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F78" w:rsidRPr="00C70040" w:rsidRDefault="00AD1F78" w:rsidP="0037472D">
      <w:pPr>
        <w:pStyle w:val="Sansinterligne"/>
        <w:spacing w:line="480" w:lineRule="auto"/>
        <w:jc w:val="both"/>
        <w:rPr>
          <w:rFonts w:ascii="Times New Roman" w:hAnsi="Times New Roman" w:cs="Times New Roman"/>
          <w:b/>
          <w:sz w:val="24"/>
          <w:szCs w:val="24"/>
          <w:lang w:val="en-US"/>
        </w:rPr>
      </w:pPr>
      <w:bookmarkStart w:id="0" w:name="_Hlk527971442"/>
      <w:r w:rsidRPr="00D05D13">
        <w:rPr>
          <w:rFonts w:ascii="Times New Roman" w:hAnsi="Times New Roman" w:cs="Times New Roman"/>
          <w:b/>
          <w:sz w:val="24"/>
          <w:szCs w:val="24"/>
          <w:lang w:val="en-US"/>
        </w:rPr>
        <w:t>Abstrac</w:t>
      </w:r>
      <w:r>
        <w:rPr>
          <w:rFonts w:ascii="Times New Roman" w:hAnsi="Times New Roman" w:cs="Times New Roman"/>
          <w:b/>
          <w:sz w:val="24"/>
          <w:szCs w:val="24"/>
          <w:lang w:val="en-US"/>
        </w:rPr>
        <w:t>t</w:t>
      </w:r>
    </w:p>
    <w:p w:rsidR="00AD1F78" w:rsidRDefault="00AD1F78" w:rsidP="00AD1F78">
      <w:pPr>
        <w:spacing w:line="240" w:lineRule="auto"/>
        <w:contextualSpacing/>
        <w:jc w:val="both"/>
        <w:rPr>
          <w:rFonts w:ascii="Times New Roman" w:hAnsi="Times New Roman" w:cs="Times New Roman"/>
          <w:i/>
          <w:iCs/>
          <w:sz w:val="24"/>
          <w:szCs w:val="24"/>
          <w:lang w:val="en-US"/>
        </w:rPr>
      </w:pPr>
      <w:r w:rsidRPr="0005561B">
        <w:rPr>
          <w:rFonts w:ascii="Times New Roman" w:hAnsi="Times New Roman" w:cs="Times New Roman"/>
          <w:i/>
          <w:iCs/>
          <w:sz w:val="24"/>
          <w:szCs w:val="24"/>
          <w:lang w:val="en-US"/>
        </w:rPr>
        <w:t xml:space="preserve">The concept of voice has become crucial within academic discourse, where texts constitute sites for enacting identity. In spite of the recognition that expressing authorial voice in writing constitutes a salient feature of academic writing, various studies have pointed out that there appears to be a fair amount of trepidation when it comes to the expression of authorial voice in academic texts, especially so for L2 writers. The argument has been that L2 writers unlike L1 writers are more likely to suppress authorial voice in academic writing. This argument identifies the L2 status as the underlying cause of the lack of voice in writing. This study departs from this assumption by examining the relationship between the expression of authorial voice and the cultural location of the journals in which articles are published. It examines authorial voice in the methodology sections of research articles published in Western and African journals. Methodology sections extracted from 60 journal articles from two broad disciplines – Arts and Social Sciences constituted the corpus for the study. Using Halliday’s transitivity framework, the study revealed that within the methodology section, there is a general tendency to diminish authorial voice and that this is reflected in the nature of first-person pronoun usage and in the distribution of the transitivity patterns across the corpus. Three authorial categories were created to explore how the nature of authorship influences the expression of voice: (a) single-authored, (b) co-authored and (c) multiple-authored. </w:t>
      </w:r>
      <w:commentRangeStart w:id="1"/>
      <w:r w:rsidRPr="004C3558">
        <w:rPr>
          <w:rFonts w:ascii="Times New Roman" w:hAnsi="Times New Roman" w:cs="Times New Roman"/>
          <w:i/>
          <w:iCs/>
          <w:sz w:val="24"/>
          <w:szCs w:val="24"/>
          <w:highlight w:val="yellow"/>
          <w:lang w:val="en-US"/>
          <w:rPrChange w:id="2" w:author="Auteur">
            <w:rPr>
              <w:rFonts w:ascii="Times New Roman" w:hAnsi="Times New Roman" w:cs="Times New Roman"/>
              <w:i/>
              <w:iCs/>
              <w:sz w:val="24"/>
              <w:szCs w:val="24"/>
              <w:lang w:val="en-US"/>
            </w:rPr>
          </w:rPrChange>
        </w:rPr>
        <w:t>The first finding</w:t>
      </w:r>
      <w:r w:rsidRPr="0005561B">
        <w:rPr>
          <w:rFonts w:ascii="Times New Roman" w:hAnsi="Times New Roman" w:cs="Times New Roman"/>
          <w:i/>
          <w:iCs/>
          <w:sz w:val="24"/>
          <w:szCs w:val="24"/>
          <w:lang w:val="en-US"/>
        </w:rPr>
        <w:t xml:space="preserve"> </w:t>
      </w:r>
      <w:commentRangeEnd w:id="1"/>
      <w:r w:rsidR="009C411C">
        <w:rPr>
          <w:rStyle w:val="Marquedecommentaire"/>
          <w:rFonts w:cs="Calibri"/>
        </w:rPr>
        <w:commentReference w:id="1"/>
      </w:r>
      <w:r w:rsidRPr="0005561B">
        <w:rPr>
          <w:rFonts w:ascii="Times New Roman" w:hAnsi="Times New Roman" w:cs="Times New Roman"/>
          <w:i/>
          <w:iCs/>
          <w:sz w:val="24"/>
          <w:szCs w:val="24"/>
          <w:lang w:val="en-US"/>
        </w:rPr>
        <w:t xml:space="preserve">of this study is that the first person is not used extensively in the methodology section of </w:t>
      </w:r>
      <w:commentRangeStart w:id="3"/>
      <w:r w:rsidRPr="0005561B">
        <w:rPr>
          <w:rFonts w:ascii="Times New Roman" w:hAnsi="Times New Roman" w:cs="Times New Roman"/>
          <w:i/>
          <w:iCs/>
          <w:sz w:val="24"/>
          <w:szCs w:val="24"/>
          <w:lang w:val="en-US"/>
        </w:rPr>
        <w:t>RAs</w:t>
      </w:r>
      <w:commentRangeEnd w:id="3"/>
      <w:r w:rsidR="00D14969">
        <w:rPr>
          <w:rStyle w:val="Marquedecommentaire"/>
          <w:rFonts w:cs="Calibri"/>
        </w:rPr>
        <w:commentReference w:id="3"/>
      </w:r>
      <w:r w:rsidRPr="0005561B">
        <w:rPr>
          <w:rFonts w:ascii="Times New Roman" w:hAnsi="Times New Roman" w:cs="Times New Roman"/>
          <w:i/>
          <w:iCs/>
          <w:sz w:val="24"/>
          <w:szCs w:val="24"/>
          <w:lang w:val="en-US"/>
        </w:rPr>
        <w:t xml:space="preserve"> irrespective of the journal category. </w:t>
      </w:r>
      <w:r w:rsidRPr="004C3558">
        <w:rPr>
          <w:rFonts w:ascii="Times New Roman" w:hAnsi="Times New Roman" w:cs="Times New Roman"/>
          <w:i/>
          <w:iCs/>
          <w:sz w:val="24"/>
          <w:szCs w:val="24"/>
          <w:highlight w:val="yellow"/>
          <w:lang w:val="en-US"/>
          <w:rPrChange w:id="4" w:author="Auteur">
            <w:rPr>
              <w:rFonts w:ascii="Times New Roman" w:hAnsi="Times New Roman" w:cs="Times New Roman"/>
              <w:i/>
              <w:iCs/>
              <w:sz w:val="24"/>
              <w:szCs w:val="24"/>
              <w:lang w:val="en-US"/>
            </w:rPr>
          </w:rPrChange>
        </w:rPr>
        <w:t>It was also found</w:t>
      </w:r>
      <w:r w:rsidRPr="0005561B">
        <w:rPr>
          <w:rFonts w:ascii="Times New Roman" w:hAnsi="Times New Roman" w:cs="Times New Roman"/>
          <w:i/>
          <w:iCs/>
          <w:sz w:val="24"/>
          <w:szCs w:val="24"/>
          <w:lang w:val="en-US"/>
        </w:rPr>
        <w:t xml:space="preserve"> that single authors who publish in African journals have a comparatively diminished presence reflected in the use of the first person. </w:t>
      </w:r>
      <w:r w:rsidRPr="004C3558">
        <w:rPr>
          <w:rFonts w:ascii="Times New Roman" w:hAnsi="Times New Roman" w:cs="Times New Roman"/>
          <w:i/>
          <w:iCs/>
          <w:sz w:val="24"/>
          <w:szCs w:val="24"/>
          <w:highlight w:val="yellow"/>
          <w:lang w:val="en-US"/>
          <w:rPrChange w:id="5" w:author="Auteur">
            <w:rPr>
              <w:rFonts w:ascii="Times New Roman" w:hAnsi="Times New Roman" w:cs="Times New Roman"/>
              <w:i/>
              <w:iCs/>
              <w:sz w:val="24"/>
              <w:szCs w:val="24"/>
              <w:lang w:val="en-US"/>
            </w:rPr>
          </w:rPrChange>
        </w:rPr>
        <w:t>Thirdly,</w:t>
      </w:r>
      <w:r w:rsidRPr="0005561B">
        <w:rPr>
          <w:rFonts w:ascii="Times New Roman" w:hAnsi="Times New Roman" w:cs="Times New Roman"/>
          <w:i/>
          <w:iCs/>
          <w:sz w:val="24"/>
          <w:szCs w:val="24"/>
          <w:lang w:val="en-US"/>
        </w:rPr>
        <w:t xml:space="preserve"> the study has revealed that despite a general preference for expressing collective voice and presence across the two journal categories, and authorial categories, single authors who publish in African journals have a preference for the pluralization of voice and presence indicated in the high incidence of the first person plural. The study suggests that the cultural location of journals does play a subtle role in the expression of authorial voice and presence in the methodology sections of RAs. There are no deep divergences between the two categories.</w:t>
      </w:r>
    </w:p>
    <w:p w:rsidR="0037472D" w:rsidRPr="0005561B" w:rsidRDefault="0037472D" w:rsidP="00AD1F78">
      <w:pPr>
        <w:spacing w:line="240" w:lineRule="auto"/>
        <w:contextualSpacing/>
        <w:jc w:val="both"/>
        <w:rPr>
          <w:rFonts w:ascii="Times New Roman" w:hAnsi="Times New Roman" w:cs="Times New Roman"/>
          <w:i/>
          <w:iCs/>
          <w:sz w:val="24"/>
          <w:szCs w:val="24"/>
          <w:lang w:val="en-US"/>
        </w:rPr>
      </w:pPr>
    </w:p>
    <w:p w:rsidR="00AD1F78" w:rsidRPr="0037472D" w:rsidRDefault="00AD1F78" w:rsidP="00AD1F78">
      <w:pPr>
        <w:spacing w:line="240" w:lineRule="auto"/>
        <w:ind w:left="1440" w:hanging="1440"/>
        <w:contextualSpacing/>
        <w:jc w:val="both"/>
        <w:rPr>
          <w:rFonts w:ascii="Times New Roman" w:hAnsi="Times New Roman" w:cs="Times New Roman"/>
          <w:sz w:val="24"/>
          <w:szCs w:val="24"/>
          <w:lang w:val="en-US"/>
        </w:rPr>
      </w:pPr>
      <w:r w:rsidRPr="0037472D">
        <w:rPr>
          <w:rFonts w:ascii="Times New Roman" w:hAnsi="Times New Roman" w:cs="Times New Roman"/>
          <w:b/>
          <w:sz w:val="24"/>
          <w:szCs w:val="24"/>
          <w:lang w:val="en-US"/>
        </w:rPr>
        <w:t>Keywords:</w:t>
      </w:r>
      <w:r w:rsidRPr="0005561B">
        <w:rPr>
          <w:rFonts w:ascii="Times New Roman" w:hAnsi="Times New Roman" w:cs="Times New Roman"/>
          <w:i/>
          <w:iCs/>
          <w:sz w:val="24"/>
          <w:szCs w:val="24"/>
          <w:lang w:val="en-US"/>
        </w:rPr>
        <w:tab/>
        <w:t xml:space="preserve"> </w:t>
      </w:r>
      <w:r w:rsidRPr="0037472D">
        <w:rPr>
          <w:rFonts w:ascii="Times New Roman" w:hAnsi="Times New Roman" w:cs="Times New Roman"/>
          <w:sz w:val="24"/>
          <w:szCs w:val="24"/>
          <w:lang w:val="en-US"/>
        </w:rPr>
        <w:t>Authorial voice, academic discourse, research articles, transitivity, Second language</w:t>
      </w:r>
    </w:p>
    <w:p w:rsidR="00AD1F78" w:rsidRDefault="00AD1F78" w:rsidP="00AD1F78">
      <w:pPr>
        <w:pStyle w:val="Sansinterligne"/>
        <w:rPr>
          <w:rFonts w:ascii="Times New Roman" w:hAnsi="Times New Roman" w:cs="Times New Roman"/>
          <w:b/>
          <w:sz w:val="24"/>
          <w:szCs w:val="24"/>
          <w:lang w:val="en-US"/>
        </w:rPr>
      </w:pPr>
    </w:p>
    <w:p w:rsidR="00AD1F78" w:rsidRPr="00ED4813" w:rsidRDefault="0005561B" w:rsidP="0005561B">
      <w:pPr>
        <w:pStyle w:val="Sansinterligne"/>
        <w:numPr>
          <w:ilvl w:val="0"/>
          <w:numId w:val="3"/>
        </w:numPr>
        <w:rPr>
          <w:rFonts w:ascii="Times New Roman" w:hAnsi="Times New Roman" w:cs="Times New Roman"/>
          <w:b/>
          <w:sz w:val="24"/>
          <w:szCs w:val="24"/>
          <w:lang w:val="en-US"/>
        </w:rPr>
      </w:pPr>
      <w:r w:rsidRPr="00ED4813">
        <w:rPr>
          <w:rFonts w:ascii="Times New Roman" w:hAnsi="Times New Roman" w:cs="Times New Roman"/>
          <w:b/>
          <w:sz w:val="24"/>
          <w:szCs w:val="24"/>
          <w:lang w:val="en-US"/>
        </w:rPr>
        <w:t>INTRODUCTION</w:t>
      </w:r>
    </w:p>
    <w:p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Research in academic discourse over the past two decades has led to the establishment of the view that writing constitutes a process of enacting desired identities (</w:t>
      </w:r>
      <w:proofErr w:type="spellStart"/>
      <w:r w:rsidRPr="00ED4813">
        <w:rPr>
          <w:rFonts w:ascii="Times New Roman" w:hAnsi="Times New Roman" w:cs="Times New Roman"/>
          <w:sz w:val="24"/>
          <w:szCs w:val="24"/>
          <w:lang w:val="en-US"/>
        </w:rPr>
        <w:t>Canagarajah</w:t>
      </w:r>
      <w:proofErr w:type="spellEnd"/>
      <w:r w:rsidRPr="00ED4813">
        <w:rPr>
          <w:rFonts w:ascii="Times New Roman" w:hAnsi="Times New Roman" w:cs="Times New Roman"/>
          <w:sz w:val="24"/>
          <w:szCs w:val="24"/>
          <w:lang w:val="en-US"/>
        </w:rPr>
        <w:t xml:space="preserve">, 2014; Flowerdew &amp; Wang, 2015; Hyland 2004). The enactment of these desired identities has been seen as a function of the interactive character of academic writing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{"citationItems":[{"id":"ITEM-1","itemData":{"DOI":"10.1093/applin/22.1.58","ISSN":"01426001","abstract":"The view of written texts as embodying interaction between the writer and reader is not well established, and underlies many aspects that may be focused on in the training of novice writers of academic text. In this paper, I argue that interaction can draw on both interactive and interactional resources: interactive resources help to guide the reader through the text, while interactional resources involve the reader collaboratively in the development of the text. I use the concept of the 'reader-in-the-text' (Thompson and Thetela 1995) to explore a central form of interactional resource: the inclusion in the text of a voice that is intended to be attributable to the reader. I identify a particular set of discourse contexts in which this happens - where the writer brings in the reader's view in order to contradict it - and outline the lexico-grammatical features which signal the other voice in those contexts; and I place these in a broader perspective on written text as a stage-managed form of dialogue. The impetus for the study comes from working with novice writers; and I discuss a number of examples where written drafts were improved by exploiting the interactional resources described, and argue for the value of raising students' awareness of these resources.","author":[{"dropping-particle":"","family":"Thompson","given":"Geoff","non-dropping-particle":"","parse-names":false,"suffix":""}],"container-title":"Applied Linguistics","id":"ITEM-1","issue":"1","issued":{"date-parts":[["2001"]]},"page":"58-78","title":"Interaction in academic writing: Learning to argue with the reader","type":"article-journal","volume":"22"},"uris":["http://www.mendeley.com/documents/?uuid=33d2c384-5e23-499f-8b8e-16834eac0bd6"]}],"mendeley":{"formattedCitation":"(Thompson, 2001)","manualFormatting":"(Hyland, 2004; Thompson, 2001)","plainTextFormattedCitation":"(Thompson, 2001)","previouslyFormattedCitation":"(Thompson, 2001)"},"properties":{"noteIndex":0},"schema":"https://github.com/citation-style-language/schema/raw/master/csl-citation.json"}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2004; Thompson, 2001)</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It is difficult to contest the view that the interactive dimension of academic writing results in the enactment of identity because interaction implies a dialogue between the voices present in a given text. The voices of dialogue are in themselves indicative of different identities in a given text. In this context, it is clear that the foundations of the view that academic writing constitutes the enactment of identity is anchored in  the argument that identity is a discursive phenomenon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{"citationItems":[{"id":"ITEM-1","itemData":{"DOI":"10.1017/S026719051400021X","ISBN":"0267190514","ISSN":"14716356","abstract":"This review article is concerned with the construction of identity in academic dis- course. It examines recent journal articles and monographs in applied linguistics and considers various perspectives on the issue. After a brief introduction and review of the theoretical background relating to identity, followed by a characterization of aca- demic discourse and howit relates to identity theory, the article explores the following topics: linguistic resources for audience engagement; voice and academic identity; disciplinary identity; identity in peripheral academic genres; academic identity devel- opment over time; academic identity and English as a lingua franca; power, ideology, and critical language awareness in academic identity construction; language reuse, intertextuality, and academic identity; pedagogically oriented studies and academic identity construction; and methodological diversity and innovation in the study of academic identity. The article concludeswith suggestions for futurework in the field of academic identity research. introduction.","author":[{"dropping-particle":"","family":"Flowerdew","given":"John","non-dropping-particle":"","parse-names":false,"suffix":""},{"dropping-particle":"","family":"Wang","given":"Simon Ho","non-dropping-particle":"","parse-names":false,"suffix":""}],"container-title":"Annual Review of Applied Linguistics","id":"ITEM-1","issued":{"date-parts":[["2015"]]},"page":"81-99","title":"Identity in academic discourse","type":"article","volume":"35"},"uris":["http://www.mendeley.com/documents/?uuid=31faf846-e7a2-4c7a-9625-b1fc5fd49141"]}],"mendeley":{"formattedCitation":"(Flowerdew &amp; Wang, 2015)","plainTextFormattedCitation":"(Flowerdew &amp; Wang, 2015)","previouslyFormattedCitation":"(Flowerdew &amp; Wang, 2015)"},"properties":{"noteIndex":0},"schema":"https://github.com/citation-style-language/schema/raw/master/csl-citation.json"}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(Flowerdew &amp; Wang, 2015)</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w:t>
      </w:r>
      <w:r w:rsidRPr="00ED4813">
        <w:rPr>
          <w:rFonts w:ascii="Times New Roman" w:hAnsi="Times New Roman" w:cs="Times New Roman"/>
          <w:sz w:val="24"/>
          <w:szCs w:val="24"/>
          <w:lang w:val="en-US"/>
        </w:rPr>
        <w:lastRenderedPageBreak/>
        <w:t>This to say that identities are enacted and constructed by means of discourse and as such do not pre-exist their enactment and construction in discourse.</w:t>
      </w:r>
    </w:p>
    <w:p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In spite of the recognition of the view that academic writing is a site for the enactment of identity, there is still some reluctance on the part of authors when it comes to the explicit representation of self in academic writing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{"citationItems":[{"id":"ITEM-1","itemData":{"abstract":"See, stats, and : https : / / www . researchgate . net / publication / 222678770 Authority : authorial writing Article CITATIONS 184 READS 2 , 845 1 : Some projects : Diachronic Ken The 148 , 828 SEE Available : Ken Retrieved : 16 Abstract Academic writing is not just about conveying an ideational ' content ' , it is also about the representation of self . Recent research has suggested that academic prose is not completely impersonal , but that writers gain credibility by projecting an identity invested with individual authority , displaying confidence in their evaluations and commitment to their ideas . Perhaps the most visible manifestation of such an authorial identity is the use of first person pronouns and their corresponding determiners . But while the use of these forms are a powerful rhetorical strategy for emphasising a contribution , many second language writers feel uncomfortable using them because of their connotations of authority . In this paper I explore the notion of identity in L2 writing by examining the use of personal pronouns in 64 Hong Kong under - graduate theses , comparisons with a large corpus of research articles , and interviews with stu - dents and their supervisors . The study shows significant underuse of authorial reference by students and clear preferences for avoiding these forms in contexts which involved making argu - ments or claims . I conclude that the individualistic identity implied in the use of I may be problematic for many L2 writers . #","author":[{"dropping-particle":"","family":"Hyland","given":"Ken","non-dropping-particle":"","parse-names":false,"suffix":""}],"container-title":"Journal of Pragmatics","id":"ITEM-1","issued":{"date-parts":[["2002"]]},"page":"1091-1112","title":"Authority and invisibility: authorial dentity in academic writing","type":"article-journal","volume":"34"},"uris":["http://www.mendeley.com/documents/?uuid=160f8754-714d-4f1a-b064-f54a7f4353f4"]}],"mendeley":{"formattedCitation":"(Hyland, 2002a)","plainTextFormattedCitation":"(Hyland, 2002a)","previouslyFormattedCitation":"(Hyland, 2002a)"},"properties":{"noteIndex":0},"schema":"https://github.com/citation-style-language/schema/raw/master/csl-citation.json"}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2002a)</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A study by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1999)","manualFormatting":"Tang and John (1999)","plainTextFormattedCitation":"(Tang &amp; John, 1999)","previouslyFormattedCitation":"(Tang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Tang and John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based on student essays, for example, shows that there is a greater tendency to represent the general through the use of the first person than there is to represent the individual author of the text. This tendency is occasioned by the adamant  position propagated by writing manuals that academic writing is an objective and impersonal activity whose goal is the communication of knowledge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{"citationItems":[{"id":"ITEM-1","itemData":{"author":[{"dropping-particle":"","family":"Hyland","given":"Ken","non-dropping-particle":"","parse-names":false,"suffix":""}],"container-title":"ELT Journal","id":"ITEM-1","issue":"4","issued":{"date-parts":[["2002"]]},"page":"351- 358","title":"Options of identity in academic writing","type":"article-journal","volume":"56"},"uris":["http://www.mendeley.com/documents/?uuid=55abce92-38ea-45e5-aeff-659ae1653348"]}],"mendeley":{"formattedCitation":"(Hyland, 2002b)","plainTextFormattedCitation":"(Hyland, 2002b)","previouslyFormattedCitation":"(Hyland, 2002b)"},"properties":{"noteIndex":0},"schema":"https://github.com/citation-style-language/schema/raw/master/csl-citation.json"}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2002b)</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Hyland (2002b) points out that this particular instruction found in writing manuals is informed by a homogenous view of academic writing. Within the constraints of this homogenous view, academic writing in all its forms is seen as constituting a process for sharing research findings. </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Although it is generally accepted in the literature that authors have a difficulty with marking their presence in their writings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{"citationItems":[{"id":"ITEM-1","itemData":{"DOI":"10.1016/j.jslw.2003.08.001","ISBN":"1060-3743","ISSN":"10603743","abstract":"This paper contends that the L2 literature yields little empirical evidence of a relationship between the features associated with L1 voice and the quality of L2 academic writing. In fact, some of these features may be of little consequence in certain L2 writing contexts. Writing samples requiring learners to argue in favor of or against an aspect of Canada's immigration policy were elicited from 63 students in a writing-intensive first-year course. These samples were scored by (1) three raters for \"voice,\" using a special Voice Intensity Rating Scale with four components (assertiveness; self-identification; reiteration of central point; and authorial presence and autonomy of thought), created especially for this study, as well as (2) three raters for overall writing quality, using Jacobs et al.'s (1981) ESL Composition Profile. Interrater reliability, based on the Spearman-Brown Prophesy Formula, was found to be 0.84 for the ratings of voice intensity and 0.73 for the ratings of overall quality. Most importantly, no significant correlation was found either between overall quality and overall voice intensity or between overall quality and any of the four components of voice. The results suggest that there may not be a connection between the linguistic and rhetorical devices commonly associated with individualized voice (e.g., first person singular or intensifiers) and the quality of writing, at least within some genres and at some levels of writing proficiency. © 2003 Elsevier Inc. All rights reserved.","author":[{"dropping-particle":"","family":"Helms-Park","given":"Rena","non-dropping-particle":"","parse-names":false,"suffix":""},{"dropping-particle":"","family":"Stapleton","given":"Paul","non-dropping-particle":"","parse-names":false,"suffix":""}],"container-title":"Journal of Second Language Writing","id":"ITEM-1","issue":"3","issued":{"date-parts":[["2003"]]},"note":"ESL writers may have suppressed voices due cultural norms and acculturation.","page":"245-265","title":"Questioning the importance of individualized voice in undergraduate L2 argumentative writing: An empirical study with pedagogical implications","type":"article-journal","volume":"12"},"uris":["http://www.mendeley.com/documents/?uuid=3e892144-651f-46e1-bef0-10c2eb798d4d"]},{"id":"ITEM-2","itemData":{"abstract":"See, stats, and : https : / / www . researchgate . net / publication / 222678770 Authority : authorial writing Article CITATIONS 184 READS 2 , 845 1 : Some projects : Diachronic Ken The 148 , 828 SEE Available : Ken Retrieved : 16 Abstract Academic writing is not just about conveying an ideational ' content ' , it is also about the representation of self . Recent research has suggested that academic prose is not completely impersonal , but that writers gain credibility by projecting an identity invested with individual authority , displaying confidence in their evaluations and commitment to their ideas . Perhaps the most visible manifestation of such an authorial identity is the use of first person pronouns and their corresponding determiners . But while the use of these forms are a powerful rhetorical strategy for emphasising a contribution , many second language writers feel uncomfortable using them because of their connotations of authority . In this paper I explore the notion of identity in L2 writing by examining the use of personal pronouns in 64 Hong Kong under - graduate theses , comparisons with a large corpus of research articles , and interviews with stu - dents and their supervisors . The study shows significant underuse of authorial reference by students and clear preferences for avoiding these forms in contexts which involved making argu - ments or claims . I conclude that the individualistic identity implied in the use of I may be problematic for many L2 writers . #","author":[{"dropping-particle":"","family":"Hyland","given":"Ken","non-dropping-particle":"","parse-names":false,"suffix":""}],"container-title":"Journal of Pragmatics","id":"ITEM-2","issued":{"date-parts":[["2002"]]},"page":"1091-1112","title":"Authority and invisibility: authorial dentity in academic writing","type":"article-journal","volume":"34"},"uris":["http://www.mendeley.com/documents/?uuid=160f8754-714d-4f1a-b064-f54a7f4353f4"]}],"mendeley":{"formattedCitation":"(Helms-Park &amp; Stapleton, 2003; Hyland, 2002a)","plainTextFormattedCitation":"(Helms-Park &amp; Stapleton, 2003; Hyland, 2002a)","previouslyFormattedCitation":"(Helms-Park &amp; Stapleton, 2003; Hyland, 2002a)"},"properties":{"noteIndex":0},"schema":"https://github.com/citation-style-language/schema/raw/master/csl-citation.json"}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(Helms-Park &amp; Stapleton, 2003; Hyland, 2002a)</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the greater consensus appears to be that L2 writers have a special difficulty arising from the cultural contexts and norms which shape the background of these L2 writers and students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{"citationItems":[{"id":"ITEM-1","itemData":{"DOI":"10.1017/S026719051400021X","ISBN":"0267190514","ISSN":"14716356","abstract":"This review article is concerned with the construction of identity in academic dis- course. It examines recent journal articles and monographs in applied linguistics and considers various perspectives on the issue. After a brief introduction and review of the theoretical background relating to identity, followed by a characterization of aca- demic discourse and howit relates to identity theory, the article explores the following topics: linguistic resources for audience engagement; voice and academic identity; disciplinary identity; identity in peripheral academic genres; academic identity devel- opment over time; academic identity and English as a lingua franca; power, ideology, and critical language awareness in academic identity construction; language reuse, intertextuality, and academic identity; pedagogically oriented studies and academic identity construction; and methodological diversity and innovation in the study of academic identity. The article concludeswith suggestions for futurework in the field of academic identity research. introduction.","author":[{"dropping-particle":"","family":"Flowerdew","given":"John","non-dropping-particle":"","parse-names":false,"suffix":""},{"dropping-particle":"","family":"Wang","given":"Simon Ho","non-dropping-particle":"","parse-names":false,"suffix":""}],"container-title":"Annual Review of Applied Linguistics","id":"ITEM-1","issued":{"date-parts":[["2015"]]},"page":"81-99","title":"Identity in academic discourse","type":"article","volume":"35"},"uris":["http://www.mendeley.com/documents/?uuid=31faf846-e7a2-4c7a-9625-b1fc5fd49141"]},{"id":"ITEM-2","itemData":{"DOI":"10.1016/j.jslw.2003.08.001","ISBN":"1060-3743","ISSN":"10603743","abstract":"This paper contends that the L2 literature yields little empirical evidence of a relationship between the features associated with L1 voice and the quality of L2 academic writing. In fact, some of these features may be of little consequence in certain L2 writing contexts. Writing samples requiring learners to argue in favor of or against an aspect of Canada's immigration policy were elicited from 63 students in a writing-intensive first-year course. These samples were scored by (1) three raters for \"voice,\" using a special Voice Intensity Rating Scale with four components (assertiveness; self-identification; reiteration of central point; and authorial presence and autonomy of thought), created especially for this study, as well as (2) three raters for overall writing quality, using Jacobs et al.'s (1981) ESL Composition Profile. Interrater reliability, based on the Spearman-Brown Prophesy Formula, was found to be 0.84 for the ratings of voice intensity and 0.73 for the ratings of overall quality. Most importantly, no significant correlation was found either between overall quality and overall voice intensity or between overall quality and any of the four components of voice. The results suggest that there may not be a connection between the linguistic and rhetorical devices commonly associated with individualized voice (e.g., first person singular or intensifiers) and the quality of writing, at least within some genres and at some levels of writing proficiency. © 2003 Elsevier Inc. All rights reserved.","author":[{"dropping-particle":"","family":"Helms-Park","given":"Rena","non-dropping-particle":"","parse-names":false,"suffix":""},{"dropping-particle":"","family":"Stapleton","given":"Paul","non-dropping-particle":"","parse-names":false,"suffix":""}],"container-title":"Journal of Second Language Writing","id":"ITEM-2","issue":"3","issued":{"date-parts":[["2003"]]},"note":"ESL writers may have suppressed voices due cultural norms and acculturation.","page":"245-265","title":"Questioning the importance of individualized voice in undergraduate L2 argumentative writing: An empirical study with pedagogical implications","type":"article-journal","volume":"12"},"uris":["http://www.mendeley.com/documents/?uuid=3e892144-651f-46e1-bef0-10c2eb798d4d"]}],"mendeley":{"formattedCitation":"(Flowerdew &amp; Wang, 2015; Helms-Park &amp; Stapleton, 2003)","plainTextFormattedCitation":"(Flowerdew &amp; Wang, 2015; Helms-Park &amp; Stapleton, 2003)","previouslyFormattedCitation":"(Flowerdew &amp; Wang, 2015; Helms-Park &amp; Stapleton, 2003)"},"properties":{"noteIndex":0},"schema":"https://github.com/citation-style-language/schema/raw/master/csl-citation.json"}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(Flowerdew &amp; Wang, 2015; Helms-Park &amp; Stapleton, 2003)</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{"citationItems":[{"id":"ITEM-1","itemData":{"abstract":"See, stats, and : https : / / www . researchgate . net / publication / 222678770 Authority : authorial writing Article CITATIONS 184 READS 2 , 845 1 : Some projects : Diachronic Ken The 148 , 828 SEE Available : Ken Retrieved : 16 Abstract Academic writing is not just about conveying an ideational ' content ' , it is also about the representation of self . Recent research has suggested that academic prose is not completely impersonal , but that writers gain credibility by projecting an identity invested with individual authority , displaying confidence in their evaluations and commitment to their ideas . Perhaps the most visible manifestation of such an authorial identity is the use of first person pronouns and their corresponding determiners . But while the use of these forms are a powerful rhetorical strategy for emphasising a contribution , many second language writers feel uncomfortable using them because of their connotations of authority . In this paper I explore the notion of identity in L2 writing by examining the use of personal pronouns in 64 Hong Kong under - graduate theses , comparisons with a large corpus of research articles , and interviews with stu - dents and their supervisors . The study shows significant underuse of authorial reference by students and clear preferences for avoiding these forms in contexts which involved making argu - ments or claims . I conclude that the individualistic identity implied in the use of I may be problematic for many L2 writers . #","author":[{"dropping-particle":"","family":"Hyland","given":"Ken","non-dropping-particle":"","parse-names":false,"suffix":""}],"container-title":"Journal of Pragmatics","id":"ITEM-1","issued":{"date-parts":[["2002"]]},"page":"1091-1112","title":"Authority and invisibility: authorial dentity in academic writing","type":"article-journal","volume":"34"},"uris":["http://www.mendeley.com/documents/?uuid=160f8754-714d-4f1a-b064-f54a7f4353f4"]}],"mendeley":{"formattedCitation":"(Hyland, 2002a)","manualFormatting":"Hyland (2002a)","plainTextFormattedCitation":"(Hyland, 2002a)","previouslyFormattedCitation":"(Hyland, 2002a)"},"properties":{"noteIndex":0},"schema":"https://github.com/citation-style-language/schema/raw/master/csl-citation.json"}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(2002a)</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in a study examining self-mention in L2 undergraduate writing, comes to the conclusion that L2 writers deliberately “principally chose to avoid it at points where it involved making a commitment to an interpretation or claim (p. 1106)”. This implies that L2 writers consciously subdue their own voices in the texts that they construct. The inescapable conclusion that ought to be drawn from this finding is that the L2 writer has a distinct problem when it comes to the expression of voice in academic writing. The current study departs from this finding and its inescapable conclusion by exploring the extent to which the cultural location of the journals in which academic writing is published influences the expression of authorial voice in academic writing. The hypothesis central to this study then is that the cultural location of the journal influences how authorial voice in research articles (RAs) is expressed. There are two reasons for this hypothesis. The first is that journals do not exist independent of their cultural location. This truth means that there is </w:t>
      </w:r>
      <w:proofErr w:type="gramStart"/>
      <w:r w:rsidRPr="00ED4813">
        <w:rPr>
          <w:rFonts w:ascii="Times New Roman" w:hAnsi="Times New Roman" w:cs="Times New Roman"/>
          <w:sz w:val="24"/>
          <w:szCs w:val="24"/>
          <w:lang w:val="en-US"/>
        </w:rPr>
        <w:t>a dialectic</w:t>
      </w:r>
      <w:proofErr w:type="gramEnd"/>
      <w:r w:rsidRPr="00ED4813">
        <w:rPr>
          <w:rFonts w:ascii="Times New Roman" w:hAnsi="Times New Roman" w:cs="Times New Roman"/>
          <w:sz w:val="24"/>
          <w:szCs w:val="24"/>
          <w:lang w:val="en-US"/>
        </w:rPr>
        <w:t xml:space="preserve"> between journals and the cultural location in which they exist. The second reason is that the processes of the production and publication of the RA is influenced by journal requirements. This influence will invariably have implications for the expression of authorial voice in the RAs. What is meant by cultural location is properly elaborated in the methods section of the paper.</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commentRangeStart w:id="6"/>
      <w:r w:rsidRPr="00ED4813">
        <w:rPr>
          <w:rFonts w:ascii="Times New Roman" w:hAnsi="Times New Roman" w:cs="Times New Roman"/>
          <w:sz w:val="24"/>
          <w:szCs w:val="24"/>
          <w:lang w:val="en-US"/>
        </w:rPr>
        <w:t xml:space="preserve">A second way through which the findings about the relationship between L2 and authorial voice creates a niche for this study is that, </w:t>
      </w:r>
      <w:commentRangeEnd w:id="6"/>
      <w:r w:rsidR="00476BF3">
        <w:rPr>
          <w:rStyle w:val="Marquedecommentaire"/>
          <w:rFonts w:cs="Calibri"/>
        </w:rPr>
        <w:commentReference w:id="6"/>
      </w:r>
      <w:r w:rsidRPr="00ED4813">
        <w:rPr>
          <w:rFonts w:ascii="Times New Roman" w:hAnsi="Times New Roman" w:cs="Times New Roman"/>
          <w:sz w:val="24"/>
          <w:szCs w:val="24"/>
          <w:lang w:val="en-US"/>
        </w:rPr>
        <w:t xml:space="preserve">given that this finding relates specifically to the aspects of research that involved interpretation, can it be assumed that the same deliberate attempt to diminish authorial voice and presence marks other subsections of research writing such as the methodology section? This question is imperative because the </w:t>
      </w:r>
      <w:commentRangeStart w:id="7"/>
      <w:r w:rsidRPr="00ED4813">
        <w:rPr>
          <w:rFonts w:ascii="Times New Roman" w:hAnsi="Times New Roman" w:cs="Times New Roman"/>
          <w:sz w:val="24"/>
          <w:szCs w:val="24"/>
          <w:lang w:val="en-US"/>
        </w:rPr>
        <w:t>methodology section is that part of the research process where one is reasonably expected to not have any apprehension about enacting one’s presence</w:t>
      </w:r>
      <w:commentRangeEnd w:id="7"/>
      <w:r w:rsidR="00476BF3">
        <w:rPr>
          <w:rStyle w:val="Marquedecommentaire"/>
          <w:rFonts w:cs="Calibri"/>
        </w:rPr>
        <w:commentReference w:id="7"/>
      </w:r>
      <w:r w:rsidRPr="00ED4813">
        <w:rPr>
          <w:rFonts w:ascii="Times New Roman" w:hAnsi="Times New Roman" w:cs="Times New Roman"/>
          <w:sz w:val="24"/>
          <w:szCs w:val="24"/>
          <w:lang w:val="en-US"/>
        </w:rPr>
        <w:t xml:space="preserve">. </w:t>
      </w:r>
      <w:commentRangeStart w:id="8"/>
      <w:r w:rsidRPr="00ED4813">
        <w:rPr>
          <w:rFonts w:ascii="Times New Roman" w:hAnsi="Times New Roman" w:cs="Times New Roman"/>
          <w:sz w:val="24"/>
          <w:szCs w:val="24"/>
          <w:lang w:val="en-US"/>
        </w:rPr>
        <w:t xml:space="preserve">This position is informed by the fact that the methodology broadly constitutes a narrative that recounts the activities an individual researcher undertook in the course of the study. Within Swale’s genre theory, the methodology section of </w:t>
      </w:r>
      <w:r w:rsidRPr="00ED4813">
        <w:rPr>
          <w:rFonts w:ascii="Times New Roman" w:hAnsi="Times New Roman" w:cs="Times New Roman"/>
          <w:sz w:val="24"/>
          <w:szCs w:val="24"/>
          <w:lang w:val="en-US"/>
        </w:rPr>
        <w:lastRenderedPageBreak/>
        <w:t>the research article is conceptualized as a genre given that it is a primary category of discourse with a defined communicative purpose</w:t>
      </w:r>
      <w:commentRangeEnd w:id="8"/>
      <w:r w:rsidR="0038786B">
        <w:rPr>
          <w:rStyle w:val="Marquedecommentaire"/>
          <w:rFonts w:cs="Calibri"/>
        </w:rPr>
        <w:commentReference w:id="8"/>
      </w:r>
      <w:r w:rsidRPr="00ED4813">
        <w:rPr>
          <w:rFonts w:ascii="Times New Roman" w:hAnsi="Times New Roman" w:cs="Times New Roman"/>
          <w:sz w:val="24"/>
          <w:szCs w:val="24"/>
          <w:lang w:val="en-US"/>
        </w:rPr>
        <w:t xml:space="preserv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{"citationItems":[{"id":"ITEM-1","itemData":{"author":[{"dropping-particle":"","family":"Swales","given":"John M","non-dropping-particle":"","parse-names":false,"suffix":""}],"id":"ITEM-1","issued":{"date-parts":[["1990"]]},"publisher":"Cambridge University Press","publisher-place":"Cambridge","title":"Genre Analysis. English in academic and research settings","type":"book"},"uris":["http://www.mendeley.com/documents/?uuid=207e1a75-2547-4aa0-b3f4-fab6da895c98"]}],"mendeley":{"formattedCitation":"(Swales, 1990)","plainTextFormattedCitation":"(Swales, 1990)","previouslyFormattedCitation":"(Swales, 1990)"},"properties":{"noteIndex":0},"schema":"https://github.com/citation-style-language/schema/raw/master/csl-citation.json"}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(Swales, 1990)</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The foregoing observations underlie the research questions and objectives of this study. Firstly, since the methodology section by its nature does not call for interpretation, which perhaps is the defining characteristic of this genre, will writers who publish in African journals still demonstrate the propensity to suppress their own voice in comparison to those who publish in Western journals</w:t>
      </w:r>
      <w:commentRangeStart w:id="9"/>
      <w:r w:rsidRPr="00ED4813">
        <w:rPr>
          <w:rFonts w:ascii="Times New Roman" w:hAnsi="Times New Roman" w:cs="Times New Roman"/>
          <w:sz w:val="24"/>
          <w:szCs w:val="24"/>
          <w:lang w:val="en-US"/>
        </w:rPr>
        <w:t>, and in what manner</w:t>
      </w:r>
      <w:commentRangeEnd w:id="9"/>
      <w:r w:rsidR="00EA3838">
        <w:rPr>
          <w:rStyle w:val="Marquedecommentaire"/>
          <w:rFonts w:cs="Calibri"/>
        </w:rPr>
        <w:commentReference w:id="9"/>
      </w:r>
      <w:r w:rsidRPr="00ED4813">
        <w:rPr>
          <w:rFonts w:ascii="Times New Roman" w:hAnsi="Times New Roman" w:cs="Times New Roman"/>
          <w:sz w:val="24"/>
          <w:szCs w:val="24"/>
          <w:lang w:val="en-US"/>
        </w:rPr>
        <w:t>? Secondly, given that authorial voice can be marked through a variety of linguistic resources, what specific resources are used especially within the system of the clause to repress or express authorial voice? Thirdly, the study explores the extent to which the nature of authorship (that is, the number of authors of a research article) influences authorial voice in the methodology section as a sub-genre. For instance, is a single author more or less likely to suppress his/her presence in a text?</w:t>
      </w:r>
      <w:ins w:id="10" w:author="Auteur">
        <w:r w:rsidR="00B4604F">
          <w:rPr>
            <w:rFonts w:ascii="Times New Roman" w:hAnsi="Times New Roman" w:cs="Times New Roman"/>
            <w:sz w:val="24"/>
            <w:szCs w:val="24"/>
            <w:lang w:val="en-US"/>
          </w:rPr>
          <w:t xml:space="preserve"> </w:t>
        </w:r>
        <w:r w:rsidR="00B4604F">
          <w:rPr>
            <w:rStyle w:val="Marquedecommentaire"/>
            <w:rFonts w:cs="Calibri"/>
          </w:rPr>
          <w:commentReference w:id="11"/>
        </w:r>
      </w:ins>
    </w:p>
    <w:p w:rsidR="00AD1F78" w:rsidRPr="00ED4813" w:rsidRDefault="00C549AB" w:rsidP="00AD1F78">
      <w:pPr>
        <w:spacing w:line="240" w:lineRule="auto"/>
        <w:contextualSpacing/>
        <w:jc w:val="both"/>
        <w:rPr>
          <w:rFonts w:ascii="Times New Roman" w:hAnsi="Times New Roman" w:cs="Times New Roman"/>
          <w:b/>
          <w:sz w:val="24"/>
          <w:szCs w:val="24"/>
          <w:lang w:val="en-US"/>
        </w:rPr>
      </w:pPr>
      <w:commentRangeStart w:id="12"/>
      <w:ins w:id="13" w:author="Auteur">
        <w:r>
          <w:rPr>
            <w:rFonts w:ascii="Times New Roman" w:hAnsi="Times New Roman" w:cs="Times New Roman"/>
            <w:b/>
            <w:sz w:val="24"/>
            <w:szCs w:val="24"/>
            <w:lang w:val="en-US"/>
          </w:rPr>
          <w:t xml:space="preserve"> </w:t>
        </w:r>
        <w:commentRangeEnd w:id="12"/>
        <w:r>
          <w:rPr>
            <w:rStyle w:val="Marquedecommentaire"/>
            <w:rFonts w:cs="Calibri"/>
          </w:rPr>
          <w:commentReference w:id="12"/>
        </w:r>
      </w:ins>
    </w:p>
    <w:p w:rsidR="00AD1F78" w:rsidRPr="0005561B" w:rsidRDefault="0005561B" w:rsidP="0005561B">
      <w:pPr>
        <w:pStyle w:val="Paragraphedeliste"/>
        <w:numPr>
          <w:ilvl w:val="0"/>
          <w:numId w:val="3"/>
        </w:numPr>
        <w:spacing w:line="240" w:lineRule="auto"/>
        <w:jc w:val="both"/>
        <w:rPr>
          <w:rFonts w:ascii="Times New Roman" w:hAnsi="Times New Roman" w:cs="Times New Roman"/>
          <w:b/>
          <w:sz w:val="24"/>
          <w:szCs w:val="24"/>
          <w:lang w:val="en-US"/>
        </w:rPr>
      </w:pPr>
      <w:r w:rsidRPr="0005561B">
        <w:rPr>
          <w:rFonts w:ascii="Times New Roman" w:hAnsi="Times New Roman" w:cs="Times New Roman"/>
          <w:b/>
          <w:sz w:val="24"/>
          <w:szCs w:val="24"/>
          <w:lang w:val="en-US"/>
        </w:rPr>
        <w:t>REVIEW OF RELATED LITERATURE ON AUTHORIAL VOICE</w:t>
      </w:r>
    </w:p>
    <w:p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concept of voice, although over two decades old, is still relatively new in research in academic writing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{"citationItems":[{"id":"ITEM-1","itemData":{"DOI":"10.1016/j.jslw.2014.09.001","ISBN":"1060-3743","ISSN":"10603743","abstract":"While the theoretical orientation of voice as an amalgamated dialogical effect has received consensus in second language writing circles, classroom practice and research have not kept pace with these developments. This article reports the trajectory of a Japanese student in negotiating the classroom affordances provided by a dialogical pedagogy to construct her desired voice. Analysis of the ways this pedagogy facilitated awareness in the student and progressive understanding in the teacher suggests implications for a pedagogy of voice. The study unveils the components that are amalgamated, process of dialogicality, and the challenges in achieving a co-constructed voice.","author":[{"dropping-particle":"","family":"Canagarajah","given":"A Suresh","non-dropping-particle":"","parse-names":false,"suffix":""}],"container-title":"Journal of Second Language Writing","id":"ITEM-1","issued":{"date-parts":[["2014"]]},"note":"this paper looks at the development of critical voice and what instructors can do to help in such development. the conclusion drawn is that the instructor's role in the development of voice is to provide affordances within the specific ecology of text construction. This study demonstrates that voice and identity in academic writing have a larger relationship with the cultral siutuation of the writer to the extent that non-academic identities are negotiated within the genre and discourse conventnions as well as institutional conventions. Writers from different cultural contexts end up with a hybrid voice","page":"122-139","publisher":"Elsevier Inc.","title":"\"Blessed in my own way:\" Pedagogical affordances for dialogical voice construction in multilingual student writing","type":"article-journal","volume":"27"},"uris":["http://www.mendeley.com/documents/?uuid=4f52634b-6708-4459-bcdb-b3bf0f680c04"]}],"mendeley":{"formattedCitation":"(Canagarajah, 2014)","plainTextFormattedCitation":"(Canagarajah, 2014)","previouslyFormattedCitation":"(Canagarajah, 2014)"},"properties":{"noteIndex":0},"schema":"https://github.com/citation-style-language/schema/raw/master/csl-citation.json"}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(Canagarajah, 2014)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The implication therefore is that there is still a lack of clarity with regard to some of the quintessential theoretical concepts relating to voice in academic writing. This is especially so given that voice is tied to the issue of identity in academic writing. An important implication of the lack of theoretical clarity occasioned by the newness of voice as an area of research in academic writing is that there appears to be a lack of distinction between voice and other concepts such as authorial presence and the metadiscoursal concept of stance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{"citationItems":[{"id":"ITEM-1","itemData":{"DOI":"10.1016/j.jeap.2015.10.001","ISSN":"14751585","abstract":"This study involved a corpus-based textual analysis of authorial presence markers in the argumentative essays of Turkish and American students. Utilising Hyland's interactional metadiscourse model (2005a) as the analysis framework, it aimed to compare the features of stance in L1 and L2 essays by Turkish learners of English with those in essays by monolingual American students. Also, discourse-based interviews with ten students contributed to an understanding of the use of markers in their L1 and L2 writing. The results indicate that the use of authorial presence markers in English essays by Turkish students was more similar to the use of these markers in writing by novice native English-speaking students than to the use of markers in the Turkish students' own writing in Turkish. The textual and interview data are discussed in relation to writing instruction, L1 writing conventions, and the institutional context.","author":[{"dropping-particle":"","family":"Çandarli","given":"Duygu","non-dropping-particle":"","parse-names":false,"suffix":""},{"dropping-particle":"","family":"Bayyurt","given":"Yasemin","non-dropping-particle":"","parse-names":false,"suffix":""},{"dropping-particle":"","family":"Marti","given":"Leyla","non-dropping-particle":"","parse-names":false,"suffix":""}],"container-title":"Journal of English for Academic Purposes","id":"ITEM-1","issued":{"date-parts":[["2015"]]},"note":"the interactive view of academic writing, interaction between readers and writers\nWriters act by projecting their authority onto a given topic\nthis paper assumes that there is no distinction between stance and authorial presence\nAuthorial presence can be examined by using a variety of resources. this paper looks at presence by payinga ttention ot boosters\nthe results of this paper is that boosters are the most commonly used authorial presence markers for both L1 and L2 writers, American and Turkish.\nthere was an identical level of authorial presence for both Turkish and American students.\nfirst person pronouns were the least commonly used but even in this case the L1 writers used a significantly higher amount of first person pronouns.","page":"192-202","title":"Authorial presence in L1 and L2 novice academic writing: Cross-linguistic and cross-cultural perspectives","type":"article-journal","volume":"20"},"uris":["http://www.mendeley.com/documents/?uuid=8ba17f43-ec30-4e41-baad-41e2ec4f1211"]},{"id":"ITEM-2","itemData":{"DOI":"10.1016/j.jeap.2015.07.002","ISBN":"1475-1585","ISSN":"14751585","abstract":"The study of stance and how academic writers convey an attitude to their material and readers has become an important area of teaching research in EAP in recent years (Hyland &amp; Guinda, 2012). A relatively neglected means of stance expression, however, has been the Noun Complement structure. This study examines this structure as a nominal stance construction which is associated with students' advanced academic literacy. Through a corpus-based contrastive interlanguage analysis, this study compares the use of this stance construction in argumentative essays of 366 Chinese university students (L2) with those of 82 American students (L1) of similar age and educational level. Results show that the L2 students use significantly fewer instances of this construction especially in the event, discourse and cognition types of stance nouns, which are bound up with the generic conventions of argumentative essays. But they show a propensity to invest personal affect by pre-modifying the stance nouns with attitudinal adjectives and first-person possessives. The paper discusses a number of issues raised by the research and makes pedagogical suggestions for EAP writing instruction.","author":[{"dropping-particle":"","family":"Jiang","given":"Feng","non-dropping-particle":"","parse-names":false,"suffix":""}],"container-title":"Journal of English for Academic Purposes","id":"ITEM-2","issued":{"date-parts":[["2015"]]},"note":"an observation of this paper is that, stance, which is a key marker of authorial presence is a particularly difficult feature for L2 writers\nStance has also be conceptualised as writer's voice. this conceptualisation makes clear the relationship betwen stance and authorial presence\nL2 writers use omparatively less noun complement structures","page":"90-102","publisher":"Elsevier Ltd","title":"Nominal stance construction in L1 and L2 students' writing","type":"article-journal","volume":"20"},"uris":["http://www.mendeley.com/documents/?uuid=a9ac0ea8-ac38-4930-9707-194e98be3593"]},{"id":"ITEM-3","itemData":{"DOI":"10.1016/j.asw.2016.08.004","ISSN":"10752935","abstract":"The concept of voice is included in various writing textbooks, learning standards, and assessment rubrics, indicating the importance of this element in writing instruction and assessment at both secondary and postsecondary levels. Researchers in second language (L2) writing, however, often debate the importance of voice in L2 writing. Due to the elusiveness of this concept, much of such debate is still at the theoretical level; few empirical studies exist that provide solid evidence to either support or refute the proposition that voice is an important concept to teach in L2 writing classrooms. To fill this gap, the present study empirically investigated the relationship between voice salience, as captured by an analytic rubric, and official TOEFL iBT argumentative essay scores in 200 timed L2 essays. Results showed that voice was a significant predictor of TOEFL essay scores, explaining about 25% of the score variances. Moreover, while each individual voice dimension was found to be strongly or moderately correlated with essay scores when examined in isolation, only the ideational dimension became a significant predictor of text quality, when the effect of other dimensions was controlled for. Implications of such results for L2 writing instruction are discussed.","author":[{"dropping-particle":"","family":"Zhao","given":"Cecilia Guanfang","non-dropping-particle":"","parse-names":false,"suffix":""}],"container-title":"Assessing Writing","id":"ITEM-3","issued":{"date-parts":[["2017"]]},"note":"Voice as an illusive concept in academic writing research. there aren't a lot of empirical studies that have examined the issue of voice in writing. the debabte has mainly been at the theoretical level upto this point in time.\nfrom a social constructivist perspective voice is writer identity constructed by both the writer and the reader(s).\nVoice is a contested concept that is hard to define.\nthe study demonstrates that there is a positive correlation between authorial voice and L2 argumentative essay quality\nthe concept of voice therefore is relevant in L2 writing.","page":"73-83","publisher":"Elsevier Inc.","title":"Voice in timed L2 argumentative essay writing","type":"article-journal","volume":"31"},"uris":["http://www.mendeley.com/documents/?uuid=96337a4d-2bc3-4d71-8cf9-1f088c7eb340"]}],"mendeley":{"formattedCitation":"(Çandarli, Bayyurt, &amp; Marti, 2015; Jiang, 2015; Zhao, 2017)","plainTextFormattedCitation":"(Çandarli, Bayyurt, &amp; Marti, 2015; Jiang, 2015; Zhao, 2017)","previouslyFormattedCitation":"(Çandarli, Bayyurt, &amp; Marti, 2015; Jiang, 2015; Zhao, 2017)"},"properties":{"noteIndex":0},"schema":"https://github.com/citation-style-language/schema/raw/master/csl-citation.json"}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(Çandarli, Bayyurt, &amp; Marti, 2015; Jiang, 2015; Zhao, 2017)</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In spite of this state of the scholarship on voice in academic discourse, it is still important to examine the various theoretical positions on voice adopted in the literature and comment on the implications of these theoretical positions for this study. Two formulations of voice related to two sets of identities in academic discourse are presented by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 (1998)","plainTextFormattedCitation":"(Ivanič, 1998)","previouslyFormattedCitation":"(Ivanič, 1998)"},"properties":{"noteIndex":0},"schema":"https://github.com/citation-style-language/schema/raw/master/csl-citation.json"}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Ivanič (1998)</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In the first formulation of voice which is seen as a feature of the </w:t>
      </w:r>
      <w:proofErr w:type="spellStart"/>
      <w:r w:rsidRPr="00ED4813">
        <w:rPr>
          <w:rFonts w:ascii="Times New Roman" w:hAnsi="Times New Roman" w:cs="Times New Roman"/>
          <w:sz w:val="24"/>
          <w:szCs w:val="24"/>
          <w:lang w:val="en-US"/>
        </w:rPr>
        <w:t>Discoursal</w:t>
      </w:r>
      <w:proofErr w:type="spellEnd"/>
      <w:r w:rsidRPr="00ED4813">
        <w:rPr>
          <w:rFonts w:ascii="Times New Roman" w:hAnsi="Times New Roman" w:cs="Times New Roman"/>
          <w:sz w:val="24"/>
          <w:szCs w:val="24"/>
          <w:lang w:val="en-US"/>
        </w:rPr>
        <w:t xml:space="preserve"> self, voice is taken to mean how a writer wants to sound and not the stance being adopted by a writer in a text. Note that how one “wants to sound” does not equate to vocalization. Its meaning is more in line with the idea of constructing a unique sense of self, </w:t>
      </w:r>
      <w:proofErr w:type="spellStart"/>
      <w:r w:rsidRPr="00ED4813">
        <w:rPr>
          <w:rFonts w:ascii="Times New Roman" w:hAnsi="Times New Roman" w:cs="Times New Roman"/>
          <w:sz w:val="24"/>
          <w:szCs w:val="24"/>
          <w:lang w:val="en-US"/>
        </w:rPr>
        <w:t>discoursally</w:t>
      </w:r>
      <w:proofErr w:type="spellEnd"/>
      <w:r w:rsidRPr="00ED4813">
        <w:rPr>
          <w:rFonts w:ascii="Times New Roman" w:hAnsi="Times New Roman" w:cs="Times New Roman"/>
          <w:sz w:val="24"/>
          <w:szCs w:val="24"/>
          <w:lang w:val="en-US"/>
        </w:rPr>
        <w:t xml:space="preserve">. This unique sense of self constitutes part of the process of constructing an identity through the voice adopted. The second definition of voice which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 (1998)","plainTextFormattedCitation":"(Ivanič, 1998)","previouslyFormattedCitation":"(Ivanič, 1998)"},"properties":{"noteIndex":0},"schema":"https://github.com/citation-style-language/schema/raw/master/csl-citation.json"}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Ivanič (1998)</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associates with what she terms the Self as author, is defined as the sense of the writer’s position, opinions and beliefs expressed in a text. The second notion of voice can be seen as the antecedent of the metadiscoursal concept of writer stance. </w:t>
      </w:r>
    </w:p>
    <w:p w:rsidR="00AD1F78" w:rsidRPr="00ED4813" w:rsidRDefault="00AD1F78" w:rsidP="00AD1F78">
      <w:pPr>
        <w:pStyle w:val="Sansinterligne"/>
        <w:jc w:val="both"/>
        <w:rPr>
          <w:rFonts w:ascii="Times New Roman" w:hAnsi="Times New Roman" w:cs="Times New Roman"/>
          <w:sz w:val="24"/>
          <w:szCs w:val="24"/>
          <w:lang w:val="en-US"/>
        </w:rPr>
      </w:pPr>
    </w:p>
    <w:p w:rsidR="00AD1F78" w:rsidRPr="00ED4813" w:rsidRDefault="00AD1F78" w:rsidP="0005561B">
      <w:pPr>
        <w:pStyle w:val="Sansinterligne"/>
        <w:ind w:firstLine="360"/>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vital point that arises from the two views of voice in writing outlined above is that there is </w:t>
      </w:r>
      <w:proofErr w:type="gramStart"/>
      <w:r w:rsidRPr="00ED4813">
        <w:rPr>
          <w:rFonts w:ascii="Times New Roman" w:hAnsi="Times New Roman" w:cs="Times New Roman"/>
          <w:sz w:val="24"/>
          <w:szCs w:val="24"/>
          <w:lang w:val="en-US"/>
        </w:rPr>
        <w:t>a recognition</w:t>
      </w:r>
      <w:proofErr w:type="gramEnd"/>
      <w:r w:rsidRPr="00ED4813">
        <w:rPr>
          <w:rFonts w:ascii="Times New Roman" w:hAnsi="Times New Roman" w:cs="Times New Roman"/>
          <w:sz w:val="24"/>
          <w:szCs w:val="24"/>
          <w:lang w:val="en-US"/>
        </w:rPr>
        <w:t xml:space="preserve"> that identity in academic discourse is anchored in the idea of voice. There is an extent to which this recognition has influenced theoretical approaches to analyzing identities in academic discourse. A notable case in point is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1999)","manualFormatting":"Tang and John's (1999)","plainTextFormattedCitation":"(Tang &amp; John, 1999)","previouslyFormattedCitation":"(Tang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Tang and John's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typology of possible identities behind the first person pronoun in academic writing. This typology which is a continuum of authorial presence from least powerful authorial presence to most powerful authorial presence </w:t>
      </w:r>
      <w:r w:rsidRPr="00ED4813">
        <w:rPr>
          <w:rFonts w:ascii="Times New Roman" w:hAnsi="Times New Roman" w:cs="Times New Roman"/>
          <w:sz w:val="24"/>
          <w:szCs w:val="24"/>
          <w:lang w:val="en-US"/>
        </w:rPr>
        <w:lastRenderedPageBreak/>
        <w:t xml:space="preserve">can be directly traced to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1998)","manualFormatting":"Ivanič's (1998)","plainTextFormattedCitation":"(Ivanič, 1998)","previouslyFormattedCitation":"(Ivanič, 1998)"},"properties":{"noteIndex":0},"schema":"https://github.com/citation-style-language/schema/raw/master/csl-citation.json"}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Ivanič's (1998)</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concept of the Self as author and its characterization as the writer’s voice in the sense of her or his position, opinions and beliefs. What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1999)","manualFormatting":"Tang and John's (1999)","plainTextFormattedCitation":"(Tang &amp; John, 1999)","previouslyFormattedCitation":"(Tang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Tang and John's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typology and its relationship with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1998)","manualFormatting":"Ivanič's (1998)","plainTextFormattedCitation":"(Ivanič, 1998)","previouslyFormattedCitation":"(Ivanič, 1998)"},"properties":{"noteIndex":0},"schema":"https://github.com/citation-style-language/schema/raw/master/csl-citation.json"}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Ivanič's (1998)</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notion of voice associated with the Self-as author helps us </w:t>
      </w:r>
      <w:proofErr w:type="spellStart"/>
      <w:r w:rsidRPr="00ED4813">
        <w:rPr>
          <w:rFonts w:ascii="Times New Roman" w:hAnsi="Times New Roman" w:cs="Times New Roman"/>
          <w:sz w:val="24"/>
          <w:szCs w:val="24"/>
          <w:lang w:val="en-US"/>
        </w:rPr>
        <w:t>realise</w:t>
      </w:r>
      <w:proofErr w:type="spellEnd"/>
      <w:r w:rsidRPr="00ED4813">
        <w:rPr>
          <w:rFonts w:ascii="Times New Roman" w:hAnsi="Times New Roman" w:cs="Times New Roman"/>
          <w:sz w:val="24"/>
          <w:szCs w:val="24"/>
          <w:lang w:val="en-US"/>
        </w:rPr>
        <w:t xml:space="preserve"> is that there is a conflation of voice and presence since the continuum of authorial presence is underpinned by the concept of Self-as author, which in turn is defined as a form of voice. This conflation allows us to think of authorial voice as an indicator of authorial presence. </w:t>
      </w:r>
      <w:commentRangeStart w:id="14"/>
      <w:r w:rsidRPr="00ED4813">
        <w:rPr>
          <w:rFonts w:ascii="Times New Roman" w:hAnsi="Times New Roman" w:cs="Times New Roman"/>
          <w:sz w:val="24"/>
          <w:szCs w:val="24"/>
          <w:lang w:val="en-US"/>
        </w:rPr>
        <w:t>To this extent therefore, this review does not attempt to delineate authorial voice and authorial presence both at the theoretical level and in the analysis section of the paper.</w:t>
      </w:r>
      <w:commentRangeEnd w:id="14"/>
      <w:r w:rsidR="0038786B">
        <w:rPr>
          <w:rStyle w:val="Marquedecommentaire"/>
          <w:rFonts w:cs="Calibri"/>
        </w:rPr>
        <w:commentReference w:id="14"/>
      </w:r>
    </w:p>
    <w:p w:rsidR="00AD1F78" w:rsidRPr="00ED4813" w:rsidRDefault="00AD1F78" w:rsidP="00AD1F78">
      <w:pPr>
        <w:pStyle w:val="Sansinterligne"/>
        <w:jc w:val="both"/>
        <w:rPr>
          <w:rFonts w:ascii="Times New Roman" w:hAnsi="Times New Roman" w:cs="Times New Roman"/>
          <w:sz w:val="24"/>
          <w:szCs w:val="24"/>
          <w:lang w:val="en-US"/>
        </w:rPr>
      </w:pPr>
    </w:p>
    <w:p w:rsidR="00AD1F78" w:rsidRPr="00ED4813" w:rsidRDefault="00AD1F78" w:rsidP="0005561B">
      <w:pPr>
        <w:pStyle w:val="Sansinterligne"/>
        <w:ind w:firstLine="360"/>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In terms of the state of empirical research into authorial voice in academic writing, the first observation that must to be made is that most of the studies have been interested in examining voice within the context of L2 classroom discourse and instruction, specifically within ESL and </w:t>
      </w:r>
      <w:proofErr w:type="spellStart"/>
      <w:r w:rsidRPr="00ED4813">
        <w:rPr>
          <w:rFonts w:ascii="Times New Roman" w:hAnsi="Times New Roman" w:cs="Times New Roman"/>
          <w:sz w:val="24"/>
          <w:szCs w:val="24"/>
          <w:lang w:val="en-US"/>
        </w:rPr>
        <w:t>EAP</w:t>
      </w:r>
      <w:proofErr w:type="spellEnd"/>
      <w:r w:rsidRPr="00ED4813">
        <w:rPr>
          <w:rFonts w:ascii="Times New Roman" w:hAnsi="Times New Roman" w:cs="Times New Roman"/>
          <w:sz w:val="24"/>
          <w:szCs w:val="24"/>
          <w:lang w:val="en-US"/>
        </w:rPr>
        <w:t xml:space="preserve">, the implications of culture for the expression of authorial voice, comparison of authorial voice expression between student writers and more expert writers and the implications of discipline-specific norms for authorial voice expression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{"citationItems":[{"id":"ITEM-1","itemData":{"DOI":"10.1016/j.jeap.2015.07.002","ISBN":"1475-1585","ISSN":"14751585","abstract":"The study of stance and how academic writers convey an attitude to their material and readers has become an important area of teaching research in EAP in recent years (Hyland &amp; Guinda, 2012). A relatively neglected means of stance expression, however, has been the Noun Complement structure. This study examines this structure as a nominal stance construction which is associated with students' advanced academic literacy. Through a corpus-based contrastive interlanguage analysis, this study compares the use of this stance construction in argumentative essays of 366 Chinese university students (L2) with those of 82 American students (L1) of similar age and educational level. Results show that the L2 students use significantly fewer instances of this construction especially in the event, discourse and cognition types of stance nouns, which are bound up with the generic conventions of argumentative essays. But they show a propensity to invest personal affect by pre-modifying the stance nouns with attitudinal adjectives and first-person possessives. The paper discusses a number of issues raised by the research and makes pedagogical suggestions for EAP writing instruction.","author":[{"dropping-particle":"","family":"Jiang","given":"Feng","non-dropping-particle":"","parse-names":false,"suffix":""}],"container-title":"Journal of English for Academic Purposes","id":"ITEM-1","issued":{"date-parts":[["2015"]]},"note":"an observation of this paper is that, stance, which is a key marker of authorial presence is a particularly difficult feature for L2 writers\nStance has also be conceptualised as writer's voice. this conceptualisation makes clear the relationship betwen stance and authorial presence\nL2 writers use omparatively less noun complement structures","page":"90-102","publisher":"Elsevier Ltd","title":"Nominal stance construction in L1 and L2 students' writing","type":"article-journal","volume":"20"},"uris":["http://www.mendeley.com/documents/?uuid=a9ac0ea8-ac38-4930-9707-194e98be3593"]},{"id":"ITEM-2","itemData":{"DOI":"10.1016/j.jeap.2015.10.001","ISSN":"14751585","abstract":"This study involved a corpus-based textual analysis of authorial presence markers in the argumentative essays of Turkish and American students. Utilising Hyland's interactional metadiscourse model (2005a) as the analysis framework, it aimed to compare the features of stance in L1 and L2 essays by Turkish learners of English with those in essays by monolingual American students. Also, discourse-based interviews with ten students contributed to an understanding of the use of markers in their L1 and L2 writing. The results indicate that the use of authorial presence markers in English essays by Turkish students was more similar to the use of these markers in writing by novice native English-speaking students than to the use of markers in the Turkish students' own writing in Turkish. The textual and interview data are discussed in relation to writing instruction, L1 writing conventions, and the institutional context.","author":[{"dropping-particle":"","family":"Çandarli","given":"Duygu","non-dropping-particle":"","parse-names":false,"suffix":""},{"dropping-particle":"","family":"Bayyurt","given":"Yasemin","non-dropping-particle":"","parse-names":false,"suffix":""},{"dropping-particle":"","family":"Marti","given":"Leyla","non-dropping-particle":"","parse-names":false,"suffix":""}],"container-title":"Journal of English for Academic Purposes","id":"ITEM-2","issued":{"date-parts":[["2015"]]},"note":"the interactive view of academic writing, interaction between readers and writers\nWriters act by projecting their authority onto a given topic\nthis paper assumes that there is no distinction between stance and authorial presence\nAuthorial presence can be examined by using a variety of resources. this paper looks at presence by payinga ttention ot boosters\nthe results of this paper is that boosters are the most commonly used authorial presence markers for both L1 and L2 writers, American and Turkish.\nthere was an identical level of authorial presence for both Turkish and American students.\nfirst person pronouns were the least commonly used but even in this case the L1 writers used a significantly higher amount of first person pronouns.","page":"192-202","title":"Authorial presence in L1 and L2 novice academic writing: Cross-linguistic and cross-cultural perspectives","type":"article-journal","volume":"20"},"uris":["http://www.mendeley.com/documents/?uuid=8ba17f43-ec30-4e41-baad-41e2ec4f1211"]},{"id":"ITEM-3","itemData":{"DOI":"10.1016/j.asw.2016.08.004","ISSN":"10752935","abstract":"The concept of voice is included in various writing textbooks, learning standards, and assessment rubrics, indicating the importance of this element in writing instruction and assessment at both secondary and postsecondary levels. Researchers in second language (L2) writing, however, often debate the importance of voice in L2 writing. Due to the elusiveness of this concept, much of such debate is still at the theoretical level; few empirical studies exist that provide solid evidence to either support or refute the proposition that voice is an important concept to teach in L2 writing classrooms. To fill this gap, the present study empirically investigated the relationship between voice salience, as captured by an analytic rubric, and official TOEFL iBT argumentative essay scores in 200 timed L2 essays. Results showed that voice was a significant predictor of TOEFL essay scores, explaining about 25% of the score variances. Moreover, while each individual voice dimension was found to be strongly or moderately correlated with essay scores when examined in isolation, only the ideational dimension became a significant predictor of text quality, when the effect of other dimensions was controlled for. Implications of such results for L2 writing instruction are discussed.","author":[{"dropping-particle":"","family":"Zhao","given":"Cecilia Guanfang","non-dropping-particle":"","parse-names":false,"suffix":""}],"container-title":"Assessing Writing","id":"ITEM-3","issued":{"date-parts":[["2017"]]},"note":"Voice as an illusive concept in academic writing research. there aren't a lot of empirical studies that have examined the issue of voice in writing. the debabte has mainly been at the theoretical level upto this point in time.\nfrom a social constructivist perspective voice is writer identity constructed by both the writer and the reader(s).\nVoice is a contested concept that is hard to define.\nthe study demonstrates that there is a positive correlation between authorial voice and L2 argumentative essay quality\nthe concept of voice therefore is relevant in L2 writing.","page":"73-83","publisher":"Elsevier Inc.","title":"Voice in timed L2 argumentative essay writing","type":"article-journal","volume":"31"},"uris":["http://www.mendeley.com/documents/?uuid=96337a4d-2bc3-4d71-8cf9-1f088c7eb340"]},{"id":"ITEM-4","itemData":{"DOI":"10.1016/j.jslw.2014.09.001","ISBN":"1060-3743","ISSN":"10603743","abstract":"While the theoretical orientation of voice as an amalgamated dialogical effect has received consensus in second language writing circles, classroom practice and research have not kept pace with these developments. This article reports the trajectory of a Japanese student in negotiating the classroom affordances provided by a dialogical pedagogy to construct her desired voice. Analysis of the ways this pedagogy facilitated awareness in the student and progressive understanding in the teacher suggests implications for a pedagogy of voice. The study unveils the components that are amalgamated, process of dialogicality, and the challenges in achieving a co-constructed voice.","author":[{"dropping-particle":"","family":"Canagarajah","given":"A Suresh","non-dropping-particle":"","parse-names":false,"suffix":""}],"container-title":"Journal of Second Language Writing","id":"ITEM-4","issued":{"date-parts":[["2014"]]},"note":"this paper looks at the development of critical voice and what instructors can do to help in such development. the conclusion drawn is that the instructor's role in the development of voice is to provide affordances within the specific ecology of text construction. This study demonstrates that voice and identity in academic writing have a larger relationship with the cultral siutuation of the writer to the extent that non-academic identities are negotiated within the genre and discourse conventnions as well as institutional conventions. Writers from different cultural contexts end up with a hybrid voice","page":"122-139","publisher":"Elsevier Inc.","title":"\"Blessed in my own way:\" Pedagogical affordances for dialogical voice construction in multilingual student writing","type":"article-journal","volume":"27"},"uris":["http://www.mendeley.com/documents/?uuid=4f52634b-6708-4459-bcdb-b3bf0f680c04"]},{"id":"ITEM-5","itemData":{"DOI":"10.1016/J.JSLW.2016.06.004","ISSN":"1060-3743","abstract":"This study explores interactional metadiscourse in successful and less-successful (i.e., A- vs. B-graded) argumentative essays written by Chinese ESL university students, and how these ESL writers compare with high-rated L1 students. The analysis is based on three corpora of student writing: 25 successful ESL essays, 25 less-successful ESL essays, and 25 successful L1 English papers. Using Hyland’s (2005a) model of interactional metadiscourse, these papers were compared to examine the extent to which successful and less-successful student-produced argumentative essays differ in their employment of stance and engagement resources. Findings of the analysis suggest that successful essays, both L1 and L2, contain significantly greater instances of particularly hedging devices than less-successful essays. For some interpersonal resources, such as boosters and attitude markers, no significant differences were found. The analysis also reveals that, unlike their L1 peers, ESL students were overwhelmingly reluctant to establish an authorial identity in their writing. The paper concludes with a few implications for L2 writing pedagogy.","author":[{"dropping-particle":"","family":"Lee","given":"Joseph J.","non-dropping-particle":"","parse-names":false,"suffix":""},{"dropping-particle":"","family":"Deakin","given":"Lydia","non-dropping-particle":"","parse-names":false,"suffix":""}],"container-title":"Journal of Second Language Writing","id":"ITEM-5","issued":{"date-parts":[["2016","9","1"]]},"page":"21-34","publisher":"JAI","title":"Interactions in L1 and L2 undergraduate student writing: Interactional metadiscourse in successful and less-successful argumentative essays","type":"article-journal","volume":"33"},"uris":["http://www.mendeley.com/documents/?uuid=8edc7220-33d6-3f52-a5eb-940aee852294"]},{"id":"ITEM-6","itemData":{"DOI":"10.1016/j.jslw.2016.06.004","ISBN":"1060-3743","ISSN":"10603743","abstract":"This study explores interactional metadiscourse in successful and less-successful (i.e., A- vs. B-graded) argumentative essays written by Chinese ESL university students, and how these ESL writers compare with high-rated L1 students. The analysis is based on three corpora of student writing: 25 successful ESL essays, 25 less-successful ESL essays, and 25 successful L1 English papers. Using Hyland's (2005a) model of interactional metadiscourse, these papers were compared to examine the extent to which successful and less-successful student-produced argumentative essays differ in their employment of stance and engagement resources. Findings of the analysis suggest that successful essays, both L1 and L2, contain significantly greater instances of particularly hedging devices than less-successful essays. For some interpersonal resources, such as boosters and attitude markers, no significant differences were found. The analysis also reveals that, unlike their L1 peers, ESL students were overwhelmingly reluctant to establish an authorial identity in their writing. The paper concludes with a few implications for L2 writing pedagogy.","author":[{"dropping-particle":"","family":"Lee","given":"Joseph J","non-dropping-particle":"","parse-names":false,"suffix":""},{"dropping-particle":"","family":"Deakin","given":"Lydia","non-dropping-particle":"","parse-names":false,"suffix":""}],"container-title":"Journal of Second Language Writing","id":"ITEM-6","issued":{"date-parts":[["2016"]]},"note":"Self mention is the least used interactional metadiscourse resource. L1 student writers used more self mention resources as compared to L2 student writers\nthe paper examined the use of interactional metadisocurse resources among L1 and L2 student writers and explored the relationship between the use of such resources and the success or otherwise of argumentative writing\nNote the conclusion\nInteractional metadisocurse features may have a crucial effect on persuasive writing","page":"21-34","publisher":"Elsevier Inc.","title":"Interactions in L1 and L2 undergraduate student writing: Interactional metadiscourse in successful and less-successful argumentative essays","type":"article-journal","volume":"33"},"uris":["http://www.mendeley.com/documents/?uuid=40c0fc6f-251d-4bcc-92e8-99dcde99d733"]},{"id":"ITEM-7","itemData":{"DOI":"10.1177/0741088314527055","ISBN":"0741088314527","author":[{"dropping-particle":"","family":"Aull","given":"Laura L","non-dropping-particle":"","parse-names":false,"suffix":""},{"dropping-particle":"","family":"Lancaster","given":"Zak","non-dropping-particle":"","parse-names":false,"suffix":""}],"container-title":"Written Communication","id":"ITEM-7","issue":"2","issued":{"date-parts":[["2014"]]},"note":"This paper compares undergraduate and published academic writing in termsof the expression of stance\nmore advanced writers used stance markers more as compared to first year students","page":"151-183","title":"Linguistic Markers of Stance in Early and Advanced Academic Writing : A Corpus-based Comparison","type":"article-journal","volume":"31"},"uris":["http://www.mendeley.com/documents/?uuid=63caac14-8ca4-4763-88c6-01e06e4b2a14"]}],"mendeley":{"formattedCitation":"(Aull &amp; Lancaster, 2014; Canagarajah, 2014; Çandarli et al., 2015; Jiang, 2015; Lee &amp; Deakin, 2016a, 2016b; Zhao, 2017)","manualFormatting":"(Aull &amp; Lancaster, 2014; Canagarajah, 2014; Çandarli et al., 2015; Jiang, 2015; Lee &amp; Deakin, 2016; Zhao, 2017)","plainTextFormattedCitation":"(Aull &amp; Lancaster, 2014; Canagarajah, 2014; Çandarli et al., 2015; Jiang, 2015; Lee &amp; Deakin, 2016a, 2016b; Zhao, 2017)","previouslyFormattedCitation":"(Aull &amp; Lancaster, 2014; Canagarajah, 2014; Çandarli et al., 2015; Jiang, 2015; Lee &amp; Deakin, 2016a, 2016b; Zhao, 2017)"},"properties":{"noteIndex":0},"schema":"https://github.com/citation-style-language/schema/raw/master/csl-citation.json"}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(Aull &amp; Lancaster, 2014; Canagarajah, 2014; Çandarli et al., 2015; Jiang, 2015; Lee &amp; Deakin, 2016; Zhao, 2017)</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For instance, </w:t>
      </w:r>
      <w:proofErr w:type="spellStart"/>
      <w:r w:rsidRPr="00ED4813">
        <w:rPr>
          <w:rFonts w:ascii="Times New Roman" w:hAnsi="Times New Roman" w:cs="Times New Roman"/>
          <w:sz w:val="24"/>
          <w:szCs w:val="24"/>
          <w:lang w:val="en-US"/>
        </w:rPr>
        <w:t>Bayyurt</w:t>
      </w:r>
      <w:proofErr w:type="spellEnd"/>
      <w:r w:rsidRPr="00ED4813">
        <w:rPr>
          <w:rFonts w:ascii="Times New Roman" w:hAnsi="Times New Roman" w:cs="Times New Roman"/>
          <w:sz w:val="24"/>
          <w:szCs w:val="24"/>
          <w:lang w:val="en-US"/>
        </w:rPr>
        <w:t xml:space="preserve"> and Marti (2015) examined the indicators of authorial presence in Turkish and American students’ argumentative writing. Among other things, their study concluded that first person pronouns constituted the least used resource for marking authorial presence in the argumentative essays produced by students. A finding of </w:t>
      </w:r>
      <w:proofErr w:type="spellStart"/>
      <w:r w:rsidRPr="00ED4813">
        <w:rPr>
          <w:rFonts w:ascii="Times New Roman" w:hAnsi="Times New Roman" w:cs="Times New Roman"/>
          <w:sz w:val="24"/>
          <w:szCs w:val="24"/>
          <w:lang w:val="en-US"/>
        </w:rPr>
        <w:t>Bayyurt</w:t>
      </w:r>
      <w:proofErr w:type="spellEnd"/>
      <w:r w:rsidRPr="00ED4813">
        <w:rPr>
          <w:rFonts w:ascii="Times New Roman" w:hAnsi="Times New Roman" w:cs="Times New Roman"/>
          <w:sz w:val="24"/>
          <w:szCs w:val="24"/>
          <w:lang w:val="en-US"/>
        </w:rPr>
        <w:t xml:space="preserve"> and Marti’s (2015) study that is consistent with the generally accepted position on the issue of authorial presence is that the L1 student writers in this instance used significantly more first-person pronouns in their essays as compared to the L2 Turkish students.</w:t>
      </w:r>
      <w:del w:id="15" w:author="Auteur">
        <w:r w:rsidRPr="00ED4813" w:rsidDel="008A5860">
          <w:rPr>
            <w:rFonts w:ascii="Times New Roman" w:hAnsi="Times New Roman" w:cs="Times New Roman"/>
            <w:sz w:val="24"/>
            <w:szCs w:val="24"/>
            <w:lang w:val="en-US"/>
          </w:rPr>
          <w:delText xml:space="preserve"> </w:delText>
        </w:r>
      </w:del>
      <w:r w:rsidRPr="00ED4813">
        <w:rPr>
          <w:rFonts w:ascii="Times New Roman" w:hAnsi="Times New Roman" w:cs="Times New Roman"/>
          <w:sz w:val="24"/>
          <w:szCs w:val="24"/>
          <w:lang w:val="en-US"/>
        </w:rPr>
        <w:t xml:space="preserve"> </w:t>
      </w:r>
      <w:r w:rsidRPr="00ED4813">
        <w:rPr>
          <w:rFonts w:ascii="Times New Roman" w:hAnsi="Times New Roman" w:cs="Times New Roman"/>
          <w:noProof/>
          <w:sz w:val="24"/>
          <w:szCs w:val="24"/>
          <w:lang w:val="en-US"/>
        </w:rPr>
        <w:t>Lee and Deakin (2016)</w:t>
      </w:r>
      <w:r w:rsidRPr="00ED4813">
        <w:rPr>
          <w:rFonts w:ascii="Times New Roman" w:hAnsi="Times New Roman" w:cs="Times New Roman"/>
          <w:sz w:val="24"/>
          <w:szCs w:val="24"/>
          <w:lang w:val="en-US"/>
        </w:rPr>
        <w:t xml:space="preserve"> whose study also looked at authorial presence in student writing concluded that although self-mention, which is predominantly realized in texts through first pronouns, is the least interactional </w:t>
      </w:r>
      <w:proofErr w:type="spellStart"/>
      <w:r w:rsidRPr="00ED4813">
        <w:rPr>
          <w:rFonts w:ascii="Times New Roman" w:hAnsi="Times New Roman" w:cs="Times New Roman"/>
          <w:sz w:val="24"/>
          <w:szCs w:val="24"/>
          <w:lang w:val="en-US"/>
        </w:rPr>
        <w:t>metadiscourse</w:t>
      </w:r>
      <w:proofErr w:type="spellEnd"/>
      <w:r w:rsidRPr="00ED4813">
        <w:rPr>
          <w:rFonts w:ascii="Times New Roman" w:hAnsi="Times New Roman" w:cs="Times New Roman"/>
          <w:sz w:val="24"/>
          <w:szCs w:val="24"/>
          <w:lang w:val="en-US"/>
        </w:rPr>
        <w:t xml:space="preserve"> resource used by undergraduate writers, L1 writers still used self-mention significantly more than L2 student writers.</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05561B">
      <w:pPr>
        <w:spacing w:line="240" w:lineRule="auto"/>
        <w:ind w:firstLine="360"/>
        <w:contextualSpacing/>
        <w:jc w:val="both"/>
        <w:rPr>
          <w:rFonts w:ascii="Times New Roman" w:hAnsi="Times New Roman" w:cs="Times New Roman"/>
          <w:noProof/>
          <w:sz w:val="24"/>
          <w:szCs w:val="24"/>
          <w:lang w:val="en-US"/>
        </w:rPr>
      </w:pPr>
      <w:r w:rsidRPr="00ED4813">
        <w:rPr>
          <w:rFonts w:ascii="Times New Roman" w:hAnsi="Times New Roman" w:cs="Times New Roman"/>
          <w:sz w:val="24"/>
          <w:szCs w:val="24"/>
          <w:lang w:val="en-US"/>
        </w:rPr>
        <w:t xml:space="preserve">Another interesting empirical perspective on voice in student writing is the one provided by </w:t>
      </w:r>
      <w:r w:rsidRPr="00ED4813">
        <w:rPr>
          <w:rFonts w:ascii="Times New Roman" w:hAnsi="Times New Roman" w:cs="Times New Roman"/>
          <w:noProof/>
          <w:sz w:val="24"/>
          <w:szCs w:val="24"/>
          <w:lang w:val="en-US"/>
        </w:rPr>
        <w:t xml:space="preserve">Zhao (2017). This study interrogates the relationship between authorial voice and the quality of argumentative essays produced by L2 writers. The important conclusion drawn from  this study is that there exists a positive correlation between authorial voice and quality of argumentative writing. Zhao’s study therefore provides evidence in support of the position that authorial voice is an important feature of argumentative writing in particular. In spite of the relevance of the findings of this study, it ought to be pointed out that the study is not without its limitations. The most significant </w:t>
      </w:r>
      <w:commentRangeStart w:id="16"/>
      <w:r w:rsidRPr="00DC13B9">
        <w:rPr>
          <w:rFonts w:ascii="Times New Roman" w:hAnsi="Times New Roman" w:cs="Times New Roman"/>
          <w:noProof/>
          <w:sz w:val="24"/>
          <w:szCs w:val="24"/>
          <w:lang w:val="en-US"/>
        </w:rPr>
        <w:t>of which</w:t>
      </w:r>
      <w:r w:rsidRPr="00ED4813">
        <w:rPr>
          <w:rFonts w:ascii="Times New Roman" w:hAnsi="Times New Roman" w:cs="Times New Roman"/>
          <w:noProof/>
          <w:sz w:val="24"/>
          <w:szCs w:val="24"/>
          <w:lang w:val="en-US"/>
        </w:rPr>
        <w:t xml:space="preserve"> </w:t>
      </w:r>
      <w:commentRangeEnd w:id="16"/>
      <w:r w:rsidR="00DC13B9">
        <w:rPr>
          <w:rStyle w:val="Marquedecommentaire"/>
        </w:rPr>
        <w:commentReference w:id="16"/>
      </w:r>
      <w:r w:rsidRPr="00ED4813">
        <w:rPr>
          <w:rFonts w:ascii="Times New Roman" w:hAnsi="Times New Roman" w:cs="Times New Roman"/>
          <w:noProof/>
          <w:sz w:val="24"/>
          <w:szCs w:val="24"/>
          <w:lang w:val="en-US"/>
        </w:rPr>
        <w:t xml:space="preserve">relates to the nature of the data used. Students engage in writing in a variety of genres, one of which is the argumentative essay. The study would therefore have arrived at a more definitive conclusion about the relationship between voice and quality of student writing if it had relied on essays drawn from the other genres of student writing at that level. These are the narrative, expository as well as descriptive forms.  </w:t>
      </w:r>
    </w:p>
    <w:p w:rsidR="00AD1F78" w:rsidRPr="00ED4813" w:rsidRDefault="00AD1F78" w:rsidP="00AD1F78">
      <w:pPr>
        <w:spacing w:line="240" w:lineRule="auto"/>
        <w:contextualSpacing/>
        <w:jc w:val="both"/>
        <w:rPr>
          <w:rFonts w:ascii="Times New Roman" w:hAnsi="Times New Roman" w:cs="Times New Roman"/>
          <w:noProof/>
          <w:sz w:val="24"/>
          <w:szCs w:val="24"/>
          <w:lang w:val="en-US"/>
        </w:rPr>
      </w:pPr>
    </w:p>
    <w:p w:rsidR="00AD1F78" w:rsidRPr="00ED4813" w:rsidRDefault="00AD1F78" w:rsidP="0005561B">
      <w:pPr>
        <w:spacing w:line="240" w:lineRule="auto"/>
        <w:ind w:firstLine="360"/>
        <w:contextualSpacing/>
        <w:jc w:val="both"/>
        <w:rPr>
          <w:rFonts w:ascii="Times New Roman" w:hAnsi="Times New Roman" w:cs="Times New Roman"/>
          <w:noProof/>
          <w:sz w:val="24"/>
          <w:szCs w:val="24"/>
          <w:lang w:val="en-US"/>
        </w:rPr>
      </w:pPr>
      <w:r w:rsidRPr="00ED4813">
        <w:rPr>
          <w:rFonts w:ascii="Times New Roman" w:hAnsi="Times New Roman" w:cs="Times New Roman"/>
          <w:noProof/>
          <w:sz w:val="24"/>
          <w:szCs w:val="24"/>
          <w:lang w:val="en-US"/>
        </w:rPr>
        <w:t xml:space="preserve">The conclusion that can be drawn from an examination of the literature is that, the issue of voice appears to have been examined more extensively in the area of </w:t>
      </w:r>
      <w:r w:rsidRPr="00ED4813">
        <w:rPr>
          <w:rFonts w:ascii="Times New Roman" w:hAnsi="Times New Roman" w:cs="Times New Roman"/>
          <w:noProof/>
          <w:sz w:val="24"/>
          <w:szCs w:val="24"/>
          <w:lang w:val="en-US"/>
        </w:rPr>
        <w:lastRenderedPageBreak/>
        <w:t xml:space="preserve">student writing than is the case in expert writing. Given  the importance of voice within the post-process of academic writing within which writing is envisioned as the process of enacting identity, it is necessary that research pays attention to the issue of voice and authorial presence in more advanced genres such as the RA. </w:t>
      </w:r>
    </w:p>
    <w:p w:rsidR="00AD1F78" w:rsidRPr="00ED4813" w:rsidRDefault="0005561B" w:rsidP="0005561B">
      <w:pPr>
        <w:pStyle w:val="Sansinterligne"/>
        <w:numPr>
          <w:ilvl w:val="0"/>
          <w:numId w:val="3"/>
        </w:numPr>
        <w:rPr>
          <w:rFonts w:ascii="Times New Roman" w:hAnsi="Times New Roman" w:cs="Times New Roman"/>
          <w:b/>
          <w:sz w:val="24"/>
          <w:lang w:val="en-US"/>
        </w:rPr>
      </w:pPr>
      <w:r w:rsidRPr="00ED4813">
        <w:rPr>
          <w:rFonts w:ascii="Times New Roman" w:hAnsi="Times New Roman" w:cs="Times New Roman"/>
          <w:b/>
          <w:sz w:val="24"/>
          <w:lang w:val="en-US"/>
        </w:rPr>
        <w:t>METHODS SECTION</w:t>
      </w:r>
    </w:p>
    <w:p w:rsidR="00AD1F78" w:rsidRPr="00ED4813" w:rsidRDefault="00AD1F78">
      <w:pPr>
        <w:spacing w:line="240" w:lineRule="auto"/>
        <w:jc w:val="both"/>
        <w:rPr>
          <w:rFonts w:ascii="Times New Roman" w:hAnsi="Times New Roman" w:cs="Times New Roman"/>
          <w:sz w:val="24"/>
          <w:szCs w:val="24"/>
          <w:lang w:val="en-US"/>
        </w:rPr>
        <w:pPrChange w:id="17" w:author="Auteur">
          <w:pPr>
            <w:spacing w:line="240" w:lineRule="auto"/>
          </w:pPr>
        </w:pPrChange>
      </w:pPr>
      <w:r w:rsidRPr="00ED4813">
        <w:rPr>
          <w:rFonts w:ascii="Times New Roman" w:hAnsi="Times New Roman" w:cs="Times New Roman"/>
          <w:sz w:val="24"/>
          <w:szCs w:val="24"/>
          <w:lang w:val="en-US"/>
        </w:rPr>
        <w:t>This section provides details concerning how the study was conducted. The processes used in the selection of the data and the techniques employed in processing are elaborated. The methods section also discusses the analytical approach used in analyzing the data.</w:t>
      </w:r>
    </w:p>
    <w:p w:rsidR="00AD1F78" w:rsidRPr="00ED4813" w:rsidRDefault="00AD1F78" w:rsidP="0005561B">
      <w:pPr>
        <w:pStyle w:val="Sansinterligne"/>
        <w:numPr>
          <w:ilvl w:val="1"/>
          <w:numId w:val="3"/>
        </w:numPr>
        <w:rPr>
          <w:rFonts w:ascii="Times New Roman" w:hAnsi="Times New Roman" w:cs="Times New Roman"/>
          <w:b/>
          <w:sz w:val="24"/>
          <w:lang w:val="en-US"/>
        </w:rPr>
      </w:pPr>
      <w:r w:rsidRPr="00ED4813">
        <w:rPr>
          <w:rFonts w:ascii="Times New Roman" w:hAnsi="Times New Roman" w:cs="Times New Roman"/>
          <w:b/>
          <w:sz w:val="24"/>
          <w:lang w:val="en-US"/>
        </w:rPr>
        <w:t>Data</w:t>
      </w:r>
    </w:p>
    <w:p w:rsidR="0005561B"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Data for the study was drawn from two broad sources: African journals and Western journals. The use of African and Western here needs some elaboration especially because of the historically problematic nature of the term Western. Western is used in its geopolitical sense to mean journals that are established, hosted and/or published by </w:t>
      </w:r>
      <w:proofErr w:type="spellStart"/>
      <w:r w:rsidRPr="00ED4813">
        <w:rPr>
          <w:rFonts w:ascii="Times New Roman" w:hAnsi="Times New Roman" w:cs="Times New Roman"/>
          <w:sz w:val="24"/>
          <w:szCs w:val="24"/>
          <w:lang w:val="en-US"/>
        </w:rPr>
        <w:t>organisations</w:t>
      </w:r>
      <w:proofErr w:type="spellEnd"/>
      <w:r w:rsidRPr="00ED4813">
        <w:rPr>
          <w:rFonts w:ascii="Times New Roman" w:hAnsi="Times New Roman" w:cs="Times New Roman"/>
          <w:sz w:val="24"/>
          <w:szCs w:val="24"/>
          <w:lang w:val="en-US"/>
        </w:rPr>
        <w:t xml:space="preserve"> and institutions that are geographically located in Western and Northern Europe, North America as well as Australia and New Zealand. African is used to refer to sub-Saharan Africa. </w:t>
      </w:r>
    </w:p>
    <w:p w:rsidR="0005561B" w:rsidRDefault="00AD1F78" w:rsidP="0005561B">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In terms of the selection of the journals, an African journal, first of all, refers to journals listed on the African journals </w:t>
      </w:r>
      <w:proofErr w:type="gramStart"/>
      <w:r w:rsidRPr="00ED4813">
        <w:rPr>
          <w:rFonts w:ascii="Times New Roman" w:hAnsi="Times New Roman" w:cs="Times New Roman"/>
          <w:sz w:val="24"/>
          <w:szCs w:val="24"/>
          <w:lang w:val="en-US"/>
        </w:rPr>
        <w:t>Online</w:t>
      </w:r>
      <w:proofErr w:type="gramEnd"/>
      <w:r w:rsidRPr="00ED4813">
        <w:rPr>
          <w:rFonts w:ascii="Times New Roman" w:hAnsi="Times New Roman" w:cs="Times New Roman"/>
          <w:sz w:val="24"/>
          <w:szCs w:val="24"/>
          <w:lang w:val="en-US"/>
        </w:rPr>
        <w:t xml:space="preserve"> database. Since the African journals online database is a collection of journals produced on the continent, it was reasonably assumed that any journal included in the database constitutes an African journal. This assumption about journals from the database, in spite of its reasonableness, only served as a useful starting point in selecting the journals included in this study. Information regarding the host institution/ </w:t>
      </w:r>
      <w:proofErr w:type="spellStart"/>
      <w:r w:rsidRPr="00ED4813">
        <w:rPr>
          <w:rFonts w:ascii="Times New Roman" w:hAnsi="Times New Roman" w:cs="Times New Roman"/>
          <w:sz w:val="24"/>
          <w:szCs w:val="24"/>
          <w:lang w:val="en-US"/>
        </w:rPr>
        <w:t>organisations</w:t>
      </w:r>
      <w:proofErr w:type="spellEnd"/>
      <w:r w:rsidRPr="00ED4813">
        <w:rPr>
          <w:rFonts w:ascii="Times New Roman" w:hAnsi="Times New Roman" w:cs="Times New Roman"/>
          <w:sz w:val="24"/>
          <w:szCs w:val="24"/>
          <w:lang w:val="en-US"/>
        </w:rPr>
        <w:t xml:space="preserve"> that own and run the journals found at each journal’s homepage was examined to ascertain their classification as African journals.  Western journals constitute journals that are hosted and published by Western located institutions.  Most of the journals classified as Western were journals published by Western </w:t>
      </w:r>
      <w:proofErr w:type="spellStart"/>
      <w:r w:rsidRPr="00ED4813">
        <w:rPr>
          <w:rFonts w:ascii="Times New Roman" w:hAnsi="Times New Roman" w:cs="Times New Roman"/>
          <w:sz w:val="24"/>
          <w:szCs w:val="24"/>
          <w:lang w:val="en-US"/>
        </w:rPr>
        <w:t>organisations</w:t>
      </w:r>
      <w:proofErr w:type="spellEnd"/>
      <w:r w:rsidRPr="00ED4813">
        <w:rPr>
          <w:rFonts w:ascii="Times New Roman" w:hAnsi="Times New Roman" w:cs="Times New Roman"/>
          <w:sz w:val="24"/>
          <w:szCs w:val="24"/>
          <w:lang w:val="en-US"/>
        </w:rPr>
        <w:t xml:space="preserve"> such as Elsevier and de </w:t>
      </w:r>
      <w:proofErr w:type="spellStart"/>
      <w:r w:rsidRPr="00ED4813">
        <w:rPr>
          <w:rFonts w:ascii="Times New Roman" w:hAnsi="Times New Roman" w:cs="Times New Roman"/>
          <w:sz w:val="24"/>
          <w:szCs w:val="24"/>
          <w:lang w:val="en-US"/>
        </w:rPr>
        <w:t>Gruyter</w:t>
      </w:r>
      <w:proofErr w:type="spellEnd"/>
      <w:r w:rsidRPr="00ED4813">
        <w:rPr>
          <w:rFonts w:ascii="Times New Roman" w:hAnsi="Times New Roman" w:cs="Times New Roman"/>
          <w:sz w:val="24"/>
          <w:szCs w:val="24"/>
          <w:lang w:val="en-US"/>
        </w:rPr>
        <w:t xml:space="preserve"> and were drawn from the SCOPUS database. Other journals were found to have been established and run by departments in institutions of higher learning in the West. </w:t>
      </w:r>
    </w:p>
    <w:p w:rsidR="00AD1F78" w:rsidRPr="00ED4813" w:rsidRDefault="00AD1F78" w:rsidP="0005561B">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It is important to admit here that there were journals established and run by African institutions, but which were published by or in conjunction with Western </w:t>
      </w:r>
      <w:proofErr w:type="spellStart"/>
      <w:r w:rsidRPr="00ED4813">
        <w:rPr>
          <w:rFonts w:ascii="Times New Roman" w:hAnsi="Times New Roman" w:cs="Times New Roman"/>
          <w:sz w:val="24"/>
          <w:szCs w:val="24"/>
          <w:lang w:val="en-US"/>
        </w:rPr>
        <w:t>organisations</w:t>
      </w:r>
      <w:proofErr w:type="spellEnd"/>
      <w:r w:rsidRPr="00ED4813">
        <w:rPr>
          <w:rFonts w:ascii="Times New Roman" w:hAnsi="Times New Roman" w:cs="Times New Roman"/>
          <w:sz w:val="24"/>
          <w:szCs w:val="24"/>
          <w:lang w:val="en-US"/>
        </w:rPr>
        <w:t xml:space="preserve">. A case in point is </w:t>
      </w:r>
      <w:r w:rsidRPr="00ED4813">
        <w:rPr>
          <w:rFonts w:ascii="Times New Roman" w:hAnsi="Times New Roman" w:cs="Times New Roman"/>
          <w:i/>
          <w:iCs/>
          <w:sz w:val="24"/>
          <w:szCs w:val="24"/>
          <w:lang w:val="en-US"/>
        </w:rPr>
        <w:t xml:space="preserve">South African Journal of African Languages, </w:t>
      </w:r>
      <w:r w:rsidRPr="00ED4813">
        <w:rPr>
          <w:rFonts w:ascii="Times New Roman" w:hAnsi="Times New Roman" w:cs="Times New Roman"/>
          <w:sz w:val="24"/>
          <w:szCs w:val="24"/>
          <w:lang w:val="en-US"/>
        </w:rPr>
        <w:t xml:space="preserve">which, though established by the African Language Association of Southern Africa and hosted at the Department of African Languages of the University of South Africa, is published with Taylor and Francis, a Western </w:t>
      </w:r>
      <w:proofErr w:type="spellStart"/>
      <w:r w:rsidRPr="00ED4813">
        <w:rPr>
          <w:rFonts w:ascii="Times New Roman" w:hAnsi="Times New Roman" w:cs="Times New Roman"/>
          <w:sz w:val="24"/>
          <w:szCs w:val="24"/>
          <w:lang w:val="en-US"/>
        </w:rPr>
        <w:t>organisation</w:t>
      </w:r>
      <w:proofErr w:type="spellEnd"/>
      <w:r w:rsidRPr="00ED4813">
        <w:rPr>
          <w:rFonts w:ascii="Times New Roman" w:hAnsi="Times New Roman" w:cs="Times New Roman"/>
          <w:sz w:val="24"/>
          <w:szCs w:val="24"/>
          <w:lang w:val="en-US"/>
        </w:rPr>
        <w:t xml:space="preserve">. In such cases as the </w:t>
      </w:r>
      <w:r w:rsidRPr="00ED4813">
        <w:rPr>
          <w:rFonts w:ascii="Times New Roman" w:hAnsi="Times New Roman" w:cs="Times New Roman"/>
          <w:i/>
          <w:iCs/>
          <w:sz w:val="24"/>
          <w:szCs w:val="24"/>
          <w:lang w:val="en-US"/>
        </w:rPr>
        <w:t>Southern Africa Journal of African Languages,</w:t>
      </w:r>
      <w:r w:rsidRPr="00ED4813">
        <w:rPr>
          <w:rFonts w:ascii="Times New Roman" w:hAnsi="Times New Roman" w:cs="Times New Roman"/>
          <w:sz w:val="24"/>
          <w:szCs w:val="24"/>
          <w:lang w:val="en-US"/>
        </w:rPr>
        <w:t xml:space="preserve"> the journal was classified as an African journal. The primary criterion for establishing whether a journal is Western or African is therefore taken to be the location of the </w:t>
      </w:r>
      <w:proofErr w:type="spellStart"/>
      <w:r w:rsidRPr="00ED4813">
        <w:rPr>
          <w:rFonts w:ascii="Times New Roman" w:hAnsi="Times New Roman" w:cs="Times New Roman"/>
          <w:sz w:val="24"/>
          <w:szCs w:val="24"/>
          <w:lang w:val="en-US"/>
        </w:rPr>
        <w:t>organisation</w:t>
      </w:r>
      <w:proofErr w:type="spellEnd"/>
      <w:r w:rsidRPr="00ED4813">
        <w:rPr>
          <w:rFonts w:ascii="Times New Roman" w:hAnsi="Times New Roman" w:cs="Times New Roman"/>
          <w:sz w:val="24"/>
          <w:szCs w:val="24"/>
          <w:lang w:val="en-US"/>
        </w:rPr>
        <w:t xml:space="preserve"> that has established, hosts, or runs the journal. The location of the publisher is the secondary criterion. In instances where the primary criterion and the secondary criterion diverge, the primary criterion took precedence.</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05561B">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The table below provides a summary of the journals from which articles were extracted for the study. The table lists the journals and indicates the category each journal belongs to.</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Default="00AD1F78" w:rsidP="00AD1F78">
      <w:pPr>
        <w:spacing w:line="240" w:lineRule="auto"/>
        <w:contextualSpacing/>
        <w:jc w:val="both"/>
        <w:rPr>
          <w:rFonts w:ascii="Times New Roman" w:hAnsi="Times New Roman" w:cs="Times New Roman"/>
          <w:sz w:val="24"/>
          <w:szCs w:val="24"/>
          <w:lang w:val="en-US"/>
        </w:rPr>
      </w:pPr>
    </w:p>
    <w:p w:rsidR="0012532B" w:rsidRPr="00ED4813" w:rsidRDefault="0012532B" w:rsidP="00AD1F78">
      <w:pPr>
        <w:spacing w:line="240" w:lineRule="auto"/>
        <w:contextualSpacing/>
        <w:jc w:val="both"/>
        <w:rPr>
          <w:rFonts w:ascii="Times New Roman" w:hAnsi="Times New Roman" w:cs="Times New Roman"/>
          <w:sz w:val="24"/>
          <w:szCs w:val="24"/>
          <w:lang w:val="en-US"/>
        </w:rPr>
      </w:pP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AD1F78">
      <w:pPr>
        <w:spacing w:line="240" w:lineRule="auto"/>
        <w:contextualSpacing/>
        <w:jc w:val="both"/>
        <w:rPr>
          <w:rFonts w:ascii="Times New Roman" w:hAnsi="Times New Roman" w:cs="Times New Roman"/>
          <w:sz w:val="24"/>
          <w:szCs w:val="24"/>
          <w:lang w:val="en-US"/>
        </w:rPr>
      </w:pPr>
    </w:p>
    <w:tbl>
      <w:tblPr>
        <w:tblStyle w:val="GridTable3"/>
        <w:tblW w:w="0" w:type="auto"/>
        <w:tblLook w:val="04A0" w:firstRow="1" w:lastRow="0" w:firstColumn="1" w:lastColumn="0" w:noHBand="0" w:noVBand="1"/>
      </w:tblPr>
      <w:tblGrid>
        <w:gridCol w:w="4210"/>
        <w:gridCol w:w="4229"/>
      </w:tblGrid>
      <w:tr w:rsidR="00AD1F78" w:rsidRPr="00ED4813" w:rsidTr="003E0B3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75" w:type="dxa"/>
          </w:tcPr>
          <w:p w:rsidR="00AD1F78" w:rsidRPr="00D24B03" w:rsidRDefault="00AD1F78" w:rsidP="003E0B37">
            <w:pPr>
              <w:contextualSpacing/>
              <w:jc w:val="center"/>
              <w:rPr>
                <w:rFonts w:ascii="Times New Roman" w:hAnsi="Times New Roman" w:cs="Times New Roman"/>
                <w:b w:val="0"/>
                <w:bCs w:val="0"/>
                <w:sz w:val="20"/>
                <w:szCs w:val="20"/>
                <w:lang w:val="en-US"/>
              </w:rPr>
            </w:pPr>
            <w:r w:rsidRPr="00D24B03">
              <w:rPr>
                <w:rFonts w:ascii="Times New Roman" w:hAnsi="Times New Roman" w:cs="Times New Roman"/>
                <w:b w:val="0"/>
                <w:bCs w:val="0"/>
                <w:sz w:val="20"/>
                <w:szCs w:val="20"/>
                <w:lang w:val="en-US"/>
              </w:rPr>
              <w:t xml:space="preserve">Western journals </w:t>
            </w:r>
          </w:p>
        </w:tc>
        <w:tc>
          <w:tcPr>
            <w:tcW w:w="4675" w:type="dxa"/>
          </w:tcPr>
          <w:p w:rsidR="00AD1F78" w:rsidRPr="00D24B03" w:rsidRDefault="00AD1F78" w:rsidP="003E0B37">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sidRPr="00D24B03">
              <w:rPr>
                <w:rFonts w:ascii="Times New Roman" w:hAnsi="Times New Roman" w:cs="Times New Roman"/>
                <w:b w:val="0"/>
                <w:bCs w:val="0"/>
                <w:sz w:val="20"/>
                <w:szCs w:val="20"/>
                <w:lang w:val="en-US"/>
              </w:rPr>
              <w:t>African journals</w:t>
            </w:r>
          </w:p>
        </w:tc>
      </w:tr>
      <w:tr w:rsidR="00AD1F78" w:rsidRPr="00ED4813" w:rsidTr="003E0B37">
        <w:trPr>
          <w:cnfStyle w:val="000000100000" w:firstRow="0" w:lastRow="0" w:firstColumn="0" w:lastColumn="0" w:oddVBand="0" w:evenVBand="0" w:oddHBand="1" w:evenHBand="0" w:firstRowFirstColumn="0" w:firstRowLastColumn="0" w:lastRowFirstColumn="0" w:lastRowLastColumn="0"/>
          <w:trHeight w:val="3307"/>
        </w:trPr>
        <w:tc>
          <w:tcPr>
            <w:cnfStyle w:val="001000000000" w:firstRow="0" w:lastRow="0" w:firstColumn="1" w:lastColumn="0" w:oddVBand="0" w:evenVBand="0" w:oddHBand="0" w:evenHBand="0" w:firstRowFirstColumn="0" w:firstRowLastColumn="0" w:lastRowFirstColumn="0" w:lastRowLastColumn="0"/>
            <w:tcW w:w="4675" w:type="dxa"/>
          </w:tcPr>
          <w:p w:rsidR="00AD1F78" w:rsidRPr="00D24B03" w:rsidRDefault="00AD1F78" w:rsidP="003E0B37">
            <w:pPr>
              <w:rPr>
                <w:rFonts w:ascii="Times New Roman" w:hAnsi="Times New Roman" w:cs="Times New Roman"/>
                <w:i w:val="0"/>
                <w:iCs w:val="0"/>
                <w:sz w:val="20"/>
                <w:szCs w:val="20"/>
              </w:rPr>
            </w:pPr>
            <w:r w:rsidRPr="00D24B03">
              <w:rPr>
                <w:rFonts w:ascii="Times New Roman" w:eastAsia="Gulliver" w:hAnsi="Times New Roman" w:cs="Times New Roman"/>
                <w:sz w:val="20"/>
                <w:szCs w:val="20"/>
              </w:rPr>
              <w:t>Journal of International Economics</w:t>
            </w:r>
          </w:p>
          <w:p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Journal of Second Language Writing</w:t>
            </w:r>
          </w:p>
          <w:p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Journal of English For Academic Purposes</w:t>
            </w:r>
          </w:p>
          <w:p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 xml:space="preserve"> American Economic Association</w:t>
            </w:r>
          </w:p>
          <w:p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Language Teaching Research</w:t>
            </w:r>
          </w:p>
          <w:p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Discourse Studies</w:t>
            </w:r>
          </w:p>
          <w:p w:rsidR="00AD1F78" w:rsidRPr="00D24B03" w:rsidRDefault="00AD1F78" w:rsidP="003E0B37">
            <w:pPr>
              <w:rPr>
                <w:rFonts w:ascii="Times New Roman" w:hAnsi="Times New Roman" w:cs="Times New Roman"/>
                <w:i w:val="0"/>
                <w:iCs w:val="0"/>
                <w:sz w:val="20"/>
                <w:szCs w:val="20"/>
              </w:rPr>
            </w:pPr>
            <w:proofErr w:type="spellStart"/>
            <w:r w:rsidRPr="00D24B03">
              <w:rPr>
                <w:rFonts w:ascii="Times New Roman" w:hAnsi="Times New Roman" w:cs="Times New Roman"/>
                <w:sz w:val="20"/>
                <w:szCs w:val="20"/>
              </w:rPr>
              <w:t>Economia</w:t>
            </w:r>
            <w:proofErr w:type="spellEnd"/>
          </w:p>
          <w:p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European Economic Review</w:t>
            </w:r>
          </w:p>
          <w:p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International Journal of Applied Linguistics</w:t>
            </w:r>
          </w:p>
          <w:p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The Quarterly Journal of Economics</w:t>
            </w:r>
          </w:p>
        </w:tc>
        <w:tc>
          <w:tcPr>
            <w:tcW w:w="4675" w:type="dxa"/>
          </w:tcPr>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Southern African Business Review</w:t>
            </w:r>
          </w:p>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South African Journal of Economic and Management Sciences</w:t>
            </w:r>
          </w:p>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 xml:space="preserve"> Ghana Journal of Linguistics</w:t>
            </w:r>
          </w:p>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South African Journal of African Languages</w:t>
            </w:r>
          </w:p>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Ethiopian Journal of Economics</w:t>
            </w:r>
          </w:p>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roofErr w:type="spellStart"/>
            <w:r w:rsidRPr="00D24B03">
              <w:rPr>
                <w:rFonts w:ascii="Times New Roman" w:hAnsi="Times New Roman" w:cs="Times New Roman"/>
                <w:i/>
                <w:iCs/>
                <w:sz w:val="20"/>
                <w:szCs w:val="20"/>
              </w:rPr>
              <w:t>Legon</w:t>
            </w:r>
            <w:proofErr w:type="spellEnd"/>
            <w:r w:rsidRPr="00D24B03">
              <w:rPr>
                <w:rFonts w:ascii="Times New Roman" w:hAnsi="Times New Roman" w:cs="Times New Roman"/>
                <w:i/>
                <w:iCs/>
                <w:sz w:val="20"/>
                <w:szCs w:val="20"/>
              </w:rPr>
              <w:t xml:space="preserve"> Journal of The Humanities</w:t>
            </w:r>
          </w:p>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Nordic Journal of African Studies</w:t>
            </w:r>
          </w:p>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Nigeria Journal of Business Administration</w:t>
            </w:r>
          </w:p>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Nebula</w:t>
            </w:r>
          </w:p>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Africa Development</w:t>
            </w:r>
          </w:p>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tc>
      </w:tr>
      <w:tr w:rsidR="00AD1F78" w:rsidRPr="00ED4813" w:rsidTr="003E0B37">
        <w:trPr>
          <w:trHeight w:val="477"/>
        </w:trPr>
        <w:tc>
          <w:tcPr>
            <w:cnfStyle w:val="001000000000" w:firstRow="0" w:lastRow="0" w:firstColumn="1" w:lastColumn="0" w:oddVBand="0" w:evenVBand="0" w:oddHBand="0" w:evenHBand="0" w:firstRowFirstColumn="0" w:firstRowLastColumn="0" w:lastRowFirstColumn="0" w:lastRowLastColumn="0"/>
            <w:tcW w:w="4675" w:type="dxa"/>
          </w:tcPr>
          <w:p w:rsidR="00AD1F78" w:rsidRPr="00D24B03" w:rsidRDefault="00AD1F78" w:rsidP="003E0B37">
            <w:pPr>
              <w:contextualSpacing/>
              <w:jc w:val="both"/>
              <w:rPr>
                <w:rFonts w:ascii="Times New Roman" w:hAnsi="Times New Roman" w:cs="Times New Roman"/>
                <w:i w:val="0"/>
                <w:iCs w:val="0"/>
                <w:sz w:val="20"/>
                <w:szCs w:val="20"/>
              </w:rPr>
            </w:pPr>
            <w:r w:rsidRPr="00D24B03">
              <w:rPr>
                <w:rFonts w:ascii="Times New Roman" w:hAnsi="Times New Roman" w:cs="Times New Roman"/>
                <w:sz w:val="20"/>
                <w:szCs w:val="20"/>
                <w:lang w:val="en-US"/>
              </w:rPr>
              <w:t>Sub-total= 10</w:t>
            </w:r>
          </w:p>
        </w:tc>
        <w:tc>
          <w:tcPr>
            <w:tcW w:w="4675" w:type="dxa"/>
          </w:tcPr>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0"/>
                <w:szCs w:val="20"/>
              </w:rPr>
            </w:pPr>
            <w:r w:rsidRPr="00D24B03">
              <w:rPr>
                <w:rFonts w:ascii="Times New Roman" w:hAnsi="Times New Roman" w:cs="Times New Roman"/>
                <w:b/>
                <w:bCs/>
                <w:i/>
                <w:iCs/>
                <w:sz w:val="20"/>
                <w:szCs w:val="20"/>
              </w:rPr>
              <w:t>Sub-total= 10</w:t>
            </w:r>
          </w:p>
        </w:tc>
      </w:tr>
      <w:tr w:rsidR="00AD1F78" w:rsidRPr="00ED4813" w:rsidTr="003E0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AD1F78" w:rsidRPr="00D24B03" w:rsidRDefault="00AD1F78" w:rsidP="003E0B37">
            <w:pPr>
              <w:contextualSpacing/>
              <w:jc w:val="both"/>
              <w:rPr>
                <w:rFonts w:ascii="Times New Roman" w:hAnsi="Times New Roman" w:cs="Times New Roman"/>
                <w:sz w:val="20"/>
                <w:szCs w:val="20"/>
                <w:lang w:val="en-US"/>
              </w:rPr>
            </w:pPr>
          </w:p>
        </w:tc>
        <w:tc>
          <w:tcPr>
            <w:tcW w:w="4675" w:type="dxa"/>
          </w:tcPr>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Total number of journals= 20</w:t>
            </w:r>
          </w:p>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r>
    </w:tbl>
    <w:p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Table 1: </w:t>
      </w:r>
      <w:proofErr w:type="spellStart"/>
      <w:r w:rsidRPr="00ED4813">
        <w:rPr>
          <w:rFonts w:ascii="Times New Roman" w:hAnsi="Times New Roman" w:cs="Times New Roman"/>
          <w:sz w:val="24"/>
          <w:szCs w:val="24"/>
          <w:lang w:val="en-US"/>
        </w:rPr>
        <w:t>Categorisation</w:t>
      </w:r>
      <w:proofErr w:type="spellEnd"/>
      <w:r w:rsidRPr="00ED4813">
        <w:rPr>
          <w:rFonts w:ascii="Times New Roman" w:hAnsi="Times New Roman" w:cs="Times New Roman"/>
          <w:sz w:val="24"/>
          <w:szCs w:val="24"/>
          <w:lang w:val="en-US"/>
        </w:rPr>
        <w:t xml:space="preserve"> of journals</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05561B">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table above indicates that a total of twenty (20) journals were sampled as the source of the articles for this study. </w:t>
      </w:r>
      <w:proofErr w:type="gramStart"/>
      <w:r w:rsidRPr="00ED4813">
        <w:rPr>
          <w:rFonts w:ascii="Times New Roman" w:hAnsi="Times New Roman" w:cs="Times New Roman"/>
          <w:sz w:val="24"/>
          <w:szCs w:val="24"/>
          <w:lang w:val="en-US"/>
        </w:rPr>
        <w:t>Ten (10) each for the two categories established.</w:t>
      </w:r>
      <w:proofErr w:type="gramEnd"/>
      <w:r w:rsidRPr="00ED4813">
        <w:rPr>
          <w:rFonts w:ascii="Times New Roman" w:hAnsi="Times New Roman" w:cs="Times New Roman"/>
          <w:sz w:val="24"/>
          <w:szCs w:val="24"/>
          <w:lang w:val="en-US"/>
        </w:rPr>
        <w:t xml:space="preserve"> In terms of how these twenty (20) journals were selected, the first basis for selecting a journal was the criteria already discussed in the preceding paragraph. Journals that met these criteria were randomly selected as the sources of articles for the study. Each of the journals selected provided at least two RAs for the study. The years in which journal articles were published did not constitute part of the criteria for selecting the journals and extracting the journal articles because the study was not interested in exploring any diachronic dimension of authorial voice in the methodology section of research articles. In other words, the study did not focus on the ways the realization of authorial voice through linguistic choices made in the methodology section of the RAs may have changed over time. Another factor in the selection of the journals which served as source of the articles used in this study is that of </w:t>
      </w:r>
      <w:proofErr w:type="spellStart"/>
      <w:r w:rsidRPr="00ED4813">
        <w:rPr>
          <w:rFonts w:ascii="Times New Roman" w:hAnsi="Times New Roman" w:cs="Times New Roman"/>
          <w:sz w:val="24"/>
          <w:szCs w:val="24"/>
          <w:lang w:val="en-US"/>
        </w:rPr>
        <w:t>disciplinarity</w:t>
      </w:r>
      <w:proofErr w:type="spellEnd"/>
      <w:r w:rsidRPr="00ED4813">
        <w:rPr>
          <w:rFonts w:ascii="Times New Roman" w:hAnsi="Times New Roman" w:cs="Times New Roman"/>
          <w:sz w:val="24"/>
          <w:szCs w:val="24"/>
          <w:lang w:val="en-US"/>
        </w:rPr>
        <w:t xml:space="preserve">. The journals used in the study can be said to belong to two broad disciplines. </w:t>
      </w:r>
      <w:proofErr w:type="gramStart"/>
      <w:r w:rsidRPr="00ED4813">
        <w:rPr>
          <w:rFonts w:ascii="Times New Roman" w:hAnsi="Times New Roman" w:cs="Times New Roman"/>
          <w:sz w:val="24"/>
          <w:szCs w:val="24"/>
          <w:lang w:val="en-US"/>
        </w:rPr>
        <w:t>The humanities and the social sciences.</w:t>
      </w:r>
      <w:proofErr w:type="gramEnd"/>
      <w:r w:rsidRPr="00ED4813">
        <w:rPr>
          <w:rFonts w:ascii="Times New Roman" w:hAnsi="Times New Roman" w:cs="Times New Roman"/>
          <w:sz w:val="24"/>
          <w:szCs w:val="24"/>
          <w:lang w:val="en-US"/>
        </w:rPr>
        <w:t xml:space="preserve"> Journals that publish manuscripts in three sub-disciplines of the humanities – Linguistics, Discourse Studies and English for Academic Purposes were selected. For the social sciences, journals that publish articles in the sub-disciplines of Economics and Business were selected. Purpose and convenience determined the discipline-based selection of the journals. With regard to purpose, disciplines which mainly rely on empirical studies are chosen because they generally tend to have clearly indicated methodology sections. Convenience also played a role in the sampling process. Journals that were easily accessible during the data collection process were selected once they met the primary criteria already outlined. </w:t>
      </w:r>
    </w:p>
    <w:p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 </w:t>
      </w:r>
    </w:p>
    <w:p w:rsidR="00AD1F78" w:rsidRPr="00ED4813" w:rsidRDefault="00AD1F78" w:rsidP="0005561B">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lastRenderedPageBreak/>
        <w:t xml:space="preserve">In all, sixty (60) RAs were collected to form the corpus for the study. The RAs were drawn from the two broad disciplines already indicated in the paragraphs above. Since the overriding goal of the study was to examine the expression of authorial voice and presence in the methodology section of articles published in African journals and in Western journals, the need to establish a representative sample was </w:t>
      </w:r>
      <w:proofErr w:type="spellStart"/>
      <w:r w:rsidRPr="00ED4813">
        <w:rPr>
          <w:rFonts w:ascii="Times New Roman" w:hAnsi="Times New Roman" w:cs="Times New Roman"/>
          <w:sz w:val="24"/>
          <w:szCs w:val="24"/>
          <w:lang w:val="en-US"/>
        </w:rPr>
        <w:t>recognised</w:t>
      </w:r>
      <w:proofErr w:type="spellEnd"/>
      <w:r w:rsidRPr="00ED4813">
        <w:rPr>
          <w:rFonts w:ascii="Times New Roman" w:hAnsi="Times New Roman" w:cs="Times New Roman"/>
          <w:sz w:val="24"/>
          <w:szCs w:val="24"/>
          <w:lang w:val="en-US"/>
        </w:rPr>
        <w:t>. Thirty (30) of the articles selected were from African journals and the other thirty (30) from Western journals. This therefore ensured equal representation in terms of quantity. Table 2 below provides a summary of the distribution of RAs across journal type as well as discipline.</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AD1F78">
      <w:pPr>
        <w:spacing w:line="240" w:lineRule="auto"/>
        <w:contextualSpacing/>
        <w:jc w:val="both"/>
        <w:rPr>
          <w:rFonts w:ascii="Times New Roman" w:hAnsi="Times New Roman" w:cs="Times New Roman"/>
          <w:sz w:val="24"/>
          <w:szCs w:val="24"/>
          <w:lang w:val="en-US"/>
        </w:rPr>
      </w:pPr>
    </w:p>
    <w:tbl>
      <w:tblPr>
        <w:tblStyle w:val="GridTable4"/>
        <w:tblW w:w="8217" w:type="dxa"/>
        <w:tblLook w:val="04A0" w:firstRow="1" w:lastRow="0" w:firstColumn="1" w:lastColumn="0" w:noHBand="0" w:noVBand="1"/>
      </w:tblPr>
      <w:tblGrid>
        <w:gridCol w:w="2405"/>
        <w:gridCol w:w="3402"/>
        <w:gridCol w:w="2410"/>
      </w:tblGrid>
      <w:tr w:rsidR="00AD1F78" w:rsidRPr="00D24B03" w:rsidTr="00977961">
        <w:trPr>
          <w:cnfStyle w:val="100000000000" w:firstRow="1" w:lastRow="0" w:firstColumn="0" w:lastColumn="0" w:oddVBand="0" w:evenVBand="0" w:oddHBand="0"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2405" w:type="dxa"/>
          </w:tcPr>
          <w:p w:rsidR="00AD1F78" w:rsidRPr="00D24B03" w:rsidRDefault="00AD1F78" w:rsidP="003E0B37">
            <w:pPr>
              <w:contextualSpacing/>
              <w:jc w:val="both"/>
              <w:rPr>
                <w:rFonts w:ascii="Times New Roman" w:hAnsi="Times New Roman" w:cs="Times New Roman"/>
                <w:i/>
                <w:color w:val="auto"/>
                <w:sz w:val="20"/>
                <w:szCs w:val="20"/>
                <w:lang w:val="en-US"/>
              </w:rPr>
            </w:pPr>
            <w:r w:rsidRPr="00D24B03">
              <w:rPr>
                <w:rFonts w:ascii="Times New Roman" w:hAnsi="Times New Roman" w:cs="Times New Roman"/>
                <w:i/>
                <w:color w:val="auto"/>
                <w:sz w:val="20"/>
                <w:szCs w:val="20"/>
                <w:lang w:val="en-US"/>
              </w:rPr>
              <w:t>Journal Description</w:t>
            </w:r>
          </w:p>
        </w:tc>
        <w:tc>
          <w:tcPr>
            <w:tcW w:w="3402" w:type="dxa"/>
          </w:tcPr>
          <w:p w:rsidR="00AD1F78" w:rsidRPr="00D24B03" w:rsidRDefault="00AD1F78" w:rsidP="003E0B37">
            <w:pPr>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color w:val="auto"/>
                <w:sz w:val="20"/>
                <w:szCs w:val="20"/>
                <w:lang w:val="en-US"/>
              </w:rPr>
            </w:pPr>
            <w:r w:rsidRPr="00D24B03">
              <w:rPr>
                <w:rFonts w:ascii="Times New Roman" w:hAnsi="Times New Roman" w:cs="Times New Roman"/>
                <w:i/>
                <w:color w:val="auto"/>
                <w:sz w:val="20"/>
                <w:szCs w:val="20"/>
                <w:lang w:val="en-US"/>
              </w:rPr>
              <w:t>No. of Articles</w:t>
            </w:r>
          </w:p>
        </w:tc>
        <w:tc>
          <w:tcPr>
            <w:tcW w:w="2410" w:type="dxa"/>
          </w:tcPr>
          <w:p w:rsidR="00AD1F78" w:rsidRPr="00D24B03" w:rsidRDefault="00AD1F78" w:rsidP="003E0B37">
            <w:pPr>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color w:val="auto"/>
                <w:sz w:val="20"/>
                <w:szCs w:val="20"/>
                <w:lang w:val="en-US"/>
              </w:rPr>
            </w:pPr>
            <w:r w:rsidRPr="00D24B03">
              <w:rPr>
                <w:rFonts w:ascii="Times New Roman" w:hAnsi="Times New Roman" w:cs="Times New Roman"/>
                <w:i/>
                <w:color w:val="auto"/>
                <w:sz w:val="20"/>
                <w:szCs w:val="20"/>
                <w:lang w:val="en-US"/>
              </w:rPr>
              <w:t>Corpus Size</w:t>
            </w:r>
          </w:p>
        </w:tc>
      </w:tr>
      <w:tr w:rsidR="00AD1F78" w:rsidRPr="00D24B03" w:rsidTr="00977961">
        <w:trPr>
          <w:cnfStyle w:val="000000100000" w:firstRow="0" w:lastRow="0" w:firstColumn="0" w:lastColumn="0" w:oddVBand="0" w:evenVBand="0" w:oddHBand="1" w:evenHBand="0" w:firstRowFirstColumn="0" w:firstRowLastColumn="0" w:lastRowFirstColumn="0" w:lastRowLastColumn="0"/>
          <w:trHeight w:val="869"/>
        </w:trPr>
        <w:tc>
          <w:tcPr>
            <w:cnfStyle w:val="001000000000" w:firstRow="0" w:lastRow="0" w:firstColumn="1" w:lastColumn="0" w:oddVBand="0" w:evenVBand="0" w:oddHBand="0" w:evenHBand="0" w:firstRowFirstColumn="0" w:firstRowLastColumn="0" w:lastRowFirstColumn="0" w:lastRowLastColumn="0"/>
            <w:tcW w:w="2405" w:type="dxa"/>
          </w:tcPr>
          <w:p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 xml:space="preserve">African </w:t>
            </w:r>
          </w:p>
        </w:tc>
        <w:tc>
          <w:tcPr>
            <w:tcW w:w="3402" w:type="dxa"/>
          </w:tcPr>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commentRangeStart w:id="18"/>
            <w:r w:rsidRPr="00D24B03">
              <w:rPr>
                <w:rFonts w:ascii="Times New Roman" w:hAnsi="Times New Roman" w:cs="Times New Roman"/>
                <w:sz w:val="20"/>
                <w:szCs w:val="20"/>
                <w:lang w:val="en-US"/>
              </w:rPr>
              <w:t>Humanities: 14</w:t>
            </w:r>
          </w:p>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Social Sciences: 16</w:t>
            </w:r>
            <w:commentRangeEnd w:id="18"/>
            <w:r w:rsidR="002E3B76">
              <w:rPr>
                <w:rStyle w:val="Marquedecommentaire"/>
                <w:rFonts w:ascii="Calibri" w:hAnsi="Calibri" w:cs="Calibri"/>
              </w:rPr>
              <w:commentReference w:id="18"/>
            </w:r>
          </w:p>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Subtotal</w:t>
            </w:r>
          </w:p>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sz w:val="20"/>
                <w:szCs w:val="20"/>
                <w:lang w:val="en-US"/>
              </w:rPr>
              <w:t xml:space="preserve">                                  </w:t>
            </w:r>
            <w:r w:rsidRPr="00D24B03">
              <w:rPr>
                <w:rFonts w:ascii="Times New Roman" w:hAnsi="Times New Roman" w:cs="Times New Roman"/>
                <w:b/>
                <w:sz w:val="20"/>
                <w:szCs w:val="20"/>
                <w:lang w:val="en-US"/>
              </w:rPr>
              <w:t>30</w:t>
            </w:r>
          </w:p>
        </w:tc>
        <w:tc>
          <w:tcPr>
            <w:tcW w:w="2410" w:type="dxa"/>
          </w:tcPr>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Humanities: 6,376 words</w:t>
            </w:r>
          </w:p>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Social Sciences: 8,586 words</w:t>
            </w:r>
          </w:p>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Subtotal</w:t>
            </w:r>
          </w:p>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sz w:val="20"/>
                <w:szCs w:val="20"/>
                <w:lang w:val="en-US"/>
              </w:rPr>
              <w:t xml:space="preserve">                           </w:t>
            </w:r>
            <w:r w:rsidRPr="00D24B03">
              <w:rPr>
                <w:rFonts w:ascii="Times New Roman" w:hAnsi="Times New Roman" w:cs="Times New Roman"/>
                <w:b/>
                <w:sz w:val="20"/>
                <w:szCs w:val="20"/>
                <w:lang w:val="en-US"/>
              </w:rPr>
              <w:t>14926</w:t>
            </w:r>
          </w:p>
        </w:tc>
      </w:tr>
      <w:tr w:rsidR="00AD1F78" w:rsidRPr="00D24B03" w:rsidTr="00977961">
        <w:trPr>
          <w:trHeight w:val="429"/>
        </w:trPr>
        <w:tc>
          <w:tcPr>
            <w:cnfStyle w:val="001000000000" w:firstRow="0" w:lastRow="0" w:firstColumn="1" w:lastColumn="0" w:oddVBand="0" w:evenVBand="0" w:oddHBand="0" w:evenHBand="0" w:firstRowFirstColumn="0" w:firstRowLastColumn="0" w:lastRowFirstColumn="0" w:lastRowLastColumn="0"/>
            <w:tcW w:w="2405" w:type="dxa"/>
          </w:tcPr>
          <w:p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Western</w:t>
            </w:r>
          </w:p>
        </w:tc>
        <w:tc>
          <w:tcPr>
            <w:tcW w:w="3402" w:type="dxa"/>
          </w:tcPr>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Humanities= 15</w:t>
            </w:r>
          </w:p>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Social Sciences= 15</w:t>
            </w:r>
          </w:p>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Subtotal</w:t>
            </w:r>
          </w:p>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sz w:val="20"/>
                <w:szCs w:val="20"/>
                <w:lang w:val="en-US"/>
              </w:rPr>
              <w:t xml:space="preserve">                                  </w:t>
            </w:r>
            <w:r w:rsidRPr="00D24B03">
              <w:rPr>
                <w:rFonts w:ascii="Times New Roman" w:hAnsi="Times New Roman" w:cs="Times New Roman"/>
                <w:b/>
                <w:sz w:val="20"/>
                <w:szCs w:val="20"/>
                <w:lang w:val="en-US"/>
              </w:rPr>
              <w:t>30</w:t>
            </w:r>
          </w:p>
        </w:tc>
        <w:tc>
          <w:tcPr>
            <w:tcW w:w="2410" w:type="dxa"/>
          </w:tcPr>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Humanities: 8,127 words</w:t>
            </w:r>
          </w:p>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Social Sciences: 13,071 words</w:t>
            </w:r>
          </w:p>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Subtotal</w:t>
            </w:r>
          </w:p>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 xml:space="preserve">                            21,198</w:t>
            </w:r>
          </w:p>
        </w:tc>
      </w:tr>
      <w:tr w:rsidR="00AD1F78" w:rsidRPr="00D24B03" w:rsidTr="00977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Total</w:t>
            </w:r>
          </w:p>
        </w:tc>
        <w:tc>
          <w:tcPr>
            <w:tcW w:w="3402" w:type="dxa"/>
          </w:tcPr>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60</w:t>
            </w:r>
          </w:p>
        </w:tc>
        <w:tc>
          <w:tcPr>
            <w:tcW w:w="2410" w:type="dxa"/>
          </w:tcPr>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36,124</w:t>
            </w:r>
          </w:p>
        </w:tc>
      </w:tr>
    </w:tbl>
    <w:p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Table 2: Summary description of data</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05561B">
      <w:pPr>
        <w:pStyle w:val="Sansinterligne"/>
        <w:numPr>
          <w:ilvl w:val="1"/>
          <w:numId w:val="3"/>
        </w:numPr>
        <w:rPr>
          <w:rFonts w:ascii="Times New Roman" w:hAnsi="Times New Roman" w:cs="Times New Roman"/>
          <w:b/>
          <w:sz w:val="24"/>
          <w:lang w:val="en-US"/>
        </w:rPr>
      </w:pPr>
      <w:r w:rsidRPr="00ED4813">
        <w:rPr>
          <w:rFonts w:ascii="Times New Roman" w:hAnsi="Times New Roman" w:cs="Times New Roman"/>
          <w:b/>
          <w:sz w:val="24"/>
          <w:lang w:val="en-US"/>
        </w:rPr>
        <w:t xml:space="preserve">Processing </w:t>
      </w:r>
      <w:r w:rsidR="0005561B">
        <w:rPr>
          <w:rFonts w:ascii="Times New Roman" w:hAnsi="Times New Roman" w:cs="Times New Roman"/>
          <w:b/>
          <w:sz w:val="24"/>
          <w:lang w:val="en-US"/>
        </w:rPr>
        <w:t>o</w:t>
      </w:r>
      <w:r w:rsidR="0005561B" w:rsidRPr="00ED4813">
        <w:rPr>
          <w:rFonts w:ascii="Times New Roman" w:hAnsi="Times New Roman" w:cs="Times New Roman"/>
          <w:b/>
          <w:sz w:val="24"/>
          <w:lang w:val="en-US"/>
        </w:rPr>
        <w:t xml:space="preserve">f </w:t>
      </w:r>
      <w:r w:rsidR="0005561B">
        <w:rPr>
          <w:rFonts w:ascii="Times New Roman" w:hAnsi="Times New Roman" w:cs="Times New Roman"/>
          <w:b/>
          <w:sz w:val="24"/>
          <w:lang w:val="en-US"/>
        </w:rPr>
        <w:t>t</w:t>
      </w:r>
      <w:r w:rsidR="0005561B" w:rsidRPr="00ED4813">
        <w:rPr>
          <w:rFonts w:ascii="Times New Roman" w:hAnsi="Times New Roman" w:cs="Times New Roman"/>
          <w:b/>
          <w:sz w:val="24"/>
          <w:lang w:val="en-US"/>
        </w:rPr>
        <w:t>he Data</w:t>
      </w:r>
    </w:p>
    <w:p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Entire articles were downloaded in portable document format (pdf) from the online versions of the journals. From these articles, the research methodology sections were extracted and first saved as Microsoft Word files. The methodology sections were then coded. The coding involved a specific nomenclature. This nomenclature provided the following details about each of the methodology sections: the number of authors of the article. SA meant the article was Single Authored (one individual author)</w:t>
      </w:r>
      <w:proofErr w:type="gramStart"/>
      <w:r w:rsidRPr="00ED4813">
        <w:rPr>
          <w:rFonts w:ascii="Times New Roman" w:hAnsi="Times New Roman" w:cs="Times New Roman"/>
          <w:sz w:val="24"/>
          <w:szCs w:val="24"/>
          <w:lang w:val="en-US"/>
        </w:rPr>
        <w:t>,</w:t>
      </w:r>
      <w:proofErr w:type="gramEnd"/>
      <w:r w:rsidRPr="00ED4813">
        <w:rPr>
          <w:rFonts w:ascii="Times New Roman" w:hAnsi="Times New Roman" w:cs="Times New Roman"/>
          <w:sz w:val="24"/>
          <w:szCs w:val="24"/>
          <w:lang w:val="en-US"/>
        </w:rPr>
        <w:t xml:space="preserve"> DA meant it was </w:t>
      </w:r>
      <w:r w:rsidRPr="003F432C">
        <w:rPr>
          <w:rFonts w:ascii="Times New Roman" w:hAnsi="Times New Roman" w:cs="Times New Roman"/>
          <w:sz w:val="24"/>
          <w:szCs w:val="24"/>
          <w:lang w:val="en-US"/>
        </w:rPr>
        <w:t>co-authored (two authors) and MA meant multiple authored (more than two authors).</w:t>
      </w:r>
      <w:r w:rsidRPr="00ED4813">
        <w:rPr>
          <w:rFonts w:ascii="Times New Roman" w:hAnsi="Times New Roman" w:cs="Times New Roman"/>
          <w:sz w:val="24"/>
          <w:szCs w:val="24"/>
          <w:lang w:val="en-US"/>
        </w:rPr>
        <w:t xml:space="preserve"> The second category in the nomenclature was used to indicate whether the article was published in an African or Western journal. AF indicated that the article was published in an African journal whilst W indicated that it was published in a Western journal. The next category within the nomenclature indicated the specific discipline of the article. H referred to Humanities whilst S referred to Social Sciences. The last category in the nomenclature was a serial number and served as the point of distinction between individual methodology sections.</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proofErr w:type="spellStart"/>
      <w:r w:rsidRPr="00ED4813">
        <w:rPr>
          <w:rFonts w:ascii="Times New Roman" w:hAnsi="Times New Roman" w:cs="Times New Roman"/>
          <w:sz w:val="24"/>
          <w:szCs w:val="24"/>
          <w:lang w:val="en-US"/>
        </w:rPr>
        <w:t>AntConc</w:t>
      </w:r>
      <w:proofErr w:type="spellEnd"/>
      <w:r w:rsidRPr="00ED4813">
        <w:rPr>
          <w:rFonts w:ascii="Times New Roman" w:hAnsi="Times New Roman" w:cs="Times New Roman"/>
          <w:sz w:val="24"/>
          <w:szCs w:val="24"/>
          <w:lang w:val="en-US"/>
        </w:rPr>
        <w:t xml:space="preserve"> (version 3.5.8.0) corpus analysis tool was used in analyzing the data. </w:t>
      </w:r>
      <w:proofErr w:type="gramStart"/>
      <w:r w:rsidRPr="00ED4813">
        <w:rPr>
          <w:rFonts w:ascii="Times New Roman" w:hAnsi="Times New Roman" w:cs="Times New Roman"/>
          <w:sz w:val="24"/>
          <w:szCs w:val="24"/>
          <w:lang w:val="en-US"/>
        </w:rPr>
        <w:t xml:space="preserve">The Microsoft Word format in which the data was therefore had to be converted to plain text, the format that the </w:t>
      </w:r>
      <w:proofErr w:type="spellStart"/>
      <w:r w:rsidRPr="00ED4813">
        <w:rPr>
          <w:rFonts w:ascii="Times New Roman" w:hAnsi="Times New Roman" w:cs="Times New Roman"/>
          <w:sz w:val="24"/>
          <w:szCs w:val="24"/>
          <w:lang w:val="en-US"/>
        </w:rPr>
        <w:t>AntConc</w:t>
      </w:r>
      <w:proofErr w:type="spellEnd"/>
      <w:r w:rsidRPr="00ED4813">
        <w:rPr>
          <w:rFonts w:ascii="Times New Roman" w:hAnsi="Times New Roman" w:cs="Times New Roman"/>
          <w:sz w:val="24"/>
          <w:szCs w:val="24"/>
          <w:lang w:val="en-US"/>
        </w:rPr>
        <w:t xml:space="preserve"> software can read.</w:t>
      </w:r>
      <w:proofErr w:type="gramEnd"/>
      <w:r w:rsidRPr="00ED4813">
        <w:rPr>
          <w:rFonts w:ascii="Times New Roman" w:hAnsi="Times New Roman" w:cs="Times New Roman"/>
          <w:sz w:val="24"/>
          <w:szCs w:val="24"/>
          <w:lang w:val="en-US"/>
        </w:rPr>
        <w:t xml:space="preserve"> In this </w:t>
      </w:r>
      <w:proofErr w:type="spellStart"/>
      <w:r w:rsidRPr="00ED4813">
        <w:rPr>
          <w:rFonts w:ascii="Times New Roman" w:hAnsi="Times New Roman" w:cs="Times New Roman"/>
          <w:sz w:val="24"/>
          <w:szCs w:val="24"/>
          <w:lang w:val="en-US"/>
        </w:rPr>
        <w:t>AntConc</w:t>
      </w:r>
      <w:proofErr w:type="spellEnd"/>
      <w:r w:rsidRPr="00ED4813">
        <w:rPr>
          <w:rFonts w:ascii="Times New Roman" w:hAnsi="Times New Roman" w:cs="Times New Roman"/>
          <w:sz w:val="24"/>
          <w:szCs w:val="24"/>
          <w:lang w:val="en-US"/>
        </w:rPr>
        <w:t xml:space="preserve"> readable format, a word search was done using the pronouns </w:t>
      </w:r>
      <w:r w:rsidRPr="00ED4813">
        <w:rPr>
          <w:rFonts w:ascii="Times New Roman" w:hAnsi="Times New Roman" w:cs="Times New Roman"/>
          <w:i/>
          <w:sz w:val="24"/>
          <w:szCs w:val="24"/>
          <w:lang w:val="en-US"/>
        </w:rPr>
        <w:t xml:space="preserve">I </w:t>
      </w:r>
      <w:r w:rsidRPr="00ED4813">
        <w:rPr>
          <w:rFonts w:ascii="Times New Roman" w:hAnsi="Times New Roman" w:cs="Times New Roman"/>
          <w:sz w:val="24"/>
          <w:szCs w:val="24"/>
          <w:lang w:val="en-US"/>
        </w:rPr>
        <w:t xml:space="preserve">and </w:t>
      </w:r>
      <w:r w:rsidRPr="00ED4813">
        <w:rPr>
          <w:rFonts w:ascii="Times New Roman" w:hAnsi="Times New Roman" w:cs="Times New Roman"/>
          <w:i/>
          <w:sz w:val="24"/>
          <w:szCs w:val="24"/>
          <w:lang w:val="en-US"/>
        </w:rPr>
        <w:t xml:space="preserve">We </w:t>
      </w:r>
      <w:r w:rsidRPr="00ED4813">
        <w:rPr>
          <w:rFonts w:ascii="Times New Roman" w:hAnsi="Times New Roman" w:cs="Times New Roman"/>
          <w:sz w:val="24"/>
          <w:szCs w:val="24"/>
          <w:lang w:val="en-US"/>
        </w:rPr>
        <w:t>to identify all clauses in which these pronouns were used in the entire corpus. The coding of the data meant that there was a clear path indicating the specific source of each of the clauses that had the search terms. The identified clauses were then grouped based on a two-</w:t>
      </w:r>
      <w:r w:rsidRPr="00BF4772">
        <w:rPr>
          <w:rFonts w:ascii="Times New Roman" w:hAnsi="Times New Roman" w:cs="Times New Roman"/>
          <w:sz w:val="24"/>
          <w:szCs w:val="24"/>
          <w:lang w:val="en-US"/>
        </w:rPr>
        <w:lastRenderedPageBreak/>
        <w:t>pronged criterion</w:t>
      </w:r>
      <w:r w:rsidRPr="00ED4813">
        <w:rPr>
          <w:rFonts w:ascii="Times New Roman" w:hAnsi="Times New Roman" w:cs="Times New Roman"/>
          <w:sz w:val="24"/>
          <w:szCs w:val="24"/>
          <w:lang w:val="en-US"/>
        </w:rPr>
        <w:t xml:space="preserve">: the first was whether the articles came from a Western or African journal; second, was whether the first person pronoun used was singular or plural. A transitivity analysis of these clauses was then undertaken with a view to identifying the process type expressed in each of these clauses. Apart from the participants occupying the grammatical subject position in the clause, </w:t>
      </w:r>
      <w:r w:rsidRPr="003F432C">
        <w:rPr>
          <w:rFonts w:ascii="Times New Roman" w:hAnsi="Times New Roman" w:cs="Times New Roman"/>
          <w:sz w:val="24"/>
          <w:szCs w:val="24"/>
          <w:lang w:val="en-US"/>
        </w:rPr>
        <w:t>the transitivity analysis did not pay attention to other participants and elements such as the circumstance expressed in these clauses</w:t>
      </w:r>
      <w:r w:rsidRPr="00ED4813">
        <w:rPr>
          <w:rFonts w:ascii="Times New Roman" w:hAnsi="Times New Roman" w:cs="Times New Roman"/>
          <w:sz w:val="24"/>
          <w:szCs w:val="24"/>
          <w:lang w:val="en-US"/>
        </w:rPr>
        <w:t>. This decision was taken in line with the objectives of the study.</w:t>
      </w:r>
    </w:p>
    <w:p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A further dimension of the processing of the data which has implications for the analysis concerns the correlation between the authorial categories and the number of articles. The data did not have equal number of articles for each of the authorial categories. To make sense of the frequency of occurrence of the first person and the distribution of process types among the authorial categories, the average occurrence of any item in each of the authorial categories was therefore computed. This average value therefore formed the basis of a fair comparison across the authorial categories by normalizing the feature across the data.</w:t>
      </w:r>
      <w:bookmarkStart w:id="19" w:name="_Hlk511827343"/>
    </w:p>
    <w:p w:rsidR="00AD1F78" w:rsidRPr="00ED4813" w:rsidRDefault="00AD1F78" w:rsidP="0005561B">
      <w:pPr>
        <w:pStyle w:val="Sansinterligne"/>
        <w:numPr>
          <w:ilvl w:val="1"/>
          <w:numId w:val="3"/>
        </w:numPr>
        <w:rPr>
          <w:rFonts w:ascii="Times New Roman" w:hAnsi="Times New Roman" w:cs="Times New Roman"/>
          <w:b/>
          <w:sz w:val="24"/>
          <w:lang w:val="en-US"/>
        </w:rPr>
      </w:pPr>
      <w:r w:rsidRPr="00ED4813">
        <w:rPr>
          <w:rFonts w:ascii="Times New Roman" w:hAnsi="Times New Roman" w:cs="Times New Roman"/>
          <w:b/>
          <w:sz w:val="24"/>
          <w:lang w:val="en-US"/>
        </w:rPr>
        <w:t xml:space="preserve">Analytical </w:t>
      </w:r>
      <w:r w:rsidR="0005561B" w:rsidRPr="00ED4813">
        <w:rPr>
          <w:rFonts w:ascii="Times New Roman" w:hAnsi="Times New Roman" w:cs="Times New Roman"/>
          <w:b/>
          <w:sz w:val="24"/>
          <w:lang w:val="en-US"/>
        </w:rPr>
        <w:t>Framework</w:t>
      </w:r>
    </w:p>
    <w:p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theoretical thrust of this study is informed by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{"citationItems":[{"id":"ITEM-1","itemData":{"author":[{"dropping-particle":"","family":"Halliday","given":"Michael Alexander Kirkwood","non-dropping-particle":"","parse-names":false,"suffix":""}],"container-title":"Journal of Linguistics","id":"ITEM-1","issue":"2","issued":{"date-parts":[["1967"]]},"page":"177-274","title":"Notes on transitivity and theme in English","type":"article-journal","volume":"3"},"uris":["http://www.mendeley.com/documents/?uuid=835b9af8-1a42-4ae5-85f6-b604a9835e06"]}],"mendeley":{"formattedCitation":"(Michael Alexander Kirkwood Halliday, 1967)","manualFormatting":"Halliday's (1967)","plainTextFormattedCitation":"(Michael Alexander Kirkwood Halliday, 1967)","previouslyFormattedCitation":"(Michael Alexander Kirkwood Halliday, 1967)"},"properties":{"noteIndex":0},"schema":"https://github.com/citation-style-language/schema/raw/master/csl-citation.json"}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Halliday's (1967)</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transitivity, an important framework within Systemic Functional Grammar (</w:t>
      </w:r>
      <w:proofErr w:type="spellStart"/>
      <w:r w:rsidRPr="00ED4813">
        <w:rPr>
          <w:rFonts w:ascii="Times New Roman" w:hAnsi="Times New Roman" w:cs="Times New Roman"/>
          <w:sz w:val="24"/>
          <w:szCs w:val="24"/>
          <w:lang w:val="en-US"/>
        </w:rPr>
        <w:t>SFG</w:t>
      </w:r>
      <w:proofErr w:type="spellEnd"/>
      <w:r w:rsidRPr="00ED4813">
        <w:rPr>
          <w:rFonts w:ascii="Times New Roman" w:hAnsi="Times New Roman" w:cs="Times New Roman"/>
          <w:sz w:val="24"/>
          <w:szCs w:val="24"/>
          <w:lang w:val="en-US"/>
        </w:rPr>
        <w:t xml:space="preserve">), which has been explored extensively in discourse and text analysis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Bloor","given":"Thomas","non-dropping-particle":"","parse-names":false,"suffix":""},{"dropping-particle":"","family":"Bloor","given":"Meriel","non-dropping-particle":"","parse-names":false,"suffix":""}],"id":"ITEM-1","issued":{"date-parts":[["2004"]]},"publisher":"Routledge","publisher-place":"New York","title":"The functional analysis of English: A Hallidayan approach","type":"book"},"uris":["http://www.mendeley.com/documents/?uuid=e54964d2-1dc3-4361-b349-bc245084d440"]}],"mendeley":{"formattedCitation":"(Bloor &amp; Bloor, 2004)","plainTextFormattedCitation":"(Bloor &amp; Bloor, 2004)","previouslyFormattedCitation":"(Bloor &amp; Bloor, 2004)"},"properties":{"noteIndex":0},"schema":"https://github.com/citation-style-language/schema/raw/master/csl-citation.json"}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(Bloor &amp; Bloor, 2004)</w:t>
      </w:r>
      <w:r w:rsidRPr="00ED4813">
        <w:rPr>
          <w:rFonts w:ascii="Times New Roman" w:hAnsi="Times New Roman" w:cs="Times New Roman"/>
          <w:sz w:val="24"/>
          <w:szCs w:val="24"/>
          <w:lang w:val="en-US"/>
        </w:rPr>
        <w:fldChar w:fldCharType="end"/>
      </w:r>
      <w:del w:id="20" w:author="Auteur">
        <w:r w:rsidRPr="00ED4813" w:rsidDel="00B86E40">
          <w:rPr>
            <w:rFonts w:ascii="Times New Roman" w:hAnsi="Times New Roman" w:cs="Times New Roman"/>
            <w:sz w:val="24"/>
            <w:szCs w:val="24"/>
            <w:lang w:val="en-US"/>
          </w:rPr>
          <w:delText xml:space="preserve"> </w:delText>
        </w:r>
      </w:del>
      <w:r w:rsidRPr="00ED4813">
        <w:rPr>
          <w:rFonts w:ascii="Times New Roman" w:hAnsi="Times New Roman" w:cs="Times New Roman"/>
          <w:sz w:val="24"/>
          <w:szCs w:val="24"/>
          <w:lang w:val="en-US"/>
        </w:rPr>
        <w:t xml:space="preserve">. Transitivity within </w:t>
      </w:r>
      <w:proofErr w:type="spellStart"/>
      <w:r w:rsidRPr="00ED4813">
        <w:rPr>
          <w:rFonts w:ascii="Times New Roman" w:hAnsi="Times New Roman" w:cs="Times New Roman"/>
          <w:sz w:val="24"/>
          <w:szCs w:val="24"/>
          <w:lang w:val="en-US"/>
        </w:rPr>
        <w:t>SFG</w:t>
      </w:r>
      <w:proofErr w:type="spellEnd"/>
      <w:r w:rsidRPr="00ED4813">
        <w:rPr>
          <w:rFonts w:ascii="Times New Roman" w:hAnsi="Times New Roman" w:cs="Times New Roman"/>
          <w:sz w:val="24"/>
          <w:szCs w:val="24"/>
          <w:lang w:val="en-US"/>
        </w:rPr>
        <w:t xml:space="preserve"> is one of the ways in which the ideational </w:t>
      </w:r>
      <w:proofErr w:type="spellStart"/>
      <w:r w:rsidRPr="00ED4813">
        <w:rPr>
          <w:rFonts w:ascii="Times New Roman" w:hAnsi="Times New Roman" w:cs="Times New Roman"/>
          <w:sz w:val="24"/>
          <w:szCs w:val="24"/>
          <w:lang w:val="en-US"/>
        </w:rPr>
        <w:t>metafunction</w:t>
      </w:r>
      <w:proofErr w:type="spellEnd"/>
      <w:r w:rsidRPr="00ED4813">
        <w:rPr>
          <w:rFonts w:ascii="Times New Roman" w:hAnsi="Times New Roman" w:cs="Times New Roman"/>
          <w:sz w:val="24"/>
          <w:szCs w:val="24"/>
          <w:lang w:val="en-US"/>
        </w:rPr>
        <w:t xml:space="preserve"> of language is realized. At the core of the framework of transitivity is the accepted view that the clause is a representation of experience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{"citationItems":[{"id":"ITEM-1","itemData":{"author":[{"dropping-particle":"","family":"Halliday","given":"Michael Alexander Kirkwood","non-dropping-particle":"","parse-names":false,"suffix":""}],"container-title":"Journal of Linguistics","id":"ITEM-1","issue":"2","issued":{"date-parts":[["1967"]]},"page":"177-274","title":"Notes on transitivity and theme in English","type":"article-journal","volume":"3"},"uris":["http://www.mendeley.com/documents/?uuid=835b9af8-1a42-4ae5-85f6-b604a9835e06"]},{"id":"ITEM-2","itemData":{"DOI":"10.2979/reseafrilite.45.2.103","ISSN":"00345210","abstract":"Following insights from stylistic studies on European and American literature, as well as a few earlier attempts on African literature, there has been a recent growing interest in the stylistic analysis of the African novel. This present study is meant to contribute to this growing literature, by exploring Achebe's Anthills of the Savannah, primarily from a systemic functional linguistics perspective. This present study sheds new meaning on the thematic concern of the novel by exploring the interaction between narrative situation, transitivity patterning, and symbolism, on the one hand, and the characterization of Chris and the themes of struggle and change, on the other hand. The study demonstrates that, the systematic variation in narrative situations and transitivity patterns in which Chris is cast across key passages in the plot of the narrative show a transformation in his character, from powerlessness and ineffectiveness through perplexity and fear to self-reformation and bravery. The study has implications for studies on Anthills of the Savannah, stylistic analysis, and further research.","author":[{"dropping-particle":"","family":"Mwinlaaru","given":"Isaac Nuokyaa-Ire","non-dropping-particle":"","parse-names":false,"suffix":""}],"container-title":"Research in African Literatures","id":"ITEM-2","issue":"2","issued":{"date-parts":[["2014"]]},"note":"the clause as representation of experience","page":"103-121","title":"Style, Character, and the Theme of Struggle and Change: Chinua Achebe's &lt;i&gt;Anthills of the Savannah&lt;/i&gt;","type":"article-journal","volume":"45"},"uris":["http://www.mendeley.com/documents/?uuid=415b60ea-e59b-4910-ad62-7cb6d4540c3a"]},{"id":"ITEM-3","itemData":{"ISBN":"9780203431269","abstract":"Halliday,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Arnold","id":"ITEM-3","issued":{"date-parts":[["2004"]]},"note":"Transitivity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1967; Michael Alexander Kirkwood Halliday &amp; Matthiessen, 2004; Mwinlaaru, 2014)","manualFormatting":"(Halliday, 1967; Halliday, 1994; Halliday &amp; Matthiessen, 2004)","plainTextFormattedCitation":"(Michael Alexander Kirkwood Halliday, 1967; Michael Alexander Kirkwood Halliday &amp; Matthiessen, 2004; Mwinlaaru, 2014)","previouslyFormattedCitation":"(Michael Alexander Kirkwood Halliday, 1967; Michael Alexander Kirkwood Halliday &amp; Matthiessen, 2004; Mwinlaaru, 2014)"},"properties":{"noteIndex":0},"schema":"https://github.com/citation-style-language/schema/raw/master/csl-citation.json"}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(Halliday, 1967; Halliday, 1994; Halliday &amp; Matthiessen, 2004)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Experience here is construed as  outer experience, which involves the processes of the external world or reality and internal experience, which involves consciousness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gramar","type":"article-journal","volume":"3"},"uris":["http://www.mendeley.com/documents/?uuid=2b6b2279-e65f-4563-acc5-ef8762e05dc8"]},{"id":"ITEM-2","itemData":{"ISSN":"2056-5429","abstract":"This study reorients representation of love in Oscar Wilde's short story The Nightingale and the Rosein a more focused way by subjecting it to Halliday's transitivity model of text analysis. The transitivity analysis showed how Wilde balances the concept of love which, upon cursory glance, appears to tilt towards the protagonist, the nightingale, with the arousal of sympathy. Transitivity analysis of the short story by taking into account the processes associated with the main characters enabled to bring to limelight Wilde's widely acknowledged and debated view of contraries by presenting the nightingale and the young student of philosophy as two contrary views of love balancing each other. The finding through linguistic tool of transitivity is based on the assumption that language form is not fortuitous, but performs a communicative function.","author":[{"dropping-particle":"","family":"Mehmood","given":"Asad","non-dropping-particle":"","parse-names":false,"suffix":""},{"dropping-particle":"","family":"Amber","given":"Roshan","non-dropping-particle":"","parse-names":false,"suffix":""},{"dropping-particle":"","family":"Ameer","given":"Sobia","non-dropping-particle":"","parse-names":false,"suffix":""},{"dropping-particle":"","family":"Faiz","given":"Rabia","non-dropping-particle":"","parse-names":false,"suffix":""}],"container-title":"European Journal of Research in Social Sciences","id":"ITEM-2","issue":"4","issued":{"date-parts":[["2014"]]},"note":"experience of both external and internal reality. if we use language to speak of someone doing something. how can we arrive and an enacted identity for that person by virtue of what he does? How does one's doing or otherwise of something relate to the persence of voice and presence through language?\nTransitivity encodes mental representqations of the world and how to account for experiences of the world.\nMaterial processes involve physical and tangible action. these processes will therefore be indicative of a strong authorial presence\nIt allows us to see what the writer makes of the process that he is at the centre of","page":"78-85","title":"Transitivity Analysis: Representation of Love in Wilde'S the Nightingale and the Rose","type":"article-journal","volume":"2"},"uris":["http://www.mendeley.com/documents/?uuid=fefc338c-fca6-4d7c-9f2f-bf34ff92e83b"]}],"mendeley":{"formattedCitation":"(Michael Alexander Kirkwood Halliday &amp; Matthiessen, 2004; Mehmood, Amber, Ameer, &amp; Faiz, 2014)","manualFormatting":"(Halliday &amp; Matthiessen, 2004; Mehmood, Amber, Ameer, &amp; Faiz, 2014)","plainTextFormattedCitation":"(Michael Alexander Kirkwood Halliday &amp; Matthiessen, 2004; Mehmood, Amber, Ameer, &amp; Faiz, 2014)","previouslyFormattedCitation":"(Michael Alexander Kirkwood Halliday &amp; Matthiessen, 2004; Mehmood, Amber, Ameer, &amp; Faiz, 2014)"},"properties":{"noteIndex":0},"schema":"https://github.com/citation-style-language/schema/raw/master/csl-citation.json"}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(Halliday &amp; Matthiessen, 2004; Mehmood, Amber, Ameer, &amp; Faiz, 2014)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Further to the point, experiences within the framework more specifically means the events, actions and processes of all kinds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{"citationItems":[{"id":"ITEM-1","itemData":{"ISSN":"2056-5429","abstract":"This study reorients representation of love in Oscar Wilde's short story The Nightingale and the Rosein a more focused way by subjecting it to Halliday's transitivity model of text analysis. The transitivity analysis showed how Wilde balances the concept of love which, upon cursory glance, appears to tilt towards the protagonist, the nightingale, with the arousal of sympathy. Transitivity analysis of the short story by taking into account the processes associated with the main characters enabled to bring to limelight Wilde's widely acknowledged and debated view of contraries by presenting the nightingale and the young student of philosophy as two contrary views of love balancing each other. The finding through linguistic tool of transitivity is based on the assumption that language form is not fortuitous, but performs a communicative function.","author":[{"dropping-particle":"","family":"Mehmood","given":"Asad","non-dropping-particle":"","parse-names":false,"suffix":""},{"dropping-particle":"","family":"Amber","given":"Roshan","non-dropping-particle":"","parse-names":false,"suffix":""},{"dropping-particle":"","family":"Ameer","given":"Sobia","non-dropping-particle":"","parse-names":false,"suffix":""},{"dropping-particle":"","family":"Faiz","given":"Rabia","non-dropping-particle":"","parse-names":false,"suffix":""}],"container-title":"European Journal of Research in Social Sciences","id":"ITEM-1","issue":"4","issued":{"date-parts":[["2014"]]},"note":"experience of both external and internal reality. if we use language to speak of someone doing something. how can we arrive and an enacted identity for that person by virtue of what he does? How does one's doing or otherwise of something relate to the persence of voice and presence through language?\nTransitivity encodes mental representqations of the world and how to account for experiences of the world.\nMaterial processes involve physical and tangible action. these processes will therefore be indicative of a strong authorial presence\nIt allows us to see what the writer makes of the process that he is at the centre of","page":"78-85","title":"Transitivity Analysis: Representation of Love in Wilde'S the Nightingale and the Rose","type":"article-journal","volume":"2"},"uris":["http://www.mendeley.com/documents/?uuid=fefc338c-fca6-4d7c-9f2f-bf34ff92e83b"]}],"mendeley":{"formattedCitation":"(Mehmood et al., 2014)","plainTextFormattedCitation":"(Mehmood et al., 2014)","previouslyFormattedCitation":"(Mehmood et al., 2014)"},"properties":{"noteIndex":0},"schema":"https://github.com/citation-style-language/schema/raw/master/csl-citation.json"}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(Mehmood et al., 2014)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From the understanding of the clause as representing experience arises the formulation of the different process types which demonstrate how the clause comes to represent the full spectrum of our experiences, both internal and external. Of course, to account for the clause as a vehicle of representation, the transitivity system identifies three (3) elements within the clause – </w:t>
      </w:r>
      <w:r w:rsidRPr="003F432C">
        <w:rPr>
          <w:rFonts w:ascii="Times New Roman" w:hAnsi="Times New Roman" w:cs="Times New Roman"/>
          <w:sz w:val="24"/>
          <w:szCs w:val="24"/>
          <w:lang w:val="en-US"/>
        </w:rPr>
        <w:t>the participants, the process and the circumstance. It is these three units within the clause that allow it to fully represent experiences of various kinds</w:t>
      </w:r>
      <w:r w:rsidRPr="00ED4813">
        <w:rPr>
          <w:rFonts w:ascii="Times New Roman" w:hAnsi="Times New Roman" w:cs="Times New Roman"/>
          <w:sz w:val="24"/>
          <w:szCs w:val="24"/>
          <w:lang w:val="en-US"/>
        </w:rPr>
        <w:t>.</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2004)","manualFormatting":"Halliday and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Halliday and Matthiessen (2004)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identify six process types that are the conduit for representing experience through the clause in the English language. These processes are </w:t>
      </w:r>
      <w:r w:rsidRPr="003F432C">
        <w:rPr>
          <w:rFonts w:ascii="Times New Roman" w:hAnsi="Times New Roman" w:cs="Times New Roman"/>
          <w:sz w:val="24"/>
          <w:szCs w:val="24"/>
          <w:lang w:val="en-US"/>
        </w:rPr>
        <w:t xml:space="preserve">material processes, mental processes, relational processes, existential processes, </w:t>
      </w:r>
      <w:proofErr w:type="spellStart"/>
      <w:r w:rsidRPr="003F432C">
        <w:rPr>
          <w:rFonts w:ascii="Times New Roman" w:hAnsi="Times New Roman" w:cs="Times New Roman"/>
          <w:sz w:val="24"/>
          <w:szCs w:val="24"/>
          <w:lang w:val="en-US"/>
        </w:rPr>
        <w:t>behavioural</w:t>
      </w:r>
      <w:proofErr w:type="spellEnd"/>
      <w:r w:rsidRPr="003F432C">
        <w:rPr>
          <w:rFonts w:ascii="Times New Roman" w:hAnsi="Times New Roman" w:cs="Times New Roman"/>
          <w:sz w:val="24"/>
          <w:szCs w:val="24"/>
          <w:lang w:val="en-US"/>
        </w:rPr>
        <w:t xml:space="preserve"> processes and verbal processes</w:t>
      </w:r>
      <w:r w:rsidRPr="00ED4813">
        <w:rPr>
          <w:rFonts w:ascii="Times New Roman" w:hAnsi="Times New Roman" w:cs="Times New Roman"/>
          <w:sz w:val="24"/>
          <w:szCs w:val="24"/>
          <w:lang w:val="en-US"/>
        </w:rPr>
        <w:t xml:space="preserve">. Out of these six (6) processes,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2004)","manualFormatting":"Halliday and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Halliday and Matthiessen (2004)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indicate that the material, mental and relational processes are the major process types whilst the other three (3) are minor processes realized within the clause. Material processes are processes that express physical experiences and as such denote action and events. The Actor and Goal are the primary Participants that occur with this process type. Mental processes, the second major process type, are processes that are indicative of the individual’s consciousness. In other words, mental processes are processes of sensing involving cognition, perception and feeling. The participants within this process type are the </w:t>
      </w:r>
      <w:proofErr w:type="spellStart"/>
      <w:r w:rsidRPr="00ED4813">
        <w:rPr>
          <w:rFonts w:ascii="Times New Roman" w:hAnsi="Times New Roman" w:cs="Times New Roman"/>
          <w:sz w:val="24"/>
          <w:szCs w:val="24"/>
          <w:lang w:val="en-US"/>
        </w:rPr>
        <w:t>Senser</w:t>
      </w:r>
      <w:proofErr w:type="spellEnd"/>
      <w:r w:rsidRPr="00ED4813">
        <w:rPr>
          <w:rFonts w:ascii="Times New Roman" w:hAnsi="Times New Roman" w:cs="Times New Roman"/>
          <w:sz w:val="24"/>
          <w:szCs w:val="24"/>
          <w:lang w:val="en-US"/>
        </w:rPr>
        <w:t xml:space="preserve">, the conscious entity involved with the process, and the Phenomenon, that </w:t>
      </w:r>
      <w:r w:rsidRPr="00ED4813">
        <w:rPr>
          <w:rFonts w:ascii="Times New Roman" w:hAnsi="Times New Roman" w:cs="Times New Roman"/>
          <w:sz w:val="24"/>
          <w:szCs w:val="24"/>
          <w:lang w:val="en-US"/>
        </w:rPr>
        <w:lastRenderedPageBreak/>
        <w:t xml:space="preserve">which is felt by the consciousness of the </w:t>
      </w:r>
      <w:proofErr w:type="spellStart"/>
      <w:r w:rsidRPr="00ED4813">
        <w:rPr>
          <w:rFonts w:ascii="Times New Roman" w:hAnsi="Times New Roman" w:cs="Times New Roman"/>
          <w:sz w:val="24"/>
          <w:szCs w:val="24"/>
          <w:lang w:val="en-US"/>
        </w:rPr>
        <w:t>Senser</w:t>
      </w:r>
      <w:proofErr w:type="spellEnd"/>
      <w:r w:rsidRPr="00ED4813">
        <w:rPr>
          <w:rFonts w:ascii="Times New Roman" w:hAnsi="Times New Roman" w:cs="Times New Roman"/>
          <w:sz w:val="24"/>
          <w:szCs w:val="24"/>
          <w:lang w:val="en-US"/>
        </w:rPr>
        <w:t xml:space="preserve">. Relational processes express relationships of being and having between two participants. This process type has two distinct subtypes; attributive and identifying processes. For the attributive subtype, the participants involved are the Carrier and the Attribute whilst those for the identifying subtype are the Identified and the Identifier. The existential process is realized in clauses which indicate that something exists. This process type has only one participant known as the Existent, the thing which exists. </w:t>
      </w:r>
      <w:proofErr w:type="spellStart"/>
      <w:r w:rsidRPr="00ED4813">
        <w:rPr>
          <w:rFonts w:ascii="Times New Roman" w:hAnsi="Times New Roman" w:cs="Times New Roman"/>
          <w:sz w:val="24"/>
          <w:szCs w:val="24"/>
          <w:lang w:val="en-US"/>
        </w:rPr>
        <w:t>Behavioural</w:t>
      </w:r>
      <w:proofErr w:type="spellEnd"/>
      <w:r w:rsidRPr="00ED4813">
        <w:rPr>
          <w:rFonts w:ascii="Times New Roman" w:hAnsi="Times New Roman" w:cs="Times New Roman"/>
          <w:sz w:val="24"/>
          <w:szCs w:val="24"/>
          <w:lang w:val="en-US"/>
        </w:rPr>
        <w:t xml:space="preserve"> processes merge consciousness and physical experience of the outside world. This process type as such expresses physiological and psychological </w:t>
      </w:r>
      <w:proofErr w:type="spellStart"/>
      <w:r w:rsidRPr="00ED4813">
        <w:rPr>
          <w:rFonts w:ascii="Times New Roman" w:hAnsi="Times New Roman" w:cs="Times New Roman"/>
          <w:sz w:val="24"/>
          <w:szCs w:val="24"/>
          <w:lang w:val="en-US"/>
        </w:rPr>
        <w:t>behaviours</w:t>
      </w:r>
      <w:proofErr w:type="spellEnd"/>
      <w:r w:rsidRPr="00ED4813">
        <w:rPr>
          <w:rFonts w:ascii="Times New Roman" w:hAnsi="Times New Roman" w:cs="Times New Roman"/>
          <w:sz w:val="24"/>
          <w:szCs w:val="24"/>
          <w:lang w:val="en-US"/>
        </w:rPr>
        <w:t xml:space="preserve"> such as breathing, sneezing and laughing. There are two participants associated with this process type. The Behaver is the conscious entity undergoing the </w:t>
      </w:r>
      <w:r w:rsidRPr="00ED4813">
        <w:rPr>
          <w:rFonts w:ascii="Times New Roman" w:hAnsi="Times New Roman" w:cs="Times New Roman"/>
          <w:sz w:val="24"/>
          <w:szCs w:val="24"/>
        </w:rPr>
        <w:t>behaviour and the Behaviour</w:t>
      </w:r>
      <w:r w:rsidRPr="00ED4813">
        <w:rPr>
          <w:rFonts w:ascii="Times New Roman" w:hAnsi="Times New Roman" w:cs="Times New Roman"/>
          <w:sz w:val="24"/>
          <w:szCs w:val="24"/>
          <w:lang w:val="en-US"/>
        </w:rPr>
        <w:t>, the entity at which the process is directed. The last process within the transitivity system is the verbal process. This process type deals with the process of saying. It usually has three (3) participants: the Sayer, the Receiver and the Verbiage (which is the thing that is said by the Sayer).</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application of the framework of transitivity in examining the issue of authorial presence in the methodology section of research articles is premised on the following assumption. Given that processes in the transitivity model are ways of representation through language, the nature of the reality and experience that is being represented should inform us about the author who is doing the representation, especially so in terms of how the author relates to the experience that is being represented in the clauses. </w:t>
      </w:r>
      <w:commentRangeStart w:id="21"/>
      <w:r w:rsidRPr="00ED4813">
        <w:rPr>
          <w:rFonts w:ascii="Times New Roman" w:hAnsi="Times New Roman" w:cs="Times New Roman"/>
          <w:sz w:val="24"/>
          <w:szCs w:val="24"/>
          <w:lang w:val="en-US"/>
        </w:rPr>
        <w:t xml:space="preserve">This assumption is strengthened by the current dominant view in academic writing which argues that writing within the academe is a </w:t>
      </w:r>
      <w:proofErr w:type="spellStart"/>
      <w:r w:rsidRPr="00ED4813">
        <w:rPr>
          <w:rFonts w:ascii="Times New Roman" w:hAnsi="Times New Roman" w:cs="Times New Roman"/>
          <w:sz w:val="24"/>
          <w:szCs w:val="24"/>
          <w:lang w:val="en-US"/>
        </w:rPr>
        <w:t>discoursal</w:t>
      </w:r>
      <w:proofErr w:type="spellEnd"/>
      <w:r w:rsidRPr="00ED4813">
        <w:rPr>
          <w:rFonts w:ascii="Times New Roman" w:hAnsi="Times New Roman" w:cs="Times New Roman"/>
          <w:sz w:val="24"/>
          <w:szCs w:val="24"/>
          <w:lang w:val="en-US"/>
        </w:rPr>
        <w:t xml:space="preserve"> process for the enactment and construction of identity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{"citationItems":[{"id":"ITEM-1","itemData":{"DOI":"10.1016/j.jeap.2015.02.005","ISSN":"1475-1585","author":[{"dropping-particle":"","family":"Hyland","given":"Ken","non-dropping-particle":"","parse-names":false,"suffix":""}],"container-title":"Journal of English for Academic Purposes","id":"ITEM-1","issued":{"date-parts":[["2015"]]},"page":"32-43","publisher":"Elsevier Ltd","title":"Genre, discipline and identity","type":"article-journal","volume":"19"},"uris":["http://www.mendeley.com/documents/?uuid=78d5dbde-c314-415b-b00d-5bfa06131f34"]},{"id":"ITEM-2","itemData":{"DOI":"10.1016/S0889-4906(00)00012-0","ISBN":"0889-4906","ISSN":"08894906","abstract":"In this paper, I examine the view that research writing is a modest, self-effacing task which involves authors eradicating themselves from their texts to gain acceptance for their work. Conflicting advice in textbooks and style guides, and the apparently diverse conventions of different disciplines, mean that the extent to which writers can explicitly intrude into their discourse is highly problematic for students, teachers, and experienced writers alike. However, the choices which express writer presence are also closely associated with authorial identity and authority and these not only affect the ideational meaning that writers convey, but also influence the impression they make on their readers. Self-mention is therefore a powerful rhetorical strategy for emphasising a writer's contribution. Here I focus on the use of self-citation and exclusive first person pronouns in a corpus of 240 research articles in eight disciplines. Through an analysis of these texts and interviews with expert informants I seek to reveal something of how self-mention is used and perceived as a way of understanding more about writing in the disciplines and about the kinds of options available to students. © 2001 The American University. Published by Elsevier Science Ltd. All rights reserved.","author":[{"dropping-particle":"","family":"Hyland","given":"Ken","non-dropping-particle":"","parse-names":false,"suffix":""}],"container-title":"English for Specific Purposes","id":"ITEM-2","issue":"3","issued":{"date-parts":[["2001"]]},"page":"207-226","title":"Humble servants of the discipline? Self-mention in research articles","type":"article-journal","volume":"20"},"uris":["http://www.mendeley.com/documents/?uuid=684b2f72-47de-4945-839d-37144ea0e513"]},{"id":"ITEM-3","itemData":{"DOI":"10.1017/S026719051400021X","ISBN":"0267190514","ISSN":"14716356","abstract":"This review article is concerned with the construction of identity in academic dis- course. It examines recent journal articles and monographs in applied linguistics and considers various perspectives on the issue. After a brief introduction and review of the theoretical background relating to identity, followed by a characterization of aca- demic discourse and howit relates to identity theory, the article explores the following topics: linguistic resources for audience engagement; voice and academic identity; disciplinary identity; identity in peripheral academic genres; academic identity devel- opment over time; academic identity and English as a lingua franca; power, ideology, and critical language awareness in academic identity construction; language reuse, intertextuality, and academic identity; pedagogically oriented studies and academic identity construction; and methodological diversity and innovation in the study of academic identity. The article concludeswith suggestions for futurework in the field of academic identity research. introduction.","author":[{"dropping-particle":"","family":"Flowerdew","given":"John","non-dropping-particle":"","parse-names":false,"suffix":""},{"dropping-particle":"","family":"Wang","given":"Simon Ho","non-dropping-particle":"","parse-names":false,"suffix":""}],"container-title":"Annual Review of Applied Linguistics","id":"ITEM-3","issued":{"date-parts":[["2015"]]},"page":"81-99","title":"Identity in academic discourse","type":"article","volume":"35"},"uris":["http://www.mendeley.com/documents/?uuid=31faf846-e7a2-4c7a-9625-b1fc5fd49141"]}],"mendeley":{"formattedCitation":"(Flowerdew &amp; Wang, 2015; Hyland, 2001, 2015)","plainTextFormattedCitation":"(Flowerdew &amp; Wang, 2015; Hyland, 2001, 2015)","previouslyFormattedCitation":"(Flowerdew &amp; Wang, 2015; Hyland, 2001, 2015)"},"properties":{"noteIndex":0},"schema":"https://github.com/citation-style-language/schema/raw/master/csl-citation.json"}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(Flowerdew &amp; Wang, 2015; Hyland, 2001, 2015)</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w:t>
      </w:r>
      <w:commentRangeEnd w:id="21"/>
      <w:r w:rsidR="000A0E7A">
        <w:rPr>
          <w:rStyle w:val="Marquedecommentaire"/>
          <w:rFonts w:cs="Calibri"/>
        </w:rPr>
        <w:commentReference w:id="21"/>
      </w:r>
      <w:r w:rsidRPr="00ED4813">
        <w:rPr>
          <w:rFonts w:ascii="Times New Roman" w:hAnsi="Times New Roman" w:cs="Times New Roman"/>
          <w:sz w:val="24"/>
          <w:szCs w:val="24"/>
          <w:lang w:val="en-US"/>
        </w:rPr>
        <w:t xml:space="preserve">It therefore stands to reason that the different process types within the transitivity framework which constitute the media for the expression of different kinds of experiences will come to construct and enact different identities for the author. In other words, the different process types will enact different types of presence for the author of the text. </w:t>
      </w:r>
      <w:commentRangeStart w:id="22"/>
      <w:r w:rsidRPr="00ED4813">
        <w:rPr>
          <w:rFonts w:ascii="Times New Roman" w:hAnsi="Times New Roman" w:cs="Times New Roman"/>
          <w:sz w:val="24"/>
          <w:szCs w:val="24"/>
          <w:lang w:val="en-US"/>
        </w:rPr>
        <w:t>This deduction is made on the premise that identity is a function of the author’s presence in the text and that authorial presence is determined by the processes that authors use to convey their experiences</w:t>
      </w:r>
      <w:commentRangeEnd w:id="22"/>
      <w:r w:rsidR="000A0E7A">
        <w:rPr>
          <w:rStyle w:val="Marquedecommentaire"/>
          <w:rFonts w:cs="Calibri"/>
        </w:rPr>
        <w:commentReference w:id="22"/>
      </w:r>
      <w:r w:rsidRPr="00ED4813">
        <w:rPr>
          <w:rFonts w:ascii="Times New Roman" w:hAnsi="Times New Roman" w:cs="Times New Roman"/>
          <w:sz w:val="24"/>
          <w:szCs w:val="24"/>
          <w:lang w:val="en-US"/>
        </w:rPr>
        <w:t xml:space="preserve">. </w:t>
      </w:r>
      <w:commentRangeStart w:id="23"/>
      <w:r w:rsidRPr="00ED4813">
        <w:rPr>
          <w:rFonts w:ascii="Times New Roman" w:hAnsi="Times New Roman" w:cs="Times New Roman"/>
          <w:sz w:val="24"/>
          <w:szCs w:val="24"/>
          <w:lang w:val="en-US"/>
        </w:rPr>
        <w:t xml:space="preserve">The application of the transitivity model in the manner that is being suggested here is not novel. Apart from Halliday’s classic analysis of William Golding’s </w:t>
      </w:r>
      <w:r w:rsidRPr="00ED4813">
        <w:rPr>
          <w:rFonts w:ascii="Times New Roman" w:hAnsi="Times New Roman" w:cs="Times New Roman"/>
          <w:i/>
          <w:sz w:val="24"/>
          <w:szCs w:val="24"/>
          <w:lang w:val="en-US"/>
        </w:rPr>
        <w:t>The Inheritors</w:t>
      </w:r>
      <w:r w:rsidRPr="00ED4813">
        <w:rPr>
          <w:rFonts w:ascii="Times New Roman" w:hAnsi="Times New Roman" w:cs="Times New Roman"/>
          <w:sz w:val="24"/>
          <w:szCs w:val="24"/>
          <w:lang w:val="en-US"/>
        </w:rPr>
        <w:t xml:space="preserve">, several studies of that nature exist (e.g.,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{"citationItems":[{"id":"ITEM-1","itemData":{"author":[{"dropping-particle":"","family":"Adika","given":"Gordon Senanu Kwame","non-dropping-particle":"","parse-names":false,"suffix":""},{"dropping-particle":"","family":"Denkabe","given":"Alloysius","non-dropping-particle":"","parse-names":false,"suffix":""}],"container-title":"English in Ghana","editor":[{"dropping-particle":"","family":"Dakubu","given":"Kropp","non-dropping-particle":"","parse-names":false,"suffix":""}],"id":"ITEM-1","issued":{"date-parts":[["1997"]]},"page":"211-223","publisher":"English Language Studies Association","publisher-place":"Accra","title":"A grammar of text analysis: an approach","type":"chapter"},"uris":["http://www.mendeley.com/documents/?uuid=d0b0b72e-49f6-4da6-b452-aae745135127"]}],"mendeley":{"formattedCitation":"(Adika &amp; Denkabe, 1997)","manualFormatting":"Adika &amp; Denkabe, 1997; Mwinlaaru, 2014)","plainTextFormattedCitation":"(Adika &amp; Denkabe, 1997)","previouslyFormattedCitation":"(Adika &amp; Denkabe, 1997)"},"properties":{"noteIndex":0},"schema":"https://github.com/citation-style-language/schema/raw/master/csl-citation.json"}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Adika &amp; Denkabe, 1997; Mwinlaaru, 2014)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{"citationItems":[{"id":"ITEM-1","itemData":{"DOI":"10.2979/reseafrilite.45.2.103","ISSN":"00345210","abstract":"Following insights from stylistic studies on European and American literature, as well as a few earlier attempts on African literature, there has been a recent growing interest in the stylistic analysis of the African novel. This present study is meant to contribute to this growing literature, by exploring Achebe's Anthills of the Savannah, primarily from a systemic functional linguistics perspective. This present study sheds new meaning on the thematic concern of the novel by exploring the interaction between narrative situation, transitivity patterning, and symbolism, on the one hand, and the characterization of Chris and the themes of struggle and change, on the other hand. The study demonstrates that, the systematic variation in narrative situations and transitivity patterns in which Chris is cast across key passages in the plot of the narrative show a transformation in his character, from powerlessness and ineffectiveness through perplexity and fear to self-reformation and bravery. The study has implications for studies on Anthills of the Savannah, stylistic analysis, and further research.","author":[{"dropping-particle":"","family":"Mwinlaaru","given":"Isaac Nuokyaa-Ire","non-dropping-particle":"","parse-names":false,"suffix":""}],"container-title":"Research in African Literatures","id":"ITEM-1","issue":"2","issued":{"date-parts":[["2014"]]},"note":"the clause as representation of experience","page":"103-121","title":"Style, Character, and the Theme of Struggle and Change: Chinua Achebe's &lt;i&gt;Anthills of the Savannah&lt;/i&gt;","type":"article-journal","volume":"45"},"uris":["http://www.mendeley.com/documents/?uuid=415b60ea-e59b-4910-ad62-7cb6d4540c3a"]}],"mendeley":{"formattedCitation":"(Mwinlaaru, 2014)","manualFormatting":" Mwinlaaru (2014)","plainTextFormattedCitation":"(Mwinlaaru, 2014)","previouslyFormattedCitation":"(Mwinlaaru, 2014)"},"properties":{"noteIndex":0},"schema":"https://github.com/citation-style-language/schema/raw/master/csl-citation.json"}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 xml:space="preserve"> Mwinlaaru (2014)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for instance, used transitivity to trace the transformation of the identity of a fictional character, Chris in Achebe’s </w:t>
      </w:r>
      <w:r w:rsidRPr="00ED4813">
        <w:rPr>
          <w:rFonts w:ascii="Times New Roman" w:hAnsi="Times New Roman" w:cs="Times New Roman"/>
          <w:i/>
          <w:sz w:val="24"/>
          <w:szCs w:val="24"/>
          <w:lang w:val="en-US"/>
        </w:rPr>
        <w:t>Anthills of the Savannah.</w:t>
      </w:r>
      <w:r w:rsidRPr="00ED4813">
        <w:rPr>
          <w:rFonts w:ascii="Times New Roman" w:hAnsi="Times New Roman" w:cs="Times New Roman"/>
          <w:sz w:val="24"/>
          <w:szCs w:val="24"/>
          <w:lang w:val="en-US"/>
        </w:rPr>
        <w:t xml:space="preserve"> </w:t>
      </w:r>
      <w:proofErr w:type="spellStart"/>
      <w:r w:rsidRPr="00ED4813">
        <w:rPr>
          <w:rFonts w:ascii="Times New Roman" w:hAnsi="Times New Roman" w:cs="Times New Roman"/>
          <w:sz w:val="24"/>
          <w:szCs w:val="24"/>
          <w:lang w:val="en-US"/>
        </w:rPr>
        <w:t>Mwinlaaru’s</w:t>
      </w:r>
      <w:proofErr w:type="spellEnd"/>
      <w:r w:rsidRPr="00ED4813">
        <w:rPr>
          <w:rFonts w:ascii="Times New Roman" w:hAnsi="Times New Roman" w:cs="Times New Roman"/>
          <w:sz w:val="24"/>
          <w:szCs w:val="24"/>
          <w:lang w:val="en-US"/>
        </w:rPr>
        <w:t xml:space="preserve"> study, though situated in literature demonstrates that a transitivity analysis of clauses in a text is an insightful way of looking at the </w:t>
      </w:r>
      <w:commentRangeStart w:id="24"/>
      <w:r w:rsidRPr="00ED4813">
        <w:rPr>
          <w:rFonts w:ascii="Times New Roman" w:hAnsi="Times New Roman" w:cs="Times New Roman"/>
          <w:sz w:val="24"/>
          <w:szCs w:val="24"/>
          <w:lang w:val="en-US"/>
        </w:rPr>
        <w:t>transformation</w:t>
      </w:r>
      <w:commentRangeEnd w:id="24"/>
      <w:r w:rsidR="0015458A">
        <w:rPr>
          <w:rStyle w:val="Marquedecommentaire"/>
          <w:rFonts w:cs="Calibri"/>
        </w:rPr>
        <w:commentReference w:id="24"/>
      </w:r>
      <w:r w:rsidRPr="00ED4813">
        <w:rPr>
          <w:rFonts w:ascii="Times New Roman" w:hAnsi="Times New Roman" w:cs="Times New Roman"/>
          <w:sz w:val="24"/>
          <w:szCs w:val="24"/>
          <w:lang w:val="en-US"/>
        </w:rPr>
        <w:t xml:space="preserve"> of identity. </w:t>
      </w:r>
      <w:commentRangeStart w:id="25"/>
      <w:r w:rsidRPr="00ED4813">
        <w:rPr>
          <w:rFonts w:ascii="Times New Roman" w:hAnsi="Times New Roman" w:cs="Times New Roman"/>
          <w:sz w:val="24"/>
          <w:szCs w:val="24"/>
          <w:lang w:val="en-US"/>
        </w:rPr>
        <w:t xml:space="preserve">More importantly within the area of identity in academic discourse,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{"citationItems":[{"id":"ITEM-1","itemData":{"DOI":"10.1016/j.jeap.2012.01.001","ISBN":"1475-1585","ISSN":"14751585","abstract":"In contrast to the prescribed anonymity of the research article, the bio which accompanies it is perhaps the most explicit assertion of self-representation in scholarly life. Here is a rhetorical space where, in 50-100 words, authors are able to craft a narrative of expertise for themselves. It is a key opening for academics, both novice and experienced, to manage a public image through the careful recounting of achievement. Yet despite the current interest in identity, the bio has largely escaped attention. In this paper we address this neglect through analysis of 600 bios across three disciplines, exploring the importance of discipline, status and gender in mediating the ways writers claim an identity. Our argument is that, despite its brevity, the bio is an important means of representing an academic self through the recognition of collective values and membership. © 2012 Elsevier Ltd.","author":[{"dropping-particle":"","family":"Hyland","given":"Ken","non-dropping-particle":"","parse-names":false,"suffix":""},{"dropping-particle":"","family":"Tse","given":"Polly","non-dropping-particle":"","parse-names":false,"suffix":""}],"container-title":"Journal of English for Academic Purposes","id":"ITEM-1","issue":"2","issued":{"date-parts":[["2012"]]},"page":"155-165","publisher":"Elsevier Ltd","title":"'She has received many honours': Identity construction in article bio statements","type":"article-journal","volume":"11"},"uris":["http://www.mendeley.com/documents/?uuid=f07d5e1d-cc10-4d46-8464-90da0f2ebd7e"]}],"mendeley":{"formattedCitation":"(Hyland &amp; Tse, 2012)","manualFormatting":"Hyland &amp; Tse (2012)","plainTextFormattedCitation":"(Hyland &amp; Tse, 2012)","previouslyFormattedCitation":"(Hyland &amp; Tse, 2012)"},"properties":{"noteIndex":0},"schema":"https://github.com/citation-style-language/schema/raw/master/csl-citation.json"}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and Tse (2012)</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have demonstrated how the transitivity framework can be used to examine the issue of identity. Their study therefore provides insights as regards applying the framework to analyzing authorial presence and voice in the research article.</w:t>
      </w:r>
      <w:bookmarkEnd w:id="19"/>
      <w:commentRangeEnd w:id="25"/>
      <w:r w:rsidR="002E4A58">
        <w:rPr>
          <w:rStyle w:val="Marquedecommentaire"/>
          <w:rFonts w:cs="Calibri"/>
        </w:rPr>
        <w:commentReference w:id="25"/>
      </w:r>
      <w:commentRangeEnd w:id="23"/>
      <w:r w:rsidR="00390285">
        <w:rPr>
          <w:rStyle w:val="Marquedecommentaire"/>
          <w:rFonts w:cs="Calibri"/>
        </w:rPr>
        <w:commentReference w:id="23"/>
      </w:r>
    </w:p>
    <w:p w:rsidR="00AD1F78" w:rsidRPr="00ED4813" w:rsidRDefault="00F830B2" w:rsidP="00F830B2">
      <w:pPr>
        <w:pStyle w:val="Sansinterligne"/>
        <w:numPr>
          <w:ilvl w:val="0"/>
          <w:numId w:val="3"/>
        </w:numPr>
        <w:rPr>
          <w:rFonts w:ascii="Times New Roman" w:hAnsi="Times New Roman" w:cs="Times New Roman"/>
          <w:b/>
          <w:sz w:val="24"/>
          <w:lang w:val="en-US"/>
        </w:rPr>
      </w:pPr>
      <w:r w:rsidRPr="00ED4813">
        <w:rPr>
          <w:rFonts w:ascii="Times New Roman" w:hAnsi="Times New Roman" w:cs="Times New Roman"/>
          <w:b/>
          <w:sz w:val="24"/>
          <w:lang w:val="en-US"/>
        </w:rPr>
        <w:t>ANALYSIS AND DISCUSSION</w:t>
      </w:r>
    </w:p>
    <w:p w:rsidR="00AD1F78" w:rsidRPr="00ED4813" w:rsidRDefault="00AD1F78" w:rsidP="00F830B2">
      <w:pPr>
        <w:spacing w:line="240" w:lineRule="auto"/>
        <w:ind w:firstLine="360"/>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This section of the paper offers an analysis and discussion of the data. The focus of the analysis is on the various ways in which authorial voice and presence are expressed within the methodology section. The first sub-section examines the relationship between </w:t>
      </w:r>
      <w:commentRangeStart w:id="27"/>
      <w:r w:rsidRPr="00ED4813">
        <w:rPr>
          <w:rFonts w:ascii="Times New Roman" w:hAnsi="Times New Roman" w:cs="Times New Roman"/>
          <w:sz w:val="24"/>
          <w:szCs w:val="24"/>
          <w:lang w:val="en-US"/>
        </w:rPr>
        <w:t xml:space="preserve">pronominal forms </w:t>
      </w:r>
      <w:commentRangeEnd w:id="27"/>
      <w:r w:rsidR="006B2D3E">
        <w:rPr>
          <w:rStyle w:val="Marquedecommentaire"/>
        </w:rPr>
        <w:commentReference w:id="27"/>
      </w:r>
      <w:r w:rsidRPr="00ED4813">
        <w:rPr>
          <w:rFonts w:ascii="Times New Roman" w:hAnsi="Times New Roman" w:cs="Times New Roman"/>
          <w:sz w:val="24"/>
          <w:szCs w:val="24"/>
          <w:lang w:val="en-US"/>
        </w:rPr>
        <w:t xml:space="preserve">and the expression of authorial voice. The </w:t>
      </w:r>
      <w:r w:rsidRPr="00ED4813">
        <w:rPr>
          <w:rFonts w:ascii="Times New Roman" w:hAnsi="Times New Roman" w:cs="Times New Roman"/>
          <w:sz w:val="24"/>
          <w:szCs w:val="24"/>
          <w:lang w:val="en-US"/>
        </w:rPr>
        <w:lastRenderedPageBreak/>
        <w:t>second sub-section focuses on how the system of transitivity has been used as a way of conveying authorial voice and presence in the data.</w:t>
      </w:r>
    </w:p>
    <w:p w:rsidR="00AD1F78" w:rsidRPr="00ED4813" w:rsidRDefault="00AD1F78" w:rsidP="00AD1F78">
      <w:pPr>
        <w:pStyle w:val="Sansinterligne"/>
        <w:rPr>
          <w:rFonts w:ascii="Times New Roman" w:hAnsi="Times New Roman" w:cs="Times New Roman"/>
          <w:sz w:val="24"/>
          <w:szCs w:val="24"/>
          <w:lang w:val="en-US"/>
        </w:rPr>
      </w:pPr>
    </w:p>
    <w:p w:rsidR="00AD1F78" w:rsidRPr="00ED4813" w:rsidRDefault="00AD1F78" w:rsidP="00F830B2">
      <w:pPr>
        <w:pStyle w:val="Sansinterligne"/>
        <w:numPr>
          <w:ilvl w:val="1"/>
          <w:numId w:val="3"/>
        </w:numPr>
        <w:rPr>
          <w:rFonts w:ascii="Times New Roman" w:hAnsi="Times New Roman" w:cs="Times New Roman"/>
          <w:b/>
          <w:sz w:val="24"/>
          <w:lang w:val="en-US"/>
        </w:rPr>
      </w:pPr>
      <w:commentRangeStart w:id="28"/>
      <w:r w:rsidRPr="00ED4813">
        <w:rPr>
          <w:rFonts w:ascii="Times New Roman" w:hAnsi="Times New Roman" w:cs="Times New Roman"/>
          <w:b/>
          <w:sz w:val="24"/>
          <w:lang w:val="en-US"/>
        </w:rPr>
        <w:t xml:space="preserve">Pronominal Forms </w:t>
      </w:r>
      <w:r w:rsidR="00F830B2" w:rsidRPr="00ED4813">
        <w:rPr>
          <w:rFonts w:ascii="Times New Roman" w:hAnsi="Times New Roman" w:cs="Times New Roman"/>
          <w:b/>
          <w:sz w:val="24"/>
          <w:lang w:val="en-US"/>
        </w:rPr>
        <w:t xml:space="preserve">and </w:t>
      </w:r>
      <w:r w:rsidRPr="00ED4813">
        <w:rPr>
          <w:rFonts w:ascii="Times New Roman" w:hAnsi="Times New Roman" w:cs="Times New Roman"/>
          <w:b/>
          <w:sz w:val="24"/>
          <w:lang w:val="en-US"/>
        </w:rPr>
        <w:t>Authorial Voice</w:t>
      </w:r>
      <w:commentRangeEnd w:id="28"/>
      <w:r w:rsidR="00DC27AE">
        <w:rPr>
          <w:rStyle w:val="Marquedecommentaire"/>
          <w:rFonts w:cs="Calibri"/>
        </w:rPr>
        <w:commentReference w:id="28"/>
      </w:r>
    </w:p>
    <w:p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commentRangeStart w:id="29"/>
      <w:r w:rsidRPr="00ED4813">
        <w:rPr>
          <w:rFonts w:ascii="Times New Roman" w:hAnsi="Times New Roman" w:cs="Times New Roman"/>
          <w:sz w:val="24"/>
          <w:szCs w:val="24"/>
          <w:lang w:val="en-US"/>
        </w:rPr>
        <w:t xml:space="preserve">Studies into identity enactment in writing in general and authorial presence in academic writing in particular have principally come to the consensus that the use of first person personal pronouns is perhaps the most important indicator of authorial presence in writing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{"citationItems":[{"id":"ITEM-1","itemData":{"DOI":"10.1016/S1060-3743(99)80112-X","ISBN":"142441539X","ISSN":"10603743","PMID":"19782098","abstract":"Recent research has pointed to the cultural values implicit in L1-oriented composition pedagogy—a form of pedagogy which is increasingly being encountered by university ESL writers. In this article we examine four principles and practices of L1-oriented composition which appear to tacitly incorporate a U.S. mainstream ideology of individualism: voice, peer review, critical thinking, and textual ownership. We discuss ways in which these principles and practices may not comport well with the cultural approaches taken by many ESL students, depending substantially on past studies to support our discussion. In concluding, we argue that the ideology of individualism described in this article also underlies recent critiques of cross-cultural writing research, and we end by restating the primary rationale of cross-cultural writing research—that sociocultural knowledge regarding our students contributes vitally to knowing who they really are.","author":[{"dropping-particle":"","family":"Ramanathan","given":"Vai","non-dropping-particle":"","parse-names":false,"suffix":""},{"dropping-particle":"","family":"Atkinson","given":"Dwight","non-dropping-particle":"","parse-names":false,"suffix":""}],"container-title":"Journal of Second Language Writing","id":"ITEM-1","issue":"1","issued":{"date-parts":[["1999"]]},"page":"45-75","title":"Individualism, academic writing, and ESL writers","type":"article-journal","volume":"8"},"uris":["http://www.mendeley.com/documents/?uuid=408558b7-6a0c-4d57-b3b9-cf39e52a4a6c"]},{"id":"ITEM-2","itemData":{"DOI":"10.1016/S0889-4906(00)00012-0","ISBN":"0889-4906","ISSN":"08894906","abstract":"In this paper, I examine the view that research writing is a modest, self-effacing task which involves authors eradicating themselves from their texts to gain acceptance for their work. Conflicting advice in textbooks and style guides, and the apparently diverse conventions of different disciplines, mean that the extent to which writers can explicitly intrude into their discourse is highly problematic for students, teachers, and experienced writers alike. However, the choices which express writer presence are also closely associated with authorial identity and authority and these not only affect the ideational meaning that writers convey, but also influence the impression they make on their readers. Self-mention is therefore a powerful rhetorical strategy for emphasising a writer's contribution. Here I focus on the use of self-citation and exclusive first person pronouns in a corpus of 240 research articles in eight disciplines. Through an analysis of these texts and interviews with expert informants I seek to reveal something of how self-mention is used and perceived as a way of understanding more about writing in the disciplines and about the kinds of options available to students. © 2001 The American University. Published by Elsevier Science Ltd. All rights reserved.","author":[{"dropping-particle":"","family":"Hyland","given":"Ken","non-dropping-particle":"","parse-names":false,"suffix":""}],"container-title":"English for Specific Purposes","id":"ITEM-2","issue":"3","issued":{"date-parts":[["2001"]]},"page":"207-226","title":"Humble servants of the discipline? Self-mention in research articles","type":"article-journal","volume":"20"},"uris":["http://www.mendeley.com/documents/?uuid=684b2f72-47de-4945-839d-37144ea0e513"]},{"id":"ITEM-3","itemData":{"DOI":"10.1016/j.jeap.2015.10.001","ISSN":"14751585","abstract":"This study involved a corpus-based textual analysis of authorial presence markers in the argumentative essays of Turkish and American students. Utilising Hyland's interactional metadiscourse model (2005a) as the analysis framework, it aimed to compare the features of stance in L1 and L2 essays by Turkish learners of English with those in essays by monolingual American students. Also, discourse-based interviews with ten students contributed to an understanding of the use of markers in their L1 and L2 writing. The results indicate that the use of authorial presence markers in English essays by Turkish students was more similar to the use of these markers in writing by novice native English-speaking students than to the use of markers in the Turkish students' own writing in Turkish. The textual and interview data are discussed in relation to writing instruction, L1 writing conventions, and the institutional context.","author":[{"dropping-particle":"","family":"Çandarli","given":"Duygu","non-dropping-particle":"","parse-names":false,"suffix":""},{"dropping-particle":"","family":"Bayyurt","given":"Yasemin","non-dropping-particle":"","parse-names":false,"suffix":""},{"dropping-particle":"","family":"Marti","given":"Leyla","non-dropping-particle":"","parse-names":false,"suffix":""}],"container-title":"Journal of English for Academic Purposes","id":"ITEM-3","issued":{"date-parts":[["2015"]]},"note":"the interactive view of academic writing, interaction between readers and writers\nWriters act by projecting their authority onto a given topic\nthis paper assumes that there is no distinction between stance and authorial presence\nAuthorial presence can be examined by using a variety of resources. this paper looks at presence by payinga ttention ot boosters\nthe results of this paper is that boosters are the most commonly used authorial presence markers for both L1 and L2 writers, American and Turkish.\nthere was an identical level of authorial presence for both Turkish and American students.\nfirst person pronouns were the least commonly used but even in this case the L1 writers used a significantly higher amount of first person pronouns.","page":"192-202","title":"Authorial presence in L1 and L2 novice academic writing: Cross-linguistic and cross-cultural perspectives","type":"article-journal","volume":"20"},"uris":["http://www.mendeley.com/documents/?uuid=8ba17f43-ec30-4e41-baad-41e2ec4f1211"]},{"id":"ITEM-4","itemData":{"abstract":"See, stats, and : https : / / www . researchgate . net / publication / 222678770 Authority : authorial writing Article CITATIONS 184 READS 2 , 845 1 : Some projects : Diachronic Ken The 148 , 828 SEE Available : Ken Retrieved : 16 Abstract Academic writing is not just about conveying an ideational ' content ' , it is also about the representation of self . Recent research has suggested that academic prose is not completely impersonal , but that writers gain credibility by projecting an identity invested with individual authority , displaying confidence in their evaluations and commitment to their ideas . Perhaps the most visible manifestation of such an authorial identity is the use of first person pronouns and their corresponding determiners . But while the use of these forms are a powerful rhetorical strategy for emphasising a contribution , many second language writers feel uncomfortable using them because of their connotations of authority . In this paper I explore the notion of identity in L2 writing by examining the use of personal pronouns in 64 Hong Kong under - graduate theses , comparisons with a large corpus of research articles , and interviews with stu - dents and their supervisors . The study shows significant underuse of authorial reference by students and clear preferences for avoiding these forms in contexts which involved making argu - ments or claims . I conclude that the individualistic identity implied in the use of I may be problematic for many L2 writers . #","author":[{"dropping-particle":"","family":"Hyland","given":"Ken","non-dropping-particle":"","parse-names":false,"suffix":""}],"container-title":"Journal of Pragmatics","id":"ITEM-4","issued":{"date-parts":[["2002"]]},"page":"1091-1112","title":"Authority and invisibility: authorial dentity in academic writing","type":"article-journal","volume":"34"},"uris":["http://www.mendeley.com/documents/?uuid=160f8754-714d-4f1a-b064-f54a7f4353f4"]},{"id":"ITEM-5","itemData":{"DOI":"10.1016/S0889-4906(97)00058-6","ISBN":"8863572062","ISSN":"08894906","abstract":"This paper presents an empirical study of personal pronouns in scientific journal articles. Viewing written text as interaction, this study investigates how the use of personal pronouns may reveal writers perceptions of their own role in research and their relationship with expected readers as well as the scientific-academic community. First-person plural pronouns are used far more frequently than other types of personal pronouns. A further analysis of first-person plural pronouns suggests that they can have a number of semantic references and perform multiple functions in the journal article. Examples from sampled texts show how writers use strategically exclusive we to refer to writers themselves or inclusive we to refer to either writers and readers or the discipline as a whole for different communicative purposes. The use of second-person, third-person, and indefinite pronouns also reflects a writers intention to secure cooperation from, and stress solidarity with, readers.","author":[{"dropping-particle":"","family":"Kuo","given":"Chih-Hua","non-dropping-particle":"","parse-names":false,"suffix":""}],"container-title":"English for Specific Purposes","id":"ITEM-5","issue":"2","issued":{"date-parts":[["1999"]]},"page":"121-138","title":"The Use of Personal Pronouns: Role Relationships in Scientific Journal Articles","type":"article-journal","volume":"18"},"uris":["http://www.mendeley.com/documents/?uuid=f9f50d3d-bd71-41d5-900c-cb3020a93075"]}],"mendeley":{"formattedCitation":"(Çandarli et al., 2015; Hyland, 2001, 2002a; Kuo, 1999; Ramanathan &amp; Atkinson, 1999)","plainTextFormattedCitation":"(Çandarli et al., 2015; Hyland, 2001, 2002a; Kuo, 1999; Ramanathan &amp; Atkinson, 1999)","previouslyFormattedCitation":"(Çandarli et al., 2015; Hyland, 2001, 2002a; Kuo, 1999; Ramanathan &amp; Atkinson,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(Çandarli et al., 2015; Hyland, 2001, 2002a; Kuo, 1999; Ramanathan &amp; Atkinson,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w:t>
      </w:r>
      <w:commentRangeEnd w:id="29"/>
      <w:r w:rsidR="00D754E6">
        <w:rPr>
          <w:rStyle w:val="Marquedecommentaire"/>
          <w:rFonts w:cs="Calibri"/>
        </w:rPr>
        <w:commentReference w:id="29"/>
      </w:r>
      <w:r w:rsidRPr="00ED4813">
        <w:rPr>
          <w:rFonts w:ascii="Times New Roman" w:hAnsi="Times New Roman" w:cs="Times New Roman"/>
          <w:sz w:val="24"/>
          <w:szCs w:val="24"/>
          <w:lang w:val="en-US"/>
        </w:rPr>
        <w:t xml:space="preserve">Since the argument has been made that the use of first person pronouns in writing marks the presence of the author in texts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1999)","plainTextFormattedCitation":"(Tang &amp; John, 1999)","previouslyFormattedCitation":"(Tang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(Tang &amp; John,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and also indicates the desire to express authorial voice in academic writing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{"citationItems":[{"id":"ITEM-1","itemData":{"DOI":"10.1016/S0889-4906(00)00012-0","ISBN":"0889-4906","ISSN":"08894906","abstract":"In this paper, I examine the view that research writing is a modest, self-effacing task which involves authors eradicating themselves from their texts to gain acceptance for their work. Conflicting advice in textbooks and style guides, and the apparently diverse conventions of different disciplines, mean that the extent to which writers can explicitly intrude into their discourse is highly problematic for students, teachers, and experienced writers alike. However, the choices which express writer presence are also closely associated with authorial identity and authority and these not only affect the ideational meaning that writers convey, but also influence the impression they make on their readers. Self-mention is therefore a powerful rhetorical strategy for emphasising a writer's contribution. Here I focus on the use of self-citation and exclusive first person pronouns in a corpus of 240 research articles in eight disciplines. Through an analysis of these texts and interviews with expert informants I seek to reveal something of how self-mention is used and perceived as a way of understanding more about writing in the disciplines and about the kinds of options available to students. © 2001 The American University. Published by Elsevier Science Ltd. All rights reserved.","author":[{"dropping-particle":"","family":"Hyland","given":"Ken","non-dropping-particle":"","parse-names":false,"suffix":""}],"container-title":"English for Specific Purposes","id":"ITEM-1","issue":"3","issued":{"date-parts":[["2001"]]},"page":"207-226","title":"Humble servants of the discipline? Self-mention in research articles","type":"article-journal","volume":"20"},"uris":["http://www.mendeley.com/documents/?uuid=684b2f72-47de-4945-839d-37144ea0e513"]}],"mendeley":{"formattedCitation":"(Hyland, 2001)","plainTextFormattedCitation":"(Hyland, 2001)","previouslyFormattedCitation":"(Hyland, 2001)"},"properties":{"noteIndex":0},"schema":"https://github.com/citation-style-language/schema/raw/master/csl-citation.json"}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2001)</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we can reasonably contend that the absence of these forms or their minimal usage may point to the stifling or perhaps weakening of authorial voice and presence. This is especially the case given the fact that we found only forty-nine (49) instances of nominal group items – “the author(s)” and “the researcher(s) – which mark the presence of the author in the entire data. The presence of these nominal forms, it is our contention, do not inscribe a strong authorial presence because they create a distal relationship between the author (s) and the research process in the sense that </w:t>
      </w:r>
      <w:r w:rsidRPr="00FE515C">
        <w:rPr>
          <w:rFonts w:ascii="Times New Roman" w:hAnsi="Times New Roman" w:cs="Times New Roman"/>
          <w:sz w:val="24"/>
          <w:szCs w:val="24"/>
          <w:highlight w:val="yellow"/>
          <w:lang w:val="en-US"/>
          <w:rPrChange w:id="30" w:author="Auteur">
            <w:rPr>
              <w:rFonts w:ascii="Times New Roman" w:hAnsi="Times New Roman" w:cs="Times New Roman"/>
              <w:sz w:val="24"/>
              <w:szCs w:val="24"/>
              <w:lang w:val="en-US"/>
            </w:rPr>
          </w:rPrChange>
        </w:rPr>
        <w:t>they authors</w:t>
      </w:r>
      <w:r w:rsidRPr="00ED4813">
        <w:rPr>
          <w:rFonts w:ascii="Times New Roman" w:hAnsi="Times New Roman" w:cs="Times New Roman"/>
          <w:sz w:val="24"/>
          <w:szCs w:val="24"/>
          <w:lang w:val="en-US"/>
        </w:rPr>
        <w:t xml:space="preserve"> are presented from a third person perspective which shifts the perceptual </w:t>
      </w:r>
      <w:proofErr w:type="spellStart"/>
      <w:r w:rsidRPr="00ED4813">
        <w:rPr>
          <w:rFonts w:ascii="Times New Roman" w:hAnsi="Times New Roman" w:cs="Times New Roman"/>
          <w:sz w:val="24"/>
          <w:szCs w:val="24"/>
          <w:lang w:val="en-US"/>
        </w:rPr>
        <w:t>centre</w:t>
      </w:r>
      <w:proofErr w:type="spellEnd"/>
      <w:r w:rsidRPr="00ED4813">
        <w:rPr>
          <w:rFonts w:ascii="Times New Roman" w:hAnsi="Times New Roman" w:cs="Times New Roman"/>
          <w:sz w:val="24"/>
          <w:szCs w:val="24"/>
          <w:lang w:val="en-US"/>
        </w:rPr>
        <w:t xml:space="preserve"> from the first person point of view which would have carried a deeper authorial involvement in the research process.</w:t>
      </w:r>
      <w:commentRangeStart w:id="31"/>
      <w:r w:rsidRPr="00ED4813">
        <w:rPr>
          <w:rFonts w:ascii="Times New Roman" w:hAnsi="Times New Roman" w:cs="Times New Roman"/>
          <w:sz w:val="24"/>
          <w:szCs w:val="24"/>
          <w:lang w:val="en-US"/>
        </w:rPr>
        <w:t xml:space="preserve"> In this regard, one of the imperatives of this study is to examine the extent to which first person personal pronouns are used in the methodology sections of research articles published in selected Western and African journals. </w:t>
      </w:r>
      <w:commentRangeEnd w:id="31"/>
      <w:r w:rsidR="00DB6A75">
        <w:rPr>
          <w:rStyle w:val="Marquedecommentaire"/>
          <w:rFonts w:cs="Calibri"/>
        </w:rPr>
        <w:commentReference w:id="31"/>
      </w:r>
      <w:r w:rsidRPr="00ED4813">
        <w:rPr>
          <w:rFonts w:ascii="Times New Roman" w:hAnsi="Times New Roman" w:cs="Times New Roman"/>
          <w:sz w:val="24"/>
          <w:szCs w:val="24"/>
          <w:lang w:val="en-US"/>
        </w:rPr>
        <w:t xml:space="preserve">The analysis of the data revealed that the first person pronouns (I, We) constitute a statistical fraction of methodology sections of research articles published in both African and Western journals. Of a 14,962-word corpus built from the methodology sections of RAs published in African journals, only 23 counts of the use of first person pronouns were identified. This figure represents 0.15% of the entire corpus. Within the </w:t>
      </w:r>
      <w:r w:rsidR="009F08C3" w:rsidRPr="00ED4813">
        <w:rPr>
          <w:rFonts w:ascii="Times New Roman" w:hAnsi="Times New Roman" w:cs="Times New Roman"/>
          <w:sz w:val="24"/>
          <w:szCs w:val="24"/>
          <w:lang w:val="en-US"/>
        </w:rPr>
        <w:t>21,198-word</w:t>
      </w:r>
      <w:r w:rsidRPr="00ED4813">
        <w:rPr>
          <w:rFonts w:ascii="Times New Roman" w:hAnsi="Times New Roman" w:cs="Times New Roman"/>
          <w:sz w:val="24"/>
          <w:szCs w:val="24"/>
          <w:lang w:val="en-US"/>
        </w:rPr>
        <w:t xml:space="preserve"> corpus built from methodology sections of RAs published in Western journals, only 225 uses of personal pronouns were identified. This figure means that 1.06% of the words in this corpus are personal pronouns.</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The findings from the statistical analysis above supports the argument that first person pronouns are not used extensively in the methodology sections of research articles. Given the established link between the use of pronouns and authorial presence and voice</w:t>
      </w:r>
      <w:ins w:id="32" w:author="Auteur">
        <w:r w:rsidR="00F31824">
          <w:rPr>
            <w:rFonts w:ascii="Times New Roman" w:hAnsi="Times New Roman" w:cs="Times New Roman"/>
            <w:sz w:val="24"/>
            <w:szCs w:val="24"/>
            <w:lang w:val="en-US"/>
          </w:rPr>
          <w:t xml:space="preserve"> </w:t>
        </w:r>
      </w:ins>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id":"ITEM-2","itemData":{"author":[{"dropping-particle":"","family":"Aziz","given":"Abd","non-dropping-particle":"","parse-names":false,"suffix":""},{"dropping-particle":"","family":"Hashima","given":"Noor","non-dropping-particle":"","parse-names":false,"suffix":""}],"id":"ITEM-2","issue":"December","issued":{"date-parts":[["2017"]]},"page":"1319-1334","title":"SOCIAL SCIENCES &amp; HUMANITIES Authorial Identity and Linguistic Features of Native English and Thai Writers in Research Articles","type":"article-journal","volume":"25"},"uris":["http://www.mendeley.com/documents/?uuid=1de3ee77-85b3-4d5d-bb85-862d8d98ce40"]}],"mendeley":{"formattedCitation":"(Aziz &amp; Hashima, 2017; Tang &amp; John, 1999)","plainTextFormattedCitation":"(Aziz &amp; Hashima, 2017; Tang &amp; John, 1999)","previouslyFormattedCitation":"(Aziz &amp; Hashima, 2017; 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(Aziz &amp; Hashima, 2017; Tang &amp; John,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it is arguable that within the context of the methodology sections of research articles, authors, irrespective of the journals tend to minimize their presence in texts by limiting their use of the first person. This finding is in line with what is known in the literature about marking authorial presence in academic writing in general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{"citationItems":[{"id":"ITEM-1","itemData":{"DOI":"10.1016/j.jeap.2015.10.001","ISSN":"14751585","abstract":"This study involved a corpus-based textual analysis of authorial presence markers in the argumentative essays of Turkish and American students. Utilising Hyland's interactional metadiscourse model (2005a) as the analysis framework, it aimed to compare the features of stance in L1 and L2 essays by Turkish learners of English with those in essays by monolingual American students. Also, discourse-based interviews with ten students contributed to an understanding of the use of markers in their L1 and L2 writing. The results indicate that the use of authorial presence markers in English essays by Turkish students was more similar to the use of these markers in writing by novice native English-speaking students than to the use of markers in the Turkish students' own writing in Turkish. The textual and interview data are discussed in relation to writing instruction, L1 writing conventions, and the institutional context.","author":[{"dropping-particle":"","family":"Çandarli","given":"Duygu","non-dropping-particle":"","parse-names":false,"suffix":""},{"dropping-particle":"","family":"Bayyurt","given":"Yasemin","non-dropping-particle":"","parse-names":false,"suffix":""},{"dropping-particle":"","family":"Marti","given":"Leyla","non-dropping-particle":"","parse-names":false,"suffix":""}],"container-title":"Journal of English for Academic Purposes","id":"ITEM-1","issued":{"date-parts":[["2015"]]},"note":"the interactive view of academic writing, interaction between readers and writers\nWriters act by projecting their authority onto a given topic\nthis paper assumes that there is no distinction between stance and authorial presence\nAuthorial presence can be examined by using a variety of resources. this paper looks at presence by payinga ttention ot boosters\nthe results of this paper is that boosters are the most commonly used authorial presence markers for both L1 and L2 writers, American and Turkish.\nthere was an identical level of authorial presence for both Turkish and American students.\nfirst person pronouns were the least commonly used but even in this case the L1 writers used a significantly higher amount of first person pronouns.","page":"192-202","title":"Authorial presence in L1 and L2 novice academic writing: Cross-linguistic and cross-cultural perspectives","type":"article-journal","volume":"20"},"uris":["http://www.mendeley.com/documents/?uuid=8ba17f43-ec30-4e41-baad-41e2ec4f1211"]}],"mendeley":{"formattedCitation":"(Çandarli et al., 2015)","plainTextFormattedCitation":"(Çandarli et al., 2015)","previouslyFormattedCitation":"(Çandarli et al., 2015)"},"properties":{"noteIndex":0},"schema":"https://github.com/citation-style-language/schema/raw/master/csl-citation.json"}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(Çandarli et al., 2015)</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which is that authors tend to limit their presence and voice in texts. The statistical negligibility of the use of the first person further points to an attempt to not explicitly indicate authorial voice and presence. This point is reinforced by the reasonable expectation that since the methodology section is that part in which the researcher indicates broadly how a study was conducted, we should expect the presence and voice of the researcher to be very visible within this segment of the RA. This expectation of the use of the first person falls in line with what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1999)","manualFormatting":"Tang and John (1999)","plainTextFormattedCitation":"(Tang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Tang and John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call </w:t>
      </w:r>
      <w:r w:rsidRPr="00ED4813">
        <w:rPr>
          <w:rFonts w:ascii="Times New Roman" w:hAnsi="Times New Roman" w:cs="Times New Roman"/>
          <w:i/>
          <w:iCs/>
          <w:sz w:val="24"/>
          <w:szCs w:val="24"/>
          <w:lang w:val="en-US"/>
        </w:rPr>
        <w:t xml:space="preserve">the ‘I’ as </w:t>
      </w:r>
      <w:proofErr w:type="spellStart"/>
      <w:r w:rsidRPr="00ED4813">
        <w:rPr>
          <w:rFonts w:ascii="Times New Roman" w:hAnsi="Times New Roman" w:cs="Times New Roman"/>
          <w:i/>
          <w:iCs/>
          <w:sz w:val="24"/>
          <w:szCs w:val="24"/>
          <w:lang w:val="en-US"/>
        </w:rPr>
        <w:t>recounter</w:t>
      </w:r>
      <w:proofErr w:type="spellEnd"/>
      <w:r w:rsidRPr="00ED4813">
        <w:rPr>
          <w:rFonts w:ascii="Times New Roman" w:hAnsi="Times New Roman" w:cs="Times New Roman"/>
          <w:i/>
          <w:iCs/>
          <w:sz w:val="24"/>
          <w:szCs w:val="24"/>
          <w:lang w:val="en-US"/>
        </w:rPr>
        <w:t xml:space="preserve"> of the research process </w:t>
      </w:r>
      <w:r w:rsidRPr="00ED4813">
        <w:rPr>
          <w:rFonts w:ascii="Times New Roman" w:hAnsi="Times New Roman" w:cs="Times New Roman"/>
          <w:sz w:val="24"/>
          <w:szCs w:val="24"/>
          <w:lang w:val="en-US"/>
        </w:rPr>
        <w:t xml:space="preserve"> in their taxonomy of possible </w:t>
      </w:r>
      <w:r w:rsidRPr="00ED4813">
        <w:rPr>
          <w:rFonts w:ascii="Times New Roman" w:hAnsi="Times New Roman" w:cs="Times New Roman"/>
          <w:sz w:val="24"/>
          <w:szCs w:val="24"/>
          <w:lang w:val="en-US"/>
        </w:rPr>
        <w:lastRenderedPageBreak/>
        <w:t>identities behind the first person</w:t>
      </w:r>
      <w:r w:rsidRPr="00ED4813">
        <w:rPr>
          <w:rFonts w:ascii="Times New Roman" w:hAnsi="Times New Roman" w:cs="Times New Roman"/>
          <w:i/>
          <w:iCs/>
          <w:sz w:val="24"/>
          <w:szCs w:val="24"/>
          <w:lang w:val="en-US"/>
        </w:rPr>
        <w:t>.</w:t>
      </w:r>
      <w:r w:rsidRPr="00ED4813">
        <w:rPr>
          <w:rFonts w:ascii="Times New Roman" w:hAnsi="Times New Roman" w:cs="Times New Roman"/>
          <w:sz w:val="24"/>
          <w:szCs w:val="24"/>
          <w:lang w:val="en-US"/>
        </w:rPr>
        <w:t xml:space="preserve"> The minimal use of these forms, it is argued, is partly indicative of the suppression of authorial voice and presence. The argument is also supported by the fact that most uses of the first person occur</w:t>
      </w:r>
      <w:del w:id="33" w:author="Auteur">
        <w:r w:rsidRPr="00ED4813" w:rsidDel="00F31824">
          <w:rPr>
            <w:rFonts w:ascii="Times New Roman" w:hAnsi="Times New Roman" w:cs="Times New Roman"/>
            <w:sz w:val="24"/>
            <w:szCs w:val="24"/>
            <w:lang w:val="en-US"/>
          </w:rPr>
          <w:delText>s</w:delText>
        </w:r>
      </w:del>
      <w:r w:rsidRPr="00ED4813">
        <w:rPr>
          <w:rFonts w:ascii="Times New Roman" w:hAnsi="Times New Roman" w:cs="Times New Roman"/>
          <w:sz w:val="24"/>
          <w:szCs w:val="24"/>
          <w:lang w:val="en-US"/>
        </w:rPr>
        <w:t xml:space="preserve"> with material processes. This co-occurrence ascribes an </w:t>
      </w:r>
      <w:r w:rsidRPr="00ED4813">
        <w:rPr>
          <w:rFonts w:ascii="Times New Roman" w:hAnsi="Times New Roman" w:cs="Times New Roman"/>
          <w:i/>
          <w:iCs/>
          <w:sz w:val="24"/>
          <w:szCs w:val="24"/>
          <w:lang w:val="en-US"/>
        </w:rPr>
        <w:t xml:space="preserve">‘I’ as </w:t>
      </w:r>
      <w:proofErr w:type="spellStart"/>
      <w:r w:rsidRPr="00ED4813">
        <w:rPr>
          <w:rFonts w:ascii="Times New Roman" w:hAnsi="Times New Roman" w:cs="Times New Roman"/>
          <w:i/>
          <w:iCs/>
          <w:sz w:val="24"/>
          <w:szCs w:val="24"/>
          <w:lang w:val="en-US"/>
        </w:rPr>
        <w:t>recounter</w:t>
      </w:r>
      <w:proofErr w:type="spellEnd"/>
      <w:r w:rsidRPr="00ED4813">
        <w:rPr>
          <w:rFonts w:ascii="Times New Roman" w:hAnsi="Times New Roman" w:cs="Times New Roman"/>
          <w:i/>
          <w:iCs/>
          <w:sz w:val="24"/>
          <w:szCs w:val="24"/>
          <w:lang w:val="en-US"/>
        </w:rPr>
        <w:t xml:space="preserve"> of research process </w:t>
      </w:r>
      <w:r w:rsidRPr="00ED4813">
        <w:rPr>
          <w:rFonts w:ascii="Times New Roman" w:hAnsi="Times New Roman" w:cs="Times New Roman"/>
          <w:sz w:val="24"/>
          <w:szCs w:val="24"/>
          <w:lang w:val="en-US"/>
        </w:rPr>
        <w:t xml:space="preserve">presence on the author(s) that the first person pronouns refer to. The minimal usage therefore constitutes down toning of this authorial identity. This conclusion is not novel given that writing manuals as well as academic writing instruction has tended to dissuade writers from employing rhetorical strategies that foreground their presence in texts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{"citationItems":[{"id":"ITEM-1","itemData":{"DOI":"10.1016/S1060-3743(99)80112-X","ISBN":"142441539X","ISSN":"10603743","PMID":"19782098","abstract":"Recent research has pointed to the cultural values implicit in L1-oriented composition pedagogy—a form of pedagogy which is increasingly being encountered by university ESL writers. In this article we examine four principles and practices of L1-oriented composition which appear to tacitly incorporate a U.S. mainstream ideology of individualism: voice, peer review, critical thinking, and textual ownership. We discuss ways in which these principles and practices may not comport well with the cultural approaches taken by many ESL students, depending substantially on past studies to support our discussion. In concluding, we argue that the ideology of individualism described in this article also underlies recent critiques of cross-cultural writing research, and we end by restating the primary rationale of cross-cultural writing research—that sociocultural knowledge regarding our students contributes vitally to knowing who they really are.","author":[{"dropping-particle":"","family":"Ramanathan","given":"Vai","non-dropping-particle":"","parse-names":false,"suffix":""},{"dropping-particle":"","family":"Atkinson","given":"Dwight","non-dropping-particle":"","parse-names":false,"suffix":""}],"container-title":"Journal of Second Language Writing","id":"ITEM-1","issue":"1","issued":{"date-parts":[["1999"]]},"page":"45-75","title":"Individualism, academic writing, and ESL writers","type":"article-journal","volume":"8"},"uris":["http://www.mendeley.com/documents/?uuid=408558b7-6a0c-4d57-b3b9-cf39e52a4a6c"]},{"id":"ITEM-2","itemData":{"DOI":"10.1016/S0889-4906(00)00012-0","ISBN":"0889-4906","ISSN":"08894906","abstract":"In this paper, I examine the view that research writing is a modest, self-effacing task which involves authors eradicating themselves from their texts to gain acceptance for their work. Conflicting advice in textbooks and style guides, and the apparently diverse conventions of different disciplines, mean that the extent to which writers can explicitly intrude into their discourse is highly problematic for students, teachers, and experienced writers alike. However, the choices which express writer presence are also closely associated with authorial identity and authority and these not only affect the ideational meaning that writers convey, but also influence the impression they make on their readers. Self-mention is therefore a powerful rhetorical strategy for emphasising a writer's contribution. Here I focus on the use of self-citation and exclusive first person pronouns in a corpus of 240 research articles in eight disciplines. Through an analysis of these texts and interviews with expert informants I seek to reveal something of how self-mention is used and perceived as a way of understanding more about writing in the disciplines and about the kinds of options available to students. © 2001 The American University. Published by Elsevier Science Ltd. All rights reserved.","author":[{"dropping-particle":"","family":"Hyland","given":"Ken","non-dropping-particle":"","parse-names":false,"suffix":""}],"container-title":"English for Specific Purposes","id":"ITEM-2","issue":"3","issued":{"date-parts":[["2001"]]},"page":"207-226","title":"Humble servants of the discipline? Self-mention in research articles","type":"article-journal","volume":"20"},"uris":["http://www.mendeley.com/documents/?uuid=684b2f72-47de-4945-839d-37144ea0e513"]}],"mendeley":{"formattedCitation":"(Hyland, 2001; Ramanathan &amp; Atkinson, 1999)","plainTextFormattedCitation":"(Hyland, 2001; Ramanathan &amp; Atkinson, 1999)","previouslyFormattedCitation":"(Hyland, 2001; Ramanathan &amp; Atkinson,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2001; Ramanathan &amp; Atkinson,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In addition to the findings that have been provided by the overview of the proportion of pronouns used in the two corpora, a more detailed analysis is pertinent to the concerns of this study. </w:t>
      </w:r>
      <w:commentRangeStart w:id="34"/>
      <w:r w:rsidRPr="00ED4813">
        <w:rPr>
          <w:rFonts w:ascii="Times New Roman" w:hAnsi="Times New Roman" w:cs="Times New Roman"/>
          <w:sz w:val="24"/>
          <w:szCs w:val="24"/>
          <w:lang w:val="en-US"/>
        </w:rPr>
        <w:t>A core objective is to examine the relationship between first person pronoun usage and article authorship</w:t>
      </w:r>
      <w:commentRangeEnd w:id="34"/>
      <w:r w:rsidR="00C549AB">
        <w:rPr>
          <w:rStyle w:val="Marquedecommentaire"/>
          <w:rFonts w:cs="Calibri"/>
        </w:rPr>
        <w:commentReference w:id="34"/>
      </w:r>
      <w:r w:rsidRPr="00ED4813">
        <w:rPr>
          <w:rFonts w:ascii="Times New Roman" w:hAnsi="Times New Roman" w:cs="Times New Roman"/>
          <w:sz w:val="24"/>
          <w:szCs w:val="24"/>
          <w:lang w:val="en-US"/>
        </w:rPr>
        <w:t>. Here, article authorship refers to the number of authors of particular RAs and how that number influences the propensity to either use or avoid first person personal pronouns. As mentioned earlier, three (3) authorial categories were created, namely, single-authored (SA), co-authored (two authors; DA) and multi-authored (this refers to articles with at least three (3) authors; MA). Table 3 presents the relationship between the authorial categories and the use of the first person in articles published in both African and Western journals.</w:t>
      </w:r>
    </w:p>
    <w:p w:rsidR="00AD1F78" w:rsidRPr="00ED4813" w:rsidRDefault="00AD1F78" w:rsidP="00AD1F78">
      <w:pPr>
        <w:spacing w:line="240" w:lineRule="auto"/>
        <w:contextualSpacing/>
        <w:jc w:val="both"/>
        <w:rPr>
          <w:rFonts w:ascii="Times New Roman" w:hAnsi="Times New Roman" w:cs="Times New Roman"/>
          <w:sz w:val="24"/>
          <w:szCs w:val="24"/>
          <w:lang w:val="en-US"/>
        </w:rPr>
      </w:pPr>
    </w:p>
    <w:tbl>
      <w:tblPr>
        <w:tblStyle w:val="GridTable2"/>
        <w:tblW w:w="0" w:type="auto"/>
        <w:tblLook w:val="04A0" w:firstRow="1" w:lastRow="0" w:firstColumn="1" w:lastColumn="0" w:noHBand="0" w:noVBand="1"/>
      </w:tblPr>
      <w:tblGrid>
        <w:gridCol w:w="1035"/>
        <w:gridCol w:w="13"/>
        <w:gridCol w:w="911"/>
        <w:gridCol w:w="1008"/>
        <w:gridCol w:w="1170"/>
        <w:gridCol w:w="1050"/>
        <w:gridCol w:w="915"/>
        <w:gridCol w:w="1010"/>
        <w:gridCol w:w="8"/>
        <w:gridCol w:w="1319"/>
      </w:tblGrid>
      <w:tr w:rsidR="00AD1F78" w:rsidRPr="00ED4813" w:rsidTr="003E0B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10"/>
          </w:tcPr>
          <w:p w:rsidR="00AD1F78" w:rsidRPr="00DD44EC" w:rsidRDefault="00AD1F78" w:rsidP="003E0B37">
            <w:pPr>
              <w:contextualSpacing/>
              <w:jc w:val="center"/>
              <w:rPr>
                <w:rFonts w:ascii="Times New Roman" w:hAnsi="Times New Roman" w:cs="Times New Roman"/>
                <w:sz w:val="20"/>
                <w:szCs w:val="20"/>
                <w:lang w:val="en-US"/>
              </w:rPr>
            </w:pPr>
            <w:r w:rsidRPr="00DD44EC">
              <w:rPr>
                <w:rFonts w:ascii="Times New Roman" w:hAnsi="Times New Roman" w:cs="Times New Roman"/>
                <w:sz w:val="20"/>
                <w:szCs w:val="20"/>
                <w:lang w:val="en-US"/>
              </w:rPr>
              <w:t>Journal Location</w:t>
            </w:r>
          </w:p>
          <w:p w:rsidR="00AD1F78" w:rsidRPr="00ED4813" w:rsidRDefault="00AD1F78" w:rsidP="003E0B37">
            <w:pPr>
              <w:contextualSpacing/>
              <w:rPr>
                <w:rFonts w:ascii="Times New Roman" w:hAnsi="Times New Roman" w:cs="Times New Roman"/>
                <w:sz w:val="24"/>
                <w:szCs w:val="24"/>
                <w:lang w:val="en-US"/>
              </w:rPr>
            </w:pPr>
          </w:p>
        </w:tc>
      </w:tr>
      <w:tr w:rsidR="00AD1F78" w:rsidRPr="00ED4813" w:rsidTr="003E0B3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506" w:type="dxa"/>
            <w:gridSpan w:val="5"/>
          </w:tcPr>
          <w:p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African journals</w:t>
            </w:r>
          </w:p>
        </w:tc>
        <w:tc>
          <w:tcPr>
            <w:tcW w:w="4844" w:type="dxa"/>
            <w:gridSpan w:val="5"/>
          </w:tcPr>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b/>
                <w:bCs/>
                <w:sz w:val="20"/>
                <w:szCs w:val="20"/>
                <w:lang w:val="en-US"/>
              </w:rPr>
              <w:t>Western journals</w:t>
            </w:r>
          </w:p>
        </w:tc>
      </w:tr>
      <w:tr w:rsidR="00AD1F78" w:rsidRPr="00ED4813" w:rsidTr="003E0B37">
        <w:trPr>
          <w:trHeight w:val="100"/>
        </w:trPr>
        <w:tc>
          <w:tcPr>
            <w:cnfStyle w:val="001000000000" w:firstRow="0" w:lastRow="0" w:firstColumn="1" w:lastColumn="0" w:oddVBand="0" w:evenVBand="0" w:oddHBand="0" w:evenHBand="0" w:firstRowFirstColumn="0" w:firstRowLastColumn="0" w:lastRowFirstColumn="0" w:lastRowLastColumn="0"/>
            <w:tcW w:w="1048" w:type="dxa"/>
            <w:gridSpan w:val="2"/>
          </w:tcPr>
          <w:p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Authorial category</w:t>
            </w:r>
          </w:p>
        </w:tc>
        <w:tc>
          <w:tcPr>
            <w:tcW w:w="952" w:type="dxa"/>
          </w:tcPr>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Number of RAs</w:t>
            </w:r>
          </w:p>
        </w:tc>
        <w:tc>
          <w:tcPr>
            <w:tcW w:w="1128" w:type="dxa"/>
          </w:tcPr>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Pronoun count</w:t>
            </w:r>
          </w:p>
        </w:tc>
        <w:tc>
          <w:tcPr>
            <w:tcW w:w="1378" w:type="dxa"/>
          </w:tcPr>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Average number of Pronouns</w:t>
            </w:r>
          </w:p>
        </w:tc>
        <w:tc>
          <w:tcPr>
            <w:tcW w:w="1050" w:type="dxa"/>
          </w:tcPr>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Authorial category</w:t>
            </w:r>
          </w:p>
        </w:tc>
        <w:tc>
          <w:tcPr>
            <w:tcW w:w="960" w:type="dxa"/>
          </w:tcPr>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Number of RAs</w:t>
            </w:r>
          </w:p>
        </w:tc>
        <w:tc>
          <w:tcPr>
            <w:tcW w:w="1150" w:type="dxa"/>
            <w:gridSpan w:val="2"/>
          </w:tcPr>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Pronoun count</w:t>
            </w:r>
          </w:p>
        </w:tc>
        <w:tc>
          <w:tcPr>
            <w:tcW w:w="1684" w:type="dxa"/>
          </w:tcPr>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Average number of Pronouns</w:t>
            </w:r>
          </w:p>
        </w:tc>
      </w:tr>
      <w:tr w:rsidR="00D24B03" w:rsidRPr="00ED4813" w:rsidTr="003E0B3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035" w:type="dxa"/>
          </w:tcPr>
          <w:p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SA</w:t>
            </w:r>
          </w:p>
        </w:tc>
        <w:tc>
          <w:tcPr>
            <w:tcW w:w="965" w:type="dxa"/>
            <w:gridSpan w:val="2"/>
          </w:tcPr>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12</w:t>
            </w:r>
          </w:p>
        </w:tc>
        <w:tc>
          <w:tcPr>
            <w:tcW w:w="1128" w:type="dxa"/>
          </w:tcPr>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12</w:t>
            </w:r>
          </w:p>
        </w:tc>
        <w:tc>
          <w:tcPr>
            <w:tcW w:w="1378" w:type="dxa"/>
          </w:tcPr>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1.00</w:t>
            </w:r>
          </w:p>
        </w:tc>
        <w:tc>
          <w:tcPr>
            <w:tcW w:w="1050" w:type="dxa"/>
          </w:tcPr>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SA</w:t>
            </w:r>
          </w:p>
        </w:tc>
        <w:tc>
          <w:tcPr>
            <w:tcW w:w="960" w:type="dxa"/>
          </w:tcPr>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7</w:t>
            </w:r>
          </w:p>
        </w:tc>
        <w:tc>
          <w:tcPr>
            <w:tcW w:w="1140" w:type="dxa"/>
          </w:tcPr>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20</w:t>
            </w:r>
          </w:p>
        </w:tc>
        <w:tc>
          <w:tcPr>
            <w:tcW w:w="1694" w:type="dxa"/>
            <w:gridSpan w:val="2"/>
          </w:tcPr>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2.85</w:t>
            </w:r>
          </w:p>
        </w:tc>
      </w:tr>
      <w:tr w:rsidR="00AD1F78" w:rsidRPr="00ED4813" w:rsidTr="003E0B37">
        <w:trPr>
          <w:trHeight w:val="255"/>
        </w:trPr>
        <w:tc>
          <w:tcPr>
            <w:cnfStyle w:val="001000000000" w:firstRow="0" w:lastRow="0" w:firstColumn="1" w:lastColumn="0" w:oddVBand="0" w:evenVBand="0" w:oddHBand="0" w:evenHBand="0" w:firstRowFirstColumn="0" w:firstRowLastColumn="0" w:lastRowFirstColumn="0" w:lastRowLastColumn="0"/>
            <w:tcW w:w="1035" w:type="dxa"/>
          </w:tcPr>
          <w:p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DA</w:t>
            </w:r>
          </w:p>
        </w:tc>
        <w:tc>
          <w:tcPr>
            <w:tcW w:w="965" w:type="dxa"/>
            <w:gridSpan w:val="2"/>
          </w:tcPr>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12</w:t>
            </w:r>
          </w:p>
        </w:tc>
        <w:tc>
          <w:tcPr>
            <w:tcW w:w="1128" w:type="dxa"/>
          </w:tcPr>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4</w:t>
            </w:r>
          </w:p>
        </w:tc>
        <w:tc>
          <w:tcPr>
            <w:tcW w:w="1378" w:type="dxa"/>
          </w:tcPr>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0.33</w:t>
            </w:r>
          </w:p>
        </w:tc>
        <w:tc>
          <w:tcPr>
            <w:tcW w:w="1050" w:type="dxa"/>
          </w:tcPr>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DA</w:t>
            </w:r>
          </w:p>
        </w:tc>
        <w:tc>
          <w:tcPr>
            <w:tcW w:w="960" w:type="dxa"/>
          </w:tcPr>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11</w:t>
            </w:r>
          </w:p>
        </w:tc>
        <w:tc>
          <w:tcPr>
            <w:tcW w:w="1140" w:type="dxa"/>
          </w:tcPr>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28</w:t>
            </w:r>
          </w:p>
        </w:tc>
        <w:tc>
          <w:tcPr>
            <w:tcW w:w="1694" w:type="dxa"/>
            <w:gridSpan w:val="2"/>
          </w:tcPr>
          <w:p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2.54</w:t>
            </w:r>
          </w:p>
        </w:tc>
      </w:tr>
      <w:tr w:rsidR="00D24B03" w:rsidRPr="00ED4813" w:rsidTr="003E0B3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035" w:type="dxa"/>
          </w:tcPr>
          <w:p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MA</w:t>
            </w:r>
          </w:p>
        </w:tc>
        <w:tc>
          <w:tcPr>
            <w:tcW w:w="965" w:type="dxa"/>
            <w:gridSpan w:val="2"/>
          </w:tcPr>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6</w:t>
            </w:r>
          </w:p>
        </w:tc>
        <w:tc>
          <w:tcPr>
            <w:tcW w:w="1128" w:type="dxa"/>
          </w:tcPr>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7</w:t>
            </w:r>
          </w:p>
        </w:tc>
        <w:tc>
          <w:tcPr>
            <w:tcW w:w="1378" w:type="dxa"/>
          </w:tcPr>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1.17</w:t>
            </w:r>
          </w:p>
        </w:tc>
        <w:tc>
          <w:tcPr>
            <w:tcW w:w="1050" w:type="dxa"/>
          </w:tcPr>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MA</w:t>
            </w:r>
          </w:p>
        </w:tc>
        <w:tc>
          <w:tcPr>
            <w:tcW w:w="960" w:type="dxa"/>
          </w:tcPr>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12</w:t>
            </w:r>
          </w:p>
        </w:tc>
        <w:tc>
          <w:tcPr>
            <w:tcW w:w="1140" w:type="dxa"/>
          </w:tcPr>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177</w:t>
            </w:r>
          </w:p>
        </w:tc>
        <w:tc>
          <w:tcPr>
            <w:tcW w:w="1694" w:type="dxa"/>
            <w:gridSpan w:val="2"/>
          </w:tcPr>
          <w:p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14.75</w:t>
            </w:r>
          </w:p>
        </w:tc>
      </w:tr>
    </w:tbl>
    <w:p w:rsidR="00F830B2" w:rsidRDefault="00AD1F78" w:rsidP="00F830B2">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Table 3: Authorial categories and first-person pronouns across the data</w:t>
      </w:r>
    </w:p>
    <w:p w:rsidR="00F830B2" w:rsidRDefault="00F830B2" w:rsidP="00F830B2">
      <w:pPr>
        <w:spacing w:line="240" w:lineRule="auto"/>
        <w:contextualSpacing/>
        <w:jc w:val="both"/>
        <w:rPr>
          <w:rFonts w:ascii="Times New Roman" w:hAnsi="Times New Roman" w:cs="Times New Roman"/>
          <w:sz w:val="24"/>
          <w:szCs w:val="24"/>
          <w:lang w:val="en-US"/>
        </w:rPr>
      </w:pPr>
    </w:p>
    <w:p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first thing that has to be pointed out from the results presented in Table 3 is that the methodology sections of single-authored articles published in African journals, with an average first person pronoun occurrence of 1.0 is almost twice lower than the Western journal occurrence of 2.85. Taken as a marker of authorial voice and presence, this finding means that single-authors of RAs published in African journals do have a tendency to diminish their voice and presence in comparison to single-authors </w:t>
      </w:r>
      <w:proofErr w:type="gramStart"/>
      <w:r w:rsidRPr="00ED4813">
        <w:rPr>
          <w:rFonts w:ascii="Times New Roman" w:hAnsi="Times New Roman" w:cs="Times New Roman"/>
          <w:sz w:val="24"/>
          <w:szCs w:val="24"/>
          <w:lang w:val="en-US"/>
        </w:rPr>
        <w:t>whose</w:t>
      </w:r>
      <w:proofErr w:type="gramEnd"/>
      <w:r w:rsidRPr="00ED4813">
        <w:rPr>
          <w:rFonts w:ascii="Times New Roman" w:hAnsi="Times New Roman" w:cs="Times New Roman"/>
          <w:sz w:val="24"/>
          <w:szCs w:val="24"/>
          <w:lang w:val="en-US"/>
        </w:rPr>
        <w:t xml:space="preserve"> RAs are published in Western journals. This finding offers some evidence that does not contravene the widely accepted view that L2 writers have an aversion towards the use of the first person. This study does not, of course, make a distinction between L1 and L2 authors publishing in the two journal categories. What the finding does point to is a possible correlation in the expression of voice between L1 and L2 authors on the one hand, and Western Journals and African journals on the other. The argument can therefore be made that single-authors who publish in Western journals tend to explicitly state their agency in the methodology sections as compared to the single authors who publish in African journals. In this regard we can begin to formulate the point that authorial presence in </w:t>
      </w:r>
      <w:r w:rsidRPr="00ED4813">
        <w:rPr>
          <w:rFonts w:ascii="Times New Roman" w:hAnsi="Times New Roman" w:cs="Times New Roman"/>
          <w:sz w:val="24"/>
          <w:szCs w:val="24"/>
          <w:lang w:val="en-US"/>
        </w:rPr>
        <w:lastRenderedPageBreak/>
        <w:t>the methodology sections of research articles published in Western journals is more pronounced.</w:t>
      </w:r>
    </w:p>
    <w:p w:rsidR="00F830B2" w:rsidRDefault="00F830B2" w:rsidP="00F830B2">
      <w:pPr>
        <w:spacing w:line="240" w:lineRule="auto"/>
        <w:contextualSpacing/>
        <w:jc w:val="both"/>
        <w:rPr>
          <w:rFonts w:ascii="Times New Roman" w:hAnsi="Times New Roman" w:cs="Times New Roman"/>
          <w:sz w:val="24"/>
          <w:szCs w:val="24"/>
          <w:lang w:val="en-US"/>
        </w:rPr>
      </w:pPr>
    </w:p>
    <w:p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The results as presented in Table 3 also indicate that multiple-authored methodology sections of RAs accounted for the clear majority (14.75) of the use of first person personal pronouns for Western journals and a relatively high of 1.17 for African journals. What is also clear from the table is that irrespective of the journal location, MA constitutes the category with the highest average of first person usage. This statistical fact suggests strongly that there is greater authorial presence and visibility in multiple-authored methodology sections than for the two other author categories since these two other categories account for less than half of first-person pronoun usage. This is especially the case for multiple-authored RAs published in Western journals.</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Further, whereas it is the case that the first person is disproportionately (almost 8 times more for both the SA and DA categories) used more by multiple authors who publish in Western </w:t>
      </w:r>
      <w:proofErr w:type="gramStart"/>
      <w:r w:rsidRPr="00ED4813">
        <w:rPr>
          <w:rFonts w:ascii="Times New Roman" w:hAnsi="Times New Roman" w:cs="Times New Roman"/>
          <w:sz w:val="24"/>
          <w:szCs w:val="24"/>
          <w:lang w:val="en-US"/>
        </w:rPr>
        <w:t>journals,</w:t>
      </w:r>
      <w:proofErr w:type="gramEnd"/>
      <w:r w:rsidRPr="00ED4813">
        <w:rPr>
          <w:rFonts w:ascii="Times New Roman" w:hAnsi="Times New Roman" w:cs="Times New Roman"/>
          <w:sz w:val="24"/>
          <w:szCs w:val="24"/>
          <w:lang w:val="en-US"/>
        </w:rPr>
        <w:t xml:space="preserve"> it is not the case for African journals. For African journals, we see that MA is marginally higher than SA and only a little more than twice the average for DA. Therefore, it can be argued that authors who publish in both African and Western journals prefer expressing a collective authorial presence than for expressing individual authorial presence through the use of the first person. If this argument is plausible largely for the Western journal articles, to what extent does it hold for articles published in African journals, despite the close similarities for all authorial categories in the data? The evidence, as already indicated in this section, is that it is multiple-authored articles published in African journals that account for the highest use of the first person. Moreover, the data shows clearly that of the twelve (12) instances of use of the first person by single authors in African journals, seven (7) involved the use of the first person plural (we). Since it is grammatically incongruent for the first person plural to have a singular referent within the discourse, we cannot argue that the use of this pronoun by single authors constitutes the expression of an individual authorial presence. A possible inference from the use of the first person plural here is that it reveals a reluctance to express the individual authorial presence. </w:t>
      </w:r>
      <w:r w:rsidRPr="00F67435">
        <w:rPr>
          <w:rFonts w:ascii="Times New Roman" w:hAnsi="Times New Roman" w:cs="Times New Roman"/>
          <w:sz w:val="24"/>
          <w:szCs w:val="24"/>
          <w:lang w:val="en-US"/>
        </w:rPr>
        <w:t>This suppression of the individual authorial presence is demonstrated by the transitivity patterns for clauses in which the Actor is the first person plural.</w:t>
      </w:r>
      <w:r w:rsidRPr="00ED4813">
        <w:rPr>
          <w:rFonts w:ascii="Times New Roman" w:hAnsi="Times New Roman" w:cs="Times New Roman"/>
          <w:sz w:val="24"/>
          <w:szCs w:val="24"/>
          <w:lang w:val="en-US"/>
        </w:rPr>
        <w:t xml:space="preserve"> We find that for all the seven (7) clauses, the processes are material.  This means that even for instances in which the individual author is performing actions that are at the core of the research activity, there is still a proclivity not to individuate the authorial presence. Rather the inclination is to </w:t>
      </w:r>
      <w:proofErr w:type="spellStart"/>
      <w:r w:rsidRPr="00ED4813">
        <w:rPr>
          <w:rFonts w:ascii="Times New Roman" w:hAnsi="Times New Roman" w:cs="Times New Roman"/>
          <w:sz w:val="24"/>
          <w:szCs w:val="24"/>
          <w:lang w:val="en-US"/>
        </w:rPr>
        <w:t>collectivise</w:t>
      </w:r>
      <w:proofErr w:type="spellEnd"/>
      <w:r w:rsidRPr="00ED4813">
        <w:rPr>
          <w:rFonts w:ascii="Times New Roman" w:hAnsi="Times New Roman" w:cs="Times New Roman"/>
          <w:sz w:val="24"/>
          <w:szCs w:val="24"/>
          <w:lang w:val="en-US"/>
        </w:rPr>
        <w:t xml:space="preserve"> voice and presence. The analysis therefore reveals that in the case of single-authored methodology sections of research articles published in African journals, there is a deliberate pluralization of the singular actor. This constitutes a strategy by which individual authorial presence and voice </w:t>
      </w:r>
      <w:commentRangeStart w:id="35"/>
      <w:r w:rsidRPr="00864899">
        <w:rPr>
          <w:rFonts w:ascii="Times New Roman" w:hAnsi="Times New Roman" w:cs="Times New Roman"/>
          <w:sz w:val="24"/>
          <w:szCs w:val="24"/>
          <w:highlight w:val="yellow"/>
          <w:lang w:val="en-US"/>
          <w:rPrChange w:id="36" w:author="Auteur">
            <w:rPr>
              <w:rFonts w:ascii="Times New Roman" w:hAnsi="Times New Roman" w:cs="Times New Roman"/>
              <w:sz w:val="24"/>
              <w:szCs w:val="24"/>
              <w:lang w:val="en-US"/>
            </w:rPr>
          </w:rPrChange>
        </w:rPr>
        <w:t>is</w:t>
      </w:r>
      <w:commentRangeEnd w:id="35"/>
      <w:r w:rsidR="00BF4772">
        <w:rPr>
          <w:rStyle w:val="Marquedecommentaire"/>
        </w:rPr>
        <w:commentReference w:id="35"/>
      </w:r>
      <w:r w:rsidRPr="00ED4813">
        <w:rPr>
          <w:rFonts w:ascii="Times New Roman" w:hAnsi="Times New Roman" w:cs="Times New Roman"/>
          <w:sz w:val="24"/>
          <w:szCs w:val="24"/>
          <w:lang w:val="en-US"/>
        </w:rPr>
        <w:t xml:space="preserve"> suppressed in texts while the expression of the collective presence and voice is promoted simultaneously.</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Secondly, the comparison of the results shows a divergence (0.33 and 2.54) for African and Western journals respectively for the co-author category. The use of the first person within this category is just like for the MA authorial category. Unlike the single-author where we find instances of use of both the singular and plural first person, only the first person plural is used in this authorial category without </w:t>
      </w:r>
      <w:r w:rsidRPr="00ED4813">
        <w:rPr>
          <w:rFonts w:ascii="Times New Roman" w:hAnsi="Times New Roman" w:cs="Times New Roman"/>
          <w:sz w:val="24"/>
          <w:szCs w:val="24"/>
          <w:lang w:val="en-US"/>
        </w:rPr>
        <w:lastRenderedPageBreak/>
        <w:t xml:space="preserve">variability.  From both grammatical and </w:t>
      </w:r>
      <w:proofErr w:type="spellStart"/>
      <w:r w:rsidRPr="00ED4813">
        <w:rPr>
          <w:rFonts w:ascii="Times New Roman" w:hAnsi="Times New Roman" w:cs="Times New Roman"/>
          <w:sz w:val="24"/>
          <w:szCs w:val="24"/>
          <w:lang w:val="en-US"/>
        </w:rPr>
        <w:t>discoursal</w:t>
      </w:r>
      <w:proofErr w:type="spellEnd"/>
      <w:r w:rsidRPr="00ED4813">
        <w:rPr>
          <w:rFonts w:ascii="Times New Roman" w:hAnsi="Times New Roman" w:cs="Times New Roman"/>
          <w:sz w:val="24"/>
          <w:szCs w:val="24"/>
          <w:lang w:val="en-US"/>
        </w:rPr>
        <w:t xml:space="preserve"> points of view, this is expected since it is ungrammatical for the first person singular to be used in any circumstance for a plural nominal referent. </w:t>
      </w:r>
      <w:commentRangeStart w:id="37"/>
      <w:r w:rsidRPr="00316743">
        <w:rPr>
          <w:rFonts w:ascii="Times New Roman" w:hAnsi="Times New Roman" w:cs="Times New Roman"/>
          <w:sz w:val="24"/>
          <w:szCs w:val="24"/>
          <w:lang w:val="en-US"/>
        </w:rPr>
        <w:t xml:space="preserve">From the </w:t>
      </w:r>
      <w:proofErr w:type="spellStart"/>
      <w:r w:rsidRPr="00316743">
        <w:rPr>
          <w:rFonts w:ascii="Times New Roman" w:hAnsi="Times New Roman" w:cs="Times New Roman"/>
          <w:sz w:val="24"/>
          <w:szCs w:val="24"/>
          <w:lang w:val="en-US"/>
        </w:rPr>
        <w:t>discoursal</w:t>
      </w:r>
      <w:proofErr w:type="spellEnd"/>
      <w:r w:rsidRPr="00316743">
        <w:rPr>
          <w:rFonts w:ascii="Times New Roman" w:hAnsi="Times New Roman" w:cs="Times New Roman"/>
          <w:sz w:val="24"/>
          <w:szCs w:val="24"/>
          <w:lang w:val="en-US"/>
        </w:rPr>
        <w:t xml:space="preserve"> perspective, the first person singular unlike the first person </w:t>
      </w:r>
      <w:proofErr w:type="gramStart"/>
      <w:r w:rsidRPr="00316743">
        <w:rPr>
          <w:rFonts w:ascii="Times New Roman" w:hAnsi="Times New Roman" w:cs="Times New Roman"/>
          <w:sz w:val="24"/>
          <w:szCs w:val="24"/>
          <w:lang w:val="en-US"/>
        </w:rPr>
        <w:t>plural,</w:t>
      </w:r>
      <w:proofErr w:type="gramEnd"/>
      <w:r w:rsidRPr="00316743">
        <w:rPr>
          <w:rFonts w:ascii="Times New Roman" w:hAnsi="Times New Roman" w:cs="Times New Roman"/>
          <w:sz w:val="24"/>
          <w:szCs w:val="24"/>
          <w:lang w:val="en-US"/>
        </w:rPr>
        <w:t xml:space="preserve"> does not have the ability of drawing the audience into the discourse.</w:t>
      </w:r>
      <w:commentRangeEnd w:id="37"/>
      <w:r w:rsidR="00316743">
        <w:rPr>
          <w:rStyle w:val="Marquedecommentaire"/>
          <w:rFonts w:cs="Calibri"/>
        </w:rPr>
        <w:commentReference w:id="37"/>
      </w:r>
      <w:r w:rsidRPr="00ED4813">
        <w:rPr>
          <w:rFonts w:ascii="Times New Roman" w:hAnsi="Times New Roman" w:cs="Times New Roman"/>
          <w:sz w:val="24"/>
          <w:szCs w:val="24"/>
          <w:lang w:val="en-US"/>
        </w:rPr>
        <w:t xml:space="preserve"> Another perspective from which the results, in terms of the use of the first person within this authorial category have to be examined is the implication of the statistical results for authorial presence. The comparatively low usage of the first person here is evidence in support of the observation that the co-authors tend to not indicate their authorial presence through the use of the first person. This observation is in relation to the two other authorial categories. From this perspective, the argument has to be made that in comparison with the other two authorial categories, co-authors prefer not to indicate their authorial presence and voice through the first person.</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Perhaps a more </w:t>
      </w:r>
      <w:proofErr w:type="spellStart"/>
      <w:r w:rsidRPr="00ED4813">
        <w:rPr>
          <w:rFonts w:ascii="Times New Roman" w:hAnsi="Times New Roman" w:cs="Times New Roman"/>
          <w:sz w:val="24"/>
          <w:szCs w:val="24"/>
          <w:lang w:val="en-US"/>
        </w:rPr>
        <w:t>wholistic</w:t>
      </w:r>
      <w:proofErr w:type="spellEnd"/>
      <w:r w:rsidRPr="00ED4813">
        <w:rPr>
          <w:rFonts w:ascii="Times New Roman" w:hAnsi="Times New Roman" w:cs="Times New Roman"/>
          <w:sz w:val="24"/>
          <w:szCs w:val="24"/>
          <w:lang w:val="en-US"/>
        </w:rPr>
        <w:t xml:space="preserve"> view in terms of the relationship between the three authorial categories and the signaling of authorial presence and voice through the first person is demonstrated by an analysis of the use of the first person plural within the three categories and across the entire data. Table 4 provides a summary of the distribution of the use of the first person plural across the three authorial categories.</w:t>
      </w:r>
    </w:p>
    <w:tbl>
      <w:tblPr>
        <w:tblStyle w:val="GridTable5Dark"/>
        <w:tblpPr w:leftFromText="180" w:rightFromText="180" w:vertAnchor="text" w:horzAnchor="margin" w:tblpXSpec="center" w:tblpY="178"/>
        <w:tblW w:w="7933" w:type="dxa"/>
        <w:tblLayout w:type="fixed"/>
        <w:tblLook w:val="04A0" w:firstRow="1" w:lastRow="0" w:firstColumn="1" w:lastColumn="0" w:noHBand="0" w:noVBand="1"/>
      </w:tblPr>
      <w:tblGrid>
        <w:gridCol w:w="1413"/>
        <w:gridCol w:w="1559"/>
        <w:gridCol w:w="992"/>
        <w:gridCol w:w="993"/>
        <w:gridCol w:w="992"/>
        <w:gridCol w:w="1984"/>
      </w:tblGrid>
      <w:tr w:rsidR="00DD44EC" w:rsidRPr="00D24B03" w:rsidTr="00DD44EC">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vMerge w:val="restart"/>
          </w:tcPr>
          <w:p w:rsidR="00DD44EC" w:rsidRPr="00D24B03" w:rsidRDefault="00DD44EC" w:rsidP="00DD44EC">
            <w:pPr>
              <w:contextualSpacing/>
              <w:jc w:val="both"/>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Authorial category</w:t>
            </w:r>
          </w:p>
        </w:tc>
        <w:tc>
          <w:tcPr>
            <w:tcW w:w="1559" w:type="dxa"/>
            <w:vMerge w:val="restart"/>
          </w:tcPr>
          <w:p w:rsidR="00DD44EC" w:rsidRPr="00D24B03" w:rsidRDefault="00DD44EC" w:rsidP="00DD44EC">
            <w:pPr>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lang w:val="en-US"/>
              </w:rPr>
            </w:pPr>
            <w:r w:rsidRPr="00D24B03">
              <w:rPr>
                <w:rFonts w:ascii="Times New Roman" w:hAnsi="Times New Roman" w:cs="Times New Roman"/>
                <w:b w:val="0"/>
                <w:bCs w:val="0"/>
                <w:color w:val="auto"/>
                <w:sz w:val="20"/>
                <w:szCs w:val="20"/>
                <w:lang w:val="en-US"/>
              </w:rPr>
              <w:t>Number of RAs</w:t>
            </w:r>
          </w:p>
        </w:tc>
        <w:tc>
          <w:tcPr>
            <w:tcW w:w="2977" w:type="dxa"/>
            <w:gridSpan w:val="3"/>
          </w:tcPr>
          <w:p w:rsidR="00DD44EC" w:rsidRPr="00D24B03" w:rsidRDefault="00DD44EC" w:rsidP="00DD44EC">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Frequency</w:t>
            </w:r>
          </w:p>
        </w:tc>
        <w:tc>
          <w:tcPr>
            <w:tcW w:w="1984" w:type="dxa"/>
            <w:vMerge w:val="restart"/>
          </w:tcPr>
          <w:p w:rsidR="00DD44EC" w:rsidRPr="00D24B03" w:rsidRDefault="00DD44EC" w:rsidP="00DD44EC">
            <w:pPr>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Average occurrence of WE</w:t>
            </w:r>
          </w:p>
        </w:tc>
      </w:tr>
      <w:tr w:rsidR="00DD44EC" w:rsidRPr="00D24B03" w:rsidTr="00DD44EC">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413" w:type="dxa"/>
            <w:vMerge/>
          </w:tcPr>
          <w:p w:rsidR="00DD44EC" w:rsidRPr="00D24B03" w:rsidRDefault="00DD44EC" w:rsidP="00DD44EC">
            <w:pPr>
              <w:contextualSpacing/>
              <w:jc w:val="both"/>
              <w:rPr>
                <w:rFonts w:ascii="Times New Roman" w:hAnsi="Times New Roman" w:cs="Times New Roman"/>
                <w:color w:val="auto"/>
                <w:sz w:val="20"/>
                <w:szCs w:val="20"/>
                <w:lang w:val="en-US"/>
              </w:rPr>
            </w:pPr>
          </w:p>
        </w:tc>
        <w:tc>
          <w:tcPr>
            <w:tcW w:w="1559" w:type="dxa"/>
            <w:vMerge/>
          </w:tcPr>
          <w:p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p>
        </w:tc>
        <w:tc>
          <w:tcPr>
            <w:tcW w:w="992" w:type="dxa"/>
          </w:tcPr>
          <w:p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African journals</w:t>
            </w:r>
          </w:p>
        </w:tc>
        <w:tc>
          <w:tcPr>
            <w:tcW w:w="993" w:type="dxa"/>
          </w:tcPr>
          <w:p w:rsidR="00DD44EC" w:rsidRPr="00DD44EC"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Western journals</w:t>
            </w:r>
          </w:p>
        </w:tc>
        <w:tc>
          <w:tcPr>
            <w:tcW w:w="992" w:type="dxa"/>
          </w:tcPr>
          <w:p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Total count</w:t>
            </w:r>
          </w:p>
        </w:tc>
        <w:tc>
          <w:tcPr>
            <w:tcW w:w="1984" w:type="dxa"/>
            <w:vMerge/>
          </w:tcPr>
          <w:p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r>
      <w:tr w:rsidR="00DD44EC" w:rsidRPr="00D24B03" w:rsidTr="00DD44EC">
        <w:tc>
          <w:tcPr>
            <w:cnfStyle w:val="001000000000" w:firstRow="0" w:lastRow="0" w:firstColumn="1" w:lastColumn="0" w:oddVBand="0" w:evenVBand="0" w:oddHBand="0" w:evenHBand="0" w:firstRowFirstColumn="0" w:firstRowLastColumn="0" w:lastRowFirstColumn="0" w:lastRowLastColumn="0"/>
            <w:tcW w:w="1413" w:type="dxa"/>
          </w:tcPr>
          <w:p w:rsidR="00DD44EC" w:rsidRPr="00D24B03" w:rsidRDefault="00DD44EC" w:rsidP="00DD44EC">
            <w:pPr>
              <w:contextualSpacing/>
              <w:jc w:val="both"/>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Single-authored</w:t>
            </w:r>
          </w:p>
        </w:tc>
        <w:tc>
          <w:tcPr>
            <w:tcW w:w="1559" w:type="dxa"/>
          </w:tcPr>
          <w:p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19</w:t>
            </w:r>
          </w:p>
        </w:tc>
        <w:tc>
          <w:tcPr>
            <w:tcW w:w="992" w:type="dxa"/>
          </w:tcPr>
          <w:p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7</w:t>
            </w:r>
          </w:p>
        </w:tc>
        <w:tc>
          <w:tcPr>
            <w:tcW w:w="993" w:type="dxa"/>
          </w:tcPr>
          <w:p w:rsidR="00DD44EC" w:rsidRPr="00D24B03" w:rsidRDefault="00DD44EC" w:rsidP="00DD44E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w:t>
            </w:r>
          </w:p>
          <w:p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992" w:type="dxa"/>
          </w:tcPr>
          <w:p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8</w:t>
            </w:r>
          </w:p>
          <w:p w:rsidR="00DD44EC" w:rsidRPr="00D24B03" w:rsidRDefault="00DD44EC" w:rsidP="00DD44E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1984" w:type="dxa"/>
          </w:tcPr>
          <w:p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0.42</w:t>
            </w:r>
          </w:p>
        </w:tc>
      </w:tr>
      <w:tr w:rsidR="00DD44EC" w:rsidRPr="00D24B03" w:rsidTr="00DD44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rsidR="00DD44EC" w:rsidRPr="00D24B03" w:rsidRDefault="00DD44EC" w:rsidP="00DD44EC">
            <w:pPr>
              <w:contextualSpacing/>
              <w:jc w:val="both"/>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Co-authored</w:t>
            </w:r>
          </w:p>
        </w:tc>
        <w:tc>
          <w:tcPr>
            <w:tcW w:w="1559" w:type="dxa"/>
          </w:tcPr>
          <w:p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23</w:t>
            </w:r>
          </w:p>
        </w:tc>
        <w:tc>
          <w:tcPr>
            <w:tcW w:w="992" w:type="dxa"/>
          </w:tcPr>
          <w:p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4</w:t>
            </w:r>
          </w:p>
        </w:tc>
        <w:tc>
          <w:tcPr>
            <w:tcW w:w="993" w:type="dxa"/>
          </w:tcPr>
          <w:p w:rsidR="00DD44EC" w:rsidRPr="00D24B03" w:rsidRDefault="00DD44EC" w:rsidP="00DD44E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28</w:t>
            </w:r>
          </w:p>
          <w:p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c>
          <w:tcPr>
            <w:tcW w:w="992" w:type="dxa"/>
          </w:tcPr>
          <w:p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32</w:t>
            </w:r>
          </w:p>
          <w:p w:rsidR="00DD44EC" w:rsidRPr="00D24B03" w:rsidRDefault="00DD44EC" w:rsidP="00DD44E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p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c>
          <w:tcPr>
            <w:tcW w:w="1984" w:type="dxa"/>
          </w:tcPr>
          <w:p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1.39</w:t>
            </w:r>
          </w:p>
        </w:tc>
      </w:tr>
      <w:tr w:rsidR="00DD44EC" w:rsidRPr="00D24B03" w:rsidTr="00DD44EC">
        <w:tc>
          <w:tcPr>
            <w:cnfStyle w:val="001000000000" w:firstRow="0" w:lastRow="0" w:firstColumn="1" w:lastColumn="0" w:oddVBand="0" w:evenVBand="0" w:oddHBand="0" w:evenHBand="0" w:firstRowFirstColumn="0" w:firstRowLastColumn="0" w:lastRowFirstColumn="0" w:lastRowLastColumn="0"/>
            <w:tcW w:w="1413" w:type="dxa"/>
          </w:tcPr>
          <w:p w:rsidR="00DD44EC" w:rsidRPr="00D24B03" w:rsidRDefault="00DD44EC" w:rsidP="00DD44EC">
            <w:pPr>
              <w:contextualSpacing/>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Multiple-authored</w:t>
            </w:r>
          </w:p>
        </w:tc>
        <w:tc>
          <w:tcPr>
            <w:tcW w:w="1559" w:type="dxa"/>
          </w:tcPr>
          <w:p w:rsidR="00DD44EC" w:rsidRPr="00D24B03" w:rsidRDefault="00DD44EC" w:rsidP="00DD44EC">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18</w:t>
            </w:r>
          </w:p>
        </w:tc>
        <w:tc>
          <w:tcPr>
            <w:tcW w:w="992" w:type="dxa"/>
          </w:tcPr>
          <w:p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7</w:t>
            </w:r>
          </w:p>
        </w:tc>
        <w:tc>
          <w:tcPr>
            <w:tcW w:w="993" w:type="dxa"/>
          </w:tcPr>
          <w:p w:rsidR="00DD44EC" w:rsidRPr="00D24B03" w:rsidRDefault="00DD44EC" w:rsidP="00DD44E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177</w:t>
            </w:r>
          </w:p>
          <w:p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992" w:type="dxa"/>
          </w:tcPr>
          <w:p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184</w:t>
            </w:r>
          </w:p>
          <w:p w:rsidR="00DD44EC" w:rsidRPr="00D24B03" w:rsidRDefault="00DD44EC" w:rsidP="00DD44E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1984" w:type="dxa"/>
          </w:tcPr>
          <w:p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10.22</w:t>
            </w:r>
          </w:p>
        </w:tc>
      </w:tr>
      <w:tr w:rsidR="00DD44EC" w:rsidRPr="00D24B03" w:rsidTr="00DD44EC">
        <w:trPr>
          <w:gridAfter w:val="1"/>
          <w:cnfStyle w:val="000000100000" w:firstRow="0" w:lastRow="0" w:firstColumn="0" w:lastColumn="0" w:oddVBand="0" w:evenVBand="0" w:oddHBand="1" w:evenHBand="0" w:firstRowFirstColumn="0" w:firstRowLastColumn="0" w:lastRowFirstColumn="0" w:lastRowLastColumn="0"/>
          <w:wAfter w:w="1984" w:type="dxa"/>
        </w:trPr>
        <w:tc>
          <w:tcPr>
            <w:cnfStyle w:val="001000000000" w:firstRow="0" w:lastRow="0" w:firstColumn="1" w:lastColumn="0" w:oddVBand="0" w:evenVBand="0" w:oddHBand="0" w:evenHBand="0" w:firstRowFirstColumn="0" w:firstRowLastColumn="0" w:lastRowFirstColumn="0" w:lastRowLastColumn="0"/>
            <w:tcW w:w="1413" w:type="dxa"/>
          </w:tcPr>
          <w:p w:rsidR="00DD44EC" w:rsidRPr="00D24B03" w:rsidRDefault="00DD44EC" w:rsidP="00DD44EC">
            <w:pPr>
              <w:contextualSpacing/>
              <w:jc w:val="both"/>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Total</w:t>
            </w:r>
          </w:p>
        </w:tc>
        <w:tc>
          <w:tcPr>
            <w:tcW w:w="1559" w:type="dxa"/>
          </w:tcPr>
          <w:p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60</w:t>
            </w:r>
          </w:p>
        </w:tc>
        <w:tc>
          <w:tcPr>
            <w:tcW w:w="992" w:type="dxa"/>
          </w:tcPr>
          <w:p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18</w:t>
            </w:r>
          </w:p>
        </w:tc>
        <w:tc>
          <w:tcPr>
            <w:tcW w:w="993" w:type="dxa"/>
          </w:tcPr>
          <w:p w:rsidR="00DD44EC" w:rsidRPr="00D24B03" w:rsidRDefault="00DD44EC" w:rsidP="00DD44E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206</w:t>
            </w:r>
          </w:p>
          <w:p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c>
          <w:tcPr>
            <w:tcW w:w="992" w:type="dxa"/>
          </w:tcPr>
          <w:p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224</w:t>
            </w:r>
          </w:p>
          <w:p w:rsidR="00DD44EC" w:rsidRPr="00D24B03" w:rsidRDefault="00DD44EC" w:rsidP="00DD44E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p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r>
    </w:tbl>
    <w:p w:rsidR="00AD1F78" w:rsidRPr="00ED4813" w:rsidRDefault="00AD1F78" w:rsidP="00AD1F78">
      <w:pPr>
        <w:spacing w:line="240" w:lineRule="auto"/>
        <w:contextualSpacing/>
        <w:jc w:val="both"/>
        <w:rPr>
          <w:rFonts w:ascii="Times New Roman" w:hAnsi="Times New Roman" w:cs="Times New Roman"/>
          <w:i/>
          <w:sz w:val="24"/>
          <w:szCs w:val="24"/>
          <w:lang w:val="en-US"/>
        </w:rPr>
      </w:pP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Table 4: Distribution of </w:t>
      </w:r>
      <w:proofErr w:type="gramStart"/>
      <w:r w:rsidRPr="00ED4813">
        <w:rPr>
          <w:rFonts w:ascii="Times New Roman" w:hAnsi="Times New Roman" w:cs="Times New Roman"/>
          <w:sz w:val="24"/>
          <w:szCs w:val="24"/>
          <w:lang w:val="en-US"/>
        </w:rPr>
        <w:t>WE</w:t>
      </w:r>
      <w:proofErr w:type="gramEnd"/>
      <w:r w:rsidRPr="00ED4813">
        <w:rPr>
          <w:rFonts w:ascii="Times New Roman" w:hAnsi="Times New Roman" w:cs="Times New Roman"/>
          <w:sz w:val="24"/>
          <w:szCs w:val="24"/>
          <w:lang w:val="en-US"/>
        </w:rPr>
        <w:t xml:space="preserve"> across the three authorial categories</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Table 4 indicates clearly that the multi-authored category accounts for a disproportionate amount with respect to the use of the first person plural. It would have made sense to simply put forth the argument that since the referent of ‘we’ in the multiple-authored methodology sections is </w:t>
      </w:r>
      <w:proofErr w:type="gramStart"/>
      <w:r w:rsidRPr="00ED4813">
        <w:rPr>
          <w:rFonts w:ascii="Times New Roman" w:hAnsi="Times New Roman" w:cs="Times New Roman"/>
          <w:sz w:val="24"/>
          <w:szCs w:val="24"/>
          <w:lang w:val="en-US"/>
        </w:rPr>
        <w:t>plural,</w:t>
      </w:r>
      <w:proofErr w:type="gramEnd"/>
      <w:r w:rsidRPr="00ED4813">
        <w:rPr>
          <w:rFonts w:ascii="Times New Roman" w:hAnsi="Times New Roman" w:cs="Times New Roman"/>
          <w:sz w:val="24"/>
          <w:szCs w:val="24"/>
          <w:lang w:val="en-US"/>
        </w:rPr>
        <w:t xml:space="preserve"> the pronoun used ought to express that plurality. This argument cannot be convincing given the fact that the same grammatical circumstance holds for the co-author category. In view of these two contrasting results, the conclusion that has to be drawn is that the results indicate a preference for the expression of authorial presence and voice through the use of ‘we’ by multiple authors. In the case of co-authors, </w:t>
      </w:r>
      <w:commentRangeStart w:id="38"/>
      <w:r w:rsidRPr="00ED4813">
        <w:rPr>
          <w:rFonts w:ascii="Times New Roman" w:hAnsi="Times New Roman" w:cs="Times New Roman"/>
          <w:sz w:val="24"/>
          <w:szCs w:val="24"/>
          <w:lang w:val="en-US"/>
        </w:rPr>
        <w:t xml:space="preserve">the findings indicate that there is </w:t>
      </w:r>
      <w:proofErr w:type="gramStart"/>
      <w:r w:rsidRPr="00ED4813">
        <w:rPr>
          <w:rFonts w:ascii="Times New Roman" w:hAnsi="Times New Roman" w:cs="Times New Roman"/>
          <w:sz w:val="24"/>
          <w:szCs w:val="24"/>
          <w:lang w:val="en-US"/>
        </w:rPr>
        <w:t>a reluctance</w:t>
      </w:r>
      <w:proofErr w:type="gramEnd"/>
      <w:r w:rsidRPr="00ED4813">
        <w:rPr>
          <w:rFonts w:ascii="Times New Roman" w:hAnsi="Times New Roman" w:cs="Times New Roman"/>
          <w:sz w:val="24"/>
          <w:szCs w:val="24"/>
          <w:lang w:val="en-US"/>
        </w:rPr>
        <w:t xml:space="preserve"> for the expression of authorial presence and voice through the use of ‘we’.</w:t>
      </w:r>
      <w:commentRangeEnd w:id="38"/>
      <w:r w:rsidR="00D13A2D">
        <w:rPr>
          <w:rStyle w:val="Marquedecommentaire"/>
          <w:rFonts w:cs="Calibri"/>
        </w:rPr>
        <w:commentReference w:id="38"/>
      </w:r>
    </w:p>
    <w:p w:rsidR="00AD1F78" w:rsidRPr="00ED4813" w:rsidRDefault="00AD1F78" w:rsidP="00F830B2">
      <w:pPr>
        <w:pStyle w:val="Sansinterligne"/>
        <w:numPr>
          <w:ilvl w:val="1"/>
          <w:numId w:val="3"/>
        </w:numPr>
        <w:rPr>
          <w:rFonts w:ascii="Times New Roman" w:hAnsi="Times New Roman" w:cs="Times New Roman"/>
          <w:b/>
          <w:sz w:val="24"/>
          <w:lang w:val="en-US"/>
        </w:rPr>
      </w:pPr>
      <w:r w:rsidRPr="00ED4813">
        <w:rPr>
          <w:rFonts w:ascii="Times New Roman" w:hAnsi="Times New Roman" w:cs="Times New Roman"/>
          <w:b/>
          <w:sz w:val="24"/>
          <w:lang w:val="en-US"/>
        </w:rPr>
        <w:t>Transitivity and Authorial Voice and Presence</w:t>
      </w:r>
    </w:p>
    <w:p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lastRenderedPageBreak/>
        <w:t xml:space="preserve">In this section, we proceed to examine the kinds of processes involved in clauses in which there is the use of the first person and how these processes and, of course, participants relate to the expression or otherwise of authorial presence and voice. Especially in relation to the processes, the argument from a theoretical perspective is that the nature of experience of the reality as expressed in the clauses has implications for authorial presence and voice. </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commentRangeStart w:id="39"/>
      <w:r w:rsidRPr="00ED4813">
        <w:rPr>
          <w:rFonts w:ascii="Times New Roman" w:hAnsi="Times New Roman" w:cs="Times New Roman"/>
          <w:sz w:val="24"/>
          <w:szCs w:val="24"/>
          <w:lang w:val="en-US"/>
        </w:rPr>
        <w:t xml:space="preserve">Five process types were identified from the data, namely, material, mental, relational, verbal and </w:t>
      </w:r>
      <w:proofErr w:type="spellStart"/>
      <w:r w:rsidRPr="00ED4813">
        <w:rPr>
          <w:rFonts w:ascii="Times New Roman" w:hAnsi="Times New Roman" w:cs="Times New Roman"/>
          <w:sz w:val="24"/>
          <w:szCs w:val="24"/>
          <w:lang w:val="en-US"/>
        </w:rPr>
        <w:t>behavioural</w:t>
      </w:r>
      <w:commentRangeEnd w:id="39"/>
      <w:proofErr w:type="spellEnd"/>
      <w:r w:rsidR="00691C42">
        <w:rPr>
          <w:rStyle w:val="Marquedecommentaire"/>
          <w:rFonts w:cs="Calibri"/>
        </w:rPr>
        <w:commentReference w:id="39"/>
      </w:r>
      <w:r w:rsidRPr="00ED4813">
        <w:rPr>
          <w:rFonts w:ascii="Times New Roman" w:hAnsi="Times New Roman" w:cs="Times New Roman"/>
          <w:sz w:val="24"/>
          <w:szCs w:val="24"/>
          <w:lang w:val="en-US"/>
        </w:rPr>
        <w:t>; and the analysis indicates variation in terms of the occurrence and distribution of these process types. For the data taken from articles published in both the African and Western journals, the following results were obtained as indicated in Table 5.</w:t>
      </w:r>
    </w:p>
    <w:p w:rsidR="00AD1F78" w:rsidRPr="00ED4813" w:rsidRDefault="00AD1F78" w:rsidP="00AD1F78">
      <w:pPr>
        <w:spacing w:line="240" w:lineRule="auto"/>
        <w:contextualSpacing/>
        <w:jc w:val="both"/>
        <w:rPr>
          <w:rFonts w:ascii="Times New Roman" w:hAnsi="Times New Roman" w:cs="Times New Roman"/>
          <w:sz w:val="24"/>
          <w:szCs w:val="24"/>
          <w:lang w:val="en-US"/>
        </w:rPr>
      </w:pPr>
    </w:p>
    <w:tbl>
      <w:tblPr>
        <w:tblStyle w:val="GridTable4"/>
        <w:tblW w:w="0" w:type="auto"/>
        <w:tblLook w:val="04A0" w:firstRow="1" w:lastRow="0" w:firstColumn="1" w:lastColumn="0" w:noHBand="0" w:noVBand="1"/>
      </w:tblPr>
      <w:tblGrid>
        <w:gridCol w:w="1275"/>
        <w:gridCol w:w="1198"/>
        <w:gridCol w:w="1811"/>
        <w:gridCol w:w="1194"/>
        <w:gridCol w:w="1466"/>
        <w:gridCol w:w="1495"/>
      </w:tblGrid>
      <w:tr w:rsidR="00AD1F78" w:rsidRPr="00ED4813" w:rsidTr="003E0B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6"/>
          </w:tcPr>
          <w:p w:rsidR="00AD1F78" w:rsidRPr="00DD44EC" w:rsidRDefault="00AD1F78" w:rsidP="003E0B37">
            <w:pPr>
              <w:contextualSpacing/>
              <w:jc w:val="center"/>
              <w:rPr>
                <w:rFonts w:ascii="Times New Roman" w:hAnsi="Times New Roman" w:cs="Times New Roman"/>
                <w:color w:val="auto"/>
                <w:sz w:val="20"/>
                <w:szCs w:val="20"/>
                <w:lang w:val="en-US"/>
              </w:rPr>
            </w:pPr>
            <w:r w:rsidRPr="00DD44EC">
              <w:rPr>
                <w:rFonts w:ascii="Times New Roman" w:hAnsi="Times New Roman" w:cs="Times New Roman"/>
                <w:color w:val="auto"/>
                <w:sz w:val="20"/>
                <w:szCs w:val="20"/>
                <w:lang w:val="en-US"/>
              </w:rPr>
              <w:t>Journal Location</w:t>
            </w:r>
          </w:p>
        </w:tc>
      </w:tr>
      <w:tr w:rsidR="00AD1F78" w:rsidRPr="00ED4813" w:rsidTr="003E0B37">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4816" w:type="dxa"/>
            <w:gridSpan w:val="3"/>
          </w:tcPr>
          <w:p w:rsidR="00AD1F78" w:rsidRPr="00DD44EC" w:rsidRDefault="00AD1F78" w:rsidP="003E0B3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 xml:space="preserve">African </w:t>
            </w:r>
          </w:p>
        </w:tc>
        <w:tc>
          <w:tcPr>
            <w:tcW w:w="4534" w:type="dxa"/>
            <w:gridSpan w:val="3"/>
          </w:tcPr>
          <w:p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Western</w:t>
            </w:r>
          </w:p>
        </w:tc>
      </w:tr>
      <w:tr w:rsidR="00AD1F78" w:rsidRPr="00ED4813" w:rsidTr="003E0B37">
        <w:trPr>
          <w:trHeight w:val="210"/>
        </w:trPr>
        <w:tc>
          <w:tcPr>
            <w:cnfStyle w:val="001000000000" w:firstRow="0" w:lastRow="0" w:firstColumn="1" w:lastColumn="0" w:oddVBand="0" w:evenVBand="0" w:oddHBand="0" w:evenHBand="0" w:firstRowFirstColumn="0" w:firstRowLastColumn="0" w:lastRowFirstColumn="0" w:lastRowLastColumn="0"/>
            <w:tcW w:w="1281" w:type="dxa"/>
          </w:tcPr>
          <w:p w:rsidR="00AD1F78" w:rsidRPr="00DD44EC" w:rsidRDefault="00AD1F78" w:rsidP="003E0B3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Processes</w:t>
            </w:r>
          </w:p>
        </w:tc>
        <w:tc>
          <w:tcPr>
            <w:tcW w:w="1441" w:type="dxa"/>
          </w:tcPr>
          <w:p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roofErr w:type="spellStart"/>
            <w:r w:rsidRPr="00DD44EC">
              <w:rPr>
                <w:rFonts w:ascii="Times New Roman" w:hAnsi="Times New Roman" w:cs="Times New Roman"/>
                <w:sz w:val="20"/>
                <w:szCs w:val="20"/>
                <w:lang w:val="en-US"/>
              </w:rPr>
              <w:t>Freq</w:t>
            </w:r>
            <w:proofErr w:type="spellEnd"/>
          </w:p>
        </w:tc>
        <w:tc>
          <w:tcPr>
            <w:tcW w:w="2094" w:type="dxa"/>
          </w:tcPr>
          <w:p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Average occurrence in the corpus</w:t>
            </w:r>
          </w:p>
        </w:tc>
        <w:tc>
          <w:tcPr>
            <w:tcW w:w="1065" w:type="dxa"/>
          </w:tcPr>
          <w:p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Processes</w:t>
            </w:r>
          </w:p>
        </w:tc>
        <w:tc>
          <w:tcPr>
            <w:tcW w:w="1815" w:type="dxa"/>
          </w:tcPr>
          <w:p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roofErr w:type="spellStart"/>
            <w:r w:rsidRPr="00DD44EC">
              <w:rPr>
                <w:rFonts w:ascii="Times New Roman" w:hAnsi="Times New Roman" w:cs="Times New Roman"/>
                <w:sz w:val="20"/>
                <w:szCs w:val="20"/>
                <w:lang w:val="en-US"/>
              </w:rPr>
              <w:t>Freq</w:t>
            </w:r>
            <w:proofErr w:type="spellEnd"/>
          </w:p>
        </w:tc>
        <w:tc>
          <w:tcPr>
            <w:tcW w:w="1654" w:type="dxa"/>
          </w:tcPr>
          <w:p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Average occurrence in the corpus</w:t>
            </w:r>
          </w:p>
        </w:tc>
      </w:tr>
      <w:tr w:rsidR="00AD1F78" w:rsidRPr="00ED4813" w:rsidTr="003E0B37">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1281" w:type="dxa"/>
          </w:tcPr>
          <w:p w:rsidR="00AD1F78" w:rsidRPr="00DD44EC" w:rsidRDefault="00AD1F78" w:rsidP="003E0B3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Verbal</w:t>
            </w:r>
          </w:p>
        </w:tc>
        <w:tc>
          <w:tcPr>
            <w:tcW w:w="1441" w:type="dxa"/>
          </w:tcPr>
          <w:p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1</w:t>
            </w:r>
          </w:p>
        </w:tc>
        <w:tc>
          <w:tcPr>
            <w:tcW w:w="2094" w:type="dxa"/>
          </w:tcPr>
          <w:p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0.00006</w:t>
            </w:r>
          </w:p>
        </w:tc>
        <w:tc>
          <w:tcPr>
            <w:tcW w:w="1065" w:type="dxa"/>
          </w:tcPr>
          <w:p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Verbal</w:t>
            </w:r>
          </w:p>
        </w:tc>
        <w:tc>
          <w:tcPr>
            <w:tcW w:w="1815" w:type="dxa"/>
          </w:tcPr>
          <w:p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20</w:t>
            </w:r>
          </w:p>
        </w:tc>
        <w:tc>
          <w:tcPr>
            <w:tcW w:w="1654" w:type="dxa"/>
          </w:tcPr>
          <w:p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bookmarkStart w:id="40" w:name="_Hlk10821141"/>
            <w:r w:rsidRPr="00DD44EC">
              <w:rPr>
                <w:rFonts w:ascii="Times New Roman" w:hAnsi="Times New Roman" w:cs="Times New Roman"/>
                <w:sz w:val="20"/>
                <w:szCs w:val="20"/>
                <w:lang w:val="en-US"/>
              </w:rPr>
              <w:t>0.00094</w:t>
            </w:r>
            <w:bookmarkEnd w:id="40"/>
          </w:p>
        </w:tc>
      </w:tr>
      <w:tr w:rsidR="00AD1F78" w:rsidRPr="00ED4813" w:rsidTr="003E0B37">
        <w:trPr>
          <w:trHeight w:val="120"/>
        </w:trPr>
        <w:tc>
          <w:tcPr>
            <w:cnfStyle w:val="001000000000" w:firstRow="0" w:lastRow="0" w:firstColumn="1" w:lastColumn="0" w:oddVBand="0" w:evenVBand="0" w:oddHBand="0" w:evenHBand="0" w:firstRowFirstColumn="0" w:firstRowLastColumn="0" w:lastRowFirstColumn="0" w:lastRowLastColumn="0"/>
            <w:tcW w:w="1281" w:type="dxa"/>
          </w:tcPr>
          <w:p w:rsidR="00AD1F78" w:rsidRPr="00DD44EC" w:rsidRDefault="00AD1F78" w:rsidP="003E0B3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Material</w:t>
            </w:r>
          </w:p>
        </w:tc>
        <w:tc>
          <w:tcPr>
            <w:tcW w:w="1441" w:type="dxa"/>
          </w:tcPr>
          <w:p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17</w:t>
            </w:r>
          </w:p>
        </w:tc>
        <w:tc>
          <w:tcPr>
            <w:tcW w:w="2094" w:type="dxa"/>
          </w:tcPr>
          <w:p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0.0011</w:t>
            </w:r>
          </w:p>
        </w:tc>
        <w:tc>
          <w:tcPr>
            <w:tcW w:w="1065" w:type="dxa"/>
          </w:tcPr>
          <w:p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Material</w:t>
            </w:r>
          </w:p>
        </w:tc>
        <w:tc>
          <w:tcPr>
            <w:tcW w:w="1815" w:type="dxa"/>
          </w:tcPr>
          <w:p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138</w:t>
            </w:r>
          </w:p>
        </w:tc>
        <w:tc>
          <w:tcPr>
            <w:tcW w:w="1654" w:type="dxa"/>
          </w:tcPr>
          <w:p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0.0065</w:t>
            </w:r>
          </w:p>
        </w:tc>
      </w:tr>
      <w:tr w:rsidR="00AD1F78" w:rsidRPr="00ED4813" w:rsidTr="003E0B37">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281" w:type="dxa"/>
          </w:tcPr>
          <w:p w:rsidR="00AD1F78" w:rsidRPr="00DD44EC" w:rsidRDefault="00AD1F78" w:rsidP="003E0B37">
            <w:pPr>
              <w:contextualSpacing/>
              <w:jc w:val="both"/>
              <w:rPr>
                <w:rFonts w:ascii="Times New Roman" w:hAnsi="Times New Roman" w:cs="Times New Roman"/>
                <w:sz w:val="20"/>
                <w:szCs w:val="20"/>
                <w:lang w:val="en-US"/>
              </w:rPr>
            </w:pPr>
            <w:proofErr w:type="spellStart"/>
            <w:r w:rsidRPr="00DD44EC">
              <w:rPr>
                <w:rFonts w:ascii="Times New Roman" w:hAnsi="Times New Roman" w:cs="Times New Roman"/>
                <w:sz w:val="20"/>
                <w:szCs w:val="20"/>
                <w:lang w:val="en-US"/>
              </w:rPr>
              <w:t>Behavioural</w:t>
            </w:r>
            <w:proofErr w:type="spellEnd"/>
          </w:p>
        </w:tc>
        <w:tc>
          <w:tcPr>
            <w:tcW w:w="1441" w:type="dxa"/>
          </w:tcPr>
          <w:p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w:t>
            </w:r>
          </w:p>
        </w:tc>
        <w:tc>
          <w:tcPr>
            <w:tcW w:w="2094" w:type="dxa"/>
          </w:tcPr>
          <w:p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w:t>
            </w:r>
          </w:p>
        </w:tc>
        <w:tc>
          <w:tcPr>
            <w:tcW w:w="1065" w:type="dxa"/>
          </w:tcPr>
          <w:p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roofErr w:type="spellStart"/>
            <w:r w:rsidRPr="00DD44EC">
              <w:rPr>
                <w:rFonts w:ascii="Times New Roman" w:hAnsi="Times New Roman" w:cs="Times New Roman"/>
                <w:sz w:val="20"/>
                <w:szCs w:val="20"/>
                <w:lang w:val="en-US"/>
              </w:rPr>
              <w:t>Behavioural</w:t>
            </w:r>
            <w:proofErr w:type="spellEnd"/>
          </w:p>
        </w:tc>
        <w:tc>
          <w:tcPr>
            <w:tcW w:w="1815" w:type="dxa"/>
          </w:tcPr>
          <w:p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1</w:t>
            </w:r>
          </w:p>
        </w:tc>
        <w:tc>
          <w:tcPr>
            <w:tcW w:w="1654" w:type="dxa"/>
          </w:tcPr>
          <w:p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0.00004</w:t>
            </w:r>
          </w:p>
        </w:tc>
      </w:tr>
      <w:tr w:rsidR="00AD1F78" w:rsidRPr="00ED4813" w:rsidTr="003E0B37">
        <w:trPr>
          <w:trHeight w:val="165"/>
        </w:trPr>
        <w:tc>
          <w:tcPr>
            <w:cnfStyle w:val="001000000000" w:firstRow="0" w:lastRow="0" w:firstColumn="1" w:lastColumn="0" w:oddVBand="0" w:evenVBand="0" w:oddHBand="0" w:evenHBand="0" w:firstRowFirstColumn="0" w:firstRowLastColumn="0" w:lastRowFirstColumn="0" w:lastRowLastColumn="0"/>
            <w:tcW w:w="1281" w:type="dxa"/>
          </w:tcPr>
          <w:p w:rsidR="00AD1F78" w:rsidRPr="00DD44EC" w:rsidRDefault="00AD1F78" w:rsidP="003E0B3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Mental</w:t>
            </w:r>
          </w:p>
        </w:tc>
        <w:tc>
          <w:tcPr>
            <w:tcW w:w="1441" w:type="dxa"/>
          </w:tcPr>
          <w:p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5</w:t>
            </w:r>
          </w:p>
        </w:tc>
        <w:tc>
          <w:tcPr>
            <w:tcW w:w="2094" w:type="dxa"/>
          </w:tcPr>
          <w:p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0.00033</w:t>
            </w:r>
          </w:p>
        </w:tc>
        <w:tc>
          <w:tcPr>
            <w:tcW w:w="1065" w:type="dxa"/>
          </w:tcPr>
          <w:p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Mental</w:t>
            </w:r>
          </w:p>
        </w:tc>
        <w:tc>
          <w:tcPr>
            <w:tcW w:w="1815" w:type="dxa"/>
          </w:tcPr>
          <w:p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40</w:t>
            </w:r>
          </w:p>
        </w:tc>
        <w:tc>
          <w:tcPr>
            <w:tcW w:w="1654" w:type="dxa"/>
          </w:tcPr>
          <w:p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0.0018</w:t>
            </w:r>
          </w:p>
        </w:tc>
      </w:tr>
      <w:tr w:rsidR="00AD1F78" w:rsidRPr="00ED4813" w:rsidTr="003E0B3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281" w:type="dxa"/>
          </w:tcPr>
          <w:p w:rsidR="00AD1F78" w:rsidRPr="00DD44EC" w:rsidRDefault="00AD1F78" w:rsidP="003E0B3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Relational</w:t>
            </w:r>
          </w:p>
        </w:tc>
        <w:tc>
          <w:tcPr>
            <w:tcW w:w="1441" w:type="dxa"/>
          </w:tcPr>
          <w:p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w:t>
            </w:r>
          </w:p>
        </w:tc>
        <w:tc>
          <w:tcPr>
            <w:tcW w:w="2094" w:type="dxa"/>
          </w:tcPr>
          <w:p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w:t>
            </w:r>
          </w:p>
        </w:tc>
        <w:tc>
          <w:tcPr>
            <w:tcW w:w="1065" w:type="dxa"/>
          </w:tcPr>
          <w:p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Relational</w:t>
            </w:r>
          </w:p>
        </w:tc>
        <w:tc>
          <w:tcPr>
            <w:tcW w:w="1815" w:type="dxa"/>
          </w:tcPr>
          <w:p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26</w:t>
            </w:r>
          </w:p>
        </w:tc>
        <w:tc>
          <w:tcPr>
            <w:tcW w:w="1654" w:type="dxa"/>
          </w:tcPr>
          <w:p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0.0012</w:t>
            </w:r>
          </w:p>
        </w:tc>
      </w:tr>
    </w:tbl>
    <w:p w:rsidR="00AD1F78" w:rsidRPr="00ED4813" w:rsidRDefault="00AD1F78" w:rsidP="00AD1F78">
      <w:pPr>
        <w:spacing w:line="240" w:lineRule="auto"/>
        <w:contextualSpacing/>
        <w:jc w:val="both"/>
        <w:rPr>
          <w:rFonts w:ascii="Times New Roman" w:hAnsi="Times New Roman" w:cs="Times New Roman"/>
          <w:sz w:val="24"/>
          <w:szCs w:val="24"/>
        </w:rPr>
      </w:pPr>
    </w:p>
    <w:p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Table 5: Process types across the data</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results indicate that the material process clause type is most used in the methodology section of research articles in both sets of data (African journals and Western journals). </w:t>
      </w:r>
      <w:commentRangeStart w:id="41"/>
      <w:r w:rsidRPr="00ED4813">
        <w:rPr>
          <w:rFonts w:ascii="Times New Roman" w:hAnsi="Times New Roman" w:cs="Times New Roman"/>
          <w:sz w:val="24"/>
          <w:szCs w:val="24"/>
          <w:lang w:val="en-US"/>
        </w:rPr>
        <w:t xml:space="preserve">The frequency of use of this process in the African and Western journals is similar as can be seen in the average occurrence of this process for both the African and Western journals from the table. </w:t>
      </w:r>
      <w:commentRangeEnd w:id="41"/>
      <w:r w:rsidR="007F6702">
        <w:rPr>
          <w:rStyle w:val="Marquedecommentaire"/>
          <w:rFonts w:cs="Calibri"/>
        </w:rPr>
        <w:commentReference w:id="41"/>
      </w:r>
      <w:r w:rsidRPr="00ED4813">
        <w:rPr>
          <w:rFonts w:ascii="Times New Roman" w:hAnsi="Times New Roman" w:cs="Times New Roman"/>
          <w:sz w:val="24"/>
          <w:szCs w:val="24"/>
          <w:lang w:val="en-US"/>
        </w:rPr>
        <w:t xml:space="preserve">The material process type is followed by the mental process clause type for both sets of data with difference in frequency of occurrence. The relational </w:t>
      </w:r>
      <w:proofErr w:type="gramStart"/>
      <w:r w:rsidRPr="00ED4813">
        <w:rPr>
          <w:rFonts w:ascii="Times New Roman" w:hAnsi="Times New Roman" w:cs="Times New Roman"/>
          <w:sz w:val="24"/>
          <w:szCs w:val="24"/>
          <w:lang w:val="en-US"/>
        </w:rPr>
        <w:t>which</w:t>
      </w:r>
      <w:proofErr w:type="gramEnd"/>
      <w:r w:rsidRPr="00ED4813">
        <w:rPr>
          <w:rFonts w:ascii="Times New Roman" w:hAnsi="Times New Roman" w:cs="Times New Roman"/>
          <w:sz w:val="24"/>
          <w:szCs w:val="24"/>
          <w:lang w:val="en-US"/>
        </w:rPr>
        <w:t xml:space="preserve"> is not used in the African journal RAs constitutes </w:t>
      </w:r>
      <w:commentRangeStart w:id="42"/>
      <w:r w:rsidRPr="00ED4813">
        <w:rPr>
          <w:rFonts w:ascii="Times New Roman" w:hAnsi="Times New Roman" w:cs="Times New Roman"/>
          <w:sz w:val="24"/>
          <w:szCs w:val="24"/>
          <w:lang w:val="en-US"/>
        </w:rPr>
        <w:t>the third frequently used clause type for both sets</w:t>
      </w:r>
      <w:commentRangeEnd w:id="42"/>
      <w:r w:rsidR="00465F29">
        <w:rPr>
          <w:rStyle w:val="Marquedecommentaire"/>
          <w:rFonts w:cs="Calibri"/>
        </w:rPr>
        <w:commentReference w:id="42"/>
      </w:r>
      <w:r w:rsidRPr="00ED4813">
        <w:rPr>
          <w:rFonts w:ascii="Times New Roman" w:hAnsi="Times New Roman" w:cs="Times New Roman"/>
          <w:sz w:val="24"/>
          <w:szCs w:val="24"/>
          <w:lang w:val="en-US"/>
        </w:rPr>
        <w:t xml:space="preserve">, the verbal process clause type </w:t>
      </w:r>
      <w:commentRangeStart w:id="43"/>
      <w:r w:rsidRPr="00ED4813">
        <w:rPr>
          <w:rFonts w:ascii="Times New Roman" w:hAnsi="Times New Roman" w:cs="Times New Roman"/>
          <w:sz w:val="24"/>
          <w:szCs w:val="24"/>
          <w:lang w:val="en-US"/>
        </w:rPr>
        <w:t>ranks fourth for both sets of data</w:t>
      </w:r>
      <w:commentRangeEnd w:id="43"/>
      <w:r w:rsidR="00465F29">
        <w:rPr>
          <w:rStyle w:val="Marquedecommentaire"/>
          <w:rFonts w:cs="Calibri"/>
        </w:rPr>
        <w:commentReference w:id="43"/>
      </w:r>
      <w:r w:rsidRPr="00ED4813">
        <w:rPr>
          <w:rFonts w:ascii="Times New Roman" w:hAnsi="Times New Roman" w:cs="Times New Roman"/>
          <w:sz w:val="24"/>
          <w:szCs w:val="24"/>
          <w:lang w:val="en-US"/>
        </w:rPr>
        <w:t xml:space="preserve">; with the </w:t>
      </w:r>
      <w:proofErr w:type="spellStart"/>
      <w:r w:rsidRPr="00ED4813">
        <w:rPr>
          <w:rFonts w:ascii="Times New Roman" w:hAnsi="Times New Roman" w:cs="Times New Roman"/>
          <w:sz w:val="24"/>
          <w:szCs w:val="24"/>
          <w:lang w:val="en-US"/>
        </w:rPr>
        <w:t>behavioural</w:t>
      </w:r>
      <w:proofErr w:type="spellEnd"/>
      <w:r w:rsidRPr="00ED4813">
        <w:rPr>
          <w:rFonts w:ascii="Times New Roman" w:hAnsi="Times New Roman" w:cs="Times New Roman"/>
          <w:sz w:val="24"/>
          <w:szCs w:val="24"/>
          <w:lang w:val="en-US"/>
        </w:rPr>
        <w:t xml:space="preserve"> clause type constituting the least used. The table indicates that comparatively, there are fewer uses of all the process types in the African journal articles than in the Western.</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F830B2">
      <w:pPr>
        <w:spacing w:line="240" w:lineRule="auto"/>
        <w:ind w:firstLine="720"/>
        <w:contextualSpacing/>
        <w:jc w:val="both"/>
        <w:rPr>
          <w:rFonts w:ascii="Times New Roman" w:hAnsi="Times New Roman" w:cs="Times New Roman"/>
          <w:sz w:val="24"/>
          <w:szCs w:val="24"/>
        </w:rPr>
      </w:pPr>
      <w:r w:rsidRPr="00ED4813">
        <w:rPr>
          <w:rFonts w:ascii="Times New Roman" w:hAnsi="Times New Roman" w:cs="Times New Roman"/>
          <w:sz w:val="24"/>
          <w:szCs w:val="24"/>
          <w:lang w:val="en-US"/>
        </w:rPr>
        <w:t xml:space="preserve">As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{"citationItems":[{"id":"ITEM-1","itemData":{"author":[{"dropping-particle":"","family":"Simpson","given":"Paul","non-dropping-particle":"","parse-names":false,"suffix":""}],"id":"ITEM-1","issued":{"date-parts":[["1993"]]},"publisher":"Routledge","publisher-place":"New York","title":"Language, ideology and point of view","type":"book"},"uris":["http://www.mendeley.com/documents/?uuid=4c85d486-dc01-4634-a119-84110267b010"]}],"mendeley":{"formattedCitation":"(Simpson, 1993)","manualFormatting":"Simpson (1993)","plainTextFormattedCitation":"(Simpson, 1993)","previouslyFormattedCitation":"(Simpson, 1993)"},"properties":{"noteIndex":0},"schema":"https://github.com/citation-style-language/schema/raw/master/csl-citation.json"}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Simpson (1993)</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has pointed out, “transitivity</w:t>
      </w:r>
      <w:r w:rsidRPr="00ED4813">
        <w:rPr>
          <w:rFonts w:ascii="Times New Roman" w:hAnsi="Times New Roman" w:cs="Times New Roman"/>
          <w:sz w:val="24"/>
          <w:szCs w:val="24"/>
        </w:rPr>
        <w:t xml:space="preserve"> offers systematic choice, and any particular textual configuration is only one, perhaps strategically motivated, option from a pool of possible textual configurations” (p. 26). The implication of this argument is that the choices of clausal configurations within the transitivity system is clearly motivated and driven by an established purpose. </w:t>
      </w:r>
      <w:commentRangeStart w:id="44"/>
      <w:r w:rsidRPr="00ED4813">
        <w:rPr>
          <w:rFonts w:ascii="Times New Roman" w:hAnsi="Times New Roman" w:cs="Times New Roman"/>
          <w:sz w:val="24"/>
          <w:szCs w:val="24"/>
        </w:rPr>
        <w:t xml:space="preserve">From this perspective, this paper examines the relationship between clausal choices and the communication of authorial voice and presence in the methodology section of the research articles. </w:t>
      </w:r>
      <w:commentRangeEnd w:id="44"/>
      <w:r w:rsidR="000C1582">
        <w:rPr>
          <w:rStyle w:val="Marquedecommentaire"/>
          <w:rFonts w:cs="Calibri"/>
        </w:rPr>
        <w:commentReference w:id="44"/>
      </w:r>
      <w:r w:rsidRPr="00ED4813">
        <w:rPr>
          <w:rFonts w:ascii="Times New Roman" w:hAnsi="Times New Roman" w:cs="Times New Roman"/>
          <w:sz w:val="24"/>
          <w:szCs w:val="24"/>
        </w:rPr>
        <w:fldChar w:fldCharType="begin" w:fldLock="1"/>
      </w:r>
      <w:r w:rsidRPr="00ED4813">
        <w:rPr>
          <w:rFonts w:ascii="Times New Roman" w:hAnsi="Times New Roman" w:cs="Times New Roman"/>
          <w:sz w:val="24"/>
          <w:szCs w:val="24"/>
        </w:rPr>
        <w:instrText>ADDIN CSL_CITATION {"citationItems":[{"id":"ITEM-1","itemData":{"author":[{"dropping-particle":"","family":"Halliday","given":"M.A.K.","non-dropping-particle":"","parse-names":false,"suffix":""}],"id":"ITEM-1","issued":{"date-parts":[["1994"]]},"page":"439","publisher":"Edward Arnold Publishers","publisher-place":"London","title":"An introduction to functional grammar","type":"article"},"uris":["http://www.mendeley.com/documents/?uuid=f42b142c-530a-4daa-b77d-e519134dcaff"]}],"mendeley":{"formattedCitation":"(M.A.K. Halliday, 1994)","manualFormatting":"Halliday (1994)","plainTextFormattedCitation":"(M.A.K. Halliday, 1994)","previouslyFormattedCitation":"(M.A.K. Halliday, 1994)"},"properties":{"noteIndex":0},"schema":"https://github.com/citation-style-language/schema/raw/master/csl-citation.json"}</w:instrText>
      </w:r>
      <w:r w:rsidRPr="00ED4813">
        <w:rPr>
          <w:rFonts w:ascii="Times New Roman" w:hAnsi="Times New Roman" w:cs="Times New Roman"/>
          <w:sz w:val="24"/>
          <w:szCs w:val="24"/>
        </w:rPr>
        <w:fldChar w:fldCharType="separate"/>
      </w:r>
      <w:r w:rsidRPr="00ED4813">
        <w:rPr>
          <w:rFonts w:ascii="Times New Roman" w:hAnsi="Times New Roman" w:cs="Times New Roman"/>
          <w:noProof/>
          <w:sz w:val="24"/>
          <w:szCs w:val="24"/>
        </w:rPr>
        <w:t>Halliday (1994)</w:t>
      </w:r>
      <w:r w:rsidRPr="00ED4813">
        <w:rPr>
          <w:rFonts w:ascii="Times New Roman" w:hAnsi="Times New Roman" w:cs="Times New Roman"/>
          <w:sz w:val="24"/>
          <w:szCs w:val="24"/>
        </w:rPr>
        <w:fldChar w:fldCharType="end"/>
      </w:r>
      <w:r w:rsidRPr="00ED4813">
        <w:rPr>
          <w:rFonts w:ascii="Times New Roman" w:hAnsi="Times New Roman" w:cs="Times New Roman"/>
          <w:sz w:val="24"/>
          <w:szCs w:val="24"/>
        </w:rPr>
        <w:t xml:space="preserve">, in discussing the different processes in the transitivity system, notes that material processes are processes that relate physical experience and that this physical experience involves usually the expression of action. </w:t>
      </w:r>
    </w:p>
    <w:p w:rsidR="00AD1F78" w:rsidRPr="00ED4813" w:rsidRDefault="00AD1F78" w:rsidP="00AD1F78">
      <w:pPr>
        <w:spacing w:line="240" w:lineRule="auto"/>
        <w:contextualSpacing/>
        <w:jc w:val="both"/>
        <w:rPr>
          <w:rFonts w:ascii="Times New Roman" w:hAnsi="Times New Roman" w:cs="Times New Roman"/>
          <w:sz w:val="24"/>
          <w:szCs w:val="24"/>
        </w:rPr>
      </w:pPr>
    </w:p>
    <w:p w:rsidR="00AD1F78" w:rsidRPr="00ED4813" w:rsidRDefault="00AD1F78" w:rsidP="00F830B2">
      <w:pPr>
        <w:spacing w:line="240" w:lineRule="auto"/>
        <w:ind w:firstLine="720"/>
        <w:contextualSpacing/>
        <w:jc w:val="both"/>
        <w:rPr>
          <w:rFonts w:ascii="Times New Roman" w:hAnsi="Times New Roman" w:cs="Times New Roman"/>
          <w:sz w:val="24"/>
          <w:szCs w:val="24"/>
        </w:rPr>
      </w:pPr>
      <w:r w:rsidRPr="00ED4813">
        <w:rPr>
          <w:rFonts w:ascii="Times New Roman" w:hAnsi="Times New Roman" w:cs="Times New Roman"/>
          <w:sz w:val="24"/>
          <w:szCs w:val="24"/>
        </w:rPr>
        <w:t>In view of the observations above, it is understandable that the material process type accounts for a higher proportion of the processes used in the methodology section of the research articles. If the material process types indicate physical experience, within the context of this study, it ought to be argued strongly that these physical experiences relate directly to the expression of authorial presence and voice within the articles. This is especially the case because all the material process clauses in the study have the first person pronoun as the Actor within the clause. In each of these processes, therefore, we find that it is the author whose physical experience(s) is being expressed within the clause. The following clauses (4-6) extracted from the data provide instances of the material clauses.</w:t>
      </w:r>
    </w:p>
    <w:p w:rsidR="00AD1F78" w:rsidRPr="00ED4813" w:rsidRDefault="00AD1F78" w:rsidP="00AD1F78">
      <w:pPr>
        <w:pStyle w:val="Sansinterligne"/>
        <w:ind w:left="851" w:right="571" w:hanging="851"/>
        <w:rPr>
          <w:rFonts w:ascii="Times New Roman" w:hAnsi="Times New Roman" w:cs="Times New Roman"/>
          <w:sz w:val="24"/>
          <w:szCs w:val="24"/>
        </w:rPr>
      </w:pPr>
      <w:r w:rsidRPr="00ED4813">
        <w:rPr>
          <w:rFonts w:ascii="Times New Roman" w:hAnsi="Times New Roman" w:cs="Times New Roman"/>
          <w:sz w:val="24"/>
          <w:szCs w:val="24"/>
        </w:rPr>
        <w:t xml:space="preserve">1.  SOURCES OF DATA In total </w:t>
      </w:r>
      <w:r w:rsidRPr="00ED4813">
        <w:rPr>
          <w:rFonts w:ascii="Times New Roman" w:hAnsi="Times New Roman" w:cs="Times New Roman"/>
          <w:sz w:val="24"/>
          <w:szCs w:val="24"/>
        </w:rPr>
        <w:tab/>
      </w:r>
      <w:proofErr w:type="gramStart"/>
      <w:r w:rsidRPr="00ED4813">
        <w:rPr>
          <w:rFonts w:ascii="Times New Roman" w:hAnsi="Times New Roman" w:cs="Times New Roman"/>
          <w:sz w:val="24"/>
          <w:szCs w:val="24"/>
        </w:rPr>
        <w:t>I[</w:t>
      </w:r>
      <w:proofErr w:type="gramEnd"/>
      <w:r w:rsidRPr="00ED4813">
        <w:rPr>
          <w:rFonts w:ascii="Times New Roman" w:hAnsi="Times New Roman" w:cs="Times New Roman"/>
          <w:sz w:val="24"/>
          <w:szCs w:val="24"/>
        </w:rPr>
        <w:t xml:space="preserve">ACTOR] have worked [MATERIAL] with some 241 tokens of NPs </w:t>
      </w:r>
      <w:r w:rsidRPr="00ED4813">
        <w:rPr>
          <w:rFonts w:ascii="Times New Roman" w:hAnsi="Times New Roman" w:cs="Times New Roman"/>
          <w:sz w:val="24"/>
          <w:szCs w:val="24"/>
        </w:rPr>
        <w:tab/>
        <w:t>SA-AF-H-30.txt</w:t>
      </w:r>
      <w:r w:rsidRPr="00ED4813">
        <w:rPr>
          <w:rFonts w:ascii="Times New Roman" w:hAnsi="Times New Roman" w:cs="Times New Roman"/>
          <w:sz w:val="24"/>
          <w:szCs w:val="24"/>
        </w:rPr>
        <w:tab/>
        <w:t>29</w:t>
      </w:r>
      <w:r w:rsidRPr="00ED4813">
        <w:rPr>
          <w:rFonts w:ascii="Times New Roman" w:hAnsi="Times New Roman" w:cs="Times New Roman"/>
          <w:sz w:val="24"/>
          <w:szCs w:val="24"/>
        </w:rPr>
        <w:tab/>
      </w:r>
    </w:p>
    <w:p w:rsidR="00AD1F78" w:rsidRPr="00ED4813" w:rsidRDefault="00AD1F78" w:rsidP="00AD1F78">
      <w:pPr>
        <w:pStyle w:val="Sansinterligne"/>
        <w:ind w:left="851" w:right="571" w:hanging="851"/>
        <w:rPr>
          <w:rFonts w:ascii="Times New Roman" w:hAnsi="Times New Roman" w:cs="Times New Roman"/>
          <w:sz w:val="24"/>
          <w:szCs w:val="24"/>
        </w:rPr>
      </w:pPr>
      <w:r w:rsidRPr="00ED4813">
        <w:rPr>
          <w:rFonts w:ascii="Times New Roman" w:hAnsi="Times New Roman" w:cs="Times New Roman"/>
          <w:sz w:val="24"/>
          <w:szCs w:val="24"/>
        </w:rPr>
        <w:t>2.</w:t>
      </w:r>
      <w:r w:rsidRPr="00ED4813">
        <w:rPr>
          <w:rFonts w:ascii="Times New Roman" w:hAnsi="Times New Roman" w:cs="Times New Roman"/>
          <w:sz w:val="24"/>
          <w:szCs w:val="24"/>
        </w:rPr>
        <w:tab/>
        <w:t xml:space="preserve"> E. </w:t>
      </w:r>
      <w:proofErr w:type="spellStart"/>
      <w:r w:rsidRPr="00ED4813">
        <w:rPr>
          <w:rFonts w:ascii="Times New Roman" w:hAnsi="Times New Roman" w:cs="Times New Roman"/>
          <w:sz w:val="24"/>
          <w:szCs w:val="24"/>
        </w:rPr>
        <w:t>Mwandambo</w:t>
      </w:r>
      <w:proofErr w:type="spellEnd"/>
      <w:r w:rsidRPr="00ED4813">
        <w:rPr>
          <w:rFonts w:ascii="Times New Roman" w:hAnsi="Times New Roman" w:cs="Times New Roman"/>
          <w:sz w:val="24"/>
          <w:szCs w:val="24"/>
        </w:rPr>
        <w:t xml:space="preserve"> (aged 36) and A. </w:t>
      </w:r>
      <w:proofErr w:type="spellStart"/>
      <w:r w:rsidRPr="00ED4813">
        <w:rPr>
          <w:rFonts w:ascii="Times New Roman" w:hAnsi="Times New Roman" w:cs="Times New Roman"/>
          <w:sz w:val="24"/>
          <w:szCs w:val="24"/>
        </w:rPr>
        <w:t>Isakwisa</w:t>
      </w:r>
      <w:proofErr w:type="spellEnd"/>
      <w:r w:rsidRPr="00ED4813">
        <w:rPr>
          <w:rFonts w:ascii="Times New Roman" w:hAnsi="Times New Roman" w:cs="Times New Roman"/>
          <w:sz w:val="24"/>
          <w:szCs w:val="24"/>
        </w:rPr>
        <w:t xml:space="preserve"> (aged 76). </w:t>
      </w:r>
      <w:r w:rsidRPr="00ED4813">
        <w:rPr>
          <w:rFonts w:ascii="Times New Roman" w:hAnsi="Times New Roman" w:cs="Times New Roman"/>
          <w:sz w:val="24"/>
          <w:szCs w:val="24"/>
        </w:rPr>
        <w:tab/>
      </w:r>
      <w:proofErr w:type="gramStart"/>
      <w:r w:rsidRPr="00ED4813">
        <w:rPr>
          <w:rFonts w:ascii="Times New Roman" w:hAnsi="Times New Roman" w:cs="Times New Roman"/>
          <w:sz w:val="24"/>
          <w:szCs w:val="24"/>
        </w:rPr>
        <w:t>I[</w:t>
      </w:r>
      <w:proofErr w:type="gramEnd"/>
      <w:r w:rsidRPr="00ED4813">
        <w:rPr>
          <w:rFonts w:ascii="Times New Roman" w:hAnsi="Times New Roman" w:cs="Times New Roman"/>
          <w:sz w:val="24"/>
          <w:szCs w:val="24"/>
        </w:rPr>
        <w:t xml:space="preserve">ACTOR] used [MATERIAL] 30 tokens from </w:t>
      </w:r>
      <w:proofErr w:type="spellStart"/>
      <w:r w:rsidRPr="00ED4813">
        <w:rPr>
          <w:rFonts w:ascii="Times New Roman" w:hAnsi="Times New Roman" w:cs="Times New Roman"/>
          <w:sz w:val="24"/>
          <w:szCs w:val="24"/>
        </w:rPr>
        <w:t>Felberg</w:t>
      </w:r>
      <w:proofErr w:type="spellEnd"/>
      <w:r w:rsidRPr="00ED4813">
        <w:rPr>
          <w:rFonts w:ascii="Times New Roman" w:hAnsi="Times New Roman" w:cs="Times New Roman"/>
          <w:sz w:val="24"/>
          <w:szCs w:val="24"/>
        </w:rPr>
        <w:t xml:space="preserve"> (1996) and </w:t>
      </w:r>
      <w:proofErr w:type="spellStart"/>
      <w:r w:rsidRPr="00ED4813">
        <w:rPr>
          <w:rFonts w:ascii="Times New Roman" w:hAnsi="Times New Roman" w:cs="Times New Roman"/>
          <w:sz w:val="24"/>
          <w:szCs w:val="24"/>
        </w:rPr>
        <w:t>Biblia</w:t>
      </w:r>
      <w:proofErr w:type="spellEnd"/>
      <w:r w:rsidRPr="00ED4813">
        <w:rPr>
          <w:rFonts w:ascii="Times New Roman" w:hAnsi="Times New Roman" w:cs="Times New Roman"/>
          <w:sz w:val="24"/>
          <w:szCs w:val="24"/>
        </w:rPr>
        <w:t xml:space="preserve"> Um</w:t>
      </w:r>
      <w:r w:rsidRPr="00ED4813">
        <w:rPr>
          <w:rFonts w:ascii="Times New Roman" w:hAnsi="Times New Roman" w:cs="Times New Roman"/>
          <w:sz w:val="24"/>
          <w:szCs w:val="24"/>
        </w:rPr>
        <w:tab/>
        <w:t>SA-AF-H-30.txt</w:t>
      </w:r>
      <w:r w:rsidRPr="00ED4813">
        <w:rPr>
          <w:rFonts w:ascii="Times New Roman" w:hAnsi="Times New Roman" w:cs="Times New Roman"/>
          <w:sz w:val="24"/>
          <w:szCs w:val="24"/>
        </w:rPr>
        <w:tab/>
        <w:t>29</w:t>
      </w:r>
      <w:r w:rsidRPr="00ED4813">
        <w:rPr>
          <w:rFonts w:ascii="Times New Roman" w:hAnsi="Times New Roman" w:cs="Times New Roman"/>
          <w:sz w:val="24"/>
          <w:szCs w:val="24"/>
        </w:rPr>
        <w:tab/>
      </w:r>
    </w:p>
    <w:p w:rsidR="00AD1F78" w:rsidRPr="00ED4813" w:rsidRDefault="00AD1F78" w:rsidP="00AD1F78">
      <w:pPr>
        <w:pStyle w:val="Sansinterligne"/>
        <w:ind w:left="851" w:right="571" w:hanging="851"/>
        <w:rPr>
          <w:rFonts w:ascii="Times New Roman" w:hAnsi="Times New Roman" w:cs="Times New Roman"/>
          <w:sz w:val="24"/>
          <w:szCs w:val="24"/>
        </w:rPr>
      </w:pPr>
      <w:r w:rsidRPr="00ED4813">
        <w:rPr>
          <w:rFonts w:ascii="Times New Roman" w:hAnsi="Times New Roman" w:cs="Times New Roman"/>
          <w:sz w:val="24"/>
          <w:szCs w:val="24"/>
        </w:rPr>
        <w:t>3.</w:t>
      </w:r>
      <w:r w:rsidRPr="00ED4813">
        <w:rPr>
          <w:rFonts w:ascii="Times New Roman" w:hAnsi="Times New Roman" w:cs="Times New Roman"/>
          <w:sz w:val="24"/>
          <w:szCs w:val="24"/>
        </w:rPr>
        <w:tab/>
        <w:t xml:space="preserve">  </w:t>
      </w:r>
      <w:proofErr w:type="gramStart"/>
      <w:r w:rsidRPr="00ED4813">
        <w:rPr>
          <w:rFonts w:ascii="Times New Roman" w:hAnsi="Times New Roman" w:cs="Times New Roman"/>
          <w:sz w:val="24"/>
          <w:szCs w:val="24"/>
        </w:rPr>
        <w:t>in</w:t>
      </w:r>
      <w:proofErr w:type="gramEnd"/>
      <w:r w:rsidRPr="00ED4813">
        <w:rPr>
          <w:rFonts w:ascii="Times New Roman" w:hAnsi="Times New Roman" w:cs="Times New Roman"/>
          <w:sz w:val="24"/>
          <w:szCs w:val="24"/>
        </w:rPr>
        <w:t xml:space="preserve"> Tanzania, between February and November 2008, </w:t>
      </w:r>
      <w:r w:rsidRPr="00ED4813">
        <w:rPr>
          <w:rFonts w:ascii="Times New Roman" w:hAnsi="Times New Roman" w:cs="Times New Roman"/>
          <w:sz w:val="24"/>
          <w:szCs w:val="24"/>
        </w:rPr>
        <w:tab/>
        <w:t xml:space="preserve">I[ACTOR] collected [MATERIAL 67 tokens from the </w:t>
      </w:r>
      <w:proofErr w:type="spellStart"/>
      <w:r w:rsidRPr="00ED4813">
        <w:rPr>
          <w:rFonts w:ascii="Times New Roman" w:hAnsi="Times New Roman" w:cs="Times New Roman"/>
          <w:sz w:val="24"/>
          <w:szCs w:val="24"/>
        </w:rPr>
        <w:t>Nyakyusa</w:t>
      </w:r>
      <w:proofErr w:type="spellEnd"/>
      <w:r w:rsidRPr="00ED4813">
        <w:rPr>
          <w:rFonts w:ascii="Times New Roman" w:hAnsi="Times New Roman" w:cs="Times New Roman"/>
          <w:sz w:val="24"/>
          <w:szCs w:val="24"/>
        </w:rPr>
        <w:t xml:space="preserve"> </w:t>
      </w:r>
      <w:proofErr w:type="spellStart"/>
      <w:r w:rsidRPr="00ED4813">
        <w:rPr>
          <w:rFonts w:ascii="Times New Roman" w:hAnsi="Times New Roman" w:cs="Times New Roman"/>
          <w:sz w:val="24"/>
          <w:szCs w:val="24"/>
        </w:rPr>
        <w:t>constructi</w:t>
      </w:r>
      <w:proofErr w:type="spellEnd"/>
      <w:r w:rsidRPr="00ED4813">
        <w:rPr>
          <w:rFonts w:ascii="Times New Roman" w:hAnsi="Times New Roman" w:cs="Times New Roman"/>
          <w:sz w:val="24"/>
          <w:szCs w:val="24"/>
        </w:rPr>
        <w:tab/>
        <w:t>SA-AF-H-30.txt</w:t>
      </w:r>
      <w:r w:rsidRPr="00ED4813">
        <w:rPr>
          <w:rFonts w:ascii="Times New Roman" w:hAnsi="Times New Roman" w:cs="Times New Roman"/>
          <w:sz w:val="24"/>
          <w:szCs w:val="24"/>
        </w:rPr>
        <w:tab/>
        <w:t>29</w:t>
      </w:r>
      <w:r w:rsidRPr="00ED4813">
        <w:rPr>
          <w:rFonts w:ascii="Times New Roman" w:hAnsi="Times New Roman" w:cs="Times New Roman"/>
          <w:sz w:val="24"/>
          <w:szCs w:val="24"/>
        </w:rPr>
        <w:tab/>
      </w:r>
      <w:r w:rsidRPr="00ED4813" w:rsidDel="002931F3">
        <w:rPr>
          <w:rFonts w:ascii="Times New Roman" w:hAnsi="Times New Roman" w:cs="Times New Roman"/>
          <w:sz w:val="24"/>
          <w:szCs w:val="24"/>
        </w:rPr>
        <w:t xml:space="preserve"> </w:t>
      </w:r>
    </w:p>
    <w:p w:rsidR="00AD1F78" w:rsidRPr="00ED4813" w:rsidRDefault="00AD1F78" w:rsidP="00AD1F78">
      <w:pPr>
        <w:pStyle w:val="Sansinterligne"/>
        <w:ind w:left="851" w:right="571" w:hanging="851"/>
        <w:rPr>
          <w:rFonts w:ascii="Times New Roman" w:hAnsi="Times New Roman" w:cs="Times New Roman"/>
          <w:sz w:val="24"/>
          <w:szCs w:val="24"/>
        </w:rPr>
      </w:pPr>
    </w:p>
    <w:p w:rsidR="00AD1F78" w:rsidRPr="00ED4813" w:rsidRDefault="00AD1F78" w:rsidP="00F830B2">
      <w:pPr>
        <w:spacing w:line="240" w:lineRule="auto"/>
        <w:ind w:firstLine="720"/>
        <w:contextualSpacing/>
        <w:jc w:val="both"/>
        <w:rPr>
          <w:rFonts w:ascii="Times New Roman" w:hAnsi="Times New Roman" w:cs="Times New Roman"/>
          <w:sz w:val="24"/>
          <w:szCs w:val="24"/>
        </w:rPr>
      </w:pPr>
      <w:r w:rsidRPr="00ED4813">
        <w:rPr>
          <w:rFonts w:ascii="Times New Roman" w:hAnsi="Times New Roman" w:cs="Times New Roman"/>
          <w:sz w:val="24"/>
          <w:szCs w:val="24"/>
        </w:rPr>
        <w:t xml:space="preserve">Our parsing of the clauses (1-3) above does not take into account every aspect of the clause but is focused on the I-participant and the process itself. This limited focus is not arbitrary but is informed by the fact that the analysis is primarily interested in establishing how the first person participant and the process that defines the clause combine to enact an authorial presence and voice in the methodology section of the RAs. In each of the clauses above, we find that the combination of the first person and the material process enacts a strong presence for the author. This is because the Actor and the material process construct the author as a visible agent within the clause. It is through this agency that the author is infused into the text to the extent that the physical experience expressed within the clauses in particular and the entire text broadly is physical experience that originates from the author. The explicit authorial presence enacted through the material process clause type has implications for authorial identity. In this circumstance therefore, a greater presence and a stronger voice are created through the material process. This interpretation of the relationship between the first person and the material process is supported by </w:t>
      </w:r>
      <w:r w:rsidRPr="00ED4813">
        <w:rPr>
          <w:rFonts w:ascii="Times New Roman" w:hAnsi="Times New Roman" w:cs="Times New Roman"/>
          <w:sz w:val="24"/>
          <w:szCs w:val="24"/>
        </w:rPr>
        <w:fldChar w:fldCharType="begin" w:fldLock="1"/>
      </w:r>
      <w:r w:rsidRPr="00ED4813">
        <w:rPr>
          <w:rFonts w:ascii="Times New Roman" w:hAnsi="Times New Roman" w:cs="Times New Roman"/>
          <w:sz w:val="24"/>
          <w:szCs w:val="24"/>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1999)","manualFormatting":"Tang and John's (1999)","plainTextFormattedCitation":"(Tang &amp; John, 1999)","previouslyFormattedCitation":"(Tang &amp; John, 1999)"},"properties":{"noteIndex":0},"schema":"https://github.com/citation-style-language/schema/raw/master/csl-citation.json"}</w:instrText>
      </w:r>
      <w:r w:rsidRPr="00ED4813">
        <w:rPr>
          <w:rFonts w:ascii="Times New Roman" w:hAnsi="Times New Roman" w:cs="Times New Roman"/>
          <w:sz w:val="24"/>
          <w:szCs w:val="24"/>
        </w:rPr>
        <w:fldChar w:fldCharType="separate"/>
      </w:r>
      <w:r w:rsidRPr="00ED4813">
        <w:rPr>
          <w:rFonts w:ascii="Times New Roman" w:hAnsi="Times New Roman" w:cs="Times New Roman"/>
          <w:noProof/>
          <w:sz w:val="24"/>
          <w:szCs w:val="24"/>
        </w:rPr>
        <w:t>Tang and John's (1999)</w:t>
      </w:r>
      <w:r w:rsidRPr="00ED4813">
        <w:rPr>
          <w:rFonts w:ascii="Times New Roman" w:hAnsi="Times New Roman" w:cs="Times New Roman"/>
          <w:sz w:val="24"/>
          <w:szCs w:val="24"/>
        </w:rPr>
        <w:fldChar w:fldCharType="end"/>
      </w:r>
      <w:r w:rsidRPr="00ED4813">
        <w:rPr>
          <w:rFonts w:ascii="Times New Roman" w:hAnsi="Times New Roman" w:cs="Times New Roman"/>
          <w:sz w:val="24"/>
          <w:szCs w:val="24"/>
        </w:rPr>
        <w:t xml:space="preserve"> argument that their category of the </w:t>
      </w:r>
      <w:r w:rsidRPr="00ED4813">
        <w:rPr>
          <w:rFonts w:ascii="Times New Roman" w:hAnsi="Times New Roman" w:cs="Times New Roman"/>
          <w:i/>
          <w:iCs/>
          <w:sz w:val="24"/>
          <w:szCs w:val="24"/>
        </w:rPr>
        <w:t xml:space="preserve">I-as </w:t>
      </w:r>
      <w:proofErr w:type="spellStart"/>
      <w:r w:rsidRPr="00ED4813">
        <w:rPr>
          <w:rFonts w:ascii="Times New Roman" w:hAnsi="Times New Roman" w:cs="Times New Roman"/>
          <w:i/>
          <w:iCs/>
          <w:sz w:val="24"/>
          <w:szCs w:val="24"/>
        </w:rPr>
        <w:t>recounter</w:t>
      </w:r>
      <w:proofErr w:type="spellEnd"/>
      <w:r w:rsidRPr="00ED4813">
        <w:rPr>
          <w:rFonts w:ascii="Times New Roman" w:hAnsi="Times New Roman" w:cs="Times New Roman"/>
          <w:i/>
          <w:iCs/>
          <w:sz w:val="24"/>
          <w:szCs w:val="24"/>
        </w:rPr>
        <w:t xml:space="preserve"> of research process</w:t>
      </w:r>
      <w:r w:rsidRPr="00ED4813">
        <w:rPr>
          <w:rFonts w:ascii="Times New Roman" w:hAnsi="Times New Roman" w:cs="Times New Roman"/>
          <w:sz w:val="24"/>
          <w:szCs w:val="24"/>
        </w:rPr>
        <w:t xml:space="preserve"> within their continuum of authorial presence does indicate a high authorial presence.</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Mental processes are processes of sensing (Halliday, 1994: Halliday and </w:t>
      </w:r>
      <w:proofErr w:type="spellStart"/>
      <w:r w:rsidRPr="00ED4813">
        <w:rPr>
          <w:rFonts w:ascii="Times New Roman" w:hAnsi="Times New Roman" w:cs="Times New Roman"/>
          <w:sz w:val="24"/>
          <w:szCs w:val="24"/>
          <w:lang w:val="en-US"/>
        </w:rPr>
        <w:t>Matthiessen</w:t>
      </w:r>
      <w:proofErr w:type="spellEnd"/>
      <w:r w:rsidRPr="00ED4813">
        <w:rPr>
          <w:rFonts w:ascii="Times New Roman" w:hAnsi="Times New Roman" w:cs="Times New Roman"/>
          <w:sz w:val="24"/>
          <w:szCs w:val="24"/>
          <w:lang w:val="en-US"/>
        </w:rPr>
        <w:t xml:space="preserve">, 2014) and more vitally within the context of this study, they include perception and cognition. Within the framework of transitivity, two types of participants are associated with mental process clauses. These are the </w:t>
      </w:r>
      <w:proofErr w:type="spellStart"/>
      <w:r w:rsidRPr="00ED4813">
        <w:rPr>
          <w:rFonts w:ascii="Times New Roman" w:hAnsi="Times New Roman" w:cs="Times New Roman"/>
          <w:sz w:val="24"/>
          <w:szCs w:val="24"/>
          <w:lang w:val="en-US"/>
        </w:rPr>
        <w:t>Senser</w:t>
      </w:r>
      <w:proofErr w:type="spellEnd"/>
      <w:r w:rsidRPr="00ED4813">
        <w:rPr>
          <w:rFonts w:ascii="Times New Roman" w:hAnsi="Times New Roman" w:cs="Times New Roman"/>
          <w:sz w:val="24"/>
          <w:szCs w:val="24"/>
          <w:lang w:val="en-US"/>
        </w:rPr>
        <w:t xml:space="preserve"> and the Phenomenon. From the explanation of the mental process clause type, we can postulate that mental process clauses are the primary clause type for the expression of the intellectualized identity of the academic in academic writing. This theoretical position explains why the results for both sets of journals indicate that mental process clauses constitute the second highest category of clauses occurring with the first person in the data. They constitute 0.0018 and 0.00033 of all processes in clauses in </w:t>
      </w:r>
      <w:r w:rsidRPr="00ED4813">
        <w:rPr>
          <w:rFonts w:ascii="Times New Roman" w:hAnsi="Times New Roman" w:cs="Times New Roman"/>
          <w:sz w:val="24"/>
          <w:szCs w:val="24"/>
          <w:lang w:val="en-US"/>
        </w:rPr>
        <w:lastRenderedPageBreak/>
        <w:t xml:space="preserve">which the first person is used in articles published in Western and African journals respectively. An intellectualized authorial presence is best expressed with clauses whose </w:t>
      </w:r>
      <w:proofErr w:type="gramStart"/>
      <w:r w:rsidRPr="00ED4813">
        <w:rPr>
          <w:rFonts w:ascii="Times New Roman" w:hAnsi="Times New Roman" w:cs="Times New Roman"/>
          <w:sz w:val="24"/>
          <w:szCs w:val="24"/>
          <w:lang w:val="en-US"/>
        </w:rPr>
        <w:t>loci is</w:t>
      </w:r>
      <w:proofErr w:type="gramEnd"/>
      <w:r w:rsidRPr="00ED4813">
        <w:rPr>
          <w:rFonts w:ascii="Times New Roman" w:hAnsi="Times New Roman" w:cs="Times New Roman"/>
          <w:sz w:val="24"/>
          <w:szCs w:val="24"/>
          <w:lang w:val="en-US"/>
        </w:rPr>
        <w:t xml:space="preserve"> cognition since cognition implies a disposition to use the mind in reasoning about any given phenomenon. Clause 4 from the data will help make this point clearer.</w:t>
      </w:r>
    </w:p>
    <w:p w:rsidR="00AD1F78" w:rsidRPr="00ED4813" w:rsidRDefault="00AD1F78" w:rsidP="00AD1F78">
      <w:pPr>
        <w:pStyle w:val="Sansinterligne"/>
        <w:ind w:left="851" w:right="571"/>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4. </w:t>
      </w:r>
      <w:proofErr w:type="gramStart"/>
      <w:r w:rsidRPr="00ED4813">
        <w:rPr>
          <w:rFonts w:ascii="Times New Roman" w:hAnsi="Times New Roman" w:cs="Times New Roman"/>
          <w:sz w:val="24"/>
          <w:szCs w:val="24"/>
          <w:lang w:val="en-US"/>
        </w:rPr>
        <w:t>we</w:t>
      </w:r>
      <w:proofErr w:type="gramEnd"/>
      <w:r w:rsidRPr="00ED4813">
        <w:rPr>
          <w:rFonts w:ascii="Times New Roman" w:hAnsi="Times New Roman" w:cs="Times New Roman"/>
          <w:sz w:val="24"/>
          <w:szCs w:val="24"/>
          <w:lang w:val="en-US"/>
        </w:rPr>
        <w:t xml:space="preserve"> [</w:t>
      </w:r>
      <w:proofErr w:type="spellStart"/>
      <w:r w:rsidRPr="00ED4813">
        <w:rPr>
          <w:rFonts w:ascii="Times New Roman" w:hAnsi="Times New Roman" w:cs="Times New Roman"/>
          <w:sz w:val="24"/>
          <w:szCs w:val="24"/>
          <w:lang w:val="en-US"/>
        </w:rPr>
        <w:t>SENSER</w:t>
      </w:r>
      <w:proofErr w:type="spellEnd"/>
      <w:r w:rsidRPr="00ED4813">
        <w:rPr>
          <w:rFonts w:ascii="Times New Roman" w:hAnsi="Times New Roman" w:cs="Times New Roman"/>
          <w:sz w:val="24"/>
          <w:szCs w:val="24"/>
          <w:lang w:val="en-US"/>
        </w:rPr>
        <w:t xml:space="preserve">] knew [MENTAL] that all three were struggling with </w:t>
      </w:r>
      <w:r w:rsidRPr="00ED4813">
        <w:rPr>
          <w:rFonts w:ascii="Times New Roman" w:hAnsi="Times New Roman" w:cs="Times New Roman"/>
          <w:sz w:val="24"/>
          <w:szCs w:val="24"/>
          <w:lang w:val="en-US"/>
        </w:rPr>
        <w:tab/>
        <w:t>DA-W-S-15.txt</w:t>
      </w:r>
      <w:r w:rsidRPr="00ED4813">
        <w:rPr>
          <w:rFonts w:ascii="Times New Roman" w:hAnsi="Times New Roman" w:cs="Times New Roman"/>
          <w:sz w:val="24"/>
          <w:szCs w:val="24"/>
          <w:lang w:val="en-US"/>
        </w:rPr>
        <w:tab/>
        <w:t>10</w:t>
      </w:r>
      <w:r w:rsidRPr="00ED4813">
        <w:rPr>
          <w:rFonts w:ascii="Times New Roman" w:hAnsi="Times New Roman" w:cs="Times New Roman"/>
          <w:sz w:val="24"/>
          <w:szCs w:val="24"/>
          <w:lang w:val="en-US"/>
        </w:rPr>
        <w:tab/>
        <w:t>2</w:t>
      </w:r>
    </w:p>
    <w:p w:rsidR="00AD1F78" w:rsidRPr="00ED4813" w:rsidRDefault="00AD1F78" w:rsidP="00AD1F78">
      <w:pPr>
        <w:pStyle w:val="Sansinterligne"/>
        <w:ind w:left="851" w:right="571" w:hanging="851"/>
        <w:rPr>
          <w:rFonts w:ascii="Times New Roman" w:hAnsi="Times New Roman" w:cs="Times New Roman"/>
          <w:sz w:val="24"/>
          <w:szCs w:val="24"/>
          <w:lang w:val="en-US"/>
        </w:rPr>
      </w:pPr>
      <w:r w:rsidRPr="00ED4813">
        <w:rPr>
          <w:rFonts w:ascii="Times New Roman" w:hAnsi="Times New Roman" w:cs="Times New Roman"/>
          <w:sz w:val="24"/>
          <w:szCs w:val="24"/>
          <w:lang w:val="en-US"/>
        </w:rPr>
        <w:tab/>
      </w:r>
    </w:p>
    <w:p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In clause 4, the mental process is expressed in the cognitive verb </w:t>
      </w:r>
      <w:r w:rsidRPr="00ED4813">
        <w:rPr>
          <w:rFonts w:ascii="Times New Roman" w:hAnsi="Times New Roman" w:cs="Times New Roman"/>
          <w:i/>
          <w:sz w:val="24"/>
          <w:szCs w:val="24"/>
          <w:lang w:val="en-US"/>
        </w:rPr>
        <w:t>knew</w:t>
      </w:r>
      <w:r w:rsidRPr="00ED4813">
        <w:rPr>
          <w:rFonts w:ascii="Times New Roman" w:hAnsi="Times New Roman" w:cs="Times New Roman"/>
          <w:sz w:val="24"/>
          <w:szCs w:val="24"/>
          <w:lang w:val="en-US"/>
        </w:rPr>
        <w:t xml:space="preserve"> with the </w:t>
      </w:r>
      <w:proofErr w:type="spellStart"/>
      <w:r w:rsidRPr="00ED4813">
        <w:rPr>
          <w:rFonts w:ascii="Times New Roman" w:hAnsi="Times New Roman" w:cs="Times New Roman"/>
          <w:sz w:val="24"/>
          <w:szCs w:val="24"/>
          <w:lang w:val="en-US"/>
        </w:rPr>
        <w:t>Senser</w:t>
      </w:r>
      <w:proofErr w:type="spellEnd"/>
      <w:r w:rsidRPr="00ED4813">
        <w:rPr>
          <w:rFonts w:ascii="Times New Roman" w:hAnsi="Times New Roman" w:cs="Times New Roman"/>
          <w:sz w:val="24"/>
          <w:szCs w:val="24"/>
          <w:lang w:val="en-US"/>
        </w:rPr>
        <w:t xml:space="preserve"> being the first person plural </w:t>
      </w:r>
      <w:r w:rsidRPr="00ED4813">
        <w:rPr>
          <w:rFonts w:ascii="Times New Roman" w:hAnsi="Times New Roman" w:cs="Times New Roman"/>
          <w:i/>
          <w:sz w:val="24"/>
          <w:szCs w:val="24"/>
          <w:lang w:val="en-US"/>
        </w:rPr>
        <w:t>we.</w:t>
      </w:r>
      <w:r w:rsidRPr="00ED4813">
        <w:rPr>
          <w:rFonts w:ascii="Times New Roman" w:hAnsi="Times New Roman" w:cs="Times New Roman"/>
          <w:sz w:val="24"/>
          <w:szCs w:val="24"/>
          <w:lang w:val="en-US"/>
        </w:rPr>
        <w:t xml:space="preserve"> Within this clause we can see that the agency which is expressed in the </w:t>
      </w:r>
      <w:proofErr w:type="spellStart"/>
      <w:r w:rsidRPr="00ED4813">
        <w:rPr>
          <w:rFonts w:ascii="Times New Roman" w:hAnsi="Times New Roman" w:cs="Times New Roman"/>
          <w:sz w:val="24"/>
          <w:szCs w:val="24"/>
          <w:lang w:val="en-US"/>
        </w:rPr>
        <w:t>Senser</w:t>
      </w:r>
      <w:proofErr w:type="spellEnd"/>
      <w:r w:rsidRPr="00ED4813">
        <w:rPr>
          <w:rFonts w:ascii="Times New Roman" w:hAnsi="Times New Roman" w:cs="Times New Roman"/>
          <w:sz w:val="24"/>
          <w:szCs w:val="24"/>
          <w:lang w:val="en-US"/>
        </w:rPr>
        <w:t xml:space="preserve"> is one that is </w:t>
      </w:r>
      <w:proofErr w:type="spellStart"/>
      <w:r w:rsidRPr="00ED4813">
        <w:rPr>
          <w:rFonts w:ascii="Times New Roman" w:hAnsi="Times New Roman" w:cs="Times New Roman"/>
          <w:sz w:val="24"/>
          <w:szCs w:val="24"/>
          <w:lang w:val="en-US"/>
        </w:rPr>
        <w:t>centred</w:t>
      </w:r>
      <w:proofErr w:type="spellEnd"/>
      <w:r w:rsidRPr="00ED4813">
        <w:rPr>
          <w:rFonts w:ascii="Times New Roman" w:hAnsi="Times New Roman" w:cs="Times New Roman"/>
          <w:sz w:val="24"/>
          <w:szCs w:val="24"/>
          <w:lang w:val="en-US"/>
        </w:rPr>
        <w:t xml:space="preserve"> on the cognitive state of the participant. The participant’s presence in this clause is therefore marked by an experience defined by mental activity to the extent that we cannot disassociate the participant from his representation as a cognitive agent. The authorial presence within this clause is therefore seen as a cognitive presence. This cognitive presence enacts for the author an identity that is defined by the use of the intellect, that is, the capacity to think and </w:t>
      </w:r>
      <w:proofErr w:type="spellStart"/>
      <w:r w:rsidRPr="00ED4813">
        <w:rPr>
          <w:rFonts w:ascii="Times New Roman" w:hAnsi="Times New Roman" w:cs="Times New Roman"/>
          <w:sz w:val="24"/>
          <w:szCs w:val="24"/>
          <w:lang w:val="en-US"/>
        </w:rPr>
        <w:t>rationalise</w:t>
      </w:r>
      <w:proofErr w:type="spellEnd"/>
      <w:r w:rsidRPr="00ED4813">
        <w:rPr>
          <w:rFonts w:ascii="Times New Roman" w:hAnsi="Times New Roman" w:cs="Times New Roman"/>
          <w:sz w:val="24"/>
          <w:szCs w:val="24"/>
          <w:lang w:val="en-US"/>
        </w:rPr>
        <w:t>. In this way, the author succeeds in creating a presence that is in tune with his/ her identity as an academic. A closely related observation to the argument that is being made about mental process clauses is that the mental process clause indicates that within the methodology section, the author is processing and analyzing the data at a cognitive level. This cognitive processing of the data is further evidence in support of the view that mental process clauses are means of conveying an authorial presence that is defined by mental activity and as such leads to the enactment of an intellectualized presence and voice.</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Halliday (1994) formulates verbal processes as processes of saying. This process has four participants which are Sayer, Target, Receiver and Verbiage. It is the first process type that produces contrasting results in terms of articles published in African journals and those published in Western journals. </w:t>
      </w:r>
      <w:commentRangeStart w:id="45"/>
      <w:r w:rsidRPr="00ED4813">
        <w:rPr>
          <w:rFonts w:ascii="Times New Roman" w:hAnsi="Times New Roman" w:cs="Times New Roman"/>
          <w:sz w:val="24"/>
          <w:szCs w:val="24"/>
          <w:lang w:val="en-US"/>
        </w:rPr>
        <w:t>Verbal process clauses constitute the third largest category with an average occurrence of 0.00006 in articles published in African journals</w:t>
      </w:r>
      <w:commentRangeEnd w:id="45"/>
      <w:r w:rsidR="00880495">
        <w:rPr>
          <w:rStyle w:val="Marquedecommentaire"/>
          <w:rFonts w:cs="Calibri"/>
        </w:rPr>
        <w:commentReference w:id="45"/>
      </w:r>
      <w:r w:rsidRPr="00ED4813">
        <w:rPr>
          <w:rFonts w:ascii="Times New Roman" w:hAnsi="Times New Roman" w:cs="Times New Roman"/>
          <w:sz w:val="24"/>
          <w:szCs w:val="24"/>
          <w:lang w:val="en-US"/>
        </w:rPr>
        <w:t>. This process however is the fourth, with an average occurrence of 0.00094 in terms of articles published in Western journals. In spite of this contrast, a further examination of the way the verbal process is applied produces converging results regarding how authors who publish in African journals and those who publish in Western journals use this process. All verbal process clauses identified had the first person plural as the Sayer. Furthermore, the data reveals that all verbal processes identified were used in either co-authored methodology sections or multiple authored methodology sections. The conclusion that can be drawn from this observation is that where authorial presence is tied to a collective referent, there is no hesitation in being seen to be communicating directly. In other words, co-authors and multiple authors have no disinclination about being seen to be ‘saying’ and communicating directly within the methodology section. Given the evidence, the reverse will appear to be the case for single authors. The absence of verbal process clauses with grammatically singular Sayers from the data at least suggests strongly that there is disinclination on the part of individual authors to be seen to be saying or ‘speaking’ directly within texts.</w:t>
      </w:r>
    </w:p>
    <w:p w:rsidR="00AD1F78" w:rsidRPr="00ED4813" w:rsidRDefault="00212C63" w:rsidP="00AD1F78">
      <w:pPr>
        <w:spacing w:line="240" w:lineRule="auto"/>
        <w:contextualSpacing/>
        <w:jc w:val="both"/>
        <w:rPr>
          <w:rFonts w:ascii="Times New Roman" w:hAnsi="Times New Roman" w:cs="Times New Roman"/>
          <w:sz w:val="24"/>
          <w:szCs w:val="24"/>
          <w:lang w:val="en-US"/>
        </w:rPr>
      </w:pPr>
      <w:r>
        <w:rPr>
          <w:rStyle w:val="Marquedecommentaire"/>
          <w:rFonts w:cs="Calibri"/>
        </w:rPr>
        <w:commentReference w:id="46"/>
      </w:r>
    </w:p>
    <w:p w:rsidR="00AD1F78" w:rsidRPr="00ED4813" w:rsidRDefault="00AD1F78" w:rsidP="00F830B2">
      <w:pPr>
        <w:spacing w:line="240" w:lineRule="auto"/>
        <w:ind w:firstLine="567"/>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second stark contrast to be drawn as regards the clause type distribution across the two sets of data is the relational process type. Relational processes are </w:t>
      </w:r>
      <w:r w:rsidRPr="00ED4813">
        <w:rPr>
          <w:rFonts w:ascii="Times New Roman" w:hAnsi="Times New Roman" w:cs="Times New Roman"/>
          <w:sz w:val="24"/>
          <w:szCs w:val="24"/>
          <w:lang w:val="en-US"/>
        </w:rPr>
        <w:lastRenderedPageBreak/>
        <w:t xml:space="preserve">processes of being and focus on the relationship between entities in a given clause (Halliday 1994). There </w:t>
      </w:r>
      <w:proofErr w:type="gramStart"/>
      <w:r w:rsidRPr="00ED4813">
        <w:rPr>
          <w:rFonts w:ascii="Times New Roman" w:hAnsi="Times New Roman" w:cs="Times New Roman"/>
          <w:sz w:val="24"/>
          <w:szCs w:val="24"/>
          <w:lang w:val="en-US"/>
        </w:rPr>
        <w:t>were</w:t>
      </w:r>
      <w:proofErr w:type="gramEnd"/>
      <w:r w:rsidRPr="00ED4813">
        <w:rPr>
          <w:rFonts w:ascii="Times New Roman" w:hAnsi="Times New Roman" w:cs="Times New Roman"/>
          <w:sz w:val="24"/>
          <w:szCs w:val="24"/>
          <w:lang w:val="en-US"/>
        </w:rPr>
        <w:t xml:space="preserve"> no relational process clauses in articles published in the African journals. However, relational process clauses constitute the third largest category in the Western journals. A further point that ought to be made about the relational process clause is that it occurs only with the first person plural functioning as participant as can be seen from the example clauses 5-7.</w:t>
      </w:r>
    </w:p>
    <w:p w:rsidR="00AD1F78" w:rsidRPr="00ED4813" w:rsidRDefault="00AD1F78" w:rsidP="00AD1F78">
      <w:pPr>
        <w:pStyle w:val="Sansinterligne"/>
        <w:ind w:left="567" w:right="571" w:hanging="567"/>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5. </w:t>
      </w:r>
      <w:r w:rsidRPr="00ED4813">
        <w:rPr>
          <w:rFonts w:ascii="Times New Roman" w:hAnsi="Times New Roman" w:cs="Times New Roman"/>
          <w:sz w:val="24"/>
          <w:szCs w:val="24"/>
          <w:lang w:val="en-US"/>
        </w:rPr>
        <w:tab/>
        <w:t xml:space="preserve">We [CARRIER] also have [RELATIONAL] badge data [ATTRIBUTE]: the precise times </w:t>
      </w:r>
      <w:r w:rsidRPr="00ED4813">
        <w:rPr>
          <w:rFonts w:ascii="Times New Roman" w:hAnsi="Times New Roman" w:cs="Times New Roman"/>
          <w:sz w:val="24"/>
          <w:szCs w:val="24"/>
          <w:lang w:val="en-US"/>
        </w:rPr>
        <w:tab/>
        <w:t>MA-W-S-04.txt</w:t>
      </w:r>
      <w:r w:rsidRPr="00ED4813">
        <w:rPr>
          <w:rFonts w:ascii="Times New Roman" w:hAnsi="Times New Roman" w:cs="Times New Roman"/>
          <w:sz w:val="24"/>
          <w:szCs w:val="24"/>
          <w:lang w:val="en-US"/>
        </w:rPr>
        <w:tab/>
        <w:t>12</w:t>
      </w:r>
      <w:r w:rsidRPr="00ED4813">
        <w:rPr>
          <w:rFonts w:ascii="Times New Roman" w:hAnsi="Times New Roman" w:cs="Times New Roman"/>
          <w:sz w:val="24"/>
          <w:szCs w:val="24"/>
          <w:lang w:val="en-US"/>
        </w:rPr>
        <w:tab/>
        <w:t>7</w:t>
      </w:r>
    </w:p>
    <w:p w:rsidR="00AD1F78" w:rsidRPr="00ED4813" w:rsidRDefault="00AD1F78" w:rsidP="00AD1F78">
      <w:pPr>
        <w:pStyle w:val="Sansinterligne"/>
        <w:ind w:left="567" w:right="571" w:hanging="567"/>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6. </w:t>
      </w:r>
      <w:r w:rsidRPr="00ED4813">
        <w:rPr>
          <w:rFonts w:ascii="Times New Roman" w:hAnsi="Times New Roman" w:cs="Times New Roman"/>
          <w:sz w:val="24"/>
          <w:szCs w:val="24"/>
          <w:lang w:val="en-US"/>
        </w:rPr>
        <w:tab/>
        <w:t xml:space="preserve">We [CARRIER] also have [RELATIONAL] daily worker performance </w:t>
      </w:r>
      <w:proofErr w:type="gramStart"/>
      <w:r w:rsidRPr="00ED4813">
        <w:rPr>
          <w:rFonts w:ascii="Times New Roman" w:hAnsi="Times New Roman" w:cs="Times New Roman"/>
          <w:sz w:val="24"/>
          <w:szCs w:val="24"/>
          <w:lang w:val="en-US"/>
        </w:rPr>
        <w:t>data[</w:t>
      </w:r>
      <w:proofErr w:type="gramEnd"/>
      <w:r w:rsidRPr="00ED4813">
        <w:rPr>
          <w:rFonts w:ascii="Times New Roman" w:hAnsi="Times New Roman" w:cs="Times New Roman"/>
          <w:sz w:val="24"/>
          <w:szCs w:val="24"/>
          <w:lang w:val="en-US"/>
        </w:rPr>
        <w:t xml:space="preserve">ATTRIBUTE, most </w:t>
      </w:r>
      <w:r w:rsidRPr="00ED4813">
        <w:rPr>
          <w:rFonts w:ascii="Times New Roman" w:hAnsi="Times New Roman" w:cs="Times New Roman"/>
          <w:sz w:val="24"/>
          <w:szCs w:val="24"/>
          <w:lang w:val="en-US"/>
        </w:rPr>
        <w:tab/>
        <w:t>MA-W-S-04.txt</w:t>
      </w:r>
      <w:r w:rsidRPr="00ED4813">
        <w:rPr>
          <w:rFonts w:ascii="Times New Roman" w:hAnsi="Times New Roman" w:cs="Times New Roman"/>
          <w:sz w:val="24"/>
          <w:szCs w:val="24"/>
          <w:lang w:val="en-US"/>
        </w:rPr>
        <w:tab/>
        <w:t>12</w:t>
      </w:r>
      <w:r w:rsidRPr="00ED4813">
        <w:rPr>
          <w:rFonts w:ascii="Times New Roman" w:hAnsi="Times New Roman" w:cs="Times New Roman"/>
          <w:sz w:val="24"/>
          <w:szCs w:val="24"/>
          <w:lang w:val="en-US"/>
        </w:rPr>
        <w:tab/>
        <w:t>9</w:t>
      </w:r>
    </w:p>
    <w:p w:rsidR="00AD1F78" w:rsidRPr="00ED4813" w:rsidRDefault="00AD1F78" w:rsidP="00AD1F78">
      <w:pPr>
        <w:pStyle w:val="Sansinterligne"/>
        <w:ind w:left="567" w:right="571" w:hanging="567"/>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7. </w:t>
      </w:r>
      <w:r w:rsidRPr="00ED4813">
        <w:rPr>
          <w:rFonts w:ascii="Times New Roman" w:hAnsi="Times New Roman" w:cs="Times New Roman"/>
          <w:sz w:val="24"/>
          <w:szCs w:val="24"/>
          <w:lang w:val="en-US"/>
        </w:rPr>
        <w:tab/>
      </w:r>
      <w:proofErr w:type="gramStart"/>
      <w:r w:rsidRPr="00ED4813">
        <w:rPr>
          <w:rFonts w:ascii="Times New Roman" w:hAnsi="Times New Roman" w:cs="Times New Roman"/>
          <w:sz w:val="24"/>
          <w:szCs w:val="24"/>
          <w:lang w:val="en-US"/>
        </w:rPr>
        <w:t>we</w:t>
      </w:r>
      <w:proofErr w:type="gramEnd"/>
      <w:r w:rsidRPr="00ED4813">
        <w:rPr>
          <w:rFonts w:ascii="Times New Roman" w:hAnsi="Times New Roman" w:cs="Times New Roman"/>
          <w:sz w:val="24"/>
          <w:szCs w:val="24"/>
          <w:lang w:val="en-US"/>
        </w:rPr>
        <w:t xml:space="preserve"> [CARRIER] have [RELATIONAL] data on 51 promotions from the 34 stores[ATTRIBUTE] </w:t>
      </w:r>
      <w:r w:rsidRPr="00ED4813">
        <w:rPr>
          <w:rFonts w:ascii="Times New Roman" w:hAnsi="Times New Roman" w:cs="Times New Roman"/>
          <w:sz w:val="24"/>
          <w:szCs w:val="24"/>
          <w:lang w:val="en-US"/>
        </w:rPr>
        <w:tab/>
        <w:t>MA-W-S-04.txt</w:t>
      </w:r>
      <w:r w:rsidRPr="00ED4813">
        <w:rPr>
          <w:rFonts w:ascii="Times New Roman" w:hAnsi="Times New Roman" w:cs="Times New Roman"/>
          <w:sz w:val="24"/>
          <w:szCs w:val="24"/>
          <w:lang w:val="en-US"/>
        </w:rPr>
        <w:tab/>
        <w:t>12</w:t>
      </w:r>
      <w:r w:rsidRPr="00ED4813">
        <w:rPr>
          <w:rFonts w:ascii="Times New Roman" w:hAnsi="Times New Roman" w:cs="Times New Roman"/>
          <w:sz w:val="24"/>
          <w:szCs w:val="24"/>
          <w:lang w:val="en-US"/>
        </w:rPr>
        <w:tab/>
        <w:t>14</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What needs to be accounted for here is the implication of the relational clause for authorial voice and presence in the RAs. </w:t>
      </w:r>
      <w:del w:id="47" w:author="Auteur">
        <w:r w:rsidRPr="00ED4813" w:rsidDel="00523DB6">
          <w:rPr>
            <w:rFonts w:ascii="Times New Roman" w:hAnsi="Times New Roman" w:cs="Times New Roman"/>
            <w:sz w:val="24"/>
            <w:szCs w:val="24"/>
            <w:lang w:val="en-US"/>
          </w:rPr>
          <w:delText xml:space="preserve">in </w:delText>
        </w:r>
      </w:del>
      <w:ins w:id="48" w:author="Auteur">
        <w:r w:rsidR="00523DB6">
          <w:rPr>
            <w:rFonts w:ascii="Times New Roman" w:hAnsi="Times New Roman" w:cs="Times New Roman"/>
            <w:sz w:val="24"/>
            <w:szCs w:val="24"/>
            <w:lang w:val="en-US"/>
          </w:rPr>
          <w:t>I</w:t>
        </w:r>
        <w:r w:rsidR="00523DB6" w:rsidRPr="00ED4813">
          <w:rPr>
            <w:rFonts w:ascii="Times New Roman" w:hAnsi="Times New Roman" w:cs="Times New Roman"/>
            <w:sz w:val="24"/>
            <w:szCs w:val="24"/>
            <w:lang w:val="en-US"/>
          </w:rPr>
          <w:t xml:space="preserve">n </w:t>
        </w:r>
      </w:ins>
      <w:r w:rsidRPr="00ED4813">
        <w:rPr>
          <w:rFonts w:ascii="Times New Roman" w:hAnsi="Times New Roman" w:cs="Times New Roman"/>
          <w:sz w:val="24"/>
          <w:szCs w:val="24"/>
          <w:lang w:val="en-US"/>
        </w:rPr>
        <w:t xml:space="preserve">clause 5 above, the clause is made of a carrier, the relational process and the attribute of the carrier. In each of the clauses above, we see that the attribute extends the scope of the carrier by making an anaphoric reference to it. </w:t>
      </w:r>
      <w:commentRangeStart w:id="49"/>
      <w:r w:rsidRPr="00ED4813">
        <w:rPr>
          <w:rFonts w:ascii="Times New Roman" w:hAnsi="Times New Roman" w:cs="Times New Roman"/>
          <w:sz w:val="24"/>
          <w:szCs w:val="24"/>
          <w:lang w:val="en-US"/>
        </w:rPr>
        <w:t>In clause 5, “badge data” indicates something that is possessed by the carrier, “We”</w:t>
      </w:r>
      <w:commentRangeEnd w:id="49"/>
      <w:r w:rsidR="005F21AB">
        <w:rPr>
          <w:rStyle w:val="Marquedecommentaire"/>
          <w:rFonts w:cs="Calibri"/>
        </w:rPr>
        <w:commentReference w:id="49"/>
      </w:r>
      <w:r w:rsidRPr="00ED4813">
        <w:rPr>
          <w:rFonts w:ascii="Times New Roman" w:hAnsi="Times New Roman" w:cs="Times New Roman"/>
          <w:sz w:val="24"/>
          <w:szCs w:val="24"/>
          <w:lang w:val="en-US"/>
        </w:rPr>
        <w:t xml:space="preserve">. The same grammatical relationship </w:t>
      </w:r>
      <w:commentRangeStart w:id="50"/>
      <w:r w:rsidRPr="00ED4813">
        <w:rPr>
          <w:rFonts w:ascii="Times New Roman" w:hAnsi="Times New Roman" w:cs="Times New Roman"/>
          <w:sz w:val="24"/>
          <w:szCs w:val="24"/>
          <w:lang w:val="en-US"/>
        </w:rPr>
        <w:t>obtains</w:t>
      </w:r>
      <w:commentRangeEnd w:id="50"/>
      <w:r w:rsidR="005F21AB">
        <w:rPr>
          <w:rStyle w:val="Marquedecommentaire"/>
          <w:rFonts w:cs="Calibri"/>
        </w:rPr>
        <w:commentReference w:id="50"/>
      </w:r>
      <w:r w:rsidRPr="00ED4813">
        <w:rPr>
          <w:rFonts w:ascii="Times New Roman" w:hAnsi="Times New Roman" w:cs="Times New Roman"/>
          <w:sz w:val="24"/>
          <w:szCs w:val="24"/>
          <w:lang w:val="en-US"/>
        </w:rPr>
        <w:t xml:space="preserve"> between the carriers and their attributes in clauses 6 and 7. This internal structure of the relational clause ought to be seen as leading to the appropriation of authorial voice and presence because it allows the resources of the clause to be combined to elaborate the author(s) who is/are represented in the first person. The absence of the relational clause in the RAs published in African journals therefore goes to support the argument that the authors are less likely to assume a strong authorial voice and presence.</w:t>
      </w:r>
    </w:p>
    <w:p w:rsidR="00AD1F78" w:rsidRPr="00ED4813" w:rsidRDefault="00AD1F78" w:rsidP="00AD1F78">
      <w:pPr>
        <w:spacing w:line="240" w:lineRule="auto"/>
        <w:contextualSpacing/>
        <w:jc w:val="both"/>
        <w:rPr>
          <w:rFonts w:ascii="Times New Roman" w:hAnsi="Times New Roman" w:cs="Times New Roman"/>
          <w:b/>
          <w:sz w:val="24"/>
          <w:szCs w:val="24"/>
          <w:lang w:val="en-US"/>
        </w:rPr>
      </w:pPr>
    </w:p>
    <w:p w:rsidR="00AD1F78" w:rsidRPr="00F830B2" w:rsidRDefault="00F830B2" w:rsidP="00F830B2">
      <w:pPr>
        <w:pStyle w:val="Paragraphedeliste"/>
        <w:numPr>
          <w:ilvl w:val="0"/>
          <w:numId w:val="3"/>
        </w:numPr>
        <w:spacing w:line="240" w:lineRule="auto"/>
        <w:jc w:val="both"/>
        <w:rPr>
          <w:rFonts w:ascii="Times New Roman" w:hAnsi="Times New Roman" w:cs="Times New Roman"/>
          <w:b/>
          <w:sz w:val="24"/>
          <w:szCs w:val="24"/>
          <w:lang w:val="en-US"/>
        </w:rPr>
      </w:pPr>
      <w:r w:rsidRPr="00F830B2">
        <w:rPr>
          <w:rFonts w:ascii="Times New Roman" w:hAnsi="Times New Roman" w:cs="Times New Roman"/>
          <w:b/>
          <w:sz w:val="24"/>
          <w:szCs w:val="24"/>
          <w:lang w:val="en-US"/>
        </w:rPr>
        <w:t>CONCLUSION</w:t>
      </w:r>
    </w:p>
    <w:p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Premised on Hyland’s view of the social interactive nature of academic writing and drawing from the </w:t>
      </w:r>
      <w:proofErr w:type="spellStart"/>
      <w:r w:rsidRPr="00ED4813">
        <w:rPr>
          <w:rFonts w:ascii="Times New Roman" w:hAnsi="Times New Roman" w:cs="Times New Roman"/>
          <w:sz w:val="24"/>
          <w:szCs w:val="24"/>
          <w:lang w:val="en-US"/>
        </w:rPr>
        <w:t>Hallidayan</w:t>
      </w:r>
      <w:proofErr w:type="spellEnd"/>
      <w:r w:rsidRPr="00ED4813">
        <w:rPr>
          <w:rFonts w:ascii="Times New Roman" w:hAnsi="Times New Roman" w:cs="Times New Roman"/>
          <w:sz w:val="24"/>
          <w:szCs w:val="24"/>
          <w:lang w:val="en-US"/>
        </w:rPr>
        <w:t xml:space="preserve"> transitivity framework, this study set out to investigate the construction of authorial presence or voice in the methodology sections of research articles published in selected African and Western journals. </w:t>
      </w:r>
      <w:commentRangeStart w:id="51"/>
      <w:r w:rsidRPr="003C4548">
        <w:rPr>
          <w:rFonts w:ascii="Times New Roman" w:hAnsi="Times New Roman" w:cs="Times New Roman"/>
          <w:sz w:val="24"/>
          <w:szCs w:val="24"/>
          <w:lang w:val="en-US"/>
        </w:rPr>
        <w:t xml:space="preserve">The specific objectives were to determine how the authors exploited the pronominal forms </w:t>
      </w:r>
      <w:proofErr w:type="gramStart"/>
      <w:r w:rsidRPr="003C4548">
        <w:rPr>
          <w:rFonts w:ascii="Times New Roman" w:hAnsi="Times New Roman" w:cs="Times New Roman"/>
          <w:i/>
          <w:sz w:val="24"/>
          <w:szCs w:val="24"/>
          <w:lang w:val="en-US"/>
        </w:rPr>
        <w:t>I/We</w:t>
      </w:r>
      <w:proofErr w:type="gramEnd"/>
      <w:r w:rsidRPr="003C4548">
        <w:rPr>
          <w:rFonts w:ascii="Times New Roman" w:hAnsi="Times New Roman" w:cs="Times New Roman"/>
          <w:sz w:val="24"/>
          <w:szCs w:val="24"/>
          <w:lang w:val="en-US"/>
        </w:rPr>
        <w:t xml:space="preserve"> and choices within English clausal configurations to signal authorial presence and thereby construct</w:t>
      </w:r>
      <w:r w:rsidRPr="00AB5F1A">
        <w:rPr>
          <w:rFonts w:ascii="Times New Roman" w:hAnsi="Times New Roman" w:cs="Times New Roman"/>
          <w:sz w:val="24"/>
          <w:szCs w:val="24"/>
          <w:lang w:val="en-US"/>
        </w:rPr>
        <w:t xml:space="preserve"> an identity for themselves, and to find out the inter-relationships between the African and Western journals in this respect.</w:t>
      </w:r>
      <w:r w:rsidRPr="00ED4813">
        <w:rPr>
          <w:rFonts w:ascii="Times New Roman" w:hAnsi="Times New Roman" w:cs="Times New Roman"/>
          <w:sz w:val="24"/>
          <w:szCs w:val="24"/>
          <w:lang w:val="en-US"/>
        </w:rPr>
        <w:t xml:space="preserve"> </w:t>
      </w:r>
      <w:commentRangeEnd w:id="51"/>
      <w:r w:rsidR="003C4548">
        <w:rPr>
          <w:rStyle w:val="Marquedecommentaire"/>
          <w:rFonts w:cs="Calibri"/>
        </w:rPr>
        <w:commentReference w:id="51"/>
      </w:r>
      <w:r w:rsidRPr="00ED4813">
        <w:rPr>
          <w:rFonts w:ascii="Times New Roman" w:hAnsi="Times New Roman" w:cs="Times New Roman"/>
          <w:sz w:val="24"/>
          <w:szCs w:val="24"/>
          <w:lang w:val="en-US"/>
        </w:rPr>
        <w:t xml:space="preserve"> </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One of the key findings was that first person pronouns (singular and plural forms) do not feature prominently in the methodology sections of both the African and Western journals even though that is the segment where the author, as researcher, provides information on the research acts or procedures. Arguably therefore and with first person pronoun usage as the criterion, there is a general attempt at suppressing authorial presence in order to perhaps underscore the integrity of the research process and diminish the fallibility of human agency. </w:t>
      </w:r>
      <w:r w:rsidRPr="0080693A">
        <w:rPr>
          <w:rFonts w:ascii="Times New Roman" w:hAnsi="Times New Roman" w:cs="Times New Roman"/>
          <w:sz w:val="24"/>
          <w:szCs w:val="24"/>
          <w:lang w:val="en-US"/>
        </w:rPr>
        <w:t>This notwithstanding</w:t>
      </w:r>
      <w:r w:rsidRPr="00ED4813">
        <w:rPr>
          <w:rFonts w:ascii="Times New Roman" w:hAnsi="Times New Roman" w:cs="Times New Roman"/>
          <w:sz w:val="24"/>
          <w:szCs w:val="24"/>
          <w:lang w:val="en-US"/>
        </w:rPr>
        <w:t xml:space="preserve">, the study also investigated the relationship between nature of authorship (characterized as single-, co-, or multiple- authorship) and extent of pronoun usage. </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lastRenderedPageBreak/>
        <w:t xml:space="preserve">The study also analyzed the process types that dominated the methodology sections in relation to the choice of pronouns in participant-actor positions using the </w:t>
      </w:r>
      <w:proofErr w:type="spellStart"/>
      <w:r w:rsidRPr="00ED4813">
        <w:rPr>
          <w:rFonts w:ascii="Times New Roman" w:hAnsi="Times New Roman" w:cs="Times New Roman"/>
          <w:sz w:val="24"/>
          <w:szCs w:val="24"/>
          <w:lang w:val="en-US"/>
        </w:rPr>
        <w:t>Hallidayan</w:t>
      </w:r>
      <w:proofErr w:type="spellEnd"/>
      <w:r w:rsidRPr="00ED4813">
        <w:rPr>
          <w:rFonts w:ascii="Times New Roman" w:hAnsi="Times New Roman" w:cs="Times New Roman"/>
          <w:sz w:val="24"/>
          <w:szCs w:val="24"/>
          <w:lang w:val="en-US"/>
        </w:rPr>
        <w:t xml:space="preserve"> transitivity framework in order to determine how they relate to the expression or otherwise of authorial presence and voice. One of the key findings was that for both African and Western journals, material process verbs were the most preferred in the methodology sections. This is not surprising given that the methodology sections are by their very nature communicating research acts or procedures which are mostly action oriented or experiential in nature requiring the presence of an actor. In other words, the nature of the communicative situation in this sub-genre requires the researcher to report “real-world activities” (Hyland, 2004: 27), which would consequentially invoke the use of material process verbs with the researcher as -Actor.  Also, worth mentioning here is the category of mental process verbs. It constituted the second highest category of clauses used with the first person pronoun in the data, suggesting that in reporting the research activity or procedure, the authors also construct themselves as participants in a cognitive process in which they exercise intellectual perceptiveness as they recount the mundane acts of “doing”. </w:t>
      </w:r>
    </w:p>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2D74D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This study has revealed subtle convergences rather than deep differences between African and Western journals in the construction of authorial voice in the methodology sections of research articles. This most likely points to the moderating functions of editors and reviewers as reflected in Hyland’s (2004: 139) assertion that “published texts … have completed professional and institutional rites of passage and gained legitimacy in the eyes of community gatekeepers”. Such moderating functions privilege certain stylistic preferences or proclivities in the competitive world of research article publication. The subtle convergences between the African and Western journals have pedagogical implications. First, instruction in academic writing in ESL contexts has to </w:t>
      </w:r>
      <w:proofErr w:type="gramStart"/>
      <w:r w:rsidRPr="00ED4813">
        <w:rPr>
          <w:rFonts w:ascii="Times New Roman" w:hAnsi="Times New Roman" w:cs="Times New Roman"/>
          <w:sz w:val="24"/>
          <w:szCs w:val="24"/>
          <w:lang w:val="en-US"/>
        </w:rPr>
        <w:t>proceed</w:t>
      </w:r>
      <w:proofErr w:type="gramEnd"/>
      <w:r w:rsidRPr="00ED4813">
        <w:rPr>
          <w:rFonts w:ascii="Times New Roman" w:hAnsi="Times New Roman" w:cs="Times New Roman"/>
          <w:sz w:val="24"/>
          <w:szCs w:val="24"/>
          <w:lang w:val="en-US"/>
        </w:rPr>
        <w:t xml:space="preserve"> from the position that writing in both first language and second language contexts bear a lot of similarities. This therefore means moving away from the deficit model which has largely been the framework for teaching academic writing in second language contexts. Secondly, in looking at the subtle convergences, ESL writers will have to be encouraged to become more comfortable with the idea that expressing authorial presence and voice in academic texts is a virtue and not necessarily a vice.</w:t>
      </w:r>
    </w:p>
    <w:p w:rsidR="00AD1F78" w:rsidRPr="00ED4813" w:rsidRDefault="00AD1F78" w:rsidP="00AD1F78">
      <w:pPr>
        <w:pStyle w:val="Sansinterligne"/>
        <w:rPr>
          <w:rFonts w:ascii="Times New Roman" w:hAnsi="Times New Roman" w:cs="Times New Roman"/>
          <w:sz w:val="24"/>
          <w:szCs w:val="24"/>
        </w:rPr>
      </w:pPr>
    </w:p>
    <w:p w:rsidR="00AD1F78" w:rsidRPr="004C3558" w:rsidRDefault="00AD1F78" w:rsidP="0037472D">
      <w:pPr>
        <w:pStyle w:val="Sansinterligne"/>
        <w:jc w:val="both"/>
        <w:rPr>
          <w:rFonts w:ascii="Times New Roman" w:hAnsi="Times New Roman" w:cs="Times New Roman"/>
          <w:b/>
          <w:sz w:val="24"/>
          <w:lang w:val="nb-NO"/>
          <w:rPrChange w:id="52" w:author="Auteur">
            <w:rPr>
              <w:rFonts w:ascii="Times New Roman" w:hAnsi="Times New Roman" w:cs="Times New Roman"/>
              <w:b/>
              <w:sz w:val="24"/>
              <w:lang w:val="en-US"/>
            </w:rPr>
          </w:rPrChange>
        </w:rPr>
      </w:pPr>
      <w:r w:rsidRPr="004C3558">
        <w:rPr>
          <w:rFonts w:ascii="Times New Roman" w:hAnsi="Times New Roman" w:cs="Times New Roman"/>
          <w:b/>
          <w:sz w:val="24"/>
          <w:lang w:val="nb-NO"/>
          <w:rPrChange w:id="53" w:author="Auteur">
            <w:rPr>
              <w:rFonts w:ascii="Times New Roman" w:hAnsi="Times New Roman" w:cs="Times New Roman"/>
              <w:b/>
              <w:sz w:val="24"/>
              <w:lang w:val="en-US"/>
            </w:rPr>
          </w:rPrChange>
        </w:rPr>
        <w:t>REFERENCES</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3409FD">
        <w:rPr>
          <w:rFonts w:ascii="Times New Roman" w:hAnsi="Times New Roman" w:cs="Times New Roman"/>
          <w:sz w:val="24"/>
          <w:szCs w:val="24"/>
          <w:lang w:val="nb-NO"/>
        </w:rPr>
        <w:fldChar w:fldCharType="begin" w:fldLock="1"/>
      </w:r>
      <w:r w:rsidRPr="004C3558">
        <w:rPr>
          <w:rFonts w:ascii="Times New Roman" w:hAnsi="Times New Roman" w:cs="Times New Roman"/>
          <w:sz w:val="24"/>
          <w:szCs w:val="24"/>
          <w:lang w:val="nb-NO"/>
          <w:rPrChange w:id="54" w:author="Auteur">
            <w:rPr>
              <w:rFonts w:ascii="Times New Roman" w:hAnsi="Times New Roman" w:cs="Times New Roman"/>
              <w:sz w:val="24"/>
              <w:szCs w:val="24"/>
              <w:lang w:val="en-US"/>
            </w:rPr>
          </w:rPrChange>
        </w:rPr>
        <w:instrText xml:space="preserve">ADDIN Mendeley Bibliography CSL_BIBLIOGRAPHY </w:instrText>
      </w:r>
      <w:r w:rsidRPr="003409FD">
        <w:rPr>
          <w:rFonts w:ascii="Times New Roman" w:hAnsi="Times New Roman" w:cs="Times New Roman"/>
          <w:sz w:val="24"/>
          <w:szCs w:val="24"/>
          <w:lang w:val="nb-NO"/>
          <w:rPrChange w:id="55" w:author="Auteur">
            <w:rPr>
              <w:rFonts w:ascii="Times New Roman" w:hAnsi="Times New Roman" w:cs="Times New Roman"/>
              <w:sz w:val="24"/>
              <w:szCs w:val="24"/>
              <w:lang w:val="nb-NO"/>
            </w:rPr>
          </w:rPrChange>
        </w:rPr>
        <w:fldChar w:fldCharType="separate"/>
      </w:r>
      <w:r w:rsidRPr="004C3558">
        <w:rPr>
          <w:rFonts w:ascii="Times New Roman" w:hAnsi="Times New Roman" w:cs="Times New Roman"/>
          <w:noProof/>
          <w:sz w:val="24"/>
          <w:szCs w:val="24"/>
          <w:lang w:val="nb-NO"/>
          <w:rPrChange w:id="56" w:author="Auteur">
            <w:rPr>
              <w:rFonts w:ascii="Times New Roman" w:hAnsi="Times New Roman" w:cs="Times New Roman"/>
              <w:noProof/>
              <w:sz w:val="24"/>
              <w:szCs w:val="24"/>
            </w:rPr>
          </w:rPrChange>
        </w:rPr>
        <w:t xml:space="preserve">Adika, G. S. K., &amp; Denkabe, A. (1997). </w:t>
      </w:r>
      <w:r w:rsidRPr="00ED4813">
        <w:rPr>
          <w:rFonts w:ascii="Times New Roman" w:hAnsi="Times New Roman" w:cs="Times New Roman"/>
          <w:noProof/>
          <w:sz w:val="24"/>
          <w:szCs w:val="24"/>
        </w:rPr>
        <w:t xml:space="preserve">A grammar of text analysis: an approach. In M.E.K. Dakubu (Ed.), </w:t>
      </w:r>
      <w:r w:rsidRPr="00ED4813">
        <w:rPr>
          <w:rFonts w:ascii="Times New Roman" w:hAnsi="Times New Roman" w:cs="Times New Roman"/>
          <w:i/>
          <w:iCs/>
          <w:noProof/>
          <w:sz w:val="24"/>
          <w:szCs w:val="24"/>
        </w:rPr>
        <w:t>English in Ghana</w:t>
      </w:r>
      <w:r w:rsidRPr="00ED4813">
        <w:rPr>
          <w:rFonts w:ascii="Times New Roman" w:hAnsi="Times New Roman" w:cs="Times New Roman"/>
          <w:noProof/>
          <w:sz w:val="24"/>
          <w:szCs w:val="24"/>
        </w:rPr>
        <w:t xml:space="preserve"> (pp. 211–223). Accra: English Language Studies Association.</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Anthony, L. (2019). AntConc (Version 3.5.8) [Computer Software]. Tokyo, Japan: Waseda University. Available from https://www.laurenceanthony.net/software</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Aull, L. L., &amp; Lancaster, Z. (2014). Linguistic Markers of Stance in Early and Advanced Academic Writing : A Corpus-based Comparison. </w:t>
      </w:r>
      <w:r w:rsidRPr="00ED4813">
        <w:rPr>
          <w:rFonts w:ascii="Times New Roman" w:hAnsi="Times New Roman" w:cs="Times New Roman"/>
          <w:i/>
          <w:iCs/>
          <w:noProof/>
          <w:sz w:val="24"/>
          <w:szCs w:val="24"/>
        </w:rPr>
        <w:t>Written Communication</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31</w:t>
      </w:r>
      <w:r w:rsidRPr="00ED4813">
        <w:rPr>
          <w:rFonts w:ascii="Times New Roman" w:hAnsi="Times New Roman" w:cs="Times New Roman"/>
          <w:noProof/>
          <w:sz w:val="24"/>
          <w:szCs w:val="24"/>
        </w:rPr>
        <w:t>(2), 151–183. https://doi.org/10.1177/0741088314527055</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Aziz, A., &amp; Hashima, N. (2017). Authorial Identity and Linguistic Features of Native English and Thai Writers in Research Articles. </w:t>
      </w:r>
      <w:r w:rsidRPr="00ED4813">
        <w:rPr>
          <w:rFonts w:ascii="Times New Roman" w:hAnsi="Times New Roman" w:cs="Times New Roman"/>
          <w:i/>
          <w:noProof/>
          <w:sz w:val="24"/>
          <w:szCs w:val="24"/>
        </w:rPr>
        <w:t xml:space="preserve">Social Sciences &amp; Humanities, </w:t>
      </w:r>
      <w:r w:rsidRPr="00ED4813">
        <w:rPr>
          <w:rFonts w:ascii="Times New Roman" w:hAnsi="Times New Roman" w:cs="Times New Roman"/>
          <w:i/>
          <w:noProof/>
          <w:sz w:val="24"/>
          <w:szCs w:val="24"/>
        </w:rPr>
        <w:lastRenderedPageBreak/>
        <w:t>25,</w:t>
      </w:r>
      <w:r w:rsidRPr="00ED4813">
        <w:rPr>
          <w:rFonts w:ascii="Times New Roman" w:hAnsi="Times New Roman" w:cs="Times New Roman"/>
          <w:noProof/>
          <w:sz w:val="24"/>
          <w:szCs w:val="24"/>
        </w:rPr>
        <w:t xml:space="preserve"> 1319–1334.</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Bloor, T., &amp; Bloor, M. (2004). </w:t>
      </w:r>
      <w:r w:rsidRPr="00ED4813">
        <w:rPr>
          <w:rFonts w:ascii="Times New Roman" w:hAnsi="Times New Roman" w:cs="Times New Roman"/>
          <w:i/>
          <w:iCs/>
          <w:noProof/>
          <w:sz w:val="24"/>
          <w:szCs w:val="24"/>
        </w:rPr>
        <w:t>The functional analysis of English: A Hallidayan approach</w:t>
      </w:r>
      <w:r w:rsidRPr="00ED4813">
        <w:rPr>
          <w:rFonts w:ascii="Times New Roman" w:hAnsi="Times New Roman" w:cs="Times New Roman"/>
          <w:noProof/>
          <w:sz w:val="24"/>
          <w:szCs w:val="24"/>
        </w:rPr>
        <w:t>. New York: Routledge.</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Canagarajah, A. S. (2014). “Blessed in my own way:” Pedagogical affordances for dialogical voice construction in multilingual student writing. </w:t>
      </w:r>
      <w:r w:rsidRPr="00ED4813">
        <w:rPr>
          <w:rFonts w:ascii="Times New Roman" w:hAnsi="Times New Roman" w:cs="Times New Roman"/>
          <w:i/>
          <w:iCs/>
          <w:noProof/>
          <w:sz w:val="24"/>
          <w:szCs w:val="24"/>
        </w:rPr>
        <w:t>Journal of Second Language Writing</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27</w:t>
      </w:r>
      <w:r w:rsidRPr="00ED4813">
        <w:rPr>
          <w:rFonts w:ascii="Times New Roman" w:hAnsi="Times New Roman" w:cs="Times New Roman"/>
          <w:noProof/>
          <w:sz w:val="24"/>
          <w:szCs w:val="24"/>
        </w:rPr>
        <w:t>, 122–139. https://doi.org/10.1016/j.jslw.2014.09.001</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Çandarli, D., Bayyurt, Y., &amp; Marti, L. (2015). Authorial presence in L1 and L2 novice academic writing: Cross-linguistic and cross-cultural perspectives. </w:t>
      </w:r>
      <w:r w:rsidRPr="00ED4813">
        <w:rPr>
          <w:rFonts w:ascii="Times New Roman" w:hAnsi="Times New Roman" w:cs="Times New Roman"/>
          <w:i/>
          <w:iCs/>
          <w:noProof/>
          <w:sz w:val="24"/>
          <w:szCs w:val="24"/>
        </w:rPr>
        <w:t>Journal of English for Academic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20</w:t>
      </w:r>
      <w:r w:rsidRPr="00ED4813">
        <w:rPr>
          <w:rFonts w:ascii="Times New Roman" w:hAnsi="Times New Roman" w:cs="Times New Roman"/>
          <w:noProof/>
          <w:sz w:val="24"/>
          <w:szCs w:val="24"/>
        </w:rPr>
        <w:t>, 192–202. https://doi.org/10.1016/j.jeap.2015.10.001</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Flowerdew, J., &amp; Wang, S. H. (2015). Identity in academic discourse. </w:t>
      </w:r>
      <w:r w:rsidRPr="00ED4813">
        <w:rPr>
          <w:rFonts w:ascii="Times New Roman" w:hAnsi="Times New Roman" w:cs="Times New Roman"/>
          <w:i/>
          <w:iCs/>
          <w:noProof/>
          <w:sz w:val="24"/>
          <w:szCs w:val="24"/>
        </w:rPr>
        <w:t>Annual Review of Applied Linguistics</w:t>
      </w:r>
      <w:r w:rsidRPr="00ED4813">
        <w:rPr>
          <w:rFonts w:ascii="Times New Roman" w:hAnsi="Times New Roman" w:cs="Times New Roman"/>
          <w:noProof/>
          <w:sz w:val="24"/>
          <w:szCs w:val="24"/>
        </w:rPr>
        <w:t>. https://doi.org/10.1017/S026719051400021X</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Halliday, M.A.K. (1994). An introduction to functional grammar. London: Edward Arnold Publishers.</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Halliday, M. A. K. (1967). Notes on transitivity and theme in English. </w:t>
      </w:r>
      <w:r w:rsidRPr="00ED4813">
        <w:rPr>
          <w:rFonts w:ascii="Times New Roman" w:hAnsi="Times New Roman" w:cs="Times New Roman"/>
          <w:i/>
          <w:iCs/>
          <w:noProof/>
          <w:sz w:val="24"/>
          <w:szCs w:val="24"/>
        </w:rPr>
        <w:t>Journal of Linguistics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3</w:t>
      </w:r>
      <w:r w:rsidRPr="00ED4813">
        <w:rPr>
          <w:rFonts w:ascii="Times New Roman" w:hAnsi="Times New Roman" w:cs="Times New Roman"/>
          <w:noProof/>
          <w:sz w:val="24"/>
          <w:szCs w:val="24"/>
        </w:rPr>
        <w:t>(2), 177–274.</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Halliday, M. A. K, &amp; Matthiessen, C. M. I. M. (2004). An introduction to functional gramar. </w:t>
      </w:r>
      <w:r w:rsidRPr="00ED4813">
        <w:rPr>
          <w:rFonts w:ascii="Times New Roman" w:hAnsi="Times New Roman" w:cs="Times New Roman"/>
          <w:iCs/>
          <w:noProof/>
          <w:sz w:val="24"/>
          <w:szCs w:val="24"/>
        </w:rPr>
        <w:t>London: Edward Arnold</w:t>
      </w:r>
      <w:r w:rsidRPr="00ED4813">
        <w:rPr>
          <w:rFonts w:ascii="Times New Roman" w:hAnsi="Times New Roman" w:cs="Times New Roman"/>
          <w:noProof/>
          <w:sz w:val="24"/>
          <w:szCs w:val="24"/>
        </w:rPr>
        <w:t>.</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Helms-Park, R., &amp; Stapleton, P. (2003). Questioning the importance of individualized voice in undergraduate L2 argumentative writing: An empirical study with pedagogical implications. </w:t>
      </w:r>
      <w:r w:rsidRPr="00ED4813">
        <w:rPr>
          <w:rFonts w:ascii="Times New Roman" w:hAnsi="Times New Roman" w:cs="Times New Roman"/>
          <w:i/>
          <w:iCs/>
          <w:noProof/>
          <w:sz w:val="24"/>
          <w:szCs w:val="24"/>
        </w:rPr>
        <w:t>Journal of Second Language Writing</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12</w:t>
      </w:r>
      <w:r w:rsidRPr="00ED4813">
        <w:rPr>
          <w:rFonts w:ascii="Times New Roman" w:hAnsi="Times New Roman" w:cs="Times New Roman"/>
          <w:noProof/>
          <w:sz w:val="24"/>
          <w:szCs w:val="24"/>
        </w:rPr>
        <w:t>(3), 245–265. https://doi.org/10.1016/j.jslw.2003.08.001</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Hyland, K. (2001). Humble servants of the discipline? Self-mention in research articles. </w:t>
      </w:r>
      <w:r w:rsidRPr="00ED4813">
        <w:rPr>
          <w:rFonts w:ascii="Times New Roman" w:hAnsi="Times New Roman" w:cs="Times New Roman"/>
          <w:i/>
          <w:iCs/>
          <w:noProof/>
          <w:sz w:val="24"/>
          <w:szCs w:val="24"/>
        </w:rPr>
        <w:t>English for Specific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20</w:t>
      </w:r>
      <w:r w:rsidRPr="00ED4813">
        <w:rPr>
          <w:rFonts w:ascii="Times New Roman" w:hAnsi="Times New Roman" w:cs="Times New Roman"/>
          <w:noProof/>
          <w:sz w:val="24"/>
          <w:szCs w:val="24"/>
        </w:rPr>
        <w:t>(3), 207–226. https://doi.org/10.1016/S0889-4906(00)00012-0</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Hyland, K. (2002a). Authority and invisibility: authorial dentity in academic writing. </w:t>
      </w:r>
      <w:r w:rsidRPr="00ED4813">
        <w:rPr>
          <w:rFonts w:ascii="Times New Roman" w:hAnsi="Times New Roman" w:cs="Times New Roman"/>
          <w:i/>
          <w:iCs/>
          <w:noProof/>
          <w:sz w:val="24"/>
          <w:szCs w:val="24"/>
        </w:rPr>
        <w:t>Journal of Pragmatics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34</w:t>
      </w:r>
      <w:r w:rsidRPr="00ED4813">
        <w:rPr>
          <w:rFonts w:ascii="Times New Roman" w:hAnsi="Times New Roman" w:cs="Times New Roman"/>
          <w:noProof/>
          <w:sz w:val="24"/>
          <w:szCs w:val="24"/>
        </w:rPr>
        <w:t>, 1091–1112.</w:t>
      </w:r>
    </w:p>
    <w:p w:rsidR="00AD1F78" w:rsidRPr="004C3558"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lang w:val="fr-FR"/>
          <w:rPrChange w:id="57" w:author="Auteur">
            <w:rPr>
              <w:rFonts w:ascii="Times New Roman" w:hAnsi="Times New Roman" w:cs="Times New Roman"/>
              <w:noProof/>
              <w:sz w:val="24"/>
              <w:szCs w:val="24"/>
            </w:rPr>
          </w:rPrChange>
        </w:rPr>
      </w:pPr>
      <w:r w:rsidRPr="00ED4813">
        <w:rPr>
          <w:rFonts w:ascii="Times New Roman" w:hAnsi="Times New Roman" w:cs="Times New Roman"/>
          <w:noProof/>
          <w:sz w:val="24"/>
          <w:szCs w:val="24"/>
        </w:rPr>
        <w:t xml:space="preserve">Hyland, K. (2002b). Options of identity in academic writing. </w:t>
      </w:r>
      <w:r w:rsidRPr="004C3558">
        <w:rPr>
          <w:rFonts w:ascii="Times New Roman" w:hAnsi="Times New Roman" w:cs="Times New Roman"/>
          <w:i/>
          <w:iCs/>
          <w:noProof/>
          <w:sz w:val="24"/>
          <w:szCs w:val="24"/>
          <w:lang w:val="fr-FR"/>
          <w:rPrChange w:id="58" w:author="Auteur">
            <w:rPr>
              <w:rFonts w:ascii="Times New Roman" w:hAnsi="Times New Roman" w:cs="Times New Roman"/>
              <w:i/>
              <w:iCs/>
              <w:noProof/>
              <w:sz w:val="24"/>
              <w:szCs w:val="24"/>
            </w:rPr>
          </w:rPrChange>
        </w:rPr>
        <w:t>ELT Journal</w:t>
      </w:r>
      <w:r w:rsidRPr="004C3558">
        <w:rPr>
          <w:rFonts w:ascii="Times New Roman" w:hAnsi="Times New Roman" w:cs="Times New Roman"/>
          <w:noProof/>
          <w:sz w:val="24"/>
          <w:szCs w:val="24"/>
          <w:lang w:val="fr-FR"/>
          <w:rPrChange w:id="59" w:author="Auteur">
            <w:rPr>
              <w:rFonts w:ascii="Times New Roman" w:hAnsi="Times New Roman" w:cs="Times New Roman"/>
              <w:noProof/>
              <w:sz w:val="24"/>
              <w:szCs w:val="24"/>
            </w:rPr>
          </w:rPrChange>
        </w:rPr>
        <w:t xml:space="preserve">, </w:t>
      </w:r>
      <w:r w:rsidRPr="004C3558">
        <w:rPr>
          <w:rFonts w:ascii="Times New Roman" w:hAnsi="Times New Roman" w:cs="Times New Roman"/>
          <w:i/>
          <w:iCs/>
          <w:noProof/>
          <w:sz w:val="24"/>
          <w:szCs w:val="24"/>
          <w:lang w:val="fr-FR"/>
          <w:rPrChange w:id="60" w:author="Auteur">
            <w:rPr>
              <w:rFonts w:ascii="Times New Roman" w:hAnsi="Times New Roman" w:cs="Times New Roman"/>
              <w:i/>
              <w:iCs/>
              <w:noProof/>
              <w:sz w:val="24"/>
              <w:szCs w:val="24"/>
            </w:rPr>
          </w:rPrChange>
        </w:rPr>
        <w:t>56</w:t>
      </w:r>
      <w:r w:rsidRPr="004C3558">
        <w:rPr>
          <w:rFonts w:ascii="Times New Roman" w:hAnsi="Times New Roman" w:cs="Times New Roman"/>
          <w:noProof/>
          <w:sz w:val="24"/>
          <w:szCs w:val="24"/>
          <w:lang w:val="fr-FR"/>
          <w:rPrChange w:id="61" w:author="Auteur">
            <w:rPr>
              <w:rFonts w:ascii="Times New Roman" w:hAnsi="Times New Roman" w:cs="Times New Roman"/>
              <w:noProof/>
              <w:sz w:val="24"/>
              <w:szCs w:val="24"/>
            </w:rPr>
          </w:rPrChange>
        </w:rPr>
        <w:t>(4), 351</w:t>
      </w:r>
      <w:r w:rsidRPr="003409FD">
        <w:rPr>
          <w:rFonts w:ascii="Times New Roman" w:hAnsi="Times New Roman" w:cs="Times New Roman"/>
          <w:noProof/>
          <w:sz w:val="24"/>
          <w:szCs w:val="24"/>
          <w:lang w:val="fr-FR"/>
        </w:rPr>
        <w:t>–</w:t>
      </w:r>
      <w:r w:rsidRPr="004C3558">
        <w:rPr>
          <w:rFonts w:ascii="Times New Roman" w:hAnsi="Times New Roman" w:cs="Times New Roman"/>
          <w:noProof/>
          <w:sz w:val="24"/>
          <w:szCs w:val="24"/>
          <w:lang w:val="fr-FR"/>
          <w:rPrChange w:id="62" w:author="Auteur">
            <w:rPr>
              <w:rFonts w:ascii="Times New Roman" w:hAnsi="Times New Roman" w:cs="Times New Roman"/>
              <w:noProof/>
              <w:sz w:val="24"/>
              <w:szCs w:val="24"/>
            </w:rPr>
          </w:rPrChange>
        </w:rPr>
        <w:t>358.</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4C3558">
        <w:rPr>
          <w:rFonts w:ascii="Times New Roman" w:hAnsi="Times New Roman" w:cs="Times New Roman"/>
          <w:noProof/>
          <w:sz w:val="24"/>
          <w:szCs w:val="24"/>
          <w:lang w:val="fr-FR"/>
          <w:rPrChange w:id="63" w:author="Auteur">
            <w:rPr>
              <w:rFonts w:ascii="Times New Roman" w:hAnsi="Times New Roman" w:cs="Times New Roman"/>
              <w:noProof/>
              <w:sz w:val="24"/>
              <w:szCs w:val="24"/>
            </w:rPr>
          </w:rPrChange>
        </w:rPr>
        <w:t xml:space="preserve">Hyland, K. 2015. Genre, discipline and identity. </w:t>
      </w:r>
      <w:r w:rsidRPr="00ED4813">
        <w:rPr>
          <w:rFonts w:ascii="Times New Roman" w:hAnsi="Times New Roman" w:cs="Times New Roman"/>
          <w:i/>
          <w:iCs/>
          <w:noProof/>
          <w:sz w:val="24"/>
          <w:szCs w:val="24"/>
        </w:rPr>
        <w:t>Journal of English for Academic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19</w:t>
      </w:r>
      <w:r w:rsidRPr="00ED4813">
        <w:rPr>
          <w:rFonts w:ascii="Times New Roman" w:hAnsi="Times New Roman" w:cs="Times New Roman"/>
          <w:noProof/>
          <w:sz w:val="24"/>
          <w:szCs w:val="24"/>
        </w:rPr>
        <w:t>, 32–43. https://doi.org/10.1016/j.jeap.2015.02.005</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Hyland, K., &amp; Tse, P. (2012). “She has received many honours”: Identity construction in article bio statements. </w:t>
      </w:r>
      <w:r w:rsidRPr="00ED4813">
        <w:rPr>
          <w:rFonts w:ascii="Times New Roman" w:hAnsi="Times New Roman" w:cs="Times New Roman"/>
          <w:i/>
          <w:iCs/>
          <w:noProof/>
          <w:sz w:val="24"/>
          <w:szCs w:val="24"/>
        </w:rPr>
        <w:t>Journal of English for Academic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11</w:t>
      </w:r>
      <w:r w:rsidRPr="00ED4813">
        <w:rPr>
          <w:rFonts w:ascii="Times New Roman" w:hAnsi="Times New Roman" w:cs="Times New Roman"/>
          <w:noProof/>
          <w:sz w:val="24"/>
          <w:szCs w:val="24"/>
        </w:rPr>
        <w:t>(2), 155–165. https://doi.org/10.1016/j.jeap.2012.01.001</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Ivanič, R. (1998). </w:t>
      </w:r>
      <w:r w:rsidRPr="00ED4813">
        <w:rPr>
          <w:rFonts w:ascii="Times New Roman" w:hAnsi="Times New Roman" w:cs="Times New Roman"/>
          <w:i/>
          <w:iCs/>
          <w:noProof/>
          <w:sz w:val="24"/>
          <w:szCs w:val="24"/>
        </w:rPr>
        <w:t>Writing and identity. The discoursal construction of identity in academic writing</w:t>
      </w:r>
      <w:r w:rsidRPr="00ED4813">
        <w:rPr>
          <w:rFonts w:ascii="Times New Roman" w:hAnsi="Times New Roman" w:cs="Times New Roman"/>
          <w:noProof/>
          <w:sz w:val="24"/>
          <w:szCs w:val="24"/>
        </w:rPr>
        <w:t>. Amsterdam: John Benjamins. https://doi.org/10.1016/S1475-1585(02)00007-3</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Jiang, F. (2015). Nominal stance construction in L1 and L2 students’ writing. </w:t>
      </w:r>
      <w:r w:rsidRPr="00ED4813">
        <w:rPr>
          <w:rFonts w:ascii="Times New Roman" w:hAnsi="Times New Roman" w:cs="Times New Roman"/>
          <w:i/>
          <w:iCs/>
          <w:noProof/>
          <w:sz w:val="24"/>
          <w:szCs w:val="24"/>
        </w:rPr>
        <w:lastRenderedPageBreak/>
        <w:t>Journal of English for Academic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20</w:t>
      </w:r>
      <w:r w:rsidRPr="00ED4813">
        <w:rPr>
          <w:rFonts w:ascii="Times New Roman" w:hAnsi="Times New Roman" w:cs="Times New Roman"/>
          <w:noProof/>
          <w:sz w:val="24"/>
          <w:szCs w:val="24"/>
        </w:rPr>
        <w:t>, 90–102. https://doi.org/10.1016/j.jeap.2015.07.002</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Kuo, C.-H. (1999). The Use of Personal Pronouns: Role Relationships in Scientific Journal Articles. </w:t>
      </w:r>
      <w:r w:rsidRPr="00ED4813">
        <w:rPr>
          <w:rFonts w:ascii="Times New Roman" w:hAnsi="Times New Roman" w:cs="Times New Roman"/>
          <w:i/>
          <w:iCs/>
          <w:noProof/>
          <w:sz w:val="24"/>
          <w:szCs w:val="24"/>
        </w:rPr>
        <w:t>English for Specific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18</w:t>
      </w:r>
      <w:r w:rsidRPr="00ED4813">
        <w:rPr>
          <w:rFonts w:ascii="Times New Roman" w:hAnsi="Times New Roman" w:cs="Times New Roman"/>
          <w:noProof/>
          <w:sz w:val="24"/>
          <w:szCs w:val="24"/>
        </w:rPr>
        <w:t>(2), 121–138. https://doi.org/10.1016/S0889-4906(97)00058-6</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Lee, J. J., &amp; Deakin, L. (2016). Interactions in L1 and L2 undergraduate student writing: Interactional metadiscourse in successful and less-successful argumentative essays. </w:t>
      </w:r>
      <w:r w:rsidRPr="00ED4813">
        <w:rPr>
          <w:rFonts w:ascii="Times New Roman" w:hAnsi="Times New Roman" w:cs="Times New Roman"/>
          <w:i/>
          <w:iCs/>
          <w:noProof/>
          <w:sz w:val="24"/>
          <w:szCs w:val="24"/>
        </w:rPr>
        <w:t>Journal of Second Language Writing</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33</w:t>
      </w:r>
      <w:r w:rsidRPr="00ED4813">
        <w:rPr>
          <w:rFonts w:ascii="Times New Roman" w:hAnsi="Times New Roman" w:cs="Times New Roman"/>
          <w:noProof/>
          <w:sz w:val="24"/>
          <w:szCs w:val="24"/>
        </w:rPr>
        <w:t>, 21–34. https://doi.org/10.1016/J.JSLW.2016.06.004</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Mehmood, A., Amber, R., Ameer, S., &amp; Faiz, R. (2014). Transitivity Analysis: Representation of Love in Wilde’S </w:t>
      </w:r>
      <w:r w:rsidRPr="00ED4813">
        <w:rPr>
          <w:rFonts w:ascii="Times New Roman" w:hAnsi="Times New Roman" w:cs="Times New Roman"/>
          <w:i/>
          <w:noProof/>
          <w:sz w:val="24"/>
          <w:szCs w:val="24"/>
        </w:rPr>
        <w:t>the Nightingale</w:t>
      </w:r>
      <w:r w:rsidRPr="00ED4813">
        <w:rPr>
          <w:rFonts w:ascii="Times New Roman" w:hAnsi="Times New Roman" w:cs="Times New Roman"/>
          <w:noProof/>
          <w:sz w:val="24"/>
          <w:szCs w:val="24"/>
        </w:rPr>
        <w:t xml:space="preserve"> and </w:t>
      </w:r>
      <w:r w:rsidRPr="00ED4813">
        <w:rPr>
          <w:rFonts w:ascii="Times New Roman" w:hAnsi="Times New Roman" w:cs="Times New Roman"/>
          <w:i/>
          <w:noProof/>
          <w:sz w:val="24"/>
          <w:szCs w:val="24"/>
        </w:rPr>
        <w:t>the Rose</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European Journal of Research in Social Sciences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2</w:t>
      </w:r>
      <w:r w:rsidRPr="00ED4813">
        <w:rPr>
          <w:rFonts w:ascii="Times New Roman" w:hAnsi="Times New Roman" w:cs="Times New Roman"/>
          <w:noProof/>
          <w:sz w:val="24"/>
          <w:szCs w:val="24"/>
        </w:rPr>
        <w:t>(4), 78–85. Retrieved from www.idpublications.org</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Mwinlaaru, I. N.-I. (2014). Style, character, and the theme of struggle and change: Chinua Achebe’s </w:t>
      </w:r>
      <w:r w:rsidRPr="00ED4813">
        <w:rPr>
          <w:rFonts w:ascii="Times New Roman" w:hAnsi="Times New Roman" w:cs="Times New Roman"/>
          <w:i/>
          <w:iCs/>
          <w:noProof/>
          <w:sz w:val="24"/>
          <w:szCs w:val="24"/>
        </w:rPr>
        <w:t>Anthills of the Savannah</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Research in African Literatures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45</w:t>
      </w:r>
      <w:r w:rsidRPr="00ED4813">
        <w:rPr>
          <w:rFonts w:ascii="Times New Roman" w:hAnsi="Times New Roman" w:cs="Times New Roman"/>
          <w:noProof/>
          <w:sz w:val="24"/>
          <w:szCs w:val="24"/>
        </w:rPr>
        <w:t>(2), 103–121. https://doi.org/10.2979/reseafrilite.45.2.103</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Ramanathan, V., &amp; Atkinson, D. (1999). Individualism, academic writing, and ESL writers. </w:t>
      </w:r>
      <w:r w:rsidRPr="00ED4813">
        <w:rPr>
          <w:rFonts w:ascii="Times New Roman" w:hAnsi="Times New Roman" w:cs="Times New Roman"/>
          <w:i/>
          <w:iCs/>
          <w:noProof/>
          <w:sz w:val="24"/>
          <w:szCs w:val="24"/>
        </w:rPr>
        <w:t>Journal of Second Language Writing</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8</w:t>
      </w:r>
      <w:r w:rsidRPr="00ED4813">
        <w:rPr>
          <w:rFonts w:ascii="Times New Roman" w:hAnsi="Times New Roman" w:cs="Times New Roman"/>
          <w:noProof/>
          <w:sz w:val="24"/>
          <w:szCs w:val="24"/>
        </w:rPr>
        <w:t>(1), 45–75. https://doi.org/10.1016/S1060-3743(99)80112-X</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Simpson, P. (1993). </w:t>
      </w:r>
      <w:r w:rsidRPr="00ED4813">
        <w:rPr>
          <w:rFonts w:ascii="Times New Roman" w:hAnsi="Times New Roman" w:cs="Times New Roman"/>
          <w:i/>
          <w:iCs/>
          <w:noProof/>
          <w:sz w:val="24"/>
          <w:szCs w:val="24"/>
        </w:rPr>
        <w:t>Language, ideology and point of view</w:t>
      </w:r>
      <w:r w:rsidRPr="00ED4813">
        <w:rPr>
          <w:rFonts w:ascii="Times New Roman" w:hAnsi="Times New Roman" w:cs="Times New Roman"/>
          <w:noProof/>
          <w:sz w:val="24"/>
          <w:szCs w:val="24"/>
        </w:rPr>
        <w:t>. New York: Routledge.</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Swales, J. M. (1990). </w:t>
      </w:r>
      <w:r w:rsidRPr="00ED4813">
        <w:rPr>
          <w:rFonts w:ascii="Times New Roman" w:hAnsi="Times New Roman" w:cs="Times New Roman"/>
          <w:i/>
          <w:iCs/>
          <w:noProof/>
          <w:sz w:val="24"/>
          <w:szCs w:val="24"/>
        </w:rPr>
        <w:t>Genre Analysis. English in academic and research settings</w:t>
      </w:r>
      <w:r w:rsidRPr="00ED4813">
        <w:rPr>
          <w:rFonts w:ascii="Times New Roman" w:hAnsi="Times New Roman" w:cs="Times New Roman"/>
          <w:noProof/>
          <w:sz w:val="24"/>
          <w:szCs w:val="24"/>
        </w:rPr>
        <w:t>. Cambridge: Cambridge University Press.</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Tang, R., &amp; John, S. (1999). The ‘I’ in identity: Exploring writer identity in student academic writing through the first person pronoun. </w:t>
      </w:r>
      <w:r w:rsidRPr="00ED4813">
        <w:rPr>
          <w:rFonts w:ascii="Times New Roman" w:hAnsi="Times New Roman" w:cs="Times New Roman"/>
          <w:i/>
          <w:iCs/>
          <w:noProof/>
          <w:sz w:val="24"/>
          <w:szCs w:val="24"/>
        </w:rPr>
        <w:t>English for Specific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18</w:t>
      </w:r>
      <w:r w:rsidRPr="00ED4813">
        <w:rPr>
          <w:rFonts w:ascii="Times New Roman" w:hAnsi="Times New Roman" w:cs="Times New Roman"/>
          <w:noProof/>
          <w:sz w:val="24"/>
          <w:szCs w:val="24"/>
        </w:rPr>
        <w:t>(September 1998), S23–S39. https://doi.org/10.1016/S0889-4906(99)00009-5</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Thompson, G. (2001). Interaction in Academic Writing : Learning to argue with the reader. </w:t>
      </w:r>
      <w:r w:rsidRPr="00ED4813">
        <w:rPr>
          <w:rFonts w:ascii="Times New Roman" w:hAnsi="Times New Roman" w:cs="Times New Roman"/>
          <w:i/>
          <w:noProof/>
          <w:sz w:val="24"/>
          <w:szCs w:val="24"/>
        </w:rPr>
        <w:t>Applied Linguistics</w:t>
      </w:r>
      <w:r w:rsidRPr="00ED4813">
        <w:rPr>
          <w:rFonts w:ascii="Times New Roman" w:hAnsi="Times New Roman" w:cs="Times New Roman"/>
          <w:noProof/>
          <w:sz w:val="24"/>
          <w:szCs w:val="24"/>
        </w:rPr>
        <w:t>, 22(1), 58–78.</w:t>
      </w:r>
    </w:p>
    <w:p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Zhao, C. G. (2017). Voice in timed L2 argumentative essay writing. </w:t>
      </w:r>
      <w:r w:rsidRPr="00ED4813">
        <w:rPr>
          <w:rFonts w:ascii="Times New Roman" w:hAnsi="Times New Roman" w:cs="Times New Roman"/>
          <w:i/>
          <w:iCs/>
          <w:noProof/>
          <w:sz w:val="24"/>
          <w:szCs w:val="24"/>
        </w:rPr>
        <w:t>Assessing Writing</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31</w:t>
      </w:r>
      <w:r w:rsidRPr="00ED4813">
        <w:rPr>
          <w:rFonts w:ascii="Times New Roman" w:hAnsi="Times New Roman" w:cs="Times New Roman"/>
          <w:noProof/>
          <w:sz w:val="24"/>
          <w:szCs w:val="24"/>
        </w:rPr>
        <w:t>, 73–83. https://doi.org/10.1016/j.asw.2016.08.004</w:t>
      </w:r>
    </w:p>
    <w:p w:rsidR="00AD1F78" w:rsidRPr="00ED4813" w:rsidRDefault="00AD1F78" w:rsidP="00AD1F78">
      <w:pPr>
        <w:spacing w:line="240" w:lineRule="auto"/>
        <w:contextualSpacing/>
        <w:jc w:val="both"/>
        <w:rPr>
          <w:rFonts w:ascii="Times New Roman" w:hAnsi="Times New Roman" w:cs="Times New Roman"/>
          <w:sz w:val="24"/>
          <w:szCs w:val="24"/>
          <w:lang w:val="en-US"/>
        </w:rPr>
      </w:pPr>
      <w:r w:rsidRPr="003409FD">
        <w:rPr>
          <w:rFonts w:ascii="Times New Roman" w:hAnsi="Times New Roman" w:cs="Times New Roman"/>
          <w:sz w:val="24"/>
          <w:szCs w:val="24"/>
          <w:lang w:val="nb-NO"/>
        </w:rPr>
        <w:fldChar w:fldCharType="end"/>
      </w:r>
    </w:p>
    <w:bookmarkEnd w:id="0"/>
    <w:p w:rsidR="00AD1F78" w:rsidRPr="00ED4813" w:rsidRDefault="00AD1F78" w:rsidP="00AD1F78">
      <w:pPr>
        <w:spacing w:line="240" w:lineRule="auto"/>
        <w:contextualSpacing/>
        <w:jc w:val="both"/>
        <w:rPr>
          <w:rFonts w:ascii="Times New Roman" w:hAnsi="Times New Roman" w:cs="Times New Roman"/>
          <w:sz w:val="24"/>
          <w:szCs w:val="24"/>
          <w:lang w:val="en-US"/>
        </w:rPr>
      </w:pPr>
    </w:p>
    <w:p w:rsidR="00AD1F78" w:rsidRPr="00ED4813" w:rsidRDefault="00AD1F78" w:rsidP="00AD1F78">
      <w:pPr>
        <w:spacing w:line="240" w:lineRule="auto"/>
        <w:contextualSpacing/>
        <w:jc w:val="both"/>
        <w:rPr>
          <w:rFonts w:ascii="Times New Roman" w:hAnsi="Times New Roman" w:cs="Times New Roman"/>
          <w:b/>
          <w:sz w:val="24"/>
          <w:szCs w:val="24"/>
          <w:lang w:val="en-US"/>
        </w:rPr>
      </w:pPr>
    </w:p>
    <w:p w:rsidR="00AD1F78" w:rsidRDefault="00AD1F78">
      <w:pPr>
        <w:tabs>
          <w:tab w:val="left" w:pos="540"/>
        </w:tabs>
        <w:spacing w:after="0" w:line="240" w:lineRule="auto"/>
        <w:jc w:val="both"/>
        <w:rPr>
          <w:rFonts w:ascii="Times New Roman" w:hAnsi="Times New Roman" w:cs="Times New Roman"/>
          <w:color w:val="000000"/>
          <w:sz w:val="24"/>
          <w:szCs w:val="24"/>
        </w:rPr>
      </w:pPr>
    </w:p>
    <w:sectPr w:rsidR="00AD1F78" w:rsidSect="0012532B">
      <w:headerReference w:type="even" r:id="rId9"/>
      <w:pgSz w:w="11909" w:h="16834"/>
      <w:pgMar w:top="1699" w:right="1411" w:bottom="1411" w:left="2275" w:header="708" w:footer="576" w:gutter="0"/>
      <w:lnNumType w:countBy="1" w:restart="continuous"/>
      <w:pgNumType w:start="1"/>
      <w:cols w:space="708"/>
      <w:rtlGutter/>
      <w:docGrid w:linePitch="299"/>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Auteur" w:initials="A">
    <w:p w:rsidR="000F308B" w:rsidRDefault="009C411C">
      <w:pPr>
        <w:pStyle w:val="Commentaire"/>
      </w:pPr>
      <w:r>
        <w:rPr>
          <w:rStyle w:val="Marquedecommentaire"/>
          <w:rFonts w:cs="Calibri"/>
        </w:rPr>
        <w:annotationRef/>
      </w:r>
      <w:r>
        <w:t xml:space="preserve">“The first finding” goes with “the second finding” and “the third finding” not with </w:t>
      </w:r>
      <w:r w:rsidR="00F67435">
        <w:t>“also” and “thirdly”…</w:t>
      </w:r>
    </w:p>
  </w:comment>
  <w:comment w:id="3" w:author="Auteur" w:initials="A">
    <w:p w:rsidR="000F308B" w:rsidRDefault="00D14969">
      <w:pPr>
        <w:pStyle w:val="Commentaire"/>
      </w:pPr>
      <w:r>
        <w:rPr>
          <w:rStyle w:val="Marquedecommentaire"/>
          <w:rFonts w:cs="Calibri"/>
        </w:rPr>
        <w:annotationRef/>
      </w:r>
      <w:r w:rsidR="003409FD">
        <w:t>To be d</w:t>
      </w:r>
      <w:r>
        <w:t>evelop</w:t>
      </w:r>
      <w:r w:rsidR="003409FD">
        <w:t xml:space="preserve">ed </w:t>
      </w:r>
      <w:r>
        <w:t>the first time it appears in the abstract before writing the acronym. The abstract it not always accessible with the paper itself simultan</w:t>
      </w:r>
      <w:r w:rsidR="0065526B">
        <w:t>eously.</w:t>
      </w:r>
    </w:p>
  </w:comment>
  <w:comment w:id="6" w:author="Auteur" w:initials="A">
    <w:p w:rsidR="000F308B" w:rsidRDefault="00476BF3">
      <w:pPr>
        <w:pStyle w:val="Commentaire"/>
      </w:pPr>
      <w:r>
        <w:rPr>
          <w:rStyle w:val="Marquedecommentaire"/>
          <w:rFonts w:cs="Calibri"/>
        </w:rPr>
        <w:annotationRef/>
      </w:r>
      <w:r>
        <w:t xml:space="preserve">There is a problem with this sequence of the sentence. If it is not deleted, the central question cannot be posed and there will be something wrong with the whole sentence. </w:t>
      </w:r>
    </w:p>
  </w:comment>
  <w:comment w:id="7" w:author="Auteur" w:initials="A">
    <w:p w:rsidR="000F308B" w:rsidRDefault="00476BF3">
      <w:pPr>
        <w:pStyle w:val="Commentaire"/>
      </w:pPr>
      <w:r>
        <w:rPr>
          <w:rStyle w:val="Marquedecommentaire"/>
          <w:rFonts w:cs="Calibri"/>
        </w:rPr>
        <w:annotationRef/>
      </w:r>
      <w:r>
        <w:t xml:space="preserve">But this presence is not to be exaggerated. Just the strict necessary and where it is relevant, not forgetting </w:t>
      </w:r>
      <w:r w:rsidR="00603BDD">
        <w:t xml:space="preserve">that there </w:t>
      </w:r>
      <w:r w:rsidR="003409FD">
        <w:t>some</w:t>
      </w:r>
      <w:r w:rsidR="00603BDD">
        <w:t xml:space="preserve"> </w:t>
      </w:r>
      <w:r w:rsidR="003409FD">
        <w:t xml:space="preserve">constructions </w:t>
      </w:r>
      <w:r w:rsidR="000627B7">
        <w:t>can be used to avoid authorial presence.</w:t>
      </w:r>
    </w:p>
  </w:comment>
  <w:comment w:id="8" w:author="Auteur" w:initials="A">
    <w:p w:rsidR="000F308B" w:rsidRDefault="0038786B">
      <w:pPr>
        <w:pStyle w:val="Commentaire"/>
      </w:pPr>
      <w:r>
        <w:rPr>
          <w:rStyle w:val="Marquedecommentaire"/>
          <w:rFonts w:cs="Calibri"/>
        </w:rPr>
        <w:annotationRef/>
      </w:r>
      <w:r w:rsidRPr="0038786B">
        <w:t>This is also true for the whole article since the whole article can be seen as a narration of the research conducted from the beginning to the end.</w:t>
      </w:r>
    </w:p>
  </w:comment>
  <w:comment w:id="9" w:author="Auteur" w:initials="A">
    <w:p w:rsidR="000F308B" w:rsidRDefault="00EA3838">
      <w:pPr>
        <w:pStyle w:val="Commentaire"/>
      </w:pPr>
      <w:r>
        <w:rPr>
          <w:rStyle w:val="Marquedecommentaire"/>
          <w:rFonts w:cs="Calibri"/>
        </w:rPr>
        <w:annotationRef/>
      </w:r>
      <w:r>
        <w:t xml:space="preserve">This adds a second question within the first secondary question. It is not necessary since it can be addressed without mentioning it. </w:t>
      </w:r>
    </w:p>
  </w:comment>
  <w:comment w:id="11" w:author="Auteur" w:initials="A">
    <w:p w:rsidR="000F308B" w:rsidRDefault="00B4604F">
      <w:pPr>
        <w:pStyle w:val="Commentaire"/>
      </w:pPr>
      <w:r>
        <w:rPr>
          <w:rStyle w:val="Marquedecommentaire"/>
          <w:rFonts w:cs="Calibri"/>
        </w:rPr>
        <w:annotationRef/>
      </w:r>
      <w:r>
        <w:t>The questions do not show how they are related to L2.</w:t>
      </w:r>
    </w:p>
  </w:comment>
  <w:comment w:id="12" w:author="Auteur" w:initials="A">
    <w:p w:rsidR="000F308B" w:rsidRDefault="00C549AB">
      <w:pPr>
        <w:pStyle w:val="Commentaire"/>
      </w:pPr>
      <w:r>
        <w:rPr>
          <w:rStyle w:val="Marquedecommentaire"/>
          <w:rFonts w:cs="Calibri"/>
        </w:rPr>
        <w:annotationRef/>
      </w:r>
      <w:r>
        <w:t xml:space="preserve">These are the three secondary questions. Where are the three </w:t>
      </w:r>
      <w:r w:rsidR="00DC13B9">
        <w:t xml:space="preserve">congruent </w:t>
      </w:r>
      <w:r>
        <w:t>specific objective</w:t>
      </w:r>
      <w:r w:rsidR="003C4548">
        <w:t xml:space="preserve">s </w:t>
      </w:r>
      <w:r w:rsidR="00DC13B9">
        <w:t>and hypotheses</w:t>
      </w:r>
      <w:r w:rsidR="003C4548">
        <w:t xml:space="preserve">? </w:t>
      </w:r>
    </w:p>
  </w:comment>
  <w:comment w:id="14" w:author="Auteur" w:initials="A">
    <w:p w:rsidR="000F308B" w:rsidRDefault="0038786B">
      <w:pPr>
        <w:pStyle w:val="Commentaire"/>
      </w:pPr>
      <w:r>
        <w:rPr>
          <w:rStyle w:val="Marquedecommentaire"/>
          <w:rFonts w:cs="Calibri"/>
        </w:rPr>
        <w:annotationRef/>
      </w:r>
      <w:r>
        <w:t>This is supposed to be found in the methodolog</w:t>
      </w:r>
      <w:r w:rsidR="00F67435">
        <w:t xml:space="preserve">y </w:t>
      </w:r>
      <w:r>
        <w:t>section.</w:t>
      </w:r>
    </w:p>
  </w:comment>
  <w:comment w:id="16" w:author="Auteur" w:initials="A">
    <w:p w:rsidR="00DC13B9" w:rsidRDefault="00DC13B9">
      <w:pPr>
        <w:pStyle w:val="Commentaire"/>
      </w:pPr>
      <w:r>
        <w:rPr>
          <w:rStyle w:val="Marquedecommentaire"/>
        </w:rPr>
        <w:annotationRef/>
      </w:r>
      <w:proofErr w:type="gramStart"/>
      <w:r>
        <w:t>of</w:t>
      </w:r>
      <w:proofErr w:type="gramEnd"/>
      <w:r>
        <w:t xml:space="preserve"> these limitations???</w:t>
      </w:r>
    </w:p>
  </w:comment>
  <w:comment w:id="18" w:author="Auteur" w:initials="A">
    <w:p w:rsidR="000F308B" w:rsidRDefault="002E3B76">
      <w:pPr>
        <w:pStyle w:val="Commentaire"/>
      </w:pPr>
      <w:r>
        <w:rPr>
          <w:rStyle w:val="Marquedecommentaire"/>
          <w:rFonts w:cs="Calibri"/>
        </w:rPr>
        <w:annotationRef/>
      </w:r>
      <w:r>
        <w:t>It would have been more coherent to take 15 and 15 as with Western journals.</w:t>
      </w:r>
    </w:p>
  </w:comment>
  <w:comment w:id="21" w:author="Auteur" w:initials="A">
    <w:p w:rsidR="000F308B" w:rsidRDefault="000A0E7A">
      <w:pPr>
        <w:pStyle w:val="Commentaire"/>
      </w:pPr>
      <w:r>
        <w:rPr>
          <w:rStyle w:val="Marquedecommentaire"/>
          <w:rFonts w:cs="Calibri"/>
        </w:rPr>
        <w:annotationRef/>
      </w:r>
      <w:r>
        <w:t xml:space="preserve">But this “current dominant view” does not dictate the choice of the theoretical framework you chose. </w:t>
      </w:r>
    </w:p>
  </w:comment>
  <w:comment w:id="22" w:author="Auteur" w:initials="A">
    <w:p w:rsidR="000F308B" w:rsidRDefault="000A0E7A">
      <w:pPr>
        <w:pStyle w:val="Commentaire"/>
      </w:pPr>
      <w:r>
        <w:rPr>
          <w:rStyle w:val="Marquedecommentaire"/>
          <w:rFonts w:cs="Calibri"/>
        </w:rPr>
        <w:annotationRef/>
      </w:r>
      <w:r>
        <w:t xml:space="preserve"> </w:t>
      </w:r>
      <w:proofErr w:type="spellStart"/>
      <w:r w:rsidRPr="00F67435">
        <w:t>Kerbrat</w:t>
      </w:r>
      <w:r w:rsidR="00F67435" w:rsidRPr="00F67435">
        <w:t>-Orecchioni</w:t>
      </w:r>
      <w:r w:rsidR="0056015B">
        <w:t>’s</w:t>
      </w:r>
      <w:proofErr w:type="spellEnd"/>
      <w:r w:rsidR="0056015B">
        <w:t xml:space="preserve"> Subjectivity in language </w:t>
      </w:r>
      <w:r w:rsidR="00F67435">
        <w:t>may be</w:t>
      </w:r>
      <w:r>
        <w:t xml:space="preserve"> a more direct and less diluted theoretical approach.</w:t>
      </w:r>
    </w:p>
  </w:comment>
  <w:comment w:id="24" w:author="Auteur" w:initials="A">
    <w:p w:rsidR="000F308B" w:rsidRDefault="0015458A">
      <w:pPr>
        <w:pStyle w:val="Commentaire"/>
      </w:pPr>
      <w:r>
        <w:rPr>
          <w:rStyle w:val="Marquedecommentaire"/>
          <w:rFonts w:cs="Calibri"/>
        </w:rPr>
        <w:annotationRef/>
      </w:r>
      <w:r>
        <w:t>But, you are studying the transformation of identity.</w:t>
      </w:r>
    </w:p>
  </w:comment>
  <w:comment w:id="25" w:author="Auteur" w:initials="A">
    <w:p w:rsidR="000F308B" w:rsidRDefault="002E4A58">
      <w:pPr>
        <w:pStyle w:val="Commentaire"/>
      </w:pPr>
      <w:r>
        <w:rPr>
          <w:rStyle w:val="Marquedecommentaire"/>
          <w:rFonts w:cs="Calibri"/>
        </w:rPr>
        <w:annotationRef/>
      </w:r>
      <w:r>
        <w:t xml:space="preserve">This </w:t>
      </w:r>
      <w:r w:rsidR="00390285">
        <w:t>may be</w:t>
      </w:r>
      <w:r>
        <w:t xml:space="preserve"> misleading. </w:t>
      </w:r>
      <w:r w:rsidRPr="002E4A58">
        <w:t xml:space="preserve">Hyland and </w:t>
      </w:r>
      <w:proofErr w:type="spellStart"/>
      <w:r w:rsidRPr="002E4A58">
        <w:t>Tse</w:t>
      </w:r>
      <w:proofErr w:type="spellEnd"/>
      <w:r w:rsidRPr="002E4A58">
        <w:t xml:space="preserve"> (2012)</w:t>
      </w:r>
      <w:r w:rsidR="00327254">
        <w:t xml:space="preserve"> offer “</w:t>
      </w:r>
      <w:r w:rsidR="00327254" w:rsidRPr="00327254">
        <w:t>an account of the biographical statement by drawing on 600 bios in three disciplines</w:t>
      </w:r>
      <w:r w:rsidR="00327254">
        <w:t xml:space="preserve">”. The author </w:t>
      </w:r>
      <w:r w:rsidR="00761C33">
        <w:t>of this paper is investigating</w:t>
      </w:r>
      <w:r w:rsidR="00327254">
        <w:t xml:space="preserve"> the methodological parts of articles. These are two differen</w:t>
      </w:r>
      <w:r w:rsidR="00C56C70">
        <w:t>t things. The vocation of a bio</w:t>
      </w:r>
      <w:r w:rsidR="00327254">
        <w:t xml:space="preserve"> is to be subjective whereas </w:t>
      </w:r>
      <w:r w:rsidR="00390285">
        <w:t>the vocation of any scientific component of a scientific paper is to be impersonal, even</w:t>
      </w:r>
      <w:bookmarkStart w:id="26" w:name="_GoBack"/>
      <w:bookmarkEnd w:id="26"/>
      <w:r w:rsidR="00390285">
        <w:t xml:space="preserve"> though in methodology or discussion the occurrence of self is tolerated. </w:t>
      </w:r>
      <w:r w:rsidR="00390285" w:rsidRPr="002E4A58">
        <w:t xml:space="preserve">Hyland and </w:t>
      </w:r>
      <w:proofErr w:type="spellStart"/>
      <w:r w:rsidR="00390285" w:rsidRPr="002E4A58">
        <w:t>Tse</w:t>
      </w:r>
      <w:proofErr w:type="spellEnd"/>
      <w:r w:rsidR="00390285">
        <w:t xml:space="preserve"> have not analyse</w:t>
      </w:r>
      <w:r w:rsidR="00761C33">
        <w:t>d</w:t>
      </w:r>
      <w:r w:rsidR="00390285">
        <w:t xml:space="preserve"> authorial presence in a research article but in (auto) biographies accompanying scientific articles. The two approaches are different. So the argument used here by the author of the present paper is not really valid. </w:t>
      </w:r>
    </w:p>
  </w:comment>
  <w:comment w:id="23" w:author="Auteur" w:initials="A">
    <w:p w:rsidR="000F308B" w:rsidRDefault="00390285">
      <w:pPr>
        <w:pStyle w:val="Commentaire"/>
      </w:pPr>
      <w:r>
        <w:rPr>
          <w:rStyle w:val="Marquedecommentaire"/>
          <w:rFonts w:cs="Calibri"/>
        </w:rPr>
        <w:annotationRef/>
      </w:r>
      <w:r>
        <w:t>It is better to include this part in the review of literature.</w:t>
      </w:r>
    </w:p>
  </w:comment>
  <w:comment w:id="27" w:author="Auteur" w:initials="A">
    <w:p w:rsidR="006B2D3E" w:rsidRDefault="006B2D3E">
      <w:pPr>
        <w:pStyle w:val="Commentaire"/>
      </w:pPr>
      <w:r>
        <w:rPr>
          <w:rStyle w:val="Marquedecommentaire"/>
        </w:rPr>
        <w:annotationRef/>
      </w:r>
      <w:r>
        <w:t>Why not mentioned in the theoretical framework?</w:t>
      </w:r>
    </w:p>
  </w:comment>
  <w:comment w:id="28" w:author="Auteur" w:initials="A">
    <w:p w:rsidR="000F308B" w:rsidRDefault="00DC27AE">
      <w:pPr>
        <w:pStyle w:val="Commentaire"/>
      </w:pPr>
      <w:r>
        <w:rPr>
          <w:rStyle w:val="Marquedecommentaire"/>
          <w:rFonts w:cs="Calibri"/>
        </w:rPr>
        <w:annotationRef/>
      </w:r>
      <w:r>
        <w:t xml:space="preserve">It means that </w:t>
      </w:r>
      <w:r w:rsidR="007C5433">
        <w:t>the author has</w:t>
      </w:r>
      <w:r>
        <w:t xml:space="preserve"> not used </w:t>
      </w:r>
      <w:r w:rsidR="007C5433">
        <w:t>transitivity</w:t>
      </w:r>
      <w:r>
        <w:t xml:space="preserve"> only</w:t>
      </w:r>
      <w:r w:rsidR="007C5433">
        <w:t xml:space="preserve"> within the theoretical framework</w:t>
      </w:r>
      <w:r>
        <w:t>.</w:t>
      </w:r>
      <w:r w:rsidR="007C5433">
        <w:t xml:space="preserve">  It is important to present </w:t>
      </w:r>
      <w:r w:rsidR="006B2D3E">
        <w:t>also pronominal forms in the section dealing with the theoretical framework as it was done with transitivity.</w:t>
      </w:r>
    </w:p>
  </w:comment>
  <w:comment w:id="29" w:author="Auteur" w:initials="A">
    <w:p w:rsidR="000F308B" w:rsidRDefault="00D754E6">
      <w:pPr>
        <w:pStyle w:val="Commentaire"/>
      </w:pPr>
      <w:r>
        <w:rPr>
          <w:rStyle w:val="Marquedecommentaire"/>
          <w:rFonts w:cs="Calibri"/>
        </w:rPr>
        <w:annotationRef/>
      </w:r>
      <w:r w:rsidR="00AB5F1A">
        <w:t>This</w:t>
      </w:r>
      <w:r>
        <w:t xml:space="preserve"> is supposed to have been said where reviewing literat</w:t>
      </w:r>
      <w:r w:rsidR="00DB6A75">
        <w:t>ure on pronominal as part of theoretical framework.</w:t>
      </w:r>
    </w:p>
  </w:comment>
  <w:comment w:id="31" w:author="Auteur" w:initials="A">
    <w:p w:rsidR="000F308B" w:rsidRDefault="00DB6A75">
      <w:pPr>
        <w:pStyle w:val="Commentaire"/>
      </w:pPr>
      <w:r>
        <w:rPr>
          <w:rStyle w:val="Marquedecommentaire"/>
          <w:rFonts w:cs="Calibri"/>
        </w:rPr>
        <w:annotationRef/>
      </w:r>
      <w:r>
        <w:t>This is unnece</w:t>
      </w:r>
      <w:r w:rsidR="006B2D3E">
        <w:t>ssary repetition here.</w:t>
      </w:r>
      <w:r>
        <w:t xml:space="preserve"> </w:t>
      </w:r>
    </w:p>
  </w:comment>
  <w:comment w:id="34" w:author="Auteur" w:initials="A">
    <w:p w:rsidR="000F308B" w:rsidRDefault="00C549AB">
      <w:pPr>
        <w:pStyle w:val="Commentaire"/>
      </w:pPr>
      <w:r>
        <w:rPr>
          <w:rStyle w:val="Marquedecommentaire"/>
          <w:rFonts w:cs="Calibri"/>
        </w:rPr>
        <w:annotationRef/>
      </w:r>
      <w:r>
        <w:t>It is not here that the objective is to be defined… Where are the specific objectives related to secondary research questions?</w:t>
      </w:r>
    </w:p>
  </w:comment>
  <w:comment w:id="35" w:author="Auteur" w:initials="A">
    <w:p w:rsidR="00BF4772" w:rsidRDefault="00BF4772">
      <w:pPr>
        <w:pStyle w:val="Commentaire"/>
      </w:pPr>
      <w:r>
        <w:rPr>
          <w:rStyle w:val="Marquedecommentaire"/>
        </w:rPr>
        <w:annotationRef/>
      </w:r>
      <w:r>
        <w:t>What is the subject?</w:t>
      </w:r>
    </w:p>
  </w:comment>
  <w:comment w:id="37" w:author="Auteur" w:initials="A">
    <w:p w:rsidR="000F308B" w:rsidRDefault="00316743">
      <w:pPr>
        <w:pStyle w:val="Commentaire"/>
      </w:pPr>
      <w:r>
        <w:rPr>
          <w:rStyle w:val="Marquedecommentaire"/>
          <w:rFonts w:cs="Calibri"/>
        </w:rPr>
        <w:annotationRef/>
      </w:r>
      <w:r>
        <w:t>Why and how?</w:t>
      </w:r>
    </w:p>
  </w:comment>
  <w:comment w:id="38" w:author="Auteur" w:initials="A">
    <w:p w:rsidR="000F308B" w:rsidRDefault="00D13A2D">
      <w:pPr>
        <w:pStyle w:val="Commentaire"/>
      </w:pPr>
      <w:r>
        <w:rPr>
          <w:rStyle w:val="Marquedecommentaire"/>
          <w:rFonts w:cs="Calibri"/>
        </w:rPr>
        <w:annotationRef/>
      </w:r>
      <w:r>
        <w:t>Why is it so</w:t>
      </w:r>
      <w:r w:rsidR="006B2D3E">
        <w:t>?</w:t>
      </w:r>
    </w:p>
  </w:comment>
  <w:comment w:id="39" w:author="Auteur" w:initials="A">
    <w:p w:rsidR="000F308B" w:rsidRDefault="00691C42">
      <w:pPr>
        <w:pStyle w:val="Commentaire"/>
      </w:pPr>
      <w:r>
        <w:rPr>
          <w:rStyle w:val="Marquedecommentaire"/>
          <w:rFonts w:cs="Calibri"/>
        </w:rPr>
        <w:annotationRef/>
      </w:r>
      <w:r w:rsidR="003F006C">
        <w:t xml:space="preserve">This needs to be clarified. </w:t>
      </w:r>
      <w:r>
        <w:t>Five process types were identified for Western journals but three were identified for African journals</w:t>
      </w:r>
      <w:r w:rsidR="006B2D3E">
        <w:t xml:space="preserve"> and not five</w:t>
      </w:r>
      <w:r>
        <w:t>.</w:t>
      </w:r>
    </w:p>
  </w:comment>
  <w:comment w:id="41" w:author="Auteur" w:initials="A">
    <w:p w:rsidR="000F308B" w:rsidRDefault="007F6702">
      <w:pPr>
        <w:pStyle w:val="Commentaire"/>
      </w:pPr>
      <w:r>
        <w:rPr>
          <w:rStyle w:val="Marquedecommentaire"/>
          <w:rFonts w:cs="Calibri"/>
        </w:rPr>
        <w:annotationRef/>
      </w:r>
      <w:r>
        <w:t xml:space="preserve">It is not similar For Western journals, it is about six times superior. The difference is </w:t>
      </w:r>
      <w:r w:rsidR="00465F29">
        <w:t>very high.</w:t>
      </w:r>
    </w:p>
  </w:comment>
  <w:comment w:id="42" w:author="Auteur" w:initials="A">
    <w:p w:rsidR="000F308B" w:rsidRDefault="00465F29">
      <w:pPr>
        <w:pStyle w:val="Commentaire"/>
      </w:pPr>
      <w:r>
        <w:rPr>
          <w:rStyle w:val="Marquedecommentaire"/>
          <w:rFonts w:cs="Calibri"/>
        </w:rPr>
        <w:annotationRef/>
      </w:r>
      <w:r>
        <w:t xml:space="preserve">No. Not for both sets. But only for Western journals. </w:t>
      </w:r>
    </w:p>
  </w:comment>
  <w:comment w:id="43" w:author="Auteur" w:initials="A">
    <w:p w:rsidR="000F308B" w:rsidRDefault="00465F29">
      <w:pPr>
        <w:pStyle w:val="Commentaire"/>
      </w:pPr>
      <w:r>
        <w:rPr>
          <w:rStyle w:val="Marquedecommentaire"/>
          <w:rFonts w:cs="Calibri"/>
        </w:rPr>
        <w:annotationRef/>
      </w:r>
      <w:r>
        <w:t>No. Not for both sets. But only for Western journals. For African journals, it ranks third.</w:t>
      </w:r>
    </w:p>
  </w:comment>
  <w:comment w:id="44" w:author="Auteur" w:initials="A">
    <w:p w:rsidR="000F308B" w:rsidRDefault="000C1582">
      <w:pPr>
        <w:pStyle w:val="Commentaire"/>
      </w:pPr>
      <w:r>
        <w:rPr>
          <w:rStyle w:val="Marquedecommentaire"/>
          <w:rFonts w:cs="Calibri"/>
        </w:rPr>
        <w:annotationRef/>
      </w:r>
      <w:r>
        <w:t xml:space="preserve">Too late </w:t>
      </w:r>
      <w:r w:rsidR="00691C42">
        <w:t>to define an objective. This is supposed to have been done earlier.</w:t>
      </w:r>
      <w:r>
        <w:t xml:space="preserve"> </w:t>
      </w:r>
    </w:p>
  </w:comment>
  <w:comment w:id="45" w:author="Auteur" w:initials="A">
    <w:p w:rsidR="000F308B" w:rsidRDefault="00880495">
      <w:pPr>
        <w:pStyle w:val="Commentaire"/>
      </w:pPr>
      <w:r>
        <w:rPr>
          <w:rStyle w:val="Marquedecommentaire"/>
          <w:rFonts w:cs="Calibri"/>
        </w:rPr>
        <w:annotationRef/>
      </w:r>
      <w:r w:rsidRPr="00880495">
        <w:t>Yes. This is okay.</w:t>
      </w:r>
      <w:r>
        <w:t xml:space="preserve"> </w:t>
      </w:r>
      <w:r w:rsidR="00E640F2">
        <w:t xml:space="preserve">But it is not what was said above. </w:t>
      </w:r>
      <w:r w:rsidR="00036E39">
        <w:t>(</w:t>
      </w:r>
      <w:r w:rsidR="00E640F2">
        <w:t xml:space="preserve">See </w:t>
      </w:r>
      <w:r w:rsidR="00036E39">
        <w:t>lines 605-606)</w:t>
      </w:r>
    </w:p>
  </w:comment>
  <w:comment w:id="46" w:author="Auteur" w:initials="A">
    <w:p w:rsidR="000F308B" w:rsidRDefault="00212C63">
      <w:pPr>
        <w:pStyle w:val="Commentaire"/>
      </w:pPr>
      <w:r>
        <w:rPr>
          <w:rStyle w:val="Marquedecommentaire"/>
          <w:rFonts w:cs="Calibri"/>
        </w:rPr>
        <w:annotationRef/>
      </w:r>
      <w:r>
        <w:t xml:space="preserve">An illustration with a </w:t>
      </w:r>
      <w:r w:rsidRPr="00212C63">
        <w:t>verbal process clause</w:t>
      </w:r>
      <w:r>
        <w:t xml:space="preserve"> is required since this is done for the other process types.</w:t>
      </w:r>
    </w:p>
  </w:comment>
  <w:comment w:id="49" w:author="Auteur" w:initials="A">
    <w:p w:rsidR="000F308B" w:rsidRDefault="005F21AB">
      <w:pPr>
        <w:pStyle w:val="Commentaire"/>
      </w:pPr>
      <w:r>
        <w:rPr>
          <w:rStyle w:val="Marquedecommentaire"/>
          <w:rFonts w:cs="Calibri"/>
        </w:rPr>
        <w:annotationRef/>
      </w:r>
      <w:r>
        <w:t xml:space="preserve">This is not an anaphoric reference to “We” and if an </w:t>
      </w:r>
      <w:proofErr w:type="spellStart"/>
      <w:r w:rsidRPr="003F432C">
        <w:t>endophoric</w:t>
      </w:r>
      <w:proofErr w:type="spellEnd"/>
      <w:r w:rsidRPr="003F432C">
        <w:t xml:space="preserve"> relation did exist, it should have been </w:t>
      </w:r>
      <w:proofErr w:type="spellStart"/>
      <w:r w:rsidRPr="003F432C">
        <w:t>cataphoric</w:t>
      </w:r>
      <w:proofErr w:type="spellEnd"/>
      <w:r w:rsidRPr="003F432C">
        <w:t>.</w:t>
      </w:r>
    </w:p>
  </w:comment>
  <w:comment w:id="50" w:author="Auteur" w:initials="A">
    <w:p w:rsidR="000F308B" w:rsidRDefault="005F21AB">
      <w:pPr>
        <w:pStyle w:val="Commentaire"/>
      </w:pPr>
      <w:r>
        <w:rPr>
          <w:rStyle w:val="Marquedecommentaire"/>
          <w:rFonts w:cs="Calibri"/>
        </w:rPr>
        <w:annotationRef/>
      </w:r>
      <w:proofErr w:type="gramStart"/>
      <w:r>
        <w:t>is</w:t>
      </w:r>
      <w:proofErr w:type="gramEnd"/>
      <w:r>
        <w:t xml:space="preserve"> obtained ???</w:t>
      </w:r>
    </w:p>
  </w:comment>
  <w:comment w:id="51" w:author="Auteur" w:initials="A">
    <w:p w:rsidR="000F308B" w:rsidRDefault="003C4548">
      <w:pPr>
        <w:pStyle w:val="Commentaire"/>
      </w:pPr>
      <w:r>
        <w:rPr>
          <w:rStyle w:val="Marquedecommentaire"/>
          <w:rFonts w:cs="Calibri"/>
        </w:rPr>
        <w:annotationRef/>
      </w:r>
      <w:r>
        <w:t xml:space="preserve">These should have been clearly defined where research questions were </w:t>
      </w:r>
      <w:r w:rsidR="0080693A">
        <w:t>formulated</w:t>
      </w:r>
      <w:r>
        <w:t xml:space="preserve">. Besides, since three secondary questions were </w:t>
      </w:r>
      <w:r w:rsidR="0080693A">
        <w:t>posed</w:t>
      </w:r>
      <w:r>
        <w:t xml:space="preserve">, three specific objectives were </w:t>
      </w:r>
      <w:r w:rsidR="0080693A">
        <w:t xml:space="preserve">required and </w:t>
      </w:r>
      <w:r>
        <w:t>expected.</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4F59" w:rsidRDefault="00C14F59">
      <w:pPr>
        <w:spacing w:after="0" w:line="240" w:lineRule="auto"/>
      </w:pPr>
      <w:r>
        <w:separator/>
      </w:r>
    </w:p>
  </w:endnote>
  <w:endnote w:type="continuationSeparator" w:id="0">
    <w:p w:rsidR="00C14F59" w:rsidRDefault="00C14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Liberation Serif">
    <w:altName w:val="Times New Roman"/>
    <w:panose1 w:val="00000000000000000000"/>
    <w:charset w:val="00"/>
    <w:family w:val="auto"/>
    <w:notTrueType/>
    <w:pitch w:val="default"/>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ulliver">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4F59" w:rsidRDefault="00C14F59">
      <w:pPr>
        <w:spacing w:after="0" w:line="240" w:lineRule="auto"/>
      </w:pPr>
      <w:r>
        <w:separator/>
      </w:r>
    </w:p>
  </w:footnote>
  <w:footnote w:type="continuationSeparator" w:id="0">
    <w:p w:rsidR="00C14F59" w:rsidRDefault="00C14F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5BF" w:rsidRDefault="003065BF">
    <w:pPr>
      <w:spacing w:after="0" w:line="240" w:lineRule="auto"/>
      <w:jc w:val="right"/>
      <w:rPr>
        <w:rFonts w:ascii="Times New Roman" w:hAnsi="Times New Roman" w:cs="Times New Roman"/>
        <w:b/>
        <w:i/>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D1D08"/>
    <w:multiLevelType w:val="hybridMultilevel"/>
    <w:tmpl w:val="A30EB88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nsid w:val="51EB72AE"/>
    <w:multiLevelType w:val="multilevel"/>
    <w:tmpl w:val="AB8236CC"/>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2">
    <w:nsid w:val="782624B9"/>
    <w:multiLevelType w:val="multilevel"/>
    <w:tmpl w:val="2D42A28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trackRevisions/>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sbA0sTAxMDUwsDA3MjFW0lEKTi0uzszPAykwrAUAc/Kj6ywAAAA="/>
  </w:docVars>
  <w:rsids>
    <w:rsidRoot w:val="003065BF"/>
    <w:rsid w:val="00034C00"/>
    <w:rsid w:val="00036E39"/>
    <w:rsid w:val="0004453F"/>
    <w:rsid w:val="0005561B"/>
    <w:rsid w:val="000627B7"/>
    <w:rsid w:val="00091AA6"/>
    <w:rsid w:val="000A0054"/>
    <w:rsid w:val="000A0E7A"/>
    <w:rsid w:val="000A6ADD"/>
    <w:rsid w:val="000C1582"/>
    <w:rsid w:val="000F308B"/>
    <w:rsid w:val="0012532B"/>
    <w:rsid w:val="0015458A"/>
    <w:rsid w:val="00212C63"/>
    <w:rsid w:val="002229FA"/>
    <w:rsid w:val="0022320E"/>
    <w:rsid w:val="002365C7"/>
    <w:rsid w:val="00271719"/>
    <w:rsid w:val="002846C3"/>
    <w:rsid w:val="002922DE"/>
    <w:rsid w:val="002931F3"/>
    <w:rsid w:val="002A4AA6"/>
    <w:rsid w:val="002D17E3"/>
    <w:rsid w:val="002D74D2"/>
    <w:rsid w:val="002E3B76"/>
    <w:rsid w:val="002E4A58"/>
    <w:rsid w:val="002F33D9"/>
    <w:rsid w:val="00303E90"/>
    <w:rsid w:val="0030530F"/>
    <w:rsid w:val="003065BF"/>
    <w:rsid w:val="00316743"/>
    <w:rsid w:val="00327254"/>
    <w:rsid w:val="003409FD"/>
    <w:rsid w:val="003458F0"/>
    <w:rsid w:val="00346D84"/>
    <w:rsid w:val="00367148"/>
    <w:rsid w:val="0037472D"/>
    <w:rsid w:val="0038786B"/>
    <w:rsid w:val="00390285"/>
    <w:rsid w:val="00390C4B"/>
    <w:rsid w:val="003A509A"/>
    <w:rsid w:val="003B634E"/>
    <w:rsid w:val="003C39B8"/>
    <w:rsid w:val="003C4548"/>
    <w:rsid w:val="003E0B37"/>
    <w:rsid w:val="003F006C"/>
    <w:rsid w:val="003F12C2"/>
    <w:rsid w:val="003F432C"/>
    <w:rsid w:val="00405DEE"/>
    <w:rsid w:val="0044374D"/>
    <w:rsid w:val="00465F29"/>
    <w:rsid w:val="00476BF3"/>
    <w:rsid w:val="004A22E8"/>
    <w:rsid w:val="004B341D"/>
    <w:rsid w:val="004C16F4"/>
    <w:rsid w:val="004C3558"/>
    <w:rsid w:val="004E40C0"/>
    <w:rsid w:val="00523DB6"/>
    <w:rsid w:val="005406C3"/>
    <w:rsid w:val="0056015B"/>
    <w:rsid w:val="0059198A"/>
    <w:rsid w:val="005971BA"/>
    <w:rsid w:val="005B43DD"/>
    <w:rsid w:val="005C3DEF"/>
    <w:rsid w:val="005F21AB"/>
    <w:rsid w:val="00603BDD"/>
    <w:rsid w:val="0065526B"/>
    <w:rsid w:val="00662401"/>
    <w:rsid w:val="00673457"/>
    <w:rsid w:val="00681DCE"/>
    <w:rsid w:val="00691C42"/>
    <w:rsid w:val="00693959"/>
    <w:rsid w:val="00697EAD"/>
    <w:rsid w:val="006B2D3E"/>
    <w:rsid w:val="006B336F"/>
    <w:rsid w:val="006D2891"/>
    <w:rsid w:val="006D2BC2"/>
    <w:rsid w:val="006E5A63"/>
    <w:rsid w:val="006F4112"/>
    <w:rsid w:val="007441CF"/>
    <w:rsid w:val="0075377F"/>
    <w:rsid w:val="00761C33"/>
    <w:rsid w:val="00796C8D"/>
    <w:rsid w:val="007B700F"/>
    <w:rsid w:val="007C5433"/>
    <w:rsid w:val="007D3F97"/>
    <w:rsid w:val="007F6702"/>
    <w:rsid w:val="0080693A"/>
    <w:rsid w:val="00823F0A"/>
    <w:rsid w:val="008476C0"/>
    <w:rsid w:val="00863C78"/>
    <w:rsid w:val="00864899"/>
    <w:rsid w:val="008652CE"/>
    <w:rsid w:val="00880495"/>
    <w:rsid w:val="00883729"/>
    <w:rsid w:val="008A5860"/>
    <w:rsid w:val="008D3242"/>
    <w:rsid w:val="009106E2"/>
    <w:rsid w:val="009208FF"/>
    <w:rsid w:val="00965BCC"/>
    <w:rsid w:val="00977961"/>
    <w:rsid w:val="009C411C"/>
    <w:rsid w:val="009F08C3"/>
    <w:rsid w:val="009F78F8"/>
    <w:rsid w:val="00A067F5"/>
    <w:rsid w:val="00AB5F1A"/>
    <w:rsid w:val="00AD1F78"/>
    <w:rsid w:val="00B03E72"/>
    <w:rsid w:val="00B3432B"/>
    <w:rsid w:val="00B34880"/>
    <w:rsid w:val="00B4604F"/>
    <w:rsid w:val="00B54CE5"/>
    <w:rsid w:val="00B610F5"/>
    <w:rsid w:val="00B67ED0"/>
    <w:rsid w:val="00B86E40"/>
    <w:rsid w:val="00BF0F3B"/>
    <w:rsid w:val="00BF4772"/>
    <w:rsid w:val="00C00EE9"/>
    <w:rsid w:val="00C1267B"/>
    <w:rsid w:val="00C14F59"/>
    <w:rsid w:val="00C549AB"/>
    <w:rsid w:val="00C56C70"/>
    <w:rsid w:val="00C70040"/>
    <w:rsid w:val="00C934EF"/>
    <w:rsid w:val="00CB4BC8"/>
    <w:rsid w:val="00CB675C"/>
    <w:rsid w:val="00CB696B"/>
    <w:rsid w:val="00CE5921"/>
    <w:rsid w:val="00D04F1D"/>
    <w:rsid w:val="00D055F1"/>
    <w:rsid w:val="00D05D13"/>
    <w:rsid w:val="00D061F1"/>
    <w:rsid w:val="00D13A2D"/>
    <w:rsid w:val="00D14969"/>
    <w:rsid w:val="00D24B03"/>
    <w:rsid w:val="00D27304"/>
    <w:rsid w:val="00D43AB2"/>
    <w:rsid w:val="00D754E6"/>
    <w:rsid w:val="00D86275"/>
    <w:rsid w:val="00DA0949"/>
    <w:rsid w:val="00DB6A75"/>
    <w:rsid w:val="00DC13B9"/>
    <w:rsid w:val="00DC27AE"/>
    <w:rsid w:val="00DC74ED"/>
    <w:rsid w:val="00DD44EC"/>
    <w:rsid w:val="00DE7330"/>
    <w:rsid w:val="00DF6540"/>
    <w:rsid w:val="00E05360"/>
    <w:rsid w:val="00E12819"/>
    <w:rsid w:val="00E30506"/>
    <w:rsid w:val="00E45B40"/>
    <w:rsid w:val="00E46C85"/>
    <w:rsid w:val="00E56C68"/>
    <w:rsid w:val="00E640F2"/>
    <w:rsid w:val="00E904D0"/>
    <w:rsid w:val="00EA0F63"/>
    <w:rsid w:val="00EA348B"/>
    <w:rsid w:val="00EA3838"/>
    <w:rsid w:val="00EB0C3E"/>
    <w:rsid w:val="00ED4813"/>
    <w:rsid w:val="00EF4A52"/>
    <w:rsid w:val="00F31824"/>
    <w:rsid w:val="00F46EB4"/>
    <w:rsid w:val="00F67435"/>
    <w:rsid w:val="00F748BC"/>
    <w:rsid w:val="00F830B2"/>
    <w:rsid w:val="00FA45BC"/>
    <w:rsid w:val="00FC623B"/>
    <w:rsid w:val="00FE515C"/>
    <w:rsid w:val="00FF4CA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GB" w:eastAsia="en-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cs="Calibri"/>
      <w:lang w:eastAsia="en-GB"/>
    </w:rPr>
  </w:style>
  <w:style w:type="paragraph" w:styleId="Titre1">
    <w:name w:val="heading 1"/>
    <w:basedOn w:val="Normal"/>
    <w:next w:val="Normal"/>
    <w:link w:val="Titre1Car"/>
    <w:uiPriority w:val="9"/>
    <w:qFormat/>
    <w:pPr>
      <w:keepNext/>
      <w:keepLines/>
      <w:spacing w:before="240" w:after="0"/>
      <w:outlineLvl w:val="0"/>
    </w:pPr>
    <w:rPr>
      <w:rFonts w:asciiTheme="majorHAnsi" w:eastAsiaTheme="majorEastAsia" w:hAnsiTheme="majorHAnsi" w:cs="Times New Roman"/>
      <w:color w:val="2E74B5" w:themeColor="accent1" w:themeShade="BF"/>
      <w:sz w:val="32"/>
      <w:szCs w:val="32"/>
    </w:rPr>
  </w:style>
  <w:style w:type="paragraph" w:styleId="Titre2">
    <w:name w:val="heading 2"/>
    <w:basedOn w:val="Normal"/>
    <w:next w:val="Normal"/>
    <w:link w:val="Titre2Car"/>
    <w:uiPriority w:val="9"/>
    <w:unhideWhenUsed/>
    <w:qFormat/>
    <w:pPr>
      <w:keepNext/>
      <w:keepLines/>
      <w:spacing w:before="360" w:after="80"/>
      <w:outlineLvl w:val="1"/>
    </w:pPr>
    <w:rPr>
      <w:b/>
      <w:sz w:val="36"/>
      <w:szCs w:val="36"/>
    </w:rPr>
  </w:style>
  <w:style w:type="paragraph" w:styleId="Titre3">
    <w:name w:val="heading 3"/>
    <w:basedOn w:val="Normal"/>
    <w:next w:val="Normal"/>
    <w:link w:val="Titre3Car"/>
    <w:uiPriority w:val="9"/>
    <w:unhideWhenUsed/>
    <w:qFormat/>
    <w:pPr>
      <w:keepNext/>
      <w:keepLines/>
      <w:spacing w:before="280" w:after="80"/>
      <w:outlineLvl w:val="2"/>
    </w:pPr>
    <w:rPr>
      <w:b/>
      <w:sz w:val="28"/>
      <w:szCs w:val="28"/>
    </w:rPr>
  </w:style>
  <w:style w:type="paragraph" w:styleId="Titre4">
    <w:name w:val="heading 4"/>
    <w:basedOn w:val="Normal"/>
    <w:next w:val="Normal"/>
    <w:link w:val="Titre4Car"/>
    <w:uiPriority w:val="9"/>
    <w:semiHidden/>
    <w:unhideWhenUsed/>
    <w:qFormat/>
    <w:pPr>
      <w:keepNext/>
      <w:keepLines/>
      <w:spacing w:before="200" w:after="0"/>
      <w:outlineLvl w:val="3"/>
    </w:pPr>
    <w:rPr>
      <w:rFonts w:ascii="Cambria" w:eastAsia="Times New Roman" w:hAnsi="Cambria" w:cs="Times New Roman"/>
      <w:b/>
      <w:bCs/>
      <w:i/>
      <w:iCs/>
      <w:color w:val="DDDDDD"/>
      <w:sz w:val="20"/>
      <w:szCs w:val="20"/>
      <w:lang w:eastAsia="en-US"/>
    </w:rPr>
  </w:style>
  <w:style w:type="paragraph" w:styleId="Titre5">
    <w:name w:val="heading 5"/>
    <w:basedOn w:val="Normal"/>
    <w:next w:val="Normal"/>
    <w:link w:val="Titre5Car"/>
    <w:uiPriority w:val="9"/>
    <w:semiHidden/>
    <w:unhideWhenUsed/>
    <w:qFormat/>
    <w:pPr>
      <w:keepNext/>
      <w:keepLines/>
      <w:spacing w:before="220" w:after="40"/>
      <w:outlineLvl w:val="4"/>
    </w:pPr>
    <w:rPr>
      <w:b/>
    </w:rPr>
  </w:style>
  <w:style w:type="paragraph" w:styleId="Titre6">
    <w:name w:val="heading 6"/>
    <w:basedOn w:val="Normal"/>
    <w:next w:val="Normal"/>
    <w:link w:val="Titre6Car"/>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locked/>
    <w:rPr>
      <w:rFonts w:asciiTheme="majorHAnsi" w:eastAsiaTheme="majorEastAsia" w:hAnsiTheme="majorHAnsi" w:cs="Times New Roman"/>
      <w:color w:val="2E74B5" w:themeColor="accent1" w:themeShade="BF"/>
      <w:sz w:val="32"/>
      <w:szCs w:val="32"/>
      <w:lang w:val="en-GB" w:eastAsia="en-GB"/>
    </w:rPr>
  </w:style>
  <w:style w:type="character" w:customStyle="1" w:styleId="Titre2Car">
    <w:name w:val="Titre 2 Car"/>
    <w:basedOn w:val="Policepardfaut"/>
    <w:link w:val="Titre2"/>
    <w:uiPriority w:val="9"/>
    <w:locked/>
    <w:rsid w:val="00AD1F78"/>
    <w:rPr>
      <w:rFonts w:eastAsiaTheme="minorEastAsia" w:cs="Times New Roman"/>
      <w:b/>
      <w:sz w:val="36"/>
      <w:szCs w:val="36"/>
      <w:lang w:val="x-none" w:eastAsia="en-GB"/>
    </w:rPr>
  </w:style>
  <w:style w:type="character" w:customStyle="1" w:styleId="Titre3Car">
    <w:name w:val="Titre 3 Car"/>
    <w:basedOn w:val="Policepardfaut"/>
    <w:link w:val="Titre3"/>
    <w:uiPriority w:val="9"/>
    <w:locked/>
    <w:rsid w:val="00AD1F78"/>
    <w:rPr>
      <w:rFonts w:eastAsiaTheme="minorEastAsia" w:cs="Times New Roman"/>
      <w:b/>
      <w:sz w:val="28"/>
      <w:szCs w:val="28"/>
      <w:lang w:val="x-none" w:eastAsia="en-GB"/>
    </w:rPr>
  </w:style>
  <w:style w:type="character" w:customStyle="1" w:styleId="Titre4Car">
    <w:name w:val="Titre 4 Car"/>
    <w:basedOn w:val="Policepardfaut"/>
    <w:link w:val="Titre4"/>
    <w:uiPriority w:val="9"/>
    <w:locked/>
    <w:rPr>
      <w:rFonts w:ascii="Cambria" w:hAnsi="Cambria" w:cs="Times New Roman"/>
      <w:b/>
      <w:bCs/>
      <w:i/>
      <w:iCs/>
      <w:color w:val="DDDDDD"/>
      <w:sz w:val="20"/>
      <w:szCs w:val="20"/>
      <w:lang w:val="en-GB" w:eastAsia="x-none"/>
    </w:rPr>
  </w:style>
  <w:style w:type="character" w:customStyle="1" w:styleId="Titre5Car">
    <w:name w:val="Titre 5 Car"/>
    <w:basedOn w:val="Policepardfaut"/>
    <w:link w:val="Titre5"/>
    <w:uiPriority w:val="9"/>
    <w:semiHidden/>
    <w:rPr>
      <w:rFonts w:asciiTheme="minorHAnsi" w:eastAsiaTheme="minorEastAsia" w:hAnsiTheme="minorHAnsi" w:cstheme="minorBidi"/>
      <w:b/>
      <w:bCs/>
      <w:i/>
      <w:iCs/>
      <w:sz w:val="26"/>
      <w:szCs w:val="26"/>
      <w:lang w:eastAsia="en-GB"/>
    </w:rPr>
  </w:style>
  <w:style w:type="character" w:customStyle="1" w:styleId="Titre6Car">
    <w:name w:val="Titre 6 Car"/>
    <w:basedOn w:val="Policepardfaut"/>
    <w:link w:val="Titre6"/>
    <w:uiPriority w:val="9"/>
    <w:semiHidden/>
    <w:rPr>
      <w:rFonts w:asciiTheme="minorHAnsi" w:eastAsiaTheme="minorEastAsia" w:hAnsiTheme="minorHAnsi" w:cstheme="minorBidi"/>
      <w:b/>
      <w:bCs/>
      <w:lang w:eastAsia="en-GB"/>
    </w:rPr>
  </w:style>
  <w:style w:type="paragraph" w:styleId="Titre">
    <w:name w:val="Title"/>
    <w:basedOn w:val="Normal"/>
    <w:next w:val="Normal"/>
    <w:link w:val="TitreCar"/>
    <w:uiPriority w:val="10"/>
    <w:qFormat/>
    <w:pPr>
      <w:keepNext/>
      <w:keepLines/>
      <w:spacing w:before="480" w:after="120"/>
    </w:pPr>
    <w:rPr>
      <w:b/>
      <w:sz w:val="72"/>
      <w:szCs w:val="72"/>
    </w:rPr>
  </w:style>
  <w:style w:type="character" w:customStyle="1" w:styleId="TitreCar">
    <w:name w:val="Titre Car"/>
    <w:basedOn w:val="Policepardfaut"/>
    <w:link w:val="Titre"/>
    <w:uiPriority w:val="10"/>
    <w:rPr>
      <w:rFonts w:asciiTheme="majorHAnsi" w:eastAsiaTheme="majorEastAsia" w:hAnsiTheme="majorHAnsi" w:cstheme="majorBidi"/>
      <w:b/>
      <w:bCs/>
      <w:kern w:val="28"/>
      <w:sz w:val="32"/>
      <w:szCs w:val="32"/>
      <w:lang w:eastAsia="en-GB"/>
    </w:rPr>
  </w:style>
  <w:style w:type="paragraph" w:styleId="Pieddepage">
    <w:name w:val="footer"/>
    <w:basedOn w:val="Normal"/>
    <w:link w:val="PieddepageCar"/>
    <w:uiPriority w:val="99"/>
    <w:unhideWhenUsed/>
    <w:pPr>
      <w:tabs>
        <w:tab w:val="center" w:pos="4513"/>
        <w:tab w:val="right" w:pos="9026"/>
      </w:tabs>
      <w:suppressAutoHyphens/>
      <w:autoSpaceDN w:val="0"/>
      <w:spacing w:after="0" w:line="240" w:lineRule="auto"/>
      <w:ind w:left="1872"/>
      <w:jc w:val="both"/>
      <w:textAlignment w:val="baseline"/>
    </w:pPr>
    <w:rPr>
      <w:rFonts w:ascii="Liberation Serif" w:eastAsia="Times New Roman" w:hAnsi="Liberation Serif" w:cs="Mangal"/>
      <w:kern w:val="3"/>
      <w:sz w:val="24"/>
      <w:szCs w:val="21"/>
      <w:lang w:eastAsia="zh-CN" w:bidi="hi-IN"/>
    </w:rPr>
  </w:style>
  <w:style w:type="character" w:customStyle="1" w:styleId="PieddepageCar">
    <w:name w:val="Pied de page Car"/>
    <w:basedOn w:val="Policepardfaut"/>
    <w:link w:val="Pieddepage"/>
    <w:uiPriority w:val="99"/>
    <w:locked/>
    <w:rPr>
      <w:rFonts w:ascii="Liberation Serif" w:eastAsia="Times New Roman" w:hAnsi="Liberation Serif" w:cs="Mangal"/>
      <w:kern w:val="3"/>
      <w:sz w:val="21"/>
      <w:szCs w:val="21"/>
      <w:lang w:val="en-GB" w:eastAsia="zh-CN" w:bidi="hi-IN"/>
    </w:rPr>
  </w:style>
  <w:style w:type="table" w:customStyle="1" w:styleId="LightShading1">
    <w:name w:val="Light Shading1"/>
    <w:basedOn w:val="TableauNormal"/>
    <w:next w:val="LightShading2"/>
    <w:uiPriority w:val="60"/>
    <w:pPr>
      <w:spacing w:after="0" w:line="240" w:lineRule="auto"/>
    </w:pPr>
    <w:rPr>
      <w:rFonts w:ascii="Times New Roman" w:eastAsiaTheme="minorEastAsia" w:hAnsi="Times New Roman" w:cs="Calibri"/>
      <w:lang w:eastAsia="en-GB"/>
    </w:rPr>
    <w:tblPr>
      <w:tblStyleRowBandSize w:val="1"/>
      <w:tblStyleColBandSize w:val="1"/>
      <w:tblBorders>
        <w:top w:val="single" w:sz="4" w:space="0" w:color="FFFFFF" w:themeColor="background1"/>
        <w:bottom w:val="single" w:sz="4" w:space="0" w:color="FFFFFF" w:themeColor="background1"/>
      </w:tblBorders>
    </w:tblPr>
    <w:tblStylePr w:type="firstRow">
      <w:pPr>
        <w:spacing w:before="0" w:after="0"/>
      </w:pPr>
      <w:rPr>
        <w:rFonts w:cs="Calibr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Calibri"/>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tcBorders>
          <w:left w:val="nil"/>
          <w:right w:val="nil"/>
          <w:insideH w:val="nil"/>
          <w:insideV w:val="nil"/>
        </w:tcBorders>
        <w:shd w:val="clear" w:color="auto" w:fill="C0C0C0" w:themeFill="text1" w:themeFillTint="3F"/>
      </w:tcPr>
    </w:tblStylePr>
    <w:tblStylePr w:type="band1Horz">
      <w:rPr>
        <w:rFonts w:cs="Calibri"/>
      </w:rPr>
      <w:tblPr/>
      <w:tcPr>
        <w:tcBorders>
          <w:left w:val="nil"/>
          <w:right w:val="nil"/>
          <w:insideH w:val="nil"/>
          <w:insideV w:val="nil"/>
        </w:tcBorders>
        <w:shd w:val="clear" w:color="auto" w:fill="C0C0C0" w:themeFill="text1" w:themeFillTint="3F"/>
      </w:tcPr>
    </w:tblStylePr>
  </w:style>
  <w:style w:type="paragraph" w:styleId="Sansinterligne">
    <w:name w:val="No Spacing"/>
    <w:link w:val="SansinterligneCar"/>
    <w:uiPriority w:val="1"/>
    <w:qFormat/>
    <w:pPr>
      <w:spacing w:after="0" w:line="240" w:lineRule="auto"/>
    </w:pPr>
    <w:rPr>
      <w:rFonts w:eastAsiaTheme="minorEastAsia" w:cs="Calibri"/>
      <w:lang w:eastAsia="en-GB"/>
    </w:rPr>
  </w:style>
  <w:style w:type="table" w:customStyle="1" w:styleId="LightShading2">
    <w:name w:val="Light Shading2"/>
    <w:basedOn w:val="TableauNormal"/>
    <w:uiPriority w:val="60"/>
    <w:pPr>
      <w:spacing w:after="0" w:line="240" w:lineRule="auto"/>
    </w:pPr>
    <w:rPr>
      <w:rFonts w:eastAsiaTheme="minorEastAsia" w:cs="Calibri"/>
      <w:color w:val="000000" w:themeColor="text1" w:themeShade="BF"/>
      <w:lang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Calibr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Calibri"/>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tcBorders>
          <w:left w:val="nil"/>
          <w:right w:val="nil"/>
          <w:insideH w:val="nil"/>
          <w:insideV w:val="nil"/>
        </w:tcBorders>
        <w:shd w:val="clear" w:color="auto" w:fill="C0C0C0" w:themeFill="text1" w:themeFillTint="3F"/>
      </w:tcPr>
    </w:tblStylePr>
    <w:tblStylePr w:type="band1Horz">
      <w:rPr>
        <w:rFonts w:cs="Calibri"/>
      </w:rPr>
      <w:tblPr/>
      <w:tcPr>
        <w:tcBorders>
          <w:left w:val="nil"/>
          <w:right w:val="nil"/>
          <w:insideH w:val="nil"/>
          <w:insideV w:val="nil"/>
        </w:tcBorders>
        <w:shd w:val="clear" w:color="auto" w:fill="C0C0C0" w:themeFill="text1" w:themeFillTint="3F"/>
      </w:tcPr>
    </w:tblStylePr>
  </w:style>
  <w:style w:type="paragraph" w:customStyle="1" w:styleId="Default">
    <w:name w:val="Default"/>
    <w:link w:val="DefaultChar"/>
    <w:pPr>
      <w:autoSpaceDE w:val="0"/>
      <w:autoSpaceDN w:val="0"/>
      <w:adjustRightInd w:val="0"/>
      <w:spacing w:after="0" w:line="240" w:lineRule="auto"/>
    </w:pPr>
    <w:rPr>
      <w:rFonts w:eastAsiaTheme="minorEastAsia" w:cs="Calibri"/>
      <w:color w:val="000000"/>
      <w:sz w:val="24"/>
      <w:szCs w:val="24"/>
      <w:lang w:eastAsia="en-GB"/>
    </w:rPr>
  </w:style>
  <w:style w:type="table" w:customStyle="1" w:styleId="LightShading3">
    <w:name w:val="Light Shading3"/>
    <w:basedOn w:val="TableauNormal"/>
    <w:uiPriority w:val="60"/>
    <w:pPr>
      <w:spacing w:after="0" w:line="240" w:lineRule="auto"/>
    </w:pPr>
    <w:rPr>
      <w:rFonts w:eastAsiaTheme="minorEastAsia" w:cs="Calibri"/>
      <w:color w:val="000000" w:themeColor="text1" w:themeShade="BF"/>
      <w:lang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Calibr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Calibri"/>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tcBorders>
          <w:left w:val="nil"/>
          <w:right w:val="nil"/>
          <w:insideH w:val="nil"/>
          <w:insideV w:val="nil"/>
        </w:tcBorders>
        <w:shd w:val="clear" w:color="auto" w:fill="C0C0C0" w:themeFill="text1" w:themeFillTint="3F"/>
      </w:tcPr>
    </w:tblStylePr>
    <w:tblStylePr w:type="band1Horz">
      <w:rPr>
        <w:rFonts w:cs="Calibri"/>
      </w:rPr>
      <w:tblPr/>
      <w:tcPr>
        <w:tcBorders>
          <w:left w:val="nil"/>
          <w:right w:val="nil"/>
          <w:insideH w:val="nil"/>
          <w:insideV w:val="nil"/>
        </w:tcBorders>
        <w:shd w:val="clear" w:color="auto" w:fill="C0C0C0" w:themeFill="text1" w:themeFillTint="3F"/>
      </w:tcPr>
    </w:tblStyle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Pr>
      <w:rFonts w:ascii="Tahoma" w:eastAsiaTheme="minorEastAsia" w:hAnsi="Tahoma" w:cs="Tahoma"/>
      <w:sz w:val="16"/>
      <w:szCs w:val="16"/>
      <w:lang w:val="en-GB" w:eastAsia="en-GB"/>
    </w:rPr>
  </w:style>
  <w:style w:type="paragraph" w:styleId="Paragraphedeliste">
    <w:name w:val="List Paragraph"/>
    <w:aliases w:val="Body of text"/>
    <w:basedOn w:val="Normal"/>
    <w:link w:val="ParagraphedelisteCar"/>
    <w:uiPriority w:val="34"/>
    <w:qFormat/>
    <w:pPr>
      <w:ind w:left="720"/>
      <w:contextualSpacing/>
    </w:pPr>
  </w:style>
  <w:style w:type="character" w:styleId="Lienhypertexte">
    <w:name w:val="Hyperlink"/>
    <w:basedOn w:val="Policepardfaut"/>
    <w:uiPriority w:val="99"/>
    <w:unhideWhenUsed/>
    <w:rPr>
      <w:rFonts w:cs="Times New Roman"/>
      <w:color w:val="0563C1" w:themeColor="hyperlink"/>
      <w:u w:val="single"/>
    </w:rPr>
  </w:style>
  <w:style w:type="paragraph" w:styleId="En-tte">
    <w:name w:val="header"/>
    <w:basedOn w:val="Normal"/>
    <w:link w:val="En-tteCar"/>
    <w:uiPriority w:val="99"/>
    <w:unhideWhenUsed/>
    <w:pPr>
      <w:tabs>
        <w:tab w:val="center" w:pos="4680"/>
        <w:tab w:val="right" w:pos="9360"/>
      </w:tabs>
      <w:spacing w:after="0" w:line="240" w:lineRule="auto"/>
    </w:pPr>
  </w:style>
  <w:style w:type="character" w:customStyle="1" w:styleId="En-tteCar">
    <w:name w:val="En-tête Car"/>
    <w:basedOn w:val="Policepardfaut"/>
    <w:link w:val="En-tte"/>
    <w:uiPriority w:val="99"/>
    <w:locked/>
    <w:rPr>
      <w:rFonts w:eastAsiaTheme="minorEastAsia" w:cs="Times New Roman"/>
      <w:lang w:val="en-GB" w:eastAsia="en-GB"/>
    </w:rPr>
  </w:style>
  <w:style w:type="character" w:customStyle="1" w:styleId="SansinterligneCar">
    <w:name w:val="Sans interligne Car"/>
    <w:basedOn w:val="Policepardfaut"/>
    <w:link w:val="Sansinterligne"/>
    <w:uiPriority w:val="1"/>
    <w:locked/>
    <w:rPr>
      <w:rFonts w:eastAsiaTheme="minorEastAsia" w:cs="Times New Roman"/>
      <w:lang w:val="en-GB" w:eastAsia="en-GB"/>
    </w:rPr>
  </w:style>
  <w:style w:type="paragraph" w:styleId="Notedebasdepage">
    <w:name w:val="footnote text"/>
    <w:basedOn w:val="Normal"/>
    <w:link w:val="NotedebasdepageCar"/>
    <w:uiPriority w:val="99"/>
    <w:unhideWhenUsed/>
    <w:pPr>
      <w:spacing w:after="0" w:line="240" w:lineRule="auto"/>
    </w:pPr>
    <w:rPr>
      <w:rFonts w:eastAsia="Times New Roman" w:cs="Times New Roman"/>
      <w:sz w:val="20"/>
      <w:szCs w:val="20"/>
      <w:lang w:eastAsia="en-US"/>
    </w:rPr>
  </w:style>
  <w:style w:type="character" w:customStyle="1" w:styleId="NotedebasdepageCar">
    <w:name w:val="Note de bas de page Car"/>
    <w:basedOn w:val="Policepardfaut"/>
    <w:link w:val="Notedebasdepage"/>
    <w:uiPriority w:val="99"/>
    <w:locked/>
    <w:rPr>
      <w:rFonts w:ascii="Calibri" w:eastAsia="Times New Roman" w:hAnsi="Calibri" w:cs="Times New Roman"/>
      <w:sz w:val="20"/>
      <w:szCs w:val="20"/>
      <w:lang w:val="en-GB" w:eastAsia="x-none"/>
    </w:rPr>
  </w:style>
  <w:style w:type="character" w:styleId="Appelnotedebasdep">
    <w:name w:val="footnote reference"/>
    <w:basedOn w:val="Policepardfaut"/>
    <w:uiPriority w:val="99"/>
    <w:semiHidden/>
    <w:unhideWhenUsed/>
    <w:rPr>
      <w:vertAlign w:val="superscript"/>
    </w:rPr>
  </w:style>
  <w:style w:type="paragraph" w:customStyle="1" w:styleId="EndNoteBibliographyTitle">
    <w:name w:val="EndNote Bibliography Title"/>
    <w:basedOn w:val="Normal"/>
    <w:link w:val="EndNoteBibliographyTitleChar"/>
    <w:pPr>
      <w:spacing w:after="0"/>
      <w:jc w:val="center"/>
    </w:pPr>
    <w:rPr>
      <w:rFonts w:ascii="Times New Roman" w:hAnsi="Times New Roman" w:cs="Times New Roman"/>
      <w:noProof/>
      <w:sz w:val="24"/>
    </w:rPr>
  </w:style>
  <w:style w:type="character" w:customStyle="1" w:styleId="DefaultChar">
    <w:name w:val="Default Char"/>
    <w:basedOn w:val="Policepardfaut"/>
    <w:link w:val="Default"/>
    <w:locked/>
    <w:rPr>
      <w:rFonts w:ascii="Calibri" w:eastAsiaTheme="minorEastAsia" w:hAnsi="Calibri" w:cs="Calibri"/>
      <w:color w:val="000000"/>
      <w:sz w:val="24"/>
      <w:szCs w:val="24"/>
      <w:lang w:val="x-none" w:eastAsia="en-GB"/>
    </w:rPr>
  </w:style>
  <w:style w:type="character" w:customStyle="1" w:styleId="EndNoteBibliographyTitleChar">
    <w:name w:val="EndNote Bibliography Title Char"/>
    <w:basedOn w:val="DefaultChar"/>
    <w:link w:val="EndNoteBibliographyTitle"/>
    <w:locked/>
    <w:rPr>
      <w:rFonts w:ascii="Times New Roman" w:eastAsiaTheme="minorEastAsia" w:hAnsi="Times New Roman" w:cs="Times New Roman"/>
      <w:noProof/>
      <w:color w:val="000000"/>
      <w:sz w:val="24"/>
      <w:szCs w:val="24"/>
      <w:lang w:val="en-GB" w:eastAsia="en-GB"/>
    </w:rPr>
  </w:style>
  <w:style w:type="paragraph" w:customStyle="1" w:styleId="EndNoteBibliography">
    <w:name w:val="EndNote Bibliography"/>
    <w:basedOn w:val="Normal"/>
    <w:link w:val="EndNoteBibliographyChar"/>
    <w:pPr>
      <w:spacing w:line="240" w:lineRule="auto"/>
    </w:pPr>
    <w:rPr>
      <w:rFonts w:ascii="Times New Roman" w:hAnsi="Times New Roman" w:cs="Times New Roman"/>
      <w:noProof/>
      <w:sz w:val="24"/>
    </w:rPr>
  </w:style>
  <w:style w:type="character" w:customStyle="1" w:styleId="EndNoteBibliographyChar">
    <w:name w:val="EndNote Bibliography Char"/>
    <w:basedOn w:val="DefaultChar"/>
    <w:link w:val="EndNoteBibliography"/>
    <w:locked/>
    <w:rPr>
      <w:rFonts w:ascii="Times New Roman" w:eastAsiaTheme="minorEastAsia" w:hAnsi="Times New Roman" w:cs="Times New Roman"/>
      <w:noProof/>
      <w:color w:val="000000"/>
      <w:sz w:val="24"/>
      <w:szCs w:val="24"/>
      <w:lang w:val="en-GB" w:eastAsia="en-GB"/>
    </w:rPr>
  </w:style>
  <w:style w:type="table" w:styleId="Grilledutableau">
    <w:name w:val="Table Grid"/>
    <w:basedOn w:val="TableauNormal"/>
    <w:uiPriority w:val="39"/>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auNormal"/>
    <w:uiPriority w:val="42"/>
    <w:pPr>
      <w:spacing w:after="0" w:line="240" w:lineRule="auto"/>
    </w:pPr>
    <w:rPr>
      <w:rFonts w:cs="Calibri"/>
    </w:rPr>
    <w:tblPr>
      <w:tblStyleRowBandSize w:val="1"/>
      <w:tblStyleColBandSize w:val="1"/>
      <w:tblBorders>
        <w:top w:val="single" w:sz="4" w:space="0" w:color="7F7F7F" w:themeColor="text1" w:themeTint="80"/>
        <w:bottom w:val="single" w:sz="4" w:space="0" w:color="7F7F7F" w:themeColor="text1" w:themeTint="80"/>
      </w:tblBorders>
    </w:tblPr>
    <w:tblStylePr w:type="firstRow">
      <w:rPr>
        <w:rFonts w:cs="Calibri"/>
        <w:b/>
        <w:bCs/>
      </w:rPr>
      <w:tblPr/>
      <w:tcPr>
        <w:tcBorders>
          <w:bottom w:val="single" w:sz="4" w:space="0" w:color="7F7F7F" w:themeColor="text1" w:themeTint="80"/>
        </w:tcBorders>
      </w:tcPr>
    </w:tblStylePr>
    <w:tblStylePr w:type="lastRow">
      <w:rPr>
        <w:rFonts w:cs="Calibri"/>
        <w:b/>
        <w:bCs/>
      </w:rPr>
      <w:tblPr/>
      <w:tcPr>
        <w:tcBorders>
          <w:top w:val="single" w:sz="4" w:space="0" w:color="7F7F7F" w:themeColor="text1" w:themeTint="80"/>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themeColor="text1" w:themeTint="80"/>
          <w:right w:val="single" w:sz="4" w:space="0" w:color="7F7F7F" w:themeColor="text1" w:themeTint="80"/>
        </w:tcBorders>
      </w:tcPr>
    </w:tblStylePr>
    <w:tblStylePr w:type="band2Vert">
      <w:rPr>
        <w:rFonts w:cs="Calibri"/>
      </w:rPr>
      <w:tblPr/>
      <w:tcPr>
        <w:tcBorders>
          <w:left w:val="single" w:sz="4" w:space="0" w:color="7F7F7F" w:themeColor="text1" w:themeTint="80"/>
          <w:right w:val="single" w:sz="4" w:space="0" w:color="7F7F7F" w:themeColor="text1" w:themeTint="80"/>
        </w:tcBorders>
      </w:tcPr>
    </w:tblStylePr>
    <w:tblStylePr w:type="band1Horz">
      <w:rPr>
        <w:rFonts w:cs="Calibri"/>
      </w:rPr>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auNormal"/>
    <w:uiPriority w:val="43"/>
    <w:pPr>
      <w:spacing w:after="0" w:line="240" w:lineRule="auto"/>
    </w:pPr>
    <w:rPr>
      <w:rFonts w:cs="Calibri"/>
    </w:rPr>
    <w:tblPr>
      <w:tblStyleRowBandSize w:val="1"/>
      <w:tblStyleColBandSize w:val="1"/>
    </w:tblPr>
    <w:tblStylePr w:type="firstRow">
      <w:rPr>
        <w:rFonts w:cs="Calibri"/>
        <w:b/>
        <w:bCs/>
        <w:caps/>
      </w:rPr>
      <w:tblPr/>
      <w:tcPr>
        <w:tcBorders>
          <w:bottom w:val="single" w:sz="4" w:space="0" w:color="7F7F7F" w:themeColor="text1" w:themeTint="80"/>
        </w:tcBorders>
      </w:tcPr>
    </w:tblStylePr>
    <w:tblStylePr w:type="lastRow">
      <w:rPr>
        <w:rFonts w:cs="Calibri"/>
        <w:b/>
        <w:bCs/>
        <w:caps/>
      </w:rPr>
      <w:tblPr/>
      <w:tcPr>
        <w:tcBorders>
          <w:top w:val="nil"/>
        </w:tcBorders>
      </w:tcPr>
    </w:tblStylePr>
    <w:tblStylePr w:type="firstCol">
      <w:rPr>
        <w:rFonts w:cs="Calibri"/>
        <w:b/>
        <w:bCs/>
        <w:caps/>
      </w:rPr>
      <w:tblPr/>
      <w:tcPr>
        <w:tcBorders>
          <w:right w:val="single" w:sz="4" w:space="0" w:color="7F7F7F" w:themeColor="text1" w:themeTint="80"/>
        </w:tcBorders>
      </w:tcPr>
    </w:tblStylePr>
    <w:tblStylePr w:type="lastCol">
      <w:rPr>
        <w:rFonts w:cs="Calibri"/>
        <w:b/>
        <w:bCs/>
        <w:caps/>
      </w:rPr>
      <w:tblPr/>
      <w:tcPr>
        <w:tcBorders>
          <w:left w:val="nil"/>
        </w:tcBorders>
      </w:tcPr>
    </w:tblStylePr>
    <w:tblStylePr w:type="band1Vert">
      <w:rPr>
        <w:rFonts w:cs="Calibri"/>
      </w:rPr>
      <w:tblPr/>
      <w:tcPr>
        <w:shd w:val="clear" w:color="auto" w:fill="F2F2F2" w:themeFill="background1" w:themeFillShade="F2"/>
      </w:tcPr>
    </w:tblStylePr>
    <w:tblStylePr w:type="band1Horz">
      <w:rPr>
        <w:rFonts w:cs="Calibri"/>
      </w:rPr>
      <w:tblPr/>
      <w:tcPr>
        <w:shd w:val="clear" w:color="auto" w:fill="F2F2F2" w:themeFill="background1" w:themeFillShade="F2"/>
      </w:tcPr>
    </w:tblStylePr>
    <w:tblStylePr w:type="neCell">
      <w:rPr>
        <w:rFonts w:cs="Calibri"/>
      </w:rPr>
      <w:tblPr/>
      <w:tcPr>
        <w:tcBorders>
          <w:left w:val="nil"/>
        </w:tcBorders>
      </w:tcPr>
    </w:tblStylePr>
    <w:tblStylePr w:type="nwCell">
      <w:rPr>
        <w:rFonts w:cs="Calibri"/>
      </w:rPr>
      <w:tblPr/>
      <w:tcPr>
        <w:tcBorders>
          <w:right w:val="nil"/>
        </w:tcBorders>
      </w:tcPr>
    </w:tblStylePr>
  </w:style>
  <w:style w:type="character" w:styleId="Lienhypertextesuivivisit">
    <w:name w:val="FollowedHyperlink"/>
    <w:basedOn w:val="Policepardfaut"/>
    <w:uiPriority w:val="99"/>
    <w:semiHidden/>
    <w:unhideWhenUsed/>
    <w:rPr>
      <w:rFonts w:cs="Times New Roman"/>
      <w:color w:val="954F72" w:themeColor="followedHyperlink"/>
      <w:u w:val="single"/>
    </w:rPr>
  </w:style>
  <w:style w:type="character" w:styleId="Marquedecommentaire">
    <w:name w:val="annotation reference"/>
    <w:basedOn w:val="Policepardfaut"/>
    <w:uiPriority w:val="99"/>
    <w:semiHidden/>
    <w:unhideWhenUsed/>
    <w:rPr>
      <w:rFonts w:cs="Times New Roman"/>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locked/>
    <w:rPr>
      <w:rFonts w:eastAsiaTheme="minorEastAsia" w:cs="Times New Roman"/>
      <w:sz w:val="20"/>
      <w:szCs w:val="20"/>
      <w:lang w:val="en-GB" w:eastAsia="en-GB"/>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locked/>
    <w:rPr>
      <w:rFonts w:eastAsiaTheme="minorEastAsia" w:cs="Times New Roman"/>
      <w:b/>
      <w:bCs/>
      <w:sz w:val="20"/>
      <w:szCs w:val="20"/>
      <w:lang w:val="en-GB" w:eastAsia="en-GB"/>
    </w:rPr>
  </w:style>
  <w:style w:type="table" w:customStyle="1" w:styleId="PlainTable211">
    <w:name w:val="Plain Table 211"/>
    <w:basedOn w:val="TableauNormal"/>
    <w:uiPriority w:val="42"/>
    <w:pPr>
      <w:spacing w:after="0" w:line="240" w:lineRule="auto"/>
    </w:pPr>
    <w:rPr>
      <w:sz w:val="20"/>
      <w:szCs w:val="20"/>
    </w:rPr>
    <w:tblPr>
      <w:tblStyleRowBandSize w:val="1"/>
      <w:tblStyleColBandSize w:val="1"/>
      <w:tblBorders>
        <w:top w:val="single" w:sz="4" w:space="0" w:color="7F7F7F" w:themeColor="text1" w:themeTint="80"/>
        <w:bottom w:val="single" w:sz="4" w:space="0" w:color="7F7F7F" w:themeColor="text1" w:themeTint="80"/>
      </w:tblBorders>
    </w:tblPr>
  </w:style>
  <w:style w:type="character" w:styleId="Accentuation">
    <w:name w:val="Emphasis"/>
    <w:basedOn w:val="Policepardfaut"/>
    <w:uiPriority w:val="20"/>
    <w:qFormat/>
    <w:rPr>
      <w:i/>
    </w:rPr>
  </w:style>
  <w:style w:type="character" w:customStyle="1" w:styleId="ParagraphedelisteCar">
    <w:name w:val="Paragraphe de liste Car"/>
    <w:aliases w:val="Body of text Car"/>
    <w:link w:val="Paragraphedeliste"/>
    <w:uiPriority w:val="34"/>
    <w:locked/>
    <w:rPr>
      <w:rFonts w:eastAsiaTheme="minorEastAsia"/>
      <w:lang w:val="en-GB" w:eastAsia="en-GB"/>
    </w:rPr>
  </w:style>
  <w:style w:type="character" w:customStyle="1" w:styleId="subline">
    <w:name w:val="subline"/>
    <w:basedOn w:val="Policepardfaut"/>
    <w:rPr>
      <w:rFonts w:cs="Times New Roman"/>
    </w:rPr>
  </w:style>
  <w:style w:type="table" w:customStyle="1" w:styleId="TableGridLight1">
    <w:name w:val="Table Grid Light1"/>
    <w:basedOn w:val="TableauNormal"/>
    <w:uiPriority w:val="40"/>
    <w:pPr>
      <w:spacing w:after="0" w:line="240" w:lineRule="auto"/>
    </w:pPr>
    <w:rPr>
      <w:rFonts w:cs="Calibr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ous-titre">
    <w:name w:val="Subtitle"/>
    <w:basedOn w:val="Normal"/>
    <w:next w:val="Normal"/>
    <w:link w:val="Sous-titreCar"/>
    <w:uiPriority w:val="11"/>
    <w:qFormat/>
    <w:pPr>
      <w:keepNext/>
      <w:keepLines/>
      <w:spacing w:before="360" w:after="80"/>
    </w:pPr>
    <w:rPr>
      <w:rFonts w:ascii="Georgia" w:eastAsia="Times New Roman" w:hAnsi="Georgia" w:cs="Georgia"/>
      <w:i/>
      <w:color w:val="666666"/>
      <w:sz w:val="48"/>
      <w:szCs w:val="48"/>
    </w:rPr>
  </w:style>
  <w:style w:type="character" w:customStyle="1" w:styleId="Sous-titreCar">
    <w:name w:val="Sous-titre Car"/>
    <w:basedOn w:val="Policepardfaut"/>
    <w:link w:val="Sous-titre"/>
    <w:uiPriority w:val="11"/>
    <w:rPr>
      <w:rFonts w:asciiTheme="majorHAnsi" w:eastAsiaTheme="majorEastAsia" w:hAnsiTheme="majorHAnsi" w:cstheme="majorBidi"/>
      <w:sz w:val="24"/>
      <w:szCs w:val="24"/>
      <w:lang w:eastAsia="en-GB"/>
    </w:rPr>
  </w:style>
  <w:style w:type="table" w:customStyle="1" w:styleId="Style">
    <w:name w:val="Style"/>
    <w:basedOn w:val="TableauNormal"/>
    <w:rPr>
      <w:rFonts w:cs="Calibri"/>
    </w:rPr>
    <w:tblPr>
      <w:tblStyleRowBandSize w:val="1"/>
      <w:tblStyleColBandSize w:val="1"/>
      <w:tblCellMar>
        <w:left w:w="115" w:type="dxa"/>
        <w:right w:w="115" w:type="dxa"/>
      </w:tblCellMar>
    </w:tblPr>
  </w:style>
  <w:style w:type="character" w:customStyle="1" w:styleId="UnresolvedMention">
    <w:name w:val="Unresolved Mention"/>
    <w:basedOn w:val="Policepardfaut"/>
    <w:uiPriority w:val="99"/>
    <w:semiHidden/>
    <w:unhideWhenUsed/>
    <w:rsid w:val="004B341D"/>
    <w:rPr>
      <w:rFonts w:cs="Times New Roman"/>
      <w:color w:val="605E5C"/>
      <w:shd w:val="clear" w:color="auto" w:fill="E1DFDD"/>
    </w:rPr>
  </w:style>
  <w:style w:type="paragraph" w:styleId="Rvision">
    <w:name w:val="Revision"/>
    <w:hidden/>
    <w:uiPriority w:val="99"/>
    <w:semiHidden/>
    <w:rsid w:val="00AD1F78"/>
    <w:pPr>
      <w:spacing w:after="0" w:line="240" w:lineRule="auto"/>
    </w:pPr>
    <w:rPr>
      <w:rFonts w:asciiTheme="minorHAnsi" w:hAnsiTheme="minorHAnsi"/>
      <w:lang w:eastAsia="en-US"/>
    </w:rPr>
  </w:style>
  <w:style w:type="table" w:customStyle="1" w:styleId="GridTable4Accent2">
    <w:name w:val="Grid Table 4 Accent 2"/>
    <w:basedOn w:val="TableauNormal"/>
    <w:uiPriority w:val="49"/>
    <w:rsid w:val="00AD1F78"/>
    <w:pPr>
      <w:spacing w:after="0" w:line="240" w:lineRule="auto"/>
    </w:pPr>
    <w:rPr>
      <w:rFonts w:asciiTheme="minorHAnsi" w:hAnsiTheme="minorHAnsi"/>
      <w:lang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rFonts w:cs="Times New Roman"/>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rFonts w:cs="Times New Roman"/>
        <w:b/>
        <w:bCs/>
      </w:rPr>
      <w:tblPr/>
      <w:tcPr>
        <w:tcBorders>
          <w:top w:val="double" w:sz="4" w:space="0" w:color="ED7D31" w:themeColor="accent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E4D5" w:themeFill="accent2" w:themeFillTint="33"/>
      </w:tcPr>
    </w:tblStylePr>
    <w:tblStylePr w:type="band1Horz">
      <w:rPr>
        <w:rFonts w:cs="Times New Roman"/>
      </w:rPr>
      <w:tblPr/>
      <w:tcPr>
        <w:shd w:val="clear" w:color="auto" w:fill="FBE4D5" w:themeFill="accent2" w:themeFillTint="33"/>
      </w:tcPr>
    </w:tblStylePr>
  </w:style>
  <w:style w:type="table" w:customStyle="1" w:styleId="GridTable4">
    <w:name w:val="Grid Table 4"/>
    <w:basedOn w:val="TableauNormal"/>
    <w:uiPriority w:val="49"/>
    <w:rsid w:val="00AD1F78"/>
    <w:pPr>
      <w:spacing w:after="0" w:line="240" w:lineRule="auto"/>
    </w:pPr>
    <w:rPr>
      <w:rFonts w:asciiTheme="minorHAnsi" w:hAnsiTheme="minorHAnsi"/>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rFonts w:cs="Times New Roman"/>
        <w:b/>
        <w:bCs/>
      </w:rPr>
      <w:tblPr/>
      <w:tcPr>
        <w:tcBorders>
          <w:top w:val="double" w:sz="4" w:space="0" w:color="000000" w:themeColor="tex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paragraph" w:styleId="Notedefin">
    <w:name w:val="endnote text"/>
    <w:basedOn w:val="Normal"/>
    <w:link w:val="NotedefinCar"/>
    <w:uiPriority w:val="99"/>
    <w:semiHidden/>
    <w:unhideWhenUsed/>
    <w:rsid w:val="00AD1F78"/>
    <w:pPr>
      <w:spacing w:after="0" w:line="240" w:lineRule="auto"/>
    </w:pPr>
    <w:rPr>
      <w:rFonts w:asciiTheme="minorHAnsi" w:eastAsia="Times New Roman" w:hAnsiTheme="minorHAnsi" w:cs="Times New Roman"/>
      <w:sz w:val="20"/>
      <w:szCs w:val="20"/>
      <w:lang w:eastAsia="en-US"/>
    </w:rPr>
  </w:style>
  <w:style w:type="character" w:customStyle="1" w:styleId="NotedefinCar">
    <w:name w:val="Note de fin Car"/>
    <w:basedOn w:val="Policepardfaut"/>
    <w:link w:val="Notedefin"/>
    <w:uiPriority w:val="99"/>
    <w:semiHidden/>
    <w:locked/>
    <w:rsid w:val="00AD1F78"/>
    <w:rPr>
      <w:rFonts w:asciiTheme="minorHAnsi" w:hAnsiTheme="minorHAnsi" w:cs="Times New Roman"/>
      <w:sz w:val="20"/>
      <w:szCs w:val="20"/>
      <w:lang w:val="x-none" w:eastAsia="en-US"/>
    </w:rPr>
  </w:style>
  <w:style w:type="character" w:styleId="Appeldenotedefin">
    <w:name w:val="endnote reference"/>
    <w:basedOn w:val="Policepardfaut"/>
    <w:uiPriority w:val="99"/>
    <w:semiHidden/>
    <w:unhideWhenUsed/>
    <w:rsid w:val="00AD1F78"/>
    <w:rPr>
      <w:rFonts w:cs="Times New Roman"/>
      <w:vertAlign w:val="superscript"/>
    </w:rPr>
  </w:style>
  <w:style w:type="table" w:customStyle="1" w:styleId="GridTable2">
    <w:name w:val="Grid Table 2"/>
    <w:basedOn w:val="TableauNormal"/>
    <w:uiPriority w:val="47"/>
    <w:rsid w:val="00AD1F78"/>
    <w:pPr>
      <w:spacing w:after="0" w:line="240" w:lineRule="auto"/>
    </w:pPr>
    <w:rPr>
      <w:rFonts w:asciiTheme="minorHAnsi" w:hAnsiTheme="minorHAnsi"/>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rFonts w:cs="Times New Roman"/>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rFonts w:cs="Times New Roman"/>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customStyle="1" w:styleId="GridTable5Dark">
    <w:name w:val="Grid Table 5 Dark"/>
    <w:basedOn w:val="TableauNormal"/>
    <w:uiPriority w:val="50"/>
    <w:rsid w:val="00AD1F78"/>
    <w:pPr>
      <w:spacing w:after="0" w:line="240" w:lineRule="auto"/>
    </w:pPr>
    <w:rPr>
      <w:rFonts w:asciiTheme="minorHAnsi" w:hAnsiTheme="minorHAns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rPr>
        <w:rFonts w:cs="Times New Roman"/>
      </w:rPr>
      <w:tblPr/>
      <w:tcPr>
        <w:shd w:val="clear" w:color="auto" w:fill="999999" w:themeFill="text1" w:themeFillTint="66"/>
      </w:tcPr>
    </w:tblStylePr>
    <w:tblStylePr w:type="band1Horz">
      <w:rPr>
        <w:rFonts w:cs="Times New Roman"/>
      </w:rPr>
      <w:tblPr/>
      <w:tcPr>
        <w:shd w:val="clear" w:color="auto" w:fill="999999" w:themeFill="text1" w:themeFillTint="66"/>
      </w:tcPr>
    </w:tblStylePr>
  </w:style>
  <w:style w:type="table" w:customStyle="1" w:styleId="GridTable6Colorful">
    <w:name w:val="Grid Table 6 Colorful"/>
    <w:basedOn w:val="TableauNormal"/>
    <w:uiPriority w:val="51"/>
    <w:rsid w:val="00AD1F78"/>
    <w:pPr>
      <w:spacing w:after="0" w:line="240" w:lineRule="auto"/>
    </w:pPr>
    <w:rPr>
      <w:rFonts w:asciiTheme="minorHAnsi" w:hAnsiTheme="minorHAns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rPr>
      <w:tblPr/>
      <w:tcPr>
        <w:tcBorders>
          <w:bottom w:val="single" w:sz="12" w:space="0" w:color="666666" w:themeColor="text1" w:themeTint="99"/>
        </w:tcBorders>
      </w:tcPr>
    </w:tblStylePr>
    <w:tblStylePr w:type="lastRow">
      <w:rPr>
        <w:rFonts w:cs="Times New Roman"/>
        <w:b/>
        <w:bCs/>
      </w:rPr>
      <w:tblPr/>
      <w:tcPr>
        <w:tcBorders>
          <w:top w:val="double" w:sz="4" w:space="0" w:color="666666" w:themeColor="tex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customStyle="1" w:styleId="GridTable7Colorful">
    <w:name w:val="Grid Table 7 Colorful"/>
    <w:basedOn w:val="TableauNormal"/>
    <w:uiPriority w:val="52"/>
    <w:rsid w:val="00AD1F78"/>
    <w:pPr>
      <w:spacing w:after="0" w:line="240" w:lineRule="auto"/>
    </w:pPr>
    <w:rPr>
      <w:rFonts w:asciiTheme="minorHAnsi" w:hAnsiTheme="minorHAns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tblStylePr w:type="neCell">
      <w:rPr>
        <w:rFonts w:cs="Times New Roman"/>
      </w:rPr>
      <w:tblPr/>
      <w:tcPr>
        <w:tcBorders>
          <w:bottom w:val="single" w:sz="4" w:space="0" w:color="666666" w:themeColor="text1" w:themeTint="99"/>
        </w:tcBorders>
      </w:tcPr>
    </w:tblStylePr>
    <w:tblStylePr w:type="nwCell">
      <w:rPr>
        <w:rFonts w:cs="Times New Roman"/>
      </w:rPr>
      <w:tblPr/>
      <w:tcPr>
        <w:tcBorders>
          <w:bottom w:val="single" w:sz="4" w:space="0" w:color="666666" w:themeColor="text1" w:themeTint="99"/>
        </w:tcBorders>
      </w:tcPr>
    </w:tblStylePr>
    <w:tblStylePr w:type="seCell">
      <w:rPr>
        <w:rFonts w:cs="Times New Roman"/>
      </w:rPr>
      <w:tblPr/>
      <w:tcPr>
        <w:tcBorders>
          <w:top w:val="single" w:sz="4" w:space="0" w:color="666666" w:themeColor="text1" w:themeTint="99"/>
        </w:tcBorders>
      </w:tcPr>
    </w:tblStylePr>
    <w:tblStylePr w:type="swCell">
      <w:rPr>
        <w:rFonts w:cs="Times New Roman"/>
      </w:rPr>
      <w:tblPr/>
      <w:tcPr>
        <w:tcBorders>
          <w:top w:val="single" w:sz="4" w:space="0" w:color="666666" w:themeColor="text1" w:themeTint="99"/>
        </w:tcBorders>
      </w:tcPr>
    </w:tblStylePr>
  </w:style>
  <w:style w:type="table" w:customStyle="1" w:styleId="ListTable2">
    <w:name w:val="List Table 2"/>
    <w:basedOn w:val="TableauNormal"/>
    <w:uiPriority w:val="47"/>
    <w:rsid w:val="00AD1F78"/>
    <w:pPr>
      <w:spacing w:after="0" w:line="240" w:lineRule="auto"/>
    </w:pPr>
    <w:rPr>
      <w:rFonts w:asciiTheme="minorHAnsi" w:hAnsiTheme="minorHAnsi"/>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customStyle="1" w:styleId="PlainTable3">
    <w:name w:val="Plain Table 3"/>
    <w:basedOn w:val="TableauNormal"/>
    <w:uiPriority w:val="43"/>
    <w:rsid w:val="00AD1F78"/>
    <w:pPr>
      <w:spacing w:after="0" w:line="240" w:lineRule="auto"/>
    </w:pPr>
    <w:rPr>
      <w:rFonts w:asciiTheme="minorHAnsi" w:hAnsiTheme="minorHAnsi"/>
      <w:lang w:eastAsia="en-US"/>
    </w:rPr>
    <w:tblPr>
      <w:tblStyleRowBandSize w:val="1"/>
      <w:tblStyleColBandSize w:val="1"/>
    </w:tblPr>
    <w:tblStylePr w:type="firstRow">
      <w:rPr>
        <w:rFonts w:cs="Times New Roman"/>
        <w:b/>
        <w:bCs/>
        <w:caps/>
      </w:rPr>
      <w:tblPr/>
      <w:tcPr>
        <w:tcBorders>
          <w:bottom w:val="single" w:sz="4" w:space="0" w:color="7F7F7F" w:themeColor="text1" w:themeTint="80"/>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hemeColor="text1" w:themeTint="80"/>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table" w:customStyle="1" w:styleId="GridTable3">
    <w:name w:val="Grid Table 3"/>
    <w:basedOn w:val="TableauNormal"/>
    <w:uiPriority w:val="48"/>
    <w:rsid w:val="00AD1F78"/>
    <w:pPr>
      <w:spacing w:after="0" w:line="240" w:lineRule="auto"/>
    </w:pPr>
    <w:rPr>
      <w:rFonts w:asciiTheme="minorHAnsi" w:hAnsiTheme="minorHAnsi"/>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tblStylePr w:type="neCell">
      <w:rPr>
        <w:rFonts w:cs="Times New Roman"/>
      </w:rPr>
      <w:tblPr/>
      <w:tcPr>
        <w:tcBorders>
          <w:bottom w:val="single" w:sz="4" w:space="0" w:color="666666" w:themeColor="text1" w:themeTint="99"/>
        </w:tcBorders>
      </w:tcPr>
    </w:tblStylePr>
    <w:tblStylePr w:type="nwCell">
      <w:rPr>
        <w:rFonts w:cs="Times New Roman"/>
      </w:rPr>
      <w:tblPr/>
      <w:tcPr>
        <w:tcBorders>
          <w:bottom w:val="single" w:sz="4" w:space="0" w:color="666666" w:themeColor="text1" w:themeTint="99"/>
        </w:tcBorders>
      </w:tcPr>
    </w:tblStylePr>
    <w:tblStylePr w:type="seCell">
      <w:rPr>
        <w:rFonts w:cs="Times New Roman"/>
      </w:rPr>
      <w:tblPr/>
      <w:tcPr>
        <w:tcBorders>
          <w:top w:val="single" w:sz="4" w:space="0" w:color="666666" w:themeColor="text1" w:themeTint="99"/>
        </w:tcBorders>
      </w:tcPr>
    </w:tblStylePr>
    <w:tblStylePr w:type="swCell">
      <w:rPr>
        <w:rFonts w:cs="Times New Roman"/>
      </w:rPr>
      <w:tblPr/>
      <w:tcPr>
        <w:tcBorders>
          <w:top w:val="single" w:sz="4" w:space="0" w:color="666666" w:themeColor="text1" w:themeTint="99"/>
        </w:tcBorders>
      </w:tcPr>
    </w:tblStylePr>
  </w:style>
  <w:style w:type="character" w:styleId="Numrodepage">
    <w:name w:val="page number"/>
    <w:basedOn w:val="Policepardfaut"/>
    <w:uiPriority w:val="99"/>
    <w:semiHidden/>
    <w:unhideWhenUsed/>
    <w:rsid w:val="00AD1F78"/>
    <w:rPr>
      <w:rFonts w:cs="Times New Roman"/>
    </w:rPr>
  </w:style>
  <w:style w:type="character" w:styleId="Numrodeligne">
    <w:name w:val="line number"/>
    <w:basedOn w:val="Policepardfaut"/>
    <w:uiPriority w:val="99"/>
    <w:semiHidden/>
    <w:unhideWhenUsed/>
    <w:rsid w:val="0012532B"/>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26464</Words>
  <Characters>156143</Characters>
  <Application>Microsoft Office Word</Application>
  <DocSecurity>0</DocSecurity>
  <Lines>1301</Lines>
  <Paragraphs>364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182243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2022-06-16T15:25:00Z</dcterms:created>
  <dcterms:modified xsi:type="dcterms:W3CDTF">2022-06-16T15:59:00Z</dcterms:modified>
</cp:coreProperties>
</file>