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27920" w14:textId="1DAD8E15" w:rsidR="00CA6825" w:rsidRDefault="003030F8" w:rsidP="00194F78">
      <w:pPr>
        <w:jc w:val="center"/>
        <w:rPr>
          <w:rFonts w:ascii="Times New Roman" w:hAnsi="Times New Roman" w:cs="Times New Roman"/>
          <w:b/>
          <w:sz w:val="32"/>
          <w:szCs w:val="32"/>
        </w:rPr>
      </w:pPr>
      <w:commentRangeStart w:id="0"/>
      <w:r w:rsidRPr="009103D5">
        <w:rPr>
          <w:rFonts w:ascii="Times New Roman" w:hAnsi="Times New Roman" w:cs="Times New Roman"/>
          <w:b/>
          <w:sz w:val="32"/>
          <w:szCs w:val="32"/>
        </w:rPr>
        <w:t xml:space="preserve">Sentence Types and Their Complexity in Short Stories: Comparative Analysis of </w:t>
      </w:r>
      <w:proofErr w:type="spellStart"/>
      <w:r w:rsidRPr="009103D5">
        <w:rPr>
          <w:rFonts w:ascii="Times New Roman" w:hAnsi="Times New Roman" w:cs="Times New Roman"/>
          <w:b/>
          <w:sz w:val="32"/>
          <w:szCs w:val="32"/>
        </w:rPr>
        <w:t>Magogodi</w:t>
      </w:r>
      <w:proofErr w:type="spellEnd"/>
      <w:r w:rsidRPr="009103D5">
        <w:rPr>
          <w:rFonts w:ascii="Times New Roman" w:hAnsi="Times New Roman" w:cs="Times New Roman"/>
          <w:b/>
          <w:sz w:val="32"/>
          <w:szCs w:val="32"/>
        </w:rPr>
        <w:t xml:space="preserve"> </w:t>
      </w:r>
      <w:proofErr w:type="spellStart"/>
      <w:r w:rsidRPr="009103D5">
        <w:rPr>
          <w:rFonts w:ascii="Times New Roman" w:hAnsi="Times New Roman" w:cs="Times New Roman"/>
          <w:b/>
          <w:sz w:val="32"/>
          <w:szCs w:val="32"/>
        </w:rPr>
        <w:t>Makhene’s</w:t>
      </w:r>
      <w:proofErr w:type="spellEnd"/>
      <w:r w:rsidRPr="009103D5">
        <w:rPr>
          <w:rFonts w:ascii="Times New Roman" w:hAnsi="Times New Roman" w:cs="Times New Roman"/>
          <w:b/>
          <w:sz w:val="32"/>
          <w:szCs w:val="32"/>
        </w:rPr>
        <w:t xml:space="preserve"> “</w:t>
      </w:r>
      <w:r w:rsidRPr="009103D5">
        <w:rPr>
          <w:rFonts w:ascii="Times New Roman" w:hAnsi="Times New Roman" w:cs="Times New Roman"/>
          <w:b/>
          <w:i/>
          <w:sz w:val="32"/>
          <w:szCs w:val="32"/>
        </w:rPr>
        <w:t>The Virus</w:t>
      </w:r>
      <w:r w:rsidRPr="009103D5">
        <w:rPr>
          <w:rFonts w:ascii="Times New Roman" w:hAnsi="Times New Roman" w:cs="Times New Roman"/>
          <w:b/>
          <w:sz w:val="32"/>
          <w:szCs w:val="32"/>
        </w:rPr>
        <w:t xml:space="preserve">” and Arinze </w:t>
      </w:r>
      <w:proofErr w:type="spellStart"/>
      <w:r w:rsidRPr="009103D5">
        <w:rPr>
          <w:rFonts w:ascii="Times New Roman" w:hAnsi="Times New Roman" w:cs="Times New Roman"/>
          <w:b/>
          <w:sz w:val="32"/>
          <w:szCs w:val="32"/>
        </w:rPr>
        <w:t>Ifeakandu’s</w:t>
      </w:r>
      <w:proofErr w:type="spellEnd"/>
      <w:r w:rsidRPr="009103D5">
        <w:rPr>
          <w:rFonts w:ascii="Times New Roman" w:hAnsi="Times New Roman" w:cs="Times New Roman"/>
          <w:b/>
          <w:sz w:val="32"/>
          <w:szCs w:val="32"/>
        </w:rPr>
        <w:t xml:space="preserve"> “</w:t>
      </w:r>
      <w:r w:rsidRPr="009103D5">
        <w:rPr>
          <w:rFonts w:ascii="Times New Roman" w:hAnsi="Times New Roman" w:cs="Times New Roman"/>
          <w:b/>
          <w:i/>
          <w:sz w:val="32"/>
          <w:szCs w:val="32"/>
        </w:rPr>
        <w:t>God's Children are Little Broken Things</w:t>
      </w:r>
      <w:r w:rsidRPr="009103D5">
        <w:rPr>
          <w:rFonts w:ascii="Times New Roman" w:hAnsi="Times New Roman" w:cs="Times New Roman"/>
          <w:b/>
          <w:sz w:val="32"/>
          <w:szCs w:val="32"/>
        </w:rPr>
        <w:t>”</w:t>
      </w:r>
      <w:commentRangeEnd w:id="0"/>
      <w:r w:rsidR="00AF2497">
        <w:rPr>
          <w:rStyle w:val="CommentReference"/>
        </w:rPr>
        <w:commentReference w:id="0"/>
      </w:r>
    </w:p>
    <w:p w14:paraId="26308DD4" w14:textId="2FBDBB75" w:rsidR="003E3D04" w:rsidRDefault="003E3D04" w:rsidP="00194F78">
      <w:pPr>
        <w:jc w:val="center"/>
        <w:rPr>
          <w:rFonts w:ascii="Times New Roman" w:hAnsi="Times New Roman" w:cs="Times New Roman"/>
          <w:b/>
          <w:sz w:val="32"/>
          <w:szCs w:val="32"/>
        </w:rPr>
      </w:pPr>
    </w:p>
    <w:p w14:paraId="1CCD4F3F" w14:textId="77777777" w:rsidR="003E3D04" w:rsidRDefault="003E3D04" w:rsidP="00194F78">
      <w:pPr>
        <w:jc w:val="center"/>
        <w:rPr>
          <w:rFonts w:ascii="Times New Roman" w:hAnsi="Times New Roman" w:cs="Times New Roman"/>
          <w:b/>
          <w:sz w:val="32"/>
          <w:szCs w:val="32"/>
        </w:rPr>
      </w:pPr>
    </w:p>
    <w:p w14:paraId="3D2234E0" w14:textId="1AE2E86F" w:rsidR="003E3D04" w:rsidRPr="003E3D04" w:rsidRDefault="00A041A9" w:rsidP="007E32AC">
      <w:pPr>
        <w:jc w:val="center"/>
        <w:rPr>
          <w:rFonts w:ascii="Times New Roman" w:hAnsi="Times New Roman" w:cs="Times New Roman"/>
          <w:bCs/>
          <w:sz w:val="24"/>
          <w:szCs w:val="24"/>
        </w:rPr>
      </w:pPr>
      <w:r>
        <w:rPr>
          <w:rFonts w:ascii="Times New Roman" w:hAnsi="Times New Roman" w:cs="Times New Roman"/>
          <w:bCs/>
          <w:sz w:val="24"/>
          <w:szCs w:val="24"/>
        </w:rPr>
        <w:t xml:space="preserve"> </w:t>
      </w:r>
    </w:p>
    <w:p w14:paraId="622D638A" w14:textId="454AE621" w:rsidR="00EF78B0" w:rsidRPr="007E32AC" w:rsidRDefault="003030F8" w:rsidP="00026272">
      <w:pPr>
        <w:jc w:val="both"/>
        <w:rPr>
          <w:rFonts w:ascii="Times New Roman" w:hAnsi="Times New Roman" w:cs="Times New Roman"/>
          <w:b/>
          <w:sz w:val="24"/>
          <w:szCs w:val="24"/>
        </w:rPr>
      </w:pPr>
      <w:commentRangeStart w:id="1"/>
      <w:r w:rsidRPr="007E32AC">
        <w:rPr>
          <w:rFonts w:ascii="Times New Roman" w:hAnsi="Times New Roman" w:cs="Times New Roman"/>
          <w:b/>
          <w:sz w:val="24"/>
          <w:szCs w:val="24"/>
        </w:rPr>
        <w:t>Abstract</w:t>
      </w:r>
      <w:commentRangeEnd w:id="1"/>
      <w:r w:rsidR="00AF2497">
        <w:rPr>
          <w:rStyle w:val="CommentReference"/>
        </w:rPr>
        <w:commentReference w:id="1"/>
      </w:r>
      <w:r w:rsidR="000A14F6" w:rsidRPr="007E32AC">
        <w:rPr>
          <w:rFonts w:ascii="Times New Roman" w:hAnsi="Times New Roman" w:cs="Times New Roman"/>
          <w:b/>
          <w:sz w:val="24"/>
          <w:szCs w:val="24"/>
        </w:rPr>
        <w:t>:</w:t>
      </w:r>
    </w:p>
    <w:p w14:paraId="025097B4" w14:textId="77777777" w:rsidR="00362A10" w:rsidRPr="009103D5" w:rsidRDefault="003030F8" w:rsidP="00362A10">
      <w:pPr>
        <w:jc w:val="both"/>
        <w:rPr>
          <w:rFonts w:ascii="Times New Roman" w:hAnsi="Times New Roman" w:cs="Times New Roman"/>
          <w:i/>
          <w:sz w:val="24"/>
          <w:szCs w:val="24"/>
        </w:rPr>
      </w:pPr>
      <w:r w:rsidRPr="009103D5">
        <w:rPr>
          <w:rFonts w:ascii="Times New Roman" w:hAnsi="Times New Roman" w:cs="Times New Roman"/>
          <w:i/>
          <w:sz w:val="24"/>
          <w:szCs w:val="24"/>
        </w:rPr>
        <w:t xml:space="preserve">Language use in literary texts is said to be highly 'estranged' or defamiliarized in the sense of being counter-norm or rebellious to the conventional use of language. There have been attempts to argue that a whole narrative is like a whole sentence, and has the same kind of form like a sentence. However, in this paper the story is dealt with as constructed of many sentences, a type which can be detected formally. It manifests itself in sentence structure and sentence length, </w:t>
      </w:r>
      <w:proofErr w:type="gramStart"/>
      <w:r w:rsidRPr="009103D5">
        <w:rPr>
          <w:rFonts w:ascii="Times New Roman" w:hAnsi="Times New Roman" w:cs="Times New Roman"/>
          <w:i/>
          <w:sz w:val="24"/>
          <w:szCs w:val="24"/>
        </w:rPr>
        <w:t>i.e.</w:t>
      </w:r>
      <w:proofErr w:type="gramEnd"/>
      <w:r w:rsidRPr="009103D5">
        <w:rPr>
          <w:rFonts w:ascii="Times New Roman" w:hAnsi="Times New Roman" w:cs="Times New Roman"/>
          <w:i/>
          <w:sz w:val="24"/>
          <w:szCs w:val="24"/>
        </w:rPr>
        <w:t xml:space="preserve"> it works in tandem with the syntactic structure and the number of words in each sentence. </w:t>
      </w:r>
    </w:p>
    <w:p w14:paraId="68D87D73" w14:textId="77777777" w:rsidR="00FC3AA7" w:rsidRPr="009103D5" w:rsidRDefault="003030F8" w:rsidP="00FC3AA7">
      <w:pPr>
        <w:jc w:val="both"/>
        <w:rPr>
          <w:rFonts w:ascii="Times New Roman" w:hAnsi="Times New Roman" w:cs="Times New Roman"/>
          <w:sz w:val="24"/>
          <w:szCs w:val="24"/>
        </w:rPr>
      </w:pPr>
      <w:r w:rsidRPr="009103D5">
        <w:rPr>
          <w:rFonts w:ascii="Times New Roman" w:hAnsi="Times New Roman" w:cs="Times New Roman"/>
          <w:i/>
          <w:sz w:val="24"/>
          <w:szCs w:val="24"/>
        </w:rPr>
        <w:t xml:space="preserve">The current study made   a textual linguistics appraisal of two literary works: “The virus” (The VR) by </w:t>
      </w:r>
      <w:proofErr w:type="spellStart"/>
      <w:r w:rsidRPr="009103D5">
        <w:rPr>
          <w:rFonts w:ascii="Times New Roman" w:hAnsi="Times New Roman" w:cs="Times New Roman"/>
          <w:i/>
          <w:sz w:val="24"/>
          <w:szCs w:val="24"/>
        </w:rPr>
        <w:t>Magogodi</w:t>
      </w:r>
      <w:proofErr w:type="spellEnd"/>
      <w:r w:rsidRPr="009103D5">
        <w:rPr>
          <w:rFonts w:ascii="Times New Roman" w:hAnsi="Times New Roman" w:cs="Times New Roman"/>
          <w:i/>
          <w:sz w:val="24"/>
          <w:szCs w:val="24"/>
        </w:rPr>
        <w:t xml:space="preserve"> </w:t>
      </w:r>
      <w:proofErr w:type="spellStart"/>
      <w:r w:rsidRPr="009103D5">
        <w:rPr>
          <w:rFonts w:ascii="Times New Roman" w:hAnsi="Times New Roman" w:cs="Times New Roman"/>
          <w:i/>
          <w:sz w:val="24"/>
          <w:szCs w:val="24"/>
        </w:rPr>
        <w:t>Makhene</w:t>
      </w:r>
      <w:proofErr w:type="spellEnd"/>
      <w:r w:rsidRPr="009103D5">
        <w:rPr>
          <w:rFonts w:ascii="Times New Roman" w:hAnsi="Times New Roman" w:cs="Times New Roman"/>
          <w:i/>
          <w:sz w:val="24"/>
          <w:szCs w:val="24"/>
        </w:rPr>
        <w:t xml:space="preserve"> and "God's Children Are Little Broken Things" (GCLBT) by Arinze </w:t>
      </w:r>
      <w:proofErr w:type="spellStart"/>
      <w:r w:rsidRPr="009103D5">
        <w:rPr>
          <w:rFonts w:ascii="Times New Roman" w:hAnsi="Times New Roman" w:cs="Times New Roman"/>
          <w:i/>
          <w:sz w:val="24"/>
          <w:szCs w:val="24"/>
        </w:rPr>
        <w:t>Ifeakadu</w:t>
      </w:r>
      <w:proofErr w:type="spellEnd"/>
      <w:r w:rsidRPr="009103D5">
        <w:rPr>
          <w:rFonts w:ascii="Times New Roman" w:hAnsi="Times New Roman" w:cs="Times New Roman"/>
          <w:i/>
          <w:sz w:val="24"/>
          <w:szCs w:val="24"/>
        </w:rPr>
        <w:t xml:space="preserve">. The texts   were chosen purposely on the criteria for gender of texts authorship. It was guided by Michael Halliday's (1985) model of language. Each text was read through and sentences were isolated from one another and posted to excel sheet. Having done this, the sentences were assigned their respective </w:t>
      </w:r>
      <w:commentRangeStart w:id="2"/>
      <w:proofErr w:type="gramStart"/>
      <w:r w:rsidRPr="009103D5">
        <w:rPr>
          <w:rFonts w:ascii="Times New Roman" w:hAnsi="Times New Roman" w:cs="Times New Roman"/>
          <w:i/>
          <w:sz w:val="24"/>
          <w:szCs w:val="24"/>
        </w:rPr>
        <w:t>type</w:t>
      </w:r>
      <w:proofErr w:type="gramEnd"/>
      <w:r w:rsidRPr="009103D5">
        <w:rPr>
          <w:rFonts w:ascii="Times New Roman" w:hAnsi="Times New Roman" w:cs="Times New Roman"/>
          <w:i/>
          <w:sz w:val="24"/>
          <w:szCs w:val="24"/>
        </w:rPr>
        <w:t xml:space="preserve"> category </w:t>
      </w:r>
      <w:commentRangeEnd w:id="2"/>
      <w:r w:rsidR="000B29DD">
        <w:rPr>
          <w:rStyle w:val="CommentReference"/>
        </w:rPr>
        <w:commentReference w:id="2"/>
      </w:r>
      <w:r w:rsidRPr="009103D5">
        <w:rPr>
          <w:rFonts w:ascii="Times New Roman" w:hAnsi="Times New Roman" w:cs="Times New Roman"/>
          <w:i/>
          <w:sz w:val="24"/>
          <w:szCs w:val="24"/>
        </w:rPr>
        <w:t xml:space="preserve">using </w:t>
      </w:r>
      <w:commentRangeStart w:id="3"/>
      <w:r w:rsidRPr="009103D5">
        <w:rPr>
          <w:rFonts w:ascii="Times New Roman" w:hAnsi="Times New Roman" w:cs="Times New Roman"/>
          <w:i/>
          <w:sz w:val="24"/>
          <w:szCs w:val="24"/>
        </w:rPr>
        <w:t>Quirk et al. (1999) typology</w:t>
      </w:r>
      <w:commentRangeEnd w:id="3"/>
      <w:r w:rsidR="00AF2497">
        <w:rPr>
          <w:rStyle w:val="CommentReference"/>
        </w:rPr>
        <w:commentReference w:id="3"/>
      </w:r>
      <w:r w:rsidRPr="009103D5">
        <w:rPr>
          <w:rFonts w:ascii="Times New Roman" w:hAnsi="Times New Roman" w:cs="Times New Roman"/>
          <w:i/>
          <w:sz w:val="24"/>
          <w:szCs w:val="24"/>
        </w:rPr>
        <w:t>.</w:t>
      </w:r>
      <w:r w:rsidRPr="009103D5">
        <w:rPr>
          <w:rFonts w:ascii="Times New Roman" w:hAnsi="Times New Roman" w:cs="Times New Roman"/>
          <w:sz w:val="24"/>
          <w:szCs w:val="24"/>
        </w:rPr>
        <w:t xml:space="preserve"> </w:t>
      </w:r>
    </w:p>
    <w:p w14:paraId="5451934C" w14:textId="77777777" w:rsidR="00FC3AA7" w:rsidRPr="009103D5" w:rsidRDefault="003030F8" w:rsidP="00FC3AA7">
      <w:pPr>
        <w:jc w:val="both"/>
        <w:rPr>
          <w:rFonts w:ascii="Times New Roman" w:hAnsi="Times New Roman" w:cs="Times New Roman"/>
          <w:i/>
          <w:sz w:val="24"/>
          <w:szCs w:val="24"/>
        </w:rPr>
      </w:pPr>
      <w:r w:rsidRPr="009103D5">
        <w:rPr>
          <w:rFonts w:ascii="Times New Roman" w:hAnsi="Times New Roman" w:cs="Times New Roman"/>
          <w:i/>
          <w:sz w:val="24"/>
          <w:szCs w:val="24"/>
        </w:rPr>
        <w:t xml:space="preserve">The overall findings show that in terms of text length "GCLBT" was longer than "The VR". In terms of sentence types, GCLBT was far more prominent with the use of declarative sentences than VR. As for sentence fragments, these were used most prominently in The VR when compared with GCLBT. </w:t>
      </w:r>
      <w:commentRangeStart w:id="4"/>
      <w:r w:rsidRPr="009103D5">
        <w:rPr>
          <w:rFonts w:ascii="Times New Roman" w:hAnsi="Times New Roman" w:cs="Times New Roman"/>
          <w:i/>
          <w:sz w:val="24"/>
          <w:szCs w:val="24"/>
        </w:rPr>
        <w:t>In imperative sentences, the majority of which is in the VR</w:t>
      </w:r>
      <w:commentRangeEnd w:id="4"/>
      <w:r w:rsidR="000B29DD">
        <w:rPr>
          <w:rStyle w:val="CommentReference"/>
        </w:rPr>
        <w:commentReference w:id="4"/>
      </w:r>
      <w:r w:rsidRPr="009103D5">
        <w:rPr>
          <w:rFonts w:ascii="Times New Roman" w:hAnsi="Times New Roman" w:cs="Times New Roman"/>
          <w:i/>
          <w:sz w:val="24"/>
          <w:szCs w:val="24"/>
        </w:rPr>
        <w:t xml:space="preserve">. Furthermore, </w:t>
      </w:r>
      <w:commentRangeStart w:id="5"/>
      <w:r w:rsidRPr="009103D5">
        <w:rPr>
          <w:rFonts w:ascii="Times New Roman" w:hAnsi="Times New Roman" w:cs="Times New Roman"/>
          <w:i/>
          <w:sz w:val="24"/>
          <w:szCs w:val="24"/>
        </w:rPr>
        <w:t>complex interrogative sentences are the most recurring types in both texts but more notable</w:t>
      </w:r>
      <w:commentRangeEnd w:id="5"/>
      <w:r w:rsidR="003D316C">
        <w:rPr>
          <w:rStyle w:val="CommentReference"/>
        </w:rPr>
        <w:commentReference w:id="5"/>
      </w:r>
      <w:r w:rsidRPr="009103D5">
        <w:rPr>
          <w:rFonts w:ascii="Times New Roman" w:hAnsi="Times New Roman" w:cs="Times New Roman"/>
          <w:i/>
          <w:sz w:val="24"/>
          <w:szCs w:val="24"/>
        </w:rPr>
        <w:t xml:space="preserve"> while the exclamative sentences were extremely few.  </w:t>
      </w:r>
      <w:commentRangeStart w:id="6"/>
      <w:r w:rsidRPr="009103D5">
        <w:rPr>
          <w:rFonts w:ascii="Times New Roman" w:hAnsi="Times New Roman" w:cs="Times New Roman"/>
          <w:i/>
          <w:sz w:val="24"/>
          <w:szCs w:val="24"/>
        </w:rPr>
        <w:t xml:space="preserve">It is concluded that gender of author was a factor both in-text length and variability in </w:t>
      </w:r>
      <w:commentRangeStart w:id="7"/>
      <w:r w:rsidRPr="009103D5">
        <w:rPr>
          <w:rFonts w:ascii="Times New Roman" w:hAnsi="Times New Roman" w:cs="Times New Roman"/>
          <w:i/>
          <w:sz w:val="24"/>
          <w:szCs w:val="24"/>
        </w:rPr>
        <w:t xml:space="preserve">the sentence type use </w:t>
      </w:r>
      <w:commentRangeEnd w:id="7"/>
      <w:r w:rsidR="003D316C">
        <w:rPr>
          <w:rStyle w:val="CommentReference"/>
        </w:rPr>
        <w:commentReference w:id="7"/>
      </w:r>
      <w:r w:rsidRPr="009103D5">
        <w:rPr>
          <w:rFonts w:ascii="Times New Roman" w:hAnsi="Times New Roman" w:cs="Times New Roman"/>
          <w:i/>
          <w:sz w:val="24"/>
          <w:szCs w:val="24"/>
        </w:rPr>
        <w:t>where the male author had longer text and of more diverse sentence use than the female author.</w:t>
      </w:r>
      <w:commentRangeEnd w:id="6"/>
      <w:r w:rsidR="00C82693">
        <w:rPr>
          <w:rStyle w:val="CommentReference"/>
        </w:rPr>
        <w:commentReference w:id="6"/>
      </w:r>
    </w:p>
    <w:p w14:paraId="588CB861" w14:textId="77777777" w:rsidR="00362A10" w:rsidRPr="009103D5" w:rsidRDefault="00362A10" w:rsidP="00362A10">
      <w:pPr>
        <w:jc w:val="both"/>
        <w:rPr>
          <w:rFonts w:ascii="Times New Roman" w:hAnsi="Times New Roman" w:cs="Times New Roman"/>
          <w:i/>
          <w:sz w:val="24"/>
          <w:szCs w:val="24"/>
        </w:rPr>
      </w:pPr>
    </w:p>
    <w:p w14:paraId="298A3F0D" w14:textId="5BFFC9FA" w:rsidR="00362A10" w:rsidRPr="009103D5" w:rsidRDefault="003030F8" w:rsidP="00362A10">
      <w:pPr>
        <w:rPr>
          <w:rFonts w:ascii="Times New Roman" w:hAnsi="Times New Roman" w:cs="Times New Roman"/>
          <w:b/>
          <w:i/>
          <w:sz w:val="24"/>
          <w:szCs w:val="24"/>
        </w:rPr>
      </w:pPr>
      <w:r w:rsidRPr="009103D5">
        <w:rPr>
          <w:rFonts w:ascii="Times New Roman" w:hAnsi="Times New Roman" w:cs="Times New Roman"/>
          <w:b/>
          <w:sz w:val="24"/>
          <w:szCs w:val="24"/>
        </w:rPr>
        <w:t>Keywords</w:t>
      </w:r>
      <w:r w:rsidRPr="009103D5">
        <w:rPr>
          <w:rFonts w:ascii="Times New Roman" w:hAnsi="Times New Roman" w:cs="Times New Roman"/>
          <w:sz w:val="24"/>
          <w:szCs w:val="24"/>
        </w:rPr>
        <w:t xml:space="preserve">: </w:t>
      </w:r>
      <w:proofErr w:type="spellStart"/>
      <w:r w:rsidRPr="009103D5">
        <w:rPr>
          <w:rFonts w:ascii="Times New Roman" w:hAnsi="Times New Roman" w:cs="Times New Roman"/>
          <w:b/>
          <w:i/>
          <w:sz w:val="24"/>
          <w:szCs w:val="24"/>
        </w:rPr>
        <w:t>Defamiliarizarion</w:t>
      </w:r>
      <w:proofErr w:type="spellEnd"/>
      <w:r w:rsidRPr="009103D5">
        <w:rPr>
          <w:rFonts w:ascii="Times New Roman" w:hAnsi="Times New Roman" w:cs="Times New Roman"/>
          <w:b/>
          <w:i/>
          <w:sz w:val="24"/>
          <w:szCs w:val="24"/>
        </w:rPr>
        <w:t xml:space="preserve">, Sentence </w:t>
      </w:r>
      <w:r w:rsidR="00946F29">
        <w:rPr>
          <w:rFonts w:ascii="Times New Roman" w:hAnsi="Times New Roman" w:cs="Times New Roman"/>
          <w:b/>
          <w:i/>
          <w:sz w:val="24"/>
          <w:szCs w:val="24"/>
        </w:rPr>
        <w:t>c</w:t>
      </w:r>
      <w:r w:rsidRPr="009103D5">
        <w:rPr>
          <w:rFonts w:ascii="Times New Roman" w:hAnsi="Times New Roman" w:cs="Times New Roman"/>
          <w:b/>
          <w:i/>
          <w:sz w:val="24"/>
          <w:szCs w:val="24"/>
        </w:rPr>
        <w:t xml:space="preserve">omplexity, Sentence </w:t>
      </w:r>
      <w:r w:rsidR="00946F29">
        <w:rPr>
          <w:rFonts w:ascii="Times New Roman" w:hAnsi="Times New Roman" w:cs="Times New Roman"/>
          <w:b/>
          <w:i/>
          <w:sz w:val="24"/>
          <w:szCs w:val="24"/>
        </w:rPr>
        <w:t>t</w:t>
      </w:r>
      <w:r w:rsidRPr="009103D5">
        <w:rPr>
          <w:rFonts w:ascii="Times New Roman" w:hAnsi="Times New Roman" w:cs="Times New Roman"/>
          <w:b/>
          <w:i/>
          <w:sz w:val="24"/>
          <w:szCs w:val="24"/>
        </w:rPr>
        <w:t>ypes, Textual linguistic analysis</w:t>
      </w:r>
    </w:p>
    <w:p w14:paraId="37A19916" w14:textId="77777777" w:rsidR="00076197" w:rsidRPr="009103D5" w:rsidRDefault="003030F8">
      <w:pPr>
        <w:rPr>
          <w:rFonts w:ascii="Times New Roman" w:hAnsi="Times New Roman" w:cs="Times New Roman"/>
          <w:b/>
          <w:sz w:val="32"/>
          <w:szCs w:val="32"/>
        </w:rPr>
      </w:pPr>
      <w:r w:rsidRPr="009103D5">
        <w:rPr>
          <w:rFonts w:ascii="Times New Roman" w:hAnsi="Times New Roman" w:cs="Times New Roman"/>
          <w:b/>
          <w:sz w:val="32"/>
          <w:szCs w:val="32"/>
        </w:rPr>
        <w:br w:type="page"/>
      </w:r>
    </w:p>
    <w:p w14:paraId="4D7A9FC8" w14:textId="77777777" w:rsidR="00076197" w:rsidRPr="009103D5" w:rsidRDefault="00076197" w:rsidP="00026272">
      <w:pPr>
        <w:jc w:val="both"/>
        <w:rPr>
          <w:rFonts w:ascii="Times New Roman" w:hAnsi="Times New Roman" w:cs="Times New Roman"/>
          <w:b/>
          <w:sz w:val="32"/>
          <w:szCs w:val="32"/>
        </w:rPr>
      </w:pPr>
    </w:p>
    <w:p w14:paraId="74509DBC" w14:textId="77777777" w:rsidR="00EF78B0" w:rsidRPr="009103D5" w:rsidRDefault="003030F8" w:rsidP="00076197">
      <w:pPr>
        <w:jc w:val="both"/>
        <w:rPr>
          <w:rFonts w:ascii="Times New Roman" w:hAnsi="Times New Roman" w:cs="Times New Roman"/>
          <w:b/>
          <w:sz w:val="24"/>
          <w:szCs w:val="24"/>
        </w:rPr>
      </w:pPr>
      <w:r w:rsidRPr="009103D5">
        <w:rPr>
          <w:rFonts w:ascii="Times New Roman" w:hAnsi="Times New Roman" w:cs="Times New Roman"/>
          <w:b/>
          <w:sz w:val="24"/>
          <w:szCs w:val="24"/>
        </w:rPr>
        <w:t>1. Introduction</w:t>
      </w:r>
    </w:p>
    <w:p w14:paraId="53C02C95" w14:textId="77777777" w:rsidR="009067B4"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Language use in literary texts </w:t>
      </w:r>
      <w:commentRangeStart w:id="8"/>
      <w:proofErr w:type="gramStart"/>
      <w:r w:rsidRPr="009103D5">
        <w:rPr>
          <w:rFonts w:ascii="Times New Roman" w:hAnsi="Times New Roman" w:cs="Times New Roman"/>
          <w:sz w:val="24"/>
          <w:szCs w:val="24"/>
        </w:rPr>
        <w:t>are</w:t>
      </w:r>
      <w:proofErr w:type="gramEnd"/>
      <w:r w:rsidRPr="009103D5">
        <w:rPr>
          <w:rFonts w:ascii="Times New Roman" w:hAnsi="Times New Roman" w:cs="Times New Roman"/>
          <w:sz w:val="24"/>
          <w:szCs w:val="24"/>
        </w:rPr>
        <w:t xml:space="preserve"> </w:t>
      </w:r>
      <w:commentRangeEnd w:id="8"/>
      <w:r w:rsidR="00587EAA">
        <w:rPr>
          <w:rStyle w:val="CommentReference"/>
        </w:rPr>
        <w:commentReference w:id="8"/>
      </w:r>
      <w:r w:rsidRPr="009103D5">
        <w:rPr>
          <w:rFonts w:ascii="Times New Roman" w:hAnsi="Times New Roman" w:cs="Times New Roman"/>
          <w:sz w:val="24"/>
          <w:szCs w:val="24"/>
        </w:rPr>
        <w:t xml:space="preserve">said to be highly ‘estranged’ or defamiliarized in the sense of being </w:t>
      </w:r>
      <w:commentRangeStart w:id="9"/>
      <w:r w:rsidRPr="009103D5">
        <w:rPr>
          <w:rFonts w:ascii="Times New Roman" w:hAnsi="Times New Roman" w:cs="Times New Roman"/>
          <w:sz w:val="24"/>
          <w:szCs w:val="24"/>
        </w:rPr>
        <w:t xml:space="preserve">counter-norm </w:t>
      </w:r>
      <w:commentRangeEnd w:id="9"/>
      <w:r w:rsidR="00587EAA">
        <w:rPr>
          <w:rStyle w:val="CommentReference"/>
        </w:rPr>
        <w:commentReference w:id="9"/>
      </w:r>
      <w:r w:rsidRPr="009103D5">
        <w:rPr>
          <w:rFonts w:ascii="Times New Roman" w:hAnsi="Times New Roman" w:cs="Times New Roman"/>
          <w:sz w:val="24"/>
          <w:szCs w:val="24"/>
        </w:rPr>
        <w:t xml:space="preserve">or rebellious to the conventional use of language. </w:t>
      </w:r>
      <w:proofErr w:type="spellStart"/>
      <w:r w:rsidR="00EF78B0" w:rsidRPr="009103D5">
        <w:rPr>
          <w:rFonts w:ascii="Times New Roman" w:hAnsi="Times New Roman" w:cs="Times New Roman"/>
          <w:sz w:val="24"/>
          <w:szCs w:val="24"/>
        </w:rPr>
        <w:t>Fabb</w:t>
      </w:r>
      <w:proofErr w:type="spellEnd"/>
      <w:r w:rsidR="00EF78B0" w:rsidRPr="009103D5">
        <w:rPr>
          <w:rFonts w:ascii="Times New Roman" w:hAnsi="Times New Roman" w:cs="Times New Roman"/>
          <w:sz w:val="24"/>
          <w:szCs w:val="24"/>
        </w:rPr>
        <w:t xml:space="preserve"> (2002: 47) and Clay (2005, 87) argue that a complex </w:t>
      </w:r>
      <w:r w:rsidR="00213E10" w:rsidRPr="009103D5">
        <w:rPr>
          <w:rFonts w:ascii="Times New Roman" w:hAnsi="Times New Roman" w:cs="Times New Roman"/>
          <w:sz w:val="24"/>
          <w:szCs w:val="24"/>
        </w:rPr>
        <w:t>narrative text holds the literary form in a variety of ways which are inherently complex. This complexity is sometimes straightforwardly detected and desc</w:t>
      </w:r>
      <w:r w:rsidRPr="009103D5">
        <w:rPr>
          <w:rFonts w:ascii="Times New Roman" w:hAnsi="Times New Roman" w:cs="Times New Roman"/>
          <w:sz w:val="24"/>
          <w:szCs w:val="24"/>
        </w:rPr>
        <w:t>ribed in case of non-projection.</w:t>
      </w:r>
      <w:r w:rsidR="00213E10" w:rsidRPr="009103D5">
        <w:rPr>
          <w:rFonts w:ascii="Times New Roman" w:hAnsi="Times New Roman" w:cs="Times New Roman"/>
          <w:sz w:val="24"/>
          <w:szCs w:val="24"/>
        </w:rPr>
        <w:t xml:space="preserve"> </w:t>
      </w:r>
      <w:r w:rsidRPr="009103D5">
        <w:rPr>
          <w:rFonts w:ascii="Times New Roman" w:hAnsi="Times New Roman" w:cs="Times New Roman"/>
          <w:sz w:val="24"/>
          <w:szCs w:val="24"/>
        </w:rPr>
        <w:t>However</w:t>
      </w:r>
      <w:r w:rsidR="00213E10" w:rsidRPr="009103D5">
        <w:rPr>
          <w:rFonts w:ascii="Times New Roman" w:hAnsi="Times New Roman" w:cs="Times New Roman"/>
          <w:sz w:val="24"/>
          <w:szCs w:val="24"/>
        </w:rPr>
        <w:t xml:space="preserve">, another kind of complexity would be less transparent to be revealed and described as projected, </w:t>
      </w:r>
      <w:proofErr w:type="gramStart"/>
      <w:r w:rsidR="00213E10" w:rsidRPr="009103D5">
        <w:rPr>
          <w:rFonts w:ascii="Times New Roman" w:hAnsi="Times New Roman" w:cs="Times New Roman"/>
          <w:sz w:val="24"/>
          <w:szCs w:val="24"/>
        </w:rPr>
        <w:t>i.e.</w:t>
      </w:r>
      <w:proofErr w:type="gramEnd"/>
      <w:r w:rsidR="00213E10" w:rsidRPr="009103D5">
        <w:rPr>
          <w:rFonts w:ascii="Times New Roman" w:hAnsi="Times New Roman" w:cs="Times New Roman"/>
          <w:sz w:val="24"/>
          <w:szCs w:val="24"/>
        </w:rPr>
        <w:t xml:space="preserve"> purposefully planned. As far as stylistics deals with the </w:t>
      </w:r>
      <w:commentRangeStart w:id="10"/>
      <w:r w:rsidR="00213E10" w:rsidRPr="009103D5">
        <w:rPr>
          <w:rFonts w:ascii="Times New Roman" w:hAnsi="Times New Roman" w:cs="Times New Roman"/>
          <w:sz w:val="24"/>
          <w:szCs w:val="24"/>
        </w:rPr>
        <w:t>variation of style</w:t>
      </w:r>
      <w:commentRangeEnd w:id="10"/>
      <w:r w:rsidR="005F77F9">
        <w:rPr>
          <w:rStyle w:val="CommentReference"/>
        </w:rPr>
        <w:commentReference w:id="10"/>
      </w:r>
      <w:r w:rsidR="00213E10" w:rsidRPr="009103D5">
        <w:rPr>
          <w:rFonts w:ascii="Times New Roman" w:hAnsi="Times New Roman" w:cs="Times New Roman"/>
          <w:sz w:val="24"/>
          <w:szCs w:val="24"/>
        </w:rPr>
        <w:t xml:space="preserve"> in use, the impact of complexity, whether predictable or not, increases in this regard. Complexity may reveal a lot by implicating sometimes the nature of the characters or hinting at the intended themes at other times.</w:t>
      </w:r>
      <w:r w:rsidRPr="009103D5">
        <w:rPr>
          <w:rFonts w:ascii="Times New Roman" w:hAnsi="Times New Roman" w:cs="Times New Roman"/>
          <w:sz w:val="24"/>
          <w:szCs w:val="24"/>
        </w:rPr>
        <w:t xml:space="preserve"> </w:t>
      </w:r>
      <w:proofErr w:type="spellStart"/>
      <w:r w:rsidR="00213E10" w:rsidRPr="009103D5">
        <w:rPr>
          <w:rFonts w:ascii="Times New Roman" w:hAnsi="Times New Roman" w:cs="Times New Roman"/>
          <w:sz w:val="24"/>
          <w:szCs w:val="24"/>
        </w:rPr>
        <w:t>Fabb</w:t>
      </w:r>
      <w:proofErr w:type="spellEnd"/>
      <w:r w:rsidR="00213E10" w:rsidRPr="009103D5">
        <w:rPr>
          <w:rFonts w:ascii="Times New Roman" w:hAnsi="Times New Roman" w:cs="Times New Roman"/>
          <w:sz w:val="24"/>
          <w:szCs w:val="24"/>
        </w:rPr>
        <w:t xml:space="preserve"> (2002: 212), accordingly, suggests that literary texts have two types of form: explicit and implicit or generated form. The first type is represented in the explicit meaning of narrative framework, the second in the meaning generated by the form of the literary work which needs to be identified by the reader. </w:t>
      </w:r>
      <w:commentRangeStart w:id="11"/>
      <w:r w:rsidR="00213E10" w:rsidRPr="009103D5">
        <w:rPr>
          <w:rFonts w:ascii="Times New Roman" w:hAnsi="Times New Roman" w:cs="Times New Roman"/>
          <w:sz w:val="24"/>
          <w:szCs w:val="24"/>
        </w:rPr>
        <w:t>Stylistic complexity, as found mainly in the second type, shows itself in various shapes almost are in hierarchical relationship.</w:t>
      </w:r>
      <w:commentRangeEnd w:id="11"/>
      <w:r w:rsidR="005F77F9">
        <w:rPr>
          <w:rStyle w:val="CommentReference"/>
        </w:rPr>
        <w:commentReference w:id="11"/>
      </w:r>
    </w:p>
    <w:p w14:paraId="0E7B3091" w14:textId="77777777" w:rsidR="00916DF7"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There have been attempts to argue that a whole narrative is like a whole sentence, and has the same kind of form like a sentence (</w:t>
      </w: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2002:212). However, in this paper the story is dealt with as constructed </w:t>
      </w:r>
      <w:r w:rsidR="00114DC8" w:rsidRPr="009103D5">
        <w:rPr>
          <w:rFonts w:ascii="Times New Roman" w:hAnsi="Times New Roman" w:cs="Times New Roman"/>
          <w:sz w:val="24"/>
          <w:szCs w:val="24"/>
        </w:rPr>
        <w:t xml:space="preserve">of many sentences, a type which can be detected formally. It manifests itself in sentence structure and sentence length, </w:t>
      </w:r>
      <w:commentRangeStart w:id="12"/>
      <w:r w:rsidR="00114DC8" w:rsidRPr="009103D5">
        <w:rPr>
          <w:rFonts w:ascii="Times New Roman" w:hAnsi="Times New Roman" w:cs="Times New Roman"/>
          <w:sz w:val="24"/>
          <w:szCs w:val="24"/>
        </w:rPr>
        <w:t>i.e. it works in tandem with the syntactic structure and the number of words in each sentence.</w:t>
      </w:r>
      <w:commentRangeEnd w:id="12"/>
      <w:r w:rsidR="005F77F9">
        <w:rPr>
          <w:rStyle w:val="CommentReference"/>
        </w:rPr>
        <w:commentReference w:id="12"/>
      </w:r>
      <w:r w:rsidR="009067B4" w:rsidRPr="009103D5">
        <w:rPr>
          <w:rFonts w:ascii="Times New Roman" w:hAnsi="Times New Roman" w:cs="Times New Roman"/>
          <w:sz w:val="24"/>
          <w:szCs w:val="24"/>
        </w:rPr>
        <w:t xml:space="preserve"> </w:t>
      </w:r>
      <w:proofErr w:type="spellStart"/>
      <w:r w:rsidR="00114DC8" w:rsidRPr="009103D5">
        <w:rPr>
          <w:rFonts w:ascii="Times New Roman" w:hAnsi="Times New Roman" w:cs="Times New Roman"/>
          <w:sz w:val="24"/>
          <w:szCs w:val="24"/>
        </w:rPr>
        <w:t>Bellard</w:t>
      </w:r>
      <w:proofErr w:type="spellEnd"/>
      <w:r w:rsidR="00114DC8" w:rsidRPr="009103D5">
        <w:rPr>
          <w:rFonts w:ascii="Times New Roman" w:hAnsi="Times New Roman" w:cs="Times New Roman"/>
          <w:sz w:val="24"/>
          <w:szCs w:val="24"/>
        </w:rPr>
        <w:t xml:space="preserve"> (1992:18) asserts that sentence structure is a very ‘revealing aspect of life’ since to know about the structure of the sentence helps in describing a particular author’s style; </w:t>
      </w:r>
      <w:commentRangeStart w:id="13"/>
      <w:r w:rsidR="00114DC8" w:rsidRPr="009103D5">
        <w:rPr>
          <w:rFonts w:ascii="Times New Roman" w:hAnsi="Times New Roman" w:cs="Times New Roman"/>
          <w:sz w:val="24"/>
          <w:szCs w:val="24"/>
        </w:rPr>
        <w:t>to recognize a character’s behavior; to determine whether this style is formal or informal</w:t>
      </w:r>
      <w:commentRangeEnd w:id="13"/>
      <w:r w:rsidR="00F85726">
        <w:rPr>
          <w:rStyle w:val="CommentReference"/>
        </w:rPr>
        <w:commentReference w:id="13"/>
      </w:r>
      <w:r w:rsidR="00114DC8" w:rsidRPr="009103D5">
        <w:rPr>
          <w:rFonts w:ascii="Times New Roman" w:hAnsi="Times New Roman" w:cs="Times New Roman"/>
          <w:sz w:val="24"/>
          <w:szCs w:val="24"/>
        </w:rPr>
        <w:t xml:space="preserve">; and so on. He further opines that when there is an explicit relation between the stylistic structure and plot, it will need less interference than </w:t>
      </w:r>
      <w:commentRangeStart w:id="14"/>
      <w:r w:rsidR="00114DC8" w:rsidRPr="009103D5">
        <w:rPr>
          <w:rFonts w:ascii="Times New Roman" w:hAnsi="Times New Roman" w:cs="Times New Roman"/>
          <w:sz w:val="24"/>
          <w:szCs w:val="24"/>
        </w:rPr>
        <w:t xml:space="preserve">if </w:t>
      </w:r>
      <w:commentRangeEnd w:id="14"/>
      <w:r w:rsidR="002A7737">
        <w:rPr>
          <w:rStyle w:val="CommentReference"/>
        </w:rPr>
        <w:commentReference w:id="14"/>
      </w:r>
      <w:r w:rsidR="00114DC8" w:rsidRPr="009103D5">
        <w:rPr>
          <w:rFonts w:ascii="Times New Roman" w:hAnsi="Times New Roman" w:cs="Times New Roman"/>
          <w:sz w:val="24"/>
          <w:szCs w:val="24"/>
        </w:rPr>
        <w:t xml:space="preserve">there is a contrastive relation between </w:t>
      </w:r>
      <w:commentRangeStart w:id="15"/>
      <w:r w:rsidR="00114DC8" w:rsidRPr="009103D5">
        <w:rPr>
          <w:rFonts w:ascii="Times New Roman" w:hAnsi="Times New Roman" w:cs="Times New Roman"/>
          <w:sz w:val="24"/>
          <w:szCs w:val="24"/>
        </w:rPr>
        <w:t xml:space="preserve">them </w:t>
      </w:r>
      <w:commentRangeEnd w:id="15"/>
      <w:r w:rsidR="002A7737">
        <w:rPr>
          <w:rStyle w:val="CommentReference"/>
        </w:rPr>
        <w:commentReference w:id="15"/>
      </w:r>
      <w:r w:rsidR="00114DC8" w:rsidRPr="009103D5">
        <w:rPr>
          <w:rFonts w:ascii="Times New Roman" w:hAnsi="Times New Roman" w:cs="Times New Roman"/>
          <w:sz w:val="24"/>
          <w:szCs w:val="24"/>
        </w:rPr>
        <w:t xml:space="preserve">leading to a sudden type of complexity. Similarly, </w:t>
      </w:r>
      <w:proofErr w:type="spellStart"/>
      <w:r w:rsidR="00114DC8" w:rsidRPr="009103D5">
        <w:rPr>
          <w:rFonts w:ascii="Times New Roman" w:hAnsi="Times New Roman" w:cs="Times New Roman"/>
          <w:sz w:val="24"/>
          <w:szCs w:val="24"/>
        </w:rPr>
        <w:t>Jucker</w:t>
      </w:r>
      <w:proofErr w:type="spellEnd"/>
      <w:r w:rsidR="00114DC8" w:rsidRPr="009103D5">
        <w:rPr>
          <w:rFonts w:ascii="Times New Roman" w:hAnsi="Times New Roman" w:cs="Times New Roman"/>
          <w:sz w:val="24"/>
          <w:szCs w:val="24"/>
        </w:rPr>
        <w:t xml:space="preserve"> (1992: 99) believes that stylistic complexity might result from sentence length which results in turn from pre and post modifications represented in the form of noun phrases. He suggests that such </w:t>
      </w:r>
      <w:r w:rsidRPr="009103D5">
        <w:rPr>
          <w:rFonts w:ascii="Times New Roman" w:hAnsi="Times New Roman" w:cs="Times New Roman"/>
          <w:sz w:val="24"/>
          <w:szCs w:val="24"/>
        </w:rPr>
        <w:t>type of complexity requires a kind of inferencing behind the purpose of the author.</w:t>
      </w:r>
    </w:p>
    <w:p w14:paraId="2702D563" w14:textId="77777777" w:rsidR="00114DC8"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According to </w:t>
      </w:r>
      <w:proofErr w:type="spellStart"/>
      <w:r w:rsidR="00916DF7" w:rsidRPr="009103D5">
        <w:rPr>
          <w:rFonts w:ascii="Times New Roman" w:hAnsi="Times New Roman" w:cs="Times New Roman"/>
          <w:sz w:val="24"/>
          <w:szCs w:val="24"/>
        </w:rPr>
        <w:t>Damova</w:t>
      </w:r>
      <w:proofErr w:type="spellEnd"/>
      <w:r w:rsidR="00916DF7" w:rsidRPr="009103D5">
        <w:rPr>
          <w:rFonts w:ascii="Times New Roman" w:hAnsi="Times New Roman" w:cs="Times New Roman"/>
          <w:sz w:val="24"/>
          <w:szCs w:val="24"/>
        </w:rPr>
        <w:t xml:space="preserve"> (2007)</w:t>
      </w:r>
      <w:r w:rsidRPr="009103D5">
        <w:rPr>
          <w:rFonts w:ascii="Times New Roman" w:hAnsi="Times New Roman" w:cs="Times New Roman"/>
          <w:sz w:val="24"/>
          <w:szCs w:val="24"/>
        </w:rPr>
        <w:t>,</w:t>
      </w:r>
      <w:r w:rsidR="00916DF7" w:rsidRPr="009103D5">
        <w:rPr>
          <w:rFonts w:ascii="Times New Roman" w:hAnsi="Times New Roman" w:cs="Times New Roman"/>
          <w:sz w:val="24"/>
          <w:szCs w:val="24"/>
        </w:rPr>
        <w:t xml:space="preserve"> </w:t>
      </w:r>
      <w:commentRangeStart w:id="16"/>
      <w:r w:rsidR="00916DF7" w:rsidRPr="009103D5">
        <w:rPr>
          <w:rFonts w:ascii="Times New Roman" w:hAnsi="Times New Roman" w:cs="Times New Roman"/>
          <w:sz w:val="24"/>
          <w:szCs w:val="24"/>
        </w:rPr>
        <w:t>the grammatica</w:t>
      </w:r>
      <w:r w:rsidRPr="009103D5">
        <w:rPr>
          <w:rFonts w:ascii="Times New Roman" w:hAnsi="Times New Roman" w:cs="Times New Roman"/>
          <w:sz w:val="24"/>
          <w:szCs w:val="24"/>
        </w:rPr>
        <w:t xml:space="preserve">l constructions of English are </w:t>
      </w:r>
      <w:r w:rsidR="00916DF7" w:rsidRPr="009103D5">
        <w:rPr>
          <w:rFonts w:ascii="Times New Roman" w:hAnsi="Times New Roman" w:cs="Times New Roman"/>
          <w:sz w:val="24"/>
          <w:szCs w:val="24"/>
        </w:rPr>
        <w:t>a</w:t>
      </w:r>
      <w:r w:rsidR="00362A10" w:rsidRPr="009103D5">
        <w:rPr>
          <w:rFonts w:ascii="Times New Roman" w:hAnsi="Times New Roman" w:cs="Times New Roman"/>
          <w:sz w:val="24"/>
          <w:szCs w:val="24"/>
        </w:rPr>
        <w:t xml:space="preserve">s distinctive as those of lexis </w:t>
      </w:r>
      <w:r w:rsidR="00916DF7" w:rsidRPr="009103D5">
        <w:rPr>
          <w:rFonts w:ascii="Times New Roman" w:hAnsi="Times New Roman" w:cs="Times New Roman"/>
          <w:sz w:val="24"/>
          <w:szCs w:val="24"/>
        </w:rPr>
        <w:t xml:space="preserve">and the complexity of sentences which might result out of long sentences, embedded clauses, or the unusual word order flows to the meaning of the text. </w:t>
      </w:r>
      <w:commentRangeEnd w:id="16"/>
      <w:r w:rsidR="00C91A45">
        <w:rPr>
          <w:rStyle w:val="CommentReference"/>
        </w:rPr>
        <w:commentReference w:id="16"/>
      </w:r>
      <w:r w:rsidR="00916DF7" w:rsidRPr="009103D5">
        <w:rPr>
          <w:rFonts w:ascii="Times New Roman" w:hAnsi="Times New Roman" w:cs="Times New Roman"/>
          <w:sz w:val="24"/>
          <w:szCs w:val="24"/>
        </w:rPr>
        <w:t xml:space="preserve">Wales (2011: 207) and Furlong (2014: 78) also support that stylistic complexity is an important factor that gives rise to </w:t>
      </w:r>
      <w:r w:rsidR="000D5244" w:rsidRPr="009103D5">
        <w:rPr>
          <w:rFonts w:ascii="Times New Roman" w:hAnsi="Times New Roman" w:cs="Times New Roman"/>
          <w:sz w:val="24"/>
          <w:szCs w:val="24"/>
        </w:rPr>
        <w:t>implicature about the sophisti</w:t>
      </w:r>
      <w:r w:rsidRPr="009103D5">
        <w:rPr>
          <w:rFonts w:ascii="Times New Roman" w:hAnsi="Times New Roman" w:cs="Times New Roman"/>
          <w:sz w:val="24"/>
          <w:szCs w:val="24"/>
        </w:rPr>
        <w:t>cation in the author’s thoughts</w:t>
      </w:r>
      <w:r w:rsidR="000D5244" w:rsidRPr="009103D5">
        <w:rPr>
          <w:rFonts w:ascii="Times New Roman" w:hAnsi="Times New Roman" w:cs="Times New Roman"/>
          <w:sz w:val="24"/>
          <w:szCs w:val="24"/>
        </w:rPr>
        <w:t xml:space="preserve"> and the variation in syntactic structure can suggest and/or reflect the real associations in the literary work. </w:t>
      </w:r>
      <w:commentRangeStart w:id="17"/>
      <w:r w:rsidR="000D5244" w:rsidRPr="009103D5">
        <w:rPr>
          <w:rFonts w:ascii="Times New Roman" w:hAnsi="Times New Roman" w:cs="Times New Roman"/>
          <w:sz w:val="24"/>
          <w:szCs w:val="24"/>
        </w:rPr>
        <w:t xml:space="preserve">In fact, </w:t>
      </w:r>
      <w:commentRangeEnd w:id="17"/>
      <w:r w:rsidR="00C91A45">
        <w:rPr>
          <w:rStyle w:val="CommentReference"/>
        </w:rPr>
        <w:commentReference w:id="17"/>
      </w:r>
      <w:r w:rsidR="000D5244" w:rsidRPr="009103D5">
        <w:rPr>
          <w:rFonts w:ascii="Times New Roman" w:hAnsi="Times New Roman" w:cs="Times New Roman"/>
          <w:sz w:val="24"/>
          <w:szCs w:val="24"/>
        </w:rPr>
        <w:t>sentence complexity is frequently a sign of mental complexity.</w:t>
      </w:r>
    </w:p>
    <w:p w14:paraId="32C0FEF9" w14:textId="15AE80A6" w:rsidR="00D10FE9"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As for Sentence l</w:t>
      </w:r>
      <w:r w:rsidR="002C7EC4" w:rsidRPr="009103D5">
        <w:rPr>
          <w:rFonts w:ascii="Times New Roman" w:hAnsi="Times New Roman" w:cs="Times New Roman"/>
          <w:sz w:val="24"/>
          <w:szCs w:val="24"/>
        </w:rPr>
        <w:t>ength</w:t>
      </w:r>
      <w:r w:rsidRPr="009103D5">
        <w:rPr>
          <w:rFonts w:ascii="Times New Roman" w:hAnsi="Times New Roman" w:cs="Times New Roman"/>
          <w:sz w:val="24"/>
          <w:szCs w:val="24"/>
        </w:rPr>
        <w:t>,</w:t>
      </w:r>
      <w:r w:rsidRPr="009103D5">
        <w:rPr>
          <w:rFonts w:ascii="Times New Roman" w:hAnsi="Times New Roman" w:cs="Times New Roman"/>
          <w:i/>
          <w:sz w:val="24"/>
          <w:szCs w:val="24"/>
        </w:rPr>
        <w:t xml:space="preserve"> </w:t>
      </w:r>
      <w:proofErr w:type="spellStart"/>
      <w:r w:rsidRPr="009103D5">
        <w:rPr>
          <w:rFonts w:ascii="Times New Roman" w:hAnsi="Times New Roman" w:cs="Times New Roman"/>
          <w:sz w:val="24"/>
          <w:szCs w:val="24"/>
        </w:rPr>
        <w:t>Gass</w:t>
      </w:r>
      <w:proofErr w:type="spellEnd"/>
      <w:r w:rsidRPr="009103D5">
        <w:rPr>
          <w:rFonts w:ascii="Times New Roman" w:hAnsi="Times New Roman" w:cs="Times New Roman"/>
          <w:sz w:val="24"/>
          <w:szCs w:val="24"/>
        </w:rPr>
        <w:t xml:space="preserve"> (1985) asserts that there i</w:t>
      </w:r>
      <w:r w:rsidR="002C7EC4" w:rsidRPr="009103D5">
        <w:rPr>
          <w:rFonts w:ascii="Times New Roman" w:hAnsi="Times New Roman" w:cs="Times New Roman"/>
          <w:sz w:val="24"/>
          <w:szCs w:val="24"/>
        </w:rPr>
        <w:t xml:space="preserve">s a soul in the sentence and length is one of its manifestations. He comments that sentence length is one aspect of style that reflects how a language lives on printed pages. </w:t>
      </w:r>
      <w:proofErr w:type="spellStart"/>
      <w:r w:rsidR="002C7EC4" w:rsidRPr="009103D5">
        <w:rPr>
          <w:rFonts w:ascii="Times New Roman" w:hAnsi="Times New Roman" w:cs="Times New Roman"/>
          <w:sz w:val="24"/>
          <w:szCs w:val="24"/>
        </w:rPr>
        <w:t>Hismanoglu</w:t>
      </w:r>
      <w:proofErr w:type="spellEnd"/>
      <w:r w:rsidR="002C7EC4" w:rsidRPr="009103D5">
        <w:rPr>
          <w:rFonts w:ascii="Times New Roman" w:hAnsi="Times New Roman" w:cs="Times New Roman"/>
          <w:sz w:val="24"/>
          <w:szCs w:val="24"/>
        </w:rPr>
        <w:t xml:space="preserve"> (2005) highlights the importance of sentence length in literary works stating that long sentences have to do with </w:t>
      </w:r>
      <w:r w:rsidRPr="009103D5">
        <w:rPr>
          <w:rFonts w:ascii="Times New Roman" w:hAnsi="Times New Roman" w:cs="Times New Roman"/>
          <w:sz w:val="24"/>
          <w:szCs w:val="24"/>
        </w:rPr>
        <w:t xml:space="preserve">perception and interpretation in a way that increases the factor of suspense.   Olson et al (1985) state that in English grammar, sentence </w:t>
      </w:r>
      <w:r w:rsidRPr="009103D5">
        <w:rPr>
          <w:rFonts w:ascii="Times New Roman" w:hAnsi="Times New Roman" w:cs="Times New Roman"/>
          <w:sz w:val="24"/>
          <w:szCs w:val="24"/>
        </w:rPr>
        <w:lastRenderedPageBreak/>
        <w:t xml:space="preserve">length refers to the number of words in a sentence. Similarly, Nakagawa and Oquendo (2013) </w:t>
      </w:r>
      <w:r w:rsidR="00D65C91" w:rsidRPr="009103D5">
        <w:rPr>
          <w:rFonts w:ascii="Times New Roman" w:hAnsi="Times New Roman" w:cs="Times New Roman"/>
          <w:sz w:val="24"/>
          <w:szCs w:val="24"/>
        </w:rPr>
        <w:t xml:space="preserve">believe that sentence complexity is based on quantity in so far </w:t>
      </w:r>
      <w:r w:rsidRPr="009103D5">
        <w:rPr>
          <w:rFonts w:ascii="Times New Roman" w:hAnsi="Times New Roman" w:cs="Times New Roman"/>
          <w:sz w:val="24"/>
          <w:szCs w:val="24"/>
        </w:rPr>
        <w:t xml:space="preserve">as it </w:t>
      </w:r>
      <w:r w:rsidR="00D65C91" w:rsidRPr="009103D5">
        <w:rPr>
          <w:rFonts w:ascii="Times New Roman" w:hAnsi="Times New Roman" w:cs="Times New Roman"/>
          <w:sz w:val="24"/>
          <w:szCs w:val="24"/>
        </w:rPr>
        <w:t xml:space="preserve">affects quality. They also suggest that sentence length, which is measured by the number of its words, is one face of a multi-layered complexity in stylistics. Whereas Patton and Meara (1987: 286), on the other hand, </w:t>
      </w:r>
      <w:r w:rsidR="00E67C8F" w:rsidRPr="009103D5">
        <w:rPr>
          <w:rFonts w:ascii="Times New Roman" w:hAnsi="Times New Roman" w:cs="Times New Roman"/>
          <w:sz w:val="24"/>
          <w:szCs w:val="24"/>
        </w:rPr>
        <w:t>suggest that sentence length is one way of measuring stylistic complexity that is done by considering the number of minor clauses in relation to the number of main clauses. In this work, the first view is adopted.</w:t>
      </w:r>
    </w:p>
    <w:p w14:paraId="628A1D5F" w14:textId="39AF5D9E" w:rsidR="00C91A45" w:rsidRDefault="00904DE9" w:rsidP="00026272">
      <w:pPr>
        <w:jc w:val="both"/>
        <w:rPr>
          <w:ins w:id="18" w:author="Author"/>
          <w:rFonts w:ascii="Times New Roman" w:hAnsi="Times New Roman" w:cs="Times New Roman"/>
          <w:sz w:val="24"/>
          <w:szCs w:val="24"/>
        </w:rPr>
      </w:pPr>
      <w:ins w:id="19" w:author="Author">
        <w:r>
          <w:rPr>
            <w:rFonts w:ascii="Times New Roman" w:hAnsi="Times New Roman" w:cs="Times New Roman"/>
            <w:sz w:val="24"/>
            <w:szCs w:val="24"/>
          </w:rPr>
          <w:t>I have a problem with your introduction. You have used the introduction to do a literature review which can be acceptable when done right. In that case, the first part of the literature should focus on establishing the problem for the study which normally points at the gaps in the literature and at the same time presents research question(s) and thesis of the paper before launching into a review of relevant literature. What you have here focuses only on the literature review.</w:t>
        </w:r>
      </w:ins>
    </w:p>
    <w:p w14:paraId="575A4B45" w14:textId="1B0DCF56" w:rsidR="00904DE9" w:rsidRPr="009103D5" w:rsidRDefault="00904DE9" w:rsidP="00026272">
      <w:pPr>
        <w:jc w:val="both"/>
        <w:rPr>
          <w:rFonts w:ascii="Times New Roman" w:hAnsi="Times New Roman" w:cs="Times New Roman"/>
          <w:sz w:val="24"/>
          <w:szCs w:val="24"/>
        </w:rPr>
      </w:pPr>
      <w:ins w:id="20" w:author="Author">
        <w:r>
          <w:rPr>
            <w:rFonts w:ascii="Times New Roman" w:hAnsi="Times New Roman" w:cs="Times New Roman"/>
            <w:sz w:val="24"/>
            <w:szCs w:val="24"/>
          </w:rPr>
          <w:t>Besides, even your literature review lacks quality by merely piling what people have said. The weakness is that not only is your voice lost but</w:t>
        </w:r>
        <w:r w:rsidR="0092362E">
          <w:rPr>
            <w:rFonts w:ascii="Times New Roman" w:hAnsi="Times New Roman" w:cs="Times New Roman"/>
            <w:sz w:val="24"/>
            <w:szCs w:val="24"/>
          </w:rPr>
          <w:t xml:space="preserve"> also it fails to show us methodologies and theories adopted in </w:t>
        </w:r>
        <w:r w:rsidR="0023638D">
          <w:rPr>
            <w:rFonts w:ascii="Times New Roman" w:hAnsi="Times New Roman" w:cs="Times New Roman"/>
            <w:sz w:val="24"/>
            <w:szCs w:val="24"/>
          </w:rPr>
          <w:t>works cited</w:t>
        </w:r>
        <w:r w:rsidR="0092362E">
          <w:rPr>
            <w:rFonts w:ascii="Times New Roman" w:hAnsi="Times New Roman" w:cs="Times New Roman"/>
            <w:sz w:val="24"/>
            <w:szCs w:val="24"/>
          </w:rPr>
          <w:t>. Again, not a single finding is discussed.</w:t>
        </w:r>
      </w:ins>
    </w:p>
    <w:p w14:paraId="31025F4A" w14:textId="760F605C" w:rsidR="00FF1963" w:rsidRPr="005D5BB6" w:rsidRDefault="003030F8" w:rsidP="00026272">
      <w:pPr>
        <w:jc w:val="both"/>
        <w:rPr>
          <w:rFonts w:ascii="Times New Roman" w:hAnsi="Times New Roman" w:cs="Times New Roman"/>
          <w:iCs/>
          <w:sz w:val="24"/>
          <w:szCs w:val="24"/>
        </w:rPr>
      </w:pPr>
      <w:commentRangeStart w:id="21"/>
      <w:r w:rsidRPr="009103D5">
        <w:rPr>
          <w:rFonts w:ascii="Times New Roman" w:hAnsi="Times New Roman" w:cs="Times New Roman"/>
          <w:i/>
          <w:sz w:val="24"/>
          <w:szCs w:val="24"/>
        </w:rPr>
        <w:t xml:space="preserve"> </w:t>
      </w:r>
      <w:r w:rsidR="005D5BB6" w:rsidRPr="005D5BB6">
        <w:rPr>
          <w:rFonts w:ascii="Times New Roman" w:hAnsi="Times New Roman" w:cs="Times New Roman"/>
          <w:iCs/>
          <w:sz w:val="24"/>
          <w:szCs w:val="24"/>
        </w:rPr>
        <w:t xml:space="preserve">1.1 </w:t>
      </w:r>
      <w:r w:rsidRPr="005D5BB6">
        <w:rPr>
          <w:rFonts w:ascii="Times New Roman" w:hAnsi="Times New Roman" w:cs="Times New Roman"/>
          <w:iCs/>
          <w:sz w:val="24"/>
          <w:szCs w:val="24"/>
        </w:rPr>
        <w:t>Empirical studies</w:t>
      </w:r>
      <w:commentRangeEnd w:id="21"/>
      <w:r w:rsidR="0092362E">
        <w:rPr>
          <w:rStyle w:val="CommentReference"/>
        </w:rPr>
        <w:commentReference w:id="21"/>
      </w:r>
    </w:p>
    <w:p w14:paraId="430E62A3" w14:textId="77777777" w:rsidR="006254D6"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In the content area of linguo-stylistics of sentence-level analysis, a good number of studies have been conducted, most notably in the aspects of sentence type and complexity. The review below </w:t>
      </w:r>
      <w:commentRangeStart w:id="22"/>
      <w:proofErr w:type="gramStart"/>
      <w:r w:rsidRPr="009103D5">
        <w:rPr>
          <w:rFonts w:ascii="Times New Roman" w:hAnsi="Times New Roman" w:cs="Times New Roman"/>
          <w:sz w:val="24"/>
          <w:szCs w:val="24"/>
        </w:rPr>
        <w:t>highlight</w:t>
      </w:r>
      <w:commentRangeEnd w:id="22"/>
      <w:proofErr w:type="gramEnd"/>
      <w:r w:rsidR="000959A2">
        <w:rPr>
          <w:rStyle w:val="CommentReference"/>
        </w:rPr>
        <w:commentReference w:id="22"/>
      </w:r>
      <w:r w:rsidRPr="009103D5">
        <w:rPr>
          <w:rFonts w:ascii="Times New Roman" w:hAnsi="Times New Roman" w:cs="Times New Roman"/>
          <w:sz w:val="24"/>
          <w:szCs w:val="24"/>
        </w:rPr>
        <w:t xml:space="preserve"> some of the studies that were deemed most </w:t>
      </w:r>
      <w:commentRangeStart w:id="23"/>
      <w:r w:rsidRPr="009103D5">
        <w:rPr>
          <w:rFonts w:ascii="Times New Roman" w:hAnsi="Times New Roman" w:cs="Times New Roman"/>
          <w:sz w:val="24"/>
          <w:szCs w:val="24"/>
        </w:rPr>
        <w:t>insightful</w:t>
      </w:r>
      <w:commentRangeEnd w:id="23"/>
      <w:r w:rsidR="000959A2">
        <w:rPr>
          <w:rStyle w:val="CommentReference"/>
        </w:rPr>
        <w:commentReference w:id="23"/>
      </w:r>
      <w:r w:rsidRPr="009103D5">
        <w:rPr>
          <w:rFonts w:ascii="Times New Roman" w:hAnsi="Times New Roman" w:cs="Times New Roman"/>
          <w:sz w:val="24"/>
          <w:szCs w:val="24"/>
        </w:rPr>
        <w:t xml:space="preserve"> to the current study.</w:t>
      </w:r>
    </w:p>
    <w:p w14:paraId="19EAEF5E" w14:textId="77777777" w:rsidR="00FF1963"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Abdurrahman (2016) made analysis </w:t>
      </w:r>
      <w:r w:rsidR="00E57173" w:rsidRPr="009103D5">
        <w:rPr>
          <w:rFonts w:ascii="Times New Roman" w:hAnsi="Times New Roman" w:cs="Times New Roman"/>
          <w:sz w:val="24"/>
          <w:szCs w:val="24"/>
        </w:rPr>
        <w:t>of</w:t>
      </w:r>
      <w:r w:rsidRPr="009103D5">
        <w:rPr>
          <w:rFonts w:ascii="Times New Roman" w:hAnsi="Times New Roman" w:cs="Times New Roman"/>
          <w:sz w:val="24"/>
          <w:szCs w:val="24"/>
        </w:rPr>
        <w:t xml:space="preserve"> </w:t>
      </w:r>
      <w:r w:rsidRPr="009103D5">
        <w:rPr>
          <w:rFonts w:ascii="Times New Roman" w:hAnsi="Times New Roman" w:cs="Times New Roman"/>
          <w:i/>
          <w:sz w:val="24"/>
          <w:szCs w:val="24"/>
        </w:rPr>
        <w:t xml:space="preserve">A Rose for Emily, </w:t>
      </w:r>
      <w:r w:rsidRPr="009103D5">
        <w:rPr>
          <w:rFonts w:ascii="Times New Roman" w:hAnsi="Times New Roman" w:cs="Times New Roman"/>
          <w:sz w:val="24"/>
          <w:szCs w:val="24"/>
        </w:rPr>
        <w:t xml:space="preserve">by William Faulkner (1897-1962), adopting Halliday’s (1985) approach to analyzing complexity in sentence structure and Lauer, et </w:t>
      </w:r>
      <w:commentRangeStart w:id="24"/>
      <w:proofErr w:type="spellStart"/>
      <w:r w:rsidRPr="009103D5">
        <w:rPr>
          <w:rFonts w:ascii="Times New Roman" w:hAnsi="Times New Roman" w:cs="Times New Roman"/>
          <w:sz w:val="24"/>
          <w:szCs w:val="24"/>
        </w:rPr>
        <w:t>al’s</w:t>
      </w:r>
      <w:proofErr w:type="spellEnd"/>
      <w:r w:rsidRPr="009103D5">
        <w:rPr>
          <w:rFonts w:ascii="Times New Roman" w:hAnsi="Times New Roman" w:cs="Times New Roman"/>
          <w:sz w:val="24"/>
          <w:szCs w:val="24"/>
        </w:rPr>
        <w:t xml:space="preserve"> </w:t>
      </w:r>
      <w:commentRangeEnd w:id="24"/>
      <w:r w:rsidR="0023638D">
        <w:rPr>
          <w:rStyle w:val="CommentReference"/>
        </w:rPr>
        <w:commentReference w:id="24"/>
      </w:r>
      <w:r w:rsidRPr="009103D5">
        <w:rPr>
          <w:rFonts w:ascii="Times New Roman" w:hAnsi="Times New Roman" w:cs="Times New Roman"/>
          <w:sz w:val="24"/>
          <w:szCs w:val="24"/>
        </w:rPr>
        <w:t xml:space="preserve">(2008) approach to analyzing narrative from a macro perspective in relation to the story acts. He noted that complexity manifested itself in the story folds in many </w:t>
      </w:r>
      <w:commentRangeStart w:id="25"/>
      <w:r w:rsidRPr="009103D5">
        <w:rPr>
          <w:rFonts w:ascii="Times New Roman" w:hAnsi="Times New Roman" w:cs="Times New Roman"/>
          <w:sz w:val="24"/>
          <w:szCs w:val="24"/>
        </w:rPr>
        <w:t>faces</w:t>
      </w:r>
      <w:commentRangeEnd w:id="25"/>
      <w:r w:rsidR="0023638D">
        <w:rPr>
          <w:rStyle w:val="CommentReference"/>
        </w:rPr>
        <w:commentReference w:id="25"/>
      </w:r>
      <w:r w:rsidRPr="009103D5">
        <w:rPr>
          <w:rFonts w:ascii="Times New Roman" w:hAnsi="Times New Roman" w:cs="Times New Roman"/>
          <w:sz w:val="24"/>
          <w:szCs w:val="24"/>
        </w:rPr>
        <w:t xml:space="preserve">, mainly in sentence structure and acts </w:t>
      </w:r>
      <w:proofErr w:type="gramStart"/>
      <w:r w:rsidRPr="009103D5">
        <w:rPr>
          <w:rFonts w:ascii="Times New Roman" w:hAnsi="Times New Roman" w:cs="Times New Roman"/>
          <w:sz w:val="24"/>
          <w:szCs w:val="24"/>
        </w:rPr>
        <w:t>structure as a whole</w:t>
      </w:r>
      <w:proofErr w:type="gramEnd"/>
      <w:r w:rsidRPr="009103D5">
        <w:rPr>
          <w:rFonts w:ascii="Times New Roman" w:hAnsi="Times New Roman" w:cs="Times New Roman"/>
          <w:sz w:val="24"/>
          <w:szCs w:val="24"/>
        </w:rPr>
        <w:t xml:space="preserve">. By applying Halliday’s (1985) approach, </w:t>
      </w:r>
      <w:r w:rsidR="00E57173" w:rsidRPr="009103D5">
        <w:rPr>
          <w:rFonts w:ascii="Times New Roman" w:hAnsi="Times New Roman" w:cs="Times New Roman"/>
          <w:sz w:val="24"/>
          <w:szCs w:val="24"/>
        </w:rPr>
        <w:t>he</w:t>
      </w:r>
      <w:r w:rsidRPr="009103D5">
        <w:rPr>
          <w:rFonts w:ascii="Times New Roman" w:hAnsi="Times New Roman" w:cs="Times New Roman"/>
          <w:sz w:val="24"/>
          <w:szCs w:val="24"/>
        </w:rPr>
        <w:t xml:space="preserve"> concluded</w:t>
      </w:r>
      <w:r w:rsidR="006B0206" w:rsidRPr="009103D5">
        <w:rPr>
          <w:rFonts w:ascii="Times New Roman" w:hAnsi="Times New Roman" w:cs="Times New Roman"/>
          <w:sz w:val="24"/>
          <w:szCs w:val="24"/>
        </w:rPr>
        <w:t xml:space="preserve"> that it is a workable approach toward</w:t>
      </w:r>
      <w:r w:rsidR="00E57173" w:rsidRPr="009103D5">
        <w:rPr>
          <w:rFonts w:ascii="Times New Roman" w:hAnsi="Times New Roman" w:cs="Times New Roman"/>
          <w:sz w:val="24"/>
          <w:szCs w:val="24"/>
        </w:rPr>
        <w:t>s analyzing sentence complexity since c</w:t>
      </w:r>
      <w:r w:rsidR="006B0206" w:rsidRPr="009103D5">
        <w:rPr>
          <w:rFonts w:ascii="Times New Roman" w:hAnsi="Times New Roman" w:cs="Times New Roman"/>
          <w:sz w:val="24"/>
          <w:szCs w:val="24"/>
        </w:rPr>
        <w:t>omplex sentences carry the major themes triggered by the author. Most specifically,</w:t>
      </w:r>
      <w:r w:rsidRPr="009103D5">
        <w:rPr>
          <w:rFonts w:ascii="Times New Roman" w:hAnsi="Times New Roman" w:cs="Times New Roman"/>
          <w:sz w:val="24"/>
          <w:szCs w:val="24"/>
        </w:rPr>
        <w:t xml:space="preserve"> </w:t>
      </w:r>
      <w:commentRangeStart w:id="26"/>
      <w:r w:rsidR="006B0206" w:rsidRPr="009103D5">
        <w:rPr>
          <w:rFonts w:ascii="Times New Roman" w:hAnsi="Times New Roman" w:cs="Times New Roman"/>
          <w:sz w:val="24"/>
          <w:szCs w:val="24"/>
        </w:rPr>
        <w:t>complex sentences (hypo</w:t>
      </w:r>
      <w:r w:rsidR="00E57173" w:rsidRPr="009103D5">
        <w:rPr>
          <w:rFonts w:ascii="Times New Roman" w:hAnsi="Times New Roman" w:cs="Times New Roman"/>
          <w:sz w:val="24"/>
          <w:szCs w:val="24"/>
        </w:rPr>
        <w:t>tactic</w:t>
      </w:r>
      <w:r w:rsidR="006B0206" w:rsidRPr="009103D5">
        <w:rPr>
          <w:rFonts w:ascii="Times New Roman" w:hAnsi="Times New Roman" w:cs="Times New Roman"/>
          <w:sz w:val="24"/>
          <w:szCs w:val="24"/>
        </w:rPr>
        <w:t xml:space="preserve"> &amp; para</w:t>
      </w:r>
      <w:r w:rsidR="00E57173" w:rsidRPr="009103D5">
        <w:rPr>
          <w:rFonts w:ascii="Times New Roman" w:hAnsi="Times New Roman" w:cs="Times New Roman"/>
          <w:sz w:val="24"/>
          <w:szCs w:val="24"/>
        </w:rPr>
        <w:t>tactic</w:t>
      </w:r>
      <w:r w:rsidR="006B0206" w:rsidRPr="009103D5">
        <w:rPr>
          <w:rFonts w:ascii="Times New Roman" w:hAnsi="Times New Roman" w:cs="Times New Roman"/>
          <w:sz w:val="24"/>
          <w:szCs w:val="24"/>
        </w:rPr>
        <w:t xml:space="preserve">) </w:t>
      </w:r>
      <w:commentRangeEnd w:id="26"/>
      <w:r w:rsidR="00464038">
        <w:rPr>
          <w:rStyle w:val="CommentReference"/>
        </w:rPr>
        <w:commentReference w:id="26"/>
      </w:r>
      <w:r w:rsidR="006B0206" w:rsidRPr="009103D5">
        <w:rPr>
          <w:rFonts w:ascii="Times New Roman" w:hAnsi="Times New Roman" w:cs="Times New Roman"/>
          <w:sz w:val="24"/>
          <w:szCs w:val="24"/>
        </w:rPr>
        <w:t>accompany the speech and the actions of the main character in the story, Miss Emily, reflecting her complex character, complex thinking, and the complex life she leads.</w:t>
      </w:r>
    </w:p>
    <w:p w14:paraId="64EDAF0E" w14:textId="77777777" w:rsidR="00686BAB"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Albayati</w:t>
      </w:r>
      <w:proofErr w:type="spellEnd"/>
      <w:r w:rsidRPr="009103D5">
        <w:rPr>
          <w:rFonts w:ascii="Times New Roman" w:hAnsi="Times New Roman" w:cs="Times New Roman"/>
          <w:sz w:val="24"/>
          <w:szCs w:val="24"/>
        </w:rPr>
        <w:t xml:space="preserve"> and Hani</w:t>
      </w:r>
      <w:r w:rsidR="00E57173" w:rsidRPr="009103D5">
        <w:rPr>
          <w:rFonts w:ascii="Times New Roman" w:hAnsi="Times New Roman" w:cs="Times New Roman"/>
          <w:sz w:val="24"/>
          <w:szCs w:val="24"/>
        </w:rPr>
        <w:t>’s</w:t>
      </w:r>
      <w:r w:rsidRPr="009103D5">
        <w:rPr>
          <w:rFonts w:ascii="Times New Roman" w:hAnsi="Times New Roman" w:cs="Times New Roman"/>
          <w:sz w:val="24"/>
          <w:szCs w:val="24"/>
        </w:rPr>
        <w:t xml:space="preserve"> (2020</w:t>
      </w:r>
      <w:r w:rsidR="00E57173" w:rsidRPr="009103D5">
        <w:rPr>
          <w:rFonts w:ascii="Times New Roman" w:hAnsi="Times New Roman" w:cs="Times New Roman"/>
          <w:sz w:val="24"/>
          <w:szCs w:val="24"/>
        </w:rPr>
        <w:t>) stylistic</w:t>
      </w:r>
      <w:r w:rsidRPr="009103D5">
        <w:rPr>
          <w:rFonts w:ascii="Times New Roman" w:hAnsi="Times New Roman" w:cs="Times New Roman"/>
          <w:sz w:val="24"/>
          <w:szCs w:val="24"/>
        </w:rPr>
        <w:t xml:space="preserve"> </w:t>
      </w:r>
      <w:r w:rsidR="00E57173" w:rsidRPr="009103D5">
        <w:rPr>
          <w:rFonts w:ascii="Times New Roman" w:hAnsi="Times New Roman" w:cs="Times New Roman"/>
          <w:sz w:val="24"/>
          <w:szCs w:val="24"/>
        </w:rPr>
        <w:t>analysis</w:t>
      </w:r>
      <w:r w:rsidRPr="009103D5">
        <w:rPr>
          <w:rFonts w:ascii="Times New Roman" w:hAnsi="Times New Roman" w:cs="Times New Roman"/>
          <w:sz w:val="24"/>
          <w:szCs w:val="24"/>
        </w:rPr>
        <w:t xml:space="preserve"> Hemingway’s </w:t>
      </w:r>
      <w:r w:rsidRPr="009103D5">
        <w:rPr>
          <w:rFonts w:ascii="Times New Roman" w:hAnsi="Times New Roman" w:cs="Times New Roman"/>
          <w:i/>
          <w:sz w:val="24"/>
          <w:szCs w:val="24"/>
        </w:rPr>
        <w:t xml:space="preserve">“Old Man at the Bridge” </w:t>
      </w:r>
      <w:r w:rsidR="00E57173" w:rsidRPr="009103D5">
        <w:rPr>
          <w:rFonts w:ascii="Times New Roman" w:hAnsi="Times New Roman" w:cs="Times New Roman"/>
          <w:sz w:val="24"/>
          <w:szCs w:val="24"/>
        </w:rPr>
        <w:t xml:space="preserve">also focused on </w:t>
      </w:r>
      <w:r w:rsidRPr="009103D5">
        <w:rPr>
          <w:rFonts w:ascii="Times New Roman" w:hAnsi="Times New Roman" w:cs="Times New Roman"/>
          <w:sz w:val="24"/>
          <w:szCs w:val="24"/>
        </w:rPr>
        <w:t xml:space="preserve">sentence length and sentence complexity. </w:t>
      </w:r>
      <w:r w:rsidR="00E57173" w:rsidRPr="009103D5">
        <w:rPr>
          <w:rFonts w:ascii="Times New Roman" w:hAnsi="Times New Roman" w:cs="Times New Roman"/>
          <w:sz w:val="24"/>
          <w:szCs w:val="24"/>
        </w:rPr>
        <w:t xml:space="preserve">They adopted </w:t>
      </w:r>
      <w:r w:rsidRPr="009103D5">
        <w:rPr>
          <w:rFonts w:ascii="Times New Roman" w:hAnsi="Times New Roman" w:cs="Times New Roman"/>
          <w:sz w:val="24"/>
          <w:szCs w:val="24"/>
        </w:rPr>
        <w:t>Halliday’s (1985) model</w:t>
      </w:r>
      <w:r w:rsidR="00E57173"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It was revealed that the variation in the length and complexity of sentences </w:t>
      </w:r>
      <w:commentRangeStart w:id="27"/>
      <w:r w:rsidRPr="009103D5">
        <w:rPr>
          <w:rFonts w:ascii="Times New Roman" w:hAnsi="Times New Roman" w:cs="Times New Roman"/>
          <w:sz w:val="24"/>
          <w:szCs w:val="24"/>
        </w:rPr>
        <w:t>lead</w:t>
      </w:r>
      <w:commentRangeEnd w:id="27"/>
      <w:r w:rsidR="00464038">
        <w:rPr>
          <w:rStyle w:val="CommentReference"/>
        </w:rPr>
        <w:commentReference w:id="27"/>
      </w:r>
      <w:r w:rsidRPr="009103D5">
        <w:rPr>
          <w:rFonts w:ascii="Times New Roman" w:hAnsi="Times New Roman" w:cs="Times New Roman"/>
          <w:sz w:val="24"/>
          <w:szCs w:val="24"/>
        </w:rPr>
        <w:t xml:space="preserve"> to elucidate the central ideas hidden in the story. It was clearly revealed that linguistic structures are strongly connected to the message conveyed in the short story. Th</w:t>
      </w:r>
      <w:r w:rsidR="00E57173" w:rsidRPr="009103D5">
        <w:rPr>
          <w:rFonts w:ascii="Times New Roman" w:hAnsi="Times New Roman" w:cs="Times New Roman"/>
          <w:sz w:val="24"/>
          <w:szCs w:val="24"/>
        </w:rPr>
        <w:t>ey gave an example of s</w:t>
      </w:r>
      <w:r w:rsidRPr="009103D5">
        <w:rPr>
          <w:rFonts w:ascii="Times New Roman" w:hAnsi="Times New Roman" w:cs="Times New Roman"/>
          <w:sz w:val="24"/>
          <w:szCs w:val="24"/>
        </w:rPr>
        <w:t xml:space="preserve">entence </w:t>
      </w:r>
      <w:r w:rsidR="00E57173" w:rsidRPr="009103D5">
        <w:rPr>
          <w:rFonts w:ascii="Times New Roman" w:hAnsi="Times New Roman" w:cs="Times New Roman"/>
          <w:sz w:val="24"/>
          <w:szCs w:val="24"/>
        </w:rPr>
        <w:t xml:space="preserve">no. </w:t>
      </w:r>
      <w:r w:rsidRPr="009103D5">
        <w:rPr>
          <w:rFonts w:ascii="Times New Roman" w:hAnsi="Times New Roman" w:cs="Times New Roman"/>
          <w:sz w:val="24"/>
          <w:szCs w:val="24"/>
        </w:rPr>
        <w:t xml:space="preserve">20 which </w:t>
      </w:r>
      <w:r w:rsidR="00E57173" w:rsidRPr="009103D5">
        <w:rPr>
          <w:rFonts w:ascii="Times New Roman" w:hAnsi="Times New Roman" w:cs="Times New Roman"/>
          <w:sz w:val="24"/>
          <w:szCs w:val="24"/>
        </w:rPr>
        <w:t>was the longest with</w:t>
      </w:r>
      <w:r w:rsidRPr="009103D5">
        <w:rPr>
          <w:rFonts w:ascii="Times New Roman" w:hAnsi="Times New Roman" w:cs="Times New Roman"/>
          <w:sz w:val="24"/>
          <w:szCs w:val="24"/>
        </w:rPr>
        <w:t xml:space="preserve"> 52 words. </w:t>
      </w:r>
      <w:r w:rsidR="00E57173" w:rsidRPr="009103D5">
        <w:rPr>
          <w:rFonts w:ascii="Times New Roman" w:hAnsi="Times New Roman" w:cs="Times New Roman"/>
          <w:sz w:val="24"/>
          <w:szCs w:val="24"/>
        </w:rPr>
        <w:t xml:space="preserve"> The text analysis demonstrated that paratactic relation</w:t>
      </w:r>
      <w:r w:rsidR="0095232E" w:rsidRPr="009103D5">
        <w:rPr>
          <w:rFonts w:ascii="Times New Roman" w:hAnsi="Times New Roman" w:cs="Times New Roman"/>
          <w:sz w:val="24"/>
          <w:szCs w:val="24"/>
        </w:rPr>
        <w:t xml:space="preserve"> is 19 in number, the </w:t>
      </w:r>
      <w:r w:rsidR="00A55C78" w:rsidRPr="009103D5">
        <w:rPr>
          <w:rFonts w:ascii="Times New Roman" w:hAnsi="Times New Roman" w:cs="Times New Roman"/>
          <w:sz w:val="24"/>
          <w:szCs w:val="24"/>
        </w:rPr>
        <w:t xml:space="preserve">precise examination of </w:t>
      </w:r>
      <w:r w:rsidR="0095232E" w:rsidRPr="009103D5">
        <w:rPr>
          <w:rFonts w:ascii="Times New Roman" w:hAnsi="Times New Roman" w:cs="Times New Roman"/>
          <w:sz w:val="24"/>
          <w:szCs w:val="24"/>
        </w:rPr>
        <w:t>which manifested</w:t>
      </w:r>
      <w:r w:rsidR="00A55C78" w:rsidRPr="009103D5">
        <w:rPr>
          <w:rFonts w:ascii="Times New Roman" w:hAnsi="Times New Roman" w:cs="Times New Roman"/>
          <w:sz w:val="24"/>
          <w:szCs w:val="24"/>
        </w:rPr>
        <w:t xml:space="preserve"> that they participate</w:t>
      </w:r>
      <w:r w:rsidR="0095232E" w:rsidRPr="009103D5">
        <w:rPr>
          <w:rFonts w:ascii="Times New Roman" w:hAnsi="Times New Roman" w:cs="Times New Roman"/>
          <w:sz w:val="24"/>
          <w:szCs w:val="24"/>
        </w:rPr>
        <w:t>d</w:t>
      </w:r>
      <w:r w:rsidR="00A55C78" w:rsidRPr="009103D5">
        <w:rPr>
          <w:rFonts w:ascii="Times New Roman" w:hAnsi="Times New Roman" w:cs="Times New Roman"/>
          <w:sz w:val="24"/>
          <w:szCs w:val="24"/>
        </w:rPr>
        <w:t xml:space="preserve"> in the slowness of the happenings involved </w:t>
      </w:r>
      <w:r w:rsidR="0095232E" w:rsidRPr="009103D5">
        <w:rPr>
          <w:rFonts w:ascii="Times New Roman" w:hAnsi="Times New Roman" w:cs="Times New Roman"/>
          <w:sz w:val="24"/>
          <w:szCs w:val="24"/>
        </w:rPr>
        <w:t>in the short story. As for hypo</w:t>
      </w:r>
      <w:r w:rsidR="00A55C78" w:rsidRPr="009103D5">
        <w:rPr>
          <w:rFonts w:ascii="Times New Roman" w:hAnsi="Times New Roman" w:cs="Times New Roman"/>
          <w:sz w:val="24"/>
          <w:szCs w:val="24"/>
        </w:rPr>
        <w:t>taxis, the analysis show</w:t>
      </w:r>
      <w:r w:rsidR="0095232E" w:rsidRPr="009103D5">
        <w:rPr>
          <w:rFonts w:ascii="Times New Roman" w:hAnsi="Times New Roman" w:cs="Times New Roman"/>
          <w:sz w:val="24"/>
          <w:szCs w:val="24"/>
        </w:rPr>
        <w:t xml:space="preserve">ed that they were five in number and </w:t>
      </w:r>
      <w:commentRangeStart w:id="28"/>
      <w:r w:rsidR="0095232E" w:rsidRPr="009103D5">
        <w:rPr>
          <w:rFonts w:ascii="Times New Roman" w:hAnsi="Times New Roman" w:cs="Times New Roman"/>
          <w:sz w:val="24"/>
          <w:szCs w:val="24"/>
        </w:rPr>
        <w:t xml:space="preserve">the functioned </w:t>
      </w:r>
      <w:commentRangeEnd w:id="28"/>
      <w:r w:rsidR="0005477E">
        <w:rPr>
          <w:rStyle w:val="CommentReference"/>
        </w:rPr>
        <w:commentReference w:id="28"/>
      </w:r>
      <w:r w:rsidR="0095232E" w:rsidRPr="009103D5">
        <w:rPr>
          <w:rFonts w:ascii="Times New Roman" w:hAnsi="Times New Roman" w:cs="Times New Roman"/>
          <w:sz w:val="24"/>
          <w:szCs w:val="24"/>
        </w:rPr>
        <w:t>to</w:t>
      </w:r>
      <w:r w:rsidR="00A55C78" w:rsidRPr="009103D5">
        <w:rPr>
          <w:rFonts w:ascii="Times New Roman" w:hAnsi="Times New Roman" w:cs="Times New Roman"/>
          <w:sz w:val="24"/>
          <w:szCs w:val="24"/>
        </w:rPr>
        <w:t xml:space="preserve"> increase the complexity of the situation at the bridge.</w:t>
      </w:r>
    </w:p>
    <w:p w14:paraId="0D6197FC" w14:textId="77777777" w:rsidR="00A55C78"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Prasanwon</w:t>
      </w:r>
      <w:proofErr w:type="spellEnd"/>
      <w:r w:rsidRPr="009103D5">
        <w:rPr>
          <w:rFonts w:ascii="Times New Roman" w:hAnsi="Times New Roman" w:cs="Times New Roman"/>
          <w:sz w:val="24"/>
          <w:szCs w:val="24"/>
        </w:rPr>
        <w:t xml:space="preserve"> and </w:t>
      </w:r>
      <w:proofErr w:type="spellStart"/>
      <w:r w:rsidRPr="009103D5">
        <w:rPr>
          <w:rFonts w:ascii="Times New Roman" w:hAnsi="Times New Roman" w:cs="Times New Roman"/>
          <w:sz w:val="24"/>
          <w:szCs w:val="24"/>
        </w:rPr>
        <w:t>Snodin</w:t>
      </w:r>
      <w:proofErr w:type="spellEnd"/>
      <w:r w:rsidRPr="009103D5">
        <w:rPr>
          <w:rFonts w:ascii="Times New Roman" w:hAnsi="Times New Roman" w:cs="Times New Roman"/>
          <w:sz w:val="24"/>
          <w:szCs w:val="24"/>
        </w:rPr>
        <w:t xml:space="preserve"> (2016) explored Hemingway’s “</w:t>
      </w:r>
      <w:r w:rsidRPr="009103D5">
        <w:rPr>
          <w:rFonts w:ascii="Times New Roman" w:hAnsi="Times New Roman" w:cs="Times New Roman"/>
          <w:i/>
          <w:sz w:val="24"/>
          <w:szCs w:val="24"/>
        </w:rPr>
        <w:t>Big Two-Hearted River</w:t>
      </w:r>
      <w:r w:rsidRPr="009103D5">
        <w:rPr>
          <w:rFonts w:ascii="Times New Roman" w:hAnsi="Times New Roman" w:cs="Times New Roman"/>
          <w:sz w:val="24"/>
          <w:szCs w:val="24"/>
        </w:rPr>
        <w:t xml:space="preserve">” on the basis of stylistic approach. </w:t>
      </w:r>
      <w:r w:rsidR="0095232E" w:rsidRPr="009103D5">
        <w:rPr>
          <w:rFonts w:ascii="Times New Roman" w:hAnsi="Times New Roman" w:cs="Times New Roman"/>
          <w:sz w:val="24"/>
          <w:szCs w:val="24"/>
        </w:rPr>
        <w:t>They noted that the author</w:t>
      </w:r>
      <w:r w:rsidR="000475CD" w:rsidRPr="009103D5">
        <w:rPr>
          <w:rFonts w:ascii="Times New Roman" w:hAnsi="Times New Roman" w:cs="Times New Roman"/>
          <w:sz w:val="24"/>
          <w:szCs w:val="24"/>
        </w:rPr>
        <w:t xml:space="preserve"> deviates from certain norms of language and </w:t>
      </w:r>
      <w:r w:rsidR="000475CD" w:rsidRPr="009103D5">
        <w:rPr>
          <w:rFonts w:ascii="Times New Roman" w:hAnsi="Times New Roman" w:cs="Times New Roman"/>
          <w:sz w:val="24"/>
          <w:szCs w:val="24"/>
        </w:rPr>
        <w:lastRenderedPageBreak/>
        <w:t>therefore establishe</w:t>
      </w:r>
      <w:r w:rsidR="0095232E" w:rsidRPr="009103D5">
        <w:rPr>
          <w:rFonts w:ascii="Times New Roman" w:hAnsi="Times New Roman" w:cs="Times New Roman"/>
          <w:sz w:val="24"/>
          <w:szCs w:val="24"/>
        </w:rPr>
        <w:t>d</w:t>
      </w:r>
      <w:r w:rsidR="000475CD" w:rsidRPr="009103D5">
        <w:rPr>
          <w:rFonts w:ascii="Times New Roman" w:hAnsi="Times New Roman" w:cs="Times New Roman"/>
          <w:sz w:val="24"/>
          <w:szCs w:val="24"/>
        </w:rPr>
        <w:t xml:space="preserve"> his own norms to enhance the reader’s reading experience. </w:t>
      </w:r>
      <w:r w:rsidR="0095232E" w:rsidRPr="009103D5">
        <w:rPr>
          <w:rFonts w:ascii="Times New Roman" w:hAnsi="Times New Roman" w:cs="Times New Roman"/>
          <w:sz w:val="24"/>
          <w:szCs w:val="24"/>
        </w:rPr>
        <w:t xml:space="preserve">It was established that </w:t>
      </w:r>
      <w:r w:rsidR="00754F68" w:rsidRPr="009103D5">
        <w:rPr>
          <w:rFonts w:ascii="Times New Roman" w:hAnsi="Times New Roman" w:cs="Times New Roman"/>
          <w:sz w:val="24"/>
          <w:szCs w:val="24"/>
        </w:rPr>
        <w:t>Hemingway breache</w:t>
      </w:r>
      <w:r w:rsidR="0095232E" w:rsidRPr="009103D5">
        <w:rPr>
          <w:rFonts w:ascii="Times New Roman" w:hAnsi="Times New Roman" w:cs="Times New Roman"/>
          <w:sz w:val="24"/>
          <w:szCs w:val="24"/>
        </w:rPr>
        <w:t>d</w:t>
      </w:r>
      <w:r w:rsidR="00754F68" w:rsidRPr="009103D5">
        <w:rPr>
          <w:rFonts w:ascii="Times New Roman" w:hAnsi="Times New Roman" w:cs="Times New Roman"/>
          <w:sz w:val="24"/>
          <w:szCs w:val="24"/>
        </w:rPr>
        <w:t xml:space="preserve"> the grammatical norms of English</w:t>
      </w:r>
      <w:r w:rsidR="000F5D43" w:rsidRPr="009103D5">
        <w:rPr>
          <w:rFonts w:ascii="Times New Roman" w:hAnsi="Times New Roman" w:cs="Times New Roman"/>
          <w:sz w:val="24"/>
          <w:szCs w:val="24"/>
        </w:rPr>
        <w:t xml:space="preserve"> </w:t>
      </w:r>
      <w:r w:rsidR="00754F68" w:rsidRPr="009103D5">
        <w:rPr>
          <w:rFonts w:ascii="Times New Roman" w:hAnsi="Times New Roman" w:cs="Times New Roman"/>
          <w:sz w:val="24"/>
          <w:szCs w:val="24"/>
        </w:rPr>
        <w:t>and es</w:t>
      </w:r>
      <w:r w:rsidR="000F5D43" w:rsidRPr="009103D5">
        <w:rPr>
          <w:rFonts w:ascii="Times New Roman" w:hAnsi="Times New Roman" w:cs="Times New Roman"/>
          <w:sz w:val="24"/>
          <w:szCs w:val="24"/>
        </w:rPr>
        <w:t>ta</w:t>
      </w:r>
      <w:r w:rsidR="00754F68" w:rsidRPr="009103D5">
        <w:rPr>
          <w:rFonts w:ascii="Times New Roman" w:hAnsi="Times New Roman" w:cs="Times New Roman"/>
          <w:sz w:val="24"/>
          <w:szCs w:val="24"/>
        </w:rPr>
        <w:t>blish</w:t>
      </w:r>
      <w:r w:rsidR="0095232E" w:rsidRPr="009103D5">
        <w:rPr>
          <w:rFonts w:ascii="Times New Roman" w:hAnsi="Times New Roman" w:cs="Times New Roman"/>
          <w:sz w:val="24"/>
          <w:szCs w:val="24"/>
        </w:rPr>
        <w:t>ed</w:t>
      </w:r>
      <w:r w:rsidR="00754F68" w:rsidRPr="009103D5">
        <w:rPr>
          <w:rFonts w:ascii="Times New Roman" w:hAnsi="Times New Roman" w:cs="Times New Roman"/>
          <w:sz w:val="24"/>
          <w:szCs w:val="24"/>
        </w:rPr>
        <w:t xml:space="preserve"> his own norms of writing to enhance the aesthetic value of his works. </w:t>
      </w:r>
      <w:r w:rsidR="0095232E" w:rsidRPr="009103D5">
        <w:rPr>
          <w:rFonts w:ascii="Times New Roman" w:hAnsi="Times New Roman" w:cs="Times New Roman"/>
          <w:sz w:val="24"/>
          <w:szCs w:val="24"/>
        </w:rPr>
        <w:t>The s</w:t>
      </w:r>
      <w:r w:rsidR="00754F68" w:rsidRPr="009103D5">
        <w:rPr>
          <w:rFonts w:ascii="Times New Roman" w:hAnsi="Times New Roman" w:cs="Times New Roman"/>
          <w:sz w:val="24"/>
          <w:szCs w:val="24"/>
        </w:rPr>
        <w:t>entences</w:t>
      </w:r>
      <w:r w:rsidR="0095232E" w:rsidRPr="009103D5">
        <w:rPr>
          <w:rFonts w:ascii="Times New Roman" w:hAnsi="Times New Roman" w:cs="Times New Roman"/>
          <w:sz w:val="24"/>
          <w:szCs w:val="24"/>
        </w:rPr>
        <w:t xml:space="preserve"> are</w:t>
      </w:r>
      <w:r w:rsidR="00754F68" w:rsidRPr="009103D5">
        <w:rPr>
          <w:rFonts w:ascii="Times New Roman" w:hAnsi="Times New Roman" w:cs="Times New Roman"/>
          <w:sz w:val="24"/>
          <w:szCs w:val="24"/>
        </w:rPr>
        <w:t xml:space="preserve"> significantly shorter than the norm </w:t>
      </w:r>
      <w:r w:rsidR="0095232E" w:rsidRPr="009103D5">
        <w:rPr>
          <w:rFonts w:ascii="Times New Roman" w:hAnsi="Times New Roman" w:cs="Times New Roman"/>
          <w:sz w:val="24"/>
          <w:szCs w:val="24"/>
        </w:rPr>
        <w:t xml:space="preserve">and </w:t>
      </w:r>
      <w:r w:rsidR="00754F68" w:rsidRPr="009103D5">
        <w:rPr>
          <w:rFonts w:ascii="Times New Roman" w:hAnsi="Times New Roman" w:cs="Times New Roman"/>
          <w:sz w:val="24"/>
          <w:szCs w:val="24"/>
        </w:rPr>
        <w:t>are non</w:t>
      </w:r>
      <w:r w:rsidR="004803D8" w:rsidRPr="009103D5">
        <w:rPr>
          <w:rFonts w:ascii="Times New Roman" w:hAnsi="Times New Roman" w:cs="Times New Roman"/>
          <w:sz w:val="24"/>
          <w:szCs w:val="24"/>
        </w:rPr>
        <w:t>-descriptive</w:t>
      </w:r>
      <w:r w:rsidR="00754F68" w:rsidRPr="009103D5">
        <w:rPr>
          <w:rFonts w:ascii="Times New Roman" w:hAnsi="Times New Roman" w:cs="Times New Roman"/>
          <w:sz w:val="24"/>
          <w:szCs w:val="24"/>
        </w:rPr>
        <w:t xml:space="preserve"> sentences. Long ungrammatical sentences </w:t>
      </w:r>
      <w:r w:rsidR="0095232E" w:rsidRPr="009103D5">
        <w:rPr>
          <w:rFonts w:ascii="Times New Roman" w:hAnsi="Times New Roman" w:cs="Times New Roman"/>
          <w:sz w:val="24"/>
          <w:szCs w:val="24"/>
        </w:rPr>
        <w:t xml:space="preserve">were noted to </w:t>
      </w:r>
      <w:r w:rsidR="00754F68" w:rsidRPr="009103D5">
        <w:rPr>
          <w:rFonts w:ascii="Times New Roman" w:hAnsi="Times New Roman" w:cs="Times New Roman"/>
          <w:sz w:val="24"/>
          <w:szCs w:val="24"/>
        </w:rPr>
        <w:t xml:space="preserve">depict only actions </w:t>
      </w:r>
      <w:r w:rsidR="0095232E" w:rsidRPr="009103D5">
        <w:rPr>
          <w:rFonts w:ascii="Times New Roman" w:hAnsi="Times New Roman" w:cs="Times New Roman"/>
          <w:sz w:val="24"/>
          <w:szCs w:val="24"/>
        </w:rPr>
        <w:t>while</w:t>
      </w:r>
      <w:r w:rsidR="00754F68" w:rsidRPr="009103D5">
        <w:rPr>
          <w:rFonts w:ascii="Times New Roman" w:hAnsi="Times New Roman" w:cs="Times New Roman"/>
          <w:sz w:val="24"/>
          <w:szCs w:val="24"/>
        </w:rPr>
        <w:t xml:space="preserve"> non-descriptive sentences convey</w:t>
      </w:r>
      <w:r w:rsidR="0095232E" w:rsidRPr="009103D5">
        <w:rPr>
          <w:rFonts w:ascii="Times New Roman" w:hAnsi="Times New Roman" w:cs="Times New Roman"/>
          <w:sz w:val="24"/>
          <w:szCs w:val="24"/>
        </w:rPr>
        <w:t>ed</w:t>
      </w:r>
      <w:r w:rsidR="00754F68" w:rsidRPr="009103D5">
        <w:rPr>
          <w:rFonts w:ascii="Times New Roman" w:hAnsi="Times New Roman" w:cs="Times New Roman"/>
          <w:sz w:val="24"/>
          <w:szCs w:val="24"/>
        </w:rPr>
        <w:t xml:space="preserve"> the immediacy of the situation</w:t>
      </w:r>
      <w:r w:rsidR="0095232E" w:rsidRPr="009103D5">
        <w:rPr>
          <w:rFonts w:ascii="Times New Roman" w:hAnsi="Times New Roman" w:cs="Times New Roman"/>
          <w:sz w:val="24"/>
          <w:szCs w:val="24"/>
        </w:rPr>
        <w:t xml:space="preserve">. </w:t>
      </w:r>
    </w:p>
    <w:p w14:paraId="74106799" w14:textId="77777777" w:rsidR="006E1E8E"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Puspita</w:t>
      </w:r>
      <w:proofErr w:type="spellEnd"/>
      <w:r w:rsidRPr="009103D5">
        <w:rPr>
          <w:rFonts w:ascii="Times New Roman" w:hAnsi="Times New Roman" w:cs="Times New Roman"/>
          <w:sz w:val="24"/>
          <w:szCs w:val="24"/>
        </w:rPr>
        <w:t xml:space="preserve"> (2018) explored the types of sentences used in the fairy tales and the </w:t>
      </w:r>
      <w:commentRangeStart w:id="29"/>
      <w:r w:rsidRPr="009103D5">
        <w:rPr>
          <w:rFonts w:ascii="Times New Roman" w:hAnsi="Times New Roman" w:cs="Times New Roman"/>
          <w:sz w:val="24"/>
          <w:szCs w:val="24"/>
        </w:rPr>
        <w:t>dominant type of type of sentences</w:t>
      </w:r>
      <w:commentRangeEnd w:id="29"/>
      <w:r w:rsidR="0005477E">
        <w:rPr>
          <w:rStyle w:val="CommentReference"/>
        </w:rPr>
        <w:commentReference w:id="29"/>
      </w:r>
      <w:r w:rsidRPr="009103D5">
        <w:rPr>
          <w:rFonts w:ascii="Times New Roman" w:hAnsi="Times New Roman" w:cs="Times New Roman"/>
          <w:sz w:val="24"/>
          <w:szCs w:val="24"/>
        </w:rPr>
        <w:t xml:space="preserve"> used in the fairy tales. The method of the research was qualitative analysis. </w:t>
      </w:r>
      <w:r w:rsidR="00100AC9" w:rsidRPr="009103D5">
        <w:rPr>
          <w:rFonts w:ascii="Times New Roman" w:hAnsi="Times New Roman" w:cs="Times New Roman"/>
          <w:sz w:val="24"/>
          <w:szCs w:val="24"/>
        </w:rPr>
        <w:t xml:space="preserve"> </w:t>
      </w:r>
      <w:commentRangeStart w:id="30"/>
      <w:r w:rsidRPr="009103D5">
        <w:rPr>
          <w:rFonts w:ascii="Times New Roman" w:hAnsi="Times New Roman" w:cs="Times New Roman"/>
          <w:sz w:val="24"/>
          <w:szCs w:val="24"/>
        </w:rPr>
        <w:t>The collected type of sentence</w:t>
      </w:r>
      <w:commentRangeEnd w:id="30"/>
      <w:r w:rsidR="0005477E">
        <w:rPr>
          <w:rStyle w:val="CommentReference"/>
        </w:rPr>
        <w:commentReference w:id="30"/>
      </w:r>
      <w:r w:rsidRPr="009103D5">
        <w:rPr>
          <w:rFonts w:ascii="Times New Roman" w:hAnsi="Times New Roman" w:cs="Times New Roman"/>
          <w:sz w:val="24"/>
          <w:szCs w:val="24"/>
        </w:rPr>
        <w:t xml:space="preserve"> </w:t>
      </w:r>
      <w:commentRangeStart w:id="31"/>
      <w:r w:rsidR="00100AC9" w:rsidRPr="009103D5">
        <w:rPr>
          <w:rFonts w:ascii="Times New Roman" w:hAnsi="Times New Roman" w:cs="Times New Roman"/>
          <w:sz w:val="24"/>
          <w:szCs w:val="24"/>
        </w:rPr>
        <w:t>were</w:t>
      </w:r>
      <w:commentRangeEnd w:id="31"/>
      <w:r w:rsidR="0005477E">
        <w:rPr>
          <w:rStyle w:val="CommentReference"/>
        </w:rPr>
        <w:commentReference w:id="31"/>
      </w:r>
      <w:r w:rsidRPr="009103D5">
        <w:rPr>
          <w:rFonts w:ascii="Times New Roman" w:hAnsi="Times New Roman" w:cs="Times New Roman"/>
          <w:sz w:val="24"/>
          <w:szCs w:val="24"/>
        </w:rPr>
        <w:t xml:space="preserve"> picked up from the fairy tales then classified based on the structure. The types of sentences were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using Noam </w:t>
      </w:r>
      <w:commentRangeStart w:id="32"/>
      <w:r w:rsidR="00D42D8B">
        <w:rPr>
          <w:rFonts w:ascii="Times New Roman" w:hAnsi="Times New Roman" w:cs="Times New Roman"/>
          <w:sz w:val="24"/>
          <w:szCs w:val="24"/>
        </w:rPr>
        <w:t>Chomsky</w:t>
      </w:r>
      <w:r w:rsidRPr="009103D5">
        <w:rPr>
          <w:rFonts w:ascii="Times New Roman" w:hAnsi="Times New Roman" w:cs="Times New Roman"/>
          <w:sz w:val="24"/>
          <w:szCs w:val="24"/>
        </w:rPr>
        <w:t xml:space="preserve"> theory </w:t>
      </w:r>
      <w:commentRangeEnd w:id="32"/>
      <w:r w:rsidR="0005477E">
        <w:rPr>
          <w:rStyle w:val="CommentReference"/>
        </w:rPr>
        <w:commentReference w:id="32"/>
      </w:r>
      <w:r w:rsidRPr="009103D5">
        <w:rPr>
          <w:rFonts w:ascii="Times New Roman" w:hAnsi="Times New Roman" w:cs="Times New Roman"/>
          <w:sz w:val="24"/>
          <w:szCs w:val="24"/>
        </w:rPr>
        <w:t xml:space="preserve">which </w:t>
      </w:r>
      <w:r w:rsidR="00D42D8B">
        <w:rPr>
          <w:rFonts w:ascii="Times New Roman" w:hAnsi="Times New Roman" w:cs="Times New Roman"/>
          <w:sz w:val="24"/>
          <w:szCs w:val="24"/>
        </w:rPr>
        <w:t>was</w:t>
      </w:r>
      <w:r w:rsidR="00100AC9" w:rsidRPr="009103D5">
        <w:rPr>
          <w:rFonts w:ascii="Times New Roman" w:hAnsi="Times New Roman" w:cs="Times New Roman"/>
          <w:sz w:val="24"/>
          <w:szCs w:val="24"/>
        </w:rPr>
        <w:t xml:space="preserve"> </w:t>
      </w:r>
      <w:r w:rsidRPr="009103D5">
        <w:rPr>
          <w:rFonts w:ascii="Times New Roman" w:hAnsi="Times New Roman" w:cs="Times New Roman"/>
          <w:sz w:val="24"/>
          <w:szCs w:val="24"/>
        </w:rPr>
        <w:t>elaborated into table and</w:t>
      </w:r>
      <w:r w:rsidR="00181653" w:rsidRPr="009103D5">
        <w:rPr>
          <w:rFonts w:ascii="Times New Roman" w:hAnsi="Times New Roman" w:cs="Times New Roman"/>
          <w:sz w:val="24"/>
          <w:szCs w:val="24"/>
        </w:rPr>
        <w:t xml:space="preserve"> tree diagram to see the structure. The result of this research shows that there are </w:t>
      </w:r>
      <w:proofErr w:type="gramStart"/>
      <w:r w:rsidR="00181653" w:rsidRPr="009103D5">
        <w:rPr>
          <w:rFonts w:ascii="Times New Roman" w:hAnsi="Times New Roman" w:cs="Times New Roman"/>
          <w:sz w:val="24"/>
          <w:szCs w:val="24"/>
        </w:rPr>
        <w:t>twenty five</w:t>
      </w:r>
      <w:proofErr w:type="gramEnd"/>
      <w:r w:rsidR="00181653" w:rsidRPr="009103D5">
        <w:rPr>
          <w:rFonts w:ascii="Times New Roman" w:hAnsi="Times New Roman" w:cs="Times New Roman"/>
          <w:sz w:val="24"/>
          <w:szCs w:val="24"/>
        </w:rPr>
        <w:t xml:space="preserve"> data collected from the fairy tales. Those collected data show three types of </w:t>
      </w:r>
      <w:r w:rsidR="00D42D8B">
        <w:rPr>
          <w:rFonts w:ascii="Times New Roman" w:hAnsi="Times New Roman" w:cs="Times New Roman"/>
          <w:sz w:val="24"/>
          <w:szCs w:val="24"/>
        </w:rPr>
        <w:t xml:space="preserve">the </w:t>
      </w:r>
      <w:r w:rsidR="00181653" w:rsidRPr="009103D5">
        <w:rPr>
          <w:rFonts w:ascii="Times New Roman" w:hAnsi="Times New Roman" w:cs="Times New Roman"/>
          <w:sz w:val="24"/>
          <w:szCs w:val="24"/>
        </w:rPr>
        <w:t xml:space="preserve">sentence </w:t>
      </w:r>
      <w:commentRangeStart w:id="33"/>
      <w:r w:rsidR="00181653" w:rsidRPr="009103D5">
        <w:rPr>
          <w:rFonts w:ascii="Times New Roman" w:hAnsi="Times New Roman" w:cs="Times New Roman"/>
          <w:sz w:val="24"/>
          <w:szCs w:val="24"/>
        </w:rPr>
        <w:t>which are mostly found based on the table and tree diagram</w:t>
      </w:r>
      <w:commentRangeEnd w:id="33"/>
      <w:r w:rsidR="00883EF2">
        <w:rPr>
          <w:rStyle w:val="CommentReference"/>
        </w:rPr>
        <w:commentReference w:id="33"/>
      </w:r>
      <w:r w:rsidR="00181653" w:rsidRPr="009103D5">
        <w:rPr>
          <w:rFonts w:ascii="Times New Roman" w:hAnsi="Times New Roman" w:cs="Times New Roman"/>
          <w:sz w:val="24"/>
          <w:szCs w:val="24"/>
        </w:rPr>
        <w:t xml:space="preserve">. </w:t>
      </w:r>
      <w:commentRangeStart w:id="34"/>
      <w:r w:rsidR="00181653" w:rsidRPr="009103D5">
        <w:rPr>
          <w:rFonts w:ascii="Times New Roman" w:hAnsi="Times New Roman" w:cs="Times New Roman"/>
          <w:sz w:val="24"/>
          <w:szCs w:val="24"/>
        </w:rPr>
        <w:t>The table and the tree diagram process</w:t>
      </w:r>
      <w:commentRangeEnd w:id="34"/>
      <w:r w:rsidR="00883EF2">
        <w:rPr>
          <w:rStyle w:val="CommentReference"/>
        </w:rPr>
        <w:commentReference w:id="34"/>
      </w:r>
      <w:r w:rsidR="00181653" w:rsidRPr="009103D5">
        <w:rPr>
          <w:rFonts w:ascii="Times New Roman" w:hAnsi="Times New Roman" w:cs="Times New Roman"/>
          <w:sz w:val="24"/>
          <w:szCs w:val="24"/>
        </w:rPr>
        <w:t xml:space="preserve"> </w:t>
      </w:r>
      <w:commentRangeStart w:id="35"/>
      <w:r w:rsidR="00181653" w:rsidRPr="009103D5">
        <w:rPr>
          <w:rFonts w:ascii="Times New Roman" w:hAnsi="Times New Roman" w:cs="Times New Roman"/>
          <w:sz w:val="24"/>
          <w:szCs w:val="24"/>
        </w:rPr>
        <w:t>proves</w:t>
      </w:r>
      <w:commentRangeEnd w:id="35"/>
      <w:r w:rsidR="00883EF2">
        <w:rPr>
          <w:rStyle w:val="CommentReference"/>
        </w:rPr>
        <w:commentReference w:id="35"/>
      </w:r>
      <w:r w:rsidR="00181653" w:rsidRPr="009103D5">
        <w:rPr>
          <w:rFonts w:ascii="Times New Roman" w:hAnsi="Times New Roman" w:cs="Times New Roman"/>
          <w:sz w:val="24"/>
          <w:szCs w:val="24"/>
        </w:rPr>
        <w:t xml:space="preserve"> that </w:t>
      </w:r>
      <w:r w:rsidR="00100AC9" w:rsidRPr="009103D5">
        <w:rPr>
          <w:rFonts w:ascii="Times New Roman" w:hAnsi="Times New Roman" w:cs="Times New Roman"/>
          <w:sz w:val="24"/>
          <w:szCs w:val="24"/>
        </w:rPr>
        <w:t>the meaning of the sentences can</w:t>
      </w:r>
      <w:r w:rsidR="00181653" w:rsidRPr="009103D5">
        <w:rPr>
          <w:rFonts w:ascii="Times New Roman" w:hAnsi="Times New Roman" w:cs="Times New Roman"/>
          <w:sz w:val="24"/>
          <w:szCs w:val="24"/>
        </w:rPr>
        <w:t xml:space="preserve"> be easier to understand, the content of the story is delivered successfully to the listener. </w:t>
      </w:r>
    </w:p>
    <w:p w14:paraId="34635C9B" w14:textId="77777777" w:rsidR="00181653" w:rsidRPr="009103D5" w:rsidRDefault="003030F8" w:rsidP="00026272">
      <w:pPr>
        <w:jc w:val="both"/>
        <w:rPr>
          <w:rFonts w:ascii="Times New Roman" w:hAnsi="Times New Roman" w:cs="Times New Roman"/>
          <w:sz w:val="24"/>
          <w:szCs w:val="24"/>
        </w:rPr>
      </w:pPr>
      <w:commentRangeStart w:id="36"/>
      <w:proofErr w:type="spellStart"/>
      <w:r w:rsidRPr="009103D5">
        <w:rPr>
          <w:rFonts w:ascii="Times New Roman" w:hAnsi="Times New Roman" w:cs="Times New Roman"/>
          <w:sz w:val="24"/>
          <w:szCs w:val="24"/>
        </w:rPr>
        <w:t>Muntamah</w:t>
      </w:r>
      <w:proofErr w:type="spellEnd"/>
      <w:r w:rsidRPr="009103D5">
        <w:rPr>
          <w:rFonts w:ascii="Times New Roman" w:hAnsi="Times New Roman" w:cs="Times New Roman"/>
          <w:sz w:val="24"/>
          <w:szCs w:val="24"/>
        </w:rPr>
        <w:t xml:space="preserve"> (2008</w:t>
      </w:r>
      <w:r w:rsidR="00016F0D" w:rsidRPr="009103D5">
        <w:rPr>
          <w:rFonts w:ascii="Times New Roman" w:hAnsi="Times New Roman" w:cs="Times New Roman"/>
          <w:sz w:val="24"/>
          <w:szCs w:val="24"/>
        </w:rPr>
        <w:t>) analyzed</w:t>
      </w:r>
      <w:r w:rsidR="00B84133" w:rsidRPr="009103D5">
        <w:rPr>
          <w:rFonts w:ascii="Times New Roman" w:hAnsi="Times New Roman" w:cs="Times New Roman"/>
          <w:sz w:val="24"/>
          <w:szCs w:val="24"/>
        </w:rPr>
        <w:t xml:space="preserve"> of adjectival clauses </w:t>
      </w:r>
      <w:commentRangeEnd w:id="36"/>
      <w:r w:rsidR="000A40CA">
        <w:rPr>
          <w:rStyle w:val="CommentReference"/>
        </w:rPr>
        <w:commentReference w:id="36"/>
      </w:r>
      <w:r w:rsidR="00B84133" w:rsidRPr="009103D5">
        <w:rPr>
          <w:rFonts w:ascii="Times New Roman" w:hAnsi="Times New Roman" w:cs="Times New Roman"/>
          <w:sz w:val="24"/>
          <w:szCs w:val="24"/>
        </w:rPr>
        <w:t xml:space="preserve">in </w:t>
      </w:r>
      <w:r w:rsidR="00B84133" w:rsidRPr="009103D5">
        <w:rPr>
          <w:rFonts w:ascii="Times New Roman" w:hAnsi="Times New Roman" w:cs="Times New Roman"/>
          <w:i/>
          <w:sz w:val="24"/>
          <w:szCs w:val="24"/>
        </w:rPr>
        <w:t>Hans Christian Andersen</w:t>
      </w:r>
      <w:r w:rsidR="00035F21" w:rsidRPr="009103D5">
        <w:rPr>
          <w:rFonts w:ascii="Times New Roman" w:hAnsi="Times New Roman" w:cs="Times New Roman"/>
          <w:i/>
          <w:sz w:val="24"/>
          <w:szCs w:val="24"/>
        </w:rPr>
        <w:t>’s Fairy Tales</w:t>
      </w:r>
      <w:r w:rsidR="00035F21" w:rsidRPr="009103D5">
        <w:rPr>
          <w:rFonts w:ascii="Times New Roman" w:hAnsi="Times New Roman" w:cs="Times New Roman"/>
          <w:sz w:val="24"/>
          <w:szCs w:val="24"/>
        </w:rPr>
        <w:t xml:space="preserve">. She found that: 1)there are 19 types of forms of adjectival clause constructions with the introductory words, relative pronouns, </w:t>
      </w:r>
      <w:r w:rsidR="00016F0D" w:rsidRPr="009103D5">
        <w:rPr>
          <w:rFonts w:ascii="Times New Roman" w:hAnsi="Times New Roman" w:cs="Times New Roman"/>
          <w:sz w:val="24"/>
          <w:szCs w:val="24"/>
        </w:rPr>
        <w:t>functioning</w:t>
      </w:r>
      <w:r w:rsidR="00035F21" w:rsidRPr="009103D5">
        <w:rPr>
          <w:rFonts w:ascii="Times New Roman" w:hAnsi="Times New Roman" w:cs="Times New Roman"/>
          <w:sz w:val="24"/>
          <w:szCs w:val="24"/>
        </w:rPr>
        <w:t xml:space="preserve"> as subject, 14 types of forms of adjectival clause constructions with the introductory words, relative pronouns and relative adverbs, functioning as object of verb, and one type of form of adjective clause construction with introductory word, relative pronoun, functioning as object of preposition</w:t>
      </w:r>
      <w:r w:rsidR="00016F0D" w:rsidRPr="009103D5">
        <w:rPr>
          <w:rFonts w:ascii="Times New Roman" w:hAnsi="Times New Roman" w:cs="Times New Roman"/>
          <w:sz w:val="24"/>
          <w:szCs w:val="24"/>
        </w:rPr>
        <w:t xml:space="preserve">; 2) the types of adjectival clause patterns are </w:t>
      </w:r>
      <w:commentRangeStart w:id="37"/>
      <w:r w:rsidR="00016F0D" w:rsidRPr="009103D5">
        <w:rPr>
          <w:rFonts w:ascii="Times New Roman" w:hAnsi="Times New Roman" w:cs="Times New Roman"/>
          <w:sz w:val="24"/>
          <w:szCs w:val="24"/>
        </w:rPr>
        <w:t>similar with the forms</w:t>
      </w:r>
      <w:commentRangeEnd w:id="37"/>
      <w:r w:rsidR="000A40CA">
        <w:rPr>
          <w:rStyle w:val="CommentReference"/>
        </w:rPr>
        <w:commentReference w:id="37"/>
      </w:r>
      <w:r w:rsidR="00016F0D" w:rsidRPr="009103D5">
        <w:rPr>
          <w:rFonts w:ascii="Times New Roman" w:hAnsi="Times New Roman" w:cs="Times New Roman"/>
          <w:sz w:val="24"/>
          <w:szCs w:val="24"/>
        </w:rPr>
        <w:t xml:space="preserve">, due to the fact that the patterns are described based on those forms; 3) there are 19 types of meaning of adjectival clauses with the introductory words functioning as subject, 11 types of meaning of adjectival clauses with introductory words functioning as object of verb, and one type of meaning of adjectival clause with the introductory word functioning as </w:t>
      </w:r>
      <w:commentRangeStart w:id="38"/>
      <w:r w:rsidR="00016F0D" w:rsidRPr="009103D5">
        <w:rPr>
          <w:rFonts w:ascii="Times New Roman" w:hAnsi="Times New Roman" w:cs="Times New Roman"/>
          <w:sz w:val="24"/>
          <w:szCs w:val="24"/>
        </w:rPr>
        <w:t>object preposition.</w:t>
      </w:r>
      <w:r w:rsidR="00612A7F" w:rsidRPr="009103D5">
        <w:rPr>
          <w:rFonts w:ascii="Times New Roman" w:hAnsi="Times New Roman" w:cs="Times New Roman"/>
          <w:sz w:val="24"/>
          <w:szCs w:val="24"/>
        </w:rPr>
        <w:t xml:space="preserve"> </w:t>
      </w:r>
      <w:commentRangeEnd w:id="38"/>
      <w:r w:rsidR="000A40CA">
        <w:rPr>
          <w:rStyle w:val="CommentReference"/>
        </w:rPr>
        <w:commentReference w:id="38"/>
      </w:r>
    </w:p>
    <w:p w14:paraId="62E4823E" w14:textId="77777777" w:rsidR="00612A7F"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Ginting</w:t>
      </w:r>
      <w:proofErr w:type="spellEnd"/>
      <w:r w:rsidRPr="009103D5">
        <w:rPr>
          <w:rFonts w:ascii="Times New Roman" w:hAnsi="Times New Roman" w:cs="Times New Roman"/>
          <w:sz w:val="24"/>
          <w:szCs w:val="24"/>
        </w:rPr>
        <w:t xml:space="preserve"> (2009</w:t>
      </w:r>
      <w:r w:rsidR="000539F3" w:rsidRPr="009103D5">
        <w:rPr>
          <w:rFonts w:ascii="Times New Roman" w:hAnsi="Times New Roman" w:cs="Times New Roman"/>
          <w:sz w:val="24"/>
          <w:szCs w:val="24"/>
        </w:rPr>
        <w:t>) made</w:t>
      </w:r>
      <w:r w:rsidRPr="009103D5">
        <w:rPr>
          <w:rFonts w:ascii="Times New Roman" w:hAnsi="Times New Roman" w:cs="Times New Roman"/>
          <w:sz w:val="24"/>
          <w:szCs w:val="24"/>
        </w:rPr>
        <w:t xml:space="preserve"> an analysis of sentence structure in </w:t>
      </w:r>
      <w:proofErr w:type="spellStart"/>
      <w:r w:rsidRPr="009103D5">
        <w:rPr>
          <w:rFonts w:ascii="Times New Roman" w:hAnsi="Times New Roman" w:cs="Times New Roman"/>
          <w:sz w:val="24"/>
          <w:szCs w:val="24"/>
        </w:rPr>
        <w:t>Tennesse</w:t>
      </w:r>
      <w:proofErr w:type="spellEnd"/>
      <w:r w:rsidRPr="009103D5">
        <w:rPr>
          <w:rFonts w:ascii="Times New Roman" w:hAnsi="Times New Roman" w:cs="Times New Roman"/>
          <w:sz w:val="24"/>
          <w:szCs w:val="24"/>
        </w:rPr>
        <w:t xml:space="preserve"> </w:t>
      </w:r>
      <w:r w:rsidR="000539F3" w:rsidRPr="009103D5">
        <w:rPr>
          <w:rFonts w:ascii="Times New Roman" w:hAnsi="Times New Roman" w:cs="Times New Roman"/>
          <w:sz w:val="24"/>
          <w:szCs w:val="24"/>
        </w:rPr>
        <w:t>William’s</w:t>
      </w:r>
      <w:r w:rsidRPr="009103D5">
        <w:rPr>
          <w:rFonts w:ascii="Times New Roman" w:hAnsi="Times New Roman" w:cs="Times New Roman"/>
          <w:sz w:val="24"/>
          <w:szCs w:val="24"/>
        </w:rPr>
        <w:t xml:space="preserve"> </w:t>
      </w:r>
      <w:r w:rsidRPr="009103D5">
        <w:rPr>
          <w:rFonts w:ascii="Times New Roman" w:hAnsi="Times New Roman" w:cs="Times New Roman"/>
          <w:i/>
          <w:sz w:val="24"/>
          <w:szCs w:val="24"/>
        </w:rPr>
        <w:t>A Street Cat Named Desire</w:t>
      </w:r>
      <w:r w:rsidR="009B7E78" w:rsidRPr="009103D5">
        <w:rPr>
          <w:rFonts w:ascii="Times New Roman" w:hAnsi="Times New Roman" w:cs="Times New Roman"/>
          <w:i/>
          <w:sz w:val="24"/>
          <w:szCs w:val="24"/>
        </w:rPr>
        <w:t>.</w:t>
      </w:r>
      <w:r w:rsidRPr="009103D5">
        <w:rPr>
          <w:rFonts w:ascii="Times New Roman" w:hAnsi="Times New Roman" w:cs="Times New Roman"/>
          <w:sz w:val="24"/>
          <w:szCs w:val="24"/>
        </w:rPr>
        <w:t xml:space="preserve"> </w:t>
      </w:r>
      <w:commentRangeStart w:id="39"/>
      <w:r w:rsidR="009B7E78" w:rsidRPr="009103D5">
        <w:rPr>
          <w:rFonts w:ascii="Times New Roman" w:hAnsi="Times New Roman" w:cs="Times New Roman"/>
          <w:sz w:val="24"/>
          <w:szCs w:val="24"/>
        </w:rPr>
        <w:t xml:space="preserve">He </w:t>
      </w:r>
      <w:r w:rsidRPr="009103D5">
        <w:rPr>
          <w:rFonts w:ascii="Times New Roman" w:hAnsi="Times New Roman" w:cs="Times New Roman"/>
          <w:sz w:val="24"/>
          <w:szCs w:val="24"/>
        </w:rPr>
        <w:t>found that the play has four types of sentence</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xml:space="preserve"> which are simple sentence, compound sentence and complex sentences, and compound-complex sentence.</w:t>
      </w:r>
      <w:commentRangeEnd w:id="39"/>
      <w:r w:rsidR="009F7646">
        <w:rPr>
          <w:rStyle w:val="CommentReference"/>
        </w:rPr>
        <w:commentReference w:id="39"/>
      </w:r>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Te</w:t>
      </w:r>
      <w:r w:rsidR="00862796">
        <w:rPr>
          <w:rFonts w:ascii="Times New Roman" w:hAnsi="Times New Roman" w:cs="Times New Roman"/>
          <w:sz w:val="24"/>
          <w:szCs w:val="24"/>
        </w:rPr>
        <w:t>n</w:t>
      </w:r>
      <w:r w:rsidRPr="009103D5">
        <w:rPr>
          <w:rFonts w:ascii="Times New Roman" w:hAnsi="Times New Roman" w:cs="Times New Roman"/>
          <w:sz w:val="24"/>
          <w:szCs w:val="24"/>
        </w:rPr>
        <w:t>nesse</w:t>
      </w:r>
      <w:proofErr w:type="spellEnd"/>
      <w:r w:rsidRPr="009103D5">
        <w:rPr>
          <w:rFonts w:ascii="Times New Roman" w:hAnsi="Times New Roman" w:cs="Times New Roman"/>
          <w:sz w:val="24"/>
          <w:szCs w:val="24"/>
        </w:rPr>
        <w:t xml:space="preserve"> William </w:t>
      </w:r>
      <w:r w:rsidR="009B7E78" w:rsidRPr="009103D5">
        <w:rPr>
          <w:rFonts w:ascii="Times New Roman" w:hAnsi="Times New Roman" w:cs="Times New Roman"/>
          <w:sz w:val="24"/>
          <w:szCs w:val="24"/>
        </w:rPr>
        <w:t xml:space="preserve">was thus found to have </w:t>
      </w:r>
      <w:r w:rsidRPr="009103D5">
        <w:rPr>
          <w:rFonts w:ascii="Times New Roman" w:hAnsi="Times New Roman" w:cs="Times New Roman"/>
          <w:sz w:val="24"/>
          <w:szCs w:val="24"/>
        </w:rPr>
        <w:t>used a variety of sentence</w:t>
      </w:r>
      <w:r w:rsidR="00A661FB" w:rsidRPr="009103D5">
        <w:rPr>
          <w:rFonts w:ascii="Times New Roman" w:hAnsi="Times New Roman" w:cs="Times New Roman"/>
          <w:sz w:val="24"/>
          <w:szCs w:val="24"/>
        </w:rPr>
        <w:t xml:space="preserve"> types to make </w:t>
      </w:r>
      <w:commentRangeStart w:id="40"/>
      <w:r w:rsidR="00A661FB" w:rsidRPr="009103D5">
        <w:rPr>
          <w:rFonts w:ascii="Times New Roman" w:hAnsi="Times New Roman" w:cs="Times New Roman"/>
          <w:sz w:val="24"/>
          <w:szCs w:val="24"/>
        </w:rPr>
        <w:t xml:space="preserve">it </w:t>
      </w:r>
      <w:commentRangeEnd w:id="40"/>
      <w:r w:rsidR="009F7646">
        <w:rPr>
          <w:rStyle w:val="CommentReference"/>
        </w:rPr>
        <w:commentReference w:id="40"/>
      </w:r>
      <w:r w:rsidR="00A661FB" w:rsidRPr="009103D5">
        <w:rPr>
          <w:rFonts w:ascii="Times New Roman" w:hAnsi="Times New Roman" w:cs="Times New Roman"/>
          <w:sz w:val="24"/>
          <w:szCs w:val="24"/>
        </w:rPr>
        <w:t>more interesting and easier to understand so the readers are interested in reading the play.</w:t>
      </w:r>
    </w:p>
    <w:p w14:paraId="73657FDA" w14:textId="77777777" w:rsidR="00C966B1"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Elinaili</w:t>
      </w:r>
      <w:proofErr w:type="spellEnd"/>
      <w:r w:rsidRPr="009103D5">
        <w:rPr>
          <w:rFonts w:ascii="Times New Roman" w:hAnsi="Times New Roman" w:cs="Times New Roman"/>
          <w:sz w:val="24"/>
          <w:szCs w:val="24"/>
        </w:rPr>
        <w:t xml:space="preserve"> (2013)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lex</w:t>
      </w:r>
      <w:r w:rsidR="000539F3" w:rsidRPr="009103D5">
        <w:rPr>
          <w:rFonts w:ascii="Times New Roman" w:hAnsi="Times New Roman" w:cs="Times New Roman"/>
          <w:sz w:val="24"/>
          <w:szCs w:val="24"/>
        </w:rPr>
        <w:t>i</w:t>
      </w:r>
      <w:r w:rsidRPr="009103D5">
        <w:rPr>
          <w:rFonts w:ascii="Times New Roman" w:hAnsi="Times New Roman" w:cs="Times New Roman"/>
          <w:sz w:val="24"/>
          <w:szCs w:val="24"/>
        </w:rPr>
        <w:t xml:space="preserve">cal features of language used by </w:t>
      </w:r>
      <w:commentRangeStart w:id="41"/>
      <w:r w:rsidRPr="009103D5">
        <w:rPr>
          <w:rFonts w:ascii="Times New Roman" w:hAnsi="Times New Roman" w:cs="Times New Roman"/>
          <w:sz w:val="24"/>
          <w:szCs w:val="24"/>
        </w:rPr>
        <w:t xml:space="preserve">Libyan short stories writer </w:t>
      </w:r>
      <w:commentRangeEnd w:id="41"/>
      <w:r w:rsidR="00637714">
        <w:rPr>
          <w:rStyle w:val="CommentReference"/>
        </w:rPr>
        <w:commentReference w:id="41"/>
      </w:r>
      <w:r w:rsidRPr="009103D5">
        <w:rPr>
          <w:rFonts w:ascii="Times New Roman" w:hAnsi="Times New Roman" w:cs="Times New Roman"/>
          <w:sz w:val="24"/>
          <w:szCs w:val="24"/>
        </w:rPr>
        <w:t xml:space="preserve">focusing on adjectives. The </w:t>
      </w:r>
      <w:r w:rsidR="009B7E78" w:rsidRPr="009103D5">
        <w:rPr>
          <w:rFonts w:ascii="Times New Roman" w:hAnsi="Times New Roman" w:cs="Times New Roman"/>
          <w:sz w:val="24"/>
          <w:szCs w:val="24"/>
        </w:rPr>
        <w:t>researcher</w:t>
      </w:r>
      <w:r w:rsidRPr="009103D5">
        <w:rPr>
          <w:rFonts w:ascii="Times New Roman" w:hAnsi="Times New Roman" w:cs="Times New Roman"/>
          <w:sz w:val="24"/>
          <w:szCs w:val="24"/>
        </w:rPr>
        <w:t xml:space="preserve"> put the adjectives into different categories: adjectives of </w:t>
      </w:r>
      <w:proofErr w:type="spellStart"/>
      <w:r w:rsidRPr="009103D5">
        <w:rPr>
          <w:rFonts w:ascii="Times New Roman" w:hAnsi="Times New Roman" w:cs="Times New Roman"/>
          <w:sz w:val="24"/>
          <w:szCs w:val="24"/>
        </w:rPr>
        <w:t>colour</w:t>
      </w:r>
      <w:proofErr w:type="spellEnd"/>
      <w:r w:rsidRPr="009103D5">
        <w:rPr>
          <w:rFonts w:ascii="Times New Roman" w:hAnsi="Times New Roman" w:cs="Times New Roman"/>
          <w:sz w:val="24"/>
          <w:szCs w:val="24"/>
        </w:rPr>
        <w:t xml:space="preserve">, physical adjectives, personal adjectives, </w:t>
      </w:r>
      <w:r w:rsidR="000539F3" w:rsidRPr="009103D5">
        <w:rPr>
          <w:rFonts w:ascii="Times New Roman" w:hAnsi="Times New Roman" w:cs="Times New Roman"/>
          <w:sz w:val="24"/>
          <w:szCs w:val="24"/>
        </w:rPr>
        <w:t>emotional</w:t>
      </w:r>
      <w:r w:rsidR="00862796">
        <w:rPr>
          <w:rFonts w:ascii="Times New Roman" w:hAnsi="Times New Roman" w:cs="Times New Roman"/>
          <w:sz w:val="24"/>
          <w:szCs w:val="24"/>
        </w:rPr>
        <w:t xml:space="preserve"> adjectives</w:t>
      </w:r>
      <w:r w:rsidRPr="009103D5">
        <w:rPr>
          <w:rFonts w:ascii="Times New Roman" w:hAnsi="Times New Roman" w:cs="Times New Roman"/>
          <w:sz w:val="24"/>
          <w:szCs w:val="24"/>
        </w:rPr>
        <w:t xml:space="preserve"> of nationality, etc., as well as how the </w:t>
      </w:r>
      <w:commentRangeStart w:id="42"/>
      <w:r w:rsidRPr="009103D5">
        <w:rPr>
          <w:rFonts w:ascii="Times New Roman" w:hAnsi="Times New Roman" w:cs="Times New Roman"/>
          <w:sz w:val="24"/>
          <w:szCs w:val="24"/>
        </w:rPr>
        <w:t xml:space="preserve">denotative and connotative meaning </w:t>
      </w:r>
      <w:commentRangeEnd w:id="42"/>
      <w:r w:rsidR="00637714">
        <w:rPr>
          <w:rStyle w:val="CommentReference"/>
        </w:rPr>
        <w:commentReference w:id="42"/>
      </w:r>
      <w:r w:rsidRPr="009103D5">
        <w:rPr>
          <w:rFonts w:ascii="Times New Roman" w:hAnsi="Times New Roman" w:cs="Times New Roman"/>
          <w:sz w:val="24"/>
          <w:szCs w:val="24"/>
        </w:rPr>
        <w:t xml:space="preserve">of the adjectives reflect cultural concepts in Libyan society and </w:t>
      </w:r>
      <w:commentRangeStart w:id="43"/>
      <w:r w:rsidRPr="009103D5">
        <w:rPr>
          <w:rFonts w:ascii="Times New Roman" w:hAnsi="Times New Roman" w:cs="Times New Roman"/>
          <w:sz w:val="24"/>
          <w:szCs w:val="24"/>
        </w:rPr>
        <w:t>authors' perspectives</w:t>
      </w:r>
      <w:commentRangeEnd w:id="43"/>
      <w:r w:rsidR="00637714">
        <w:rPr>
          <w:rStyle w:val="CommentReference"/>
        </w:rPr>
        <w:commentReference w:id="43"/>
      </w:r>
      <w:r w:rsidRPr="009103D5">
        <w:rPr>
          <w:rFonts w:ascii="Times New Roman" w:hAnsi="Times New Roman" w:cs="Times New Roman"/>
          <w:sz w:val="24"/>
          <w:szCs w:val="24"/>
        </w:rPr>
        <w:t>. Data reveal</w:t>
      </w:r>
      <w:r w:rsidR="009B7E78" w:rsidRPr="009103D5">
        <w:rPr>
          <w:rFonts w:ascii="Times New Roman" w:hAnsi="Times New Roman" w:cs="Times New Roman"/>
          <w:sz w:val="24"/>
          <w:szCs w:val="24"/>
        </w:rPr>
        <w:t>ed</w:t>
      </w:r>
      <w:r w:rsidRPr="009103D5">
        <w:rPr>
          <w:rFonts w:ascii="Times New Roman" w:hAnsi="Times New Roman" w:cs="Times New Roman"/>
          <w:sz w:val="24"/>
          <w:szCs w:val="24"/>
        </w:rPr>
        <w:t xml:space="preserve"> that</w:t>
      </w:r>
      <w:r w:rsidR="000539F3" w:rsidRPr="009103D5">
        <w:rPr>
          <w:rFonts w:ascii="Times New Roman" w:hAnsi="Times New Roman" w:cs="Times New Roman"/>
          <w:sz w:val="24"/>
          <w:szCs w:val="24"/>
        </w:rPr>
        <w:t xml:space="preserve"> Libyan authors rely heavily on adjectives to help present positive and negative images, as well as empowering and disempowering characters in the sto</w:t>
      </w:r>
      <w:r w:rsidR="009B7E78" w:rsidRPr="009103D5">
        <w:rPr>
          <w:rFonts w:ascii="Times New Roman" w:hAnsi="Times New Roman" w:cs="Times New Roman"/>
          <w:sz w:val="24"/>
          <w:szCs w:val="24"/>
        </w:rPr>
        <w:t>ries. Data analysis also revealed</w:t>
      </w:r>
      <w:r w:rsidR="000539F3" w:rsidRPr="009103D5">
        <w:rPr>
          <w:rFonts w:ascii="Times New Roman" w:hAnsi="Times New Roman" w:cs="Times New Roman"/>
          <w:sz w:val="24"/>
          <w:szCs w:val="24"/>
        </w:rPr>
        <w:t xml:space="preserve"> certain patterns in style, such as the use of the colors black and white to create negative and positive atmospheres and to demonize and romanticize characters.</w:t>
      </w:r>
    </w:p>
    <w:p w14:paraId="17E6CDA7" w14:textId="77777777" w:rsidR="000539F3"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Chandio et al. (2017) </w:t>
      </w:r>
      <w:proofErr w:type="spellStart"/>
      <w:r w:rsidRPr="009103D5">
        <w:rPr>
          <w:rFonts w:ascii="Times New Roman" w:hAnsi="Times New Roman" w:cs="Times New Roman"/>
          <w:sz w:val="24"/>
          <w:szCs w:val="24"/>
        </w:rPr>
        <w:t>analyse</w:t>
      </w:r>
      <w:r w:rsidR="009B7E78" w:rsidRPr="009103D5">
        <w:rPr>
          <w:rFonts w:ascii="Times New Roman" w:hAnsi="Times New Roman" w:cs="Times New Roman"/>
          <w:sz w:val="24"/>
          <w:szCs w:val="24"/>
        </w:rPr>
        <w:t>d</w:t>
      </w:r>
      <w:proofErr w:type="spellEnd"/>
      <w:r w:rsidRPr="009103D5">
        <w:rPr>
          <w:rFonts w:ascii="Times New Roman" w:hAnsi="Times New Roman" w:cs="Times New Roman"/>
          <w:sz w:val="24"/>
          <w:szCs w:val="24"/>
        </w:rPr>
        <w:t xml:space="preserve"> Ahmed Ali’s short story </w:t>
      </w:r>
      <w:r w:rsidRPr="009103D5">
        <w:rPr>
          <w:rFonts w:ascii="Times New Roman" w:hAnsi="Times New Roman" w:cs="Times New Roman"/>
          <w:i/>
          <w:sz w:val="24"/>
          <w:szCs w:val="24"/>
        </w:rPr>
        <w:t>Our Lane</w:t>
      </w:r>
      <w:r w:rsidRPr="009103D5">
        <w:rPr>
          <w:rFonts w:ascii="Times New Roman" w:hAnsi="Times New Roman" w:cs="Times New Roman"/>
          <w:sz w:val="24"/>
          <w:szCs w:val="24"/>
        </w:rPr>
        <w:t xml:space="preserve">, focusing on how the author has used linguistic features like </w:t>
      </w:r>
      <w:commentRangeStart w:id="44"/>
      <w:r w:rsidRPr="009103D5">
        <w:rPr>
          <w:rFonts w:ascii="Times New Roman" w:hAnsi="Times New Roman" w:cs="Times New Roman"/>
          <w:sz w:val="24"/>
          <w:szCs w:val="24"/>
        </w:rPr>
        <w:t>noun</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adjective</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xml:space="preserve">, conjunctions, sentence complexity </w:t>
      </w:r>
      <w:commentRangeEnd w:id="44"/>
      <w:r w:rsidR="00637714">
        <w:rPr>
          <w:rStyle w:val="CommentReference"/>
        </w:rPr>
        <w:commentReference w:id="44"/>
      </w:r>
      <w:r w:rsidRPr="009103D5">
        <w:rPr>
          <w:rFonts w:ascii="Times New Roman" w:hAnsi="Times New Roman" w:cs="Times New Roman"/>
          <w:sz w:val="24"/>
          <w:szCs w:val="24"/>
        </w:rPr>
        <w:t xml:space="preserve">to </w:t>
      </w:r>
      <w:r w:rsidR="00FA64AA" w:rsidRPr="009103D5">
        <w:rPr>
          <w:rFonts w:ascii="Times New Roman" w:hAnsi="Times New Roman" w:cs="Times New Roman"/>
          <w:sz w:val="24"/>
          <w:szCs w:val="24"/>
        </w:rPr>
        <w:t>portray</w:t>
      </w:r>
      <w:r w:rsidRPr="009103D5">
        <w:rPr>
          <w:rFonts w:ascii="Times New Roman" w:hAnsi="Times New Roman" w:cs="Times New Roman"/>
          <w:sz w:val="24"/>
          <w:szCs w:val="24"/>
        </w:rPr>
        <w:t xml:space="preserve"> the </w:t>
      </w:r>
      <w:r w:rsidRPr="009103D5">
        <w:rPr>
          <w:rFonts w:ascii="Times New Roman" w:hAnsi="Times New Roman" w:cs="Times New Roman"/>
          <w:sz w:val="24"/>
          <w:szCs w:val="24"/>
        </w:rPr>
        <w:lastRenderedPageBreak/>
        <w:t>social</w:t>
      </w:r>
      <w:r w:rsidR="00FA64AA" w:rsidRPr="009103D5">
        <w:rPr>
          <w:rFonts w:ascii="Times New Roman" w:hAnsi="Times New Roman" w:cs="Times New Roman"/>
          <w:sz w:val="24"/>
          <w:szCs w:val="24"/>
        </w:rPr>
        <w:t xml:space="preserve">, political, economic, religious, </w:t>
      </w:r>
      <w:proofErr w:type="gramStart"/>
      <w:r w:rsidR="00FA64AA" w:rsidRPr="009103D5">
        <w:rPr>
          <w:rFonts w:ascii="Times New Roman" w:hAnsi="Times New Roman" w:cs="Times New Roman"/>
          <w:sz w:val="24"/>
          <w:szCs w:val="24"/>
        </w:rPr>
        <w:t>psychological</w:t>
      </w:r>
      <w:proofErr w:type="gramEnd"/>
      <w:r w:rsidR="00FA64AA" w:rsidRPr="009103D5">
        <w:rPr>
          <w:rFonts w:ascii="Times New Roman" w:hAnsi="Times New Roman" w:cs="Times New Roman"/>
          <w:sz w:val="24"/>
          <w:szCs w:val="24"/>
        </w:rPr>
        <w:t xml:space="preserve"> and cultural conditions of the colonized natives of the Indian subcontinent in the wake of the British colonial rule. The story portrays how the colonial rule </w:t>
      </w:r>
      <w:commentRangeStart w:id="45"/>
      <w:r w:rsidR="00FA64AA" w:rsidRPr="009103D5">
        <w:rPr>
          <w:rFonts w:ascii="Times New Roman" w:hAnsi="Times New Roman" w:cs="Times New Roman"/>
          <w:sz w:val="24"/>
          <w:szCs w:val="24"/>
        </w:rPr>
        <w:t>has deteriorated</w:t>
      </w:r>
      <w:commentRangeEnd w:id="45"/>
      <w:r w:rsidR="008B76B5">
        <w:rPr>
          <w:rStyle w:val="CommentReference"/>
        </w:rPr>
        <w:commentReference w:id="45"/>
      </w:r>
      <w:r w:rsidR="00FA64AA" w:rsidRPr="009103D5">
        <w:rPr>
          <w:rFonts w:ascii="Times New Roman" w:hAnsi="Times New Roman" w:cs="Times New Roman"/>
          <w:sz w:val="24"/>
          <w:szCs w:val="24"/>
        </w:rPr>
        <w:t xml:space="preserve"> the people socially, economically, </w:t>
      </w:r>
      <w:proofErr w:type="gramStart"/>
      <w:r w:rsidR="00FA64AA" w:rsidRPr="009103D5">
        <w:rPr>
          <w:rFonts w:ascii="Times New Roman" w:hAnsi="Times New Roman" w:cs="Times New Roman"/>
          <w:sz w:val="24"/>
          <w:szCs w:val="24"/>
        </w:rPr>
        <w:t>politically</w:t>
      </w:r>
      <w:proofErr w:type="gramEnd"/>
      <w:r w:rsidR="00FA64AA" w:rsidRPr="009103D5">
        <w:rPr>
          <w:rFonts w:ascii="Times New Roman" w:hAnsi="Times New Roman" w:cs="Times New Roman"/>
          <w:sz w:val="24"/>
          <w:szCs w:val="24"/>
        </w:rPr>
        <w:t xml:space="preserve"> and psychologically. Ahmed Ali’s use of adjective </w:t>
      </w:r>
      <w:r w:rsidR="007737C1" w:rsidRPr="009103D5">
        <w:rPr>
          <w:rFonts w:ascii="Times New Roman" w:hAnsi="Times New Roman" w:cs="Times New Roman"/>
          <w:sz w:val="24"/>
          <w:szCs w:val="24"/>
        </w:rPr>
        <w:t>was found to be</w:t>
      </w:r>
      <w:r w:rsidR="00FA64AA" w:rsidRPr="009103D5">
        <w:rPr>
          <w:rFonts w:ascii="Times New Roman" w:hAnsi="Times New Roman" w:cs="Times New Roman"/>
          <w:sz w:val="24"/>
          <w:szCs w:val="24"/>
        </w:rPr>
        <w:t xml:space="preserve"> inconsonant with the established norm of using 7 to 8% of the total t</w:t>
      </w:r>
      <w:r w:rsidR="007737C1" w:rsidRPr="009103D5">
        <w:rPr>
          <w:rFonts w:ascii="Times New Roman" w:hAnsi="Times New Roman" w:cs="Times New Roman"/>
          <w:sz w:val="24"/>
          <w:szCs w:val="24"/>
        </w:rPr>
        <w:t xml:space="preserve">ext </w:t>
      </w:r>
      <w:commentRangeStart w:id="46"/>
      <w:r w:rsidR="007737C1" w:rsidRPr="009103D5">
        <w:rPr>
          <w:rFonts w:ascii="Times New Roman" w:hAnsi="Times New Roman" w:cs="Times New Roman"/>
          <w:sz w:val="24"/>
          <w:szCs w:val="24"/>
        </w:rPr>
        <w:t>w</w:t>
      </w:r>
      <w:r w:rsidR="00FA64AA" w:rsidRPr="009103D5">
        <w:rPr>
          <w:rFonts w:ascii="Times New Roman" w:hAnsi="Times New Roman" w:cs="Times New Roman"/>
          <w:sz w:val="24"/>
          <w:szCs w:val="24"/>
        </w:rPr>
        <w:t xml:space="preserve">hereas, </w:t>
      </w:r>
      <w:commentRangeEnd w:id="46"/>
      <w:r w:rsidR="008B76B5">
        <w:rPr>
          <w:rStyle w:val="CommentReference"/>
        </w:rPr>
        <w:commentReference w:id="46"/>
      </w:r>
      <w:r w:rsidR="00FA64AA" w:rsidRPr="009103D5">
        <w:rPr>
          <w:rFonts w:ascii="Times New Roman" w:hAnsi="Times New Roman" w:cs="Times New Roman"/>
          <w:sz w:val="24"/>
          <w:szCs w:val="24"/>
        </w:rPr>
        <w:t xml:space="preserve">the median of 343 sentences is 13, which is shorter than the length of an average modern sentence, which according to Ellegard is 17.8 words. While rebutting colonial narrative, he deviates from the standards of English Language: excessive use of coordinating conjunction ‘and’ </w:t>
      </w:r>
      <w:commentRangeStart w:id="47"/>
      <w:r w:rsidR="00FA64AA" w:rsidRPr="009103D5">
        <w:rPr>
          <w:rFonts w:ascii="Times New Roman" w:hAnsi="Times New Roman" w:cs="Times New Roman"/>
          <w:sz w:val="24"/>
          <w:szCs w:val="24"/>
        </w:rPr>
        <w:t>is evidence to it</w:t>
      </w:r>
      <w:commentRangeEnd w:id="47"/>
      <w:r w:rsidR="005D20C5">
        <w:rPr>
          <w:rStyle w:val="CommentReference"/>
        </w:rPr>
        <w:commentReference w:id="47"/>
      </w:r>
      <w:r w:rsidR="00FA64AA" w:rsidRPr="009103D5">
        <w:rPr>
          <w:rFonts w:ascii="Times New Roman" w:hAnsi="Times New Roman" w:cs="Times New Roman"/>
          <w:sz w:val="24"/>
          <w:szCs w:val="24"/>
        </w:rPr>
        <w:t xml:space="preserve">. </w:t>
      </w:r>
      <w:r w:rsidR="007837D6" w:rsidRPr="009103D5">
        <w:rPr>
          <w:rFonts w:ascii="Times New Roman" w:hAnsi="Times New Roman" w:cs="Times New Roman"/>
          <w:sz w:val="24"/>
          <w:szCs w:val="24"/>
        </w:rPr>
        <w:t>Most adjectives of positive characteristics qualify to the past, whereas the adjectives referring to present are either of negative or of neutral characteristics, and thus the writer recognizes the glory of the past and condemns the disintegrating present and uncertain future in the colonized land.</w:t>
      </w:r>
    </w:p>
    <w:p w14:paraId="0C6C3219" w14:textId="77777777" w:rsidR="007737C1"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The review of literature </w:t>
      </w:r>
      <w:commentRangeStart w:id="48"/>
      <w:proofErr w:type="gramStart"/>
      <w:r w:rsidRPr="009103D5">
        <w:rPr>
          <w:rFonts w:ascii="Times New Roman" w:hAnsi="Times New Roman" w:cs="Times New Roman"/>
          <w:sz w:val="24"/>
          <w:szCs w:val="24"/>
        </w:rPr>
        <w:t>show</w:t>
      </w:r>
      <w:commentRangeEnd w:id="48"/>
      <w:proofErr w:type="gramEnd"/>
      <w:r w:rsidR="005E46D2">
        <w:rPr>
          <w:rStyle w:val="CommentReference"/>
        </w:rPr>
        <w:commentReference w:id="48"/>
      </w:r>
      <w:r w:rsidRPr="009103D5">
        <w:rPr>
          <w:rFonts w:ascii="Times New Roman" w:hAnsi="Times New Roman" w:cs="Times New Roman"/>
          <w:sz w:val="24"/>
          <w:szCs w:val="24"/>
        </w:rPr>
        <w:t xml:space="preserve"> that sentence analysis in literary work has been extensively done. However, </w:t>
      </w:r>
      <w:commentRangeStart w:id="49"/>
      <w:r w:rsidRPr="009103D5">
        <w:rPr>
          <w:rFonts w:ascii="Times New Roman" w:hAnsi="Times New Roman" w:cs="Times New Roman"/>
          <w:sz w:val="24"/>
          <w:szCs w:val="24"/>
        </w:rPr>
        <w:t xml:space="preserve">the studies were more </w:t>
      </w:r>
      <w:r w:rsidR="00B7364F" w:rsidRPr="009103D5">
        <w:rPr>
          <w:rFonts w:ascii="Times New Roman" w:hAnsi="Times New Roman" w:cs="Times New Roman"/>
          <w:sz w:val="24"/>
          <w:szCs w:val="24"/>
        </w:rPr>
        <w:t>synchronic</w:t>
      </w:r>
      <w:r w:rsidRPr="009103D5">
        <w:rPr>
          <w:rFonts w:ascii="Times New Roman" w:hAnsi="Times New Roman" w:cs="Times New Roman"/>
          <w:sz w:val="24"/>
          <w:szCs w:val="24"/>
        </w:rPr>
        <w:t xml:space="preserve"> in the sense of seeking to establish single-text peculiarities</w:t>
      </w:r>
      <w:commentRangeEnd w:id="49"/>
      <w:r w:rsidR="005E46D2">
        <w:rPr>
          <w:rStyle w:val="CommentReference"/>
        </w:rPr>
        <w:commentReference w:id="49"/>
      </w:r>
      <w:r w:rsidRPr="009103D5">
        <w:rPr>
          <w:rFonts w:ascii="Times New Roman" w:hAnsi="Times New Roman" w:cs="Times New Roman"/>
          <w:sz w:val="24"/>
          <w:szCs w:val="24"/>
        </w:rPr>
        <w:t xml:space="preserve"> in the use of sentences or word classes such that every text is seen as a unitary case study, independent unit of analysis. This </w:t>
      </w:r>
      <w:r w:rsidR="00B7364F" w:rsidRPr="009103D5">
        <w:rPr>
          <w:rFonts w:ascii="Times New Roman" w:hAnsi="Times New Roman" w:cs="Times New Roman"/>
          <w:sz w:val="24"/>
          <w:szCs w:val="24"/>
        </w:rPr>
        <w:t>approach</w:t>
      </w:r>
      <w:r w:rsidRPr="009103D5">
        <w:rPr>
          <w:rFonts w:ascii="Times New Roman" w:hAnsi="Times New Roman" w:cs="Times New Roman"/>
          <w:sz w:val="24"/>
          <w:szCs w:val="24"/>
        </w:rPr>
        <w:t xml:space="preserve"> might not capture richness in </w:t>
      </w:r>
      <w:r w:rsidR="00B7364F" w:rsidRPr="009103D5">
        <w:rPr>
          <w:rFonts w:ascii="Times New Roman" w:hAnsi="Times New Roman" w:cs="Times New Roman"/>
          <w:sz w:val="24"/>
          <w:szCs w:val="24"/>
        </w:rPr>
        <w:t>contrastive</w:t>
      </w:r>
      <w:r w:rsidRPr="009103D5">
        <w:rPr>
          <w:rFonts w:ascii="Times New Roman" w:hAnsi="Times New Roman" w:cs="Times New Roman"/>
          <w:sz w:val="24"/>
          <w:szCs w:val="24"/>
        </w:rPr>
        <w:t xml:space="preserve"> analysis of either texts or genres by a </w:t>
      </w:r>
      <w:r w:rsidR="00B7364F" w:rsidRPr="009103D5">
        <w:rPr>
          <w:rFonts w:ascii="Times New Roman" w:hAnsi="Times New Roman" w:cs="Times New Roman"/>
          <w:sz w:val="24"/>
          <w:szCs w:val="24"/>
        </w:rPr>
        <w:t>single</w:t>
      </w:r>
      <w:r w:rsidRPr="009103D5">
        <w:rPr>
          <w:rFonts w:ascii="Times New Roman" w:hAnsi="Times New Roman" w:cs="Times New Roman"/>
          <w:sz w:val="24"/>
          <w:szCs w:val="24"/>
        </w:rPr>
        <w:t xml:space="preserve"> </w:t>
      </w:r>
      <w:r w:rsidR="00B7364F" w:rsidRPr="009103D5">
        <w:rPr>
          <w:rFonts w:ascii="Times New Roman" w:hAnsi="Times New Roman" w:cs="Times New Roman"/>
          <w:sz w:val="24"/>
          <w:szCs w:val="24"/>
        </w:rPr>
        <w:t>author</w:t>
      </w:r>
      <w:r w:rsidRPr="009103D5">
        <w:rPr>
          <w:rFonts w:ascii="Times New Roman" w:hAnsi="Times New Roman" w:cs="Times New Roman"/>
          <w:sz w:val="24"/>
          <w:szCs w:val="24"/>
        </w:rPr>
        <w:t xml:space="preserve"> or, better still, how two authors differ in the linguistic craftsmanship </w:t>
      </w:r>
      <w:r w:rsidR="00B7364F" w:rsidRPr="009103D5">
        <w:rPr>
          <w:rFonts w:ascii="Times New Roman" w:hAnsi="Times New Roman" w:cs="Times New Roman"/>
          <w:sz w:val="24"/>
          <w:szCs w:val="24"/>
        </w:rPr>
        <w:t xml:space="preserve">in the production of texts within the same genre. The current study was interested in </w:t>
      </w:r>
      <w:commentRangeStart w:id="50"/>
      <w:r w:rsidR="00B7364F" w:rsidRPr="009103D5">
        <w:rPr>
          <w:rFonts w:ascii="Times New Roman" w:hAnsi="Times New Roman" w:cs="Times New Roman"/>
          <w:sz w:val="24"/>
          <w:szCs w:val="24"/>
        </w:rPr>
        <w:t xml:space="preserve">the second contrastive analysis </w:t>
      </w:r>
      <w:commentRangeEnd w:id="50"/>
      <w:r w:rsidR="005E46D2">
        <w:rPr>
          <w:rStyle w:val="CommentReference"/>
        </w:rPr>
        <w:commentReference w:id="50"/>
      </w:r>
      <w:r w:rsidR="00B7364F" w:rsidRPr="009103D5">
        <w:rPr>
          <w:rFonts w:ascii="Times New Roman" w:hAnsi="Times New Roman" w:cs="Times New Roman"/>
          <w:sz w:val="24"/>
          <w:szCs w:val="24"/>
        </w:rPr>
        <w:t xml:space="preserve">of short stories by two different authors. </w:t>
      </w:r>
    </w:p>
    <w:p w14:paraId="2DCAA5ED" w14:textId="18A57C84" w:rsidR="009067B4" w:rsidRPr="003945E9" w:rsidRDefault="003945E9" w:rsidP="009067B4">
      <w:pPr>
        <w:jc w:val="both"/>
        <w:rPr>
          <w:rFonts w:ascii="Times New Roman" w:hAnsi="Times New Roman" w:cs="Times New Roman"/>
          <w:bCs/>
          <w:sz w:val="24"/>
          <w:szCs w:val="24"/>
        </w:rPr>
      </w:pPr>
      <w:r w:rsidRPr="003945E9">
        <w:rPr>
          <w:rFonts w:ascii="Times New Roman" w:hAnsi="Times New Roman" w:cs="Times New Roman"/>
          <w:bCs/>
          <w:sz w:val="24"/>
          <w:szCs w:val="24"/>
        </w:rPr>
        <w:t>1.</w:t>
      </w:r>
      <w:r w:rsidR="005D5BB6">
        <w:rPr>
          <w:rFonts w:ascii="Times New Roman" w:hAnsi="Times New Roman" w:cs="Times New Roman"/>
          <w:bCs/>
          <w:sz w:val="24"/>
          <w:szCs w:val="24"/>
        </w:rPr>
        <w:t>2</w:t>
      </w:r>
      <w:r w:rsidRPr="003945E9">
        <w:rPr>
          <w:rFonts w:ascii="Times New Roman" w:hAnsi="Times New Roman" w:cs="Times New Roman"/>
          <w:bCs/>
          <w:sz w:val="24"/>
          <w:szCs w:val="24"/>
        </w:rPr>
        <w:t xml:space="preserve"> </w:t>
      </w:r>
      <w:r w:rsidR="003030F8" w:rsidRPr="003945E9">
        <w:rPr>
          <w:rFonts w:ascii="Times New Roman" w:hAnsi="Times New Roman" w:cs="Times New Roman"/>
          <w:bCs/>
          <w:sz w:val="24"/>
          <w:szCs w:val="24"/>
        </w:rPr>
        <w:t>Theoretical Framework</w:t>
      </w:r>
    </w:p>
    <w:p w14:paraId="524C3B74"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 xml:space="preserve">The current study was guided by Michael Halliday (1985) models of sentence structure. In dealing with the complexity of sentence structure Halliday </w:t>
      </w:r>
      <w:r w:rsidR="00C64A01" w:rsidRPr="009103D5">
        <w:rPr>
          <w:rFonts w:ascii="Times New Roman" w:hAnsi="Times New Roman" w:cs="Times New Roman"/>
          <w:sz w:val="24"/>
          <w:szCs w:val="24"/>
        </w:rPr>
        <w:t>developed</w:t>
      </w:r>
      <w:r w:rsidRPr="009103D5">
        <w:rPr>
          <w:rFonts w:ascii="Times New Roman" w:hAnsi="Times New Roman" w:cs="Times New Roman"/>
          <w:sz w:val="24"/>
          <w:szCs w:val="24"/>
        </w:rPr>
        <w:t xml:space="preserve"> a type of grammar </w:t>
      </w:r>
      <w:commentRangeStart w:id="51"/>
      <w:r w:rsidRPr="009103D5">
        <w:rPr>
          <w:rFonts w:ascii="Times New Roman" w:hAnsi="Times New Roman" w:cs="Times New Roman"/>
          <w:sz w:val="24"/>
          <w:szCs w:val="24"/>
        </w:rPr>
        <w:t>which has its effects internationally</w:t>
      </w:r>
      <w:commentRangeEnd w:id="51"/>
      <w:r w:rsidR="005E46D2">
        <w:rPr>
          <w:rStyle w:val="CommentReference"/>
        </w:rPr>
        <w:commentReference w:id="51"/>
      </w:r>
      <w:r w:rsidRPr="009103D5">
        <w:rPr>
          <w:rFonts w:ascii="Times New Roman" w:hAnsi="Times New Roman" w:cs="Times New Roman"/>
          <w:sz w:val="24"/>
          <w:szCs w:val="24"/>
        </w:rPr>
        <w:t>. His distinct way of handling grammatical explanations has the name of systematic functional grammar (SFG). He believes that language is the resource of meaning (meaning potential), whose framework is highly systemic and highly related to its content.</w:t>
      </w:r>
    </w:p>
    <w:p w14:paraId="5191C07C"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 xml:space="preserve">In his SFG, Halliday (1985: 192-270) uses a special way to treat elements in grammar. According to him, a sentence can be interpreted as a clause complex: a head clause together with other clauses that modify it. The sentence is evolved by expansion outward from the clause. </w:t>
      </w:r>
      <w:commentRangeStart w:id="52"/>
      <w:r w:rsidRPr="009103D5">
        <w:rPr>
          <w:rFonts w:ascii="Times New Roman" w:hAnsi="Times New Roman" w:cs="Times New Roman"/>
          <w:sz w:val="24"/>
          <w:szCs w:val="24"/>
        </w:rPr>
        <w:t xml:space="preserve">The predictor </w:t>
      </w:r>
      <w:commentRangeEnd w:id="52"/>
      <w:r w:rsidR="005E46D2">
        <w:rPr>
          <w:rStyle w:val="CommentReference"/>
        </w:rPr>
        <w:commentReference w:id="52"/>
      </w:r>
      <w:r w:rsidRPr="009103D5">
        <w:rPr>
          <w:rFonts w:ascii="Times New Roman" w:hAnsi="Times New Roman" w:cs="Times New Roman"/>
          <w:sz w:val="24"/>
          <w:szCs w:val="24"/>
        </w:rPr>
        <w:t xml:space="preserve">is the most essential constituent of the clause; it is usually the case that the number of clauses in a sentence is equal to the number of predictors in that sentence construction, </w:t>
      </w:r>
      <w:commentRangeStart w:id="53"/>
      <w:r w:rsidRPr="009103D5">
        <w:rPr>
          <w:rFonts w:ascii="Times New Roman" w:hAnsi="Times New Roman" w:cs="Times New Roman"/>
          <w:sz w:val="24"/>
          <w:szCs w:val="24"/>
        </w:rPr>
        <w:t>and the complex sentence a hypotactic construction.</w:t>
      </w:r>
      <w:commentRangeEnd w:id="53"/>
      <w:r w:rsidR="00C8684C">
        <w:rPr>
          <w:rStyle w:val="CommentReference"/>
        </w:rPr>
        <w:commentReference w:id="53"/>
      </w:r>
    </w:p>
    <w:p w14:paraId="5F922BBD"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Halliday uses the term primary clauses for both the initiating clause of a paratactic construction and the main clause of a hypotactic construction; and secondary clauses for both the continuing clause of a paratactic construction and the dependent clause of a hypotactic construction.</w:t>
      </w:r>
    </w:p>
    <w:p w14:paraId="05A4D192" w14:textId="3F7DF01B" w:rsidR="009067B4" w:rsidRPr="009103D5" w:rsidRDefault="00C8684C" w:rsidP="00026272">
      <w:pPr>
        <w:jc w:val="both"/>
        <w:rPr>
          <w:rFonts w:ascii="Times New Roman" w:hAnsi="Times New Roman" w:cs="Times New Roman"/>
          <w:sz w:val="24"/>
          <w:szCs w:val="24"/>
        </w:rPr>
      </w:pPr>
      <w:ins w:id="54" w:author="Author">
        <w:r>
          <w:rPr>
            <w:rFonts w:ascii="Times New Roman" w:hAnsi="Times New Roman" w:cs="Times New Roman"/>
            <w:sz w:val="24"/>
            <w:szCs w:val="24"/>
          </w:rPr>
          <w:t>You don’t seem to be conversant with the theory. Most of your terminologies and explanations are wrong. Check your consistent use of predictor. Besides, you get such notions of sentence, clause, clause complex</w:t>
        </w:r>
        <w:r w:rsidR="00E22043">
          <w:rPr>
            <w:rFonts w:ascii="Times New Roman" w:hAnsi="Times New Roman" w:cs="Times New Roman"/>
            <w:sz w:val="24"/>
            <w:szCs w:val="24"/>
          </w:rPr>
          <w:t>, hypotactic, etc. wrong. As a result, I’m not sure how accurate your analysis will be.</w:t>
        </w:r>
      </w:ins>
    </w:p>
    <w:p w14:paraId="1F0894B3" w14:textId="77777777" w:rsidR="00A0330E" w:rsidRPr="009103D5" w:rsidRDefault="003030F8" w:rsidP="00C64A01">
      <w:pPr>
        <w:jc w:val="both"/>
        <w:rPr>
          <w:rFonts w:ascii="Times New Roman" w:hAnsi="Times New Roman" w:cs="Times New Roman"/>
          <w:b/>
          <w:sz w:val="24"/>
          <w:szCs w:val="24"/>
        </w:rPr>
      </w:pPr>
      <w:r w:rsidRPr="009103D5">
        <w:rPr>
          <w:rFonts w:ascii="Times New Roman" w:hAnsi="Times New Roman" w:cs="Times New Roman"/>
          <w:b/>
          <w:sz w:val="24"/>
          <w:szCs w:val="24"/>
        </w:rPr>
        <w:t>2. Materials and Methods</w:t>
      </w:r>
    </w:p>
    <w:p w14:paraId="273D5585" w14:textId="77777777" w:rsidR="00DF3E9B" w:rsidRPr="009103D5" w:rsidRDefault="003030F8" w:rsidP="00A0330E">
      <w:pPr>
        <w:jc w:val="both"/>
        <w:rPr>
          <w:rFonts w:ascii="Times New Roman" w:hAnsi="Times New Roman" w:cs="Times New Roman"/>
          <w:sz w:val="24"/>
          <w:szCs w:val="24"/>
        </w:rPr>
      </w:pPr>
      <w:r w:rsidRPr="009103D5">
        <w:rPr>
          <w:rFonts w:ascii="Times New Roman" w:hAnsi="Times New Roman" w:cs="Times New Roman"/>
          <w:sz w:val="24"/>
          <w:szCs w:val="24"/>
        </w:rPr>
        <w:lastRenderedPageBreak/>
        <w:t xml:space="preserve">The study was a textual </w:t>
      </w:r>
      <w:commentRangeStart w:id="55"/>
      <w:r w:rsidRPr="009103D5">
        <w:rPr>
          <w:rFonts w:ascii="Times New Roman" w:hAnsi="Times New Roman" w:cs="Times New Roman"/>
          <w:sz w:val="24"/>
          <w:szCs w:val="24"/>
        </w:rPr>
        <w:t>linguistics</w:t>
      </w:r>
      <w:commentRangeEnd w:id="55"/>
      <w:r w:rsidR="00E22043">
        <w:rPr>
          <w:rStyle w:val="CommentReference"/>
        </w:rPr>
        <w:commentReference w:id="55"/>
      </w:r>
      <w:r w:rsidRPr="009103D5">
        <w:rPr>
          <w:rFonts w:ascii="Times New Roman" w:hAnsi="Times New Roman" w:cs="Times New Roman"/>
          <w:sz w:val="24"/>
          <w:szCs w:val="24"/>
        </w:rPr>
        <w:t xml:space="preserve"> appraisal of two </w:t>
      </w:r>
      <w:r w:rsidR="00564B95" w:rsidRPr="009103D5">
        <w:rPr>
          <w:rFonts w:ascii="Times New Roman" w:hAnsi="Times New Roman" w:cs="Times New Roman"/>
          <w:sz w:val="24"/>
          <w:szCs w:val="24"/>
        </w:rPr>
        <w:t>literary works: “The virus”</w:t>
      </w:r>
      <w:r w:rsidR="003D65C4" w:rsidRPr="009103D5">
        <w:rPr>
          <w:rFonts w:ascii="Times New Roman" w:hAnsi="Times New Roman" w:cs="Times New Roman"/>
          <w:sz w:val="24"/>
          <w:szCs w:val="24"/>
        </w:rPr>
        <w:t xml:space="preserve"> by </w:t>
      </w:r>
      <w:proofErr w:type="spellStart"/>
      <w:r w:rsidR="003D65C4" w:rsidRPr="009103D5">
        <w:rPr>
          <w:rFonts w:ascii="Times New Roman" w:hAnsi="Times New Roman" w:cs="Times New Roman"/>
          <w:sz w:val="24"/>
          <w:szCs w:val="24"/>
        </w:rPr>
        <w:t>Magogodi</w:t>
      </w:r>
      <w:proofErr w:type="spellEnd"/>
      <w:r w:rsidR="003D65C4" w:rsidRPr="009103D5">
        <w:rPr>
          <w:rFonts w:ascii="Times New Roman" w:hAnsi="Times New Roman" w:cs="Times New Roman"/>
          <w:sz w:val="24"/>
          <w:szCs w:val="24"/>
        </w:rPr>
        <w:t xml:space="preserve"> </w:t>
      </w:r>
      <w:proofErr w:type="spellStart"/>
      <w:r w:rsidR="003D65C4" w:rsidRPr="009103D5">
        <w:rPr>
          <w:rFonts w:ascii="Times New Roman" w:hAnsi="Times New Roman" w:cs="Times New Roman"/>
          <w:sz w:val="24"/>
          <w:szCs w:val="24"/>
        </w:rPr>
        <w:t>Makhene</w:t>
      </w:r>
      <w:proofErr w:type="spellEnd"/>
      <w:r w:rsidR="003D65C4" w:rsidRPr="009103D5">
        <w:rPr>
          <w:rFonts w:ascii="Times New Roman" w:hAnsi="Times New Roman" w:cs="Times New Roman"/>
          <w:sz w:val="24"/>
          <w:szCs w:val="24"/>
        </w:rPr>
        <w:t xml:space="preserve"> and</w:t>
      </w:r>
      <w:r w:rsidR="00564B95" w:rsidRPr="009103D5">
        <w:rPr>
          <w:rFonts w:ascii="Times New Roman" w:hAnsi="Times New Roman" w:cs="Times New Roman"/>
          <w:sz w:val="24"/>
          <w:szCs w:val="24"/>
        </w:rPr>
        <w:t xml:space="preserve"> “</w:t>
      </w:r>
      <w:r w:rsidR="00564B95" w:rsidRPr="009103D5">
        <w:rPr>
          <w:rFonts w:ascii="Times New Roman" w:hAnsi="Times New Roman" w:cs="Times New Roman"/>
          <w:i/>
          <w:sz w:val="24"/>
          <w:szCs w:val="24"/>
        </w:rPr>
        <w:t>God's Children Are Little Broken Things</w:t>
      </w:r>
      <w:r w:rsidR="00564B95" w:rsidRPr="009103D5">
        <w:rPr>
          <w:rFonts w:ascii="Times New Roman" w:hAnsi="Times New Roman" w:cs="Times New Roman"/>
          <w:sz w:val="24"/>
          <w:szCs w:val="24"/>
        </w:rPr>
        <w:t xml:space="preserve">” by Arinze </w:t>
      </w:r>
      <w:proofErr w:type="spellStart"/>
      <w:r w:rsidR="00564B95" w:rsidRPr="009103D5">
        <w:rPr>
          <w:rFonts w:ascii="Times New Roman" w:hAnsi="Times New Roman" w:cs="Times New Roman"/>
          <w:sz w:val="24"/>
          <w:szCs w:val="24"/>
        </w:rPr>
        <w:t>Ifeakadu</w:t>
      </w:r>
      <w:proofErr w:type="spellEnd"/>
      <w:r w:rsidR="00564B95" w:rsidRPr="009103D5">
        <w:rPr>
          <w:rFonts w:ascii="Times New Roman" w:hAnsi="Times New Roman" w:cs="Times New Roman"/>
          <w:sz w:val="24"/>
          <w:szCs w:val="24"/>
        </w:rPr>
        <w:t xml:space="preserve">. The texts are both short stories and they were chosen purposely. The criteria for the choice were quest for comparativeness of </w:t>
      </w:r>
      <w:commentRangeStart w:id="56"/>
      <w:r w:rsidR="00564B95" w:rsidRPr="009103D5">
        <w:rPr>
          <w:rFonts w:ascii="Times New Roman" w:hAnsi="Times New Roman" w:cs="Times New Roman"/>
          <w:sz w:val="24"/>
          <w:szCs w:val="24"/>
        </w:rPr>
        <w:t>texts</w:t>
      </w:r>
      <w:commentRangeEnd w:id="56"/>
      <w:r w:rsidR="00E22043">
        <w:rPr>
          <w:rStyle w:val="CommentReference"/>
        </w:rPr>
        <w:commentReference w:id="56"/>
      </w:r>
      <w:r w:rsidR="00564B95" w:rsidRPr="009103D5">
        <w:rPr>
          <w:rFonts w:ascii="Times New Roman" w:hAnsi="Times New Roman" w:cs="Times New Roman"/>
          <w:sz w:val="24"/>
          <w:szCs w:val="24"/>
        </w:rPr>
        <w:t xml:space="preserve"> authorship of which is gender differences as well as country of origin</w:t>
      </w:r>
      <w:r w:rsidRPr="009103D5">
        <w:rPr>
          <w:rFonts w:ascii="Times New Roman" w:hAnsi="Times New Roman" w:cs="Times New Roman"/>
          <w:sz w:val="24"/>
          <w:szCs w:val="24"/>
        </w:rPr>
        <w:t>.</w:t>
      </w:r>
    </w:p>
    <w:p w14:paraId="77069585" w14:textId="77777777" w:rsidR="00A0330E" w:rsidRPr="009103D5" w:rsidRDefault="003030F8" w:rsidP="00A0330E">
      <w:pPr>
        <w:jc w:val="both"/>
        <w:rPr>
          <w:rFonts w:ascii="Times New Roman" w:hAnsi="Times New Roman" w:cs="Times New Roman"/>
          <w:sz w:val="24"/>
          <w:szCs w:val="24"/>
        </w:rPr>
      </w:pPr>
      <w:r w:rsidRPr="009103D5">
        <w:rPr>
          <w:rFonts w:ascii="Times New Roman" w:hAnsi="Times New Roman" w:cs="Times New Roman"/>
          <w:sz w:val="24"/>
          <w:szCs w:val="24"/>
        </w:rPr>
        <w:t xml:space="preserve">Each text was read through and sentences were isolated from one another and posted to excel sheet. Having done this, the sentences were assigned their respective </w:t>
      </w:r>
      <w:proofErr w:type="gramStart"/>
      <w:r w:rsidRPr="009103D5">
        <w:rPr>
          <w:rFonts w:ascii="Times New Roman" w:hAnsi="Times New Roman" w:cs="Times New Roman"/>
          <w:sz w:val="24"/>
          <w:szCs w:val="24"/>
        </w:rPr>
        <w:t>type</w:t>
      </w:r>
      <w:proofErr w:type="gramEnd"/>
      <w:r w:rsidRPr="009103D5">
        <w:rPr>
          <w:rFonts w:ascii="Times New Roman" w:hAnsi="Times New Roman" w:cs="Times New Roman"/>
          <w:sz w:val="24"/>
          <w:szCs w:val="24"/>
        </w:rPr>
        <w:t xml:space="preserve"> category</w:t>
      </w:r>
      <w:r w:rsidR="00F8248B" w:rsidRPr="009103D5">
        <w:rPr>
          <w:rFonts w:ascii="Times New Roman" w:hAnsi="Times New Roman" w:cs="Times New Roman"/>
          <w:sz w:val="24"/>
          <w:szCs w:val="24"/>
        </w:rPr>
        <w:t xml:space="preserve"> using </w:t>
      </w:r>
      <w:commentRangeStart w:id="57"/>
      <w:r w:rsidR="00F8248B" w:rsidRPr="009103D5">
        <w:rPr>
          <w:rFonts w:ascii="Times New Roman" w:hAnsi="Times New Roman" w:cs="Times New Roman"/>
          <w:sz w:val="24"/>
          <w:szCs w:val="24"/>
        </w:rPr>
        <w:t xml:space="preserve">Quirk et al. </w:t>
      </w:r>
      <w:commentRangeEnd w:id="57"/>
      <w:r w:rsidR="00E22043">
        <w:rPr>
          <w:rStyle w:val="CommentReference"/>
        </w:rPr>
        <w:commentReference w:id="57"/>
      </w:r>
      <w:r w:rsidR="00F8248B" w:rsidRPr="009103D5">
        <w:rPr>
          <w:rFonts w:ascii="Times New Roman" w:hAnsi="Times New Roman" w:cs="Times New Roman"/>
          <w:sz w:val="24"/>
          <w:szCs w:val="24"/>
        </w:rPr>
        <w:t>(1999)</w:t>
      </w:r>
      <w:r w:rsidR="00564B95" w:rsidRPr="009103D5">
        <w:rPr>
          <w:rFonts w:ascii="Times New Roman" w:hAnsi="Times New Roman" w:cs="Times New Roman"/>
          <w:sz w:val="24"/>
          <w:szCs w:val="24"/>
        </w:rPr>
        <w:t xml:space="preserve"> </w:t>
      </w:r>
      <w:r w:rsidR="00F8248B" w:rsidRPr="009103D5">
        <w:rPr>
          <w:rFonts w:ascii="Times New Roman" w:hAnsi="Times New Roman" w:cs="Times New Roman"/>
          <w:sz w:val="24"/>
          <w:szCs w:val="24"/>
        </w:rPr>
        <w:t xml:space="preserve">typology. Having been sorted into their respective formal categories, re-analysis was done of </w:t>
      </w:r>
      <w:commentRangeStart w:id="58"/>
      <w:r w:rsidR="00F8248B" w:rsidRPr="009103D5">
        <w:rPr>
          <w:rFonts w:ascii="Times New Roman" w:hAnsi="Times New Roman" w:cs="Times New Roman"/>
          <w:sz w:val="24"/>
          <w:szCs w:val="24"/>
        </w:rPr>
        <w:t>sentences</w:t>
      </w:r>
      <w:commentRangeEnd w:id="58"/>
      <w:r w:rsidR="00E22043">
        <w:rPr>
          <w:rStyle w:val="CommentReference"/>
        </w:rPr>
        <w:commentReference w:id="58"/>
      </w:r>
      <w:r w:rsidR="00F8248B" w:rsidRPr="009103D5">
        <w:rPr>
          <w:rFonts w:ascii="Times New Roman" w:hAnsi="Times New Roman" w:cs="Times New Roman"/>
          <w:sz w:val="24"/>
          <w:szCs w:val="24"/>
        </w:rPr>
        <w:t xml:space="preserve"> complexity in each category. Frequencies of occurrence were computed as well as their percentage equivalences. The results were then summarized in tables and figures.</w:t>
      </w:r>
    </w:p>
    <w:p w14:paraId="52A31716" w14:textId="6E02B79D" w:rsidR="00C64A01" w:rsidRDefault="00E22043" w:rsidP="00C64A01">
      <w:pPr>
        <w:jc w:val="both"/>
        <w:rPr>
          <w:ins w:id="59" w:author="Author"/>
          <w:rFonts w:ascii="Times New Roman" w:hAnsi="Times New Roman" w:cs="Times New Roman"/>
          <w:b/>
          <w:sz w:val="24"/>
          <w:szCs w:val="24"/>
        </w:rPr>
      </w:pPr>
      <w:ins w:id="60" w:author="Author">
        <w:r>
          <w:rPr>
            <w:rFonts w:ascii="Times New Roman" w:hAnsi="Times New Roman" w:cs="Times New Roman"/>
            <w:b/>
            <w:sz w:val="24"/>
            <w:szCs w:val="24"/>
          </w:rPr>
          <w:t>It seems you don’t know what you are doing. How can you propose to be doing SFG study of a text and use Quirk et al. for your analysis?</w:t>
        </w:r>
        <w:r w:rsidR="007F13EE">
          <w:rPr>
            <w:rFonts w:ascii="Times New Roman" w:hAnsi="Times New Roman" w:cs="Times New Roman"/>
            <w:b/>
            <w:sz w:val="24"/>
            <w:szCs w:val="24"/>
          </w:rPr>
          <w:t xml:space="preserve"> Those two models have nothing in common. The mere use of sentence as a term in an SFG study is problematic since there is no sentence in SFG.</w:t>
        </w:r>
      </w:ins>
    </w:p>
    <w:p w14:paraId="794AE5B0" w14:textId="77777777" w:rsidR="007F13EE" w:rsidRPr="009103D5" w:rsidRDefault="007F13EE" w:rsidP="00C64A01">
      <w:pPr>
        <w:jc w:val="both"/>
        <w:rPr>
          <w:rFonts w:ascii="Times New Roman" w:hAnsi="Times New Roman" w:cs="Times New Roman"/>
          <w:b/>
          <w:sz w:val="24"/>
          <w:szCs w:val="24"/>
        </w:rPr>
      </w:pPr>
    </w:p>
    <w:p w14:paraId="55B985ED" w14:textId="77777777" w:rsidR="00F8248B" w:rsidRPr="009103D5" w:rsidRDefault="003030F8" w:rsidP="00C64A01">
      <w:pPr>
        <w:jc w:val="both"/>
        <w:rPr>
          <w:rFonts w:ascii="Times New Roman" w:hAnsi="Times New Roman" w:cs="Times New Roman"/>
          <w:b/>
          <w:sz w:val="24"/>
          <w:szCs w:val="24"/>
        </w:rPr>
      </w:pPr>
      <w:r w:rsidRPr="009103D5">
        <w:rPr>
          <w:rFonts w:ascii="Times New Roman" w:hAnsi="Times New Roman" w:cs="Times New Roman"/>
          <w:b/>
          <w:sz w:val="24"/>
          <w:szCs w:val="24"/>
        </w:rPr>
        <w:t>3. Findings</w:t>
      </w:r>
    </w:p>
    <w:p w14:paraId="4953B442" w14:textId="77777777" w:rsidR="00F8248B" w:rsidRPr="009103D5" w:rsidRDefault="003030F8" w:rsidP="00F8248B">
      <w:pPr>
        <w:jc w:val="both"/>
        <w:rPr>
          <w:rFonts w:ascii="Times New Roman" w:hAnsi="Times New Roman" w:cs="Times New Roman"/>
          <w:sz w:val="24"/>
          <w:szCs w:val="24"/>
        </w:rPr>
      </w:pPr>
      <w:r w:rsidRPr="009103D5">
        <w:rPr>
          <w:rFonts w:ascii="Times New Roman" w:hAnsi="Times New Roman" w:cs="Times New Roman"/>
          <w:sz w:val="24"/>
          <w:szCs w:val="24"/>
        </w:rPr>
        <w:t xml:space="preserve">The </w:t>
      </w:r>
      <w:r w:rsidR="0095771C" w:rsidRPr="009103D5">
        <w:rPr>
          <w:rFonts w:ascii="Times New Roman" w:hAnsi="Times New Roman" w:cs="Times New Roman"/>
          <w:sz w:val="24"/>
          <w:szCs w:val="24"/>
        </w:rPr>
        <w:t>findings are organized in two sections. The first one is overall descriptions, followed by comparative analysis of sentence types and their respective complexity types.</w:t>
      </w:r>
    </w:p>
    <w:p w14:paraId="2B3715AE" w14:textId="77777777" w:rsidR="001A3FC4" w:rsidRPr="009103D5" w:rsidRDefault="001A3FC4" w:rsidP="00F8248B">
      <w:pPr>
        <w:jc w:val="both"/>
        <w:rPr>
          <w:rFonts w:ascii="Times New Roman" w:hAnsi="Times New Roman" w:cs="Times New Roman"/>
          <w:sz w:val="24"/>
          <w:szCs w:val="24"/>
        </w:rPr>
      </w:pPr>
    </w:p>
    <w:p w14:paraId="7B47758C" w14:textId="77777777" w:rsidR="001A3FC4" w:rsidRPr="009103D5" w:rsidRDefault="001A3FC4" w:rsidP="00F8248B">
      <w:pPr>
        <w:jc w:val="both"/>
        <w:rPr>
          <w:rFonts w:ascii="Times New Roman" w:hAnsi="Times New Roman" w:cs="Times New Roman"/>
          <w:sz w:val="24"/>
          <w:szCs w:val="24"/>
        </w:rPr>
      </w:pPr>
    </w:p>
    <w:p w14:paraId="7F7564AE" w14:textId="77777777" w:rsidR="0095771C" w:rsidRPr="005D5BB6" w:rsidRDefault="003030F8" w:rsidP="00C64A01">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Overall Description</w:t>
      </w:r>
    </w:p>
    <w:tbl>
      <w:tblPr>
        <w:tblStyle w:val="TableGrid"/>
        <w:tblW w:w="0" w:type="auto"/>
        <w:tblInd w:w="360" w:type="dxa"/>
        <w:tblLook w:val="04A0" w:firstRow="1" w:lastRow="0" w:firstColumn="1" w:lastColumn="0" w:noHBand="0" w:noVBand="1"/>
      </w:tblPr>
      <w:tblGrid>
        <w:gridCol w:w="1795"/>
        <w:gridCol w:w="1620"/>
        <w:gridCol w:w="2700"/>
        <w:gridCol w:w="1643"/>
      </w:tblGrid>
      <w:tr w:rsidR="005011BA" w14:paraId="54672C94" w14:textId="77777777" w:rsidTr="00295003">
        <w:tc>
          <w:tcPr>
            <w:tcW w:w="1795" w:type="dxa"/>
          </w:tcPr>
          <w:p w14:paraId="55A46BE8" w14:textId="77777777" w:rsidR="002A08A5" w:rsidRPr="009103D5" w:rsidRDefault="002A08A5" w:rsidP="002A08A5">
            <w:pPr>
              <w:jc w:val="both"/>
              <w:rPr>
                <w:rFonts w:ascii="Times New Roman" w:hAnsi="Times New Roman" w:cs="Times New Roman"/>
                <w:b/>
                <w:sz w:val="24"/>
                <w:szCs w:val="24"/>
              </w:rPr>
            </w:pPr>
          </w:p>
        </w:tc>
        <w:tc>
          <w:tcPr>
            <w:tcW w:w="1620" w:type="dxa"/>
          </w:tcPr>
          <w:p w14:paraId="1FCC977F"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700" w:type="dxa"/>
          </w:tcPr>
          <w:p w14:paraId="06DCB26A"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643" w:type="dxa"/>
          </w:tcPr>
          <w:p w14:paraId="5BB546BA"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37BD75A1" w14:textId="77777777" w:rsidTr="00295003">
        <w:tc>
          <w:tcPr>
            <w:tcW w:w="1795" w:type="dxa"/>
          </w:tcPr>
          <w:p w14:paraId="15260FE5" w14:textId="77777777" w:rsidR="001E17B2" w:rsidRPr="009103D5" w:rsidRDefault="003030F8" w:rsidP="001E17B2">
            <w:pPr>
              <w:jc w:val="both"/>
              <w:rPr>
                <w:rFonts w:ascii="Times New Roman" w:hAnsi="Times New Roman" w:cs="Times New Roman"/>
                <w:sz w:val="24"/>
                <w:szCs w:val="24"/>
              </w:rPr>
            </w:pPr>
            <w:r w:rsidRPr="009103D5">
              <w:rPr>
                <w:rFonts w:ascii="Times New Roman" w:hAnsi="Times New Roman" w:cs="Times New Roman"/>
                <w:sz w:val="24"/>
                <w:szCs w:val="24"/>
              </w:rPr>
              <w:t>Word Count</w:t>
            </w:r>
          </w:p>
        </w:tc>
        <w:tc>
          <w:tcPr>
            <w:tcW w:w="1620" w:type="dxa"/>
          </w:tcPr>
          <w:p w14:paraId="703C8DC5"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5,876</w:t>
            </w:r>
          </w:p>
        </w:tc>
        <w:tc>
          <w:tcPr>
            <w:tcW w:w="2700" w:type="dxa"/>
          </w:tcPr>
          <w:p w14:paraId="5E17A6A4"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7,549</w:t>
            </w:r>
          </w:p>
        </w:tc>
        <w:tc>
          <w:tcPr>
            <w:tcW w:w="1643" w:type="dxa"/>
          </w:tcPr>
          <w:p w14:paraId="4C60C6F5"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13,425</w:t>
            </w:r>
          </w:p>
        </w:tc>
      </w:tr>
      <w:tr w:rsidR="005011BA" w14:paraId="432BB143" w14:textId="77777777" w:rsidTr="00295003">
        <w:tc>
          <w:tcPr>
            <w:tcW w:w="1795" w:type="dxa"/>
          </w:tcPr>
          <w:p w14:paraId="7A56660B" w14:textId="77777777" w:rsidR="001E17B2" w:rsidRPr="009103D5" w:rsidRDefault="003030F8" w:rsidP="001E17B2">
            <w:pPr>
              <w:jc w:val="both"/>
              <w:rPr>
                <w:rFonts w:ascii="Times New Roman" w:hAnsi="Times New Roman" w:cs="Times New Roman"/>
                <w:sz w:val="24"/>
                <w:szCs w:val="24"/>
              </w:rPr>
            </w:pPr>
            <w:r w:rsidRPr="009103D5">
              <w:rPr>
                <w:rFonts w:ascii="Times New Roman" w:hAnsi="Times New Roman" w:cs="Times New Roman"/>
                <w:sz w:val="24"/>
                <w:szCs w:val="24"/>
              </w:rPr>
              <w:t xml:space="preserve">Sentences </w:t>
            </w:r>
            <w:proofErr w:type="spellStart"/>
            <w:r w:rsidRPr="009103D5">
              <w:rPr>
                <w:rFonts w:ascii="Times New Roman" w:hAnsi="Times New Roman" w:cs="Times New Roman"/>
                <w:sz w:val="24"/>
                <w:szCs w:val="24"/>
              </w:rPr>
              <w:t>Analysed</w:t>
            </w:r>
            <w:proofErr w:type="spellEnd"/>
          </w:p>
        </w:tc>
        <w:tc>
          <w:tcPr>
            <w:tcW w:w="1620" w:type="dxa"/>
          </w:tcPr>
          <w:p w14:paraId="5F95BBEA"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586</w:t>
            </w:r>
          </w:p>
        </w:tc>
        <w:tc>
          <w:tcPr>
            <w:tcW w:w="2700" w:type="dxa"/>
          </w:tcPr>
          <w:p w14:paraId="0E56ED08"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635</w:t>
            </w:r>
          </w:p>
        </w:tc>
        <w:tc>
          <w:tcPr>
            <w:tcW w:w="1643" w:type="dxa"/>
          </w:tcPr>
          <w:p w14:paraId="37D00A66"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1,221</w:t>
            </w:r>
          </w:p>
        </w:tc>
      </w:tr>
    </w:tbl>
    <w:p w14:paraId="7E3C38BE" w14:textId="77777777" w:rsidR="001E17B2" w:rsidRPr="009103D5" w:rsidRDefault="001E17B2" w:rsidP="001E17B2">
      <w:pPr>
        <w:jc w:val="both"/>
        <w:rPr>
          <w:rFonts w:ascii="Times New Roman" w:hAnsi="Times New Roman" w:cs="Times New Roman"/>
          <w:sz w:val="24"/>
          <w:szCs w:val="24"/>
        </w:rPr>
      </w:pPr>
    </w:p>
    <w:p w14:paraId="6759D652" w14:textId="77777777" w:rsidR="00C6149C" w:rsidRPr="009103D5" w:rsidRDefault="003030F8" w:rsidP="00CD2698">
      <w:pPr>
        <w:jc w:val="both"/>
      </w:pPr>
      <w:r w:rsidRPr="009103D5">
        <w:rPr>
          <w:rFonts w:ascii="Times New Roman" w:hAnsi="Times New Roman" w:cs="Times New Roman"/>
          <w:sz w:val="24"/>
          <w:szCs w:val="24"/>
        </w:rPr>
        <w:t>Th</w:t>
      </w:r>
      <w:r w:rsidR="001E17B2" w:rsidRPr="009103D5">
        <w:rPr>
          <w:rFonts w:ascii="Times New Roman" w:hAnsi="Times New Roman" w:cs="Times New Roman"/>
          <w:sz w:val="24"/>
          <w:szCs w:val="24"/>
        </w:rPr>
        <w:t xml:space="preserve">e overall findings show that in terms of text length; “The Virus” had 586 </w:t>
      </w:r>
      <w:r w:rsidR="00362A10" w:rsidRPr="009103D5">
        <w:rPr>
          <w:rFonts w:ascii="Times New Roman" w:hAnsi="Times New Roman" w:cs="Times New Roman"/>
          <w:sz w:val="24"/>
          <w:szCs w:val="24"/>
        </w:rPr>
        <w:t xml:space="preserve">words while </w:t>
      </w:r>
      <w:r w:rsidR="001E17B2" w:rsidRPr="009103D5">
        <w:rPr>
          <w:rFonts w:ascii="Times New Roman" w:hAnsi="Times New Roman" w:cs="Times New Roman"/>
          <w:sz w:val="24"/>
          <w:szCs w:val="24"/>
        </w:rPr>
        <w:t>“God’</w:t>
      </w:r>
      <w:r w:rsidRPr="009103D5">
        <w:rPr>
          <w:rFonts w:ascii="Times New Roman" w:hAnsi="Times New Roman" w:cs="Times New Roman"/>
          <w:sz w:val="24"/>
          <w:szCs w:val="24"/>
        </w:rPr>
        <w:t xml:space="preserve">s </w:t>
      </w:r>
      <w:r w:rsidR="001E17B2" w:rsidRPr="009103D5">
        <w:rPr>
          <w:rFonts w:ascii="Times New Roman" w:hAnsi="Times New Roman" w:cs="Times New Roman"/>
          <w:sz w:val="24"/>
          <w:szCs w:val="24"/>
        </w:rPr>
        <w:t xml:space="preserve">Children </w:t>
      </w:r>
      <w:r w:rsidR="00862796">
        <w:rPr>
          <w:rFonts w:ascii="Times New Roman" w:hAnsi="Times New Roman" w:cs="Times New Roman"/>
          <w:sz w:val="24"/>
          <w:szCs w:val="24"/>
        </w:rPr>
        <w:t>a</w:t>
      </w:r>
      <w:r w:rsidR="001E17B2" w:rsidRPr="009103D5">
        <w:rPr>
          <w:rFonts w:ascii="Times New Roman" w:hAnsi="Times New Roman" w:cs="Times New Roman"/>
          <w:sz w:val="24"/>
          <w:szCs w:val="24"/>
        </w:rPr>
        <w:t>re Little Broken Things" had 635 sentences. Hence,</w:t>
      </w:r>
      <w:r w:rsidR="00362A10" w:rsidRPr="009103D5">
        <w:rPr>
          <w:rFonts w:ascii="Times New Roman" w:hAnsi="Times New Roman" w:cs="Times New Roman"/>
          <w:sz w:val="24"/>
          <w:szCs w:val="24"/>
        </w:rPr>
        <w:t xml:space="preserve"> </w:t>
      </w:r>
      <w:r w:rsidR="001E17B2" w:rsidRPr="009103D5">
        <w:rPr>
          <w:rFonts w:ascii="Times New Roman" w:hAnsi="Times New Roman" w:cs="Times New Roman"/>
          <w:sz w:val="24"/>
          <w:szCs w:val="24"/>
        </w:rPr>
        <w:t xml:space="preserve">the total number of sentences that were </w:t>
      </w:r>
      <w:proofErr w:type="spellStart"/>
      <w:r w:rsidR="001E17B2" w:rsidRPr="009103D5">
        <w:rPr>
          <w:rFonts w:ascii="Times New Roman" w:hAnsi="Times New Roman" w:cs="Times New Roman"/>
          <w:sz w:val="24"/>
          <w:szCs w:val="24"/>
        </w:rPr>
        <w:t>analysed</w:t>
      </w:r>
      <w:proofErr w:type="spellEnd"/>
      <w:r w:rsidR="001E17B2" w:rsidRPr="009103D5">
        <w:rPr>
          <w:rFonts w:ascii="Times New Roman" w:hAnsi="Times New Roman" w:cs="Times New Roman"/>
          <w:sz w:val="24"/>
          <w:szCs w:val="24"/>
        </w:rPr>
        <w:t xml:space="preserve"> are 1,221.</w:t>
      </w:r>
      <w:r w:rsidR="00CD2698" w:rsidRPr="009103D5">
        <w:t xml:space="preserve"> </w:t>
      </w:r>
    </w:p>
    <w:p w14:paraId="7C7FE705" w14:textId="77777777" w:rsidR="001E17B2" w:rsidRPr="009103D5" w:rsidRDefault="003030F8" w:rsidP="00CD2698">
      <w:pPr>
        <w:jc w:val="both"/>
        <w:rPr>
          <w:rFonts w:ascii="Times New Roman" w:hAnsi="Times New Roman" w:cs="Times New Roman"/>
          <w:sz w:val="24"/>
          <w:szCs w:val="24"/>
        </w:rPr>
      </w:pPr>
      <w:r w:rsidRPr="009103D5">
        <w:rPr>
          <w:rFonts w:ascii="Times New Roman" w:hAnsi="Times New Roman" w:cs="Times New Roman"/>
          <w:sz w:val="24"/>
          <w:szCs w:val="24"/>
        </w:rPr>
        <w:t>A similar study was by</w:t>
      </w:r>
      <w:r w:rsidR="0089203D" w:rsidRPr="009103D5">
        <w:t xml:space="preserve"> </w:t>
      </w:r>
      <w:proofErr w:type="spellStart"/>
      <w:r w:rsidR="0089203D" w:rsidRPr="009103D5">
        <w:rPr>
          <w:rFonts w:ascii="Times New Roman" w:hAnsi="Times New Roman" w:cs="Times New Roman"/>
          <w:sz w:val="24"/>
          <w:szCs w:val="24"/>
        </w:rPr>
        <w:t>Jurnal</w:t>
      </w:r>
      <w:proofErr w:type="spellEnd"/>
      <w:r w:rsidR="0089203D" w:rsidRPr="009103D5">
        <w:rPr>
          <w:rFonts w:ascii="Times New Roman" w:hAnsi="Times New Roman" w:cs="Times New Roman"/>
          <w:sz w:val="24"/>
          <w:szCs w:val="24"/>
        </w:rPr>
        <w:t xml:space="preserve"> (2013) </w:t>
      </w:r>
      <w:r w:rsidRPr="009103D5">
        <w:rPr>
          <w:rFonts w:ascii="Times New Roman" w:hAnsi="Times New Roman" w:cs="Times New Roman"/>
          <w:sz w:val="24"/>
          <w:szCs w:val="24"/>
        </w:rPr>
        <w:t xml:space="preserve">on sentence length and complexity in selected short stories of Virginia Woolf and Katherine Mansfield. It was noted that the </w:t>
      </w:r>
      <w:r w:rsidR="00CD2698" w:rsidRPr="009103D5">
        <w:rPr>
          <w:rFonts w:ascii="Times New Roman" w:hAnsi="Times New Roman" w:cs="Times New Roman"/>
          <w:sz w:val="24"/>
          <w:szCs w:val="24"/>
        </w:rPr>
        <w:t xml:space="preserve">story consists of </w:t>
      </w:r>
      <w:r w:rsidRPr="009103D5">
        <w:rPr>
          <w:rFonts w:ascii="Times New Roman" w:hAnsi="Times New Roman" w:cs="Times New Roman"/>
          <w:sz w:val="24"/>
          <w:szCs w:val="24"/>
        </w:rPr>
        <w:t>1 sentence of different lengths. The</w:t>
      </w:r>
      <w:r w:rsidR="00CD2698" w:rsidRPr="009103D5">
        <w:rPr>
          <w:rFonts w:ascii="Times New Roman" w:hAnsi="Times New Roman" w:cs="Times New Roman"/>
          <w:sz w:val="24"/>
          <w:szCs w:val="24"/>
        </w:rPr>
        <w:t xml:space="preserve"> shortest </w:t>
      </w:r>
      <w:r w:rsidRPr="009103D5">
        <w:rPr>
          <w:rFonts w:ascii="Times New Roman" w:hAnsi="Times New Roman" w:cs="Times New Roman"/>
          <w:sz w:val="24"/>
          <w:szCs w:val="24"/>
        </w:rPr>
        <w:t xml:space="preserve">sentence consists of 1 </w:t>
      </w:r>
      <w:r w:rsidR="00CD2698" w:rsidRPr="009103D5">
        <w:rPr>
          <w:rFonts w:ascii="Times New Roman" w:hAnsi="Times New Roman" w:cs="Times New Roman"/>
          <w:sz w:val="24"/>
          <w:szCs w:val="24"/>
        </w:rPr>
        <w:t xml:space="preserve">lexical </w:t>
      </w:r>
      <w:r w:rsidRPr="009103D5">
        <w:rPr>
          <w:rFonts w:ascii="Times New Roman" w:hAnsi="Times New Roman" w:cs="Times New Roman"/>
          <w:sz w:val="24"/>
          <w:szCs w:val="24"/>
        </w:rPr>
        <w:t>item, and the longest contains 96 lexical</w:t>
      </w:r>
      <w:r w:rsidR="00CD2698" w:rsidRPr="009103D5">
        <w:rPr>
          <w:rFonts w:ascii="Times New Roman" w:hAnsi="Times New Roman" w:cs="Times New Roman"/>
          <w:sz w:val="24"/>
          <w:szCs w:val="24"/>
        </w:rPr>
        <w:t xml:space="preserve"> item</w:t>
      </w:r>
      <w:r w:rsidRPr="009103D5">
        <w:rPr>
          <w:rFonts w:ascii="Times New Roman" w:hAnsi="Times New Roman" w:cs="Times New Roman"/>
          <w:sz w:val="24"/>
          <w:szCs w:val="24"/>
        </w:rPr>
        <w:t>s. The whole story consists of 2, 743</w:t>
      </w:r>
      <w:r w:rsidR="00CD2698" w:rsidRPr="009103D5">
        <w:rPr>
          <w:rFonts w:ascii="Times New Roman" w:hAnsi="Times New Roman" w:cs="Times New Roman"/>
          <w:sz w:val="24"/>
          <w:szCs w:val="24"/>
        </w:rPr>
        <w:t xml:space="preserve"> l</w:t>
      </w:r>
      <w:r w:rsidRPr="009103D5">
        <w:rPr>
          <w:rFonts w:ascii="Times New Roman" w:hAnsi="Times New Roman" w:cs="Times New Roman"/>
          <w:sz w:val="24"/>
          <w:szCs w:val="24"/>
        </w:rPr>
        <w:t xml:space="preserve">exical items. Out of the total of 91) </w:t>
      </w:r>
      <w:r w:rsidR="00CD2698" w:rsidRPr="009103D5">
        <w:rPr>
          <w:rFonts w:ascii="Times New Roman" w:hAnsi="Times New Roman" w:cs="Times New Roman"/>
          <w:sz w:val="24"/>
          <w:szCs w:val="24"/>
        </w:rPr>
        <w:t xml:space="preserve">sentences, </w:t>
      </w:r>
      <w:r w:rsidRPr="009103D5">
        <w:rPr>
          <w:rFonts w:ascii="Times New Roman" w:hAnsi="Times New Roman" w:cs="Times New Roman"/>
          <w:sz w:val="24"/>
          <w:szCs w:val="24"/>
        </w:rPr>
        <w:t>twenty-six</w:t>
      </w:r>
      <w:r w:rsidR="00CD2698" w:rsidRPr="009103D5">
        <w:rPr>
          <w:rFonts w:ascii="Times New Roman" w:hAnsi="Times New Roman" w:cs="Times New Roman"/>
          <w:sz w:val="24"/>
          <w:szCs w:val="24"/>
        </w:rPr>
        <w:t xml:space="preserve"> sentences</w:t>
      </w:r>
      <w:r w:rsidRPr="009103D5">
        <w:rPr>
          <w:rFonts w:ascii="Times New Roman" w:hAnsi="Times New Roman" w:cs="Times New Roman"/>
          <w:sz w:val="24"/>
          <w:szCs w:val="24"/>
        </w:rPr>
        <w:t xml:space="preserve"> have a range of 1 – 9 </w:t>
      </w:r>
      <w:r w:rsidR="00CD2698" w:rsidRPr="009103D5">
        <w:rPr>
          <w:rFonts w:ascii="Times New Roman" w:hAnsi="Times New Roman" w:cs="Times New Roman"/>
          <w:sz w:val="24"/>
          <w:szCs w:val="24"/>
        </w:rPr>
        <w:t xml:space="preserve">lexical items only, comprising </w:t>
      </w:r>
      <w:r w:rsidRPr="009103D5">
        <w:rPr>
          <w:rFonts w:ascii="Times New Roman" w:hAnsi="Times New Roman" w:cs="Times New Roman"/>
          <w:sz w:val="24"/>
          <w:szCs w:val="24"/>
        </w:rPr>
        <w:t>136 of</w:t>
      </w:r>
      <w:r w:rsidR="00CD2698" w:rsidRPr="009103D5">
        <w:rPr>
          <w:rFonts w:ascii="Times New Roman" w:hAnsi="Times New Roman" w:cs="Times New Roman"/>
          <w:sz w:val="24"/>
          <w:szCs w:val="24"/>
        </w:rPr>
        <w:t xml:space="preserve"> the whole text. Significantly, </w:t>
      </w:r>
      <w:r w:rsidRPr="009103D5">
        <w:rPr>
          <w:rFonts w:ascii="Times New Roman" w:hAnsi="Times New Roman" w:cs="Times New Roman"/>
          <w:sz w:val="24"/>
          <w:szCs w:val="24"/>
        </w:rPr>
        <w:t>twenty-six</w:t>
      </w:r>
      <w:r w:rsidR="00CD2698" w:rsidRPr="009103D5">
        <w:rPr>
          <w:rFonts w:ascii="Times New Roman" w:hAnsi="Times New Roman" w:cs="Times New Roman"/>
          <w:sz w:val="24"/>
          <w:szCs w:val="24"/>
        </w:rPr>
        <w:t xml:space="preserve"> of these sentences are either direct or indirect speeches. This suggests that speech presentation in this story is particularly expressed</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via the shortest sentences. The remaining short sentences are either descriptive or narrator </w:t>
      </w:r>
      <w:r w:rsidRPr="009103D5">
        <w:rPr>
          <w:rFonts w:ascii="Times New Roman" w:hAnsi="Times New Roman" w:cs="Times New Roman"/>
          <w:sz w:val="24"/>
          <w:szCs w:val="24"/>
        </w:rPr>
        <w:t>comments</w:t>
      </w:r>
      <w:r w:rsidR="00CD2698" w:rsidRPr="009103D5">
        <w:rPr>
          <w:rFonts w:ascii="Times New Roman" w:hAnsi="Times New Roman" w:cs="Times New Roman"/>
          <w:sz w:val="24"/>
          <w:szCs w:val="24"/>
        </w:rPr>
        <w:t>.</w:t>
      </w:r>
      <w:r w:rsidRPr="009103D5">
        <w:rPr>
          <w:rFonts w:ascii="Times New Roman" w:hAnsi="Times New Roman" w:cs="Times New Roman"/>
          <w:sz w:val="24"/>
          <w:szCs w:val="24"/>
        </w:rPr>
        <w:t xml:space="preserve"> It was also revealed that 17</w:t>
      </w:r>
      <w:r w:rsidR="00CD2698" w:rsidRPr="009103D5">
        <w:rPr>
          <w:rFonts w:ascii="Times New Roman" w:hAnsi="Times New Roman" w:cs="Times New Roman"/>
          <w:sz w:val="24"/>
          <w:szCs w:val="24"/>
        </w:rPr>
        <w:t xml:space="preserve"> sentences are the long</w:t>
      </w:r>
      <w:r w:rsidRPr="009103D5">
        <w:rPr>
          <w:rFonts w:ascii="Times New Roman" w:hAnsi="Times New Roman" w:cs="Times New Roman"/>
          <w:sz w:val="24"/>
          <w:szCs w:val="24"/>
        </w:rPr>
        <w:t>est in the text, consisting of 720</w:t>
      </w:r>
      <w:r w:rsidR="00CD2698" w:rsidRPr="009103D5">
        <w:rPr>
          <w:rFonts w:ascii="Times New Roman" w:hAnsi="Times New Roman" w:cs="Times New Roman"/>
          <w:sz w:val="24"/>
          <w:szCs w:val="24"/>
        </w:rPr>
        <w:t xml:space="preserve"> lexical items of the whole text. One</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sentence </w:t>
      </w:r>
      <w:r w:rsidR="00414C8F" w:rsidRPr="009103D5">
        <w:rPr>
          <w:rFonts w:ascii="Times New Roman" w:hAnsi="Times New Roman" w:cs="Times New Roman"/>
          <w:sz w:val="24"/>
          <w:szCs w:val="24"/>
        </w:rPr>
        <w:lastRenderedPageBreak/>
        <w:t>contains more than 100</w:t>
      </w:r>
      <w:r w:rsidR="00CD2698" w:rsidRPr="009103D5">
        <w:rPr>
          <w:rFonts w:ascii="Times New Roman" w:hAnsi="Times New Roman" w:cs="Times New Roman"/>
          <w:sz w:val="24"/>
          <w:szCs w:val="24"/>
        </w:rPr>
        <w:t xml:space="preserve"> lexical items.</w:t>
      </w:r>
      <w:r w:rsidRPr="009103D5">
        <w:rPr>
          <w:rFonts w:ascii="Times New Roman" w:hAnsi="Times New Roman" w:cs="Times New Roman"/>
          <w:sz w:val="24"/>
          <w:szCs w:val="24"/>
        </w:rPr>
        <w:t xml:space="preserve"> T</w:t>
      </w:r>
      <w:r w:rsidR="00CD2698" w:rsidRPr="009103D5">
        <w:rPr>
          <w:rFonts w:ascii="Times New Roman" w:hAnsi="Times New Roman" w:cs="Times New Roman"/>
          <w:sz w:val="24"/>
          <w:szCs w:val="24"/>
        </w:rPr>
        <w:t>he remaining</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medium size </w:t>
      </w:r>
      <w:r w:rsidR="00414C8F" w:rsidRPr="009103D5">
        <w:rPr>
          <w:rFonts w:ascii="Times New Roman" w:hAnsi="Times New Roman" w:cs="Times New Roman"/>
          <w:sz w:val="24"/>
          <w:szCs w:val="24"/>
        </w:rPr>
        <w:t xml:space="preserve">sentences- those consisting of 10-48 </w:t>
      </w:r>
      <w:r w:rsidR="00CD2698" w:rsidRPr="009103D5">
        <w:rPr>
          <w:rFonts w:ascii="Times New Roman" w:hAnsi="Times New Roman" w:cs="Times New Roman"/>
          <w:sz w:val="24"/>
          <w:szCs w:val="24"/>
        </w:rPr>
        <w:t>lexical items each comprise th</w:t>
      </w:r>
      <w:r w:rsidRPr="009103D5">
        <w:rPr>
          <w:rFonts w:ascii="Times New Roman" w:hAnsi="Times New Roman" w:cs="Times New Roman"/>
          <w:sz w:val="24"/>
          <w:szCs w:val="24"/>
        </w:rPr>
        <w:t>e greater portion of the text.</w:t>
      </w:r>
      <w:r w:rsidR="00CD2698"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 </w:t>
      </w:r>
      <w:r w:rsidR="00414C8F" w:rsidRPr="009103D5">
        <w:rPr>
          <w:rFonts w:ascii="Times New Roman" w:hAnsi="Times New Roman" w:cs="Times New Roman"/>
          <w:sz w:val="24"/>
          <w:szCs w:val="24"/>
        </w:rPr>
        <w:t xml:space="preserve">Similarly, </w:t>
      </w:r>
      <w:proofErr w:type="spellStart"/>
      <w:r w:rsidR="00414C8F" w:rsidRPr="009103D5">
        <w:rPr>
          <w:rFonts w:ascii="Times New Roman" w:hAnsi="Times New Roman" w:cs="Times New Roman"/>
          <w:sz w:val="24"/>
          <w:szCs w:val="24"/>
        </w:rPr>
        <w:t>Karya</w:t>
      </w:r>
      <w:proofErr w:type="spellEnd"/>
      <w:r w:rsidR="00414C8F" w:rsidRPr="009103D5">
        <w:rPr>
          <w:rFonts w:ascii="Times New Roman" w:hAnsi="Times New Roman" w:cs="Times New Roman"/>
          <w:sz w:val="24"/>
          <w:szCs w:val="24"/>
        </w:rPr>
        <w:t xml:space="preserve">, &amp;   </w:t>
      </w:r>
      <w:proofErr w:type="spellStart"/>
      <w:r w:rsidR="00414C8F" w:rsidRPr="009103D5">
        <w:rPr>
          <w:rFonts w:ascii="Times New Roman" w:hAnsi="Times New Roman" w:cs="Times New Roman"/>
          <w:sz w:val="24"/>
          <w:szCs w:val="24"/>
        </w:rPr>
        <w:t>Mahardika</w:t>
      </w:r>
      <w:proofErr w:type="spellEnd"/>
      <w:r w:rsidR="00414C8F" w:rsidRPr="009103D5">
        <w:rPr>
          <w:rFonts w:ascii="Times New Roman" w:hAnsi="Times New Roman" w:cs="Times New Roman"/>
          <w:sz w:val="24"/>
          <w:szCs w:val="24"/>
        </w:rPr>
        <w:t>. (2019) studied how long and short sentences show the story’s pacing in Anthony Horowitz’s “Raven’s gate.” They noted that long and short sentences affect the reader’s pace of reading a story since they have to farce the complexity of the sentences and words used in it.</w:t>
      </w:r>
    </w:p>
    <w:p w14:paraId="51CEA5D9" w14:textId="77777777" w:rsidR="00D7757C" w:rsidRPr="009103D5" w:rsidRDefault="00D7757C" w:rsidP="001E17B2">
      <w:pPr>
        <w:ind w:left="720" w:hanging="720"/>
        <w:jc w:val="both"/>
        <w:rPr>
          <w:rFonts w:ascii="Times New Roman" w:hAnsi="Times New Roman" w:cs="Times New Roman"/>
          <w:sz w:val="24"/>
          <w:szCs w:val="24"/>
        </w:rPr>
      </w:pPr>
    </w:p>
    <w:p w14:paraId="7FBD598F" w14:textId="77777777" w:rsidR="00D7757C"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Use of Declarat</w:t>
      </w:r>
      <w:r w:rsidR="00164B1A" w:rsidRPr="005D5BB6">
        <w:rPr>
          <w:rFonts w:ascii="Times New Roman" w:hAnsi="Times New Roman" w:cs="Times New Roman"/>
          <w:bCs/>
          <w:sz w:val="24"/>
          <w:szCs w:val="24"/>
        </w:rPr>
        <w:t>ive</w:t>
      </w:r>
      <w:r w:rsidRPr="005D5BB6">
        <w:rPr>
          <w:rFonts w:ascii="Times New Roman" w:hAnsi="Times New Roman" w:cs="Times New Roman"/>
          <w:bCs/>
          <w:sz w:val="24"/>
          <w:szCs w:val="24"/>
        </w:rPr>
        <w:t xml:space="preserve"> Sentences</w:t>
      </w:r>
    </w:p>
    <w:p w14:paraId="1E21BA16" w14:textId="77777777" w:rsidR="00414C8F" w:rsidRPr="009103D5" w:rsidRDefault="003030F8" w:rsidP="00D33E2F">
      <w:pPr>
        <w:jc w:val="both"/>
        <w:rPr>
          <w:rFonts w:ascii="Times New Roman" w:hAnsi="Times New Roman" w:cs="Times New Roman"/>
          <w:sz w:val="24"/>
          <w:szCs w:val="24"/>
        </w:rPr>
      </w:pPr>
      <w:r w:rsidRPr="009103D5">
        <w:rPr>
          <w:rFonts w:ascii="Times New Roman" w:hAnsi="Times New Roman" w:cs="Times New Roman"/>
          <w:sz w:val="24"/>
          <w:szCs w:val="24"/>
        </w:rPr>
        <w:t>Defined as sentences that make a statement, provide a fact, offer an explanation, or convey information</w:t>
      </w:r>
      <w:r>
        <w:rPr>
          <w:rStyle w:val="FootnoteReference"/>
          <w:rFonts w:ascii="Times New Roman" w:hAnsi="Times New Roman" w:cs="Times New Roman"/>
          <w:sz w:val="24"/>
          <w:szCs w:val="24"/>
        </w:rPr>
        <w:footnoteReference w:id="1"/>
      </w:r>
      <w:r w:rsidRPr="009103D5">
        <w:rPr>
          <w:rFonts w:ascii="Times New Roman" w:hAnsi="Times New Roman" w:cs="Times New Roman"/>
          <w:sz w:val="24"/>
          <w:szCs w:val="24"/>
        </w:rPr>
        <w:t xml:space="preserve">, declarative sentences were used variously as shown in Table 1 below. </w:t>
      </w:r>
    </w:p>
    <w:p w14:paraId="0EECB0A4" w14:textId="77777777" w:rsidR="00BB7D40" w:rsidRPr="009103D5" w:rsidRDefault="003030F8" w:rsidP="00D33E2F">
      <w:pPr>
        <w:jc w:val="both"/>
        <w:rPr>
          <w:rFonts w:ascii="Times New Roman" w:hAnsi="Times New Roman" w:cs="Times New Roman"/>
          <w:b/>
          <w:sz w:val="24"/>
          <w:szCs w:val="24"/>
        </w:rPr>
      </w:pPr>
      <w:r w:rsidRPr="009103D5">
        <w:rPr>
          <w:rFonts w:ascii="Times New Roman" w:hAnsi="Times New Roman" w:cs="Times New Roman"/>
          <w:b/>
          <w:sz w:val="24"/>
          <w:szCs w:val="24"/>
        </w:rPr>
        <w:t>Table 1: Comparative Distribution of Declarative Sentences use</w:t>
      </w:r>
    </w:p>
    <w:tbl>
      <w:tblPr>
        <w:tblStyle w:val="TableGrid"/>
        <w:tblW w:w="0" w:type="auto"/>
        <w:tblLook w:val="04A0" w:firstRow="1" w:lastRow="0" w:firstColumn="1" w:lastColumn="0" w:noHBand="0" w:noVBand="1"/>
      </w:tblPr>
      <w:tblGrid>
        <w:gridCol w:w="2785"/>
        <w:gridCol w:w="2160"/>
        <w:gridCol w:w="2610"/>
        <w:gridCol w:w="1080"/>
      </w:tblGrid>
      <w:tr w:rsidR="005011BA" w14:paraId="66EF7A2D" w14:textId="77777777" w:rsidTr="002A08A5">
        <w:tc>
          <w:tcPr>
            <w:tcW w:w="2785" w:type="dxa"/>
          </w:tcPr>
          <w:p w14:paraId="29414478"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2160" w:type="dxa"/>
          </w:tcPr>
          <w:p w14:paraId="47EC6E9C"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545C274B"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080" w:type="dxa"/>
          </w:tcPr>
          <w:p w14:paraId="6E5C532B"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71B2456C" w14:textId="77777777" w:rsidTr="002A08A5">
        <w:tc>
          <w:tcPr>
            <w:tcW w:w="2785" w:type="dxa"/>
          </w:tcPr>
          <w:p w14:paraId="0C2EFD5F"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2160" w:type="dxa"/>
          </w:tcPr>
          <w:p w14:paraId="01BAE402"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106</w:t>
            </w:r>
          </w:p>
        </w:tc>
        <w:tc>
          <w:tcPr>
            <w:tcW w:w="2610" w:type="dxa"/>
          </w:tcPr>
          <w:p w14:paraId="79C9C091"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157</w:t>
            </w:r>
          </w:p>
        </w:tc>
        <w:tc>
          <w:tcPr>
            <w:tcW w:w="1080" w:type="dxa"/>
          </w:tcPr>
          <w:p w14:paraId="4BED827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263</w:t>
            </w:r>
          </w:p>
        </w:tc>
      </w:tr>
      <w:tr w:rsidR="005011BA" w14:paraId="5D90C768" w14:textId="77777777" w:rsidTr="002A08A5">
        <w:tc>
          <w:tcPr>
            <w:tcW w:w="2785" w:type="dxa"/>
          </w:tcPr>
          <w:p w14:paraId="5F1E43A8"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2160" w:type="dxa"/>
          </w:tcPr>
          <w:p w14:paraId="271674F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9</w:t>
            </w:r>
          </w:p>
        </w:tc>
        <w:tc>
          <w:tcPr>
            <w:tcW w:w="2610" w:type="dxa"/>
          </w:tcPr>
          <w:p w14:paraId="23915DDA"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1080" w:type="dxa"/>
          </w:tcPr>
          <w:p w14:paraId="1ACA4A4A"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43</w:t>
            </w:r>
          </w:p>
        </w:tc>
      </w:tr>
      <w:tr w:rsidR="005011BA" w14:paraId="559B7ADD" w14:textId="77777777" w:rsidTr="002A08A5">
        <w:tc>
          <w:tcPr>
            <w:tcW w:w="2785" w:type="dxa"/>
          </w:tcPr>
          <w:p w14:paraId="163EC869"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2160" w:type="dxa"/>
          </w:tcPr>
          <w:p w14:paraId="019B1FA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2610" w:type="dxa"/>
          </w:tcPr>
          <w:p w14:paraId="37199299"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204</w:t>
            </w:r>
          </w:p>
        </w:tc>
        <w:tc>
          <w:tcPr>
            <w:tcW w:w="1080" w:type="dxa"/>
          </w:tcPr>
          <w:p w14:paraId="6B19BE0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238</w:t>
            </w:r>
          </w:p>
        </w:tc>
      </w:tr>
      <w:tr w:rsidR="005011BA" w14:paraId="37BBD079" w14:textId="77777777" w:rsidTr="002A08A5">
        <w:trPr>
          <w:trHeight w:val="260"/>
        </w:trPr>
        <w:tc>
          <w:tcPr>
            <w:tcW w:w="2785" w:type="dxa"/>
          </w:tcPr>
          <w:p w14:paraId="48C5613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2160" w:type="dxa"/>
          </w:tcPr>
          <w:p w14:paraId="572ED777"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2610" w:type="dxa"/>
          </w:tcPr>
          <w:p w14:paraId="3B0CC65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w:t>
            </w:r>
          </w:p>
        </w:tc>
        <w:tc>
          <w:tcPr>
            <w:tcW w:w="1080" w:type="dxa"/>
          </w:tcPr>
          <w:p w14:paraId="74212CAD"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36</w:t>
            </w:r>
          </w:p>
        </w:tc>
      </w:tr>
      <w:tr w:rsidR="005011BA" w14:paraId="6CE96018" w14:textId="77777777" w:rsidTr="002A08A5">
        <w:tc>
          <w:tcPr>
            <w:tcW w:w="2785" w:type="dxa"/>
          </w:tcPr>
          <w:p w14:paraId="3B3993E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160" w:type="dxa"/>
          </w:tcPr>
          <w:p w14:paraId="2AEB54D1"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283</w:t>
            </w:r>
          </w:p>
        </w:tc>
        <w:tc>
          <w:tcPr>
            <w:tcW w:w="2610" w:type="dxa"/>
          </w:tcPr>
          <w:p w14:paraId="2121983D"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398</w:t>
            </w:r>
          </w:p>
        </w:tc>
        <w:tc>
          <w:tcPr>
            <w:tcW w:w="1080" w:type="dxa"/>
          </w:tcPr>
          <w:p w14:paraId="20DA2C7C"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681</w:t>
            </w:r>
          </w:p>
        </w:tc>
      </w:tr>
    </w:tbl>
    <w:p w14:paraId="50186AC2" w14:textId="77777777" w:rsidR="00D7757C" w:rsidRPr="009103D5" w:rsidRDefault="00D7757C" w:rsidP="00D7757C">
      <w:pPr>
        <w:jc w:val="both"/>
        <w:rPr>
          <w:rFonts w:ascii="Times New Roman" w:hAnsi="Times New Roman" w:cs="Times New Roman"/>
          <w:sz w:val="24"/>
          <w:szCs w:val="24"/>
        </w:rPr>
      </w:pPr>
    </w:p>
    <w:p w14:paraId="53C47FFF" w14:textId="77777777" w:rsidR="009708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Data from Table 1 show that declarative sentences are 681 in total, with ‘The Virus’ (henceforth VR) having 398 (58.4%) sentences. Complex sentences were used most prominently as they account for almost 40% of all declarative sentences in both texts, although the grand majority (204, equals 86%) are from GC</w:t>
      </w:r>
      <w:r w:rsidR="00862796">
        <w:rPr>
          <w:rFonts w:ascii="Times New Roman" w:hAnsi="Times New Roman" w:cs="Times New Roman"/>
          <w:sz w:val="24"/>
          <w:szCs w:val="24"/>
        </w:rPr>
        <w:t>L</w:t>
      </w:r>
      <w:r w:rsidRPr="009103D5">
        <w:rPr>
          <w:rFonts w:ascii="Times New Roman" w:hAnsi="Times New Roman" w:cs="Times New Roman"/>
          <w:sz w:val="24"/>
          <w:szCs w:val="24"/>
        </w:rPr>
        <w:t>BT as contracted to 34(14%) from the VR.</w:t>
      </w:r>
    </w:p>
    <w:p w14:paraId="346F4C94"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 xml:space="preserve">Ranking second is </w:t>
      </w:r>
      <w:r w:rsidR="009D3CB3" w:rsidRPr="009103D5">
        <w:rPr>
          <w:rFonts w:ascii="Times New Roman" w:hAnsi="Times New Roman" w:cs="Times New Roman"/>
          <w:sz w:val="24"/>
          <w:szCs w:val="24"/>
        </w:rPr>
        <w:t xml:space="preserve">the </w:t>
      </w:r>
      <w:r w:rsidRPr="009103D5">
        <w:rPr>
          <w:rFonts w:ascii="Times New Roman" w:hAnsi="Times New Roman" w:cs="Times New Roman"/>
          <w:sz w:val="24"/>
          <w:szCs w:val="24"/>
        </w:rPr>
        <w:t xml:space="preserve">simple sentence category with </w:t>
      </w:r>
      <w:r w:rsidR="009D3CB3" w:rsidRPr="009103D5">
        <w:rPr>
          <w:rFonts w:ascii="Times New Roman" w:hAnsi="Times New Roman" w:cs="Times New Roman"/>
          <w:sz w:val="24"/>
          <w:szCs w:val="24"/>
        </w:rPr>
        <w:t xml:space="preserve">a </w:t>
      </w:r>
      <w:r w:rsidRPr="009103D5">
        <w:rPr>
          <w:rFonts w:ascii="Times New Roman" w:hAnsi="Times New Roman" w:cs="Times New Roman"/>
          <w:sz w:val="24"/>
          <w:szCs w:val="24"/>
        </w:rPr>
        <w:t>total of 263 (38.6%) out of the total 681 sentences whereas, again GCLBT took the lead with 157 (57%) simple sentences as contrasted to 106 (43%) from VR.</w:t>
      </w:r>
    </w:p>
    <w:p w14:paraId="2CD995AB"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 xml:space="preserve">The category of super complex sentences was </w:t>
      </w:r>
      <w:r w:rsidR="00E871AB" w:rsidRPr="009103D5">
        <w:rPr>
          <w:rFonts w:ascii="Times New Roman" w:hAnsi="Times New Roman" w:cs="Times New Roman"/>
          <w:sz w:val="24"/>
          <w:szCs w:val="24"/>
        </w:rPr>
        <w:t>the</w:t>
      </w:r>
      <w:r w:rsidRPr="009103D5">
        <w:rPr>
          <w:rFonts w:ascii="Times New Roman" w:hAnsi="Times New Roman" w:cs="Times New Roman"/>
          <w:sz w:val="24"/>
          <w:szCs w:val="24"/>
        </w:rPr>
        <w:t xml:space="preserve"> least used with only 36 (5.3%) of the total of all declarative sentences. It is in this category only when the VR had more prominence in </w:t>
      </w:r>
      <w:r w:rsidR="009D3CB3" w:rsidRPr="009103D5">
        <w:rPr>
          <w:rFonts w:ascii="Times New Roman" w:hAnsi="Times New Roman" w:cs="Times New Roman"/>
          <w:sz w:val="24"/>
          <w:szCs w:val="24"/>
        </w:rPr>
        <w:t xml:space="preserve">the </w:t>
      </w:r>
      <w:r w:rsidRPr="009103D5">
        <w:rPr>
          <w:rFonts w:ascii="Times New Roman" w:hAnsi="Times New Roman" w:cs="Times New Roman"/>
          <w:sz w:val="24"/>
          <w:szCs w:val="24"/>
        </w:rPr>
        <w:t xml:space="preserve">use </w:t>
      </w:r>
      <w:r w:rsidR="009D3CB3" w:rsidRPr="009103D5">
        <w:rPr>
          <w:rFonts w:ascii="Times New Roman" w:hAnsi="Times New Roman" w:cs="Times New Roman"/>
          <w:sz w:val="24"/>
          <w:szCs w:val="24"/>
        </w:rPr>
        <w:t>of super complex sentences 34 (</w:t>
      </w:r>
      <w:r w:rsidRPr="009103D5">
        <w:rPr>
          <w:rFonts w:ascii="Times New Roman" w:hAnsi="Times New Roman" w:cs="Times New Roman"/>
          <w:sz w:val="24"/>
          <w:szCs w:val="24"/>
        </w:rPr>
        <w:t>94%) as contrasted to the GCLBT which has only 4 (6%) instances of use.</w:t>
      </w:r>
    </w:p>
    <w:p w14:paraId="324F9B09"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Generally, GCLBT was far more prominent with the use of declarative sentences than VR. Examples are:</w:t>
      </w:r>
    </w:p>
    <w:p w14:paraId="32FB80E9" w14:textId="77777777" w:rsidR="009D3CB3"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 xml:space="preserve">The serpent’s seed spawned also from the beginning, but from disgrace, which still marks the </w:t>
      </w:r>
      <w:proofErr w:type="spellStart"/>
      <w:r w:rsidRPr="009103D5">
        <w:rPr>
          <w:rFonts w:ascii="Times New Roman" w:hAnsi="Times New Roman" w:cs="Times New Roman"/>
          <w:i/>
          <w:sz w:val="24"/>
          <w:szCs w:val="24"/>
        </w:rPr>
        <w:t>bobbejaan</w:t>
      </w:r>
      <w:proofErr w:type="spellEnd"/>
      <w:r w:rsidRPr="009103D5">
        <w:rPr>
          <w:rFonts w:ascii="Times New Roman" w:hAnsi="Times New Roman" w:cs="Times New Roman"/>
          <w:i/>
          <w:sz w:val="24"/>
          <w:szCs w:val="24"/>
        </w:rPr>
        <w:t xml:space="preserve"> making themselves Baas nowadays</w:t>
      </w:r>
      <w:r w:rsidRPr="009103D5">
        <w:rPr>
          <w:rFonts w:ascii="Times New Roman" w:hAnsi="Times New Roman" w:cs="Times New Roman"/>
          <w:sz w:val="24"/>
          <w:szCs w:val="24"/>
        </w:rPr>
        <w:t xml:space="preserve"> (VR)</w:t>
      </w:r>
    </w:p>
    <w:p w14:paraId="758D3FE9"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Fingers wagged</w:t>
      </w:r>
      <w:r w:rsidRPr="009103D5">
        <w:rPr>
          <w:rFonts w:ascii="Times New Roman" w:hAnsi="Times New Roman" w:cs="Times New Roman"/>
          <w:sz w:val="24"/>
          <w:szCs w:val="24"/>
        </w:rPr>
        <w:t xml:space="preserve"> (VR).</w:t>
      </w:r>
    </w:p>
    <w:p w14:paraId="46D9C29C"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The water swam off with her mother</w:t>
      </w:r>
      <w:r w:rsidRPr="009103D5">
        <w:rPr>
          <w:rFonts w:ascii="Times New Roman" w:hAnsi="Times New Roman" w:cs="Times New Roman"/>
          <w:sz w:val="24"/>
          <w:szCs w:val="24"/>
        </w:rPr>
        <w:t xml:space="preserve"> (VR)</w:t>
      </w:r>
    </w:p>
    <w:p w14:paraId="2B0BA2FB"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He called you, twice, first to know how your day had been</w:t>
      </w:r>
      <w:r w:rsidRPr="009103D5">
        <w:rPr>
          <w:rFonts w:ascii="Times New Roman" w:hAnsi="Times New Roman" w:cs="Times New Roman"/>
          <w:sz w:val="24"/>
          <w:szCs w:val="24"/>
        </w:rPr>
        <w:t xml:space="preserve"> (GCLBT)</w:t>
      </w:r>
    </w:p>
    <w:p w14:paraId="78783585"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lastRenderedPageBreak/>
        <w:t>I’m rehearsing my exam pieces</w:t>
      </w:r>
      <w:r w:rsidRPr="009103D5">
        <w:rPr>
          <w:rFonts w:ascii="Times New Roman" w:hAnsi="Times New Roman" w:cs="Times New Roman"/>
          <w:sz w:val="24"/>
          <w:szCs w:val="24"/>
        </w:rPr>
        <w:t xml:space="preserve"> (GCLBT)</w:t>
      </w:r>
    </w:p>
    <w:p w14:paraId="36AA3451"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 xml:space="preserve">I hope I didn’t disturb </w:t>
      </w:r>
      <w:proofErr w:type="gramStart"/>
      <w:r w:rsidRPr="009103D5">
        <w:rPr>
          <w:rFonts w:ascii="Times New Roman" w:hAnsi="Times New Roman" w:cs="Times New Roman"/>
          <w:i/>
          <w:sz w:val="24"/>
          <w:szCs w:val="24"/>
        </w:rPr>
        <w:t>you</w:t>
      </w:r>
      <w:r w:rsidRPr="009103D5">
        <w:rPr>
          <w:rFonts w:ascii="Times New Roman" w:hAnsi="Times New Roman" w:cs="Times New Roman"/>
          <w:sz w:val="24"/>
          <w:szCs w:val="24"/>
        </w:rPr>
        <w:t>.(</w:t>
      </w:r>
      <w:proofErr w:type="gramEnd"/>
      <w:r w:rsidRPr="009103D5">
        <w:rPr>
          <w:rFonts w:ascii="Times New Roman" w:hAnsi="Times New Roman" w:cs="Times New Roman"/>
          <w:sz w:val="24"/>
          <w:szCs w:val="24"/>
        </w:rPr>
        <w:t>GCLBT)</w:t>
      </w:r>
    </w:p>
    <w:p w14:paraId="3AA5CAC9" w14:textId="77777777" w:rsidR="00375963" w:rsidRPr="009103D5" w:rsidRDefault="003030F8" w:rsidP="00375963">
      <w:pPr>
        <w:jc w:val="both"/>
        <w:rPr>
          <w:rFonts w:ascii="Times New Roman" w:hAnsi="Times New Roman" w:cs="Times New Roman"/>
          <w:sz w:val="24"/>
          <w:szCs w:val="24"/>
        </w:rPr>
      </w:pPr>
      <w:r w:rsidRPr="009103D5">
        <w:rPr>
          <w:rFonts w:ascii="Times New Roman" w:hAnsi="Times New Roman" w:cs="Times New Roman"/>
          <w:sz w:val="24"/>
          <w:szCs w:val="24"/>
        </w:rPr>
        <w:t xml:space="preserve">Related studies include Saadia, </w:t>
      </w:r>
      <w:proofErr w:type="spellStart"/>
      <w:r w:rsidRPr="009103D5">
        <w:rPr>
          <w:rFonts w:ascii="Times New Roman" w:hAnsi="Times New Roman" w:cs="Times New Roman"/>
          <w:sz w:val="24"/>
          <w:szCs w:val="24"/>
        </w:rPr>
        <w:t>Bano</w:t>
      </w:r>
      <w:proofErr w:type="spellEnd"/>
      <w:r w:rsidRPr="009103D5">
        <w:rPr>
          <w:rFonts w:ascii="Times New Roman" w:hAnsi="Times New Roman" w:cs="Times New Roman"/>
          <w:sz w:val="24"/>
          <w:szCs w:val="24"/>
        </w:rPr>
        <w:t xml:space="preserve"> and Tabassum (2015) who made a stylistic analysis of a short s</w:t>
      </w:r>
      <w:r w:rsidR="00D04877" w:rsidRPr="009103D5">
        <w:rPr>
          <w:rFonts w:ascii="Times New Roman" w:hAnsi="Times New Roman" w:cs="Times New Roman"/>
          <w:sz w:val="24"/>
          <w:szCs w:val="24"/>
        </w:rPr>
        <w:t xml:space="preserve">tory </w:t>
      </w:r>
      <w:r w:rsidRPr="009103D5">
        <w:rPr>
          <w:rFonts w:ascii="Times New Roman" w:hAnsi="Times New Roman" w:cs="Times New Roman"/>
          <w:i/>
          <w:sz w:val="24"/>
          <w:szCs w:val="24"/>
        </w:rPr>
        <w:t>The Happy Prince</w:t>
      </w:r>
      <w:r w:rsidRPr="009103D5">
        <w:rPr>
          <w:rFonts w:ascii="Times New Roman" w:hAnsi="Times New Roman" w:cs="Times New Roman"/>
          <w:sz w:val="24"/>
          <w:szCs w:val="24"/>
        </w:rPr>
        <w:t>. They</w:t>
      </w:r>
      <w:r w:rsidR="00BB321C" w:rsidRPr="009103D5">
        <w:rPr>
          <w:rFonts w:ascii="Times New Roman" w:hAnsi="Times New Roman" w:cs="Times New Roman"/>
          <w:sz w:val="24"/>
          <w:szCs w:val="24"/>
        </w:rPr>
        <w:t xml:space="preserve"> found that the a</w:t>
      </w:r>
      <w:r w:rsidRPr="009103D5">
        <w:rPr>
          <w:rFonts w:ascii="Times New Roman" w:hAnsi="Times New Roman" w:cs="Times New Roman"/>
          <w:sz w:val="24"/>
          <w:szCs w:val="24"/>
        </w:rPr>
        <w:t>uthor of the short story used a</w:t>
      </w:r>
      <w:r w:rsidR="00BB321C" w:rsidRPr="009103D5">
        <w:rPr>
          <w:rFonts w:ascii="Times New Roman" w:hAnsi="Times New Roman" w:cs="Times New Roman"/>
          <w:sz w:val="24"/>
          <w:szCs w:val="24"/>
        </w:rPr>
        <w:t xml:space="preserve"> rich array of sentences, predominantly </w:t>
      </w:r>
      <w:r w:rsidRPr="009103D5">
        <w:rPr>
          <w:rFonts w:ascii="Times New Roman" w:hAnsi="Times New Roman" w:cs="Times New Roman"/>
          <w:sz w:val="24"/>
          <w:szCs w:val="24"/>
        </w:rPr>
        <w:t xml:space="preserve">declarative sentences and thus made short story is rich in case of syntactic features. Examples of such sentences are: “He is a beautiful as a weathercock”, “The happy prince never dreams of crying for anything”, and “I am going to the house of Death; death is the brother of sleep”. Similarly, </w:t>
      </w:r>
      <w:proofErr w:type="spellStart"/>
      <w:r w:rsidRPr="009103D5">
        <w:rPr>
          <w:rFonts w:ascii="Times New Roman" w:hAnsi="Times New Roman" w:cs="Times New Roman"/>
          <w:sz w:val="24"/>
          <w:szCs w:val="24"/>
        </w:rPr>
        <w:t>Hartini</w:t>
      </w:r>
      <w:proofErr w:type="spellEnd"/>
      <w:r w:rsidRPr="009103D5">
        <w:rPr>
          <w:rFonts w:ascii="Times New Roman" w:hAnsi="Times New Roman" w:cs="Times New Roman"/>
          <w:sz w:val="24"/>
          <w:szCs w:val="24"/>
        </w:rPr>
        <w:t xml:space="preserve"> (2012) made syntactic analysis of Alphonse </w:t>
      </w:r>
      <w:proofErr w:type="gramStart"/>
      <w:r w:rsidRPr="009103D5">
        <w:rPr>
          <w:rFonts w:ascii="Times New Roman" w:hAnsi="Times New Roman" w:cs="Times New Roman"/>
          <w:sz w:val="24"/>
          <w:szCs w:val="24"/>
        </w:rPr>
        <w:t>Daudet‘</w:t>
      </w:r>
      <w:proofErr w:type="gramEnd"/>
      <w:r w:rsidRPr="009103D5">
        <w:rPr>
          <w:rFonts w:ascii="Times New Roman" w:hAnsi="Times New Roman" w:cs="Times New Roman"/>
          <w:sz w:val="24"/>
          <w:szCs w:val="24"/>
        </w:rPr>
        <w:t xml:space="preserve">s short story </w:t>
      </w:r>
      <w:r w:rsidRPr="009103D5">
        <w:rPr>
          <w:rFonts w:ascii="Times New Roman" w:hAnsi="Times New Roman" w:cs="Times New Roman"/>
          <w:i/>
          <w:sz w:val="24"/>
          <w:szCs w:val="24"/>
        </w:rPr>
        <w:t>The Last Lesson</w:t>
      </w:r>
      <w:r w:rsidRPr="009103D5">
        <w:rPr>
          <w:rFonts w:ascii="Times New Roman" w:hAnsi="Times New Roman" w:cs="Times New Roman"/>
          <w:sz w:val="24"/>
          <w:szCs w:val="24"/>
        </w:rPr>
        <w:t xml:space="preserve"> which focused on its sentence structure</w:t>
      </w:r>
      <w:r w:rsidR="00D04877" w:rsidRPr="009103D5">
        <w:rPr>
          <w:rFonts w:ascii="Times New Roman" w:hAnsi="Times New Roman" w:cs="Times New Roman"/>
          <w:sz w:val="24"/>
          <w:szCs w:val="24"/>
        </w:rPr>
        <w:t xml:space="preserve"> and sentence construction. The aim was </w:t>
      </w:r>
      <w:r w:rsidRPr="009103D5">
        <w:rPr>
          <w:rFonts w:ascii="Times New Roman" w:hAnsi="Times New Roman" w:cs="Times New Roman"/>
          <w:sz w:val="24"/>
          <w:szCs w:val="24"/>
        </w:rPr>
        <w:t xml:space="preserve">how every sentence in </w:t>
      </w:r>
      <w:r w:rsidRPr="009103D5">
        <w:rPr>
          <w:rFonts w:ascii="Times New Roman" w:hAnsi="Times New Roman" w:cs="Times New Roman"/>
          <w:i/>
          <w:sz w:val="24"/>
          <w:szCs w:val="24"/>
        </w:rPr>
        <w:t>The Last Lesson</w:t>
      </w:r>
      <w:r w:rsidRPr="009103D5">
        <w:rPr>
          <w:rFonts w:ascii="Times New Roman" w:hAnsi="Times New Roman" w:cs="Times New Roman"/>
          <w:sz w:val="24"/>
          <w:szCs w:val="24"/>
        </w:rPr>
        <w:t xml:space="preserve"> story could be analyzed syntactically, what types of sentence structure that used in</w:t>
      </w:r>
      <w:r w:rsidR="00D04877" w:rsidRPr="009103D5">
        <w:rPr>
          <w:rFonts w:ascii="Times New Roman" w:hAnsi="Times New Roman" w:cs="Times New Roman"/>
          <w:sz w:val="24"/>
          <w:szCs w:val="24"/>
        </w:rPr>
        <w:t xml:space="preserve"> the story was the most dominant. It was found that types of sentence structures used in the short story were simple, compound, complex, and compound-complex sentences. However, the most dominant sentence structure was simple sentence as </w:t>
      </w:r>
      <w:proofErr w:type="gramStart"/>
      <w:r w:rsidR="00D04877" w:rsidRPr="009103D5">
        <w:rPr>
          <w:rFonts w:ascii="Times New Roman" w:hAnsi="Times New Roman" w:cs="Times New Roman"/>
          <w:sz w:val="24"/>
          <w:szCs w:val="24"/>
        </w:rPr>
        <w:t>it</w:t>
      </w:r>
      <w:proofErr w:type="gramEnd"/>
      <w:r w:rsidR="00D04877" w:rsidRPr="009103D5">
        <w:rPr>
          <w:rFonts w:ascii="Times New Roman" w:hAnsi="Times New Roman" w:cs="Times New Roman"/>
          <w:sz w:val="24"/>
          <w:szCs w:val="24"/>
        </w:rPr>
        <w:t xml:space="preserve"> percentage of occurrence was 41.48%.</w:t>
      </w:r>
    </w:p>
    <w:p w14:paraId="0561662D" w14:textId="77777777" w:rsidR="0024342F" w:rsidRPr="009103D5" w:rsidRDefault="0024342F" w:rsidP="00D7757C">
      <w:pPr>
        <w:jc w:val="both"/>
        <w:rPr>
          <w:rFonts w:ascii="Times New Roman" w:hAnsi="Times New Roman" w:cs="Times New Roman"/>
          <w:sz w:val="24"/>
          <w:szCs w:val="24"/>
        </w:rPr>
      </w:pPr>
    </w:p>
    <w:p w14:paraId="04998812" w14:textId="77777777" w:rsidR="0039722F"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Exclam</w:t>
      </w:r>
      <w:r w:rsidR="00164B1A" w:rsidRPr="005D5BB6">
        <w:rPr>
          <w:rFonts w:ascii="Times New Roman" w:hAnsi="Times New Roman" w:cs="Times New Roman"/>
          <w:bCs/>
          <w:sz w:val="24"/>
          <w:szCs w:val="24"/>
        </w:rPr>
        <w:t>ative</w:t>
      </w:r>
      <w:r w:rsidR="00E60737" w:rsidRPr="005D5BB6">
        <w:rPr>
          <w:rFonts w:ascii="Times New Roman" w:hAnsi="Times New Roman" w:cs="Times New Roman"/>
          <w:bCs/>
          <w:sz w:val="24"/>
          <w:szCs w:val="24"/>
        </w:rPr>
        <w:t xml:space="preserve"> Sentences</w:t>
      </w:r>
    </w:p>
    <w:p w14:paraId="1105C51A" w14:textId="77777777" w:rsidR="001741EE" w:rsidRPr="009103D5" w:rsidRDefault="003030F8" w:rsidP="00BB7D40">
      <w:pPr>
        <w:jc w:val="both"/>
        <w:rPr>
          <w:rFonts w:ascii="Times New Roman" w:hAnsi="Times New Roman" w:cs="Times New Roman"/>
          <w:sz w:val="24"/>
          <w:szCs w:val="24"/>
        </w:rPr>
      </w:pPr>
      <w:r w:rsidRPr="009103D5">
        <w:rPr>
          <w:rFonts w:ascii="Times New Roman" w:hAnsi="Times New Roman" w:cs="Times New Roman"/>
          <w:sz w:val="24"/>
          <w:szCs w:val="24"/>
        </w:rPr>
        <w:t>Defined as a sentence that is used to dramatically emphasize an idea and thus expresses the speaker’s thought in a more emphatic way (</w:t>
      </w:r>
      <w:proofErr w:type="spellStart"/>
      <w:r w:rsidRPr="009103D5">
        <w:rPr>
          <w:rFonts w:ascii="Times New Roman" w:hAnsi="Times New Roman" w:cs="Times New Roman"/>
          <w:sz w:val="24"/>
          <w:szCs w:val="24"/>
        </w:rPr>
        <w:t>Leverkuhn</w:t>
      </w:r>
      <w:proofErr w:type="spellEnd"/>
      <w:r w:rsidRPr="009103D5">
        <w:rPr>
          <w:rFonts w:ascii="Times New Roman" w:hAnsi="Times New Roman" w:cs="Times New Roman"/>
          <w:sz w:val="24"/>
          <w:szCs w:val="24"/>
        </w:rPr>
        <w:t xml:space="preserve">, n.d.), exclamative sentence was not widely used in </w:t>
      </w:r>
      <w:r w:rsidR="00E871AB" w:rsidRPr="009103D5">
        <w:rPr>
          <w:rFonts w:ascii="Times New Roman" w:hAnsi="Times New Roman" w:cs="Times New Roman"/>
          <w:sz w:val="24"/>
          <w:szCs w:val="24"/>
        </w:rPr>
        <w:t>both short stories as shown in T</w:t>
      </w:r>
      <w:r w:rsidRPr="009103D5">
        <w:rPr>
          <w:rFonts w:ascii="Times New Roman" w:hAnsi="Times New Roman" w:cs="Times New Roman"/>
          <w:sz w:val="24"/>
          <w:szCs w:val="24"/>
        </w:rPr>
        <w:t xml:space="preserve">able 2.   </w:t>
      </w:r>
    </w:p>
    <w:p w14:paraId="25673084" w14:textId="77777777" w:rsidR="00BB7D40" w:rsidRPr="009103D5" w:rsidRDefault="003030F8" w:rsidP="00BB7D40">
      <w:pPr>
        <w:jc w:val="both"/>
        <w:rPr>
          <w:rFonts w:ascii="Times New Roman" w:hAnsi="Times New Roman" w:cs="Times New Roman"/>
          <w:sz w:val="24"/>
          <w:szCs w:val="24"/>
        </w:rPr>
      </w:pPr>
      <w:r w:rsidRPr="009103D5">
        <w:rPr>
          <w:rFonts w:ascii="Times New Roman" w:hAnsi="Times New Roman" w:cs="Times New Roman"/>
          <w:sz w:val="24"/>
          <w:szCs w:val="24"/>
        </w:rPr>
        <w:t xml:space="preserve"> </w:t>
      </w:r>
    </w:p>
    <w:p w14:paraId="02BD0908" w14:textId="77777777" w:rsidR="00BB7D40" w:rsidRPr="009103D5" w:rsidRDefault="003030F8" w:rsidP="00BB7D40">
      <w:pPr>
        <w:pStyle w:val="ListParagraph"/>
        <w:ind w:left="360"/>
        <w:jc w:val="both"/>
        <w:rPr>
          <w:rFonts w:ascii="Times New Roman" w:hAnsi="Times New Roman" w:cs="Times New Roman"/>
          <w:b/>
          <w:sz w:val="24"/>
          <w:szCs w:val="24"/>
        </w:rPr>
      </w:pPr>
      <w:r w:rsidRPr="009103D5">
        <w:rPr>
          <w:rFonts w:ascii="Times New Roman" w:hAnsi="Times New Roman" w:cs="Times New Roman"/>
          <w:b/>
          <w:sz w:val="24"/>
          <w:szCs w:val="24"/>
        </w:rPr>
        <w:t>Table 2: Distribution of Exclamative Sentences across the two Short Stories</w:t>
      </w:r>
    </w:p>
    <w:tbl>
      <w:tblPr>
        <w:tblStyle w:val="TableGrid"/>
        <w:tblW w:w="0" w:type="auto"/>
        <w:tblInd w:w="85" w:type="dxa"/>
        <w:tblLayout w:type="fixed"/>
        <w:tblLook w:val="04A0" w:firstRow="1" w:lastRow="0" w:firstColumn="1" w:lastColumn="0" w:noHBand="0" w:noVBand="1"/>
      </w:tblPr>
      <w:tblGrid>
        <w:gridCol w:w="3150"/>
        <w:gridCol w:w="1980"/>
        <w:gridCol w:w="2610"/>
        <w:gridCol w:w="1260"/>
      </w:tblGrid>
      <w:tr w:rsidR="005011BA" w14:paraId="0A24EA52" w14:textId="77777777" w:rsidTr="002A08A5">
        <w:tc>
          <w:tcPr>
            <w:tcW w:w="3150" w:type="dxa"/>
          </w:tcPr>
          <w:p w14:paraId="2910198D"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1980" w:type="dxa"/>
          </w:tcPr>
          <w:p w14:paraId="69B0FF0E"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46359BD8"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260" w:type="dxa"/>
          </w:tcPr>
          <w:p w14:paraId="11A88C8E"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3AF2D9A5" w14:textId="77777777" w:rsidTr="002A08A5">
        <w:tc>
          <w:tcPr>
            <w:tcW w:w="3150" w:type="dxa"/>
          </w:tcPr>
          <w:p w14:paraId="453E113F"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1980" w:type="dxa"/>
          </w:tcPr>
          <w:p w14:paraId="79288655"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610" w:type="dxa"/>
          </w:tcPr>
          <w:p w14:paraId="22B67307"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1260" w:type="dxa"/>
          </w:tcPr>
          <w:p w14:paraId="4C6788AB"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7504CB21" w14:textId="77777777" w:rsidTr="002A08A5">
        <w:tc>
          <w:tcPr>
            <w:tcW w:w="3150" w:type="dxa"/>
          </w:tcPr>
          <w:p w14:paraId="11945A66"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1980" w:type="dxa"/>
          </w:tcPr>
          <w:p w14:paraId="035CAB2A"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151F0EE7"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260" w:type="dxa"/>
          </w:tcPr>
          <w:p w14:paraId="638B609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22294334" w14:textId="77777777" w:rsidTr="002A08A5">
        <w:tc>
          <w:tcPr>
            <w:tcW w:w="3150" w:type="dxa"/>
          </w:tcPr>
          <w:p w14:paraId="53F1A820"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1980" w:type="dxa"/>
          </w:tcPr>
          <w:p w14:paraId="78CBA645"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37B68C52"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1260" w:type="dxa"/>
          </w:tcPr>
          <w:p w14:paraId="7131E4F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587346B8" w14:textId="77777777" w:rsidTr="002A08A5">
        <w:tc>
          <w:tcPr>
            <w:tcW w:w="3150" w:type="dxa"/>
          </w:tcPr>
          <w:p w14:paraId="2403DE5C"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1980" w:type="dxa"/>
          </w:tcPr>
          <w:p w14:paraId="4376394D"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29811C8F"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260" w:type="dxa"/>
          </w:tcPr>
          <w:p w14:paraId="59316EC4"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793F2C9F" w14:textId="77777777" w:rsidTr="002A08A5">
        <w:tc>
          <w:tcPr>
            <w:tcW w:w="3150" w:type="dxa"/>
          </w:tcPr>
          <w:p w14:paraId="596CE1CD"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1980" w:type="dxa"/>
          </w:tcPr>
          <w:p w14:paraId="411F50F6"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610" w:type="dxa"/>
          </w:tcPr>
          <w:p w14:paraId="6971BEE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3</w:t>
            </w:r>
          </w:p>
        </w:tc>
        <w:tc>
          <w:tcPr>
            <w:tcW w:w="1260" w:type="dxa"/>
          </w:tcPr>
          <w:p w14:paraId="4BB4FC48"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4</w:t>
            </w:r>
          </w:p>
        </w:tc>
      </w:tr>
    </w:tbl>
    <w:p w14:paraId="079FC122" w14:textId="77777777" w:rsidR="002241FA" w:rsidRPr="009103D5" w:rsidRDefault="002241FA" w:rsidP="00E60737">
      <w:pPr>
        <w:jc w:val="both"/>
        <w:rPr>
          <w:rFonts w:ascii="Times New Roman" w:hAnsi="Times New Roman" w:cs="Times New Roman"/>
          <w:sz w:val="24"/>
          <w:szCs w:val="24"/>
        </w:rPr>
      </w:pPr>
    </w:p>
    <w:p w14:paraId="16C0E216" w14:textId="77777777" w:rsidR="002241FA"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As testified in Table 2, e</w:t>
      </w:r>
      <w:r w:rsidR="00E60737" w:rsidRPr="009103D5">
        <w:rPr>
          <w:rFonts w:ascii="Times New Roman" w:hAnsi="Times New Roman" w:cs="Times New Roman"/>
          <w:sz w:val="24"/>
          <w:szCs w:val="24"/>
        </w:rPr>
        <w:t>xclamative sentences were extreme</w:t>
      </w:r>
      <w:r w:rsidR="00EE11D2" w:rsidRPr="009103D5">
        <w:rPr>
          <w:rFonts w:ascii="Times New Roman" w:hAnsi="Times New Roman" w:cs="Times New Roman"/>
          <w:sz w:val="24"/>
          <w:szCs w:val="24"/>
        </w:rPr>
        <w:t>ly few since they were only 4 (equal to 0.06%), 3</w:t>
      </w:r>
      <w:r w:rsidR="00E60737" w:rsidRPr="009103D5">
        <w:rPr>
          <w:rFonts w:ascii="Times New Roman" w:hAnsi="Times New Roman" w:cs="Times New Roman"/>
          <w:sz w:val="24"/>
          <w:szCs w:val="24"/>
        </w:rPr>
        <w:t xml:space="preserve"> (75%) of which are from </w:t>
      </w:r>
      <w:r w:rsidR="00EE11D2" w:rsidRPr="009103D5">
        <w:rPr>
          <w:rFonts w:ascii="Times New Roman" w:hAnsi="Times New Roman" w:cs="Times New Roman"/>
          <w:sz w:val="24"/>
          <w:szCs w:val="24"/>
        </w:rPr>
        <w:t>GCLBT and only 1 (25%) is from the VR. As for complexity types subcategory, 50% is simple sentence type (25% in each book) while the remaining 2 (50%) were of complex sentence type both occurring in G</w:t>
      </w:r>
      <w:r w:rsidR="00862796">
        <w:rPr>
          <w:rFonts w:ascii="Times New Roman" w:hAnsi="Times New Roman" w:cs="Times New Roman"/>
          <w:sz w:val="24"/>
          <w:szCs w:val="24"/>
        </w:rPr>
        <w:t>C</w:t>
      </w:r>
      <w:r w:rsidR="00EE11D2" w:rsidRPr="009103D5">
        <w:rPr>
          <w:rFonts w:ascii="Times New Roman" w:hAnsi="Times New Roman" w:cs="Times New Roman"/>
          <w:sz w:val="24"/>
          <w:szCs w:val="24"/>
        </w:rPr>
        <w:t>LBT.</w:t>
      </w:r>
    </w:p>
    <w:p w14:paraId="00AE2A55" w14:textId="77777777" w:rsidR="001A3FC4"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349AA52B" w14:textId="77777777" w:rsidR="001A3FC4" w:rsidRPr="009103D5" w:rsidRDefault="003030F8" w:rsidP="001A3FC4">
      <w:pPr>
        <w:pStyle w:val="ListParagraph"/>
        <w:numPr>
          <w:ilvl w:val="0"/>
          <w:numId w:val="14"/>
        </w:numPr>
        <w:jc w:val="both"/>
        <w:rPr>
          <w:rFonts w:ascii="Times New Roman" w:hAnsi="Times New Roman" w:cs="Times New Roman"/>
          <w:i/>
          <w:sz w:val="24"/>
          <w:szCs w:val="24"/>
        </w:rPr>
      </w:pPr>
      <w:proofErr w:type="spellStart"/>
      <w:r w:rsidRPr="009103D5">
        <w:rPr>
          <w:rFonts w:ascii="Times New Roman" w:hAnsi="Times New Roman" w:cs="Times New Roman"/>
          <w:i/>
          <w:sz w:val="24"/>
          <w:szCs w:val="24"/>
        </w:rPr>
        <w:t>Jirrre</w:t>
      </w:r>
      <w:proofErr w:type="spellEnd"/>
      <w:r w:rsidRPr="009103D5">
        <w:rPr>
          <w:rFonts w:ascii="Times New Roman" w:hAnsi="Times New Roman" w:cs="Times New Roman"/>
          <w:i/>
          <w:sz w:val="24"/>
          <w:szCs w:val="24"/>
        </w:rPr>
        <w:t>-God! I bite my tongue.</w:t>
      </w:r>
    </w:p>
    <w:p w14:paraId="2BBF357F" w14:textId="77777777" w:rsidR="008C5956"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 xml:space="preserve">Examples from </w:t>
      </w:r>
      <w:r w:rsidR="00862796">
        <w:rPr>
          <w:rFonts w:ascii="Times New Roman" w:hAnsi="Times New Roman" w:cs="Times New Roman"/>
          <w:sz w:val="24"/>
          <w:szCs w:val="24"/>
        </w:rPr>
        <w:t>GC</w:t>
      </w:r>
      <w:r w:rsidRPr="009103D5">
        <w:rPr>
          <w:rFonts w:ascii="Times New Roman" w:hAnsi="Times New Roman" w:cs="Times New Roman"/>
          <w:sz w:val="24"/>
          <w:szCs w:val="24"/>
        </w:rPr>
        <w:t>LBT</w:t>
      </w:r>
    </w:p>
    <w:p w14:paraId="61740411" w14:textId="77777777" w:rsidR="008C5956" w:rsidRPr="009103D5" w:rsidRDefault="003030F8" w:rsidP="00A768D7">
      <w:pPr>
        <w:pStyle w:val="ListParagraph"/>
        <w:numPr>
          <w:ilvl w:val="0"/>
          <w:numId w:val="6"/>
        </w:numPr>
        <w:jc w:val="both"/>
        <w:rPr>
          <w:rFonts w:ascii="Times New Roman" w:hAnsi="Times New Roman" w:cs="Times New Roman"/>
          <w:i/>
          <w:sz w:val="24"/>
          <w:szCs w:val="24"/>
        </w:rPr>
      </w:pPr>
      <w:r w:rsidRPr="009103D5">
        <w:rPr>
          <w:rFonts w:ascii="Times New Roman" w:hAnsi="Times New Roman" w:cs="Times New Roman"/>
          <w:i/>
          <w:sz w:val="24"/>
          <w:szCs w:val="24"/>
        </w:rPr>
        <w:t>Come on</w:t>
      </w:r>
      <w:r w:rsidR="00A768D7" w:rsidRPr="009103D5">
        <w:rPr>
          <w:rFonts w:ascii="Times New Roman" w:hAnsi="Times New Roman" w:cs="Times New Roman"/>
          <w:i/>
          <w:sz w:val="24"/>
          <w:szCs w:val="24"/>
        </w:rPr>
        <w:t>!</w:t>
      </w:r>
    </w:p>
    <w:p w14:paraId="3ACCE7D7" w14:textId="77777777" w:rsidR="00A768D7" w:rsidRPr="009103D5" w:rsidRDefault="003030F8" w:rsidP="00A768D7">
      <w:pPr>
        <w:pStyle w:val="ListParagraph"/>
        <w:numPr>
          <w:ilvl w:val="0"/>
          <w:numId w:val="6"/>
        </w:numPr>
        <w:jc w:val="both"/>
        <w:rPr>
          <w:rFonts w:ascii="Times New Roman" w:hAnsi="Times New Roman" w:cs="Times New Roman"/>
          <w:i/>
          <w:sz w:val="24"/>
          <w:szCs w:val="24"/>
        </w:rPr>
      </w:pPr>
      <w:r w:rsidRPr="009103D5">
        <w:rPr>
          <w:rFonts w:ascii="Times New Roman" w:hAnsi="Times New Roman" w:cs="Times New Roman"/>
          <w:i/>
          <w:sz w:val="24"/>
          <w:szCs w:val="24"/>
        </w:rPr>
        <w:t>How her voice sounded nasal and tired and shaky.</w:t>
      </w:r>
    </w:p>
    <w:p w14:paraId="61E6F53A" w14:textId="77777777" w:rsidR="001E6853"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lastRenderedPageBreak/>
        <w:t xml:space="preserve">The rarity of exclamative sentences in prose is manifest in </w:t>
      </w:r>
      <w:proofErr w:type="spellStart"/>
      <w:r w:rsidRPr="009103D5">
        <w:rPr>
          <w:rFonts w:ascii="Times New Roman" w:hAnsi="Times New Roman" w:cs="Times New Roman"/>
          <w:sz w:val="24"/>
          <w:szCs w:val="24"/>
        </w:rPr>
        <w:t>Omatese’s</w:t>
      </w:r>
      <w:proofErr w:type="spellEnd"/>
      <w:r w:rsidRPr="009103D5">
        <w:rPr>
          <w:rFonts w:ascii="Times New Roman" w:hAnsi="Times New Roman" w:cs="Times New Roman"/>
          <w:sz w:val="24"/>
          <w:szCs w:val="24"/>
        </w:rPr>
        <w:t xml:space="preserve"> (2012) syntactic analysis of George Orwell Animal Farm to which, out of 11 excerpts that they provided, only 2 were exclamative sentences. These served pragmatic functions of communicating the characters’ strong feelings, surprise, anger and disgust on the part of the animals that saw Boxer being taken away in slaughter van.  </w:t>
      </w:r>
    </w:p>
    <w:p w14:paraId="745A8EE7" w14:textId="77777777" w:rsidR="002241FA"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Sentence Fragments</w:t>
      </w:r>
    </w:p>
    <w:p w14:paraId="51293625" w14:textId="77777777" w:rsidR="002A08A5" w:rsidRPr="009103D5" w:rsidRDefault="003030F8" w:rsidP="00357B4A">
      <w:pPr>
        <w:jc w:val="both"/>
        <w:rPr>
          <w:rFonts w:ascii="Times New Roman" w:eastAsia="Times New Roman" w:hAnsi="Times New Roman" w:cs="Times New Roman"/>
          <w:sz w:val="24"/>
          <w:szCs w:val="24"/>
        </w:rPr>
      </w:pPr>
      <w:r w:rsidRPr="009103D5">
        <w:rPr>
          <w:rFonts w:ascii="Times New Roman" w:hAnsi="Times New Roman" w:cs="Times New Roman"/>
          <w:sz w:val="24"/>
          <w:szCs w:val="24"/>
        </w:rPr>
        <w:t>These, according to</w:t>
      </w:r>
      <w:r w:rsidRPr="009103D5">
        <w:rPr>
          <w:rFonts w:ascii="Times New Roman" w:hAnsi="Times New Roman" w:cs="Times New Roman"/>
          <w:b/>
          <w:sz w:val="24"/>
          <w:szCs w:val="24"/>
        </w:rPr>
        <w:t xml:space="preserve"> </w:t>
      </w:r>
      <w:proofErr w:type="spellStart"/>
      <w:r w:rsidRPr="009103D5">
        <w:rPr>
          <w:rFonts w:ascii="Times New Roman" w:eastAsia="Times New Roman" w:hAnsi="Times New Roman" w:cs="Times New Roman"/>
          <w:sz w:val="24"/>
          <w:szCs w:val="24"/>
        </w:rPr>
        <w:t>Nordquist</w:t>
      </w:r>
      <w:proofErr w:type="spellEnd"/>
      <w:r w:rsidRPr="009103D5">
        <w:rPr>
          <w:rFonts w:ascii="Times New Roman" w:eastAsia="Times New Roman" w:hAnsi="Times New Roman" w:cs="Times New Roman"/>
          <w:sz w:val="24"/>
          <w:szCs w:val="24"/>
        </w:rPr>
        <w:t xml:space="preserve"> (2019), refer to a group of words that begins with a capital letter and ends with a period, question mark, or exclamation point but is grammatically incomplete. When used rhetorically, they become acceptable </w:t>
      </w:r>
      <w:r w:rsidR="00357B4A" w:rsidRPr="009103D5">
        <w:rPr>
          <w:rFonts w:ascii="Times New Roman" w:eastAsia="Times New Roman" w:hAnsi="Times New Roman" w:cs="Times New Roman"/>
          <w:sz w:val="24"/>
          <w:szCs w:val="24"/>
        </w:rPr>
        <w:t xml:space="preserve">as serve such functions as </w:t>
      </w:r>
      <w:r w:rsidRPr="009103D5">
        <w:rPr>
          <w:rFonts w:ascii="Times New Roman" w:eastAsia="Times New Roman" w:hAnsi="Times New Roman" w:cs="Times New Roman"/>
          <w:sz w:val="24"/>
          <w:szCs w:val="24"/>
        </w:rPr>
        <w:t>emphasiz</w:t>
      </w:r>
      <w:r w:rsidR="00357B4A" w:rsidRPr="009103D5">
        <w:rPr>
          <w:rFonts w:ascii="Times New Roman" w:eastAsia="Times New Roman" w:hAnsi="Times New Roman" w:cs="Times New Roman"/>
          <w:sz w:val="24"/>
          <w:szCs w:val="24"/>
        </w:rPr>
        <w:t>ing</w:t>
      </w:r>
      <w:r w:rsidRPr="009103D5">
        <w:rPr>
          <w:rFonts w:ascii="Times New Roman" w:eastAsia="Times New Roman" w:hAnsi="Times New Roman" w:cs="Times New Roman"/>
          <w:sz w:val="24"/>
          <w:szCs w:val="24"/>
        </w:rPr>
        <w:t xml:space="preserve"> a particularly important idea the author wants to get across to the audience</w:t>
      </w:r>
      <w:r w:rsidR="00357B4A" w:rsidRPr="009103D5">
        <w:rPr>
          <w:rFonts w:ascii="Times New Roman" w:eastAsia="Times New Roman" w:hAnsi="Times New Roman" w:cs="Times New Roman"/>
          <w:sz w:val="24"/>
          <w:szCs w:val="24"/>
        </w:rPr>
        <w:t xml:space="preserve"> </w:t>
      </w:r>
      <w:r w:rsidRPr="009103D5">
        <w:rPr>
          <w:rFonts w:ascii="Times New Roman" w:eastAsia="Times New Roman" w:hAnsi="Times New Roman" w:cs="Times New Roman"/>
          <w:sz w:val="24"/>
          <w:szCs w:val="24"/>
        </w:rPr>
        <w:t>by eliminating most words except the ones that c</w:t>
      </w:r>
      <w:r w:rsidR="00357B4A" w:rsidRPr="009103D5">
        <w:rPr>
          <w:rFonts w:ascii="Times New Roman" w:eastAsia="Times New Roman" w:hAnsi="Times New Roman" w:cs="Times New Roman"/>
          <w:sz w:val="24"/>
          <w:szCs w:val="24"/>
        </w:rPr>
        <w:t xml:space="preserve">arry the most essential meaning; </w:t>
      </w:r>
      <w:r w:rsidRPr="009103D5">
        <w:rPr>
          <w:rFonts w:ascii="Times New Roman" w:eastAsia="Times New Roman" w:hAnsi="Times New Roman" w:cs="Times New Roman"/>
          <w:sz w:val="24"/>
          <w:szCs w:val="24"/>
        </w:rPr>
        <w:t>catch</w:t>
      </w:r>
      <w:r w:rsidR="00357B4A" w:rsidRPr="009103D5">
        <w:rPr>
          <w:rFonts w:ascii="Times New Roman" w:eastAsia="Times New Roman" w:hAnsi="Times New Roman" w:cs="Times New Roman"/>
          <w:sz w:val="24"/>
          <w:szCs w:val="24"/>
        </w:rPr>
        <w:t xml:space="preserve">ing </w:t>
      </w:r>
      <w:r w:rsidRPr="009103D5">
        <w:rPr>
          <w:rFonts w:ascii="Times New Roman" w:eastAsia="Times New Roman" w:hAnsi="Times New Roman" w:cs="Times New Roman"/>
          <w:sz w:val="24"/>
          <w:szCs w:val="24"/>
        </w:rPr>
        <w:t>t</w:t>
      </w:r>
      <w:r w:rsidR="00357B4A" w:rsidRPr="009103D5">
        <w:rPr>
          <w:rFonts w:ascii="Times New Roman" w:eastAsia="Times New Roman" w:hAnsi="Times New Roman" w:cs="Times New Roman"/>
          <w:sz w:val="24"/>
          <w:szCs w:val="24"/>
        </w:rPr>
        <w:t xml:space="preserve">he audience’s attention and making an idea more memorable; and </w:t>
      </w:r>
      <w:r w:rsidRPr="009103D5">
        <w:rPr>
          <w:rFonts w:ascii="Times New Roman" w:eastAsia="Times New Roman" w:hAnsi="Times New Roman" w:cs="Times New Roman"/>
          <w:sz w:val="24"/>
          <w:szCs w:val="24"/>
        </w:rPr>
        <w:t>slow</w:t>
      </w:r>
      <w:r w:rsidR="00357B4A" w:rsidRPr="009103D5">
        <w:rPr>
          <w:rFonts w:ascii="Times New Roman" w:eastAsia="Times New Roman" w:hAnsi="Times New Roman" w:cs="Times New Roman"/>
          <w:sz w:val="24"/>
          <w:szCs w:val="24"/>
        </w:rPr>
        <w:t>ing</w:t>
      </w:r>
      <w:r w:rsidRPr="009103D5">
        <w:rPr>
          <w:rFonts w:ascii="Times New Roman" w:eastAsia="Times New Roman" w:hAnsi="Times New Roman" w:cs="Times New Roman"/>
          <w:sz w:val="24"/>
          <w:szCs w:val="24"/>
        </w:rPr>
        <w:t xml:space="preserve"> down the pace of the writing by creating additional pausing with punctuation</w:t>
      </w:r>
      <w:r>
        <w:rPr>
          <w:rStyle w:val="FootnoteReference"/>
          <w:rFonts w:ascii="Times New Roman" w:eastAsia="Times New Roman" w:hAnsi="Times New Roman" w:cs="Times New Roman"/>
          <w:sz w:val="24"/>
          <w:szCs w:val="24"/>
        </w:rPr>
        <w:footnoteReference w:id="2"/>
      </w:r>
      <w:r w:rsidR="00357B4A" w:rsidRPr="009103D5">
        <w:rPr>
          <w:rFonts w:ascii="Times New Roman" w:eastAsia="Times New Roman" w:hAnsi="Times New Roman" w:cs="Times New Roman"/>
          <w:sz w:val="24"/>
          <w:szCs w:val="24"/>
        </w:rPr>
        <w:t>. These were widely used</w:t>
      </w:r>
      <w:r w:rsidR="00EF1B45" w:rsidRPr="009103D5">
        <w:rPr>
          <w:rFonts w:ascii="Times New Roman" w:eastAsia="Times New Roman" w:hAnsi="Times New Roman" w:cs="Times New Roman"/>
          <w:sz w:val="24"/>
          <w:szCs w:val="24"/>
        </w:rPr>
        <w:t xml:space="preserve"> across the sentence complexity types</w:t>
      </w:r>
      <w:r w:rsidR="00357B4A" w:rsidRPr="009103D5">
        <w:rPr>
          <w:rFonts w:ascii="Times New Roman" w:eastAsia="Times New Roman" w:hAnsi="Times New Roman" w:cs="Times New Roman"/>
          <w:sz w:val="24"/>
          <w:szCs w:val="24"/>
        </w:rPr>
        <w:t>, being at the heart of syntactic estrangement in literary writing, as shown in Table 3 below.</w:t>
      </w:r>
    </w:p>
    <w:p w14:paraId="350EF798" w14:textId="77777777" w:rsidR="002A08A5" w:rsidRPr="009103D5" w:rsidRDefault="002A08A5" w:rsidP="00357B4A">
      <w:pPr>
        <w:jc w:val="both"/>
        <w:rPr>
          <w:rFonts w:ascii="Times New Roman" w:eastAsia="Times New Roman" w:hAnsi="Times New Roman" w:cs="Times New Roman"/>
          <w:sz w:val="24"/>
          <w:szCs w:val="24"/>
        </w:rPr>
      </w:pPr>
    </w:p>
    <w:p w14:paraId="1A3D4701" w14:textId="77777777" w:rsidR="00357B4A" w:rsidRPr="009103D5" w:rsidRDefault="003030F8" w:rsidP="00357B4A">
      <w:pPr>
        <w:jc w:val="both"/>
        <w:rPr>
          <w:rFonts w:ascii="Times New Roman" w:eastAsia="Times New Roman" w:hAnsi="Times New Roman" w:cs="Times New Roman"/>
          <w:b/>
          <w:sz w:val="24"/>
          <w:szCs w:val="24"/>
        </w:rPr>
      </w:pPr>
      <w:r w:rsidRPr="009103D5">
        <w:rPr>
          <w:rFonts w:ascii="Times New Roman" w:eastAsia="Times New Roman" w:hAnsi="Times New Roman" w:cs="Times New Roman"/>
          <w:b/>
          <w:sz w:val="24"/>
          <w:szCs w:val="24"/>
        </w:rPr>
        <w:t>Table 3: Authors’ use of Sentence Fragments in the two Short Stories</w:t>
      </w:r>
    </w:p>
    <w:tbl>
      <w:tblPr>
        <w:tblStyle w:val="TableGrid"/>
        <w:tblW w:w="0" w:type="auto"/>
        <w:tblLook w:val="04A0" w:firstRow="1" w:lastRow="0" w:firstColumn="1" w:lastColumn="0" w:noHBand="0" w:noVBand="1"/>
      </w:tblPr>
      <w:tblGrid>
        <w:gridCol w:w="2337"/>
        <w:gridCol w:w="2158"/>
        <w:gridCol w:w="3510"/>
        <w:gridCol w:w="1170"/>
      </w:tblGrid>
      <w:tr w:rsidR="005011BA" w14:paraId="20B7C22F" w14:textId="77777777" w:rsidTr="002A08A5">
        <w:tc>
          <w:tcPr>
            <w:tcW w:w="2337" w:type="dxa"/>
          </w:tcPr>
          <w:p w14:paraId="3BD9C176" w14:textId="77777777" w:rsidR="002A08A5" w:rsidRPr="009103D5" w:rsidRDefault="003030F8" w:rsidP="002A08A5">
            <w:pPr>
              <w:jc w:val="both"/>
              <w:rPr>
                <w:rFonts w:ascii="Times New Roman" w:hAnsi="Times New Roman" w:cs="Times New Roman"/>
                <w:sz w:val="24"/>
                <w:szCs w:val="24"/>
              </w:rPr>
            </w:pPr>
            <w:r w:rsidRPr="009103D5">
              <w:rPr>
                <w:rFonts w:ascii="Times New Roman" w:eastAsia="Times New Roman" w:hAnsi="Times New Roman" w:cs="Times New Roman"/>
                <w:sz w:val="24"/>
                <w:szCs w:val="24"/>
              </w:rPr>
              <w:t xml:space="preserve"> </w:t>
            </w:r>
            <w:r w:rsidRPr="009103D5">
              <w:rPr>
                <w:rFonts w:ascii="Times New Roman" w:hAnsi="Times New Roman" w:cs="Times New Roman"/>
                <w:sz w:val="24"/>
                <w:szCs w:val="24"/>
              </w:rPr>
              <w:t>Complexity Types</w:t>
            </w:r>
          </w:p>
        </w:tc>
        <w:tc>
          <w:tcPr>
            <w:tcW w:w="2158" w:type="dxa"/>
          </w:tcPr>
          <w:p w14:paraId="2BDFAC60"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3510" w:type="dxa"/>
          </w:tcPr>
          <w:p w14:paraId="3EE4B6EB"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170" w:type="dxa"/>
          </w:tcPr>
          <w:p w14:paraId="674A1941" w14:textId="77777777" w:rsidR="002A08A5" w:rsidRPr="009103D5" w:rsidRDefault="003030F8" w:rsidP="002A08A5">
            <w:pPr>
              <w:jc w:val="both"/>
              <w:rPr>
                <w:rFonts w:ascii="Times New Roman" w:hAnsi="Times New Roman" w:cs="Times New Roman"/>
                <w:sz w:val="24"/>
                <w:szCs w:val="24"/>
              </w:rPr>
            </w:pPr>
            <w:r w:rsidRPr="009103D5">
              <w:rPr>
                <w:rFonts w:ascii="Times New Roman" w:hAnsi="Times New Roman" w:cs="Times New Roman"/>
                <w:sz w:val="24"/>
                <w:szCs w:val="24"/>
              </w:rPr>
              <w:t>Total</w:t>
            </w:r>
          </w:p>
        </w:tc>
      </w:tr>
      <w:tr w:rsidR="005011BA" w14:paraId="38C15701" w14:textId="77777777" w:rsidTr="002A08A5">
        <w:tc>
          <w:tcPr>
            <w:tcW w:w="2337" w:type="dxa"/>
          </w:tcPr>
          <w:p w14:paraId="44A14A4F"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Clausal Type</w:t>
            </w:r>
          </w:p>
        </w:tc>
        <w:tc>
          <w:tcPr>
            <w:tcW w:w="2158" w:type="dxa"/>
          </w:tcPr>
          <w:p w14:paraId="7AAC8C3E"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117</w:t>
            </w:r>
          </w:p>
        </w:tc>
        <w:tc>
          <w:tcPr>
            <w:tcW w:w="3510" w:type="dxa"/>
          </w:tcPr>
          <w:p w14:paraId="488D14AB"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74</w:t>
            </w:r>
          </w:p>
        </w:tc>
        <w:tc>
          <w:tcPr>
            <w:tcW w:w="1170" w:type="dxa"/>
          </w:tcPr>
          <w:p w14:paraId="675EBE8F"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191</w:t>
            </w:r>
          </w:p>
        </w:tc>
      </w:tr>
      <w:tr w:rsidR="005011BA" w14:paraId="4FDF7681" w14:textId="77777777" w:rsidTr="002A08A5">
        <w:tc>
          <w:tcPr>
            <w:tcW w:w="2337" w:type="dxa"/>
          </w:tcPr>
          <w:p w14:paraId="6C33A025"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Nominal Type</w:t>
            </w:r>
          </w:p>
        </w:tc>
        <w:tc>
          <w:tcPr>
            <w:tcW w:w="2158" w:type="dxa"/>
          </w:tcPr>
          <w:p w14:paraId="1393A308"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32</w:t>
            </w:r>
          </w:p>
        </w:tc>
        <w:tc>
          <w:tcPr>
            <w:tcW w:w="3510" w:type="dxa"/>
          </w:tcPr>
          <w:p w14:paraId="21E2197D"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5</w:t>
            </w:r>
          </w:p>
        </w:tc>
        <w:tc>
          <w:tcPr>
            <w:tcW w:w="1170" w:type="dxa"/>
          </w:tcPr>
          <w:p w14:paraId="79F890FF"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37</w:t>
            </w:r>
          </w:p>
        </w:tc>
      </w:tr>
      <w:tr w:rsidR="005011BA" w14:paraId="13026BB0" w14:textId="77777777" w:rsidTr="002A08A5">
        <w:tc>
          <w:tcPr>
            <w:tcW w:w="2337" w:type="dxa"/>
          </w:tcPr>
          <w:p w14:paraId="4AD2140C"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Prepositional type</w:t>
            </w:r>
          </w:p>
        </w:tc>
        <w:tc>
          <w:tcPr>
            <w:tcW w:w="2158" w:type="dxa"/>
          </w:tcPr>
          <w:p w14:paraId="7857DA63"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18</w:t>
            </w:r>
          </w:p>
        </w:tc>
        <w:tc>
          <w:tcPr>
            <w:tcW w:w="3510" w:type="dxa"/>
          </w:tcPr>
          <w:p w14:paraId="5D61F37C"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170" w:type="dxa"/>
          </w:tcPr>
          <w:p w14:paraId="11C6CF11"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18</w:t>
            </w:r>
          </w:p>
        </w:tc>
      </w:tr>
      <w:tr w:rsidR="005011BA" w14:paraId="4A2E6F50" w14:textId="77777777" w:rsidTr="002A08A5">
        <w:tc>
          <w:tcPr>
            <w:tcW w:w="2337" w:type="dxa"/>
          </w:tcPr>
          <w:p w14:paraId="5EE9EE5E"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158" w:type="dxa"/>
          </w:tcPr>
          <w:p w14:paraId="4F6A652A"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170</w:t>
            </w:r>
          </w:p>
        </w:tc>
        <w:tc>
          <w:tcPr>
            <w:tcW w:w="3510" w:type="dxa"/>
          </w:tcPr>
          <w:p w14:paraId="3FB7CE01"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79</w:t>
            </w:r>
          </w:p>
        </w:tc>
        <w:tc>
          <w:tcPr>
            <w:tcW w:w="1170" w:type="dxa"/>
          </w:tcPr>
          <w:p w14:paraId="0966DCBA"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249</w:t>
            </w:r>
          </w:p>
        </w:tc>
      </w:tr>
    </w:tbl>
    <w:p w14:paraId="72711C30" w14:textId="77777777" w:rsidR="00C439DB" w:rsidRPr="009103D5" w:rsidRDefault="00C439DB" w:rsidP="002241FA">
      <w:pPr>
        <w:jc w:val="both"/>
        <w:rPr>
          <w:rFonts w:ascii="Times New Roman" w:hAnsi="Times New Roman" w:cs="Times New Roman"/>
          <w:sz w:val="24"/>
          <w:szCs w:val="24"/>
        </w:rPr>
      </w:pPr>
    </w:p>
    <w:p w14:paraId="78534C41"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As Table 3 shows, sentence fragments were 249 in total, which equals 36.6% of all sentences in both texts. The majority (170, similar to</w:t>
      </w:r>
      <w:r w:rsidR="00F0585B" w:rsidRPr="009103D5">
        <w:rPr>
          <w:rFonts w:ascii="Times New Roman" w:hAnsi="Times New Roman" w:cs="Times New Roman"/>
          <w:sz w:val="24"/>
          <w:szCs w:val="24"/>
        </w:rPr>
        <w:t xml:space="preserve"> </w:t>
      </w:r>
      <w:r w:rsidR="00ED2B30" w:rsidRPr="009103D5">
        <w:rPr>
          <w:rFonts w:ascii="Times New Roman" w:hAnsi="Times New Roman" w:cs="Times New Roman"/>
          <w:sz w:val="24"/>
          <w:szCs w:val="24"/>
        </w:rPr>
        <w:t>68.3</w:t>
      </w:r>
      <w:r w:rsidR="00F0585B" w:rsidRPr="009103D5">
        <w:rPr>
          <w:rFonts w:ascii="Times New Roman" w:hAnsi="Times New Roman" w:cs="Times New Roman"/>
          <w:sz w:val="24"/>
          <w:szCs w:val="24"/>
        </w:rPr>
        <w:t xml:space="preserve"> %) are from the VR and the remaining 79 (</w:t>
      </w:r>
      <w:r w:rsidR="00ED2B30" w:rsidRPr="009103D5">
        <w:rPr>
          <w:rFonts w:ascii="Times New Roman" w:hAnsi="Times New Roman" w:cs="Times New Roman"/>
          <w:sz w:val="24"/>
          <w:szCs w:val="24"/>
        </w:rPr>
        <w:t>31.7</w:t>
      </w:r>
      <w:r w:rsidR="00F0585B" w:rsidRPr="009103D5">
        <w:rPr>
          <w:rFonts w:ascii="Times New Roman" w:hAnsi="Times New Roman" w:cs="Times New Roman"/>
          <w:sz w:val="24"/>
          <w:szCs w:val="24"/>
        </w:rPr>
        <w:t>%) are from GCLBT. Clausal subtype of sentence fragment was most frequently used as there were 191 clausal types in</w:t>
      </w:r>
      <w:r w:rsidR="004C4127" w:rsidRPr="009103D5">
        <w:rPr>
          <w:rFonts w:ascii="Times New Roman" w:hAnsi="Times New Roman" w:cs="Times New Roman"/>
          <w:sz w:val="24"/>
          <w:szCs w:val="24"/>
        </w:rPr>
        <w:t xml:space="preserve"> both texts combined, similar to 76.7%. Out of these 117 (61.3) were from the VR. Ranking second is prepositional type with overall 38 </w:t>
      </w:r>
      <w:r w:rsidR="00ED2B30" w:rsidRPr="009103D5">
        <w:rPr>
          <w:rFonts w:ascii="Times New Roman" w:hAnsi="Times New Roman" w:cs="Times New Roman"/>
          <w:sz w:val="24"/>
          <w:szCs w:val="24"/>
        </w:rPr>
        <w:t>occurrences</w:t>
      </w:r>
      <w:r w:rsidR="004C4127" w:rsidRPr="009103D5">
        <w:rPr>
          <w:rFonts w:ascii="Times New Roman" w:hAnsi="Times New Roman" w:cs="Times New Roman"/>
          <w:sz w:val="24"/>
          <w:szCs w:val="24"/>
        </w:rPr>
        <w:t>, similar to 15.3%, the grand majority (32, similar to 86.5%) occurring again in the VR. Prepositional type was the least occurring as it was used 18 times (7.2%) and all in one text the VR. In a nutshell, sentence fragments were used most prominently in The VR when compared with GCLBT.</w:t>
      </w:r>
    </w:p>
    <w:p w14:paraId="2EA14C54" w14:textId="77777777" w:rsidR="001E0C08"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7CFA0FF3"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Watching.</w:t>
      </w:r>
    </w:p>
    <w:p w14:paraId="2042CA86"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Wearing that pale green pinafore with frilly shoulders, deep pockets. Stroking Pa’s neck. </w:t>
      </w:r>
    </w:p>
    <w:p w14:paraId="3D604A3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Welcoming tits in my face. </w:t>
      </w:r>
    </w:p>
    <w:p w14:paraId="320C5AD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With the cheeky prices?</w:t>
      </w:r>
    </w:p>
    <w:p w14:paraId="1F06377C"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Yes, my friend.</w:t>
      </w:r>
    </w:p>
    <w:p w14:paraId="4C8B652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lastRenderedPageBreak/>
        <w:t>Some Australians.</w:t>
      </w:r>
    </w:p>
    <w:p w14:paraId="1AB4E349" w14:textId="77777777" w:rsidR="001A54E2"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Examples from GCBLT:</w:t>
      </w:r>
    </w:p>
    <w:p w14:paraId="288037FF" w14:textId="77777777" w:rsidR="005170E8"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But he was so small, so fragile, you were dead sure he had never kicked a football.</w:t>
      </w:r>
    </w:p>
    <w:p w14:paraId="59F0E842" w14:textId="77777777" w:rsidR="00D95B3B"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But the truth was, your heartbeat too fast when his head rested on your chest.</w:t>
      </w:r>
    </w:p>
    <w:p w14:paraId="0A0B15C7" w14:textId="77777777" w:rsidR="00D95B3B"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Or like nothing.</w:t>
      </w:r>
    </w:p>
    <w:p w14:paraId="664F390D" w14:textId="77777777" w:rsidR="00464454"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Little-little things.</w:t>
      </w:r>
    </w:p>
    <w:p w14:paraId="084C85B0" w14:textId="77777777" w:rsidR="001A54E2"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Similar studies include   </w:t>
      </w:r>
      <w:proofErr w:type="spellStart"/>
      <w:r w:rsidRPr="009103D5">
        <w:rPr>
          <w:rFonts w:ascii="Times New Roman" w:hAnsi="Times New Roman" w:cs="Times New Roman"/>
          <w:sz w:val="24"/>
          <w:szCs w:val="24"/>
        </w:rPr>
        <w:t>Nurhusna</w:t>
      </w:r>
      <w:proofErr w:type="spellEnd"/>
      <w:r w:rsidRPr="009103D5">
        <w:rPr>
          <w:rFonts w:ascii="Times New Roman" w:hAnsi="Times New Roman" w:cs="Times New Roman"/>
          <w:sz w:val="24"/>
          <w:szCs w:val="24"/>
        </w:rPr>
        <w:t xml:space="preserve"> (2012) who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sentence fragments in the narration of the first novel of the young-adult science-fiction trilogy </w:t>
      </w:r>
      <w:r w:rsidRPr="009103D5">
        <w:rPr>
          <w:rFonts w:ascii="Times New Roman" w:hAnsi="Times New Roman" w:cs="Times New Roman"/>
          <w:i/>
          <w:sz w:val="24"/>
          <w:szCs w:val="24"/>
        </w:rPr>
        <w:t>The Hunger Games</w:t>
      </w:r>
      <w:r w:rsidRPr="009103D5">
        <w:rPr>
          <w:rFonts w:ascii="Times New Roman" w:hAnsi="Times New Roman" w:cs="Times New Roman"/>
          <w:sz w:val="24"/>
          <w:szCs w:val="24"/>
        </w:rPr>
        <w:t xml:space="preserve"> written by Suzanne Collins, Specifically, she sought to investigate the types of fragments employed in the novel and their classification based on syntactic structure in the form of dependent-clause fragments and phrase fragments. The sentence fragments were further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for their use based on the context of their preceding sentences. The use of sentence fragments in the novel were noted to basically serve the function of creating emphasis or stressing important points in the story. Earlier on, Schuster (2006) examined the fifty essays in two volumes of </w:t>
      </w:r>
      <w:r w:rsidRPr="009103D5">
        <w:rPr>
          <w:rFonts w:ascii="Times New Roman" w:hAnsi="Times New Roman" w:cs="Times New Roman"/>
          <w:i/>
          <w:sz w:val="24"/>
          <w:szCs w:val="24"/>
        </w:rPr>
        <w:t>The Best American Essays</w:t>
      </w:r>
      <w:r w:rsidRPr="009103D5">
        <w:rPr>
          <w:rFonts w:ascii="Times New Roman" w:hAnsi="Times New Roman" w:cs="Times New Roman"/>
          <w:sz w:val="24"/>
          <w:szCs w:val="24"/>
        </w:rPr>
        <w:t xml:space="preserve"> (published in 2001 and 2003 respectively), to investigate professional writers’ use of sentence fragments in their essays. To identify the fragments, he did not count any sentence fragments that occur in dialogue and did not consider imperative sentences, which are grammatically incomplete because they lack a subject, as fragments. After examining the contexts in which the writers use fragments, Schuster stated that there are a few rules for effective fragment use that these writers employ in their writing. Because of this effectiveness that the fragments create, he concluded that the value of sentence fragments should have a place and not be avoided in writing, as it could be a good writing technique to create emphasis</w:t>
      </w:r>
    </w:p>
    <w:p w14:paraId="7AB15BDE" w14:textId="77777777" w:rsidR="00FA1913" w:rsidRPr="005D5BB6" w:rsidRDefault="00FA1913" w:rsidP="002241FA">
      <w:pPr>
        <w:jc w:val="both"/>
        <w:rPr>
          <w:rFonts w:ascii="Times New Roman" w:hAnsi="Times New Roman" w:cs="Times New Roman"/>
          <w:bCs/>
          <w:sz w:val="24"/>
          <w:szCs w:val="24"/>
        </w:rPr>
      </w:pPr>
    </w:p>
    <w:p w14:paraId="011E56ED" w14:textId="77777777" w:rsidR="00ED2B30"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Imperative Sentences</w:t>
      </w:r>
    </w:p>
    <w:p w14:paraId="03F97E92" w14:textId="77777777" w:rsidR="001741EE" w:rsidRPr="009103D5" w:rsidRDefault="003030F8" w:rsidP="00513CA3">
      <w:pPr>
        <w:jc w:val="both"/>
        <w:rPr>
          <w:rFonts w:ascii="Times New Roman" w:hAnsi="Times New Roman" w:cs="Times New Roman"/>
          <w:sz w:val="24"/>
          <w:szCs w:val="24"/>
        </w:rPr>
      </w:pPr>
      <w:r w:rsidRPr="009103D5">
        <w:rPr>
          <w:rFonts w:ascii="Times New Roman" w:hAnsi="Times New Roman" w:cs="Times New Roman"/>
          <w:sz w:val="24"/>
          <w:szCs w:val="24"/>
        </w:rPr>
        <w:t xml:space="preserve">Defined </w:t>
      </w:r>
      <w:proofErr w:type="gramStart"/>
      <w:r w:rsidRPr="009103D5">
        <w:rPr>
          <w:rFonts w:ascii="Times New Roman" w:hAnsi="Times New Roman" w:cs="Times New Roman"/>
          <w:sz w:val="24"/>
          <w:szCs w:val="24"/>
        </w:rPr>
        <w:t>by  Downing</w:t>
      </w:r>
      <w:proofErr w:type="gramEnd"/>
      <w:r w:rsidRPr="009103D5">
        <w:rPr>
          <w:rFonts w:ascii="Times New Roman" w:hAnsi="Times New Roman" w:cs="Times New Roman"/>
          <w:sz w:val="24"/>
          <w:szCs w:val="24"/>
        </w:rPr>
        <w:t xml:space="preserve"> and Philip (2006: 190), as a sentence type that consists of the base form of the verb alone, without modals, tense, or aspect and which  includes expression of command, invitation, suggestion, advice and prohibition,  imperative sentences were variously in the two texts, as summarized in table 4.  </w:t>
      </w:r>
    </w:p>
    <w:p w14:paraId="15794A8F" w14:textId="77777777" w:rsidR="00513CA3" w:rsidRPr="009103D5" w:rsidRDefault="003030F8" w:rsidP="00513CA3">
      <w:pPr>
        <w:jc w:val="both"/>
        <w:rPr>
          <w:rFonts w:ascii="Times New Roman" w:hAnsi="Times New Roman" w:cs="Times New Roman"/>
          <w:b/>
          <w:sz w:val="24"/>
          <w:szCs w:val="24"/>
        </w:rPr>
      </w:pPr>
      <w:r w:rsidRPr="009103D5">
        <w:rPr>
          <w:rFonts w:ascii="Times New Roman" w:hAnsi="Times New Roman" w:cs="Times New Roman"/>
          <w:b/>
          <w:sz w:val="24"/>
          <w:szCs w:val="24"/>
        </w:rPr>
        <w:t>Table 4: Distribution of Imperative Sentences in the Two Texts</w:t>
      </w:r>
    </w:p>
    <w:tbl>
      <w:tblPr>
        <w:tblStyle w:val="TableGrid"/>
        <w:tblW w:w="0" w:type="auto"/>
        <w:tblLook w:val="04A0" w:firstRow="1" w:lastRow="0" w:firstColumn="1" w:lastColumn="0" w:noHBand="0" w:noVBand="1"/>
      </w:tblPr>
      <w:tblGrid>
        <w:gridCol w:w="2695"/>
        <w:gridCol w:w="2520"/>
        <w:gridCol w:w="2340"/>
        <w:gridCol w:w="1350"/>
      </w:tblGrid>
      <w:tr w:rsidR="005011BA" w14:paraId="769D7B4C" w14:textId="77777777" w:rsidTr="003F2CC8">
        <w:tc>
          <w:tcPr>
            <w:tcW w:w="2695" w:type="dxa"/>
          </w:tcPr>
          <w:p w14:paraId="692E12AA"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2520" w:type="dxa"/>
          </w:tcPr>
          <w:p w14:paraId="278F05F7"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 xml:space="preserve">The </w:t>
            </w:r>
            <w:r w:rsidR="003F2CC8" w:rsidRPr="009103D5">
              <w:rPr>
                <w:rFonts w:ascii="Times New Roman" w:hAnsi="Times New Roman" w:cs="Times New Roman"/>
                <w:b/>
                <w:sz w:val="24"/>
                <w:szCs w:val="24"/>
              </w:rPr>
              <w:t>VR</w:t>
            </w:r>
          </w:p>
        </w:tc>
        <w:tc>
          <w:tcPr>
            <w:tcW w:w="2340" w:type="dxa"/>
          </w:tcPr>
          <w:p w14:paraId="34E4AA99"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350" w:type="dxa"/>
          </w:tcPr>
          <w:p w14:paraId="43718F91"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669F10A9" w14:textId="77777777" w:rsidTr="003F2CC8">
        <w:tc>
          <w:tcPr>
            <w:tcW w:w="2695" w:type="dxa"/>
          </w:tcPr>
          <w:p w14:paraId="129019B5"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2520" w:type="dxa"/>
          </w:tcPr>
          <w:p w14:paraId="3D36FB69"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6</w:t>
            </w:r>
          </w:p>
        </w:tc>
        <w:tc>
          <w:tcPr>
            <w:tcW w:w="2340" w:type="dxa"/>
          </w:tcPr>
          <w:p w14:paraId="0157D001"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4</w:t>
            </w:r>
          </w:p>
        </w:tc>
        <w:tc>
          <w:tcPr>
            <w:tcW w:w="1350" w:type="dxa"/>
          </w:tcPr>
          <w:p w14:paraId="20D35636"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10</w:t>
            </w:r>
          </w:p>
        </w:tc>
      </w:tr>
      <w:tr w:rsidR="005011BA" w14:paraId="179184CD" w14:textId="77777777" w:rsidTr="003F2CC8">
        <w:tc>
          <w:tcPr>
            <w:tcW w:w="2695" w:type="dxa"/>
          </w:tcPr>
          <w:p w14:paraId="7F4F0DD4"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2520" w:type="dxa"/>
          </w:tcPr>
          <w:p w14:paraId="16D26BDD"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340" w:type="dxa"/>
          </w:tcPr>
          <w:p w14:paraId="2180BBDA"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350" w:type="dxa"/>
          </w:tcPr>
          <w:p w14:paraId="62B3675F"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519AD305" w14:textId="77777777" w:rsidTr="003F2CC8">
        <w:tc>
          <w:tcPr>
            <w:tcW w:w="2695" w:type="dxa"/>
          </w:tcPr>
          <w:p w14:paraId="44A0656B"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2520" w:type="dxa"/>
          </w:tcPr>
          <w:p w14:paraId="585F9582"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3</w:t>
            </w:r>
          </w:p>
        </w:tc>
        <w:tc>
          <w:tcPr>
            <w:tcW w:w="2340" w:type="dxa"/>
          </w:tcPr>
          <w:p w14:paraId="65F77BAF"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1350" w:type="dxa"/>
          </w:tcPr>
          <w:p w14:paraId="6250D225"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4</w:t>
            </w:r>
          </w:p>
        </w:tc>
      </w:tr>
      <w:tr w:rsidR="005011BA" w14:paraId="53C3C508" w14:textId="77777777" w:rsidTr="003F2CC8">
        <w:tc>
          <w:tcPr>
            <w:tcW w:w="2695" w:type="dxa"/>
          </w:tcPr>
          <w:p w14:paraId="3B9E5124"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2520" w:type="dxa"/>
          </w:tcPr>
          <w:p w14:paraId="439BA240"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340" w:type="dxa"/>
          </w:tcPr>
          <w:p w14:paraId="44AC58BA"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350" w:type="dxa"/>
          </w:tcPr>
          <w:p w14:paraId="22D4AB7E"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r>
      <w:tr w:rsidR="005011BA" w14:paraId="3EE35F4C" w14:textId="77777777" w:rsidTr="003F2CC8">
        <w:tc>
          <w:tcPr>
            <w:tcW w:w="2695" w:type="dxa"/>
          </w:tcPr>
          <w:p w14:paraId="186AAFF5"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520" w:type="dxa"/>
          </w:tcPr>
          <w:p w14:paraId="4FECFAA2"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10</w:t>
            </w:r>
          </w:p>
        </w:tc>
        <w:tc>
          <w:tcPr>
            <w:tcW w:w="2340" w:type="dxa"/>
          </w:tcPr>
          <w:p w14:paraId="5157EE45"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5</w:t>
            </w:r>
          </w:p>
        </w:tc>
        <w:tc>
          <w:tcPr>
            <w:tcW w:w="1350" w:type="dxa"/>
          </w:tcPr>
          <w:p w14:paraId="355CA99B"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15</w:t>
            </w:r>
          </w:p>
        </w:tc>
      </w:tr>
    </w:tbl>
    <w:p w14:paraId="33CBC518" w14:textId="77777777" w:rsidR="00ED2B30" w:rsidRPr="009103D5" w:rsidRDefault="00ED2B30" w:rsidP="00ED2B30">
      <w:pPr>
        <w:jc w:val="both"/>
        <w:rPr>
          <w:rFonts w:ascii="Times New Roman" w:hAnsi="Times New Roman" w:cs="Times New Roman"/>
          <w:sz w:val="24"/>
          <w:szCs w:val="24"/>
        </w:rPr>
      </w:pPr>
    </w:p>
    <w:p w14:paraId="2B55056F" w14:textId="77777777" w:rsidR="001927D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 xml:space="preserve">Imperative sentences are used 15 times both texts combined. This is merely 2.2% of all sentences, the majority of which is in the VR. Simple sentence types are imperative are the majority in </w:t>
      </w:r>
      <w:r w:rsidRPr="009103D5">
        <w:rPr>
          <w:rFonts w:ascii="Times New Roman" w:hAnsi="Times New Roman" w:cs="Times New Roman"/>
          <w:sz w:val="24"/>
          <w:szCs w:val="24"/>
        </w:rPr>
        <w:lastRenderedPageBreak/>
        <w:t>complexity subtypes of the imperative sentences since it occurred 10 times, 60% in The VR and 40% in GCBLT. The VR also had more sentences o</w:t>
      </w:r>
      <w:r w:rsidR="00C439DB" w:rsidRPr="009103D5">
        <w:rPr>
          <w:rFonts w:ascii="Times New Roman" w:hAnsi="Times New Roman" w:cs="Times New Roman"/>
          <w:sz w:val="24"/>
          <w:szCs w:val="24"/>
        </w:rPr>
        <w:t xml:space="preserve">f complex subtypes which were 3 </w:t>
      </w:r>
      <w:r w:rsidRPr="009103D5">
        <w:rPr>
          <w:rFonts w:ascii="Times New Roman" w:hAnsi="Times New Roman" w:cs="Times New Roman"/>
          <w:sz w:val="24"/>
          <w:szCs w:val="24"/>
        </w:rPr>
        <w:t>(75%) as contrasted to a single occurrence in G</w:t>
      </w:r>
      <w:r w:rsidR="00FD0BAF">
        <w:rPr>
          <w:rFonts w:ascii="Times New Roman" w:hAnsi="Times New Roman" w:cs="Times New Roman"/>
          <w:sz w:val="24"/>
          <w:szCs w:val="24"/>
        </w:rPr>
        <w:t>C</w:t>
      </w:r>
      <w:r w:rsidRPr="009103D5">
        <w:rPr>
          <w:rFonts w:ascii="Times New Roman" w:hAnsi="Times New Roman" w:cs="Times New Roman"/>
          <w:sz w:val="24"/>
          <w:szCs w:val="24"/>
        </w:rPr>
        <w:t>LBT. There is no compound sentence in both texts.</w:t>
      </w:r>
    </w:p>
    <w:p w14:paraId="77BE3363" w14:textId="77777777" w:rsidR="00D95B3B"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Examples from GCLBT:</w:t>
      </w:r>
    </w:p>
    <w:p w14:paraId="56C6426B" w14:textId="77777777" w:rsidR="00D95B3B" w:rsidRPr="009103D5" w:rsidRDefault="003030F8" w:rsidP="001E0C08">
      <w:pPr>
        <w:pStyle w:val="ListParagraph"/>
        <w:numPr>
          <w:ilvl w:val="0"/>
          <w:numId w:val="9"/>
        </w:numPr>
        <w:jc w:val="both"/>
        <w:rPr>
          <w:rFonts w:ascii="Times New Roman" w:hAnsi="Times New Roman" w:cs="Times New Roman"/>
          <w:i/>
          <w:sz w:val="24"/>
          <w:szCs w:val="24"/>
        </w:rPr>
      </w:pPr>
      <w:r w:rsidRPr="009103D5">
        <w:rPr>
          <w:rFonts w:ascii="Times New Roman" w:hAnsi="Times New Roman" w:cs="Times New Roman"/>
          <w:i/>
          <w:sz w:val="24"/>
          <w:szCs w:val="24"/>
        </w:rPr>
        <w:t>Don’t conclude so quickly, he said.</w:t>
      </w:r>
    </w:p>
    <w:p w14:paraId="0EEEDA9E" w14:textId="77777777" w:rsidR="00464454" w:rsidRPr="009103D5" w:rsidRDefault="003030F8" w:rsidP="001E0C08">
      <w:pPr>
        <w:pStyle w:val="ListParagraph"/>
        <w:numPr>
          <w:ilvl w:val="0"/>
          <w:numId w:val="9"/>
        </w:numPr>
        <w:jc w:val="both"/>
        <w:rPr>
          <w:rFonts w:ascii="Times New Roman" w:hAnsi="Times New Roman" w:cs="Times New Roman"/>
          <w:i/>
          <w:sz w:val="24"/>
          <w:szCs w:val="24"/>
        </w:rPr>
      </w:pPr>
      <w:r w:rsidRPr="009103D5">
        <w:rPr>
          <w:rFonts w:ascii="Times New Roman" w:hAnsi="Times New Roman" w:cs="Times New Roman"/>
          <w:i/>
          <w:sz w:val="24"/>
          <w:szCs w:val="24"/>
        </w:rPr>
        <w:t>Give it some time, he said.</w:t>
      </w:r>
    </w:p>
    <w:p w14:paraId="7C458768" w14:textId="77777777" w:rsidR="00C879AC"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1268A0D6"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Shoot him!</w:t>
      </w:r>
    </w:p>
    <w:p w14:paraId="52EEF58D"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Shut my ears, face in elbows.</w:t>
      </w:r>
    </w:p>
    <w:p w14:paraId="344F0AD3"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Tell him I’ll write.</w:t>
      </w:r>
    </w:p>
    <w:p w14:paraId="575F0A02"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Smell the cinnamon under her nails, lingering in her pores from the </w:t>
      </w:r>
      <w:proofErr w:type="spellStart"/>
      <w:r w:rsidRPr="009103D5">
        <w:rPr>
          <w:rFonts w:ascii="Times New Roman" w:hAnsi="Times New Roman" w:cs="Times New Roman"/>
          <w:i/>
          <w:sz w:val="24"/>
          <w:szCs w:val="24"/>
        </w:rPr>
        <w:t>melkkos</w:t>
      </w:r>
      <w:proofErr w:type="spellEnd"/>
      <w:r w:rsidRPr="009103D5">
        <w:rPr>
          <w:rFonts w:ascii="Times New Roman" w:hAnsi="Times New Roman" w:cs="Times New Roman"/>
          <w:i/>
          <w:sz w:val="24"/>
          <w:szCs w:val="24"/>
        </w:rPr>
        <w:t xml:space="preserve"> on the table.</w:t>
      </w:r>
    </w:p>
    <w:p w14:paraId="740FC1E5" w14:textId="77777777" w:rsidR="001E0C08"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Turn around.</w:t>
      </w:r>
    </w:p>
    <w:p w14:paraId="1B8E5FDC" w14:textId="77777777" w:rsidR="001A54E2"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In </w:t>
      </w:r>
      <w:r w:rsidR="008C796C" w:rsidRPr="009103D5">
        <w:rPr>
          <w:rFonts w:ascii="Times New Roman" w:hAnsi="Times New Roman" w:cs="Times New Roman"/>
          <w:sz w:val="24"/>
          <w:szCs w:val="24"/>
        </w:rPr>
        <w:t>a</w:t>
      </w:r>
      <w:r w:rsidRPr="009103D5">
        <w:rPr>
          <w:rFonts w:ascii="Times New Roman" w:hAnsi="Times New Roman" w:cs="Times New Roman"/>
          <w:sz w:val="24"/>
          <w:szCs w:val="24"/>
        </w:rPr>
        <w:t xml:space="preserve"> study by</w:t>
      </w:r>
      <w:r w:rsidR="008C796C" w:rsidRPr="009103D5">
        <w:rPr>
          <w:rFonts w:ascii="Times New Roman" w:hAnsi="Times New Roman" w:cs="Times New Roman"/>
          <w:sz w:val="24"/>
          <w:szCs w:val="24"/>
        </w:rPr>
        <w:t xml:space="preserve"> </w:t>
      </w:r>
      <w:proofErr w:type="spellStart"/>
      <w:r w:rsidR="008C796C" w:rsidRPr="009103D5">
        <w:rPr>
          <w:rFonts w:ascii="Times New Roman" w:hAnsi="Times New Roman" w:cs="Times New Roman"/>
          <w:sz w:val="24"/>
          <w:szCs w:val="24"/>
        </w:rPr>
        <w:t>Dudi</w:t>
      </w:r>
      <w:proofErr w:type="spellEnd"/>
      <w:r w:rsidR="008C796C" w:rsidRPr="009103D5">
        <w:rPr>
          <w:rFonts w:ascii="Times New Roman" w:hAnsi="Times New Roman" w:cs="Times New Roman"/>
          <w:sz w:val="24"/>
          <w:szCs w:val="24"/>
        </w:rPr>
        <w:t xml:space="preserve"> (2015)</w:t>
      </w:r>
      <w:r w:rsidRPr="009103D5">
        <w:rPr>
          <w:rFonts w:ascii="Times New Roman" w:hAnsi="Times New Roman" w:cs="Times New Roman"/>
          <w:sz w:val="24"/>
          <w:szCs w:val="24"/>
        </w:rPr>
        <w:t xml:space="preserve"> on the use of imperative sentences in Dead Poets Society, noted that imperatives serve multiple functions such as expression of command, invitation, suggestion, advice and prohibition. Furthermore, imperative sentences show the power for the speaker because when the speaker sends a message to the listener, so the listeners do something, </w:t>
      </w:r>
      <w:proofErr w:type="gramStart"/>
      <w:r w:rsidRPr="009103D5">
        <w:rPr>
          <w:rFonts w:ascii="Times New Roman" w:hAnsi="Times New Roman" w:cs="Times New Roman"/>
          <w:sz w:val="24"/>
          <w:szCs w:val="24"/>
        </w:rPr>
        <w:t>e.g.</w:t>
      </w:r>
      <w:proofErr w:type="gramEnd"/>
      <w:r w:rsidRPr="009103D5">
        <w:rPr>
          <w:rFonts w:ascii="Times New Roman" w:hAnsi="Times New Roman" w:cs="Times New Roman"/>
          <w:sz w:val="24"/>
          <w:szCs w:val="24"/>
        </w:rPr>
        <w:t xml:space="preserve"> Keating's character commands to his students to tear the book and his students follow his command.</w:t>
      </w:r>
      <w:r w:rsidR="008C796C" w:rsidRPr="009103D5">
        <w:rPr>
          <w:rFonts w:ascii="Times New Roman" w:hAnsi="Times New Roman" w:cs="Times New Roman"/>
          <w:sz w:val="24"/>
          <w:szCs w:val="24"/>
        </w:rPr>
        <w:t xml:space="preserve"> Earlier on, </w:t>
      </w:r>
      <w:proofErr w:type="spellStart"/>
      <w:r w:rsidR="008C796C" w:rsidRPr="009103D5">
        <w:rPr>
          <w:rFonts w:ascii="Times New Roman" w:hAnsi="Times New Roman" w:cs="Times New Roman"/>
          <w:sz w:val="24"/>
          <w:szCs w:val="24"/>
        </w:rPr>
        <w:t>Kurniawati</w:t>
      </w:r>
      <w:proofErr w:type="spellEnd"/>
      <w:r w:rsidR="008C796C" w:rsidRPr="009103D5">
        <w:rPr>
          <w:rFonts w:ascii="Times New Roman" w:hAnsi="Times New Roman" w:cs="Times New Roman"/>
          <w:sz w:val="24"/>
          <w:szCs w:val="24"/>
        </w:rPr>
        <w:t xml:space="preserve"> (2013) made a contrastive analysis of imperative sentences between English and Javanese Language. She found out </w:t>
      </w:r>
      <w:r w:rsidRPr="009103D5">
        <w:rPr>
          <w:rFonts w:ascii="Times New Roman" w:hAnsi="Times New Roman" w:cs="Times New Roman"/>
          <w:sz w:val="24"/>
          <w:szCs w:val="24"/>
        </w:rPr>
        <w:t xml:space="preserve">that there are differences and similarities between English and </w:t>
      </w:r>
      <w:proofErr w:type="spellStart"/>
      <w:r w:rsidRPr="009103D5">
        <w:rPr>
          <w:rFonts w:ascii="Times New Roman" w:hAnsi="Times New Roman" w:cs="Times New Roman"/>
          <w:sz w:val="24"/>
          <w:szCs w:val="24"/>
        </w:rPr>
        <w:t>Banggai</w:t>
      </w:r>
      <w:proofErr w:type="spellEnd"/>
      <w:r w:rsidRPr="009103D5">
        <w:rPr>
          <w:rFonts w:ascii="Times New Roman" w:hAnsi="Times New Roman" w:cs="Times New Roman"/>
          <w:sz w:val="24"/>
          <w:szCs w:val="24"/>
        </w:rPr>
        <w:t xml:space="preserve">, namely in terms of sentence structure and sentence patterns themselves. Imperative sentences in </w:t>
      </w:r>
      <w:proofErr w:type="spellStart"/>
      <w:r w:rsidRPr="009103D5">
        <w:rPr>
          <w:rFonts w:ascii="Times New Roman" w:hAnsi="Times New Roman" w:cs="Times New Roman"/>
          <w:sz w:val="24"/>
          <w:szCs w:val="24"/>
        </w:rPr>
        <w:t>Banggai</w:t>
      </w:r>
      <w:proofErr w:type="spellEnd"/>
      <w:r w:rsidRPr="009103D5">
        <w:rPr>
          <w:rFonts w:ascii="Times New Roman" w:hAnsi="Times New Roman" w:cs="Times New Roman"/>
          <w:sz w:val="24"/>
          <w:szCs w:val="24"/>
        </w:rPr>
        <w:t xml:space="preserve"> are generally more flexible in use; some are preceded by a predicate, an object and some are preceded by a subject, predicate, and object, then end with a period and an exclamation mark. </w:t>
      </w:r>
    </w:p>
    <w:p w14:paraId="40004387" w14:textId="77777777" w:rsidR="003F2CC8"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 </w:t>
      </w:r>
    </w:p>
    <w:p w14:paraId="652B6C41" w14:textId="77777777" w:rsidR="00D514AC"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Interrogative Sentences</w:t>
      </w:r>
    </w:p>
    <w:p w14:paraId="4DE4EE20" w14:textId="77777777" w:rsidR="00A248E3" w:rsidRPr="009103D5" w:rsidRDefault="003030F8" w:rsidP="00A248E3">
      <w:pPr>
        <w:jc w:val="both"/>
        <w:rPr>
          <w:rFonts w:ascii="Times New Roman" w:hAnsi="Times New Roman" w:cs="Times New Roman"/>
          <w:sz w:val="24"/>
          <w:szCs w:val="24"/>
        </w:rPr>
      </w:pPr>
      <w:r w:rsidRPr="009103D5">
        <w:rPr>
          <w:rFonts w:ascii="Times New Roman" w:hAnsi="Times New Roman" w:cs="Times New Roman"/>
          <w:sz w:val="24"/>
          <w:szCs w:val="24"/>
        </w:rPr>
        <w:t>Use of interrogatives, generally serving information-seeking strategy was used variously across complexity types in the two texts as shown in table 3.6 below.</w:t>
      </w:r>
    </w:p>
    <w:p w14:paraId="62902CC5" w14:textId="77777777" w:rsidR="00C86543" w:rsidRPr="009103D5" w:rsidRDefault="003030F8" w:rsidP="00A248E3">
      <w:pPr>
        <w:jc w:val="both"/>
        <w:rPr>
          <w:rFonts w:ascii="Times New Roman" w:hAnsi="Times New Roman" w:cs="Times New Roman"/>
          <w:b/>
          <w:sz w:val="24"/>
          <w:szCs w:val="24"/>
        </w:rPr>
      </w:pPr>
      <w:r w:rsidRPr="009103D5">
        <w:rPr>
          <w:rFonts w:ascii="Times New Roman" w:hAnsi="Times New Roman" w:cs="Times New Roman"/>
          <w:b/>
          <w:sz w:val="24"/>
          <w:szCs w:val="24"/>
        </w:rPr>
        <w:t>Table 3.6: Comparative use of Interrogative Sentences in the two texts</w:t>
      </w:r>
    </w:p>
    <w:tbl>
      <w:tblPr>
        <w:tblStyle w:val="TableGrid"/>
        <w:tblW w:w="0" w:type="auto"/>
        <w:tblLook w:val="04A0" w:firstRow="1" w:lastRow="0" w:firstColumn="1" w:lastColumn="0" w:noHBand="0" w:noVBand="1"/>
      </w:tblPr>
      <w:tblGrid>
        <w:gridCol w:w="2762"/>
        <w:gridCol w:w="1913"/>
        <w:gridCol w:w="2610"/>
        <w:gridCol w:w="1685"/>
      </w:tblGrid>
      <w:tr w:rsidR="005011BA" w14:paraId="271C056F" w14:textId="77777777" w:rsidTr="006F0079">
        <w:tc>
          <w:tcPr>
            <w:tcW w:w="2762" w:type="dxa"/>
          </w:tcPr>
          <w:p w14:paraId="50127807"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1913" w:type="dxa"/>
          </w:tcPr>
          <w:p w14:paraId="6F93850C"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09641BC4"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685" w:type="dxa"/>
          </w:tcPr>
          <w:p w14:paraId="6089F229"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4DE5742A" w14:textId="77777777" w:rsidTr="006F0079">
        <w:tc>
          <w:tcPr>
            <w:tcW w:w="2762" w:type="dxa"/>
          </w:tcPr>
          <w:p w14:paraId="7909346F"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1913" w:type="dxa"/>
          </w:tcPr>
          <w:p w14:paraId="712D809B"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13</w:t>
            </w:r>
          </w:p>
        </w:tc>
        <w:tc>
          <w:tcPr>
            <w:tcW w:w="2610" w:type="dxa"/>
          </w:tcPr>
          <w:p w14:paraId="79ABA4EE"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1685" w:type="dxa"/>
          </w:tcPr>
          <w:p w14:paraId="48E32A95"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15</w:t>
            </w:r>
          </w:p>
        </w:tc>
      </w:tr>
      <w:tr w:rsidR="005011BA" w14:paraId="5033CA40" w14:textId="77777777" w:rsidTr="006F0079">
        <w:tc>
          <w:tcPr>
            <w:tcW w:w="2762" w:type="dxa"/>
          </w:tcPr>
          <w:p w14:paraId="76A64785"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1913" w:type="dxa"/>
          </w:tcPr>
          <w:p w14:paraId="6412B878"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3D3BB6E0"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685" w:type="dxa"/>
          </w:tcPr>
          <w:p w14:paraId="36E37CB4"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28D82EB7" w14:textId="77777777" w:rsidTr="006F0079">
        <w:tc>
          <w:tcPr>
            <w:tcW w:w="2762" w:type="dxa"/>
          </w:tcPr>
          <w:p w14:paraId="6DE2D050"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1913" w:type="dxa"/>
          </w:tcPr>
          <w:p w14:paraId="315E8FD0"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13</w:t>
            </w:r>
          </w:p>
        </w:tc>
        <w:tc>
          <w:tcPr>
            <w:tcW w:w="2610" w:type="dxa"/>
          </w:tcPr>
          <w:p w14:paraId="13BFF70E"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19</w:t>
            </w:r>
          </w:p>
        </w:tc>
        <w:tc>
          <w:tcPr>
            <w:tcW w:w="1685" w:type="dxa"/>
          </w:tcPr>
          <w:p w14:paraId="46759B6B"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32</w:t>
            </w:r>
          </w:p>
        </w:tc>
      </w:tr>
      <w:tr w:rsidR="005011BA" w14:paraId="21BD2E3E" w14:textId="77777777" w:rsidTr="006F0079">
        <w:tc>
          <w:tcPr>
            <w:tcW w:w="2762" w:type="dxa"/>
          </w:tcPr>
          <w:p w14:paraId="0884E9F7"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1913" w:type="dxa"/>
          </w:tcPr>
          <w:p w14:paraId="6E106725"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2610" w:type="dxa"/>
          </w:tcPr>
          <w:p w14:paraId="0651DC0C"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685" w:type="dxa"/>
          </w:tcPr>
          <w:p w14:paraId="0D737787"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5289883D" w14:textId="77777777" w:rsidTr="006F0079">
        <w:tc>
          <w:tcPr>
            <w:tcW w:w="2762" w:type="dxa"/>
          </w:tcPr>
          <w:p w14:paraId="71A3BCD7"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1913" w:type="dxa"/>
          </w:tcPr>
          <w:p w14:paraId="3190666A"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28</w:t>
            </w:r>
          </w:p>
        </w:tc>
        <w:tc>
          <w:tcPr>
            <w:tcW w:w="2610" w:type="dxa"/>
          </w:tcPr>
          <w:p w14:paraId="0BB5AFFA"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21</w:t>
            </w:r>
          </w:p>
        </w:tc>
        <w:tc>
          <w:tcPr>
            <w:tcW w:w="1685" w:type="dxa"/>
          </w:tcPr>
          <w:p w14:paraId="542CB787"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49</w:t>
            </w:r>
          </w:p>
        </w:tc>
      </w:tr>
    </w:tbl>
    <w:p w14:paraId="013C6FF8" w14:textId="77777777" w:rsidR="00A248E3" w:rsidRPr="009103D5" w:rsidRDefault="00A248E3" w:rsidP="00A248E3">
      <w:pPr>
        <w:jc w:val="both"/>
        <w:rPr>
          <w:rFonts w:ascii="Times New Roman" w:hAnsi="Times New Roman" w:cs="Times New Roman"/>
          <w:sz w:val="24"/>
          <w:szCs w:val="24"/>
        </w:rPr>
      </w:pPr>
    </w:p>
    <w:p w14:paraId="06A02E7A" w14:textId="77777777" w:rsidR="000E0874"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Complex interrogative sentences are the most recurring types in both texts. In general, there were 32 complex interrogatives, which is equal to 65.3% out of 49 interrogative sentences. O</w:t>
      </w:r>
      <w:r w:rsidR="00DE68AD" w:rsidRPr="009103D5">
        <w:rPr>
          <w:rFonts w:ascii="Times New Roman" w:hAnsi="Times New Roman" w:cs="Times New Roman"/>
          <w:sz w:val="24"/>
          <w:szCs w:val="24"/>
        </w:rPr>
        <w:t xml:space="preserve">ut of these </w:t>
      </w:r>
      <w:r w:rsidR="00DE68AD" w:rsidRPr="009103D5">
        <w:rPr>
          <w:rFonts w:ascii="Times New Roman" w:hAnsi="Times New Roman" w:cs="Times New Roman"/>
          <w:sz w:val="24"/>
          <w:szCs w:val="24"/>
        </w:rPr>
        <w:lastRenderedPageBreak/>
        <w:t>19 (59.4%) and 13 (</w:t>
      </w:r>
      <w:r w:rsidRPr="009103D5">
        <w:rPr>
          <w:rFonts w:ascii="Times New Roman" w:hAnsi="Times New Roman" w:cs="Times New Roman"/>
          <w:sz w:val="24"/>
          <w:szCs w:val="24"/>
        </w:rPr>
        <w:t>40.6%) were from ‘VR’ and ‘GCLBT’, respectively. Examples are</w:t>
      </w:r>
      <w:r w:rsidR="00DE68AD" w:rsidRPr="009103D5">
        <w:rPr>
          <w:rFonts w:ascii="Times New Roman" w:hAnsi="Times New Roman" w:cs="Times New Roman"/>
          <w:sz w:val="24"/>
          <w:szCs w:val="24"/>
        </w:rPr>
        <w:t xml:space="preserve"> simple sentences that were interrogatives ranked second with 15 (30.6%) occurrences, with ‘VR’ taking the lead in the category with 13 (86.7%) as contrasted with ‘GCLBT’ </w:t>
      </w:r>
      <w:r w:rsidR="005170E8" w:rsidRPr="009103D5">
        <w:rPr>
          <w:rFonts w:ascii="Times New Roman" w:hAnsi="Times New Roman" w:cs="Times New Roman"/>
          <w:sz w:val="24"/>
          <w:szCs w:val="24"/>
        </w:rPr>
        <w:t xml:space="preserve">with only </w:t>
      </w:r>
      <w:r w:rsidR="00DE68AD" w:rsidRPr="009103D5">
        <w:rPr>
          <w:rFonts w:ascii="Times New Roman" w:hAnsi="Times New Roman" w:cs="Times New Roman"/>
          <w:sz w:val="24"/>
          <w:szCs w:val="24"/>
        </w:rPr>
        <w:t>02 (13.3%) occurrences.</w:t>
      </w:r>
    </w:p>
    <w:p w14:paraId="4A23A655" w14:textId="77777777" w:rsidR="00DE68AD"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Examples</w:t>
      </w:r>
      <w:r w:rsidR="001E0C08" w:rsidRPr="009103D5">
        <w:rPr>
          <w:rFonts w:ascii="Times New Roman" w:hAnsi="Times New Roman" w:cs="Times New Roman"/>
          <w:sz w:val="24"/>
          <w:szCs w:val="24"/>
        </w:rPr>
        <w:t xml:space="preserve"> from VR</w:t>
      </w:r>
      <w:r w:rsidRPr="009103D5">
        <w:rPr>
          <w:rFonts w:ascii="Times New Roman" w:hAnsi="Times New Roman" w:cs="Times New Roman"/>
          <w:sz w:val="24"/>
          <w:szCs w:val="24"/>
        </w:rPr>
        <w:t xml:space="preserve"> are:</w:t>
      </w:r>
      <w:r w:rsidR="001E0C08" w:rsidRPr="009103D5">
        <w:rPr>
          <w:rFonts w:ascii="Times New Roman" w:hAnsi="Times New Roman" w:cs="Times New Roman"/>
          <w:sz w:val="24"/>
          <w:szCs w:val="24"/>
        </w:rPr>
        <w:t xml:space="preserve"> </w:t>
      </w:r>
    </w:p>
    <w:p w14:paraId="54B0F010"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What is that? </w:t>
      </w:r>
    </w:p>
    <w:p w14:paraId="22F686F5"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What new direction is the government pissing in these days? </w:t>
      </w:r>
    </w:p>
    <w:p w14:paraId="66A4231E"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Which Springbok is </w:t>
      </w:r>
      <w:proofErr w:type="spellStart"/>
      <w:r w:rsidRPr="009103D5">
        <w:rPr>
          <w:rFonts w:ascii="Times New Roman" w:hAnsi="Times New Roman" w:cs="Times New Roman"/>
          <w:i/>
          <w:sz w:val="24"/>
          <w:szCs w:val="24"/>
        </w:rPr>
        <w:t>gonna</w:t>
      </w:r>
      <w:proofErr w:type="spellEnd"/>
      <w:r w:rsidRPr="009103D5">
        <w:rPr>
          <w:rFonts w:ascii="Times New Roman" w:hAnsi="Times New Roman" w:cs="Times New Roman"/>
          <w:i/>
          <w:sz w:val="24"/>
          <w:szCs w:val="24"/>
        </w:rPr>
        <w:t xml:space="preserve"> more what's left of the </w:t>
      </w:r>
      <w:proofErr w:type="spellStart"/>
      <w:r w:rsidRPr="009103D5">
        <w:rPr>
          <w:rFonts w:ascii="Times New Roman" w:hAnsi="Times New Roman" w:cs="Times New Roman"/>
          <w:i/>
          <w:sz w:val="24"/>
          <w:szCs w:val="24"/>
        </w:rPr>
        <w:t>AllBlacks</w:t>
      </w:r>
      <w:proofErr w:type="spellEnd"/>
      <w:r w:rsidRPr="009103D5">
        <w:rPr>
          <w:rFonts w:ascii="Times New Roman" w:hAnsi="Times New Roman" w:cs="Times New Roman"/>
          <w:i/>
          <w:sz w:val="24"/>
          <w:szCs w:val="24"/>
        </w:rPr>
        <w:t xml:space="preserve">? </w:t>
      </w:r>
    </w:p>
    <w:p w14:paraId="41E425FE"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Who else counted for a Terminator?</w:t>
      </w:r>
    </w:p>
    <w:p w14:paraId="689250EC"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Who was them?</w:t>
      </w:r>
    </w:p>
    <w:p w14:paraId="50374ACB" w14:textId="77777777" w:rsidR="00D95B3B"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From GCLBT:</w:t>
      </w:r>
    </w:p>
    <w:p w14:paraId="743D3E83" w14:textId="77777777" w:rsidR="00D95B3B" w:rsidRPr="009103D5" w:rsidRDefault="003030F8"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Who was it?</w:t>
      </w:r>
    </w:p>
    <w:p w14:paraId="6C940F97" w14:textId="77777777" w:rsidR="00D95B3B" w:rsidRPr="009103D5" w:rsidRDefault="00FD0BAF"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Why</w:t>
      </w:r>
      <w:r w:rsidR="003030F8" w:rsidRPr="009103D5">
        <w:rPr>
          <w:rFonts w:ascii="Times New Roman" w:hAnsi="Times New Roman" w:cs="Times New Roman"/>
          <w:i/>
          <w:sz w:val="24"/>
          <w:szCs w:val="24"/>
        </w:rPr>
        <w:t xml:space="preserve"> couldn’t he dress in front of you?</w:t>
      </w:r>
    </w:p>
    <w:p w14:paraId="0726F232" w14:textId="77777777" w:rsidR="00D95B3B" w:rsidRPr="009103D5" w:rsidRDefault="003030F8"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Does my story make you horny?</w:t>
      </w:r>
    </w:p>
    <w:p w14:paraId="7C260FA6" w14:textId="77777777" w:rsidR="00DE68AD"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 xml:space="preserve">Super complex that </w:t>
      </w:r>
      <w:proofErr w:type="gramStart"/>
      <w:r w:rsidRPr="009103D5">
        <w:rPr>
          <w:rFonts w:ascii="Times New Roman" w:hAnsi="Times New Roman" w:cs="Times New Roman"/>
          <w:sz w:val="24"/>
          <w:szCs w:val="24"/>
        </w:rPr>
        <w:t>were</w:t>
      </w:r>
      <w:proofErr w:type="gramEnd"/>
      <w:r w:rsidRPr="009103D5">
        <w:rPr>
          <w:rFonts w:ascii="Times New Roman" w:hAnsi="Times New Roman" w:cs="Times New Roman"/>
          <w:sz w:val="24"/>
          <w:szCs w:val="24"/>
        </w:rPr>
        <w:t xml:space="preserve"> of interrogative category are at</w:t>
      </w:r>
      <w:r w:rsidR="00931FE1" w:rsidRPr="009103D5">
        <w:rPr>
          <w:rFonts w:ascii="Times New Roman" w:hAnsi="Times New Roman" w:cs="Times New Roman"/>
          <w:sz w:val="24"/>
          <w:szCs w:val="24"/>
        </w:rPr>
        <w:t xml:space="preserve"> </w:t>
      </w:r>
      <w:r w:rsidRPr="009103D5">
        <w:rPr>
          <w:rFonts w:ascii="Times New Roman" w:hAnsi="Times New Roman" w:cs="Times New Roman"/>
          <w:sz w:val="24"/>
          <w:szCs w:val="24"/>
        </w:rPr>
        <w:t>least used 2 times, (equal t</w:t>
      </w:r>
      <w:r w:rsidR="00FD0BAF">
        <w:rPr>
          <w:rFonts w:ascii="Times New Roman" w:hAnsi="Times New Roman" w:cs="Times New Roman"/>
          <w:sz w:val="24"/>
          <w:szCs w:val="24"/>
        </w:rPr>
        <w:t>o 4%) both in VR wherein GCLBT</w:t>
      </w:r>
      <w:r w:rsidRPr="009103D5">
        <w:rPr>
          <w:rFonts w:ascii="Times New Roman" w:hAnsi="Times New Roman" w:cs="Times New Roman"/>
          <w:sz w:val="24"/>
          <w:szCs w:val="24"/>
        </w:rPr>
        <w:t xml:space="preserve"> there was none. There are no compound</w:t>
      </w:r>
      <w:r w:rsidR="00931FE1" w:rsidRPr="009103D5">
        <w:rPr>
          <w:rFonts w:ascii="Times New Roman" w:hAnsi="Times New Roman" w:cs="Times New Roman"/>
          <w:sz w:val="24"/>
          <w:szCs w:val="24"/>
        </w:rPr>
        <w:t xml:space="preserve"> sentences that are interrogative in both short stories.</w:t>
      </w:r>
    </w:p>
    <w:p w14:paraId="5B3348F1" w14:textId="77777777" w:rsidR="001E0C08" w:rsidRPr="009103D5" w:rsidRDefault="001E0C08" w:rsidP="000E0874">
      <w:pPr>
        <w:jc w:val="both"/>
        <w:rPr>
          <w:rFonts w:ascii="Times New Roman" w:hAnsi="Times New Roman" w:cs="Times New Roman"/>
          <w:b/>
          <w:sz w:val="24"/>
          <w:szCs w:val="24"/>
        </w:rPr>
      </w:pPr>
    </w:p>
    <w:p w14:paraId="59822648" w14:textId="4140466E" w:rsidR="006B5B50" w:rsidRPr="006B5B50" w:rsidRDefault="003945E9" w:rsidP="006B5B5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4. </w:t>
      </w:r>
      <w:commentRangeStart w:id="61"/>
      <w:r w:rsidR="003030F8" w:rsidRPr="006B5B50">
        <w:rPr>
          <w:rFonts w:ascii="Times New Roman" w:hAnsi="Times New Roman" w:cs="Times New Roman"/>
          <w:b/>
          <w:sz w:val="24"/>
          <w:szCs w:val="24"/>
        </w:rPr>
        <w:t>Conclusion</w:t>
      </w:r>
      <w:commentRangeEnd w:id="61"/>
      <w:r w:rsidR="00C57B0C">
        <w:rPr>
          <w:rStyle w:val="CommentReference"/>
        </w:rPr>
        <w:commentReference w:id="61"/>
      </w:r>
    </w:p>
    <w:p w14:paraId="71038519" w14:textId="77777777" w:rsidR="006B5B50" w:rsidRPr="006B5B50" w:rsidRDefault="003030F8" w:rsidP="006B5B50">
      <w:pPr>
        <w:spacing w:after="0" w:line="360" w:lineRule="auto"/>
        <w:jc w:val="both"/>
        <w:rPr>
          <w:rFonts w:ascii="Times New Roman" w:hAnsi="Times New Roman" w:cs="Times New Roman"/>
          <w:sz w:val="24"/>
          <w:szCs w:val="24"/>
        </w:rPr>
      </w:pPr>
      <w:r w:rsidRPr="006B5B50">
        <w:rPr>
          <w:rFonts w:ascii="Times New Roman" w:hAnsi="Times New Roman" w:cs="Times New Roman"/>
          <w:sz w:val="24"/>
          <w:szCs w:val="24"/>
        </w:rPr>
        <w:t>The overall findings show that in terms of text length</w:t>
      </w:r>
      <w:commentRangeStart w:id="62"/>
      <w:r w:rsidRPr="006B5B50">
        <w:rPr>
          <w:rFonts w:ascii="Times New Roman" w:hAnsi="Times New Roman" w:cs="Times New Roman"/>
          <w:sz w:val="24"/>
          <w:szCs w:val="24"/>
        </w:rPr>
        <w:t xml:space="preserve">; </w:t>
      </w:r>
      <w:commentRangeEnd w:id="62"/>
      <w:r w:rsidR="00E10624">
        <w:rPr>
          <w:rStyle w:val="CommentReference"/>
        </w:rPr>
        <w:commentReference w:id="62"/>
      </w:r>
      <w:r w:rsidRPr="006B5B50">
        <w:rPr>
          <w:rFonts w:ascii="Times New Roman" w:hAnsi="Times New Roman" w:cs="Times New Roman"/>
          <w:sz w:val="24"/>
          <w:szCs w:val="24"/>
        </w:rPr>
        <w:t>GCLBT</w:t>
      </w:r>
      <w:r w:rsidR="00FD0BAF">
        <w:rPr>
          <w:rFonts w:ascii="Times New Roman" w:hAnsi="Times New Roman" w:cs="Times New Roman"/>
          <w:sz w:val="24"/>
          <w:szCs w:val="24"/>
        </w:rPr>
        <w:t xml:space="preserve"> was longer than </w:t>
      </w:r>
      <w:proofErr w:type="gramStart"/>
      <w:r w:rsidR="00FD0BAF">
        <w:rPr>
          <w:rFonts w:ascii="Times New Roman" w:hAnsi="Times New Roman" w:cs="Times New Roman"/>
          <w:sz w:val="24"/>
          <w:szCs w:val="24"/>
        </w:rPr>
        <w:t>The</w:t>
      </w:r>
      <w:proofErr w:type="gramEnd"/>
      <w:r w:rsidR="00FD0BAF">
        <w:rPr>
          <w:rFonts w:ascii="Times New Roman" w:hAnsi="Times New Roman" w:cs="Times New Roman"/>
          <w:sz w:val="24"/>
          <w:szCs w:val="24"/>
        </w:rPr>
        <w:t xml:space="preserve"> VR</w:t>
      </w:r>
      <w:r w:rsidRPr="006B5B50">
        <w:rPr>
          <w:rFonts w:ascii="Times New Roman" w:hAnsi="Times New Roman" w:cs="Times New Roman"/>
          <w:sz w:val="24"/>
          <w:szCs w:val="24"/>
        </w:rPr>
        <w:t xml:space="preserve">. In terms of sentence types, GCLBT was far more prominent with the use of declarative sentences than VR. As for sentence fragments, these were used most prominently in The VR when compared with GCLBT. Imperative sentences are used 15 times </w:t>
      </w:r>
      <w:r w:rsidR="00D42D8B">
        <w:rPr>
          <w:rFonts w:ascii="Times New Roman" w:hAnsi="Times New Roman" w:cs="Times New Roman"/>
          <w:sz w:val="24"/>
          <w:szCs w:val="24"/>
        </w:rPr>
        <w:t xml:space="preserve">in </w:t>
      </w:r>
      <w:r w:rsidRPr="006B5B50">
        <w:rPr>
          <w:rFonts w:ascii="Times New Roman" w:hAnsi="Times New Roman" w:cs="Times New Roman"/>
          <w:sz w:val="24"/>
          <w:szCs w:val="24"/>
        </w:rPr>
        <w:t>both texts combined, the majority of which is in the VR.</w:t>
      </w:r>
      <w:r w:rsidRPr="006B5B50">
        <w:rPr>
          <w:rFonts w:ascii="Calibri" w:hAnsi="Calibri" w:cs="Arial"/>
          <w:sz w:val="20"/>
          <w:szCs w:val="20"/>
        </w:rPr>
        <w:t xml:space="preserve"> </w:t>
      </w:r>
      <w:r w:rsidRPr="006B5B50">
        <w:rPr>
          <w:rFonts w:ascii="Times New Roman" w:hAnsi="Times New Roman" w:cs="Times New Roman"/>
          <w:sz w:val="24"/>
          <w:szCs w:val="24"/>
        </w:rPr>
        <w:t xml:space="preserve">There is also no compound sentence of imperative type in both texts. Complex interrogative sentences are the most recurring types in both texts but more notable </w:t>
      </w:r>
      <w:r w:rsidR="00D42D8B">
        <w:rPr>
          <w:rFonts w:ascii="Times New Roman" w:hAnsi="Times New Roman" w:cs="Times New Roman"/>
          <w:sz w:val="24"/>
          <w:szCs w:val="24"/>
        </w:rPr>
        <w:t xml:space="preserve">in </w:t>
      </w:r>
      <w:r w:rsidRPr="006B5B50">
        <w:rPr>
          <w:rFonts w:ascii="Times New Roman" w:hAnsi="Times New Roman" w:cs="Times New Roman"/>
          <w:sz w:val="24"/>
          <w:szCs w:val="24"/>
        </w:rPr>
        <w:t xml:space="preserve">The VR than GCLBT. Also, there are no compound sentences that are interrogative in both short stories. Exclamative sentences were extremely few since they were only 4 (equal to 0.06%), are from GCLBT and only 1 (25%) is from </w:t>
      </w:r>
      <w:proofErr w:type="gramStart"/>
      <w:r w:rsidR="00FD0BAF">
        <w:rPr>
          <w:rFonts w:ascii="Times New Roman" w:hAnsi="Times New Roman" w:cs="Times New Roman"/>
          <w:sz w:val="24"/>
          <w:szCs w:val="24"/>
        </w:rPr>
        <w:t>T</w:t>
      </w:r>
      <w:r w:rsidRPr="006B5B50">
        <w:rPr>
          <w:rFonts w:ascii="Times New Roman" w:hAnsi="Times New Roman" w:cs="Times New Roman"/>
          <w:sz w:val="24"/>
          <w:szCs w:val="24"/>
        </w:rPr>
        <w:t>he</w:t>
      </w:r>
      <w:proofErr w:type="gramEnd"/>
      <w:r w:rsidRPr="006B5B50">
        <w:rPr>
          <w:rFonts w:ascii="Times New Roman" w:hAnsi="Times New Roman" w:cs="Times New Roman"/>
          <w:sz w:val="24"/>
          <w:szCs w:val="24"/>
        </w:rPr>
        <w:t xml:space="preserve"> VR.</w:t>
      </w:r>
    </w:p>
    <w:p w14:paraId="2F161455" w14:textId="77777777" w:rsidR="006B5B50" w:rsidRPr="006B5B50" w:rsidRDefault="006B5B50" w:rsidP="006B5B50">
      <w:pPr>
        <w:spacing w:after="0" w:line="360" w:lineRule="auto"/>
        <w:jc w:val="both"/>
        <w:rPr>
          <w:rFonts w:ascii="Times New Roman" w:hAnsi="Times New Roman" w:cs="Times New Roman"/>
          <w:sz w:val="24"/>
          <w:szCs w:val="24"/>
        </w:rPr>
      </w:pPr>
    </w:p>
    <w:p w14:paraId="7D16CB48" w14:textId="77777777" w:rsidR="006B5B50" w:rsidRPr="006B5B50" w:rsidRDefault="003030F8" w:rsidP="006B5B50">
      <w:pPr>
        <w:spacing w:after="0" w:line="360" w:lineRule="auto"/>
        <w:jc w:val="both"/>
        <w:rPr>
          <w:rFonts w:ascii="Times New Roman" w:hAnsi="Times New Roman" w:cs="Times New Roman"/>
          <w:sz w:val="24"/>
          <w:szCs w:val="24"/>
        </w:rPr>
      </w:pPr>
      <w:commentRangeStart w:id="63"/>
      <w:r w:rsidRPr="006B5B50">
        <w:rPr>
          <w:rFonts w:ascii="Times New Roman" w:hAnsi="Times New Roman" w:cs="Times New Roman"/>
          <w:sz w:val="24"/>
          <w:szCs w:val="24"/>
        </w:rPr>
        <w:t xml:space="preserve">In short, </w:t>
      </w:r>
      <w:r w:rsidR="00D42D8B">
        <w:rPr>
          <w:rFonts w:ascii="Times New Roman" w:hAnsi="Times New Roman" w:cs="Times New Roman"/>
          <w:sz w:val="24"/>
          <w:szCs w:val="24"/>
        </w:rPr>
        <w:t xml:space="preserve">the </w:t>
      </w:r>
      <w:r w:rsidRPr="006B5B50">
        <w:rPr>
          <w:rFonts w:ascii="Times New Roman" w:hAnsi="Times New Roman" w:cs="Times New Roman"/>
          <w:sz w:val="24"/>
          <w:szCs w:val="24"/>
        </w:rPr>
        <w:t xml:space="preserve">gender of </w:t>
      </w:r>
      <w:r w:rsidR="00D42D8B">
        <w:rPr>
          <w:rFonts w:ascii="Times New Roman" w:hAnsi="Times New Roman" w:cs="Times New Roman"/>
          <w:sz w:val="24"/>
          <w:szCs w:val="24"/>
        </w:rPr>
        <w:t xml:space="preserve">the </w:t>
      </w:r>
      <w:r w:rsidRPr="006B5B50">
        <w:rPr>
          <w:rFonts w:ascii="Times New Roman" w:hAnsi="Times New Roman" w:cs="Times New Roman"/>
          <w:sz w:val="24"/>
          <w:szCs w:val="24"/>
        </w:rPr>
        <w:t xml:space="preserve">author was a factor both </w:t>
      </w:r>
      <w:r w:rsidR="00D42D8B">
        <w:rPr>
          <w:rFonts w:ascii="Times New Roman" w:hAnsi="Times New Roman" w:cs="Times New Roman"/>
          <w:sz w:val="24"/>
          <w:szCs w:val="24"/>
        </w:rPr>
        <w:t>in-text</w:t>
      </w:r>
      <w:r w:rsidRPr="006B5B50">
        <w:rPr>
          <w:rFonts w:ascii="Times New Roman" w:hAnsi="Times New Roman" w:cs="Times New Roman"/>
          <w:sz w:val="24"/>
          <w:szCs w:val="24"/>
        </w:rPr>
        <w:t xml:space="preserve"> length and variability in the sentence type use where the male author had longer text and of more diverse sentence use than the female author.</w:t>
      </w:r>
      <w:commentRangeEnd w:id="63"/>
      <w:r w:rsidR="00E10624">
        <w:rPr>
          <w:rStyle w:val="CommentReference"/>
        </w:rPr>
        <w:commentReference w:id="63"/>
      </w:r>
    </w:p>
    <w:p w14:paraId="68D14A2B" w14:textId="77777777" w:rsidR="00E73700" w:rsidRDefault="00E73700" w:rsidP="00E73700">
      <w:pPr>
        <w:rPr>
          <w:rFonts w:ascii="Times New Roman" w:hAnsi="Times New Roman" w:cs="Times New Roman"/>
          <w:b/>
          <w:sz w:val="24"/>
          <w:szCs w:val="24"/>
        </w:rPr>
      </w:pPr>
    </w:p>
    <w:p w14:paraId="76DEE9DD" w14:textId="5B691180" w:rsidR="00865C3D" w:rsidRPr="00E73700" w:rsidRDefault="003030F8" w:rsidP="00E73700">
      <w:pPr>
        <w:rPr>
          <w:rFonts w:ascii="Times New Roman" w:hAnsi="Times New Roman" w:cs="Times New Roman"/>
          <w:b/>
          <w:sz w:val="24"/>
          <w:szCs w:val="24"/>
        </w:rPr>
      </w:pPr>
      <w:r w:rsidRPr="009103D5">
        <w:rPr>
          <w:rFonts w:ascii="Times New Roman" w:hAnsi="Times New Roman" w:cs="Times New Roman"/>
          <w:b/>
          <w:sz w:val="24"/>
          <w:szCs w:val="24"/>
        </w:rPr>
        <w:lastRenderedPageBreak/>
        <w:t>References</w:t>
      </w:r>
    </w:p>
    <w:p w14:paraId="60BEB77F" w14:textId="6FA1489A"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Abdurrahman, I.S. 2016. A Stylistic Analysis of Complexity in William Faulkner’s “A Rose for Emily”. </w:t>
      </w:r>
      <w:r w:rsidRPr="009103D5">
        <w:rPr>
          <w:rFonts w:ascii="Times New Roman" w:hAnsi="Times New Roman" w:cs="Times New Roman"/>
          <w:i/>
          <w:sz w:val="24"/>
          <w:szCs w:val="24"/>
        </w:rPr>
        <w:t>Advances in Language and Literary Studies,</w:t>
      </w:r>
      <w:r w:rsidRPr="009103D5">
        <w:rPr>
          <w:rFonts w:ascii="Times New Roman" w:hAnsi="Times New Roman" w:cs="Times New Roman"/>
          <w:sz w:val="24"/>
          <w:szCs w:val="24"/>
        </w:rPr>
        <w:t xml:space="preserve"> 7(4), pp. 220-230.</w:t>
      </w:r>
    </w:p>
    <w:p w14:paraId="0F9278DA" w14:textId="3F6B6C85"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Albayati</w:t>
      </w:r>
      <w:proofErr w:type="spellEnd"/>
      <w:r w:rsidRPr="009103D5">
        <w:rPr>
          <w:rFonts w:ascii="Times New Roman" w:hAnsi="Times New Roman" w:cs="Times New Roman"/>
          <w:sz w:val="24"/>
          <w:szCs w:val="24"/>
        </w:rPr>
        <w:t xml:space="preserve">, W. A. and Hani, K.J. 2020. Sentence </w:t>
      </w:r>
      <w:r w:rsidR="00FD24B7">
        <w:rPr>
          <w:rFonts w:ascii="Times New Roman" w:hAnsi="Times New Roman" w:cs="Times New Roman"/>
          <w:sz w:val="24"/>
          <w:szCs w:val="24"/>
        </w:rPr>
        <w:t>L</w:t>
      </w:r>
      <w:r w:rsidRPr="009103D5">
        <w:rPr>
          <w:rFonts w:ascii="Times New Roman" w:hAnsi="Times New Roman" w:cs="Times New Roman"/>
          <w:sz w:val="24"/>
          <w:szCs w:val="24"/>
        </w:rPr>
        <w:t xml:space="preserve">ength and Complexity in Ernest Hemingway’s Short Story “Old Man at the Bridge”. A Stylistic Analysis for Teachers of Literature </w:t>
      </w:r>
      <w:r w:rsidRPr="009103D5">
        <w:rPr>
          <w:rFonts w:ascii="Times New Roman" w:hAnsi="Times New Roman" w:cs="Times New Roman"/>
          <w:i/>
          <w:sz w:val="24"/>
          <w:szCs w:val="24"/>
        </w:rPr>
        <w:t>PJAEE,</w:t>
      </w:r>
      <w:r w:rsidRPr="009103D5">
        <w:rPr>
          <w:rFonts w:ascii="Times New Roman" w:hAnsi="Times New Roman" w:cs="Times New Roman"/>
          <w:sz w:val="24"/>
          <w:szCs w:val="24"/>
        </w:rPr>
        <w:t xml:space="preserve"> 17 (7), 15040-15050.</w:t>
      </w:r>
    </w:p>
    <w:p w14:paraId="01330463" w14:textId="031554D1"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Alemu, A. 2015. Stylistic Analysis of Selected Short Stories by O Henry. Addis Ababa University. A published Thesis.</w:t>
      </w:r>
    </w:p>
    <w:p w14:paraId="1D3BFE7E" w14:textId="5AC8D883"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Bellad</w:t>
      </w:r>
      <w:proofErr w:type="spellEnd"/>
      <w:r w:rsidRPr="009103D5">
        <w:rPr>
          <w:rFonts w:ascii="Times New Roman" w:hAnsi="Times New Roman" w:cs="Times New Roman"/>
          <w:sz w:val="24"/>
          <w:szCs w:val="24"/>
        </w:rPr>
        <w:t>, C. 1992. The Literary Stylistics of French: An Introductory Guide. Manchester University Press.</w:t>
      </w:r>
    </w:p>
    <w:p w14:paraId="219EE7EA" w14:textId="17E16CCA"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Carter, R.</w:t>
      </w:r>
      <w:r w:rsidR="00A749FD">
        <w:rPr>
          <w:rFonts w:ascii="Times New Roman" w:hAnsi="Times New Roman" w:cs="Times New Roman"/>
          <w:sz w:val="24"/>
          <w:szCs w:val="24"/>
        </w:rPr>
        <w:t xml:space="preserve"> </w:t>
      </w:r>
      <w:r w:rsidRPr="009103D5">
        <w:rPr>
          <w:rFonts w:ascii="Times New Roman" w:hAnsi="Times New Roman" w:cs="Times New Roman"/>
          <w:sz w:val="24"/>
          <w:szCs w:val="24"/>
        </w:rPr>
        <w:t>1997. Investigating English Discourse: Language, Literacy and Literature. London: Routledge.</w:t>
      </w:r>
    </w:p>
    <w:p w14:paraId="6833CD91" w14:textId="1DCAA136" w:rsidR="00D61DB1" w:rsidRPr="009103D5" w:rsidRDefault="003030F8" w:rsidP="00787601">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Chandio, M.T., </w:t>
      </w:r>
      <w:proofErr w:type="spellStart"/>
      <w:r w:rsidRPr="009103D5">
        <w:rPr>
          <w:rFonts w:ascii="Times New Roman" w:hAnsi="Times New Roman" w:cs="Times New Roman"/>
          <w:sz w:val="24"/>
          <w:szCs w:val="24"/>
        </w:rPr>
        <w:t>Bughio</w:t>
      </w:r>
      <w:proofErr w:type="spellEnd"/>
      <w:r w:rsidRPr="009103D5">
        <w:rPr>
          <w:rFonts w:ascii="Times New Roman" w:hAnsi="Times New Roman" w:cs="Times New Roman"/>
          <w:sz w:val="24"/>
          <w:szCs w:val="24"/>
        </w:rPr>
        <w:t xml:space="preserve">, F.A., </w:t>
      </w:r>
      <w:proofErr w:type="spellStart"/>
      <w:r w:rsidRPr="009103D5">
        <w:rPr>
          <w:rFonts w:ascii="Times New Roman" w:hAnsi="Times New Roman" w:cs="Times New Roman"/>
          <w:sz w:val="24"/>
          <w:szCs w:val="24"/>
        </w:rPr>
        <w:t>Panhwar</w:t>
      </w:r>
      <w:proofErr w:type="spellEnd"/>
      <w:r w:rsidRPr="009103D5">
        <w:rPr>
          <w:rFonts w:ascii="Times New Roman" w:hAnsi="Times New Roman" w:cs="Times New Roman"/>
          <w:sz w:val="24"/>
          <w:szCs w:val="24"/>
        </w:rPr>
        <w:t xml:space="preserve">, A.H. and Memon, S.M. 2017. Stylistic Analysis of Ahmed Ali’s “Short Our Lane”. </w:t>
      </w:r>
      <w:r w:rsidRPr="009103D5">
        <w:rPr>
          <w:rFonts w:ascii="Times New Roman" w:hAnsi="Times New Roman" w:cs="Times New Roman"/>
          <w:i/>
          <w:sz w:val="24"/>
          <w:szCs w:val="24"/>
        </w:rPr>
        <w:t>Journal of Education and Educational Development</w:t>
      </w:r>
      <w:r w:rsidRPr="009103D5">
        <w:rPr>
          <w:rFonts w:ascii="Times New Roman" w:hAnsi="Times New Roman" w:cs="Times New Roman"/>
          <w:sz w:val="24"/>
          <w:szCs w:val="24"/>
        </w:rPr>
        <w:t>, 4(2), pp. 200-226.</w:t>
      </w:r>
    </w:p>
    <w:p w14:paraId="266215CC" w14:textId="232E7879" w:rsidR="00D61DB1" w:rsidRPr="009103D5" w:rsidRDefault="003030F8" w:rsidP="00677487">
      <w:pPr>
        <w:pStyle w:val="NoSpacing"/>
        <w:ind w:left="720" w:hanging="720"/>
        <w:jc w:val="both"/>
        <w:rPr>
          <w:rFonts w:ascii="Times New Roman" w:hAnsi="Times New Roman" w:cs="Times New Roman"/>
          <w:i/>
          <w:sz w:val="24"/>
          <w:szCs w:val="24"/>
        </w:rPr>
      </w:pPr>
      <w:r w:rsidRPr="009103D5">
        <w:rPr>
          <w:rFonts w:ascii="Times New Roman" w:hAnsi="Times New Roman" w:cs="Times New Roman"/>
          <w:sz w:val="24"/>
          <w:szCs w:val="24"/>
        </w:rPr>
        <w:t xml:space="preserve">Clay, M. 2005. A Rose for Emily: Oral Plot, Typographic Story”. Story Telling: </w:t>
      </w:r>
      <w:r w:rsidRPr="009103D5">
        <w:rPr>
          <w:rFonts w:ascii="Times New Roman" w:hAnsi="Times New Roman" w:cs="Times New Roman"/>
          <w:i/>
          <w:sz w:val="24"/>
          <w:szCs w:val="24"/>
        </w:rPr>
        <w:t xml:space="preserve">A critical journal of </w:t>
      </w:r>
      <w:r w:rsidR="00661EB5" w:rsidRPr="009103D5">
        <w:rPr>
          <w:rFonts w:ascii="Times New Roman" w:hAnsi="Times New Roman" w:cs="Times New Roman"/>
          <w:i/>
          <w:sz w:val="24"/>
          <w:szCs w:val="24"/>
        </w:rPr>
        <w:t xml:space="preserve">Popular Narrative. </w:t>
      </w:r>
      <w:r w:rsidR="00661EB5" w:rsidRPr="009103D5">
        <w:rPr>
          <w:rFonts w:ascii="Times New Roman" w:hAnsi="Times New Roman" w:cs="Times New Roman"/>
          <w:sz w:val="24"/>
          <w:szCs w:val="24"/>
        </w:rPr>
        <w:t>5(1). 80-93.</w:t>
      </w:r>
    </w:p>
    <w:p w14:paraId="1BEAF44D" w14:textId="40B9CD24"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Damava</w:t>
      </w:r>
      <w:proofErr w:type="spellEnd"/>
      <w:r w:rsidRPr="009103D5">
        <w:rPr>
          <w:rFonts w:ascii="Times New Roman" w:hAnsi="Times New Roman" w:cs="Times New Roman"/>
          <w:sz w:val="24"/>
          <w:szCs w:val="24"/>
        </w:rPr>
        <w:t>, P. 2007. The Language of Law- A Stylistic Analysis with a Focus on Lexical (Binomial expressions. Masaryk University in Brno Faculty of Education Department of English Language and Literature. A Published Thesis.</w:t>
      </w:r>
    </w:p>
    <w:p w14:paraId="1FAAE280" w14:textId="18285992"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Dove, G. 1989. </w:t>
      </w:r>
      <w:r w:rsidRPr="009103D5">
        <w:rPr>
          <w:rFonts w:ascii="Times New Roman" w:hAnsi="Times New Roman" w:cs="Times New Roman"/>
          <w:i/>
          <w:sz w:val="24"/>
          <w:szCs w:val="24"/>
        </w:rPr>
        <w:t>Suspense in the Formula Story.</w:t>
      </w:r>
      <w:r w:rsidRPr="009103D5">
        <w:rPr>
          <w:rFonts w:ascii="Times New Roman" w:hAnsi="Times New Roman" w:cs="Times New Roman"/>
          <w:sz w:val="24"/>
          <w:szCs w:val="24"/>
        </w:rPr>
        <w:t xml:space="preserve"> Bowling Green State University Popular Press.</w:t>
      </w:r>
    </w:p>
    <w:p w14:paraId="79C008A3" w14:textId="42B1CB9D"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Downing, A. &amp; Philip, L. 2006. </w:t>
      </w:r>
      <w:r w:rsidRPr="009103D5">
        <w:rPr>
          <w:rFonts w:ascii="Times New Roman" w:hAnsi="Times New Roman" w:cs="Times New Roman"/>
          <w:i/>
          <w:sz w:val="24"/>
          <w:szCs w:val="24"/>
        </w:rPr>
        <w:t xml:space="preserve">English </w:t>
      </w:r>
      <w:r w:rsidR="00FD24B7">
        <w:rPr>
          <w:rFonts w:ascii="Times New Roman" w:hAnsi="Times New Roman" w:cs="Times New Roman"/>
          <w:i/>
          <w:sz w:val="24"/>
          <w:szCs w:val="24"/>
        </w:rPr>
        <w:t>G</w:t>
      </w:r>
      <w:r w:rsidRPr="009103D5">
        <w:rPr>
          <w:rFonts w:ascii="Times New Roman" w:hAnsi="Times New Roman" w:cs="Times New Roman"/>
          <w:i/>
          <w:sz w:val="24"/>
          <w:szCs w:val="24"/>
        </w:rPr>
        <w:t>rammar: A university course (Second Edition</w:t>
      </w:r>
      <w:r w:rsidRPr="009103D5">
        <w:rPr>
          <w:rFonts w:ascii="Times New Roman" w:hAnsi="Times New Roman" w:cs="Times New Roman"/>
          <w:sz w:val="24"/>
          <w:szCs w:val="24"/>
        </w:rPr>
        <w:t>). London: Rutledge.</w:t>
      </w:r>
    </w:p>
    <w:p w14:paraId="571841A3" w14:textId="2EE2BAB5"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Dudi</w:t>
      </w:r>
      <w:proofErr w:type="spellEnd"/>
      <w:r w:rsidRPr="009103D5">
        <w:rPr>
          <w:rFonts w:ascii="Times New Roman" w:hAnsi="Times New Roman" w:cs="Times New Roman"/>
          <w:sz w:val="24"/>
          <w:szCs w:val="24"/>
        </w:rPr>
        <w:t xml:space="preserve"> A., D. 2015</w:t>
      </w:r>
      <w:r w:rsidR="00403C48">
        <w:rPr>
          <w:rFonts w:ascii="Times New Roman" w:hAnsi="Times New Roman" w:cs="Times New Roman"/>
          <w:sz w:val="24"/>
          <w:szCs w:val="24"/>
        </w:rPr>
        <w:t>.</w:t>
      </w:r>
      <w:r w:rsidRPr="009103D5">
        <w:rPr>
          <w:rFonts w:ascii="Times New Roman" w:hAnsi="Times New Roman" w:cs="Times New Roman"/>
          <w:sz w:val="24"/>
          <w:szCs w:val="24"/>
        </w:rPr>
        <w:t xml:space="preserve"> A Contrastive Analysis of Imperative Sentence between English and Indonesian Language in Dead Poets Society. Diploma thesis, UIN </w:t>
      </w:r>
      <w:proofErr w:type="spellStart"/>
      <w:r w:rsidRPr="009103D5">
        <w:rPr>
          <w:rFonts w:ascii="Times New Roman" w:hAnsi="Times New Roman" w:cs="Times New Roman"/>
          <w:sz w:val="24"/>
          <w:szCs w:val="24"/>
        </w:rPr>
        <w:t>Sunan</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Gunung</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Djati</w:t>
      </w:r>
      <w:proofErr w:type="spellEnd"/>
      <w:r w:rsidRPr="009103D5">
        <w:rPr>
          <w:rFonts w:ascii="Times New Roman" w:hAnsi="Times New Roman" w:cs="Times New Roman"/>
          <w:sz w:val="24"/>
          <w:szCs w:val="24"/>
        </w:rPr>
        <w:t xml:space="preserve"> Bandung.</w:t>
      </w:r>
    </w:p>
    <w:p w14:paraId="589ADDC2" w14:textId="5F292C95"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Elinail</w:t>
      </w:r>
      <w:proofErr w:type="spellEnd"/>
      <w:r w:rsidRPr="009103D5">
        <w:rPr>
          <w:rFonts w:ascii="Times New Roman" w:hAnsi="Times New Roman" w:cs="Times New Roman"/>
          <w:sz w:val="24"/>
          <w:szCs w:val="24"/>
        </w:rPr>
        <w:t>, S.M. 2013. A Stylistic Analysis of Libyan Short Stories: The Connotation of Adjectives. Master’s Thesis, Louisiana State University.</w:t>
      </w:r>
    </w:p>
    <w:p w14:paraId="483A499F" w14:textId="6D951B7B"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N. 2002. </w:t>
      </w:r>
      <w:r w:rsidRPr="009103D5">
        <w:rPr>
          <w:rFonts w:ascii="Times New Roman" w:hAnsi="Times New Roman" w:cs="Times New Roman"/>
          <w:i/>
          <w:sz w:val="24"/>
          <w:szCs w:val="24"/>
        </w:rPr>
        <w:t>Language and Literary Structure: The Linguistic Analysis in Verse and Narration. Cambridge</w:t>
      </w:r>
      <w:r w:rsidRPr="009103D5">
        <w:rPr>
          <w:rFonts w:ascii="Times New Roman" w:hAnsi="Times New Roman" w:cs="Times New Roman"/>
          <w:sz w:val="24"/>
          <w:szCs w:val="24"/>
        </w:rPr>
        <w:t>: Cambridge University Press.</w:t>
      </w:r>
    </w:p>
    <w:p w14:paraId="7F27330C" w14:textId="60CA236C"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N. 2005. </w:t>
      </w:r>
      <w:r w:rsidR="00FD24B7">
        <w:rPr>
          <w:rFonts w:ascii="Times New Roman" w:hAnsi="Times New Roman" w:cs="Times New Roman"/>
          <w:sz w:val="24"/>
          <w:szCs w:val="24"/>
        </w:rPr>
        <w:t>“</w:t>
      </w:r>
      <w:r w:rsidRPr="009103D5">
        <w:rPr>
          <w:rFonts w:ascii="Times New Roman" w:hAnsi="Times New Roman" w:cs="Times New Roman"/>
          <w:sz w:val="24"/>
          <w:szCs w:val="24"/>
        </w:rPr>
        <w:t xml:space="preserve">Linguistics in a </w:t>
      </w:r>
      <w:r w:rsidR="00FD24B7">
        <w:rPr>
          <w:rFonts w:ascii="Times New Roman" w:hAnsi="Times New Roman" w:cs="Times New Roman"/>
          <w:sz w:val="24"/>
          <w:szCs w:val="24"/>
        </w:rPr>
        <w:t>D</w:t>
      </w:r>
      <w:r w:rsidRPr="009103D5">
        <w:rPr>
          <w:rFonts w:ascii="Times New Roman" w:hAnsi="Times New Roman" w:cs="Times New Roman"/>
          <w:sz w:val="24"/>
          <w:szCs w:val="24"/>
        </w:rPr>
        <w:t xml:space="preserve">epartment of </w:t>
      </w:r>
      <w:r w:rsidR="00FD24B7">
        <w:rPr>
          <w:rFonts w:ascii="Times New Roman" w:hAnsi="Times New Roman" w:cs="Times New Roman"/>
          <w:sz w:val="24"/>
          <w:szCs w:val="24"/>
        </w:rPr>
        <w:t>L</w:t>
      </w:r>
      <w:r w:rsidRPr="009103D5">
        <w:rPr>
          <w:rFonts w:ascii="Times New Roman" w:hAnsi="Times New Roman" w:cs="Times New Roman"/>
          <w:sz w:val="24"/>
          <w:szCs w:val="24"/>
        </w:rPr>
        <w:t xml:space="preserve">iterature”. English Subject Centre Newsletter. </w:t>
      </w:r>
      <w:r w:rsidRPr="00FD24B7">
        <w:rPr>
          <w:rFonts w:ascii="Times New Roman" w:hAnsi="Times New Roman" w:cs="Times New Roman"/>
          <w:i/>
          <w:sz w:val="24"/>
          <w:szCs w:val="24"/>
        </w:rPr>
        <w:t>The Higher Educational Academy</w:t>
      </w:r>
      <w:r w:rsidRPr="009103D5">
        <w:rPr>
          <w:rFonts w:ascii="Times New Roman" w:hAnsi="Times New Roman" w:cs="Times New Roman"/>
          <w:sz w:val="24"/>
          <w:szCs w:val="24"/>
        </w:rPr>
        <w:t>. Issue 8, pp.5-9</w:t>
      </w:r>
      <w:r w:rsidR="00FD24B7">
        <w:rPr>
          <w:rFonts w:ascii="Times New Roman" w:hAnsi="Times New Roman" w:cs="Times New Roman"/>
          <w:sz w:val="24"/>
          <w:szCs w:val="24"/>
        </w:rPr>
        <w:t>.</w:t>
      </w:r>
    </w:p>
    <w:p w14:paraId="1DDE4ED8" w14:textId="1CEB7A27"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Furlong, A. 2014. “Outsourcing: Relevance- Theoretical Account of the Interpretation of Theatrical Tests”. In Chapman, S</w:t>
      </w:r>
      <w:r w:rsidR="00661EB5" w:rsidRPr="009103D5">
        <w:rPr>
          <w:rFonts w:ascii="Times New Roman" w:hAnsi="Times New Roman" w:cs="Times New Roman"/>
          <w:sz w:val="24"/>
          <w:szCs w:val="24"/>
        </w:rPr>
        <w:t>.</w:t>
      </w:r>
      <w:r w:rsidRPr="009103D5">
        <w:rPr>
          <w:rFonts w:ascii="Times New Roman" w:hAnsi="Times New Roman" w:cs="Times New Roman"/>
          <w:sz w:val="24"/>
          <w:szCs w:val="24"/>
        </w:rPr>
        <w:t xml:space="preserve"> and Clark, B</w:t>
      </w:r>
      <w:r w:rsidR="00661EB5" w:rsidRPr="009103D5">
        <w:rPr>
          <w:rFonts w:ascii="Times New Roman" w:hAnsi="Times New Roman" w:cs="Times New Roman"/>
          <w:sz w:val="24"/>
          <w:szCs w:val="24"/>
        </w:rPr>
        <w:t>.</w:t>
      </w:r>
      <w:r w:rsidRPr="009103D5">
        <w:rPr>
          <w:rFonts w:ascii="Times New Roman" w:hAnsi="Times New Roman" w:cs="Times New Roman"/>
          <w:sz w:val="24"/>
          <w:szCs w:val="24"/>
        </w:rPr>
        <w:t xml:space="preserve"> (eds) </w:t>
      </w:r>
      <w:r w:rsidRPr="00FD24B7">
        <w:rPr>
          <w:rFonts w:ascii="Times New Roman" w:hAnsi="Times New Roman" w:cs="Times New Roman"/>
          <w:sz w:val="24"/>
          <w:szCs w:val="24"/>
        </w:rPr>
        <w:t>Pragmatic Literary Stylistics</w:t>
      </w:r>
      <w:r w:rsidRPr="009103D5">
        <w:rPr>
          <w:rFonts w:ascii="Times New Roman" w:hAnsi="Times New Roman" w:cs="Times New Roman"/>
          <w:i/>
          <w:sz w:val="24"/>
          <w:szCs w:val="24"/>
        </w:rPr>
        <w:t>. Palgrave Studies in Pragmatics, Language and Cognition</w:t>
      </w:r>
      <w:r w:rsidRPr="009103D5">
        <w:rPr>
          <w:rFonts w:ascii="Times New Roman" w:hAnsi="Times New Roman" w:cs="Times New Roman"/>
          <w:sz w:val="24"/>
          <w:szCs w:val="24"/>
        </w:rPr>
        <w:t>, pp70-90.</w:t>
      </w:r>
    </w:p>
    <w:p w14:paraId="74837521" w14:textId="47759DB9"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Gass</w:t>
      </w:r>
      <w:proofErr w:type="spellEnd"/>
      <w:r w:rsidRPr="009103D5">
        <w:rPr>
          <w:rFonts w:ascii="Times New Roman" w:hAnsi="Times New Roman" w:cs="Times New Roman"/>
          <w:sz w:val="24"/>
          <w:szCs w:val="24"/>
        </w:rPr>
        <w:t xml:space="preserve">, H. 1985. </w:t>
      </w:r>
      <w:r w:rsidRPr="009103D5">
        <w:rPr>
          <w:rFonts w:ascii="Times New Roman" w:hAnsi="Times New Roman" w:cs="Times New Roman"/>
          <w:i/>
          <w:sz w:val="24"/>
          <w:szCs w:val="24"/>
        </w:rPr>
        <w:t>Habitations of the World: Essays.</w:t>
      </w:r>
      <w:r w:rsidRPr="009103D5">
        <w:rPr>
          <w:rFonts w:ascii="Times New Roman" w:hAnsi="Times New Roman" w:cs="Times New Roman"/>
          <w:sz w:val="24"/>
          <w:szCs w:val="24"/>
        </w:rPr>
        <w:t xml:space="preserve"> New York: Simon and Schuster.</w:t>
      </w:r>
    </w:p>
    <w:p w14:paraId="723169D2" w14:textId="11B9EBB7"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Ginting</w:t>
      </w:r>
      <w:proofErr w:type="spellEnd"/>
      <w:r w:rsidRPr="009103D5">
        <w:rPr>
          <w:rFonts w:ascii="Times New Roman" w:hAnsi="Times New Roman" w:cs="Times New Roman"/>
          <w:sz w:val="24"/>
          <w:szCs w:val="24"/>
        </w:rPr>
        <w:t xml:space="preserve">, Yun </w:t>
      </w:r>
      <w:proofErr w:type="spellStart"/>
      <w:r w:rsidRPr="009103D5">
        <w:rPr>
          <w:rFonts w:ascii="Times New Roman" w:hAnsi="Times New Roman" w:cs="Times New Roman"/>
          <w:sz w:val="24"/>
          <w:szCs w:val="24"/>
        </w:rPr>
        <w:t>Friska</w:t>
      </w:r>
      <w:proofErr w:type="spellEnd"/>
      <w:r w:rsidRPr="009103D5">
        <w:rPr>
          <w:rFonts w:ascii="Times New Roman" w:hAnsi="Times New Roman" w:cs="Times New Roman"/>
          <w:sz w:val="24"/>
          <w:szCs w:val="24"/>
        </w:rPr>
        <w:t xml:space="preserve"> Irene. 2009. An Analysis of Sentence Structure in </w:t>
      </w:r>
      <w:proofErr w:type="spellStart"/>
      <w:r w:rsidRPr="009103D5">
        <w:rPr>
          <w:rFonts w:ascii="Times New Roman" w:hAnsi="Times New Roman" w:cs="Times New Roman"/>
          <w:sz w:val="24"/>
          <w:szCs w:val="24"/>
        </w:rPr>
        <w:t>Tennesse</w:t>
      </w:r>
      <w:proofErr w:type="spellEnd"/>
      <w:r w:rsidRPr="009103D5">
        <w:rPr>
          <w:rFonts w:ascii="Times New Roman" w:hAnsi="Times New Roman" w:cs="Times New Roman"/>
          <w:sz w:val="24"/>
          <w:szCs w:val="24"/>
        </w:rPr>
        <w:t xml:space="preserve"> William’s ‘A Street Cat Named Desire’. Unpublished Research Paper. Medan: University of North Sumatra.</w:t>
      </w:r>
    </w:p>
    <w:p w14:paraId="6CB5A0C9" w14:textId="720D9532"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Glenn, W. 2004. Form Follows Function. The Relationship between Structure and Content in Three Karen’s Hesse’s Novels” </w:t>
      </w:r>
      <w:r w:rsidRPr="009103D5">
        <w:rPr>
          <w:rFonts w:ascii="Times New Roman" w:hAnsi="Times New Roman" w:cs="Times New Roman"/>
          <w:i/>
          <w:sz w:val="24"/>
          <w:szCs w:val="24"/>
        </w:rPr>
        <w:t>The Alan Review</w:t>
      </w:r>
      <w:r w:rsidRPr="009103D5">
        <w:rPr>
          <w:rFonts w:ascii="Times New Roman" w:hAnsi="Times New Roman" w:cs="Times New Roman"/>
          <w:sz w:val="24"/>
          <w:szCs w:val="24"/>
        </w:rPr>
        <w:t>. 31 (2), 27-33</w:t>
      </w:r>
    </w:p>
    <w:p w14:paraId="0EE636D5" w14:textId="39EBD67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Halliday, M.A.K 1985. </w:t>
      </w:r>
      <w:r w:rsidR="00661EB5" w:rsidRPr="009103D5">
        <w:rPr>
          <w:rFonts w:ascii="Times New Roman" w:hAnsi="Times New Roman" w:cs="Times New Roman"/>
          <w:i/>
          <w:sz w:val="24"/>
          <w:szCs w:val="24"/>
        </w:rPr>
        <w:t>An I</w:t>
      </w:r>
      <w:r w:rsidRPr="009103D5">
        <w:rPr>
          <w:rFonts w:ascii="Times New Roman" w:hAnsi="Times New Roman" w:cs="Times New Roman"/>
          <w:i/>
          <w:sz w:val="24"/>
          <w:szCs w:val="24"/>
        </w:rPr>
        <w:t>ntroduction to Functional Grammar</w:t>
      </w:r>
      <w:r w:rsidRPr="009103D5">
        <w:rPr>
          <w:rFonts w:ascii="Times New Roman" w:hAnsi="Times New Roman" w:cs="Times New Roman"/>
          <w:sz w:val="24"/>
          <w:szCs w:val="24"/>
        </w:rPr>
        <w:t>. Edward Arnold Publishers Ltd.</w:t>
      </w:r>
    </w:p>
    <w:p w14:paraId="30D24DF1" w14:textId="5AD5BA2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Halliday, M.A.K. 1971. “Linguistic Forms and Literary Styles: An Enquiry into Language of William Golding’s ‘The Inheritors’”. In S. Chatman (ed) </w:t>
      </w:r>
      <w:r w:rsidRPr="009103D5">
        <w:rPr>
          <w:rFonts w:ascii="Times New Roman" w:hAnsi="Times New Roman" w:cs="Times New Roman"/>
          <w:i/>
          <w:sz w:val="24"/>
          <w:szCs w:val="24"/>
        </w:rPr>
        <w:t>Literary Style: A symposium</w:t>
      </w:r>
      <w:r w:rsidRPr="009103D5">
        <w:rPr>
          <w:rFonts w:ascii="Times New Roman" w:hAnsi="Times New Roman" w:cs="Times New Roman"/>
          <w:sz w:val="24"/>
          <w:szCs w:val="24"/>
        </w:rPr>
        <w:t>. New York: Oxford University Press.</w:t>
      </w:r>
    </w:p>
    <w:p w14:paraId="0F04D1BF" w14:textId="46F01D36"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lastRenderedPageBreak/>
        <w:t>Hartini</w:t>
      </w:r>
      <w:proofErr w:type="spellEnd"/>
      <w:r w:rsidRPr="009103D5">
        <w:rPr>
          <w:rFonts w:ascii="Times New Roman" w:hAnsi="Times New Roman" w:cs="Times New Roman"/>
          <w:sz w:val="24"/>
          <w:szCs w:val="24"/>
        </w:rPr>
        <w:t xml:space="preserve">, </w:t>
      </w:r>
      <w:r w:rsidR="00A80137">
        <w:rPr>
          <w:rFonts w:ascii="Times New Roman" w:hAnsi="Times New Roman" w:cs="Times New Roman"/>
          <w:sz w:val="24"/>
          <w:szCs w:val="24"/>
        </w:rPr>
        <w:t xml:space="preserve">G. </w:t>
      </w:r>
      <w:r w:rsidRPr="009103D5">
        <w:rPr>
          <w:rFonts w:ascii="Times New Roman" w:hAnsi="Times New Roman" w:cs="Times New Roman"/>
          <w:sz w:val="24"/>
          <w:szCs w:val="24"/>
        </w:rPr>
        <w:t>2012. Syntactic Analysis of Alphonse Daudet’s The Last Lesson. Unpublished Bachelor Dissertation, English Department, Faculty of Languages and Arts, Semarang State University.</w:t>
      </w:r>
    </w:p>
    <w:p w14:paraId="46EF52E5" w14:textId="049D6ED9"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Hismanoglu</w:t>
      </w:r>
      <w:proofErr w:type="spellEnd"/>
      <w:r w:rsidRPr="009103D5">
        <w:rPr>
          <w:rFonts w:ascii="Times New Roman" w:hAnsi="Times New Roman" w:cs="Times New Roman"/>
          <w:sz w:val="24"/>
          <w:szCs w:val="24"/>
        </w:rPr>
        <w:t>, M</w:t>
      </w:r>
      <w:r w:rsidR="00A80137">
        <w:rPr>
          <w:rFonts w:ascii="Times New Roman" w:hAnsi="Times New Roman" w:cs="Times New Roman"/>
          <w:sz w:val="24"/>
          <w:szCs w:val="24"/>
        </w:rPr>
        <w:t>.</w:t>
      </w:r>
      <w:r w:rsidRPr="009103D5">
        <w:rPr>
          <w:rFonts w:ascii="Times New Roman" w:hAnsi="Times New Roman" w:cs="Times New Roman"/>
          <w:sz w:val="24"/>
          <w:szCs w:val="24"/>
        </w:rPr>
        <w:t xml:space="preserve"> 2005. “Teaching English through Literature”. </w:t>
      </w:r>
      <w:r w:rsidRPr="009103D5">
        <w:rPr>
          <w:rFonts w:ascii="Times New Roman" w:hAnsi="Times New Roman" w:cs="Times New Roman"/>
          <w:i/>
          <w:sz w:val="24"/>
          <w:szCs w:val="24"/>
        </w:rPr>
        <w:t>Journal of Language and Linguistics Studies.</w:t>
      </w:r>
      <w:r w:rsidRPr="009103D5">
        <w:rPr>
          <w:rFonts w:ascii="Times New Roman" w:hAnsi="Times New Roman" w:cs="Times New Roman"/>
          <w:sz w:val="24"/>
          <w:szCs w:val="24"/>
        </w:rPr>
        <w:t xml:space="preserve"> Vol.1 No. 1, pp 53-67.</w:t>
      </w:r>
    </w:p>
    <w:p w14:paraId="664BF21B" w14:textId="7584ADD8"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Jucker</w:t>
      </w:r>
      <w:proofErr w:type="spellEnd"/>
      <w:r w:rsidRPr="009103D5">
        <w:rPr>
          <w:rFonts w:ascii="Times New Roman" w:hAnsi="Times New Roman" w:cs="Times New Roman"/>
          <w:sz w:val="24"/>
          <w:szCs w:val="24"/>
        </w:rPr>
        <w:t>, H. 1992. Social Stylistics: Syntactic Variation in British Newspapers. Walter de Gruyter.</w:t>
      </w:r>
      <w:r w:rsidR="00A80137">
        <w:rPr>
          <w:rFonts w:ascii="Times New Roman" w:hAnsi="Times New Roman" w:cs="Times New Roman"/>
          <w:sz w:val="24"/>
          <w:szCs w:val="24"/>
        </w:rPr>
        <w:t xml:space="preserve"> </w:t>
      </w:r>
      <w:r w:rsidRPr="009103D5">
        <w:rPr>
          <w:rFonts w:ascii="Times New Roman" w:hAnsi="Times New Roman" w:cs="Times New Roman"/>
          <w:sz w:val="24"/>
          <w:szCs w:val="24"/>
        </w:rPr>
        <w:t>Nakagawa, E.</w:t>
      </w:r>
      <w:r w:rsidR="00A80137">
        <w:rPr>
          <w:rFonts w:ascii="Times New Roman" w:hAnsi="Times New Roman" w:cs="Times New Roman"/>
          <w:sz w:val="24"/>
          <w:szCs w:val="24"/>
        </w:rPr>
        <w:t xml:space="preserve"> </w:t>
      </w:r>
      <w:r w:rsidRPr="009103D5">
        <w:rPr>
          <w:rFonts w:ascii="Times New Roman" w:hAnsi="Times New Roman" w:cs="Times New Roman"/>
          <w:sz w:val="24"/>
          <w:szCs w:val="24"/>
        </w:rPr>
        <w:t>and Oquendo, F. (2013). “Perspectives and challenges of reference Architectures in Multi software product line”. First International Workshop on Multi-Product Line Engineering. Tiki on, Japan, pp. 100-103.</w:t>
      </w:r>
    </w:p>
    <w:p w14:paraId="0A93EAA0" w14:textId="3EE7F506"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Kurniawati</w:t>
      </w:r>
      <w:proofErr w:type="spellEnd"/>
      <w:r w:rsidRPr="009103D5">
        <w:rPr>
          <w:rFonts w:ascii="Times New Roman" w:hAnsi="Times New Roman" w:cs="Times New Roman"/>
          <w:sz w:val="24"/>
          <w:szCs w:val="24"/>
        </w:rPr>
        <w:t xml:space="preserve">. 2013. A Contrastive Analysis of Imperative sentences between English and Japanese. </w:t>
      </w:r>
      <w:proofErr w:type="spellStart"/>
      <w:r w:rsidRPr="009103D5">
        <w:rPr>
          <w:rFonts w:ascii="Times New Roman" w:hAnsi="Times New Roman" w:cs="Times New Roman"/>
          <w:sz w:val="24"/>
          <w:szCs w:val="24"/>
        </w:rPr>
        <w:t>Salatiga</w:t>
      </w:r>
      <w:proofErr w:type="spellEnd"/>
      <w:r w:rsidRPr="009103D5">
        <w:rPr>
          <w:rFonts w:ascii="Times New Roman" w:hAnsi="Times New Roman" w:cs="Times New Roman"/>
          <w:sz w:val="24"/>
          <w:szCs w:val="24"/>
        </w:rPr>
        <w:t xml:space="preserve">: State Institute for Islamic Studies (STAIN) </w:t>
      </w:r>
      <w:proofErr w:type="spellStart"/>
      <w:r w:rsidRPr="009103D5">
        <w:rPr>
          <w:rFonts w:ascii="Times New Roman" w:hAnsi="Times New Roman" w:cs="Times New Roman"/>
          <w:sz w:val="24"/>
          <w:szCs w:val="24"/>
        </w:rPr>
        <w:t>Salatiga</w:t>
      </w:r>
      <w:proofErr w:type="spellEnd"/>
      <w:r w:rsidRPr="009103D5">
        <w:rPr>
          <w:rFonts w:ascii="Times New Roman" w:hAnsi="Times New Roman" w:cs="Times New Roman"/>
          <w:sz w:val="24"/>
          <w:szCs w:val="24"/>
        </w:rPr>
        <w:t>.</w:t>
      </w:r>
    </w:p>
    <w:p w14:paraId="679CB66B" w14:textId="67EBB5BA"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Lauer, G.; </w:t>
      </w:r>
      <w:proofErr w:type="spellStart"/>
      <w:r w:rsidRPr="009103D5">
        <w:rPr>
          <w:rFonts w:ascii="Times New Roman" w:hAnsi="Times New Roman" w:cs="Times New Roman"/>
          <w:sz w:val="24"/>
          <w:szCs w:val="24"/>
        </w:rPr>
        <w:t>Winko</w:t>
      </w:r>
      <w:proofErr w:type="spellEnd"/>
      <w:r w:rsidRPr="009103D5">
        <w:rPr>
          <w:rFonts w:ascii="Times New Roman" w:hAnsi="Times New Roman" w:cs="Times New Roman"/>
          <w:sz w:val="24"/>
          <w:szCs w:val="24"/>
        </w:rPr>
        <w:t xml:space="preserve">, S.; </w:t>
      </w:r>
      <w:proofErr w:type="spellStart"/>
      <w:r w:rsidRPr="009103D5">
        <w:rPr>
          <w:rFonts w:ascii="Times New Roman" w:hAnsi="Times New Roman" w:cs="Times New Roman"/>
          <w:sz w:val="24"/>
          <w:szCs w:val="24"/>
        </w:rPr>
        <w:t>Schwager</w:t>
      </w:r>
      <w:proofErr w:type="spellEnd"/>
      <w:r w:rsidRPr="009103D5">
        <w:rPr>
          <w:rFonts w:ascii="Times New Roman" w:hAnsi="Times New Roman" w:cs="Times New Roman"/>
          <w:sz w:val="24"/>
          <w:szCs w:val="24"/>
        </w:rPr>
        <w:t xml:space="preserve">, M; </w:t>
      </w:r>
      <w:proofErr w:type="spellStart"/>
      <w:proofErr w:type="gramStart"/>
      <w:r w:rsidRPr="009103D5">
        <w:rPr>
          <w:rFonts w:ascii="Times New Roman" w:hAnsi="Times New Roman" w:cs="Times New Roman"/>
          <w:sz w:val="24"/>
          <w:szCs w:val="24"/>
        </w:rPr>
        <w:t>Webelhuth,G</w:t>
      </w:r>
      <w:proofErr w:type="spellEnd"/>
      <w:proofErr w:type="gram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Lass,U</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Mattler</w:t>
      </w:r>
      <w:proofErr w:type="spellEnd"/>
      <w:r w:rsidRPr="009103D5">
        <w:rPr>
          <w:rFonts w:ascii="Times New Roman" w:hAnsi="Times New Roman" w:cs="Times New Roman"/>
          <w:sz w:val="24"/>
          <w:szCs w:val="24"/>
        </w:rPr>
        <w:t xml:space="preserve">, U. 2008. Micro and Macro </w:t>
      </w:r>
    </w:p>
    <w:p w14:paraId="193086C5" w14:textId="1232F8DC" w:rsidR="003E3D04" w:rsidRDefault="003030F8" w:rsidP="003E3D04">
      <w:pPr>
        <w:pStyle w:val="NoSpacing"/>
        <w:ind w:left="1440" w:hanging="720"/>
        <w:rPr>
          <w:rFonts w:ascii="Times New Roman" w:hAnsi="Times New Roman" w:cs="Times New Roman"/>
          <w:sz w:val="24"/>
          <w:szCs w:val="24"/>
        </w:rPr>
      </w:pPr>
      <w:r w:rsidRPr="009103D5">
        <w:rPr>
          <w:rFonts w:ascii="Times New Roman" w:hAnsi="Times New Roman" w:cs="Times New Roman"/>
          <w:sz w:val="24"/>
          <w:szCs w:val="24"/>
        </w:rPr>
        <w:t xml:space="preserve">Level Structures in Written Discourse. Courant Research Centre, Grant </w:t>
      </w:r>
      <w:r w:rsidR="003E3D04">
        <w:rPr>
          <w:rFonts w:ascii="Times New Roman" w:hAnsi="Times New Roman" w:cs="Times New Roman"/>
          <w:sz w:val="24"/>
          <w:szCs w:val="24"/>
        </w:rPr>
        <w:t>proposal,</w:t>
      </w:r>
    </w:p>
    <w:p w14:paraId="020F0CDA" w14:textId="3D13A4B6" w:rsidR="00D61DB1" w:rsidRPr="009103D5" w:rsidRDefault="003030F8" w:rsidP="003E3D04">
      <w:pPr>
        <w:pStyle w:val="NoSpacing"/>
        <w:ind w:left="1440" w:hanging="720"/>
        <w:rPr>
          <w:rFonts w:ascii="Times New Roman" w:hAnsi="Times New Roman" w:cs="Times New Roman"/>
          <w:sz w:val="24"/>
          <w:szCs w:val="24"/>
        </w:rPr>
      </w:pPr>
      <w:r w:rsidRPr="009103D5">
        <w:rPr>
          <w:rFonts w:ascii="Times New Roman" w:hAnsi="Times New Roman" w:cs="Times New Roman"/>
          <w:sz w:val="24"/>
          <w:szCs w:val="24"/>
        </w:rPr>
        <w:t>University of Gottingen.</w:t>
      </w:r>
    </w:p>
    <w:p w14:paraId="166CC2D7" w14:textId="77777777"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Leverkuhn</w:t>
      </w:r>
      <w:proofErr w:type="spellEnd"/>
      <w:r w:rsidRPr="009103D5">
        <w:rPr>
          <w:rFonts w:ascii="Times New Roman" w:hAnsi="Times New Roman" w:cs="Times New Roman"/>
          <w:sz w:val="24"/>
          <w:szCs w:val="24"/>
        </w:rPr>
        <w:t>, A. (n.d.)</w:t>
      </w:r>
      <w:r w:rsidR="0060019A">
        <w:rPr>
          <w:rFonts w:ascii="Times New Roman" w:hAnsi="Times New Roman" w:cs="Times New Roman"/>
          <w:sz w:val="24"/>
          <w:szCs w:val="24"/>
        </w:rPr>
        <w:t>.</w:t>
      </w:r>
      <w:r w:rsidRPr="009103D5">
        <w:rPr>
          <w:rFonts w:ascii="Times New Roman" w:hAnsi="Times New Roman" w:cs="Times New Roman"/>
          <w:sz w:val="24"/>
          <w:szCs w:val="24"/>
        </w:rPr>
        <w:t xml:space="preserve"> What Is an Exclamative Sentence? https://www.wise-geek.com/what-is-an-exclamative-sentence.htm</w:t>
      </w:r>
    </w:p>
    <w:p w14:paraId="657B7C0F" w14:textId="00EE178A"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Muntamah</w:t>
      </w:r>
      <w:proofErr w:type="spellEnd"/>
      <w:r w:rsidRPr="009103D5">
        <w:rPr>
          <w:rFonts w:ascii="Times New Roman" w:hAnsi="Times New Roman" w:cs="Times New Roman"/>
          <w:sz w:val="24"/>
          <w:szCs w:val="24"/>
        </w:rPr>
        <w:t>. 2008. A Stylistic Study of Adjectival Clauses in Hans Christian Andersen’s Fairy Tales. Unpublished Research Paper. Surakarta: Muhammadiyah University of Surakarta.</w:t>
      </w:r>
    </w:p>
    <w:p w14:paraId="4D534701" w14:textId="1789A7D8"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Nordquist</w:t>
      </w:r>
      <w:proofErr w:type="spellEnd"/>
      <w:r w:rsidRPr="009103D5">
        <w:rPr>
          <w:rFonts w:ascii="Times New Roman" w:hAnsi="Times New Roman" w:cs="Times New Roman"/>
          <w:sz w:val="24"/>
          <w:szCs w:val="24"/>
        </w:rPr>
        <w:t>, R.  2019. What Is a Sentence Fragment in Writing? https://www.thoughtco.com/what-is-a-fragment-sentence-1690871</w:t>
      </w:r>
    </w:p>
    <w:p w14:paraId="0ED7DF5D" w14:textId="64463104"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Nurhusna</w:t>
      </w:r>
      <w:proofErr w:type="spellEnd"/>
      <w:r w:rsidRPr="009103D5">
        <w:rPr>
          <w:rFonts w:ascii="Times New Roman" w:hAnsi="Times New Roman" w:cs="Times New Roman"/>
          <w:sz w:val="24"/>
          <w:szCs w:val="24"/>
        </w:rPr>
        <w:t>, F. 2012</w:t>
      </w:r>
      <w:r w:rsidR="0060019A">
        <w:rPr>
          <w:rFonts w:ascii="Times New Roman" w:hAnsi="Times New Roman" w:cs="Times New Roman"/>
          <w:sz w:val="24"/>
          <w:szCs w:val="24"/>
        </w:rPr>
        <w:t>.</w:t>
      </w:r>
      <w:r w:rsidRPr="009103D5">
        <w:rPr>
          <w:rFonts w:ascii="Times New Roman" w:hAnsi="Times New Roman" w:cs="Times New Roman"/>
          <w:sz w:val="24"/>
          <w:szCs w:val="24"/>
        </w:rPr>
        <w:t xml:space="preserve"> Sentence Fragments in the Narration of the Novel "The Hunger Games", </w:t>
      </w:r>
      <w:r w:rsidRPr="009103D5">
        <w:rPr>
          <w:rFonts w:ascii="Times New Roman" w:hAnsi="Times New Roman" w:cs="Times New Roman"/>
          <w:i/>
          <w:sz w:val="24"/>
          <w:szCs w:val="24"/>
        </w:rPr>
        <w:t>Lexicon,</w:t>
      </w:r>
      <w:r w:rsidRPr="009103D5">
        <w:rPr>
          <w:rFonts w:ascii="Times New Roman" w:hAnsi="Times New Roman" w:cs="Times New Roman"/>
          <w:sz w:val="24"/>
          <w:szCs w:val="24"/>
        </w:rPr>
        <w:t xml:space="preserve"> 1(2), 164 – </w:t>
      </w:r>
      <w:r w:rsidR="005D5BB6" w:rsidRPr="009103D5">
        <w:rPr>
          <w:rFonts w:ascii="Times New Roman" w:hAnsi="Times New Roman" w:cs="Times New Roman"/>
          <w:sz w:val="24"/>
          <w:szCs w:val="24"/>
        </w:rPr>
        <w:t>175; https://doi.org/10.22146/lexicon.v1i2.42075</w:t>
      </w:r>
    </w:p>
    <w:p w14:paraId="0AA098C7" w14:textId="1E078A2C"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Olson, A.; George, J; and Ray, R. 1985. </w:t>
      </w:r>
      <w:r w:rsidRPr="009103D5">
        <w:rPr>
          <w:rFonts w:ascii="Times New Roman" w:hAnsi="Times New Roman" w:cs="Times New Roman"/>
          <w:i/>
          <w:sz w:val="24"/>
          <w:szCs w:val="24"/>
        </w:rPr>
        <w:t xml:space="preserve">Style and Readability in Business Writing: A </w:t>
      </w:r>
      <w:r w:rsidR="00661EB5" w:rsidRPr="009103D5">
        <w:rPr>
          <w:rFonts w:ascii="Times New Roman" w:hAnsi="Times New Roman" w:cs="Times New Roman"/>
          <w:i/>
          <w:sz w:val="24"/>
          <w:szCs w:val="24"/>
        </w:rPr>
        <w:t>Structure Combining</w:t>
      </w:r>
      <w:r w:rsidRPr="009103D5">
        <w:rPr>
          <w:rFonts w:ascii="Times New Roman" w:hAnsi="Times New Roman" w:cs="Times New Roman"/>
          <w:i/>
          <w:sz w:val="24"/>
          <w:szCs w:val="24"/>
        </w:rPr>
        <w:t xml:space="preserve"> Approach</w:t>
      </w:r>
      <w:r w:rsidRPr="009103D5">
        <w:rPr>
          <w:rFonts w:ascii="Times New Roman" w:hAnsi="Times New Roman" w:cs="Times New Roman"/>
          <w:sz w:val="24"/>
          <w:szCs w:val="24"/>
        </w:rPr>
        <w:t>. New York: Random House.</w:t>
      </w:r>
    </w:p>
    <w:p w14:paraId="4E11C14A" w14:textId="6CB64F81" w:rsidR="00D61DB1" w:rsidRPr="009103D5" w:rsidRDefault="0060019A" w:rsidP="00677487">
      <w:pPr>
        <w:pStyle w:val="NoSpacing"/>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Omatese</w:t>
      </w:r>
      <w:proofErr w:type="spellEnd"/>
      <w:r>
        <w:rPr>
          <w:rFonts w:ascii="Times New Roman" w:hAnsi="Times New Roman" w:cs="Times New Roman"/>
          <w:sz w:val="24"/>
          <w:szCs w:val="24"/>
        </w:rPr>
        <w:t>, E.F. 2012.</w:t>
      </w:r>
      <w:r w:rsidR="003030F8" w:rsidRPr="009103D5">
        <w:rPr>
          <w:rFonts w:ascii="Times New Roman" w:hAnsi="Times New Roman" w:cs="Times New Roman"/>
          <w:sz w:val="24"/>
          <w:szCs w:val="24"/>
        </w:rPr>
        <w:t xml:space="preserve"> Syntactic </w:t>
      </w:r>
      <w:r>
        <w:rPr>
          <w:rFonts w:ascii="Times New Roman" w:hAnsi="Times New Roman" w:cs="Times New Roman"/>
          <w:sz w:val="24"/>
          <w:szCs w:val="24"/>
        </w:rPr>
        <w:t>A</w:t>
      </w:r>
      <w:r w:rsidR="003030F8" w:rsidRPr="009103D5">
        <w:rPr>
          <w:rFonts w:ascii="Times New Roman" w:hAnsi="Times New Roman" w:cs="Times New Roman"/>
          <w:sz w:val="24"/>
          <w:szCs w:val="24"/>
        </w:rPr>
        <w:t xml:space="preserve">nalysis of George Orwell “Animal Farm”. </w:t>
      </w:r>
      <w:r w:rsidR="003030F8" w:rsidRPr="009103D5">
        <w:rPr>
          <w:rFonts w:ascii="Times New Roman" w:hAnsi="Times New Roman" w:cs="Times New Roman"/>
          <w:i/>
          <w:sz w:val="24"/>
          <w:szCs w:val="24"/>
        </w:rPr>
        <w:t>Elixir Literature</w:t>
      </w:r>
      <w:r w:rsidR="003030F8" w:rsidRPr="009103D5">
        <w:rPr>
          <w:rFonts w:ascii="Times New Roman" w:hAnsi="Times New Roman" w:cs="Times New Roman"/>
          <w:sz w:val="24"/>
          <w:szCs w:val="24"/>
        </w:rPr>
        <w:t xml:space="preserve"> 45, 7801-7806</w:t>
      </w:r>
      <w:r>
        <w:rPr>
          <w:rFonts w:ascii="Times New Roman" w:hAnsi="Times New Roman" w:cs="Times New Roman"/>
          <w:sz w:val="24"/>
          <w:szCs w:val="24"/>
        </w:rPr>
        <w:t>.</w:t>
      </w:r>
    </w:p>
    <w:p w14:paraId="1A311A2A" w14:textId="6113B79F" w:rsidR="00D61DB1" w:rsidRPr="009103D5" w:rsidRDefault="003030F8" w:rsidP="00787601">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Patton, M and Meara, N. 1987. “The Analysis of Natural Language in Psychological </w:t>
      </w:r>
      <w:r w:rsidR="0060019A">
        <w:rPr>
          <w:rFonts w:ascii="Times New Roman" w:hAnsi="Times New Roman" w:cs="Times New Roman"/>
          <w:sz w:val="24"/>
          <w:szCs w:val="24"/>
        </w:rPr>
        <w:t>T</w:t>
      </w:r>
      <w:r w:rsidRPr="009103D5">
        <w:rPr>
          <w:rFonts w:ascii="Times New Roman" w:hAnsi="Times New Roman" w:cs="Times New Roman"/>
          <w:sz w:val="24"/>
          <w:szCs w:val="24"/>
        </w:rPr>
        <w:t xml:space="preserve">reatment”. In </w:t>
      </w:r>
      <w:proofErr w:type="spellStart"/>
      <w:r w:rsidR="00E73700" w:rsidRPr="009103D5">
        <w:rPr>
          <w:rFonts w:ascii="Times New Roman" w:hAnsi="Times New Roman" w:cs="Times New Roman"/>
          <w:sz w:val="24"/>
          <w:szCs w:val="24"/>
        </w:rPr>
        <w:t>Robert.</w:t>
      </w:r>
      <w:r w:rsidRPr="009103D5">
        <w:rPr>
          <w:rFonts w:ascii="Times New Roman" w:hAnsi="Times New Roman" w:cs="Times New Roman"/>
          <w:sz w:val="24"/>
          <w:szCs w:val="24"/>
        </w:rPr>
        <w:t>L</w:t>
      </w:r>
      <w:proofErr w:type="spellEnd"/>
      <w:r w:rsidRPr="009103D5">
        <w:rPr>
          <w:rFonts w:ascii="Times New Roman" w:hAnsi="Times New Roman" w:cs="Times New Roman"/>
          <w:sz w:val="24"/>
          <w:szCs w:val="24"/>
        </w:rPr>
        <w:t xml:space="preserve">. Russell (ed) </w:t>
      </w:r>
      <w:r w:rsidRPr="009103D5">
        <w:rPr>
          <w:rFonts w:ascii="Times New Roman" w:hAnsi="Times New Roman" w:cs="Times New Roman"/>
          <w:i/>
          <w:sz w:val="24"/>
          <w:szCs w:val="24"/>
        </w:rPr>
        <w:t>Language in Psychotherapy: Strategies of Discovery</w:t>
      </w:r>
      <w:r w:rsidR="00661EB5" w:rsidRPr="009103D5">
        <w:rPr>
          <w:rFonts w:ascii="Times New Roman" w:hAnsi="Times New Roman" w:cs="Times New Roman"/>
          <w:sz w:val="24"/>
          <w:szCs w:val="24"/>
        </w:rPr>
        <w:t>. p</w:t>
      </w:r>
      <w:r w:rsidRPr="009103D5">
        <w:rPr>
          <w:rFonts w:ascii="Times New Roman" w:hAnsi="Times New Roman" w:cs="Times New Roman"/>
          <w:sz w:val="24"/>
          <w:szCs w:val="24"/>
        </w:rPr>
        <w:t>p. 273-301. New York, Springer Science &amp; Business Media.</w:t>
      </w:r>
    </w:p>
    <w:p w14:paraId="68C56E69" w14:textId="3924C8D5"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Perinbanayagam</w:t>
      </w:r>
      <w:proofErr w:type="spellEnd"/>
      <w:r w:rsidRPr="009103D5">
        <w:rPr>
          <w:rFonts w:ascii="Times New Roman" w:hAnsi="Times New Roman" w:cs="Times New Roman"/>
          <w:sz w:val="24"/>
          <w:szCs w:val="24"/>
        </w:rPr>
        <w:t>, R. 1991. Discourse Acts: Language, Signs and Selves. 2</w:t>
      </w:r>
      <w:r w:rsidRPr="009103D5">
        <w:rPr>
          <w:rFonts w:ascii="Times New Roman" w:hAnsi="Times New Roman" w:cs="Times New Roman"/>
          <w:sz w:val="24"/>
          <w:szCs w:val="24"/>
          <w:vertAlign w:val="superscript"/>
        </w:rPr>
        <w:t>nd</w:t>
      </w:r>
      <w:r w:rsidRPr="009103D5">
        <w:rPr>
          <w:rFonts w:ascii="Times New Roman" w:hAnsi="Times New Roman" w:cs="Times New Roman"/>
          <w:sz w:val="24"/>
          <w:szCs w:val="24"/>
        </w:rPr>
        <w:t xml:space="preserve"> ed. USA: Aldine Transaction Publishers.</w:t>
      </w:r>
    </w:p>
    <w:p w14:paraId="792991FA" w14:textId="53396DBE"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Prasanwon</w:t>
      </w:r>
      <w:proofErr w:type="spellEnd"/>
      <w:r w:rsidRPr="009103D5">
        <w:rPr>
          <w:rFonts w:ascii="Times New Roman" w:hAnsi="Times New Roman" w:cs="Times New Roman"/>
          <w:sz w:val="24"/>
          <w:szCs w:val="24"/>
        </w:rPr>
        <w:t xml:space="preserve">, P. and </w:t>
      </w:r>
      <w:proofErr w:type="spellStart"/>
      <w:r w:rsidRPr="009103D5">
        <w:rPr>
          <w:rFonts w:ascii="Times New Roman" w:hAnsi="Times New Roman" w:cs="Times New Roman"/>
          <w:sz w:val="24"/>
          <w:szCs w:val="24"/>
        </w:rPr>
        <w:t>Snodin</w:t>
      </w:r>
      <w:proofErr w:type="spellEnd"/>
      <w:r w:rsidRPr="009103D5">
        <w:rPr>
          <w:rFonts w:ascii="Times New Roman" w:hAnsi="Times New Roman" w:cs="Times New Roman"/>
          <w:sz w:val="24"/>
          <w:szCs w:val="24"/>
        </w:rPr>
        <w:t xml:space="preserve">, N.S. 2016. Literary Stylistic Analysis of Ernest Hemingway’s Short Story: What Might be Hiding </w:t>
      </w:r>
      <w:r w:rsidR="0060019A">
        <w:rPr>
          <w:rFonts w:ascii="Times New Roman" w:hAnsi="Times New Roman" w:cs="Times New Roman"/>
          <w:sz w:val="24"/>
          <w:szCs w:val="24"/>
        </w:rPr>
        <w:t xml:space="preserve">beneath Linguistics in the "Big </w:t>
      </w:r>
      <w:r w:rsidRPr="009103D5">
        <w:rPr>
          <w:rFonts w:ascii="Times New Roman" w:hAnsi="Times New Roman" w:cs="Times New Roman"/>
          <w:sz w:val="24"/>
          <w:szCs w:val="24"/>
        </w:rPr>
        <w:t xml:space="preserve">Two-Hearted River" Sequence? </w:t>
      </w:r>
      <w:r w:rsidRPr="0060019A">
        <w:rPr>
          <w:rFonts w:ascii="Times New Roman" w:hAnsi="Times New Roman" w:cs="Times New Roman"/>
          <w:i/>
          <w:sz w:val="24"/>
          <w:szCs w:val="24"/>
        </w:rPr>
        <w:t>Humanities Journal</w:t>
      </w:r>
      <w:r w:rsidRPr="009103D5">
        <w:rPr>
          <w:rFonts w:ascii="Times New Roman" w:hAnsi="Times New Roman" w:cs="Times New Roman"/>
          <w:sz w:val="24"/>
          <w:szCs w:val="24"/>
        </w:rPr>
        <w:t xml:space="preserve"> 23 (2), pp. 272-290.</w:t>
      </w:r>
    </w:p>
    <w:p w14:paraId="4AD209DF" w14:textId="2C428B14"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Puspita</w:t>
      </w:r>
      <w:proofErr w:type="spellEnd"/>
      <w:r w:rsidRPr="009103D5">
        <w:rPr>
          <w:rFonts w:ascii="Times New Roman" w:hAnsi="Times New Roman" w:cs="Times New Roman"/>
          <w:sz w:val="24"/>
          <w:szCs w:val="24"/>
        </w:rPr>
        <w:t xml:space="preserve">, N. 2018. A Stylistic Analysis of Sentence Structure on Fairy Tales by </w:t>
      </w:r>
      <w:proofErr w:type="spellStart"/>
      <w:r w:rsidRPr="009103D5">
        <w:rPr>
          <w:rFonts w:ascii="Times New Roman" w:hAnsi="Times New Roman" w:cs="Times New Roman"/>
          <w:sz w:val="24"/>
          <w:szCs w:val="24"/>
        </w:rPr>
        <w:t>Akramulla</w:t>
      </w:r>
      <w:proofErr w:type="spellEnd"/>
      <w:r w:rsidRPr="009103D5">
        <w:rPr>
          <w:rFonts w:ascii="Times New Roman" w:hAnsi="Times New Roman" w:cs="Times New Roman"/>
          <w:sz w:val="24"/>
          <w:szCs w:val="24"/>
        </w:rPr>
        <w:t xml:space="preserve"> </w:t>
      </w:r>
      <w:r w:rsidR="00BE4324">
        <w:rPr>
          <w:rFonts w:ascii="Times New Roman" w:hAnsi="Times New Roman" w:cs="Times New Roman"/>
          <w:sz w:val="24"/>
          <w:szCs w:val="24"/>
        </w:rPr>
        <w:t>U</w:t>
      </w:r>
      <w:r w:rsidRPr="009103D5">
        <w:rPr>
          <w:rFonts w:ascii="Times New Roman" w:hAnsi="Times New Roman" w:cs="Times New Roman"/>
          <w:sz w:val="24"/>
          <w:szCs w:val="24"/>
        </w:rPr>
        <w:t>sing Generative Transformational Grammar. Thesis. Islamic University, Jakarta.</w:t>
      </w:r>
    </w:p>
    <w:p w14:paraId="76D19922" w14:textId="5E8DE4FF"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Saadia, M., H., </w:t>
      </w:r>
      <w:proofErr w:type="spellStart"/>
      <w:r w:rsidRPr="009103D5">
        <w:rPr>
          <w:rFonts w:ascii="Times New Roman" w:hAnsi="Times New Roman" w:cs="Times New Roman"/>
          <w:sz w:val="24"/>
          <w:szCs w:val="24"/>
        </w:rPr>
        <w:t>Bano</w:t>
      </w:r>
      <w:proofErr w:type="spellEnd"/>
      <w:r w:rsidRPr="009103D5">
        <w:rPr>
          <w:rFonts w:ascii="Times New Roman" w:hAnsi="Times New Roman" w:cs="Times New Roman"/>
          <w:sz w:val="24"/>
          <w:szCs w:val="24"/>
        </w:rPr>
        <w:t xml:space="preserve">, S., &amp; Tabassum, M.F. 2015. Stylistic Analysis of a Short Story “The Happy Prince”. </w:t>
      </w:r>
      <w:proofErr w:type="spellStart"/>
      <w:r w:rsidRPr="009103D5">
        <w:rPr>
          <w:rFonts w:ascii="Times New Roman" w:hAnsi="Times New Roman" w:cs="Times New Roman"/>
          <w:i/>
          <w:sz w:val="24"/>
          <w:szCs w:val="24"/>
        </w:rPr>
        <w:t>Sci.Int</w:t>
      </w:r>
      <w:proofErr w:type="spellEnd"/>
      <w:r w:rsidRPr="009103D5">
        <w:rPr>
          <w:rFonts w:ascii="Times New Roman" w:hAnsi="Times New Roman" w:cs="Times New Roman"/>
          <w:i/>
          <w:sz w:val="24"/>
          <w:szCs w:val="24"/>
        </w:rPr>
        <w:t>.</w:t>
      </w:r>
      <w:r w:rsidR="00356DAC">
        <w:rPr>
          <w:rFonts w:ascii="Times New Roman" w:hAnsi="Times New Roman" w:cs="Times New Roman"/>
          <w:i/>
          <w:sz w:val="24"/>
          <w:szCs w:val="24"/>
        </w:rPr>
        <w:t xml:space="preserve"> (Lahore) </w:t>
      </w:r>
      <w:r w:rsidRPr="009103D5">
        <w:rPr>
          <w:rFonts w:ascii="Times New Roman" w:hAnsi="Times New Roman" w:cs="Times New Roman"/>
          <w:sz w:val="24"/>
          <w:szCs w:val="24"/>
        </w:rPr>
        <w:t xml:space="preserve">27(2),1539-1544, </w:t>
      </w:r>
    </w:p>
    <w:p w14:paraId="61ECA77C" w14:textId="30D573CC"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Schuster, E. H. 2006. A </w:t>
      </w:r>
      <w:r w:rsidR="00356DAC">
        <w:rPr>
          <w:rFonts w:ascii="Times New Roman" w:hAnsi="Times New Roman" w:cs="Times New Roman"/>
          <w:sz w:val="24"/>
          <w:szCs w:val="24"/>
        </w:rPr>
        <w:t>F</w:t>
      </w:r>
      <w:r w:rsidRPr="009103D5">
        <w:rPr>
          <w:rFonts w:ascii="Times New Roman" w:hAnsi="Times New Roman" w:cs="Times New Roman"/>
          <w:sz w:val="24"/>
          <w:szCs w:val="24"/>
        </w:rPr>
        <w:t xml:space="preserve">resh </w:t>
      </w:r>
      <w:r w:rsidR="00356DAC">
        <w:rPr>
          <w:rFonts w:ascii="Times New Roman" w:hAnsi="Times New Roman" w:cs="Times New Roman"/>
          <w:sz w:val="24"/>
          <w:szCs w:val="24"/>
        </w:rPr>
        <w:t>L</w:t>
      </w:r>
      <w:r w:rsidRPr="009103D5">
        <w:rPr>
          <w:rFonts w:ascii="Times New Roman" w:hAnsi="Times New Roman" w:cs="Times New Roman"/>
          <w:sz w:val="24"/>
          <w:szCs w:val="24"/>
        </w:rPr>
        <w:t xml:space="preserve">ook at </w:t>
      </w:r>
      <w:r w:rsidR="00356DAC">
        <w:rPr>
          <w:rFonts w:ascii="Times New Roman" w:hAnsi="Times New Roman" w:cs="Times New Roman"/>
          <w:sz w:val="24"/>
          <w:szCs w:val="24"/>
        </w:rPr>
        <w:t>S</w:t>
      </w:r>
      <w:r w:rsidRPr="009103D5">
        <w:rPr>
          <w:rFonts w:ascii="Times New Roman" w:hAnsi="Times New Roman" w:cs="Times New Roman"/>
          <w:sz w:val="24"/>
          <w:szCs w:val="24"/>
        </w:rPr>
        <w:t xml:space="preserve">entence </w:t>
      </w:r>
      <w:r w:rsidR="00356DAC">
        <w:rPr>
          <w:rFonts w:ascii="Times New Roman" w:hAnsi="Times New Roman" w:cs="Times New Roman"/>
          <w:sz w:val="24"/>
          <w:szCs w:val="24"/>
        </w:rPr>
        <w:t>F</w:t>
      </w:r>
      <w:r w:rsidRPr="009103D5">
        <w:rPr>
          <w:rFonts w:ascii="Times New Roman" w:hAnsi="Times New Roman" w:cs="Times New Roman"/>
          <w:sz w:val="24"/>
          <w:szCs w:val="24"/>
        </w:rPr>
        <w:t xml:space="preserve">ragments. </w:t>
      </w:r>
      <w:r w:rsidRPr="009103D5">
        <w:rPr>
          <w:rFonts w:ascii="Times New Roman" w:hAnsi="Times New Roman" w:cs="Times New Roman"/>
          <w:i/>
          <w:sz w:val="24"/>
          <w:szCs w:val="24"/>
        </w:rPr>
        <w:t>English Journal</w:t>
      </w:r>
      <w:r w:rsidRPr="009103D5">
        <w:rPr>
          <w:rFonts w:ascii="Times New Roman" w:hAnsi="Times New Roman" w:cs="Times New Roman"/>
          <w:sz w:val="24"/>
          <w:szCs w:val="24"/>
        </w:rPr>
        <w:t>, 95 (5), 78-83.</w:t>
      </w:r>
    </w:p>
    <w:p w14:paraId="4EE21CE2" w14:textId="2451FD3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Wales, K. 2011. </w:t>
      </w:r>
      <w:r w:rsidRPr="009103D5">
        <w:rPr>
          <w:rFonts w:ascii="Times New Roman" w:hAnsi="Times New Roman" w:cs="Times New Roman"/>
          <w:i/>
          <w:sz w:val="24"/>
          <w:szCs w:val="24"/>
        </w:rPr>
        <w:t>A Dictionary of Stylistics</w:t>
      </w:r>
      <w:r w:rsidRPr="009103D5">
        <w:rPr>
          <w:rFonts w:ascii="Times New Roman" w:hAnsi="Times New Roman" w:cs="Times New Roman"/>
          <w:sz w:val="24"/>
          <w:szCs w:val="24"/>
        </w:rPr>
        <w:t>. 3</w:t>
      </w:r>
      <w:r w:rsidRPr="009103D5">
        <w:rPr>
          <w:rFonts w:ascii="Times New Roman" w:hAnsi="Times New Roman" w:cs="Times New Roman"/>
          <w:sz w:val="24"/>
          <w:szCs w:val="24"/>
          <w:vertAlign w:val="superscript"/>
        </w:rPr>
        <w:t>rd</w:t>
      </w:r>
      <w:r w:rsidRPr="009103D5">
        <w:rPr>
          <w:rFonts w:ascii="Times New Roman" w:hAnsi="Times New Roman" w:cs="Times New Roman"/>
          <w:sz w:val="24"/>
          <w:szCs w:val="24"/>
        </w:rPr>
        <w:t xml:space="preserve"> ed. Routledge, Taylor and Francis group.</w:t>
      </w:r>
    </w:p>
    <w:sectPr w:rsidR="00D61DB1" w:rsidRPr="009103D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0C453B41" w14:textId="77777777" w:rsidR="00AF2497" w:rsidRDefault="00AF2497" w:rsidP="004310D9">
      <w:r>
        <w:rPr>
          <w:rStyle w:val="CommentReference"/>
        </w:rPr>
        <w:annotationRef/>
      </w:r>
      <w:r>
        <w:rPr>
          <w:sz w:val="20"/>
          <w:szCs w:val="20"/>
        </w:rPr>
        <w:t xml:space="preserve">rethink the omission of the article before ‘comparative’ </w:t>
      </w:r>
    </w:p>
  </w:comment>
  <w:comment w:id="1" w:author="Author" w:initials="A">
    <w:p w14:paraId="1E5B38D8" w14:textId="77777777" w:rsidR="00AF2497" w:rsidRDefault="00AF2497" w:rsidP="006F377D">
      <w:r>
        <w:rPr>
          <w:rStyle w:val="CommentReference"/>
        </w:rPr>
        <w:annotationRef/>
      </w:r>
      <w:r>
        <w:rPr>
          <w:sz w:val="20"/>
          <w:szCs w:val="20"/>
        </w:rPr>
        <w:t>Merge the abstract into one paragraph</w:t>
      </w:r>
    </w:p>
  </w:comment>
  <w:comment w:id="2" w:author="Author" w:initials="A">
    <w:p w14:paraId="62AFB308" w14:textId="77777777" w:rsidR="000B29DD" w:rsidRDefault="000B29DD" w:rsidP="00BC7D92">
      <w:r>
        <w:rPr>
          <w:rStyle w:val="CommentReference"/>
        </w:rPr>
        <w:annotationRef/>
      </w:r>
      <w:r>
        <w:rPr>
          <w:sz w:val="20"/>
          <w:szCs w:val="20"/>
        </w:rPr>
        <w:t>???</w:t>
      </w:r>
    </w:p>
  </w:comment>
  <w:comment w:id="3" w:author="Author" w:initials="A">
    <w:p w14:paraId="56DAFE50" w14:textId="097414CC" w:rsidR="00AF2497" w:rsidRDefault="00AF2497" w:rsidP="00496343">
      <w:r>
        <w:rPr>
          <w:rStyle w:val="CommentReference"/>
        </w:rPr>
        <w:annotationRef/>
      </w:r>
      <w:r>
        <w:rPr>
          <w:sz w:val="20"/>
          <w:szCs w:val="20"/>
        </w:rPr>
        <w:t>check the grammar</w:t>
      </w:r>
    </w:p>
  </w:comment>
  <w:comment w:id="4" w:author="Author" w:initials="A">
    <w:p w14:paraId="6E7B7C2C" w14:textId="77777777" w:rsidR="000B29DD" w:rsidRDefault="000B29DD" w:rsidP="00AF19C1">
      <w:r>
        <w:rPr>
          <w:rStyle w:val="CommentReference"/>
        </w:rPr>
        <w:annotationRef/>
      </w:r>
      <w:r>
        <w:rPr>
          <w:sz w:val="20"/>
          <w:szCs w:val="20"/>
        </w:rPr>
        <w:t>This itself is a fragment. make it complete.</w:t>
      </w:r>
    </w:p>
  </w:comment>
  <w:comment w:id="5" w:author="Author" w:initials="A">
    <w:p w14:paraId="3F3C6E3D" w14:textId="77777777" w:rsidR="003D316C" w:rsidRDefault="003D316C" w:rsidP="004A17C2">
      <w:r>
        <w:rPr>
          <w:rStyle w:val="CommentReference"/>
        </w:rPr>
        <w:annotationRef/>
      </w:r>
      <w:r>
        <w:rPr>
          <w:sz w:val="20"/>
          <w:szCs w:val="20"/>
        </w:rPr>
        <w:t>I dont get this.If the complex interrogatives are the most recurring, is it normal to say but more notable?</w:t>
      </w:r>
    </w:p>
  </w:comment>
  <w:comment w:id="7" w:author="Author" w:initials="A">
    <w:p w14:paraId="271BD6B5" w14:textId="77777777" w:rsidR="003D316C" w:rsidRDefault="003D316C" w:rsidP="00296466">
      <w:r>
        <w:rPr>
          <w:rStyle w:val="CommentReference"/>
        </w:rPr>
        <w:annotationRef/>
      </w:r>
      <w:r>
        <w:rPr>
          <w:sz w:val="20"/>
          <w:szCs w:val="20"/>
        </w:rPr>
        <w:t>what is this?</w:t>
      </w:r>
    </w:p>
  </w:comment>
  <w:comment w:id="6" w:author="Author" w:initials="A">
    <w:p w14:paraId="1445A892" w14:textId="77777777" w:rsidR="00C82693" w:rsidRDefault="00C82693" w:rsidP="00B35D36">
      <w:r>
        <w:rPr>
          <w:rStyle w:val="CommentReference"/>
        </w:rPr>
        <w:annotationRef/>
      </w:r>
      <w:r>
        <w:rPr>
          <w:sz w:val="20"/>
          <w:szCs w:val="20"/>
        </w:rPr>
        <w:t>this conclusion is problematic especially with the gender dimension. Since you are using only one texts, is it surprising that they will differ in many structural features? And so any variability can be interpreted as stylistic variation pertaining to the authors rather than the gender-of the authors.</w:t>
      </w:r>
    </w:p>
  </w:comment>
  <w:comment w:id="8" w:author="Author" w:initials="A">
    <w:p w14:paraId="27E9F175" w14:textId="77777777" w:rsidR="00587EAA" w:rsidRDefault="00587EAA" w:rsidP="00B02F7E">
      <w:r>
        <w:rPr>
          <w:rStyle w:val="CommentReference"/>
        </w:rPr>
        <w:annotationRef/>
      </w:r>
      <w:r>
        <w:rPr>
          <w:sz w:val="20"/>
          <w:szCs w:val="20"/>
        </w:rPr>
        <w:t>?</w:t>
      </w:r>
    </w:p>
  </w:comment>
  <w:comment w:id="9" w:author="Author" w:initials="A">
    <w:p w14:paraId="08F96FD1" w14:textId="77777777" w:rsidR="00587EAA" w:rsidRDefault="00587EAA" w:rsidP="00EF60FA">
      <w:r>
        <w:rPr>
          <w:rStyle w:val="CommentReference"/>
        </w:rPr>
        <w:annotationRef/>
      </w:r>
      <w:r>
        <w:rPr>
          <w:sz w:val="20"/>
          <w:szCs w:val="20"/>
        </w:rPr>
        <w:t>?</w:t>
      </w:r>
    </w:p>
  </w:comment>
  <w:comment w:id="10" w:author="Author" w:initials="A">
    <w:p w14:paraId="38CBBD4A" w14:textId="77777777" w:rsidR="005F77F9" w:rsidRDefault="005F77F9" w:rsidP="00E66171">
      <w:r>
        <w:rPr>
          <w:rStyle w:val="CommentReference"/>
        </w:rPr>
        <w:annotationRef/>
      </w:r>
      <w:r>
        <w:rPr>
          <w:sz w:val="20"/>
          <w:szCs w:val="20"/>
        </w:rPr>
        <w:t>Shouldn’t it b’e variation’ of language?</w:t>
      </w:r>
    </w:p>
  </w:comment>
  <w:comment w:id="11" w:author="Author" w:initials="A">
    <w:p w14:paraId="427B4C49" w14:textId="77777777" w:rsidR="005F77F9" w:rsidRDefault="005F77F9" w:rsidP="004E36D0">
      <w:r>
        <w:rPr>
          <w:rStyle w:val="CommentReference"/>
        </w:rPr>
        <w:annotationRef/>
      </w:r>
      <w:r>
        <w:rPr>
          <w:sz w:val="20"/>
          <w:szCs w:val="20"/>
        </w:rPr>
        <w:t>check the language.</w:t>
      </w:r>
    </w:p>
  </w:comment>
  <w:comment w:id="12" w:author="Author" w:initials="A">
    <w:p w14:paraId="5A757784" w14:textId="77777777" w:rsidR="005F77F9" w:rsidRDefault="005F77F9" w:rsidP="000D1BC5">
      <w:r>
        <w:rPr>
          <w:rStyle w:val="CommentReference"/>
        </w:rPr>
        <w:annotationRef/>
      </w:r>
      <w:r>
        <w:rPr>
          <w:sz w:val="20"/>
          <w:szCs w:val="20"/>
        </w:rPr>
        <w:t>this should be a separate sentence, beginning with ‘That is’</w:t>
      </w:r>
    </w:p>
  </w:comment>
  <w:comment w:id="13" w:author="Author" w:initials="A">
    <w:p w14:paraId="0DC43962" w14:textId="77777777" w:rsidR="00F85726" w:rsidRDefault="00F85726" w:rsidP="00CD24CA">
      <w:r>
        <w:rPr>
          <w:rStyle w:val="CommentReference"/>
        </w:rPr>
        <w:annotationRef/>
      </w:r>
      <w:r>
        <w:rPr>
          <w:sz w:val="20"/>
          <w:szCs w:val="20"/>
        </w:rPr>
        <w:t>faulty listing. I cannot see where they are connected. It should continue from ‘helps in describing…’. in that case, the structures should be ‘recognizing a character’s behaviour; in determining….’</w:t>
      </w:r>
    </w:p>
  </w:comment>
  <w:comment w:id="14" w:author="Author" w:initials="A">
    <w:p w14:paraId="12868877" w14:textId="77777777" w:rsidR="002A7737" w:rsidRDefault="002A7737" w:rsidP="00AF2EC9">
      <w:r>
        <w:rPr>
          <w:rStyle w:val="CommentReference"/>
        </w:rPr>
        <w:annotationRef/>
      </w:r>
      <w:r>
        <w:rPr>
          <w:sz w:val="20"/>
          <w:szCs w:val="20"/>
        </w:rPr>
        <w:t>?</w:t>
      </w:r>
    </w:p>
  </w:comment>
  <w:comment w:id="15" w:author="Author" w:initials="A">
    <w:p w14:paraId="33D16A56" w14:textId="77777777" w:rsidR="002A7737" w:rsidRDefault="002A7737" w:rsidP="00855EE8">
      <w:r>
        <w:rPr>
          <w:rStyle w:val="CommentReference"/>
        </w:rPr>
        <w:annotationRef/>
      </w:r>
      <w:r>
        <w:rPr>
          <w:sz w:val="20"/>
          <w:szCs w:val="20"/>
        </w:rPr>
        <w:t>comma is required here.</w:t>
      </w:r>
    </w:p>
  </w:comment>
  <w:comment w:id="16" w:author="Author" w:initials="A">
    <w:p w14:paraId="4E483F19" w14:textId="77777777" w:rsidR="00C91A45" w:rsidRDefault="00C91A45" w:rsidP="00A30AD2">
      <w:r>
        <w:rPr>
          <w:rStyle w:val="CommentReference"/>
        </w:rPr>
        <w:annotationRef/>
      </w:r>
      <w:r>
        <w:rPr>
          <w:sz w:val="20"/>
          <w:szCs w:val="20"/>
        </w:rPr>
        <w:t>this is clumsy. In any case, is sentence complexity not a grammatical construction? And so, your argument that grammatical constructions of English are as distinctive as…the complexity of sentences’ doesn’t sound right.</w:t>
      </w:r>
    </w:p>
    <w:p w14:paraId="44A9745A" w14:textId="77777777" w:rsidR="00C91A45" w:rsidRDefault="00C91A45" w:rsidP="00A30AD2"/>
    <w:p w14:paraId="33E18B78" w14:textId="77777777" w:rsidR="00C91A45" w:rsidRDefault="00C91A45" w:rsidP="00A30AD2">
      <w:r>
        <w:rPr>
          <w:sz w:val="20"/>
          <w:szCs w:val="20"/>
        </w:rPr>
        <w:t>Granted that your Damova’s argument is anything to go by, and so what? Besides, how relevant is this argument to the current study?</w:t>
      </w:r>
    </w:p>
  </w:comment>
  <w:comment w:id="17" w:author="Author" w:initials="A">
    <w:p w14:paraId="4A81473B" w14:textId="77777777" w:rsidR="00C91A45" w:rsidRDefault="00C91A45" w:rsidP="00773388">
      <w:r>
        <w:rPr>
          <w:rStyle w:val="CommentReference"/>
        </w:rPr>
        <w:annotationRef/>
      </w:r>
      <w:r>
        <w:rPr>
          <w:sz w:val="20"/>
          <w:szCs w:val="20"/>
        </w:rPr>
        <w:t>this is not the right logical connector.</w:t>
      </w:r>
    </w:p>
  </w:comment>
  <w:comment w:id="21" w:author="Author" w:initials="A">
    <w:p w14:paraId="039FC7E6" w14:textId="77777777" w:rsidR="0092362E" w:rsidRDefault="0092362E" w:rsidP="00A94D0D">
      <w:r>
        <w:rPr>
          <w:rStyle w:val="CommentReference"/>
        </w:rPr>
        <w:annotationRef/>
      </w:r>
      <w:r>
        <w:rPr>
          <w:sz w:val="20"/>
          <w:szCs w:val="20"/>
        </w:rPr>
        <w:t>this section is not necessary. In a short article such as this one, you dont need to set empirical review apart from conceptual review. you need to merge all of the literature review (empirical and conceptual) so you devote the first section solely to introduction.</w:t>
      </w:r>
    </w:p>
  </w:comment>
  <w:comment w:id="22" w:author="Author" w:initials="A">
    <w:p w14:paraId="5B45C07F" w14:textId="77777777" w:rsidR="000959A2" w:rsidRDefault="000959A2" w:rsidP="00DB2671">
      <w:r>
        <w:rPr>
          <w:rStyle w:val="CommentReference"/>
        </w:rPr>
        <w:annotationRef/>
      </w:r>
      <w:r>
        <w:rPr>
          <w:sz w:val="20"/>
          <w:szCs w:val="20"/>
        </w:rPr>
        <w:t>?</w:t>
      </w:r>
    </w:p>
  </w:comment>
  <w:comment w:id="23" w:author="Author" w:initials="A">
    <w:p w14:paraId="61EE6206" w14:textId="77777777" w:rsidR="000959A2" w:rsidRDefault="000959A2" w:rsidP="005A26CB">
      <w:r>
        <w:rPr>
          <w:rStyle w:val="CommentReference"/>
        </w:rPr>
        <w:annotationRef/>
      </w:r>
      <w:r>
        <w:rPr>
          <w:sz w:val="20"/>
          <w:szCs w:val="20"/>
        </w:rPr>
        <w:t>relevant</w:t>
      </w:r>
    </w:p>
  </w:comment>
  <w:comment w:id="24" w:author="Author" w:initials="A">
    <w:p w14:paraId="3168E64D" w14:textId="77777777" w:rsidR="0023638D" w:rsidRDefault="0023638D" w:rsidP="00E913BA">
      <w:r>
        <w:rPr>
          <w:rStyle w:val="CommentReference"/>
        </w:rPr>
        <w:annotationRef/>
      </w:r>
      <w:r>
        <w:rPr>
          <w:sz w:val="20"/>
          <w:szCs w:val="20"/>
        </w:rPr>
        <w:t>check the style</w:t>
      </w:r>
    </w:p>
  </w:comment>
  <w:comment w:id="25" w:author="Author" w:initials="A">
    <w:p w14:paraId="589802FA" w14:textId="77777777" w:rsidR="0023638D" w:rsidRDefault="0023638D" w:rsidP="00C74C0E">
      <w:r>
        <w:rPr>
          <w:rStyle w:val="CommentReference"/>
        </w:rPr>
        <w:annotationRef/>
      </w:r>
      <w:r>
        <w:rPr>
          <w:sz w:val="20"/>
          <w:szCs w:val="20"/>
        </w:rPr>
        <w:t>?</w:t>
      </w:r>
    </w:p>
  </w:comment>
  <w:comment w:id="26" w:author="Author" w:initials="A">
    <w:p w14:paraId="63F67132" w14:textId="77777777" w:rsidR="00464038" w:rsidRDefault="00464038" w:rsidP="00692030">
      <w:r>
        <w:rPr>
          <w:rStyle w:val="CommentReference"/>
        </w:rPr>
        <w:annotationRef/>
      </w:r>
      <w:r>
        <w:rPr>
          <w:sz w:val="20"/>
          <w:szCs w:val="20"/>
        </w:rPr>
        <w:t>Be careful! These terminologies are not interchangeable. Hypotactic and paratactic clauses extend beyond complex sentences to include compound and compound complex sentences. And mind you, clause complex is not the same as complex sentence.</w:t>
      </w:r>
    </w:p>
  </w:comment>
  <w:comment w:id="27" w:author="Author" w:initials="A">
    <w:p w14:paraId="02490F23" w14:textId="77777777" w:rsidR="00464038" w:rsidRDefault="00464038" w:rsidP="00930417">
      <w:r>
        <w:rPr>
          <w:rStyle w:val="CommentReference"/>
        </w:rPr>
        <w:annotationRef/>
      </w:r>
      <w:r>
        <w:rPr>
          <w:sz w:val="20"/>
          <w:szCs w:val="20"/>
        </w:rPr>
        <w:t>?</w:t>
      </w:r>
    </w:p>
  </w:comment>
  <w:comment w:id="28" w:author="Author" w:initials="A">
    <w:p w14:paraId="220B1CD8" w14:textId="77777777" w:rsidR="0005477E" w:rsidRDefault="0005477E" w:rsidP="00946FDC">
      <w:r>
        <w:rPr>
          <w:rStyle w:val="CommentReference"/>
        </w:rPr>
        <w:annotationRef/>
      </w:r>
      <w:r>
        <w:rPr>
          <w:sz w:val="20"/>
          <w:szCs w:val="20"/>
        </w:rPr>
        <w:t>?</w:t>
      </w:r>
    </w:p>
  </w:comment>
  <w:comment w:id="29" w:author="Author" w:initials="A">
    <w:p w14:paraId="5A79696D" w14:textId="77777777" w:rsidR="0005477E" w:rsidRDefault="0005477E" w:rsidP="00662AFA">
      <w:r>
        <w:rPr>
          <w:rStyle w:val="CommentReference"/>
        </w:rPr>
        <w:annotationRef/>
      </w:r>
      <w:r>
        <w:rPr>
          <w:sz w:val="20"/>
          <w:szCs w:val="20"/>
        </w:rPr>
        <w:t>?</w:t>
      </w:r>
    </w:p>
  </w:comment>
  <w:comment w:id="30" w:author="Author" w:initials="A">
    <w:p w14:paraId="185B21B4" w14:textId="77777777" w:rsidR="0005477E" w:rsidRDefault="0005477E" w:rsidP="00CF3470">
      <w:r>
        <w:rPr>
          <w:rStyle w:val="CommentReference"/>
        </w:rPr>
        <w:annotationRef/>
      </w:r>
      <w:r>
        <w:rPr>
          <w:sz w:val="20"/>
          <w:szCs w:val="20"/>
        </w:rPr>
        <w:t>what is this?</w:t>
      </w:r>
    </w:p>
  </w:comment>
  <w:comment w:id="31" w:author="Author" w:initials="A">
    <w:p w14:paraId="2E542FE9" w14:textId="7B28BAB9" w:rsidR="0005477E" w:rsidRDefault="0005477E" w:rsidP="008A17E0">
      <w:r>
        <w:rPr>
          <w:rStyle w:val="CommentReference"/>
        </w:rPr>
        <w:annotationRef/>
      </w:r>
      <w:r>
        <w:rPr>
          <w:sz w:val="20"/>
          <w:szCs w:val="20"/>
        </w:rPr>
        <w:t>?</w:t>
      </w:r>
    </w:p>
  </w:comment>
  <w:comment w:id="32" w:author="Author" w:initials="A">
    <w:p w14:paraId="661D79F6" w14:textId="77777777" w:rsidR="0005477E" w:rsidRDefault="0005477E" w:rsidP="00D01903">
      <w:r>
        <w:rPr>
          <w:rStyle w:val="CommentReference"/>
        </w:rPr>
        <w:annotationRef/>
      </w:r>
      <w:r>
        <w:rPr>
          <w:sz w:val="20"/>
          <w:szCs w:val="20"/>
        </w:rPr>
        <w:t>?</w:t>
      </w:r>
    </w:p>
  </w:comment>
  <w:comment w:id="33" w:author="Author" w:initials="A">
    <w:p w14:paraId="4D909BBB" w14:textId="77777777" w:rsidR="00883EF2" w:rsidRDefault="00883EF2" w:rsidP="00EB1B8D">
      <w:r>
        <w:rPr>
          <w:rStyle w:val="CommentReference"/>
        </w:rPr>
        <w:annotationRef/>
      </w:r>
      <w:r>
        <w:rPr>
          <w:sz w:val="20"/>
          <w:szCs w:val="20"/>
        </w:rPr>
        <w:t>lacks clarity.</w:t>
      </w:r>
    </w:p>
  </w:comment>
  <w:comment w:id="34" w:author="Author" w:initials="A">
    <w:p w14:paraId="35607595" w14:textId="77777777" w:rsidR="00883EF2" w:rsidRDefault="00883EF2" w:rsidP="00B665B5">
      <w:r>
        <w:rPr>
          <w:rStyle w:val="CommentReference"/>
        </w:rPr>
        <w:annotationRef/>
      </w:r>
      <w:r>
        <w:rPr>
          <w:sz w:val="20"/>
          <w:szCs w:val="20"/>
        </w:rPr>
        <w:t>how is this a process?</w:t>
      </w:r>
    </w:p>
  </w:comment>
  <w:comment w:id="35" w:author="Author" w:initials="A">
    <w:p w14:paraId="2DC0B6E6" w14:textId="508BB7E2" w:rsidR="00883EF2" w:rsidRDefault="00883EF2" w:rsidP="00A55384">
      <w:r>
        <w:rPr>
          <w:rStyle w:val="CommentReference"/>
        </w:rPr>
        <w:annotationRef/>
      </w:r>
      <w:r>
        <w:rPr>
          <w:sz w:val="20"/>
          <w:szCs w:val="20"/>
        </w:rPr>
        <w:t>?</w:t>
      </w:r>
    </w:p>
  </w:comment>
  <w:comment w:id="36" w:author="Author" w:initials="A">
    <w:p w14:paraId="0ACD6771" w14:textId="77777777" w:rsidR="000A40CA" w:rsidRDefault="000A40CA" w:rsidP="00113863">
      <w:r>
        <w:rPr>
          <w:rStyle w:val="CommentReference"/>
        </w:rPr>
        <w:annotationRef/>
      </w:r>
      <w:r>
        <w:rPr>
          <w:sz w:val="20"/>
          <w:szCs w:val="20"/>
        </w:rPr>
        <w:t>?</w:t>
      </w:r>
    </w:p>
  </w:comment>
  <w:comment w:id="37" w:author="Author" w:initials="A">
    <w:p w14:paraId="382FB772" w14:textId="77777777" w:rsidR="000A40CA" w:rsidRDefault="000A40CA" w:rsidP="00F21632">
      <w:r>
        <w:rPr>
          <w:rStyle w:val="CommentReference"/>
        </w:rPr>
        <w:annotationRef/>
      </w:r>
      <w:r>
        <w:rPr>
          <w:sz w:val="20"/>
          <w:szCs w:val="20"/>
        </w:rPr>
        <w:t>?</w:t>
      </w:r>
    </w:p>
  </w:comment>
  <w:comment w:id="38" w:author="Author" w:initials="A">
    <w:p w14:paraId="5F2FAEFA" w14:textId="77777777" w:rsidR="000A40CA" w:rsidRDefault="000A40CA" w:rsidP="00417C14">
      <w:r>
        <w:rPr>
          <w:rStyle w:val="CommentReference"/>
        </w:rPr>
        <w:annotationRef/>
      </w:r>
      <w:r>
        <w:rPr>
          <w:sz w:val="20"/>
          <w:szCs w:val="20"/>
        </w:rPr>
        <w:t>what is this?</w:t>
      </w:r>
    </w:p>
  </w:comment>
  <w:comment w:id="39" w:author="Author" w:initials="A">
    <w:p w14:paraId="3526640B" w14:textId="77777777" w:rsidR="009F7646" w:rsidRDefault="009F7646" w:rsidP="00275783">
      <w:r>
        <w:rPr>
          <w:rStyle w:val="CommentReference"/>
        </w:rPr>
        <w:annotationRef/>
      </w:r>
      <w:r>
        <w:rPr>
          <w:sz w:val="20"/>
          <w:szCs w:val="20"/>
        </w:rPr>
        <w:t>unnecessary repetition of co-ordinator</w:t>
      </w:r>
    </w:p>
  </w:comment>
  <w:comment w:id="40" w:author="Author" w:initials="A">
    <w:p w14:paraId="4391448D" w14:textId="77777777" w:rsidR="009F7646" w:rsidRDefault="009F7646" w:rsidP="001F21AC">
      <w:r>
        <w:rPr>
          <w:rStyle w:val="CommentReference"/>
        </w:rPr>
        <w:annotationRef/>
      </w:r>
      <w:r>
        <w:rPr>
          <w:sz w:val="20"/>
          <w:szCs w:val="20"/>
        </w:rPr>
        <w:t>what?</w:t>
      </w:r>
    </w:p>
  </w:comment>
  <w:comment w:id="41" w:author="Author" w:initials="A">
    <w:p w14:paraId="6D8C6732" w14:textId="77777777" w:rsidR="00637714" w:rsidRDefault="00637714" w:rsidP="00731260">
      <w:r>
        <w:rPr>
          <w:rStyle w:val="CommentReference"/>
        </w:rPr>
        <w:annotationRef/>
      </w:r>
      <w:r>
        <w:rPr>
          <w:sz w:val="20"/>
          <w:szCs w:val="20"/>
        </w:rPr>
        <w:t>?</w:t>
      </w:r>
    </w:p>
  </w:comment>
  <w:comment w:id="42" w:author="Author" w:initials="A">
    <w:p w14:paraId="7676B8F6" w14:textId="77777777" w:rsidR="00637714" w:rsidRDefault="00637714" w:rsidP="006327CC">
      <w:r>
        <w:rPr>
          <w:rStyle w:val="CommentReference"/>
        </w:rPr>
        <w:annotationRef/>
      </w:r>
      <w:r>
        <w:rPr>
          <w:sz w:val="20"/>
          <w:szCs w:val="20"/>
        </w:rPr>
        <w:t>?</w:t>
      </w:r>
    </w:p>
  </w:comment>
  <w:comment w:id="43" w:author="Author" w:initials="A">
    <w:p w14:paraId="04BD6EBE" w14:textId="77777777" w:rsidR="00637714" w:rsidRDefault="00637714" w:rsidP="003A16A0">
      <w:r>
        <w:rPr>
          <w:rStyle w:val="CommentReference"/>
        </w:rPr>
        <w:annotationRef/>
      </w:r>
      <w:r>
        <w:rPr>
          <w:sz w:val="20"/>
          <w:szCs w:val="20"/>
        </w:rPr>
        <w:t>Earlier, you referred to stories writer and now you are referring to authors</w:t>
      </w:r>
    </w:p>
  </w:comment>
  <w:comment w:id="44" w:author="Author" w:initials="A">
    <w:p w14:paraId="6164357A" w14:textId="77777777" w:rsidR="00637714" w:rsidRDefault="00637714" w:rsidP="005D07CA">
      <w:r>
        <w:rPr>
          <w:rStyle w:val="CommentReference"/>
        </w:rPr>
        <w:annotationRef/>
      </w:r>
      <w:r>
        <w:rPr>
          <w:sz w:val="20"/>
          <w:szCs w:val="20"/>
        </w:rPr>
        <w:t>There is a problem with your list</w:t>
      </w:r>
    </w:p>
  </w:comment>
  <w:comment w:id="45" w:author="Author" w:initials="A">
    <w:p w14:paraId="75601143" w14:textId="77777777" w:rsidR="008B76B5" w:rsidRDefault="008B76B5" w:rsidP="007856FA">
      <w:r>
        <w:rPr>
          <w:rStyle w:val="CommentReference"/>
        </w:rPr>
        <w:annotationRef/>
      </w:r>
      <w:r>
        <w:rPr>
          <w:sz w:val="20"/>
          <w:szCs w:val="20"/>
        </w:rPr>
        <w:t>I dont think this is the appropriate tense. Are they still ruling them. I think simple past will be better here.</w:t>
      </w:r>
    </w:p>
  </w:comment>
  <w:comment w:id="46" w:author="Author" w:initials="A">
    <w:p w14:paraId="151DA075" w14:textId="77777777" w:rsidR="008B76B5" w:rsidRDefault="008B76B5" w:rsidP="00216894">
      <w:r>
        <w:rPr>
          <w:rStyle w:val="CommentReference"/>
        </w:rPr>
        <w:annotationRef/>
      </w:r>
      <w:r>
        <w:rPr>
          <w:sz w:val="20"/>
          <w:szCs w:val="20"/>
        </w:rPr>
        <w:t>check comma use</w:t>
      </w:r>
    </w:p>
  </w:comment>
  <w:comment w:id="47" w:author="Author" w:initials="A">
    <w:p w14:paraId="354C97DE" w14:textId="77777777" w:rsidR="005D20C5" w:rsidRDefault="005D20C5" w:rsidP="008235BD">
      <w:r>
        <w:rPr>
          <w:rStyle w:val="CommentReference"/>
        </w:rPr>
        <w:annotationRef/>
      </w:r>
      <w:r>
        <w:rPr>
          <w:sz w:val="20"/>
          <w:szCs w:val="20"/>
        </w:rPr>
        <w:t>?</w:t>
      </w:r>
    </w:p>
  </w:comment>
  <w:comment w:id="48" w:author="Author" w:initials="A">
    <w:p w14:paraId="6FCC200C" w14:textId="77777777" w:rsidR="005E46D2" w:rsidRDefault="005E46D2" w:rsidP="00A2596A">
      <w:r>
        <w:rPr>
          <w:rStyle w:val="CommentReference"/>
        </w:rPr>
        <w:annotationRef/>
      </w:r>
      <w:r>
        <w:rPr>
          <w:sz w:val="20"/>
          <w:szCs w:val="20"/>
        </w:rPr>
        <w:t>check grammar</w:t>
      </w:r>
    </w:p>
  </w:comment>
  <w:comment w:id="49" w:author="Author" w:initials="A">
    <w:p w14:paraId="003F8B92" w14:textId="77777777" w:rsidR="005E46D2" w:rsidRDefault="005E46D2" w:rsidP="00C13E56">
      <w:r>
        <w:rPr>
          <w:rStyle w:val="CommentReference"/>
        </w:rPr>
        <w:annotationRef/>
      </w:r>
      <w:r>
        <w:rPr>
          <w:sz w:val="20"/>
          <w:szCs w:val="20"/>
        </w:rPr>
        <w:t>The study of single text is not synchronic. Be careful with your use of terminology.</w:t>
      </w:r>
    </w:p>
  </w:comment>
  <w:comment w:id="50" w:author="Author" w:initials="A">
    <w:p w14:paraId="5DCF9D6B" w14:textId="20DA13AB" w:rsidR="005E46D2" w:rsidRDefault="005E46D2" w:rsidP="005062DD">
      <w:r>
        <w:rPr>
          <w:rStyle w:val="CommentReference"/>
        </w:rPr>
        <w:annotationRef/>
      </w:r>
      <w:r>
        <w:rPr>
          <w:sz w:val="20"/>
          <w:szCs w:val="20"/>
        </w:rPr>
        <w:t>not clear</w:t>
      </w:r>
    </w:p>
  </w:comment>
  <w:comment w:id="51" w:author="Author" w:initials="A">
    <w:p w14:paraId="25558651" w14:textId="77777777" w:rsidR="005E46D2" w:rsidRDefault="005E46D2" w:rsidP="00555358">
      <w:r>
        <w:rPr>
          <w:rStyle w:val="CommentReference"/>
        </w:rPr>
        <w:annotationRef/>
      </w:r>
      <w:r>
        <w:rPr>
          <w:sz w:val="20"/>
          <w:szCs w:val="20"/>
        </w:rPr>
        <w:t>Sense?</w:t>
      </w:r>
    </w:p>
  </w:comment>
  <w:comment w:id="52" w:author="Author" w:initials="A">
    <w:p w14:paraId="14735B4D" w14:textId="77777777" w:rsidR="005E46D2" w:rsidRDefault="005E46D2" w:rsidP="00C96AFB">
      <w:r>
        <w:rPr>
          <w:rStyle w:val="CommentReference"/>
        </w:rPr>
        <w:annotationRef/>
      </w:r>
      <w:r>
        <w:rPr>
          <w:sz w:val="20"/>
          <w:szCs w:val="20"/>
        </w:rPr>
        <w:t>what is this?</w:t>
      </w:r>
    </w:p>
  </w:comment>
  <w:comment w:id="53" w:author="Author" w:initials="A">
    <w:p w14:paraId="097DE96F" w14:textId="77777777" w:rsidR="00C8684C" w:rsidRDefault="00C8684C" w:rsidP="00D72B7B">
      <w:r>
        <w:rPr>
          <w:rStyle w:val="CommentReference"/>
        </w:rPr>
        <w:annotationRef/>
      </w:r>
      <w:r>
        <w:rPr>
          <w:sz w:val="20"/>
          <w:szCs w:val="20"/>
        </w:rPr>
        <w:t>this structure is loose and lacks sense.</w:t>
      </w:r>
    </w:p>
  </w:comment>
  <w:comment w:id="55" w:author="Author" w:initials="A">
    <w:p w14:paraId="17881A6F" w14:textId="77777777" w:rsidR="00E22043" w:rsidRDefault="00E22043" w:rsidP="003017ED">
      <w:r>
        <w:rPr>
          <w:rStyle w:val="CommentReference"/>
        </w:rPr>
        <w:annotationRef/>
      </w:r>
      <w:r>
        <w:rPr>
          <w:sz w:val="20"/>
          <w:szCs w:val="20"/>
        </w:rPr>
        <w:t>??</w:t>
      </w:r>
    </w:p>
  </w:comment>
  <w:comment w:id="56" w:author="Author" w:initials="A">
    <w:p w14:paraId="6E528108" w14:textId="77777777" w:rsidR="00E22043" w:rsidRDefault="00E22043" w:rsidP="009D6EFB">
      <w:r>
        <w:rPr>
          <w:rStyle w:val="CommentReference"/>
        </w:rPr>
        <w:annotationRef/>
      </w:r>
      <w:r>
        <w:rPr>
          <w:sz w:val="20"/>
          <w:szCs w:val="20"/>
        </w:rPr>
        <w:t>?</w:t>
      </w:r>
    </w:p>
  </w:comment>
  <w:comment w:id="57" w:author="Author" w:initials="A">
    <w:p w14:paraId="3CEB34BF" w14:textId="77777777" w:rsidR="00E22043" w:rsidRDefault="00E22043" w:rsidP="009A41AB">
      <w:r>
        <w:rPr>
          <w:rStyle w:val="CommentReference"/>
        </w:rPr>
        <w:annotationRef/>
      </w:r>
      <w:r>
        <w:rPr>
          <w:sz w:val="20"/>
          <w:szCs w:val="20"/>
        </w:rPr>
        <w:t>?</w:t>
      </w:r>
    </w:p>
  </w:comment>
  <w:comment w:id="58" w:author="Author" w:initials="A">
    <w:p w14:paraId="5085D457" w14:textId="77777777" w:rsidR="00E22043" w:rsidRDefault="00E22043" w:rsidP="003165A6">
      <w:r>
        <w:rPr>
          <w:rStyle w:val="CommentReference"/>
        </w:rPr>
        <w:annotationRef/>
      </w:r>
      <w:r>
        <w:rPr>
          <w:sz w:val="20"/>
          <w:szCs w:val="20"/>
        </w:rPr>
        <w:t>?</w:t>
      </w:r>
    </w:p>
  </w:comment>
  <w:comment w:id="61" w:author="Author" w:initials="A">
    <w:p w14:paraId="77BB0F01" w14:textId="77777777" w:rsidR="00C57B0C" w:rsidRDefault="00C57B0C" w:rsidP="00F9014B">
      <w:r>
        <w:rPr>
          <w:rStyle w:val="CommentReference"/>
        </w:rPr>
        <w:annotationRef/>
      </w:r>
      <w:r>
        <w:rPr>
          <w:sz w:val="20"/>
          <w:szCs w:val="20"/>
        </w:rPr>
        <w:t>What you have here is not conclusion at all. It is a mere summary of findings.</w:t>
      </w:r>
    </w:p>
  </w:comment>
  <w:comment w:id="62" w:author="Author" w:initials="A">
    <w:p w14:paraId="3ECE9A67" w14:textId="5E3B8628" w:rsidR="00E10624" w:rsidRDefault="00E10624" w:rsidP="00CF29A3">
      <w:r>
        <w:rPr>
          <w:rStyle w:val="CommentReference"/>
        </w:rPr>
        <w:annotationRef/>
      </w:r>
      <w:r>
        <w:rPr>
          <w:sz w:val="20"/>
          <w:szCs w:val="20"/>
        </w:rPr>
        <w:t>?</w:t>
      </w:r>
    </w:p>
  </w:comment>
  <w:comment w:id="63" w:author="Author" w:initials="A">
    <w:p w14:paraId="09C6C077" w14:textId="77777777" w:rsidR="00E10624" w:rsidRDefault="00E10624" w:rsidP="004F1CD6">
      <w:r>
        <w:rPr>
          <w:rStyle w:val="CommentReference"/>
        </w:rPr>
        <w:annotationRef/>
      </w:r>
      <w:r>
        <w:rPr>
          <w:sz w:val="20"/>
          <w:szCs w:val="20"/>
        </w:rPr>
        <w:t>How did you arrive at this conclusion when all throughout you have not even mentioned the gender of the authors? Besides, you have not made any argumentation about how the gender of an author alone can influence their use of sentence types in their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453B41" w15:done="0"/>
  <w15:commentEx w15:paraId="1E5B38D8" w15:done="0"/>
  <w15:commentEx w15:paraId="62AFB308" w15:done="0"/>
  <w15:commentEx w15:paraId="56DAFE50" w15:done="0"/>
  <w15:commentEx w15:paraId="6E7B7C2C" w15:done="0"/>
  <w15:commentEx w15:paraId="3F3C6E3D" w15:done="0"/>
  <w15:commentEx w15:paraId="271BD6B5" w15:done="0"/>
  <w15:commentEx w15:paraId="1445A892" w15:done="0"/>
  <w15:commentEx w15:paraId="27E9F175" w15:done="0"/>
  <w15:commentEx w15:paraId="08F96FD1" w15:done="0"/>
  <w15:commentEx w15:paraId="38CBBD4A" w15:done="0"/>
  <w15:commentEx w15:paraId="427B4C49" w15:done="0"/>
  <w15:commentEx w15:paraId="5A757784" w15:done="0"/>
  <w15:commentEx w15:paraId="0DC43962" w15:done="0"/>
  <w15:commentEx w15:paraId="12868877" w15:done="0"/>
  <w15:commentEx w15:paraId="33D16A56" w15:done="0"/>
  <w15:commentEx w15:paraId="33E18B78" w15:done="0"/>
  <w15:commentEx w15:paraId="4A81473B" w15:done="0"/>
  <w15:commentEx w15:paraId="039FC7E6" w15:done="0"/>
  <w15:commentEx w15:paraId="5B45C07F" w15:done="0"/>
  <w15:commentEx w15:paraId="61EE6206" w15:done="0"/>
  <w15:commentEx w15:paraId="3168E64D" w15:done="0"/>
  <w15:commentEx w15:paraId="589802FA" w15:done="0"/>
  <w15:commentEx w15:paraId="63F67132" w15:done="0"/>
  <w15:commentEx w15:paraId="02490F23" w15:done="0"/>
  <w15:commentEx w15:paraId="220B1CD8" w15:done="0"/>
  <w15:commentEx w15:paraId="5A79696D" w15:done="0"/>
  <w15:commentEx w15:paraId="185B21B4" w15:done="0"/>
  <w15:commentEx w15:paraId="2E542FE9" w15:done="0"/>
  <w15:commentEx w15:paraId="661D79F6" w15:done="0"/>
  <w15:commentEx w15:paraId="4D909BBB" w15:done="0"/>
  <w15:commentEx w15:paraId="35607595" w15:done="0"/>
  <w15:commentEx w15:paraId="2DC0B6E6" w15:done="0"/>
  <w15:commentEx w15:paraId="0ACD6771" w15:done="0"/>
  <w15:commentEx w15:paraId="382FB772" w15:done="0"/>
  <w15:commentEx w15:paraId="5F2FAEFA" w15:done="0"/>
  <w15:commentEx w15:paraId="3526640B" w15:done="0"/>
  <w15:commentEx w15:paraId="4391448D" w15:done="0"/>
  <w15:commentEx w15:paraId="6D8C6732" w15:done="0"/>
  <w15:commentEx w15:paraId="7676B8F6" w15:done="0"/>
  <w15:commentEx w15:paraId="04BD6EBE" w15:done="0"/>
  <w15:commentEx w15:paraId="6164357A" w15:done="0"/>
  <w15:commentEx w15:paraId="75601143" w15:done="0"/>
  <w15:commentEx w15:paraId="151DA075" w15:done="0"/>
  <w15:commentEx w15:paraId="354C97DE" w15:done="0"/>
  <w15:commentEx w15:paraId="6FCC200C" w15:done="0"/>
  <w15:commentEx w15:paraId="003F8B92" w15:done="0"/>
  <w15:commentEx w15:paraId="5DCF9D6B" w15:done="0"/>
  <w15:commentEx w15:paraId="25558651" w15:done="0"/>
  <w15:commentEx w15:paraId="14735B4D" w15:done="0"/>
  <w15:commentEx w15:paraId="097DE96F" w15:done="0"/>
  <w15:commentEx w15:paraId="17881A6F" w15:done="0"/>
  <w15:commentEx w15:paraId="6E528108" w15:done="0"/>
  <w15:commentEx w15:paraId="3CEB34BF" w15:done="0"/>
  <w15:commentEx w15:paraId="5085D457" w15:done="0"/>
  <w15:commentEx w15:paraId="77BB0F01" w15:done="0"/>
  <w15:commentEx w15:paraId="3ECE9A67" w15:done="0"/>
  <w15:commentEx w15:paraId="09C6C0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453B41" w16cid:durableId="2609A127"/>
  <w16cid:commentId w16cid:paraId="1E5B38D8" w16cid:durableId="2609A147"/>
  <w16cid:commentId w16cid:paraId="62AFB308" w16cid:durableId="2609A218"/>
  <w16cid:commentId w16cid:paraId="56DAFE50" w16cid:durableId="2609A1FD"/>
  <w16cid:commentId w16cid:paraId="6E7B7C2C" w16cid:durableId="2609A273"/>
  <w16cid:commentId w16cid:paraId="3F3C6E3D" w16cid:durableId="2609A7A7"/>
  <w16cid:commentId w16cid:paraId="271BD6B5" w16cid:durableId="2609A7B9"/>
  <w16cid:commentId w16cid:paraId="1445A892" w16cid:durableId="2609A8F1"/>
  <w16cid:commentId w16cid:paraId="27E9F175" w16cid:durableId="261D593E"/>
  <w16cid:commentId w16cid:paraId="08F96FD1" w16cid:durableId="261D59A4"/>
  <w16cid:commentId w16cid:paraId="38CBBD4A" w16cid:durableId="261D5A8F"/>
  <w16cid:commentId w16cid:paraId="427B4C49" w16cid:durableId="261D5B07"/>
  <w16cid:commentId w16cid:paraId="5A757784" w16cid:durableId="261D5B72"/>
  <w16cid:commentId w16cid:paraId="0DC43962" w16cid:durableId="261D5CAB"/>
  <w16cid:commentId w16cid:paraId="12868877" w16cid:durableId="261D5CD9"/>
  <w16cid:commentId w16cid:paraId="33D16A56" w16cid:durableId="261D5CFA"/>
  <w16cid:commentId w16cid:paraId="33E18B78" w16cid:durableId="261D5F4E"/>
  <w16cid:commentId w16cid:paraId="4A81473B" w16cid:durableId="261D602F"/>
  <w16cid:commentId w16cid:paraId="039FC7E6" w16cid:durableId="261D630F"/>
  <w16cid:commentId w16cid:paraId="5B45C07F" w16cid:durableId="261D6348"/>
  <w16cid:commentId w16cid:paraId="61EE6206" w16cid:durableId="261D6360"/>
  <w16cid:commentId w16cid:paraId="3168E64D" w16cid:durableId="2661CC89"/>
  <w16cid:commentId w16cid:paraId="589802FA" w16cid:durableId="2661CCBA"/>
  <w16cid:commentId w16cid:paraId="63F67132" w16cid:durableId="2661CDAB"/>
  <w16cid:commentId w16cid:paraId="02490F23" w16cid:durableId="2661CE04"/>
  <w16cid:commentId w16cid:paraId="220B1CD8" w16cid:durableId="2661CE5A"/>
  <w16cid:commentId w16cid:paraId="5A79696D" w16cid:durableId="2661CECE"/>
  <w16cid:commentId w16cid:paraId="185B21B4" w16cid:durableId="2661CF0C"/>
  <w16cid:commentId w16cid:paraId="2E542FE9" w16cid:durableId="2661CEF7"/>
  <w16cid:commentId w16cid:paraId="661D79F6" w16cid:durableId="2661CF2F"/>
  <w16cid:commentId w16cid:paraId="4D909BBB" w16cid:durableId="2661CF68"/>
  <w16cid:commentId w16cid:paraId="35607595" w16cid:durableId="2661CFBF"/>
  <w16cid:commentId w16cid:paraId="2DC0B6E6" w16cid:durableId="2661CF7E"/>
  <w16cid:commentId w16cid:paraId="0ACD6771" w16cid:durableId="2661D617"/>
  <w16cid:commentId w16cid:paraId="382FB772" w16cid:durableId="2661D67B"/>
  <w16cid:commentId w16cid:paraId="5F2FAEFA" w16cid:durableId="2661D6D9"/>
  <w16cid:commentId w16cid:paraId="3526640B" w16cid:durableId="2661D73B"/>
  <w16cid:commentId w16cid:paraId="4391448D" w16cid:durableId="2661D765"/>
  <w16cid:commentId w16cid:paraId="6D8C6732" w16cid:durableId="2661DAAE"/>
  <w16cid:commentId w16cid:paraId="7676B8F6" w16cid:durableId="2661DB04"/>
  <w16cid:commentId w16cid:paraId="04BD6EBE" w16cid:durableId="2661DB39"/>
  <w16cid:commentId w16cid:paraId="6164357A" w16cid:durableId="2661DB9F"/>
  <w16cid:commentId w16cid:paraId="75601143" w16cid:durableId="2661DC07"/>
  <w16cid:commentId w16cid:paraId="151DA075" w16cid:durableId="2661DCE0"/>
  <w16cid:commentId w16cid:paraId="354C97DE" w16cid:durableId="2661DD58"/>
  <w16cid:commentId w16cid:paraId="6FCC200C" w16cid:durableId="26634A6D"/>
  <w16cid:commentId w16cid:paraId="003F8B92" w16cid:durableId="26634B14"/>
  <w16cid:commentId w16cid:paraId="5DCF9D6B" w16cid:durableId="26634AD3"/>
  <w16cid:commentId w16cid:paraId="25558651" w16cid:durableId="26634B93"/>
  <w16cid:commentId w16cid:paraId="14735B4D" w16cid:durableId="26634BA6"/>
  <w16cid:commentId w16cid:paraId="097DE96F" w16cid:durableId="26634C36"/>
  <w16cid:commentId w16cid:paraId="17881A6F" w16cid:durableId="26634D55"/>
  <w16cid:commentId w16cid:paraId="6E528108" w16cid:durableId="26634D63"/>
  <w16cid:commentId w16cid:paraId="3CEB34BF" w16cid:durableId="26634D8C"/>
  <w16cid:commentId w16cid:paraId="5085D457" w16cid:durableId="26634DA5"/>
  <w16cid:commentId w16cid:paraId="77BB0F01" w16cid:durableId="26635092"/>
  <w16cid:commentId w16cid:paraId="3ECE9A67" w16cid:durableId="26634F56"/>
  <w16cid:commentId w16cid:paraId="09C6C077" w16cid:durableId="266350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B7E4E" w14:textId="77777777" w:rsidR="0005594E" w:rsidRDefault="0005594E">
      <w:pPr>
        <w:spacing w:after="0" w:line="240" w:lineRule="auto"/>
      </w:pPr>
      <w:r>
        <w:separator/>
      </w:r>
    </w:p>
  </w:endnote>
  <w:endnote w:type="continuationSeparator" w:id="0">
    <w:p w14:paraId="5C1BD7E3" w14:textId="77777777" w:rsidR="0005594E" w:rsidRDefault="0005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30AAE" w14:textId="77777777" w:rsidR="0005594E" w:rsidRDefault="0005594E" w:rsidP="009D3CB3">
      <w:pPr>
        <w:spacing w:after="0" w:line="240" w:lineRule="auto"/>
      </w:pPr>
      <w:r>
        <w:separator/>
      </w:r>
    </w:p>
  </w:footnote>
  <w:footnote w:type="continuationSeparator" w:id="0">
    <w:p w14:paraId="34A65922" w14:textId="77777777" w:rsidR="0005594E" w:rsidRDefault="0005594E" w:rsidP="009D3CB3">
      <w:pPr>
        <w:spacing w:after="0" w:line="240" w:lineRule="auto"/>
      </w:pPr>
      <w:r>
        <w:continuationSeparator/>
      </w:r>
    </w:p>
  </w:footnote>
  <w:footnote w:id="1">
    <w:p w14:paraId="4026C0CB" w14:textId="77777777" w:rsidR="009D3CB3" w:rsidRDefault="003030F8">
      <w:pPr>
        <w:pStyle w:val="FootnoteText"/>
      </w:pPr>
      <w:r>
        <w:rPr>
          <w:rStyle w:val="FootnoteReference"/>
        </w:rPr>
        <w:footnoteRef/>
      </w:r>
      <w:r>
        <w:t xml:space="preserve">  From </w:t>
      </w:r>
      <w:r w:rsidRPr="009D3CB3">
        <w:t>https://www.masterclass.com/articles/types-of-declarative-sentences-with-examples</w:t>
      </w:r>
      <w:r>
        <w:t xml:space="preserve"> accessed December 12, 2021</w:t>
      </w:r>
    </w:p>
  </w:footnote>
  <w:footnote w:id="2">
    <w:p w14:paraId="29BF10E7" w14:textId="77777777" w:rsidR="00357B4A" w:rsidRDefault="003030F8">
      <w:pPr>
        <w:pStyle w:val="FootnoteText"/>
      </w:pPr>
      <w:r>
        <w:rPr>
          <w:rStyle w:val="FootnoteReference"/>
        </w:rPr>
        <w:footnoteRef/>
      </w:r>
      <w:r>
        <w:t xml:space="preserve"> </w:t>
      </w:r>
      <w:r w:rsidRPr="00357B4A">
        <w:t>http://www.8gtaela.weebly.com/uploads/2/4/3/0/2430057/rhetorical_fragment.pdf</w:t>
      </w:r>
    </w:p>
    <w:p w14:paraId="21F829A3" w14:textId="77777777" w:rsidR="00357B4A" w:rsidRDefault="00357B4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018"/>
    <w:multiLevelType w:val="hybridMultilevel"/>
    <w:tmpl w:val="97983338"/>
    <w:lvl w:ilvl="0" w:tplc="40B8385C">
      <w:start w:val="1"/>
      <w:numFmt w:val="bullet"/>
      <w:lvlText w:val=""/>
      <w:lvlJc w:val="left"/>
      <w:pPr>
        <w:ind w:left="720" w:hanging="360"/>
      </w:pPr>
      <w:rPr>
        <w:rFonts w:ascii="Symbol" w:hAnsi="Symbol" w:hint="default"/>
      </w:rPr>
    </w:lvl>
    <w:lvl w:ilvl="1" w:tplc="71FAE632" w:tentative="1">
      <w:start w:val="1"/>
      <w:numFmt w:val="bullet"/>
      <w:lvlText w:val="o"/>
      <w:lvlJc w:val="left"/>
      <w:pPr>
        <w:ind w:left="1440" w:hanging="360"/>
      </w:pPr>
      <w:rPr>
        <w:rFonts w:ascii="Courier New" w:hAnsi="Courier New" w:cs="Courier New" w:hint="default"/>
      </w:rPr>
    </w:lvl>
    <w:lvl w:ilvl="2" w:tplc="9A3C62C4" w:tentative="1">
      <w:start w:val="1"/>
      <w:numFmt w:val="bullet"/>
      <w:lvlText w:val=""/>
      <w:lvlJc w:val="left"/>
      <w:pPr>
        <w:ind w:left="2160" w:hanging="360"/>
      </w:pPr>
      <w:rPr>
        <w:rFonts w:ascii="Wingdings" w:hAnsi="Wingdings" w:hint="default"/>
      </w:rPr>
    </w:lvl>
    <w:lvl w:ilvl="3" w:tplc="7ED4EEB6" w:tentative="1">
      <w:start w:val="1"/>
      <w:numFmt w:val="bullet"/>
      <w:lvlText w:val=""/>
      <w:lvlJc w:val="left"/>
      <w:pPr>
        <w:ind w:left="2880" w:hanging="360"/>
      </w:pPr>
      <w:rPr>
        <w:rFonts w:ascii="Symbol" w:hAnsi="Symbol" w:hint="default"/>
      </w:rPr>
    </w:lvl>
    <w:lvl w:ilvl="4" w:tplc="5664CC8A" w:tentative="1">
      <w:start w:val="1"/>
      <w:numFmt w:val="bullet"/>
      <w:lvlText w:val="o"/>
      <w:lvlJc w:val="left"/>
      <w:pPr>
        <w:ind w:left="3600" w:hanging="360"/>
      </w:pPr>
      <w:rPr>
        <w:rFonts w:ascii="Courier New" w:hAnsi="Courier New" w:cs="Courier New" w:hint="default"/>
      </w:rPr>
    </w:lvl>
    <w:lvl w:ilvl="5" w:tplc="5C9646D4" w:tentative="1">
      <w:start w:val="1"/>
      <w:numFmt w:val="bullet"/>
      <w:lvlText w:val=""/>
      <w:lvlJc w:val="left"/>
      <w:pPr>
        <w:ind w:left="4320" w:hanging="360"/>
      </w:pPr>
      <w:rPr>
        <w:rFonts w:ascii="Wingdings" w:hAnsi="Wingdings" w:hint="default"/>
      </w:rPr>
    </w:lvl>
    <w:lvl w:ilvl="6" w:tplc="A644EED6" w:tentative="1">
      <w:start w:val="1"/>
      <w:numFmt w:val="bullet"/>
      <w:lvlText w:val=""/>
      <w:lvlJc w:val="left"/>
      <w:pPr>
        <w:ind w:left="5040" w:hanging="360"/>
      </w:pPr>
      <w:rPr>
        <w:rFonts w:ascii="Symbol" w:hAnsi="Symbol" w:hint="default"/>
      </w:rPr>
    </w:lvl>
    <w:lvl w:ilvl="7" w:tplc="493CF508" w:tentative="1">
      <w:start w:val="1"/>
      <w:numFmt w:val="bullet"/>
      <w:lvlText w:val="o"/>
      <w:lvlJc w:val="left"/>
      <w:pPr>
        <w:ind w:left="5760" w:hanging="360"/>
      </w:pPr>
      <w:rPr>
        <w:rFonts w:ascii="Courier New" w:hAnsi="Courier New" w:cs="Courier New" w:hint="default"/>
      </w:rPr>
    </w:lvl>
    <w:lvl w:ilvl="8" w:tplc="EAAC5D22" w:tentative="1">
      <w:start w:val="1"/>
      <w:numFmt w:val="bullet"/>
      <w:lvlText w:val=""/>
      <w:lvlJc w:val="left"/>
      <w:pPr>
        <w:ind w:left="6480" w:hanging="360"/>
      </w:pPr>
      <w:rPr>
        <w:rFonts w:ascii="Wingdings" w:hAnsi="Wingdings" w:hint="default"/>
      </w:rPr>
    </w:lvl>
  </w:abstractNum>
  <w:abstractNum w:abstractNumId="1" w15:restartNumberingAfterBreak="0">
    <w:nsid w:val="0CBC41F5"/>
    <w:multiLevelType w:val="hybridMultilevel"/>
    <w:tmpl w:val="10BC3820"/>
    <w:lvl w:ilvl="0" w:tplc="2D3C9D14">
      <w:start w:val="1"/>
      <w:numFmt w:val="bullet"/>
      <w:lvlText w:val=""/>
      <w:lvlJc w:val="left"/>
      <w:pPr>
        <w:ind w:left="720" w:hanging="360"/>
      </w:pPr>
      <w:rPr>
        <w:rFonts w:ascii="Symbol" w:hAnsi="Symbol" w:hint="default"/>
      </w:rPr>
    </w:lvl>
    <w:lvl w:ilvl="1" w:tplc="A54E54EE" w:tentative="1">
      <w:start w:val="1"/>
      <w:numFmt w:val="bullet"/>
      <w:lvlText w:val="o"/>
      <w:lvlJc w:val="left"/>
      <w:pPr>
        <w:ind w:left="1440" w:hanging="360"/>
      </w:pPr>
      <w:rPr>
        <w:rFonts w:ascii="Courier New" w:hAnsi="Courier New" w:cs="Courier New" w:hint="default"/>
      </w:rPr>
    </w:lvl>
    <w:lvl w:ilvl="2" w:tplc="B7129ACC" w:tentative="1">
      <w:start w:val="1"/>
      <w:numFmt w:val="bullet"/>
      <w:lvlText w:val=""/>
      <w:lvlJc w:val="left"/>
      <w:pPr>
        <w:ind w:left="2160" w:hanging="360"/>
      </w:pPr>
      <w:rPr>
        <w:rFonts w:ascii="Wingdings" w:hAnsi="Wingdings" w:hint="default"/>
      </w:rPr>
    </w:lvl>
    <w:lvl w:ilvl="3" w:tplc="FE2228BC" w:tentative="1">
      <w:start w:val="1"/>
      <w:numFmt w:val="bullet"/>
      <w:lvlText w:val=""/>
      <w:lvlJc w:val="left"/>
      <w:pPr>
        <w:ind w:left="2880" w:hanging="360"/>
      </w:pPr>
      <w:rPr>
        <w:rFonts w:ascii="Symbol" w:hAnsi="Symbol" w:hint="default"/>
      </w:rPr>
    </w:lvl>
    <w:lvl w:ilvl="4" w:tplc="351CDC68" w:tentative="1">
      <w:start w:val="1"/>
      <w:numFmt w:val="bullet"/>
      <w:lvlText w:val="o"/>
      <w:lvlJc w:val="left"/>
      <w:pPr>
        <w:ind w:left="3600" w:hanging="360"/>
      </w:pPr>
      <w:rPr>
        <w:rFonts w:ascii="Courier New" w:hAnsi="Courier New" w:cs="Courier New" w:hint="default"/>
      </w:rPr>
    </w:lvl>
    <w:lvl w:ilvl="5" w:tplc="3F9EF050" w:tentative="1">
      <w:start w:val="1"/>
      <w:numFmt w:val="bullet"/>
      <w:lvlText w:val=""/>
      <w:lvlJc w:val="left"/>
      <w:pPr>
        <w:ind w:left="4320" w:hanging="360"/>
      </w:pPr>
      <w:rPr>
        <w:rFonts w:ascii="Wingdings" w:hAnsi="Wingdings" w:hint="default"/>
      </w:rPr>
    </w:lvl>
    <w:lvl w:ilvl="6" w:tplc="AE5480D0" w:tentative="1">
      <w:start w:val="1"/>
      <w:numFmt w:val="bullet"/>
      <w:lvlText w:val=""/>
      <w:lvlJc w:val="left"/>
      <w:pPr>
        <w:ind w:left="5040" w:hanging="360"/>
      </w:pPr>
      <w:rPr>
        <w:rFonts w:ascii="Symbol" w:hAnsi="Symbol" w:hint="default"/>
      </w:rPr>
    </w:lvl>
    <w:lvl w:ilvl="7" w:tplc="22BA7AF0" w:tentative="1">
      <w:start w:val="1"/>
      <w:numFmt w:val="bullet"/>
      <w:lvlText w:val="o"/>
      <w:lvlJc w:val="left"/>
      <w:pPr>
        <w:ind w:left="5760" w:hanging="360"/>
      </w:pPr>
      <w:rPr>
        <w:rFonts w:ascii="Courier New" w:hAnsi="Courier New" w:cs="Courier New" w:hint="default"/>
      </w:rPr>
    </w:lvl>
    <w:lvl w:ilvl="8" w:tplc="C3FACB72" w:tentative="1">
      <w:start w:val="1"/>
      <w:numFmt w:val="bullet"/>
      <w:lvlText w:val=""/>
      <w:lvlJc w:val="left"/>
      <w:pPr>
        <w:ind w:left="6480" w:hanging="360"/>
      </w:pPr>
      <w:rPr>
        <w:rFonts w:ascii="Wingdings" w:hAnsi="Wingdings" w:hint="default"/>
      </w:rPr>
    </w:lvl>
  </w:abstractNum>
  <w:abstractNum w:abstractNumId="2" w15:restartNumberingAfterBreak="0">
    <w:nsid w:val="0FD467F2"/>
    <w:multiLevelType w:val="hybridMultilevel"/>
    <w:tmpl w:val="E2FC87D4"/>
    <w:lvl w:ilvl="0" w:tplc="FB4AD6DC">
      <w:start w:val="1"/>
      <w:numFmt w:val="bullet"/>
      <w:lvlText w:val=""/>
      <w:lvlJc w:val="left"/>
      <w:pPr>
        <w:ind w:left="720" w:hanging="360"/>
      </w:pPr>
      <w:rPr>
        <w:rFonts w:ascii="Symbol" w:hAnsi="Symbol" w:hint="default"/>
      </w:rPr>
    </w:lvl>
    <w:lvl w:ilvl="1" w:tplc="46D2593A" w:tentative="1">
      <w:start w:val="1"/>
      <w:numFmt w:val="bullet"/>
      <w:lvlText w:val="o"/>
      <w:lvlJc w:val="left"/>
      <w:pPr>
        <w:ind w:left="1440" w:hanging="360"/>
      </w:pPr>
      <w:rPr>
        <w:rFonts w:ascii="Courier New" w:hAnsi="Courier New" w:cs="Courier New" w:hint="default"/>
      </w:rPr>
    </w:lvl>
    <w:lvl w:ilvl="2" w:tplc="9A4CE574" w:tentative="1">
      <w:start w:val="1"/>
      <w:numFmt w:val="bullet"/>
      <w:lvlText w:val=""/>
      <w:lvlJc w:val="left"/>
      <w:pPr>
        <w:ind w:left="2160" w:hanging="360"/>
      </w:pPr>
      <w:rPr>
        <w:rFonts w:ascii="Wingdings" w:hAnsi="Wingdings" w:hint="default"/>
      </w:rPr>
    </w:lvl>
    <w:lvl w:ilvl="3" w:tplc="36C0B7DC" w:tentative="1">
      <w:start w:val="1"/>
      <w:numFmt w:val="bullet"/>
      <w:lvlText w:val=""/>
      <w:lvlJc w:val="left"/>
      <w:pPr>
        <w:ind w:left="2880" w:hanging="360"/>
      </w:pPr>
      <w:rPr>
        <w:rFonts w:ascii="Symbol" w:hAnsi="Symbol" w:hint="default"/>
      </w:rPr>
    </w:lvl>
    <w:lvl w:ilvl="4" w:tplc="F886EB0E" w:tentative="1">
      <w:start w:val="1"/>
      <w:numFmt w:val="bullet"/>
      <w:lvlText w:val="o"/>
      <w:lvlJc w:val="left"/>
      <w:pPr>
        <w:ind w:left="3600" w:hanging="360"/>
      </w:pPr>
      <w:rPr>
        <w:rFonts w:ascii="Courier New" w:hAnsi="Courier New" w:cs="Courier New" w:hint="default"/>
      </w:rPr>
    </w:lvl>
    <w:lvl w:ilvl="5" w:tplc="F698DD94" w:tentative="1">
      <w:start w:val="1"/>
      <w:numFmt w:val="bullet"/>
      <w:lvlText w:val=""/>
      <w:lvlJc w:val="left"/>
      <w:pPr>
        <w:ind w:left="4320" w:hanging="360"/>
      </w:pPr>
      <w:rPr>
        <w:rFonts w:ascii="Wingdings" w:hAnsi="Wingdings" w:hint="default"/>
      </w:rPr>
    </w:lvl>
    <w:lvl w:ilvl="6" w:tplc="F28A5678" w:tentative="1">
      <w:start w:val="1"/>
      <w:numFmt w:val="bullet"/>
      <w:lvlText w:val=""/>
      <w:lvlJc w:val="left"/>
      <w:pPr>
        <w:ind w:left="5040" w:hanging="360"/>
      </w:pPr>
      <w:rPr>
        <w:rFonts w:ascii="Symbol" w:hAnsi="Symbol" w:hint="default"/>
      </w:rPr>
    </w:lvl>
    <w:lvl w:ilvl="7" w:tplc="B29A636A" w:tentative="1">
      <w:start w:val="1"/>
      <w:numFmt w:val="bullet"/>
      <w:lvlText w:val="o"/>
      <w:lvlJc w:val="left"/>
      <w:pPr>
        <w:ind w:left="5760" w:hanging="360"/>
      </w:pPr>
      <w:rPr>
        <w:rFonts w:ascii="Courier New" w:hAnsi="Courier New" w:cs="Courier New" w:hint="default"/>
      </w:rPr>
    </w:lvl>
    <w:lvl w:ilvl="8" w:tplc="30E091B6" w:tentative="1">
      <w:start w:val="1"/>
      <w:numFmt w:val="bullet"/>
      <w:lvlText w:val=""/>
      <w:lvlJc w:val="left"/>
      <w:pPr>
        <w:ind w:left="6480" w:hanging="360"/>
      </w:pPr>
      <w:rPr>
        <w:rFonts w:ascii="Wingdings" w:hAnsi="Wingdings" w:hint="default"/>
      </w:rPr>
    </w:lvl>
  </w:abstractNum>
  <w:abstractNum w:abstractNumId="3" w15:restartNumberingAfterBreak="0">
    <w:nsid w:val="17026B42"/>
    <w:multiLevelType w:val="hybridMultilevel"/>
    <w:tmpl w:val="1C32039A"/>
    <w:lvl w:ilvl="0" w:tplc="E21E4AD4">
      <w:start w:val="1"/>
      <w:numFmt w:val="bullet"/>
      <w:lvlText w:val=""/>
      <w:lvlJc w:val="left"/>
      <w:pPr>
        <w:ind w:left="720" w:hanging="360"/>
      </w:pPr>
      <w:rPr>
        <w:rFonts w:ascii="Symbol" w:hAnsi="Symbol" w:hint="default"/>
      </w:rPr>
    </w:lvl>
    <w:lvl w:ilvl="1" w:tplc="383E31D2" w:tentative="1">
      <w:start w:val="1"/>
      <w:numFmt w:val="bullet"/>
      <w:lvlText w:val="o"/>
      <w:lvlJc w:val="left"/>
      <w:pPr>
        <w:ind w:left="1440" w:hanging="360"/>
      </w:pPr>
      <w:rPr>
        <w:rFonts w:ascii="Courier New" w:hAnsi="Courier New" w:cs="Courier New" w:hint="default"/>
      </w:rPr>
    </w:lvl>
    <w:lvl w:ilvl="2" w:tplc="CF8A6FF0" w:tentative="1">
      <w:start w:val="1"/>
      <w:numFmt w:val="bullet"/>
      <w:lvlText w:val=""/>
      <w:lvlJc w:val="left"/>
      <w:pPr>
        <w:ind w:left="2160" w:hanging="360"/>
      </w:pPr>
      <w:rPr>
        <w:rFonts w:ascii="Wingdings" w:hAnsi="Wingdings" w:hint="default"/>
      </w:rPr>
    </w:lvl>
    <w:lvl w:ilvl="3" w:tplc="DA2EC104" w:tentative="1">
      <w:start w:val="1"/>
      <w:numFmt w:val="bullet"/>
      <w:lvlText w:val=""/>
      <w:lvlJc w:val="left"/>
      <w:pPr>
        <w:ind w:left="2880" w:hanging="360"/>
      </w:pPr>
      <w:rPr>
        <w:rFonts w:ascii="Symbol" w:hAnsi="Symbol" w:hint="default"/>
      </w:rPr>
    </w:lvl>
    <w:lvl w:ilvl="4" w:tplc="6EB6B3E4" w:tentative="1">
      <w:start w:val="1"/>
      <w:numFmt w:val="bullet"/>
      <w:lvlText w:val="o"/>
      <w:lvlJc w:val="left"/>
      <w:pPr>
        <w:ind w:left="3600" w:hanging="360"/>
      </w:pPr>
      <w:rPr>
        <w:rFonts w:ascii="Courier New" w:hAnsi="Courier New" w:cs="Courier New" w:hint="default"/>
      </w:rPr>
    </w:lvl>
    <w:lvl w:ilvl="5" w:tplc="DF1A855E" w:tentative="1">
      <w:start w:val="1"/>
      <w:numFmt w:val="bullet"/>
      <w:lvlText w:val=""/>
      <w:lvlJc w:val="left"/>
      <w:pPr>
        <w:ind w:left="4320" w:hanging="360"/>
      </w:pPr>
      <w:rPr>
        <w:rFonts w:ascii="Wingdings" w:hAnsi="Wingdings" w:hint="default"/>
      </w:rPr>
    </w:lvl>
    <w:lvl w:ilvl="6" w:tplc="FAA07A20" w:tentative="1">
      <w:start w:val="1"/>
      <w:numFmt w:val="bullet"/>
      <w:lvlText w:val=""/>
      <w:lvlJc w:val="left"/>
      <w:pPr>
        <w:ind w:left="5040" w:hanging="360"/>
      </w:pPr>
      <w:rPr>
        <w:rFonts w:ascii="Symbol" w:hAnsi="Symbol" w:hint="default"/>
      </w:rPr>
    </w:lvl>
    <w:lvl w:ilvl="7" w:tplc="929A9EC2" w:tentative="1">
      <w:start w:val="1"/>
      <w:numFmt w:val="bullet"/>
      <w:lvlText w:val="o"/>
      <w:lvlJc w:val="left"/>
      <w:pPr>
        <w:ind w:left="5760" w:hanging="360"/>
      </w:pPr>
      <w:rPr>
        <w:rFonts w:ascii="Courier New" w:hAnsi="Courier New" w:cs="Courier New" w:hint="default"/>
      </w:rPr>
    </w:lvl>
    <w:lvl w:ilvl="8" w:tplc="DE48F0C8" w:tentative="1">
      <w:start w:val="1"/>
      <w:numFmt w:val="bullet"/>
      <w:lvlText w:val=""/>
      <w:lvlJc w:val="left"/>
      <w:pPr>
        <w:ind w:left="6480" w:hanging="360"/>
      </w:pPr>
      <w:rPr>
        <w:rFonts w:ascii="Wingdings" w:hAnsi="Wingdings" w:hint="default"/>
      </w:rPr>
    </w:lvl>
  </w:abstractNum>
  <w:abstractNum w:abstractNumId="4" w15:restartNumberingAfterBreak="0">
    <w:nsid w:val="2A2333BD"/>
    <w:multiLevelType w:val="hybridMultilevel"/>
    <w:tmpl w:val="17BCC7F6"/>
    <w:lvl w:ilvl="0" w:tplc="D0BA0B16">
      <w:start w:val="1"/>
      <w:numFmt w:val="bullet"/>
      <w:lvlText w:val=""/>
      <w:lvlJc w:val="left"/>
      <w:pPr>
        <w:ind w:left="720" w:hanging="360"/>
      </w:pPr>
      <w:rPr>
        <w:rFonts w:ascii="Symbol" w:hAnsi="Symbol" w:hint="default"/>
      </w:rPr>
    </w:lvl>
    <w:lvl w:ilvl="1" w:tplc="A028A2CA" w:tentative="1">
      <w:start w:val="1"/>
      <w:numFmt w:val="bullet"/>
      <w:lvlText w:val="o"/>
      <w:lvlJc w:val="left"/>
      <w:pPr>
        <w:ind w:left="1440" w:hanging="360"/>
      </w:pPr>
      <w:rPr>
        <w:rFonts w:ascii="Courier New" w:hAnsi="Courier New" w:cs="Courier New" w:hint="default"/>
      </w:rPr>
    </w:lvl>
    <w:lvl w:ilvl="2" w:tplc="AF6AE3D0" w:tentative="1">
      <w:start w:val="1"/>
      <w:numFmt w:val="bullet"/>
      <w:lvlText w:val=""/>
      <w:lvlJc w:val="left"/>
      <w:pPr>
        <w:ind w:left="2160" w:hanging="360"/>
      </w:pPr>
      <w:rPr>
        <w:rFonts w:ascii="Wingdings" w:hAnsi="Wingdings" w:hint="default"/>
      </w:rPr>
    </w:lvl>
    <w:lvl w:ilvl="3" w:tplc="288E3FA2" w:tentative="1">
      <w:start w:val="1"/>
      <w:numFmt w:val="bullet"/>
      <w:lvlText w:val=""/>
      <w:lvlJc w:val="left"/>
      <w:pPr>
        <w:ind w:left="2880" w:hanging="360"/>
      </w:pPr>
      <w:rPr>
        <w:rFonts w:ascii="Symbol" w:hAnsi="Symbol" w:hint="default"/>
      </w:rPr>
    </w:lvl>
    <w:lvl w:ilvl="4" w:tplc="924AB8A8" w:tentative="1">
      <w:start w:val="1"/>
      <w:numFmt w:val="bullet"/>
      <w:lvlText w:val="o"/>
      <w:lvlJc w:val="left"/>
      <w:pPr>
        <w:ind w:left="3600" w:hanging="360"/>
      </w:pPr>
      <w:rPr>
        <w:rFonts w:ascii="Courier New" w:hAnsi="Courier New" w:cs="Courier New" w:hint="default"/>
      </w:rPr>
    </w:lvl>
    <w:lvl w:ilvl="5" w:tplc="843A1A78" w:tentative="1">
      <w:start w:val="1"/>
      <w:numFmt w:val="bullet"/>
      <w:lvlText w:val=""/>
      <w:lvlJc w:val="left"/>
      <w:pPr>
        <w:ind w:left="4320" w:hanging="360"/>
      </w:pPr>
      <w:rPr>
        <w:rFonts w:ascii="Wingdings" w:hAnsi="Wingdings" w:hint="default"/>
      </w:rPr>
    </w:lvl>
    <w:lvl w:ilvl="6" w:tplc="D5B06820" w:tentative="1">
      <w:start w:val="1"/>
      <w:numFmt w:val="bullet"/>
      <w:lvlText w:val=""/>
      <w:lvlJc w:val="left"/>
      <w:pPr>
        <w:ind w:left="5040" w:hanging="360"/>
      </w:pPr>
      <w:rPr>
        <w:rFonts w:ascii="Symbol" w:hAnsi="Symbol" w:hint="default"/>
      </w:rPr>
    </w:lvl>
    <w:lvl w:ilvl="7" w:tplc="1A4413D0" w:tentative="1">
      <w:start w:val="1"/>
      <w:numFmt w:val="bullet"/>
      <w:lvlText w:val="o"/>
      <w:lvlJc w:val="left"/>
      <w:pPr>
        <w:ind w:left="5760" w:hanging="360"/>
      </w:pPr>
      <w:rPr>
        <w:rFonts w:ascii="Courier New" w:hAnsi="Courier New" w:cs="Courier New" w:hint="default"/>
      </w:rPr>
    </w:lvl>
    <w:lvl w:ilvl="8" w:tplc="5BD2EC82" w:tentative="1">
      <w:start w:val="1"/>
      <w:numFmt w:val="bullet"/>
      <w:lvlText w:val=""/>
      <w:lvlJc w:val="left"/>
      <w:pPr>
        <w:ind w:left="6480" w:hanging="360"/>
      </w:pPr>
      <w:rPr>
        <w:rFonts w:ascii="Wingdings" w:hAnsi="Wingdings" w:hint="default"/>
      </w:rPr>
    </w:lvl>
  </w:abstractNum>
  <w:abstractNum w:abstractNumId="5" w15:restartNumberingAfterBreak="0">
    <w:nsid w:val="2B424E6F"/>
    <w:multiLevelType w:val="hybridMultilevel"/>
    <w:tmpl w:val="7EF020F0"/>
    <w:lvl w:ilvl="0" w:tplc="E1E22F10">
      <w:start w:val="1"/>
      <w:numFmt w:val="bullet"/>
      <w:lvlText w:val=""/>
      <w:lvlJc w:val="left"/>
      <w:pPr>
        <w:ind w:left="720" w:hanging="360"/>
      </w:pPr>
      <w:rPr>
        <w:rFonts w:ascii="Symbol" w:hAnsi="Symbol" w:hint="default"/>
      </w:rPr>
    </w:lvl>
    <w:lvl w:ilvl="1" w:tplc="DCF68CF2" w:tentative="1">
      <w:start w:val="1"/>
      <w:numFmt w:val="bullet"/>
      <w:lvlText w:val="o"/>
      <w:lvlJc w:val="left"/>
      <w:pPr>
        <w:ind w:left="1440" w:hanging="360"/>
      </w:pPr>
      <w:rPr>
        <w:rFonts w:ascii="Courier New" w:hAnsi="Courier New" w:cs="Courier New" w:hint="default"/>
      </w:rPr>
    </w:lvl>
    <w:lvl w:ilvl="2" w:tplc="9C1EB652" w:tentative="1">
      <w:start w:val="1"/>
      <w:numFmt w:val="bullet"/>
      <w:lvlText w:val=""/>
      <w:lvlJc w:val="left"/>
      <w:pPr>
        <w:ind w:left="2160" w:hanging="360"/>
      </w:pPr>
      <w:rPr>
        <w:rFonts w:ascii="Wingdings" w:hAnsi="Wingdings" w:hint="default"/>
      </w:rPr>
    </w:lvl>
    <w:lvl w:ilvl="3" w:tplc="0480F246" w:tentative="1">
      <w:start w:val="1"/>
      <w:numFmt w:val="bullet"/>
      <w:lvlText w:val=""/>
      <w:lvlJc w:val="left"/>
      <w:pPr>
        <w:ind w:left="2880" w:hanging="360"/>
      </w:pPr>
      <w:rPr>
        <w:rFonts w:ascii="Symbol" w:hAnsi="Symbol" w:hint="default"/>
      </w:rPr>
    </w:lvl>
    <w:lvl w:ilvl="4" w:tplc="156C39C0" w:tentative="1">
      <w:start w:val="1"/>
      <w:numFmt w:val="bullet"/>
      <w:lvlText w:val="o"/>
      <w:lvlJc w:val="left"/>
      <w:pPr>
        <w:ind w:left="3600" w:hanging="360"/>
      </w:pPr>
      <w:rPr>
        <w:rFonts w:ascii="Courier New" w:hAnsi="Courier New" w:cs="Courier New" w:hint="default"/>
      </w:rPr>
    </w:lvl>
    <w:lvl w:ilvl="5" w:tplc="F7946B52" w:tentative="1">
      <w:start w:val="1"/>
      <w:numFmt w:val="bullet"/>
      <w:lvlText w:val=""/>
      <w:lvlJc w:val="left"/>
      <w:pPr>
        <w:ind w:left="4320" w:hanging="360"/>
      </w:pPr>
      <w:rPr>
        <w:rFonts w:ascii="Wingdings" w:hAnsi="Wingdings" w:hint="default"/>
      </w:rPr>
    </w:lvl>
    <w:lvl w:ilvl="6" w:tplc="9EBE687A" w:tentative="1">
      <w:start w:val="1"/>
      <w:numFmt w:val="bullet"/>
      <w:lvlText w:val=""/>
      <w:lvlJc w:val="left"/>
      <w:pPr>
        <w:ind w:left="5040" w:hanging="360"/>
      </w:pPr>
      <w:rPr>
        <w:rFonts w:ascii="Symbol" w:hAnsi="Symbol" w:hint="default"/>
      </w:rPr>
    </w:lvl>
    <w:lvl w:ilvl="7" w:tplc="A0CA133C" w:tentative="1">
      <w:start w:val="1"/>
      <w:numFmt w:val="bullet"/>
      <w:lvlText w:val="o"/>
      <w:lvlJc w:val="left"/>
      <w:pPr>
        <w:ind w:left="5760" w:hanging="360"/>
      </w:pPr>
      <w:rPr>
        <w:rFonts w:ascii="Courier New" w:hAnsi="Courier New" w:cs="Courier New" w:hint="default"/>
      </w:rPr>
    </w:lvl>
    <w:lvl w:ilvl="8" w:tplc="21203B72" w:tentative="1">
      <w:start w:val="1"/>
      <w:numFmt w:val="bullet"/>
      <w:lvlText w:val=""/>
      <w:lvlJc w:val="left"/>
      <w:pPr>
        <w:ind w:left="6480" w:hanging="360"/>
      </w:pPr>
      <w:rPr>
        <w:rFonts w:ascii="Wingdings" w:hAnsi="Wingdings" w:hint="default"/>
      </w:rPr>
    </w:lvl>
  </w:abstractNum>
  <w:abstractNum w:abstractNumId="6" w15:restartNumberingAfterBreak="0">
    <w:nsid w:val="2FF0461D"/>
    <w:multiLevelType w:val="hybridMultilevel"/>
    <w:tmpl w:val="367CAF82"/>
    <w:lvl w:ilvl="0" w:tplc="A992D9C6">
      <w:start w:val="1"/>
      <w:numFmt w:val="bullet"/>
      <w:lvlText w:val=""/>
      <w:lvlJc w:val="left"/>
      <w:pPr>
        <w:ind w:left="720" w:hanging="360"/>
      </w:pPr>
      <w:rPr>
        <w:rFonts w:ascii="Symbol" w:hAnsi="Symbol" w:hint="default"/>
      </w:rPr>
    </w:lvl>
    <w:lvl w:ilvl="1" w:tplc="1E0644CC" w:tentative="1">
      <w:start w:val="1"/>
      <w:numFmt w:val="bullet"/>
      <w:lvlText w:val="o"/>
      <w:lvlJc w:val="left"/>
      <w:pPr>
        <w:ind w:left="1440" w:hanging="360"/>
      </w:pPr>
      <w:rPr>
        <w:rFonts w:ascii="Courier New" w:hAnsi="Courier New" w:cs="Courier New" w:hint="default"/>
      </w:rPr>
    </w:lvl>
    <w:lvl w:ilvl="2" w:tplc="CE5633B8" w:tentative="1">
      <w:start w:val="1"/>
      <w:numFmt w:val="bullet"/>
      <w:lvlText w:val=""/>
      <w:lvlJc w:val="left"/>
      <w:pPr>
        <w:ind w:left="2160" w:hanging="360"/>
      </w:pPr>
      <w:rPr>
        <w:rFonts w:ascii="Wingdings" w:hAnsi="Wingdings" w:hint="default"/>
      </w:rPr>
    </w:lvl>
    <w:lvl w:ilvl="3" w:tplc="65F4D450" w:tentative="1">
      <w:start w:val="1"/>
      <w:numFmt w:val="bullet"/>
      <w:lvlText w:val=""/>
      <w:lvlJc w:val="left"/>
      <w:pPr>
        <w:ind w:left="2880" w:hanging="360"/>
      </w:pPr>
      <w:rPr>
        <w:rFonts w:ascii="Symbol" w:hAnsi="Symbol" w:hint="default"/>
      </w:rPr>
    </w:lvl>
    <w:lvl w:ilvl="4" w:tplc="85EAF9BE" w:tentative="1">
      <w:start w:val="1"/>
      <w:numFmt w:val="bullet"/>
      <w:lvlText w:val="o"/>
      <w:lvlJc w:val="left"/>
      <w:pPr>
        <w:ind w:left="3600" w:hanging="360"/>
      </w:pPr>
      <w:rPr>
        <w:rFonts w:ascii="Courier New" w:hAnsi="Courier New" w:cs="Courier New" w:hint="default"/>
      </w:rPr>
    </w:lvl>
    <w:lvl w:ilvl="5" w:tplc="AB0A3992" w:tentative="1">
      <w:start w:val="1"/>
      <w:numFmt w:val="bullet"/>
      <w:lvlText w:val=""/>
      <w:lvlJc w:val="left"/>
      <w:pPr>
        <w:ind w:left="4320" w:hanging="360"/>
      </w:pPr>
      <w:rPr>
        <w:rFonts w:ascii="Wingdings" w:hAnsi="Wingdings" w:hint="default"/>
      </w:rPr>
    </w:lvl>
    <w:lvl w:ilvl="6" w:tplc="DFD81DAC" w:tentative="1">
      <w:start w:val="1"/>
      <w:numFmt w:val="bullet"/>
      <w:lvlText w:val=""/>
      <w:lvlJc w:val="left"/>
      <w:pPr>
        <w:ind w:left="5040" w:hanging="360"/>
      </w:pPr>
      <w:rPr>
        <w:rFonts w:ascii="Symbol" w:hAnsi="Symbol" w:hint="default"/>
      </w:rPr>
    </w:lvl>
    <w:lvl w:ilvl="7" w:tplc="999A3B5A" w:tentative="1">
      <w:start w:val="1"/>
      <w:numFmt w:val="bullet"/>
      <w:lvlText w:val="o"/>
      <w:lvlJc w:val="left"/>
      <w:pPr>
        <w:ind w:left="5760" w:hanging="360"/>
      </w:pPr>
      <w:rPr>
        <w:rFonts w:ascii="Courier New" w:hAnsi="Courier New" w:cs="Courier New" w:hint="default"/>
      </w:rPr>
    </w:lvl>
    <w:lvl w:ilvl="8" w:tplc="5E204DC8" w:tentative="1">
      <w:start w:val="1"/>
      <w:numFmt w:val="bullet"/>
      <w:lvlText w:val=""/>
      <w:lvlJc w:val="left"/>
      <w:pPr>
        <w:ind w:left="6480" w:hanging="360"/>
      </w:pPr>
      <w:rPr>
        <w:rFonts w:ascii="Wingdings" w:hAnsi="Wingdings" w:hint="default"/>
      </w:rPr>
    </w:lvl>
  </w:abstractNum>
  <w:abstractNum w:abstractNumId="7" w15:restartNumberingAfterBreak="0">
    <w:nsid w:val="37156DD9"/>
    <w:multiLevelType w:val="hybridMultilevel"/>
    <w:tmpl w:val="D7848B70"/>
    <w:lvl w:ilvl="0" w:tplc="A5BA8044">
      <w:start w:val="1"/>
      <w:numFmt w:val="bullet"/>
      <w:lvlText w:val=""/>
      <w:lvlJc w:val="left"/>
      <w:pPr>
        <w:ind w:left="720" w:hanging="360"/>
      </w:pPr>
      <w:rPr>
        <w:rFonts w:ascii="Symbol" w:hAnsi="Symbol" w:hint="default"/>
      </w:rPr>
    </w:lvl>
    <w:lvl w:ilvl="1" w:tplc="3B489180" w:tentative="1">
      <w:start w:val="1"/>
      <w:numFmt w:val="bullet"/>
      <w:lvlText w:val="o"/>
      <w:lvlJc w:val="left"/>
      <w:pPr>
        <w:ind w:left="1440" w:hanging="360"/>
      </w:pPr>
      <w:rPr>
        <w:rFonts w:ascii="Courier New" w:hAnsi="Courier New" w:cs="Courier New" w:hint="default"/>
      </w:rPr>
    </w:lvl>
    <w:lvl w:ilvl="2" w:tplc="570A94E0" w:tentative="1">
      <w:start w:val="1"/>
      <w:numFmt w:val="bullet"/>
      <w:lvlText w:val=""/>
      <w:lvlJc w:val="left"/>
      <w:pPr>
        <w:ind w:left="2160" w:hanging="360"/>
      </w:pPr>
      <w:rPr>
        <w:rFonts w:ascii="Wingdings" w:hAnsi="Wingdings" w:hint="default"/>
      </w:rPr>
    </w:lvl>
    <w:lvl w:ilvl="3" w:tplc="F9723DC8" w:tentative="1">
      <w:start w:val="1"/>
      <w:numFmt w:val="bullet"/>
      <w:lvlText w:val=""/>
      <w:lvlJc w:val="left"/>
      <w:pPr>
        <w:ind w:left="2880" w:hanging="360"/>
      </w:pPr>
      <w:rPr>
        <w:rFonts w:ascii="Symbol" w:hAnsi="Symbol" w:hint="default"/>
      </w:rPr>
    </w:lvl>
    <w:lvl w:ilvl="4" w:tplc="791EDA36" w:tentative="1">
      <w:start w:val="1"/>
      <w:numFmt w:val="bullet"/>
      <w:lvlText w:val="o"/>
      <w:lvlJc w:val="left"/>
      <w:pPr>
        <w:ind w:left="3600" w:hanging="360"/>
      </w:pPr>
      <w:rPr>
        <w:rFonts w:ascii="Courier New" w:hAnsi="Courier New" w:cs="Courier New" w:hint="default"/>
      </w:rPr>
    </w:lvl>
    <w:lvl w:ilvl="5" w:tplc="CE9A60F6" w:tentative="1">
      <w:start w:val="1"/>
      <w:numFmt w:val="bullet"/>
      <w:lvlText w:val=""/>
      <w:lvlJc w:val="left"/>
      <w:pPr>
        <w:ind w:left="4320" w:hanging="360"/>
      </w:pPr>
      <w:rPr>
        <w:rFonts w:ascii="Wingdings" w:hAnsi="Wingdings" w:hint="default"/>
      </w:rPr>
    </w:lvl>
    <w:lvl w:ilvl="6" w:tplc="42587694" w:tentative="1">
      <w:start w:val="1"/>
      <w:numFmt w:val="bullet"/>
      <w:lvlText w:val=""/>
      <w:lvlJc w:val="left"/>
      <w:pPr>
        <w:ind w:left="5040" w:hanging="360"/>
      </w:pPr>
      <w:rPr>
        <w:rFonts w:ascii="Symbol" w:hAnsi="Symbol" w:hint="default"/>
      </w:rPr>
    </w:lvl>
    <w:lvl w:ilvl="7" w:tplc="81C02BF4" w:tentative="1">
      <w:start w:val="1"/>
      <w:numFmt w:val="bullet"/>
      <w:lvlText w:val="o"/>
      <w:lvlJc w:val="left"/>
      <w:pPr>
        <w:ind w:left="5760" w:hanging="360"/>
      </w:pPr>
      <w:rPr>
        <w:rFonts w:ascii="Courier New" w:hAnsi="Courier New" w:cs="Courier New" w:hint="default"/>
      </w:rPr>
    </w:lvl>
    <w:lvl w:ilvl="8" w:tplc="84CAA930" w:tentative="1">
      <w:start w:val="1"/>
      <w:numFmt w:val="bullet"/>
      <w:lvlText w:val=""/>
      <w:lvlJc w:val="left"/>
      <w:pPr>
        <w:ind w:left="6480" w:hanging="360"/>
      </w:pPr>
      <w:rPr>
        <w:rFonts w:ascii="Wingdings" w:hAnsi="Wingdings" w:hint="default"/>
      </w:rPr>
    </w:lvl>
  </w:abstractNum>
  <w:abstractNum w:abstractNumId="8" w15:restartNumberingAfterBreak="0">
    <w:nsid w:val="444A0C25"/>
    <w:multiLevelType w:val="multilevel"/>
    <w:tmpl w:val="7ECCD3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DC13B1C"/>
    <w:multiLevelType w:val="hybridMultilevel"/>
    <w:tmpl w:val="D0063268"/>
    <w:lvl w:ilvl="0" w:tplc="5F187FE8">
      <w:start w:val="1"/>
      <w:numFmt w:val="bullet"/>
      <w:lvlText w:val=""/>
      <w:lvlJc w:val="left"/>
      <w:pPr>
        <w:ind w:left="720" w:hanging="360"/>
      </w:pPr>
      <w:rPr>
        <w:rFonts w:ascii="Symbol" w:hAnsi="Symbol" w:hint="default"/>
      </w:rPr>
    </w:lvl>
    <w:lvl w:ilvl="1" w:tplc="6C52DDB2" w:tentative="1">
      <w:start w:val="1"/>
      <w:numFmt w:val="bullet"/>
      <w:lvlText w:val="o"/>
      <w:lvlJc w:val="left"/>
      <w:pPr>
        <w:ind w:left="1440" w:hanging="360"/>
      </w:pPr>
      <w:rPr>
        <w:rFonts w:ascii="Courier New" w:hAnsi="Courier New" w:cs="Courier New" w:hint="default"/>
      </w:rPr>
    </w:lvl>
    <w:lvl w:ilvl="2" w:tplc="8D3E0948" w:tentative="1">
      <w:start w:val="1"/>
      <w:numFmt w:val="bullet"/>
      <w:lvlText w:val=""/>
      <w:lvlJc w:val="left"/>
      <w:pPr>
        <w:ind w:left="2160" w:hanging="360"/>
      </w:pPr>
      <w:rPr>
        <w:rFonts w:ascii="Wingdings" w:hAnsi="Wingdings" w:hint="default"/>
      </w:rPr>
    </w:lvl>
    <w:lvl w:ilvl="3" w:tplc="54D4A692" w:tentative="1">
      <w:start w:val="1"/>
      <w:numFmt w:val="bullet"/>
      <w:lvlText w:val=""/>
      <w:lvlJc w:val="left"/>
      <w:pPr>
        <w:ind w:left="2880" w:hanging="360"/>
      </w:pPr>
      <w:rPr>
        <w:rFonts w:ascii="Symbol" w:hAnsi="Symbol" w:hint="default"/>
      </w:rPr>
    </w:lvl>
    <w:lvl w:ilvl="4" w:tplc="AD60BBBC" w:tentative="1">
      <w:start w:val="1"/>
      <w:numFmt w:val="bullet"/>
      <w:lvlText w:val="o"/>
      <w:lvlJc w:val="left"/>
      <w:pPr>
        <w:ind w:left="3600" w:hanging="360"/>
      </w:pPr>
      <w:rPr>
        <w:rFonts w:ascii="Courier New" w:hAnsi="Courier New" w:cs="Courier New" w:hint="default"/>
      </w:rPr>
    </w:lvl>
    <w:lvl w:ilvl="5" w:tplc="B3461D70" w:tentative="1">
      <w:start w:val="1"/>
      <w:numFmt w:val="bullet"/>
      <w:lvlText w:val=""/>
      <w:lvlJc w:val="left"/>
      <w:pPr>
        <w:ind w:left="4320" w:hanging="360"/>
      </w:pPr>
      <w:rPr>
        <w:rFonts w:ascii="Wingdings" w:hAnsi="Wingdings" w:hint="default"/>
      </w:rPr>
    </w:lvl>
    <w:lvl w:ilvl="6" w:tplc="C0D40638" w:tentative="1">
      <w:start w:val="1"/>
      <w:numFmt w:val="bullet"/>
      <w:lvlText w:val=""/>
      <w:lvlJc w:val="left"/>
      <w:pPr>
        <w:ind w:left="5040" w:hanging="360"/>
      </w:pPr>
      <w:rPr>
        <w:rFonts w:ascii="Symbol" w:hAnsi="Symbol" w:hint="default"/>
      </w:rPr>
    </w:lvl>
    <w:lvl w:ilvl="7" w:tplc="0652E5BA" w:tentative="1">
      <w:start w:val="1"/>
      <w:numFmt w:val="bullet"/>
      <w:lvlText w:val="o"/>
      <w:lvlJc w:val="left"/>
      <w:pPr>
        <w:ind w:left="5760" w:hanging="360"/>
      </w:pPr>
      <w:rPr>
        <w:rFonts w:ascii="Courier New" w:hAnsi="Courier New" w:cs="Courier New" w:hint="default"/>
      </w:rPr>
    </w:lvl>
    <w:lvl w:ilvl="8" w:tplc="C152105A" w:tentative="1">
      <w:start w:val="1"/>
      <w:numFmt w:val="bullet"/>
      <w:lvlText w:val=""/>
      <w:lvlJc w:val="left"/>
      <w:pPr>
        <w:ind w:left="6480" w:hanging="360"/>
      </w:pPr>
      <w:rPr>
        <w:rFonts w:ascii="Wingdings" w:hAnsi="Wingdings" w:hint="default"/>
      </w:rPr>
    </w:lvl>
  </w:abstractNum>
  <w:abstractNum w:abstractNumId="10" w15:restartNumberingAfterBreak="0">
    <w:nsid w:val="54A93209"/>
    <w:multiLevelType w:val="multilevel"/>
    <w:tmpl w:val="85128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4A376C"/>
    <w:multiLevelType w:val="hybridMultilevel"/>
    <w:tmpl w:val="B374E5E2"/>
    <w:lvl w:ilvl="0" w:tplc="976C947A">
      <w:start w:val="1"/>
      <w:numFmt w:val="bullet"/>
      <w:lvlText w:val=""/>
      <w:lvlJc w:val="left"/>
      <w:pPr>
        <w:ind w:left="720" w:hanging="360"/>
      </w:pPr>
      <w:rPr>
        <w:rFonts w:ascii="Symbol" w:hAnsi="Symbol" w:hint="default"/>
      </w:rPr>
    </w:lvl>
    <w:lvl w:ilvl="1" w:tplc="9A4A7220" w:tentative="1">
      <w:start w:val="1"/>
      <w:numFmt w:val="bullet"/>
      <w:lvlText w:val="o"/>
      <w:lvlJc w:val="left"/>
      <w:pPr>
        <w:ind w:left="1440" w:hanging="360"/>
      </w:pPr>
      <w:rPr>
        <w:rFonts w:ascii="Courier New" w:hAnsi="Courier New" w:cs="Courier New" w:hint="default"/>
      </w:rPr>
    </w:lvl>
    <w:lvl w:ilvl="2" w:tplc="AA7ABA14" w:tentative="1">
      <w:start w:val="1"/>
      <w:numFmt w:val="bullet"/>
      <w:lvlText w:val=""/>
      <w:lvlJc w:val="left"/>
      <w:pPr>
        <w:ind w:left="2160" w:hanging="360"/>
      </w:pPr>
      <w:rPr>
        <w:rFonts w:ascii="Wingdings" w:hAnsi="Wingdings" w:hint="default"/>
      </w:rPr>
    </w:lvl>
    <w:lvl w:ilvl="3" w:tplc="186EBDB2" w:tentative="1">
      <w:start w:val="1"/>
      <w:numFmt w:val="bullet"/>
      <w:lvlText w:val=""/>
      <w:lvlJc w:val="left"/>
      <w:pPr>
        <w:ind w:left="2880" w:hanging="360"/>
      </w:pPr>
      <w:rPr>
        <w:rFonts w:ascii="Symbol" w:hAnsi="Symbol" w:hint="default"/>
      </w:rPr>
    </w:lvl>
    <w:lvl w:ilvl="4" w:tplc="D3088186" w:tentative="1">
      <w:start w:val="1"/>
      <w:numFmt w:val="bullet"/>
      <w:lvlText w:val="o"/>
      <w:lvlJc w:val="left"/>
      <w:pPr>
        <w:ind w:left="3600" w:hanging="360"/>
      </w:pPr>
      <w:rPr>
        <w:rFonts w:ascii="Courier New" w:hAnsi="Courier New" w:cs="Courier New" w:hint="default"/>
      </w:rPr>
    </w:lvl>
    <w:lvl w:ilvl="5" w:tplc="938E55F4" w:tentative="1">
      <w:start w:val="1"/>
      <w:numFmt w:val="bullet"/>
      <w:lvlText w:val=""/>
      <w:lvlJc w:val="left"/>
      <w:pPr>
        <w:ind w:left="4320" w:hanging="360"/>
      </w:pPr>
      <w:rPr>
        <w:rFonts w:ascii="Wingdings" w:hAnsi="Wingdings" w:hint="default"/>
      </w:rPr>
    </w:lvl>
    <w:lvl w:ilvl="6" w:tplc="D494AAEC" w:tentative="1">
      <w:start w:val="1"/>
      <w:numFmt w:val="bullet"/>
      <w:lvlText w:val=""/>
      <w:lvlJc w:val="left"/>
      <w:pPr>
        <w:ind w:left="5040" w:hanging="360"/>
      </w:pPr>
      <w:rPr>
        <w:rFonts w:ascii="Symbol" w:hAnsi="Symbol" w:hint="default"/>
      </w:rPr>
    </w:lvl>
    <w:lvl w:ilvl="7" w:tplc="A1F49E78" w:tentative="1">
      <w:start w:val="1"/>
      <w:numFmt w:val="bullet"/>
      <w:lvlText w:val="o"/>
      <w:lvlJc w:val="left"/>
      <w:pPr>
        <w:ind w:left="5760" w:hanging="360"/>
      </w:pPr>
      <w:rPr>
        <w:rFonts w:ascii="Courier New" w:hAnsi="Courier New" w:cs="Courier New" w:hint="default"/>
      </w:rPr>
    </w:lvl>
    <w:lvl w:ilvl="8" w:tplc="FD4CFCF6" w:tentative="1">
      <w:start w:val="1"/>
      <w:numFmt w:val="bullet"/>
      <w:lvlText w:val=""/>
      <w:lvlJc w:val="left"/>
      <w:pPr>
        <w:ind w:left="6480" w:hanging="360"/>
      </w:pPr>
      <w:rPr>
        <w:rFonts w:ascii="Wingdings" w:hAnsi="Wingdings" w:hint="default"/>
      </w:rPr>
    </w:lvl>
  </w:abstractNum>
  <w:abstractNum w:abstractNumId="12" w15:restartNumberingAfterBreak="0">
    <w:nsid w:val="65F23CF8"/>
    <w:multiLevelType w:val="multilevel"/>
    <w:tmpl w:val="7CF689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0E4136"/>
    <w:multiLevelType w:val="hybridMultilevel"/>
    <w:tmpl w:val="E4926CDA"/>
    <w:lvl w:ilvl="0" w:tplc="83FE48A0">
      <w:start w:val="1"/>
      <w:numFmt w:val="bullet"/>
      <w:lvlText w:val=""/>
      <w:lvlJc w:val="left"/>
      <w:pPr>
        <w:ind w:left="720" w:hanging="360"/>
      </w:pPr>
      <w:rPr>
        <w:rFonts w:ascii="Symbol" w:hAnsi="Symbol" w:hint="default"/>
      </w:rPr>
    </w:lvl>
    <w:lvl w:ilvl="1" w:tplc="9D1262D4" w:tentative="1">
      <w:start w:val="1"/>
      <w:numFmt w:val="bullet"/>
      <w:lvlText w:val="o"/>
      <w:lvlJc w:val="left"/>
      <w:pPr>
        <w:ind w:left="1440" w:hanging="360"/>
      </w:pPr>
      <w:rPr>
        <w:rFonts w:ascii="Courier New" w:hAnsi="Courier New" w:cs="Courier New" w:hint="default"/>
      </w:rPr>
    </w:lvl>
    <w:lvl w:ilvl="2" w:tplc="C2D4C104" w:tentative="1">
      <w:start w:val="1"/>
      <w:numFmt w:val="bullet"/>
      <w:lvlText w:val=""/>
      <w:lvlJc w:val="left"/>
      <w:pPr>
        <w:ind w:left="2160" w:hanging="360"/>
      </w:pPr>
      <w:rPr>
        <w:rFonts w:ascii="Wingdings" w:hAnsi="Wingdings" w:hint="default"/>
      </w:rPr>
    </w:lvl>
    <w:lvl w:ilvl="3" w:tplc="2E4A26A0" w:tentative="1">
      <w:start w:val="1"/>
      <w:numFmt w:val="bullet"/>
      <w:lvlText w:val=""/>
      <w:lvlJc w:val="left"/>
      <w:pPr>
        <w:ind w:left="2880" w:hanging="360"/>
      </w:pPr>
      <w:rPr>
        <w:rFonts w:ascii="Symbol" w:hAnsi="Symbol" w:hint="default"/>
      </w:rPr>
    </w:lvl>
    <w:lvl w:ilvl="4" w:tplc="3A90FA52" w:tentative="1">
      <w:start w:val="1"/>
      <w:numFmt w:val="bullet"/>
      <w:lvlText w:val="o"/>
      <w:lvlJc w:val="left"/>
      <w:pPr>
        <w:ind w:left="3600" w:hanging="360"/>
      </w:pPr>
      <w:rPr>
        <w:rFonts w:ascii="Courier New" w:hAnsi="Courier New" w:cs="Courier New" w:hint="default"/>
      </w:rPr>
    </w:lvl>
    <w:lvl w:ilvl="5" w:tplc="B7C8FD0A" w:tentative="1">
      <w:start w:val="1"/>
      <w:numFmt w:val="bullet"/>
      <w:lvlText w:val=""/>
      <w:lvlJc w:val="left"/>
      <w:pPr>
        <w:ind w:left="4320" w:hanging="360"/>
      </w:pPr>
      <w:rPr>
        <w:rFonts w:ascii="Wingdings" w:hAnsi="Wingdings" w:hint="default"/>
      </w:rPr>
    </w:lvl>
    <w:lvl w:ilvl="6" w:tplc="03229E8C" w:tentative="1">
      <w:start w:val="1"/>
      <w:numFmt w:val="bullet"/>
      <w:lvlText w:val=""/>
      <w:lvlJc w:val="left"/>
      <w:pPr>
        <w:ind w:left="5040" w:hanging="360"/>
      </w:pPr>
      <w:rPr>
        <w:rFonts w:ascii="Symbol" w:hAnsi="Symbol" w:hint="default"/>
      </w:rPr>
    </w:lvl>
    <w:lvl w:ilvl="7" w:tplc="CBC248E4" w:tentative="1">
      <w:start w:val="1"/>
      <w:numFmt w:val="bullet"/>
      <w:lvlText w:val="o"/>
      <w:lvlJc w:val="left"/>
      <w:pPr>
        <w:ind w:left="5760" w:hanging="360"/>
      </w:pPr>
      <w:rPr>
        <w:rFonts w:ascii="Courier New" w:hAnsi="Courier New" w:cs="Courier New" w:hint="default"/>
      </w:rPr>
    </w:lvl>
    <w:lvl w:ilvl="8" w:tplc="B220F7B0" w:tentative="1">
      <w:start w:val="1"/>
      <w:numFmt w:val="bullet"/>
      <w:lvlText w:val=""/>
      <w:lvlJc w:val="left"/>
      <w:pPr>
        <w:ind w:left="6480" w:hanging="360"/>
      </w:pPr>
      <w:rPr>
        <w:rFonts w:ascii="Wingdings" w:hAnsi="Wingdings" w:hint="default"/>
      </w:rPr>
    </w:lvl>
  </w:abstractNum>
  <w:num w:numId="1" w16cid:durableId="1308895955">
    <w:abstractNumId w:val="8"/>
  </w:num>
  <w:num w:numId="2" w16cid:durableId="2073767824">
    <w:abstractNumId w:val="12"/>
  </w:num>
  <w:num w:numId="3" w16cid:durableId="1442146602">
    <w:abstractNumId w:val="13"/>
  </w:num>
  <w:num w:numId="4" w16cid:durableId="1291479430">
    <w:abstractNumId w:val="10"/>
  </w:num>
  <w:num w:numId="5" w16cid:durableId="1626232858">
    <w:abstractNumId w:val="11"/>
  </w:num>
  <w:num w:numId="6" w16cid:durableId="587271546">
    <w:abstractNumId w:val="7"/>
  </w:num>
  <w:num w:numId="7" w16cid:durableId="888879226">
    <w:abstractNumId w:val="1"/>
  </w:num>
  <w:num w:numId="8" w16cid:durableId="1322851057">
    <w:abstractNumId w:val="5"/>
  </w:num>
  <w:num w:numId="9" w16cid:durableId="880441442">
    <w:abstractNumId w:val="2"/>
  </w:num>
  <w:num w:numId="10" w16cid:durableId="1111702715">
    <w:abstractNumId w:val="4"/>
  </w:num>
  <w:num w:numId="11" w16cid:durableId="1405639177">
    <w:abstractNumId w:val="6"/>
  </w:num>
  <w:num w:numId="12" w16cid:durableId="1893468470">
    <w:abstractNumId w:val="9"/>
  </w:num>
  <w:num w:numId="13" w16cid:durableId="1700885683">
    <w:abstractNumId w:val="0"/>
  </w:num>
  <w:num w:numId="14" w16cid:durableId="87652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B0"/>
    <w:rsid w:val="00000B61"/>
    <w:rsid w:val="00016F0D"/>
    <w:rsid w:val="00026272"/>
    <w:rsid w:val="00035F21"/>
    <w:rsid w:val="000475CD"/>
    <w:rsid w:val="000539F3"/>
    <w:rsid w:val="0005477E"/>
    <w:rsid w:val="0005594E"/>
    <w:rsid w:val="00076197"/>
    <w:rsid w:val="000959A2"/>
    <w:rsid w:val="0009670C"/>
    <w:rsid w:val="00097B34"/>
    <w:rsid w:val="000A14F6"/>
    <w:rsid w:val="000A40CA"/>
    <w:rsid w:val="000A4FE3"/>
    <w:rsid w:val="000B29DD"/>
    <w:rsid w:val="000B5227"/>
    <w:rsid w:val="000C0785"/>
    <w:rsid w:val="000D5244"/>
    <w:rsid w:val="000E0874"/>
    <w:rsid w:val="000E580F"/>
    <w:rsid w:val="000F5D43"/>
    <w:rsid w:val="00100AC9"/>
    <w:rsid w:val="00114DC8"/>
    <w:rsid w:val="001623B8"/>
    <w:rsid w:val="00164B1A"/>
    <w:rsid w:val="001724FA"/>
    <w:rsid w:val="001741EE"/>
    <w:rsid w:val="00175EA8"/>
    <w:rsid w:val="00181653"/>
    <w:rsid w:val="001916CF"/>
    <w:rsid w:val="001927D0"/>
    <w:rsid w:val="00194F78"/>
    <w:rsid w:val="00195BA0"/>
    <w:rsid w:val="001A3FC4"/>
    <w:rsid w:val="001A54E2"/>
    <w:rsid w:val="001D36B5"/>
    <w:rsid w:val="001E0C08"/>
    <w:rsid w:val="001E17B2"/>
    <w:rsid w:val="001E4480"/>
    <w:rsid w:val="001E6853"/>
    <w:rsid w:val="00213E10"/>
    <w:rsid w:val="002241FA"/>
    <w:rsid w:val="00224237"/>
    <w:rsid w:val="0023638D"/>
    <w:rsid w:val="0024342F"/>
    <w:rsid w:val="00245A9B"/>
    <w:rsid w:val="00281482"/>
    <w:rsid w:val="0028640B"/>
    <w:rsid w:val="00295003"/>
    <w:rsid w:val="002A08A5"/>
    <w:rsid w:val="002A7737"/>
    <w:rsid w:val="002B70D4"/>
    <w:rsid w:val="002C7EC4"/>
    <w:rsid w:val="002E2D74"/>
    <w:rsid w:val="002F08A9"/>
    <w:rsid w:val="003030F8"/>
    <w:rsid w:val="0033512D"/>
    <w:rsid w:val="00356DAC"/>
    <w:rsid w:val="00357B4A"/>
    <w:rsid w:val="0036212B"/>
    <w:rsid w:val="00362A10"/>
    <w:rsid w:val="0036526D"/>
    <w:rsid w:val="003750AF"/>
    <w:rsid w:val="00375963"/>
    <w:rsid w:val="003945E9"/>
    <w:rsid w:val="0039722F"/>
    <w:rsid w:val="003D316C"/>
    <w:rsid w:val="003D65C4"/>
    <w:rsid w:val="003E3D04"/>
    <w:rsid w:val="003F2981"/>
    <w:rsid w:val="003F2CC8"/>
    <w:rsid w:val="00403C48"/>
    <w:rsid w:val="00414C8F"/>
    <w:rsid w:val="0042492E"/>
    <w:rsid w:val="00435DED"/>
    <w:rsid w:val="00464038"/>
    <w:rsid w:val="00464454"/>
    <w:rsid w:val="004803D8"/>
    <w:rsid w:val="004A0FA1"/>
    <w:rsid w:val="004A7F21"/>
    <w:rsid w:val="004C4127"/>
    <w:rsid w:val="004D2471"/>
    <w:rsid w:val="004F4E9F"/>
    <w:rsid w:val="005011BA"/>
    <w:rsid w:val="00513CA3"/>
    <w:rsid w:val="005170E8"/>
    <w:rsid w:val="005348C0"/>
    <w:rsid w:val="00560B43"/>
    <w:rsid w:val="00562253"/>
    <w:rsid w:val="00564B95"/>
    <w:rsid w:val="00587EAA"/>
    <w:rsid w:val="005D20C5"/>
    <w:rsid w:val="005D5BB6"/>
    <w:rsid w:val="005E46D2"/>
    <w:rsid w:val="005F77F9"/>
    <w:rsid w:val="0060019A"/>
    <w:rsid w:val="0060136F"/>
    <w:rsid w:val="00612A7F"/>
    <w:rsid w:val="006254D6"/>
    <w:rsid w:val="00634E43"/>
    <w:rsid w:val="00637714"/>
    <w:rsid w:val="00660AE1"/>
    <w:rsid w:val="00661EB5"/>
    <w:rsid w:val="00675D7C"/>
    <w:rsid w:val="00677487"/>
    <w:rsid w:val="00686BAB"/>
    <w:rsid w:val="006B0206"/>
    <w:rsid w:val="006B5B50"/>
    <w:rsid w:val="006C2EA3"/>
    <w:rsid w:val="006E1E8E"/>
    <w:rsid w:val="006F0079"/>
    <w:rsid w:val="00754F68"/>
    <w:rsid w:val="007737C1"/>
    <w:rsid w:val="007745F6"/>
    <w:rsid w:val="007837D6"/>
    <w:rsid w:val="00787601"/>
    <w:rsid w:val="007B42BA"/>
    <w:rsid w:val="007C060B"/>
    <w:rsid w:val="007E32AC"/>
    <w:rsid w:val="007F13EE"/>
    <w:rsid w:val="0081101B"/>
    <w:rsid w:val="00813897"/>
    <w:rsid w:val="00815C12"/>
    <w:rsid w:val="0086262D"/>
    <w:rsid w:val="00862796"/>
    <w:rsid w:val="00865C3D"/>
    <w:rsid w:val="00883EF2"/>
    <w:rsid w:val="0089203D"/>
    <w:rsid w:val="008B76B5"/>
    <w:rsid w:val="008C290D"/>
    <w:rsid w:val="008C5956"/>
    <w:rsid w:val="008C796C"/>
    <w:rsid w:val="00904DE9"/>
    <w:rsid w:val="009067B4"/>
    <w:rsid w:val="009073D1"/>
    <w:rsid w:val="009103D5"/>
    <w:rsid w:val="00916DF7"/>
    <w:rsid w:val="0092362E"/>
    <w:rsid w:val="00931FE1"/>
    <w:rsid w:val="00936186"/>
    <w:rsid w:val="00946F29"/>
    <w:rsid w:val="0095232E"/>
    <w:rsid w:val="0095771C"/>
    <w:rsid w:val="0097082F"/>
    <w:rsid w:val="009B7E78"/>
    <w:rsid w:val="009D3CB3"/>
    <w:rsid w:val="009F7646"/>
    <w:rsid w:val="00A0330E"/>
    <w:rsid w:val="00A041A9"/>
    <w:rsid w:val="00A248E3"/>
    <w:rsid w:val="00A3663F"/>
    <w:rsid w:val="00A55C78"/>
    <w:rsid w:val="00A60816"/>
    <w:rsid w:val="00A661FB"/>
    <w:rsid w:val="00A749FD"/>
    <w:rsid w:val="00A768D7"/>
    <w:rsid w:val="00A80137"/>
    <w:rsid w:val="00AE5FFE"/>
    <w:rsid w:val="00AE6505"/>
    <w:rsid w:val="00AF2497"/>
    <w:rsid w:val="00B11A58"/>
    <w:rsid w:val="00B7364F"/>
    <w:rsid w:val="00B75D05"/>
    <w:rsid w:val="00B84133"/>
    <w:rsid w:val="00BA334C"/>
    <w:rsid w:val="00BB321C"/>
    <w:rsid w:val="00BB7D40"/>
    <w:rsid w:val="00BE4324"/>
    <w:rsid w:val="00BE7CD6"/>
    <w:rsid w:val="00C439DB"/>
    <w:rsid w:val="00C57B0C"/>
    <w:rsid w:val="00C6149C"/>
    <w:rsid w:val="00C64A01"/>
    <w:rsid w:val="00C75BB6"/>
    <w:rsid w:val="00C82693"/>
    <w:rsid w:val="00C86543"/>
    <w:rsid w:val="00C8684C"/>
    <w:rsid w:val="00C879AC"/>
    <w:rsid w:val="00C91A45"/>
    <w:rsid w:val="00C966B1"/>
    <w:rsid w:val="00CA6825"/>
    <w:rsid w:val="00CD2698"/>
    <w:rsid w:val="00D04877"/>
    <w:rsid w:val="00D10FE9"/>
    <w:rsid w:val="00D3104F"/>
    <w:rsid w:val="00D33E2F"/>
    <w:rsid w:val="00D42373"/>
    <w:rsid w:val="00D42D8B"/>
    <w:rsid w:val="00D514AC"/>
    <w:rsid w:val="00D61DB1"/>
    <w:rsid w:val="00D65C91"/>
    <w:rsid w:val="00D7757C"/>
    <w:rsid w:val="00D95B3B"/>
    <w:rsid w:val="00DD3B5E"/>
    <w:rsid w:val="00DE68AD"/>
    <w:rsid w:val="00DF3E9B"/>
    <w:rsid w:val="00E10624"/>
    <w:rsid w:val="00E22043"/>
    <w:rsid w:val="00E3314E"/>
    <w:rsid w:val="00E33B8E"/>
    <w:rsid w:val="00E33D28"/>
    <w:rsid w:val="00E41676"/>
    <w:rsid w:val="00E42C46"/>
    <w:rsid w:val="00E57173"/>
    <w:rsid w:val="00E602C7"/>
    <w:rsid w:val="00E60737"/>
    <w:rsid w:val="00E67C8F"/>
    <w:rsid w:val="00E726D3"/>
    <w:rsid w:val="00E73700"/>
    <w:rsid w:val="00E871AB"/>
    <w:rsid w:val="00EB77B4"/>
    <w:rsid w:val="00ED2B30"/>
    <w:rsid w:val="00EE11D2"/>
    <w:rsid w:val="00EF1B45"/>
    <w:rsid w:val="00EF78B0"/>
    <w:rsid w:val="00F036F5"/>
    <w:rsid w:val="00F0585B"/>
    <w:rsid w:val="00F27808"/>
    <w:rsid w:val="00F4043E"/>
    <w:rsid w:val="00F46DB0"/>
    <w:rsid w:val="00F8248B"/>
    <w:rsid w:val="00F85726"/>
    <w:rsid w:val="00FA1913"/>
    <w:rsid w:val="00FA2A7E"/>
    <w:rsid w:val="00FA64AA"/>
    <w:rsid w:val="00FC3AA7"/>
    <w:rsid w:val="00FD0BAF"/>
    <w:rsid w:val="00FD24B7"/>
    <w:rsid w:val="00FF1963"/>
    <w:rsid w:val="00FF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640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A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8B0"/>
    <w:pPr>
      <w:ind w:left="720"/>
      <w:contextualSpacing/>
    </w:pPr>
  </w:style>
  <w:style w:type="table" w:styleId="TableGrid">
    <w:name w:val="Table Grid"/>
    <w:basedOn w:val="TableNormal"/>
    <w:uiPriority w:val="39"/>
    <w:rsid w:val="001E1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24237"/>
    <w:pPr>
      <w:spacing w:after="0" w:line="240" w:lineRule="auto"/>
    </w:pPr>
  </w:style>
  <w:style w:type="paragraph" w:styleId="FootnoteText">
    <w:name w:val="footnote text"/>
    <w:basedOn w:val="Normal"/>
    <w:link w:val="FootnoteTextChar"/>
    <w:uiPriority w:val="99"/>
    <w:semiHidden/>
    <w:unhideWhenUsed/>
    <w:rsid w:val="009D3C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CB3"/>
    <w:rPr>
      <w:sz w:val="20"/>
      <w:szCs w:val="20"/>
    </w:rPr>
  </w:style>
  <w:style w:type="character" w:styleId="FootnoteReference">
    <w:name w:val="footnote reference"/>
    <w:basedOn w:val="DefaultParagraphFont"/>
    <w:uiPriority w:val="99"/>
    <w:semiHidden/>
    <w:unhideWhenUsed/>
    <w:rsid w:val="009D3CB3"/>
    <w:rPr>
      <w:vertAlign w:val="superscript"/>
    </w:rPr>
  </w:style>
  <w:style w:type="character" w:styleId="Hyperlink">
    <w:name w:val="Hyperlink"/>
    <w:basedOn w:val="DefaultParagraphFont"/>
    <w:uiPriority w:val="99"/>
    <w:unhideWhenUsed/>
    <w:rsid w:val="009D3CB3"/>
    <w:rPr>
      <w:color w:val="0563C1" w:themeColor="hyperlink"/>
      <w:u w:val="single"/>
    </w:rPr>
  </w:style>
  <w:style w:type="paragraph" w:styleId="Header">
    <w:name w:val="header"/>
    <w:basedOn w:val="Normal"/>
    <w:link w:val="HeaderChar"/>
    <w:uiPriority w:val="99"/>
    <w:unhideWhenUsed/>
    <w:rsid w:val="001E4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480"/>
  </w:style>
  <w:style w:type="paragraph" w:styleId="Footer">
    <w:name w:val="footer"/>
    <w:basedOn w:val="Normal"/>
    <w:link w:val="FooterChar"/>
    <w:uiPriority w:val="99"/>
    <w:unhideWhenUsed/>
    <w:rsid w:val="001E4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480"/>
  </w:style>
  <w:style w:type="character" w:styleId="CommentReference">
    <w:name w:val="annotation reference"/>
    <w:basedOn w:val="DefaultParagraphFont"/>
    <w:uiPriority w:val="99"/>
    <w:semiHidden/>
    <w:unhideWhenUsed/>
    <w:rsid w:val="00AF2497"/>
    <w:rPr>
      <w:sz w:val="16"/>
      <w:szCs w:val="16"/>
    </w:rPr>
  </w:style>
  <w:style w:type="paragraph" w:styleId="CommentText">
    <w:name w:val="annotation text"/>
    <w:basedOn w:val="Normal"/>
    <w:link w:val="CommentTextChar"/>
    <w:uiPriority w:val="99"/>
    <w:semiHidden/>
    <w:unhideWhenUsed/>
    <w:rsid w:val="00AF2497"/>
    <w:pPr>
      <w:spacing w:line="240" w:lineRule="auto"/>
    </w:pPr>
    <w:rPr>
      <w:sz w:val="20"/>
      <w:szCs w:val="20"/>
    </w:rPr>
  </w:style>
  <w:style w:type="character" w:customStyle="1" w:styleId="CommentTextChar">
    <w:name w:val="Comment Text Char"/>
    <w:basedOn w:val="DefaultParagraphFont"/>
    <w:link w:val="CommentText"/>
    <w:uiPriority w:val="99"/>
    <w:semiHidden/>
    <w:rsid w:val="00AF2497"/>
    <w:rPr>
      <w:sz w:val="20"/>
      <w:szCs w:val="20"/>
    </w:rPr>
  </w:style>
  <w:style w:type="paragraph" w:styleId="CommentSubject">
    <w:name w:val="annotation subject"/>
    <w:basedOn w:val="CommentText"/>
    <w:next w:val="CommentText"/>
    <w:link w:val="CommentSubjectChar"/>
    <w:uiPriority w:val="99"/>
    <w:semiHidden/>
    <w:unhideWhenUsed/>
    <w:rsid w:val="00AF2497"/>
    <w:rPr>
      <w:b/>
      <w:bCs/>
    </w:rPr>
  </w:style>
  <w:style w:type="character" w:customStyle="1" w:styleId="CommentSubjectChar">
    <w:name w:val="Comment Subject Char"/>
    <w:basedOn w:val="CommentTextChar"/>
    <w:link w:val="CommentSubject"/>
    <w:uiPriority w:val="99"/>
    <w:semiHidden/>
    <w:rsid w:val="00AF24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5621</Words>
  <Characters>32041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2022-02-19T12:00:00Z</dcterms:created>
  <dcterms:modified xsi:type="dcterms:W3CDTF">2022-06-26T21:39:00Z</dcterms:modified>
</cp:coreProperties>
</file>