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2C06EE7F" w14:textId="77777777" w:rsidR="0063305B" w:rsidRPr="0032210F" w:rsidRDefault="0063305B" w:rsidP="00090E39">
      <w:pPr>
        <w:spacing w:line="276" w:lineRule="auto"/>
      </w:pPr>
    </w:p>
    <w:p w14:paraId="20F84F70" w14:textId="77777777" w:rsidR="0063305B" w:rsidRPr="0063305B" w:rsidRDefault="0063305B" w:rsidP="00090E39">
      <w:pPr>
        <w:spacing w:line="276" w:lineRule="auto"/>
        <w:jc w:val="center"/>
        <w:rPr>
          <w:b/>
          <w:sz w:val="28"/>
        </w:rPr>
      </w:pPr>
      <w:bookmarkStart w:id="0" w:name="_Toc453833531"/>
      <w:bookmarkStart w:id="1" w:name="_Toc453833760"/>
      <w:r w:rsidRPr="0063305B">
        <w:rPr>
          <w:b/>
          <w:sz w:val="28"/>
        </w:rPr>
        <w:t xml:space="preserve">ADJECTIVES IN </w:t>
      </w:r>
      <w:commentRangeStart w:id="2"/>
      <w:r w:rsidRPr="0063305B">
        <w:rPr>
          <w:b/>
          <w:sz w:val="28"/>
        </w:rPr>
        <w:t>ESAHIE</w:t>
      </w:r>
      <w:bookmarkEnd w:id="0"/>
      <w:bookmarkEnd w:id="1"/>
      <w:commentRangeEnd w:id="2"/>
      <w:r w:rsidR="00392658">
        <w:rPr>
          <w:rStyle w:val="CommentReference"/>
        </w:rPr>
        <w:commentReference w:id="2"/>
      </w:r>
    </w:p>
    <w:p w14:paraId="710C323C" w14:textId="77777777" w:rsidR="0063305B" w:rsidRPr="0063305B" w:rsidRDefault="0063305B" w:rsidP="00090E39">
      <w:pPr>
        <w:spacing w:line="276" w:lineRule="auto"/>
        <w:jc w:val="center"/>
        <w:rPr>
          <w:b/>
          <w:sz w:val="28"/>
        </w:rPr>
      </w:pPr>
    </w:p>
    <w:p w14:paraId="7BF00AA0" w14:textId="77777777" w:rsidR="0063305B" w:rsidRPr="0063305B" w:rsidRDefault="0063305B" w:rsidP="00090E39">
      <w:pPr>
        <w:pStyle w:val="Heading1"/>
        <w:spacing w:line="276" w:lineRule="auto"/>
        <w:jc w:val="both"/>
      </w:pPr>
      <w:r w:rsidRPr="0063305B">
        <w:t xml:space="preserve"> </w:t>
      </w:r>
    </w:p>
    <w:p w14:paraId="42D48C71" w14:textId="77777777" w:rsidR="0063305B" w:rsidRPr="0063305B" w:rsidRDefault="0063305B" w:rsidP="00090E39">
      <w:pPr>
        <w:spacing w:line="276" w:lineRule="auto"/>
        <w:jc w:val="center"/>
        <w:rPr>
          <w:b/>
          <w:i/>
        </w:rPr>
      </w:pPr>
      <w:bookmarkStart w:id="3" w:name="_Toc453833761"/>
      <w:r w:rsidRPr="0063305B">
        <w:rPr>
          <w:b/>
          <w:i/>
        </w:rPr>
        <w:t>Abstract</w:t>
      </w:r>
      <w:bookmarkEnd w:id="3"/>
    </w:p>
    <w:p w14:paraId="6F1CAFAD" w14:textId="3C681146" w:rsidR="0063305B" w:rsidRPr="0063305B" w:rsidRDefault="00004F7A" w:rsidP="000831DE">
      <w:pPr>
        <w:spacing w:line="276" w:lineRule="auto"/>
        <w:ind w:left="709" w:right="429"/>
        <w:jc w:val="both"/>
        <w:rPr>
          <w:i/>
          <w:sz w:val="22"/>
        </w:rPr>
      </w:pPr>
      <w:commentRangeStart w:id="4"/>
      <w:r>
        <w:rPr>
          <w:i/>
          <w:sz w:val="22"/>
        </w:rPr>
        <w:t xml:space="preserve">The </w:t>
      </w:r>
      <w:r w:rsidRPr="0063305B">
        <w:rPr>
          <w:i/>
          <w:sz w:val="22"/>
        </w:rPr>
        <w:t>stud</w:t>
      </w:r>
      <w:r>
        <w:rPr>
          <w:i/>
          <w:sz w:val="22"/>
        </w:rPr>
        <w:t>y of</w:t>
      </w:r>
      <w:r w:rsidRPr="0063305B">
        <w:rPr>
          <w:i/>
          <w:sz w:val="22"/>
        </w:rPr>
        <w:t xml:space="preserve"> adjectives has attracted attention in </w:t>
      </w:r>
      <w:r w:rsidR="00946166">
        <w:rPr>
          <w:i/>
          <w:sz w:val="22"/>
        </w:rPr>
        <w:t>much of the</w:t>
      </w:r>
      <w:r w:rsidR="00946166" w:rsidRPr="0063305B">
        <w:rPr>
          <w:i/>
          <w:sz w:val="22"/>
        </w:rPr>
        <w:t xml:space="preserve"> </w:t>
      </w:r>
      <w:r w:rsidRPr="0063305B">
        <w:rPr>
          <w:i/>
          <w:sz w:val="22"/>
        </w:rPr>
        <w:t>linguistic literature</w:t>
      </w:r>
      <w:r>
        <w:rPr>
          <w:i/>
          <w:sz w:val="22"/>
        </w:rPr>
        <w:t xml:space="preserve"> </w:t>
      </w:r>
      <w:r w:rsidR="00F812D1" w:rsidRPr="005E20BD">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F812D1" w:rsidRPr="005E20BD">
        <w:rPr>
          <w:i/>
          <w:iCs/>
          <w:sz w:val="20"/>
          <w:szCs w:val="20"/>
        </w:rPr>
        <w:instrText xml:space="preserve"> ADDIN EN.CITE </w:instrText>
      </w:r>
      <w:r w:rsidR="00F812D1" w:rsidRPr="005E20BD">
        <w:rPr>
          <w:i/>
          <w:iCs/>
          <w:sz w:val="20"/>
          <w:szCs w:val="20"/>
        </w:rPr>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F812D1" w:rsidRPr="005E20BD">
        <w:rPr>
          <w:i/>
          <w:iCs/>
          <w:sz w:val="20"/>
          <w:szCs w:val="20"/>
        </w:rPr>
        <w:instrText xml:space="preserve"> ADDIN EN.CITE.DATA </w:instrText>
      </w:r>
      <w:r w:rsidR="00F812D1" w:rsidRPr="005E20BD">
        <w:rPr>
          <w:i/>
          <w:iCs/>
          <w:sz w:val="20"/>
          <w:szCs w:val="20"/>
        </w:rPr>
      </w:r>
      <w:r w:rsidR="00F812D1" w:rsidRPr="005E20BD">
        <w:rPr>
          <w:i/>
          <w:iCs/>
          <w:sz w:val="20"/>
          <w:szCs w:val="20"/>
        </w:rPr>
        <w:fldChar w:fldCharType="end"/>
      </w:r>
      <w:r w:rsidR="00F812D1" w:rsidRPr="005E20BD">
        <w:rPr>
          <w:i/>
          <w:iCs/>
          <w:sz w:val="20"/>
          <w:szCs w:val="20"/>
        </w:rPr>
      </w:r>
      <w:r w:rsidR="00F812D1" w:rsidRPr="005E20BD">
        <w:rPr>
          <w:i/>
          <w:iCs/>
          <w:sz w:val="20"/>
          <w:szCs w:val="20"/>
        </w:rPr>
        <w:fldChar w:fldCharType="separate"/>
      </w:r>
      <w:r w:rsidR="00F812D1" w:rsidRPr="005E20BD">
        <w:rPr>
          <w:i/>
          <w:iCs/>
          <w:noProof/>
          <w:sz w:val="20"/>
          <w:szCs w:val="20"/>
        </w:rPr>
        <w:t>(Adjei 2012; Akrofi-Ansah 2013; Caesar 2019; Danti 2007; Dorvlo 2008; Naden 2007; Osam 2003; Pokua et al.</w:t>
      </w:r>
      <w:ins w:id="5" w:author="Author">
        <w:r w:rsidR="00557AAB">
          <w:rPr>
            <w:i/>
            <w:iCs/>
            <w:noProof/>
            <w:sz w:val="20"/>
            <w:szCs w:val="20"/>
          </w:rPr>
          <w:t>,</w:t>
        </w:r>
      </w:ins>
      <w:r w:rsidR="00F812D1" w:rsidRPr="005E20BD">
        <w:rPr>
          <w:i/>
          <w:iCs/>
          <w:noProof/>
          <w:sz w:val="20"/>
          <w:szCs w:val="20"/>
        </w:rPr>
        <w:t xml:space="preserve"> 2007)</w:t>
      </w:r>
      <w:r w:rsidR="00F812D1" w:rsidRPr="005E20BD">
        <w:rPr>
          <w:i/>
          <w:iCs/>
          <w:sz w:val="20"/>
          <w:szCs w:val="20"/>
        </w:rPr>
        <w:fldChar w:fldCharType="end"/>
      </w:r>
      <w:r w:rsidRPr="005E20BD">
        <w:rPr>
          <w:i/>
          <w:iCs/>
          <w:sz w:val="20"/>
          <w:szCs w:val="22"/>
        </w:rPr>
        <w:t>.</w:t>
      </w:r>
      <w:r w:rsidRPr="005E20BD">
        <w:rPr>
          <w:i/>
          <w:sz w:val="20"/>
          <w:szCs w:val="22"/>
        </w:rPr>
        <w:t xml:space="preserve"> </w:t>
      </w:r>
      <w:r>
        <w:rPr>
          <w:i/>
          <w:sz w:val="22"/>
        </w:rPr>
        <w:t>This f</w:t>
      </w:r>
      <w:r w:rsidR="0063305B" w:rsidRPr="0063305B">
        <w:rPr>
          <w:i/>
          <w:sz w:val="22"/>
        </w:rPr>
        <w:t>ollow</w:t>
      </w:r>
      <w:r>
        <w:rPr>
          <w:i/>
          <w:sz w:val="22"/>
        </w:rPr>
        <w:t>s</w:t>
      </w:r>
      <w:r w:rsidR="0063305B" w:rsidRPr="0063305B">
        <w:rPr>
          <w:i/>
          <w:sz w:val="22"/>
        </w:rPr>
        <w:t xml:space="preserve"> </w:t>
      </w:r>
      <w:r w:rsidR="0063305B" w:rsidRPr="00F812D1">
        <w:rPr>
          <w:i/>
          <w:sz w:val="22"/>
        </w:rPr>
        <w:t>Dixon’s (2004,2010</w:t>
      </w:r>
      <w:r w:rsidR="0063305B" w:rsidRPr="0063305B">
        <w:rPr>
          <w:i/>
          <w:sz w:val="22"/>
        </w:rPr>
        <w:t xml:space="preserve">) assertion that all languages should have a distinguishable class of adjectives if they have a distinguishable class of nouns and verbs. </w:t>
      </w:r>
      <w:commentRangeEnd w:id="4"/>
      <w:r w:rsidR="00AA49EA">
        <w:rPr>
          <w:rStyle w:val="CommentReference"/>
        </w:rPr>
        <w:commentReference w:id="4"/>
      </w:r>
      <w:r w:rsidR="0063305B" w:rsidRPr="0063305B">
        <w:rPr>
          <w:i/>
          <w:sz w:val="22"/>
        </w:rPr>
        <w:t xml:space="preserve">This </w:t>
      </w:r>
      <w:r>
        <w:rPr>
          <w:i/>
          <w:sz w:val="22"/>
        </w:rPr>
        <w:t>study</w:t>
      </w:r>
      <w:r w:rsidR="0063305B" w:rsidRPr="0063305B">
        <w:rPr>
          <w:i/>
          <w:sz w:val="22"/>
        </w:rPr>
        <w:t xml:space="preserve"> describes the </w:t>
      </w:r>
      <w:r w:rsidR="0095379E">
        <w:rPr>
          <w:i/>
          <w:sz w:val="22"/>
        </w:rPr>
        <w:t>nature</w:t>
      </w:r>
      <w:r w:rsidR="0095379E" w:rsidRPr="0063305B">
        <w:rPr>
          <w:i/>
          <w:sz w:val="22"/>
        </w:rPr>
        <w:t xml:space="preserve"> </w:t>
      </w:r>
      <w:r w:rsidR="0063305B" w:rsidRPr="0063305B">
        <w:rPr>
          <w:i/>
          <w:sz w:val="22"/>
        </w:rPr>
        <w:t xml:space="preserve">of adjectives in </w:t>
      </w:r>
      <w:proofErr w:type="spellStart"/>
      <w:r w:rsidR="0063305B" w:rsidRPr="0063305B">
        <w:rPr>
          <w:i/>
          <w:sz w:val="22"/>
        </w:rPr>
        <w:t>Esahie</w:t>
      </w:r>
      <w:proofErr w:type="spellEnd"/>
      <w:r w:rsidR="0063305B" w:rsidRPr="0063305B">
        <w:rPr>
          <w:i/>
          <w:sz w:val="22"/>
        </w:rPr>
        <w:t>, a Kwa language</w:t>
      </w:r>
      <w:del w:id="6" w:author="Author">
        <w:r w:rsidR="0063305B" w:rsidRPr="0063305B" w:rsidDel="00F4121F">
          <w:rPr>
            <w:i/>
            <w:sz w:val="22"/>
          </w:rPr>
          <w:delText>,</w:delText>
        </w:r>
      </w:del>
      <w:r w:rsidR="0063305B" w:rsidRPr="0063305B">
        <w:rPr>
          <w:i/>
          <w:sz w:val="22"/>
        </w:rPr>
        <w:t xml:space="preserve"> spoken by the people of </w:t>
      </w:r>
      <w:proofErr w:type="spellStart"/>
      <w:r w:rsidR="0063305B" w:rsidRPr="0063305B">
        <w:rPr>
          <w:i/>
          <w:sz w:val="22"/>
        </w:rPr>
        <w:t>Sehwi</w:t>
      </w:r>
      <w:proofErr w:type="spellEnd"/>
      <w:r w:rsidR="0063305B" w:rsidRPr="0063305B">
        <w:rPr>
          <w:i/>
          <w:sz w:val="22"/>
        </w:rPr>
        <w:t xml:space="preserve"> in the Western North region of Ghana. The paper shows that</w:t>
      </w:r>
      <w:ins w:id="7" w:author="Author">
        <w:r w:rsidR="00F4121F">
          <w:rPr>
            <w:i/>
            <w:sz w:val="22"/>
          </w:rPr>
          <w:t>,</w:t>
        </w:r>
      </w:ins>
      <w:r w:rsidR="0063305B" w:rsidRPr="0063305B">
        <w:rPr>
          <w:i/>
          <w:sz w:val="22"/>
        </w:rPr>
        <w:t xml:space="preserve"> like other Kwa languages, </w:t>
      </w:r>
      <w:proofErr w:type="spellStart"/>
      <w:r w:rsidR="0063305B" w:rsidRPr="0063305B">
        <w:rPr>
          <w:i/>
          <w:sz w:val="22"/>
        </w:rPr>
        <w:t>Esahie</w:t>
      </w:r>
      <w:proofErr w:type="spellEnd"/>
      <w:r w:rsidR="0063305B" w:rsidRPr="0063305B">
        <w:rPr>
          <w:i/>
          <w:sz w:val="22"/>
        </w:rPr>
        <w:t xml:space="preserve"> has a class of words called adjectives</w:t>
      </w:r>
      <w:ins w:id="8" w:author="Author">
        <w:r w:rsidR="00F4121F">
          <w:rPr>
            <w:i/>
            <w:sz w:val="22"/>
          </w:rPr>
          <w:t>,</w:t>
        </w:r>
      </w:ins>
      <w:r w:rsidR="0063305B" w:rsidRPr="0063305B">
        <w:rPr>
          <w:i/>
          <w:sz w:val="22"/>
        </w:rPr>
        <w:t xml:space="preserve"> which may be underived or derived. In the derived form, the words used as adjectives undergo morphological changes such as reduplication as they alter to function in the adjectival category. It further shows that syntactically, adjectives in </w:t>
      </w:r>
      <w:proofErr w:type="spellStart"/>
      <w:r w:rsidR="0063305B" w:rsidRPr="0063305B">
        <w:rPr>
          <w:i/>
          <w:sz w:val="22"/>
        </w:rPr>
        <w:t>Esahie</w:t>
      </w:r>
      <w:proofErr w:type="spellEnd"/>
      <w:r w:rsidR="0063305B" w:rsidRPr="0063305B">
        <w:rPr>
          <w:i/>
          <w:sz w:val="22"/>
        </w:rPr>
        <w:t xml:space="preserve"> function in a relative construction using a relative marker</w:t>
      </w:r>
      <w:r w:rsidR="0063305B" w:rsidRPr="00FE5640">
        <w:rPr>
          <w:b/>
          <w:bCs/>
          <w:i/>
          <w:sz w:val="22"/>
        </w:rPr>
        <w:t xml:space="preserve"> </w:t>
      </w:r>
      <w:proofErr w:type="spellStart"/>
      <w:r w:rsidR="0063305B" w:rsidRPr="00FE5640">
        <w:rPr>
          <w:b/>
          <w:bCs/>
          <w:i/>
          <w:sz w:val="22"/>
        </w:rPr>
        <w:t>bɔ</w:t>
      </w:r>
      <w:proofErr w:type="spellEnd"/>
      <w:r w:rsidR="0063305B" w:rsidRPr="0063305B">
        <w:rPr>
          <w:i/>
          <w:sz w:val="22"/>
        </w:rPr>
        <w:t>, while</w:t>
      </w:r>
      <w:del w:id="9" w:author="Author">
        <w:r w:rsidR="0063305B" w:rsidRPr="0063305B" w:rsidDel="00F4121F">
          <w:rPr>
            <w:i/>
            <w:sz w:val="22"/>
          </w:rPr>
          <w:delText>,</w:delText>
        </w:r>
      </w:del>
      <w:r w:rsidR="0063305B" w:rsidRPr="0063305B">
        <w:rPr>
          <w:i/>
          <w:sz w:val="22"/>
        </w:rPr>
        <w:t xml:space="preserve"> they predicatively occur with a copular verb </w:t>
      </w:r>
      <w:proofErr w:type="spellStart"/>
      <w:r w:rsidR="0063305B" w:rsidRPr="00FE5640">
        <w:rPr>
          <w:b/>
          <w:bCs/>
          <w:i/>
          <w:sz w:val="22"/>
        </w:rPr>
        <w:t>te</w:t>
      </w:r>
      <w:proofErr w:type="spellEnd"/>
      <w:r w:rsidR="0063305B" w:rsidRPr="0063305B">
        <w:rPr>
          <w:i/>
          <w:sz w:val="22"/>
        </w:rPr>
        <w:t xml:space="preserve"> or</w:t>
      </w:r>
      <w:r w:rsidR="0063305B" w:rsidRPr="00FE5640">
        <w:rPr>
          <w:b/>
          <w:bCs/>
          <w:i/>
          <w:sz w:val="22"/>
        </w:rPr>
        <w:t xml:space="preserve"> yɛ</w:t>
      </w:r>
      <w:r w:rsidR="0063305B" w:rsidRPr="0063305B">
        <w:rPr>
          <w:i/>
          <w:sz w:val="22"/>
        </w:rPr>
        <w:t xml:space="preserve">. The adjectives also display degrees of comparison using the exceed markers </w:t>
      </w:r>
      <w:proofErr w:type="spellStart"/>
      <w:r w:rsidR="0063305B" w:rsidRPr="00FE5640">
        <w:rPr>
          <w:b/>
          <w:bCs/>
          <w:i/>
          <w:sz w:val="22"/>
        </w:rPr>
        <w:t>tra</w:t>
      </w:r>
      <w:proofErr w:type="spellEnd"/>
      <w:r w:rsidR="0063305B" w:rsidRPr="00FE5640">
        <w:rPr>
          <w:b/>
          <w:bCs/>
          <w:i/>
          <w:sz w:val="22"/>
        </w:rPr>
        <w:t xml:space="preserve"> </w:t>
      </w:r>
      <w:r w:rsidR="0063305B" w:rsidRPr="0063305B">
        <w:rPr>
          <w:i/>
          <w:sz w:val="22"/>
        </w:rPr>
        <w:t xml:space="preserve">or </w:t>
      </w:r>
      <w:commentRangeStart w:id="10"/>
      <w:proofErr w:type="spellStart"/>
      <w:r w:rsidR="0063305B" w:rsidRPr="00FE5640">
        <w:rPr>
          <w:b/>
          <w:bCs/>
          <w:i/>
          <w:sz w:val="22"/>
        </w:rPr>
        <w:t>paa</w:t>
      </w:r>
      <w:commentRangeEnd w:id="10"/>
      <w:proofErr w:type="spellEnd"/>
      <w:r w:rsidR="00122EEF">
        <w:rPr>
          <w:rStyle w:val="CommentReference"/>
        </w:rPr>
        <w:commentReference w:id="10"/>
      </w:r>
      <w:r w:rsidR="0063305B" w:rsidRPr="0063305B">
        <w:rPr>
          <w:i/>
          <w:sz w:val="22"/>
        </w:rPr>
        <w:t>.</w:t>
      </w:r>
    </w:p>
    <w:p w14:paraId="3A8C7DE1" w14:textId="77777777" w:rsidR="0063305B" w:rsidRPr="0063305B" w:rsidRDefault="0063305B" w:rsidP="00090E39">
      <w:pPr>
        <w:spacing w:line="276" w:lineRule="auto"/>
        <w:jc w:val="both"/>
        <w:rPr>
          <w:i/>
          <w:sz w:val="22"/>
        </w:rPr>
      </w:pPr>
    </w:p>
    <w:p w14:paraId="3AC5E84C" w14:textId="77777777" w:rsidR="0063305B" w:rsidRPr="000B767A" w:rsidRDefault="0063305B" w:rsidP="00090E39">
      <w:pPr>
        <w:spacing w:line="276" w:lineRule="auto"/>
        <w:jc w:val="both"/>
        <w:rPr>
          <w:b/>
          <w:bCs/>
          <w:iCs/>
        </w:rPr>
      </w:pPr>
      <w:r w:rsidRPr="0063305B">
        <w:rPr>
          <w:i/>
        </w:rPr>
        <w:t xml:space="preserve">    </w:t>
      </w:r>
      <w:r w:rsidRPr="000B767A">
        <w:rPr>
          <w:b/>
          <w:bCs/>
          <w:iCs/>
        </w:rPr>
        <w:t xml:space="preserve">Keywords: </w:t>
      </w:r>
      <w:proofErr w:type="spellStart"/>
      <w:r w:rsidRPr="000B767A">
        <w:rPr>
          <w:b/>
          <w:bCs/>
          <w:iCs/>
        </w:rPr>
        <w:t>Esahie</w:t>
      </w:r>
      <w:proofErr w:type="spellEnd"/>
      <w:r w:rsidRPr="000B767A">
        <w:rPr>
          <w:b/>
          <w:bCs/>
          <w:iCs/>
        </w:rPr>
        <w:t xml:space="preserve">, </w:t>
      </w:r>
      <w:proofErr w:type="spellStart"/>
      <w:r w:rsidRPr="000B767A">
        <w:rPr>
          <w:b/>
          <w:bCs/>
          <w:iCs/>
        </w:rPr>
        <w:t>Sehwi</w:t>
      </w:r>
      <w:proofErr w:type="spellEnd"/>
      <w:r w:rsidRPr="000B767A">
        <w:rPr>
          <w:b/>
          <w:bCs/>
          <w:iCs/>
        </w:rPr>
        <w:t>, Adjective, Attributive, Predicative</w:t>
      </w:r>
    </w:p>
    <w:p w14:paraId="556D70FE" w14:textId="77777777" w:rsidR="0063305B" w:rsidRPr="0067077A" w:rsidRDefault="0063305B" w:rsidP="00090E39">
      <w:pPr>
        <w:spacing w:line="276" w:lineRule="auto"/>
        <w:rPr>
          <w:iCs/>
        </w:rPr>
      </w:pPr>
    </w:p>
    <w:p w14:paraId="6294A1C1" w14:textId="77777777" w:rsidR="0063305B" w:rsidRPr="0063305B" w:rsidRDefault="0063305B" w:rsidP="00090E39">
      <w:pPr>
        <w:pStyle w:val="Heading1"/>
        <w:spacing w:line="276" w:lineRule="auto"/>
        <w:ind w:left="284" w:hanging="284"/>
        <w:jc w:val="both"/>
        <w:rPr>
          <w:b w:val="0"/>
        </w:rPr>
      </w:pPr>
      <w:r w:rsidRPr="0063305B">
        <w:t xml:space="preserve">1 </w:t>
      </w:r>
      <w:commentRangeStart w:id="11"/>
      <w:r w:rsidRPr="0063305B">
        <w:t>Introduction</w:t>
      </w:r>
      <w:commentRangeEnd w:id="11"/>
      <w:r w:rsidR="00107FF3">
        <w:rPr>
          <w:rStyle w:val="CommentReference"/>
          <w:b w:val="0"/>
          <w:bCs w:val="0"/>
        </w:rPr>
        <w:commentReference w:id="11"/>
      </w:r>
    </w:p>
    <w:p w14:paraId="1C530871" w14:textId="5AD9FCB4" w:rsidR="00A51C4D" w:rsidRDefault="0063305B" w:rsidP="00A51C4D">
      <w:pPr>
        <w:spacing w:line="276" w:lineRule="auto"/>
        <w:jc w:val="both"/>
      </w:pPr>
      <w:r w:rsidRPr="0063305B">
        <w:t xml:space="preserve">         </w:t>
      </w:r>
      <w:del w:id="12" w:author="Author">
        <w:r w:rsidRPr="0063305B" w:rsidDel="00BE12AE">
          <w:delText xml:space="preserve">  </w:delText>
        </w:r>
      </w:del>
      <w:r w:rsidRPr="0063305B">
        <w:t xml:space="preserve">The discussion over the universality of the adjective category </w:t>
      </w:r>
      <w:commentRangeStart w:id="13"/>
      <w:r w:rsidRPr="0063305B">
        <w:t xml:space="preserve">seems </w:t>
      </w:r>
      <w:commentRangeEnd w:id="13"/>
      <w:r w:rsidR="00CD6FAB">
        <w:rPr>
          <w:rStyle w:val="CommentReference"/>
        </w:rPr>
        <w:commentReference w:id="13"/>
      </w:r>
      <w:r w:rsidRPr="0063305B">
        <w:t>to have established that every language has adjectives</w:t>
      </w:r>
      <w:ins w:id="14" w:author="Author">
        <w:r w:rsidR="00E763F0">
          <w:t xml:space="preserve">, </w:t>
        </w:r>
        <w:proofErr w:type="spellStart"/>
        <w:r w:rsidR="00E763F0">
          <w:t>although</w:t>
        </w:r>
      </w:ins>
      <w:del w:id="15" w:author="Author">
        <w:r w:rsidRPr="0063305B" w:rsidDel="00E763F0">
          <w:delText xml:space="preserve"> </w:delText>
        </w:r>
      </w:del>
      <w:ins w:id="16" w:author="Author">
        <w:r w:rsidR="00E763F0" w:rsidRPr="0063305B">
          <w:t>with</w:t>
        </w:r>
        <w:proofErr w:type="spellEnd"/>
        <w:r w:rsidR="00E763F0" w:rsidRPr="0063305B">
          <w:t xml:space="preserve"> varied types</w:t>
        </w:r>
        <w:r w:rsidR="00E763F0">
          <w:t xml:space="preserve"> </w:t>
        </w:r>
      </w:ins>
      <w:r w:rsidR="00C16AEB">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rsidR="00C16AEB">
        <w:instrText xml:space="preserve"> ADDIN EN.CITE </w:instrText>
      </w:r>
      <w:r w:rsidR="00C16AEB">
        <w:fldChar w:fldCharType="begin">
          <w:fldData xml:space="preserve">PEVuZE5vdGU+PENpdGU+PEF1dGhvcj5BbWVrYTwvQXV0aG9yPjxZZWFyPjIwMDE8L1llYXI+PFJl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</w:fldData>
        </w:fldChar>
      </w:r>
      <w:r w:rsidR="00C16AEB">
        <w:instrText xml:space="preserve"> ADDIN EN.CITE.DATA </w:instrText>
      </w:r>
      <w:r w:rsidR="00C16AEB">
        <w:fldChar w:fldCharType="end"/>
      </w:r>
      <w:r w:rsidR="00C16AEB">
        <w:fldChar w:fldCharType="separate"/>
      </w:r>
      <w:r w:rsidR="00C16AEB">
        <w:rPr>
          <w:noProof/>
        </w:rPr>
        <w:t>(Abubakari</w:t>
      </w:r>
      <w:ins w:id="17" w:author="Author">
        <w:r w:rsidR="00E763F0">
          <w:rPr>
            <w:noProof/>
          </w:rPr>
          <w:t>,</w:t>
        </w:r>
      </w:ins>
      <w:r w:rsidR="00C16AEB">
        <w:rPr>
          <w:noProof/>
        </w:rPr>
        <w:t xml:space="preserve"> 2021; Ameka</w:t>
      </w:r>
      <w:ins w:id="18" w:author="Author">
        <w:r w:rsidR="00E763F0">
          <w:rPr>
            <w:noProof/>
          </w:rPr>
          <w:t>,</w:t>
        </w:r>
      </w:ins>
      <w:r w:rsidR="00C16AEB">
        <w:rPr>
          <w:noProof/>
        </w:rPr>
        <w:t xml:space="preserve"> 2001; Atipoka &amp; Nsoh</w:t>
      </w:r>
      <w:ins w:id="19" w:author="Author">
        <w:r w:rsidR="00E763F0">
          <w:rPr>
            <w:noProof/>
          </w:rPr>
          <w:t>,</w:t>
        </w:r>
      </w:ins>
      <w:r w:rsidR="00C16AEB">
        <w:rPr>
          <w:noProof/>
        </w:rPr>
        <w:t xml:space="preserve"> 2018; Bisilki &amp; Yakpo</w:t>
      </w:r>
      <w:ins w:id="20" w:author="Author">
        <w:r w:rsidR="00E763F0">
          <w:rPr>
            <w:noProof/>
          </w:rPr>
          <w:t>,</w:t>
        </w:r>
      </w:ins>
      <w:r w:rsidR="00C16AEB">
        <w:rPr>
          <w:noProof/>
        </w:rPr>
        <w:t xml:space="preserve"> 2020; Dixon</w:t>
      </w:r>
      <w:ins w:id="21" w:author="Author">
        <w:r w:rsidR="00E763F0">
          <w:rPr>
            <w:noProof/>
          </w:rPr>
          <w:t>,</w:t>
        </w:r>
      </w:ins>
      <w:r w:rsidR="00C16AEB">
        <w:rPr>
          <w:noProof/>
        </w:rPr>
        <w:t xml:space="preserve"> 2010; England et al.</w:t>
      </w:r>
      <w:ins w:id="22" w:author="Author">
        <w:r w:rsidR="00E763F0">
          <w:rPr>
            <w:noProof/>
          </w:rPr>
          <w:t>,</w:t>
        </w:r>
      </w:ins>
      <w:r w:rsidR="00C16AEB">
        <w:rPr>
          <w:noProof/>
        </w:rPr>
        <w:t xml:space="preserve"> 2004)</w:t>
      </w:r>
      <w:r w:rsidR="00C16AEB">
        <w:fldChar w:fldCharType="end"/>
      </w:r>
      <w:del w:id="23" w:author="Author">
        <w:r w:rsidR="00C1150F" w:rsidDel="00E763F0">
          <w:delText xml:space="preserve"> </w:delText>
        </w:r>
        <w:r w:rsidRPr="0063305B" w:rsidDel="00E763F0">
          <w:delText>with varied types</w:delText>
        </w:r>
      </w:del>
      <w:r w:rsidRPr="0063305B">
        <w:t>. The study of adjectives as an independent class of words has further gone through a checkered process. Dixon (2010), for instance</w:t>
      </w:r>
      <w:ins w:id="24" w:author="Author">
        <w:r w:rsidR="00BE0278">
          <w:t>,</w:t>
        </w:r>
      </w:ins>
      <w:r w:rsidRPr="0063305B">
        <w:t xml:space="preserve"> made a change in an earlier stan</w:t>
      </w:r>
      <w:r w:rsidR="00E53EBD">
        <w:t>ce</w:t>
      </w:r>
      <w:r w:rsidR="003876EC">
        <w:t xml:space="preserve"> </w:t>
      </w:r>
      <w:r w:rsidR="003876EC">
        <w:fldChar w:fldCharType="begin"/>
      </w:r>
      <w:r w:rsidR="00692A16">
        <w:instrText xml:space="preserve"> ADDIN EN.CITE &lt;EndNote&gt;&lt;Cite&gt;&lt;Author&gt;Dixon&lt;/Author&gt;&lt;Year&gt;1977&lt;/Year&gt;&lt;RecNum&gt;1279&lt;/RecNum&gt;&lt;DisplayText&gt;(Dixon 1977)&lt;/DisplayText&gt;&lt;record&gt;&lt;rec-number&gt;1279&lt;/rec-number&gt;&lt;foreign-keys&gt;&lt;key app="EN" db-id="f5fpwpstvwdfpuederppx5tbd0z2pwstzp99" timestamp="1638878180"&gt;1279&lt;/key&gt;&lt;/foreign-keys&gt;&lt;ref-type name="Journal Article"&gt;17&lt;/ref-type&gt;&lt;contributors&gt;&lt;authors&gt;&lt;author&gt;Dixon, Robert MW&lt;/author&gt;&lt;/authors&gt;&lt;/contributors&gt;&lt;titles&gt;&lt;title&gt;Where have all the adjectives gone?&lt;/title&gt;&lt;secondary-title&gt;Studies in Language. International Journal sponsored by the Foundation “Foundations of Language”&lt;/secondary-title&gt;&lt;/titles&gt;&lt;periodical&gt;&lt;full-title&gt;Studies in Language. International Journal sponsored by the Foundation “Foundations of Language”&lt;/full-title&gt;&lt;/periodical&gt;&lt;pages&gt;19-80&lt;/pages&gt;&lt;volume&gt;1&lt;/volume&gt;&lt;number&gt;1&lt;/number&gt;&lt;dates&gt;&lt;year&gt;1977&lt;/year&gt;&lt;/dates&gt;&lt;isbn&gt;0378-4177&lt;/isbn&gt;&lt;urls&gt;&lt;/urls&gt;&lt;/record&gt;&lt;/Cite&gt;&lt;/EndNote&gt;</w:instrText>
      </w:r>
      <w:r w:rsidR="003876EC">
        <w:fldChar w:fldCharType="separate"/>
      </w:r>
      <w:r w:rsidR="00692A16">
        <w:rPr>
          <w:noProof/>
        </w:rPr>
        <w:t>(Dixon 1977)</w:t>
      </w:r>
      <w:r w:rsidR="003876EC">
        <w:fldChar w:fldCharType="end"/>
      </w:r>
      <w:r w:rsidRPr="0063305B">
        <w:t xml:space="preserve"> when he alters his previous conviction that adjectives did not form an independent lexical class. However, following successive work</w:t>
      </w:r>
      <w:r w:rsidR="008906FE">
        <w:t>s</w:t>
      </w:r>
      <w:r w:rsidRPr="0063305B">
        <w:t xml:space="preserve"> in </w:t>
      </w:r>
      <w:proofErr w:type="spellStart"/>
      <w:r w:rsidRPr="0063305B">
        <w:t>favour</w:t>
      </w:r>
      <w:proofErr w:type="spellEnd"/>
      <w:r w:rsidRPr="0063305B">
        <w:t xml:space="preserve"> of the recognition of the adjective class, he develops a comprehensive framework for the analysis of adjectives (</w:t>
      </w:r>
      <w:r w:rsidR="00C16AEB">
        <w:rPr>
          <w:noProof/>
        </w:rPr>
        <w:t>Dixon 2010</w:t>
      </w:r>
      <w:r w:rsidRPr="0063305B">
        <w:t xml:space="preserve">). </w:t>
      </w:r>
      <w:r w:rsidRPr="00F812D1">
        <w:t>Dixon (2004)</w:t>
      </w:r>
      <w:r w:rsidRPr="0063305B">
        <w:t xml:space="preserve"> opined that all languages in the world have a ‘distinguishable class of words called </w:t>
      </w:r>
      <w:commentRangeStart w:id="25"/>
      <w:r w:rsidRPr="0063305B">
        <w:t>adjectives</w:t>
      </w:r>
      <w:commentRangeEnd w:id="25"/>
      <w:r w:rsidR="00BE0278">
        <w:rPr>
          <w:rStyle w:val="CommentReference"/>
        </w:rPr>
        <w:commentReference w:id="25"/>
      </w:r>
      <w:r w:rsidRPr="0063305B">
        <w:t xml:space="preserve">’. These vary in sizes, with some languages having an open class of adjectives, whereas other languages have </w:t>
      </w:r>
      <w:r w:rsidR="00946166">
        <w:t xml:space="preserve">a </w:t>
      </w:r>
      <w:r w:rsidRPr="0063305B">
        <w:t>closed or limited number of adjectives. He observed that some languages make a clear distinction between adjectives and other word classes such as nouns or verbs, whereas other languages encode adjectival concepts using nouns or verbs</w:t>
      </w:r>
      <w:r w:rsidR="00A51C4D">
        <w:t xml:space="preserve"> </w:t>
      </w:r>
      <w:r w:rsidR="00A51C4D">
        <w:rPr>
          <w:noProof/>
        </w:rPr>
        <w:t>(</w:t>
      </w:r>
      <w:commentRangeStart w:id="26"/>
      <w:r w:rsidR="00A51C4D">
        <w:rPr>
          <w:noProof/>
        </w:rPr>
        <w:t>Liu 2016; Zhang 2020)</w:t>
      </w:r>
      <w:r w:rsidR="00A51C4D">
        <w:t>.</w:t>
      </w:r>
      <w:commentRangeEnd w:id="26"/>
      <w:r w:rsidR="005A3DF0">
        <w:rPr>
          <w:rStyle w:val="CommentReference"/>
        </w:rPr>
        <w:commentReference w:id="26"/>
      </w:r>
    </w:p>
    <w:p w14:paraId="6EFA277D" w14:textId="6DC5C981" w:rsidR="0063305B" w:rsidRPr="0063305B" w:rsidRDefault="0063305B" w:rsidP="00A51C4D">
      <w:pPr>
        <w:spacing w:line="276" w:lineRule="auto"/>
        <w:jc w:val="both"/>
      </w:pPr>
      <w:r w:rsidRPr="0063305B">
        <w:t xml:space="preserve"> </w:t>
      </w:r>
    </w:p>
    <w:p w14:paraId="0DC9DAED" w14:textId="7289DB74" w:rsidR="0063305B" w:rsidRPr="00F06BC7" w:rsidRDefault="0063305B" w:rsidP="00090E39">
      <w:pPr>
        <w:spacing w:line="276" w:lineRule="auto"/>
        <w:jc w:val="both"/>
      </w:pPr>
      <w:r w:rsidRPr="0063305B">
        <w:t xml:space="preserve"> Cross-linguistically, there are variations in adjectives </w:t>
      </w:r>
      <w:r w:rsidR="00A53C3E">
        <w:fldChar w:fldCharType="begin"/>
      </w:r>
      <w:r w:rsidR="00A53C3E">
        <w:instrText xml:space="preserve"> ADDIN EN.CITE &lt;EndNote&gt;&lt;Cite&gt;&lt;Author&gt;Van den Berg&lt;/Author&gt;&lt;Year&gt;2017&lt;/Year&gt;&lt;RecNum&gt;1264&lt;/RecNum&gt;&lt;DisplayText&gt;(Van den Berg et al. 2017)&lt;/DisplayText&gt;&lt;record&gt;&lt;rec-number&gt;1264&lt;/rec-number&gt;&lt;foreign-keys&gt;&lt;key app="EN" db-id="f5fpwpstvwdfpuederppx5tbd0z2pwstzp99" timestamp="1638194653"&gt;1264&lt;/key&gt;&lt;/foreign-keys&gt;&lt;ref-type name="Journal Article"&gt;17&lt;/ref-type&gt;&lt;contributors&gt;&lt;authors&gt;&lt;author&gt;Van den Berg, Margot&lt;/author&gt;&lt;author&gt;Amuzu, Evershed Kwasi&lt;/author&gt;&lt;author&gt;Essizewa, KE&lt;/author&gt;&lt;author&gt;Yevudey, Elvis&lt;/author&gt;&lt;author&gt;Tagba, Kamaïloudini&lt;/author&gt;&lt;/authors&gt;&lt;/contributors&gt;&lt;titles&gt;&lt;title&gt;Crosslinguistic effects in adjectivization strategies in Suriname, Ghana and Togo&lt;/title&gt;&lt;secondary-title&gt;Language Contact in Africa and the African Diaspora in the Americas: In Honor of John V. Singler&lt;/secondary-title&gt;&lt;/titles&gt;&lt;periodical&gt;&lt;full-title&gt;Language Contact in Africa and the African Diaspora in the Americas: In Honor of John V. Singler&lt;/full-title&gt;&lt;/periodical&gt;&lt;pages&gt;343-362&lt;/pages&gt;&lt;dates&gt;&lt;year&gt;2017&lt;/year&gt;&lt;/dates&gt;&lt;urls&gt;&lt;/urls&gt;&lt;/record&gt;&lt;/Cite&gt;&lt;/EndNote&gt;</w:instrText>
      </w:r>
      <w:r w:rsidR="00A53C3E">
        <w:fldChar w:fldCharType="separate"/>
      </w:r>
      <w:r w:rsidR="00A53C3E">
        <w:rPr>
          <w:noProof/>
        </w:rPr>
        <w:t>(Van den Berg et al. 2017)</w:t>
      </w:r>
      <w:r w:rsidR="00A53C3E">
        <w:fldChar w:fldCharType="end"/>
      </w:r>
      <w:r w:rsidR="000831DE">
        <w:t>.</w:t>
      </w:r>
      <w:r w:rsidRPr="0063305B">
        <w:t xml:space="preserve"> One area of cross-linguistic variation in adjectives relates to the grammatical properties that distinguish</w:t>
      </w:r>
      <w:del w:id="27" w:author="Author">
        <w:r w:rsidRPr="0063305B" w:rsidDel="008D177A">
          <w:delText>es</w:delText>
        </w:r>
      </w:del>
      <w:r w:rsidRPr="0063305B">
        <w:t xml:space="preserve"> adjectives from nouns and verbal categories. In m</w:t>
      </w:r>
      <w:r w:rsidR="00692A16">
        <w:t>ost</w:t>
      </w:r>
      <w:r w:rsidRPr="0063305B">
        <w:t xml:space="preserve"> cases, one must resort to semantic and morpho-syntactic analyses to describe these properties. According to Dixon (2010)</w:t>
      </w:r>
      <w:ins w:id="28" w:author="Author">
        <w:r w:rsidR="008D177A">
          <w:t>,</w:t>
        </w:r>
      </w:ins>
      <w:del w:id="29" w:author="Author">
        <w:r w:rsidRPr="0063305B" w:rsidDel="008D177A">
          <w:delText xml:space="preserve"> </w:delText>
        </w:r>
      </w:del>
      <w:r w:rsidRPr="0063305B">
        <w:t xml:space="preserve">the </w:t>
      </w:r>
      <w:r w:rsidRPr="0063305B">
        <w:lastRenderedPageBreak/>
        <w:t xml:space="preserve">distributional potential and morphological possibilities of adjectives within the verb or noun phrase, the potential for </w:t>
      </w:r>
      <w:proofErr w:type="spellStart"/>
      <w:r w:rsidRPr="0063305B">
        <w:t>adverbialisation</w:t>
      </w:r>
      <w:proofErr w:type="spellEnd"/>
      <w:r w:rsidRPr="0063305B">
        <w:t xml:space="preserve">, and use in comparative constructions are relevant issues to consider in distinguishing adjectives from verbs on the one hand, and from nouns on the other. </w:t>
      </w:r>
      <w:r w:rsidR="00F06BC7">
        <w:fldChar w:fldCharType="begin"/>
      </w:r>
      <w:r w:rsidR="00F06BC7">
        <w:instrText xml:space="preserve"> ADDIN EN.CITE &lt;EndNote&gt;&lt;Cite AuthorYear="1"&gt;&lt;Author&gt;Hyman&lt;/Author&gt;&lt;Year&gt;2004&lt;/Year&gt;&lt;RecNum&gt;1245&lt;/RecNum&gt;&lt;DisplayText&gt;Hyman and Olawsky (2004)&lt;/DisplayText&gt;&lt;record&gt;&lt;rec-number&gt;1245&lt;/rec-number&gt;&lt;foreign-keys&gt;&lt;key app="EN" db-id="f5fpwpstvwdfpuederppx5tbd0z2pwstzp99" timestamp="1638191556"&gt;1245&lt;/key&gt;&lt;/foreign-keys&gt;&lt;ref-type name="Journal Article"&gt;17&lt;/ref-type&gt;&lt;contributors&gt;&lt;authors&gt;&lt;author&gt;Hyman, Larry M&lt;/author&gt;&lt;author&gt;Olawsky, Knut J&lt;/author&gt;&lt;/authors&gt;&lt;/contributors&gt;&lt;titles&gt;&lt;title&gt;Dagbani verb tonology&lt;/title&gt;&lt;secondary-title&gt;Trends in African linguistics&lt;/secondary-title&gt;&lt;/titles&gt;&lt;periodical&gt;&lt;full-title&gt;Trends in African linguistics&lt;/full-title&gt;&lt;/periodical&gt;&lt;pages&gt;97-108&lt;/pages&gt;&lt;volume&gt;4&lt;/volume&gt;&lt;dates&gt;&lt;year&gt;2004&lt;/year&gt;&lt;/dates&gt;&lt;urls&gt;&lt;/urls&gt;&lt;/record&gt;&lt;/Cite&gt;&lt;/EndNote&gt;</w:instrText>
      </w:r>
      <w:r w:rsidR="00F06BC7">
        <w:fldChar w:fldCharType="separate"/>
      </w:r>
      <w:r w:rsidR="00F06BC7">
        <w:rPr>
          <w:noProof/>
        </w:rPr>
        <w:t>Hyman and Olawsky (2004)</w:t>
      </w:r>
      <w:r w:rsidR="00F06BC7">
        <w:fldChar w:fldCharType="end"/>
      </w:r>
      <w:r w:rsidR="00F06BC7">
        <w:t xml:space="preserve"> </w:t>
      </w:r>
      <w:r w:rsidRPr="0063305B">
        <w:t>also observe</w:t>
      </w:r>
      <w:del w:id="30" w:author="Author">
        <w:r w:rsidRPr="0063305B" w:rsidDel="008D177A">
          <w:delText>s</w:delText>
        </w:r>
      </w:del>
      <w:r w:rsidRPr="0063305B">
        <w:t xml:space="preserve"> that adjectives are uniquely distinct from nouns. In </w:t>
      </w:r>
      <w:proofErr w:type="spellStart"/>
      <w:r w:rsidRPr="0063305B">
        <w:t>Logba</w:t>
      </w:r>
      <w:proofErr w:type="spellEnd"/>
      <w:r w:rsidR="00345DD9">
        <w:t xml:space="preserve"> a</w:t>
      </w:r>
      <w:r w:rsidR="001F6B0F">
        <w:t xml:space="preserve">nd </w:t>
      </w:r>
      <w:proofErr w:type="spellStart"/>
      <w:r w:rsidR="001F6B0F" w:rsidRPr="00776C95">
        <w:t>Sɛlɛɛ</w:t>
      </w:r>
      <w:proofErr w:type="spellEnd"/>
      <w:r w:rsidRPr="0063305B">
        <w:t xml:space="preserve">, </w:t>
      </w:r>
      <w:r w:rsidR="00670894">
        <w:t xml:space="preserve">both NA-Togo </w:t>
      </w:r>
      <w:r w:rsidR="00C63977">
        <w:t>Ghana Togo Mountains</w:t>
      </w:r>
      <w:r w:rsidR="00B85082">
        <w:t xml:space="preserve"> (GTM) languages, </w:t>
      </w:r>
      <w:r w:rsidR="00F06BC7">
        <w:fldChar w:fldCharType="begin"/>
      </w:r>
      <w:r w:rsidR="00F06BC7">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rsidR="00F06BC7">
        <w:fldChar w:fldCharType="separate"/>
      </w:r>
      <w:r w:rsidR="00F06BC7">
        <w:rPr>
          <w:noProof/>
        </w:rPr>
        <w:t>Dorvlo (2008)</w:t>
      </w:r>
      <w:r w:rsidR="00F06BC7">
        <w:fldChar w:fldCharType="end"/>
      </w:r>
      <w:r w:rsidRPr="0063305B">
        <w:t xml:space="preserve"> </w:t>
      </w:r>
      <w:r w:rsidR="00B85082">
        <w:t xml:space="preserve">and </w:t>
      </w:r>
      <w:commentRangeStart w:id="31"/>
      <w:r w:rsidR="001C715D">
        <w:fldChar w:fldCharType="begin"/>
      </w:r>
      <w:r w:rsidR="00692A16">
        <w:instrText xml:space="preserve"> ADDIN EN.CITE &lt;EndNote&gt;&lt;Cite AuthorYear="1"&gt;&lt;Author&gt;Agbetsoamedo&lt;/Author&gt;&lt;Year&gt;2014&lt;/Year&gt;&lt;RecNum&gt;1235&lt;/RecNum&gt;&lt;DisplayText&gt;Agbetsoamedo (2014b); (Agbetsoamedo 2014c)&lt;/DisplayText&gt;&lt;record&gt;&lt;rec-number&gt;1235&lt;/rec-number&gt;&lt;foreign-keys&gt;&lt;key app="EN" db-id="f5fpwpstvwdfpuederppx5tbd0z2pwstzp99" timestamp="1635333906"&gt;1235&lt;/key&gt;&lt;/foreign-keys&gt;&lt;ref-type name="Thesis"&gt;32&lt;/ref-type&gt;&lt;contributors&gt;&lt;authors&gt;&lt;author&gt;Agbetsoamedo, Yvonne&lt;/author&gt;&lt;/authors&gt;&lt;/contributors&gt;&lt;titles&gt;&lt;title&gt;Aspects of the Grammar and Lexicon of Sεlεε&lt;/title&gt;&lt;/titles&gt;&lt;dates&gt;&lt;year&gt;2014&lt;/year&gt;&lt;/dates&gt;&lt;publisher&gt;Department of Linguistics, Stockholm University&lt;/publisher&gt;&lt;urls&gt;&lt;/urls&gt;&lt;/record&gt;&lt;/Cite&gt;&lt;Cite&gt;&lt;Author&gt;Agbetsoamedo&lt;/Author&gt;&lt;Year&gt;2014&lt;/Year&gt;&lt;RecNum&gt;1236&lt;/RecNum&gt;&lt;record&gt;&lt;rec-number&gt;1236&lt;/rec-number&gt;&lt;foreign-keys&gt;&lt;key app="EN" db-id="f5fpwpstvwdfpuederppx5tbd0z2pwstzp99" timestamp="1635334207"&gt;1236&lt;/key&gt;&lt;/foreign-keys&gt;&lt;ref-type name="Journal Article"&gt;17&lt;/ref-type&gt;&lt;contributors&gt;&lt;authors&gt;&lt;author&gt;Agbetsoamedo, Yvonne&lt;/author&gt;&lt;/authors&gt;&lt;/contributors&gt;&lt;titles&gt;&lt;title&gt;Noun classes in Sɛlɛɛ&lt;/title&gt;&lt;secondary-title&gt;Journal of West African Languages&lt;/secondary-title&gt;&lt;/titles&gt;&lt;periodical&gt;&lt;full-title&gt;Journal of West African Languages&lt;/full-title&gt;&lt;/periodical&gt;&lt;pages&gt;95-124&lt;/pages&gt;&lt;volume&gt;41&lt;/volume&gt;&lt;number&gt;1&lt;/number&gt;&lt;dates&gt;&lt;year&gt;2014&lt;/year&gt;&lt;/dates&gt;&lt;urls&gt;&lt;/urls&gt;&lt;/record&gt;&lt;/Cite&gt;&lt;/EndNote&gt;</w:instrText>
      </w:r>
      <w:r w:rsidR="001C715D">
        <w:fldChar w:fldCharType="separate"/>
      </w:r>
      <w:r w:rsidR="00692A16">
        <w:rPr>
          <w:noProof/>
        </w:rPr>
        <w:t>Agbetsoamedo (2014b); (Agbetsoamedo 2014c)</w:t>
      </w:r>
      <w:r w:rsidR="001C715D">
        <w:fldChar w:fldCharType="end"/>
      </w:r>
      <w:commentRangeEnd w:id="31"/>
      <w:r w:rsidR="008D177A">
        <w:rPr>
          <w:rStyle w:val="CommentReference"/>
        </w:rPr>
        <w:commentReference w:id="31"/>
      </w:r>
      <w:ins w:id="32" w:author="Author">
        <w:r w:rsidR="008D177A">
          <w:t xml:space="preserve"> </w:t>
        </w:r>
      </w:ins>
      <w:r w:rsidRPr="0063305B">
        <w:t xml:space="preserve">observe that a basic distinction between nouns and adjectives is that nouns precede adjectives in phrase structure; also nouns have inherent class markers, while adjectives do not. Some languages of the Kwa group </w:t>
      </w:r>
      <w:commentRangeStart w:id="33"/>
      <w:r w:rsidR="00EA454E">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780F81">
        <w:instrText xml:space="preserve"> ADDIN EN.CITE </w:instrText>
      </w:r>
      <w:r w:rsidR="00780F81">
        <w:fldChar w:fldCharType="begin">
          <w:fldData xml:space="preserve">PEVuZE5vdGU+PENpdGU+PEF1dGhvcj5Pc2FtPC9BdXRob3I+PFllYXI+MjAwMzwvWWVhcj48UmVj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</w:fldData>
        </w:fldChar>
      </w:r>
      <w:r w:rsidR="00780F81">
        <w:instrText xml:space="preserve"> ADDIN EN.CITE.DATA </w:instrText>
      </w:r>
      <w:r w:rsidR="00780F81">
        <w:fldChar w:fldCharType="end"/>
      </w:r>
      <w:r w:rsidR="00EA454E">
        <w:fldChar w:fldCharType="separate"/>
      </w:r>
      <w:r w:rsidR="00780F81">
        <w:rPr>
          <w:noProof/>
        </w:rPr>
        <w:t>(Adjei 2012; Akrofi-Ansah 2013; Caesar 2019; Danti 2007; Dorvlo 2008; Naden 2007; Osam 2003; Pokua et al. 2007)</w:t>
      </w:r>
      <w:r w:rsidR="00EA454E">
        <w:fldChar w:fldCharType="end"/>
      </w:r>
      <w:commentRangeEnd w:id="33"/>
      <w:r w:rsidR="0012058F">
        <w:rPr>
          <w:rStyle w:val="CommentReference"/>
        </w:rPr>
        <w:commentReference w:id="33"/>
      </w:r>
      <w:r w:rsidR="00776C95">
        <w:t xml:space="preserve"> </w:t>
      </w:r>
      <w:r w:rsidRPr="0063305B">
        <w:t xml:space="preserve">also </w:t>
      </w:r>
      <w:r w:rsidR="00692A16" w:rsidRPr="0063305B">
        <w:t>recognize</w:t>
      </w:r>
      <w:r w:rsidRPr="0063305B">
        <w:t xml:space="preserve"> adjectives as distinct part of speech, but also employ other word </w:t>
      </w:r>
      <w:r w:rsidR="00C45476">
        <w:t>cl</w:t>
      </w:r>
      <w:r w:rsidR="00C17380">
        <w:t>asse</w:t>
      </w:r>
      <w:r w:rsidR="00C45476" w:rsidRPr="0063305B">
        <w:t xml:space="preserve">s </w:t>
      </w:r>
      <w:r w:rsidRPr="0063305B">
        <w:t xml:space="preserve">such as nouns and verbs to express adjectival concepts. In Mandarin Chinese, </w:t>
      </w:r>
      <w:r w:rsidR="00776C95">
        <w:fldChar w:fldCharType="begin"/>
      </w:r>
      <w:r w:rsidR="00776C95">
        <w:instrText xml:space="preserve"> ADDIN EN.CITE &lt;EndNote&gt;&lt;Cite AuthorYear="1"&gt;&lt;Author&gt;Paul&lt;/Author&gt;&lt;Year&gt;2010&lt;/Year&gt;&lt;RecNum&gt;1252&lt;/RecNum&gt;&lt;DisplayText&gt;Paul (2010)&lt;/DisplayText&gt;&lt;record&gt;&lt;rec-number&gt;1252&lt;/rec-number&gt;&lt;foreign-keys&gt;&lt;key app="EN" db-id="f5fpwpstvwdfpuederppx5tbd0z2pwstzp99" timestamp="1638192131"&gt;1252&lt;/key&gt;&lt;/foreign-keys&gt;&lt;ref-type name="Journal Article"&gt;17&lt;/ref-type&gt;&lt;contributors&gt;&lt;authors&gt;&lt;author&gt;Paul, Waltraud&lt;/author&gt;&lt;/authors&gt;&lt;/contributors&gt;&lt;titles&gt;&lt;title&gt;Adjectives in Mandarin Chinese&lt;/title&gt;&lt;secondary-title&gt;Adjectives. Formal analyses in syntax and semantics&lt;/secondary-title&gt;&lt;/titles&gt;&lt;periodical&gt;&lt;full-title&gt;Adjectives. Formal analyses in syntax and semantics&lt;/full-title&gt;&lt;/periodical&gt;&lt;pages&gt;115-151&lt;/pages&gt;&lt;dates&gt;&lt;year&gt;2010&lt;/year&gt;&lt;/dates&gt;&lt;urls&gt;&lt;/urls&gt;&lt;/record&gt;&lt;/Cite&gt;&lt;/EndNote&gt;</w:instrText>
      </w:r>
      <w:r w:rsidR="00776C95">
        <w:fldChar w:fldCharType="separate"/>
      </w:r>
      <w:r w:rsidR="00776C95">
        <w:rPr>
          <w:noProof/>
        </w:rPr>
        <w:t>Paul (2010)</w:t>
      </w:r>
      <w:r w:rsidR="00776C95">
        <w:fldChar w:fldCharType="end"/>
      </w:r>
      <w:r w:rsidRPr="0063305B">
        <w:t xml:space="preserve"> shows that </w:t>
      </w:r>
      <w:r w:rsidRPr="0063305B">
        <w:rPr>
          <w:rFonts w:cs="Minion Pro"/>
          <w:color w:val="000000"/>
        </w:rPr>
        <w:t xml:space="preserve">adjectives are a distinct part of speech </w:t>
      </w:r>
      <w:r w:rsidR="00EB4A1C">
        <w:rPr>
          <w:rFonts w:cs="Minion Pro"/>
          <w:color w:val="000000"/>
        </w:rPr>
        <w:t>and</w:t>
      </w:r>
      <w:r w:rsidRPr="0063305B">
        <w:rPr>
          <w:rFonts w:cs="Minion Pro"/>
          <w:color w:val="000000"/>
        </w:rPr>
        <w:t xml:space="preserve"> </w:t>
      </w:r>
      <w:r w:rsidR="00CB122A">
        <w:rPr>
          <w:rFonts w:cs="Minion Pro"/>
          <w:color w:val="000000"/>
        </w:rPr>
        <w:t>there are</w:t>
      </w:r>
      <w:r w:rsidRPr="0063305B">
        <w:rPr>
          <w:rFonts w:cs="Minion Pro"/>
          <w:color w:val="000000"/>
        </w:rPr>
        <w:t xml:space="preserve"> as many as two morpho</w:t>
      </w:r>
      <w:r w:rsidRPr="0063305B">
        <w:rPr>
          <w:rFonts w:cs="Minion Pro"/>
          <w:color w:val="000000"/>
        </w:rPr>
        <w:softHyphen/>
        <w:t>logically different classes of adjectives</w:t>
      </w:r>
      <w:ins w:id="34" w:author="Author">
        <w:r w:rsidR="00A114FA">
          <w:rPr>
            <w:rFonts w:cs="Minion Pro"/>
            <w:color w:val="000000"/>
          </w:rPr>
          <w:t>;</w:t>
        </w:r>
      </w:ins>
      <w:del w:id="35" w:author="Author">
        <w:r w:rsidRPr="0063305B" w:rsidDel="00A114FA">
          <w:rPr>
            <w:rFonts w:cs="Minion Pro"/>
            <w:color w:val="000000"/>
          </w:rPr>
          <w:delText>,</w:delText>
        </w:r>
      </w:del>
      <w:r w:rsidRPr="0063305B">
        <w:rPr>
          <w:rFonts w:cs="Minion Pro"/>
          <w:color w:val="000000"/>
        </w:rPr>
        <w:t xml:space="preserve"> </w:t>
      </w:r>
      <w:ins w:id="36" w:author="Author">
        <w:r w:rsidR="00A114FA">
          <w:rPr>
            <w:rFonts w:cs="Minion Pro"/>
            <w:color w:val="000000"/>
          </w:rPr>
          <w:t xml:space="preserve">namely, </w:t>
        </w:r>
      </w:ins>
      <w:r w:rsidRPr="0063305B">
        <w:rPr>
          <w:rFonts w:cs="Minion Pro"/>
          <w:color w:val="000000"/>
        </w:rPr>
        <w:t>simple and derived adjectives, each with its own set of predictable semantic and syntactic properties.</w:t>
      </w:r>
    </w:p>
    <w:p w14:paraId="13E07AF6" w14:textId="77777777" w:rsidR="0063305B" w:rsidRPr="0063305B" w:rsidRDefault="0063305B" w:rsidP="00090E39">
      <w:pPr>
        <w:spacing w:after="200" w:line="276" w:lineRule="auto"/>
        <w:jc w:val="both"/>
      </w:pPr>
    </w:p>
    <w:p w14:paraId="3275EEED" w14:textId="49242261" w:rsidR="0063305B" w:rsidRPr="0063305B" w:rsidRDefault="0063305B" w:rsidP="00D466BD">
      <w:pPr>
        <w:spacing w:line="276" w:lineRule="auto"/>
        <w:jc w:val="both"/>
      </w:pPr>
      <w:r w:rsidRPr="0063305B">
        <w:t>Usually, linguist</w:t>
      </w:r>
      <w:r w:rsidR="003728CE">
        <w:t>s</w:t>
      </w:r>
      <w:r w:rsidRPr="0063305B">
        <w:t xml:space="preserve"> </w:t>
      </w:r>
      <w:commentRangeStart w:id="37"/>
      <w:r w:rsidR="00B57780">
        <w:fldChar w:fldCharType="begin"/>
      </w:r>
      <w:r w:rsidR="002D0FD8">
        <w:instrText xml:space="preserve"> ADDIN EN.CITE &lt;EndNote&gt;&lt;Cite&gt;&lt;Author&gt;Bisilki&lt;/Author&gt;&lt;Year&gt;2020&lt;/Year&gt;&lt;RecNum&gt;1240&lt;/RecNum&gt;&lt;DisplayText&gt;(Bisilki &amp;amp; Yakpo 2020; Dixon 2010; Pustet 2003)&lt;/DisplayText&gt;&lt;record&gt;&lt;rec-number&gt;1240&lt;/rec-number&gt;&lt;foreign-keys&gt;&lt;key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Cite&gt;&lt;Author&gt;Pustet&lt;/Author&gt;&lt;Year&gt;2003&lt;/Year&gt;&lt;RecNum&gt;1253&lt;/RecNum&gt;&lt;record&gt;&lt;rec-number&gt;1253&lt;/rec-number&gt;&lt;foreign-keys&gt;&lt;key app="EN" db-id="f5fpwpstvwdfpuederppx5tbd0z2pwstzp99" timestamp="1638193050"&gt;1253&lt;/key&gt;&lt;/foreign-keys&gt;&lt;ref-type name="Book"&gt;6&lt;/ref-type&gt;&lt;contributors&gt;&lt;authors&gt;&lt;author&gt;Pustet, Regina&lt;/author&gt;&lt;/authors&gt;&lt;/contributors&gt;&lt;titles&gt;&lt;title&gt;Copulas: Universals in the Categorization of the Lexicon&lt;/title&gt;&lt;/titles&gt;&lt;dates&gt;&lt;year&gt;2003&lt;/year&gt;&lt;/dates&gt;&lt;publisher&gt;OUP Oxford&lt;/publisher&gt;&lt;isbn&gt;0191555304&lt;/isbn&gt;&lt;urls&gt;&lt;/urls&gt;&lt;/record&gt;&lt;/Cite&gt;&lt;Cite&gt;&lt;Author&gt;Dixon&lt;/Author&gt;&lt;Year&gt;2010&lt;/Year&gt;&lt;RecNum&gt;1254&lt;/RecNum&gt;&lt;record&gt;&lt;rec-number&gt;1254&lt;/rec-number&gt;&lt;foreign-keys&gt;&lt;key app="EN" db-id="f5fpwpstvwdfpuederppx5tbd0z2pwstzp99" timestamp="1638193226"&gt;1254&lt;/key&gt;&lt;/foreign-keys&gt;&lt;ref-type name="Book"&gt;6&lt;/ref-type&gt;&lt;contributors&gt;&lt;authors&gt;&lt;author&gt;Dixon, Robert MW&lt;/author&gt;&lt;/authors&gt;&lt;/contributors&gt;&lt;titles&gt;&lt;title&gt;Where have all the adjectives gone?: and other essays in semantics and syntax&lt;/title&gt;&lt;/titles&gt;&lt;volume&gt;107&lt;/volume&gt;&lt;dates&gt;&lt;year&gt;2010&lt;/year&gt;&lt;/dates&gt;&lt;publisher&gt;Walter de Gruyter&lt;/publisher&gt;&lt;isbn&gt;3110822938&lt;/isbn&gt;&lt;urls&gt;&lt;/urls&gt;&lt;/record&gt;&lt;/Cite&gt;&lt;/EndNote&gt;</w:instrText>
      </w:r>
      <w:r w:rsidR="00B57780">
        <w:fldChar w:fldCharType="separate"/>
      </w:r>
      <w:r w:rsidR="002D0FD8">
        <w:rPr>
          <w:noProof/>
        </w:rPr>
        <w:t>(Bisilki &amp; Yakpo 2020; Dixon 2010; Pustet 2003)</w:t>
      </w:r>
      <w:r w:rsidR="00B57780">
        <w:fldChar w:fldCharType="end"/>
      </w:r>
      <w:commentRangeEnd w:id="37"/>
      <w:r w:rsidR="00A114FA">
        <w:rPr>
          <w:rStyle w:val="CommentReference"/>
        </w:rPr>
        <w:commentReference w:id="37"/>
      </w:r>
      <w:r w:rsidR="00B57780">
        <w:t xml:space="preserve"> </w:t>
      </w:r>
      <w:r w:rsidRPr="0063305B">
        <w:t>use the presence or absence of copulas in predications to determin</w:t>
      </w:r>
      <w:r w:rsidR="008A2895">
        <w:t>e</w:t>
      </w:r>
      <w:r w:rsidRPr="0063305B">
        <w:t xml:space="preserve"> the existence of an adjective class.</w:t>
      </w:r>
      <w:r w:rsidR="009D7314">
        <w:t xml:space="preserve"> </w:t>
      </w:r>
      <w:r w:rsidR="002D0FD8">
        <w:rPr>
          <w:noProof/>
        </w:rPr>
        <w:t xml:space="preserve">Pustet </w:t>
      </w:r>
      <w:r w:rsidR="002D0FD8">
        <w:t>(</w:t>
      </w:r>
      <w:r w:rsidR="002D0FD8">
        <w:rPr>
          <w:noProof/>
        </w:rPr>
        <w:t>2003</w:t>
      </w:r>
      <w:r w:rsidRPr="0063305B">
        <w:t>)</w:t>
      </w:r>
      <w:ins w:id="38" w:author="Author">
        <w:r w:rsidR="00A114FA">
          <w:t>,</w:t>
        </w:r>
      </w:ins>
      <w:r w:rsidRPr="0063305B">
        <w:t xml:space="preserve"> for instance</w:t>
      </w:r>
      <w:ins w:id="39" w:author="Author">
        <w:r w:rsidR="00A114FA">
          <w:t>,</w:t>
        </w:r>
      </w:ins>
      <w:r w:rsidRPr="0063305B">
        <w:t xml:space="preserve"> draws on the four semantic parameters</w:t>
      </w:r>
      <w:r w:rsidR="004E00B8">
        <w:t>:</w:t>
      </w:r>
      <w:r w:rsidRPr="0063305B">
        <w:t xml:space="preserve"> dynamicity, transience, transitivity, and dependency to identify the universal principles that govern the distribution of copulas in nominal, adjectival, and verbal predications through the inherent meaning of the lexical items with which they can combine.</w:t>
      </w:r>
      <w:r w:rsidR="00D466BD" w:rsidRPr="00D466BD">
        <w:t xml:space="preserve"> </w:t>
      </w:r>
      <w:r w:rsidR="00D466BD">
        <w:t>Copulas would</w:t>
      </w:r>
      <w:ins w:id="40" w:author="Author">
        <w:r w:rsidR="00266B81">
          <w:t xml:space="preserve"> </w:t>
        </w:r>
      </w:ins>
      <w:del w:id="41" w:author="Author">
        <w:r w:rsidR="00D466BD" w:rsidDel="00266B81">
          <w:delText xml:space="preserve"> first and </w:delText>
        </w:r>
      </w:del>
      <w:r w:rsidR="00D466BD">
        <w:t>foremost distinguish nouns from verbs, and the adjectives could then perhaps line up with either side.</w:t>
      </w:r>
    </w:p>
    <w:p w14:paraId="715BD283" w14:textId="77777777" w:rsidR="0063305B" w:rsidRPr="0063305B" w:rsidRDefault="0063305B" w:rsidP="00090E39">
      <w:pPr>
        <w:spacing w:line="276" w:lineRule="auto"/>
        <w:jc w:val="both"/>
      </w:pPr>
    </w:p>
    <w:p w14:paraId="6AA7D250" w14:textId="426832A3" w:rsidR="0063305B" w:rsidRPr="0063305B" w:rsidRDefault="0063305B" w:rsidP="00090E39">
      <w:pPr>
        <w:spacing w:line="276" w:lineRule="auto"/>
        <w:jc w:val="both"/>
      </w:pPr>
      <w:r w:rsidRPr="0063305B">
        <w:t xml:space="preserve">Another area languages differ in relation to adjectives relates to the size of their adjective classes. While some languages have large and open adjective classes, other languages have closed adjective classes with very few members. In his theory, Dixon (2010) explains that a language with a large adjective class will usually have hundreds of members, as is the case in many European languages. On the contrary, a language with a small adjective class may have below five members, as in the case of </w:t>
      </w:r>
      <w:proofErr w:type="spellStart"/>
      <w:r w:rsidRPr="0063305B">
        <w:t>Yimas</w:t>
      </w:r>
      <w:proofErr w:type="spellEnd"/>
      <w:r w:rsidRPr="0063305B">
        <w:t xml:space="preserve"> </w:t>
      </w:r>
      <w:r w:rsidRPr="00780F81">
        <w:t>(Lower Sepik family, New Guinea</w:t>
      </w:r>
      <w:ins w:id="42" w:author="Author">
        <w:r w:rsidR="00225895">
          <w:t xml:space="preserve"> cf. </w:t>
        </w:r>
      </w:ins>
      <w:del w:id="43" w:author="Author">
        <w:r w:rsidRPr="00780F81" w:rsidDel="00225895">
          <w:delText xml:space="preserve"> </w:delText>
        </w:r>
      </w:del>
      <w:r w:rsidR="00E03AC0" w:rsidRPr="00780F81">
        <w:fldChar w:fldCharType="begin"/>
      </w:r>
      <w:r w:rsidR="00E03AC0" w:rsidRPr="00780F81">
        <w:instrText xml:space="preserve"> ADDIN EN.CITE &lt;EndNote&gt;&lt;Cite&gt;&lt;Author&gt;Foley&lt;/Author&gt;&lt;Year&gt;1991&lt;/Year&gt;&lt;RecNum&gt;1256&lt;/RecNum&gt;&lt;DisplayText&gt;(Foley 1991)&lt;/DisplayText&gt;&lt;record&gt;&lt;rec-number&gt;1256&lt;/rec-number&gt;&lt;foreign-keys&gt;&lt;key app="EN" db-id="f5fpwpstvwdfpuederppx5tbd0z2pwstzp99" timestamp="1638193497"&gt;1256&lt;/key&gt;&lt;/foreign-keys&gt;&lt;ref-type name="Book"&gt;6&lt;/ref-type&gt;&lt;contributors&gt;&lt;authors&gt;&lt;author&gt;Foley, William A&lt;/author&gt;&lt;/authors&gt;&lt;/contributors&gt;&lt;titles&gt;&lt;title&gt;The Yimas language of New Guinea&lt;/title&gt;&lt;/titles&gt;&lt;dates&gt;&lt;year&gt;1991&lt;/year&gt;&lt;/dates&gt;&lt;publisher&gt;Stanford University Press&lt;/publisher&gt;&lt;isbn&gt;0804715823&lt;/isbn&gt;&lt;urls&gt;&lt;/urls&gt;&lt;/record&gt;&lt;/Cite&gt;&lt;/EndNote&gt;</w:instrText>
      </w:r>
      <w:r w:rsidR="00E03AC0" w:rsidRPr="00780F81">
        <w:fldChar w:fldCharType="separate"/>
      </w:r>
      <w:del w:id="44" w:author="Author">
        <w:r w:rsidR="00E03AC0" w:rsidRPr="00780F81" w:rsidDel="00225895">
          <w:rPr>
            <w:noProof/>
          </w:rPr>
          <w:delText>(</w:delText>
        </w:r>
      </w:del>
      <w:r w:rsidR="00E03AC0" w:rsidRPr="00780F81">
        <w:rPr>
          <w:noProof/>
        </w:rPr>
        <w:t>Foley</w:t>
      </w:r>
      <w:ins w:id="45" w:author="Author">
        <w:r w:rsidR="00225895">
          <w:rPr>
            <w:noProof/>
          </w:rPr>
          <w:t>,</w:t>
        </w:r>
      </w:ins>
      <w:r w:rsidR="00E03AC0" w:rsidRPr="00780F81">
        <w:rPr>
          <w:noProof/>
        </w:rPr>
        <w:t xml:space="preserve"> 1991)</w:t>
      </w:r>
      <w:r w:rsidR="00E03AC0" w:rsidRPr="00780F81">
        <w:fldChar w:fldCharType="end"/>
      </w:r>
      <w:r w:rsidRPr="00780F81">
        <w:t xml:space="preserve"> and Kham (Tibeto-Burman, Nepal </w:t>
      </w:r>
      <w:r w:rsidR="00E03AC0" w:rsidRPr="00780F81">
        <w:fldChar w:fldCharType="begin"/>
      </w:r>
      <w:r w:rsidR="00E03AC0" w:rsidRPr="00780F81">
        <w:instrText xml:space="preserve"> ADDIN EN.CITE &lt;EndNote&gt;&lt;Cite&gt;&lt;Author&gt;Watters&lt;/Author&gt;&lt;Year&gt;2009&lt;/Year&gt;&lt;RecNum&gt;1257&lt;/RecNum&gt;&lt;DisplayText&gt;(Watters 2009)&lt;/DisplayText&gt;&lt;record&gt;&lt;rec-number&gt;1257&lt;/rec-number&gt;&lt;foreign-keys&gt;&lt;key app="EN" db-id="f5fpwpstvwdfpuederppx5tbd0z2pwstzp99" timestamp="1638193538"&gt;1257&lt;/key&gt;&lt;/foreign-keys&gt;&lt;ref-type name="Book"&gt;6&lt;/ref-type&gt;&lt;contributors&gt;&lt;authors&gt;&lt;author&gt;Watters, David E&lt;/author&gt;&lt;/authors&gt;&lt;/contributors&gt;&lt;titles&gt;&lt;title&gt;A grammar of Kham&lt;/title&gt;&lt;/titles&gt;&lt;dates&gt;&lt;year&gt;2009&lt;/year&gt;&lt;/dates&gt;&lt;publisher&gt;Cambridge University Press&lt;/publisher&gt;&lt;isbn&gt;1139436082&lt;/isbn&gt;&lt;urls&gt;&lt;/urls&gt;&lt;/record&gt;&lt;/Cite&gt;&lt;/EndNote&gt;</w:instrText>
      </w:r>
      <w:r w:rsidR="00E03AC0" w:rsidRPr="00780F81">
        <w:fldChar w:fldCharType="separate"/>
      </w:r>
      <w:ins w:id="46" w:author="Author">
        <w:r w:rsidR="00225895">
          <w:rPr>
            <w:noProof/>
          </w:rPr>
          <w:t>cf.</w:t>
        </w:r>
      </w:ins>
      <w:del w:id="47" w:author="Author">
        <w:r w:rsidR="00E03AC0" w:rsidRPr="00780F81" w:rsidDel="00225895">
          <w:rPr>
            <w:noProof/>
          </w:rPr>
          <w:delText>(</w:delText>
        </w:r>
      </w:del>
      <w:r w:rsidR="00E03AC0" w:rsidRPr="00780F81">
        <w:rPr>
          <w:noProof/>
        </w:rPr>
        <w:t>Watters</w:t>
      </w:r>
      <w:ins w:id="48" w:author="Author">
        <w:r w:rsidR="00225895">
          <w:rPr>
            <w:noProof/>
          </w:rPr>
          <w:t>,</w:t>
        </w:r>
      </w:ins>
      <w:r w:rsidR="00E03AC0" w:rsidRPr="00780F81">
        <w:rPr>
          <w:noProof/>
        </w:rPr>
        <w:t xml:space="preserve"> 2009)</w:t>
      </w:r>
      <w:r w:rsidR="00E03AC0" w:rsidRPr="00780F81">
        <w:fldChar w:fldCharType="end"/>
      </w:r>
      <w:r w:rsidRPr="00780F81">
        <w:t>.</w:t>
      </w:r>
      <w:r w:rsidRPr="0063305B">
        <w:t xml:space="preserve"> </w:t>
      </w:r>
      <w:r w:rsidR="005C5952">
        <w:fldChar w:fldCharType="begin"/>
      </w:r>
      <w:r w:rsidR="005C5952">
        <w:instrText xml:space="preserve"> ADDIN EN.CITE &lt;EndNote&gt;&lt;Cite AuthorYear="1"&gt;&lt;Author&gt;Segerer&lt;/Author&gt;&lt;Year&gt;2008&lt;/Year&gt;&lt;RecNum&gt;1255&lt;/RecNum&gt;&lt;DisplayText&gt;Segerer (2008)&lt;/DisplayText&gt;&lt;record&gt;&lt;rec-number&gt;1255&lt;/rec-number&gt;&lt;foreign-keys&gt;&lt;key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Languages&lt;/title&gt;&lt;/titles&gt;&lt;dates&gt;&lt;year&gt;2008&lt;/year&gt;&lt;/dates&gt;&lt;urls&gt;&lt;/urls&gt;&lt;/record&gt;&lt;/Cite&gt;&lt;/EndNote&gt;</w:instrText>
      </w:r>
      <w:r w:rsidR="005C5952">
        <w:fldChar w:fldCharType="separate"/>
      </w:r>
      <w:r w:rsidR="005C5952">
        <w:rPr>
          <w:noProof/>
        </w:rPr>
        <w:t>Segerer (2008)</w:t>
      </w:r>
      <w:r w:rsidR="005C5952">
        <w:fldChar w:fldCharType="end"/>
      </w:r>
      <w:r w:rsidRPr="0063305B">
        <w:t xml:space="preserve"> </w:t>
      </w:r>
      <w:commentRangeStart w:id="49"/>
      <w:r w:rsidRPr="0063305B">
        <w:t>observes</w:t>
      </w:r>
      <w:commentRangeEnd w:id="49"/>
      <w:r w:rsidR="00225895">
        <w:rPr>
          <w:rStyle w:val="CommentReference"/>
        </w:rPr>
        <w:commentReference w:id="49"/>
      </w:r>
      <w:r w:rsidRPr="0063305B">
        <w:t xml:space="preserve"> that most African languages with closed adjective classes have numbers ranging from 2 to more than 100, as in </w:t>
      </w:r>
      <w:commentRangeStart w:id="50"/>
      <w:r w:rsidRPr="0063305B">
        <w:t>Dagbani</w:t>
      </w:r>
      <w:commentRangeEnd w:id="50"/>
      <w:r w:rsidR="003B6531">
        <w:rPr>
          <w:rStyle w:val="CommentReference"/>
        </w:rPr>
        <w:commentReference w:id="50"/>
      </w:r>
      <w:ins w:id="51" w:author="Author">
        <w:r w:rsidR="003B6531">
          <w:t>,</w:t>
        </w:r>
      </w:ins>
      <w:r w:rsidRPr="0063305B">
        <w:t xml:space="preserve"> which has 101 adjectives and </w:t>
      </w:r>
      <w:proofErr w:type="spellStart"/>
      <w:r w:rsidRPr="0063305B">
        <w:t>Kele</w:t>
      </w:r>
      <w:proofErr w:type="spellEnd"/>
      <w:r w:rsidRPr="0063305B">
        <w:t xml:space="preserve"> (Niger-Congo, Bantu, DR Congo) which has just 2 adjectives.</w:t>
      </w:r>
    </w:p>
    <w:p w14:paraId="433C4877" w14:textId="77777777" w:rsidR="0063305B" w:rsidRPr="0063305B" w:rsidRDefault="0063305B" w:rsidP="00090E39">
      <w:pPr>
        <w:spacing w:line="276" w:lineRule="auto"/>
        <w:jc w:val="both"/>
      </w:pPr>
    </w:p>
    <w:p w14:paraId="7AB4CB4D" w14:textId="69D9F044" w:rsidR="0063305B" w:rsidRPr="00F35283" w:rsidRDefault="0063305B" w:rsidP="00712EA5">
      <w:pPr>
        <w:spacing w:line="276" w:lineRule="auto"/>
        <w:jc w:val="both"/>
      </w:pPr>
      <w:r w:rsidRPr="0063305B">
        <w:t xml:space="preserve">Typologically, linguists identify two main </w:t>
      </w:r>
      <w:r w:rsidR="00747EB5">
        <w:t>ca</w:t>
      </w:r>
      <w:r w:rsidR="00692FFF">
        <w:t>tegories</w:t>
      </w:r>
      <w:r w:rsidR="00747EB5" w:rsidRPr="0063305B">
        <w:t xml:space="preserve"> </w:t>
      </w:r>
      <w:r w:rsidRPr="0063305B">
        <w:t>of adjectives</w:t>
      </w:r>
      <w:ins w:id="52" w:author="Author">
        <w:r w:rsidR="0065337E">
          <w:t xml:space="preserve"> </w:t>
        </w:r>
      </w:ins>
      <w:r w:rsidRPr="0063305B">
        <w:t>— derived and underived</w:t>
      </w:r>
      <w:del w:id="53" w:author="Author">
        <w:r w:rsidRPr="0063305B" w:rsidDel="0065337E">
          <w:delText>,</w:delText>
        </w:r>
      </w:del>
      <w:r w:rsidRPr="0063305B">
        <w:t xml:space="preserve"> </w:t>
      </w:r>
      <w:r w:rsidR="00F35283">
        <w:t xml:space="preserve"> </w:t>
      </w:r>
      <w:r w:rsidR="001804AF">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IEFnYmV0c29hbWVkbyAyMDE0YTsgQmlzaWxraSAmYW1wOyBZYWtwbyAyMDIwOyBDYWVzYXIgJmFt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</w:fldData>
        </w:fldChar>
      </w:r>
      <w:r w:rsidR="00A51C4D">
        <w:rPr>
          <w:rFonts w:eastAsia="LinLibertine_R_B-Identity-H"/>
        </w:rPr>
        <w:instrText xml:space="preserve"> ADDIN EN.CITE </w:instrText>
      </w:r>
      <w:r w:rsidR="00A51C4D">
        <w:rPr>
          <w:rFonts w:eastAsia="LinLibertine_R_B-Identity-H"/>
        </w:rPr>
        <w:fldChar w:fldCharType="begin">
          <w:fldData xml:space="preserve">PEVuZE5vdGU+PENpdGU+PEF1dGhvcj5EYWt1YnU8L0F1dGhvcj48WWVhcj4xOTg3PC9ZZWFyPjxS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</w:fldData>
        </w:fldChar>
      </w:r>
      <w:r w:rsidR="00A51C4D">
        <w:rPr>
          <w:rFonts w:eastAsia="LinLibertine_R_B-Identity-H"/>
        </w:rPr>
        <w:instrText xml:space="preserve"> ADDIN EN.CITE.DATA </w:instrText>
      </w:r>
      <w:r w:rsidR="00A51C4D">
        <w:rPr>
          <w:rFonts w:eastAsia="LinLibertine_R_B-Identity-H"/>
        </w:rPr>
      </w:r>
      <w:r w:rsidR="00A51C4D">
        <w:rPr>
          <w:rFonts w:eastAsia="LinLibertine_R_B-Identity-H"/>
        </w:rPr>
        <w:fldChar w:fldCharType="end"/>
      </w:r>
      <w:r w:rsidR="001804AF">
        <w:rPr>
          <w:rFonts w:eastAsia="LinLibertine_R_B-Identity-H"/>
        </w:rPr>
      </w:r>
      <w:r w:rsidR="001804AF">
        <w:rPr>
          <w:rFonts w:eastAsia="LinLibertine_R_B-Identity-H"/>
        </w:rPr>
        <w:fldChar w:fldCharType="separate"/>
      </w:r>
      <w:r w:rsidR="00F35283">
        <w:rPr>
          <w:rFonts w:eastAsia="LinLibertine_R_B-Identity-H"/>
          <w:noProof/>
        </w:rPr>
        <w:t>(Adams &amp; Tracey 2004; Agbetsoamedo 2014a; Bisilki &amp; Yakpo 2020; Caesar &amp; Ollennu 2018; Dakubu 1987; Dorvlo 2008; Manu-Barfo 2020; Mpofu 2009; Nsoh et al. 2007; Segerer 2008)</w:t>
      </w:r>
      <w:r w:rsidR="001804AF">
        <w:rPr>
          <w:rFonts w:eastAsia="LinLibertine_R_B-Identity-H"/>
        </w:rPr>
        <w:fldChar w:fldCharType="end"/>
      </w:r>
      <w:r w:rsidR="00F35283">
        <w:rPr>
          <w:rFonts w:eastAsia="LinLibertine_R_B-Identity-H"/>
        </w:rPr>
        <w:t>.</w:t>
      </w:r>
      <w:r w:rsidRPr="0063305B">
        <w:t xml:space="preserve">The underived adjectives are also called </w:t>
      </w:r>
      <w:proofErr w:type="spellStart"/>
      <w:r w:rsidRPr="0063305B">
        <w:t>primary</w:t>
      </w:r>
      <w:ins w:id="54" w:author="Author">
        <w:r w:rsidR="00DF5C92">
          <w:t>,</w:t>
        </w:r>
      </w:ins>
      <w:del w:id="55" w:author="Author">
        <w:r w:rsidRPr="0063305B" w:rsidDel="00DF5C92">
          <w:delText xml:space="preserve"> or </w:delText>
        </w:r>
      </w:del>
      <w:r w:rsidRPr="0063305B">
        <w:t>deep</w:t>
      </w:r>
      <w:proofErr w:type="spellEnd"/>
      <w:r w:rsidRPr="0063305B">
        <w:t xml:space="preserve"> </w:t>
      </w:r>
      <w:del w:id="56" w:author="Author">
        <w:r w:rsidRPr="0063305B" w:rsidDel="00DF5C92">
          <w:delText xml:space="preserve">adjectives </w:delText>
        </w:r>
      </w:del>
      <w:r w:rsidRPr="0063305B">
        <w:t>or prototypical adjective</w:t>
      </w:r>
      <w:ins w:id="57" w:author="Author">
        <w:r w:rsidR="00DF5C92">
          <w:t>s</w:t>
        </w:r>
      </w:ins>
      <w:r w:rsidR="00AF7979" w:rsidRPr="00AF7979">
        <w:t xml:space="preserve"> </w:t>
      </w:r>
      <w:r w:rsidR="00AF7979">
        <w:t>(</w:t>
      </w:r>
      <w:r w:rsidR="00AF7979" w:rsidRPr="0063305B">
        <w:t>Dixon</w:t>
      </w:r>
      <w:r w:rsidR="00AF7979">
        <w:t xml:space="preserve">, </w:t>
      </w:r>
      <w:r w:rsidR="00AF7979" w:rsidRPr="0063305B">
        <w:lastRenderedPageBreak/>
        <w:t>2004)</w:t>
      </w:r>
      <w:r w:rsidRPr="0063305B">
        <w:t>, wh</w:t>
      </w:r>
      <w:ins w:id="58" w:author="Author">
        <w:r w:rsidR="003013F7">
          <w:t>ereas</w:t>
        </w:r>
      </w:ins>
      <w:del w:id="59" w:author="Author">
        <w:r w:rsidRPr="0063305B" w:rsidDel="003013F7">
          <w:delText>ile</w:delText>
        </w:r>
      </w:del>
      <w:r w:rsidRPr="0063305B">
        <w:t xml:space="preserve"> the derived adjectives are usually gleaned from other lexical classes such as nouns or verbs through diverse morphological processes such as reduplication or affixation. A language with derived adjectives is described as having an open adjective class system</w:t>
      </w:r>
      <w:r w:rsidR="00712EA5">
        <w:t xml:space="preserve"> </w:t>
      </w:r>
      <w:r w:rsidR="00712EA5">
        <w:rPr>
          <w:noProof/>
        </w:rPr>
        <w:t>(Lin &amp; Peck</w:t>
      </w:r>
      <w:ins w:id="60" w:author="Author">
        <w:r w:rsidR="00DE4DC2">
          <w:rPr>
            <w:noProof/>
          </w:rPr>
          <w:t>,</w:t>
        </w:r>
      </w:ins>
      <w:r w:rsidR="00712EA5">
        <w:rPr>
          <w:noProof/>
        </w:rPr>
        <w:t xml:space="preserve"> 2016)</w:t>
      </w:r>
      <w:r w:rsidRPr="0063305B">
        <w:t>. Closed adjective</w:t>
      </w:r>
      <w:ins w:id="61" w:author="Author">
        <w:r w:rsidR="00DE4DC2">
          <w:t>s</w:t>
        </w:r>
      </w:ins>
      <w:r w:rsidRPr="0063305B">
        <w:t xml:space="preserve"> </w:t>
      </w:r>
      <w:del w:id="62" w:author="Author">
        <w:r w:rsidRPr="0063305B" w:rsidDel="00DE4DC2">
          <w:delText xml:space="preserve">systems are said to </w:delText>
        </w:r>
      </w:del>
      <w:r w:rsidRPr="0063305B">
        <w:t xml:space="preserve">predominate in African languages </w:t>
      </w:r>
      <w:r w:rsidR="007B0DC3">
        <w:fldChar w:fldCharType="begin"/>
      </w:r>
      <w:r w:rsidR="007B0DC3">
        <w:instrText xml:space="preserve"> ADDIN EN.CITE &lt;EndNote&gt;&lt;Cite&gt;&lt;Author&gt;Dorvlo&lt;/Author&gt;&lt;Year&gt;2008&lt;/Year&gt;&lt;RecNum&gt;638&lt;/RecNum&gt;&lt;DisplayText&gt;(Bisilki &amp;amp; Yakpo 2020; Dorvlo 2008; Segerer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Cite&gt;&lt;Author&gt;Segerer&lt;/Author&gt;&lt;Year&gt;2008&lt;/Year&gt;&lt;RecNum&gt;1255&lt;/RecNum&gt;&lt;record&gt;&lt;rec-number&gt;1255&lt;/rec-number&gt;&lt;foreign-keys&gt;&lt;key app="EN" db-id="f5fpwpstvwdfpuederppx5tbd0z2pwstzp99" timestamp="1638193309"&gt;1255&lt;/key&gt;&lt;/foreign-keys&gt;&lt;ref-type name="Journal Article"&gt;17&lt;/ref-type&gt;&lt;contributors&gt;&lt;authors&gt;&lt;author&gt;Segerer, Guillaume&lt;/author&gt;&lt;/authors&gt;&lt;/contributors&gt;&lt;titles&gt;&lt;title&gt;Closed adjective classes and primary adjectives in African Languages&lt;/title&gt;&lt;/titles&gt;&lt;dates&gt;&lt;year&gt;2008&lt;/year&gt;&lt;/dates&gt;&lt;urls&gt;&lt;/urls&gt;&lt;/record&gt;&lt;/Cite&gt;&lt;Cite&gt;&lt;Author&gt;Bisilki&lt;/Author&gt;&lt;Year&gt;2020&lt;/Year&gt;&lt;RecNum&gt;1240&lt;/RecNum&gt;&lt;record&gt;&lt;rec-number&gt;1240&lt;/rec-number&gt;&lt;foreign-keys&gt;&lt;key app="EN" db-id="f5fpwpstvwdfpuederppx5tbd0z2pwstzp99" timestamp="1638190959"&gt;1240&lt;/key&gt;&lt;/foreign-keys&gt;&lt;ref-type name="Journal Article"&gt;17&lt;/ref-type&gt;&lt;contributors&gt;&lt;authors&gt;&lt;author&gt;Bisilki, Abraham&lt;/author&gt;&lt;author&gt;Yakpo, Kofi&lt;/author&gt;&lt;/authors&gt;&lt;/contributors&gt;&lt;titles&gt;&lt;title&gt;Adjectives in Likpakpaln (Konkomba): structural and areal-typological aspects&lt;/title&gt;&lt;secondary-title&gt;Language Matters&lt;/secondary-title&gt;&lt;/titles&gt;&lt;periodical&gt;&lt;full-title&gt;Language Matters&lt;/full-title&gt;&lt;/periodical&gt;&lt;pages&gt;3-24&lt;/pages&gt;&lt;volume&gt;51&lt;/volume&gt;&lt;number&gt;2&lt;/number&gt;&lt;dates&gt;&lt;year&gt;2020&lt;/year&gt;&lt;/dates&gt;&lt;isbn&gt;1022-8195&lt;/isbn&gt;&lt;urls&gt;&lt;/urls&gt;&lt;/record&gt;&lt;/Cite&gt;&lt;/EndNote&gt;</w:instrText>
      </w:r>
      <w:r w:rsidR="007B0DC3">
        <w:fldChar w:fldCharType="separate"/>
      </w:r>
      <w:r w:rsidR="007B0DC3">
        <w:rPr>
          <w:noProof/>
        </w:rPr>
        <w:t>(Bisilki &amp; Yakpo</w:t>
      </w:r>
      <w:ins w:id="63" w:author="Author">
        <w:r w:rsidR="00DE4DC2">
          <w:rPr>
            <w:noProof/>
          </w:rPr>
          <w:t>,</w:t>
        </w:r>
      </w:ins>
      <w:r w:rsidR="007B0DC3">
        <w:rPr>
          <w:noProof/>
        </w:rPr>
        <w:t xml:space="preserve"> 2020; Dorvlo</w:t>
      </w:r>
      <w:ins w:id="64" w:author="Author">
        <w:r w:rsidR="00DE4DC2">
          <w:rPr>
            <w:noProof/>
          </w:rPr>
          <w:t>,</w:t>
        </w:r>
      </w:ins>
      <w:r w:rsidR="007B0DC3">
        <w:rPr>
          <w:noProof/>
        </w:rPr>
        <w:t xml:space="preserve"> 2008; Segerer</w:t>
      </w:r>
      <w:ins w:id="65" w:author="Author">
        <w:r w:rsidR="00DE4DC2">
          <w:rPr>
            <w:noProof/>
          </w:rPr>
          <w:t>,</w:t>
        </w:r>
      </w:ins>
      <w:r w:rsidR="007B0DC3">
        <w:rPr>
          <w:noProof/>
        </w:rPr>
        <w:t xml:space="preserve"> 2008)</w:t>
      </w:r>
      <w:r w:rsidR="007B0DC3">
        <w:fldChar w:fldCharType="end"/>
      </w:r>
      <w:r w:rsidR="007B0DC3">
        <w:t xml:space="preserve">. </w:t>
      </w:r>
      <w:del w:id="66" w:author="Author">
        <w:r w:rsidRPr="0063305B" w:rsidDel="00030FE4">
          <w:delText xml:space="preserve">In </w:delText>
        </w:r>
      </w:del>
      <w:r w:rsidRPr="0063305B">
        <w:t>Ga and Dangme</w:t>
      </w:r>
      <w:ins w:id="67" w:author="Author">
        <w:r w:rsidR="00DE4DC2">
          <w:t>,</w:t>
        </w:r>
      </w:ins>
      <w:r w:rsidRPr="0063305B">
        <w:t xml:space="preserve"> for instance</w:t>
      </w:r>
      <w:ins w:id="68" w:author="Author">
        <w:r w:rsidR="00030FE4">
          <w:t>,</w:t>
        </w:r>
      </w:ins>
      <w:r w:rsidRPr="0063305B">
        <w:t xml:space="preserve"> </w:t>
      </w:r>
      <w:del w:id="69" w:author="Author">
        <w:r w:rsidR="00A43C31" w:rsidDel="00FC7BF9">
          <w:delText xml:space="preserve"> </w:delText>
        </w:r>
      </w:del>
      <w:ins w:id="70" w:author="Author">
        <w:r w:rsidR="00030FE4">
          <w:t xml:space="preserve">have both </w:t>
        </w:r>
      </w:ins>
      <w:commentRangeStart w:id="71"/>
      <w:r w:rsidR="005D3692" w:rsidRPr="00A43C31">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sidR="00857738">
        <w:rPr>
          <w:rFonts w:eastAsia="LinLibertine_R_B-Identity-H"/>
        </w:rPr>
        <w:instrText xml:space="preserve"> ADDIN EN.CITE </w:instrText>
      </w:r>
      <w:r w:rsidR="00857738">
        <w:rPr>
          <w:rFonts w:eastAsia="LinLibertine_R_B-Identity-H"/>
        </w:rPr>
        <w:fldChar w:fldCharType="begin">
          <w:fldData xml:space="preserve">PEVuZE5vdGU+PENpdGU+PEF1dGhvcj5DYWVzYXI8L0F1dGhvcj48WWVhcj4yMDE4PC9ZZWFyPjxS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</w:fldData>
        </w:fldChar>
      </w:r>
      <w:r w:rsidR="00857738">
        <w:rPr>
          <w:rFonts w:eastAsia="LinLibertine_R_B-Identity-H"/>
        </w:rPr>
        <w:instrText xml:space="preserve"> ADDIN EN.CITE.DATA </w:instrText>
      </w:r>
      <w:r w:rsidR="00857738">
        <w:rPr>
          <w:rFonts w:eastAsia="LinLibertine_R_B-Identity-H"/>
        </w:rPr>
      </w:r>
      <w:r w:rsidR="00857738">
        <w:rPr>
          <w:rFonts w:eastAsia="LinLibertine_R_B-Identity-H"/>
        </w:rPr>
        <w:fldChar w:fldCharType="end"/>
      </w:r>
      <w:r w:rsidR="005D3692" w:rsidRPr="00A43C31">
        <w:rPr>
          <w:rFonts w:eastAsia="LinLibertine_R_B-Identity-H"/>
        </w:rPr>
      </w:r>
      <w:r w:rsidR="005D3692" w:rsidRPr="00A43C31">
        <w:rPr>
          <w:rFonts w:eastAsia="LinLibertine_R_B-Identity-H"/>
        </w:rPr>
        <w:fldChar w:fldCharType="separate"/>
      </w:r>
      <w:r w:rsidR="00857738">
        <w:rPr>
          <w:rFonts w:eastAsia="LinLibertine_R_B-Identity-H"/>
          <w:noProof/>
        </w:rPr>
        <w:t>(Caesar 2019; Caesar &amp; Ollennu 2018)</w:t>
      </w:r>
      <w:r w:rsidR="005D3692" w:rsidRPr="00A43C31">
        <w:rPr>
          <w:rFonts w:eastAsia="LinLibertine_R_B-Identity-H"/>
        </w:rPr>
        <w:fldChar w:fldCharType="end"/>
      </w:r>
      <w:commentRangeEnd w:id="71"/>
      <w:r w:rsidR="00030FE4">
        <w:rPr>
          <w:rStyle w:val="CommentReference"/>
        </w:rPr>
        <w:commentReference w:id="71"/>
      </w:r>
      <w:r w:rsidR="00CD5CBE">
        <w:rPr>
          <w:rFonts w:eastAsia="LinLibertine_R_B-Identity-H"/>
        </w:rPr>
        <w:t>,</w:t>
      </w:r>
      <w:r w:rsidR="0040328E" w:rsidRPr="00A43C31">
        <w:rPr>
          <w:rFonts w:eastAsia="LinLibertine_R_B-Identity-H"/>
        </w:rPr>
        <w:t xml:space="preserve"> </w:t>
      </w:r>
      <w:del w:id="72" w:author="Author">
        <w:r w:rsidR="00104E30" w:rsidDel="00030FE4">
          <w:delText>there are</w:delText>
        </w:r>
        <w:r w:rsidRPr="0063305B" w:rsidDel="00030FE4">
          <w:rPr>
            <w:rFonts w:eastAsia="LinLibertine_R_B-Identity-H"/>
          </w:rPr>
          <w:delText xml:space="preserve"> </w:delText>
        </w:r>
      </w:del>
      <w:r w:rsidRPr="0063305B">
        <w:rPr>
          <w:rFonts w:eastAsia="LinLibertine_R_B-Identity-H"/>
        </w:rPr>
        <w:t xml:space="preserve">deep </w:t>
      </w:r>
      <w:del w:id="73" w:author="Author">
        <w:r w:rsidRPr="0063305B" w:rsidDel="00030FE4">
          <w:rPr>
            <w:rFonts w:eastAsia="LinLibertine_R_B-Identity-H"/>
          </w:rPr>
          <w:delText>level</w:delText>
        </w:r>
        <w:r w:rsidRPr="0063305B" w:rsidDel="00030FE4">
          <w:delText xml:space="preserve"> </w:delText>
        </w:r>
      </w:del>
      <w:r w:rsidRPr="0063305B">
        <w:rPr>
          <w:rFonts w:eastAsia="LinLibertine_R_B-Identity-H"/>
        </w:rPr>
        <w:t xml:space="preserve">and derived adjectives. </w:t>
      </w:r>
      <w:r w:rsidR="005816FB">
        <w:t>D</w:t>
      </w:r>
      <w:r w:rsidRPr="0063305B">
        <w:t>eep</w:t>
      </w:r>
      <w:r w:rsidRPr="0063305B">
        <w:rPr>
          <w:rFonts w:eastAsia="LinLibertine_R_B-Identity-H"/>
        </w:rPr>
        <w:t xml:space="preserve"> level adjectives are </w:t>
      </w:r>
      <w:r w:rsidR="005816FB">
        <w:rPr>
          <w:rFonts w:eastAsia="LinLibertine_R_B-Identity-H"/>
        </w:rPr>
        <w:t xml:space="preserve">said to be </w:t>
      </w:r>
      <w:r w:rsidRPr="0063305B">
        <w:rPr>
          <w:rFonts w:eastAsia="LinLibertine_R_B-Identity-H"/>
        </w:rPr>
        <w:t>monomorphemic, and cannot</w:t>
      </w:r>
      <w:r w:rsidRPr="0063305B">
        <w:t xml:space="preserve"> </w:t>
      </w:r>
      <w:r w:rsidRPr="0063305B">
        <w:rPr>
          <w:rFonts w:eastAsia="LinLibertine_R_B-Identity-H"/>
        </w:rPr>
        <w:t xml:space="preserve">be </w:t>
      </w:r>
      <w:r w:rsidRPr="0063305B">
        <w:t>partition</w:t>
      </w:r>
      <w:r w:rsidR="00DC5FEF">
        <w:t>ed</w:t>
      </w:r>
      <w:r w:rsidRPr="0063305B">
        <w:rPr>
          <w:rFonts w:eastAsia="LinLibertine_R_B-Identity-H"/>
        </w:rPr>
        <w:t xml:space="preserve"> into </w:t>
      </w:r>
      <w:r w:rsidRPr="0063305B">
        <w:t xml:space="preserve">meaningful </w:t>
      </w:r>
      <w:r w:rsidRPr="0063305B">
        <w:rPr>
          <w:rFonts w:eastAsia="LinLibertine_R_B-Identity-H"/>
        </w:rPr>
        <w:t xml:space="preserve">morphemes. Examples of deep </w:t>
      </w:r>
      <w:del w:id="74" w:author="Author">
        <w:r w:rsidRPr="0063305B" w:rsidDel="00147446">
          <w:rPr>
            <w:rFonts w:eastAsia="LinLibertine_R_B-Identity-H"/>
          </w:rPr>
          <w:delText xml:space="preserve">level </w:delText>
        </w:r>
      </w:del>
      <w:ins w:id="75" w:author="Author">
        <w:r w:rsidR="00147446">
          <w:rPr>
            <w:rFonts w:eastAsia="LinLibertine_R_B-Identity-H"/>
          </w:rPr>
          <w:t>adjectives</w:t>
        </w:r>
        <w:r w:rsidR="00147446" w:rsidRPr="0063305B">
          <w:rPr>
            <w:rFonts w:eastAsia="LinLibertine_R_B-Identity-H"/>
          </w:rPr>
          <w:t xml:space="preserve"> </w:t>
        </w:r>
      </w:ins>
      <w:r w:rsidRPr="0063305B">
        <w:rPr>
          <w:rFonts w:eastAsia="LinLibertine_R_B-Identity-H"/>
        </w:rPr>
        <w:t>are found in (1).</w:t>
      </w:r>
    </w:p>
    <w:p w14:paraId="04E85385" w14:textId="77777777" w:rsidR="0063305B" w:rsidRPr="0063305B" w:rsidRDefault="0063305B" w:rsidP="00090E39">
      <w:pPr>
        <w:spacing w:line="276" w:lineRule="auto"/>
        <w:ind w:left="720"/>
        <w:rPr>
          <w:rFonts w:eastAsia="LinLibertine_RZ_B-Identity-H"/>
          <w:b/>
          <w:bCs/>
        </w:rPr>
      </w:pPr>
      <w:r w:rsidRPr="0063305B">
        <w:rPr>
          <w:rFonts w:eastAsia="LinLibertine_R_B-Identity-H"/>
        </w:rPr>
        <w:t xml:space="preserve">(1) </w:t>
      </w:r>
      <w:r w:rsidRPr="0063305B">
        <w:rPr>
          <w:rFonts w:eastAsia="LinLibertine_RZ_B-Identity-H"/>
          <w:b/>
          <w:bCs/>
        </w:rPr>
        <w:t>Ga:</w:t>
      </w:r>
      <w:r w:rsidRPr="0063305B">
        <w:rPr>
          <w:b/>
          <w:bCs/>
        </w:rPr>
        <w:tab/>
      </w:r>
      <w:r w:rsidRPr="0063305B">
        <w:rPr>
          <w:b/>
          <w:bCs/>
        </w:rPr>
        <w:tab/>
      </w:r>
      <w:r w:rsidRPr="0063305B">
        <w:rPr>
          <w:rFonts w:eastAsia="LinLibertine_RZ_B-Identity-H"/>
          <w:b/>
          <w:bCs/>
        </w:rPr>
        <w:t xml:space="preserve"> </w:t>
      </w:r>
      <w:r w:rsidRPr="0063305B">
        <w:rPr>
          <w:b/>
          <w:bCs/>
        </w:rPr>
        <w:tab/>
      </w:r>
      <w:r w:rsidRPr="0063305B">
        <w:rPr>
          <w:rFonts w:eastAsia="LinLibertine_RZ_B-Identity-H"/>
          <w:b/>
          <w:bCs/>
        </w:rPr>
        <w:t>Dangme:</w:t>
      </w:r>
    </w:p>
    <w:p w14:paraId="5FD8C33F" w14:textId="7D1E37BC" w:rsidR="0063305B" w:rsidRPr="0067077A" w:rsidRDefault="0063305B" w:rsidP="00090E39">
      <w:pPr>
        <w:spacing w:line="276" w:lineRule="auto"/>
        <w:ind w:left="720"/>
        <w:rPr>
          <w:rFonts w:eastAsia="LinLibertine_R_B-Identity-H"/>
        </w:rPr>
      </w:pPr>
      <w:proofErr w:type="spellStart"/>
      <w:r w:rsidRPr="0067077A">
        <w:rPr>
          <w:rFonts w:eastAsia="LinLibertine_RI_B-Identity-H"/>
          <w:b/>
          <w:bCs/>
        </w:rPr>
        <w:t>agbo</w:t>
      </w:r>
      <w:proofErr w:type="spellEnd"/>
      <w:r w:rsidRPr="0067077A">
        <w:rPr>
          <w:rFonts w:eastAsia="LinLibertine_RI_B-Identity-H"/>
          <w:b/>
          <w:bCs/>
        </w:rPr>
        <w:t xml:space="preserve"> </w:t>
      </w:r>
      <w:r w:rsidR="00A03E39" w:rsidRPr="0067077A">
        <w:rPr>
          <w:rFonts w:eastAsia="LinLibertine_RI_B-Identity-H"/>
          <w:b/>
          <w:bCs/>
        </w:rPr>
        <w:tab/>
      </w:r>
      <w:r w:rsidRPr="0067077A">
        <w:rPr>
          <w:rFonts w:eastAsia="LinLibertine_R_B-Identity-H" w:hint="eastAsia"/>
        </w:rPr>
        <w:t>‘</w:t>
      </w:r>
      <w:r w:rsidRPr="0067077A">
        <w:rPr>
          <w:rFonts w:eastAsia="LinLibertine_R_B-Identity-H"/>
        </w:rPr>
        <w:t>big</w:t>
      </w:r>
      <w:r w:rsidRPr="0067077A">
        <w:rPr>
          <w:rFonts w:eastAsia="LinLibertine_R_B-Identity-H" w:hint="eastAsia"/>
        </w:rPr>
        <w:t>’</w:t>
      </w:r>
      <w:r w:rsidRPr="0067077A">
        <w:rPr>
          <w:rFonts w:eastAsia="LinLibertine_R_B-Identity-H"/>
        </w:rPr>
        <w:t xml:space="preserve"> </w:t>
      </w:r>
      <w:r w:rsidRPr="0067077A">
        <w:tab/>
      </w:r>
      <w:r w:rsidRPr="0067077A">
        <w:tab/>
      </w:r>
      <w:r w:rsidRPr="0067077A">
        <w:tab/>
      </w:r>
      <w:proofErr w:type="spellStart"/>
      <w:r w:rsidRPr="0067077A">
        <w:rPr>
          <w:rFonts w:eastAsia="LinLibertine_RI_B-Identity-H"/>
          <w:b/>
          <w:bCs/>
        </w:rPr>
        <w:t>yumu</w:t>
      </w:r>
      <w:proofErr w:type="spellEnd"/>
      <w:r w:rsidR="00A03E39"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black</w:t>
      </w:r>
      <w:r w:rsidRPr="0067077A">
        <w:rPr>
          <w:rFonts w:eastAsia="LinLibertine_R_B-Identity-H" w:hint="eastAsia"/>
        </w:rPr>
        <w:t>’</w:t>
      </w:r>
    </w:p>
    <w:p w14:paraId="19C72EFE" w14:textId="5E004828" w:rsidR="0063305B" w:rsidRPr="0067077A" w:rsidRDefault="0063305B" w:rsidP="00090E39">
      <w:pPr>
        <w:spacing w:line="276" w:lineRule="auto"/>
        <w:ind w:left="720"/>
        <w:rPr>
          <w:rFonts w:eastAsia="LinLibertine_R_B-Identity-H"/>
        </w:rPr>
      </w:pPr>
      <w:proofErr w:type="spellStart"/>
      <w:r w:rsidRPr="0067077A">
        <w:rPr>
          <w:rFonts w:eastAsia="LinLibertine_RI_B-Identity-H"/>
          <w:b/>
          <w:bCs/>
        </w:rPr>
        <w:t>kpitioo</w:t>
      </w:r>
      <w:proofErr w:type="spellEnd"/>
      <w:r w:rsidRPr="0067077A">
        <w:rPr>
          <w:rFonts w:eastAsia="LinLibertine_RI_B-Identity-H"/>
          <w:b/>
          <w:bCs/>
        </w:rPr>
        <w:t xml:space="preserve">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proofErr w:type="spellStart"/>
      <w:r w:rsidRPr="0067077A">
        <w:rPr>
          <w:rFonts w:eastAsia="LinLibertine_RI_B-Identity-H"/>
          <w:b/>
          <w:bCs/>
        </w:rPr>
        <w:t>kpiti</w:t>
      </w:r>
      <w:proofErr w:type="spellEnd"/>
      <w:r w:rsidR="00A03E39" w:rsidRPr="0067077A">
        <w:rPr>
          <w:rFonts w:eastAsia="LinLibertine_RI_B-Identity-H"/>
          <w:b/>
          <w:bCs/>
        </w:rPr>
        <w:tab/>
      </w:r>
      <w:r w:rsidRPr="0067077A">
        <w:rPr>
          <w:rFonts w:eastAsia="LinLibertine_RI_B-Identity-H"/>
        </w:rPr>
        <w:t xml:space="preserve"> </w:t>
      </w:r>
      <w:r w:rsidRPr="0067077A">
        <w:rPr>
          <w:rFonts w:eastAsia="LinLibertine_R_B-Identity-H" w:hint="eastAsia"/>
        </w:rPr>
        <w:t>‘</w:t>
      </w:r>
      <w:r w:rsidRPr="0067077A">
        <w:rPr>
          <w:rFonts w:eastAsia="LinLibertine_R_B-Identity-H"/>
        </w:rPr>
        <w:t>short</w:t>
      </w:r>
      <w:r w:rsidRPr="0067077A">
        <w:rPr>
          <w:rFonts w:eastAsia="LinLibertine_R_B-Identity-H" w:hint="eastAsia"/>
        </w:rPr>
        <w:t>’</w:t>
      </w:r>
    </w:p>
    <w:p w14:paraId="0962775B" w14:textId="38CD5B07" w:rsidR="0063305B" w:rsidRPr="00946166" w:rsidRDefault="0063305B" w:rsidP="00090E39">
      <w:pPr>
        <w:spacing w:line="276" w:lineRule="auto"/>
        <w:ind w:left="720"/>
        <w:rPr>
          <w:i/>
          <w:iCs/>
        </w:rPr>
      </w:pPr>
      <w:proofErr w:type="spellStart"/>
      <w:r w:rsidRPr="0067077A">
        <w:rPr>
          <w:rFonts w:eastAsia="LinLibertine_RI_B-Identity-H"/>
          <w:b/>
          <w:bCs/>
        </w:rPr>
        <w:t>kpakpa</w:t>
      </w:r>
      <w:proofErr w:type="spellEnd"/>
      <w:r w:rsidRPr="0067077A">
        <w:rPr>
          <w:rFonts w:eastAsia="LinLibertine_RI_B-Identity-H"/>
        </w:rPr>
        <w:t xml:space="preserve"> </w:t>
      </w:r>
      <w:r w:rsidRPr="0067077A">
        <w:rPr>
          <w:rFonts w:eastAsia="LinLibertine_R_B-Identity-H" w:hint="eastAsia"/>
        </w:rPr>
        <w:t>‘</w:t>
      </w:r>
      <w:r w:rsidRPr="0067077A">
        <w:rPr>
          <w:rFonts w:eastAsia="LinLibertine_R_B-Identity-H"/>
        </w:rPr>
        <w:t>good</w:t>
      </w:r>
      <w:r w:rsidRPr="0067077A">
        <w:rPr>
          <w:rFonts w:eastAsia="LinLibertine_R_B-Identity-H" w:hint="eastAsia"/>
        </w:rPr>
        <w:t>’</w:t>
      </w:r>
      <w:r w:rsidRPr="0067077A">
        <w:tab/>
      </w:r>
      <w:r w:rsidRPr="0067077A">
        <w:tab/>
      </w:r>
      <w:r w:rsidRPr="0067077A">
        <w:tab/>
      </w:r>
      <w:r w:rsidRPr="0067077A">
        <w:rPr>
          <w:rFonts w:eastAsia="LinLibertine_R_B-Identity-H"/>
          <w:b/>
          <w:bCs/>
        </w:rPr>
        <w:t xml:space="preserve"> </w:t>
      </w:r>
      <w:proofErr w:type="spellStart"/>
      <w:r w:rsidRPr="0067077A">
        <w:rPr>
          <w:rFonts w:eastAsia="LinLibertine_RI_B-Identity-H"/>
          <w:b/>
          <w:bCs/>
        </w:rPr>
        <w:t>kpakpa</w:t>
      </w:r>
      <w:proofErr w:type="spellEnd"/>
      <w:r w:rsidRPr="00FE5640">
        <w:rPr>
          <w:rFonts w:eastAsia="LinLibertine_RI_B-Identity-H"/>
          <w:b/>
          <w:bCs/>
          <w:i/>
          <w:iCs/>
        </w:rPr>
        <w:t xml:space="preserve"> </w:t>
      </w:r>
      <w:r w:rsidRPr="00FE5640">
        <w:rPr>
          <w:rFonts w:eastAsia="LinLibertine_R_B-Identity-H" w:hint="eastAsia"/>
          <w:b/>
          <w:bCs/>
        </w:rPr>
        <w:t>‘</w:t>
      </w:r>
      <w:r w:rsidRPr="0063305B">
        <w:rPr>
          <w:rFonts w:eastAsia="LinLibertine_R_B-Identity-H"/>
        </w:rPr>
        <w:t>good</w:t>
      </w:r>
      <w:r w:rsidRPr="0063305B">
        <w:rPr>
          <w:rFonts w:eastAsia="LinLibertine_R_B-Identity-H" w:hint="eastAsia"/>
        </w:rPr>
        <w:t>’</w:t>
      </w:r>
      <w:r w:rsidRPr="0063305B">
        <w:rPr>
          <w:rFonts w:eastAsia="LinLibertine_R_B-Identity-H" w:hint="eastAsia"/>
        </w:rPr>
        <w:t xml:space="preserve"> </w:t>
      </w:r>
      <w:del w:id="76" w:author="Author">
        <w:r w:rsidRPr="00946166" w:rsidDel="007B46AB">
          <w:rPr>
            <w:rFonts w:eastAsia="LinLibertine_R_B-Identity-H"/>
          </w:rPr>
          <w:delText xml:space="preserve"> </w:delText>
        </w:r>
      </w:del>
      <w:r w:rsidRPr="00946166">
        <w:rPr>
          <w:rFonts w:eastAsia="LinLibertine_R_B-Identity-H"/>
        </w:rPr>
        <w:t>(</w:t>
      </w:r>
      <w:r w:rsidR="00385CD3" w:rsidRPr="00946166">
        <w:rPr>
          <w:rFonts w:eastAsia="LinLibertine_R_B-Identity-H"/>
          <w:noProof/>
        </w:rPr>
        <w:t>Caesar &amp; Ollennu 2018)</w:t>
      </w:r>
    </w:p>
    <w:p w14:paraId="21899090" w14:textId="77777777" w:rsidR="0063305B" w:rsidRPr="00946166" w:rsidRDefault="0063305B" w:rsidP="00090E39">
      <w:pPr>
        <w:spacing w:line="276" w:lineRule="auto"/>
        <w:jc w:val="both"/>
        <w:rPr>
          <w:color w:val="FF0000"/>
        </w:rPr>
      </w:pPr>
    </w:p>
    <w:p w14:paraId="357BA820" w14:textId="18D8A2F6" w:rsidR="0063305B" w:rsidRPr="0063305B" w:rsidRDefault="00B05EE9" w:rsidP="00090E39">
      <w:pPr>
        <w:spacing w:line="276" w:lineRule="auto"/>
        <w:jc w:val="both"/>
      </w:pPr>
      <w:r w:rsidRPr="004528E5">
        <w:t>According to</w:t>
      </w:r>
      <w:r w:rsidR="00A53C3E">
        <w:t xml:space="preserve"> </w:t>
      </w:r>
      <w:bookmarkStart w:id="77" w:name="_Hlk91217308"/>
      <w:commentRangeStart w:id="78"/>
      <w:r w:rsidR="00A53C3E">
        <w:fldChar w:fldCharType="begin"/>
      </w:r>
      <w:r w:rsidR="00E100F2">
        <w:instrText xml:space="preserve"> ADDIN EN.CITE &lt;EndNote&gt;&lt;Cite AuthorYear="1"&gt;&lt;Author&gt;Blench&lt;/Author&gt;&lt;Year&gt;2006&lt;/Year&gt;&lt;RecNum&gt;1266&lt;/RecNum&gt;&lt;DisplayText&gt;Blench and Dendo (2006)&lt;/DisplayText&gt;&lt;record&gt;&lt;rec-number&gt;1266&lt;/rec-number&gt;&lt;foreign-keys&gt;&lt;key app="EN" db-id="f5fpwpstvwdfpuederppx5tbd0z2pwstzp99" timestamp="1638194867"&gt;1266&lt;/key&gt;&lt;/foreign-keys&gt;&lt;ref-type name="Generic"&gt;13&lt;/ref-type&gt;&lt;contributors&gt;&lt;authors&gt;&lt;author&gt;Blench, Roger&lt;/author&gt;&lt;author&gt;Dendo, Mallam&lt;/author&gt;&lt;/authors&gt;&lt;/contributors&gt;&lt;titles&gt;&lt;title&gt;Adjective morphology in Eastern Berom&lt;/title&gt;&lt;/titles&gt;&lt;dates&gt;&lt;year&gt;2006&lt;/year&gt;&lt;/dates&gt;&lt;urls&gt;&lt;/urls&gt;&lt;/record&gt;&lt;/Cite&gt;&lt;/EndNote&gt;</w:instrText>
      </w:r>
      <w:r w:rsidR="00A53C3E">
        <w:fldChar w:fldCharType="separate"/>
      </w:r>
      <w:r w:rsidR="00E100F2">
        <w:rPr>
          <w:noProof/>
        </w:rPr>
        <w:t>Blench and Dendo (2006)</w:t>
      </w:r>
      <w:r w:rsidR="00A53C3E">
        <w:fldChar w:fldCharType="end"/>
      </w:r>
      <w:r w:rsidR="00E100F2">
        <w:t xml:space="preserve">, </w:t>
      </w:r>
      <w:r w:rsidR="00E100F2">
        <w:fldChar w:fldCharType="begin"/>
      </w:r>
      <w:r w:rsidR="00E100F2">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E100F2">
        <w:fldChar w:fldCharType="separate"/>
      </w:r>
      <w:r w:rsidR="00E100F2">
        <w:rPr>
          <w:noProof/>
        </w:rPr>
        <w:t>Dixon (2004)</w:t>
      </w:r>
      <w:r w:rsidR="00E100F2">
        <w:fldChar w:fldCharType="end"/>
      </w:r>
      <w:commentRangeEnd w:id="78"/>
      <w:r w:rsidR="007B46AB">
        <w:rPr>
          <w:rStyle w:val="CommentReference"/>
        </w:rPr>
        <w:commentReference w:id="78"/>
      </w:r>
      <w:r>
        <w:t xml:space="preserve"> </w:t>
      </w:r>
      <w:bookmarkEnd w:id="77"/>
      <w:r>
        <w:t>a</w:t>
      </w:r>
      <w:r w:rsidRPr="0063305B">
        <w:t xml:space="preserve">djectives </w:t>
      </w:r>
      <w:r w:rsidR="00000B58" w:rsidRPr="0063305B">
        <w:t>are</w:t>
      </w:r>
      <w:r w:rsidR="0063305B" w:rsidRPr="0063305B">
        <w:t xml:space="preserve"> grouped into categories</w:t>
      </w:r>
      <w:r w:rsidR="00E27CD3">
        <w:t xml:space="preserve"> based on si</w:t>
      </w:r>
      <w:r w:rsidR="00B4013F">
        <w:t>ze and form</w:t>
      </w:r>
      <w:ins w:id="79" w:author="Author">
        <w:r w:rsidR="007B46AB">
          <w:t xml:space="preserve"> </w:t>
        </w:r>
        <w:r w:rsidR="007B46AB">
          <w:rPr>
            <w:rFonts w:ascii="Akan Courier New" w:hAnsi="Akan Courier New" w:cs="Akan Courier New"/>
            <w:rtl/>
          </w:rPr>
          <w:t>ـ</w:t>
        </w:r>
      </w:ins>
      <w:del w:id="80" w:author="Author">
        <w:r w:rsidR="00B4013F" w:rsidDel="007B46AB">
          <w:delText xml:space="preserve"> </w:delText>
        </w:r>
        <w:r w:rsidRPr="00A53C3E" w:rsidDel="007B46AB">
          <w:delText>---</w:delText>
        </w:r>
        <w:r w:rsidR="00A03E39" w:rsidDel="007B46AB">
          <w:delText xml:space="preserve"> </w:delText>
        </w:r>
      </w:del>
      <w:r w:rsidR="003F7432" w:rsidRPr="00A53C3E">
        <w:t>derived</w:t>
      </w:r>
      <w:r w:rsidR="003F7432" w:rsidRPr="0063305B">
        <w:t xml:space="preserve"> and underived.</w:t>
      </w:r>
      <w:r w:rsidR="0009671A">
        <w:t xml:space="preserve"> </w:t>
      </w:r>
      <w:r w:rsidR="00A53C3E">
        <w:fldChar w:fldCharType="begin"/>
      </w:r>
      <w:r w:rsidR="00E100F2">
        <w:instrText xml:space="preserve"> ADDIN EN.CITE &lt;EndNote&gt;&lt;Cite AuthorYear="1"&gt;&lt;Author&gt;Dixon&lt;/Author&gt;&lt;Year&gt;2004&lt;/Year&gt;&lt;RecNum&gt;1267&lt;/RecNum&gt;&lt;Pages&gt;146&lt;/Pages&gt;&lt;DisplayText&gt;Dixon (2004: 146)&lt;/DisplayText&gt;&lt;record&gt;&lt;rec-number&gt;1267&lt;/rec-number&gt;&lt;foreign-keys&gt;&lt;key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A53C3E">
        <w:fldChar w:fldCharType="separate"/>
      </w:r>
      <w:r w:rsidR="00E100F2">
        <w:rPr>
          <w:noProof/>
        </w:rPr>
        <w:t>Dixon (2004: 146)</w:t>
      </w:r>
      <w:r w:rsidR="00A53C3E">
        <w:fldChar w:fldCharType="end"/>
      </w:r>
      <w:ins w:id="81" w:author="Author">
        <w:r w:rsidR="00145792">
          <w:t>,</w:t>
        </w:r>
      </w:ins>
      <w:r w:rsidR="00A53C3E">
        <w:t xml:space="preserve"> </w:t>
      </w:r>
      <w:r w:rsidR="006A35FA">
        <w:t xml:space="preserve">for instance, </w:t>
      </w:r>
      <w:r w:rsidR="0063305B" w:rsidRPr="0063305B">
        <w:t>group</w:t>
      </w:r>
      <w:r w:rsidR="00811CDE">
        <w:t>s</w:t>
      </w:r>
      <w:r w:rsidR="0063305B" w:rsidRPr="0063305B">
        <w:t xml:space="preserve"> adjectives into ten universal semantic categories. This </w:t>
      </w:r>
      <w:r w:rsidR="00811CDE" w:rsidRPr="0063305B">
        <w:t>categori</w:t>
      </w:r>
      <w:ins w:id="82" w:author="Author">
        <w:r w:rsidR="00145792">
          <w:t>z</w:t>
        </w:r>
      </w:ins>
      <w:del w:id="83" w:author="Author">
        <w:r w:rsidR="00811CDE" w:rsidRPr="0063305B" w:rsidDel="00145792">
          <w:delText>z</w:delText>
        </w:r>
      </w:del>
      <w:r w:rsidR="00811CDE" w:rsidRPr="0063305B">
        <w:t>ation</w:t>
      </w:r>
      <w:r w:rsidR="0063305B" w:rsidRPr="0063305B">
        <w:t xml:space="preserve"> is based on </w:t>
      </w:r>
      <w:commentRangeStart w:id="84"/>
      <w:r w:rsidR="0063305B" w:rsidRPr="0063305B">
        <w:t xml:space="preserve">“the </w:t>
      </w:r>
      <w:r w:rsidR="006208AA" w:rsidRPr="0063305B">
        <w:t>morpho</w:t>
      </w:r>
      <w:r w:rsidR="006208AA">
        <w:t>syntactic</w:t>
      </w:r>
      <w:r w:rsidR="006208AA" w:rsidRPr="0063305B">
        <w:t xml:space="preserve"> </w:t>
      </w:r>
      <w:r w:rsidR="0063305B" w:rsidRPr="0063305B">
        <w:t xml:space="preserve">properties of the members of each type”. </w:t>
      </w:r>
      <w:commentRangeEnd w:id="84"/>
      <w:r w:rsidR="00145792">
        <w:rPr>
          <w:rStyle w:val="CommentReference"/>
        </w:rPr>
        <w:commentReference w:id="84"/>
      </w:r>
      <w:r w:rsidR="0063305B" w:rsidRPr="0063305B">
        <w:t xml:space="preserve">The semantic categorization includes (in no order) dimension, </w:t>
      </w:r>
      <w:commentRangeStart w:id="85"/>
      <w:proofErr w:type="spellStart"/>
      <w:r w:rsidR="0063305B" w:rsidRPr="0063305B">
        <w:t>colour</w:t>
      </w:r>
      <w:commentRangeEnd w:id="85"/>
      <w:proofErr w:type="spellEnd"/>
      <w:r w:rsidR="008A6BAA">
        <w:rPr>
          <w:rStyle w:val="CommentReference"/>
        </w:rPr>
        <w:commentReference w:id="85"/>
      </w:r>
      <w:r w:rsidR="0063305B" w:rsidRPr="0063305B">
        <w:t xml:space="preserve">, age, human propensity, physical propensity, speed, difficulty, </w:t>
      </w:r>
      <w:proofErr w:type="spellStart"/>
      <w:r w:rsidR="0063305B" w:rsidRPr="0063305B">
        <w:t>simila</w:t>
      </w:r>
      <w:proofErr w:type="spellEnd"/>
      <w:ins w:id="86" w:author="Author">
        <w:r w:rsidR="006921E5">
          <w:t xml:space="preserve"> </w:t>
        </w:r>
      </w:ins>
      <w:proofErr w:type="spellStart"/>
      <w:r w:rsidR="0063305B" w:rsidRPr="0063305B">
        <w:t>rity</w:t>
      </w:r>
      <w:proofErr w:type="spellEnd"/>
      <w:r w:rsidR="0063305B" w:rsidRPr="0063305B">
        <w:t xml:space="preserve">, qualification, quantification, position, value, and cardinal numbers. </w:t>
      </w:r>
    </w:p>
    <w:p w14:paraId="63ED95DC" w14:textId="77777777" w:rsidR="0063305B" w:rsidRPr="0063305B" w:rsidRDefault="0063305B" w:rsidP="00090E39">
      <w:pPr>
        <w:spacing w:line="276" w:lineRule="auto"/>
        <w:jc w:val="both"/>
        <w:rPr>
          <w:color w:val="FF0000"/>
        </w:rPr>
      </w:pPr>
    </w:p>
    <w:p w14:paraId="2C9B08A4" w14:textId="6944D534" w:rsidR="0063305B" w:rsidRPr="0063305B" w:rsidRDefault="0063305B" w:rsidP="00090E39">
      <w:pPr>
        <w:spacing w:line="276" w:lineRule="auto"/>
        <w:jc w:val="both"/>
      </w:pPr>
      <w:r w:rsidRPr="0063305B">
        <w:t xml:space="preserve">Theoretically, this study adopts </w:t>
      </w:r>
      <w:r w:rsidR="004A069E">
        <w:t>Dixon’s</w:t>
      </w:r>
      <w:r w:rsidR="000F194F">
        <w:t xml:space="preserve"> </w:t>
      </w:r>
      <w:r w:rsidRPr="0063305B">
        <w:t>(2004) description of adjective</w:t>
      </w:r>
      <w:r w:rsidR="00351A2D">
        <w:t>s</w:t>
      </w:r>
      <w:r w:rsidRPr="0063305B">
        <w:t xml:space="preserve"> which identifies a set of semantic </w:t>
      </w:r>
      <w:proofErr w:type="spellStart"/>
      <w:r w:rsidR="00000B58" w:rsidRPr="001441AB">
        <w:t>categorisations</w:t>
      </w:r>
      <w:proofErr w:type="spellEnd"/>
      <w:r w:rsidRPr="0063305B">
        <w:t xml:space="preserve"> </w:t>
      </w:r>
      <w:r w:rsidR="006F35B8">
        <w:t xml:space="preserve">which </w:t>
      </w:r>
      <w:r w:rsidRPr="0063305B">
        <w:t>are encoded by the adjective class in languages that have them. These types are:</w:t>
      </w:r>
    </w:p>
    <w:p w14:paraId="52A74EBF" w14:textId="35E65068" w:rsidR="0063305B" w:rsidRPr="0063305B" w:rsidRDefault="0063305B" w:rsidP="00090E39">
      <w:pPr>
        <w:spacing w:line="276" w:lineRule="auto"/>
        <w:ind w:left="720"/>
      </w:pPr>
      <w:r w:rsidRPr="0063305B">
        <w:t>•</w:t>
      </w:r>
      <w:r w:rsidRPr="0063305B">
        <w:rPr>
          <w:b/>
          <w:bCs/>
        </w:rPr>
        <w:t xml:space="preserve"> dimension,</w:t>
      </w:r>
      <w:r w:rsidR="00000B58">
        <w:rPr>
          <w:b/>
          <w:bCs/>
        </w:rPr>
        <w:tab/>
      </w:r>
      <w:r w:rsidR="00000B58">
        <w:rPr>
          <w:b/>
          <w:bCs/>
        </w:rPr>
        <w:tab/>
      </w:r>
      <w:r w:rsidRPr="0063305B">
        <w:rPr>
          <w:b/>
          <w:bCs/>
        </w:rPr>
        <w:t xml:space="preserve"> </w:t>
      </w:r>
      <w:r w:rsidRPr="0063305B">
        <w:t xml:space="preserve">e.g., big, small, long, deep, </w:t>
      </w:r>
      <w:proofErr w:type="spellStart"/>
      <w:r w:rsidRPr="0063305B">
        <w:t>etc</w:t>
      </w:r>
      <w:proofErr w:type="spellEnd"/>
    </w:p>
    <w:p w14:paraId="7784E70D" w14:textId="4DFDB947" w:rsidR="0063305B" w:rsidRPr="0063305B" w:rsidRDefault="0063305B" w:rsidP="00090E39">
      <w:pPr>
        <w:spacing w:line="276" w:lineRule="auto"/>
        <w:ind w:left="720"/>
      </w:pPr>
      <w:r w:rsidRPr="0063305B">
        <w:t xml:space="preserve">• </w:t>
      </w:r>
      <w:r w:rsidRPr="0063305B">
        <w:rPr>
          <w:b/>
          <w:bCs/>
        </w:rPr>
        <w:t>physical property</w:t>
      </w:r>
      <w:r w:rsidRPr="0063305B">
        <w:t>,</w:t>
      </w:r>
      <w:r w:rsidR="00000B58">
        <w:tab/>
      </w:r>
      <w:r w:rsidRPr="0063305B">
        <w:t xml:space="preserve"> e.g., hard, strong, sweet, cheap, </w:t>
      </w:r>
      <w:proofErr w:type="spellStart"/>
      <w:r w:rsidRPr="0063305B">
        <w:t>etc</w:t>
      </w:r>
      <w:proofErr w:type="spellEnd"/>
    </w:p>
    <w:p w14:paraId="40A0CC9E" w14:textId="020439AD" w:rsidR="0063305B" w:rsidRPr="0063305B" w:rsidRDefault="0063305B" w:rsidP="00090E39">
      <w:pPr>
        <w:spacing w:line="276" w:lineRule="auto"/>
        <w:ind w:left="720"/>
      </w:pPr>
      <w:r w:rsidRPr="0063305B">
        <w:t>•</w:t>
      </w:r>
      <w:r w:rsidRPr="0063305B">
        <w:rPr>
          <w:b/>
          <w:bCs/>
        </w:rPr>
        <w:t xml:space="preserve"> speed</w:t>
      </w:r>
      <w:r w:rsidRPr="0063305B">
        <w:t>,</w:t>
      </w:r>
      <w:r w:rsidR="00000B58">
        <w:tab/>
      </w:r>
      <w:r w:rsidR="00000B58">
        <w:tab/>
      </w:r>
      <w:r w:rsidRPr="0063305B">
        <w:t xml:space="preserve"> e.g., fast, quick, rapid, </w:t>
      </w:r>
      <w:proofErr w:type="spellStart"/>
      <w:r w:rsidRPr="0063305B">
        <w:t>etc</w:t>
      </w:r>
      <w:proofErr w:type="spellEnd"/>
    </w:p>
    <w:p w14:paraId="73D69CA4" w14:textId="5FA784B7" w:rsidR="0063305B" w:rsidRPr="0063305B" w:rsidRDefault="0063305B" w:rsidP="00090E39">
      <w:pPr>
        <w:spacing w:line="276" w:lineRule="auto"/>
        <w:ind w:left="720"/>
      </w:pPr>
      <w:r w:rsidRPr="0063305B">
        <w:t xml:space="preserve">• </w:t>
      </w:r>
      <w:r w:rsidRPr="0063305B">
        <w:rPr>
          <w:b/>
          <w:bCs/>
        </w:rPr>
        <w:t>age,</w:t>
      </w:r>
      <w:r w:rsidRPr="0063305B">
        <w:t xml:space="preserve"> </w:t>
      </w:r>
      <w:r w:rsidR="00000B58">
        <w:tab/>
      </w:r>
      <w:r w:rsidR="00000B58">
        <w:tab/>
      </w:r>
      <w:r w:rsidR="00000B58">
        <w:tab/>
      </w:r>
      <w:r w:rsidRPr="0063305B">
        <w:t xml:space="preserve">e.g., new, old young, modern, </w:t>
      </w:r>
      <w:proofErr w:type="spellStart"/>
      <w:r w:rsidRPr="0063305B">
        <w:t>etc</w:t>
      </w:r>
      <w:proofErr w:type="spellEnd"/>
    </w:p>
    <w:p w14:paraId="0B443837" w14:textId="36E54448" w:rsidR="0063305B" w:rsidRPr="0063305B" w:rsidRDefault="0063305B" w:rsidP="00090E39">
      <w:pPr>
        <w:spacing w:line="276" w:lineRule="auto"/>
        <w:ind w:left="720"/>
      </w:pPr>
      <w:r w:rsidRPr="0063305B">
        <w:t xml:space="preserve">• </w:t>
      </w:r>
      <w:proofErr w:type="spellStart"/>
      <w:r w:rsidRPr="0063305B">
        <w:rPr>
          <w:b/>
          <w:bCs/>
        </w:rPr>
        <w:t>colour</w:t>
      </w:r>
      <w:proofErr w:type="spellEnd"/>
      <w:r w:rsidRPr="0063305B">
        <w:t>,</w:t>
      </w:r>
      <w:r w:rsidR="00000B58">
        <w:tab/>
      </w:r>
      <w:r w:rsidR="00000B58">
        <w:tab/>
      </w:r>
      <w:r w:rsidRPr="0063305B">
        <w:t xml:space="preserve"> e.g., black, white, golden, </w:t>
      </w:r>
      <w:proofErr w:type="spellStart"/>
      <w:r w:rsidRPr="0063305B">
        <w:t>etc</w:t>
      </w:r>
      <w:proofErr w:type="spellEnd"/>
    </w:p>
    <w:p w14:paraId="532D5A8A" w14:textId="146824EE" w:rsidR="0063305B" w:rsidRPr="0063305B" w:rsidRDefault="0063305B" w:rsidP="00090E39">
      <w:pPr>
        <w:spacing w:line="276" w:lineRule="auto"/>
        <w:ind w:left="720"/>
      </w:pPr>
      <w:r w:rsidRPr="0063305B">
        <w:t xml:space="preserve">• </w:t>
      </w:r>
      <w:r w:rsidRPr="0063305B">
        <w:rPr>
          <w:b/>
          <w:bCs/>
        </w:rPr>
        <w:t>value,</w:t>
      </w:r>
      <w:r w:rsidR="00000B58">
        <w:rPr>
          <w:b/>
          <w:bCs/>
        </w:rPr>
        <w:tab/>
      </w:r>
      <w:r w:rsidR="00000B58">
        <w:rPr>
          <w:b/>
          <w:bCs/>
        </w:rPr>
        <w:tab/>
      </w:r>
      <w:r w:rsidRPr="0063305B">
        <w:t xml:space="preserve"> e.g., good, bad, lovely, pretty, </w:t>
      </w:r>
      <w:proofErr w:type="spellStart"/>
      <w:r w:rsidRPr="0063305B">
        <w:t>etc</w:t>
      </w:r>
      <w:proofErr w:type="spellEnd"/>
    </w:p>
    <w:p w14:paraId="0DF741B1" w14:textId="77255DA3" w:rsidR="0063305B" w:rsidRPr="0063305B" w:rsidRDefault="0063305B" w:rsidP="00090E39">
      <w:pPr>
        <w:spacing w:line="276" w:lineRule="auto"/>
        <w:ind w:left="720"/>
      </w:pPr>
      <w:r w:rsidRPr="0063305B">
        <w:t xml:space="preserve">• </w:t>
      </w:r>
      <w:r w:rsidRPr="0063305B">
        <w:rPr>
          <w:b/>
          <w:bCs/>
        </w:rPr>
        <w:t>difficulty,</w:t>
      </w:r>
      <w:r w:rsidR="00000B58">
        <w:rPr>
          <w:b/>
          <w:bCs/>
        </w:rPr>
        <w:tab/>
      </w:r>
      <w:r w:rsidR="00000B58">
        <w:rPr>
          <w:b/>
          <w:bCs/>
        </w:rPr>
        <w:tab/>
      </w:r>
      <w:r w:rsidRPr="0063305B">
        <w:t xml:space="preserve"> e.g., easy, tough, hard, simple, </w:t>
      </w:r>
      <w:proofErr w:type="spellStart"/>
      <w:r w:rsidRPr="0063305B">
        <w:t>etc</w:t>
      </w:r>
      <w:proofErr w:type="spellEnd"/>
    </w:p>
    <w:p w14:paraId="619FE9CE" w14:textId="0CA8279D" w:rsidR="0063305B" w:rsidRPr="0063305B" w:rsidRDefault="0063305B" w:rsidP="00090E39">
      <w:pPr>
        <w:spacing w:line="276" w:lineRule="auto"/>
        <w:ind w:left="720"/>
      </w:pPr>
      <w:r w:rsidRPr="0063305B">
        <w:t xml:space="preserve">• </w:t>
      </w:r>
      <w:r w:rsidRPr="0063305B">
        <w:rPr>
          <w:b/>
          <w:bCs/>
        </w:rPr>
        <w:t>volition,</w:t>
      </w:r>
      <w:r w:rsidRPr="0063305B">
        <w:t xml:space="preserve"> </w:t>
      </w:r>
      <w:r w:rsidR="00000B58">
        <w:tab/>
      </w:r>
      <w:r w:rsidR="00000B58">
        <w:tab/>
      </w:r>
      <w:r w:rsidRPr="0063305B">
        <w:t xml:space="preserve">e.g., accidental, purposeful, deliberate, </w:t>
      </w:r>
      <w:proofErr w:type="spellStart"/>
      <w:r w:rsidRPr="0063305B">
        <w:t>etc</w:t>
      </w:r>
      <w:proofErr w:type="spellEnd"/>
    </w:p>
    <w:p w14:paraId="4ED9811E" w14:textId="25349AB9" w:rsidR="0063305B" w:rsidRPr="0063305B" w:rsidRDefault="0063305B" w:rsidP="00090E39">
      <w:pPr>
        <w:spacing w:line="276" w:lineRule="auto"/>
        <w:ind w:left="720"/>
      </w:pPr>
      <w:r w:rsidRPr="0063305B">
        <w:t xml:space="preserve">• </w:t>
      </w:r>
      <w:r w:rsidRPr="0063305B">
        <w:rPr>
          <w:b/>
          <w:bCs/>
        </w:rPr>
        <w:t>qualification,</w:t>
      </w:r>
      <w:r w:rsidR="00000B58">
        <w:rPr>
          <w:b/>
          <w:bCs/>
        </w:rPr>
        <w:tab/>
      </w:r>
      <w:r w:rsidRPr="0063305B">
        <w:t xml:space="preserve"> e.g., true, obvious, normal, right, </w:t>
      </w:r>
      <w:proofErr w:type="spellStart"/>
      <w:r w:rsidRPr="0063305B">
        <w:t>etc</w:t>
      </w:r>
      <w:proofErr w:type="spellEnd"/>
    </w:p>
    <w:p w14:paraId="093B2A5A" w14:textId="0A85AD9A" w:rsidR="0063305B" w:rsidRPr="0063305B" w:rsidRDefault="0063305B" w:rsidP="00090E39">
      <w:pPr>
        <w:spacing w:line="276" w:lineRule="auto"/>
        <w:ind w:left="720"/>
      </w:pPr>
      <w:r w:rsidRPr="0063305B">
        <w:t xml:space="preserve">• </w:t>
      </w:r>
      <w:r w:rsidRPr="0063305B">
        <w:rPr>
          <w:b/>
          <w:bCs/>
        </w:rPr>
        <w:t>human propensity,</w:t>
      </w:r>
      <w:r w:rsidRPr="0063305B">
        <w:t xml:space="preserve"> e.g., angry, jealous, clever, sad, </w:t>
      </w:r>
      <w:proofErr w:type="spellStart"/>
      <w:r w:rsidRPr="0063305B">
        <w:t>etc</w:t>
      </w:r>
      <w:proofErr w:type="spellEnd"/>
    </w:p>
    <w:p w14:paraId="3DD478FD" w14:textId="0A97D2E9" w:rsidR="0063305B" w:rsidRPr="0063305B" w:rsidRDefault="0063305B" w:rsidP="00090E39">
      <w:pPr>
        <w:spacing w:line="276" w:lineRule="auto"/>
        <w:ind w:left="720"/>
        <w:rPr>
          <w:rFonts w:eastAsia="LinLibertine_R_B-Identity-H"/>
        </w:rPr>
      </w:pPr>
      <w:r w:rsidRPr="0063305B">
        <w:t xml:space="preserve">• </w:t>
      </w:r>
      <w:r w:rsidRPr="0063305B">
        <w:rPr>
          <w:b/>
          <w:bCs/>
        </w:rPr>
        <w:t>similarity</w:t>
      </w:r>
      <w:r w:rsidRPr="0063305B">
        <w:t xml:space="preserve">, </w:t>
      </w:r>
      <w:r w:rsidR="00000B58">
        <w:tab/>
      </w:r>
      <w:r w:rsidR="00000B58">
        <w:tab/>
      </w:r>
      <w:r w:rsidRPr="0063305B">
        <w:t xml:space="preserve">e.g., different, equal (to) analogous (to), </w:t>
      </w:r>
      <w:proofErr w:type="spellStart"/>
      <w:r w:rsidRPr="0063305B">
        <w:t>etc</w:t>
      </w:r>
      <w:proofErr w:type="spellEnd"/>
    </w:p>
    <w:p w14:paraId="1B3267E4" w14:textId="77777777" w:rsidR="0063305B" w:rsidRPr="0063305B" w:rsidRDefault="0063305B" w:rsidP="00090E39">
      <w:pPr>
        <w:tabs>
          <w:tab w:val="left" w:pos="3240"/>
        </w:tabs>
        <w:spacing w:line="276" w:lineRule="auto"/>
        <w:jc w:val="both"/>
      </w:pPr>
    </w:p>
    <w:p w14:paraId="77C85178" w14:textId="6AB9138F" w:rsidR="0063305B" w:rsidRPr="0063305B" w:rsidRDefault="0063305B" w:rsidP="00090E39">
      <w:pPr>
        <w:spacing w:line="276" w:lineRule="auto"/>
        <w:jc w:val="both"/>
      </w:pPr>
      <w:r w:rsidRPr="0063305B">
        <w:lastRenderedPageBreak/>
        <w:t xml:space="preserve">Dixon further </w:t>
      </w:r>
      <w:r w:rsidR="003D57C3">
        <w:t xml:space="preserve">subcategorizes </w:t>
      </w:r>
      <w:r w:rsidR="00891C89">
        <w:t>the</w:t>
      </w:r>
      <w:ins w:id="87" w:author="Author">
        <w:r w:rsidR="007F5BA6">
          <w:t>se</w:t>
        </w:r>
      </w:ins>
      <w:r w:rsidR="00891C89">
        <w:t xml:space="preserve"> adjectives into two</w:t>
      </w:r>
      <w:r w:rsidR="00A3040A">
        <w:t>:</w:t>
      </w:r>
      <w:r w:rsidRPr="0063305B">
        <w:t xml:space="preserve"> type A and type B. The type A focuses on dimension, age, value, and </w:t>
      </w:r>
      <w:proofErr w:type="spellStart"/>
      <w:r w:rsidRPr="0063305B">
        <w:t>colour</w:t>
      </w:r>
      <w:proofErr w:type="spellEnd"/>
      <w:r w:rsidRPr="0063305B">
        <w:t xml:space="preserve"> concepts, and Type B</w:t>
      </w:r>
      <w:r w:rsidR="00AF0CCE">
        <w:t>,</w:t>
      </w:r>
      <w:r w:rsidRPr="0063305B">
        <w:t xml:space="preserve"> on physical property, human propensity, and speed adjectives.</w:t>
      </w:r>
      <w:r w:rsidR="00C10CA6">
        <w:t xml:space="preserve"> T</w:t>
      </w:r>
      <w:r w:rsidRPr="0063305B">
        <w:t>ype A</w:t>
      </w:r>
      <w:r w:rsidR="00C10CA6">
        <w:t xml:space="preserve"> adjectives </w:t>
      </w:r>
      <w:r w:rsidRPr="0063305B">
        <w:t>are usually core adjective</w:t>
      </w:r>
      <w:del w:id="88" w:author="Author">
        <w:r w:rsidRPr="0063305B" w:rsidDel="007F5BA6">
          <w:delText xml:space="preserve"> classe</w:delText>
        </w:r>
      </w:del>
      <w:r w:rsidRPr="0063305B">
        <w:t>s (</w:t>
      </w:r>
      <w:proofErr w:type="spellStart"/>
      <w:r w:rsidRPr="0063305B">
        <w:t>Segerer</w:t>
      </w:r>
      <w:proofErr w:type="spellEnd"/>
      <w:ins w:id="89" w:author="Author">
        <w:r w:rsidR="007F5BA6">
          <w:t>,</w:t>
        </w:r>
      </w:ins>
      <w:r w:rsidRPr="0063305B">
        <w:t xml:space="preserve"> 2008; Dixon</w:t>
      </w:r>
      <w:ins w:id="90" w:author="Author">
        <w:r w:rsidR="007F5BA6">
          <w:t>,</w:t>
        </w:r>
      </w:ins>
      <w:r w:rsidRPr="0063305B">
        <w:t xml:space="preserve"> 2010). </w:t>
      </w:r>
    </w:p>
    <w:p w14:paraId="5AEA58E9" w14:textId="77777777" w:rsidR="0063305B" w:rsidRPr="0063305B" w:rsidRDefault="0063305B" w:rsidP="00090E39">
      <w:pPr>
        <w:spacing w:line="276" w:lineRule="auto"/>
        <w:jc w:val="both"/>
      </w:pPr>
    </w:p>
    <w:p w14:paraId="6B61C745" w14:textId="3ACCEECD" w:rsidR="0063305B" w:rsidRPr="0063305B" w:rsidRDefault="0063305B" w:rsidP="00090E39">
      <w:pPr>
        <w:tabs>
          <w:tab w:val="left" w:pos="3240"/>
        </w:tabs>
        <w:spacing w:line="276" w:lineRule="auto"/>
        <w:jc w:val="both"/>
      </w:pPr>
      <w:r w:rsidRPr="0063305B">
        <w:t xml:space="preserve">Studies reveal that </w:t>
      </w:r>
      <w:r w:rsidR="00B2628E">
        <w:t xml:space="preserve">the </w:t>
      </w:r>
      <w:r w:rsidRPr="0063305B">
        <w:t xml:space="preserve">adjectives </w:t>
      </w:r>
      <w:r w:rsidR="00B2628E">
        <w:t xml:space="preserve">class </w:t>
      </w:r>
      <w:r w:rsidRPr="0063305B">
        <w:t xml:space="preserve"> in many African languages </w:t>
      </w:r>
      <w:r w:rsidR="006005B7">
        <w:t xml:space="preserve">has fewer members </w:t>
      </w:r>
      <w:r w:rsidRPr="0063305B">
        <w:t xml:space="preserve">as </w:t>
      </w:r>
      <w:r w:rsidR="006005B7">
        <w:t xml:space="preserve">compared to </w:t>
      </w:r>
      <w:r w:rsidRPr="0063305B">
        <w:t xml:space="preserve">nouns and verbs. </w:t>
      </w:r>
      <w:r w:rsidR="00784FDE">
        <w:fldChar w:fldCharType="begin"/>
      </w:r>
      <w:r w:rsidR="00784FDE">
        <w:instrText xml:space="preserve"> ADDIN EN.CITE &lt;EndNote&gt;&lt;Cite AuthorYear="1"&gt;&lt;Author&gt;Dimmendaal&lt;/Author&gt;&lt;Year&gt;2000&lt;/Year&gt;&lt;RecNum&gt;1277&lt;/RecNum&gt;&lt;Pages&gt;171&lt;/Pages&gt;&lt;DisplayText&gt;Dimmendaal (2000: 171)&lt;/DisplayText&gt;&lt;record&gt;&lt;rec-number&gt;1277&lt;/rec-number&gt;&lt;foreign-keys&gt;&lt;key app="EN" db-id="f5fpwpstvwdfpuederppx5tbd0z2pwstzp99" timestamp="1638197488"&gt;1277&lt;/key&gt;&lt;/foreign-keys&gt;&lt;ref-type name="Journal Article"&gt;17&lt;/ref-type&gt;&lt;contributors&gt;&lt;authors&gt;&lt;author&gt;Dimmendaal, Gerrit J&lt;/author&gt;&lt;/authors&gt;&lt;/contributors&gt;&lt;titles&gt;&lt;title&gt;Number marking and noun categorization in Nilo-Saharan languages&lt;/title&gt;&lt;secondary-title&gt;Anthropological linguistics&lt;/secondary-title&gt;&lt;/titles&gt;&lt;periodical&gt;&lt;full-title&gt;Anthropological linguistics&lt;/full-title&gt;&lt;/periodical&gt;&lt;pages&gt;214-261&lt;/pages&gt;&lt;dates&gt;&lt;year&gt;2000&lt;/year&gt;&lt;/dates&gt;&lt;isbn&gt;0003-5483&lt;/isbn&gt;&lt;urls&gt;&lt;/urls&gt;&lt;/record&gt;&lt;/Cite&gt;&lt;/EndNote&gt;</w:instrText>
      </w:r>
      <w:r w:rsidR="00784FDE">
        <w:fldChar w:fldCharType="separate"/>
      </w:r>
      <w:r w:rsidR="00784FDE">
        <w:rPr>
          <w:noProof/>
        </w:rPr>
        <w:t>Dimmendaal (2000: 171)</w:t>
      </w:r>
      <w:r w:rsidR="00784FDE">
        <w:fldChar w:fldCharType="end"/>
      </w:r>
      <w:r w:rsidR="00784FDE">
        <w:t xml:space="preserve"> </w:t>
      </w:r>
      <w:r w:rsidRPr="0063305B">
        <w:t>observes that “many African languages have only few adjectives which are formally distinct from nouns or verbs</w:t>
      </w:r>
      <w:r w:rsidR="00090E39">
        <w:t>”</w:t>
      </w:r>
      <w:r w:rsidRPr="0063305B">
        <w:t>. In Ewe</w:t>
      </w:r>
      <w:ins w:id="91" w:author="Author">
        <w:r w:rsidR="005E4227">
          <w:t>,</w:t>
        </w:r>
      </w:ins>
      <w:r w:rsidRPr="0063305B">
        <w:t xml:space="preserve"> for instance, </w:t>
      </w:r>
      <w:proofErr w:type="spellStart"/>
      <w:r w:rsidRPr="0063305B">
        <w:t>Ameka</w:t>
      </w:r>
      <w:proofErr w:type="spellEnd"/>
      <w:r w:rsidRPr="0063305B">
        <w:t xml:space="preserve"> (200</w:t>
      </w:r>
      <w:r w:rsidR="00885C4B">
        <w:t>1</w:t>
      </w:r>
      <w:r w:rsidRPr="0063305B">
        <w:t>) observe</w:t>
      </w:r>
      <w:ins w:id="92" w:author="Author">
        <w:r w:rsidR="005E4227">
          <w:t>s</w:t>
        </w:r>
      </w:ins>
      <w:r w:rsidRPr="0063305B">
        <w:t xml:space="preserve"> that there are only five core adjectives used to describe nouns. Following </w:t>
      </w:r>
      <w:r w:rsidR="00885C4B">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rsidR="00885C4B">
        <w:instrText xml:space="preserve"> ADDIN EN.CITE </w:instrText>
      </w:r>
      <w:r w:rsidR="00885C4B">
        <w:fldChar w:fldCharType="begin">
          <w:fldData xml:space="preserve">PEVuZE5vdGU+PENpdGU+PEF1dGhvcj5EaXhvbjwvQXV0aG9yPjxZZWFyPjE5OTI8L1llYXI+PFJl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</w:fldData>
        </w:fldChar>
      </w:r>
      <w:r w:rsidR="00885C4B">
        <w:instrText xml:space="preserve"> ADDIN EN.CITE.DATA </w:instrText>
      </w:r>
      <w:r w:rsidR="00885C4B">
        <w:fldChar w:fldCharType="end"/>
      </w:r>
      <w:r w:rsidR="00885C4B">
        <w:fldChar w:fldCharType="separate"/>
      </w:r>
      <w:r w:rsidR="00885C4B">
        <w:rPr>
          <w:noProof/>
        </w:rPr>
        <w:t xml:space="preserve">(Dixon 1992; </w:t>
      </w:r>
      <w:del w:id="93" w:author="Author">
        <w:r w:rsidR="00885C4B" w:rsidDel="005E4227">
          <w:rPr>
            <w:noProof/>
          </w:rPr>
          <w:delText xml:space="preserve">Dixon </w:delText>
        </w:r>
      </w:del>
      <w:r w:rsidR="00885C4B">
        <w:rPr>
          <w:noProof/>
        </w:rPr>
        <w:t>2004, 2010)</w:t>
      </w:r>
      <w:r w:rsidR="00885C4B">
        <w:fldChar w:fldCharType="end"/>
      </w:r>
      <w:r w:rsidRPr="0063305B">
        <w:t xml:space="preserve"> </w:t>
      </w:r>
      <w:commentRangeStart w:id="94"/>
      <w:r w:rsidRPr="0063305B">
        <w:t>adjectival claim</w:t>
      </w:r>
      <w:commentRangeEnd w:id="94"/>
      <w:r w:rsidR="005E4227">
        <w:rPr>
          <w:rStyle w:val="CommentReference"/>
        </w:rPr>
        <w:commentReference w:id="94"/>
      </w:r>
      <w:r w:rsidRPr="0063305B">
        <w:t>, the study of adjective</w:t>
      </w:r>
      <w:ins w:id="95" w:author="Author">
        <w:r w:rsidR="00DC4B96">
          <w:t>s</w:t>
        </w:r>
      </w:ins>
      <w:r w:rsidRPr="0063305B">
        <w:t xml:space="preserve"> has received </w:t>
      </w:r>
      <w:del w:id="96" w:author="Author">
        <w:r w:rsidRPr="0063305B" w:rsidDel="00DC4B96">
          <w:delText xml:space="preserve">quite </w:delText>
        </w:r>
        <w:r w:rsidR="00F51384" w:rsidDel="00DC4B96">
          <w:delText>some</w:delText>
        </w:r>
      </w:del>
      <w:ins w:id="97" w:author="Author">
        <w:r w:rsidR="00DC4B96">
          <w:t>ample</w:t>
        </w:r>
      </w:ins>
      <w:r w:rsidR="00F51384" w:rsidRPr="0063305B">
        <w:t xml:space="preserve"> </w:t>
      </w:r>
      <w:r w:rsidRPr="0063305B">
        <w:t xml:space="preserve">attention in some </w:t>
      </w:r>
      <w:del w:id="98" w:author="Author">
        <w:r w:rsidRPr="0063305B" w:rsidDel="00651821">
          <w:delText xml:space="preserve">languages of the </w:delText>
        </w:r>
      </w:del>
      <w:r w:rsidRPr="0063305B">
        <w:t xml:space="preserve">Kwa </w:t>
      </w:r>
      <w:del w:id="99" w:author="Author">
        <w:r w:rsidRPr="0063305B" w:rsidDel="00651821">
          <w:delText>group</w:delText>
        </w:r>
        <w:r w:rsidR="002353C9" w:rsidDel="00651821">
          <w:delText xml:space="preserve"> </w:delText>
        </w:r>
      </w:del>
      <w:ins w:id="100" w:author="Author">
        <w:r w:rsidR="00651821">
          <w:t xml:space="preserve">languages </w:t>
        </w:r>
      </w:ins>
      <w:r w:rsidR="002C6008">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rsidR="002720EF">
        <w:instrText xml:space="preserve"> ADDIN EN.CITE </w:instrText>
      </w:r>
      <w:r w:rsidR="002720EF">
        <w:fldChar w:fldCharType="begin">
          <w:fldData xml:space="preserve">PEVuZE5vdGU+PENpdGU+PEF1dGhvcj5EYW50aTwvQXV0aG9yPjxZZWFyPjIwMDc8L1llYXI+PFJl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=
</w:fldData>
        </w:fldChar>
      </w:r>
      <w:r w:rsidR="002720EF">
        <w:instrText xml:space="preserve"> ADDIN EN.CITE.DATA </w:instrText>
      </w:r>
      <w:r w:rsidR="002720EF">
        <w:fldChar w:fldCharType="end"/>
      </w:r>
      <w:r w:rsidR="002C6008">
        <w:fldChar w:fldCharType="separate"/>
      </w:r>
      <w:r w:rsidR="002720EF">
        <w:rPr>
          <w:noProof/>
        </w:rPr>
        <w:t>(Adjei 2005; Adjei 2012; Danti 2007; Dorvlo 2008; Naden 2007; Osam 2003, 2004, 2008; Pokua et al. 2007; Saah 2007)</w:t>
      </w:r>
      <w:r w:rsidR="002C6008">
        <w:fldChar w:fldCharType="end"/>
      </w:r>
      <w:r w:rsidR="002353C9">
        <w:t>.</w:t>
      </w:r>
      <w:r w:rsidRPr="0063305B">
        <w:t xml:space="preserve"> Nevertheless, there are some </w:t>
      </w:r>
      <w:ins w:id="101" w:author="Author">
        <w:r w:rsidR="00651821">
          <w:t xml:space="preserve">Kwa </w:t>
        </w:r>
      </w:ins>
      <w:r w:rsidRPr="0063305B">
        <w:t xml:space="preserve">languages where adjectives </w:t>
      </w:r>
      <w:ins w:id="102" w:author="Author">
        <w:r w:rsidR="00651821">
          <w:t xml:space="preserve">still </w:t>
        </w:r>
      </w:ins>
      <w:r w:rsidRPr="0063305B">
        <w:t xml:space="preserve">remain unstudied. One of such languages is </w:t>
      </w:r>
      <w:proofErr w:type="spellStart"/>
      <w:r w:rsidRPr="0063305B">
        <w:t>Esahie</w:t>
      </w:r>
      <w:proofErr w:type="spellEnd"/>
      <w:r w:rsidRPr="0063305B">
        <w:t xml:space="preserve">, a Kwa language spoken by the people of </w:t>
      </w:r>
      <w:proofErr w:type="spellStart"/>
      <w:r w:rsidRPr="0063305B">
        <w:t>Sehwi</w:t>
      </w:r>
      <w:proofErr w:type="spellEnd"/>
      <w:r w:rsidRPr="0063305B">
        <w:t xml:space="preserve"> in the Western </w:t>
      </w:r>
      <w:ins w:id="103" w:author="Author">
        <w:r w:rsidR="00C65087">
          <w:t xml:space="preserve">North </w:t>
        </w:r>
      </w:ins>
      <w:r w:rsidRPr="0063305B">
        <w:t xml:space="preserve">region of Ghana. Accordingly, this paper discusses the nature of adjectives and their syntactic functions in </w:t>
      </w:r>
      <w:proofErr w:type="spellStart"/>
      <w:r w:rsidRPr="0063305B">
        <w:t>Esahie</w:t>
      </w:r>
      <w:proofErr w:type="spellEnd"/>
      <w:r w:rsidRPr="0063305B">
        <w:t xml:space="preserve">, </w:t>
      </w:r>
      <w:commentRangeStart w:id="104"/>
      <w:r w:rsidRPr="0063305B">
        <w:t xml:space="preserve">a Northern Bia language spoken by the people of </w:t>
      </w:r>
      <w:proofErr w:type="spellStart"/>
      <w:r w:rsidRPr="0063305B">
        <w:t>Sehwi</w:t>
      </w:r>
      <w:proofErr w:type="spellEnd"/>
      <w:r w:rsidRPr="0063305B">
        <w:t xml:space="preserve"> </w:t>
      </w:r>
      <w:r w:rsidRPr="0063305B">
        <w:rPr>
          <w:iCs/>
        </w:rPr>
        <w:t>in the Western North region of Ghana</w:t>
      </w:r>
      <w:r w:rsidRPr="0063305B">
        <w:rPr>
          <w:iCs/>
          <w:sz w:val="22"/>
        </w:rPr>
        <w:t xml:space="preserve">. </w:t>
      </w:r>
      <w:commentRangeEnd w:id="104"/>
      <w:r w:rsidR="00C65087">
        <w:rPr>
          <w:rStyle w:val="CommentReference"/>
        </w:rPr>
        <w:commentReference w:id="104"/>
      </w:r>
      <w:proofErr w:type="spellStart"/>
      <w:r w:rsidRPr="0063305B">
        <w:t>Sehwi</w:t>
      </w:r>
      <w:proofErr w:type="spellEnd"/>
      <w:r w:rsidRPr="0063305B">
        <w:t xml:space="preserve"> borders the Ashanti and Ahafo regions to the north. To the </w:t>
      </w:r>
      <w:r w:rsidR="00727B7E" w:rsidRPr="0063305B">
        <w:t>southeast, it</w:t>
      </w:r>
      <w:r w:rsidRPr="0063305B">
        <w:t xml:space="preserve"> is bordered by Western Region and stretches to the Western part of the Central Region and lies a</w:t>
      </w:r>
      <w:r w:rsidRPr="0063305B">
        <w:rPr>
          <w:spacing w:val="1"/>
        </w:rPr>
        <w:t>p</w:t>
      </w:r>
      <w:r w:rsidRPr="0063305B">
        <w:t>pr</w:t>
      </w:r>
      <w:r w:rsidRPr="0063305B">
        <w:rPr>
          <w:spacing w:val="1"/>
        </w:rPr>
        <w:t>o</w:t>
      </w:r>
      <w:r w:rsidRPr="0063305B">
        <w:rPr>
          <w:spacing w:val="-2"/>
        </w:rPr>
        <w:t>x</w:t>
      </w:r>
      <w:r w:rsidRPr="0063305B">
        <w:t>i</w:t>
      </w:r>
      <w:r w:rsidRPr="0063305B">
        <w:rPr>
          <w:spacing w:val="2"/>
        </w:rPr>
        <w:t>m</w:t>
      </w:r>
      <w:r w:rsidRPr="0063305B">
        <w:t>ate</w:t>
      </w:r>
      <w:r w:rsidRPr="0063305B">
        <w:rPr>
          <w:spacing w:val="1"/>
        </w:rPr>
        <w:t>l</w:t>
      </w:r>
      <w:r w:rsidRPr="0063305B">
        <w:t xml:space="preserve">y </w:t>
      </w:r>
      <w:r w:rsidRPr="0063305B">
        <w:rPr>
          <w:spacing w:val="1"/>
        </w:rPr>
        <w:t>b</w:t>
      </w:r>
      <w:r w:rsidRPr="0063305B">
        <w:rPr>
          <w:spacing w:val="-1"/>
        </w:rPr>
        <w:t>e</w:t>
      </w:r>
      <w:r w:rsidRPr="0063305B">
        <w:rPr>
          <w:spacing w:val="4"/>
        </w:rPr>
        <w:t>t</w:t>
      </w:r>
      <w:r w:rsidRPr="0063305B">
        <w:rPr>
          <w:spacing w:val="-4"/>
        </w:rPr>
        <w:t>w</w:t>
      </w:r>
      <w:r w:rsidRPr="0063305B">
        <w:rPr>
          <w:spacing w:val="1"/>
        </w:rPr>
        <w:t>e</w:t>
      </w:r>
      <w:r w:rsidRPr="0063305B">
        <w:t>en latit</w:t>
      </w:r>
      <w:r w:rsidRPr="0063305B">
        <w:rPr>
          <w:spacing w:val="1"/>
        </w:rPr>
        <w:t>u</w:t>
      </w:r>
      <w:r w:rsidRPr="0063305B">
        <w:t>des 6º13'</w:t>
      </w:r>
      <w:r w:rsidRPr="0063305B">
        <w:rPr>
          <w:spacing w:val="1"/>
        </w:rPr>
        <w:t xml:space="preserve"> </w:t>
      </w:r>
      <w:r w:rsidRPr="0063305B">
        <w:t>a</w:t>
      </w:r>
      <w:r w:rsidRPr="0063305B">
        <w:rPr>
          <w:spacing w:val="1"/>
        </w:rPr>
        <w:t>n</w:t>
      </w:r>
      <w:r w:rsidRPr="0063305B">
        <w:t xml:space="preserve">d 6º20' </w:t>
      </w:r>
      <w:r w:rsidRPr="0063305B">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rsidR="00E100F2">
        <w:instrText xml:space="preserve"> ADDIN EN.CITE </w:instrText>
      </w:r>
      <w:r w:rsidR="00E100F2">
        <w:fldChar w:fldCharType="begin">
          <w:fldData xml:space="preserve">PEVuZE5vdGU+PENpdGU+PEF1dGhvcj5Cb2FmbzwvQXV0aG9yPjxSZWNOdW0+ODg5PC9SZWNOdW0+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=
</w:fldData>
        </w:fldChar>
      </w:r>
      <w:r w:rsidR="00E100F2">
        <w:instrText xml:space="preserve"> ADDIN EN.CITE.DATA </w:instrText>
      </w:r>
      <w:r w:rsidR="00E100F2">
        <w:fldChar w:fldCharType="end"/>
      </w:r>
      <w:r w:rsidRPr="0063305B">
        <w:fldChar w:fldCharType="separate"/>
      </w:r>
      <w:r w:rsidR="00A95ACF">
        <w:rPr>
          <w:noProof/>
        </w:rPr>
        <w:t>(Frimpong 2009; Ntumy &amp; Boafo 2002; Owusu Ansah 2019)</w:t>
      </w:r>
      <w:r w:rsidRPr="0063305B">
        <w:fldChar w:fldCharType="end"/>
      </w:r>
      <w:r w:rsidRPr="0063305B">
        <w:t xml:space="preserve">. The western boundary of </w:t>
      </w:r>
      <w:proofErr w:type="spellStart"/>
      <w:r w:rsidRPr="0063305B">
        <w:t>Sehwi</w:t>
      </w:r>
      <w:proofErr w:type="spellEnd"/>
      <w:r w:rsidRPr="0063305B">
        <w:t xml:space="preserve"> also extends from the Ghana-Cote d’Ivoire border (</w:t>
      </w:r>
      <w:r w:rsidRPr="0063305B">
        <w:rPr>
          <w:spacing w:val="1"/>
        </w:rPr>
        <w:t>a</w:t>
      </w:r>
      <w:r w:rsidRPr="0063305B">
        <w:t>pp</w:t>
      </w:r>
      <w:r w:rsidRPr="0063305B">
        <w:rPr>
          <w:spacing w:val="2"/>
        </w:rPr>
        <w:t>r</w:t>
      </w:r>
      <w:r w:rsidRPr="0063305B">
        <w:rPr>
          <w:spacing w:val="1"/>
        </w:rPr>
        <w:t>o</w:t>
      </w:r>
      <w:r w:rsidRPr="0063305B">
        <w:rPr>
          <w:spacing w:val="-2"/>
        </w:rPr>
        <w:t>x</w:t>
      </w:r>
      <w:r w:rsidRPr="0063305B">
        <w:t>imat</w:t>
      </w:r>
      <w:r w:rsidRPr="0063305B">
        <w:rPr>
          <w:spacing w:val="1"/>
        </w:rPr>
        <w:t>el</w:t>
      </w:r>
      <w:r w:rsidRPr="0063305B">
        <w:t>y</w:t>
      </w:r>
      <w:r w:rsidRPr="0063305B">
        <w:rPr>
          <w:spacing w:val="-1"/>
        </w:rPr>
        <w:t xml:space="preserve"> </w:t>
      </w:r>
      <w:r w:rsidRPr="0063305B">
        <w:t>a</w:t>
      </w:r>
      <w:r w:rsidRPr="0063305B">
        <w:rPr>
          <w:spacing w:val="1"/>
        </w:rPr>
        <w:t>l</w:t>
      </w:r>
      <w:r w:rsidRPr="0063305B">
        <w:t>ong t</w:t>
      </w:r>
      <w:r w:rsidRPr="0063305B">
        <w:rPr>
          <w:spacing w:val="1"/>
        </w:rPr>
        <w:t>h</w:t>
      </w:r>
      <w:r w:rsidRPr="0063305B">
        <w:t>e 6º00'</w:t>
      </w:r>
      <w:r w:rsidRPr="0063305B">
        <w:rPr>
          <w:spacing w:val="1"/>
        </w:rPr>
        <w:t xml:space="preserve"> </w:t>
      </w:r>
      <w:r w:rsidRPr="0063305B">
        <w:t>latit</w:t>
      </w:r>
      <w:r w:rsidRPr="0063305B">
        <w:rPr>
          <w:spacing w:val="1"/>
        </w:rPr>
        <w:t>u</w:t>
      </w:r>
      <w:r w:rsidRPr="0063305B">
        <w:t xml:space="preserve">de) and cuts across the eastern tributary of the Tano and the </w:t>
      </w:r>
      <w:proofErr w:type="spellStart"/>
      <w:r w:rsidRPr="0063305B">
        <w:t>Subraw</w:t>
      </w:r>
      <w:proofErr w:type="spellEnd"/>
      <w:r w:rsidRPr="0063305B">
        <w:t xml:space="preserve"> rivers, and then stretches eastwards towards the environs of the </w:t>
      </w:r>
      <w:proofErr w:type="spellStart"/>
      <w:r w:rsidRPr="0063305B">
        <w:t>Ankobra</w:t>
      </w:r>
      <w:proofErr w:type="spellEnd"/>
      <w:r w:rsidRPr="0063305B">
        <w:t xml:space="preserve">. The language, </w:t>
      </w:r>
      <w:proofErr w:type="spellStart"/>
      <w:r w:rsidRPr="0063305B">
        <w:t>Esahie</w:t>
      </w:r>
      <w:proofErr w:type="spellEnd"/>
      <w:r w:rsidRPr="0063305B">
        <w:t xml:space="preserve">, is genetically close to </w:t>
      </w:r>
      <w:proofErr w:type="spellStart"/>
      <w:r w:rsidRPr="0063305B">
        <w:t>Aowin</w:t>
      </w:r>
      <w:proofErr w:type="spellEnd"/>
      <w:r w:rsidRPr="0063305B">
        <w:t xml:space="preserve"> and Nzema and falls in the same language family with </w:t>
      </w:r>
      <w:proofErr w:type="spellStart"/>
      <w:r w:rsidRPr="0063305B">
        <w:t>Anyi</w:t>
      </w:r>
      <w:proofErr w:type="spellEnd"/>
      <w:r w:rsidRPr="0063305B">
        <w:t xml:space="preserve">. </w:t>
      </w:r>
    </w:p>
    <w:p w14:paraId="2126A019" w14:textId="77777777" w:rsidR="0063305B" w:rsidRPr="0063305B" w:rsidRDefault="0063305B" w:rsidP="00090E39">
      <w:pPr>
        <w:spacing w:line="276" w:lineRule="auto"/>
        <w:jc w:val="both"/>
      </w:pPr>
      <w:r w:rsidRPr="0063305B">
        <w:t xml:space="preserve">  </w:t>
      </w:r>
    </w:p>
    <w:p w14:paraId="61D8A6A3" w14:textId="1FBB47EA" w:rsidR="0063305B" w:rsidRPr="0063305B" w:rsidRDefault="0063305B" w:rsidP="00090E39">
      <w:pPr>
        <w:spacing w:line="276" w:lineRule="auto"/>
        <w:jc w:val="both"/>
      </w:pPr>
      <w:commentRangeStart w:id="105"/>
      <w:r w:rsidRPr="0063305B">
        <w:t xml:space="preserve">The aim of this paper is to describe the nature and </w:t>
      </w:r>
      <w:proofErr w:type="spellStart"/>
      <w:r w:rsidRPr="0063305B">
        <w:t>behaviour</w:t>
      </w:r>
      <w:proofErr w:type="spellEnd"/>
      <w:r w:rsidRPr="0063305B">
        <w:t xml:space="preserve"> of adjectives in </w:t>
      </w:r>
      <w:proofErr w:type="spellStart"/>
      <w:r w:rsidRPr="0063305B">
        <w:t>Esahie</w:t>
      </w:r>
      <w:commentRangeEnd w:id="105"/>
      <w:proofErr w:type="spellEnd"/>
      <w:r w:rsidR="005D7853">
        <w:rPr>
          <w:rStyle w:val="CommentReference"/>
        </w:rPr>
        <w:commentReference w:id="105"/>
      </w:r>
      <w:r w:rsidRPr="0063305B">
        <w:t xml:space="preserve">. We make a case that </w:t>
      </w:r>
      <w:proofErr w:type="spellStart"/>
      <w:r w:rsidRPr="0063305B">
        <w:t>Esahie</w:t>
      </w:r>
      <w:proofErr w:type="spellEnd"/>
      <w:r w:rsidRPr="0063305B">
        <w:t xml:space="preserve"> has a class of words called adjectives, which may be non-derived or derived. In the study, we show that like most languages, adjectives in </w:t>
      </w:r>
      <w:proofErr w:type="spellStart"/>
      <w:r w:rsidRPr="0063305B">
        <w:t>Esahie</w:t>
      </w:r>
      <w:proofErr w:type="spellEnd"/>
      <w:r w:rsidRPr="0063305B">
        <w:t xml:space="preserve"> </w:t>
      </w:r>
      <w:r w:rsidR="00F51384">
        <w:t>are an</w:t>
      </w:r>
      <w:r w:rsidRPr="0063305B">
        <w:t xml:space="preserve"> open class, can function attributively as well as predicatively. We further establish that </w:t>
      </w:r>
      <w:proofErr w:type="spellStart"/>
      <w:r w:rsidRPr="0063305B">
        <w:t>Esahie</w:t>
      </w:r>
      <w:proofErr w:type="spellEnd"/>
      <w:r w:rsidRPr="0063305B">
        <w:t xml:space="preserve"> expresses comparisons of adjectives periphrastically using the exceed marker </w:t>
      </w:r>
      <w:proofErr w:type="spellStart"/>
      <w:r w:rsidRPr="00A03E39">
        <w:rPr>
          <w:b/>
          <w:bCs/>
          <w:i/>
        </w:rPr>
        <w:t>tra</w:t>
      </w:r>
      <w:proofErr w:type="spellEnd"/>
      <w:r w:rsidRPr="0063305B">
        <w:rPr>
          <w:i/>
        </w:rPr>
        <w:t xml:space="preserve"> </w:t>
      </w:r>
      <w:r w:rsidRPr="0063305B">
        <w:t xml:space="preserve">for comparative and </w:t>
      </w:r>
      <w:proofErr w:type="spellStart"/>
      <w:r w:rsidRPr="00A03E39">
        <w:rPr>
          <w:b/>
          <w:bCs/>
          <w:i/>
        </w:rPr>
        <w:t>paa</w:t>
      </w:r>
      <w:proofErr w:type="spellEnd"/>
      <w:r w:rsidRPr="0063305B">
        <w:t xml:space="preserve"> for intensity</w:t>
      </w:r>
      <w:r w:rsidR="00FF55D7">
        <w:rPr>
          <w:iCs/>
        </w:rPr>
        <w:t>, as well as</w:t>
      </w:r>
      <w:r w:rsidRPr="0063305B">
        <w:rPr>
          <w:iCs/>
        </w:rPr>
        <w:t xml:space="preserve"> </w:t>
      </w:r>
      <w:r w:rsidRPr="00A03E39">
        <w:rPr>
          <w:b/>
          <w:bCs/>
          <w:i/>
        </w:rPr>
        <w:t>pi</w:t>
      </w:r>
      <w:r w:rsidRPr="0063305B">
        <w:rPr>
          <w:i/>
        </w:rPr>
        <w:t xml:space="preserve"> and </w:t>
      </w:r>
      <w:r w:rsidRPr="00A03E39">
        <w:rPr>
          <w:b/>
          <w:bCs/>
          <w:i/>
        </w:rPr>
        <w:t>ko</w:t>
      </w:r>
      <w:r w:rsidRPr="0063305B">
        <w:rPr>
          <w:i/>
        </w:rPr>
        <w:t xml:space="preserve"> </w:t>
      </w:r>
      <w:r w:rsidRPr="0063305B">
        <w:t xml:space="preserve">as emphatic markers. </w:t>
      </w:r>
    </w:p>
    <w:p w14:paraId="4F7DA6F6" w14:textId="77777777" w:rsidR="0063305B" w:rsidRPr="0063305B" w:rsidRDefault="0063305B" w:rsidP="00090E39">
      <w:pPr>
        <w:spacing w:line="276" w:lineRule="auto"/>
        <w:jc w:val="both"/>
      </w:pPr>
    </w:p>
    <w:p w14:paraId="227B0CDA" w14:textId="224EEA9F" w:rsidR="0063305B" w:rsidRPr="0063305B" w:rsidRDefault="009B02DB" w:rsidP="00090E39">
      <w:pPr>
        <w:tabs>
          <w:tab w:val="left" w:pos="1303"/>
        </w:tabs>
        <w:spacing w:line="276" w:lineRule="auto"/>
        <w:jc w:val="both"/>
      </w:pPr>
      <w:commentRangeStart w:id="106"/>
      <w:r>
        <w:t xml:space="preserve">Through processes such as reduplication, adjectives may be derived from nouns. </w:t>
      </w:r>
      <w:r w:rsidR="0063305B" w:rsidRPr="0063305B">
        <w:t xml:space="preserve">In the derived form, the nouns may change such as being reduplicated as it moves to function in the adjectival category. These reduplicated nouns may function as adjectives and be morphologically used as intensifiers or for emphatic purposes and the degree of emphasis is determined by the number of times the adjective is reduplicated. </w:t>
      </w:r>
      <w:r w:rsidR="00A441C2">
        <w:t xml:space="preserve"> The degree of emphasis is with iconicity that is not regulated strictly once simple reduplication is exceeded. </w:t>
      </w:r>
      <w:r w:rsidR="0063305B" w:rsidRPr="0063305B">
        <w:t xml:space="preserve">Both nouns and adjectives can be reduplicated. </w:t>
      </w:r>
    </w:p>
    <w:p w14:paraId="65A8C6BC" w14:textId="77777777" w:rsidR="0063305B" w:rsidRPr="0063305B" w:rsidRDefault="0063305B" w:rsidP="00090E39">
      <w:pPr>
        <w:spacing w:line="276" w:lineRule="auto"/>
        <w:jc w:val="both"/>
      </w:pPr>
    </w:p>
    <w:p w14:paraId="16DCF556" w14:textId="35C4E5A2" w:rsidR="0063305B" w:rsidRPr="0063305B" w:rsidRDefault="0063305B" w:rsidP="00090E39">
      <w:pPr>
        <w:spacing w:line="276" w:lineRule="auto"/>
        <w:jc w:val="both"/>
      </w:pPr>
      <w:r w:rsidRPr="0063305B">
        <w:lastRenderedPageBreak/>
        <w:t xml:space="preserve"> We further demonstrate that syntactically, the adjectives in </w:t>
      </w:r>
      <w:proofErr w:type="spellStart"/>
      <w:r w:rsidRPr="0063305B">
        <w:t>Esahie</w:t>
      </w:r>
      <w:proofErr w:type="spellEnd"/>
      <w:r w:rsidRPr="0063305B">
        <w:t xml:space="preserve"> functions attributively as an apposition or in a relative construction using a relative marker </w:t>
      </w:r>
      <w:proofErr w:type="spellStart"/>
      <w:r w:rsidRPr="00A03E39">
        <w:rPr>
          <w:b/>
          <w:bCs/>
          <w:i/>
        </w:rPr>
        <w:t>bɔ</w:t>
      </w:r>
      <w:proofErr w:type="spellEnd"/>
      <w:r w:rsidRPr="0063305B">
        <w:t xml:space="preserve">, </w:t>
      </w:r>
      <w:r w:rsidR="001E6859" w:rsidRPr="0063305B">
        <w:t>and predicatively</w:t>
      </w:r>
      <w:r w:rsidRPr="0063305B">
        <w:t xml:space="preserve">, the adjectives occur with </w:t>
      </w:r>
      <w:r w:rsidR="003E6C22">
        <w:t>the</w:t>
      </w:r>
      <w:r w:rsidRPr="0063305B">
        <w:t xml:space="preserve"> copula verb </w:t>
      </w:r>
      <w:proofErr w:type="spellStart"/>
      <w:r w:rsidRPr="00A03E39">
        <w:rPr>
          <w:b/>
          <w:bCs/>
          <w:i/>
        </w:rPr>
        <w:t>te</w:t>
      </w:r>
      <w:proofErr w:type="spellEnd"/>
      <w:r w:rsidRPr="0063305B">
        <w:rPr>
          <w:i/>
        </w:rPr>
        <w:t>.</w:t>
      </w:r>
      <w:r w:rsidRPr="0063305B">
        <w:t xml:space="preserve"> The adjectives further show degrees of comparison using the exceed marker </w:t>
      </w:r>
      <w:proofErr w:type="spellStart"/>
      <w:r w:rsidRPr="00A03E39">
        <w:rPr>
          <w:b/>
          <w:bCs/>
          <w:i/>
        </w:rPr>
        <w:t>tra</w:t>
      </w:r>
      <w:proofErr w:type="spellEnd"/>
      <w:r w:rsidR="003E6C22">
        <w:rPr>
          <w:iCs/>
        </w:rPr>
        <w:t>,</w:t>
      </w:r>
      <w:r w:rsidRPr="0063305B">
        <w:rPr>
          <w:i/>
        </w:rPr>
        <w:t xml:space="preserve"> </w:t>
      </w:r>
      <w:r w:rsidR="003E6C22">
        <w:t>the</w:t>
      </w:r>
      <w:r w:rsidR="003E6C22" w:rsidRPr="0063305B">
        <w:t xml:space="preserve"> </w:t>
      </w:r>
      <w:r w:rsidRPr="0063305B">
        <w:t>intensifier</w:t>
      </w:r>
      <w:r w:rsidR="003E6C22">
        <w:t>s</w:t>
      </w:r>
      <w:r w:rsidRPr="0063305B">
        <w:t xml:space="preserve"> </w:t>
      </w:r>
      <w:proofErr w:type="spellStart"/>
      <w:r w:rsidRPr="00A03E39">
        <w:rPr>
          <w:b/>
          <w:bCs/>
          <w:i/>
        </w:rPr>
        <w:t>paa</w:t>
      </w:r>
      <w:proofErr w:type="spellEnd"/>
      <w:r w:rsidRPr="00A03E39">
        <w:rPr>
          <w:b/>
          <w:bCs/>
          <w:i/>
        </w:rPr>
        <w:t>, pi, ko</w:t>
      </w:r>
      <w:r w:rsidRPr="0063305B">
        <w:rPr>
          <w:i/>
        </w:rPr>
        <w:t xml:space="preserve"> </w:t>
      </w:r>
      <w:r w:rsidRPr="0063305B">
        <w:t>or through reduplication</w:t>
      </w:r>
      <w:r w:rsidRPr="0063305B">
        <w:rPr>
          <w:i/>
        </w:rPr>
        <w:t>.</w:t>
      </w:r>
      <w:r w:rsidRPr="0063305B">
        <w:t xml:space="preserve"> </w:t>
      </w:r>
      <w:commentRangeEnd w:id="106"/>
      <w:r w:rsidR="00F26DAC">
        <w:rPr>
          <w:rStyle w:val="CommentReference"/>
        </w:rPr>
        <w:commentReference w:id="106"/>
      </w:r>
    </w:p>
    <w:p w14:paraId="35BCB252" w14:textId="77777777" w:rsidR="0063305B" w:rsidRPr="0063305B" w:rsidRDefault="0063305B" w:rsidP="00090E39">
      <w:pPr>
        <w:tabs>
          <w:tab w:val="left" w:pos="3240"/>
        </w:tabs>
        <w:spacing w:line="276" w:lineRule="auto"/>
        <w:jc w:val="both"/>
      </w:pPr>
    </w:p>
    <w:p w14:paraId="7C9D877C" w14:textId="769C0FFD" w:rsidR="005C15FF" w:rsidRDefault="0063305B" w:rsidP="00090E39">
      <w:pPr>
        <w:tabs>
          <w:tab w:val="left" w:pos="3240"/>
        </w:tabs>
        <w:spacing w:line="276" w:lineRule="auto"/>
        <w:jc w:val="both"/>
      </w:pPr>
      <w:r w:rsidRPr="0063305B">
        <w:t xml:space="preserve"> </w:t>
      </w:r>
      <w:commentRangeStart w:id="107"/>
      <w:r w:rsidRPr="0063305B">
        <w:t>Data</w:t>
      </w:r>
      <w:commentRangeEnd w:id="107"/>
      <w:r w:rsidR="00566B92">
        <w:rPr>
          <w:rStyle w:val="CommentReference"/>
        </w:rPr>
        <w:commentReference w:id="107"/>
      </w:r>
      <w:r w:rsidRPr="0063305B">
        <w:t xml:space="preserve"> for the work were collected from native speakers </w:t>
      </w:r>
      <w:ins w:id="108" w:author="Author">
        <w:r w:rsidR="006C59EB">
          <w:t xml:space="preserve">of </w:t>
        </w:r>
        <w:proofErr w:type="spellStart"/>
        <w:r w:rsidR="006C59EB">
          <w:t>Esahie</w:t>
        </w:r>
        <w:proofErr w:type="spellEnd"/>
        <w:r w:rsidR="006C59EB">
          <w:t xml:space="preserve"> </w:t>
        </w:r>
      </w:ins>
      <w:r w:rsidRPr="0063305B">
        <w:t>with the help of a native speaker mediator. 20 participants</w:t>
      </w:r>
      <w:r w:rsidR="00CC7D31">
        <w:t xml:space="preserve"> </w:t>
      </w:r>
      <w:ins w:id="109" w:author="Author">
        <w:r w:rsidR="006C59EB">
          <w:rPr>
            <w:rFonts w:ascii="Akan Courier New" w:hAnsi="Akan Courier New" w:cs="Akan Courier New"/>
            <w:rtl/>
          </w:rPr>
          <w:t>ـ</w:t>
        </w:r>
      </w:ins>
      <w:del w:id="110" w:author="Author">
        <w:r w:rsidRPr="0063305B" w:rsidDel="006C59EB">
          <w:delText>-</w:delText>
        </w:r>
      </w:del>
      <w:r w:rsidRPr="0063305B">
        <w:t xml:space="preserve"> 10</w:t>
      </w:r>
      <w:r w:rsidR="00CC7D31">
        <w:t xml:space="preserve"> </w:t>
      </w:r>
      <w:r w:rsidRPr="0063305B">
        <w:t>males and 10 females</w:t>
      </w:r>
      <w:del w:id="111" w:author="Author">
        <w:r w:rsidRPr="0063305B" w:rsidDel="006C59EB">
          <w:delText>,</w:delText>
        </w:r>
      </w:del>
      <w:r w:rsidRPr="0063305B">
        <w:t xml:space="preserve"> </w:t>
      </w:r>
      <w:del w:id="112" w:author="Author">
        <w:r w:rsidRPr="0063305B" w:rsidDel="006C59EB">
          <w:delText>within the age range</w:delText>
        </w:r>
      </w:del>
      <w:ins w:id="113" w:author="Author">
        <w:r w:rsidR="006C59EB">
          <w:t>between the ages</w:t>
        </w:r>
      </w:ins>
      <w:r w:rsidRPr="0063305B">
        <w:t xml:space="preserve"> of ten </w:t>
      </w:r>
      <w:ins w:id="114" w:author="Author">
        <w:r w:rsidR="006C59EB">
          <w:t>and</w:t>
        </w:r>
      </w:ins>
      <w:del w:id="115" w:author="Author">
        <w:r w:rsidRPr="0063305B" w:rsidDel="006C59EB">
          <w:delText>to</w:delText>
        </w:r>
      </w:del>
      <w:r w:rsidRPr="0063305B">
        <w:t xml:space="preserve"> sixty-five were </w:t>
      </w:r>
      <w:r w:rsidR="00CC7D31">
        <w:t>consulted</w:t>
      </w:r>
      <w:r w:rsidR="00CC7D31" w:rsidRPr="0063305B">
        <w:t xml:space="preserve"> </w:t>
      </w:r>
      <w:r w:rsidR="00CC7D31">
        <w:t>during</w:t>
      </w:r>
      <w:r w:rsidRPr="0063305B">
        <w:t xml:space="preserve"> </w:t>
      </w:r>
      <w:ins w:id="116" w:author="Author">
        <w:r w:rsidR="006C59EB">
          <w:t xml:space="preserve">the </w:t>
        </w:r>
      </w:ins>
      <w:r w:rsidRPr="0063305B">
        <w:t>data collection. Two separate focus group discussion</w:t>
      </w:r>
      <w:r w:rsidR="00CC7D31">
        <w:t>s</w:t>
      </w:r>
      <w:r w:rsidRPr="0063305B">
        <w:t xml:space="preserve"> were organized for the respondents each with mixed gender and age. The rationale behind the age and gender variation was to know if terminologies would vary with gender and generations. Using focus group discussions, participants were made to speak about pictures and describe objects. The objects and pictures used for data collection varied in shapes, sizes, height and </w:t>
      </w:r>
      <w:proofErr w:type="spellStart"/>
      <w:r w:rsidRPr="0063305B">
        <w:t>colours</w:t>
      </w:r>
      <w:proofErr w:type="spellEnd"/>
      <w:r w:rsidRPr="0063305B">
        <w:t xml:space="preserve">. The discussions were recorded and later transcribed with the aid of a native speaker consultant and triangulated for native speaker acceptability. </w:t>
      </w:r>
    </w:p>
    <w:p w14:paraId="00E56193" w14:textId="77777777" w:rsidR="005C15FF" w:rsidRDefault="005C15FF" w:rsidP="00090E39">
      <w:pPr>
        <w:tabs>
          <w:tab w:val="left" w:pos="3240"/>
        </w:tabs>
        <w:spacing w:line="276" w:lineRule="auto"/>
        <w:jc w:val="both"/>
      </w:pPr>
    </w:p>
    <w:p w14:paraId="2311B19B" w14:textId="695B2630" w:rsidR="0063305B" w:rsidRPr="0063305B" w:rsidRDefault="0063305B" w:rsidP="00090E39">
      <w:pPr>
        <w:tabs>
          <w:tab w:val="left" w:pos="3240"/>
        </w:tabs>
        <w:spacing w:line="276" w:lineRule="auto"/>
        <w:jc w:val="both"/>
      </w:pPr>
      <w:r w:rsidRPr="0063305B">
        <w:t>Th</w:t>
      </w:r>
      <w:ins w:id="117" w:author="Author">
        <w:r w:rsidR="00236F23">
          <w:t>is</w:t>
        </w:r>
      </w:ins>
      <w:del w:id="118" w:author="Author">
        <w:r w:rsidRPr="0063305B" w:rsidDel="00236F23">
          <w:delText>e</w:delText>
        </w:r>
      </w:del>
      <w:r w:rsidRPr="0063305B">
        <w:t xml:space="preserve"> paper is divided into </w:t>
      </w:r>
      <w:commentRangeStart w:id="119"/>
      <w:r w:rsidRPr="0063305B">
        <w:t>five sections</w:t>
      </w:r>
      <w:commentRangeEnd w:id="119"/>
      <w:r w:rsidR="00236F23">
        <w:rPr>
          <w:rStyle w:val="CommentReference"/>
        </w:rPr>
        <w:commentReference w:id="119"/>
      </w:r>
      <w:r w:rsidRPr="0063305B">
        <w:t xml:space="preserve">. This section introduces the paper and provides </w:t>
      </w:r>
      <w:r w:rsidR="005C15FF">
        <w:t>some information on</w:t>
      </w:r>
      <w:r w:rsidRPr="0063305B">
        <w:t xml:space="preserve"> the typology of adjectives, and establishes the focus of this paper as well as the sources of data used in the study. Section two focuses on describing adjectives in </w:t>
      </w:r>
      <w:proofErr w:type="spellStart"/>
      <w:r w:rsidRPr="0063305B">
        <w:t>Esahie</w:t>
      </w:r>
      <w:proofErr w:type="spellEnd"/>
      <w:r w:rsidRPr="0063305B">
        <w:t xml:space="preserve">. In this section we show the sources of adjectives in </w:t>
      </w:r>
      <w:proofErr w:type="spellStart"/>
      <w:r w:rsidRPr="0063305B">
        <w:t>Esahie</w:t>
      </w:r>
      <w:proofErr w:type="spellEnd"/>
      <w:r w:rsidRPr="0063305B">
        <w:t xml:space="preserve">. We exemplify </w:t>
      </w:r>
      <w:del w:id="120" w:author="Author">
        <w:r w:rsidRPr="0063305B" w:rsidDel="00B816DA">
          <w:delText>adjectives that of the</w:delText>
        </w:r>
      </w:del>
      <w:r w:rsidRPr="0063305B">
        <w:t xml:space="preserve"> primary </w:t>
      </w:r>
      <w:del w:id="121" w:author="Author">
        <w:r w:rsidRPr="0063305B" w:rsidDel="00B816DA">
          <w:delText>class, and those that are derived</w:delText>
        </w:r>
      </w:del>
      <w:ins w:id="122" w:author="Author">
        <w:r w:rsidR="00B816DA">
          <w:t>and derived adjectives</w:t>
        </w:r>
      </w:ins>
      <w:r w:rsidRPr="0063305B">
        <w:t>. The syntactic function</w:t>
      </w:r>
      <w:ins w:id="123" w:author="Author">
        <w:r w:rsidR="00077910">
          <w:t>s</w:t>
        </w:r>
      </w:ins>
      <w:r w:rsidRPr="0063305B">
        <w:t xml:space="preserve"> of the adjectives are discussed in section three and four, where we demonstrate how adjectives in </w:t>
      </w:r>
      <w:proofErr w:type="spellStart"/>
      <w:r w:rsidRPr="0063305B">
        <w:t>Esahie</w:t>
      </w:r>
      <w:proofErr w:type="spellEnd"/>
      <w:r w:rsidRPr="0063305B">
        <w:t xml:space="preserve"> behave</w:t>
      </w:r>
      <w:del w:id="124" w:author="Author">
        <w:r w:rsidRPr="0063305B" w:rsidDel="00077910">
          <w:delText>s</w:delText>
        </w:r>
      </w:del>
      <w:r w:rsidRPr="0063305B">
        <w:t xml:space="preserve"> predicatively, attributively, </w:t>
      </w:r>
      <w:del w:id="125" w:author="Author">
        <w:r w:rsidRPr="0063305B" w:rsidDel="00271C81">
          <w:delText>and in comparison</w:delText>
        </w:r>
        <w:r w:rsidR="001437AB" w:rsidDel="00271C81">
          <w:delText xml:space="preserve"> </w:delText>
        </w:r>
      </w:del>
      <w:ins w:id="126" w:author="Author">
        <w:r w:rsidR="00271C81" w:rsidRPr="0063305B">
          <w:t>and in comparison</w:t>
        </w:r>
        <w:r w:rsidR="00271C81">
          <w:t xml:space="preserve">, </w:t>
        </w:r>
      </w:ins>
      <w:r w:rsidR="001437AB">
        <w:t>respectively</w:t>
      </w:r>
      <w:r w:rsidRPr="0063305B">
        <w:t xml:space="preserve">. Section five concludes the discussion. </w:t>
      </w:r>
    </w:p>
    <w:p w14:paraId="78D75B86" w14:textId="77777777" w:rsidR="0063305B" w:rsidRPr="0063305B" w:rsidRDefault="0063305B" w:rsidP="00090E39">
      <w:pPr>
        <w:spacing w:line="276" w:lineRule="auto"/>
        <w:jc w:val="both"/>
      </w:pPr>
      <w:r w:rsidRPr="0063305B">
        <w:tab/>
      </w:r>
    </w:p>
    <w:p w14:paraId="78DF2A2C" w14:textId="77777777" w:rsidR="0063305B" w:rsidRPr="0063305B" w:rsidRDefault="0063305B" w:rsidP="00090E39">
      <w:pPr>
        <w:spacing w:line="276" w:lineRule="auto"/>
        <w:jc w:val="both"/>
        <w:rPr>
          <w:b/>
          <w:bCs/>
        </w:rPr>
      </w:pPr>
      <w:r w:rsidRPr="0063305B">
        <w:rPr>
          <w:b/>
          <w:bCs/>
        </w:rPr>
        <w:t xml:space="preserve">2. </w:t>
      </w:r>
      <w:commentRangeStart w:id="127"/>
      <w:r w:rsidRPr="0063305B">
        <w:rPr>
          <w:b/>
          <w:bCs/>
        </w:rPr>
        <w:t xml:space="preserve">Adjectives in </w:t>
      </w:r>
      <w:proofErr w:type="spellStart"/>
      <w:r w:rsidRPr="0063305B">
        <w:rPr>
          <w:b/>
          <w:bCs/>
        </w:rPr>
        <w:t>Esahie</w:t>
      </w:r>
      <w:commentRangeEnd w:id="127"/>
      <w:proofErr w:type="spellEnd"/>
      <w:r w:rsidR="00E04CDD">
        <w:rPr>
          <w:rStyle w:val="CommentReference"/>
        </w:rPr>
        <w:commentReference w:id="127"/>
      </w:r>
    </w:p>
    <w:p w14:paraId="2461DBFD" w14:textId="3EA4A7E7" w:rsidR="0063305B" w:rsidRPr="0063305B" w:rsidRDefault="0063305B">
      <w:pPr>
        <w:spacing w:line="276" w:lineRule="auto"/>
        <w:jc w:val="both"/>
        <w:pPrChange w:id="128" w:author="Author">
          <w:pPr>
            <w:spacing w:line="276" w:lineRule="auto"/>
            <w:ind w:firstLine="720"/>
            <w:jc w:val="both"/>
          </w:pPr>
        </w:pPrChange>
      </w:pPr>
      <w:proofErr w:type="spellStart"/>
      <w:r w:rsidRPr="0063305B">
        <w:t>Esahie</w:t>
      </w:r>
      <w:proofErr w:type="spellEnd"/>
      <w:r w:rsidRPr="0063305B">
        <w:t xml:space="preserve"> has adjectives of different classification based on the varied semantic types proposed by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 xml:space="preserve">Following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we identify these semantic types of adjectives in the language</w:t>
      </w:r>
      <w:ins w:id="129" w:author="Author">
        <w:r w:rsidR="008A37EE">
          <w:t>:</w:t>
        </w:r>
      </w:ins>
      <w:del w:id="130" w:author="Author">
        <w:r w:rsidRPr="0063305B" w:rsidDel="008A37EE">
          <w:delText>. These are shown below.</w:delText>
        </w:r>
      </w:del>
    </w:p>
    <w:p w14:paraId="59413214" w14:textId="77777777" w:rsidR="0063305B" w:rsidRPr="0063305B" w:rsidRDefault="0063305B" w:rsidP="00090E39">
      <w:pPr>
        <w:spacing w:line="276" w:lineRule="auto"/>
        <w:ind w:firstLine="720"/>
      </w:pPr>
    </w:p>
    <w:p w14:paraId="352B19CF" w14:textId="77777777" w:rsidR="0063305B" w:rsidRPr="0063305B" w:rsidRDefault="0063305B" w:rsidP="00090E39">
      <w:pPr>
        <w:spacing w:line="276" w:lineRule="auto"/>
        <w:jc w:val="both"/>
      </w:pPr>
      <w:r w:rsidRPr="0063305B">
        <w:t xml:space="preserve"> (2)</w:t>
      </w:r>
    </w:p>
    <w:p w14:paraId="5189ED4B" w14:textId="77777777" w:rsidR="0063305B" w:rsidRPr="0063305B" w:rsidRDefault="0063305B" w:rsidP="00090E39">
      <w:pPr>
        <w:tabs>
          <w:tab w:val="left" w:pos="1791"/>
        </w:tabs>
        <w:spacing w:line="276" w:lineRule="auto"/>
        <w:ind w:left="1791" w:hanging="1791"/>
        <w:jc w:val="both"/>
      </w:pPr>
      <w:r w:rsidRPr="0063305B">
        <w:rPr>
          <w:b/>
        </w:rPr>
        <w:t>Dimension:</w:t>
      </w:r>
      <w:r w:rsidRPr="0063305B">
        <w:rPr>
          <w:b/>
        </w:rPr>
        <w:tab/>
      </w:r>
      <w:proofErr w:type="spellStart"/>
      <w:r w:rsidRPr="00E05BDE">
        <w:rPr>
          <w:b/>
          <w:bCs/>
        </w:rPr>
        <w:t>pírí</w:t>
      </w:r>
      <w:proofErr w:type="spellEnd"/>
      <w:r w:rsidRPr="00E05BDE">
        <w:rPr>
          <w:b/>
          <w:bCs/>
        </w:rPr>
        <w:t xml:space="preserve">  </w:t>
      </w:r>
      <w:r w:rsidRPr="0063305B">
        <w:t xml:space="preserve">              </w:t>
      </w:r>
      <w:r w:rsidRPr="0063305B">
        <w:tab/>
        <w:t xml:space="preserve"> ‘</w:t>
      </w:r>
      <w:commentRangeStart w:id="131"/>
      <w:r w:rsidRPr="0063305B">
        <w:t>big</w:t>
      </w:r>
      <w:commentRangeEnd w:id="131"/>
      <w:r w:rsidR="00A92CE5">
        <w:rPr>
          <w:rStyle w:val="CommentReference"/>
        </w:rPr>
        <w:commentReference w:id="131"/>
      </w:r>
      <w:r w:rsidRPr="0063305B">
        <w:t>;</w:t>
      </w:r>
    </w:p>
    <w:p w14:paraId="336140F2" w14:textId="702F3F52" w:rsidR="0063305B" w:rsidRPr="0063305B" w:rsidRDefault="00D32168" w:rsidP="00090E39">
      <w:pPr>
        <w:tabs>
          <w:tab w:val="left" w:pos="1791"/>
        </w:tabs>
        <w:spacing w:line="276" w:lineRule="auto"/>
        <w:ind w:left="1791" w:hanging="1791"/>
        <w:jc w:val="both"/>
      </w:pPr>
      <w:r>
        <w:tab/>
      </w:r>
      <w:proofErr w:type="spellStart"/>
      <w:r w:rsidR="0063305B" w:rsidRPr="00E05BDE">
        <w:rPr>
          <w:b/>
          <w:bCs/>
        </w:rPr>
        <w:t>kààmbá</w:t>
      </w:r>
      <w:proofErr w:type="spellEnd"/>
      <w:r w:rsidR="0063305B" w:rsidRPr="00E05BDE">
        <w:rPr>
          <w:b/>
          <w:bCs/>
        </w:rPr>
        <w:t xml:space="preserve"> </w:t>
      </w:r>
      <w:r w:rsidR="0063305B" w:rsidRPr="00E05BDE">
        <w:rPr>
          <w:b/>
          <w:bCs/>
        </w:rPr>
        <w:tab/>
      </w:r>
      <w:r w:rsidR="0063305B" w:rsidRPr="0063305B">
        <w:tab/>
        <w:t xml:space="preserve"> ‘small/young/little’</w:t>
      </w:r>
    </w:p>
    <w:p w14:paraId="35055091" w14:textId="55749666" w:rsidR="0063305B" w:rsidRPr="0063305B" w:rsidRDefault="0063305B" w:rsidP="00090E39">
      <w:pPr>
        <w:tabs>
          <w:tab w:val="left" w:pos="1791"/>
        </w:tabs>
        <w:spacing w:line="276" w:lineRule="auto"/>
        <w:ind w:left="1791" w:hanging="1791"/>
        <w:jc w:val="both"/>
      </w:pPr>
      <w:r w:rsidRPr="0063305B">
        <w:tab/>
      </w:r>
      <w:proofErr w:type="spellStart"/>
      <w:r w:rsidRPr="00E05BDE">
        <w:rPr>
          <w:b/>
          <w:bCs/>
        </w:rPr>
        <w:t>tìndín</w:t>
      </w:r>
      <w:proofErr w:type="spellEnd"/>
      <w:r w:rsidRPr="00E05BDE">
        <w:rPr>
          <w:b/>
          <w:bCs/>
        </w:rPr>
        <w:t xml:space="preserve">  </w:t>
      </w:r>
      <w:r w:rsidRPr="0063305B">
        <w:t xml:space="preserve">       </w:t>
      </w:r>
      <w:r w:rsidRPr="0063305B">
        <w:tab/>
        <w:t xml:space="preserve"> ‘tall/long’;</w:t>
      </w:r>
    </w:p>
    <w:p w14:paraId="27F09D8C" w14:textId="2B2F6CFB" w:rsidR="0063305B" w:rsidRPr="0063305B" w:rsidRDefault="0063305B" w:rsidP="00090E39">
      <w:pPr>
        <w:tabs>
          <w:tab w:val="left" w:pos="1791"/>
        </w:tabs>
        <w:spacing w:line="276" w:lineRule="auto"/>
        <w:ind w:left="720"/>
        <w:jc w:val="both"/>
      </w:pPr>
      <w:r w:rsidRPr="0063305B">
        <w:rPr>
          <w:b/>
        </w:rPr>
        <w:tab/>
      </w:r>
      <w:proofErr w:type="spellStart"/>
      <w:r w:rsidRPr="00E05BDE">
        <w:rPr>
          <w:b/>
          <w:bCs/>
        </w:rPr>
        <w:t>tìká</w:t>
      </w:r>
      <w:proofErr w:type="spellEnd"/>
      <w:r w:rsidRPr="00E05BDE">
        <w:rPr>
          <w:b/>
          <w:bCs/>
        </w:rPr>
        <w:t xml:space="preserve">/ </w:t>
      </w:r>
      <w:proofErr w:type="spellStart"/>
      <w:r w:rsidRPr="00E05BDE">
        <w:rPr>
          <w:b/>
          <w:bCs/>
        </w:rPr>
        <w:t>síín</w:t>
      </w:r>
      <w:proofErr w:type="spellEnd"/>
      <w:r w:rsidRPr="0063305B">
        <w:t xml:space="preserve"> </w:t>
      </w:r>
      <w:r w:rsidRPr="0063305B">
        <w:tab/>
      </w:r>
      <w:proofErr w:type="gramStart"/>
      <w:r w:rsidRPr="0063305B">
        <w:tab/>
        <w:t xml:space="preserve">  ‘</w:t>
      </w:r>
      <w:proofErr w:type="gramEnd"/>
      <w:r w:rsidRPr="0063305B">
        <w:t>short’</w:t>
      </w:r>
    </w:p>
    <w:p w14:paraId="54D8D9A7" w14:textId="77777777" w:rsidR="0063305B" w:rsidRPr="0063305B" w:rsidRDefault="0063305B" w:rsidP="00090E39">
      <w:pPr>
        <w:tabs>
          <w:tab w:val="left" w:pos="1791"/>
        </w:tabs>
        <w:spacing w:line="276" w:lineRule="auto"/>
        <w:ind w:left="720"/>
        <w:jc w:val="both"/>
      </w:pPr>
    </w:p>
    <w:p w14:paraId="1E22B4AF" w14:textId="4906F69B" w:rsidR="0063305B" w:rsidRPr="0063305B" w:rsidRDefault="0063305B" w:rsidP="00090E39">
      <w:pPr>
        <w:tabs>
          <w:tab w:val="left" w:pos="1791"/>
        </w:tabs>
        <w:spacing w:line="276" w:lineRule="auto"/>
        <w:jc w:val="both"/>
      </w:pPr>
      <w:r w:rsidRPr="00DD1B1C">
        <w:rPr>
          <w:b/>
          <w:highlight w:val="yellow"/>
          <w:rPrChange w:id="132" w:author="Author">
            <w:rPr>
              <w:b/>
            </w:rPr>
          </w:rPrChange>
        </w:rPr>
        <w:t>Age:</w:t>
      </w:r>
      <w:r w:rsidRPr="0063305B">
        <w:rPr>
          <w:b/>
        </w:rPr>
        <w:tab/>
      </w:r>
      <w:proofErr w:type="spellStart"/>
      <w:r w:rsidRPr="00E05BDE">
        <w:rPr>
          <w:b/>
          <w:bCs/>
        </w:rPr>
        <w:t>dáá</w:t>
      </w:r>
      <w:proofErr w:type="spellEnd"/>
      <w:r w:rsidRPr="00E05BDE">
        <w:rPr>
          <w:b/>
          <w:bCs/>
        </w:rPr>
        <w:t xml:space="preserve"> </w:t>
      </w:r>
      <w:r w:rsidRPr="0063305B">
        <w:t xml:space="preserve">  </w:t>
      </w:r>
      <w:r w:rsidRPr="0063305B">
        <w:tab/>
      </w:r>
      <w:r w:rsidRPr="0063305B">
        <w:tab/>
        <w:t xml:space="preserve"> ‘old’</w:t>
      </w:r>
    </w:p>
    <w:p w14:paraId="347A6F52" w14:textId="3E0460EB" w:rsidR="0063305B" w:rsidRPr="0063305B" w:rsidRDefault="0063305B" w:rsidP="00090E39">
      <w:pPr>
        <w:tabs>
          <w:tab w:val="left" w:pos="1791"/>
        </w:tabs>
        <w:spacing w:line="276" w:lineRule="auto"/>
        <w:jc w:val="both"/>
      </w:pPr>
      <w:r w:rsidRPr="0063305B">
        <w:tab/>
      </w:r>
      <w:proofErr w:type="spellStart"/>
      <w:r w:rsidRPr="00E05BDE">
        <w:rPr>
          <w:b/>
          <w:bCs/>
        </w:rPr>
        <w:t>fófórɛ</w:t>
      </w:r>
      <w:proofErr w:type="spellEnd"/>
      <w:r w:rsidRPr="00E05BDE">
        <w:rPr>
          <w:b/>
          <w:bCs/>
        </w:rPr>
        <w:t xml:space="preserve">ʹ  </w:t>
      </w:r>
      <w:r w:rsidRPr="0063305B">
        <w:t xml:space="preserve"> </w:t>
      </w:r>
      <w:r w:rsidRPr="0063305B">
        <w:tab/>
      </w:r>
      <w:r w:rsidRPr="0063305B">
        <w:tab/>
        <w:t xml:space="preserve"> ‘new’</w:t>
      </w:r>
    </w:p>
    <w:p w14:paraId="580D7D25" w14:textId="77777777" w:rsidR="0063305B" w:rsidRPr="0063305B" w:rsidRDefault="0063305B" w:rsidP="00090E39">
      <w:pPr>
        <w:tabs>
          <w:tab w:val="left" w:pos="1791"/>
        </w:tabs>
        <w:spacing w:line="276" w:lineRule="auto"/>
        <w:jc w:val="both"/>
      </w:pPr>
    </w:p>
    <w:p w14:paraId="1886E4E9" w14:textId="5DA21CEC" w:rsidR="0063305B" w:rsidRPr="0063305B" w:rsidRDefault="0063305B" w:rsidP="00090E39">
      <w:pPr>
        <w:tabs>
          <w:tab w:val="left" w:pos="1791"/>
        </w:tabs>
        <w:spacing w:line="276" w:lineRule="auto"/>
        <w:ind w:left="1440" w:hanging="1440"/>
        <w:jc w:val="both"/>
      </w:pPr>
      <w:r w:rsidRPr="0063305B">
        <w:rPr>
          <w:b/>
        </w:rPr>
        <w:lastRenderedPageBreak/>
        <w:t>Value:</w:t>
      </w:r>
      <w:r w:rsidRPr="0063305B">
        <w:t xml:space="preserve"> </w:t>
      </w:r>
      <w:r w:rsidRPr="0063305B">
        <w:tab/>
        <w:t xml:space="preserve">     </w:t>
      </w:r>
      <w:r w:rsidR="00D549ED">
        <w:t xml:space="preserve"> </w:t>
      </w:r>
      <w:commentRangeStart w:id="133"/>
      <w:proofErr w:type="spellStart"/>
      <w:r w:rsidRPr="00375468">
        <w:rPr>
          <w:b/>
          <w:bCs/>
        </w:rPr>
        <w:t>p</w:t>
      </w:r>
      <w:r w:rsidRPr="00375468">
        <w:rPr>
          <w:rFonts w:ascii="Doulos SIL" w:hAnsi="Doulos SIL"/>
          <w:b/>
          <w:bCs/>
        </w:rPr>
        <w:t>áá</w:t>
      </w:r>
      <w:commentRangeEnd w:id="133"/>
      <w:proofErr w:type="spellEnd"/>
      <w:r w:rsidR="00DD1B1C">
        <w:rPr>
          <w:rStyle w:val="CommentReference"/>
        </w:rPr>
        <w:commentReference w:id="133"/>
      </w:r>
      <w:r w:rsidRPr="00375468">
        <w:rPr>
          <w:rFonts w:ascii="Doulos SIL" w:hAnsi="Doulos SIL"/>
          <w:b/>
          <w:bCs/>
        </w:rPr>
        <w:tab/>
      </w:r>
      <w:r w:rsidRPr="0063305B">
        <w:rPr>
          <w:rFonts w:ascii="Doulos SIL" w:hAnsi="Doulos SIL"/>
        </w:rPr>
        <w:tab/>
      </w:r>
      <w:del w:id="134" w:author="Author">
        <w:r w:rsidRPr="0063305B" w:rsidDel="00DD1B1C">
          <w:rPr>
            <w:rFonts w:ascii="Doulos SIL" w:hAnsi="Doulos SIL"/>
          </w:rPr>
          <w:tab/>
        </w:r>
        <w:r w:rsidRPr="0063305B" w:rsidDel="00DD1B1C">
          <w:delText xml:space="preserve"> </w:delText>
        </w:r>
      </w:del>
      <w:r w:rsidRPr="0063305B">
        <w:t>‘good’</w:t>
      </w:r>
    </w:p>
    <w:p w14:paraId="0A088AC6" w14:textId="77777777" w:rsidR="0063305B" w:rsidRPr="0063305B" w:rsidRDefault="0063305B" w:rsidP="00090E39">
      <w:pPr>
        <w:tabs>
          <w:tab w:val="left" w:pos="1791"/>
        </w:tabs>
        <w:spacing w:line="276" w:lineRule="auto"/>
        <w:ind w:left="1440" w:hanging="1440"/>
        <w:jc w:val="both"/>
      </w:pPr>
      <w:r w:rsidRPr="0063305B">
        <w:rPr>
          <w:b/>
        </w:rPr>
        <w:tab/>
      </w:r>
      <w:r w:rsidRPr="0063305B">
        <w:rPr>
          <w:b/>
        </w:rPr>
        <w:tab/>
      </w:r>
      <w:proofErr w:type="spellStart"/>
      <w:r w:rsidRPr="00375468">
        <w:rPr>
          <w:b/>
          <w:bCs/>
        </w:rPr>
        <w:t>tɛ</w:t>
      </w:r>
      <w:proofErr w:type="spellEnd"/>
      <w:r w:rsidRPr="00375468">
        <w:rPr>
          <w:b/>
          <w:bCs/>
        </w:rPr>
        <w:t>/</w:t>
      </w:r>
      <w:proofErr w:type="spellStart"/>
      <w:r w:rsidRPr="00375468">
        <w:rPr>
          <w:b/>
          <w:bCs/>
        </w:rPr>
        <w:t>tɛɛ</w:t>
      </w:r>
      <w:proofErr w:type="spellEnd"/>
      <w:r w:rsidRPr="00375468">
        <w:rPr>
          <w:b/>
          <w:bCs/>
        </w:rPr>
        <w:t xml:space="preserve"> </w:t>
      </w:r>
      <w:r w:rsidRPr="0063305B">
        <w:tab/>
      </w:r>
      <w:r w:rsidRPr="0063305B">
        <w:tab/>
        <w:t xml:space="preserve">‘bad/ugly’        </w:t>
      </w:r>
    </w:p>
    <w:p w14:paraId="04C09664" w14:textId="77777777" w:rsidR="0063305B" w:rsidRPr="0063305B" w:rsidRDefault="0063305B" w:rsidP="00090E39">
      <w:pPr>
        <w:tabs>
          <w:tab w:val="left" w:pos="1791"/>
        </w:tabs>
        <w:spacing w:line="276" w:lineRule="auto"/>
        <w:ind w:left="1440" w:hanging="1440"/>
        <w:jc w:val="both"/>
      </w:pPr>
      <w:r w:rsidRPr="0063305B">
        <w:tab/>
      </w:r>
    </w:p>
    <w:p w14:paraId="6B56203D" w14:textId="65C2E71B" w:rsidR="0063305B" w:rsidRPr="0063305B" w:rsidRDefault="0063305B" w:rsidP="00090E39">
      <w:pPr>
        <w:tabs>
          <w:tab w:val="left" w:pos="1791"/>
        </w:tabs>
        <w:spacing w:line="276" w:lineRule="auto"/>
        <w:jc w:val="both"/>
      </w:pPr>
      <w:proofErr w:type="spellStart"/>
      <w:r w:rsidRPr="0063305B">
        <w:rPr>
          <w:b/>
        </w:rPr>
        <w:t>Colour</w:t>
      </w:r>
      <w:proofErr w:type="spellEnd"/>
      <w:r w:rsidRPr="0063305B">
        <w:t xml:space="preserve">: </w:t>
      </w:r>
      <w:r w:rsidRPr="0063305B">
        <w:tab/>
      </w:r>
      <w:proofErr w:type="spellStart"/>
      <w:r w:rsidRPr="00375468">
        <w:rPr>
          <w:b/>
          <w:bCs/>
        </w:rPr>
        <w:t>bré</w:t>
      </w:r>
      <w:proofErr w:type="spellEnd"/>
      <w:r w:rsidRPr="0063305B">
        <w:t xml:space="preserve"> </w:t>
      </w:r>
      <w:r w:rsidRPr="0063305B">
        <w:tab/>
      </w:r>
      <w:r w:rsidRPr="0063305B">
        <w:tab/>
        <w:t xml:space="preserve"> ‘black’</w:t>
      </w:r>
    </w:p>
    <w:p w14:paraId="621FC0EA" w14:textId="77777777" w:rsidR="0063305B" w:rsidRPr="0063305B" w:rsidRDefault="0063305B" w:rsidP="00090E39">
      <w:pPr>
        <w:tabs>
          <w:tab w:val="left" w:pos="1791"/>
        </w:tabs>
        <w:spacing w:line="276" w:lineRule="auto"/>
        <w:jc w:val="both"/>
      </w:pPr>
      <w:r w:rsidRPr="0063305B">
        <w:tab/>
      </w:r>
      <w:proofErr w:type="spellStart"/>
      <w:r w:rsidRPr="00375468">
        <w:rPr>
          <w:b/>
          <w:bCs/>
        </w:rPr>
        <w:t>fùfúé</w:t>
      </w:r>
      <w:proofErr w:type="spellEnd"/>
      <w:r w:rsidRPr="00375468">
        <w:rPr>
          <w:b/>
          <w:bCs/>
        </w:rPr>
        <w:t xml:space="preserve"> </w:t>
      </w:r>
      <w:r w:rsidRPr="0063305B">
        <w:tab/>
      </w:r>
      <w:r w:rsidRPr="0063305B">
        <w:tab/>
        <w:t>‘white’</w:t>
      </w:r>
    </w:p>
    <w:p w14:paraId="7738BB7A" w14:textId="2F3C6BBE" w:rsidR="0063305B" w:rsidRPr="0063305B" w:rsidRDefault="0063305B" w:rsidP="00090E39">
      <w:pPr>
        <w:tabs>
          <w:tab w:val="left" w:pos="1791"/>
        </w:tabs>
        <w:spacing w:line="276" w:lineRule="auto"/>
        <w:jc w:val="both"/>
      </w:pPr>
      <w:r w:rsidRPr="0063305B">
        <w:tab/>
      </w:r>
      <w:proofErr w:type="spellStart"/>
      <w:r w:rsidRPr="00375468">
        <w:rPr>
          <w:b/>
          <w:bCs/>
        </w:rPr>
        <w:t>kɔkórɛ</w:t>
      </w:r>
      <w:proofErr w:type="spellEnd"/>
      <w:r w:rsidRPr="0063305B">
        <w:tab/>
      </w:r>
      <w:r w:rsidRPr="0063305B">
        <w:tab/>
        <w:t xml:space="preserve"> ‘red’</w:t>
      </w:r>
    </w:p>
    <w:p w14:paraId="567D3BCB" w14:textId="77777777" w:rsidR="0063305B" w:rsidRPr="0063305B" w:rsidRDefault="0063305B" w:rsidP="00090E39">
      <w:pPr>
        <w:tabs>
          <w:tab w:val="left" w:pos="1791"/>
        </w:tabs>
        <w:spacing w:line="276" w:lineRule="auto"/>
        <w:jc w:val="both"/>
      </w:pPr>
    </w:p>
    <w:p w14:paraId="1D6BB9FB" w14:textId="77777777" w:rsidR="0063305B" w:rsidRPr="0063305B" w:rsidRDefault="0063305B" w:rsidP="00090E39">
      <w:pPr>
        <w:tabs>
          <w:tab w:val="left" w:pos="1791"/>
        </w:tabs>
        <w:spacing w:line="276" w:lineRule="auto"/>
        <w:ind w:left="3600" w:hanging="3600"/>
        <w:jc w:val="both"/>
        <w:rPr>
          <w:b/>
        </w:rPr>
      </w:pPr>
      <w:r w:rsidRPr="0063305B">
        <w:rPr>
          <w:b/>
        </w:rPr>
        <w:t xml:space="preserve">Peripheral semantic types include:   </w:t>
      </w:r>
    </w:p>
    <w:p w14:paraId="48CAA6DA"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sé</w:t>
      </w:r>
      <w:proofErr w:type="spellEnd"/>
      <w:r w:rsidRPr="00375468">
        <w:rPr>
          <w:b/>
          <w:bCs/>
        </w:rPr>
        <w:t xml:space="preserve"> </w:t>
      </w:r>
      <w:r w:rsidRPr="0063305B">
        <w:t xml:space="preserve">  </w:t>
      </w:r>
      <w:r w:rsidRPr="0063305B">
        <w:tab/>
        <w:t>‘hard/ difficult/ mean /strong / tough’</w:t>
      </w:r>
      <w:r w:rsidRPr="0063305B">
        <w:rPr>
          <w:b/>
        </w:rPr>
        <w:t xml:space="preserve">  </w:t>
      </w:r>
    </w:p>
    <w:p w14:paraId="216FDCC7"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mèrɛ</w:t>
      </w:r>
      <w:proofErr w:type="spellEnd"/>
      <w:r w:rsidRPr="00375468">
        <w:rPr>
          <w:b/>
          <w:bCs/>
        </w:rPr>
        <w:t xml:space="preserve"> </w:t>
      </w:r>
      <w:r w:rsidRPr="0063305B">
        <w:tab/>
        <w:t>‘soft’</w:t>
      </w:r>
    </w:p>
    <w:p w14:paraId="5B758121" w14:textId="77777777"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nó</w:t>
      </w:r>
      <w:proofErr w:type="spellEnd"/>
      <w:r w:rsidRPr="0063305B">
        <w:t xml:space="preserve">    </w:t>
      </w:r>
      <w:r w:rsidRPr="0063305B">
        <w:tab/>
        <w:t xml:space="preserve"> ‘heavy’</w:t>
      </w:r>
    </w:p>
    <w:p w14:paraId="45E7A9BA" w14:textId="2D3C4492" w:rsidR="0063305B" w:rsidRPr="0063305B" w:rsidRDefault="00D32168" w:rsidP="00090E39">
      <w:pPr>
        <w:tabs>
          <w:tab w:val="left" w:pos="1791"/>
        </w:tabs>
        <w:spacing w:line="276" w:lineRule="auto"/>
        <w:ind w:left="3600" w:hanging="3600"/>
        <w:jc w:val="both"/>
        <w:rPr>
          <w:b/>
        </w:rPr>
      </w:pPr>
      <w:r>
        <w:rPr>
          <w:b/>
        </w:rPr>
        <w:tab/>
      </w:r>
      <w:proofErr w:type="spellStart"/>
      <w:r w:rsidR="0063305B" w:rsidRPr="00375468">
        <w:rPr>
          <w:b/>
          <w:bCs/>
        </w:rPr>
        <w:t>té</w:t>
      </w:r>
      <w:proofErr w:type="spellEnd"/>
      <w:r w:rsidR="0063305B" w:rsidRPr="00375468">
        <w:rPr>
          <w:b/>
          <w:bCs/>
        </w:rPr>
        <w:t xml:space="preserve"> </w:t>
      </w:r>
      <w:r w:rsidR="0063305B" w:rsidRPr="0063305B">
        <w:tab/>
        <w:t>‘clean’</w:t>
      </w:r>
    </w:p>
    <w:p w14:paraId="63671D22" w14:textId="77777777" w:rsidR="0063305B" w:rsidRPr="0063305B" w:rsidRDefault="0063305B" w:rsidP="00090E39">
      <w:pPr>
        <w:tabs>
          <w:tab w:val="left" w:pos="1791"/>
        </w:tabs>
        <w:spacing w:line="276" w:lineRule="auto"/>
        <w:ind w:left="3600" w:hanging="3600"/>
        <w:jc w:val="both"/>
        <w:rPr>
          <w:b/>
        </w:rPr>
      </w:pPr>
      <w:r w:rsidRPr="0063305B">
        <w:rPr>
          <w:b/>
        </w:rPr>
        <w:t xml:space="preserve"> </w:t>
      </w:r>
      <w:r w:rsidRPr="0063305B">
        <w:rPr>
          <w:b/>
        </w:rPr>
        <w:tab/>
      </w:r>
      <w:proofErr w:type="spellStart"/>
      <w:r w:rsidRPr="00375468">
        <w:rPr>
          <w:b/>
          <w:bCs/>
        </w:rPr>
        <w:t>wèzráwèzrá</w:t>
      </w:r>
      <w:proofErr w:type="spellEnd"/>
      <w:r w:rsidRPr="0063305B">
        <w:t xml:space="preserve"> </w:t>
      </w:r>
      <w:r w:rsidRPr="0063305B">
        <w:tab/>
        <w:t>‘rough’</w:t>
      </w:r>
      <w:r w:rsidRPr="0063305B">
        <w:rPr>
          <w:b/>
        </w:rPr>
        <w:tab/>
      </w:r>
    </w:p>
    <w:p w14:paraId="05D59605" w14:textId="77777777" w:rsidR="0063305B" w:rsidRPr="0063305B" w:rsidRDefault="0063305B" w:rsidP="00090E39">
      <w:pPr>
        <w:tabs>
          <w:tab w:val="left" w:pos="1791"/>
        </w:tabs>
        <w:spacing w:line="276" w:lineRule="auto"/>
        <w:ind w:left="3600" w:hanging="3600"/>
        <w:jc w:val="both"/>
      </w:pPr>
      <w:r w:rsidRPr="0063305B">
        <w:tab/>
      </w:r>
      <w:proofErr w:type="spellStart"/>
      <w:r w:rsidRPr="00375468">
        <w:rPr>
          <w:b/>
          <w:bCs/>
        </w:rPr>
        <w:t>hyè</w:t>
      </w:r>
      <w:proofErr w:type="spellEnd"/>
      <w:r w:rsidRPr="0063305B">
        <w:t xml:space="preserve"> </w:t>
      </w:r>
      <w:r w:rsidRPr="0063305B">
        <w:tab/>
        <w:t xml:space="preserve"> ‘hot’</w:t>
      </w:r>
    </w:p>
    <w:p w14:paraId="6DE8EA2C" w14:textId="77777777" w:rsidR="0063305B" w:rsidRPr="0063305B" w:rsidRDefault="0063305B" w:rsidP="00090E39">
      <w:pPr>
        <w:tabs>
          <w:tab w:val="left" w:pos="1791"/>
        </w:tabs>
        <w:spacing w:line="276" w:lineRule="auto"/>
        <w:ind w:left="3600" w:hanging="3600"/>
        <w:jc w:val="both"/>
        <w:rPr>
          <w:b/>
        </w:rPr>
      </w:pPr>
      <w:r w:rsidRPr="0063305B">
        <w:t xml:space="preserve"> </w:t>
      </w:r>
      <w:r w:rsidRPr="0063305B">
        <w:tab/>
      </w:r>
      <w:proofErr w:type="spellStart"/>
      <w:r w:rsidRPr="00375468">
        <w:rPr>
          <w:b/>
          <w:bCs/>
        </w:rPr>
        <w:t>frɔlɔɔ</w:t>
      </w:r>
      <w:proofErr w:type="spellEnd"/>
      <w:r w:rsidRPr="00375468">
        <w:rPr>
          <w:b/>
          <w:bCs/>
        </w:rPr>
        <w:t xml:space="preserve"> </w:t>
      </w:r>
      <w:r w:rsidRPr="0063305B">
        <w:tab/>
        <w:t xml:space="preserve"> ‘cold’</w:t>
      </w:r>
    </w:p>
    <w:p w14:paraId="1B6C8835" w14:textId="77777777" w:rsidR="0063305B" w:rsidRPr="0063305B" w:rsidRDefault="0063305B" w:rsidP="00090E39">
      <w:pPr>
        <w:tabs>
          <w:tab w:val="left" w:pos="1791"/>
        </w:tabs>
        <w:spacing w:line="276" w:lineRule="auto"/>
        <w:ind w:left="3600" w:hanging="3600"/>
        <w:jc w:val="both"/>
        <w:rPr>
          <w:b/>
        </w:rPr>
      </w:pPr>
      <w:r w:rsidRPr="0063305B">
        <w:tab/>
      </w:r>
      <w:proofErr w:type="spellStart"/>
      <w:r w:rsidRPr="00375468">
        <w:rPr>
          <w:b/>
          <w:bCs/>
        </w:rPr>
        <w:t>kèká</w:t>
      </w:r>
      <w:proofErr w:type="spellEnd"/>
      <w:r w:rsidRPr="00375468">
        <w:rPr>
          <w:b/>
          <w:bCs/>
        </w:rPr>
        <w:t xml:space="preserve"> </w:t>
      </w:r>
      <w:r w:rsidRPr="0063305B">
        <w:tab/>
        <w:t xml:space="preserve"> ‘sour’</w:t>
      </w:r>
    </w:p>
    <w:p w14:paraId="2DB21439" w14:textId="7C1F54A6" w:rsidR="0063305B" w:rsidRPr="0063305B" w:rsidRDefault="0063305B" w:rsidP="00090E39">
      <w:pPr>
        <w:tabs>
          <w:tab w:val="left" w:pos="1791"/>
        </w:tabs>
        <w:spacing w:line="276" w:lineRule="auto"/>
        <w:ind w:left="3600" w:hanging="3600"/>
        <w:jc w:val="both"/>
        <w:rPr>
          <w:b/>
        </w:rPr>
      </w:pPr>
      <w:r w:rsidRPr="0063305B">
        <w:rPr>
          <w:b/>
        </w:rPr>
        <w:tab/>
      </w:r>
      <w:proofErr w:type="spellStart"/>
      <w:r w:rsidRPr="00375468">
        <w:rPr>
          <w:b/>
          <w:bCs/>
        </w:rPr>
        <w:t>fɛ</w:t>
      </w:r>
      <w:proofErr w:type="spellEnd"/>
      <w:r w:rsidRPr="0063305B">
        <w:t xml:space="preserve"> </w:t>
      </w:r>
      <w:r w:rsidRPr="0063305B">
        <w:tab/>
        <w:t>‘tired’</w:t>
      </w:r>
    </w:p>
    <w:p w14:paraId="23BEA6AD" w14:textId="77777777" w:rsidR="0063305B" w:rsidRPr="0063305B" w:rsidRDefault="0063305B" w:rsidP="00090E39">
      <w:pPr>
        <w:tabs>
          <w:tab w:val="left" w:pos="1791"/>
        </w:tabs>
        <w:spacing w:line="276" w:lineRule="auto"/>
        <w:ind w:left="3600" w:hanging="3600"/>
        <w:jc w:val="both"/>
        <w:rPr>
          <w:b/>
        </w:rPr>
      </w:pPr>
    </w:p>
    <w:p w14:paraId="640CF7C3" w14:textId="73BD9806" w:rsidR="0063305B" w:rsidRPr="0063305B" w:rsidRDefault="0063305B" w:rsidP="00090E39">
      <w:pPr>
        <w:tabs>
          <w:tab w:val="left" w:pos="1791"/>
        </w:tabs>
        <w:spacing w:line="276" w:lineRule="auto"/>
        <w:jc w:val="both"/>
        <w:rPr>
          <w:b/>
        </w:rPr>
      </w:pPr>
      <w:r w:rsidRPr="0063305B">
        <w:rPr>
          <w:b/>
        </w:rPr>
        <w:t>Speed:</w:t>
      </w:r>
      <w:r w:rsidR="00651E00">
        <w:rPr>
          <w:b/>
        </w:rPr>
        <w:tab/>
      </w:r>
      <w:proofErr w:type="spellStart"/>
      <w:r w:rsidRPr="00375468">
        <w:rPr>
          <w:b/>
          <w:bCs/>
        </w:rPr>
        <w:t>ndɛ̀ndɛ</w:t>
      </w:r>
      <w:proofErr w:type="spellEnd"/>
      <w:r w:rsidRPr="0063305B">
        <w:t xml:space="preserve"> </w:t>
      </w:r>
      <w:r w:rsidRPr="0063305B">
        <w:tab/>
      </w:r>
      <w:r w:rsidRPr="0063305B">
        <w:tab/>
        <w:t xml:space="preserve"> ‘fast /quick’</w:t>
      </w:r>
    </w:p>
    <w:p w14:paraId="6089E787" w14:textId="4B7E0881" w:rsidR="0063305B" w:rsidRPr="0063305B" w:rsidRDefault="0063305B" w:rsidP="00090E39">
      <w:pPr>
        <w:tabs>
          <w:tab w:val="left" w:pos="1791"/>
        </w:tabs>
        <w:spacing w:line="276" w:lineRule="auto"/>
        <w:jc w:val="both"/>
      </w:pPr>
      <w:r w:rsidRPr="0063305B">
        <w:rPr>
          <w:b/>
        </w:rPr>
        <w:tab/>
      </w:r>
      <w:proofErr w:type="spellStart"/>
      <w:r w:rsidRPr="00375468">
        <w:rPr>
          <w:b/>
          <w:bCs/>
        </w:rPr>
        <w:t>nyàà</w:t>
      </w:r>
      <w:proofErr w:type="spellEnd"/>
      <w:r w:rsidRPr="0063305B">
        <w:t xml:space="preserve">   </w:t>
      </w:r>
      <w:r w:rsidRPr="0063305B">
        <w:tab/>
      </w:r>
      <w:r w:rsidRPr="0063305B">
        <w:tab/>
        <w:t>‘slow’</w:t>
      </w:r>
    </w:p>
    <w:p w14:paraId="25841144" w14:textId="77777777" w:rsidR="0063305B" w:rsidRPr="0063305B" w:rsidRDefault="0063305B" w:rsidP="00090E39">
      <w:pPr>
        <w:tabs>
          <w:tab w:val="left" w:pos="1791"/>
        </w:tabs>
        <w:spacing w:line="276" w:lineRule="auto"/>
        <w:jc w:val="both"/>
        <w:rPr>
          <w:b/>
        </w:rPr>
      </w:pPr>
    </w:p>
    <w:p w14:paraId="569734C5" w14:textId="48068830" w:rsidR="0063305B" w:rsidRPr="0063305B" w:rsidRDefault="0063305B" w:rsidP="00090E39">
      <w:pPr>
        <w:tabs>
          <w:tab w:val="left" w:pos="1791"/>
        </w:tabs>
        <w:spacing w:line="276" w:lineRule="auto"/>
        <w:ind w:left="1440" w:hanging="1440"/>
        <w:jc w:val="both"/>
        <w:rPr>
          <w:b/>
        </w:rPr>
      </w:pPr>
      <w:r w:rsidRPr="0063305B">
        <w:rPr>
          <w:b/>
        </w:rPr>
        <w:t xml:space="preserve">Position:  </w:t>
      </w:r>
      <w:r w:rsidRPr="0063305B">
        <w:rPr>
          <w:b/>
        </w:rPr>
        <w:tab/>
      </w:r>
      <w:r w:rsidR="00884618">
        <w:rPr>
          <w:b/>
        </w:rPr>
        <w:tab/>
      </w:r>
      <w:proofErr w:type="spellStart"/>
      <w:r w:rsidRPr="0095517F">
        <w:rPr>
          <w:b/>
          <w:bCs/>
        </w:rPr>
        <w:t>dédé</w:t>
      </w:r>
      <w:proofErr w:type="spellEnd"/>
      <w:r w:rsidRPr="0063305B">
        <w:t xml:space="preserve">    </w:t>
      </w:r>
      <w:r w:rsidRPr="0063305B">
        <w:tab/>
      </w:r>
      <w:r w:rsidRPr="0063305B">
        <w:tab/>
        <w:t>‘far’</w:t>
      </w:r>
    </w:p>
    <w:p w14:paraId="01D045F5" w14:textId="217A63AE"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pìngyé</w:t>
      </w:r>
      <w:proofErr w:type="spellEnd"/>
      <w:r w:rsidRPr="0095517F">
        <w:rPr>
          <w:b/>
          <w:bCs/>
        </w:rPr>
        <w:t xml:space="preserve">  </w:t>
      </w:r>
      <w:r w:rsidRPr="0063305B">
        <w:tab/>
      </w:r>
      <w:proofErr w:type="gramEnd"/>
      <w:r w:rsidRPr="0063305B">
        <w:tab/>
        <w:t xml:space="preserve"> ‘near</w:t>
      </w:r>
      <w:ins w:id="135" w:author="Author">
        <w:r w:rsidR="00B1215B">
          <w:t>/close</w:t>
        </w:r>
      </w:ins>
      <w:r w:rsidRPr="0063305B">
        <w:t>’</w:t>
      </w:r>
    </w:p>
    <w:p w14:paraId="2E187A0F" w14:textId="3DA36F88"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r w:rsidRPr="0095517F">
        <w:rPr>
          <w:b/>
          <w:bCs/>
        </w:rPr>
        <w:t>àsé</w:t>
      </w:r>
      <w:proofErr w:type="spellEnd"/>
      <w:r w:rsidRPr="0063305B">
        <w:tab/>
      </w:r>
      <w:r w:rsidRPr="0063305B">
        <w:tab/>
      </w:r>
      <w:r w:rsidRPr="0063305B">
        <w:tab/>
        <w:t xml:space="preserve"> ‘low’</w:t>
      </w:r>
    </w:p>
    <w:p w14:paraId="7C0F51D0" w14:textId="4D387F83"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ins w:id="136" w:author="Author">
        <w:r w:rsidR="00AA49E3">
          <w:rPr>
            <w:b/>
            <w:bCs/>
          </w:rPr>
          <w:t>a</w:t>
        </w:r>
      </w:ins>
      <w:del w:id="137" w:author="Author">
        <w:r w:rsidRPr="0095517F" w:rsidDel="00AA49E3">
          <w:rPr>
            <w:b/>
            <w:bCs/>
          </w:rPr>
          <w:delText>ɛ</w:delText>
        </w:r>
      </w:del>
      <w:proofErr w:type="gramStart"/>
      <w:r w:rsidRPr="0095517F">
        <w:rPr>
          <w:b/>
          <w:bCs/>
        </w:rPr>
        <w:t>nwóró</w:t>
      </w:r>
      <w:proofErr w:type="spellEnd"/>
      <w:r w:rsidRPr="0063305B">
        <w:t xml:space="preserve">  </w:t>
      </w:r>
      <w:r w:rsidRPr="0063305B">
        <w:tab/>
      </w:r>
      <w:proofErr w:type="gramEnd"/>
      <w:r w:rsidRPr="0063305B">
        <w:tab/>
        <w:t>‘high’</w:t>
      </w:r>
    </w:p>
    <w:p w14:paraId="72C28A87" w14:textId="427DCC16"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commentRangeStart w:id="138"/>
      <w:proofErr w:type="spellStart"/>
      <w:r w:rsidRPr="0095517F">
        <w:rPr>
          <w:b/>
          <w:bCs/>
        </w:rPr>
        <w:t>fàmáá</w:t>
      </w:r>
      <w:proofErr w:type="spellEnd"/>
      <w:r w:rsidRPr="0095517F">
        <w:rPr>
          <w:b/>
          <w:bCs/>
        </w:rPr>
        <w:t xml:space="preserve"> </w:t>
      </w:r>
      <w:r w:rsidRPr="0063305B">
        <w:tab/>
      </w:r>
      <w:r w:rsidRPr="0063305B">
        <w:tab/>
        <w:t xml:space="preserve"> ‘left’</w:t>
      </w:r>
    </w:p>
    <w:p w14:paraId="2C494186" w14:textId="6F0B49D9" w:rsidR="0063305B" w:rsidRPr="0063305B" w:rsidRDefault="0063305B" w:rsidP="00090E39">
      <w:pPr>
        <w:tabs>
          <w:tab w:val="left" w:pos="1791"/>
        </w:tabs>
        <w:spacing w:line="276" w:lineRule="auto"/>
        <w:ind w:left="1440" w:hanging="1440"/>
        <w:jc w:val="both"/>
        <w:rPr>
          <w:b/>
        </w:rPr>
      </w:pPr>
      <w:r w:rsidRPr="0063305B">
        <w:rPr>
          <w:b/>
        </w:rPr>
        <w:tab/>
      </w:r>
      <w:r w:rsidRPr="0063305B">
        <w:rPr>
          <w:b/>
        </w:rPr>
        <w:tab/>
      </w:r>
      <w:proofErr w:type="spellStart"/>
      <w:proofErr w:type="gramStart"/>
      <w:r w:rsidRPr="0095517F">
        <w:rPr>
          <w:b/>
          <w:bCs/>
        </w:rPr>
        <w:t>bɛn</w:t>
      </w:r>
      <w:proofErr w:type="spellEnd"/>
      <w:r w:rsidRPr="0063305B">
        <w:t xml:space="preserve">  </w:t>
      </w:r>
      <w:r w:rsidRPr="0063305B">
        <w:tab/>
      </w:r>
      <w:proofErr w:type="gramEnd"/>
      <w:r w:rsidRPr="0063305B">
        <w:tab/>
        <w:t>‘right’</w:t>
      </w:r>
      <w:commentRangeEnd w:id="138"/>
      <w:r w:rsidR="005673AC">
        <w:rPr>
          <w:rStyle w:val="CommentReference"/>
        </w:rPr>
        <w:commentReference w:id="138"/>
      </w:r>
    </w:p>
    <w:p w14:paraId="11637B7D" w14:textId="77777777" w:rsidR="0063305B" w:rsidRPr="0063305B" w:rsidRDefault="0063305B" w:rsidP="00090E39">
      <w:pPr>
        <w:spacing w:line="276" w:lineRule="auto"/>
        <w:jc w:val="both"/>
      </w:pPr>
    </w:p>
    <w:p w14:paraId="30851AAA" w14:textId="210D2B2F" w:rsidR="0063305B" w:rsidRPr="0063305B" w:rsidRDefault="0063305B" w:rsidP="00090E39">
      <w:pPr>
        <w:spacing w:line="276" w:lineRule="auto"/>
        <w:jc w:val="both"/>
      </w:pPr>
      <w:r w:rsidRPr="0063305B">
        <w:t xml:space="preserve">The examples illustrate the various semantic classification of adjectives in </w:t>
      </w:r>
      <w:proofErr w:type="spellStart"/>
      <w:r w:rsidRPr="0063305B">
        <w:t>Esahie</w:t>
      </w:r>
      <w:proofErr w:type="spellEnd"/>
      <w:r w:rsidRPr="0063305B">
        <w:t xml:space="preserve">. We notice that the adjectives are based on eight semantic categories. These include dimension, age, value, </w:t>
      </w:r>
      <w:proofErr w:type="spellStart"/>
      <w:r w:rsidRPr="0063305B">
        <w:t>colour</w:t>
      </w:r>
      <w:proofErr w:type="spellEnd"/>
      <w:r w:rsidRPr="0063305B">
        <w:t>, speed, and position. While some of the categories have a relative</w:t>
      </w:r>
      <w:r w:rsidR="00842590">
        <w:t>ly</w:t>
      </w:r>
      <w:r w:rsidRPr="0063305B">
        <w:t xml:space="preserve"> high number of adjectives, others are relatively few. For instance, the membership of age and speed are very limited in number. </w:t>
      </w:r>
      <w:commentRangeStart w:id="139"/>
      <w:r w:rsidRPr="0063305B">
        <w:t xml:space="preserve">Age in </w:t>
      </w:r>
      <w:proofErr w:type="spellStart"/>
      <w:r w:rsidRPr="0063305B">
        <w:t>Esahie</w:t>
      </w:r>
      <w:proofErr w:type="spellEnd"/>
      <w:r w:rsidRPr="0063305B">
        <w:t xml:space="preserve"> is conceptualized as either old or new </w:t>
      </w:r>
      <w:commentRangeEnd w:id="139"/>
      <w:r w:rsidR="00241F7B">
        <w:rPr>
          <w:rStyle w:val="CommentReference"/>
        </w:rPr>
        <w:commentReference w:id="139"/>
      </w:r>
      <w:r w:rsidRPr="0063305B">
        <w:t xml:space="preserve">with no intermediate level, while speed is either fast or slow. The adjectives listed above are all not prototypical or primary adjectives. Some of </w:t>
      </w:r>
      <w:del w:id="140" w:author="Author">
        <w:r w:rsidRPr="0063305B" w:rsidDel="00E6109F">
          <w:delText xml:space="preserve">the </w:delText>
        </w:r>
      </w:del>
      <w:r w:rsidRPr="0063305B">
        <w:t xml:space="preserve">them are derived while others are underived. The derived ones are from other word groups, and may express </w:t>
      </w:r>
      <w:r w:rsidR="001774DE">
        <w:t>adjectival</w:t>
      </w:r>
      <w:r w:rsidR="001774DE" w:rsidRPr="0063305B">
        <w:t xml:space="preserve"> </w:t>
      </w:r>
      <w:r w:rsidRPr="0063305B">
        <w:t xml:space="preserve">concepts. In the next section, we throw more light on the derived and underived adjectives in </w:t>
      </w:r>
      <w:proofErr w:type="spellStart"/>
      <w:r w:rsidRPr="0063305B">
        <w:t>Esahie</w:t>
      </w:r>
      <w:proofErr w:type="spellEnd"/>
      <w:r w:rsidRPr="0063305B">
        <w:t>.</w:t>
      </w:r>
    </w:p>
    <w:p w14:paraId="7D5CC4B2" w14:textId="36067446" w:rsidR="0063305B" w:rsidRDefault="0063305B" w:rsidP="00090E39">
      <w:pPr>
        <w:spacing w:line="276" w:lineRule="auto"/>
        <w:jc w:val="both"/>
      </w:pPr>
    </w:p>
    <w:p w14:paraId="30A7786C" w14:textId="77777777" w:rsidR="001E11DD" w:rsidRPr="0063305B" w:rsidRDefault="001E11DD" w:rsidP="00090E39">
      <w:pPr>
        <w:spacing w:line="276" w:lineRule="auto"/>
        <w:jc w:val="both"/>
      </w:pPr>
    </w:p>
    <w:p w14:paraId="6AF2D1CE" w14:textId="77777777" w:rsidR="0063305B" w:rsidRPr="0063305B" w:rsidDel="00E253DD" w:rsidRDefault="0063305B" w:rsidP="00090E39">
      <w:pPr>
        <w:spacing w:line="276" w:lineRule="auto"/>
        <w:rPr>
          <w:del w:id="141" w:author="Author"/>
          <w:b/>
        </w:rPr>
      </w:pPr>
      <w:bookmarkStart w:id="142" w:name="_Toc453833768"/>
      <w:r w:rsidRPr="0063305B">
        <w:rPr>
          <w:b/>
        </w:rPr>
        <w:t xml:space="preserve">2.1     </w:t>
      </w:r>
      <w:commentRangeStart w:id="143"/>
      <w:proofErr w:type="gramStart"/>
      <w:r w:rsidRPr="0063305B">
        <w:rPr>
          <w:b/>
          <w:i/>
        </w:rPr>
        <w:t>Non-Derived</w:t>
      </w:r>
      <w:proofErr w:type="gramEnd"/>
      <w:r w:rsidRPr="0063305B">
        <w:rPr>
          <w:b/>
          <w:i/>
        </w:rPr>
        <w:t xml:space="preserve"> </w:t>
      </w:r>
      <w:commentRangeEnd w:id="143"/>
      <w:r w:rsidR="00FF2755">
        <w:rPr>
          <w:rStyle w:val="CommentReference"/>
        </w:rPr>
        <w:commentReference w:id="143"/>
      </w:r>
      <w:r w:rsidRPr="0063305B">
        <w:rPr>
          <w:b/>
          <w:i/>
        </w:rPr>
        <w:t>Adjectives</w:t>
      </w:r>
      <w:bookmarkEnd w:id="142"/>
      <w:r w:rsidRPr="0063305B">
        <w:rPr>
          <w:b/>
          <w:i/>
        </w:rPr>
        <w:t xml:space="preserve"> in </w:t>
      </w:r>
      <w:proofErr w:type="spellStart"/>
      <w:r w:rsidRPr="0063305B">
        <w:rPr>
          <w:b/>
          <w:i/>
        </w:rPr>
        <w:t>Esahie</w:t>
      </w:r>
    </w:p>
    <w:p w14:paraId="0067B078" w14:textId="2633CE59" w:rsidR="0063305B" w:rsidRPr="0063305B" w:rsidRDefault="0063305B">
      <w:pPr>
        <w:spacing w:line="276" w:lineRule="auto"/>
        <w:pPrChange w:id="144" w:author="Author">
          <w:pPr>
            <w:tabs>
              <w:tab w:val="left" w:pos="851"/>
            </w:tabs>
            <w:spacing w:line="276" w:lineRule="auto"/>
            <w:jc w:val="both"/>
          </w:pPr>
        </w:pPrChange>
      </w:pPr>
      <w:del w:id="145" w:author="Author">
        <w:r w:rsidRPr="0063305B" w:rsidDel="00E253DD">
          <w:tab/>
        </w:r>
      </w:del>
      <w:r w:rsidRPr="0063305B">
        <w:t>The</w:t>
      </w:r>
      <w:proofErr w:type="spellEnd"/>
      <w:r w:rsidRPr="0063305B">
        <w:t xml:space="preserve"> underived adjectives are prototypical or basic adjectives</w:t>
      </w:r>
      <w:ins w:id="146" w:author="Author">
        <w:r w:rsidR="00DE2339">
          <w:t>,</w:t>
        </w:r>
      </w:ins>
      <w:r w:rsidRPr="0063305B">
        <w:t xml:space="preserve"> </w:t>
      </w:r>
      <w:del w:id="147" w:author="Author">
        <w:r w:rsidRPr="0063305B" w:rsidDel="00DE2339">
          <w:delText xml:space="preserve">(Osam 2003) </w:delText>
        </w:r>
      </w:del>
      <w:r w:rsidRPr="0063305B">
        <w:t xml:space="preserve">which </w:t>
      </w:r>
      <w:ins w:id="148" w:author="Author">
        <w:r w:rsidR="00DE2339">
          <w:t xml:space="preserve">implies they </w:t>
        </w:r>
      </w:ins>
      <w:r w:rsidRPr="0063305B">
        <w:t xml:space="preserve">do not come from any word </w:t>
      </w:r>
      <w:del w:id="149" w:author="Author">
        <w:r w:rsidRPr="0063305B" w:rsidDel="00BB114D">
          <w:delText>group</w:delText>
        </w:r>
      </w:del>
      <w:ins w:id="150" w:author="Author">
        <w:del w:id="151" w:author="Author">
          <w:r w:rsidR="00DE2339" w:rsidDel="00BB114D">
            <w:delText xml:space="preserve"> </w:delText>
          </w:r>
        </w:del>
        <w:r w:rsidR="00BB114D">
          <w:t xml:space="preserve">class </w:t>
        </w:r>
        <w:r w:rsidR="00DE2339" w:rsidRPr="0063305B">
          <w:t>(</w:t>
        </w:r>
        <w:proofErr w:type="spellStart"/>
        <w:r w:rsidR="00DE2339" w:rsidRPr="0063305B">
          <w:t>Osam</w:t>
        </w:r>
        <w:proofErr w:type="spellEnd"/>
        <w:r w:rsidR="00DE2339" w:rsidRPr="0063305B">
          <w:t xml:space="preserve"> 2003)</w:t>
        </w:r>
      </w:ins>
      <w:r w:rsidRPr="0063305B">
        <w:t xml:space="preserve">. They are what Dixon (2004) calls ‘deep level </w:t>
      </w:r>
      <w:proofErr w:type="gramStart"/>
      <w:r w:rsidRPr="0063305B">
        <w:t>adjectives</w:t>
      </w:r>
      <w:ins w:id="152" w:author="Author">
        <w:r w:rsidR="00F317D3">
          <w:t>’</w:t>
        </w:r>
      </w:ins>
      <w:proofErr w:type="gramEnd"/>
      <w:r w:rsidRPr="0063305B">
        <w:t xml:space="preserve">. These prototypical adjectives describe nouns </w:t>
      </w:r>
      <w:commentRangeStart w:id="153"/>
      <w:r w:rsidRPr="0063305B">
        <w:t>attached to</w:t>
      </w:r>
      <w:commentRangeEnd w:id="153"/>
      <w:r w:rsidR="00F317D3">
        <w:rPr>
          <w:rStyle w:val="CommentReference"/>
        </w:rPr>
        <w:commentReference w:id="153"/>
      </w:r>
      <w:r w:rsidRPr="0063305B">
        <w:t xml:space="preserve">. The underived adjectives in </w:t>
      </w:r>
      <w:proofErr w:type="spellStart"/>
      <w:r w:rsidRPr="0063305B">
        <w:t>Esahie</w:t>
      </w:r>
      <w:proofErr w:type="spellEnd"/>
      <w:r w:rsidRPr="0063305B">
        <w:t xml:space="preserve"> include: </w:t>
      </w:r>
      <w:proofErr w:type="spellStart"/>
      <w:r w:rsidRPr="00B91B1C">
        <w:rPr>
          <w:b/>
          <w:bCs/>
          <w:i/>
        </w:rPr>
        <w:t>pírí</w:t>
      </w:r>
      <w:proofErr w:type="spellEnd"/>
      <w:r w:rsidRPr="0063305B">
        <w:rPr>
          <w:i/>
        </w:rPr>
        <w:t xml:space="preserve"> ‘big; </w:t>
      </w:r>
      <w:proofErr w:type="spellStart"/>
      <w:proofErr w:type="gramStart"/>
      <w:r w:rsidRPr="00B91B1C">
        <w:rPr>
          <w:b/>
          <w:bCs/>
          <w:i/>
        </w:rPr>
        <w:t>kààmbá</w:t>
      </w:r>
      <w:proofErr w:type="spellEnd"/>
      <w:r w:rsidR="005E0333" w:rsidRPr="0063305B">
        <w:rPr>
          <w:i/>
        </w:rPr>
        <w:t xml:space="preserve">  ‘</w:t>
      </w:r>
      <w:commentRangeStart w:id="154"/>
      <w:proofErr w:type="gramEnd"/>
      <w:r w:rsidRPr="0063305B">
        <w:rPr>
          <w:i/>
        </w:rPr>
        <w:t>small/young/little’</w:t>
      </w:r>
      <w:commentRangeEnd w:id="154"/>
      <w:r w:rsidR="00310CBE">
        <w:rPr>
          <w:rStyle w:val="CommentReference"/>
        </w:rPr>
        <w:commentReference w:id="154"/>
      </w:r>
      <w:r w:rsidRPr="0063305B">
        <w:rPr>
          <w:i/>
        </w:rPr>
        <w:t xml:space="preserve">; </w:t>
      </w:r>
      <w:proofErr w:type="spellStart"/>
      <w:r w:rsidRPr="00B91B1C">
        <w:rPr>
          <w:b/>
          <w:bCs/>
          <w:i/>
        </w:rPr>
        <w:t>tìndín</w:t>
      </w:r>
      <w:proofErr w:type="spellEnd"/>
      <w:r w:rsidRPr="0063305B">
        <w:rPr>
          <w:i/>
        </w:rPr>
        <w:t xml:space="preserve">   ‘tall/long’</w:t>
      </w:r>
      <w:r w:rsidRPr="00B91B1C">
        <w:rPr>
          <w:i/>
        </w:rPr>
        <w:t xml:space="preserve">; </w:t>
      </w:r>
      <w:proofErr w:type="spellStart"/>
      <w:r w:rsidRPr="00B91B1C">
        <w:rPr>
          <w:b/>
          <w:bCs/>
          <w:i/>
        </w:rPr>
        <w:t>tìká</w:t>
      </w:r>
      <w:proofErr w:type="spellEnd"/>
      <w:r w:rsidRPr="00B91B1C">
        <w:rPr>
          <w:b/>
          <w:bCs/>
          <w:i/>
        </w:rPr>
        <w:t xml:space="preserve">/ </w:t>
      </w:r>
      <w:proofErr w:type="spellStart"/>
      <w:r w:rsidRPr="00B91B1C">
        <w:rPr>
          <w:b/>
          <w:bCs/>
          <w:i/>
        </w:rPr>
        <w:t>síín</w:t>
      </w:r>
      <w:proofErr w:type="spellEnd"/>
      <w:r w:rsidRPr="0063305B">
        <w:rPr>
          <w:i/>
        </w:rPr>
        <w:t xml:space="preserve">    ‘short; </w:t>
      </w:r>
      <w:proofErr w:type="spellStart"/>
      <w:r w:rsidRPr="00B91B1C">
        <w:rPr>
          <w:b/>
          <w:bCs/>
          <w:i/>
        </w:rPr>
        <w:t>fófórɛ</w:t>
      </w:r>
      <w:proofErr w:type="spellEnd"/>
      <w:r w:rsidRPr="00B91B1C">
        <w:rPr>
          <w:b/>
          <w:bCs/>
          <w:i/>
        </w:rPr>
        <w:t>ʹ</w:t>
      </w:r>
      <w:r w:rsidRPr="0063305B">
        <w:rPr>
          <w:i/>
        </w:rPr>
        <w:t xml:space="preserve">   ‘new’; </w:t>
      </w:r>
      <w:proofErr w:type="spellStart"/>
      <w:r w:rsidRPr="00B91B1C">
        <w:rPr>
          <w:b/>
          <w:bCs/>
          <w:i/>
        </w:rPr>
        <w:t>bré</w:t>
      </w:r>
      <w:proofErr w:type="spellEnd"/>
      <w:r w:rsidRPr="0063305B">
        <w:rPr>
          <w:i/>
        </w:rPr>
        <w:t xml:space="preserve">   ‘black’; </w:t>
      </w:r>
      <w:proofErr w:type="spellStart"/>
      <w:r w:rsidRPr="00B91B1C">
        <w:rPr>
          <w:b/>
          <w:bCs/>
          <w:i/>
        </w:rPr>
        <w:t>fùfúé</w:t>
      </w:r>
      <w:proofErr w:type="spellEnd"/>
      <w:r w:rsidRPr="0063305B">
        <w:rPr>
          <w:i/>
        </w:rPr>
        <w:t xml:space="preserve">  ‘white’; </w:t>
      </w:r>
      <w:proofErr w:type="spellStart"/>
      <w:r w:rsidRPr="00B91B1C">
        <w:rPr>
          <w:b/>
          <w:bCs/>
          <w:i/>
        </w:rPr>
        <w:t>kɔkórɛ</w:t>
      </w:r>
      <w:proofErr w:type="spellEnd"/>
      <w:r w:rsidRPr="0063305B">
        <w:rPr>
          <w:i/>
        </w:rPr>
        <w:t xml:space="preserve">  ‘red’; </w:t>
      </w:r>
      <w:proofErr w:type="spellStart"/>
      <w:r w:rsidRPr="00B91B1C">
        <w:rPr>
          <w:b/>
          <w:bCs/>
          <w:i/>
        </w:rPr>
        <w:t>dédé</w:t>
      </w:r>
      <w:proofErr w:type="spellEnd"/>
      <w:r w:rsidRPr="0063305B">
        <w:rPr>
          <w:i/>
        </w:rPr>
        <w:t xml:space="preserve">   ‘far’;</w:t>
      </w:r>
      <w:r w:rsidRPr="00B91B1C">
        <w:rPr>
          <w:b/>
          <w:bCs/>
          <w:i/>
        </w:rPr>
        <w:t xml:space="preserve"> </w:t>
      </w:r>
      <w:proofErr w:type="spellStart"/>
      <w:r w:rsidRPr="00B91B1C">
        <w:rPr>
          <w:b/>
          <w:bCs/>
          <w:i/>
        </w:rPr>
        <w:t>pìngyé</w:t>
      </w:r>
      <w:proofErr w:type="spellEnd"/>
      <w:r w:rsidRPr="00B91B1C">
        <w:rPr>
          <w:b/>
          <w:bCs/>
          <w:i/>
        </w:rPr>
        <w:t xml:space="preserve">    </w:t>
      </w:r>
      <w:r w:rsidRPr="0063305B">
        <w:rPr>
          <w:i/>
        </w:rPr>
        <w:t xml:space="preserve">‘near’; </w:t>
      </w:r>
      <w:proofErr w:type="spellStart"/>
      <w:r w:rsidRPr="00B91B1C">
        <w:rPr>
          <w:b/>
          <w:bCs/>
          <w:i/>
        </w:rPr>
        <w:t>àsé</w:t>
      </w:r>
      <w:proofErr w:type="spellEnd"/>
      <w:r w:rsidRPr="00B91B1C">
        <w:rPr>
          <w:b/>
          <w:bCs/>
          <w:i/>
        </w:rPr>
        <w:t xml:space="preserve"> </w:t>
      </w:r>
      <w:r w:rsidRPr="0063305B">
        <w:rPr>
          <w:i/>
        </w:rPr>
        <w:t xml:space="preserve">‘low’; </w:t>
      </w:r>
      <w:proofErr w:type="spellStart"/>
      <w:r w:rsidRPr="00B91B1C">
        <w:rPr>
          <w:b/>
          <w:bCs/>
          <w:i/>
        </w:rPr>
        <w:t>ɛnwóró</w:t>
      </w:r>
      <w:proofErr w:type="spellEnd"/>
      <w:r w:rsidRPr="0063305B">
        <w:rPr>
          <w:i/>
        </w:rPr>
        <w:t xml:space="preserve">   ‘high’;</w:t>
      </w:r>
      <w:r w:rsidRPr="00B91B1C">
        <w:rPr>
          <w:b/>
          <w:bCs/>
          <w:i/>
        </w:rPr>
        <w:t xml:space="preserve"> </w:t>
      </w:r>
      <w:commentRangeStart w:id="155"/>
      <w:proofErr w:type="spellStart"/>
      <w:r w:rsidRPr="00B91B1C">
        <w:rPr>
          <w:b/>
          <w:bCs/>
          <w:i/>
        </w:rPr>
        <w:t>fàmáá</w:t>
      </w:r>
      <w:proofErr w:type="spellEnd"/>
      <w:r w:rsidRPr="0063305B">
        <w:rPr>
          <w:i/>
        </w:rPr>
        <w:t xml:space="preserve">    ‘left’; </w:t>
      </w:r>
      <w:proofErr w:type="spellStart"/>
      <w:r w:rsidRPr="00B91B1C">
        <w:rPr>
          <w:b/>
          <w:bCs/>
          <w:i/>
        </w:rPr>
        <w:t>bɛn</w:t>
      </w:r>
      <w:proofErr w:type="spellEnd"/>
      <w:r w:rsidRPr="0063305B">
        <w:rPr>
          <w:i/>
        </w:rPr>
        <w:t xml:space="preserve"> ‘right’</w:t>
      </w:r>
      <w:commentRangeEnd w:id="155"/>
      <w:r w:rsidR="00973F57">
        <w:rPr>
          <w:rStyle w:val="CommentReference"/>
        </w:rPr>
        <w:commentReference w:id="155"/>
      </w:r>
      <w:r w:rsidRPr="0063305B">
        <w:rPr>
          <w:i/>
        </w:rPr>
        <w:t>.</w:t>
      </w:r>
      <w:r w:rsidRPr="0063305B">
        <w:t xml:space="preserve"> Some of them are used in the following sentences.</w:t>
      </w:r>
    </w:p>
    <w:p w14:paraId="24E99CF9" w14:textId="77777777" w:rsidR="0063305B" w:rsidRPr="0063305B" w:rsidRDefault="0063305B" w:rsidP="00090E39">
      <w:pPr>
        <w:tabs>
          <w:tab w:val="left" w:pos="1791"/>
        </w:tabs>
        <w:spacing w:line="276" w:lineRule="auto"/>
        <w:jc w:val="both"/>
      </w:pPr>
    </w:p>
    <w:p w14:paraId="3137CAD6" w14:textId="77777777" w:rsidR="0063305B" w:rsidRPr="0063305B" w:rsidRDefault="0063305B" w:rsidP="00090E39">
      <w:pPr>
        <w:spacing w:line="276" w:lineRule="auto"/>
        <w:jc w:val="both"/>
      </w:pPr>
      <w:r w:rsidRPr="0063305B">
        <w:t xml:space="preserve"> (3)</w:t>
      </w:r>
    </w:p>
    <w:p w14:paraId="446D3574" w14:textId="406724AA" w:rsidR="0063305B" w:rsidRPr="0063305B" w:rsidRDefault="0063305B" w:rsidP="00090E39">
      <w:pPr>
        <w:tabs>
          <w:tab w:val="left" w:pos="1791"/>
        </w:tabs>
        <w:spacing w:line="276" w:lineRule="auto"/>
        <w:jc w:val="both"/>
      </w:pPr>
      <w:r w:rsidRPr="0063305B">
        <w:t xml:space="preserve">       a. </w:t>
      </w:r>
      <w:proofErr w:type="spellStart"/>
      <w:ins w:id="156" w:author="Author">
        <w:r w:rsidR="00D71BC6">
          <w:rPr>
            <w:b/>
            <w:bCs/>
          </w:rPr>
          <w:t>M</w:t>
        </w:r>
      </w:ins>
      <w:del w:id="157" w:author="Author">
        <w:r w:rsidRPr="00C21300" w:rsidDel="00D71BC6">
          <w:rPr>
            <w:b/>
            <w:bCs/>
          </w:rPr>
          <w:delText>m</w:delText>
        </w:r>
      </w:del>
      <w:r w:rsidRPr="00C21300">
        <w:rPr>
          <w:b/>
          <w:bCs/>
        </w:rPr>
        <w:t>boma</w:t>
      </w:r>
      <w:proofErr w:type="spellEnd"/>
      <w:r w:rsidRPr="00C21300">
        <w:rPr>
          <w:b/>
          <w:bCs/>
        </w:rPr>
        <w:t xml:space="preserve">   ne</w:t>
      </w:r>
      <w:r w:rsidRPr="00C21300">
        <w:rPr>
          <w:b/>
          <w:bCs/>
        </w:rPr>
        <w:tab/>
        <w:t xml:space="preserve"> </w:t>
      </w:r>
      <w:proofErr w:type="spellStart"/>
      <w:r w:rsidRPr="00C21300">
        <w:rPr>
          <w:b/>
          <w:bCs/>
        </w:rPr>
        <w:t>té</w:t>
      </w:r>
      <w:proofErr w:type="spellEnd"/>
      <w:proofErr w:type="gramStart"/>
      <w:r w:rsidRPr="00C21300">
        <w:rPr>
          <w:b/>
          <w:bCs/>
        </w:rPr>
        <w:tab/>
        <w:t xml:space="preserve">  </w:t>
      </w:r>
      <w:proofErr w:type="spellStart"/>
      <w:r w:rsidRPr="00C21300">
        <w:rPr>
          <w:b/>
          <w:bCs/>
        </w:rPr>
        <w:t>tìká</w:t>
      </w:r>
      <w:proofErr w:type="spellEnd"/>
      <w:proofErr w:type="gramEnd"/>
      <w:r w:rsidRPr="00C21300">
        <w:rPr>
          <w:b/>
          <w:bCs/>
        </w:rPr>
        <w:tab/>
        <w:t xml:space="preserve">  pi</w:t>
      </w:r>
      <w:ins w:id="158" w:author="Author">
        <w:r w:rsidR="00D71BC6">
          <w:rPr>
            <w:b/>
            <w:bCs/>
          </w:rPr>
          <w:t>.</w:t>
        </w:r>
      </w:ins>
    </w:p>
    <w:p w14:paraId="2CA88872" w14:textId="41180F20" w:rsidR="0063305B" w:rsidRPr="0063305B" w:rsidRDefault="00F74967" w:rsidP="00090E39">
      <w:pPr>
        <w:tabs>
          <w:tab w:val="left" w:pos="1791"/>
        </w:tabs>
        <w:spacing w:line="276" w:lineRule="auto"/>
        <w:jc w:val="both"/>
      </w:pPr>
      <w:r>
        <w:t xml:space="preserve">           </w:t>
      </w:r>
      <w:r w:rsidR="0063305B" w:rsidRPr="0063305B">
        <w:t xml:space="preserve">window </w:t>
      </w:r>
      <w:r w:rsidR="00C21300">
        <w:t xml:space="preserve">  </w:t>
      </w:r>
      <w:r w:rsidR="0063305B" w:rsidRPr="00642B85">
        <w:rPr>
          <w:sz w:val="18"/>
          <w:szCs w:val="18"/>
        </w:rPr>
        <w:t>DEF</w:t>
      </w:r>
      <w:r w:rsidR="00C21300">
        <w:t xml:space="preserve">  </w:t>
      </w:r>
      <w:r w:rsidR="0063305B" w:rsidRPr="0063305B">
        <w:t xml:space="preserve"> </w:t>
      </w:r>
      <w:r w:rsidR="0063305B" w:rsidRPr="00642B85">
        <w:rPr>
          <w:sz w:val="18"/>
          <w:szCs w:val="18"/>
        </w:rPr>
        <w:t>COP</w:t>
      </w:r>
      <w:r w:rsidR="00C21300">
        <w:t xml:space="preserve">    </w:t>
      </w:r>
      <w:r w:rsidR="0063305B" w:rsidRPr="0063305B">
        <w:t xml:space="preserve"> </w:t>
      </w:r>
      <w:r>
        <w:t xml:space="preserve">  </w:t>
      </w:r>
      <w:r w:rsidR="0063305B" w:rsidRPr="0063305B">
        <w:t>short</w:t>
      </w:r>
      <w:r w:rsidR="0063305B" w:rsidRPr="0063305B">
        <w:tab/>
        <w:t xml:space="preserve"> </w:t>
      </w:r>
      <w:r w:rsidR="0063305B" w:rsidRPr="00642B85">
        <w:rPr>
          <w:sz w:val="18"/>
          <w:szCs w:val="18"/>
        </w:rPr>
        <w:t>EMPHT</w:t>
      </w:r>
    </w:p>
    <w:p w14:paraId="58874711" w14:textId="330A37B4" w:rsidR="0063305B" w:rsidRPr="0063305B" w:rsidRDefault="0063305B" w:rsidP="00090E39">
      <w:pPr>
        <w:tabs>
          <w:tab w:val="left" w:pos="1791"/>
        </w:tabs>
        <w:spacing w:line="276" w:lineRule="auto"/>
        <w:jc w:val="both"/>
      </w:pPr>
      <w:r w:rsidRPr="0063305B">
        <w:t xml:space="preserve">       ‘</w:t>
      </w:r>
      <w:ins w:id="159" w:author="Author">
        <w:r w:rsidR="00D71BC6">
          <w:t>T</w:t>
        </w:r>
      </w:ins>
      <w:del w:id="160" w:author="Author">
        <w:r w:rsidRPr="0063305B" w:rsidDel="00D71BC6">
          <w:delText>t</w:delText>
        </w:r>
      </w:del>
      <w:proofErr w:type="gramStart"/>
      <w:r w:rsidRPr="0063305B">
        <w:t>he</w:t>
      </w:r>
      <w:proofErr w:type="gramEnd"/>
      <w:r w:rsidRPr="0063305B">
        <w:t xml:space="preserve"> window is short</w:t>
      </w:r>
      <w:ins w:id="161" w:author="Author">
        <w:r w:rsidR="00D71BC6">
          <w:t>.</w:t>
        </w:r>
      </w:ins>
      <w:r w:rsidRPr="0063305B">
        <w:t>’</w:t>
      </w:r>
    </w:p>
    <w:p w14:paraId="58BE4638" w14:textId="41301493" w:rsidR="0063305B" w:rsidRDefault="0063305B" w:rsidP="00090E39">
      <w:pPr>
        <w:tabs>
          <w:tab w:val="left" w:pos="1791"/>
        </w:tabs>
        <w:spacing w:line="276" w:lineRule="auto"/>
        <w:jc w:val="both"/>
        <w:rPr>
          <w:b/>
        </w:rPr>
      </w:pPr>
    </w:p>
    <w:p w14:paraId="6C922025" w14:textId="77777777" w:rsidR="00C21300" w:rsidRPr="0063305B" w:rsidRDefault="00C21300" w:rsidP="00090E39">
      <w:pPr>
        <w:tabs>
          <w:tab w:val="left" w:pos="1791"/>
        </w:tabs>
        <w:spacing w:line="276" w:lineRule="auto"/>
        <w:jc w:val="both"/>
        <w:rPr>
          <w:b/>
        </w:rPr>
      </w:pPr>
    </w:p>
    <w:p w14:paraId="1698B387" w14:textId="5768EFB6" w:rsidR="0063305B" w:rsidRPr="00C21300" w:rsidRDefault="00D71BC6" w:rsidP="00090E39">
      <w:pPr>
        <w:pStyle w:val="ListParagraph"/>
        <w:numPr>
          <w:ilvl w:val="0"/>
          <w:numId w:val="26"/>
        </w:numPr>
        <w:tabs>
          <w:tab w:val="left" w:pos="1791"/>
        </w:tabs>
        <w:spacing w:line="276" w:lineRule="auto"/>
        <w:jc w:val="both"/>
        <w:rPr>
          <w:b/>
          <w:bCs/>
        </w:rPr>
      </w:pPr>
      <w:proofErr w:type="spellStart"/>
      <w:ins w:id="162" w:author="Author">
        <w:r>
          <w:rPr>
            <w:b/>
            <w:bCs/>
          </w:rPr>
          <w:t>E</w:t>
        </w:r>
      </w:ins>
      <w:del w:id="163" w:author="Author">
        <w:r w:rsidR="0063305B" w:rsidRPr="00C21300" w:rsidDel="00D71BC6">
          <w:rPr>
            <w:b/>
            <w:bCs/>
          </w:rPr>
          <w:delText>e</w:delText>
        </w:r>
      </w:del>
      <w:proofErr w:type="gramStart"/>
      <w:r w:rsidR="0063305B" w:rsidRPr="00C21300">
        <w:rPr>
          <w:b/>
          <w:bCs/>
        </w:rPr>
        <w:t>dwein</w:t>
      </w:r>
      <w:proofErr w:type="spellEnd"/>
      <w:r w:rsidR="0063305B" w:rsidRPr="00C21300">
        <w:rPr>
          <w:b/>
          <w:bCs/>
        </w:rPr>
        <w:t xml:space="preserve">  ne</w:t>
      </w:r>
      <w:proofErr w:type="gramEnd"/>
      <w:r w:rsidR="0063305B" w:rsidRPr="00C21300">
        <w:rPr>
          <w:b/>
          <w:bCs/>
        </w:rPr>
        <w:tab/>
        <w:t xml:space="preserve">    </w:t>
      </w:r>
      <w:proofErr w:type="spellStart"/>
      <w:r w:rsidR="0063305B" w:rsidRPr="00C21300">
        <w:rPr>
          <w:b/>
          <w:bCs/>
        </w:rPr>
        <w:t>té</w:t>
      </w:r>
      <w:proofErr w:type="spellEnd"/>
      <w:r w:rsidR="0063305B" w:rsidRPr="00C21300">
        <w:rPr>
          <w:b/>
          <w:bCs/>
        </w:rPr>
        <w:t xml:space="preserve"> </w:t>
      </w:r>
      <w:r w:rsidR="0063305B" w:rsidRPr="00C21300">
        <w:rPr>
          <w:b/>
          <w:bCs/>
        </w:rPr>
        <w:tab/>
      </w:r>
      <w:proofErr w:type="spellStart"/>
      <w:r w:rsidR="0063305B" w:rsidRPr="00C21300">
        <w:rPr>
          <w:b/>
          <w:bCs/>
        </w:rPr>
        <w:t>foforɛ</w:t>
      </w:r>
      <w:proofErr w:type="spellEnd"/>
      <w:ins w:id="164" w:author="Author">
        <w:r>
          <w:rPr>
            <w:b/>
            <w:bCs/>
          </w:rPr>
          <w:t>.</w:t>
        </w:r>
      </w:ins>
    </w:p>
    <w:p w14:paraId="7B2C0C12" w14:textId="1D8D6E32" w:rsidR="0063305B" w:rsidRPr="0063305B" w:rsidRDefault="0063305B" w:rsidP="00090E39">
      <w:pPr>
        <w:tabs>
          <w:tab w:val="left" w:pos="1791"/>
        </w:tabs>
        <w:spacing w:line="276" w:lineRule="auto"/>
        <w:jc w:val="both"/>
      </w:pPr>
      <w:r w:rsidRPr="0063305B">
        <w:t xml:space="preserve">              song   </w:t>
      </w:r>
      <w:ins w:id="165" w:author="Author">
        <w:r w:rsidR="00D15424">
          <w:tab/>
        </w:r>
      </w:ins>
      <w:r w:rsidRPr="00642B85">
        <w:rPr>
          <w:sz w:val="18"/>
          <w:szCs w:val="18"/>
        </w:rPr>
        <w:t>DEF</w:t>
      </w:r>
      <w:r w:rsidRPr="0063305B">
        <w:t xml:space="preserve">  </w:t>
      </w:r>
      <w:r w:rsidR="00C21300">
        <w:t xml:space="preserve"> </w:t>
      </w:r>
      <w:r w:rsidRPr="00642B85">
        <w:rPr>
          <w:sz w:val="18"/>
          <w:szCs w:val="18"/>
        </w:rPr>
        <w:t>COP</w:t>
      </w:r>
      <w:r w:rsidRPr="0063305B">
        <w:tab/>
        <w:t xml:space="preserve"> new</w:t>
      </w:r>
    </w:p>
    <w:p w14:paraId="63D7FA0F" w14:textId="3162264B" w:rsidR="0063305B" w:rsidRPr="0063305B" w:rsidRDefault="0063305B" w:rsidP="00090E39">
      <w:pPr>
        <w:tabs>
          <w:tab w:val="left" w:pos="1791"/>
        </w:tabs>
        <w:spacing w:line="276" w:lineRule="auto"/>
        <w:jc w:val="both"/>
      </w:pPr>
      <w:r w:rsidRPr="0063305B">
        <w:t xml:space="preserve">               ‘</w:t>
      </w:r>
      <w:ins w:id="166" w:author="Author">
        <w:r w:rsidR="00D71BC6">
          <w:t>T</w:t>
        </w:r>
      </w:ins>
      <w:del w:id="167" w:author="Author">
        <w:r w:rsidRPr="0063305B" w:rsidDel="00D71BC6">
          <w:delText>t</w:delText>
        </w:r>
      </w:del>
      <w:proofErr w:type="gramStart"/>
      <w:r w:rsidRPr="0063305B">
        <w:t>he</w:t>
      </w:r>
      <w:proofErr w:type="gramEnd"/>
      <w:r w:rsidRPr="0063305B">
        <w:t xml:space="preserve"> song is new</w:t>
      </w:r>
      <w:ins w:id="168" w:author="Author">
        <w:r w:rsidR="00D71BC6">
          <w:t>.</w:t>
        </w:r>
      </w:ins>
      <w:r w:rsidRPr="0063305B">
        <w:t>’</w:t>
      </w:r>
    </w:p>
    <w:p w14:paraId="6FA10476" w14:textId="77777777" w:rsidR="0063305B" w:rsidRPr="0063305B" w:rsidRDefault="0063305B" w:rsidP="00090E39">
      <w:pPr>
        <w:spacing w:line="276" w:lineRule="auto"/>
        <w:jc w:val="both"/>
      </w:pPr>
    </w:p>
    <w:p w14:paraId="0F351C1B" w14:textId="4BA217E9" w:rsidR="0063305B" w:rsidRPr="0063305B" w:rsidRDefault="0063305B" w:rsidP="00090E39">
      <w:pPr>
        <w:spacing w:line="276" w:lineRule="auto"/>
        <w:jc w:val="both"/>
      </w:pPr>
      <w:r w:rsidRPr="0063305B">
        <w:t xml:space="preserve">We observe the use of some core or basic adjectives in the </w:t>
      </w:r>
      <w:commentRangeStart w:id="169"/>
      <w:r w:rsidRPr="0063305B">
        <w:t>above</w:t>
      </w:r>
      <w:commentRangeEnd w:id="169"/>
      <w:r w:rsidR="00F95926">
        <w:rPr>
          <w:rStyle w:val="CommentReference"/>
        </w:rPr>
        <w:commentReference w:id="169"/>
      </w:r>
      <w:r w:rsidRPr="0063305B">
        <w:t xml:space="preserve"> sentences where they modify nouns. For instance, in example (3a), </w:t>
      </w:r>
      <w:commentRangeStart w:id="170"/>
      <w:proofErr w:type="gramStart"/>
      <w:r w:rsidRPr="00C21300">
        <w:rPr>
          <w:b/>
          <w:bCs/>
          <w:i/>
          <w:iCs/>
        </w:rPr>
        <w:t>tika</w:t>
      </w:r>
      <w:r w:rsidRPr="0063305B">
        <w:t xml:space="preserve">  ‘</w:t>
      </w:r>
      <w:proofErr w:type="gramEnd"/>
      <w:r w:rsidRPr="0063305B">
        <w:t xml:space="preserve">big’ </w:t>
      </w:r>
      <w:commentRangeEnd w:id="170"/>
      <w:r w:rsidR="00E4219A">
        <w:rPr>
          <w:rStyle w:val="CommentReference"/>
        </w:rPr>
        <w:commentReference w:id="170"/>
      </w:r>
      <w:r w:rsidRPr="0063305B">
        <w:t xml:space="preserve">is used to modify the noun </w:t>
      </w:r>
      <w:proofErr w:type="spellStart"/>
      <w:r w:rsidRPr="00C21300">
        <w:rPr>
          <w:b/>
          <w:bCs/>
          <w:i/>
          <w:iCs/>
        </w:rPr>
        <w:t>mboma</w:t>
      </w:r>
      <w:proofErr w:type="spellEnd"/>
      <w:r w:rsidRPr="0063305B">
        <w:t xml:space="preserve"> ‘window’, while in (3b) </w:t>
      </w:r>
      <w:proofErr w:type="spellStart"/>
      <w:r w:rsidRPr="00C21300">
        <w:rPr>
          <w:b/>
          <w:bCs/>
          <w:i/>
          <w:iCs/>
        </w:rPr>
        <w:t>foforɛ</w:t>
      </w:r>
      <w:proofErr w:type="spellEnd"/>
      <w:r w:rsidRPr="0063305B">
        <w:t xml:space="preserve"> ‘new’ modifies </w:t>
      </w:r>
      <w:proofErr w:type="spellStart"/>
      <w:r w:rsidRPr="00C21300">
        <w:rPr>
          <w:b/>
          <w:bCs/>
          <w:i/>
          <w:iCs/>
        </w:rPr>
        <w:t>edwein</w:t>
      </w:r>
      <w:proofErr w:type="spellEnd"/>
      <w:r w:rsidRPr="0063305B">
        <w:t xml:space="preserve"> ‘song’. These </w:t>
      </w:r>
      <w:ins w:id="171" w:author="Author">
        <w:r w:rsidR="00E4219A">
          <w:t>un</w:t>
        </w:r>
      </w:ins>
      <w:del w:id="172" w:author="Author">
        <w:r w:rsidRPr="0063305B" w:rsidDel="00E4219A">
          <w:delText>non-</w:delText>
        </w:r>
      </w:del>
      <w:r w:rsidRPr="0063305B">
        <w:t>derived adjectives can also be reduplicated in sentences as shown in (4) below.</w:t>
      </w:r>
    </w:p>
    <w:p w14:paraId="0383E764" w14:textId="77777777" w:rsidR="0063305B" w:rsidRPr="0063305B" w:rsidRDefault="0063305B" w:rsidP="00090E39">
      <w:pPr>
        <w:tabs>
          <w:tab w:val="left" w:pos="1791"/>
        </w:tabs>
        <w:spacing w:line="276" w:lineRule="auto"/>
        <w:jc w:val="both"/>
      </w:pPr>
    </w:p>
    <w:p w14:paraId="7650A7EA" w14:textId="77777777" w:rsidR="0063305B" w:rsidRPr="0063305B" w:rsidRDefault="0063305B" w:rsidP="00090E39">
      <w:pPr>
        <w:tabs>
          <w:tab w:val="left" w:pos="1791"/>
        </w:tabs>
        <w:spacing w:line="276" w:lineRule="auto"/>
        <w:jc w:val="both"/>
      </w:pPr>
      <w:r w:rsidRPr="0063305B">
        <w:t>(4)</w:t>
      </w:r>
    </w:p>
    <w:p w14:paraId="0F46ABE1" w14:textId="73A11EFD" w:rsidR="0063305B" w:rsidRPr="00026BF8" w:rsidRDefault="0063305B" w:rsidP="00090E39">
      <w:pPr>
        <w:pStyle w:val="ListParagraph"/>
        <w:numPr>
          <w:ilvl w:val="0"/>
          <w:numId w:val="28"/>
        </w:numPr>
        <w:tabs>
          <w:tab w:val="left" w:pos="1791"/>
        </w:tabs>
        <w:spacing w:line="276" w:lineRule="auto"/>
        <w:jc w:val="both"/>
        <w:rPr>
          <w:b/>
          <w:bCs/>
        </w:rPr>
      </w:pPr>
      <w:commentRangeStart w:id="173"/>
      <w:proofErr w:type="spellStart"/>
      <w:r w:rsidRPr="00026BF8">
        <w:rPr>
          <w:rFonts w:ascii="Doulos SIL" w:hAnsi="Doulos SIL"/>
          <w:b/>
          <w:bCs/>
        </w:rPr>
        <w:t>ɛ</w:t>
      </w:r>
      <w:r w:rsidRPr="00026BF8">
        <w:rPr>
          <w:b/>
          <w:bCs/>
        </w:rPr>
        <w:t>poen</w:t>
      </w:r>
      <w:proofErr w:type="spellEnd"/>
      <w:r w:rsidRPr="00026BF8">
        <w:rPr>
          <w:b/>
          <w:bCs/>
        </w:rPr>
        <w:t xml:space="preserve"> </w:t>
      </w:r>
      <w:commentRangeEnd w:id="173"/>
      <w:r w:rsidR="00CF5F91">
        <w:rPr>
          <w:rStyle w:val="CommentReference"/>
        </w:rPr>
        <w:commentReference w:id="173"/>
      </w:r>
      <w:r w:rsidRPr="00026BF8">
        <w:rPr>
          <w:b/>
          <w:bCs/>
        </w:rPr>
        <w:t xml:space="preserve">  ne</w:t>
      </w:r>
      <w:r w:rsidRPr="00026BF8">
        <w:rPr>
          <w:b/>
          <w:bCs/>
        </w:rPr>
        <w:tab/>
        <w:t xml:space="preserve"> </w:t>
      </w:r>
      <w:proofErr w:type="spellStart"/>
      <w:r w:rsidRPr="00026BF8">
        <w:rPr>
          <w:b/>
          <w:bCs/>
        </w:rPr>
        <w:t>té</w:t>
      </w:r>
      <w:proofErr w:type="spellEnd"/>
      <w:r w:rsidRPr="00026BF8">
        <w:rPr>
          <w:b/>
          <w:bCs/>
        </w:rPr>
        <w:t xml:space="preserve">       </w:t>
      </w:r>
      <w:proofErr w:type="spellStart"/>
      <w:r w:rsidRPr="00026BF8">
        <w:rPr>
          <w:b/>
          <w:bCs/>
        </w:rPr>
        <w:t>tikatika</w:t>
      </w:r>
      <w:proofErr w:type="spellEnd"/>
      <w:r w:rsidRPr="00026BF8">
        <w:rPr>
          <w:b/>
          <w:bCs/>
        </w:rPr>
        <w:tab/>
        <w:t xml:space="preserve">    pi</w:t>
      </w:r>
      <w:ins w:id="174" w:author="Author">
        <w:r w:rsidR="00AF004C">
          <w:rPr>
            <w:b/>
            <w:bCs/>
          </w:rPr>
          <w:t>.</w:t>
        </w:r>
      </w:ins>
    </w:p>
    <w:p w14:paraId="253C918F" w14:textId="4C6C7A00" w:rsidR="0063305B" w:rsidRPr="0063305B" w:rsidRDefault="0063305B" w:rsidP="00090E39">
      <w:pPr>
        <w:tabs>
          <w:tab w:val="left" w:pos="1791"/>
        </w:tabs>
        <w:spacing w:line="276" w:lineRule="auto"/>
        <w:jc w:val="both"/>
      </w:pPr>
      <w:r w:rsidRPr="0063305B">
        <w:t xml:space="preserve">             door </w:t>
      </w:r>
      <w:proofErr w:type="gramStart"/>
      <w:r w:rsidRPr="00642B85">
        <w:rPr>
          <w:sz w:val="18"/>
          <w:szCs w:val="18"/>
        </w:rPr>
        <w:t>DEF  COP</w:t>
      </w:r>
      <w:proofErr w:type="gramEnd"/>
      <w:r w:rsidRPr="0063305B">
        <w:t xml:space="preserve">  </w:t>
      </w:r>
      <w:r w:rsidR="00447885">
        <w:t xml:space="preserve">  </w:t>
      </w:r>
      <w:proofErr w:type="spellStart"/>
      <w:r w:rsidRPr="0063305B">
        <w:t>short</w:t>
      </w:r>
      <w:r w:rsidR="00D77CD8">
        <w:t>.</w:t>
      </w:r>
      <w:r w:rsidRPr="00642B85">
        <w:rPr>
          <w:sz w:val="18"/>
          <w:szCs w:val="18"/>
        </w:rPr>
        <w:t>RED</w:t>
      </w:r>
      <w:proofErr w:type="spellEnd"/>
      <w:r w:rsidRPr="00642B85">
        <w:rPr>
          <w:sz w:val="18"/>
          <w:szCs w:val="18"/>
        </w:rPr>
        <w:tab/>
      </w:r>
      <w:r w:rsidRPr="00897635">
        <w:rPr>
          <w:sz w:val="18"/>
          <w:szCs w:val="18"/>
        </w:rPr>
        <w:t>EMPHT</w:t>
      </w:r>
    </w:p>
    <w:p w14:paraId="1FA8E4FB" w14:textId="58C5F4BD" w:rsidR="0063305B" w:rsidRPr="0063305B" w:rsidRDefault="0063305B" w:rsidP="00897635">
      <w:pPr>
        <w:tabs>
          <w:tab w:val="left" w:pos="1791"/>
          <w:tab w:val="left" w:pos="4160"/>
        </w:tabs>
        <w:spacing w:line="276" w:lineRule="auto"/>
        <w:jc w:val="both"/>
      </w:pPr>
      <w:r w:rsidRPr="0063305B">
        <w:t xml:space="preserve">            </w:t>
      </w:r>
      <w:r w:rsidR="002A6F30" w:rsidRPr="0063305B">
        <w:t>‘The door is very short</w:t>
      </w:r>
      <w:ins w:id="175" w:author="Author">
        <w:r w:rsidR="002A6F30">
          <w:t>.</w:t>
        </w:r>
      </w:ins>
      <w:r w:rsidR="002A6F30" w:rsidRPr="0063305B">
        <w:t>’</w:t>
      </w:r>
      <w:r w:rsidR="00897635">
        <w:tab/>
      </w:r>
    </w:p>
    <w:p w14:paraId="2D653658" w14:textId="77777777" w:rsidR="0063305B" w:rsidRPr="0063305B" w:rsidRDefault="0063305B" w:rsidP="00090E39">
      <w:pPr>
        <w:tabs>
          <w:tab w:val="left" w:pos="1791"/>
        </w:tabs>
        <w:spacing w:line="276" w:lineRule="auto"/>
        <w:jc w:val="both"/>
      </w:pPr>
    </w:p>
    <w:p w14:paraId="1EE29A8C" w14:textId="77777777" w:rsidR="0063305B" w:rsidRPr="00026BF8" w:rsidRDefault="0063305B" w:rsidP="00090E39">
      <w:pPr>
        <w:pStyle w:val="ListParagraph"/>
        <w:numPr>
          <w:ilvl w:val="0"/>
          <w:numId w:val="28"/>
        </w:numPr>
        <w:tabs>
          <w:tab w:val="left" w:pos="1791"/>
        </w:tabs>
        <w:spacing w:line="276" w:lineRule="auto"/>
        <w:jc w:val="both"/>
        <w:rPr>
          <w:b/>
          <w:bCs/>
        </w:rPr>
      </w:pPr>
      <w:proofErr w:type="spellStart"/>
      <w:r w:rsidRPr="00026BF8">
        <w:rPr>
          <w:b/>
          <w:bCs/>
        </w:rPr>
        <w:t>edwein</w:t>
      </w:r>
      <w:proofErr w:type="spellEnd"/>
      <w:r w:rsidRPr="00026BF8">
        <w:rPr>
          <w:b/>
          <w:bCs/>
        </w:rPr>
        <w:t xml:space="preserve">   ne</w:t>
      </w:r>
      <w:r w:rsidRPr="00026BF8">
        <w:rPr>
          <w:b/>
          <w:bCs/>
        </w:rPr>
        <w:tab/>
        <w:t xml:space="preserve"> </w:t>
      </w:r>
      <w:proofErr w:type="spellStart"/>
      <w:r w:rsidRPr="00026BF8">
        <w:rPr>
          <w:b/>
          <w:bCs/>
        </w:rPr>
        <w:t>té</w:t>
      </w:r>
      <w:proofErr w:type="spellEnd"/>
      <w:r w:rsidRPr="00026BF8">
        <w:rPr>
          <w:b/>
          <w:bCs/>
        </w:rPr>
        <w:t xml:space="preserve"> </w:t>
      </w:r>
      <w:r w:rsidRPr="00026BF8">
        <w:rPr>
          <w:b/>
          <w:bCs/>
        </w:rPr>
        <w:tab/>
        <w:t xml:space="preserve">   </w:t>
      </w:r>
      <w:proofErr w:type="spellStart"/>
      <w:r w:rsidRPr="00026BF8">
        <w:rPr>
          <w:b/>
          <w:bCs/>
        </w:rPr>
        <w:t>foforɛfoforɛ</w:t>
      </w:r>
      <w:proofErr w:type="spellEnd"/>
      <w:r w:rsidRPr="00026BF8">
        <w:rPr>
          <w:b/>
          <w:bCs/>
        </w:rPr>
        <w:t xml:space="preserve"> </w:t>
      </w:r>
    </w:p>
    <w:p w14:paraId="764FB8C2" w14:textId="617D5368" w:rsidR="0063305B" w:rsidRPr="0063305B" w:rsidRDefault="0063305B" w:rsidP="00090E39">
      <w:pPr>
        <w:tabs>
          <w:tab w:val="left" w:pos="1791"/>
        </w:tabs>
        <w:spacing w:line="276" w:lineRule="auto"/>
        <w:ind w:left="720"/>
        <w:jc w:val="both"/>
      </w:pPr>
      <w:r w:rsidRPr="0063305B">
        <w:t>song</w:t>
      </w:r>
      <w:r w:rsidR="00F74967">
        <w:t xml:space="preserve">    </w:t>
      </w:r>
      <w:r w:rsidRPr="0063305B">
        <w:t xml:space="preserve">   </w:t>
      </w:r>
      <w:r w:rsidRPr="00642B85">
        <w:rPr>
          <w:sz w:val="18"/>
          <w:szCs w:val="18"/>
        </w:rPr>
        <w:t xml:space="preserve">DEF  </w:t>
      </w:r>
      <w:r w:rsidR="00F74967">
        <w:rPr>
          <w:sz w:val="18"/>
          <w:szCs w:val="18"/>
        </w:rPr>
        <w:t xml:space="preserve"> </w:t>
      </w:r>
      <w:r w:rsidRPr="00642B85">
        <w:rPr>
          <w:sz w:val="18"/>
          <w:szCs w:val="18"/>
        </w:rPr>
        <w:t>COP</w:t>
      </w:r>
      <w:r w:rsidRPr="0063305B">
        <w:t xml:space="preserve">           </w:t>
      </w:r>
      <w:proofErr w:type="spellStart"/>
      <w:r w:rsidRPr="0063305B">
        <w:t>new.</w:t>
      </w:r>
      <w:r w:rsidRPr="00642B85">
        <w:rPr>
          <w:sz w:val="18"/>
          <w:szCs w:val="18"/>
        </w:rPr>
        <w:t>RED</w:t>
      </w:r>
      <w:proofErr w:type="spellEnd"/>
    </w:p>
    <w:p w14:paraId="6B6FEAC0" w14:textId="77777777" w:rsidR="0063305B" w:rsidRPr="0063305B" w:rsidRDefault="0063305B" w:rsidP="00090E39">
      <w:pPr>
        <w:tabs>
          <w:tab w:val="left" w:pos="1791"/>
        </w:tabs>
        <w:spacing w:line="276" w:lineRule="auto"/>
        <w:jc w:val="both"/>
      </w:pPr>
      <w:r w:rsidRPr="0063305B">
        <w:t xml:space="preserve">              ‘</w:t>
      </w:r>
      <w:proofErr w:type="gramStart"/>
      <w:r w:rsidRPr="0063305B">
        <w:t>the</w:t>
      </w:r>
      <w:proofErr w:type="gramEnd"/>
      <w:r w:rsidRPr="0063305B">
        <w:t xml:space="preserve"> song is very new’</w:t>
      </w:r>
    </w:p>
    <w:p w14:paraId="3F8DC6C1" w14:textId="77777777" w:rsidR="0063305B" w:rsidRPr="0063305B" w:rsidRDefault="0063305B" w:rsidP="00090E39">
      <w:pPr>
        <w:tabs>
          <w:tab w:val="left" w:pos="1791"/>
        </w:tabs>
        <w:spacing w:line="276" w:lineRule="auto"/>
        <w:jc w:val="both"/>
      </w:pPr>
    </w:p>
    <w:p w14:paraId="3D0EAF75" w14:textId="23359CDB" w:rsidR="0063305B" w:rsidRPr="0063305B" w:rsidRDefault="0063305B" w:rsidP="00090E39">
      <w:pPr>
        <w:spacing w:line="276" w:lineRule="auto"/>
        <w:jc w:val="both"/>
      </w:pPr>
      <w:r w:rsidRPr="0063305B">
        <w:t xml:space="preserve">The examples in (4) show some examples of basic adjectives used in a </w:t>
      </w:r>
      <w:proofErr w:type="gramStart"/>
      <w:r w:rsidRPr="0063305B">
        <w:t>reduplicated form</w:t>
      </w:r>
      <w:ins w:id="176" w:author="Author">
        <w:r w:rsidR="00445DA1">
          <w:t>s</w:t>
        </w:r>
      </w:ins>
      <w:proofErr w:type="gramEnd"/>
      <w:r w:rsidRPr="0063305B">
        <w:t>. Unlike example (3) where the adjectives are merely used as modifiers, in example (4), the reduplicated adjectives go beyond mere descriptive elements to also show the intensity of the objects modified in relation to their description.</w:t>
      </w:r>
    </w:p>
    <w:p w14:paraId="776DF112" w14:textId="77777777" w:rsidR="0063305B" w:rsidRPr="0063305B" w:rsidRDefault="0063305B" w:rsidP="00090E39">
      <w:pPr>
        <w:tabs>
          <w:tab w:val="left" w:pos="1791"/>
        </w:tabs>
        <w:spacing w:line="276" w:lineRule="auto"/>
        <w:jc w:val="both"/>
        <w:rPr>
          <w:b/>
        </w:rPr>
      </w:pPr>
    </w:p>
    <w:p w14:paraId="4FC62A03" w14:textId="77777777" w:rsidR="0063305B" w:rsidRPr="005030DD" w:rsidRDefault="0063305B" w:rsidP="00090E39">
      <w:pPr>
        <w:spacing w:line="276" w:lineRule="auto"/>
        <w:rPr>
          <w:bCs/>
        </w:rPr>
      </w:pPr>
      <w:bookmarkStart w:id="177" w:name="_Toc453833769"/>
      <w:r w:rsidRPr="005030DD">
        <w:rPr>
          <w:bCs/>
        </w:rPr>
        <w:t xml:space="preserve">2.2   </w:t>
      </w:r>
      <w:r w:rsidRPr="005030DD">
        <w:rPr>
          <w:bCs/>
          <w:i/>
        </w:rPr>
        <w:t>Derived Adjectives</w:t>
      </w:r>
      <w:bookmarkEnd w:id="177"/>
    </w:p>
    <w:p w14:paraId="31267C12" w14:textId="6F547457" w:rsidR="00EA4C23" w:rsidRPr="00BB0AAE" w:rsidDel="00562FAB" w:rsidRDefault="0063305B">
      <w:pPr>
        <w:jc w:val="both"/>
        <w:rPr>
          <w:del w:id="178" w:author="Author"/>
        </w:rPr>
        <w:pPrChange w:id="179" w:author="Author">
          <w:pPr/>
        </w:pPrChange>
      </w:pPr>
      <w:del w:id="180" w:author="Author">
        <w:r w:rsidRPr="0063305B" w:rsidDel="00562FAB">
          <w:tab/>
        </w:r>
      </w:del>
      <w:r w:rsidRPr="0063305B">
        <w:t xml:space="preserve">According to </w:t>
      </w:r>
      <w:r w:rsidR="00727B7E">
        <w:fldChar w:fldCharType="begin"/>
      </w:r>
      <w:r w:rsidR="00727B7E">
        <w:instrText xml:space="preserve"> ADDIN EN.CITE &lt;EndNote&gt;&lt;Cite AuthorYear="1"&gt;&lt;Author&gt;Dixon&lt;/Author&gt;&lt;Year&gt;2004&lt;/Year&gt;&lt;RecNum&gt;1267&lt;/RecNum&gt;&lt;DisplayText&gt;Dixon (2004)&lt;/DisplayText&gt;&lt;record&gt;&lt;rec-number&gt;1267&lt;/rec-number&gt;&lt;foreign-keys&gt;&lt;key app="EN" db-id="f5fpwpstvwdfpuederppx5tbd0z2pwstzp99" timestamp="1638194938"&gt;1267&lt;/key&gt;&lt;/foreign-keys&gt;&lt;ref-type name="Journal Article"&gt;17&lt;/ref-type&gt;&lt;contributors&gt;&lt;authors&gt;&lt;author&gt;Dixon, Robert MW&lt;/author&gt;&lt;/authors&gt;&lt;/contributors&gt;&lt;titles&gt;&lt;title&gt;Adjective classes in typological perspective&lt;/title&gt;&lt;secondary-title&gt;Adjective classes: A cross-linguistic typology&lt;/secondary-title&gt;&lt;/titles&gt;&lt;periodical&gt;&lt;full-title&gt;Adjective classes: A cross-linguistic typology&lt;/full-title&gt;&lt;/periodical&gt;&lt;pages&gt;1-49&lt;/pages&gt;&lt;dates&gt;&lt;year&gt;2004&lt;/year&gt;&lt;/dates&gt;&lt;urls&gt;&lt;/urls&gt;&lt;/record&gt;&lt;/Cite&gt;&lt;/EndNote&gt;</w:instrText>
      </w:r>
      <w:r w:rsidR="00727B7E">
        <w:fldChar w:fldCharType="separate"/>
      </w:r>
      <w:r w:rsidR="00727B7E">
        <w:rPr>
          <w:noProof/>
        </w:rPr>
        <w:t>Dixon (2004)</w:t>
      </w:r>
      <w:r w:rsidR="00727B7E">
        <w:fldChar w:fldCharType="end"/>
      </w:r>
      <w:r w:rsidR="00727B7E">
        <w:t xml:space="preserve"> </w:t>
      </w:r>
      <w:r w:rsidRPr="0063305B">
        <w:t>some languages make a clear distinction between adjectives and other word classes such as nouns or verbs, while other languages encode adjectival concepts using nouns or verbs.</w:t>
      </w:r>
      <w:r w:rsidR="00EA4C23" w:rsidRPr="00EA4C23">
        <w:t xml:space="preserve"> </w:t>
      </w:r>
      <w:r w:rsidR="00EA4C23" w:rsidRPr="00BB0AAE">
        <w:t>Adjectival concepts are lexical items, especially verbs and nouns, in a language that play adjectival role</w:t>
      </w:r>
      <w:r w:rsidR="00EA4C23">
        <w:t xml:space="preserve"> </w:t>
      </w:r>
      <w:r w:rsidR="00EA4C23">
        <w:fldChar w:fldCharType="begin"/>
      </w:r>
      <w:r w:rsidR="00EA4C23">
        <w:instrText xml:space="preserve"> ADDIN EN.CITE &lt;EndNote&gt;&lt;Cite&gt;&lt;Author&gt;Ollennu&lt;/Author&gt;&lt;Year&gt;2016&lt;/Year&gt;&lt;RecNum&gt;822&lt;/RecNum&gt;&lt;DisplayText&gt;(Ollennu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EA4C23">
        <w:fldChar w:fldCharType="separate"/>
      </w:r>
      <w:r w:rsidR="00EA4C23">
        <w:rPr>
          <w:noProof/>
        </w:rPr>
        <w:t>(Ollennu</w:t>
      </w:r>
      <w:ins w:id="181" w:author="Author">
        <w:r w:rsidR="00B43D3B">
          <w:rPr>
            <w:noProof/>
          </w:rPr>
          <w:t>,</w:t>
        </w:r>
      </w:ins>
      <w:r w:rsidR="00EA4C23">
        <w:rPr>
          <w:noProof/>
        </w:rPr>
        <w:t xml:space="preserve"> 2016)</w:t>
      </w:r>
      <w:r w:rsidR="00EA4C23">
        <w:fldChar w:fldCharType="end"/>
      </w:r>
      <w:ins w:id="182" w:author="Author">
        <w:r w:rsidR="00562FAB">
          <w:t>.</w:t>
        </w:r>
      </w:ins>
      <w:del w:id="183" w:author="Author">
        <w:r w:rsidR="00EA4C23" w:rsidRPr="00BB0AAE" w:rsidDel="00562FAB">
          <w:delText>.</w:delText>
        </w:r>
      </w:del>
    </w:p>
    <w:p w14:paraId="00469347" w14:textId="2C728499" w:rsidR="0063305B" w:rsidRPr="0063305B" w:rsidRDefault="0063305B">
      <w:pPr>
        <w:jc w:val="both"/>
        <w:pPrChange w:id="184" w:author="Author">
          <w:pPr>
            <w:spacing w:line="276" w:lineRule="auto"/>
            <w:jc w:val="both"/>
          </w:pPr>
        </w:pPrChange>
      </w:pPr>
      <w:del w:id="185" w:author="Author">
        <w:r w:rsidRPr="0063305B" w:rsidDel="00562FAB">
          <w:delText xml:space="preserve"> </w:delText>
        </w:r>
      </w:del>
      <w:commentRangeStart w:id="186"/>
      <w:r w:rsidRPr="0063305B">
        <w:t>The</w:t>
      </w:r>
      <w:commentRangeEnd w:id="186"/>
      <w:r w:rsidR="008A57CB">
        <w:rPr>
          <w:rStyle w:val="CommentReference"/>
        </w:rPr>
        <w:commentReference w:id="186"/>
      </w:r>
      <w:r w:rsidRPr="0063305B">
        <w:t xml:space="preserve"> derived adjectives are what</w:t>
      </w:r>
      <w:r w:rsidR="00727B7E">
        <w:t xml:space="preserve"> </w:t>
      </w:r>
      <w:r w:rsidR="00727B7E">
        <w:fldChar w:fldCharType="begin"/>
      </w:r>
      <w:r w:rsidR="00727B7E">
        <w:instrText xml:space="preserve"> ADDIN EN.CITE &lt;EndNote&gt;&lt;Cite AuthorYear="1"&gt;&lt;Author&gt;Bhat&lt;/Author&gt;&lt;Year&gt;1994&lt;/Year&gt;&lt;RecNum&gt;1271&lt;/RecNum&gt;&lt;DisplayText&gt;Bhat (1994)&lt;/DisplayText&gt;&lt;record&gt;&lt;rec-number&gt;1271&lt;/rec-number&gt;&lt;foreign-keys&gt;&lt;key app="EN" db-id="f5fpwpstvwdfpuederppx5tbd0z2pwstzp99" timestamp="1638195539"&gt;1271&lt;/key&gt;&lt;/foreign-keys&gt;&lt;ref-type name="Book"&gt;6&lt;/ref-type&gt;&lt;contributors&gt;&lt;authors&gt;&lt;author&gt;Bhat, DN Shankara&lt;/author&gt;&lt;/authors&gt;&lt;/contributors&gt;&lt;titles&gt;&lt;title&gt;The adjectival category: Criteria for differentiation and identification&lt;/title&gt;&lt;/titles&gt;&lt;volume&gt;24&lt;/volume&gt;&lt;dates&gt;&lt;year&gt;1994&lt;/year&gt;&lt;/dates&gt;&lt;publisher&gt;John Benjamins Publishing&lt;/publisher&gt;&lt;isbn&gt;9027230277&lt;/isbn&gt;&lt;urls&gt;&lt;/urls&gt;&lt;/record&gt;&lt;/Cite&gt;&lt;/EndNote&gt;</w:instrText>
      </w:r>
      <w:r w:rsidR="00727B7E">
        <w:fldChar w:fldCharType="separate"/>
      </w:r>
      <w:r w:rsidR="00727B7E">
        <w:rPr>
          <w:noProof/>
        </w:rPr>
        <w:t>Bhat (1994)</w:t>
      </w:r>
      <w:r w:rsidR="00727B7E">
        <w:fldChar w:fldCharType="end"/>
      </w:r>
      <w:r w:rsidR="00727B7E">
        <w:t xml:space="preserve"> </w:t>
      </w:r>
      <w:r w:rsidRPr="0063305B">
        <w:t>terms as lexical categories which have been ‘</w:t>
      </w:r>
      <w:proofErr w:type="spellStart"/>
      <w:r w:rsidRPr="0063305B">
        <w:t>decategorised</w:t>
      </w:r>
      <w:proofErr w:type="spellEnd"/>
      <w:r w:rsidRPr="0063305B">
        <w:t xml:space="preserve">’ because they function in a word class other than their canonical category. The notion of derived adjectives is not new to Kwa languages of which </w:t>
      </w:r>
      <w:proofErr w:type="spellStart"/>
      <w:r w:rsidRPr="0063305B">
        <w:t>Esahie</w:t>
      </w:r>
      <w:proofErr w:type="spellEnd"/>
      <w:r w:rsidRPr="0063305B">
        <w:t xml:space="preserve"> belongs. Writing on Akan adjectives, </w:t>
      </w:r>
      <w:proofErr w:type="spellStart"/>
      <w:r w:rsidRPr="0063305B">
        <w:t>Osam</w:t>
      </w:r>
      <w:proofErr w:type="spellEnd"/>
      <w:r w:rsidRPr="0063305B">
        <w:t xml:space="preserve"> (2003) identified some adjectives derived from either nouns or verbs as shown in (5)</w:t>
      </w:r>
      <w:del w:id="187" w:author="Author">
        <w:r w:rsidRPr="0063305B" w:rsidDel="00AE4363">
          <w:delText xml:space="preserve"> below</w:delText>
        </w:r>
      </w:del>
      <w:r w:rsidRPr="0063305B">
        <w:t>.</w:t>
      </w:r>
    </w:p>
    <w:p w14:paraId="2E8CCAA2" w14:textId="77777777" w:rsidR="0063305B" w:rsidRPr="0063305B" w:rsidRDefault="0063305B" w:rsidP="00090E39">
      <w:pPr>
        <w:tabs>
          <w:tab w:val="left" w:pos="1791"/>
        </w:tabs>
        <w:spacing w:line="276" w:lineRule="auto"/>
        <w:jc w:val="both"/>
      </w:pPr>
    </w:p>
    <w:p w14:paraId="6A467966" w14:textId="77777777" w:rsidR="0063305B" w:rsidRPr="0063305B" w:rsidRDefault="0063305B" w:rsidP="00090E39">
      <w:pPr>
        <w:tabs>
          <w:tab w:val="left" w:pos="1791"/>
        </w:tabs>
        <w:spacing w:line="276" w:lineRule="auto"/>
        <w:jc w:val="both"/>
      </w:pPr>
      <w:r w:rsidRPr="0063305B">
        <w:t>(5)</w:t>
      </w:r>
    </w:p>
    <w:p w14:paraId="2CAC3066" w14:textId="7E63E5BD" w:rsidR="0063305B" w:rsidRPr="0063305B" w:rsidRDefault="0063305B" w:rsidP="00090E39">
      <w:pPr>
        <w:tabs>
          <w:tab w:val="left" w:pos="1791"/>
        </w:tabs>
        <w:spacing w:line="276" w:lineRule="auto"/>
        <w:jc w:val="both"/>
      </w:pPr>
      <w:r w:rsidRPr="0063305B">
        <w:t xml:space="preserve">       </w:t>
      </w:r>
      <w:r w:rsidR="00250777">
        <w:t xml:space="preserve">        </w:t>
      </w:r>
      <w:r w:rsidRPr="0063305B">
        <w:rPr>
          <w:b/>
        </w:rPr>
        <w:t xml:space="preserve">Nouns </w:t>
      </w:r>
      <w:r w:rsidRPr="0063305B">
        <w:rPr>
          <w:b/>
        </w:rPr>
        <w:tab/>
      </w:r>
      <w:r w:rsidRPr="0063305B">
        <w:rPr>
          <w:b/>
        </w:rPr>
        <w:tab/>
        <w:t xml:space="preserve"> </w:t>
      </w:r>
      <w:r w:rsidR="00250777">
        <w:rPr>
          <w:b/>
        </w:rPr>
        <w:tab/>
      </w:r>
      <w:r w:rsidRPr="0063305B">
        <w:rPr>
          <w:b/>
        </w:rPr>
        <w:t>Adjectives</w:t>
      </w:r>
    </w:p>
    <w:p w14:paraId="64C97392" w14:textId="0F7A1C29" w:rsidR="0063305B" w:rsidRPr="0063305B" w:rsidRDefault="0063305B" w:rsidP="00090E39">
      <w:pPr>
        <w:pStyle w:val="ListParagraph"/>
        <w:numPr>
          <w:ilvl w:val="0"/>
          <w:numId w:val="29"/>
        </w:numPr>
        <w:tabs>
          <w:tab w:val="left" w:pos="1791"/>
        </w:tabs>
        <w:spacing w:line="276" w:lineRule="auto"/>
        <w:jc w:val="both"/>
      </w:pPr>
      <w:proofErr w:type="gramStart"/>
      <w:r w:rsidRPr="00026BF8">
        <w:rPr>
          <w:b/>
          <w:bCs/>
        </w:rPr>
        <w:t>abo</w:t>
      </w:r>
      <w:r w:rsidRPr="0063305B">
        <w:t xml:space="preserve">  ‘</w:t>
      </w:r>
      <w:proofErr w:type="gramEnd"/>
      <w:r w:rsidRPr="0063305B">
        <w:t xml:space="preserve">rocks’ </w:t>
      </w:r>
      <w:r w:rsidR="00F70E3A">
        <w:tab/>
      </w:r>
      <w:r w:rsidRPr="0063305B">
        <w:t xml:space="preserve"> —</w:t>
      </w:r>
      <w:r w:rsidRPr="0063305B">
        <w:tab/>
        <w:t xml:space="preserve"> </w:t>
      </w:r>
      <w:proofErr w:type="spellStart"/>
      <w:r w:rsidRPr="00026BF8">
        <w:rPr>
          <w:b/>
          <w:bCs/>
        </w:rPr>
        <w:t>aboabo</w:t>
      </w:r>
      <w:proofErr w:type="spellEnd"/>
      <w:r w:rsidRPr="00026BF8">
        <w:rPr>
          <w:b/>
          <w:bCs/>
        </w:rPr>
        <w:t xml:space="preserve">  </w:t>
      </w:r>
      <w:r w:rsidRPr="0063305B">
        <w:tab/>
        <w:t>‘rocky</w:t>
      </w:r>
    </w:p>
    <w:p w14:paraId="1F63A2EC" w14:textId="5A96FED3" w:rsidR="0063305B" w:rsidRPr="0063305B" w:rsidRDefault="0063305B" w:rsidP="00090E39">
      <w:pPr>
        <w:pStyle w:val="ListParagraph"/>
        <w:numPr>
          <w:ilvl w:val="0"/>
          <w:numId w:val="29"/>
        </w:numPr>
        <w:tabs>
          <w:tab w:val="left" w:pos="1791"/>
        </w:tabs>
        <w:spacing w:line="276" w:lineRule="auto"/>
        <w:jc w:val="both"/>
      </w:pPr>
      <w:proofErr w:type="spellStart"/>
      <w:proofErr w:type="gramStart"/>
      <w:r w:rsidRPr="00026BF8">
        <w:rPr>
          <w:b/>
          <w:bCs/>
        </w:rPr>
        <w:t>apɔw</w:t>
      </w:r>
      <w:proofErr w:type="spellEnd"/>
      <w:r w:rsidRPr="0063305B">
        <w:t xml:space="preserve">  ‘</w:t>
      </w:r>
      <w:proofErr w:type="gramEnd"/>
      <w:r w:rsidRPr="0063305B">
        <w:t>knot’</w:t>
      </w:r>
      <w:r w:rsidR="00F70E3A">
        <w:tab/>
      </w:r>
      <w:r w:rsidRPr="0063305B">
        <w:t>—</w:t>
      </w:r>
      <w:r w:rsidRPr="0063305B">
        <w:tab/>
      </w:r>
      <w:proofErr w:type="spellStart"/>
      <w:r w:rsidRPr="00026BF8">
        <w:rPr>
          <w:b/>
          <w:bCs/>
        </w:rPr>
        <w:t>apɔwapɔw</w:t>
      </w:r>
      <w:proofErr w:type="spellEnd"/>
      <w:r w:rsidRPr="00026BF8">
        <w:rPr>
          <w:b/>
          <w:bCs/>
        </w:rPr>
        <w:t xml:space="preserve"> </w:t>
      </w:r>
      <w:r w:rsidRPr="0063305B">
        <w:tab/>
        <w:t>‘ knotty’</w:t>
      </w:r>
    </w:p>
    <w:p w14:paraId="4C6E0D61" w14:textId="3227828E" w:rsidR="0063305B" w:rsidRPr="0063305B" w:rsidRDefault="0063305B" w:rsidP="00090E39">
      <w:pPr>
        <w:pStyle w:val="ListParagraph"/>
        <w:numPr>
          <w:ilvl w:val="0"/>
          <w:numId w:val="29"/>
        </w:numPr>
        <w:tabs>
          <w:tab w:val="left" w:pos="1791"/>
        </w:tabs>
        <w:spacing w:line="276" w:lineRule="auto"/>
        <w:jc w:val="both"/>
        <w:rPr>
          <w:sz w:val="20"/>
        </w:rPr>
      </w:pPr>
      <w:proofErr w:type="spellStart"/>
      <w:proofErr w:type="gramStart"/>
      <w:r w:rsidRPr="00026BF8">
        <w:rPr>
          <w:b/>
          <w:bCs/>
        </w:rPr>
        <w:t>nkyen</w:t>
      </w:r>
      <w:proofErr w:type="spellEnd"/>
      <w:r w:rsidRPr="00026BF8">
        <w:rPr>
          <w:b/>
          <w:bCs/>
        </w:rPr>
        <w:t xml:space="preserve"> </w:t>
      </w:r>
      <w:r w:rsidRPr="0063305B">
        <w:t xml:space="preserve"> ‘</w:t>
      </w:r>
      <w:proofErr w:type="gramEnd"/>
      <w:r w:rsidRPr="0063305B">
        <w:t>salt’</w:t>
      </w:r>
      <w:r w:rsidR="00F70E3A">
        <w:tab/>
      </w:r>
      <w:r w:rsidRPr="0063305B">
        <w:t>—</w:t>
      </w:r>
      <w:r w:rsidRPr="0063305B">
        <w:tab/>
        <w:t xml:space="preserve"> </w:t>
      </w:r>
      <w:proofErr w:type="spellStart"/>
      <w:r w:rsidRPr="00026BF8">
        <w:rPr>
          <w:b/>
          <w:bCs/>
        </w:rPr>
        <w:t>nkenkyen</w:t>
      </w:r>
      <w:proofErr w:type="spellEnd"/>
      <w:r w:rsidRPr="00026BF8">
        <w:rPr>
          <w:b/>
          <w:bCs/>
        </w:rPr>
        <w:t xml:space="preserve"> </w:t>
      </w:r>
      <w:r w:rsidRPr="0063305B">
        <w:tab/>
        <w:t xml:space="preserve"> ‘salty’ </w:t>
      </w:r>
      <w:r w:rsidRPr="001E6859">
        <w:t>(</w:t>
      </w:r>
      <w:proofErr w:type="spellStart"/>
      <w:r w:rsidRPr="001E6859">
        <w:t>Osam</w:t>
      </w:r>
      <w:proofErr w:type="spellEnd"/>
      <w:r w:rsidRPr="001E6859">
        <w:t xml:space="preserve"> 2003: 193)</w:t>
      </w:r>
    </w:p>
    <w:p w14:paraId="35040D51" w14:textId="77777777" w:rsidR="0063305B" w:rsidRPr="0063305B" w:rsidRDefault="0063305B" w:rsidP="00090E39">
      <w:pPr>
        <w:tabs>
          <w:tab w:val="left" w:pos="1791"/>
        </w:tabs>
        <w:spacing w:line="276" w:lineRule="auto"/>
        <w:jc w:val="both"/>
      </w:pPr>
    </w:p>
    <w:p w14:paraId="777FB669" w14:textId="23AE3EF2" w:rsidR="0063305B" w:rsidRPr="0063305B" w:rsidRDefault="0063305B" w:rsidP="00090E39">
      <w:pPr>
        <w:tabs>
          <w:tab w:val="left" w:pos="1791"/>
        </w:tabs>
        <w:spacing w:line="276" w:lineRule="auto"/>
        <w:jc w:val="both"/>
      </w:pPr>
      <w:r w:rsidRPr="0063305B">
        <w:t xml:space="preserve">Aside </w:t>
      </w:r>
      <w:r w:rsidR="00AE6A92">
        <w:t xml:space="preserve">from </w:t>
      </w:r>
      <w:r w:rsidRPr="0063305B">
        <w:t xml:space="preserve">Akan, </w:t>
      </w:r>
      <w:r w:rsidR="006A3ED2">
        <w:fldChar w:fldCharType="begin"/>
      </w:r>
      <w:r w:rsidR="006A3ED2">
        <w:instrText xml:space="preserve"> ADDIN EN.CITE &lt;EndNote&gt;&lt;Cite AuthorYear="1"&gt;&lt;Author&gt;Ameka&lt;/Author&gt;&lt;Year&gt;2001&lt;/Year&gt;&lt;RecNum&gt;1237&lt;/RecNum&gt;&lt;DisplayText&gt;Ameka (2001)&lt;/DisplayText&gt;&lt;record&gt;&lt;rec-number&gt;1237&lt;/rec-number&gt;&lt;foreign-keys&gt;&lt;key app="EN" db-id="f5fpwpstvwdfpuederppx5tbd0z2pwstzp99" timestamp="1638179456"&gt;1237&lt;/key&gt;&lt;/foreign-keys&gt;&lt;ref-type name="Journal Article"&gt;17&lt;/ref-type&gt;&lt;contributors&gt;&lt;authors&gt;&lt;author&gt;Ameka, Felix K&lt;/author&gt;&lt;/authors&gt;&lt;/contributors&gt;&lt;titles&gt;&lt;title&gt;Ideophones and the nature of the adjective word class in Ewe&lt;/title&gt;&lt;secondary-title&gt;Typological Studies in Language&lt;/secondary-title&gt;&lt;/titles&gt;&lt;periodical&gt;&lt;full-title&gt;Typological Studies in Language&lt;/full-title&gt;&lt;/periodical&gt;&lt;pages&gt;25-48&lt;/pages&gt;&lt;volume&gt;44&lt;/volume&gt;&lt;dates&gt;&lt;year&gt;2001&lt;/year&gt;&lt;/dates&gt;&lt;isbn&gt;0167-7373&lt;/isbn&gt;&lt;urls&gt;&lt;/urls&gt;&lt;/record&gt;&lt;/Cite&gt;&lt;/EndNote&gt;</w:instrText>
      </w:r>
      <w:r w:rsidR="006A3ED2">
        <w:fldChar w:fldCharType="separate"/>
      </w:r>
      <w:r w:rsidR="006A3ED2">
        <w:rPr>
          <w:noProof/>
        </w:rPr>
        <w:t>Ameka (2001)</w:t>
      </w:r>
      <w:r w:rsidR="006A3ED2">
        <w:fldChar w:fldCharType="end"/>
      </w:r>
      <w:r w:rsidRPr="0063305B">
        <w:t xml:space="preserve"> also identifies some adjectives derived from nouns and verbs in Ewe. </w:t>
      </w:r>
      <w:r w:rsidR="006B1BCC">
        <w:fldChar w:fldCharType="begin"/>
      </w:r>
      <w:r w:rsidR="006B1BCC">
        <w:instrText xml:space="preserve"> ADDIN EN.CITE &lt;EndNote&gt;&lt;Cite AuthorYear="1"&gt;&lt;Author&gt;Dorvlo&lt;/Author&gt;&lt;Year&gt;2008&lt;/Year&gt;&lt;RecNum&gt;638&lt;/RecNum&gt;&lt;DisplayText&gt;Dorvlo (2008)&lt;/DisplayText&gt;&lt;record&gt;&lt;rec-number&gt;638&lt;/rec-number&gt;&lt;foreign-keys&gt;&lt;key app="EN" db-id="f5fpwpstvwdfpuederppx5tbd0z2pwstzp99" timestamp="1562603566"&gt;638&lt;/key&gt;&lt;/foreign-keys&gt;&lt;ref-type name="Book"&gt;6&lt;/ref-type&gt;&lt;contributors&gt;&lt;authors&gt;&lt;author&gt;Dorvlo, Kofi&lt;/author&gt;&lt;/authors&gt;&lt;/contributors&gt;&lt;titles&gt;&lt;title&gt;A grammar of Logba (Ikpana)&lt;/title&gt;&lt;/titles&gt;&lt;dates&gt;&lt;year&gt;2008&lt;/year&gt;&lt;/dates&gt;&lt;publisher&gt;Netherlands Graduate School of Linguistics (LOT), Leiden University&lt;/publisher&gt;&lt;isbn&gt;9078328576&lt;/isbn&gt;&lt;urls&gt;&lt;/urls&gt;&lt;/record&gt;&lt;/Cite&gt;&lt;/EndNote&gt;</w:instrText>
      </w:r>
      <w:r w:rsidR="006B1BCC">
        <w:fldChar w:fldCharType="separate"/>
      </w:r>
      <w:r w:rsidR="006B1BCC">
        <w:rPr>
          <w:noProof/>
        </w:rPr>
        <w:t>Dorvlo (2008)</w:t>
      </w:r>
      <w:r w:rsidR="006B1BCC">
        <w:fldChar w:fldCharType="end"/>
      </w:r>
      <w:r w:rsidRPr="0063305B">
        <w:t xml:space="preserve"> and </w:t>
      </w:r>
      <w:r w:rsidR="006B1BCC">
        <w:fldChar w:fldCharType="begin"/>
      </w:r>
      <w:r w:rsidR="006B1BCC">
        <w:instrText xml:space="preserve"> ADDIN EN.CITE &lt;EndNote&gt;&lt;Cite AuthorYear="1"&gt;&lt;Author&gt;Ollennu&lt;/Author&gt;&lt;Year&gt;2016&lt;/Year&gt;&lt;RecNum&gt;822&lt;/RecNum&gt;&lt;DisplayText&gt;Ollennu (2016)&lt;/DisplayText&gt;&lt;record&gt;&lt;rec-number&gt;822&lt;/rec-number&gt;&lt;foreign-keys&gt;&lt;key app="EN" db-id="f5fpwpstvwdfpuederppx5tbd0z2pwstzp99" timestamp="1562603586"&gt;822&lt;/key&gt;&lt;/foreign-keys&gt;&lt;ref-type name="Journal Article"&gt;17&lt;/ref-type&gt;&lt;contributors&gt;&lt;authors&gt;&lt;author&gt;Ollennu, Yvonne Akwele Amankwaa&lt;/author&gt;&lt;/authors&gt;&lt;/contributors&gt;&lt;titles&gt;&lt;title&gt;Property Concepts in Ga&lt;/title&gt;&lt;secondary-title&gt;International Journal of Linguistics&lt;/secondary-title&gt;&lt;/titles&gt;&lt;periodical&gt;&lt;full-title&gt;International Journal of Linguistics&lt;/full-title&gt;&lt;/periodical&gt;&lt;pages&gt;57-67&lt;/pages&gt;&lt;volume&gt;4&lt;/volume&gt;&lt;number&gt;2&lt;/number&gt;&lt;dates&gt;&lt;year&gt;2016&lt;/year&gt;&lt;/dates&gt;&lt;urls&gt;&lt;/urls&gt;&lt;/record&gt;&lt;/Cite&gt;&lt;/EndNote&gt;</w:instrText>
      </w:r>
      <w:r w:rsidR="006B1BCC">
        <w:fldChar w:fldCharType="separate"/>
      </w:r>
      <w:r w:rsidR="006B1BCC">
        <w:rPr>
          <w:noProof/>
        </w:rPr>
        <w:t>Ollennu (2016)</w:t>
      </w:r>
      <w:r w:rsidR="006B1BCC">
        <w:fldChar w:fldCharType="end"/>
      </w:r>
      <w:r w:rsidR="006B1BCC">
        <w:t xml:space="preserve"> </w:t>
      </w:r>
      <w:r w:rsidRPr="0063305B">
        <w:t xml:space="preserve">refer to these as property concepts. </w:t>
      </w:r>
      <w:del w:id="188" w:author="Author">
        <w:r w:rsidRPr="0063305B" w:rsidDel="002E3F69">
          <w:delText>Observed data identify</w:delText>
        </w:r>
      </w:del>
      <w:ins w:id="189" w:author="Author">
        <w:r w:rsidR="002E3F69">
          <w:t xml:space="preserve">Our </w:t>
        </w:r>
        <w:proofErr w:type="spellStart"/>
        <w:r w:rsidR="002E3F69">
          <w:t>Esahie</w:t>
        </w:r>
        <w:proofErr w:type="spellEnd"/>
        <w:r w:rsidR="002E3F69">
          <w:t xml:space="preserve"> data show evidence for</w:t>
        </w:r>
      </w:ins>
      <w:r w:rsidRPr="0063305B">
        <w:t xml:space="preserve"> nouns </w:t>
      </w:r>
      <w:del w:id="190" w:author="Author">
        <w:r w:rsidRPr="0063305B" w:rsidDel="002E3F69">
          <w:delText xml:space="preserve">in Esahie </w:delText>
        </w:r>
      </w:del>
      <w:r w:rsidRPr="0063305B">
        <w:t xml:space="preserve">that express adjectival concepts. In what follows, we discuss adjectives derived from nouns. </w:t>
      </w:r>
    </w:p>
    <w:p w14:paraId="7985E01D" w14:textId="77777777" w:rsidR="0063305B" w:rsidRPr="0063305B" w:rsidRDefault="0063305B" w:rsidP="00090E39">
      <w:pPr>
        <w:tabs>
          <w:tab w:val="left" w:pos="1791"/>
        </w:tabs>
        <w:spacing w:line="276" w:lineRule="auto"/>
        <w:jc w:val="both"/>
      </w:pPr>
    </w:p>
    <w:p w14:paraId="1FF3B00C" w14:textId="77777777" w:rsidR="0063305B" w:rsidRPr="005030DD" w:rsidRDefault="0063305B" w:rsidP="00090E39">
      <w:pPr>
        <w:spacing w:line="276" w:lineRule="auto"/>
        <w:rPr>
          <w:bCs/>
        </w:rPr>
      </w:pPr>
      <w:bookmarkStart w:id="191" w:name="_Toc453833771"/>
      <w:r w:rsidRPr="005030DD">
        <w:rPr>
          <w:bCs/>
        </w:rPr>
        <w:t xml:space="preserve">2.2.1 </w:t>
      </w:r>
      <w:r w:rsidRPr="005030DD">
        <w:rPr>
          <w:bCs/>
          <w:i/>
        </w:rPr>
        <w:t>Adjectives derived from nouns</w:t>
      </w:r>
      <w:bookmarkEnd w:id="191"/>
    </w:p>
    <w:p w14:paraId="62B58B68" w14:textId="77777777" w:rsidR="0063305B" w:rsidRPr="0063305B" w:rsidRDefault="0063305B" w:rsidP="00090E39">
      <w:pPr>
        <w:spacing w:line="276" w:lineRule="auto"/>
        <w:jc w:val="both"/>
      </w:pPr>
      <w:r w:rsidRPr="0063305B">
        <w:t xml:space="preserve">        In </w:t>
      </w:r>
      <w:proofErr w:type="spellStart"/>
      <w:r w:rsidRPr="0063305B">
        <w:t>Esahie</w:t>
      </w:r>
      <w:proofErr w:type="spellEnd"/>
      <w:r w:rsidRPr="0063305B">
        <w:t>, adjectives are derived from nouns via the process of reduplication as shown in (6).</w:t>
      </w:r>
    </w:p>
    <w:p w14:paraId="69B206D2" w14:textId="77777777" w:rsidR="0063305B" w:rsidRPr="0063305B" w:rsidRDefault="0063305B" w:rsidP="00090E39">
      <w:pPr>
        <w:spacing w:line="276" w:lineRule="auto"/>
        <w:jc w:val="both"/>
      </w:pPr>
      <w:r w:rsidRPr="0063305B">
        <w:t xml:space="preserve"> </w:t>
      </w:r>
    </w:p>
    <w:p w14:paraId="6DBC91A9" w14:textId="284F6282" w:rsidR="0063305B" w:rsidRPr="0063305B" w:rsidRDefault="0063305B" w:rsidP="00090E39">
      <w:pPr>
        <w:spacing w:line="276" w:lineRule="auto"/>
        <w:jc w:val="both"/>
      </w:pPr>
      <w:r w:rsidRPr="0063305B">
        <w:t xml:space="preserve">(6) </w:t>
      </w:r>
      <w:r w:rsidRPr="0063305B">
        <w:tab/>
      </w:r>
      <w:r w:rsidR="00F7568F">
        <w:t xml:space="preserve"> </w:t>
      </w:r>
      <w:r w:rsidR="000F79B0">
        <w:t xml:space="preserve">   </w:t>
      </w:r>
      <w:r w:rsidRPr="0063305B">
        <w:rPr>
          <w:b/>
        </w:rPr>
        <w:t xml:space="preserve">Noun </w:t>
      </w:r>
      <w:r w:rsidRPr="0063305B">
        <w:rPr>
          <w:b/>
        </w:rPr>
        <w:tab/>
      </w:r>
      <w:r w:rsidRPr="0063305B">
        <w:rPr>
          <w:b/>
        </w:rPr>
        <w:tab/>
      </w:r>
      <w:r w:rsidRPr="0063305B">
        <w:rPr>
          <w:b/>
        </w:rPr>
        <w:tab/>
      </w:r>
      <w:r w:rsidRPr="0063305B">
        <w:rPr>
          <w:b/>
        </w:rPr>
        <w:tab/>
        <w:t>Adjective</w:t>
      </w:r>
    </w:p>
    <w:p w14:paraId="762CE565" w14:textId="77777777" w:rsidR="0063305B" w:rsidRPr="0063305B" w:rsidRDefault="0063305B" w:rsidP="00090E39">
      <w:pPr>
        <w:spacing w:line="276" w:lineRule="auto"/>
        <w:ind w:left="720"/>
        <w:jc w:val="both"/>
      </w:pPr>
      <w:r w:rsidRPr="0063305B">
        <w:t xml:space="preserve">a. </w:t>
      </w:r>
      <w:proofErr w:type="spellStart"/>
      <w:r w:rsidRPr="00026BF8">
        <w:rPr>
          <w:b/>
          <w:bCs/>
        </w:rPr>
        <w:t>bòwúé</w:t>
      </w:r>
      <w:proofErr w:type="spellEnd"/>
      <w:r w:rsidRPr="0063305B">
        <w:t xml:space="preserve">   </w:t>
      </w:r>
      <w:r w:rsidRPr="0063305B">
        <w:tab/>
        <w:t xml:space="preserve"> ‘thorns’     </w:t>
      </w:r>
      <w:r w:rsidRPr="0063305B">
        <w:tab/>
      </w:r>
      <w:r w:rsidRPr="0063305B">
        <w:sym w:font="Wingdings" w:char="F0E0"/>
      </w:r>
      <w:r w:rsidRPr="0063305B">
        <w:t xml:space="preserve"> </w:t>
      </w:r>
      <w:r w:rsidRPr="0063305B">
        <w:tab/>
      </w:r>
      <w:proofErr w:type="spellStart"/>
      <w:r w:rsidRPr="00026BF8">
        <w:rPr>
          <w:b/>
          <w:bCs/>
        </w:rPr>
        <w:t>mm</w:t>
      </w:r>
      <w:r w:rsidRPr="00026BF8">
        <w:rPr>
          <w:rFonts w:ascii="Lucida Sans Unicode" w:hAnsi="Lucida Sans Unicode" w:cs="Lucida Sans Unicode"/>
          <w:b/>
          <w:bCs/>
        </w:rPr>
        <w:t>̀</w:t>
      </w:r>
      <w:r w:rsidRPr="00026BF8">
        <w:rPr>
          <w:b/>
          <w:bCs/>
        </w:rPr>
        <w:t>òwúémm</w:t>
      </w:r>
      <w:r w:rsidRPr="00026BF8">
        <w:rPr>
          <w:rFonts w:ascii="Lucida Sans Unicode" w:hAnsi="Lucida Sans Unicode" w:cs="Lucida Sans Unicode"/>
          <w:b/>
          <w:bCs/>
        </w:rPr>
        <w:t>̀</w:t>
      </w:r>
      <w:r w:rsidRPr="00026BF8">
        <w:rPr>
          <w:b/>
          <w:bCs/>
        </w:rPr>
        <w:t>òwúé</w:t>
      </w:r>
      <w:proofErr w:type="spellEnd"/>
      <w:r w:rsidRPr="00026BF8">
        <w:rPr>
          <w:b/>
          <w:bCs/>
        </w:rPr>
        <w:t xml:space="preserve"> (</w:t>
      </w:r>
      <w:proofErr w:type="spellStart"/>
      <w:r w:rsidRPr="00026BF8">
        <w:rPr>
          <w:b/>
          <w:bCs/>
        </w:rPr>
        <w:t>àse</w:t>
      </w:r>
      <w:r w:rsidRPr="00026BF8">
        <w:rPr>
          <w:rFonts w:ascii="Lucida Sans Unicode" w:hAnsi="Lucida Sans Unicode" w:cs="Lucida Sans Unicode"/>
          <w:b/>
          <w:bCs/>
        </w:rPr>
        <w:t>́</w:t>
      </w:r>
      <w:proofErr w:type="gramStart"/>
      <w:r w:rsidRPr="00026BF8">
        <w:rPr>
          <w:b/>
          <w:bCs/>
        </w:rPr>
        <w:t>έ</w:t>
      </w:r>
      <w:proofErr w:type="spellEnd"/>
      <w:r w:rsidRPr="00026BF8">
        <w:rPr>
          <w:b/>
          <w:bCs/>
        </w:rPr>
        <w:t>)</w:t>
      </w:r>
      <w:r w:rsidRPr="0063305B">
        <w:t xml:space="preserve">  </w:t>
      </w:r>
      <w:r w:rsidRPr="0063305B">
        <w:tab/>
      </w:r>
      <w:proofErr w:type="gramEnd"/>
      <w:r w:rsidRPr="0063305B">
        <w:t>‘thorny land’</w:t>
      </w:r>
    </w:p>
    <w:p w14:paraId="33694E33" w14:textId="17654C51" w:rsidR="0063305B" w:rsidRPr="0063305B" w:rsidRDefault="0063305B" w:rsidP="00090E39">
      <w:pPr>
        <w:spacing w:line="276" w:lineRule="auto"/>
        <w:ind w:left="720"/>
        <w:jc w:val="both"/>
        <w:rPr>
          <w:u w:val="single"/>
        </w:rPr>
      </w:pPr>
      <w:r w:rsidRPr="0063305B">
        <w:t xml:space="preserve">b. </w:t>
      </w:r>
      <w:proofErr w:type="spellStart"/>
      <w:r w:rsidRPr="00026BF8">
        <w:rPr>
          <w:b/>
          <w:bCs/>
        </w:rPr>
        <w:t>ɲɔ̀bóéɛ</w:t>
      </w:r>
      <w:proofErr w:type="spellEnd"/>
      <w:r w:rsidRPr="00026BF8">
        <w:rPr>
          <w:b/>
          <w:bCs/>
        </w:rPr>
        <w:t>̀</w:t>
      </w:r>
      <w:r w:rsidRPr="0063305B">
        <w:t xml:space="preserve"> </w:t>
      </w:r>
      <w:r w:rsidR="001E11DD" w:rsidRPr="0063305B">
        <w:tab/>
        <w:t xml:space="preserve"> ‘</w:t>
      </w:r>
      <w:r w:rsidRPr="0063305B">
        <w:t xml:space="preserve">rock’     </w:t>
      </w:r>
      <w:r w:rsidRPr="0063305B">
        <w:tab/>
      </w:r>
      <w:r w:rsidRPr="0063305B">
        <w:sym w:font="Wingdings" w:char="F0E0"/>
      </w:r>
      <w:r w:rsidRPr="0063305B">
        <w:t xml:space="preserve">  </w:t>
      </w:r>
      <w:r w:rsidRPr="0063305B">
        <w:tab/>
      </w:r>
      <w:proofErr w:type="spellStart"/>
      <w:r w:rsidRPr="00026BF8">
        <w:rPr>
          <w:b/>
          <w:bCs/>
        </w:rPr>
        <w:t>ɲɔ̀bóéɛ̀ɲɔ̀bɔ̀óéɛ</w:t>
      </w:r>
      <w:proofErr w:type="spellEnd"/>
      <w:r w:rsidRPr="00026BF8">
        <w:rPr>
          <w:b/>
          <w:bCs/>
        </w:rPr>
        <w:t>̀ (</w:t>
      </w:r>
      <w:proofErr w:type="spellStart"/>
      <w:r w:rsidRPr="00026BF8">
        <w:rPr>
          <w:b/>
          <w:bCs/>
        </w:rPr>
        <w:t>àse</w:t>
      </w:r>
      <w:r w:rsidRPr="00026BF8">
        <w:rPr>
          <w:rFonts w:ascii="Lucida Sans Unicode" w:hAnsi="Lucida Sans Unicode" w:cs="Lucida Sans Unicode"/>
          <w:b/>
          <w:bCs/>
        </w:rPr>
        <w:t>́</w:t>
      </w:r>
      <w:r w:rsidRPr="00026BF8">
        <w:rPr>
          <w:b/>
          <w:bCs/>
        </w:rPr>
        <w:t>έ</w:t>
      </w:r>
      <w:proofErr w:type="spellEnd"/>
      <w:r w:rsidRPr="00026BF8">
        <w:rPr>
          <w:b/>
          <w:bCs/>
        </w:rPr>
        <w:t>)</w:t>
      </w:r>
      <w:r w:rsidRPr="00026BF8">
        <w:rPr>
          <w:b/>
          <w:bCs/>
        </w:rPr>
        <w:tab/>
      </w:r>
      <w:r w:rsidRPr="0063305B">
        <w:t xml:space="preserve"> </w:t>
      </w:r>
      <w:r w:rsidRPr="0063305B">
        <w:tab/>
        <w:t>‘rocky land’</w:t>
      </w:r>
      <w:r w:rsidRPr="0063305B">
        <w:rPr>
          <w:u w:val="single"/>
        </w:rPr>
        <w:t xml:space="preserve"> </w:t>
      </w:r>
    </w:p>
    <w:p w14:paraId="69E9D3C4" w14:textId="3C02279D" w:rsidR="0063305B" w:rsidRPr="0063305B" w:rsidRDefault="0063305B" w:rsidP="00090E39">
      <w:pPr>
        <w:spacing w:line="276" w:lineRule="auto"/>
        <w:ind w:left="720"/>
        <w:jc w:val="both"/>
      </w:pPr>
      <w:r w:rsidRPr="0063305B">
        <w:t xml:space="preserve">c. </w:t>
      </w:r>
      <w:proofErr w:type="spellStart"/>
      <w:r w:rsidRPr="00026BF8">
        <w:rPr>
          <w:b/>
          <w:bCs/>
        </w:rPr>
        <w:t>nzue</w:t>
      </w:r>
      <w:proofErr w:type="spellEnd"/>
      <w:r w:rsidRPr="0063305B">
        <w:t xml:space="preserve">     </w:t>
      </w:r>
      <w:r w:rsidRPr="0063305B">
        <w:tab/>
        <w:t xml:space="preserve">‘water’   </w:t>
      </w:r>
      <w:r w:rsidRPr="0063305B">
        <w:tab/>
      </w:r>
      <w:r w:rsidRPr="0063305B">
        <w:sym w:font="Wingdings" w:char="F0E0"/>
      </w:r>
      <w:r w:rsidRPr="0063305B">
        <w:t xml:space="preserve"> </w:t>
      </w:r>
      <w:r w:rsidRPr="0063305B">
        <w:tab/>
      </w:r>
      <w:commentRangeStart w:id="192"/>
      <w:proofErr w:type="spellStart"/>
      <w:r w:rsidRPr="00026BF8">
        <w:rPr>
          <w:b/>
          <w:bCs/>
        </w:rPr>
        <w:t>nzuenzue</w:t>
      </w:r>
      <w:proofErr w:type="spellEnd"/>
      <w:r w:rsidRPr="0063305B">
        <w:t xml:space="preserve">  </w:t>
      </w:r>
      <w:commentRangeEnd w:id="192"/>
      <w:r w:rsidR="0019288B">
        <w:rPr>
          <w:rStyle w:val="CommentReference"/>
        </w:rPr>
        <w:commentReference w:id="192"/>
      </w:r>
      <w:r w:rsidRPr="0063305B">
        <w:t xml:space="preserve"> </w:t>
      </w:r>
      <w:r w:rsidRPr="0063305B">
        <w:tab/>
      </w:r>
      <w:r w:rsidRPr="0063305B">
        <w:tab/>
      </w:r>
      <w:r w:rsidRPr="0063305B">
        <w:tab/>
        <w:t xml:space="preserve"> ‘watery’</w:t>
      </w:r>
    </w:p>
    <w:p w14:paraId="4A6DECDB" w14:textId="77777777" w:rsidR="0063305B" w:rsidRPr="0063305B" w:rsidRDefault="0063305B" w:rsidP="00090E39">
      <w:pPr>
        <w:spacing w:line="276" w:lineRule="auto"/>
        <w:ind w:left="720"/>
        <w:jc w:val="both"/>
      </w:pPr>
    </w:p>
    <w:p w14:paraId="7624618D" w14:textId="1E724F25" w:rsidR="0063305B" w:rsidRPr="0063305B" w:rsidRDefault="00F70E3A" w:rsidP="00090E39">
      <w:pPr>
        <w:spacing w:line="276" w:lineRule="auto"/>
        <w:jc w:val="both"/>
      </w:pPr>
      <w:r>
        <w:rPr>
          <w:rFonts w:eastAsia="LinLibertine_R_B-Identity-H"/>
        </w:rPr>
        <w:t>W</w:t>
      </w:r>
      <w:r w:rsidR="0063305B" w:rsidRPr="0063305B">
        <w:rPr>
          <w:rFonts w:eastAsia="LinLibertine_R_B-Identity-H"/>
        </w:rPr>
        <w:t xml:space="preserve">e notice from the data that the nouns are pluralized in their reduplicated form. </w:t>
      </w:r>
      <w:r w:rsidR="0063305B" w:rsidRPr="0063305B">
        <w:t xml:space="preserve">This </w:t>
      </w:r>
      <w:del w:id="193" w:author="Author">
        <w:r w:rsidR="0063305B" w:rsidRPr="0063305B" w:rsidDel="000D1BD0">
          <w:delText xml:space="preserve">varies </w:delText>
        </w:r>
      </w:del>
      <w:ins w:id="194" w:author="Author">
        <w:r w:rsidR="000D1BD0">
          <w:t>is different</w:t>
        </w:r>
        <w:r w:rsidR="000D1BD0" w:rsidRPr="0063305B">
          <w:t xml:space="preserve"> </w:t>
        </w:r>
      </w:ins>
      <w:r w:rsidR="0063305B" w:rsidRPr="0063305B">
        <w:t xml:space="preserve">from what is observed in Akan </w:t>
      </w:r>
      <w:r w:rsidR="006A3ED2">
        <w:fldChar w:fldCharType="begin"/>
      </w:r>
      <w:r w:rsidR="006A3ED2">
        <w:instrText xml:space="preserve"> ADDIN EN.CITE &lt;EndNote&gt;&lt;Cite&gt;&lt;Author&gt;Osam&lt;/Author&gt;&lt;Year&gt;2003&lt;/Year&gt;&lt;RecNum&gt;40&lt;/RecNum&gt;&lt;DisplayText&gt;(Osam 2003)&lt;/DisplayText&gt;&lt;record&gt;&lt;rec-number&gt;40&lt;/rec-number&gt;&lt;foreign-keys&gt;&lt;key app="EN" db-id="f5fpwpstvwdfpuederppx5tbd0z2pwstzp99" timestamp="1562602004"&gt;40&lt;/key&gt;&lt;/foreign-keys&gt;&lt;ref-type name="Conference Proceedings"&gt;10&lt;/ref-type&gt;&lt;contributors&gt;&lt;authors&gt;&lt;author&gt;Osam, E. Kweku&lt;/author&gt;&lt;/authors&gt;&lt;/contributors&gt;&lt;titles&gt;&lt;title&gt;An introduction to the verbal and multi-verbal system of Akan&lt;/title&gt;&lt;secondary-title&gt;Proceedings of the workshop on Multi-Verb Constructions Trondheim Summer School&lt;/secondary-title&gt;&lt;/titles&gt;&lt;dates&gt;&lt;year&gt;2003&lt;/year&gt;&lt;/dates&gt;&lt;urls&gt;&lt;/urls&gt;&lt;/record&gt;&lt;/Cite&gt;&lt;/EndNote&gt;</w:instrText>
      </w:r>
      <w:r w:rsidR="006A3ED2">
        <w:fldChar w:fldCharType="separate"/>
      </w:r>
      <w:r w:rsidR="006A3ED2">
        <w:rPr>
          <w:noProof/>
        </w:rPr>
        <w:t>(Osam 2003)</w:t>
      </w:r>
      <w:r w:rsidR="006A3ED2">
        <w:fldChar w:fldCharType="end"/>
      </w:r>
      <w:r w:rsidR="006A3ED2">
        <w:t xml:space="preserve"> </w:t>
      </w:r>
      <w:r w:rsidR="0063305B" w:rsidRPr="0063305B">
        <w:t xml:space="preserve">where nouns can be reduplicated in their singular form. </w:t>
      </w:r>
      <w:commentRangeStart w:id="195"/>
      <w:r w:rsidR="0063305B" w:rsidRPr="0063305B">
        <w:t xml:space="preserve">The nouns in their </w:t>
      </w:r>
      <w:r w:rsidR="00A971B0">
        <w:t>basic</w:t>
      </w:r>
      <w:r w:rsidR="00A971B0" w:rsidRPr="0063305B">
        <w:t xml:space="preserve"> </w:t>
      </w:r>
      <w:r w:rsidR="0063305B" w:rsidRPr="0063305B">
        <w:t>forms cannot function as adjectives</w:t>
      </w:r>
      <w:commentRangeEnd w:id="195"/>
      <w:r w:rsidR="002925C1">
        <w:rPr>
          <w:rStyle w:val="CommentReference"/>
        </w:rPr>
        <w:commentReference w:id="195"/>
      </w:r>
      <w:r w:rsidR="0063305B" w:rsidRPr="0063305B">
        <w:t xml:space="preserve">. </w:t>
      </w:r>
      <w:r w:rsidR="00A971B0">
        <w:t>For this,</w:t>
      </w:r>
      <w:r w:rsidR="0063305B" w:rsidRPr="0063305B">
        <w:t xml:space="preserve"> their reduplicated form </w:t>
      </w:r>
      <w:r w:rsidR="00A971B0">
        <w:t xml:space="preserve">is required, </w:t>
      </w:r>
      <w:r w:rsidR="0063305B" w:rsidRPr="0063305B">
        <w:t xml:space="preserve">as shown in the examples. In (6a), the reduplicated form of </w:t>
      </w:r>
      <w:proofErr w:type="spellStart"/>
      <w:r w:rsidR="0063305B" w:rsidRPr="00026BF8">
        <w:rPr>
          <w:b/>
          <w:bCs/>
          <w:i/>
          <w:iCs/>
          <w:u w:val="single"/>
        </w:rPr>
        <w:t>bòwúé</w:t>
      </w:r>
      <w:proofErr w:type="spellEnd"/>
      <w:r w:rsidR="0063305B" w:rsidRPr="0063305B">
        <w:t xml:space="preserve"> ‘thorns</w:t>
      </w:r>
      <w:r w:rsidR="00A971B0">
        <w:t>’</w:t>
      </w:r>
      <w:r w:rsidR="0063305B" w:rsidRPr="0063305B">
        <w:t xml:space="preserve">, becomes an adjective, </w:t>
      </w:r>
      <w:proofErr w:type="spellStart"/>
      <w:r w:rsidR="0063305B" w:rsidRPr="00026BF8">
        <w:rPr>
          <w:b/>
          <w:bCs/>
        </w:rPr>
        <w:t>mm</w:t>
      </w:r>
      <w:r w:rsidR="0063305B" w:rsidRPr="00026BF8">
        <w:rPr>
          <w:rFonts w:ascii="Lucida Sans Unicode" w:hAnsi="Lucida Sans Unicode" w:cs="Lucida Sans Unicode"/>
          <w:b/>
          <w:bCs/>
        </w:rPr>
        <w:t>̀</w:t>
      </w:r>
      <w:r w:rsidR="0063305B" w:rsidRPr="00026BF8">
        <w:rPr>
          <w:b/>
          <w:bCs/>
          <w:i/>
          <w:iCs/>
          <w:u w:val="single"/>
        </w:rPr>
        <w:t>òwúémm</w:t>
      </w:r>
      <w:r w:rsidR="0063305B" w:rsidRPr="00026BF8">
        <w:rPr>
          <w:rFonts w:ascii="Lucida Sans Unicode" w:hAnsi="Lucida Sans Unicode" w:cs="Lucida Sans Unicode"/>
          <w:b/>
          <w:bCs/>
          <w:i/>
          <w:iCs/>
          <w:u w:val="single"/>
        </w:rPr>
        <w:t>̀</w:t>
      </w:r>
      <w:r w:rsidR="0063305B" w:rsidRPr="00026BF8">
        <w:rPr>
          <w:b/>
          <w:bCs/>
          <w:i/>
          <w:iCs/>
          <w:u w:val="single"/>
        </w:rPr>
        <w:t>òwúé</w:t>
      </w:r>
      <w:proofErr w:type="spellEnd"/>
      <w:r w:rsidR="0063305B" w:rsidRPr="0063305B">
        <w:t xml:space="preserve"> and the reduplicated form modifies </w:t>
      </w:r>
      <w:proofErr w:type="spellStart"/>
      <w:r w:rsidR="0063305B" w:rsidRPr="00026BF8">
        <w:rPr>
          <w:b/>
          <w:bCs/>
        </w:rPr>
        <w:t>àse</w:t>
      </w:r>
      <w:r w:rsidR="0063305B" w:rsidRPr="00026BF8">
        <w:rPr>
          <w:rFonts w:ascii="Lucida Sans Unicode" w:hAnsi="Lucida Sans Unicode" w:cs="Lucida Sans Unicode"/>
          <w:b/>
          <w:bCs/>
        </w:rPr>
        <w:t>́</w:t>
      </w:r>
      <w:proofErr w:type="gramStart"/>
      <w:r w:rsidR="0063305B" w:rsidRPr="00026BF8">
        <w:rPr>
          <w:b/>
          <w:bCs/>
          <w:i/>
          <w:iCs/>
        </w:rPr>
        <w:t>έ</w:t>
      </w:r>
      <w:proofErr w:type="spellEnd"/>
      <w:r w:rsidR="0063305B" w:rsidRPr="0063305B">
        <w:t xml:space="preserve">  ‘</w:t>
      </w:r>
      <w:proofErr w:type="gramEnd"/>
      <w:r w:rsidR="0063305B" w:rsidRPr="0063305B">
        <w:t xml:space="preserve">land’.  In much the same way, the noun </w:t>
      </w:r>
      <w:proofErr w:type="spellStart"/>
      <w:r w:rsidR="0063305B" w:rsidRPr="00026BF8">
        <w:rPr>
          <w:b/>
          <w:bCs/>
          <w:i/>
          <w:u w:val="single"/>
        </w:rPr>
        <w:t>ɲɔ̀bóé</w:t>
      </w:r>
      <w:r w:rsidR="0063305B" w:rsidRPr="00026BF8">
        <w:rPr>
          <w:b/>
          <w:bCs/>
          <w:i/>
        </w:rPr>
        <w:t>ɛ</w:t>
      </w:r>
      <w:proofErr w:type="spellEnd"/>
      <w:r w:rsidR="0063305B" w:rsidRPr="00026BF8">
        <w:rPr>
          <w:b/>
          <w:bCs/>
          <w:i/>
        </w:rPr>
        <w:t>̀</w:t>
      </w:r>
      <w:r w:rsidR="0063305B" w:rsidRPr="0063305B">
        <w:t xml:space="preserve"> ‘rock’ in (6b) becomes</w:t>
      </w:r>
      <w:r w:rsidR="00A971B0">
        <w:t xml:space="preserve"> the adjective</w:t>
      </w:r>
      <w:r w:rsidR="0063305B" w:rsidRPr="0063305B">
        <w:t xml:space="preserve"> </w:t>
      </w:r>
      <w:proofErr w:type="spellStart"/>
      <w:proofErr w:type="gramStart"/>
      <w:r w:rsidR="0063305B" w:rsidRPr="00026BF8">
        <w:rPr>
          <w:b/>
          <w:bCs/>
          <w:i/>
          <w:u w:val="single"/>
        </w:rPr>
        <w:t>ɲɔ̀bóé</w:t>
      </w:r>
      <w:r w:rsidR="0063305B" w:rsidRPr="00026BF8">
        <w:rPr>
          <w:b/>
          <w:bCs/>
          <w:i/>
        </w:rPr>
        <w:t>ɛ̀</w:t>
      </w:r>
      <w:r w:rsidR="0063305B" w:rsidRPr="00026BF8">
        <w:rPr>
          <w:b/>
          <w:bCs/>
          <w:i/>
          <w:u w:val="single"/>
        </w:rPr>
        <w:t>ɲɔ̀bɔ̀óé</w:t>
      </w:r>
      <w:r w:rsidR="0063305B" w:rsidRPr="00026BF8">
        <w:rPr>
          <w:b/>
          <w:bCs/>
          <w:i/>
        </w:rPr>
        <w:t>ɛ</w:t>
      </w:r>
      <w:proofErr w:type="spellEnd"/>
      <w:r w:rsidR="0063305B" w:rsidRPr="00026BF8">
        <w:rPr>
          <w:b/>
          <w:bCs/>
          <w:i/>
        </w:rPr>
        <w:t>̀</w:t>
      </w:r>
      <w:r w:rsidR="0063305B" w:rsidRPr="0063305B">
        <w:rPr>
          <w:i/>
        </w:rPr>
        <w:t xml:space="preserve">  </w:t>
      </w:r>
      <w:r w:rsidR="0063305B" w:rsidRPr="0063305B">
        <w:t>‘</w:t>
      </w:r>
      <w:proofErr w:type="gramEnd"/>
      <w:r w:rsidR="0063305B" w:rsidRPr="0063305B">
        <w:t>rocky’. Reduplicating them in their singular form as in *</w:t>
      </w:r>
      <w:r w:rsidR="0063305B" w:rsidRPr="0063305B">
        <w:rPr>
          <w:i/>
          <w:iCs/>
        </w:rPr>
        <w:t xml:space="preserve"> </w:t>
      </w:r>
      <w:proofErr w:type="spellStart"/>
      <w:r w:rsidR="0063305B" w:rsidRPr="00026BF8">
        <w:rPr>
          <w:b/>
          <w:bCs/>
          <w:i/>
          <w:iCs/>
        </w:rPr>
        <w:t>bòwúébòwúé</w:t>
      </w:r>
      <w:proofErr w:type="spellEnd"/>
      <w:r w:rsidR="0063305B" w:rsidRPr="0063305B">
        <w:rPr>
          <w:i/>
          <w:iCs/>
        </w:rPr>
        <w:t xml:space="preserve"> </w:t>
      </w:r>
      <w:proofErr w:type="spellStart"/>
      <w:r w:rsidR="0063305B" w:rsidRPr="00026BF8">
        <w:rPr>
          <w:b/>
          <w:bCs/>
        </w:rPr>
        <w:t>àse</w:t>
      </w:r>
      <w:r w:rsidR="0063305B" w:rsidRPr="00026BF8">
        <w:rPr>
          <w:rFonts w:ascii="Lucida Sans Unicode" w:hAnsi="Lucida Sans Unicode" w:cs="Lucida Sans Unicode"/>
          <w:b/>
          <w:bCs/>
        </w:rPr>
        <w:t>́</w:t>
      </w:r>
      <w:r w:rsidR="0063305B" w:rsidRPr="00026BF8">
        <w:rPr>
          <w:b/>
          <w:bCs/>
          <w:i/>
          <w:iCs/>
          <w:u w:val="single"/>
        </w:rPr>
        <w:t>έ</w:t>
      </w:r>
      <w:proofErr w:type="spellEnd"/>
      <w:r w:rsidR="0063305B" w:rsidRPr="0063305B">
        <w:t xml:space="preserve">, </w:t>
      </w:r>
      <w:commentRangeStart w:id="196"/>
      <w:r w:rsidR="0063305B" w:rsidRPr="0063305B">
        <w:t xml:space="preserve">is acceptable </w:t>
      </w:r>
      <w:commentRangeEnd w:id="196"/>
      <w:r w:rsidR="004E4C5F">
        <w:rPr>
          <w:rStyle w:val="CommentReference"/>
        </w:rPr>
        <w:commentReference w:id="196"/>
      </w:r>
      <w:r w:rsidR="00585985">
        <w:t xml:space="preserve">to </w:t>
      </w:r>
      <w:r w:rsidR="00585985">
        <w:lastRenderedPageBreak/>
        <w:t>informants</w:t>
      </w:r>
      <w:r w:rsidR="0063305B" w:rsidRPr="0063305B">
        <w:t xml:space="preserve">. Further, </w:t>
      </w:r>
      <w:r w:rsidR="0063305B" w:rsidRPr="0063305B">
        <w:rPr>
          <w:rFonts w:eastAsia="LinLibertine_R_B-Identity-H"/>
        </w:rPr>
        <w:t xml:space="preserve">when adjectives are derived through total reduplication in </w:t>
      </w:r>
      <w:proofErr w:type="spellStart"/>
      <w:r w:rsidR="0063305B" w:rsidRPr="0063305B">
        <w:t>Esahie</w:t>
      </w:r>
      <w:proofErr w:type="spellEnd"/>
      <w:r w:rsidR="0063305B" w:rsidRPr="0063305B">
        <w:rPr>
          <w:rFonts w:eastAsia="LinLibertine_R_B-Identity-H"/>
        </w:rPr>
        <w:t>, the</w:t>
      </w:r>
      <w:r w:rsidR="0063305B" w:rsidRPr="0063305B">
        <w:t xml:space="preserve"> </w:t>
      </w:r>
      <w:r w:rsidR="0063305B" w:rsidRPr="0063305B">
        <w:rPr>
          <w:rFonts w:eastAsia="LinLibertine_R_B-Identity-H"/>
        </w:rPr>
        <w:t xml:space="preserve">reduplicant </w:t>
      </w:r>
      <w:r w:rsidR="0063305B" w:rsidRPr="0063305B">
        <w:t xml:space="preserve">copies the stem both segmentally and suprasegmentally. </w:t>
      </w:r>
      <w:r w:rsidR="0063305B" w:rsidRPr="0063305B">
        <w:rPr>
          <w:rFonts w:eastAsia="LinLibertine_R_B-Identity-H"/>
        </w:rPr>
        <w:t xml:space="preserve">We </w:t>
      </w:r>
      <w:r w:rsidR="0063305B" w:rsidRPr="0063305B">
        <w:t xml:space="preserve">further </w:t>
      </w:r>
      <w:r w:rsidR="0063305B" w:rsidRPr="0063305B">
        <w:rPr>
          <w:rFonts w:eastAsia="LinLibertine_R_B-Identity-H"/>
        </w:rPr>
        <w:t>observed</w:t>
      </w:r>
      <w:r w:rsidR="0063305B" w:rsidRPr="0063305B">
        <w:t xml:space="preserve"> some phonological</w:t>
      </w:r>
      <w:r w:rsidR="0063305B" w:rsidRPr="0063305B">
        <w:rPr>
          <w:rFonts w:eastAsia="LinLibertine_R_B-Identity-H"/>
        </w:rPr>
        <w:t xml:space="preserve"> changes in the initial consonants, where the bilabial stops change to become a nasal. The issue is the</w:t>
      </w:r>
      <w:r w:rsidR="0063305B" w:rsidRPr="0063305B">
        <w:t xml:space="preserve"> plural maker in </w:t>
      </w:r>
      <w:proofErr w:type="spellStart"/>
      <w:r w:rsidR="0063305B" w:rsidRPr="0063305B">
        <w:t>Esahie</w:t>
      </w:r>
      <w:proofErr w:type="spellEnd"/>
      <w:r w:rsidR="0063305B" w:rsidRPr="0063305B">
        <w:t xml:space="preserve"> is a homorganic</w:t>
      </w:r>
      <w:r w:rsidR="00A971B0">
        <w:t xml:space="preserve"> </w:t>
      </w:r>
      <w:r w:rsidR="0063305B" w:rsidRPr="0063305B">
        <w:t xml:space="preserve">/N/, which assimilates the place of articulation of the initial consonant. So, in (6a,) the noun </w:t>
      </w:r>
      <w:proofErr w:type="spellStart"/>
      <w:r w:rsidR="0063305B" w:rsidRPr="00026BF8">
        <w:rPr>
          <w:b/>
          <w:bCs/>
          <w:i/>
        </w:rPr>
        <w:t>bòwúé</w:t>
      </w:r>
      <w:proofErr w:type="spellEnd"/>
      <w:r w:rsidR="0063305B" w:rsidRPr="0063305B">
        <w:t xml:space="preserve"> ‘thorn’ with the initial consonant /b/ mutates to </w:t>
      </w:r>
      <w:r w:rsidR="00A971B0">
        <w:t xml:space="preserve">the </w:t>
      </w:r>
      <w:r w:rsidR="0063305B" w:rsidRPr="0063305B">
        <w:t xml:space="preserve">bilabial nasal /m/ to become </w:t>
      </w:r>
      <w:proofErr w:type="spellStart"/>
      <w:r w:rsidR="0063305B" w:rsidRPr="00026BF8">
        <w:rPr>
          <w:b/>
          <w:bCs/>
          <w:i/>
          <w:iCs/>
        </w:rPr>
        <w:t>m̀mòwúémmòwúé</w:t>
      </w:r>
      <w:proofErr w:type="spellEnd"/>
      <w:r w:rsidR="0063305B" w:rsidRPr="0063305B">
        <w:t xml:space="preserve"> after prefixation of the plural marker /n/.</w:t>
      </w:r>
    </w:p>
    <w:p w14:paraId="6CBF4FD0" w14:textId="77777777" w:rsidR="0063305B" w:rsidRPr="0063305B" w:rsidRDefault="0063305B" w:rsidP="00090E39">
      <w:pPr>
        <w:spacing w:line="276" w:lineRule="auto"/>
        <w:jc w:val="both"/>
      </w:pPr>
    </w:p>
    <w:p w14:paraId="0265C67E" w14:textId="3BC0D75C" w:rsidR="0063305B" w:rsidRPr="0063305B" w:rsidRDefault="0063305B" w:rsidP="00090E39">
      <w:pPr>
        <w:spacing w:line="276" w:lineRule="auto"/>
        <w:jc w:val="both"/>
        <w:rPr>
          <w:b/>
          <w:bCs/>
        </w:rPr>
      </w:pPr>
      <w:r w:rsidRPr="0063305B">
        <w:rPr>
          <w:b/>
          <w:bCs/>
        </w:rPr>
        <w:t>2.2.2</w:t>
      </w:r>
      <w:r w:rsidRPr="0063305B">
        <w:rPr>
          <w:b/>
          <w:bCs/>
        </w:rPr>
        <w:tab/>
        <w:t xml:space="preserve">Reduplicated </w:t>
      </w:r>
      <w:r w:rsidR="007E4E1B">
        <w:rPr>
          <w:b/>
          <w:bCs/>
        </w:rPr>
        <w:t>a</w:t>
      </w:r>
      <w:r w:rsidRPr="0063305B">
        <w:rPr>
          <w:b/>
          <w:bCs/>
        </w:rPr>
        <w:t>djectives</w:t>
      </w:r>
    </w:p>
    <w:p w14:paraId="157C80DB" w14:textId="20690B2B" w:rsidR="0063305B" w:rsidRPr="0063305B" w:rsidRDefault="0063305B" w:rsidP="00090E39">
      <w:pPr>
        <w:spacing w:line="276" w:lineRule="auto"/>
        <w:jc w:val="both"/>
      </w:pPr>
      <w:r w:rsidRPr="0063305B">
        <w:t>While nouns can be reduplicated to perform adjectival function</w:t>
      </w:r>
      <w:r w:rsidR="00912E1F">
        <w:t>s</w:t>
      </w:r>
      <w:r w:rsidRPr="0063305B">
        <w:t xml:space="preserve">, </w:t>
      </w:r>
      <w:r w:rsidRPr="004A70F2">
        <w:t>Owusu Ansah (</w:t>
      </w:r>
      <w:r w:rsidR="00B91276" w:rsidRPr="004A70F2">
        <w:t>2021</w:t>
      </w:r>
      <w:r w:rsidRPr="004A70F2">
        <w:t>)</w:t>
      </w:r>
      <w:r w:rsidRPr="0063305B">
        <w:t xml:space="preserve"> observes that primary or prototypical adjectives can also be reduplicated in </w:t>
      </w:r>
      <w:proofErr w:type="spellStart"/>
      <w:r w:rsidRPr="0063305B">
        <w:t>Esahie</w:t>
      </w:r>
      <w:proofErr w:type="spellEnd"/>
      <w:r w:rsidRPr="0063305B">
        <w:t>, either full</w:t>
      </w:r>
      <w:ins w:id="197" w:author="Author">
        <w:r w:rsidR="00BC29C9">
          <w:t>y</w:t>
        </w:r>
      </w:ins>
      <w:r w:rsidRPr="0063305B">
        <w:t xml:space="preserve"> or partially. </w:t>
      </w:r>
      <w:r w:rsidR="00912E1F">
        <w:t>W</w:t>
      </w:r>
      <w:r w:rsidRPr="0063305B">
        <w:t xml:space="preserve">hen an adjective is reduplicated, it </w:t>
      </w:r>
      <w:r w:rsidR="00912E1F">
        <w:t xml:space="preserve">usually </w:t>
      </w:r>
      <w:r w:rsidRPr="0063305B">
        <w:t>shows intensity as illustrated in example (</w:t>
      </w:r>
      <w:r w:rsidR="00CB0F97">
        <w:t>7</w:t>
      </w:r>
      <w:r w:rsidRPr="0063305B">
        <w:t>)</w:t>
      </w:r>
      <w:del w:id="198" w:author="Author">
        <w:r w:rsidRPr="0063305B" w:rsidDel="000A2B01">
          <w:delText xml:space="preserve"> below</w:delText>
        </w:r>
      </w:del>
      <w:r w:rsidRPr="0063305B">
        <w:t>.</w:t>
      </w:r>
    </w:p>
    <w:p w14:paraId="64680410" w14:textId="77777777" w:rsidR="0063305B" w:rsidRPr="0063305B" w:rsidRDefault="0063305B" w:rsidP="00090E39">
      <w:pPr>
        <w:spacing w:line="276" w:lineRule="auto"/>
        <w:jc w:val="both"/>
      </w:pPr>
    </w:p>
    <w:p w14:paraId="0570B4A1" w14:textId="77777777" w:rsidR="0063305B" w:rsidRPr="0063305B" w:rsidRDefault="0063305B" w:rsidP="00090E39">
      <w:pPr>
        <w:tabs>
          <w:tab w:val="left" w:pos="1791"/>
        </w:tabs>
        <w:spacing w:line="276" w:lineRule="auto"/>
        <w:jc w:val="both"/>
      </w:pPr>
      <w:r w:rsidRPr="0063305B">
        <w:t>(7)</w:t>
      </w:r>
    </w:p>
    <w:p w14:paraId="4FCE3DA8" w14:textId="4DC1BAFA" w:rsidR="0063305B" w:rsidRPr="001B460E" w:rsidRDefault="0063305B" w:rsidP="00090E39">
      <w:pPr>
        <w:pStyle w:val="ListParagraph"/>
        <w:numPr>
          <w:ilvl w:val="0"/>
          <w:numId w:val="30"/>
        </w:numPr>
        <w:spacing w:line="276" w:lineRule="auto"/>
        <w:jc w:val="both"/>
      </w:pPr>
      <w:proofErr w:type="spellStart"/>
      <w:r w:rsidRPr="00026BF8">
        <w:rPr>
          <w:b/>
          <w:bCs/>
        </w:rPr>
        <w:t>bré</w:t>
      </w:r>
      <w:proofErr w:type="spellEnd"/>
      <w:r w:rsidRPr="001B460E">
        <w:tab/>
      </w:r>
      <w:r w:rsidRPr="001B460E">
        <w:tab/>
        <w:t>black</w:t>
      </w:r>
      <w:r w:rsidRPr="001B460E">
        <w:tab/>
      </w:r>
      <w:r w:rsidRPr="001B460E">
        <w:tab/>
      </w:r>
      <w:r w:rsidRPr="001B460E">
        <w:tab/>
      </w:r>
      <w:proofErr w:type="spellStart"/>
      <w:r w:rsidRPr="00026BF8">
        <w:rPr>
          <w:b/>
          <w:bCs/>
        </w:rPr>
        <w:t>brébré</w:t>
      </w:r>
      <w:proofErr w:type="spellEnd"/>
      <w:r w:rsidRPr="00026BF8">
        <w:rPr>
          <w:b/>
          <w:bCs/>
        </w:rPr>
        <w:t xml:space="preserve"> </w:t>
      </w:r>
      <w:r w:rsidRPr="00026BF8">
        <w:rPr>
          <w:b/>
          <w:bCs/>
        </w:rPr>
        <w:tab/>
      </w:r>
      <w:r w:rsidRPr="001B460E">
        <w:tab/>
        <w:t>very black</w:t>
      </w:r>
    </w:p>
    <w:p w14:paraId="36204693" w14:textId="77777777" w:rsidR="0063305B" w:rsidRPr="001B460E" w:rsidRDefault="0063305B" w:rsidP="00090E39">
      <w:pPr>
        <w:pStyle w:val="ListParagraph"/>
        <w:numPr>
          <w:ilvl w:val="0"/>
          <w:numId w:val="30"/>
        </w:numPr>
        <w:spacing w:line="276" w:lineRule="auto"/>
        <w:jc w:val="both"/>
      </w:pPr>
      <w:proofErr w:type="spellStart"/>
      <w:r w:rsidRPr="00026BF8">
        <w:rPr>
          <w:b/>
          <w:bCs/>
        </w:rPr>
        <w:t>kã</w:t>
      </w:r>
      <w:proofErr w:type="spellEnd"/>
      <w:r w:rsidRPr="00026BF8">
        <w:rPr>
          <w:b/>
          <w:bCs/>
        </w:rPr>
        <w:t>̀̀ã̀̀</w:t>
      </w:r>
      <w:proofErr w:type="spellStart"/>
      <w:r w:rsidRPr="00026BF8">
        <w:rPr>
          <w:b/>
          <w:bCs/>
        </w:rPr>
        <w:t>bá</w:t>
      </w:r>
      <w:proofErr w:type="spellEnd"/>
      <w:r w:rsidRPr="001B460E">
        <w:tab/>
      </w:r>
      <w:r w:rsidRPr="001B460E">
        <w:tab/>
        <w:t xml:space="preserve">small </w:t>
      </w:r>
      <w:r w:rsidRPr="001B460E">
        <w:tab/>
      </w:r>
      <w:r w:rsidRPr="001B460E">
        <w:tab/>
      </w:r>
      <w:r w:rsidRPr="001B460E">
        <w:tab/>
      </w:r>
      <w:proofErr w:type="spellStart"/>
      <w:r w:rsidRPr="00026BF8">
        <w:rPr>
          <w:b/>
          <w:bCs/>
        </w:rPr>
        <w:t>kã̀ã</w:t>
      </w:r>
      <w:proofErr w:type="spellEnd"/>
      <w:r w:rsidRPr="00026BF8">
        <w:rPr>
          <w:b/>
          <w:bCs/>
        </w:rPr>
        <w:t>̀̀</w:t>
      </w:r>
      <w:proofErr w:type="spellStart"/>
      <w:r w:rsidRPr="00026BF8">
        <w:rPr>
          <w:b/>
          <w:bCs/>
        </w:rPr>
        <w:t>bákã̀ã</w:t>
      </w:r>
      <w:proofErr w:type="spellEnd"/>
      <w:r w:rsidRPr="00026BF8">
        <w:rPr>
          <w:b/>
          <w:bCs/>
        </w:rPr>
        <w:t>̀̀</w:t>
      </w:r>
      <w:proofErr w:type="spellStart"/>
      <w:r w:rsidRPr="00026BF8">
        <w:rPr>
          <w:b/>
          <w:bCs/>
        </w:rPr>
        <w:t>bá</w:t>
      </w:r>
      <w:proofErr w:type="spellEnd"/>
      <w:r w:rsidRPr="001B460E">
        <w:tab/>
      </w:r>
      <w:r w:rsidRPr="001B460E">
        <w:tab/>
        <w:t>very small</w:t>
      </w:r>
    </w:p>
    <w:p w14:paraId="0F404880" w14:textId="77777777" w:rsidR="0063305B" w:rsidRPr="001B460E" w:rsidRDefault="0063305B" w:rsidP="00090E39">
      <w:pPr>
        <w:pStyle w:val="ListParagraph"/>
        <w:numPr>
          <w:ilvl w:val="0"/>
          <w:numId w:val="30"/>
        </w:numPr>
        <w:spacing w:line="276" w:lineRule="auto"/>
        <w:jc w:val="both"/>
      </w:pPr>
      <w:proofErr w:type="spellStart"/>
      <w:r w:rsidRPr="00026BF8">
        <w:rPr>
          <w:b/>
          <w:bCs/>
        </w:rPr>
        <w:t>dínn</w:t>
      </w:r>
      <w:proofErr w:type="spellEnd"/>
      <w:r w:rsidRPr="001B460E">
        <w:tab/>
      </w:r>
      <w:r w:rsidRPr="001B460E">
        <w:tab/>
        <w:t xml:space="preserve">quiet </w:t>
      </w:r>
      <w:r w:rsidRPr="001B460E">
        <w:tab/>
      </w:r>
      <w:r w:rsidRPr="001B460E">
        <w:tab/>
      </w:r>
      <w:r w:rsidRPr="001B460E">
        <w:tab/>
      </w:r>
      <w:proofErr w:type="spellStart"/>
      <w:r w:rsidRPr="00026BF8">
        <w:rPr>
          <w:b/>
          <w:bCs/>
        </w:rPr>
        <w:t>dínndínn</w:t>
      </w:r>
      <w:proofErr w:type="spellEnd"/>
      <w:r w:rsidRPr="001B460E">
        <w:tab/>
      </w:r>
      <w:r w:rsidRPr="001B460E">
        <w:tab/>
        <w:t>very quiet</w:t>
      </w:r>
    </w:p>
    <w:p w14:paraId="302A1AD6" w14:textId="1867D58B" w:rsidR="0063305B" w:rsidRPr="001B460E" w:rsidRDefault="0063305B" w:rsidP="00090E39">
      <w:pPr>
        <w:pStyle w:val="ListParagraph"/>
        <w:numPr>
          <w:ilvl w:val="0"/>
          <w:numId w:val="30"/>
        </w:numPr>
        <w:spacing w:line="276" w:lineRule="auto"/>
        <w:jc w:val="both"/>
      </w:pPr>
      <w:proofErr w:type="spellStart"/>
      <w:r w:rsidRPr="00026BF8">
        <w:rPr>
          <w:b/>
          <w:bCs/>
        </w:rPr>
        <w:t>tìká</w:t>
      </w:r>
      <w:proofErr w:type="spellEnd"/>
      <w:r w:rsidRPr="001B460E">
        <w:tab/>
      </w:r>
      <w:r w:rsidRPr="001B460E">
        <w:tab/>
        <w:t>short</w:t>
      </w:r>
      <w:r w:rsidRPr="001B460E">
        <w:tab/>
      </w:r>
      <w:r w:rsidRPr="001B460E">
        <w:tab/>
      </w:r>
      <w:r w:rsidRPr="001B460E">
        <w:tab/>
      </w:r>
      <w:proofErr w:type="spellStart"/>
      <w:r w:rsidRPr="00026BF8">
        <w:rPr>
          <w:b/>
          <w:bCs/>
        </w:rPr>
        <w:t>tìkátìká</w:t>
      </w:r>
      <w:proofErr w:type="spellEnd"/>
      <w:r w:rsidRPr="00026BF8">
        <w:rPr>
          <w:b/>
          <w:bCs/>
        </w:rPr>
        <w:tab/>
      </w:r>
      <w:r w:rsidRPr="001B460E">
        <w:tab/>
        <w:t>very short</w:t>
      </w:r>
    </w:p>
    <w:p w14:paraId="5A545064" w14:textId="77777777" w:rsidR="0063305B" w:rsidRPr="001B460E" w:rsidRDefault="0063305B" w:rsidP="00090E39">
      <w:pPr>
        <w:pStyle w:val="ListParagraph"/>
        <w:numPr>
          <w:ilvl w:val="0"/>
          <w:numId w:val="30"/>
        </w:numPr>
        <w:spacing w:line="276" w:lineRule="auto"/>
        <w:jc w:val="both"/>
      </w:pPr>
      <w:proofErr w:type="spellStart"/>
      <w:r w:rsidRPr="00026BF8">
        <w:rPr>
          <w:b/>
          <w:bCs/>
        </w:rPr>
        <w:t>pírí</w:t>
      </w:r>
      <w:proofErr w:type="spellEnd"/>
      <w:r w:rsidRPr="001B460E">
        <w:tab/>
      </w:r>
      <w:r w:rsidRPr="001B460E">
        <w:tab/>
        <w:t>big</w:t>
      </w:r>
      <w:r w:rsidRPr="001B460E">
        <w:tab/>
      </w:r>
      <w:r w:rsidRPr="001B460E">
        <w:tab/>
      </w:r>
      <w:r w:rsidRPr="001B460E">
        <w:tab/>
      </w:r>
      <w:proofErr w:type="spellStart"/>
      <w:r w:rsidRPr="00026BF8">
        <w:rPr>
          <w:b/>
          <w:bCs/>
        </w:rPr>
        <w:t>pípírí</w:t>
      </w:r>
      <w:proofErr w:type="spellEnd"/>
      <w:r w:rsidRPr="00026BF8">
        <w:rPr>
          <w:b/>
          <w:bCs/>
        </w:rPr>
        <w:tab/>
      </w:r>
      <w:r w:rsidRPr="001B460E">
        <w:tab/>
      </w:r>
      <w:r w:rsidRPr="001B460E">
        <w:tab/>
        <w:t>very black</w:t>
      </w:r>
    </w:p>
    <w:p w14:paraId="6F9D058F" w14:textId="77777777" w:rsidR="0063305B" w:rsidRPr="0063305B" w:rsidRDefault="0063305B" w:rsidP="00090E39">
      <w:pPr>
        <w:pStyle w:val="ListParagraph"/>
        <w:spacing w:line="276" w:lineRule="auto"/>
        <w:ind w:left="1440"/>
        <w:jc w:val="both"/>
        <w:rPr>
          <w:b/>
          <w:bCs/>
        </w:rPr>
      </w:pPr>
    </w:p>
    <w:p w14:paraId="75EB3B1A" w14:textId="1BDF8B48" w:rsidR="0063305B" w:rsidRPr="0063305B" w:rsidRDefault="0063305B" w:rsidP="00090E39">
      <w:pPr>
        <w:spacing w:line="276" w:lineRule="auto"/>
        <w:jc w:val="both"/>
      </w:pPr>
      <w:r w:rsidRPr="0063305B">
        <w:t xml:space="preserve">The adjectives in the data are non-derived, and they exemplify adjectives that can be fully reduplicated as in example (7a-d), and one that can be partially reduplicated in (7e). In the full reduplicated form, there is a numerical limit as the form can only be reduplicated </w:t>
      </w:r>
      <w:r w:rsidR="007701D0">
        <w:t>once</w:t>
      </w:r>
      <w:r w:rsidRPr="0063305B">
        <w:t>. The reduplicated adjectives are morphologically used to denote degree or intensity of the object they modify (Owusu Ansah forthcoming) as illustrated in example (8).</w:t>
      </w:r>
    </w:p>
    <w:p w14:paraId="5C4753E6" w14:textId="77777777" w:rsidR="0063305B" w:rsidRPr="0063305B" w:rsidRDefault="0063305B" w:rsidP="00090E39">
      <w:pPr>
        <w:spacing w:line="276" w:lineRule="auto"/>
        <w:jc w:val="both"/>
      </w:pPr>
    </w:p>
    <w:p w14:paraId="37D0DAB5" w14:textId="34B4FE07" w:rsidR="0063305B" w:rsidRPr="00E70570" w:rsidRDefault="00EE36A7" w:rsidP="00090E39">
      <w:pPr>
        <w:tabs>
          <w:tab w:val="left" w:pos="1560"/>
        </w:tabs>
        <w:spacing w:line="276" w:lineRule="auto"/>
        <w:jc w:val="both"/>
      </w:pPr>
      <w:r w:rsidRPr="00946166">
        <w:t>(</w:t>
      </w:r>
      <w:proofErr w:type="gramStart"/>
      <w:r w:rsidR="0063305B" w:rsidRPr="00B56D15">
        <w:t>8</w:t>
      </w:r>
      <w:r w:rsidRPr="00946166">
        <w:t>)</w:t>
      </w:r>
      <w:r w:rsidR="00E70570" w:rsidRPr="00946166">
        <w:t>a.</w:t>
      </w:r>
      <w:proofErr w:type="gramEnd"/>
      <w:r w:rsidR="00E70570" w:rsidRPr="00946166">
        <w:t xml:space="preserve">         </w:t>
      </w:r>
      <w:r w:rsidRPr="00946166">
        <w:t xml:space="preserve">        </w:t>
      </w:r>
      <w:proofErr w:type="spellStart"/>
      <w:r w:rsidR="0063305B" w:rsidRPr="00CC6F11">
        <w:rPr>
          <w:b/>
          <w:bCs/>
        </w:rPr>
        <w:t>Bra</w:t>
      </w:r>
      <w:r w:rsidR="0063305B" w:rsidRPr="00CC6F11">
        <w:rPr>
          <w:rFonts w:ascii="Lucida Sans Unicode" w:hAnsi="Lucida Sans Unicode" w:cs="Lucida Sans Unicode"/>
          <w:b/>
          <w:bCs/>
        </w:rPr>
        <w:t>́</w:t>
      </w:r>
      <w:r w:rsidR="0063305B" w:rsidRPr="00CC6F11">
        <w:rPr>
          <w:b/>
          <w:bCs/>
        </w:rPr>
        <w:t>a</w:t>
      </w:r>
      <w:proofErr w:type="spellEnd"/>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t>ne</w:t>
      </w:r>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r>
      <w:proofErr w:type="spellStart"/>
      <w:proofErr w:type="gramStart"/>
      <w:r w:rsidR="0063305B" w:rsidRPr="00CC6F11">
        <w:rPr>
          <w:b/>
          <w:bCs/>
        </w:rPr>
        <w:t>te</w:t>
      </w:r>
      <w:proofErr w:type="spellEnd"/>
      <w:r w:rsidR="0063305B" w:rsidRPr="00CC6F11">
        <w:rPr>
          <w:rFonts w:ascii="Lucida Sans Unicode" w:hAnsi="Lucida Sans Unicode" w:cs="Lucida Sans Unicode"/>
          <w:b/>
          <w:bCs/>
        </w:rPr>
        <w:t>́</w:t>
      </w:r>
      <w:r w:rsidR="0063305B" w:rsidRPr="00CC6F11">
        <w:rPr>
          <w:b/>
          <w:bCs/>
        </w:rPr>
        <w:t xml:space="preserve">  </w:t>
      </w:r>
      <w:r w:rsidR="0063305B" w:rsidRPr="00CC6F11">
        <w:rPr>
          <w:b/>
          <w:bCs/>
        </w:rPr>
        <w:tab/>
      </w:r>
      <w:proofErr w:type="gramEnd"/>
      <w:r w:rsidR="00240777" w:rsidRPr="00946166">
        <w:rPr>
          <w:b/>
          <w:bCs/>
        </w:rPr>
        <w:t xml:space="preserve">   </w:t>
      </w:r>
      <w:proofErr w:type="spellStart"/>
      <w:r w:rsidR="0063305B" w:rsidRPr="00CC6F11">
        <w:rPr>
          <w:b/>
          <w:bCs/>
        </w:rPr>
        <w:t>bré</w:t>
      </w:r>
      <w:proofErr w:type="spellEnd"/>
    </w:p>
    <w:p w14:paraId="62631ABB" w14:textId="4B59E1F2" w:rsidR="0063305B" w:rsidRPr="00E70570" w:rsidRDefault="0063305B" w:rsidP="00090E39">
      <w:pPr>
        <w:spacing w:line="276" w:lineRule="auto"/>
        <w:jc w:val="both"/>
      </w:pPr>
      <w:r w:rsidRPr="00B56D15">
        <w:rPr>
          <w:b/>
          <w:bCs/>
        </w:rPr>
        <w:tab/>
      </w:r>
      <w:r w:rsidRPr="00B56D15">
        <w:rPr>
          <w:b/>
          <w:bCs/>
        </w:rPr>
        <w:tab/>
      </w:r>
      <w:proofErr w:type="gramStart"/>
      <w:r w:rsidRPr="00E70570">
        <w:t>man</w:t>
      </w:r>
      <w:proofErr w:type="gramEnd"/>
      <w:r w:rsidRPr="00E70570">
        <w:t xml:space="preserve"> </w:t>
      </w:r>
      <w:r w:rsidRPr="00E70570">
        <w:tab/>
      </w:r>
      <w:r w:rsidRPr="00642B85">
        <w:rPr>
          <w:sz w:val="18"/>
          <w:szCs w:val="18"/>
        </w:rPr>
        <w:t>DEF</w:t>
      </w:r>
      <w:r w:rsidRPr="00642B85">
        <w:rPr>
          <w:sz w:val="14"/>
          <w:szCs w:val="14"/>
        </w:rPr>
        <w:t xml:space="preserve"> </w:t>
      </w:r>
      <w:r w:rsidRPr="00E70570">
        <w:tab/>
        <w:t>copula</w:t>
      </w:r>
      <w:r w:rsidRPr="00E70570">
        <w:tab/>
      </w:r>
      <w:r w:rsidR="00541E0C" w:rsidRPr="00946166">
        <w:t xml:space="preserve"> </w:t>
      </w:r>
      <w:r w:rsidR="00240777" w:rsidRPr="00946166">
        <w:t xml:space="preserve">  </w:t>
      </w:r>
      <w:r w:rsidRPr="00E70570">
        <w:t>dark</w:t>
      </w:r>
    </w:p>
    <w:p w14:paraId="0F0574FE" w14:textId="5CC99ECD" w:rsidR="0063305B" w:rsidRPr="00E70570" w:rsidRDefault="00912E1F" w:rsidP="00090E39">
      <w:pPr>
        <w:spacing w:line="276" w:lineRule="auto"/>
        <w:ind w:left="720" w:firstLine="720"/>
        <w:jc w:val="both"/>
      </w:pPr>
      <w:r>
        <w:t>‘</w:t>
      </w:r>
      <w:r w:rsidR="0063305B" w:rsidRPr="00E70570">
        <w:t xml:space="preserve">The </w:t>
      </w:r>
      <w:del w:id="199" w:author="Author">
        <w:r w:rsidR="0063305B" w:rsidRPr="00E70570" w:rsidDel="00F36CB6">
          <w:delText xml:space="preserve">woman </w:delText>
        </w:r>
      </w:del>
      <w:ins w:id="200" w:author="Author">
        <w:r w:rsidR="00F36CB6">
          <w:t>man</w:t>
        </w:r>
        <w:r w:rsidR="00F36CB6" w:rsidRPr="00E70570">
          <w:t xml:space="preserve"> </w:t>
        </w:r>
      </w:ins>
      <w:r w:rsidR="0063305B" w:rsidRPr="00E70570">
        <w:t>is dark</w:t>
      </w:r>
      <w:r>
        <w:t>.’</w:t>
      </w:r>
    </w:p>
    <w:p w14:paraId="5F65EDD1" w14:textId="77777777" w:rsidR="0063305B" w:rsidRPr="00E70570" w:rsidRDefault="0063305B" w:rsidP="00090E39">
      <w:pPr>
        <w:tabs>
          <w:tab w:val="left" w:pos="1861"/>
        </w:tabs>
        <w:spacing w:line="276" w:lineRule="auto"/>
        <w:ind w:left="720" w:firstLine="720"/>
        <w:jc w:val="both"/>
      </w:pPr>
    </w:p>
    <w:p w14:paraId="646157F2" w14:textId="00C4039D" w:rsidR="0063305B" w:rsidRPr="00E70570" w:rsidRDefault="0063305B" w:rsidP="00090E39">
      <w:pPr>
        <w:spacing w:line="276" w:lineRule="auto"/>
        <w:jc w:val="both"/>
      </w:pPr>
      <w:r w:rsidRPr="00E70570">
        <w:tab/>
        <w:t xml:space="preserve">b. </w:t>
      </w:r>
      <w:r w:rsidRPr="00E70570">
        <w:tab/>
      </w:r>
      <w:proofErr w:type="spellStart"/>
      <w:r w:rsidRPr="00CC6F11">
        <w:rPr>
          <w:b/>
          <w:bCs/>
        </w:rPr>
        <w:t>Bra</w:t>
      </w:r>
      <w:r w:rsidRPr="00CC6F11">
        <w:rPr>
          <w:rFonts w:ascii="Lucida Sans Unicode" w:hAnsi="Lucida Sans Unicode" w:cs="Lucida Sans Unicode"/>
          <w:b/>
          <w:bCs/>
        </w:rPr>
        <w:t>́</w:t>
      </w:r>
      <w:r w:rsidRPr="00CC6F11">
        <w:rPr>
          <w:b/>
          <w:bCs/>
        </w:rPr>
        <w:t>a</w:t>
      </w:r>
      <w:proofErr w:type="spellEnd"/>
      <w:r w:rsidRPr="00CC6F11">
        <w:rPr>
          <w:rFonts w:ascii="Lucida Sans Unicode" w:hAnsi="Lucida Sans Unicode" w:cs="Lucida Sans Unicode"/>
          <w:b/>
          <w:bCs/>
        </w:rPr>
        <w:t>́</w:t>
      </w:r>
      <w:r w:rsidRPr="00CC6F11">
        <w:rPr>
          <w:b/>
          <w:bCs/>
        </w:rPr>
        <w:t xml:space="preserve"> </w:t>
      </w:r>
      <w:r w:rsidRPr="00CC6F11">
        <w:rPr>
          <w:b/>
          <w:bCs/>
        </w:rPr>
        <w:tab/>
        <w:t>ne</w:t>
      </w:r>
      <w:r w:rsidRPr="00CC6F11">
        <w:rPr>
          <w:rFonts w:ascii="Lucida Sans Unicode" w:hAnsi="Lucida Sans Unicode" w:cs="Lucida Sans Unicode"/>
          <w:b/>
          <w:bCs/>
        </w:rPr>
        <w:t>́</w:t>
      </w:r>
      <w:r w:rsidRPr="00CC6F11">
        <w:rPr>
          <w:b/>
          <w:bCs/>
        </w:rPr>
        <w:t xml:space="preserve"> </w:t>
      </w:r>
      <w:r w:rsidRPr="00CC6F11">
        <w:rPr>
          <w:b/>
          <w:bCs/>
        </w:rPr>
        <w:tab/>
      </w:r>
      <w:proofErr w:type="spellStart"/>
      <w:proofErr w:type="gramStart"/>
      <w:r w:rsidRPr="00CC6F11">
        <w:rPr>
          <w:b/>
          <w:bCs/>
        </w:rPr>
        <w:t>te</w:t>
      </w:r>
      <w:proofErr w:type="spellEnd"/>
      <w:r w:rsidRPr="00CC6F11">
        <w:rPr>
          <w:rFonts w:ascii="Lucida Sans Unicode" w:hAnsi="Lucida Sans Unicode" w:cs="Lucida Sans Unicode"/>
          <w:b/>
          <w:bCs/>
        </w:rPr>
        <w:t>́</w:t>
      </w:r>
      <w:r w:rsidRPr="00CC6F11">
        <w:rPr>
          <w:b/>
          <w:bCs/>
        </w:rPr>
        <w:t xml:space="preserve">  </w:t>
      </w:r>
      <w:r w:rsidRPr="00CC6F11">
        <w:rPr>
          <w:b/>
          <w:bCs/>
        </w:rPr>
        <w:tab/>
      </w:r>
      <w:proofErr w:type="gramEnd"/>
      <w:r w:rsidR="00271EE0" w:rsidRPr="00CC6F11">
        <w:rPr>
          <w:b/>
          <w:bCs/>
        </w:rPr>
        <w:t xml:space="preserve">  </w:t>
      </w:r>
      <w:r w:rsidR="00541E0C" w:rsidRPr="00CC6F11">
        <w:rPr>
          <w:b/>
          <w:bCs/>
        </w:rPr>
        <w:t xml:space="preserve">  </w:t>
      </w:r>
      <w:r w:rsidR="00271EE0" w:rsidRPr="00CC6F11">
        <w:rPr>
          <w:b/>
          <w:bCs/>
        </w:rPr>
        <w:t xml:space="preserve"> </w:t>
      </w:r>
      <w:proofErr w:type="spellStart"/>
      <w:r w:rsidRPr="00CC6F11">
        <w:rPr>
          <w:b/>
          <w:bCs/>
        </w:rPr>
        <w:t>brébré</w:t>
      </w:r>
      <w:proofErr w:type="spellEnd"/>
      <w:r w:rsidRPr="00E70570">
        <w:t xml:space="preserve"> </w:t>
      </w:r>
    </w:p>
    <w:p w14:paraId="0577C3C5" w14:textId="6D183F6E" w:rsidR="0063305B" w:rsidRPr="00E70570" w:rsidRDefault="0063305B" w:rsidP="00090E39">
      <w:pPr>
        <w:spacing w:line="276" w:lineRule="auto"/>
        <w:jc w:val="both"/>
      </w:pPr>
      <w:r w:rsidRPr="00E70570">
        <w:tab/>
      </w:r>
      <w:r w:rsidRPr="00E70570">
        <w:tab/>
      </w:r>
      <w:proofErr w:type="gramStart"/>
      <w:r w:rsidRPr="00E70570">
        <w:t>man</w:t>
      </w:r>
      <w:proofErr w:type="gramEnd"/>
      <w:r w:rsidRPr="00E70570">
        <w:t xml:space="preserve"> </w:t>
      </w:r>
      <w:r w:rsidRPr="00E70570">
        <w:tab/>
        <w:t xml:space="preserve">DEF </w:t>
      </w:r>
      <w:r w:rsidRPr="00E70570">
        <w:tab/>
        <w:t>copula</w:t>
      </w:r>
      <w:r w:rsidRPr="00E70570">
        <w:tab/>
      </w:r>
      <w:r w:rsidR="00541E0C">
        <w:t xml:space="preserve">     </w:t>
      </w:r>
      <w:r w:rsidRPr="00E70570">
        <w:t xml:space="preserve"> </w:t>
      </w:r>
      <w:proofErr w:type="spellStart"/>
      <w:r w:rsidR="00A75FF9" w:rsidRPr="005F0D87">
        <w:t>dark</w:t>
      </w:r>
      <w:r w:rsidR="00A75FF9">
        <w:t>.</w:t>
      </w:r>
      <w:r w:rsidR="00240777" w:rsidRPr="00642B85">
        <w:rPr>
          <w:sz w:val="18"/>
          <w:szCs w:val="18"/>
        </w:rPr>
        <w:t>RED</w:t>
      </w:r>
      <w:proofErr w:type="spellEnd"/>
    </w:p>
    <w:p w14:paraId="5E9E22C6" w14:textId="7CB5BB2F" w:rsidR="0063305B" w:rsidRPr="00E70570" w:rsidRDefault="00912E1F" w:rsidP="00090E39">
      <w:pPr>
        <w:spacing w:line="276" w:lineRule="auto"/>
        <w:ind w:left="720" w:firstLine="720"/>
        <w:jc w:val="both"/>
      </w:pPr>
      <w:r>
        <w:t>‘</w:t>
      </w:r>
      <w:r w:rsidR="0063305B" w:rsidRPr="00E70570">
        <w:t xml:space="preserve">The </w:t>
      </w:r>
      <w:del w:id="201" w:author="Author">
        <w:r w:rsidR="0063305B" w:rsidRPr="00E70570" w:rsidDel="00CA451B">
          <w:delText xml:space="preserve">woman </w:delText>
        </w:r>
      </w:del>
      <w:ins w:id="202" w:author="Author">
        <w:r w:rsidR="00CA451B">
          <w:t>man</w:t>
        </w:r>
        <w:r w:rsidR="00CA451B" w:rsidRPr="00E70570">
          <w:t xml:space="preserve"> </w:t>
        </w:r>
      </w:ins>
      <w:r w:rsidR="0063305B" w:rsidRPr="00E70570">
        <w:t>is very dark</w:t>
      </w:r>
      <w:r>
        <w:t>.’</w:t>
      </w:r>
    </w:p>
    <w:p w14:paraId="73A8E755" w14:textId="77777777" w:rsidR="0063305B" w:rsidRPr="0063305B" w:rsidRDefault="0063305B" w:rsidP="00090E39">
      <w:pPr>
        <w:spacing w:line="276" w:lineRule="auto"/>
        <w:ind w:left="720" w:firstLine="720"/>
        <w:jc w:val="both"/>
        <w:rPr>
          <w:b/>
          <w:bCs/>
        </w:rPr>
      </w:pPr>
    </w:p>
    <w:p w14:paraId="31BFAD2D" w14:textId="33D14FF3" w:rsidR="0063305B" w:rsidRPr="0063305B" w:rsidRDefault="0063305B" w:rsidP="00090E39">
      <w:pPr>
        <w:spacing w:line="276" w:lineRule="auto"/>
        <w:jc w:val="both"/>
      </w:pPr>
      <w:r w:rsidRPr="0063305B">
        <w:t xml:space="preserve">While </w:t>
      </w:r>
      <w:r w:rsidR="00912E1F" w:rsidRPr="0063305B">
        <w:t xml:space="preserve">adjectives </w:t>
      </w:r>
      <w:r w:rsidRPr="0063305B">
        <w:t xml:space="preserve">in </w:t>
      </w:r>
      <w:proofErr w:type="spellStart"/>
      <w:r w:rsidRPr="0063305B">
        <w:t>Esahie</w:t>
      </w:r>
      <w:proofErr w:type="spellEnd"/>
      <w:r w:rsidRPr="0063305B">
        <w:t xml:space="preserve"> are reduplicated in </w:t>
      </w:r>
      <w:r w:rsidR="00912E1F">
        <w:t>their</w:t>
      </w:r>
      <w:r w:rsidR="00912E1F" w:rsidRPr="0063305B">
        <w:t xml:space="preserve"> </w:t>
      </w:r>
      <w:r w:rsidRPr="0063305B">
        <w:t xml:space="preserve">base form, </w:t>
      </w:r>
      <w:r w:rsidR="00912E1F">
        <w:t>for some other</w:t>
      </w:r>
      <w:r w:rsidRPr="0063305B">
        <w:t xml:space="preserve"> </w:t>
      </w:r>
      <w:r w:rsidR="007A128D">
        <w:t>Kwa languages</w:t>
      </w:r>
      <w:r w:rsidR="007A128D" w:rsidRPr="0063305B">
        <w:t xml:space="preserve"> </w:t>
      </w:r>
      <w:r w:rsidRPr="0063305B">
        <w:t>such as Ga and Dangme</w:t>
      </w:r>
      <w:r w:rsidR="00C1736D">
        <w:t xml:space="preserve">, </w:t>
      </w:r>
      <w:r w:rsidR="001B46F5">
        <w:fldChar w:fldCharType="begin"/>
      </w:r>
      <w:r w:rsidR="00C1736D">
        <w:instrText xml:space="preserve"> ADDIN EN.CITE &lt;EndNote&gt;&lt;Cite AuthorYear="1"&gt;&lt;Author&gt;Caesar&lt;/Author&gt;&lt;Year&gt;2018&lt;/Year&gt;&lt;RecNum&gt;1234&lt;/RecNum&gt;&lt;DisplayText&gt;Caesar and Ollennu (2018)&lt;/DisplayText&gt;&lt;record&gt;&lt;rec-number&gt;1234&lt;/rec-number&gt;&lt;foreign-keys&gt;&lt;key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fldChar w:fldCharType="separate"/>
      </w:r>
      <w:r w:rsidR="00C1736D">
        <w:rPr>
          <w:noProof/>
        </w:rPr>
        <w:t>Caesar and Ollennu (2018)</w:t>
      </w:r>
      <w:r w:rsidR="001B46F5">
        <w:fldChar w:fldCharType="end"/>
      </w:r>
      <w:r w:rsidRPr="0063305B">
        <w:t xml:space="preserve"> report that reduplicated adjectives are </w:t>
      </w:r>
      <w:proofErr w:type="spellStart"/>
      <w:r w:rsidRPr="0063305B">
        <w:t>pluralised</w:t>
      </w:r>
      <w:proofErr w:type="spellEnd"/>
      <w:r w:rsidRPr="0063305B">
        <w:t xml:space="preserve"> in both their base and the reduplicant parts as exemplified </w:t>
      </w:r>
      <w:ins w:id="203" w:author="Author">
        <w:r w:rsidR="007E01ED">
          <w:t>in (9)</w:t>
        </w:r>
      </w:ins>
      <w:del w:id="204" w:author="Author">
        <w:r w:rsidRPr="0063305B" w:rsidDel="007E01ED">
          <w:delText>below</w:delText>
        </w:r>
      </w:del>
      <w:r w:rsidRPr="0063305B">
        <w:t>:</w:t>
      </w:r>
    </w:p>
    <w:p w14:paraId="21637695" w14:textId="77777777" w:rsidR="0063305B" w:rsidRPr="0063305B" w:rsidRDefault="0063305B" w:rsidP="00090E39">
      <w:pPr>
        <w:spacing w:line="276" w:lineRule="auto"/>
        <w:jc w:val="both"/>
      </w:pPr>
    </w:p>
    <w:p w14:paraId="7FC906CB" w14:textId="77777777" w:rsidR="0063305B" w:rsidRPr="0063305B" w:rsidRDefault="0063305B" w:rsidP="00090E39">
      <w:pPr>
        <w:tabs>
          <w:tab w:val="left" w:pos="1791"/>
        </w:tabs>
        <w:spacing w:line="276" w:lineRule="auto"/>
        <w:jc w:val="both"/>
      </w:pPr>
      <w:r w:rsidRPr="0063305B">
        <w:t>(9)</w:t>
      </w:r>
    </w:p>
    <w:p w14:paraId="5E16A3B0" w14:textId="77777777" w:rsidR="0063305B" w:rsidRPr="0063305B" w:rsidRDefault="0063305B" w:rsidP="00090E39">
      <w:pPr>
        <w:spacing w:line="276" w:lineRule="auto"/>
        <w:rPr>
          <w:b/>
          <w:bCs/>
        </w:rPr>
      </w:pPr>
      <w:r w:rsidRPr="0063305B">
        <w:tab/>
      </w:r>
      <w:r w:rsidRPr="0063305B">
        <w:rPr>
          <w:b/>
          <w:bCs/>
        </w:rPr>
        <w:t>Ga:</w:t>
      </w:r>
    </w:p>
    <w:p w14:paraId="25928037" w14:textId="18F12940" w:rsidR="0063305B" w:rsidRPr="0063305B" w:rsidRDefault="0063305B" w:rsidP="00090E39">
      <w:pPr>
        <w:spacing w:line="276" w:lineRule="auto"/>
        <w:ind w:left="720"/>
      </w:pPr>
      <w:proofErr w:type="spellStart"/>
      <w:r w:rsidRPr="00CC6F11">
        <w:rPr>
          <w:b/>
          <w:bCs/>
          <w:i/>
          <w:iCs/>
        </w:rPr>
        <w:t>wulu</w:t>
      </w:r>
      <w:proofErr w:type="spellEnd"/>
      <w:r w:rsidRPr="0063305B">
        <w:rPr>
          <w:i/>
          <w:iCs/>
        </w:rPr>
        <w:tab/>
      </w:r>
      <w:r w:rsidR="00541E0C">
        <w:rPr>
          <w:i/>
          <w:iCs/>
        </w:rPr>
        <w:tab/>
      </w:r>
      <w:r w:rsidRPr="0063305B">
        <w:rPr>
          <w:i/>
          <w:iCs/>
        </w:rPr>
        <w:t xml:space="preserve"> </w:t>
      </w:r>
      <w:r w:rsidRPr="0063305B">
        <w:rPr>
          <w:rFonts w:hint="eastAsia"/>
        </w:rPr>
        <w:t>‘</w:t>
      </w:r>
      <w:r w:rsidRPr="0063305B">
        <w:t>big</w:t>
      </w:r>
      <w:r w:rsidRPr="0063305B">
        <w:rPr>
          <w:rFonts w:hint="eastAsia"/>
        </w:rPr>
        <w:t>’</w:t>
      </w:r>
      <w:r w:rsidR="00541E0C">
        <w:tab/>
      </w:r>
      <w:r w:rsidR="00541E0C">
        <w:tab/>
      </w:r>
      <w:proofErr w:type="spellStart"/>
      <w:r w:rsidRPr="00CC6F11">
        <w:rPr>
          <w:b/>
          <w:bCs/>
          <w:i/>
          <w:iCs/>
        </w:rPr>
        <w:t>wuji</w:t>
      </w:r>
      <w:r w:rsidRPr="00CC6F11">
        <w:rPr>
          <w:rFonts w:ascii="Cambria Math" w:hAnsi="Cambria Math" w:cs="Cambria Math"/>
          <w:b/>
          <w:bCs/>
        </w:rPr>
        <w:t>∼</w:t>
      </w:r>
      <w:r w:rsidRPr="00CC6F11">
        <w:rPr>
          <w:b/>
          <w:bCs/>
          <w:i/>
          <w:iCs/>
        </w:rPr>
        <w:t>wuji</w:t>
      </w:r>
      <w:proofErr w:type="spellEnd"/>
      <w:r w:rsidRPr="0063305B">
        <w:rPr>
          <w:i/>
          <w:iCs/>
        </w:rPr>
        <w:t xml:space="preserve"> </w:t>
      </w:r>
      <w:r w:rsidR="00541E0C">
        <w:rPr>
          <w:i/>
          <w:iCs/>
        </w:rPr>
        <w:tab/>
      </w:r>
      <w:r w:rsidR="00541E0C">
        <w:rPr>
          <w:i/>
          <w:iCs/>
        </w:rPr>
        <w:tab/>
      </w:r>
      <w:r w:rsidRPr="0063305B">
        <w:rPr>
          <w:rFonts w:hint="eastAsia"/>
        </w:rPr>
        <w:t>‘</w:t>
      </w:r>
      <w:r w:rsidRPr="0063305B">
        <w:t>big</w:t>
      </w:r>
      <w:r w:rsidRPr="0063305B">
        <w:rPr>
          <w:rFonts w:hint="eastAsia"/>
        </w:rPr>
        <w:t>’</w:t>
      </w:r>
    </w:p>
    <w:p w14:paraId="004D7954" w14:textId="138520E1" w:rsidR="0063305B" w:rsidRPr="0063305B" w:rsidRDefault="0063305B" w:rsidP="00090E39">
      <w:pPr>
        <w:spacing w:line="276" w:lineRule="auto"/>
        <w:ind w:left="720"/>
      </w:pPr>
      <w:proofErr w:type="spellStart"/>
      <w:r w:rsidRPr="00CC6F11">
        <w:rPr>
          <w:b/>
          <w:bCs/>
          <w:i/>
          <w:iCs/>
        </w:rPr>
        <w:t>kpitioo</w:t>
      </w:r>
      <w:proofErr w:type="spellEnd"/>
      <w:r w:rsidRPr="0063305B">
        <w:rPr>
          <w:i/>
          <w:iCs/>
        </w:rPr>
        <w:t xml:space="preserve"> </w:t>
      </w:r>
      <w:r w:rsidR="00541E0C">
        <w:rPr>
          <w:i/>
          <w:iCs/>
        </w:rPr>
        <w:tab/>
      </w:r>
      <w:r w:rsidRPr="00B56D15">
        <w:t xml:space="preserve"> </w:t>
      </w:r>
      <w:r w:rsidR="00541E0C" w:rsidRPr="00946166">
        <w:t>‘</w:t>
      </w:r>
      <w:r w:rsidRPr="0063305B">
        <w:t>short</w:t>
      </w:r>
      <w:r w:rsidRPr="0063305B">
        <w:rPr>
          <w:rFonts w:hint="eastAsia"/>
        </w:rPr>
        <w:t>’</w:t>
      </w:r>
      <w:r w:rsidRPr="0063305B">
        <w:t xml:space="preserve"> </w:t>
      </w:r>
      <w:r w:rsidR="00541E0C">
        <w:tab/>
      </w:r>
      <w:proofErr w:type="spellStart"/>
      <w:r w:rsidRPr="00CC6F11">
        <w:rPr>
          <w:b/>
          <w:bCs/>
          <w:i/>
          <w:iCs/>
        </w:rPr>
        <w:t>kpitibii</w:t>
      </w:r>
      <w:r w:rsidRPr="00CC6F11">
        <w:rPr>
          <w:rFonts w:ascii="Cambria Math" w:hAnsi="Cambria Math" w:cs="Cambria Math"/>
          <w:b/>
          <w:bCs/>
        </w:rPr>
        <w:t>∼</w:t>
      </w:r>
      <w:r w:rsidRPr="00CC6F11">
        <w:rPr>
          <w:b/>
          <w:bCs/>
          <w:i/>
          <w:iCs/>
        </w:rPr>
        <w:t>kpitibii</w:t>
      </w:r>
      <w:proofErr w:type="spellEnd"/>
      <w:r w:rsidRPr="0063305B">
        <w:rPr>
          <w:i/>
          <w:iCs/>
        </w:rPr>
        <w:t xml:space="preserve"> </w:t>
      </w:r>
      <w:r w:rsidR="00541E0C">
        <w:rPr>
          <w:i/>
          <w:iCs/>
        </w:rPr>
        <w:tab/>
      </w:r>
      <w:r w:rsidRPr="0063305B">
        <w:rPr>
          <w:rFonts w:hint="eastAsia"/>
        </w:rPr>
        <w:t>‘</w:t>
      </w:r>
      <w:r w:rsidRPr="0063305B">
        <w:t>short</w:t>
      </w:r>
      <w:r w:rsidRPr="0063305B">
        <w:rPr>
          <w:rFonts w:hint="eastAsia"/>
        </w:rPr>
        <w:t>’</w:t>
      </w:r>
    </w:p>
    <w:p w14:paraId="37343999" w14:textId="23FF21A8" w:rsidR="0063305B" w:rsidRPr="0063305B" w:rsidRDefault="0063305B" w:rsidP="00090E39">
      <w:pPr>
        <w:spacing w:line="276" w:lineRule="auto"/>
        <w:ind w:left="720"/>
      </w:pPr>
      <w:proofErr w:type="spellStart"/>
      <w:r w:rsidRPr="00CC6F11">
        <w:rPr>
          <w:b/>
          <w:bCs/>
          <w:i/>
          <w:iCs/>
        </w:rPr>
        <w:t>bibioo</w:t>
      </w:r>
      <w:proofErr w:type="spellEnd"/>
      <w:r w:rsidR="00541E0C" w:rsidRPr="00CC6F11">
        <w:rPr>
          <w:b/>
          <w:bCs/>
          <w:i/>
          <w:iCs/>
        </w:rPr>
        <w:tab/>
      </w:r>
      <w:r w:rsidRPr="0063305B">
        <w:rPr>
          <w:i/>
          <w:iCs/>
        </w:rPr>
        <w:t xml:space="preserve"> </w:t>
      </w:r>
      <w:r w:rsidRPr="0063305B">
        <w:rPr>
          <w:i/>
          <w:iCs/>
        </w:rPr>
        <w:tab/>
      </w:r>
      <w:r w:rsidRPr="0063305B">
        <w:rPr>
          <w:rFonts w:hint="eastAsia"/>
        </w:rPr>
        <w:t>‘</w:t>
      </w:r>
      <w:r w:rsidRPr="0063305B">
        <w:t>small</w:t>
      </w:r>
      <w:r w:rsidRPr="0063305B">
        <w:rPr>
          <w:rFonts w:hint="eastAsia"/>
        </w:rPr>
        <w:t>’</w:t>
      </w:r>
      <w:r w:rsidRPr="0063305B">
        <w:t xml:space="preserve"> </w:t>
      </w:r>
      <w:r w:rsidR="00541E0C">
        <w:tab/>
      </w:r>
      <w:proofErr w:type="spellStart"/>
      <w:r w:rsidRPr="00CC6F11">
        <w:rPr>
          <w:b/>
          <w:bCs/>
          <w:i/>
          <w:iCs/>
        </w:rPr>
        <w:t>bibii</w:t>
      </w:r>
      <w:r w:rsidRPr="00CC6F11">
        <w:rPr>
          <w:rFonts w:ascii="Cambria Math" w:hAnsi="Cambria Math" w:cs="Cambria Math"/>
          <w:b/>
          <w:bCs/>
        </w:rPr>
        <w:t>∼</w:t>
      </w:r>
      <w:r w:rsidRPr="00CC6F11">
        <w:rPr>
          <w:b/>
          <w:bCs/>
          <w:i/>
          <w:iCs/>
        </w:rPr>
        <w:t>bibii</w:t>
      </w:r>
      <w:proofErr w:type="spellEnd"/>
      <w:r w:rsidR="00541E0C">
        <w:rPr>
          <w:i/>
          <w:iCs/>
        </w:rPr>
        <w:tab/>
      </w:r>
      <w:r w:rsidR="00541E0C">
        <w:rPr>
          <w:i/>
          <w:iCs/>
        </w:rPr>
        <w:tab/>
      </w:r>
      <w:r w:rsidRPr="0063305B">
        <w:rPr>
          <w:i/>
          <w:iCs/>
        </w:rPr>
        <w:t xml:space="preserve"> </w:t>
      </w:r>
      <w:r w:rsidRPr="0063305B">
        <w:rPr>
          <w:rFonts w:hint="eastAsia"/>
        </w:rPr>
        <w:t>‘</w:t>
      </w:r>
      <w:r w:rsidRPr="0063305B">
        <w:t>small</w:t>
      </w:r>
      <w:r w:rsidRPr="0063305B">
        <w:rPr>
          <w:rFonts w:hint="eastAsia"/>
        </w:rPr>
        <w:t>’</w:t>
      </w:r>
    </w:p>
    <w:p w14:paraId="69927142" w14:textId="5DC6179F" w:rsidR="0063305B" w:rsidRPr="0063305B" w:rsidRDefault="0063305B" w:rsidP="00090E39">
      <w:pPr>
        <w:spacing w:line="276" w:lineRule="auto"/>
        <w:ind w:left="720"/>
      </w:pPr>
      <w:proofErr w:type="spellStart"/>
      <w:r w:rsidRPr="00CC6F11">
        <w:rPr>
          <w:b/>
          <w:bCs/>
          <w:i/>
          <w:iCs/>
        </w:rPr>
        <w:t>wamaa</w:t>
      </w:r>
      <w:proofErr w:type="spellEnd"/>
      <w:r w:rsidR="00541E0C">
        <w:rPr>
          <w:i/>
          <w:iCs/>
        </w:rPr>
        <w:tab/>
      </w:r>
      <w:r w:rsidR="00541E0C">
        <w:rPr>
          <w:i/>
          <w:iCs/>
        </w:rPr>
        <w:tab/>
      </w:r>
      <w:r w:rsidRPr="0063305B">
        <w:rPr>
          <w:i/>
          <w:iCs/>
        </w:rPr>
        <w:t xml:space="preserve"> </w:t>
      </w:r>
      <w:r w:rsidRPr="0063305B">
        <w:rPr>
          <w:rFonts w:hint="eastAsia"/>
        </w:rPr>
        <w:t>‘</w:t>
      </w:r>
      <w:r w:rsidRPr="0063305B">
        <w:t>large</w:t>
      </w:r>
      <w:r w:rsidRPr="0063305B">
        <w:rPr>
          <w:rFonts w:hint="eastAsia"/>
        </w:rPr>
        <w:t>’</w:t>
      </w:r>
      <w:r w:rsidRPr="0063305B">
        <w:t xml:space="preserve"> </w:t>
      </w:r>
      <w:r w:rsidR="00541E0C">
        <w:tab/>
      </w:r>
      <w:proofErr w:type="spellStart"/>
      <w:r w:rsidRPr="00CC6F11">
        <w:rPr>
          <w:b/>
          <w:bCs/>
          <w:i/>
          <w:iCs/>
        </w:rPr>
        <w:t>wamaa</w:t>
      </w:r>
      <w:r w:rsidRPr="00CC6F11">
        <w:rPr>
          <w:rFonts w:ascii="Cambria Math" w:hAnsi="Cambria Math" w:cs="Cambria Math"/>
          <w:b/>
          <w:bCs/>
        </w:rPr>
        <w:t>∼</w:t>
      </w:r>
      <w:r w:rsidRPr="00CC6F11">
        <w:rPr>
          <w:b/>
          <w:bCs/>
          <w:i/>
          <w:iCs/>
        </w:rPr>
        <w:t>wamaa</w:t>
      </w:r>
      <w:proofErr w:type="spellEnd"/>
      <w:r w:rsidRPr="0063305B">
        <w:rPr>
          <w:i/>
          <w:iCs/>
        </w:rPr>
        <w:t xml:space="preserve"> </w:t>
      </w:r>
      <w:r w:rsidR="00541E0C">
        <w:rPr>
          <w:i/>
          <w:iCs/>
        </w:rPr>
        <w:tab/>
      </w:r>
      <w:r w:rsidRPr="0063305B">
        <w:rPr>
          <w:rFonts w:hint="eastAsia"/>
        </w:rPr>
        <w:t>‘</w:t>
      </w:r>
      <w:r w:rsidRPr="0063305B">
        <w:t>large</w:t>
      </w:r>
      <w:r w:rsidRPr="0063305B">
        <w:rPr>
          <w:rFonts w:hint="eastAsia"/>
        </w:rPr>
        <w:t>’</w:t>
      </w:r>
      <w:r w:rsidRPr="0063305B">
        <w:t xml:space="preserve"> </w:t>
      </w:r>
      <w:r w:rsidRPr="00A94C89">
        <w:rPr>
          <w:sz w:val="20"/>
          <w:szCs w:val="20"/>
        </w:rPr>
        <w:tab/>
        <w:t xml:space="preserve">(Caesar &amp; </w:t>
      </w:r>
      <w:proofErr w:type="spellStart"/>
      <w:r w:rsidRPr="00A94C89">
        <w:rPr>
          <w:sz w:val="20"/>
          <w:szCs w:val="20"/>
        </w:rPr>
        <w:t>Ollennu</w:t>
      </w:r>
      <w:proofErr w:type="spellEnd"/>
      <w:r w:rsidR="00541E0C" w:rsidRPr="00A94C89">
        <w:rPr>
          <w:sz w:val="20"/>
          <w:szCs w:val="20"/>
        </w:rPr>
        <w:t xml:space="preserve"> 2018:</w:t>
      </w:r>
      <w:r w:rsidRPr="00A94C89">
        <w:rPr>
          <w:sz w:val="20"/>
          <w:szCs w:val="20"/>
        </w:rPr>
        <w:t>164)</w:t>
      </w:r>
    </w:p>
    <w:p w14:paraId="320FCE90" w14:textId="77777777" w:rsidR="0063305B" w:rsidRPr="0063305B" w:rsidRDefault="0063305B" w:rsidP="00090E39">
      <w:pPr>
        <w:spacing w:line="276" w:lineRule="auto"/>
        <w:ind w:left="720"/>
      </w:pPr>
    </w:p>
    <w:p w14:paraId="23743F22" w14:textId="77777777" w:rsidR="0063305B" w:rsidRPr="0063305B" w:rsidRDefault="0063305B" w:rsidP="00090E39">
      <w:pPr>
        <w:spacing w:line="276" w:lineRule="auto"/>
        <w:ind w:left="720"/>
        <w:rPr>
          <w:b/>
          <w:bCs/>
        </w:rPr>
      </w:pPr>
      <w:r w:rsidRPr="0063305B">
        <w:rPr>
          <w:b/>
          <w:bCs/>
        </w:rPr>
        <w:t>Dangme:</w:t>
      </w:r>
    </w:p>
    <w:p w14:paraId="3DA6C681" w14:textId="0AA3501F" w:rsidR="0063305B" w:rsidRPr="0063305B" w:rsidRDefault="0063305B" w:rsidP="00090E39">
      <w:pPr>
        <w:spacing w:line="276" w:lineRule="auto"/>
        <w:ind w:left="720"/>
      </w:pPr>
      <w:proofErr w:type="spellStart"/>
      <w:proofErr w:type="gramStart"/>
      <w:r w:rsidRPr="00CC6F11">
        <w:rPr>
          <w:b/>
          <w:bCs/>
          <w:i/>
          <w:iCs/>
        </w:rPr>
        <w:t>agbo</w:t>
      </w:r>
      <w:proofErr w:type="spellEnd"/>
      <w:r w:rsidRPr="0063305B">
        <w:rPr>
          <w:i/>
          <w:iCs/>
        </w:rPr>
        <w:t xml:space="preserve">  </w:t>
      </w:r>
      <w:r w:rsidRPr="0063305B">
        <w:rPr>
          <w:i/>
          <w:iCs/>
        </w:rPr>
        <w:tab/>
      </w:r>
      <w:proofErr w:type="gramEnd"/>
      <w:r w:rsidR="00DB693D">
        <w:rPr>
          <w:i/>
          <w:iCs/>
        </w:rPr>
        <w:tab/>
      </w:r>
      <w:r w:rsidRPr="0063305B">
        <w:rPr>
          <w:rFonts w:hint="eastAsia"/>
        </w:rPr>
        <w:t>‘</w:t>
      </w:r>
      <w:r w:rsidRPr="0063305B">
        <w:t>big</w:t>
      </w:r>
      <w:r w:rsidRPr="0063305B">
        <w:rPr>
          <w:rFonts w:hint="eastAsia"/>
        </w:rPr>
        <w:t>’</w:t>
      </w:r>
      <w:r w:rsidRPr="0063305B">
        <w:t xml:space="preserve"> </w:t>
      </w:r>
      <w:r w:rsidRPr="0063305B">
        <w:tab/>
      </w:r>
      <w:r w:rsidRPr="0063305B">
        <w:tab/>
      </w:r>
      <w:proofErr w:type="spellStart"/>
      <w:r w:rsidRPr="00CC6F11">
        <w:rPr>
          <w:b/>
          <w:bCs/>
          <w:i/>
          <w:iCs/>
        </w:rPr>
        <w:t>agbo</w:t>
      </w:r>
      <w:r w:rsidRPr="00CC6F11">
        <w:rPr>
          <w:rFonts w:ascii="Cambria Math" w:hAnsi="Cambria Math" w:cs="Cambria Math"/>
          <w:b/>
          <w:bCs/>
        </w:rPr>
        <w:t>∼</w:t>
      </w:r>
      <w:r w:rsidRPr="00CC6F11">
        <w:rPr>
          <w:b/>
          <w:bCs/>
          <w:i/>
          <w:iCs/>
        </w:rPr>
        <w:t>agbo</w:t>
      </w:r>
      <w:proofErr w:type="spellEnd"/>
      <w:r w:rsidRPr="0063305B">
        <w:rPr>
          <w:i/>
          <w:iCs/>
        </w:rPr>
        <w:t xml:space="preserve"> </w:t>
      </w:r>
      <w:r w:rsidRPr="0063305B">
        <w:rPr>
          <w:i/>
          <w:iCs/>
        </w:rPr>
        <w:tab/>
      </w:r>
      <w:r w:rsidR="00DB693D">
        <w:rPr>
          <w:i/>
          <w:iCs/>
        </w:rPr>
        <w:tab/>
      </w:r>
      <w:r w:rsidRPr="0063305B">
        <w:rPr>
          <w:rFonts w:hint="eastAsia"/>
        </w:rPr>
        <w:t>‘</w:t>
      </w:r>
      <w:r w:rsidRPr="0063305B">
        <w:t>big</w:t>
      </w:r>
      <w:r w:rsidRPr="0063305B">
        <w:rPr>
          <w:rFonts w:hint="eastAsia"/>
        </w:rPr>
        <w:t>’</w:t>
      </w:r>
    </w:p>
    <w:p w14:paraId="421A23D2" w14:textId="36457327" w:rsidR="0063305B" w:rsidRPr="0063305B" w:rsidRDefault="0063305B" w:rsidP="00090E39">
      <w:pPr>
        <w:spacing w:line="276" w:lineRule="auto"/>
        <w:ind w:left="720"/>
      </w:pPr>
      <w:proofErr w:type="spellStart"/>
      <w:proofErr w:type="gramStart"/>
      <w:r w:rsidRPr="00CC6F11">
        <w:rPr>
          <w:b/>
          <w:bCs/>
          <w:i/>
          <w:iCs/>
        </w:rPr>
        <w:t>nyafi</w:t>
      </w:r>
      <w:proofErr w:type="spellEnd"/>
      <w:r w:rsidRPr="0063305B">
        <w:rPr>
          <w:i/>
          <w:iCs/>
        </w:rPr>
        <w:t xml:space="preserve"> </w:t>
      </w:r>
      <w:r w:rsidRPr="00B56D15">
        <w:rPr>
          <w:i/>
          <w:iCs/>
        </w:rPr>
        <w:t xml:space="preserve"> </w:t>
      </w:r>
      <w:r w:rsidRPr="00B56D15">
        <w:rPr>
          <w:i/>
          <w:iCs/>
        </w:rPr>
        <w:tab/>
      </w:r>
      <w:proofErr w:type="gramEnd"/>
      <w:r w:rsidR="00DB693D">
        <w:rPr>
          <w:i/>
          <w:iCs/>
        </w:rPr>
        <w:tab/>
      </w:r>
      <w:r w:rsidRPr="0063305B">
        <w:rPr>
          <w:rFonts w:hint="eastAsia"/>
        </w:rPr>
        <w:t>‘</w:t>
      </w:r>
      <w:r w:rsidRPr="0063305B">
        <w:t>small</w:t>
      </w:r>
      <w:r w:rsidRPr="0063305B">
        <w:rPr>
          <w:rFonts w:hint="eastAsia"/>
        </w:rPr>
        <w:t>’</w:t>
      </w:r>
      <w:r w:rsidRPr="0063305B">
        <w:tab/>
      </w:r>
      <w:r w:rsidRPr="0063305B">
        <w:tab/>
        <w:t xml:space="preserve"> </w:t>
      </w:r>
      <w:proofErr w:type="spellStart"/>
      <w:r w:rsidRPr="00CC6F11">
        <w:rPr>
          <w:b/>
          <w:bCs/>
          <w:i/>
          <w:iCs/>
        </w:rPr>
        <w:t>nyafi</w:t>
      </w:r>
      <w:r w:rsidRPr="00CC6F11">
        <w:rPr>
          <w:rFonts w:ascii="Cambria Math" w:hAnsi="Cambria Math" w:cs="Cambria Math"/>
          <w:b/>
          <w:bCs/>
        </w:rPr>
        <w:t>∼</w:t>
      </w:r>
      <w:r w:rsidRPr="00CC6F11">
        <w:rPr>
          <w:b/>
          <w:bCs/>
          <w:i/>
          <w:iCs/>
        </w:rPr>
        <w:t>nyafi</w:t>
      </w:r>
      <w:proofErr w:type="spellEnd"/>
      <w:r w:rsidRPr="0063305B">
        <w:rPr>
          <w:i/>
          <w:iCs/>
        </w:rPr>
        <w:t xml:space="preserve"> </w:t>
      </w:r>
      <w:r w:rsidRPr="0063305B">
        <w:rPr>
          <w:i/>
          <w:iCs/>
        </w:rPr>
        <w:tab/>
      </w:r>
      <w:r w:rsidR="00DB693D">
        <w:rPr>
          <w:i/>
          <w:iCs/>
        </w:rPr>
        <w:tab/>
      </w:r>
      <w:r w:rsidRPr="0063305B">
        <w:rPr>
          <w:rFonts w:hint="eastAsia"/>
        </w:rPr>
        <w:t>‘</w:t>
      </w:r>
      <w:r w:rsidRPr="0063305B">
        <w:t>small</w:t>
      </w:r>
      <w:r w:rsidRPr="0063305B">
        <w:rPr>
          <w:rFonts w:hint="eastAsia"/>
        </w:rPr>
        <w:t>’</w:t>
      </w:r>
    </w:p>
    <w:p w14:paraId="7FDD0AC6" w14:textId="215F7A5C" w:rsidR="0063305B" w:rsidRPr="0063305B" w:rsidRDefault="0063305B" w:rsidP="00090E39">
      <w:pPr>
        <w:spacing w:line="276" w:lineRule="auto"/>
        <w:ind w:left="720"/>
      </w:pPr>
      <w:proofErr w:type="spellStart"/>
      <w:r w:rsidRPr="00CC6F11">
        <w:rPr>
          <w:b/>
          <w:bCs/>
          <w:i/>
          <w:iCs/>
        </w:rPr>
        <w:t>yumu</w:t>
      </w:r>
      <w:proofErr w:type="spellEnd"/>
      <w:r w:rsidRPr="00B56D15">
        <w:rPr>
          <w:i/>
          <w:iCs/>
        </w:rPr>
        <w:t xml:space="preserve"> </w:t>
      </w:r>
      <w:r w:rsidR="00DB693D">
        <w:rPr>
          <w:i/>
          <w:iCs/>
        </w:rPr>
        <w:tab/>
      </w:r>
      <w:r w:rsidRPr="00B56D15">
        <w:rPr>
          <w:i/>
          <w:iCs/>
        </w:rPr>
        <w:tab/>
      </w:r>
      <w:r w:rsidRPr="0063305B">
        <w:rPr>
          <w:i/>
          <w:iCs/>
        </w:rPr>
        <w:t xml:space="preserve"> </w:t>
      </w:r>
      <w:r w:rsidRPr="0063305B">
        <w:rPr>
          <w:rFonts w:hint="eastAsia"/>
        </w:rPr>
        <w:t>‘</w:t>
      </w:r>
      <w:r w:rsidRPr="0063305B">
        <w:t>black</w:t>
      </w:r>
      <w:r w:rsidRPr="0063305B">
        <w:rPr>
          <w:rFonts w:hint="eastAsia"/>
        </w:rPr>
        <w:t>’</w:t>
      </w:r>
      <w:r w:rsidRPr="0063305B">
        <w:tab/>
        <w:t xml:space="preserve"> </w:t>
      </w:r>
      <w:proofErr w:type="spellStart"/>
      <w:r w:rsidRPr="00CC6F11">
        <w:rPr>
          <w:b/>
          <w:bCs/>
          <w:i/>
          <w:iCs/>
        </w:rPr>
        <w:t>yumu</w:t>
      </w:r>
      <w:r w:rsidRPr="00CC6F11">
        <w:rPr>
          <w:rFonts w:ascii="Cambria Math" w:hAnsi="Cambria Math" w:cs="Cambria Math"/>
          <w:b/>
          <w:bCs/>
        </w:rPr>
        <w:t>∼</w:t>
      </w:r>
      <w:r w:rsidRPr="00CC6F11">
        <w:rPr>
          <w:b/>
          <w:bCs/>
          <w:i/>
          <w:iCs/>
        </w:rPr>
        <w:t>yumu</w:t>
      </w:r>
      <w:proofErr w:type="spellEnd"/>
      <w:r w:rsidRPr="0063305B">
        <w:rPr>
          <w:i/>
          <w:iCs/>
        </w:rPr>
        <w:t xml:space="preserve"> </w:t>
      </w:r>
      <w:r w:rsidR="00DB693D">
        <w:rPr>
          <w:i/>
          <w:iCs/>
        </w:rPr>
        <w:tab/>
      </w:r>
      <w:r w:rsidRPr="0063305B">
        <w:rPr>
          <w:i/>
          <w:iCs/>
        </w:rPr>
        <w:tab/>
      </w:r>
      <w:r w:rsidRPr="0063305B">
        <w:rPr>
          <w:rFonts w:hint="eastAsia"/>
        </w:rPr>
        <w:t>‘</w:t>
      </w:r>
      <w:r w:rsidRPr="0063305B">
        <w:t>blackened</w:t>
      </w:r>
      <w:r w:rsidRPr="0063305B">
        <w:rPr>
          <w:rFonts w:hint="eastAsia"/>
        </w:rPr>
        <w:t>’</w:t>
      </w:r>
    </w:p>
    <w:p w14:paraId="58CA2E61" w14:textId="32CD4C31" w:rsidR="0063305B" w:rsidRPr="001B46F5" w:rsidRDefault="0063305B" w:rsidP="00090E39">
      <w:pPr>
        <w:spacing w:line="276" w:lineRule="auto"/>
        <w:ind w:left="720"/>
        <w:rPr>
          <w:sz w:val="20"/>
          <w:szCs w:val="20"/>
        </w:rPr>
      </w:pPr>
      <w:proofErr w:type="spellStart"/>
      <w:r w:rsidRPr="00CC6F11">
        <w:rPr>
          <w:b/>
          <w:bCs/>
          <w:i/>
          <w:iCs/>
        </w:rPr>
        <w:t>tsutsu</w:t>
      </w:r>
      <w:proofErr w:type="spellEnd"/>
      <w:r w:rsidRPr="0063305B">
        <w:rPr>
          <w:i/>
          <w:iCs/>
        </w:rPr>
        <w:t xml:space="preserve"> </w:t>
      </w:r>
      <w:r w:rsidRPr="00B56D15">
        <w:rPr>
          <w:i/>
          <w:iCs/>
        </w:rPr>
        <w:t xml:space="preserve"> </w:t>
      </w:r>
      <w:r w:rsidR="00DB693D">
        <w:rPr>
          <w:i/>
          <w:iCs/>
        </w:rPr>
        <w:tab/>
      </w:r>
      <w:r w:rsidRPr="00B56D15">
        <w:rPr>
          <w:i/>
          <w:iCs/>
        </w:rPr>
        <w:tab/>
      </w:r>
      <w:r w:rsidRPr="0063305B">
        <w:rPr>
          <w:rFonts w:hint="eastAsia"/>
        </w:rPr>
        <w:t>‘</w:t>
      </w:r>
      <w:r w:rsidRPr="0063305B">
        <w:t>red</w:t>
      </w:r>
      <w:r w:rsidRPr="0063305B">
        <w:rPr>
          <w:rFonts w:hint="eastAsia"/>
        </w:rPr>
        <w:t>’</w:t>
      </w:r>
      <w:r w:rsidRPr="0063305B">
        <w:t xml:space="preserve"> </w:t>
      </w:r>
      <w:r w:rsidRPr="0063305B">
        <w:tab/>
      </w:r>
      <w:r w:rsidRPr="0063305B">
        <w:tab/>
      </w:r>
      <w:proofErr w:type="spellStart"/>
      <w:r w:rsidRPr="00CC6F11">
        <w:rPr>
          <w:b/>
          <w:bCs/>
          <w:i/>
          <w:iCs/>
        </w:rPr>
        <w:t>tsutsu</w:t>
      </w:r>
      <w:r w:rsidRPr="00CC6F11">
        <w:rPr>
          <w:rFonts w:ascii="Cambria Math" w:hAnsi="Cambria Math" w:cs="Cambria Math"/>
          <w:b/>
          <w:bCs/>
        </w:rPr>
        <w:t>∼</w:t>
      </w:r>
      <w:r w:rsidRPr="00CC6F11">
        <w:rPr>
          <w:b/>
          <w:bCs/>
          <w:i/>
          <w:iCs/>
        </w:rPr>
        <w:t>utsu</w:t>
      </w:r>
      <w:proofErr w:type="spellEnd"/>
      <w:r w:rsidRPr="0063305B">
        <w:rPr>
          <w:i/>
          <w:iCs/>
        </w:rPr>
        <w:t xml:space="preserve"> </w:t>
      </w:r>
      <w:r w:rsidRPr="0063305B">
        <w:rPr>
          <w:i/>
          <w:iCs/>
        </w:rPr>
        <w:tab/>
      </w:r>
      <w:r w:rsidR="00DB693D">
        <w:rPr>
          <w:i/>
          <w:iCs/>
        </w:rPr>
        <w:tab/>
      </w:r>
      <w:r w:rsidRPr="0063305B">
        <w:rPr>
          <w:rFonts w:hint="eastAsia"/>
        </w:rPr>
        <w:t>‘</w:t>
      </w:r>
      <w:r w:rsidRPr="0063305B">
        <w:t>reddish</w:t>
      </w:r>
      <w:r w:rsidRPr="0063305B">
        <w:rPr>
          <w:rFonts w:hint="eastAsia"/>
        </w:rPr>
        <w:t>’</w:t>
      </w:r>
      <w:r w:rsidR="00DB693D" w:rsidRPr="00946166">
        <w:t xml:space="preserve"> </w:t>
      </w:r>
      <w:r w:rsidR="001B46F5" w:rsidRPr="001B46F5">
        <w:rPr>
          <w:sz w:val="20"/>
          <w:szCs w:val="20"/>
        </w:rPr>
        <w:fldChar w:fldCharType="begin"/>
      </w:r>
      <w:r w:rsidR="001B46F5" w:rsidRPr="001B46F5">
        <w:rPr>
          <w:sz w:val="20"/>
          <w:szCs w:val="20"/>
        </w:rPr>
        <w:instrText xml:space="preserve"> ADDIN EN.CITE &lt;EndNote&gt;&lt;Cite&gt;&lt;Author&gt;Caesar&lt;/Author&gt;&lt;Year&gt;2018&lt;/Year&gt;&lt;RecNum&gt;1234&lt;/RecNum&gt;&lt;Pages&gt;164&lt;/Pages&gt;&lt;DisplayText&gt;(Caesar &amp;amp; Ollennu 2018: 164)&lt;/DisplayText&gt;&lt;record&gt;&lt;rec-number&gt;1234&lt;/rec-number&gt;&lt;foreign-keys&gt;&lt;key app="EN" db-id="f5fpwpstvwdfpuederppx5tbd0z2pwstzp99" timestamp="1635331977"&gt;1234&lt;/key&gt;&lt;/foreign-keys&gt;&lt;ref-type name="Journal Article"&gt;17&lt;/ref-type&gt;&lt;contributors&gt;&lt;authors&gt;&lt;author&gt;Caesar, Regina Oforiwah&lt;/author&gt;&lt;author&gt;Ollennu, Yvonne AA&lt;/author&gt;&lt;/authors&gt;&lt;/contributors&gt;&lt;titles&gt;&lt;title&gt;A morphosyntactic analysis of adjectives in two Kwa languages: Ga and Dangme&lt;/title&gt;&lt;secondary-title&gt;African linguistics on the prairie&lt;/secondary-title&gt;&lt;/titles&gt;&lt;periodical&gt;&lt;full-title&gt;African linguistics on the prairie&lt;/full-title&gt;&lt;/periodical&gt;&lt;pages&gt;157&lt;/pages&gt;&lt;dates&gt;&lt;year&gt;2018&lt;/year&gt;&lt;/dates&gt;&lt;urls&gt;&lt;/urls&gt;&lt;/record&gt;&lt;/Cite&gt;&lt;/EndNote&gt;</w:instrText>
      </w:r>
      <w:r w:rsidR="001B46F5" w:rsidRPr="001B46F5">
        <w:rPr>
          <w:sz w:val="20"/>
          <w:szCs w:val="20"/>
        </w:rPr>
        <w:fldChar w:fldCharType="separate"/>
      </w:r>
      <w:r w:rsidR="001B46F5" w:rsidRPr="001B46F5">
        <w:rPr>
          <w:noProof/>
          <w:sz w:val="20"/>
          <w:szCs w:val="20"/>
        </w:rPr>
        <w:t>(Caesar &amp; Ollennu 2018: 164)</w:t>
      </w:r>
      <w:r w:rsidR="001B46F5" w:rsidRPr="001B46F5">
        <w:rPr>
          <w:sz w:val="20"/>
          <w:szCs w:val="20"/>
        </w:rPr>
        <w:fldChar w:fldCharType="end"/>
      </w:r>
    </w:p>
    <w:p w14:paraId="0230F0BC" w14:textId="77777777" w:rsidR="00CC6F11" w:rsidRDefault="0063305B" w:rsidP="00090E39">
      <w:pPr>
        <w:tabs>
          <w:tab w:val="left" w:pos="1791"/>
        </w:tabs>
        <w:spacing w:line="276" w:lineRule="auto"/>
        <w:jc w:val="both"/>
      </w:pPr>
      <w:r w:rsidRPr="00B56D15">
        <w:t xml:space="preserve">     </w:t>
      </w:r>
    </w:p>
    <w:p w14:paraId="5F6215B4" w14:textId="783ACB7B" w:rsidR="0063305B" w:rsidRPr="0063305B" w:rsidRDefault="0063305B" w:rsidP="00090E39">
      <w:pPr>
        <w:tabs>
          <w:tab w:val="left" w:pos="1791"/>
        </w:tabs>
        <w:spacing w:line="276" w:lineRule="auto"/>
        <w:jc w:val="both"/>
      </w:pPr>
      <w:r w:rsidRPr="00B56D15">
        <w:t xml:space="preserve"> </w:t>
      </w:r>
      <w:r w:rsidRPr="0063305B">
        <w:t xml:space="preserve">Indeed, regardless of </w:t>
      </w:r>
      <w:r w:rsidR="002B3C03">
        <w:t>their</w:t>
      </w:r>
      <w:r w:rsidR="002B3C03" w:rsidRPr="0063305B">
        <w:t xml:space="preserve"> </w:t>
      </w:r>
      <w:r w:rsidRPr="0063305B">
        <w:t>form, i.e., derived or non-derived, adjectives perform some syntactic functions either attributively, or predicatively and these syntactic functions are the focus of the next section.</w:t>
      </w:r>
    </w:p>
    <w:p w14:paraId="50E78BC2" w14:textId="77777777" w:rsidR="0063305B" w:rsidRPr="0063305B" w:rsidRDefault="0063305B" w:rsidP="00090E39">
      <w:pPr>
        <w:tabs>
          <w:tab w:val="left" w:pos="1276"/>
        </w:tabs>
        <w:spacing w:line="276" w:lineRule="auto"/>
        <w:jc w:val="both"/>
      </w:pPr>
    </w:p>
    <w:p w14:paraId="5DE9647F" w14:textId="02489D95" w:rsidR="0063305B" w:rsidRPr="0063305B" w:rsidRDefault="0063305B" w:rsidP="00090E39">
      <w:pPr>
        <w:spacing w:line="276" w:lineRule="auto"/>
        <w:rPr>
          <w:b/>
        </w:rPr>
      </w:pPr>
      <w:bookmarkStart w:id="205" w:name="_Toc453833773"/>
      <w:r w:rsidRPr="0063305B">
        <w:rPr>
          <w:b/>
        </w:rPr>
        <w:t xml:space="preserve">3 </w:t>
      </w:r>
      <w:r w:rsidR="00D11801">
        <w:rPr>
          <w:b/>
        </w:rPr>
        <w:t xml:space="preserve">    </w:t>
      </w:r>
      <w:r w:rsidRPr="0063305B">
        <w:rPr>
          <w:b/>
        </w:rPr>
        <w:t xml:space="preserve">Syntactic </w:t>
      </w:r>
      <w:r w:rsidR="007E4E1B">
        <w:rPr>
          <w:b/>
        </w:rPr>
        <w:t>f</w:t>
      </w:r>
      <w:r w:rsidRPr="0063305B">
        <w:rPr>
          <w:b/>
        </w:rPr>
        <w:t xml:space="preserve">unctions of </w:t>
      </w:r>
      <w:proofErr w:type="spellStart"/>
      <w:ins w:id="206" w:author="Author">
        <w:r w:rsidR="003C6639">
          <w:rPr>
            <w:b/>
          </w:rPr>
          <w:t>Esahie</w:t>
        </w:r>
        <w:proofErr w:type="spellEnd"/>
        <w:r w:rsidR="003C6639">
          <w:rPr>
            <w:b/>
          </w:rPr>
          <w:t xml:space="preserve"> </w:t>
        </w:r>
      </w:ins>
      <w:r w:rsidR="007E4E1B">
        <w:rPr>
          <w:b/>
        </w:rPr>
        <w:t>a</w:t>
      </w:r>
      <w:r w:rsidRPr="0063305B">
        <w:rPr>
          <w:b/>
        </w:rPr>
        <w:t>djectives</w:t>
      </w:r>
      <w:bookmarkEnd w:id="205"/>
    </w:p>
    <w:p w14:paraId="5DC13FDD" w14:textId="7B0B7DC4" w:rsidR="0063305B" w:rsidRPr="0014628E" w:rsidRDefault="0063305B" w:rsidP="00090E39">
      <w:pPr>
        <w:spacing w:line="276" w:lineRule="auto"/>
        <w:jc w:val="both"/>
      </w:pPr>
      <w:r w:rsidRPr="0063305B">
        <w:t xml:space="preserve">            </w:t>
      </w:r>
      <w:r w:rsidR="006267F0">
        <w:fldChar w:fldCharType="begin"/>
      </w:r>
      <w:r w:rsidR="006267F0">
        <w:instrText xml:space="preserve"> ADDIN EN.CITE &lt;EndNote&gt;&lt;Cite AuthorYear="1"&gt;&lt;Author&gt;Aikhenvald&lt;/Author&gt;&lt;Year&gt;2018&lt;/Year&gt;&lt;RecNum&gt;1280&lt;/RecNum&gt;&lt;DisplayText&gt;Aikhenvald (2018)&lt;/DisplayText&gt;&lt;record&gt;&lt;rec-number&gt;1280&lt;/rec-number&gt;&lt;foreign-keys&gt;&lt;key app="EN" db-id="f5fpwpstvwdfpuederppx5tbd0z2pwstzp99" timestamp="1640327026"&gt;1280&lt;/key&gt;&lt;/foreign-keys&gt;&lt;ref-type name="Journal Article"&gt;17&lt;/ref-type&gt;&lt;contributors&gt;&lt;authors&gt;&lt;author&gt;Aikhenvald, Alexandra Y&lt;/author&gt;&lt;/authors&gt;&lt;/contributors&gt;&lt;titles&gt;&lt;title&gt;Evidentiality and language contact&lt;/title&gt;&lt;secondary-title&gt;Oxford Handbook of Evidentiality&lt;/secondary-title&gt;&lt;/titles&gt;&lt;periodical&gt;&lt;full-title&gt;Oxford Handbook of Evidentiality&lt;/full-title&gt;&lt;/periodical&gt;&lt;pages&gt;148-172&lt;/pages&gt;&lt;dates&gt;&lt;year&gt;2018&lt;/year&gt;&lt;/dates&gt;&lt;urls&gt;&lt;/urls&gt;&lt;/record&gt;&lt;/Cite&gt;&lt;/EndNote&gt;</w:instrText>
      </w:r>
      <w:r w:rsidR="006267F0">
        <w:fldChar w:fldCharType="separate"/>
      </w:r>
      <w:r w:rsidR="006267F0">
        <w:rPr>
          <w:noProof/>
        </w:rPr>
        <w:t>Aikhenvald (2018)</w:t>
      </w:r>
      <w:r w:rsidR="006267F0">
        <w:fldChar w:fldCharType="end"/>
      </w:r>
      <w:r w:rsidRPr="0063305B">
        <w:t xml:space="preserve"> </w:t>
      </w:r>
      <w:r w:rsidRPr="0063305B">
        <w:rPr>
          <w:sz w:val="23"/>
          <w:szCs w:val="23"/>
        </w:rPr>
        <w:t xml:space="preserve"> show</w:t>
      </w:r>
      <w:r w:rsidR="006267F0">
        <w:rPr>
          <w:sz w:val="23"/>
          <w:szCs w:val="23"/>
        </w:rPr>
        <w:t>s</w:t>
      </w:r>
      <w:r w:rsidRPr="0063305B">
        <w:rPr>
          <w:sz w:val="23"/>
          <w:szCs w:val="23"/>
        </w:rPr>
        <w:t xml:space="preserve"> that adjectives perform </w:t>
      </w:r>
      <w:commentRangeStart w:id="207"/>
      <w:r w:rsidRPr="0063305B">
        <w:rPr>
          <w:sz w:val="23"/>
          <w:szCs w:val="23"/>
        </w:rPr>
        <w:t xml:space="preserve">two major syntactic functions </w:t>
      </w:r>
      <w:commentRangeEnd w:id="207"/>
      <w:r w:rsidR="003A5D13">
        <w:rPr>
          <w:rStyle w:val="CommentReference"/>
        </w:rPr>
        <w:commentReference w:id="207"/>
      </w:r>
      <w:r w:rsidRPr="0063305B">
        <w:rPr>
          <w:sz w:val="23"/>
          <w:szCs w:val="23"/>
        </w:rPr>
        <w:t xml:space="preserve">— to modify the head noun in a noun phrase predicatively or attributively. Distributionally, the adjectival modifiers that occur </w:t>
      </w:r>
      <w:commentRangeStart w:id="208"/>
      <w:r w:rsidRPr="0063305B">
        <w:rPr>
          <w:sz w:val="23"/>
          <w:szCs w:val="23"/>
        </w:rPr>
        <w:t xml:space="preserve">in noun phrases mostly occur before the noun </w:t>
      </w:r>
      <w:commentRangeEnd w:id="208"/>
      <w:r w:rsidR="00C618B0">
        <w:rPr>
          <w:rStyle w:val="CommentReference"/>
        </w:rPr>
        <w:commentReference w:id="208"/>
      </w:r>
      <w:r w:rsidRPr="0063305B">
        <w:rPr>
          <w:sz w:val="23"/>
          <w:szCs w:val="23"/>
        </w:rPr>
        <w:t xml:space="preserve">and these types of adjectives are attributive. Adjectives can also occur post-nominal </w:t>
      </w:r>
      <w:r w:rsidR="00324808" w:rsidRPr="0063305B">
        <w:rPr>
          <w:sz w:val="23"/>
          <w:szCs w:val="23"/>
        </w:rPr>
        <w:t>i.e.,</w:t>
      </w:r>
      <w:r w:rsidRPr="0063305B">
        <w:rPr>
          <w:sz w:val="23"/>
          <w:szCs w:val="23"/>
        </w:rPr>
        <w:t xml:space="preserve"> after the head noun in noun phrases. According to</w:t>
      </w:r>
      <w:r w:rsidR="009A3E53">
        <w:rPr>
          <w:sz w:val="23"/>
          <w:szCs w:val="23"/>
        </w:rPr>
        <w:t xml:space="preserve"> </w:t>
      </w:r>
      <w:r w:rsidR="0014628E">
        <w:t xml:space="preserve"> </w:t>
      </w:r>
      <w:r w:rsidR="00D23D23">
        <w:t xml:space="preserve"> </w:t>
      </w:r>
      <w:commentRangeStart w:id="209"/>
      <w:r w:rsidR="00D23D23">
        <w:fldChar w:fldCharType="begin"/>
      </w:r>
      <w:r w:rsidR="00F2794A">
        <w:instrText xml:space="preserve"> ADDIN EN.CITE &lt;EndNote&gt;&lt;Cite AuthorYear="1"&gt;&lt;Author&gt;Hurford&lt;/Author&gt;&lt;Year&gt;1994&lt;/Year&gt;&lt;RecNum&gt;1238&lt;/RecNum&gt;&lt;DisplayText&gt;Hurford and Hurford (1994)&lt;/DisplayText&gt;&lt;record&gt;&lt;rec-number&gt;1238&lt;/rec-number&gt;&lt;foreign-keys&gt;&lt;key app="EN" db-id="f5fpwpstvwdfpuederppx5tbd0z2pwstzp99" timestamp="1638190655"&gt;1238&lt;/key&gt;&lt;/foreign-keys&gt;&lt;ref-type name="Book"&gt;6&lt;/ref-type&gt;&lt;contributors&gt;&lt;authors&gt;&lt;author&gt;Hurford, James R&lt;/author&gt;&lt;author&gt;Hurford, James Raymond&lt;/author&gt;&lt;/authors&gt;&lt;/contributors&gt;&lt;titles&gt;&lt;title&gt;Grammar: a student&amp;apos;s guide&lt;/title&gt;&lt;/titles&gt;&lt;dates&gt;&lt;year&gt;1994&lt;/year&gt;&lt;/dates&gt;&lt;publisher&gt;Cambridge University Press&lt;/publisher&gt;&lt;isbn&gt;0521456274&lt;/isbn&gt;&lt;urls&gt;&lt;/urls&gt;&lt;/record&gt;&lt;/Cite&gt;&lt;/EndNote&gt;</w:instrText>
      </w:r>
      <w:r w:rsidR="00D23D23">
        <w:fldChar w:fldCharType="separate"/>
      </w:r>
      <w:r w:rsidR="00F2794A">
        <w:rPr>
          <w:noProof/>
        </w:rPr>
        <w:t>Hurford and Hurford (1994)</w:t>
      </w:r>
      <w:r w:rsidR="00D23D23">
        <w:fldChar w:fldCharType="end"/>
      </w:r>
      <w:r w:rsidR="00D23D23">
        <w:t xml:space="preserve"> </w:t>
      </w:r>
      <w:r w:rsidRPr="0063305B">
        <w:rPr>
          <w:sz w:val="23"/>
          <w:szCs w:val="23"/>
        </w:rPr>
        <w:t>adjectives are a type of adnominal that occur in the post-head position. They explain that when adjectives occur in the pre-nominal position as modifiers, they are understood as characteristic, timeless or defining property of the noun, while they signal a temporary quality or property in the post-nominal position.</w:t>
      </w:r>
      <w:r w:rsidR="00F2794A">
        <w:rPr>
          <w:sz w:val="23"/>
          <w:szCs w:val="23"/>
        </w:rPr>
        <w:t xml:space="preserve"> They</w:t>
      </w:r>
      <w:r w:rsidRPr="00385CD3">
        <w:rPr>
          <w:sz w:val="23"/>
          <w:szCs w:val="23"/>
        </w:rPr>
        <w:t xml:space="preserve"> </w:t>
      </w:r>
      <w:r w:rsidRPr="0063305B">
        <w:rPr>
          <w:sz w:val="23"/>
          <w:szCs w:val="23"/>
        </w:rPr>
        <w:t xml:space="preserve">further observe that adjectival modifiers that occur after the noun are essentially predicative and are considered reduced relative clauses. Non-predicative adjectives cannot occur in the post-nominal position and this supports the idea that adjectival modifiers that occur in the post-nominal position are essentially predicative. The non-predicative adjectives cannot be used predicatively, but can only occur in the attributive position </w:t>
      </w:r>
      <w:r w:rsidR="00007D76">
        <w:fldChar w:fldCharType="begin"/>
      </w:r>
      <w:r w:rsidR="00007D76">
        <w:instrText xml:space="preserve"> ADDIN EN.CITE &lt;EndNote&gt;&lt;Cite&gt;&lt;Author&gt;Hurford&lt;/Author&gt;&lt;Year&gt;1994&lt;/Year&gt;&lt;RecNum&gt;1238&lt;/RecNum&gt;&lt;DisplayText&gt;(Hurford &amp;amp; Hurford 1994)&lt;/DisplayText&gt;&lt;record&gt;&lt;rec-number&gt;1238&lt;/rec-number&gt;&lt;foreign-keys&gt;&lt;key app="EN" db-id="f5fpwpstvwdfpuederppx5tbd0z2pwstzp99" timestamp="1638190655"&gt;1238&lt;/key&gt;&lt;/foreign-keys&gt;&lt;ref-type name="Book"&gt;6&lt;/ref-type&gt;&lt;contributors&gt;&lt;authors&gt;&lt;author&gt;Hurford, James R&lt;/author&gt;&lt;author&gt;Hurford, James Raymond&lt;/author&gt;&lt;/authors&gt;&lt;/contributors&gt;&lt;titles&gt;&lt;title&gt;Grammar: a student&amp;apos;s guide&lt;/title&gt;&lt;/titles&gt;&lt;dates&gt;&lt;year&gt;1994&lt;/year&gt;&lt;/dates&gt;&lt;publisher&gt;Cambridge University Press&lt;/publisher&gt;&lt;isbn&gt;0521456274&lt;/isbn&gt;&lt;urls&gt;&lt;/urls&gt;&lt;/record&gt;&lt;/Cite&gt;&lt;/EndNote&gt;</w:instrText>
      </w:r>
      <w:r w:rsidR="00007D76">
        <w:fldChar w:fldCharType="separate"/>
      </w:r>
      <w:r w:rsidR="00007D76">
        <w:rPr>
          <w:noProof/>
        </w:rPr>
        <w:t>(Hurford &amp; Hurford 1994)</w:t>
      </w:r>
      <w:r w:rsidR="00007D76">
        <w:fldChar w:fldCharType="end"/>
      </w:r>
      <w:commentRangeEnd w:id="209"/>
      <w:r w:rsidR="002B480E">
        <w:rPr>
          <w:rStyle w:val="CommentReference"/>
        </w:rPr>
        <w:commentReference w:id="209"/>
      </w:r>
      <w:r w:rsidR="000A51D0">
        <w:t>.</w:t>
      </w:r>
    </w:p>
    <w:p w14:paraId="59BBF86B" w14:textId="77777777" w:rsidR="0063305B" w:rsidRPr="0063305B" w:rsidRDefault="0063305B" w:rsidP="00090E39">
      <w:pPr>
        <w:spacing w:line="276" w:lineRule="auto"/>
        <w:jc w:val="both"/>
        <w:rPr>
          <w:sz w:val="23"/>
          <w:szCs w:val="23"/>
        </w:rPr>
      </w:pPr>
    </w:p>
    <w:p w14:paraId="1B3619BC" w14:textId="0A028446" w:rsidR="0063305B" w:rsidRPr="0063305B" w:rsidRDefault="000D740B" w:rsidP="00090E39">
      <w:pPr>
        <w:spacing w:line="276" w:lineRule="auto"/>
        <w:jc w:val="both"/>
        <w:rPr>
          <w:sz w:val="23"/>
          <w:szCs w:val="23"/>
        </w:rPr>
      </w:pPr>
      <w:commentRangeStart w:id="210"/>
      <w:r>
        <w:rPr>
          <w:sz w:val="23"/>
          <w:szCs w:val="23"/>
        </w:rPr>
        <w:t>A</w:t>
      </w:r>
      <w:r w:rsidR="0063305B" w:rsidRPr="0063305B">
        <w:rPr>
          <w:sz w:val="23"/>
          <w:szCs w:val="23"/>
        </w:rPr>
        <w:t xml:space="preserve">djectives can be </w:t>
      </w:r>
      <w:r>
        <w:rPr>
          <w:sz w:val="23"/>
          <w:szCs w:val="23"/>
        </w:rPr>
        <w:t>used</w:t>
      </w:r>
      <w:r w:rsidRPr="0063305B">
        <w:rPr>
          <w:sz w:val="23"/>
          <w:szCs w:val="23"/>
        </w:rPr>
        <w:t xml:space="preserve"> </w:t>
      </w:r>
      <w:r w:rsidR="0063305B" w:rsidRPr="0063305B">
        <w:rPr>
          <w:sz w:val="23"/>
          <w:szCs w:val="23"/>
        </w:rPr>
        <w:t>predicative</w:t>
      </w:r>
      <w:r>
        <w:rPr>
          <w:sz w:val="23"/>
          <w:szCs w:val="23"/>
        </w:rPr>
        <w:t>ly</w:t>
      </w:r>
      <w:r w:rsidR="0063305B" w:rsidRPr="0063305B">
        <w:rPr>
          <w:sz w:val="23"/>
          <w:szCs w:val="23"/>
        </w:rPr>
        <w:t xml:space="preserve">. In </w:t>
      </w:r>
      <w:ins w:id="211" w:author="Author">
        <w:r w:rsidR="00F75DC3">
          <w:rPr>
            <w:sz w:val="23"/>
            <w:szCs w:val="23"/>
          </w:rPr>
          <w:t>their</w:t>
        </w:r>
      </w:ins>
      <w:del w:id="212" w:author="Author">
        <w:r w:rsidDel="00F75DC3">
          <w:rPr>
            <w:sz w:val="23"/>
            <w:szCs w:val="23"/>
          </w:rPr>
          <w:delText>its</w:delText>
        </w:r>
      </w:del>
      <w:r>
        <w:rPr>
          <w:sz w:val="23"/>
          <w:szCs w:val="23"/>
        </w:rPr>
        <w:t xml:space="preserve"> </w:t>
      </w:r>
      <w:r w:rsidRPr="0063305B">
        <w:rPr>
          <w:sz w:val="23"/>
          <w:szCs w:val="23"/>
        </w:rPr>
        <w:t>predicative</w:t>
      </w:r>
      <w:r>
        <w:rPr>
          <w:sz w:val="23"/>
          <w:szCs w:val="23"/>
        </w:rPr>
        <w:t xml:space="preserve"> use</w:t>
      </w:r>
      <w:r w:rsidR="0063305B" w:rsidRPr="0063305B">
        <w:rPr>
          <w:sz w:val="23"/>
          <w:szCs w:val="23"/>
        </w:rPr>
        <w:t xml:space="preserve">, </w:t>
      </w:r>
      <w:del w:id="213" w:author="Author">
        <w:r w:rsidR="0063305B" w:rsidRPr="0063305B" w:rsidDel="00F75DC3">
          <w:rPr>
            <w:sz w:val="23"/>
            <w:szCs w:val="23"/>
          </w:rPr>
          <w:delText xml:space="preserve">the </w:delText>
        </w:r>
      </w:del>
      <w:r w:rsidR="0063305B" w:rsidRPr="0063305B">
        <w:rPr>
          <w:sz w:val="23"/>
          <w:szCs w:val="23"/>
        </w:rPr>
        <w:t xml:space="preserve">adjectives occur after </w:t>
      </w:r>
      <w:r>
        <w:rPr>
          <w:sz w:val="23"/>
          <w:szCs w:val="23"/>
        </w:rPr>
        <w:t>a</w:t>
      </w:r>
      <w:r w:rsidRPr="0063305B">
        <w:rPr>
          <w:sz w:val="23"/>
          <w:szCs w:val="23"/>
        </w:rPr>
        <w:t xml:space="preserve"> </w:t>
      </w:r>
      <w:r w:rsidR="0063305B" w:rsidRPr="0063305B">
        <w:rPr>
          <w:sz w:val="23"/>
          <w:szCs w:val="23"/>
        </w:rPr>
        <w:t>copular verb (to be) as can be seen in the examples below:</w:t>
      </w:r>
    </w:p>
    <w:p w14:paraId="0585F441" w14:textId="77777777" w:rsidR="0063305B" w:rsidRPr="0063305B" w:rsidRDefault="0063305B" w:rsidP="00090E39">
      <w:pPr>
        <w:spacing w:line="276" w:lineRule="auto"/>
        <w:jc w:val="both"/>
        <w:rPr>
          <w:sz w:val="23"/>
          <w:szCs w:val="23"/>
        </w:rPr>
      </w:pPr>
    </w:p>
    <w:p w14:paraId="7EF80281" w14:textId="77777777" w:rsidR="0063305B" w:rsidRPr="0063305B" w:rsidRDefault="0063305B" w:rsidP="00090E39">
      <w:pPr>
        <w:tabs>
          <w:tab w:val="left" w:pos="1791"/>
        </w:tabs>
        <w:spacing w:line="276" w:lineRule="auto"/>
        <w:jc w:val="both"/>
      </w:pPr>
      <w:r w:rsidRPr="0063305B">
        <w:t>(10)</w:t>
      </w:r>
    </w:p>
    <w:p w14:paraId="0B85051B" w14:textId="47BCB43C" w:rsidR="0063305B" w:rsidRPr="0063305B" w:rsidRDefault="000771E9" w:rsidP="00090E39">
      <w:pPr>
        <w:pStyle w:val="ListParagraph"/>
        <w:numPr>
          <w:ilvl w:val="0"/>
          <w:numId w:val="31"/>
        </w:numPr>
        <w:spacing w:line="276" w:lineRule="auto"/>
        <w:jc w:val="both"/>
        <w:rPr>
          <w:sz w:val="23"/>
          <w:szCs w:val="23"/>
        </w:rPr>
      </w:pPr>
      <w:r>
        <w:rPr>
          <w:sz w:val="23"/>
          <w:szCs w:val="23"/>
        </w:rPr>
        <w:t>T</w:t>
      </w:r>
      <w:r w:rsidRPr="0063305B">
        <w:rPr>
          <w:sz w:val="23"/>
          <w:szCs w:val="23"/>
        </w:rPr>
        <w:t xml:space="preserve">he </w:t>
      </w:r>
      <w:r w:rsidR="0063305B" w:rsidRPr="0063305B">
        <w:rPr>
          <w:sz w:val="23"/>
          <w:szCs w:val="23"/>
        </w:rPr>
        <w:t>cat is big</w:t>
      </w:r>
      <w:r>
        <w:rPr>
          <w:sz w:val="23"/>
          <w:szCs w:val="23"/>
        </w:rPr>
        <w:t>.</w:t>
      </w:r>
      <w:r w:rsidR="0063305B" w:rsidRPr="0063305B">
        <w:rPr>
          <w:sz w:val="23"/>
          <w:szCs w:val="23"/>
        </w:rPr>
        <w:t xml:space="preserve"> </w:t>
      </w:r>
      <w:r w:rsidR="0063305B" w:rsidRPr="0063305B">
        <w:rPr>
          <w:sz w:val="23"/>
          <w:szCs w:val="23"/>
        </w:rPr>
        <w:tab/>
      </w:r>
      <w:r w:rsidR="0063305B" w:rsidRPr="0063305B">
        <w:rPr>
          <w:sz w:val="23"/>
          <w:szCs w:val="23"/>
        </w:rPr>
        <w:tab/>
        <w:t xml:space="preserve">c. </w:t>
      </w:r>
      <w:r>
        <w:rPr>
          <w:sz w:val="23"/>
          <w:szCs w:val="23"/>
        </w:rPr>
        <w:t>T</w:t>
      </w:r>
      <w:r w:rsidRPr="0063305B">
        <w:rPr>
          <w:sz w:val="23"/>
          <w:szCs w:val="23"/>
        </w:rPr>
        <w:t xml:space="preserve">he </w:t>
      </w:r>
      <w:r w:rsidR="0063305B" w:rsidRPr="0063305B">
        <w:rPr>
          <w:sz w:val="23"/>
          <w:szCs w:val="23"/>
        </w:rPr>
        <w:t>boy is handsome</w:t>
      </w:r>
      <w:r>
        <w:rPr>
          <w:sz w:val="23"/>
          <w:szCs w:val="23"/>
        </w:rPr>
        <w:t>.</w:t>
      </w:r>
      <w:r w:rsidR="0063305B" w:rsidRPr="0063305B">
        <w:rPr>
          <w:sz w:val="23"/>
          <w:szCs w:val="23"/>
        </w:rPr>
        <w:t xml:space="preserve"> </w:t>
      </w:r>
    </w:p>
    <w:p w14:paraId="09218234" w14:textId="1FA152AD" w:rsidR="0063305B" w:rsidRPr="0063305B" w:rsidRDefault="000771E9" w:rsidP="00090E39">
      <w:pPr>
        <w:pStyle w:val="ListParagraph"/>
        <w:numPr>
          <w:ilvl w:val="0"/>
          <w:numId w:val="31"/>
        </w:numPr>
        <w:spacing w:line="276" w:lineRule="auto"/>
        <w:jc w:val="both"/>
        <w:rPr>
          <w:sz w:val="23"/>
          <w:szCs w:val="23"/>
        </w:rPr>
      </w:pPr>
      <w:r>
        <w:rPr>
          <w:sz w:val="23"/>
          <w:szCs w:val="23"/>
        </w:rPr>
        <w:t>T</w:t>
      </w:r>
      <w:r w:rsidR="0063305B" w:rsidRPr="0063305B">
        <w:rPr>
          <w:sz w:val="23"/>
          <w:szCs w:val="23"/>
        </w:rPr>
        <w:t>he boy is small</w:t>
      </w:r>
      <w:r>
        <w:rPr>
          <w:sz w:val="23"/>
          <w:szCs w:val="23"/>
        </w:rPr>
        <w:t>.</w:t>
      </w:r>
      <w:r w:rsidR="0063305B" w:rsidRPr="0063305B">
        <w:rPr>
          <w:sz w:val="23"/>
          <w:szCs w:val="23"/>
        </w:rPr>
        <w:tab/>
        <w:t xml:space="preserve">d. </w:t>
      </w:r>
      <w:r>
        <w:rPr>
          <w:sz w:val="23"/>
          <w:szCs w:val="23"/>
        </w:rPr>
        <w:t>T</w:t>
      </w:r>
      <w:r w:rsidRPr="0063305B">
        <w:rPr>
          <w:sz w:val="23"/>
          <w:szCs w:val="23"/>
        </w:rPr>
        <w:t xml:space="preserve">he </w:t>
      </w:r>
      <w:r w:rsidR="0063305B" w:rsidRPr="0063305B">
        <w:rPr>
          <w:sz w:val="23"/>
          <w:szCs w:val="23"/>
        </w:rPr>
        <w:t>door is black</w:t>
      </w:r>
      <w:r>
        <w:rPr>
          <w:sz w:val="23"/>
          <w:szCs w:val="23"/>
        </w:rPr>
        <w:t>.</w:t>
      </w:r>
      <w:commentRangeEnd w:id="210"/>
      <w:r w:rsidR="00600C1C">
        <w:rPr>
          <w:rStyle w:val="CommentReference"/>
        </w:rPr>
        <w:commentReference w:id="210"/>
      </w:r>
    </w:p>
    <w:p w14:paraId="658CAA81" w14:textId="77777777" w:rsidR="0063305B" w:rsidRPr="0063305B" w:rsidRDefault="0063305B" w:rsidP="00090E39">
      <w:pPr>
        <w:spacing w:line="276" w:lineRule="auto"/>
        <w:jc w:val="both"/>
        <w:rPr>
          <w:sz w:val="23"/>
          <w:szCs w:val="23"/>
        </w:rPr>
      </w:pPr>
    </w:p>
    <w:p w14:paraId="6075F7BE" w14:textId="1550DD79" w:rsidR="0063305B" w:rsidRDefault="0063305B" w:rsidP="00090E39">
      <w:pPr>
        <w:tabs>
          <w:tab w:val="left" w:pos="1303"/>
        </w:tabs>
        <w:spacing w:after="200" w:line="276" w:lineRule="auto"/>
        <w:jc w:val="both"/>
      </w:pPr>
      <w:r w:rsidRPr="0063305B">
        <w:t xml:space="preserve">In </w:t>
      </w:r>
      <w:proofErr w:type="spellStart"/>
      <w:r w:rsidRPr="0063305B">
        <w:t>Esahie</w:t>
      </w:r>
      <w:proofErr w:type="spellEnd"/>
      <w:r w:rsidRPr="0063305B">
        <w:t>, adjectives</w:t>
      </w:r>
      <w:r w:rsidRPr="0063305B">
        <w:rPr>
          <w:b/>
          <w:bCs/>
        </w:rPr>
        <w:t xml:space="preserve"> </w:t>
      </w:r>
      <w:r w:rsidRPr="0063305B">
        <w:t xml:space="preserve">modify nouns just as they do in other languages. They occur either </w:t>
      </w:r>
      <w:commentRangeStart w:id="214"/>
      <w:r w:rsidRPr="0063305B">
        <w:t>attributively or predicatively</w:t>
      </w:r>
      <w:commentRangeEnd w:id="214"/>
      <w:r w:rsidR="0075035E">
        <w:rPr>
          <w:rStyle w:val="CommentReference"/>
        </w:rPr>
        <w:commentReference w:id="214"/>
      </w:r>
      <w:r w:rsidRPr="0063305B">
        <w:t xml:space="preserve">. </w:t>
      </w:r>
      <w:r w:rsidR="00073DC9">
        <w:fldChar w:fldCharType="begin"/>
      </w:r>
      <w:r w:rsidR="00073DC9">
        <w:instrText xml:space="preserve"> ADDIN EN.CITE &lt;EndNote&gt;&lt;Cite AuthorYear="1"&gt;&lt;Author&gt;Aboh&lt;/Author&gt;&lt;Year&gt;2010&lt;/Year&gt;&lt;RecNum&gt;1273&lt;/RecNum&gt;&lt;DisplayText&gt;Aboh (2010)&lt;/DisplayText&gt;&lt;record&gt;&lt;rec-number&gt;1273&lt;/rec-number&gt;&lt;foreign-keys&gt;&lt;key app="EN" db-id="f5fpwpstvwdfpuederppx5tbd0z2pwstzp99" timestamp="1638196135"&gt;1273&lt;/key&gt;&lt;/foreign-keys&gt;&lt;ref-type name="Book Section"&gt;5&lt;/ref-type&gt;&lt;contributors&gt;&lt;authors&gt;&lt;author&gt;Aboh, Enoch O&lt;/author&gt;&lt;/authors&gt;&lt;/contributors&gt;&lt;titles&gt;&lt;title&gt;The morphosyntax of the noun phrase&lt;/title&gt;&lt;secondary-title&gt;Topics in Kwa syntax&lt;/secondary-title&gt;&lt;/titles&gt;&lt;pages&gt;11-37&lt;/pages&gt;&lt;dates&gt;&lt;year&gt;2010&lt;/year&gt;&lt;/dates&gt;&lt;publisher&gt;Springer&lt;/publisher&gt;&lt;urls&gt;&lt;/urls&gt;&lt;/record&gt;&lt;/Cite&gt;&lt;/EndNote&gt;</w:instrText>
      </w:r>
      <w:r w:rsidR="00073DC9">
        <w:fldChar w:fldCharType="separate"/>
      </w:r>
      <w:r w:rsidR="00073DC9">
        <w:rPr>
          <w:noProof/>
        </w:rPr>
        <w:t>Aboh (2010)</w:t>
      </w:r>
      <w:r w:rsidR="00073DC9">
        <w:fldChar w:fldCharType="end"/>
      </w:r>
      <w:r w:rsidRPr="0063305B">
        <w:t xml:space="preserve"> notes that attributive adjectives in Kwa languages are a few and most often denote </w:t>
      </w:r>
      <w:r w:rsidRPr="00D14CEA">
        <w:t xml:space="preserve">shape, size or </w:t>
      </w:r>
      <w:proofErr w:type="spellStart"/>
      <w:r w:rsidRPr="00D14CEA">
        <w:t>colour</w:t>
      </w:r>
      <w:proofErr w:type="spellEnd"/>
      <w:r w:rsidRPr="0063305B">
        <w:t>. The adjectives occur after the noun and before the determiner or the demonstrative</w:t>
      </w:r>
      <w:ins w:id="215" w:author="Author">
        <w:r w:rsidR="00FC2CBA">
          <w:t xml:space="preserve"> </w:t>
        </w:r>
      </w:ins>
      <w:r w:rsidRPr="0063305B">
        <w:t xml:space="preserve">as exemplified in these Akan examples below:  </w:t>
      </w:r>
    </w:p>
    <w:p w14:paraId="49D794B5" w14:textId="77777777" w:rsidR="00E3269D" w:rsidRPr="0063305B" w:rsidRDefault="00E3269D" w:rsidP="00090E39">
      <w:pPr>
        <w:tabs>
          <w:tab w:val="left" w:pos="1303"/>
        </w:tabs>
        <w:spacing w:after="200" w:line="276" w:lineRule="auto"/>
        <w:jc w:val="both"/>
      </w:pPr>
    </w:p>
    <w:p w14:paraId="28AE2EE8" w14:textId="77777777" w:rsidR="0063305B" w:rsidRPr="0063305B" w:rsidRDefault="0063305B" w:rsidP="00090E39">
      <w:pPr>
        <w:tabs>
          <w:tab w:val="left" w:pos="1791"/>
        </w:tabs>
        <w:spacing w:line="276" w:lineRule="auto"/>
        <w:jc w:val="both"/>
      </w:pPr>
      <w:r w:rsidRPr="0063305B">
        <w:t>(11)</w:t>
      </w:r>
    </w:p>
    <w:p w14:paraId="3D4A4FED" w14:textId="77777777" w:rsidR="0063305B" w:rsidRPr="0063305B" w:rsidRDefault="0063305B" w:rsidP="00CD3110">
      <w:pPr>
        <w:tabs>
          <w:tab w:val="left" w:pos="1303"/>
        </w:tabs>
        <w:spacing w:after="200" w:line="276" w:lineRule="auto"/>
        <w:ind w:left="720"/>
      </w:pPr>
      <w:r w:rsidRPr="0063305B">
        <w:t xml:space="preserve">a. </w:t>
      </w:r>
      <w:r w:rsidRPr="008E3DF1">
        <w:rPr>
          <w:b/>
          <w:bCs/>
        </w:rPr>
        <w:t xml:space="preserve">papa </w:t>
      </w:r>
      <w:proofErr w:type="spellStart"/>
      <w:r w:rsidRPr="008E3DF1">
        <w:rPr>
          <w:b/>
          <w:bCs/>
        </w:rPr>
        <w:t>tuntum</w:t>
      </w:r>
      <w:proofErr w:type="spellEnd"/>
      <w:r w:rsidRPr="008E3DF1">
        <w:rPr>
          <w:b/>
          <w:bCs/>
        </w:rPr>
        <w:t xml:space="preserve"> no </w:t>
      </w:r>
      <w:r w:rsidRPr="008E3DF1">
        <w:rPr>
          <w:b/>
          <w:bCs/>
        </w:rPr>
        <w:tab/>
      </w:r>
      <w:r w:rsidRPr="008E3DF1">
        <w:rPr>
          <w:b/>
          <w:bCs/>
        </w:rPr>
        <w:tab/>
        <w:t xml:space="preserve">b. </w:t>
      </w:r>
      <w:proofErr w:type="spellStart"/>
      <w:r w:rsidRPr="008E3DF1">
        <w:rPr>
          <w:b/>
          <w:bCs/>
        </w:rPr>
        <w:t>maame</w:t>
      </w:r>
      <w:proofErr w:type="spellEnd"/>
      <w:r w:rsidRPr="008E3DF1">
        <w:rPr>
          <w:b/>
          <w:bCs/>
        </w:rPr>
        <w:t xml:space="preserve"> </w:t>
      </w:r>
      <w:proofErr w:type="spellStart"/>
      <w:r w:rsidRPr="008E3DF1">
        <w:rPr>
          <w:b/>
          <w:bCs/>
        </w:rPr>
        <w:t>keseɛ</w:t>
      </w:r>
      <w:proofErr w:type="spellEnd"/>
      <w:r w:rsidRPr="008E3DF1">
        <w:rPr>
          <w:b/>
          <w:bCs/>
        </w:rPr>
        <w:t xml:space="preserve"> no</w:t>
      </w:r>
      <w:r w:rsidRPr="0063305B">
        <w:t xml:space="preserve"> </w:t>
      </w:r>
    </w:p>
    <w:p w14:paraId="66E9022C" w14:textId="445013E8" w:rsidR="0063305B" w:rsidRPr="0063305B" w:rsidRDefault="0063305B" w:rsidP="00CD3110">
      <w:pPr>
        <w:tabs>
          <w:tab w:val="left" w:pos="1303"/>
        </w:tabs>
        <w:spacing w:after="200" w:line="276" w:lineRule="auto"/>
        <w:ind w:left="720"/>
      </w:pPr>
      <w:r w:rsidRPr="0063305B">
        <w:t xml:space="preserve">  </w:t>
      </w:r>
      <w:r w:rsidR="000769D2">
        <w:t xml:space="preserve">  </w:t>
      </w:r>
      <w:proofErr w:type="gramStart"/>
      <w:r w:rsidRPr="0063305B">
        <w:t>man</w:t>
      </w:r>
      <w:r w:rsidR="00693BB9">
        <w:t xml:space="preserve"> </w:t>
      </w:r>
      <w:r w:rsidRPr="0063305B">
        <w:t xml:space="preserve"> dark</w:t>
      </w:r>
      <w:proofErr w:type="gramEnd"/>
      <w:r w:rsidRPr="0063305B">
        <w:t xml:space="preserve"> </w:t>
      </w:r>
      <w:r w:rsidR="006E278F">
        <w:t xml:space="preserve"> </w:t>
      </w:r>
      <w:r w:rsidRPr="00642B85">
        <w:rPr>
          <w:sz w:val="18"/>
          <w:szCs w:val="18"/>
        </w:rPr>
        <w:t xml:space="preserve">DET </w:t>
      </w:r>
      <w:r w:rsidRPr="0063305B">
        <w:tab/>
      </w:r>
      <w:r w:rsidRPr="0063305B">
        <w:tab/>
        <w:t xml:space="preserve"> </w:t>
      </w:r>
      <w:r w:rsidR="006E278F">
        <w:t xml:space="preserve">  </w:t>
      </w:r>
      <w:proofErr w:type="spellStart"/>
      <w:r w:rsidRPr="0063305B">
        <w:t>maame</w:t>
      </w:r>
      <w:proofErr w:type="spellEnd"/>
      <w:r w:rsidRPr="0063305B">
        <w:t xml:space="preserve"> </w:t>
      </w:r>
      <w:r w:rsidR="006E278F">
        <w:t xml:space="preserve"> </w:t>
      </w:r>
      <w:r w:rsidRPr="0063305B">
        <w:t xml:space="preserve">fat </w:t>
      </w:r>
      <w:r w:rsidR="006E278F">
        <w:t xml:space="preserve">  </w:t>
      </w:r>
      <w:r w:rsidRPr="00642B85">
        <w:rPr>
          <w:sz w:val="20"/>
          <w:szCs w:val="20"/>
        </w:rPr>
        <w:t xml:space="preserve">DET </w:t>
      </w:r>
    </w:p>
    <w:p w14:paraId="14055257" w14:textId="40B3F25E" w:rsidR="0063305B" w:rsidRPr="0063305B" w:rsidRDefault="0063305B" w:rsidP="009B02DB">
      <w:pPr>
        <w:tabs>
          <w:tab w:val="left" w:pos="1303"/>
        </w:tabs>
        <w:spacing w:line="276" w:lineRule="auto"/>
        <w:ind w:left="720"/>
      </w:pPr>
      <w:r w:rsidRPr="0063305B">
        <w:t xml:space="preserve">  </w:t>
      </w:r>
      <w:r w:rsidR="000769D2">
        <w:t xml:space="preserve"> </w:t>
      </w:r>
      <w:r w:rsidR="006E278F">
        <w:t>‘</w:t>
      </w:r>
      <w:proofErr w:type="gramStart"/>
      <w:r w:rsidRPr="0063305B">
        <w:t>the</w:t>
      </w:r>
      <w:proofErr w:type="gramEnd"/>
      <w:r w:rsidRPr="0063305B">
        <w:t xml:space="preserve"> dark man</w:t>
      </w:r>
      <w:r w:rsidR="006E278F">
        <w:t>’</w:t>
      </w:r>
      <w:r w:rsidRPr="0063305B">
        <w:t xml:space="preserve"> </w:t>
      </w:r>
      <w:r w:rsidRPr="0063305B">
        <w:tab/>
      </w:r>
      <w:r w:rsidR="009008DF" w:rsidRPr="0063305B">
        <w:tab/>
        <w:t xml:space="preserve"> </w:t>
      </w:r>
      <w:r w:rsidR="009008DF">
        <w:t>‘</w:t>
      </w:r>
      <w:r w:rsidRPr="0063305B">
        <w:t>the fat woman</w:t>
      </w:r>
      <w:r w:rsidR="006E278F">
        <w:t>’</w:t>
      </w:r>
      <w:r w:rsidRPr="0063305B">
        <w:tab/>
        <w:t>(</w:t>
      </w:r>
      <w:proofErr w:type="spellStart"/>
      <w:r w:rsidRPr="0063305B">
        <w:t>Aboh</w:t>
      </w:r>
      <w:proofErr w:type="spellEnd"/>
      <w:r w:rsidRPr="0063305B">
        <w:t xml:space="preserve"> 2010: 12)</w:t>
      </w:r>
    </w:p>
    <w:p w14:paraId="2B348CDA" w14:textId="77777777" w:rsidR="0063305B" w:rsidRPr="0063305B" w:rsidRDefault="0063305B" w:rsidP="009B02DB">
      <w:pPr>
        <w:tabs>
          <w:tab w:val="left" w:pos="1303"/>
        </w:tabs>
        <w:spacing w:line="276" w:lineRule="auto"/>
        <w:jc w:val="both"/>
      </w:pPr>
    </w:p>
    <w:p w14:paraId="1A0C5858" w14:textId="285E4158" w:rsidR="0063305B" w:rsidRPr="0063305B" w:rsidRDefault="0063305B" w:rsidP="009B02DB">
      <w:pPr>
        <w:spacing w:line="276" w:lineRule="auto"/>
        <w:jc w:val="both"/>
      </w:pPr>
      <w:r w:rsidRPr="0063305B">
        <w:t xml:space="preserve">     Syntactically, adjectives can be categorized using their grammatical </w:t>
      </w:r>
      <w:bookmarkStart w:id="216" w:name="_Hlk91219774"/>
      <w:r w:rsidRPr="0063305B">
        <w:t xml:space="preserve">properties. This </w:t>
      </w:r>
      <w:proofErr w:type="spellStart"/>
      <w:r w:rsidRPr="0063305B">
        <w:t>categorisation</w:t>
      </w:r>
      <w:proofErr w:type="spellEnd"/>
      <w:r w:rsidRPr="0063305B">
        <w:t xml:space="preserve"> distinguishes between adjectives that can fill an intransitive predicate slot and those that can fill the copula complement slot. The former type is </w:t>
      </w:r>
      <w:r w:rsidR="0030442A">
        <w:t>“</w:t>
      </w:r>
      <w:r w:rsidRPr="0063305B">
        <w:t>verb</w:t>
      </w:r>
      <w:r w:rsidR="0030442A">
        <w:t>-</w:t>
      </w:r>
      <w:r w:rsidRPr="0063305B">
        <w:t>like adjective</w:t>
      </w:r>
      <w:r w:rsidR="0030442A">
        <w:t>”</w:t>
      </w:r>
      <w:r w:rsidRPr="0063305B">
        <w:t xml:space="preserve"> and the lat</w:t>
      </w:r>
      <w:r w:rsidR="0030442A">
        <w:t>t</w:t>
      </w:r>
      <w:r w:rsidRPr="0063305B">
        <w:t xml:space="preserve">er </w:t>
      </w:r>
      <w:r w:rsidR="0030442A">
        <w:t>“</w:t>
      </w:r>
      <w:r w:rsidRPr="0063305B">
        <w:t>non-verb</w:t>
      </w:r>
      <w:r w:rsidR="0030442A">
        <w:t>-</w:t>
      </w:r>
      <w:r w:rsidRPr="0063305B">
        <w:t>like adjectives</w:t>
      </w:r>
      <w:r w:rsidR="0030442A">
        <w:t>”</w:t>
      </w:r>
      <w:r w:rsidRPr="0063305B">
        <w:t>. A further distinction is made between ‘noun-like adjectives’ which copy some or all morphological processes that apply to nouns and ‘non-noun</w:t>
      </w:r>
      <w:r w:rsidR="0030442A">
        <w:t>-</w:t>
      </w:r>
      <w:r w:rsidRPr="0063305B">
        <w:t xml:space="preserve">like adjectives’ which </w:t>
      </w:r>
      <w:r w:rsidR="008361B1">
        <w:t>do not</w:t>
      </w:r>
      <w:r w:rsidR="0030442A">
        <w:t xml:space="preserve"> undergo</w:t>
      </w:r>
      <w:r w:rsidRPr="0063305B">
        <w:t xml:space="preserve"> noun-like morphological process</w:t>
      </w:r>
      <w:r w:rsidR="0030442A">
        <w:t>es</w:t>
      </w:r>
      <w:r w:rsidRPr="0063305B">
        <w:t xml:space="preserve"> (Dixon 2004: 14,</w:t>
      </w:r>
      <w:r w:rsidR="0030442A">
        <w:t xml:space="preserve"> </w:t>
      </w:r>
      <w:r w:rsidRPr="0063305B">
        <w:t xml:space="preserve">16). </w:t>
      </w:r>
      <w:proofErr w:type="spellStart"/>
      <w:r w:rsidRPr="0063305B">
        <w:t>Esahie</w:t>
      </w:r>
      <w:proofErr w:type="spellEnd"/>
      <w:r w:rsidRPr="0063305B">
        <w:t xml:space="preserve"> adjectives can function attributively</w:t>
      </w:r>
      <w:r w:rsidR="008361B1">
        <w:t xml:space="preserve"> </w:t>
      </w:r>
      <w:r w:rsidR="0030442A">
        <w:t>(</w:t>
      </w:r>
      <w:r w:rsidRPr="0063305B">
        <w:t xml:space="preserve">noun-like </w:t>
      </w:r>
      <w:r w:rsidR="0030442A" w:rsidRPr="0063305B">
        <w:t>adjectives</w:t>
      </w:r>
      <w:r w:rsidR="0030442A">
        <w:t>)</w:t>
      </w:r>
      <w:r w:rsidR="0030442A" w:rsidRPr="0063305B">
        <w:t xml:space="preserve"> </w:t>
      </w:r>
      <w:r w:rsidRPr="0063305B">
        <w:t xml:space="preserve">and predicatively </w:t>
      </w:r>
      <w:r w:rsidR="0030442A">
        <w:t>(</w:t>
      </w:r>
      <w:r w:rsidRPr="0063305B">
        <w:t>verb</w:t>
      </w:r>
      <w:r w:rsidR="0030442A">
        <w:t>-</w:t>
      </w:r>
      <w:r w:rsidRPr="0063305B">
        <w:t>like adjective</w:t>
      </w:r>
      <w:r w:rsidR="0030442A">
        <w:t>s)</w:t>
      </w:r>
      <w:r w:rsidRPr="0063305B">
        <w:t xml:space="preserve">. </w:t>
      </w:r>
      <w:bookmarkEnd w:id="216"/>
      <w:r w:rsidRPr="0063305B">
        <w:t>The next section discusses these functional uses.</w:t>
      </w:r>
    </w:p>
    <w:p w14:paraId="66A5F6F1" w14:textId="77777777" w:rsidR="0063305B" w:rsidRPr="0063305B" w:rsidRDefault="0063305B" w:rsidP="009B02DB">
      <w:pPr>
        <w:tabs>
          <w:tab w:val="left" w:pos="1791"/>
        </w:tabs>
        <w:spacing w:line="276" w:lineRule="auto"/>
        <w:jc w:val="both"/>
      </w:pPr>
    </w:p>
    <w:p w14:paraId="07FF66A1" w14:textId="611061F9" w:rsidR="0063305B" w:rsidRPr="0063305B" w:rsidRDefault="0063305B" w:rsidP="009B02DB">
      <w:pPr>
        <w:pStyle w:val="Heading2"/>
        <w:spacing w:line="276" w:lineRule="auto"/>
        <w:rPr>
          <w:rFonts w:ascii="Times New Roman" w:hAnsi="Times New Roman" w:cs="Times New Roman"/>
          <w:color w:val="auto"/>
          <w:sz w:val="24"/>
          <w:szCs w:val="24"/>
        </w:rPr>
      </w:pPr>
      <w:bookmarkStart w:id="217" w:name="_Toc453833774"/>
      <w:r w:rsidRPr="0063305B">
        <w:rPr>
          <w:rFonts w:ascii="Times New Roman" w:hAnsi="Times New Roman" w:cs="Times New Roman"/>
          <w:color w:val="auto"/>
          <w:sz w:val="24"/>
          <w:szCs w:val="24"/>
        </w:rPr>
        <w:t xml:space="preserve">3.1 </w:t>
      </w:r>
      <w:r w:rsidRPr="0063305B">
        <w:rPr>
          <w:rFonts w:ascii="Times New Roman" w:hAnsi="Times New Roman" w:cs="Times New Roman"/>
          <w:i/>
          <w:color w:val="auto"/>
          <w:sz w:val="24"/>
          <w:szCs w:val="24"/>
        </w:rPr>
        <w:t>Adjectives</w:t>
      </w:r>
      <w:bookmarkEnd w:id="217"/>
      <w:r w:rsidR="00E3269D">
        <w:rPr>
          <w:rFonts w:ascii="Times New Roman" w:hAnsi="Times New Roman" w:cs="Times New Roman"/>
          <w:i/>
          <w:color w:val="auto"/>
          <w:sz w:val="24"/>
          <w:szCs w:val="24"/>
        </w:rPr>
        <w:t xml:space="preserve"> in </w:t>
      </w:r>
      <w:r w:rsidR="00E3269D" w:rsidRPr="0063305B">
        <w:rPr>
          <w:rFonts w:ascii="Times New Roman" w:hAnsi="Times New Roman" w:cs="Times New Roman"/>
          <w:i/>
          <w:color w:val="auto"/>
          <w:sz w:val="24"/>
          <w:szCs w:val="24"/>
        </w:rPr>
        <w:t>Attributive</w:t>
      </w:r>
      <w:r w:rsidR="00E3269D">
        <w:rPr>
          <w:rFonts w:ascii="Times New Roman" w:hAnsi="Times New Roman" w:cs="Times New Roman"/>
          <w:i/>
          <w:color w:val="auto"/>
          <w:sz w:val="24"/>
          <w:szCs w:val="24"/>
        </w:rPr>
        <w:t xml:space="preserve"> use</w:t>
      </w:r>
    </w:p>
    <w:p w14:paraId="6C10D141" w14:textId="77777777" w:rsidR="0063305B" w:rsidRPr="0063305B" w:rsidRDefault="0063305B" w:rsidP="009B02DB">
      <w:pPr>
        <w:tabs>
          <w:tab w:val="left" w:pos="1791"/>
        </w:tabs>
        <w:spacing w:line="276" w:lineRule="auto"/>
        <w:jc w:val="both"/>
      </w:pPr>
      <w:r w:rsidRPr="0063305B">
        <w:t xml:space="preserve">          Predominantly, attributive adjectives in </w:t>
      </w:r>
      <w:proofErr w:type="spellStart"/>
      <w:r w:rsidRPr="0063305B">
        <w:t>Esahie</w:t>
      </w:r>
      <w:proofErr w:type="spellEnd"/>
      <w:r w:rsidRPr="0063305B">
        <w:t xml:space="preserve"> occur after nouns and </w:t>
      </w:r>
      <w:commentRangeStart w:id="218"/>
      <w:r w:rsidRPr="0063305B">
        <w:t xml:space="preserve">are used in a relative </w:t>
      </w:r>
      <w:commentRangeEnd w:id="218"/>
      <w:r w:rsidR="00714F52">
        <w:rPr>
          <w:rStyle w:val="CommentReference"/>
        </w:rPr>
        <w:commentReference w:id="218"/>
      </w:r>
      <w:r w:rsidRPr="0063305B">
        <w:t>construction marked by the relative marker ‘</w:t>
      </w:r>
      <w:proofErr w:type="spellStart"/>
      <w:r w:rsidRPr="008E3DF1">
        <w:rPr>
          <w:b/>
          <w:bCs/>
          <w:i/>
        </w:rPr>
        <w:t>bɔ</w:t>
      </w:r>
      <w:proofErr w:type="spellEnd"/>
      <w:r w:rsidRPr="008E3DF1">
        <w:rPr>
          <w:b/>
          <w:bCs/>
          <w:i/>
        </w:rPr>
        <w:t>’</w:t>
      </w:r>
      <w:r w:rsidRPr="0063305B">
        <w:t xml:space="preserve"> as in the following examples.</w:t>
      </w:r>
    </w:p>
    <w:p w14:paraId="5C388F3E" w14:textId="77777777" w:rsidR="0063305B" w:rsidRPr="0063305B" w:rsidRDefault="0063305B" w:rsidP="009B02DB">
      <w:pPr>
        <w:tabs>
          <w:tab w:val="left" w:pos="1791"/>
        </w:tabs>
        <w:spacing w:line="276" w:lineRule="auto"/>
        <w:jc w:val="both"/>
      </w:pPr>
    </w:p>
    <w:p w14:paraId="2F91F8F5" w14:textId="410A7D8F" w:rsidR="0063305B" w:rsidRPr="008E3DF1" w:rsidRDefault="009008DF" w:rsidP="009008DF">
      <w:pPr>
        <w:pStyle w:val="ListParagraph"/>
        <w:tabs>
          <w:tab w:val="left" w:pos="1791"/>
        </w:tabs>
        <w:spacing w:line="276" w:lineRule="auto"/>
        <w:ind w:left="760"/>
        <w:jc w:val="both"/>
        <w:rPr>
          <w:b/>
          <w:bCs/>
        </w:rPr>
      </w:pPr>
      <w:r>
        <w:t xml:space="preserve">(12) </w:t>
      </w:r>
      <w:r w:rsidR="002E6DBE">
        <w:t>a.</w:t>
      </w:r>
      <w:r w:rsidR="00A718B0">
        <w:tab/>
      </w:r>
      <w:r w:rsidR="002E6DBE">
        <w:t xml:space="preserve"> </w:t>
      </w:r>
      <w:commentRangeStart w:id="219"/>
      <w:proofErr w:type="spellStart"/>
      <w:r w:rsidR="0063305B" w:rsidRPr="008E3DF1">
        <w:rPr>
          <w:b/>
          <w:bCs/>
        </w:rPr>
        <w:t>biãã</w:t>
      </w:r>
      <w:proofErr w:type="spellEnd"/>
      <w:r w:rsidR="0063305B" w:rsidRPr="008E3DF1">
        <w:rPr>
          <w:b/>
          <w:bCs/>
        </w:rPr>
        <w:t xml:space="preserve">    </w:t>
      </w:r>
      <w:proofErr w:type="spellStart"/>
      <w:r w:rsidR="0063305B" w:rsidRPr="008E3DF1">
        <w:rPr>
          <w:b/>
          <w:bCs/>
        </w:rPr>
        <w:t>bɔ</w:t>
      </w:r>
      <w:proofErr w:type="spellEnd"/>
      <w:r w:rsidR="0063305B" w:rsidRPr="008E3DF1">
        <w:rPr>
          <w:b/>
          <w:bCs/>
        </w:rPr>
        <w:t xml:space="preserve">    </w:t>
      </w:r>
      <w:proofErr w:type="spellStart"/>
      <w:r w:rsidR="0063305B" w:rsidRPr="008E3DF1">
        <w:rPr>
          <w:b/>
          <w:bCs/>
        </w:rPr>
        <w:t>awo</w:t>
      </w:r>
      <w:proofErr w:type="spellEnd"/>
      <w:r w:rsidR="0063305B" w:rsidRPr="008E3DF1">
        <w:rPr>
          <w:b/>
          <w:bCs/>
        </w:rPr>
        <w:t xml:space="preserve">   </w:t>
      </w:r>
      <w:proofErr w:type="spellStart"/>
      <w:r w:rsidR="0063305B" w:rsidRPr="008E3DF1">
        <w:rPr>
          <w:b/>
          <w:bCs/>
        </w:rPr>
        <w:t>nyemene</w:t>
      </w:r>
      <w:commentRangeEnd w:id="219"/>
      <w:proofErr w:type="spellEnd"/>
      <w:r w:rsidR="00D97E8D">
        <w:rPr>
          <w:rStyle w:val="CommentReference"/>
        </w:rPr>
        <w:commentReference w:id="219"/>
      </w:r>
    </w:p>
    <w:p w14:paraId="0E089E3E" w14:textId="0B292953"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 xml:space="preserve"> </w:t>
      </w:r>
      <w:r w:rsidR="00447885">
        <w:t xml:space="preserve"> </w:t>
      </w:r>
      <w:r w:rsidRPr="0063305B">
        <w:t xml:space="preserve"> </w:t>
      </w:r>
      <w:r w:rsidR="00447885">
        <w:t xml:space="preserve"> </w:t>
      </w:r>
      <w:r w:rsidRPr="00642B85">
        <w:rPr>
          <w:sz w:val="18"/>
          <w:szCs w:val="18"/>
        </w:rPr>
        <w:t>REL</w:t>
      </w:r>
      <w:r w:rsidRPr="0063305B">
        <w:t xml:space="preserve">   </w:t>
      </w:r>
      <w:proofErr w:type="spellStart"/>
      <w:r w:rsidRPr="0063305B">
        <w:t>self</w:t>
      </w:r>
      <w:r w:rsidRPr="0063305B">
        <w:tab/>
        <w:t xml:space="preserve"> nice</w:t>
      </w:r>
      <w:proofErr w:type="spellEnd"/>
    </w:p>
    <w:p w14:paraId="7BAB7A70" w14:textId="2960527B" w:rsidR="0063305B" w:rsidRPr="0063305B" w:rsidRDefault="0063305B" w:rsidP="009B02DB">
      <w:pPr>
        <w:tabs>
          <w:tab w:val="left" w:pos="1791"/>
        </w:tabs>
        <w:spacing w:line="276" w:lineRule="auto"/>
        <w:jc w:val="both"/>
      </w:pPr>
      <w:r w:rsidRPr="0063305B">
        <w:tab/>
      </w:r>
      <w:r w:rsidR="002E6DBE">
        <w:t>lit; ‘</w:t>
      </w:r>
      <w:r w:rsidRPr="0063305B">
        <w:t>a man who is nice/ handsome ‘</w:t>
      </w:r>
    </w:p>
    <w:p w14:paraId="7C850EEF" w14:textId="77777777" w:rsidR="0063305B" w:rsidRPr="0063305B" w:rsidRDefault="0063305B" w:rsidP="009B02DB">
      <w:pPr>
        <w:tabs>
          <w:tab w:val="left" w:pos="1791"/>
        </w:tabs>
        <w:spacing w:line="276" w:lineRule="auto"/>
        <w:jc w:val="both"/>
      </w:pPr>
      <w:r w:rsidRPr="0063305B">
        <w:tab/>
        <w:t>‘a nice/handsome man’</w:t>
      </w:r>
    </w:p>
    <w:p w14:paraId="179AF32B" w14:textId="77777777" w:rsidR="0063305B" w:rsidRPr="0063305B" w:rsidRDefault="0063305B" w:rsidP="009B02DB">
      <w:pPr>
        <w:tabs>
          <w:tab w:val="left" w:pos="1791"/>
        </w:tabs>
        <w:spacing w:line="276" w:lineRule="auto"/>
        <w:jc w:val="both"/>
      </w:pPr>
    </w:p>
    <w:p w14:paraId="2E6F7457" w14:textId="1AFB55D6" w:rsidR="0063305B" w:rsidRPr="0063305B" w:rsidRDefault="00A718B0" w:rsidP="009B02DB">
      <w:pPr>
        <w:tabs>
          <w:tab w:val="left" w:pos="1791"/>
        </w:tabs>
        <w:spacing w:line="276" w:lineRule="auto"/>
        <w:ind w:left="567"/>
        <w:jc w:val="both"/>
      </w:pPr>
      <w:r>
        <w:t xml:space="preserve">      </w:t>
      </w:r>
      <w:r w:rsidR="009008DF">
        <w:t xml:space="preserve">    </w:t>
      </w:r>
      <w:r>
        <w:t>b.</w:t>
      </w:r>
      <w:r>
        <w:tab/>
        <w:t xml:space="preserve"> </w:t>
      </w:r>
      <w:proofErr w:type="spellStart"/>
      <w:r w:rsidR="0063305B" w:rsidRPr="008E3DF1">
        <w:rPr>
          <w:b/>
          <w:bCs/>
        </w:rPr>
        <w:t>nyɔboe</w:t>
      </w:r>
      <w:proofErr w:type="spellEnd"/>
      <w:r w:rsidR="0063305B" w:rsidRPr="008E3DF1">
        <w:rPr>
          <w:b/>
          <w:bCs/>
        </w:rPr>
        <w:t xml:space="preserve">   </w:t>
      </w:r>
      <w:r w:rsidR="0063305B" w:rsidRPr="008E3DF1">
        <w:rPr>
          <w:b/>
          <w:bCs/>
        </w:rPr>
        <w:tab/>
      </w:r>
      <w:proofErr w:type="spellStart"/>
      <w:r w:rsidR="0063305B" w:rsidRPr="008E3DF1">
        <w:rPr>
          <w:b/>
          <w:bCs/>
        </w:rPr>
        <w:t>bɔ</w:t>
      </w:r>
      <w:proofErr w:type="spellEnd"/>
      <w:r w:rsidR="0063305B" w:rsidRPr="008E3DF1">
        <w:rPr>
          <w:b/>
          <w:bCs/>
        </w:rPr>
        <w:t xml:space="preserve">   </w:t>
      </w:r>
      <w:r w:rsidR="0063305B" w:rsidRPr="008E3DF1">
        <w:rPr>
          <w:b/>
          <w:bCs/>
        </w:rPr>
        <w:tab/>
      </w:r>
      <w:proofErr w:type="spellStart"/>
      <w:r w:rsidR="0063305B" w:rsidRPr="008E3DF1">
        <w:rPr>
          <w:rFonts w:ascii="Doulos SIL" w:hAnsi="Doulos SIL"/>
          <w:b/>
          <w:bCs/>
        </w:rPr>
        <w:t>ɔ</w:t>
      </w:r>
      <w:r w:rsidR="0063305B" w:rsidRPr="008E3DF1">
        <w:rPr>
          <w:b/>
          <w:bCs/>
        </w:rPr>
        <w:t>y</w:t>
      </w:r>
      <w:r w:rsidR="0063305B" w:rsidRPr="008E3DF1">
        <w:rPr>
          <w:rFonts w:ascii="Doulos SIL" w:hAnsi="Doulos SIL"/>
          <w:b/>
          <w:bCs/>
        </w:rPr>
        <w:t>ɛ</w:t>
      </w:r>
      <w:proofErr w:type="spellEnd"/>
      <w:r w:rsidR="0063305B" w:rsidRPr="008E3DF1">
        <w:rPr>
          <w:b/>
          <w:bCs/>
        </w:rPr>
        <w:t xml:space="preserve">   se-ɔ</w:t>
      </w:r>
    </w:p>
    <w:p w14:paraId="04CEFE88" w14:textId="77777777" w:rsidR="0063305B" w:rsidRPr="0063305B" w:rsidRDefault="0063305B" w:rsidP="009B02DB">
      <w:pPr>
        <w:tabs>
          <w:tab w:val="left" w:pos="2760"/>
          <w:tab w:val="left" w:pos="3580"/>
        </w:tabs>
        <w:spacing w:line="276" w:lineRule="auto"/>
        <w:ind w:left="1860"/>
      </w:pPr>
      <w:r w:rsidRPr="0063305B">
        <w:t xml:space="preserve">stone       </w:t>
      </w:r>
      <w:proofErr w:type="gramStart"/>
      <w:r w:rsidRPr="00642B85">
        <w:rPr>
          <w:sz w:val="18"/>
          <w:szCs w:val="18"/>
        </w:rPr>
        <w:t xml:space="preserve">REL  </w:t>
      </w:r>
      <w:r w:rsidRPr="0063305B">
        <w:tab/>
      </w:r>
      <w:proofErr w:type="gramEnd"/>
      <w:r w:rsidRPr="0063305B">
        <w:t xml:space="preserve">be  hard - </w:t>
      </w:r>
      <w:r w:rsidRPr="00642B85">
        <w:rPr>
          <w:sz w:val="18"/>
          <w:szCs w:val="18"/>
        </w:rPr>
        <w:t xml:space="preserve">final clause </w:t>
      </w:r>
      <w:r w:rsidRPr="00642B85">
        <w:rPr>
          <w:sz w:val="20"/>
          <w:szCs w:val="20"/>
        </w:rPr>
        <w:t>determiner</w:t>
      </w:r>
    </w:p>
    <w:p w14:paraId="1407617B" w14:textId="1C6199E2" w:rsidR="0063305B" w:rsidRPr="0063305B" w:rsidRDefault="0063305B" w:rsidP="009B02DB">
      <w:pPr>
        <w:tabs>
          <w:tab w:val="left" w:pos="1791"/>
        </w:tabs>
        <w:spacing w:line="276" w:lineRule="auto"/>
        <w:jc w:val="both"/>
      </w:pPr>
      <w:r w:rsidRPr="0063305B">
        <w:tab/>
      </w:r>
      <w:r w:rsidR="00A718B0">
        <w:t xml:space="preserve">lit: </w:t>
      </w:r>
      <w:r w:rsidRPr="0063305B">
        <w:t>‘a stone that is hard’</w:t>
      </w:r>
    </w:p>
    <w:p w14:paraId="7A335664" w14:textId="77777777" w:rsidR="0063305B" w:rsidRPr="0063305B" w:rsidRDefault="0063305B" w:rsidP="009B02DB">
      <w:pPr>
        <w:tabs>
          <w:tab w:val="left" w:pos="1791"/>
        </w:tabs>
        <w:spacing w:line="276" w:lineRule="auto"/>
        <w:jc w:val="both"/>
      </w:pPr>
      <w:r w:rsidRPr="0063305B">
        <w:tab/>
      </w:r>
      <w:r w:rsidRPr="0063305B">
        <w:tab/>
        <w:t>‘a hard stone’</w:t>
      </w:r>
    </w:p>
    <w:p w14:paraId="1E8628B3" w14:textId="42AF60AB" w:rsidR="0063305B" w:rsidRDefault="0063305B" w:rsidP="009B02DB">
      <w:pPr>
        <w:tabs>
          <w:tab w:val="left" w:pos="1791"/>
        </w:tabs>
        <w:spacing w:line="276" w:lineRule="auto"/>
        <w:jc w:val="both"/>
      </w:pPr>
    </w:p>
    <w:p w14:paraId="5D1C4DBF" w14:textId="77777777" w:rsidR="009008DF" w:rsidRPr="0063305B" w:rsidRDefault="009008DF" w:rsidP="009B02DB">
      <w:pPr>
        <w:tabs>
          <w:tab w:val="left" w:pos="1791"/>
        </w:tabs>
        <w:spacing w:line="276" w:lineRule="auto"/>
        <w:jc w:val="both"/>
      </w:pPr>
    </w:p>
    <w:p w14:paraId="1BD423EF" w14:textId="1A8D3CFC" w:rsidR="0063305B" w:rsidRPr="009008DF" w:rsidRDefault="009008DF" w:rsidP="009008DF">
      <w:pPr>
        <w:tabs>
          <w:tab w:val="left" w:pos="1791"/>
        </w:tabs>
        <w:spacing w:line="276" w:lineRule="auto"/>
        <w:jc w:val="both"/>
        <w:rPr>
          <w:b/>
          <w:bCs/>
        </w:rPr>
      </w:pPr>
      <w:r>
        <w:rPr>
          <w:b/>
          <w:bCs/>
        </w:rPr>
        <w:lastRenderedPageBreak/>
        <w:t xml:space="preserve">                  </w:t>
      </w:r>
      <w:r w:rsidRPr="009008DF">
        <w:t xml:space="preserve"> c.</w:t>
      </w:r>
      <w:r>
        <w:rPr>
          <w:b/>
          <w:bCs/>
        </w:rPr>
        <w:tab/>
      </w:r>
      <w:proofErr w:type="spellStart"/>
      <w:r w:rsidR="0063305B" w:rsidRPr="009008DF">
        <w:rPr>
          <w:b/>
          <w:bCs/>
        </w:rPr>
        <w:t>ataadie</w:t>
      </w:r>
      <w:proofErr w:type="spellEnd"/>
      <w:r w:rsidR="0063305B" w:rsidRPr="009008DF">
        <w:rPr>
          <w:b/>
          <w:bCs/>
        </w:rPr>
        <w:t xml:space="preserve">     </w:t>
      </w:r>
      <w:proofErr w:type="spellStart"/>
      <w:r w:rsidR="0063305B" w:rsidRPr="009008DF">
        <w:rPr>
          <w:b/>
          <w:bCs/>
        </w:rPr>
        <w:t>bɔ</w:t>
      </w:r>
      <w:proofErr w:type="spellEnd"/>
      <w:r w:rsidR="0063305B" w:rsidRPr="009008DF">
        <w:rPr>
          <w:b/>
          <w:bCs/>
        </w:rPr>
        <w:t xml:space="preserve">     </w:t>
      </w:r>
      <w:proofErr w:type="spellStart"/>
      <w:r w:rsidR="0063305B" w:rsidRPr="009008DF">
        <w:rPr>
          <w:b/>
          <w:bCs/>
        </w:rPr>
        <w:t>w’aloa</w:t>
      </w:r>
      <w:proofErr w:type="spellEnd"/>
      <w:r w:rsidR="0063305B" w:rsidRPr="009008DF">
        <w:rPr>
          <w:b/>
          <w:bCs/>
        </w:rPr>
        <w:t>-ɔ</w:t>
      </w:r>
    </w:p>
    <w:p w14:paraId="3473578D" w14:textId="01B3ED2F" w:rsidR="0063305B" w:rsidRPr="0063305B" w:rsidRDefault="0063305B" w:rsidP="009B02DB">
      <w:pPr>
        <w:tabs>
          <w:tab w:val="left" w:pos="2760"/>
          <w:tab w:val="left" w:pos="3580"/>
        </w:tabs>
        <w:spacing w:line="276" w:lineRule="auto"/>
        <w:ind w:left="1860"/>
      </w:pPr>
      <w:r w:rsidRPr="0063305B">
        <w:t xml:space="preserve">dress      </w:t>
      </w:r>
      <w:r w:rsidRPr="00642B85">
        <w:rPr>
          <w:sz w:val="18"/>
          <w:szCs w:val="18"/>
        </w:rPr>
        <w:t xml:space="preserve">REL    </w:t>
      </w:r>
      <w:r w:rsidR="000167A4">
        <w:rPr>
          <w:sz w:val="18"/>
          <w:szCs w:val="18"/>
        </w:rPr>
        <w:t xml:space="preserve"> </w:t>
      </w:r>
      <w:r w:rsidRPr="0063305B">
        <w:t xml:space="preserve">wet - </w:t>
      </w:r>
      <w:r w:rsidRPr="00642B85">
        <w:rPr>
          <w:sz w:val="18"/>
          <w:szCs w:val="18"/>
        </w:rPr>
        <w:t>final clause determiner</w:t>
      </w:r>
    </w:p>
    <w:p w14:paraId="47F279E3" w14:textId="21B5D6F0" w:rsidR="0063305B" w:rsidRPr="0063305B" w:rsidRDefault="0063305B" w:rsidP="009B02DB">
      <w:pPr>
        <w:tabs>
          <w:tab w:val="left" w:pos="1791"/>
        </w:tabs>
        <w:spacing w:line="276" w:lineRule="auto"/>
        <w:jc w:val="both"/>
      </w:pPr>
      <w:r w:rsidRPr="0063305B">
        <w:tab/>
      </w:r>
      <w:r w:rsidR="009008DF">
        <w:t xml:space="preserve"> </w:t>
      </w:r>
      <w:r w:rsidR="00A718B0">
        <w:t>lit:</w:t>
      </w:r>
      <w:r w:rsidR="009008DF">
        <w:t xml:space="preserve"> </w:t>
      </w:r>
      <w:r w:rsidRPr="0063305B">
        <w:t>‘a dress that is wet’</w:t>
      </w:r>
    </w:p>
    <w:p w14:paraId="3C3AE61D" w14:textId="77777777" w:rsidR="0063305B" w:rsidRPr="0063305B" w:rsidRDefault="0063305B" w:rsidP="009B02DB">
      <w:pPr>
        <w:tabs>
          <w:tab w:val="left" w:pos="1791"/>
        </w:tabs>
        <w:spacing w:line="276" w:lineRule="auto"/>
        <w:jc w:val="both"/>
      </w:pPr>
      <w:r w:rsidRPr="0063305B">
        <w:tab/>
      </w:r>
      <w:r w:rsidRPr="0063305B">
        <w:tab/>
        <w:t>‘a wet dress’</w:t>
      </w:r>
    </w:p>
    <w:p w14:paraId="3A9AA88C" w14:textId="77777777" w:rsidR="0063305B" w:rsidRPr="0063305B" w:rsidRDefault="0063305B" w:rsidP="009B02DB">
      <w:pPr>
        <w:tabs>
          <w:tab w:val="left" w:pos="1791"/>
        </w:tabs>
        <w:spacing w:line="276" w:lineRule="auto"/>
        <w:jc w:val="both"/>
      </w:pPr>
    </w:p>
    <w:p w14:paraId="5A40DDAC" w14:textId="3B64AD9A" w:rsidR="0063305B" w:rsidRPr="0063305B" w:rsidRDefault="0063305B" w:rsidP="009B02DB">
      <w:pPr>
        <w:tabs>
          <w:tab w:val="left" w:pos="1791"/>
        </w:tabs>
        <w:spacing w:line="276" w:lineRule="auto"/>
        <w:jc w:val="both"/>
      </w:pPr>
      <w:r w:rsidRPr="0063305B">
        <w:t xml:space="preserve">          In these examples, the relative marker appears immediately after the noun being modified, </w:t>
      </w:r>
      <w:proofErr w:type="gramStart"/>
      <w:r w:rsidRPr="0063305B">
        <w:t>i.e.</w:t>
      </w:r>
      <w:proofErr w:type="gramEnd"/>
      <w:r w:rsidRPr="0063305B">
        <w:t xml:space="preserve"> it appears in-between the noun and </w:t>
      </w:r>
      <w:ins w:id="220" w:author="Author">
        <w:r w:rsidR="00143A8E">
          <w:t xml:space="preserve">the </w:t>
        </w:r>
      </w:ins>
      <w:r w:rsidRPr="0063305B">
        <w:t xml:space="preserve">adjective. In the examples in (12a) and (12b), for instance, the adjectives, </w:t>
      </w:r>
      <w:proofErr w:type="spellStart"/>
      <w:r w:rsidRPr="008E3DF1">
        <w:rPr>
          <w:b/>
          <w:bCs/>
          <w:i/>
        </w:rPr>
        <w:t>nyemene</w:t>
      </w:r>
      <w:proofErr w:type="spellEnd"/>
      <w:r w:rsidRPr="0063305B">
        <w:t xml:space="preserve"> and </w:t>
      </w:r>
      <w:r w:rsidRPr="008E3DF1">
        <w:rPr>
          <w:b/>
          <w:bCs/>
          <w:i/>
        </w:rPr>
        <w:t>se</w:t>
      </w:r>
      <w:r w:rsidRPr="0063305B">
        <w:rPr>
          <w:i/>
        </w:rPr>
        <w:t>,</w:t>
      </w:r>
      <w:r w:rsidRPr="0063305B">
        <w:t xml:space="preserve"> occur after the relative marker immediately after the noun. It must be noted that the adjectives </w:t>
      </w:r>
      <w:commentRangeStart w:id="221"/>
      <w:r w:rsidRPr="0063305B">
        <w:t>do not change in form in these positions</w:t>
      </w:r>
      <w:commentRangeEnd w:id="221"/>
      <w:r w:rsidR="00E16E91">
        <w:rPr>
          <w:rStyle w:val="CommentReference"/>
        </w:rPr>
        <w:commentReference w:id="221"/>
      </w:r>
      <w:r w:rsidRPr="0063305B">
        <w:t>.</w:t>
      </w:r>
    </w:p>
    <w:p w14:paraId="0584EF06" w14:textId="77777777" w:rsidR="0063305B" w:rsidRPr="0063305B" w:rsidRDefault="0063305B" w:rsidP="009B02DB">
      <w:pPr>
        <w:spacing w:line="276" w:lineRule="auto"/>
        <w:rPr>
          <w:b/>
        </w:rPr>
      </w:pPr>
      <w:bookmarkStart w:id="222" w:name="_Toc453833777"/>
    </w:p>
    <w:p w14:paraId="57D25CFF" w14:textId="53091491" w:rsidR="0063305B" w:rsidRPr="0063305B" w:rsidRDefault="0063305B" w:rsidP="009B02DB">
      <w:pPr>
        <w:spacing w:line="276" w:lineRule="auto"/>
        <w:rPr>
          <w:b/>
        </w:rPr>
      </w:pPr>
      <w:r w:rsidRPr="0063305B">
        <w:rPr>
          <w:b/>
        </w:rPr>
        <w:t xml:space="preserve">3.2 </w:t>
      </w:r>
      <w:r w:rsidRPr="0063305B">
        <w:rPr>
          <w:b/>
          <w:i/>
        </w:rPr>
        <w:t>Adjectives</w:t>
      </w:r>
      <w:bookmarkEnd w:id="222"/>
      <w:r w:rsidR="0093617F" w:rsidRPr="0093617F">
        <w:rPr>
          <w:b/>
          <w:i/>
        </w:rPr>
        <w:t xml:space="preserve"> </w:t>
      </w:r>
      <w:r w:rsidR="0093617F">
        <w:rPr>
          <w:b/>
          <w:i/>
        </w:rPr>
        <w:t xml:space="preserve">in </w:t>
      </w:r>
      <w:r w:rsidR="0093617F" w:rsidRPr="0063305B">
        <w:rPr>
          <w:b/>
          <w:i/>
        </w:rPr>
        <w:t>Predicative</w:t>
      </w:r>
      <w:r w:rsidR="0093617F">
        <w:rPr>
          <w:b/>
          <w:i/>
        </w:rPr>
        <w:t xml:space="preserve"> use</w:t>
      </w:r>
    </w:p>
    <w:p w14:paraId="3C4675BC" w14:textId="5D92DB9B" w:rsidR="0063305B" w:rsidRPr="0063305B" w:rsidRDefault="0063305B" w:rsidP="009B02DB">
      <w:pPr>
        <w:tabs>
          <w:tab w:val="left" w:pos="1791"/>
        </w:tabs>
        <w:spacing w:line="276" w:lineRule="auto"/>
        <w:jc w:val="both"/>
      </w:pPr>
      <w:r w:rsidRPr="0063305B">
        <w:t xml:space="preserve">          Dixon (2004: 106) </w:t>
      </w:r>
      <w:del w:id="223" w:author="Author">
        <w:r w:rsidRPr="0063305B" w:rsidDel="006A0659">
          <w:delText xml:space="preserve">further </w:delText>
        </w:r>
      </w:del>
      <w:r w:rsidRPr="0063305B">
        <w:t xml:space="preserve">asserts that adjectives </w:t>
      </w:r>
      <w:r w:rsidR="00646E26" w:rsidRPr="0063305B">
        <w:t xml:space="preserve">can </w:t>
      </w:r>
      <w:r w:rsidRPr="0063305B">
        <w:t xml:space="preserve">function predicatively as copula complement to </w:t>
      </w:r>
      <w:r w:rsidR="008E3DF1" w:rsidRPr="0063305B">
        <w:t>modify</w:t>
      </w:r>
      <w:r w:rsidRPr="0063305B">
        <w:t xml:space="preserve"> the subject of the sentence. Predicative adjectives occur in the ‘complement slot’ </w:t>
      </w:r>
      <w:del w:id="224" w:author="Author">
        <w:r w:rsidRPr="0063305B" w:rsidDel="00FD06D8">
          <w:delText xml:space="preserve">(Dixon 2004) </w:delText>
        </w:r>
      </w:del>
      <w:r w:rsidRPr="0063305B">
        <w:t>in clauses</w:t>
      </w:r>
      <w:r w:rsidR="001F7B1D">
        <w:t>, where they occur after copular verbs</w:t>
      </w:r>
      <w:ins w:id="225" w:author="Author">
        <w:r w:rsidR="00FD06D8">
          <w:t xml:space="preserve"> </w:t>
        </w:r>
        <w:r w:rsidR="00FD06D8" w:rsidRPr="0063305B">
          <w:t>(Dixon 2004)</w:t>
        </w:r>
      </w:ins>
      <w:r w:rsidRPr="0063305B">
        <w:t xml:space="preserve">. Predicative adjectives in </w:t>
      </w:r>
      <w:proofErr w:type="spellStart"/>
      <w:r w:rsidRPr="0063305B">
        <w:t>Esahie</w:t>
      </w:r>
      <w:proofErr w:type="spellEnd"/>
      <w:r w:rsidRPr="0063305B">
        <w:t xml:space="preserve"> are preceded by </w:t>
      </w:r>
      <w:commentRangeStart w:id="226"/>
      <w:proofErr w:type="spellStart"/>
      <w:r w:rsidRPr="0063305B">
        <w:rPr>
          <w:i/>
        </w:rPr>
        <w:t>t</w:t>
      </w:r>
      <w:r w:rsidRPr="0063305B">
        <w:t>é</w:t>
      </w:r>
      <w:proofErr w:type="spellEnd"/>
      <w:r w:rsidRPr="0063305B">
        <w:rPr>
          <w:i/>
        </w:rPr>
        <w:t xml:space="preserve"> </w:t>
      </w:r>
      <w:r w:rsidRPr="0063305B">
        <w:rPr>
          <w:iCs/>
        </w:rPr>
        <w:t>and</w:t>
      </w:r>
      <w:r w:rsidRPr="0063305B">
        <w:rPr>
          <w:i/>
        </w:rPr>
        <w:t xml:space="preserve"> yɛ́ </w:t>
      </w:r>
      <w:r w:rsidRPr="0063305B">
        <w:t>which function</w:t>
      </w:r>
      <w:del w:id="227" w:author="Author">
        <w:r w:rsidRPr="0063305B" w:rsidDel="00FD06D8">
          <w:delText>s</w:delText>
        </w:r>
      </w:del>
      <w:r w:rsidRPr="0063305B">
        <w:t xml:space="preserve"> as a copula </w:t>
      </w:r>
      <w:commentRangeEnd w:id="226"/>
      <w:r w:rsidR="00FD06D8">
        <w:rPr>
          <w:rStyle w:val="CommentReference"/>
        </w:rPr>
        <w:commentReference w:id="226"/>
      </w:r>
      <w:r w:rsidRPr="0063305B">
        <w:t>in a construction</w:t>
      </w:r>
      <w:r w:rsidRPr="0063305B">
        <w:rPr>
          <w:rStyle w:val="FootnoteReference"/>
        </w:rPr>
        <w:footnoteReference w:id="1"/>
      </w:r>
      <w:r w:rsidRPr="0063305B">
        <w:t>. Like the attributive adjectives, the predicative adjectives do not undergo morphological changes. Examples are given below in (13):</w:t>
      </w:r>
      <w:r w:rsidRPr="0063305B">
        <w:tab/>
      </w:r>
    </w:p>
    <w:p w14:paraId="761F71A1" w14:textId="77777777" w:rsidR="0063305B" w:rsidRPr="0063305B" w:rsidRDefault="0063305B" w:rsidP="009B02DB">
      <w:pPr>
        <w:spacing w:line="276" w:lineRule="auto"/>
        <w:jc w:val="both"/>
      </w:pPr>
    </w:p>
    <w:p w14:paraId="2F572081" w14:textId="77777777" w:rsidR="0063305B" w:rsidRPr="0063305B" w:rsidRDefault="0063305B" w:rsidP="009B02DB">
      <w:pPr>
        <w:spacing w:line="276" w:lineRule="auto"/>
        <w:ind w:left="426"/>
        <w:jc w:val="both"/>
      </w:pPr>
      <w:r w:rsidRPr="0063305B">
        <w:t>(13)</w:t>
      </w:r>
    </w:p>
    <w:p w14:paraId="3C86C7CF" w14:textId="77777777" w:rsidR="0063305B" w:rsidRPr="008E3DF1" w:rsidRDefault="0063305B" w:rsidP="009B02DB">
      <w:pPr>
        <w:pStyle w:val="ListParagraph"/>
        <w:numPr>
          <w:ilvl w:val="0"/>
          <w:numId w:val="10"/>
        </w:numPr>
        <w:spacing w:line="276" w:lineRule="auto"/>
        <w:jc w:val="both"/>
        <w:rPr>
          <w:b/>
          <w:bCs/>
        </w:rPr>
      </w:pPr>
      <w:proofErr w:type="spellStart"/>
      <w:r w:rsidRPr="008E3DF1">
        <w:rPr>
          <w:b/>
          <w:bCs/>
        </w:rPr>
        <w:t>bakaa</w:t>
      </w:r>
      <w:proofErr w:type="spellEnd"/>
      <w:r w:rsidRPr="008E3DF1">
        <w:rPr>
          <w:b/>
          <w:bCs/>
        </w:rPr>
        <w:t xml:space="preserve">   ne     </w:t>
      </w:r>
      <w:proofErr w:type="spellStart"/>
      <w:r w:rsidRPr="008E3DF1">
        <w:rPr>
          <w:b/>
          <w:bCs/>
        </w:rPr>
        <w:t>té</w:t>
      </w:r>
      <w:proofErr w:type="spellEnd"/>
      <w:r w:rsidRPr="008E3DF1">
        <w:rPr>
          <w:b/>
          <w:bCs/>
        </w:rPr>
        <w:t xml:space="preserve">        </w:t>
      </w:r>
      <w:proofErr w:type="spellStart"/>
      <w:r w:rsidRPr="008E3DF1">
        <w:rPr>
          <w:b/>
          <w:bCs/>
        </w:rPr>
        <w:t>piri</w:t>
      </w:r>
      <w:proofErr w:type="spellEnd"/>
    </w:p>
    <w:p w14:paraId="19AC2CF7" w14:textId="07D6DEFE" w:rsidR="0063305B" w:rsidRPr="0063305B" w:rsidRDefault="0063305B" w:rsidP="009B02DB">
      <w:pPr>
        <w:tabs>
          <w:tab w:val="left" w:pos="1791"/>
        </w:tabs>
        <w:spacing w:line="276" w:lineRule="auto"/>
        <w:jc w:val="both"/>
      </w:pPr>
      <w:r w:rsidRPr="0063305B">
        <w:tab/>
        <w:t xml:space="preserve">tree    </w:t>
      </w:r>
      <w:r w:rsidR="00642B85">
        <w:t xml:space="preserve">   </w:t>
      </w:r>
      <w:r w:rsidRPr="000D0760">
        <w:rPr>
          <w:sz w:val="18"/>
          <w:szCs w:val="18"/>
        </w:rPr>
        <w:t>DEF</w:t>
      </w:r>
      <w:r w:rsidRPr="0063305B">
        <w:t xml:space="preserve">   </w:t>
      </w:r>
      <w:r w:rsidRPr="000D0760">
        <w:rPr>
          <w:sz w:val="18"/>
          <w:szCs w:val="18"/>
        </w:rPr>
        <w:t>COP</w:t>
      </w:r>
      <w:r w:rsidRPr="0063305B">
        <w:t xml:space="preserve">  </w:t>
      </w:r>
      <w:r w:rsidR="00642B85">
        <w:t xml:space="preserve">  </w:t>
      </w:r>
      <w:r w:rsidRPr="0063305B">
        <w:t xml:space="preserve">  big</w:t>
      </w:r>
    </w:p>
    <w:p w14:paraId="7D45AE42" w14:textId="77777777" w:rsidR="0063305B" w:rsidRPr="0063305B" w:rsidRDefault="0063305B" w:rsidP="009B02DB">
      <w:pPr>
        <w:tabs>
          <w:tab w:val="left" w:pos="1791"/>
        </w:tabs>
        <w:spacing w:line="276" w:lineRule="auto"/>
        <w:jc w:val="both"/>
      </w:pPr>
      <w:r w:rsidRPr="0063305B">
        <w:tab/>
        <w:t>‘</w:t>
      </w:r>
      <w:proofErr w:type="gramStart"/>
      <w:r w:rsidRPr="0063305B">
        <w:t>the</w:t>
      </w:r>
      <w:proofErr w:type="gramEnd"/>
      <w:r w:rsidRPr="0063305B">
        <w:t xml:space="preserve"> tree is big’</w:t>
      </w:r>
    </w:p>
    <w:p w14:paraId="753B1275" w14:textId="77777777" w:rsidR="0063305B" w:rsidRPr="0063305B" w:rsidRDefault="0063305B" w:rsidP="009B02DB">
      <w:pPr>
        <w:tabs>
          <w:tab w:val="left" w:pos="1791"/>
        </w:tabs>
        <w:spacing w:line="276" w:lineRule="auto"/>
        <w:jc w:val="both"/>
      </w:pPr>
      <w:r w:rsidRPr="0063305B">
        <w:tab/>
      </w:r>
    </w:p>
    <w:p w14:paraId="764015B3" w14:textId="77777777" w:rsidR="0063305B" w:rsidRPr="0063305B" w:rsidRDefault="0063305B" w:rsidP="009B02DB">
      <w:pPr>
        <w:tabs>
          <w:tab w:val="left" w:pos="1791"/>
        </w:tabs>
        <w:spacing w:line="276" w:lineRule="auto"/>
        <w:jc w:val="both"/>
      </w:pPr>
    </w:p>
    <w:p w14:paraId="138D7655" w14:textId="77777777" w:rsidR="0063305B" w:rsidRPr="008E3DF1" w:rsidRDefault="0063305B" w:rsidP="009B02DB">
      <w:pPr>
        <w:pStyle w:val="ListParagraph"/>
        <w:numPr>
          <w:ilvl w:val="0"/>
          <w:numId w:val="10"/>
        </w:numPr>
        <w:tabs>
          <w:tab w:val="left" w:pos="1791"/>
        </w:tabs>
        <w:spacing w:line="276" w:lineRule="auto"/>
        <w:jc w:val="both"/>
        <w:rPr>
          <w:b/>
          <w:bCs/>
        </w:rPr>
      </w:pPr>
      <w:r w:rsidRPr="0063305B">
        <w:tab/>
      </w:r>
      <w:proofErr w:type="spellStart"/>
      <w:r w:rsidRPr="008E3DF1">
        <w:rPr>
          <w:b/>
          <w:bCs/>
        </w:rPr>
        <w:t>brenzua</w:t>
      </w:r>
      <w:proofErr w:type="spellEnd"/>
      <w:r w:rsidRPr="008E3DF1">
        <w:rPr>
          <w:b/>
          <w:bCs/>
        </w:rPr>
        <w:t xml:space="preserve"> </w:t>
      </w:r>
      <w:r w:rsidRPr="008E3DF1">
        <w:rPr>
          <w:b/>
          <w:bCs/>
        </w:rPr>
        <w:tab/>
        <w:t>ne</w:t>
      </w:r>
      <w:r w:rsidRPr="008E3DF1">
        <w:rPr>
          <w:b/>
          <w:bCs/>
        </w:rPr>
        <w:tab/>
      </w:r>
      <w:r w:rsidRPr="008E3DF1">
        <w:rPr>
          <w:b/>
          <w:bCs/>
          <w:iCs/>
        </w:rPr>
        <w:t xml:space="preserve"> y</w:t>
      </w:r>
      <w:r w:rsidRPr="008E3DF1">
        <w:rPr>
          <w:b/>
          <w:bCs/>
          <w:i/>
        </w:rPr>
        <w:t>ɛ́</w:t>
      </w:r>
      <w:r w:rsidRPr="008E3DF1">
        <w:rPr>
          <w:b/>
          <w:bCs/>
        </w:rPr>
        <w:tab/>
      </w:r>
      <w:proofErr w:type="spellStart"/>
      <w:r w:rsidRPr="008E3DF1">
        <w:rPr>
          <w:b/>
          <w:bCs/>
        </w:rPr>
        <w:t>bre</w:t>
      </w:r>
      <w:proofErr w:type="spellEnd"/>
    </w:p>
    <w:p w14:paraId="3501498F" w14:textId="77777777" w:rsidR="0063305B" w:rsidRPr="0063305B" w:rsidRDefault="0063305B" w:rsidP="009B02DB">
      <w:pPr>
        <w:tabs>
          <w:tab w:val="left" w:pos="1791"/>
        </w:tabs>
        <w:spacing w:line="276" w:lineRule="auto"/>
        <w:jc w:val="both"/>
      </w:pPr>
      <w:r w:rsidRPr="0063305B">
        <w:tab/>
      </w:r>
      <w:proofErr w:type="gramStart"/>
      <w:r w:rsidRPr="0063305B">
        <w:t>man</w:t>
      </w:r>
      <w:proofErr w:type="gramEnd"/>
      <w:r w:rsidRPr="0063305B">
        <w:tab/>
      </w:r>
      <w:r w:rsidRPr="000D0760">
        <w:rPr>
          <w:sz w:val="18"/>
          <w:szCs w:val="18"/>
        </w:rPr>
        <w:t>DEF</w:t>
      </w:r>
      <w:r w:rsidRPr="0063305B">
        <w:tab/>
      </w:r>
      <w:r w:rsidRPr="000D0760">
        <w:rPr>
          <w:sz w:val="18"/>
          <w:szCs w:val="18"/>
        </w:rPr>
        <w:t>COP</w:t>
      </w:r>
      <w:r w:rsidRPr="0063305B">
        <w:t xml:space="preserve"> </w:t>
      </w:r>
      <w:r w:rsidRPr="0063305B">
        <w:tab/>
        <w:t>black</w:t>
      </w:r>
    </w:p>
    <w:p w14:paraId="0D6FD303" w14:textId="77777777" w:rsidR="0063305B" w:rsidRPr="0063305B" w:rsidRDefault="0063305B" w:rsidP="009B02DB">
      <w:pPr>
        <w:tabs>
          <w:tab w:val="left" w:pos="1791"/>
        </w:tabs>
        <w:spacing w:line="276" w:lineRule="auto"/>
        <w:jc w:val="both"/>
      </w:pPr>
      <w:r w:rsidRPr="0063305B">
        <w:tab/>
        <w:t>‘the   man is dark (complexion)’</w:t>
      </w:r>
    </w:p>
    <w:p w14:paraId="15FEC853" w14:textId="77777777" w:rsidR="0063305B" w:rsidRPr="0063305B" w:rsidRDefault="0063305B" w:rsidP="009B02DB">
      <w:pPr>
        <w:tabs>
          <w:tab w:val="left" w:pos="1791"/>
        </w:tabs>
        <w:spacing w:line="276" w:lineRule="auto"/>
        <w:jc w:val="both"/>
      </w:pPr>
    </w:p>
    <w:p w14:paraId="6A57CE66" w14:textId="77777777" w:rsidR="0063305B" w:rsidRPr="00F87118" w:rsidRDefault="0063305B" w:rsidP="009B02DB">
      <w:pPr>
        <w:pStyle w:val="ListParagraph"/>
        <w:numPr>
          <w:ilvl w:val="0"/>
          <w:numId w:val="10"/>
        </w:numPr>
        <w:tabs>
          <w:tab w:val="left" w:pos="1791"/>
        </w:tabs>
        <w:spacing w:line="276" w:lineRule="auto"/>
        <w:jc w:val="both"/>
        <w:rPr>
          <w:b/>
          <w:bCs/>
        </w:rPr>
      </w:pPr>
      <w:r w:rsidRPr="00F87118">
        <w:rPr>
          <w:b/>
          <w:bCs/>
        </w:rPr>
        <w:tab/>
      </w:r>
      <w:proofErr w:type="spellStart"/>
      <w:r w:rsidRPr="00F87118">
        <w:rPr>
          <w:b/>
          <w:bCs/>
        </w:rPr>
        <w:t>ɛwoo</w:t>
      </w:r>
      <w:proofErr w:type="spellEnd"/>
      <w:r w:rsidRPr="00F87118">
        <w:rPr>
          <w:b/>
          <w:bCs/>
        </w:rPr>
        <w:t xml:space="preserve">   ne     </w:t>
      </w:r>
      <w:proofErr w:type="spellStart"/>
      <w:r w:rsidRPr="00F87118">
        <w:rPr>
          <w:b/>
          <w:bCs/>
        </w:rPr>
        <w:t>té</w:t>
      </w:r>
      <w:proofErr w:type="spellEnd"/>
      <w:r w:rsidRPr="00F87118">
        <w:rPr>
          <w:b/>
          <w:bCs/>
        </w:rPr>
        <w:t xml:space="preserve">       </w:t>
      </w:r>
      <w:proofErr w:type="spellStart"/>
      <w:r w:rsidRPr="00F87118">
        <w:rPr>
          <w:b/>
          <w:bCs/>
        </w:rPr>
        <w:t>kããmba</w:t>
      </w:r>
      <w:proofErr w:type="spellEnd"/>
      <w:r w:rsidRPr="00F87118">
        <w:rPr>
          <w:b/>
          <w:bCs/>
        </w:rPr>
        <w:t xml:space="preserve"> </w:t>
      </w:r>
      <w:proofErr w:type="spellStart"/>
      <w:r w:rsidRPr="00F87118">
        <w:rPr>
          <w:b/>
          <w:bCs/>
        </w:rPr>
        <w:t>bie</w:t>
      </w:r>
      <w:proofErr w:type="spellEnd"/>
    </w:p>
    <w:p w14:paraId="45960C60" w14:textId="1307A88A" w:rsidR="0063305B" w:rsidRPr="0063305B" w:rsidRDefault="0063305B" w:rsidP="009B02DB">
      <w:pPr>
        <w:tabs>
          <w:tab w:val="left" w:pos="1791"/>
        </w:tabs>
        <w:spacing w:line="276" w:lineRule="auto"/>
        <w:jc w:val="both"/>
      </w:pPr>
      <w:r w:rsidRPr="0063305B">
        <w:tab/>
      </w:r>
      <w:proofErr w:type="gramStart"/>
      <w:r w:rsidRPr="0063305B">
        <w:t xml:space="preserve">snake  </w:t>
      </w:r>
      <w:r w:rsidRPr="000D0760">
        <w:rPr>
          <w:sz w:val="18"/>
          <w:szCs w:val="18"/>
        </w:rPr>
        <w:t>DEF</w:t>
      </w:r>
      <w:proofErr w:type="gramEnd"/>
      <w:r w:rsidRPr="0063305B">
        <w:t xml:space="preserve">  </w:t>
      </w:r>
      <w:r w:rsidR="00642B85">
        <w:t xml:space="preserve"> </w:t>
      </w:r>
      <w:r w:rsidRPr="000D0760">
        <w:rPr>
          <w:sz w:val="18"/>
          <w:szCs w:val="18"/>
        </w:rPr>
        <w:t>COP</w:t>
      </w:r>
      <w:r w:rsidRPr="0063305B">
        <w:t xml:space="preserve"> </w:t>
      </w:r>
      <w:r w:rsidR="00642B85">
        <w:t xml:space="preserve">  </w:t>
      </w:r>
      <w:r w:rsidRPr="0063305B">
        <w:t xml:space="preserve"> small thing</w:t>
      </w:r>
    </w:p>
    <w:p w14:paraId="2865993E" w14:textId="77777777" w:rsidR="0063305B" w:rsidRPr="0063305B" w:rsidRDefault="0063305B" w:rsidP="009B02DB">
      <w:pPr>
        <w:tabs>
          <w:tab w:val="left" w:pos="1791"/>
        </w:tabs>
        <w:spacing w:line="276" w:lineRule="auto"/>
        <w:jc w:val="both"/>
      </w:pPr>
      <w:r w:rsidRPr="0063305B">
        <w:tab/>
        <w:t>‘</w:t>
      </w:r>
      <w:proofErr w:type="gramStart"/>
      <w:r w:rsidRPr="0063305B">
        <w:t>the</w:t>
      </w:r>
      <w:proofErr w:type="gramEnd"/>
      <w:r w:rsidRPr="0063305B">
        <w:t xml:space="preserve"> snake is small’</w:t>
      </w:r>
    </w:p>
    <w:p w14:paraId="5CB4953F" w14:textId="77777777" w:rsidR="0063305B" w:rsidRPr="0063305B" w:rsidRDefault="0063305B" w:rsidP="009B02DB">
      <w:pPr>
        <w:tabs>
          <w:tab w:val="left" w:pos="1791"/>
        </w:tabs>
        <w:spacing w:line="276" w:lineRule="auto"/>
        <w:jc w:val="both"/>
      </w:pPr>
    </w:p>
    <w:p w14:paraId="16CE74CB" w14:textId="6BE79BF2" w:rsidR="0063305B" w:rsidRPr="0063305B" w:rsidRDefault="0063305B" w:rsidP="009B02DB">
      <w:pPr>
        <w:spacing w:line="276" w:lineRule="auto"/>
        <w:jc w:val="both"/>
      </w:pPr>
      <w:r w:rsidRPr="0063305B">
        <w:t xml:space="preserve">In these examples, the adjectives </w:t>
      </w:r>
      <w:proofErr w:type="spellStart"/>
      <w:r w:rsidRPr="00F87118">
        <w:rPr>
          <w:b/>
          <w:bCs/>
          <w:i/>
          <w:iCs/>
        </w:rPr>
        <w:t>piri</w:t>
      </w:r>
      <w:proofErr w:type="spellEnd"/>
      <w:r w:rsidRPr="00F87118">
        <w:rPr>
          <w:b/>
          <w:bCs/>
          <w:i/>
          <w:iCs/>
        </w:rPr>
        <w:t xml:space="preserve">, </w:t>
      </w:r>
      <w:proofErr w:type="spellStart"/>
      <w:r w:rsidRPr="00F87118">
        <w:rPr>
          <w:b/>
          <w:bCs/>
          <w:i/>
          <w:iCs/>
        </w:rPr>
        <w:t>bre</w:t>
      </w:r>
      <w:proofErr w:type="spellEnd"/>
      <w:r w:rsidRPr="00F87118">
        <w:rPr>
          <w:b/>
          <w:bCs/>
          <w:i/>
          <w:iCs/>
        </w:rPr>
        <w:t xml:space="preserve">, </w:t>
      </w:r>
      <w:proofErr w:type="spellStart"/>
      <w:r w:rsidRPr="00F87118">
        <w:rPr>
          <w:b/>
          <w:bCs/>
          <w:i/>
          <w:iCs/>
        </w:rPr>
        <w:t>kããmba</w:t>
      </w:r>
      <w:proofErr w:type="spellEnd"/>
      <w:r w:rsidRPr="0063305B">
        <w:t xml:space="preserve"> are preceded by the copular verbs </w:t>
      </w:r>
      <w:proofErr w:type="spellStart"/>
      <w:r w:rsidRPr="00F87118">
        <w:rPr>
          <w:b/>
          <w:bCs/>
          <w:i/>
          <w:iCs/>
        </w:rPr>
        <w:t>te</w:t>
      </w:r>
      <w:proofErr w:type="spellEnd"/>
      <w:r w:rsidRPr="00F87118">
        <w:rPr>
          <w:b/>
          <w:bCs/>
          <w:i/>
          <w:iCs/>
        </w:rPr>
        <w:t>/yɛ</w:t>
      </w:r>
      <w:r w:rsidRPr="00F87118">
        <w:rPr>
          <w:b/>
          <w:bCs/>
        </w:rPr>
        <w:t>.</w:t>
      </w:r>
      <w:r w:rsidRPr="0063305B">
        <w:t xml:space="preserve"> These copular verbs link the subject to the predicative adjectives. Since words that follow copular verbs are complements, and not objects, the adjectives therefore serve to complement the copular verbs </w:t>
      </w:r>
      <w:r w:rsidRPr="0063305B">
        <w:lastRenderedPageBreak/>
        <w:t>they occur with. In example (13a)</w:t>
      </w:r>
      <w:r w:rsidR="00646E26">
        <w:t>,</w:t>
      </w:r>
      <w:r w:rsidRPr="0063305B">
        <w:t xml:space="preserve"> for instance, the adjective </w:t>
      </w:r>
      <w:proofErr w:type="spellStart"/>
      <w:r w:rsidRPr="00F87118">
        <w:rPr>
          <w:b/>
          <w:bCs/>
          <w:i/>
          <w:iCs/>
        </w:rPr>
        <w:t>piri</w:t>
      </w:r>
      <w:proofErr w:type="spellEnd"/>
      <w:r w:rsidRPr="0063305B">
        <w:rPr>
          <w:i/>
          <w:iCs/>
        </w:rPr>
        <w:t xml:space="preserve"> </w:t>
      </w:r>
      <w:r w:rsidRPr="0063305B">
        <w:t xml:space="preserve">occurring after the copula verb </w:t>
      </w:r>
      <w:proofErr w:type="spellStart"/>
      <w:r w:rsidRPr="00F87118">
        <w:rPr>
          <w:b/>
          <w:bCs/>
          <w:i/>
          <w:iCs/>
        </w:rPr>
        <w:t>te</w:t>
      </w:r>
      <w:proofErr w:type="spellEnd"/>
      <w:r w:rsidRPr="0063305B">
        <w:t xml:space="preserve"> is not an object to the verb, rather it predicatively functions as a complement.</w:t>
      </w:r>
    </w:p>
    <w:p w14:paraId="09636099" w14:textId="7A0574B6" w:rsidR="0063305B" w:rsidRDefault="0063305B" w:rsidP="009B02DB">
      <w:pPr>
        <w:pStyle w:val="ListParagraph"/>
        <w:tabs>
          <w:tab w:val="left" w:pos="1791"/>
        </w:tabs>
        <w:spacing w:line="276" w:lineRule="auto"/>
        <w:ind w:left="1800"/>
        <w:jc w:val="both"/>
        <w:rPr>
          <w:b/>
        </w:rPr>
      </w:pPr>
    </w:p>
    <w:p w14:paraId="3E5B5FC1" w14:textId="77777777" w:rsidR="00AA5B40" w:rsidRPr="0063305B" w:rsidRDefault="00AA5B40" w:rsidP="009B02DB">
      <w:pPr>
        <w:pStyle w:val="ListParagraph"/>
        <w:tabs>
          <w:tab w:val="left" w:pos="1791"/>
        </w:tabs>
        <w:spacing w:line="276" w:lineRule="auto"/>
        <w:ind w:left="1800"/>
        <w:jc w:val="both"/>
        <w:rPr>
          <w:b/>
        </w:rPr>
      </w:pPr>
    </w:p>
    <w:p w14:paraId="447D80AF" w14:textId="2F567347" w:rsidR="0063305B" w:rsidRPr="0063305B" w:rsidRDefault="0063305B" w:rsidP="009B02DB">
      <w:pPr>
        <w:spacing w:line="276" w:lineRule="auto"/>
        <w:rPr>
          <w:b/>
        </w:rPr>
      </w:pPr>
      <w:bookmarkStart w:id="228" w:name="_Toc453833778"/>
      <w:r w:rsidRPr="0063305B">
        <w:rPr>
          <w:b/>
        </w:rPr>
        <w:t>4</w:t>
      </w:r>
      <w:r w:rsidRPr="0063305B">
        <w:rPr>
          <w:b/>
        </w:rPr>
        <w:tab/>
        <w:t xml:space="preserve"> Comparison</w:t>
      </w:r>
      <w:r w:rsidRPr="0063305B">
        <w:rPr>
          <w:b/>
          <w:i/>
        </w:rPr>
        <w:t xml:space="preserve"> </w:t>
      </w:r>
      <w:r w:rsidRPr="00D14CEA">
        <w:rPr>
          <w:b/>
          <w:iCs/>
        </w:rPr>
        <w:t xml:space="preserve">of </w:t>
      </w:r>
      <w:r w:rsidR="007E4E1B" w:rsidRPr="009B02DB">
        <w:rPr>
          <w:b/>
          <w:iCs/>
        </w:rPr>
        <w:t>a</w:t>
      </w:r>
      <w:r w:rsidRPr="00D14CEA">
        <w:rPr>
          <w:b/>
          <w:iCs/>
        </w:rPr>
        <w:t>djectives</w:t>
      </w:r>
      <w:bookmarkEnd w:id="228"/>
    </w:p>
    <w:p w14:paraId="1DBE8EC5" w14:textId="06624CB6" w:rsidR="0063305B" w:rsidRPr="0063305B" w:rsidRDefault="0063305B" w:rsidP="009B02DB">
      <w:pPr>
        <w:spacing w:line="276" w:lineRule="auto"/>
        <w:jc w:val="both"/>
      </w:pPr>
      <w:r w:rsidRPr="0063305B">
        <w:t xml:space="preserve">           Objects described by adjectives may vary in degree and sizes. These levels of degree and size are expressed in a comparative sense. In English</w:t>
      </w:r>
      <w:r w:rsidR="00646E26">
        <w:t>,</w:t>
      </w:r>
      <w:r w:rsidRPr="0063305B">
        <w:t xml:space="preserve"> for example, the degrees are expressed with a suffix –</w:t>
      </w:r>
      <w:r w:rsidRPr="0063305B">
        <w:rPr>
          <w:i/>
        </w:rPr>
        <w:t xml:space="preserve">er </w:t>
      </w:r>
      <w:r w:rsidRPr="0063305B">
        <w:t xml:space="preserve">and </w:t>
      </w:r>
      <w:r w:rsidRPr="0063305B">
        <w:rPr>
          <w:i/>
        </w:rPr>
        <w:t>-</w:t>
      </w:r>
      <w:proofErr w:type="spellStart"/>
      <w:r w:rsidRPr="0063305B">
        <w:rPr>
          <w:i/>
        </w:rPr>
        <w:t>est</w:t>
      </w:r>
      <w:proofErr w:type="spellEnd"/>
      <w:r w:rsidRPr="0063305B">
        <w:t xml:space="preserve"> attached to adjectives to express comparative and superlative degrees</w:t>
      </w:r>
      <w:r w:rsidR="00646E26">
        <w:t>,</w:t>
      </w:r>
      <w:r w:rsidRPr="0063305B">
        <w:t xml:space="preserve"> respectively. Saah and </w:t>
      </w:r>
      <w:proofErr w:type="spellStart"/>
      <w:r w:rsidRPr="0063305B">
        <w:t>Osam</w:t>
      </w:r>
      <w:proofErr w:type="spellEnd"/>
      <w:r w:rsidRPr="0063305B">
        <w:t xml:space="preserve"> (2003) observed that languages in the Volta Basin also have ways of indicating comparison and degree of intensity in adjectives. They mostly do so </w:t>
      </w:r>
      <w:r w:rsidR="00646E26">
        <w:t xml:space="preserve">by </w:t>
      </w:r>
      <w:r w:rsidRPr="0063305B">
        <w:t xml:space="preserve">using </w:t>
      </w:r>
      <w:r w:rsidR="00646E26">
        <w:t xml:space="preserve">the </w:t>
      </w:r>
      <w:r w:rsidRPr="0063305B">
        <w:t>‘exceed / surpass marker’</w:t>
      </w:r>
      <w:r w:rsidR="00646E26">
        <w:t xml:space="preserve"> </w:t>
      </w:r>
      <w:r w:rsidR="002720EF">
        <w:fldChar w:fldCharType="begin"/>
      </w:r>
      <w:r w:rsidR="002720EF">
        <w:instrText xml:space="preserve"> ADDIN EN.CITE &lt;EndNote&gt;&lt;Cite&gt;&lt;Author&gt;Amfo&lt;/Author&gt;&lt;Year&gt;2010&lt;/Year&gt;&lt;RecNum&gt;557&lt;/RecNum&gt;&lt;DisplayText&gt;(Amfo et al. 2010)&lt;/DisplayText&gt;&lt;record&gt;&lt;rec-number&gt;557&lt;/rec-number&gt;&lt;foreign-keys&gt;&lt;key app="EN" db-id="f5fpwpstvwdfpuederppx5tbd0z2pwstzp99" timestamp="1562603557"&gt;557&lt;/key&gt;&lt;/foreign-keys&gt;&lt;ref-type name="Journal Article"&gt;17&lt;/ref-type&gt;&lt;contributors&gt;&lt;authors&gt;&lt;author&gt;Amfo, NAA&lt;/author&gt;&lt;author&gt;Kropp Dakubu, ME&lt;/author&gt;&lt;author&gt;Osam, EK&lt;/author&gt;&lt;author&gt;Saah, KK&lt;/author&gt;&lt;author&gt;Akanlig-Pare, G&lt;/author&gt;&lt;/authors&gt;&lt;/contributors&gt;&lt;titles&gt;&lt;title&gt;Studies in the Languages of the Volta Basin&lt;/title&gt;&lt;secondary-title&gt;Proceedings of the Annual Colloquium of the Legon-Trondheim Linguistics Project Parts 1 &amp;amp; 2. Accra&lt;/secondary-title&gt;&lt;/titles&gt;&lt;periodical&gt;&lt;full-title&gt;Proceedings of the Annual Colloquium of the Legon-Trondheim Linguistics Project Parts 1 &amp;amp; 2. Accra&lt;/full-title&gt;&lt;/periodical&gt;&lt;volume&gt;6&lt;/volume&gt;&lt;dates&gt;&lt;year&gt;2010&lt;/year&gt;&lt;/dates&gt;&lt;urls&gt;&lt;/urls&gt;&lt;/record&gt;&lt;/Cite&gt;&lt;/EndNote&gt;</w:instrText>
      </w:r>
      <w:r w:rsidR="002720EF">
        <w:fldChar w:fldCharType="separate"/>
      </w:r>
      <w:r w:rsidR="002720EF">
        <w:rPr>
          <w:noProof/>
        </w:rPr>
        <w:t>(Amfo et al. 2010)</w:t>
      </w:r>
      <w:r w:rsidR="002720EF">
        <w:fldChar w:fldCharType="end"/>
      </w:r>
      <w:r w:rsidR="002720EF">
        <w:t xml:space="preserve">. </w:t>
      </w:r>
      <w:proofErr w:type="spellStart"/>
      <w:r w:rsidRPr="0063305B">
        <w:t>Dorvlo</w:t>
      </w:r>
      <w:proofErr w:type="spellEnd"/>
      <w:r w:rsidRPr="0063305B">
        <w:t xml:space="preserve"> (2009)</w:t>
      </w:r>
      <w:r w:rsidR="00646E26">
        <w:t>,</w:t>
      </w:r>
      <w:r w:rsidRPr="0063305B">
        <w:t xml:space="preserve"> for instance</w:t>
      </w:r>
      <w:r w:rsidR="00646E26">
        <w:t>,</w:t>
      </w:r>
      <w:r w:rsidRPr="0063305B">
        <w:t xml:space="preserve"> identifies the use of </w:t>
      </w:r>
      <w:proofErr w:type="spellStart"/>
      <w:r w:rsidRPr="00F87118">
        <w:rPr>
          <w:b/>
          <w:bCs/>
          <w:i/>
        </w:rPr>
        <w:t>fiɛ</w:t>
      </w:r>
      <w:proofErr w:type="spellEnd"/>
      <w:r w:rsidRPr="00F87118">
        <w:rPr>
          <w:b/>
          <w:bCs/>
        </w:rPr>
        <w:t>ˋ</w:t>
      </w:r>
      <w:r w:rsidRPr="0063305B">
        <w:t xml:space="preserve"> as an exceed marker in </w:t>
      </w:r>
      <w:proofErr w:type="spellStart"/>
      <w:r w:rsidRPr="0063305B">
        <w:t>Logba</w:t>
      </w:r>
      <w:proofErr w:type="spellEnd"/>
      <w:r w:rsidRPr="0063305B">
        <w:t xml:space="preserve">, whiles </w:t>
      </w:r>
      <w:r w:rsidR="002720EF">
        <w:rPr>
          <w:noProof/>
        </w:rPr>
        <w:t xml:space="preserve">Amfo et al. (2010) </w:t>
      </w:r>
      <w:r w:rsidRPr="0063305B">
        <w:t xml:space="preserve">report that Ewe uses the exceed marker </w:t>
      </w:r>
      <w:proofErr w:type="spellStart"/>
      <w:r w:rsidRPr="00F87118">
        <w:rPr>
          <w:b/>
          <w:bCs/>
          <w:i/>
        </w:rPr>
        <w:t>tɔ</w:t>
      </w:r>
      <w:proofErr w:type="spellEnd"/>
      <w:r w:rsidRPr="0063305B">
        <w:rPr>
          <w:i/>
        </w:rPr>
        <w:t xml:space="preserve"> </w:t>
      </w:r>
      <w:r w:rsidRPr="0063305B">
        <w:t>to indicate comparison as shown in the example (14) below:</w:t>
      </w:r>
    </w:p>
    <w:p w14:paraId="3277E333" w14:textId="77777777" w:rsidR="0063305B" w:rsidRPr="0063305B" w:rsidRDefault="0063305B" w:rsidP="009B02DB">
      <w:pPr>
        <w:spacing w:line="276" w:lineRule="auto"/>
        <w:jc w:val="both"/>
      </w:pPr>
    </w:p>
    <w:p w14:paraId="79F38019" w14:textId="15752CFF" w:rsidR="0063305B" w:rsidRPr="0063305B" w:rsidRDefault="0063305B" w:rsidP="009B02DB">
      <w:pPr>
        <w:spacing w:line="276" w:lineRule="auto"/>
        <w:jc w:val="both"/>
      </w:pPr>
      <w:r w:rsidRPr="0063305B">
        <w:t>(14)</w:t>
      </w:r>
      <w:r w:rsidR="00A718B0">
        <w:tab/>
        <w:t xml:space="preserve"> </w:t>
      </w:r>
      <w:proofErr w:type="spellStart"/>
      <w:r w:rsidRPr="00F87118">
        <w:rPr>
          <w:b/>
          <w:bCs/>
        </w:rPr>
        <w:t>zikpui</w:t>
      </w:r>
      <w:proofErr w:type="spellEnd"/>
      <w:proofErr w:type="gramStart"/>
      <w:r w:rsidRPr="00F87118">
        <w:rPr>
          <w:b/>
          <w:bCs/>
        </w:rPr>
        <w:tab/>
        <w:t xml:space="preserve">  sue</w:t>
      </w:r>
      <w:proofErr w:type="gramEnd"/>
      <w:r w:rsidRPr="00F87118">
        <w:rPr>
          <w:b/>
          <w:bCs/>
        </w:rPr>
        <w:t xml:space="preserve">-   </w:t>
      </w:r>
      <w:proofErr w:type="spellStart"/>
      <w:r w:rsidRPr="00F87118">
        <w:rPr>
          <w:b/>
          <w:bCs/>
        </w:rPr>
        <w:t>tɔ</w:t>
      </w:r>
      <w:proofErr w:type="spellEnd"/>
      <w:r w:rsidRPr="0063305B">
        <w:t xml:space="preserve"> </w:t>
      </w:r>
    </w:p>
    <w:p w14:paraId="0D86255D" w14:textId="0D0495E5" w:rsidR="0063305B" w:rsidRPr="0063305B" w:rsidRDefault="00A718B0" w:rsidP="009B02DB">
      <w:pPr>
        <w:spacing w:line="276" w:lineRule="auto"/>
        <w:jc w:val="both"/>
      </w:pPr>
      <w:r>
        <w:t xml:space="preserve"> </w:t>
      </w:r>
      <w:r>
        <w:tab/>
        <w:t xml:space="preserve"> </w:t>
      </w:r>
      <w:r w:rsidR="0063305B" w:rsidRPr="0063305B">
        <w:t>stool</w:t>
      </w:r>
      <w:r w:rsidR="0063305B" w:rsidRPr="0063305B">
        <w:tab/>
        <w:t xml:space="preserve"> small –</w:t>
      </w:r>
      <w:proofErr w:type="spellStart"/>
      <w:r w:rsidR="0063305B" w:rsidRPr="0063305B">
        <w:t>tɔ</w:t>
      </w:r>
      <w:proofErr w:type="spellEnd"/>
    </w:p>
    <w:p w14:paraId="6E541203" w14:textId="3D58CA4D" w:rsidR="0063305B" w:rsidRPr="0063305B" w:rsidRDefault="0063305B" w:rsidP="009B02DB">
      <w:pPr>
        <w:spacing w:line="276" w:lineRule="auto"/>
        <w:ind w:left="720"/>
        <w:jc w:val="both"/>
      </w:pPr>
      <w:r w:rsidRPr="0063305B">
        <w:t>‘the smaller/smallest stool</w:t>
      </w:r>
      <w:proofErr w:type="gramStart"/>
      <w:r w:rsidRPr="0063305B">
        <w:t>’</w:t>
      </w:r>
      <w:r w:rsidRPr="0063305B">
        <w:rPr>
          <w:sz w:val="20"/>
        </w:rPr>
        <w:t>(</w:t>
      </w:r>
      <w:proofErr w:type="spellStart"/>
      <w:proofErr w:type="gramEnd"/>
      <w:r w:rsidRPr="0063305B">
        <w:rPr>
          <w:sz w:val="20"/>
        </w:rPr>
        <w:t>Amfo</w:t>
      </w:r>
      <w:proofErr w:type="spellEnd"/>
      <w:r w:rsidRPr="0063305B">
        <w:rPr>
          <w:sz w:val="20"/>
        </w:rPr>
        <w:t xml:space="preserve"> et.al. 20</w:t>
      </w:r>
      <w:r w:rsidR="002720EF">
        <w:rPr>
          <w:sz w:val="20"/>
        </w:rPr>
        <w:t>10</w:t>
      </w:r>
      <w:r w:rsidRPr="0063305B">
        <w:rPr>
          <w:sz w:val="20"/>
        </w:rPr>
        <w:t>)</w:t>
      </w:r>
    </w:p>
    <w:p w14:paraId="2A43E3E5" w14:textId="77777777" w:rsidR="0063305B" w:rsidRPr="0063305B" w:rsidRDefault="0063305B" w:rsidP="009B02DB">
      <w:pPr>
        <w:tabs>
          <w:tab w:val="left" w:pos="1791"/>
        </w:tabs>
        <w:spacing w:line="276" w:lineRule="auto"/>
        <w:jc w:val="both"/>
      </w:pPr>
    </w:p>
    <w:p w14:paraId="098A83C3" w14:textId="77777777" w:rsidR="0063305B" w:rsidRPr="0063305B" w:rsidRDefault="0063305B" w:rsidP="009B02DB">
      <w:pPr>
        <w:tabs>
          <w:tab w:val="left" w:pos="1791"/>
        </w:tabs>
        <w:spacing w:line="276" w:lineRule="auto"/>
        <w:jc w:val="both"/>
      </w:pPr>
      <w:r w:rsidRPr="0063305B">
        <w:t xml:space="preserve">            </w:t>
      </w:r>
      <w:proofErr w:type="spellStart"/>
      <w:r w:rsidRPr="0063305B">
        <w:t>Esahie</w:t>
      </w:r>
      <w:proofErr w:type="spellEnd"/>
      <w:r w:rsidRPr="0063305B">
        <w:t xml:space="preserve"> also compares objects described by adjectives and these comparisons are expressed periphrastically using the exceed marker </w:t>
      </w:r>
      <w:proofErr w:type="spellStart"/>
      <w:r w:rsidRPr="00F87118">
        <w:rPr>
          <w:b/>
          <w:bCs/>
          <w:i/>
        </w:rPr>
        <w:t>tra</w:t>
      </w:r>
      <w:proofErr w:type="spellEnd"/>
      <w:r w:rsidRPr="0063305B">
        <w:rPr>
          <w:i/>
        </w:rPr>
        <w:t xml:space="preserve"> </w:t>
      </w:r>
      <w:r w:rsidRPr="0063305B">
        <w:t xml:space="preserve">for comparative, and </w:t>
      </w:r>
      <w:proofErr w:type="spellStart"/>
      <w:r w:rsidRPr="00F87118">
        <w:rPr>
          <w:b/>
          <w:bCs/>
          <w:i/>
        </w:rPr>
        <w:t>paa</w:t>
      </w:r>
      <w:proofErr w:type="spellEnd"/>
      <w:r w:rsidRPr="0063305B">
        <w:t xml:space="preserve"> for intensity as exemplified in (15)</w:t>
      </w:r>
      <w:del w:id="229" w:author="Author">
        <w:r w:rsidRPr="0063305B" w:rsidDel="006F5D48">
          <w:delText xml:space="preserve"> </w:delText>
        </w:r>
        <w:r w:rsidRPr="0063305B" w:rsidDel="00BC7C8C">
          <w:delText>below</w:delText>
        </w:r>
      </w:del>
      <w:r w:rsidRPr="0063305B">
        <w:t>.</w:t>
      </w:r>
    </w:p>
    <w:p w14:paraId="21ED92D4" w14:textId="77777777" w:rsidR="0063305B" w:rsidRPr="0063305B" w:rsidRDefault="0063305B" w:rsidP="009B02DB">
      <w:pPr>
        <w:tabs>
          <w:tab w:val="left" w:pos="1791"/>
        </w:tabs>
        <w:spacing w:line="276" w:lineRule="auto"/>
        <w:jc w:val="both"/>
      </w:pPr>
      <w:r w:rsidRPr="0063305B">
        <w:tab/>
      </w:r>
    </w:p>
    <w:p w14:paraId="32269154" w14:textId="77777777" w:rsidR="0063305B" w:rsidRPr="00B56D15" w:rsidRDefault="0063305B" w:rsidP="009B02DB">
      <w:pPr>
        <w:spacing w:line="276" w:lineRule="auto"/>
        <w:jc w:val="both"/>
        <w:rPr>
          <w:lang w:val="fr-FR"/>
        </w:rPr>
      </w:pPr>
      <w:r w:rsidRPr="00B56D15">
        <w:rPr>
          <w:lang w:val="fr-FR"/>
        </w:rPr>
        <w:t>(15)</w:t>
      </w:r>
    </w:p>
    <w:p w14:paraId="0CA213D8" w14:textId="03F73C39" w:rsidR="0063305B" w:rsidRPr="00B56D15" w:rsidRDefault="0063305B" w:rsidP="009B02DB">
      <w:pPr>
        <w:tabs>
          <w:tab w:val="left" w:pos="1791"/>
        </w:tabs>
        <w:spacing w:line="276" w:lineRule="auto"/>
        <w:ind w:left="720"/>
        <w:jc w:val="both"/>
        <w:rPr>
          <w:lang w:val="fr-FR"/>
        </w:rPr>
      </w:pPr>
      <w:r w:rsidRPr="00B56D15">
        <w:rPr>
          <w:lang w:val="fr-FR"/>
        </w:rPr>
        <w:t xml:space="preserve">a.  </w:t>
      </w:r>
      <w:proofErr w:type="spellStart"/>
      <w:proofErr w:type="gramStart"/>
      <w:r w:rsidRPr="00F87118">
        <w:rPr>
          <w:b/>
          <w:bCs/>
          <w:lang w:val="fr-FR"/>
        </w:rPr>
        <w:t>biã</w:t>
      </w:r>
      <w:proofErr w:type="spellEnd"/>
      <w:proofErr w:type="gramEnd"/>
      <w:r w:rsidRPr="00F87118">
        <w:rPr>
          <w:b/>
          <w:bCs/>
          <w:lang w:val="fr-FR"/>
        </w:rPr>
        <w:t xml:space="preserve">   ne     té      </w:t>
      </w:r>
      <w:proofErr w:type="spellStart"/>
      <w:r w:rsidRPr="00F87118">
        <w:rPr>
          <w:b/>
          <w:bCs/>
          <w:lang w:val="fr-FR"/>
        </w:rPr>
        <w:t>tika</w:t>
      </w:r>
      <w:proofErr w:type="spellEnd"/>
      <w:r w:rsidRPr="00F87118">
        <w:rPr>
          <w:b/>
          <w:bCs/>
          <w:lang w:val="fr-FR"/>
        </w:rPr>
        <w:t xml:space="preserve">     </w:t>
      </w:r>
      <w:proofErr w:type="spellStart"/>
      <w:r w:rsidRPr="00F87118">
        <w:rPr>
          <w:b/>
          <w:bCs/>
          <w:lang w:val="fr-FR"/>
        </w:rPr>
        <w:t>paa</w:t>
      </w:r>
      <w:proofErr w:type="spellEnd"/>
      <w:r w:rsidRPr="00F87118">
        <w:rPr>
          <w:b/>
          <w:bCs/>
          <w:lang w:val="fr-FR"/>
        </w:rPr>
        <w:t xml:space="preserve">        </w:t>
      </w:r>
      <w:commentRangeStart w:id="230"/>
      <w:proofErr w:type="spellStart"/>
      <w:r w:rsidRPr="00F87118">
        <w:rPr>
          <w:rFonts w:ascii="Doulos SIL" w:hAnsi="Doulos SIL"/>
          <w:b/>
          <w:bCs/>
          <w:lang w:val="fr-FR"/>
        </w:rPr>
        <w:t>ɛ</w:t>
      </w:r>
      <w:r w:rsidRPr="00F87118">
        <w:rPr>
          <w:b/>
          <w:bCs/>
          <w:lang w:val="fr-FR"/>
        </w:rPr>
        <w:t>he</w:t>
      </w:r>
      <w:proofErr w:type="spellEnd"/>
      <w:r w:rsidRPr="00F87118">
        <w:rPr>
          <w:b/>
          <w:bCs/>
          <w:lang w:val="fr-FR"/>
        </w:rPr>
        <w:t xml:space="preserve">  ne</w:t>
      </w:r>
      <w:commentRangeEnd w:id="230"/>
      <w:r w:rsidR="002314A5">
        <w:rPr>
          <w:rStyle w:val="CommentReference"/>
        </w:rPr>
        <w:commentReference w:id="230"/>
      </w:r>
    </w:p>
    <w:p w14:paraId="40DFEE28" w14:textId="695BAE63" w:rsidR="0063305B" w:rsidRPr="0063305B" w:rsidRDefault="0063305B" w:rsidP="009B02DB">
      <w:pPr>
        <w:tabs>
          <w:tab w:val="left" w:pos="1791"/>
        </w:tabs>
        <w:spacing w:line="276" w:lineRule="auto"/>
        <w:ind w:left="720"/>
        <w:jc w:val="both"/>
      </w:pPr>
      <w:r w:rsidRPr="00B56D15">
        <w:rPr>
          <w:lang w:val="fr-FR"/>
        </w:rPr>
        <w:t xml:space="preserve">    </w:t>
      </w:r>
      <w:r w:rsidRPr="0063305B">
        <w:t xml:space="preserve">man </w:t>
      </w:r>
      <w:r w:rsidRPr="000D0760">
        <w:rPr>
          <w:sz w:val="18"/>
          <w:szCs w:val="18"/>
        </w:rPr>
        <w:t>DEF</w:t>
      </w:r>
      <w:r w:rsidR="000D0760">
        <w:rPr>
          <w:sz w:val="18"/>
          <w:szCs w:val="18"/>
        </w:rPr>
        <w:t xml:space="preserve">  </w:t>
      </w:r>
      <w:r w:rsidRPr="000D0760">
        <w:rPr>
          <w:sz w:val="18"/>
          <w:szCs w:val="18"/>
        </w:rPr>
        <w:t xml:space="preserve"> COP</w:t>
      </w:r>
      <w:r w:rsidRPr="0063305B">
        <w:t xml:space="preserve"> </w:t>
      </w:r>
      <w:r w:rsidR="000D0760">
        <w:t xml:space="preserve">   </w:t>
      </w:r>
      <w:r w:rsidRPr="0063305B">
        <w:t xml:space="preserve">short </w:t>
      </w:r>
      <w:r w:rsidR="000D0760">
        <w:t xml:space="preserve">  </w:t>
      </w:r>
      <w:r w:rsidRPr="0063305B">
        <w:t xml:space="preserve"> </w:t>
      </w:r>
      <w:proofErr w:type="gramStart"/>
      <w:r w:rsidRPr="000D0760">
        <w:rPr>
          <w:sz w:val="18"/>
          <w:szCs w:val="18"/>
        </w:rPr>
        <w:t>INTENS</w:t>
      </w:r>
      <w:r w:rsidR="000D0760">
        <w:rPr>
          <w:sz w:val="18"/>
          <w:szCs w:val="18"/>
        </w:rPr>
        <w:t xml:space="preserve"> </w:t>
      </w:r>
      <w:r w:rsidRPr="0063305B">
        <w:t xml:space="preserve"> that</w:t>
      </w:r>
      <w:proofErr w:type="gramEnd"/>
      <w:r w:rsidRPr="0063305B">
        <w:t xml:space="preserve"> one</w:t>
      </w:r>
    </w:p>
    <w:p w14:paraId="69C04035" w14:textId="4B4D8E70" w:rsidR="0063305B" w:rsidRPr="0063305B" w:rsidRDefault="0063305B" w:rsidP="009B02DB">
      <w:pPr>
        <w:tabs>
          <w:tab w:val="left" w:pos="1791"/>
        </w:tabs>
        <w:spacing w:line="276" w:lineRule="auto"/>
        <w:ind w:left="720"/>
        <w:jc w:val="both"/>
      </w:pPr>
      <w:r w:rsidRPr="0063305B">
        <w:t xml:space="preserve">   </w:t>
      </w:r>
      <w:r w:rsidR="000D0760">
        <w:t xml:space="preserve">li: </w:t>
      </w:r>
      <w:r w:rsidRPr="0063305B">
        <w:t xml:space="preserve">the man is very </w:t>
      </w:r>
      <w:proofErr w:type="spellStart"/>
      <w:r w:rsidRPr="0063305B">
        <w:t>very</w:t>
      </w:r>
      <w:proofErr w:type="spellEnd"/>
      <w:r w:rsidRPr="0063305B">
        <w:t xml:space="preserve"> short than that one</w:t>
      </w:r>
    </w:p>
    <w:p w14:paraId="0F6C1CA1" w14:textId="02FD7E74" w:rsidR="0063305B" w:rsidRDefault="000D0760" w:rsidP="009B02DB">
      <w:pPr>
        <w:tabs>
          <w:tab w:val="left" w:pos="1791"/>
        </w:tabs>
        <w:spacing w:line="276" w:lineRule="auto"/>
        <w:jc w:val="both"/>
      </w:pPr>
      <w:r>
        <w:t xml:space="preserve">                 ‘</w:t>
      </w:r>
      <w:proofErr w:type="gramStart"/>
      <w:r>
        <w:t>the</w:t>
      </w:r>
      <w:proofErr w:type="gramEnd"/>
      <w:r>
        <w:t xml:space="preserve"> man is shorter than the other one’</w:t>
      </w:r>
    </w:p>
    <w:p w14:paraId="51E8D625" w14:textId="77777777" w:rsidR="009008DF" w:rsidRPr="0063305B" w:rsidRDefault="009008DF" w:rsidP="009B02DB">
      <w:pPr>
        <w:tabs>
          <w:tab w:val="left" w:pos="1791"/>
        </w:tabs>
        <w:spacing w:line="276" w:lineRule="auto"/>
        <w:jc w:val="both"/>
      </w:pPr>
    </w:p>
    <w:p w14:paraId="41930B21" w14:textId="77777777" w:rsidR="0063305B" w:rsidRPr="00B56D15" w:rsidRDefault="0063305B" w:rsidP="009B02DB">
      <w:pPr>
        <w:tabs>
          <w:tab w:val="left" w:pos="1791"/>
        </w:tabs>
        <w:spacing w:line="276" w:lineRule="auto"/>
        <w:ind w:left="720"/>
        <w:jc w:val="both"/>
        <w:rPr>
          <w:lang w:val="it-IT"/>
        </w:rPr>
      </w:pPr>
      <w:r w:rsidRPr="00B56D15">
        <w:rPr>
          <w:lang w:val="it-IT"/>
        </w:rPr>
        <w:t xml:space="preserve">b.   </w:t>
      </w:r>
      <w:r w:rsidRPr="00F87118">
        <w:rPr>
          <w:b/>
          <w:bCs/>
          <w:lang w:val="it-IT"/>
        </w:rPr>
        <w:t>bakaa    ne      té      kããba        tra        ɛhe   ne</w:t>
      </w:r>
    </w:p>
    <w:p w14:paraId="411EC522" w14:textId="257859D9" w:rsidR="0063305B" w:rsidRPr="0063305B" w:rsidRDefault="0063305B" w:rsidP="009B02DB">
      <w:pPr>
        <w:tabs>
          <w:tab w:val="left" w:pos="1791"/>
        </w:tabs>
        <w:spacing w:line="276" w:lineRule="auto"/>
        <w:ind w:left="720"/>
        <w:jc w:val="both"/>
      </w:pPr>
      <w:r w:rsidRPr="00B56D15">
        <w:rPr>
          <w:lang w:val="it-IT"/>
        </w:rPr>
        <w:t xml:space="preserve">      </w:t>
      </w:r>
      <w:r w:rsidRPr="0063305B">
        <w:t xml:space="preserve">tree    </w:t>
      </w:r>
      <w:r w:rsidR="000D0760">
        <w:t xml:space="preserve">   </w:t>
      </w:r>
      <w:r w:rsidRPr="0063305B">
        <w:t xml:space="preserve"> </w:t>
      </w:r>
      <w:r w:rsidRPr="001E4DE7">
        <w:rPr>
          <w:sz w:val="18"/>
          <w:szCs w:val="18"/>
        </w:rPr>
        <w:t>DEF</w:t>
      </w:r>
      <w:r w:rsidRPr="0063305B">
        <w:t xml:space="preserve">   </w:t>
      </w:r>
      <w:r w:rsidRPr="001E4DE7">
        <w:rPr>
          <w:sz w:val="18"/>
          <w:szCs w:val="18"/>
        </w:rPr>
        <w:t>COP</w:t>
      </w:r>
      <w:r w:rsidRPr="0063305B">
        <w:t xml:space="preserve"> </w:t>
      </w:r>
      <w:r w:rsidR="000D0760">
        <w:t xml:space="preserve"> </w:t>
      </w:r>
      <w:r w:rsidRPr="0063305B">
        <w:t xml:space="preserve">  small      </w:t>
      </w:r>
      <w:r w:rsidR="000D0760">
        <w:t xml:space="preserve">  </w:t>
      </w:r>
      <w:r w:rsidRPr="001E4DE7">
        <w:rPr>
          <w:sz w:val="18"/>
          <w:szCs w:val="18"/>
        </w:rPr>
        <w:t>COMP</w:t>
      </w:r>
      <w:r w:rsidRPr="0063305B">
        <w:t xml:space="preserve">     that one</w:t>
      </w:r>
    </w:p>
    <w:p w14:paraId="547D8284" w14:textId="77777777" w:rsidR="0063305B" w:rsidRPr="0063305B" w:rsidRDefault="0063305B" w:rsidP="009B02DB">
      <w:pPr>
        <w:tabs>
          <w:tab w:val="left" w:pos="1791"/>
        </w:tabs>
        <w:spacing w:line="276" w:lineRule="auto"/>
        <w:ind w:left="720"/>
        <w:jc w:val="both"/>
      </w:pPr>
      <w:r w:rsidRPr="0063305B">
        <w:t xml:space="preserve">     ‘</w:t>
      </w:r>
      <w:proofErr w:type="gramStart"/>
      <w:r w:rsidRPr="0063305B">
        <w:t>the</w:t>
      </w:r>
      <w:proofErr w:type="gramEnd"/>
      <w:r w:rsidRPr="0063305B">
        <w:t xml:space="preserve"> tree is smaller than </w:t>
      </w:r>
      <w:commentRangeStart w:id="231"/>
      <w:r w:rsidRPr="0063305B">
        <w:t>the other one’</w:t>
      </w:r>
      <w:commentRangeEnd w:id="231"/>
      <w:r w:rsidR="006D319A">
        <w:rPr>
          <w:rStyle w:val="CommentReference"/>
        </w:rPr>
        <w:commentReference w:id="231"/>
      </w:r>
    </w:p>
    <w:p w14:paraId="6E04E1A2" w14:textId="77777777" w:rsidR="0063305B" w:rsidRPr="0063305B" w:rsidRDefault="0063305B" w:rsidP="009B02DB">
      <w:pPr>
        <w:tabs>
          <w:tab w:val="left" w:pos="2760"/>
          <w:tab w:val="left" w:pos="3580"/>
        </w:tabs>
        <w:spacing w:line="276" w:lineRule="auto"/>
      </w:pPr>
    </w:p>
    <w:p w14:paraId="4C510255" w14:textId="77777777" w:rsidR="0063305B" w:rsidRPr="0063305B" w:rsidRDefault="0063305B" w:rsidP="009B02DB">
      <w:pPr>
        <w:spacing w:line="276" w:lineRule="auto"/>
      </w:pPr>
      <w:r w:rsidRPr="0063305B">
        <w:t xml:space="preserve">In these examples, </w:t>
      </w:r>
      <w:commentRangeStart w:id="232"/>
      <w:proofErr w:type="spellStart"/>
      <w:r w:rsidRPr="0063305B">
        <w:rPr>
          <w:i/>
        </w:rPr>
        <w:t>paa</w:t>
      </w:r>
      <w:proofErr w:type="spellEnd"/>
      <w:r w:rsidRPr="0063305B">
        <w:t xml:space="preserve"> </w:t>
      </w:r>
      <w:commentRangeEnd w:id="232"/>
      <w:r w:rsidR="00BA0D07">
        <w:rPr>
          <w:rStyle w:val="CommentReference"/>
        </w:rPr>
        <w:commentReference w:id="232"/>
      </w:r>
      <w:r w:rsidRPr="0063305B">
        <w:t xml:space="preserve">and </w:t>
      </w:r>
      <w:proofErr w:type="spellStart"/>
      <w:r w:rsidRPr="0063305B">
        <w:rPr>
          <w:i/>
        </w:rPr>
        <w:t>tra</w:t>
      </w:r>
      <w:proofErr w:type="spellEnd"/>
      <w:r w:rsidRPr="0063305B">
        <w:t xml:space="preserve"> are used to compare the objects involved. </w:t>
      </w:r>
      <w:r w:rsidRPr="0063305B">
        <w:rPr>
          <w:iCs/>
        </w:rPr>
        <w:t>Again,</w:t>
      </w:r>
      <w:r w:rsidRPr="0063305B">
        <w:rPr>
          <w:i/>
        </w:rPr>
        <w:t xml:space="preserve"> </w:t>
      </w:r>
      <w:proofErr w:type="spellStart"/>
      <w:r w:rsidRPr="0063305B">
        <w:rPr>
          <w:i/>
        </w:rPr>
        <w:t>paa</w:t>
      </w:r>
      <w:proofErr w:type="spellEnd"/>
      <w:r w:rsidRPr="0063305B">
        <w:rPr>
          <w:i/>
        </w:rPr>
        <w:t xml:space="preserve"> ‘very’</w:t>
      </w:r>
      <w:r w:rsidRPr="0063305B">
        <w:t xml:space="preserve"> as an exceed marker is used with an adjective to express intensity. </w:t>
      </w:r>
    </w:p>
    <w:p w14:paraId="5AD341BB" w14:textId="77777777" w:rsidR="0063305B" w:rsidRPr="0063305B" w:rsidRDefault="0063305B" w:rsidP="009B02DB">
      <w:pPr>
        <w:spacing w:line="276" w:lineRule="auto"/>
      </w:pPr>
    </w:p>
    <w:p w14:paraId="529C0B36" w14:textId="6EB4BDBC" w:rsidR="0063305B" w:rsidRPr="0063305B" w:rsidRDefault="0063305B" w:rsidP="009B02DB">
      <w:pPr>
        <w:spacing w:line="276" w:lineRule="auto"/>
      </w:pPr>
      <w:r w:rsidRPr="0063305B">
        <w:t>(16)</w:t>
      </w:r>
      <w:r w:rsidR="00733361">
        <w:t xml:space="preserve"> a.  </w:t>
      </w:r>
      <w:r w:rsidR="000D0760">
        <w:t xml:space="preserve"> </w:t>
      </w:r>
      <w:proofErr w:type="spellStart"/>
      <w:r w:rsidRPr="00F87118">
        <w:rPr>
          <w:b/>
          <w:bCs/>
        </w:rPr>
        <w:t>kyia</w:t>
      </w:r>
      <w:proofErr w:type="spellEnd"/>
      <w:r w:rsidRPr="00F87118">
        <w:rPr>
          <w:b/>
          <w:bCs/>
        </w:rPr>
        <w:t xml:space="preserve"> </w:t>
      </w:r>
      <w:r w:rsidR="000D0760">
        <w:rPr>
          <w:b/>
          <w:bCs/>
        </w:rPr>
        <w:t xml:space="preserve">  </w:t>
      </w:r>
      <w:r w:rsidR="00BF5430" w:rsidRPr="00F87118">
        <w:rPr>
          <w:b/>
          <w:bCs/>
        </w:rPr>
        <w:t xml:space="preserve"> </w:t>
      </w:r>
      <w:r w:rsidRPr="00F87118">
        <w:rPr>
          <w:b/>
          <w:bCs/>
        </w:rPr>
        <w:t xml:space="preserve">ne </w:t>
      </w:r>
      <w:r w:rsidRPr="00F87118">
        <w:rPr>
          <w:b/>
          <w:bCs/>
        </w:rPr>
        <w:tab/>
      </w:r>
      <w:proofErr w:type="spellStart"/>
      <w:r w:rsidRPr="00F87118">
        <w:rPr>
          <w:b/>
          <w:bCs/>
        </w:rPr>
        <w:t>té</w:t>
      </w:r>
      <w:proofErr w:type="spellEnd"/>
      <w:r w:rsidRPr="00F87118">
        <w:rPr>
          <w:b/>
          <w:bCs/>
        </w:rPr>
        <w:tab/>
      </w:r>
      <w:proofErr w:type="spellStart"/>
      <w:r w:rsidRPr="00F87118">
        <w:rPr>
          <w:b/>
          <w:bCs/>
        </w:rPr>
        <w:t>piri</w:t>
      </w:r>
      <w:proofErr w:type="spellEnd"/>
      <w:r w:rsidRPr="00F87118">
        <w:rPr>
          <w:b/>
          <w:bCs/>
        </w:rPr>
        <w:t xml:space="preserve"> </w:t>
      </w:r>
      <w:proofErr w:type="gramStart"/>
      <w:r w:rsidRPr="00F87118">
        <w:rPr>
          <w:b/>
          <w:bCs/>
        </w:rPr>
        <w:tab/>
        <w:t xml:space="preserve">  </w:t>
      </w:r>
      <w:proofErr w:type="spellStart"/>
      <w:r w:rsidRPr="00F87118">
        <w:rPr>
          <w:b/>
          <w:bCs/>
        </w:rPr>
        <w:t>paa</w:t>
      </w:r>
      <w:proofErr w:type="spellEnd"/>
      <w:proofErr w:type="gramEnd"/>
    </w:p>
    <w:p w14:paraId="4766E6B7" w14:textId="4FCF6841" w:rsidR="0063305B" w:rsidRPr="0063305B" w:rsidRDefault="0063305B" w:rsidP="009B02DB">
      <w:pPr>
        <w:tabs>
          <w:tab w:val="left" w:pos="1791"/>
        </w:tabs>
        <w:spacing w:line="276" w:lineRule="auto"/>
        <w:jc w:val="both"/>
      </w:pPr>
      <w:r w:rsidRPr="0063305B">
        <w:t xml:space="preserve">           </w:t>
      </w:r>
      <w:r w:rsidR="00BF5430">
        <w:t xml:space="preserve">   </w:t>
      </w:r>
      <w:r w:rsidR="000D0760">
        <w:t>d</w:t>
      </w:r>
      <w:r w:rsidR="000D0760" w:rsidRPr="0063305B">
        <w:t>og</w:t>
      </w:r>
      <w:r w:rsidR="000D0760">
        <w:t xml:space="preserve">   </w:t>
      </w:r>
      <w:r w:rsidR="000D0760" w:rsidRPr="0063305B">
        <w:t xml:space="preserve"> </w:t>
      </w:r>
      <w:r w:rsidRPr="001E4DE7">
        <w:rPr>
          <w:sz w:val="18"/>
          <w:szCs w:val="18"/>
        </w:rPr>
        <w:t>DEF</w:t>
      </w:r>
      <w:r w:rsidRPr="0063305B">
        <w:t xml:space="preserve"> </w:t>
      </w:r>
      <w:r w:rsidR="000D0760">
        <w:t xml:space="preserve">     </w:t>
      </w:r>
      <w:r w:rsidRPr="001E4DE7">
        <w:rPr>
          <w:sz w:val="18"/>
          <w:szCs w:val="18"/>
        </w:rPr>
        <w:t>COP</w:t>
      </w:r>
      <w:r w:rsidRPr="0063305B">
        <w:t xml:space="preserve"> </w:t>
      </w:r>
      <w:r w:rsidR="00BF5430">
        <w:tab/>
      </w:r>
      <w:r w:rsidRPr="0063305B">
        <w:t xml:space="preserve">big </w:t>
      </w:r>
      <w:proofErr w:type="gramStart"/>
      <w:r w:rsidRPr="0063305B">
        <w:tab/>
        <w:t xml:space="preserve">  </w:t>
      </w:r>
      <w:r w:rsidRPr="001E4DE7">
        <w:rPr>
          <w:sz w:val="18"/>
          <w:szCs w:val="18"/>
        </w:rPr>
        <w:t>INTENS</w:t>
      </w:r>
      <w:proofErr w:type="gramEnd"/>
    </w:p>
    <w:p w14:paraId="51ADDAFD" w14:textId="4F7C9BF9" w:rsidR="0063305B" w:rsidRPr="0063305B" w:rsidRDefault="0063305B" w:rsidP="009B02DB">
      <w:pPr>
        <w:tabs>
          <w:tab w:val="left" w:pos="1791"/>
        </w:tabs>
        <w:spacing w:line="276" w:lineRule="auto"/>
        <w:jc w:val="both"/>
      </w:pPr>
      <w:r w:rsidRPr="0063305B">
        <w:t xml:space="preserve">         </w:t>
      </w:r>
      <w:r w:rsidR="00F87118">
        <w:t xml:space="preserve">   </w:t>
      </w:r>
      <w:r w:rsidRPr="0063305B">
        <w:t xml:space="preserve"> ‘</w:t>
      </w:r>
      <w:proofErr w:type="gramStart"/>
      <w:r w:rsidRPr="0063305B">
        <w:t>the</w:t>
      </w:r>
      <w:proofErr w:type="gramEnd"/>
      <w:r w:rsidRPr="0063305B">
        <w:t xml:space="preserve"> dog is very </w:t>
      </w:r>
      <w:proofErr w:type="spellStart"/>
      <w:r w:rsidRPr="0063305B">
        <w:t>very</w:t>
      </w:r>
      <w:proofErr w:type="spellEnd"/>
      <w:r w:rsidRPr="0063305B">
        <w:t xml:space="preserve"> big’</w:t>
      </w:r>
    </w:p>
    <w:p w14:paraId="15B6F3F4" w14:textId="77777777" w:rsidR="0063305B" w:rsidRPr="0063305B" w:rsidRDefault="0063305B" w:rsidP="009B02DB">
      <w:pPr>
        <w:spacing w:line="276" w:lineRule="auto"/>
        <w:jc w:val="both"/>
        <w:rPr>
          <w:b/>
        </w:rPr>
      </w:pPr>
    </w:p>
    <w:p w14:paraId="26B99B87" w14:textId="51ECCCAC" w:rsidR="0063305B" w:rsidRPr="009008DF" w:rsidRDefault="009008DF" w:rsidP="009008DF">
      <w:pPr>
        <w:spacing w:line="276" w:lineRule="auto"/>
        <w:jc w:val="both"/>
        <w:rPr>
          <w:b/>
          <w:bCs/>
        </w:rPr>
      </w:pPr>
      <w:r w:rsidRPr="009008DF">
        <w:t xml:space="preserve">       b.</w:t>
      </w:r>
      <w:r>
        <w:rPr>
          <w:b/>
          <w:bCs/>
        </w:rPr>
        <w:tab/>
      </w:r>
      <w:proofErr w:type="spellStart"/>
      <w:r w:rsidR="0063305B" w:rsidRPr="009008DF">
        <w:rPr>
          <w:b/>
          <w:bCs/>
        </w:rPr>
        <w:t>bokaa</w:t>
      </w:r>
      <w:proofErr w:type="spellEnd"/>
      <w:r w:rsidR="0063305B" w:rsidRPr="009008DF">
        <w:rPr>
          <w:b/>
          <w:bCs/>
        </w:rPr>
        <w:t xml:space="preserve">     ne</w:t>
      </w:r>
      <w:r w:rsidR="0063305B" w:rsidRPr="009008DF">
        <w:rPr>
          <w:b/>
          <w:bCs/>
        </w:rPr>
        <w:tab/>
        <w:t xml:space="preserve"> </w:t>
      </w:r>
      <w:r w:rsidR="005D4716" w:rsidRPr="009008DF">
        <w:rPr>
          <w:b/>
          <w:bCs/>
        </w:rPr>
        <w:t xml:space="preserve">   </w:t>
      </w:r>
      <w:proofErr w:type="spellStart"/>
      <w:r w:rsidR="0063305B" w:rsidRPr="009008DF">
        <w:rPr>
          <w:b/>
          <w:bCs/>
        </w:rPr>
        <w:t>té</w:t>
      </w:r>
      <w:proofErr w:type="spellEnd"/>
      <w:r w:rsidR="0063305B" w:rsidRPr="009008DF">
        <w:rPr>
          <w:b/>
          <w:bCs/>
        </w:rPr>
        <w:tab/>
      </w:r>
      <w:r w:rsidR="005D4716" w:rsidRPr="009008DF">
        <w:rPr>
          <w:b/>
          <w:bCs/>
        </w:rPr>
        <w:t xml:space="preserve">   </w:t>
      </w:r>
      <w:proofErr w:type="spellStart"/>
      <w:r w:rsidR="0063305B" w:rsidRPr="009008DF">
        <w:rPr>
          <w:b/>
          <w:bCs/>
        </w:rPr>
        <w:t>enworo</w:t>
      </w:r>
      <w:proofErr w:type="spellEnd"/>
      <w:r w:rsidR="0063305B" w:rsidRPr="009008DF">
        <w:rPr>
          <w:b/>
          <w:bCs/>
        </w:rPr>
        <w:t xml:space="preserve"> </w:t>
      </w:r>
      <w:r w:rsidR="00BF5430" w:rsidRPr="009008DF">
        <w:rPr>
          <w:b/>
          <w:bCs/>
        </w:rPr>
        <w:t xml:space="preserve"> </w:t>
      </w:r>
      <w:r w:rsidR="0063305B" w:rsidRPr="009008DF">
        <w:rPr>
          <w:b/>
          <w:bCs/>
        </w:rPr>
        <w:t xml:space="preserve"> </w:t>
      </w:r>
      <w:proofErr w:type="spellStart"/>
      <w:r w:rsidR="0063305B" w:rsidRPr="009008DF">
        <w:rPr>
          <w:b/>
          <w:bCs/>
        </w:rPr>
        <w:t>paa</w:t>
      </w:r>
      <w:proofErr w:type="spellEnd"/>
    </w:p>
    <w:p w14:paraId="39905340" w14:textId="6EA49749" w:rsidR="0063305B" w:rsidRPr="0063305B" w:rsidRDefault="0063305B" w:rsidP="009B02DB">
      <w:pPr>
        <w:tabs>
          <w:tab w:val="left" w:pos="1791"/>
        </w:tabs>
        <w:spacing w:line="276" w:lineRule="auto"/>
        <w:jc w:val="both"/>
      </w:pPr>
      <w:r w:rsidRPr="0063305B">
        <w:t xml:space="preserve">          </w:t>
      </w:r>
      <w:r w:rsidR="00733361">
        <w:t xml:space="preserve">    </w:t>
      </w:r>
      <w:r w:rsidRPr="0063305B">
        <w:t xml:space="preserve"> </w:t>
      </w:r>
      <w:commentRangeStart w:id="233"/>
      <w:r w:rsidRPr="0063305B">
        <w:t xml:space="preserve">mountain </w:t>
      </w:r>
      <w:proofErr w:type="gramStart"/>
      <w:r w:rsidRPr="001E4DE7">
        <w:rPr>
          <w:sz w:val="18"/>
          <w:szCs w:val="18"/>
        </w:rPr>
        <w:t>DEF</w:t>
      </w:r>
      <w:r w:rsidRPr="0063305B">
        <w:t xml:space="preserve">  </w:t>
      </w:r>
      <w:r w:rsidRPr="001E4DE7">
        <w:rPr>
          <w:sz w:val="18"/>
          <w:szCs w:val="18"/>
        </w:rPr>
        <w:t>COP</w:t>
      </w:r>
      <w:proofErr w:type="gramEnd"/>
      <w:r w:rsidRPr="0063305B">
        <w:t xml:space="preserve">   high </w:t>
      </w:r>
      <w:r w:rsidR="00BF5430">
        <w:t xml:space="preserve"> </w:t>
      </w:r>
      <w:r w:rsidRPr="001E4DE7">
        <w:rPr>
          <w:sz w:val="18"/>
          <w:szCs w:val="18"/>
        </w:rPr>
        <w:t>INTENS</w:t>
      </w:r>
      <w:commentRangeEnd w:id="233"/>
      <w:r w:rsidR="00BB2345">
        <w:rPr>
          <w:rStyle w:val="CommentReference"/>
        </w:rPr>
        <w:commentReference w:id="233"/>
      </w:r>
    </w:p>
    <w:p w14:paraId="70D6837B" w14:textId="77777777" w:rsidR="0063305B" w:rsidRPr="0063305B" w:rsidRDefault="0063305B" w:rsidP="009B02DB">
      <w:pPr>
        <w:tabs>
          <w:tab w:val="left" w:pos="1791"/>
        </w:tabs>
        <w:spacing w:line="276" w:lineRule="auto"/>
        <w:jc w:val="both"/>
      </w:pPr>
      <w:r w:rsidRPr="0063305B">
        <w:t xml:space="preserve">             ‘</w:t>
      </w:r>
      <w:proofErr w:type="gramStart"/>
      <w:r w:rsidRPr="0063305B">
        <w:t>the</w:t>
      </w:r>
      <w:proofErr w:type="gramEnd"/>
      <w:r w:rsidRPr="0063305B">
        <w:t xml:space="preserve"> mountain is very high’</w:t>
      </w:r>
    </w:p>
    <w:p w14:paraId="707EFF97" w14:textId="77777777" w:rsidR="0063305B" w:rsidRPr="0063305B" w:rsidRDefault="0063305B" w:rsidP="009B02DB">
      <w:pPr>
        <w:pStyle w:val="ListParagraph"/>
        <w:tabs>
          <w:tab w:val="left" w:pos="1791"/>
        </w:tabs>
        <w:spacing w:line="276" w:lineRule="auto"/>
        <w:ind w:left="1800"/>
        <w:jc w:val="both"/>
      </w:pPr>
    </w:p>
    <w:p w14:paraId="53203213" w14:textId="0468B8B5" w:rsidR="0063305B" w:rsidRPr="009008DF" w:rsidRDefault="009008DF" w:rsidP="009008DF">
      <w:pPr>
        <w:spacing w:line="276" w:lineRule="auto"/>
        <w:jc w:val="both"/>
        <w:rPr>
          <w:b/>
          <w:bCs/>
          <w:lang w:val="it-IT"/>
        </w:rPr>
      </w:pPr>
      <w:r>
        <w:rPr>
          <w:b/>
          <w:bCs/>
          <w:lang w:val="it-IT"/>
        </w:rPr>
        <w:t xml:space="preserve">       </w:t>
      </w:r>
      <w:r w:rsidRPr="009008DF">
        <w:rPr>
          <w:lang w:val="it-IT"/>
        </w:rPr>
        <w:t xml:space="preserve"> c</w:t>
      </w:r>
      <w:r>
        <w:rPr>
          <w:b/>
          <w:bCs/>
          <w:lang w:val="it-IT"/>
        </w:rPr>
        <w:t xml:space="preserve">. </w:t>
      </w:r>
      <w:r w:rsidR="0063305B" w:rsidRPr="009008DF">
        <w:rPr>
          <w:b/>
          <w:bCs/>
          <w:lang w:val="it-IT"/>
        </w:rPr>
        <w:t xml:space="preserve">Kofi   té     tika      </w:t>
      </w:r>
      <w:r w:rsidR="000D0760" w:rsidRPr="009008DF">
        <w:rPr>
          <w:b/>
          <w:bCs/>
          <w:lang w:val="it-IT"/>
        </w:rPr>
        <w:t xml:space="preserve">  </w:t>
      </w:r>
      <w:r w:rsidR="0063305B" w:rsidRPr="009008DF">
        <w:rPr>
          <w:b/>
          <w:bCs/>
          <w:lang w:val="it-IT"/>
        </w:rPr>
        <w:t>pi     tra   Kwame</w:t>
      </w:r>
    </w:p>
    <w:p w14:paraId="152DE43D" w14:textId="3EA5D611" w:rsidR="0063305B" w:rsidRPr="0063305B" w:rsidRDefault="0063305B" w:rsidP="009B02DB">
      <w:pPr>
        <w:tabs>
          <w:tab w:val="left" w:pos="1791"/>
        </w:tabs>
        <w:spacing w:line="276" w:lineRule="auto"/>
        <w:jc w:val="both"/>
      </w:pPr>
      <w:r w:rsidRPr="00B56D15">
        <w:rPr>
          <w:lang w:val="it-IT"/>
        </w:rPr>
        <w:t xml:space="preserve">           </w:t>
      </w:r>
      <w:r w:rsidR="00733361">
        <w:rPr>
          <w:lang w:val="it-IT"/>
        </w:rPr>
        <w:t xml:space="preserve">    </w:t>
      </w:r>
      <w:r w:rsidR="000D0760">
        <w:rPr>
          <w:lang w:val="it-IT"/>
        </w:rPr>
        <w:t xml:space="preserve">  </w:t>
      </w:r>
      <w:r w:rsidRPr="0063305B">
        <w:t xml:space="preserve">Kofi </w:t>
      </w:r>
      <w:r w:rsidRPr="001E4DE7">
        <w:rPr>
          <w:sz w:val="18"/>
          <w:szCs w:val="18"/>
        </w:rPr>
        <w:t>COP</w:t>
      </w:r>
      <w:r w:rsidRPr="0063305B">
        <w:t xml:space="preserve"> </w:t>
      </w:r>
      <w:r w:rsidR="000D0760">
        <w:t xml:space="preserve"> </w:t>
      </w:r>
      <w:r w:rsidR="000D0760" w:rsidRPr="0063305B">
        <w:t xml:space="preserve">  </w:t>
      </w:r>
      <w:r w:rsidRPr="001E4DE7">
        <w:rPr>
          <w:sz w:val="18"/>
          <w:szCs w:val="18"/>
        </w:rPr>
        <w:t>INTENS</w:t>
      </w:r>
      <w:r w:rsidRPr="0063305B">
        <w:t xml:space="preserve">   </w:t>
      </w:r>
      <w:r w:rsidRPr="001E4DE7">
        <w:rPr>
          <w:sz w:val="18"/>
          <w:szCs w:val="18"/>
        </w:rPr>
        <w:t>COMP</w:t>
      </w:r>
      <w:r w:rsidR="005030DD" w:rsidRPr="001E4DE7">
        <w:rPr>
          <w:sz w:val="18"/>
          <w:szCs w:val="18"/>
        </w:rPr>
        <w:t>R</w:t>
      </w:r>
      <w:r w:rsidRPr="0063305B">
        <w:t xml:space="preserve">    Kwame</w:t>
      </w:r>
    </w:p>
    <w:p w14:paraId="1C99A9C4" w14:textId="48B47ADF" w:rsidR="0063305B" w:rsidRPr="0063305B" w:rsidRDefault="0063305B" w:rsidP="009B02DB">
      <w:pPr>
        <w:tabs>
          <w:tab w:val="left" w:pos="1791"/>
        </w:tabs>
        <w:spacing w:line="276" w:lineRule="auto"/>
        <w:jc w:val="both"/>
      </w:pPr>
      <w:r w:rsidRPr="0063305B">
        <w:t xml:space="preserve">            </w:t>
      </w:r>
      <w:r w:rsidR="00733361">
        <w:t xml:space="preserve">  </w:t>
      </w:r>
      <w:r w:rsidRPr="0063305B">
        <w:t>‘Kofi is shorter than Kwame</w:t>
      </w:r>
      <w:r w:rsidR="005030DD">
        <w:t>’</w:t>
      </w:r>
    </w:p>
    <w:p w14:paraId="6F22784B" w14:textId="77777777" w:rsidR="002720EF" w:rsidRPr="0063305B" w:rsidRDefault="002720EF" w:rsidP="009B02DB">
      <w:pPr>
        <w:spacing w:line="276" w:lineRule="auto"/>
        <w:jc w:val="both"/>
      </w:pPr>
    </w:p>
    <w:p w14:paraId="3602FB8C" w14:textId="77777777" w:rsidR="0063305B" w:rsidRPr="0063305B" w:rsidRDefault="0063305B" w:rsidP="009B02DB">
      <w:pPr>
        <w:spacing w:line="276" w:lineRule="auto"/>
        <w:rPr>
          <w:b/>
        </w:rPr>
      </w:pPr>
      <w:bookmarkStart w:id="234" w:name="_Toc453833780"/>
      <w:r w:rsidRPr="0063305B">
        <w:rPr>
          <w:b/>
        </w:rPr>
        <w:t xml:space="preserve">5.   </w:t>
      </w:r>
      <w:bookmarkEnd w:id="234"/>
      <w:r w:rsidRPr="0063305B">
        <w:rPr>
          <w:b/>
        </w:rPr>
        <w:t>Conclusion</w:t>
      </w:r>
    </w:p>
    <w:p w14:paraId="06143F73" w14:textId="2B753ED1" w:rsidR="00592A05" w:rsidRPr="0063305B" w:rsidRDefault="0063305B" w:rsidP="00592A05">
      <w:pPr>
        <w:spacing w:line="276" w:lineRule="auto"/>
        <w:ind w:firstLine="720"/>
        <w:jc w:val="both"/>
      </w:pPr>
      <w:r w:rsidRPr="0063305B">
        <w:t xml:space="preserve">This paper has provided a morpho-syntactic analysis of adjectives in </w:t>
      </w:r>
      <w:proofErr w:type="spellStart"/>
      <w:r w:rsidRPr="0063305B">
        <w:t>Esahie</w:t>
      </w:r>
      <w:proofErr w:type="spellEnd"/>
      <w:r w:rsidRPr="0063305B">
        <w:t xml:space="preserve">. The discussion has </w:t>
      </w:r>
      <w:r w:rsidR="006A35FA" w:rsidRPr="0063305B">
        <w:t>established</w:t>
      </w:r>
      <w:r w:rsidRPr="0063305B">
        <w:t xml:space="preserve"> that </w:t>
      </w:r>
      <w:proofErr w:type="spellStart"/>
      <w:r w:rsidRPr="0063305B">
        <w:t>Esahie</w:t>
      </w:r>
      <w:proofErr w:type="spellEnd"/>
      <w:r w:rsidRPr="0063305B">
        <w:t xml:space="preserve"> has a class of words called adjectives which may be underived or derived from nouns. In the derived form, the nouns undergo morphological changes like reduplication as they move to perform their adjectival role. We have also shown that syntactically, the adjectives can function attributively as an apposition or in a relative construction using a relative marker </w:t>
      </w:r>
      <w:proofErr w:type="spellStart"/>
      <w:r w:rsidRPr="00F87118">
        <w:rPr>
          <w:b/>
          <w:bCs/>
          <w:i/>
        </w:rPr>
        <w:t>bɔ</w:t>
      </w:r>
      <w:proofErr w:type="spellEnd"/>
      <w:r w:rsidRPr="0063305B">
        <w:t xml:space="preserve">, while predicatively, they occur with a copular verb </w:t>
      </w:r>
      <w:proofErr w:type="spellStart"/>
      <w:r w:rsidRPr="00F87118">
        <w:rPr>
          <w:b/>
          <w:bCs/>
          <w:i/>
          <w:iCs/>
        </w:rPr>
        <w:t>té</w:t>
      </w:r>
      <w:proofErr w:type="spellEnd"/>
      <w:r w:rsidRPr="0063305B">
        <w:rPr>
          <w:i/>
        </w:rPr>
        <w:t xml:space="preserve"> </w:t>
      </w:r>
      <w:r w:rsidRPr="0063305B">
        <w:rPr>
          <w:iCs/>
        </w:rPr>
        <w:t xml:space="preserve">or </w:t>
      </w:r>
      <w:r w:rsidRPr="00F87118">
        <w:rPr>
          <w:b/>
          <w:bCs/>
          <w:i/>
        </w:rPr>
        <w:t>yɛ́</w:t>
      </w:r>
      <w:r w:rsidRPr="0063305B">
        <w:rPr>
          <w:i/>
        </w:rPr>
        <w:t>.</w:t>
      </w:r>
      <w:r w:rsidRPr="0063305B">
        <w:t xml:space="preserve"> The adjectives also show degrees of comparison using the exceed marker </w:t>
      </w:r>
      <w:proofErr w:type="spellStart"/>
      <w:r w:rsidRPr="00F87118">
        <w:rPr>
          <w:b/>
          <w:bCs/>
          <w:i/>
        </w:rPr>
        <w:t>tra</w:t>
      </w:r>
      <w:proofErr w:type="spellEnd"/>
      <w:r w:rsidRPr="0063305B">
        <w:rPr>
          <w:i/>
        </w:rPr>
        <w:t xml:space="preserve"> </w:t>
      </w:r>
      <w:r w:rsidRPr="0063305B">
        <w:t xml:space="preserve">or </w:t>
      </w:r>
      <w:commentRangeStart w:id="235"/>
      <w:proofErr w:type="spellStart"/>
      <w:r w:rsidRPr="00F87118">
        <w:rPr>
          <w:b/>
          <w:bCs/>
          <w:i/>
        </w:rPr>
        <w:t>paa</w:t>
      </w:r>
      <w:commentRangeEnd w:id="235"/>
      <w:proofErr w:type="spellEnd"/>
      <w:r w:rsidR="00592A05">
        <w:rPr>
          <w:rStyle w:val="CommentReference"/>
        </w:rPr>
        <w:commentReference w:id="235"/>
      </w:r>
      <w:r w:rsidRPr="0063305B">
        <w:rPr>
          <w:i/>
        </w:rPr>
        <w:t>.</w:t>
      </w:r>
      <w:r w:rsidRPr="0063305B">
        <w:t xml:space="preserve"> </w:t>
      </w:r>
    </w:p>
    <w:p w14:paraId="5CF1774D" w14:textId="77777777" w:rsidR="0063305B" w:rsidRPr="0063305B" w:rsidRDefault="0063305B" w:rsidP="009B02DB">
      <w:pPr>
        <w:spacing w:line="276" w:lineRule="auto"/>
        <w:jc w:val="both"/>
      </w:pPr>
    </w:p>
    <w:p w14:paraId="367AABB3" w14:textId="69A8D4AA" w:rsidR="0063305B" w:rsidRPr="0063305B" w:rsidRDefault="0063305B" w:rsidP="009B02DB">
      <w:pPr>
        <w:spacing w:line="276" w:lineRule="auto"/>
        <w:jc w:val="both"/>
      </w:pPr>
      <w:r w:rsidRPr="0063305B">
        <w:t xml:space="preserve"> </w:t>
      </w:r>
      <w:r w:rsidR="00680379">
        <w:t xml:space="preserve">   </w:t>
      </w:r>
      <w:r w:rsidRPr="0063305B">
        <w:t xml:space="preserve">While some discoveries have been made in this study, there remain other issues not discussed </w:t>
      </w:r>
      <w:r w:rsidR="007106A3">
        <w:t>in this pa</w:t>
      </w:r>
      <w:ins w:id="236" w:author="Author">
        <w:r w:rsidR="00056FE1">
          <w:t>p</w:t>
        </w:r>
      </w:ins>
      <w:r w:rsidR="007106A3">
        <w:t>er</w:t>
      </w:r>
      <w:r w:rsidRPr="0063305B">
        <w:t>. Some of these issues include pluralization of adjectives, modification of adjectives and the order of occurrence for multiple adjectives. These will be given attention to in future study.</w:t>
      </w:r>
    </w:p>
    <w:p w14:paraId="1B19CCFE" w14:textId="77777777" w:rsidR="0063305B" w:rsidRPr="0063305B" w:rsidRDefault="0063305B" w:rsidP="009B02DB">
      <w:pPr>
        <w:spacing w:line="276" w:lineRule="auto"/>
        <w:jc w:val="both"/>
        <w:rPr>
          <w:b/>
        </w:rPr>
      </w:pPr>
    </w:p>
    <w:p w14:paraId="3751158D" w14:textId="77777777" w:rsidR="0063305B" w:rsidRPr="0063305B" w:rsidRDefault="0063305B" w:rsidP="009B02DB">
      <w:pPr>
        <w:spacing w:line="276" w:lineRule="auto"/>
        <w:ind w:left="720" w:hanging="720"/>
        <w:jc w:val="both"/>
      </w:pPr>
    </w:p>
    <w:p w14:paraId="3CB49C5D" w14:textId="6AA94D7A" w:rsidR="0063305B" w:rsidRPr="0063305B" w:rsidRDefault="00A1672E" w:rsidP="009B02DB">
      <w:pPr>
        <w:spacing w:line="276" w:lineRule="auto"/>
        <w:rPr>
          <w:b/>
        </w:rPr>
      </w:pPr>
      <w:bookmarkStart w:id="237" w:name="_Toc453833782"/>
      <w:r>
        <w:rPr>
          <w:b/>
        </w:rPr>
        <w:t xml:space="preserve">      </w:t>
      </w:r>
      <w:r w:rsidR="0063305B" w:rsidRPr="0063305B">
        <w:rPr>
          <w:b/>
        </w:rPr>
        <w:t>Abbreviations</w:t>
      </w:r>
      <w:bookmarkEnd w:id="237"/>
    </w:p>
    <w:tbl>
      <w:tblPr>
        <w:tblStyle w:val="TableGrid"/>
        <w:tblW w:w="0" w:type="auto"/>
        <w:tblLook w:val="04A0" w:firstRow="1" w:lastRow="0" w:firstColumn="1" w:lastColumn="0" w:noHBand="0" w:noVBand="1"/>
      </w:tblPr>
      <w:tblGrid>
        <w:gridCol w:w="1809"/>
        <w:gridCol w:w="2552"/>
      </w:tblGrid>
      <w:tr w:rsidR="00A1672E" w:rsidRPr="00627B48" w14:paraId="263D969A" w14:textId="77777777" w:rsidTr="0096212F">
        <w:tc>
          <w:tcPr>
            <w:tcW w:w="1809" w:type="dxa"/>
          </w:tcPr>
          <w:p w14:paraId="786F0B71" w14:textId="77777777" w:rsidR="00A1672E" w:rsidRPr="00627B48" w:rsidRDefault="00A1672E" w:rsidP="0096212F">
            <w:pPr>
              <w:spacing w:line="276" w:lineRule="auto"/>
              <w:jc w:val="both"/>
            </w:pPr>
            <w:bookmarkStart w:id="238" w:name="_Hlk91133742"/>
            <w:commentRangeStart w:id="239"/>
            <w:r w:rsidRPr="00627B48">
              <w:t>EMPH</w:t>
            </w:r>
            <w:commentRangeEnd w:id="239"/>
            <w:r w:rsidR="00922B0D">
              <w:rPr>
                <w:rStyle w:val="CommentReference"/>
              </w:rPr>
              <w:commentReference w:id="239"/>
            </w:r>
          </w:p>
        </w:tc>
        <w:tc>
          <w:tcPr>
            <w:tcW w:w="2552" w:type="dxa"/>
          </w:tcPr>
          <w:p w14:paraId="5716F18D" w14:textId="77777777" w:rsidR="00A1672E" w:rsidRPr="00627B48" w:rsidRDefault="00A1672E" w:rsidP="0096212F">
            <w:pPr>
              <w:spacing w:line="276" w:lineRule="auto"/>
              <w:jc w:val="both"/>
            </w:pPr>
            <w:r w:rsidRPr="00627B48">
              <w:t>Emphatic</w:t>
            </w:r>
          </w:p>
        </w:tc>
      </w:tr>
      <w:tr w:rsidR="00A1672E" w:rsidRPr="00627B48" w14:paraId="0CB22B41" w14:textId="77777777" w:rsidTr="0096212F">
        <w:tc>
          <w:tcPr>
            <w:tcW w:w="1809" w:type="dxa"/>
          </w:tcPr>
          <w:p w14:paraId="23C74666" w14:textId="77777777" w:rsidR="00A1672E" w:rsidRPr="00627B48" w:rsidRDefault="00A1672E" w:rsidP="0096212F">
            <w:pPr>
              <w:spacing w:line="276" w:lineRule="auto"/>
              <w:jc w:val="both"/>
            </w:pPr>
            <w:r w:rsidRPr="00627B48">
              <w:t>DEF</w:t>
            </w:r>
          </w:p>
        </w:tc>
        <w:tc>
          <w:tcPr>
            <w:tcW w:w="2552" w:type="dxa"/>
          </w:tcPr>
          <w:p w14:paraId="2EE4703A" w14:textId="77777777" w:rsidR="00A1672E" w:rsidRPr="00627B48" w:rsidRDefault="00A1672E" w:rsidP="0096212F">
            <w:pPr>
              <w:spacing w:line="276" w:lineRule="auto"/>
              <w:jc w:val="both"/>
            </w:pPr>
            <w:r w:rsidRPr="00627B48">
              <w:t>Definite Article</w:t>
            </w:r>
          </w:p>
        </w:tc>
      </w:tr>
      <w:tr w:rsidR="00A1672E" w:rsidRPr="00627B48" w14:paraId="1C6BEFC6" w14:textId="77777777" w:rsidTr="0096212F">
        <w:tc>
          <w:tcPr>
            <w:tcW w:w="1809" w:type="dxa"/>
          </w:tcPr>
          <w:p w14:paraId="2A320959" w14:textId="77777777" w:rsidR="00A1672E" w:rsidRPr="00627B48" w:rsidRDefault="00A1672E" w:rsidP="0096212F">
            <w:pPr>
              <w:spacing w:line="276" w:lineRule="auto"/>
              <w:jc w:val="both"/>
            </w:pPr>
            <w:r w:rsidRPr="00627B48">
              <w:t>DET</w:t>
            </w:r>
          </w:p>
        </w:tc>
        <w:tc>
          <w:tcPr>
            <w:tcW w:w="2552" w:type="dxa"/>
          </w:tcPr>
          <w:p w14:paraId="5C9D5FAA" w14:textId="77777777" w:rsidR="00A1672E" w:rsidRPr="00627B48" w:rsidRDefault="00A1672E" w:rsidP="0096212F">
            <w:pPr>
              <w:spacing w:line="276" w:lineRule="auto"/>
              <w:jc w:val="both"/>
            </w:pPr>
            <w:r w:rsidRPr="00627B48">
              <w:t>Determiner</w:t>
            </w:r>
          </w:p>
        </w:tc>
      </w:tr>
      <w:tr w:rsidR="00A1672E" w:rsidRPr="00627B48" w14:paraId="043438CC" w14:textId="77777777" w:rsidTr="0096212F">
        <w:tc>
          <w:tcPr>
            <w:tcW w:w="1809" w:type="dxa"/>
          </w:tcPr>
          <w:p w14:paraId="73DA51CC" w14:textId="77777777" w:rsidR="00A1672E" w:rsidRPr="00627B48" w:rsidRDefault="00A1672E" w:rsidP="0096212F">
            <w:pPr>
              <w:spacing w:line="276" w:lineRule="auto"/>
              <w:jc w:val="both"/>
            </w:pPr>
            <w:r w:rsidRPr="00627B48">
              <w:t>COP</w:t>
            </w:r>
          </w:p>
        </w:tc>
        <w:tc>
          <w:tcPr>
            <w:tcW w:w="2552" w:type="dxa"/>
          </w:tcPr>
          <w:p w14:paraId="1980FB45" w14:textId="77777777" w:rsidR="00A1672E" w:rsidRPr="00627B48" w:rsidRDefault="00A1672E" w:rsidP="0096212F">
            <w:pPr>
              <w:spacing w:line="276" w:lineRule="auto"/>
              <w:jc w:val="both"/>
            </w:pPr>
            <w:r w:rsidRPr="00627B48">
              <w:t>Copular</w:t>
            </w:r>
          </w:p>
        </w:tc>
      </w:tr>
      <w:tr w:rsidR="00A1672E" w:rsidRPr="00627B48" w14:paraId="08BCD14B" w14:textId="77777777" w:rsidTr="0096212F">
        <w:tc>
          <w:tcPr>
            <w:tcW w:w="1809" w:type="dxa"/>
          </w:tcPr>
          <w:p w14:paraId="62739C76" w14:textId="77777777" w:rsidR="00A1672E" w:rsidRPr="00627B48" w:rsidRDefault="00A1672E" w:rsidP="0096212F">
            <w:pPr>
              <w:spacing w:line="276" w:lineRule="auto"/>
              <w:jc w:val="both"/>
            </w:pPr>
            <w:r w:rsidRPr="00627B48">
              <w:t>INTENS</w:t>
            </w:r>
          </w:p>
        </w:tc>
        <w:tc>
          <w:tcPr>
            <w:tcW w:w="2552" w:type="dxa"/>
          </w:tcPr>
          <w:p w14:paraId="0846371C" w14:textId="77777777" w:rsidR="00A1672E" w:rsidRPr="00627B48" w:rsidRDefault="00A1672E" w:rsidP="0096212F">
            <w:pPr>
              <w:spacing w:line="276" w:lineRule="auto"/>
              <w:jc w:val="both"/>
            </w:pPr>
            <w:r w:rsidRPr="00627B48">
              <w:t>Intensifier</w:t>
            </w:r>
          </w:p>
        </w:tc>
      </w:tr>
      <w:tr w:rsidR="00A1672E" w:rsidRPr="00627B48" w14:paraId="5E151546" w14:textId="77777777" w:rsidTr="0096212F">
        <w:tc>
          <w:tcPr>
            <w:tcW w:w="1809" w:type="dxa"/>
          </w:tcPr>
          <w:p w14:paraId="4EB5CC7D" w14:textId="77777777" w:rsidR="00A1672E" w:rsidRPr="00627B48" w:rsidRDefault="00A1672E" w:rsidP="0096212F">
            <w:pPr>
              <w:spacing w:line="276" w:lineRule="auto"/>
              <w:jc w:val="both"/>
            </w:pPr>
            <w:r w:rsidRPr="00627B48">
              <w:t>COMPR</w:t>
            </w:r>
          </w:p>
        </w:tc>
        <w:tc>
          <w:tcPr>
            <w:tcW w:w="2552" w:type="dxa"/>
          </w:tcPr>
          <w:p w14:paraId="2F72B1A0" w14:textId="77777777" w:rsidR="00A1672E" w:rsidRPr="00627B48" w:rsidRDefault="00A1672E" w:rsidP="0096212F">
            <w:pPr>
              <w:spacing w:line="276" w:lineRule="auto"/>
              <w:jc w:val="both"/>
            </w:pPr>
            <w:r w:rsidRPr="00627B48">
              <w:t>Comparative</w:t>
            </w:r>
          </w:p>
        </w:tc>
      </w:tr>
      <w:tr w:rsidR="00A1672E" w:rsidRPr="00627B48" w14:paraId="6B6BF8CA" w14:textId="77777777" w:rsidTr="0096212F">
        <w:tc>
          <w:tcPr>
            <w:tcW w:w="1809" w:type="dxa"/>
          </w:tcPr>
          <w:p w14:paraId="69DE0993" w14:textId="77777777" w:rsidR="00A1672E" w:rsidRPr="00627B48" w:rsidRDefault="00A1672E" w:rsidP="0096212F">
            <w:pPr>
              <w:tabs>
                <w:tab w:val="center" w:pos="1151"/>
              </w:tabs>
              <w:spacing w:line="276" w:lineRule="auto"/>
              <w:jc w:val="both"/>
            </w:pPr>
            <w:r w:rsidRPr="00627B48">
              <w:t>REL</w:t>
            </w:r>
          </w:p>
        </w:tc>
        <w:tc>
          <w:tcPr>
            <w:tcW w:w="2552" w:type="dxa"/>
          </w:tcPr>
          <w:p w14:paraId="062242DE" w14:textId="77777777" w:rsidR="00A1672E" w:rsidRPr="00627B48" w:rsidRDefault="00A1672E" w:rsidP="0096212F">
            <w:pPr>
              <w:spacing w:line="276" w:lineRule="auto"/>
              <w:jc w:val="both"/>
            </w:pPr>
            <w:r w:rsidRPr="00627B48">
              <w:t>Relative</w:t>
            </w:r>
          </w:p>
        </w:tc>
      </w:tr>
      <w:tr w:rsidR="00A1672E" w:rsidRPr="00627B48" w14:paraId="7A5CB824" w14:textId="77777777" w:rsidTr="0096212F">
        <w:tc>
          <w:tcPr>
            <w:tcW w:w="1809" w:type="dxa"/>
          </w:tcPr>
          <w:p w14:paraId="28345BCA" w14:textId="77777777" w:rsidR="00A1672E" w:rsidRPr="00627B48" w:rsidRDefault="00A1672E" w:rsidP="0096212F">
            <w:pPr>
              <w:spacing w:line="276" w:lineRule="auto"/>
              <w:jc w:val="both"/>
            </w:pPr>
            <w:r w:rsidRPr="00627B48">
              <w:t>PST</w:t>
            </w:r>
          </w:p>
        </w:tc>
        <w:tc>
          <w:tcPr>
            <w:tcW w:w="2552" w:type="dxa"/>
          </w:tcPr>
          <w:p w14:paraId="7BB21857" w14:textId="77777777" w:rsidR="00A1672E" w:rsidRPr="00627B48" w:rsidRDefault="00A1672E" w:rsidP="0096212F">
            <w:pPr>
              <w:spacing w:line="276" w:lineRule="auto"/>
              <w:jc w:val="both"/>
            </w:pPr>
            <w:r w:rsidRPr="00627B48">
              <w:t>Past</w:t>
            </w:r>
          </w:p>
        </w:tc>
      </w:tr>
      <w:tr w:rsidR="00A1672E" w:rsidRPr="00627B48" w14:paraId="561F0623" w14:textId="77777777" w:rsidTr="0096212F">
        <w:tc>
          <w:tcPr>
            <w:tcW w:w="1809" w:type="dxa"/>
          </w:tcPr>
          <w:p w14:paraId="521124B4" w14:textId="77777777" w:rsidR="00A1672E" w:rsidRPr="00627B48" w:rsidRDefault="00A1672E" w:rsidP="0096212F">
            <w:pPr>
              <w:spacing w:line="276" w:lineRule="auto"/>
              <w:jc w:val="both"/>
            </w:pPr>
            <w:r w:rsidRPr="00627B48">
              <w:t xml:space="preserve">3SG </w:t>
            </w:r>
          </w:p>
        </w:tc>
        <w:tc>
          <w:tcPr>
            <w:tcW w:w="2552" w:type="dxa"/>
          </w:tcPr>
          <w:p w14:paraId="76B9EF52" w14:textId="77777777" w:rsidR="00A1672E" w:rsidRPr="00627B48" w:rsidRDefault="00A1672E" w:rsidP="0096212F">
            <w:pPr>
              <w:spacing w:line="276" w:lineRule="auto"/>
              <w:jc w:val="both"/>
            </w:pPr>
            <w:r w:rsidRPr="00627B48">
              <w:t>Third Person Singular</w:t>
            </w:r>
          </w:p>
        </w:tc>
      </w:tr>
      <w:tr w:rsidR="00A1672E" w:rsidRPr="00627B48" w14:paraId="0F6A82A7" w14:textId="77777777" w:rsidTr="0096212F">
        <w:tc>
          <w:tcPr>
            <w:tcW w:w="1809" w:type="dxa"/>
          </w:tcPr>
          <w:p w14:paraId="7F3B5589" w14:textId="77777777" w:rsidR="00A1672E" w:rsidRPr="00627B48" w:rsidRDefault="00A1672E" w:rsidP="0096212F">
            <w:pPr>
              <w:spacing w:line="276" w:lineRule="auto"/>
              <w:jc w:val="both"/>
            </w:pPr>
            <w:r w:rsidRPr="00627B48">
              <w:t>RED</w:t>
            </w:r>
          </w:p>
        </w:tc>
        <w:tc>
          <w:tcPr>
            <w:tcW w:w="2552" w:type="dxa"/>
          </w:tcPr>
          <w:p w14:paraId="224D6D65" w14:textId="77777777" w:rsidR="00A1672E" w:rsidRPr="00627B48" w:rsidRDefault="00A1672E" w:rsidP="0096212F">
            <w:pPr>
              <w:spacing w:line="276" w:lineRule="auto"/>
              <w:jc w:val="both"/>
            </w:pPr>
            <w:r w:rsidRPr="00627B48">
              <w:t>Reduplicated</w:t>
            </w:r>
          </w:p>
        </w:tc>
      </w:tr>
      <w:tr w:rsidR="00A1672E" w:rsidRPr="00627B48" w14:paraId="480D7429" w14:textId="77777777" w:rsidTr="0096212F">
        <w:tc>
          <w:tcPr>
            <w:tcW w:w="1809" w:type="dxa"/>
          </w:tcPr>
          <w:p w14:paraId="0422F4AC" w14:textId="77777777" w:rsidR="00A1672E" w:rsidRPr="00627B48" w:rsidRDefault="00A1672E" w:rsidP="0096212F">
            <w:pPr>
              <w:spacing w:line="276" w:lineRule="auto"/>
              <w:jc w:val="both"/>
            </w:pPr>
            <w:r w:rsidRPr="00627B48">
              <w:t>PERF</w:t>
            </w:r>
          </w:p>
        </w:tc>
        <w:tc>
          <w:tcPr>
            <w:tcW w:w="2552" w:type="dxa"/>
          </w:tcPr>
          <w:p w14:paraId="4C112035" w14:textId="77777777" w:rsidR="00A1672E" w:rsidRPr="00627B48" w:rsidRDefault="00A1672E" w:rsidP="0096212F">
            <w:pPr>
              <w:spacing w:line="276" w:lineRule="auto"/>
              <w:jc w:val="both"/>
            </w:pPr>
            <w:r w:rsidRPr="00627B48">
              <w:t>Perfective</w:t>
            </w:r>
          </w:p>
        </w:tc>
      </w:tr>
      <w:bookmarkEnd w:id="238"/>
    </w:tbl>
    <w:p w14:paraId="45D8C7FA" w14:textId="77777777" w:rsidR="0063305B" w:rsidDel="00CC7032" w:rsidRDefault="0063305B" w:rsidP="009B02DB">
      <w:pPr>
        <w:spacing w:line="276" w:lineRule="auto"/>
        <w:rPr>
          <w:del w:id="240" w:author="Author"/>
        </w:rPr>
      </w:pPr>
    </w:p>
    <w:p w14:paraId="2FE37D31" w14:textId="77777777" w:rsidR="00A95ACF" w:rsidDel="00CC7032" w:rsidRDefault="00A95ACF" w:rsidP="009B02DB">
      <w:pPr>
        <w:spacing w:line="276" w:lineRule="auto"/>
        <w:rPr>
          <w:del w:id="241" w:author="Author"/>
        </w:rPr>
      </w:pPr>
    </w:p>
    <w:p w14:paraId="40AD16FE" w14:textId="6FDB3C32" w:rsidR="00A95ACF" w:rsidRDefault="00D34990" w:rsidP="00D34990">
      <w:pPr>
        <w:tabs>
          <w:tab w:val="left" w:pos="2900"/>
        </w:tabs>
        <w:spacing w:line="276" w:lineRule="auto"/>
      </w:pPr>
      <w:r>
        <w:lastRenderedPageBreak/>
        <w:tab/>
      </w:r>
    </w:p>
    <w:p w14:paraId="3662C383" w14:textId="05F358BA" w:rsidR="006C76EE" w:rsidRDefault="006C76EE" w:rsidP="009B02DB">
      <w:pPr>
        <w:pStyle w:val="EndNoteBibliography"/>
        <w:spacing w:after="0" w:line="276" w:lineRule="auto"/>
        <w:ind w:left="720" w:hanging="720"/>
        <w:rPr>
          <w:b/>
          <w:bCs/>
        </w:rPr>
      </w:pPr>
      <w:bookmarkStart w:id="242" w:name="_Hlk91223910"/>
      <w:r w:rsidRPr="006C76EE">
        <w:rPr>
          <w:b/>
          <w:bCs/>
        </w:rPr>
        <w:t>References</w:t>
      </w:r>
    </w:p>
    <w:p w14:paraId="4E0CDA20" w14:textId="77777777" w:rsidR="000F22B0" w:rsidRPr="000D07EA" w:rsidRDefault="000F22B0" w:rsidP="000F22B0">
      <w:pPr>
        <w:ind w:left="709" w:hanging="709"/>
      </w:pPr>
      <w:proofErr w:type="spellStart"/>
      <w:r w:rsidRPr="000D07EA">
        <w:t>Aboh</w:t>
      </w:r>
      <w:proofErr w:type="spellEnd"/>
      <w:r w:rsidRPr="000D07EA">
        <w:t>, Enoch. 2010. The Morphosyntax of the Noun Phrase. In </w:t>
      </w:r>
      <w:proofErr w:type="spellStart"/>
      <w:r w:rsidRPr="000D07EA">
        <w:t>Aboh</w:t>
      </w:r>
      <w:proofErr w:type="spellEnd"/>
      <w:r w:rsidRPr="000D07EA">
        <w:t xml:space="preserve">, Enoch O. &amp;. </w:t>
      </w:r>
      <w:proofErr w:type="spellStart"/>
      <w:r w:rsidRPr="000D07EA">
        <w:t>Essegbey</w:t>
      </w:r>
      <w:proofErr w:type="spellEnd"/>
      <w:r w:rsidRPr="000D07EA">
        <w:t xml:space="preserve">, James. (eds.), </w:t>
      </w:r>
      <w:r w:rsidRPr="000D07EA">
        <w:rPr>
          <w:i/>
          <w:iCs/>
        </w:rPr>
        <w:t>Topics in Kwa Syntax</w:t>
      </w:r>
      <w:r>
        <w:rPr>
          <w:i/>
          <w:iCs/>
        </w:rPr>
        <w:t>.</w:t>
      </w:r>
      <w:r w:rsidRPr="000D07EA">
        <w:t xml:space="preserve"> 11-38. New York: Springer.</w:t>
      </w:r>
    </w:p>
    <w:p w14:paraId="01FA6CDA" w14:textId="77777777" w:rsidR="004B3876" w:rsidRPr="00692A16" w:rsidRDefault="004B3876" w:rsidP="004B3876">
      <w:pPr>
        <w:pStyle w:val="EndNoteBibliography"/>
        <w:spacing w:after="0"/>
        <w:ind w:left="720" w:hanging="720"/>
      </w:pPr>
      <w:r w:rsidRPr="00692A16">
        <w:t xml:space="preserve">Abubakari, Hasiyatu. 2021. Noun class system of Kusaal. </w:t>
      </w:r>
      <w:r w:rsidRPr="0073791A">
        <w:rPr>
          <w:i/>
          <w:iCs/>
        </w:rPr>
        <w:t>Studies in African Linguistics</w:t>
      </w:r>
      <w:r w:rsidRPr="00692A16">
        <w:t xml:space="preserve"> 50.116-139.</w:t>
      </w:r>
    </w:p>
    <w:p w14:paraId="7F2E9F3D" w14:textId="77777777" w:rsidR="004B3876" w:rsidRDefault="004B3876" w:rsidP="004B3876">
      <w:pPr>
        <w:pStyle w:val="EndNoteBibliography"/>
        <w:spacing w:after="0"/>
        <w:ind w:left="720" w:hanging="720"/>
      </w:pPr>
      <w:r w:rsidRPr="00692A16">
        <w:t xml:space="preserve">Adams, Ryan S &amp; Terence JG Tracey. 2004. Three versions of the Interpersonal Adjective Scales and their fit to the circumplex model. </w:t>
      </w:r>
      <w:r w:rsidRPr="0073791A">
        <w:rPr>
          <w:i/>
          <w:iCs/>
        </w:rPr>
        <w:t>Assessment</w:t>
      </w:r>
      <w:r w:rsidRPr="00692A16">
        <w:t xml:space="preserve"> 11.263-270.</w:t>
      </w:r>
    </w:p>
    <w:p w14:paraId="3A9FE245" w14:textId="77777777" w:rsidR="004B3876" w:rsidRPr="00692A16" w:rsidRDefault="004B3876" w:rsidP="004B3876">
      <w:pPr>
        <w:pStyle w:val="EndNoteBibliography"/>
        <w:spacing w:after="0"/>
        <w:ind w:left="720" w:hanging="720"/>
      </w:pPr>
      <w:r>
        <w:t xml:space="preserve">Adjei, Franscisca Adzo. 2012. Temperature System of </w:t>
      </w:r>
      <w:r w:rsidRPr="00692A16">
        <w:t>SiyasE</w:t>
      </w:r>
      <w:r>
        <w:t xml:space="preserve"> and Ewe. In Selected Proceedings of the 41st Annual Conference on African Linguistics, ed. Bruce Connell and Nicholas Rolle, 104-116. Somerville, MA: Cascadilla Proceedings Project. www.lingref.com, document #2741.</w:t>
      </w:r>
    </w:p>
    <w:p w14:paraId="22B84C42" w14:textId="77777777" w:rsidR="004B3876" w:rsidRPr="00692A16" w:rsidRDefault="004B3876" w:rsidP="004B3876">
      <w:pPr>
        <w:pStyle w:val="EndNoteBibliography"/>
        <w:spacing w:after="0"/>
        <w:ind w:left="720" w:hanging="720"/>
      </w:pPr>
      <w:r w:rsidRPr="00692A16">
        <w:t xml:space="preserve">Agbetsoamedo, Yvonne. 2014a. </w:t>
      </w:r>
      <w:r w:rsidRPr="00462765">
        <w:rPr>
          <w:i/>
          <w:iCs/>
        </w:rPr>
        <w:t xml:space="preserve">Aspects of the </w:t>
      </w:r>
      <w:r>
        <w:rPr>
          <w:i/>
          <w:iCs/>
        </w:rPr>
        <w:t>G</w:t>
      </w:r>
      <w:r w:rsidRPr="00462765">
        <w:rPr>
          <w:i/>
          <w:iCs/>
        </w:rPr>
        <w:t xml:space="preserve">rammar and </w:t>
      </w:r>
      <w:r>
        <w:rPr>
          <w:i/>
          <w:iCs/>
        </w:rPr>
        <w:t>L</w:t>
      </w:r>
      <w:r w:rsidRPr="00462765">
        <w:rPr>
          <w:i/>
          <w:iCs/>
        </w:rPr>
        <w:t>exicon of Sɛlɛɛ</w:t>
      </w:r>
      <w:r w:rsidRPr="00692A16">
        <w:t>. PhD thesis, Department of linguistics. University of Stockholm. .</w:t>
      </w:r>
    </w:p>
    <w:p w14:paraId="135235A1" w14:textId="77777777" w:rsidR="004B3876" w:rsidRPr="00692A16" w:rsidRDefault="004B3876" w:rsidP="004B3876">
      <w:pPr>
        <w:pStyle w:val="EndNoteBibliography"/>
        <w:spacing w:after="0"/>
        <w:ind w:left="720" w:hanging="720"/>
      </w:pPr>
      <w:r w:rsidRPr="00692A16">
        <w:t>Agbetsoamedo, Yvonne. 2014</w:t>
      </w:r>
      <w:r>
        <w:t>b</w:t>
      </w:r>
      <w:r w:rsidRPr="00692A16">
        <w:t xml:space="preserve">. Noun classes in Sɛlɛɛ. </w:t>
      </w:r>
      <w:r w:rsidRPr="00EF6D7E">
        <w:rPr>
          <w:i/>
          <w:iCs/>
        </w:rPr>
        <w:t>Journal of West African Languages</w:t>
      </w:r>
      <w:r w:rsidRPr="00692A16">
        <w:t xml:space="preserve"> 41.95-124.</w:t>
      </w:r>
    </w:p>
    <w:p w14:paraId="53E01710" w14:textId="21F804AA" w:rsidR="004B3876" w:rsidRPr="006267F0" w:rsidRDefault="004B3876" w:rsidP="004B3876">
      <w:pPr>
        <w:pStyle w:val="EndNoteBibliography"/>
        <w:spacing w:after="0"/>
        <w:ind w:left="720" w:hanging="720"/>
      </w:pPr>
      <w:r w:rsidRPr="006267F0">
        <w:t xml:space="preserve">Aikhenvald, Alexandra Y. 2018. </w:t>
      </w:r>
      <w:r w:rsidRPr="00251C2E">
        <w:rPr>
          <w:i/>
          <w:iCs/>
        </w:rPr>
        <w:t>Evidentiality and language contact</w:t>
      </w:r>
      <w:r w:rsidRPr="006267F0">
        <w:t xml:space="preserve">. </w:t>
      </w:r>
      <w:r>
        <w:t xml:space="preserve">Oxford: </w:t>
      </w:r>
      <w:r w:rsidRPr="006267F0">
        <w:t>Oxford Handbook of Evidentiality.</w:t>
      </w:r>
      <w:r w:rsidR="000A638B">
        <w:t xml:space="preserve"> </w:t>
      </w:r>
      <w:r w:rsidRPr="006267F0">
        <w:t>148-172.</w:t>
      </w:r>
    </w:p>
    <w:p w14:paraId="56E195C8" w14:textId="77777777" w:rsidR="004B3876" w:rsidRPr="00692A16" w:rsidRDefault="004B3876" w:rsidP="004B3876">
      <w:pPr>
        <w:pStyle w:val="EndNoteBibliography"/>
        <w:spacing w:after="0"/>
        <w:ind w:left="720" w:hanging="720"/>
      </w:pPr>
      <w:r w:rsidRPr="00692A16">
        <w:t xml:space="preserve">Akrofi-Ansah, Mercy. 2013. Expressing property concepts in Leteh (Larteh). </w:t>
      </w:r>
      <w:r w:rsidRPr="00226C26">
        <w:rPr>
          <w:i/>
          <w:iCs/>
        </w:rPr>
        <w:t>Ghana Journal of Linguistics</w:t>
      </w:r>
      <w:r w:rsidRPr="00692A16">
        <w:t xml:space="preserve"> 2.23-40.</w:t>
      </w:r>
    </w:p>
    <w:p w14:paraId="273BF2BF" w14:textId="77777777" w:rsidR="004B3876" w:rsidRPr="00692A16" w:rsidRDefault="004B3876" w:rsidP="004B3876">
      <w:pPr>
        <w:pStyle w:val="EndNoteBibliography"/>
        <w:spacing w:after="0"/>
        <w:ind w:left="720" w:hanging="720"/>
      </w:pPr>
      <w:r w:rsidRPr="00692A16">
        <w:t xml:space="preserve">Ameka, Felix K. 2001. Ideophones and the nature of the adjective word class in Ewe. </w:t>
      </w:r>
      <w:r w:rsidRPr="00226C26">
        <w:rPr>
          <w:i/>
          <w:iCs/>
        </w:rPr>
        <w:t>Typological Studies in Language</w:t>
      </w:r>
      <w:r w:rsidRPr="00692A16">
        <w:t xml:space="preserve"> 44.25-48.</w:t>
      </w:r>
    </w:p>
    <w:p w14:paraId="41DC621A" w14:textId="77777777" w:rsidR="004B3876" w:rsidRPr="00692A16" w:rsidRDefault="004B3876" w:rsidP="004B3876">
      <w:pPr>
        <w:pStyle w:val="EndNoteBibliography"/>
        <w:spacing w:after="0"/>
        <w:ind w:left="720" w:hanging="720"/>
      </w:pPr>
      <w:r w:rsidRPr="00692A16">
        <w:t xml:space="preserve">Amfo, NAA, ME Kropp Dakubu, EK Osam, KK Saah &amp; G Akanlig-Pare. 2010. </w:t>
      </w:r>
      <w:r w:rsidRPr="00226C26">
        <w:rPr>
          <w:i/>
          <w:iCs/>
        </w:rPr>
        <w:t>Studies in the Languages of the Volta Basin.</w:t>
      </w:r>
      <w:r w:rsidRPr="00692A16">
        <w:t xml:space="preserve"> Proceedings of the Annual Colloquium of the Legon-Trondheim Linguistics Project Parts 1 &amp; 2. Accra 6.</w:t>
      </w:r>
    </w:p>
    <w:p w14:paraId="3EAC5BAF" w14:textId="77777777" w:rsidR="004B3876" w:rsidRPr="00692A16" w:rsidRDefault="004B3876" w:rsidP="004B3876">
      <w:pPr>
        <w:pStyle w:val="EndNoteBibliography"/>
        <w:spacing w:after="0"/>
        <w:ind w:left="720" w:hanging="720"/>
      </w:pPr>
      <w:r w:rsidRPr="00692A16">
        <w:t xml:space="preserve">Atipoka, Helen Adongo &amp; Avea E Nsoh. 2018. Vowel Harmony in Gurenɛ. </w:t>
      </w:r>
      <w:r w:rsidRPr="00226C26">
        <w:rPr>
          <w:i/>
          <w:iCs/>
        </w:rPr>
        <w:t>Ghana Journal of Linguistics</w:t>
      </w:r>
      <w:r w:rsidRPr="00692A16">
        <w:t xml:space="preserve"> 7.102-133.</w:t>
      </w:r>
    </w:p>
    <w:p w14:paraId="7546130D" w14:textId="77777777" w:rsidR="004B3876" w:rsidRPr="00692A16" w:rsidRDefault="004B3876" w:rsidP="004B3876">
      <w:pPr>
        <w:pStyle w:val="EndNoteBibliography"/>
        <w:spacing w:after="0"/>
        <w:ind w:left="720" w:hanging="720"/>
      </w:pPr>
      <w:r w:rsidRPr="006A2B56">
        <w:t xml:space="preserve">Bhat, DN Shankara. 1994. </w:t>
      </w:r>
      <w:r w:rsidRPr="006A2B56">
        <w:rPr>
          <w:i/>
          <w:iCs/>
        </w:rPr>
        <w:t>The Adjectival Category: Criteria for Differentiation and Identification:</w:t>
      </w:r>
      <w:r w:rsidRPr="006A2B56">
        <w:t xml:space="preserve"> Amsterdam: John Benjamins Publishing.</w:t>
      </w:r>
    </w:p>
    <w:p w14:paraId="1C55C8B2" w14:textId="77777777" w:rsidR="004B3876" w:rsidRPr="00692A16" w:rsidRDefault="004B3876" w:rsidP="004B3876">
      <w:pPr>
        <w:pStyle w:val="EndNoteBibliography"/>
        <w:spacing w:after="0"/>
        <w:ind w:left="720" w:hanging="720"/>
      </w:pPr>
      <w:r w:rsidRPr="00692A16">
        <w:t xml:space="preserve">Bisilki, Abraham &amp; Kofi Yakpo. 2020. Adjectives in Likpakpaln (Konkomba): </w:t>
      </w:r>
      <w:r>
        <w:t>S</w:t>
      </w:r>
      <w:r w:rsidRPr="00692A16">
        <w:t xml:space="preserve">tructural and areal-typological aspects. </w:t>
      </w:r>
      <w:r w:rsidRPr="00226C26">
        <w:rPr>
          <w:i/>
          <w:iCs/>
        </w:rPr>
        <w:t>Language Matters</w:t>
      </w:r>
      <w:r w:rsidRPr="00692A16">
        <w:t xml:space="preserve"> 51.3-24.</w:t>
      </w:r>
    </w:p>
    <w:p w14:paraId="22010897" w14:textId="085EA180" w:rsidR="004B3876" w:rsidRPr="00692A16" w:rsidRDefault="004B3876" w:rsidP="0090314B">
      <w:pPr>
        <w:pStyle w:val="EndNoteBibliography"/>
        <w:spacing w:after="0"/>
        <w:ind w:left="720" w:hanging="720"/>
        <w:jc w:val="left"/>
      </w:pPr>
      <w:r w:rsidRPr="0023709B">
        <w:t>Blench, Roger 2006. Adjective morphology in Eastern Berom.</w:t>
      </w:r>
      <w:r w:rsidR="0090314B">
        <w:t xml:space="preserve"> http://www.rogerblench.info/RBOP.htm</w:t>
      </w:r>
    </w:p>
    <w:p w14:paraId="63CA97EB" w14:textId="5D8FB1D6" w:rsidR="001E4B78" w:rsidRPr="00692A16" w:rsidRDefault="004B3876" w:rsidP="008279A7">
      <w:pPr>
        <w:pStyle w:val="EndNoteBibliography"/>
        <w:spacing w:after="0"/>
        <w:ind w:left="720" w:hanging="720"/>
      </w:pPr>
      <w:r w:rsidRPr="00692A16">
        <w:t xml:space="preserve">Caesar, Regina Oforiwah. 2019. A Morphosyntactic Analysis of Dangme Allusive Names. </w:t>
      </w:r>
      <w:r w:rsidRPr="00226C26">
        <w:rPr>
          <w:i/>
          <w:iCs/>
        </w:rPr>
        <w:t xml:space="preserve">Journal of Universal Language </w:t>
      </w:r>
      <w:r w:rsidRPr="00692A16">
        <w:t>20.53-93.</w:t>
      </w:r>
    </w:p>
    <w:p w14:paraId="6E32F247" w14:textId="77777777" w:rsidR="001E4B78" w:rsidRPr="0010739B" w:rsidRDefault="001E4B78" w:rsidP="001E4B78">
      <w:pPr>
        <w:ind w:left="851" w:hanging="851"/>
        <w:jc w:val="both"/>
        <w:rPr>
          <w:lang w:val="en-GH"/>
        </w:rPr>
      </w:pPr>
      <w:r w:rsidRPr="008F30E5">
        <w:t xml:space="preserve">Caesar, Regina </w:t>
      </w:r>
      <w:proofErr w:type="spellStart"/>
      <w:r w:rsidRPr="008F30E5">
        <w:t>Oforiwah</w:t>
      </w:r>
      <w:proofErr w:type="spellEnd"/>
      <w:r w:rsidRPr="008F30E5">
        <w:t xml:space="preserve"> &amp; Yvonne A</w:t>
      </w:r>
      <w:r>
        <w:t>.</w:t>
      </w:r>
      <w:r w:rsidRPr="008F30E5">
        <w:t>A</w:t>
      </w:r>
      <w:r>
        <w:t>.</w:t>
      </w:r>
      <w:r w:rsidRPr="008F30E5">
        <w:t xml:space="preserve"> </w:t>
      </w:r>
      <w:proofErr w:type="spellStart"/>
      <w:r w:rsidRPr="008F30E5">
        <w:t>Ollennu</w:t>
      </w:r>
      <w:proofErr w:type="spellEnd"/>
      <w:r w:rsidRPr="008F30E5">
        <w:t xml:space="preserve">. 2018. A morphosyntactic analysis of adjectives in two Kwa languages: Ga and Dangme. </w:t>
      </w:r>
      <w:r>
        <w:t xml:space="preserve">In </w:t>
      </w:r>
      <w:r w:rsidRPr="008F30E5">
        <w:t xml:space="preserve">Jason </w:t>
      </w:r>
      <w:proofErr w:type="spellStart"/>
      <w:r w:rsidRPr="008F30E5">
        <w:t>Kandybowicz</w:t>
      </w:r>
      <w:proofErr w:type="spellEnd"/>
      <w:r w:rsidRPr="008F30E5">
        <w:t xml:space="preserve">, ‎Travis Major, ‎Harold </w:t>
      </w:r>
      <w:proofErr w:type="spellStart"/>
      <w:r w:rsidRPr="008F30E5">
        <w:t>Torrence</w:t>
      </w:r>
      <w:proofErr w:type="spellEnd"/>
      <w:r w:rsidRPr="008F30E5">
        <w:t xml:space="preserve"> </w:t>
      </w:r>
      <w:r>
        <w:t>&amp;</w:t>
      </w:r>
      <w:r w:rsidRPr="008F30E5">
        <w:t xml:space="preserve"> Philip T Duncan (eds).</w:t>
      </w:r>
      <w:r>
        <w:rPr>
          <w:rFonts w:ascii="Arial" w:hAnsi="Arial" w:cs="Arial"/>
          <w:color w:val="70757A"/>
          <w:sz w:val="21"/>
          <w:szCs w:val="21"/>
          <w:shd w:val="clear" w:color="auto" w:fill="FFFFFF"/>
        </w:rPr>
        <w:t xml:space="preserve"> </w:t>
      </w:r>
      <w:r w:rsidRPr="008F30E5">
        <w:rPr>
          <w:i/>
          <w:iCs/>
        </w:rPr>
        <w:t>African Linguistics on the Prairie.</w:t>
      </w:r>
      <w:r>
        <w:rPr>
          <w:i/>
          <w:iCs/>
        </w:rPr>
        <w:t xml:space="preserve"> </w:t>
      </w:r>
      <w:r w:rsidRPr="00FA1288">
        <w:rPr>
          <w:i/>
          <w:iCs/>
        </w:rPr>
        <w:t>Selected papers from the 45th Annual Conference on African Linguistics</w:t>
      </w:r>
      <w:r w:rsidRPr="00945D5F">
        <w:t>.</w:t>
      </w:r>
      <w:r>
        <w:t xml:space="preserve"> </w:t>
      </w:r>
      <w:r w:rsidRPr="008F30E5">
        <w:t>157</w:t>
      </w:r>
      <w:r>
        <w:t>-173. Berlin: Language of Science Press.</w:t>
      </w:r>
    </w:p>
    <w:p w14:paraId="48046585" w14:textId="1C059375" w:rsidR="004B3876" w:rsidRPr="00692A16" w:rsidRDefault="004B3876" w:rsidP="004B3876">
      <w:pPr>
        <w:pStyle w:val="EndNoteBibliography"/>
        <w:spacing w:after="0"/>
        <w:ind w:left="720" w:hanging="720"/>
      </w:pPr>
      <w:r w:rsidRPr="00692A16">
        <w:t>Dakubu, ME Kropp</w:t>
      </w:r>
      <w:r w:rsidRPr="00257EF1">
        <w:t>.</w:t>
      </w:r>
      <w:r w:rsidRPr="00692A16">
        <w:t xml:space="preserve"> </w:t>
      </w:r>
      <w:r w:rsidRPr="00257EF1">
        <w:t xml:space="preserve">1987. Creating unity: The context of speaking prose and poetry in Ga. </w:t>
      </w:r>
      <w:r w:rsidRPr="00257EF1">
        <w:rPr>
          <w:i/>
          <w:iCs/>
        </w:rPr>
        <w:t>Anthropos</w:t>
      </w:r>
      <w:r w:rsidRPr="00257EF1">
        <w:t>.</w:t>
      </w:r>
      <w:r w:rsidR="00257EF1" w:rsidRPr="00257EF1">
        <w:t>82.</w:t>
      </w:r>
      <w:r w:rsidRPr="00257EF1">
        <w:t>507-527.</w:t>
      </w:r>
    </w:p>
    <w:p w14:paraId="6BB77C4D" w14:textId="77777777" w:rsidR="004B3876" w:rsidRPr="00692A16" w:rsidRDefault="004B3876" w:rsidP="004B3876">
      <w:pPr>
        <w:pStyle w:val="EndNoteBibliography"/>
        <w:spacing w:after="0"/>
        <w:ind w:left="720" w:hanging="720"/>
      </w:pPr>
      <w:r w:rsidRPr="00692A16">
        <w:lastRenderedPageBreak/>
        <w:t>Danti, Alexis L. 2007. The Kasem Adjective Phrase Structure In ME Kropp Dakubu</w:t>
      </w:r>
      <w:r>
        <w:t xml:space="preserve"> &amp;</w:t>
      </w:r>
      <w:r w:rsidRPr="00692A16">
        <w:t xml:space="preserve"> G Akanlig-Pare. </w:t>
      </w:r>
      <w:r w:rsidRPr="00226C26">
        <w:rPr>
          <w:i/>
          <w:iCs/>
        </w:rPr>
        <w:t>Studies in the Languages of the Volta Basin</w:t>
      </w:r>
      <w:r w:rsidRPr="00692A16">
        <w:t xml:space="preserve"> 4.116-126.</w:t>
      </w:r>
    </w:p>
    <w:p w14:paraId="79287FC5" w14:textId="6DAAD7DB" w:rsidR="004B3876" w:rsidRPr="00692A16" w:rsidRDefault="004B3876" w:rsidP="004B3876">
      <w:pPr>
        <w:pStyle w:val="EndNoteBibliography"/>
        <w:spacing w:after="0"/>
        <w:ind w:left="720" w:hanging="720"/>
      </w:pPr>
      <w:r w:rsidRPr="00692A16">
        <w:t xml:space="preserve">Dimmendaal, Gerrit J. </w:t>
      </w:r>
      <w:r w:rsidRPr="00615948">
        <w:t xml:space="preserve">2000. Number Marking and Noun Categorization in Nilo-Saharan Languages. </w:t>
      </w:r>
      <w:r w:rsidRPr="00615948">
        <w:rPr>
          <w:i/>
          <w:iCs/>
        </w:rPr>
        <w:t>Anthropological Linguistics</w:t>
      </w:r>
      <w:r w:rsidRPr="00615948">
        <w:t>.</w:t>
      </w:r>
      <w:r w:rsidR="000A638B" w:rsidRPr="00615948">
        <w:t xml:space="preserve"> </w:t>
      </w:r>
      <w:r w:rsidR="00615948" w:rsidRPr="00615948">
        <w:t xml:space="preserve">42. 2. </w:t>
      </w:r>
      <w:r w:rsidRPr="00615948">
        <w:t>214-261.</w:t>
      </w:r>
    </w:p>
    <w:p w14:paraId="21BA94B1" w14:textId="25721B29" w:rsidR="004B3876" w:rsidRPr="00692A16" w:rsidRDefault="004B3876" w:rsidP="004B3876">
      <w:pPr>
        <w:pStyle w:val="EndNoteBibliography"/>
        <w:spacing w:after="0"/>
        <w:ind w:left="720" w:hanging="720"/>
      </w:pPr>
      <w:r w:rsidRPr="00692A16">
        <w:t xml:space="preserve">Dixon, </w:t>
      </w:r>
      <w:r w:rsidR="0009477B" w:rsidRPr="00692A16">
        <w:t>Robert</w:t>
      </w:r>
      <w:r w:rsidR="0009477B">
        <w:t>,</w:t>
      </w:r>
      <w:r w:rsidR="0009477B" w:rsidRPr="00692A16">
        <w:t xml:space="preserve"> M</w:t>
      </w:r>
      <w:r w:rsidR="0009477B">
        <w:t>.</w:t>
      </w:r>
      <w:r w:rsidR="0009477B" w:rsidRPr="00692A16">
        <w:t>W</w:t>
      </w:r>
      <w:r w:rsidRPr="00692A16">
        <w:t xml:space="preserve">. 1992. Johannes Bechert, Giuliano Bernini &amp; Claude Blindant (eds.), </w:t>
      </w:r>
      <w:r w:rsidRPr="00EF6D7E">
        <w:rPr>
          <w:i/>
          <w:iCs/>
        </w:rPr>
        <w:t>Towards a typology of European languages</w:t>
      </w:r>
      <w:r w:rsidRPr="00692A16">
        <w:t>. Berlin: Mouton de Gruyter</w:t>
      </w:r>
      <w:r>
        <w:t>.</w:t>
      </w:r>
    </w:p>
    <w:p w14:paraId="0DE701FA" w14:textId="0C43B73B" w:rsidR="004B3876" w:rsidRPr="00692A16" w:rsidRDefault="004B3876" w:rsidP="004B3876">
      <w:pPr>
        <w:pStyle w:val="EndNoteBibliography"/>
        <w:spacing w:after="0"/>
        <w:ind w:left="720" w:hanging="720"/>
      </w:pPr>
      <w:r w:rsidRPr="00692A16">
        <w:t>Dixon, Robert</w:t>
      </w:r>
      <w:r w:rsidR="0009477B">
        <w:t>.</w:t>
      </w:r>
      <w:r w:rsidRPr="00692A16">
        <w:t xml:space="preserve"> M</w:t>
      </w:r>
      <w:r w:rsidR="0009477B">
        <w:t xml:space="preserve"> </w:t>
      </w:r>
      <w:r w:rsidRPr="00692A16">
        <w:t xml:space="preserve">W. 1977. Where have all the adjectives gone? </w:t>
      </w:r>
      <w:r w:rsidRPr="00226C26">
        <w:rPr>
          <w:i/>
          <w:iCs/>
        </w:rPr>
        <w:t>Studies in Language. International Journal</w:t>
      </w:r>
      <w:r w:rsidR="00BD6364">
        <w:t>.</w:t>
      </w:r>
      <w:r w:rsidRPr="00692A16">
        <w:t xml:space="preserve"> 1.19-80.</w:t>
      </w:r>
    </w:p>
    <w:p w14:paraId="3C0E335B" w14:textId="39DA5F4C" w:rsidR="0009477B" w:rsidRPr="00574A01" w:rsidRDefault="0009477B" w:rsidP="0009477B">
      <w:pPr>
        <w:ind w:left="709" w:hanging="709"/>
      </w:pPr>
      <w:r w:rsidRPr="00574A01">
        <w:t xml:space="preserve">Dixon, </w:t>
      </w:r>
      <w:r w:rsidRPr="00692A16">
        <w:t>Robert</w:t>
      </w:r>
      <w:r>
        <w:t>,</w:t>
      </w:r>
      <w:r w:rsidRPr="00692A16">
        <w:t xml:space="preserve"> M</w:t>
      </w:r>
      <w:r>
        <w:t xml:space="preserve"> </w:t>
      </w:r>
      <w:r w:rsidRPr="00692A16">
        <w:t>W</w:t>
      </w:r>
      <w:r w:rsidRPr="00574A01">
        <w:t xml:space="preserve"> (2004). Adjective Classes in Typological Perspective. In R. M. W. Dixon, &amp; A. Y. </w:t>
      </w:r>
      <w:proofErr w:type="spellStart"/>
      <w:r w:rsidRPr="00574A01">
        <w:t>Aikhenvald</w:t>
      </w:r>
      <w:proofErr w:type="spellEnd"/>
      <w:r w:rsidRPr="00574A01">
        <w:t xml:space="preserve"> (Eds.), </w:t>
      </w:r>
      <w:r w:rsidRPr="006A1345">
        <w:rPr>
          <w:i/>
          <w:iCs/>
        </w:rPr>
        <w:t>Adjective Classes: A Cross-Linguistic Typology</w:t>
      </w:r>
      <w:r w:rsidRPr="00574A01">
        <w:t xml:space="preserve"> (pp. 1-49). Oxford: Oxford University Press</w:t>
      </w:r>
    </w:p>
    <w:p w14:paraId="236DE300" w14:textId="5DEE29D9" w:rsidR="004B3876" w:rsidRPr="00692A16" w:rsidRDefault="004B3876" w:rsidP="004B3876">
      <w:pPr>
        <w:pStyle w:val="EndNoteBibliography"/>
        <w:spacing w:after="0"/>
        <w:ind w:left="720" w:hanging="720"/>
      </w:pPr>
      <w:r w:rsidRPr="0090314B">
        <w:t>Dixon, Robert MW. 2010. Where have all the adjectives gone, and other essays</w:t>
      </w:r>
      <w:r w:rsidR="0090314B" w:rsidRPr="0090314B">
        <w:t xml:space="preserve">. </w:t>
      </w:r>
      <w:r w:rsidR="0090314B" w:rsidRPr="0090314B">
        <w:rPr>
          <w:i/>
          <w:iCs/>
        </w:rPr>
        <w:t>S</w:t>
      </w:r>
      <w:r w:rsidRPr="0090314B">
        <w:rPr>
          <w:i/>
          <w:iCs/>
        </w:rPr>
        <w:t xml:space="preserve">emantics and </w:t>
      </w:r>
      <w:r w:rsidR="0090314B" w:rsidRPr="0090314B">
        <w:rPr>
          <w:i/>
          <w:iCs/>
        </w:rPr>
        <w:t>S</w:t>
      </w:r>
      <w:r w:rsidRPr="0090314B">
        <w:rPr>
          <w:i/>
          <w:iCs/>
        </w:rPr>
        <w:t>yntax</w:t>
      </w:r>
      <w:r w:rsidR="0090314B" w:rsidRPr="0090314B">
        <w:t>.</w:t>
      </w:r>
      <w:r w:rsidRPr="0090314B">
        <w:t xml:space="preserve"> </w:t>
      </w:r>
      <w:r w:rsidR="0090314B">
        <w:t>Vol 107 .</w:t>
      </w:r>
      <w:r w:rsidR="0090314B" w:rsidRPr="0090314B">
        <w:t xml:space="preserve"> </w:t>
      </w:r>
      <w:r w:rsidR="0090314B" w:rsidRPr="00692A16">
        <w:t>53-93.</w:t>
      </w:r>
    </w:p>
    <w:p w14:paraId="49AA33EB" w14:textId="77777777" w:rsidR="004B3876" w:rsidRPr="00EF6D7E" w:rsidRDefault="004B3876" w:rsidP="004B3876">
      <w:pPr>
        <w:pStyle w:val="EndNoteBibliography"/>
        <w:spacing w:after="0"/>
        <w:ind w:left="720" w:hanging="720"/>
      </w:pPr>
      <w:r w:rsidRPr="00173F7F">
        <w:t xml:space="preserve">Dixon, Robert MW, A Iu Aikhenvald, Aleksandra I︠U︡rʹevna Aĭkhenvalʹd &amp; Alexandra Y Aikhenvald. 2004. </w:t>
      </w:r>
      <w:r w:rsidRPr="00173F7F">
        <w:rPr>
          <w:i/>
          <w:iCs/>
        </w:rPr>
        <w:t xml:space="preserve">Adjective </w:t>
      </w:r>
      <w:r>
        <w:rPr>
          <w:i/>
          <w:iCs/>
        </w:rPr>
        <w:t>C</w:t>
      </w:r>
      <w:r w:rsidRPr="00173F7F">
        <w:rPr>
          <w:i/>
          <w:iCs/>
        </w:rPr>
        <w:t xml:space="preserve">lasses: A </w:t>
      </w:r>
      <w:r>
        <w:rPr>
          <w:i/>
          <w:iCs/>
        </w:rPr>
        <w:t>C</w:t>
      </w:r>
      <w:r w:rsidRPr="00173F7F">
        <w:rPr>
          <w:i/>
          <w:iCs/>
        </w:rPr>
        <w:t xml:space="preserve">ross-linguistic </w:t>
      </w:r>
      <w:r>
        <w:rPr>
          <w:i/>
          <w:iCs/>
        </w:rPr>
        <w:t>T</w:t>
      </w:r>
      <w:r w:rsidRPr="00173F7F">
        <w:rPr>
          <w:i/>
          <w:iCs/>
        </w:rPr>
        <w:t>ypology</w:t>
      </w:r>
      <w:r w:rsidRPr="00173F7F">
        <w:t>. Oxford:</w:t>
      </w:r>
      <w:r>
        <w:t xml:space="preserve"> </w:t>
      </w:r>
      <w:r w:rsidRPr="00173F7F">
        <w:t>Oxford University Press.</w:t>
      </w:r>
    </w:p>
    <w:p w14:paraId="21968BB3" w14:textId="77777777" w:rsidR="004B3876" w:rsidRPr="00692A16" w:rsidRDefault="004B3876" w:rsidP="004B3876">
      <w:pPr>
        <w:pStyle w:val="EndNoteBibliography"/>
        <w:spacing w:after="0"/>
        <w:ind w:left="720" w:hanging="720"/>
      </w:pPr>
      <w:r w:rsidRPr="00692A16">
        <w:t xml:space="preserve">Dorvlo, Kofi. 2008. </w:t>
      </w:r>
      <w:r w:rsidRPr="00173F7F">
        <w:rPr>
          <w:i/>
          <w:iCs/>
        </w:rPr>
        <w:t>A grammar of Logba (Ikpana)</w:t>
      </w:r>
      <w:r>
        <w:t>.</w:t>
      </w:r>
      <w:r w:rsidRPr="00692A16">
        <w:t xml:space="preserve"> Netherlands Graduate School of Linguistics (LOT), Leiden University.</w:t>
      </w:r>
    </w:p>
    <w:p w14:paraId="12C37DEE" w14:textId="77777777" w:rsidR="00617D54" w:rsidRPr="0010739B" w:rsidRDefault="00617D54" w:rsidP="00617D54">
      <w:pPr>
        <w:pStyle w:val="EndNoteBibliography"/>
        <w:spacing w:after="0"/>
        <w:ind w:left="720" w:hanging="720"/>
      </w:pPr>
      <w:r w:rsidRPr="00692A16">
        <w:t>England, Nora C</w:t>
      </w:r>
      <w:r>
        <w:t>.</w:t>
      </w:r>
      <w:r w:rsidRPr="00692A16">
        <w:t xml:space="preserve"> </w:t>
      </w:r>
      <w:r>
        <w:t xml:space="preserve">2004. </w:t>
      </w:r>
      <w:r w:rsidRPr="00692A16">
        <w:t xml:space="preserve">Adjectives in </w:t>
      </w:r>
      <w:r>
        <w:t>M</w:t>
      </w:r>
      <w:r w:rsidRPr="00692A16">
        <w:t xml:space="preserve">am. </w:t>
      </w:r>
      <w:r>
        <w:t xml:space="preserve">In </w:t>
      </w:r>
      <w:r w:rsidRPr="00692A16">
        <w:t>Robert M</w:t>
      </w:r>
      <w:r>
        <w:t>.</w:t>
      </w:r>
      <w:r w:rsidRPr="00692A16">
        <w:t>W Dixon &amp; Alexandra Y Aikhenvald</w:t>
      </w:r>
      <w:r>
        <w:t xml:space="preserve"> (eds) </w:t>
      </w:r>
      <w:r w:rsidRPr="002D58F3">
        <w:rPr>
          <w:i/>
          <w:iCs/>
        </w:rPr>
        <w:t>Adjective classes:A</w:t>
      </w:r>
      <w:r>
        <w:rPr>
          <w:i/>
          <w:iCs/>
        </w:rPr>
        <w:t xml:space="preserve"> </w:t>
      </w:r>
      <w:r w:rsidRPr="002D58F3">
        <w:rPr>
          <w:i/>
          <w:iCs/>
        </w:rPr>
        <w:t>Cross-Linguistic Typology</w:t>
      </w:r>
      <w:r w:rsidRPr="0010739B">
        <w:rPr>
          <w:i/>
          <w:iCs/>
        </w:rPr>
        <w:t xml:space="preserve">. </w:t>
      </w:r>
      <w:r w:rsidRPr="0010739B">
        <w:t>(Explorations in Lingistics Typology 1)</w:t>
      </w:r>
      <w:r>
        <w:t xml:space="preserve">, </w:t>
      </w:r>
      <w:r w:rsidRPr="0010739B">
        <w:t>125-146. Oxford: Oxford University Press.</w:t>
      </w:r>
    </w:p>
    <w:p w14:paraId="11CCD989" w14:textId="0A04249C" w:rsidR="004B3876" w:rsidRPr="00692A16" w:rsidRDefault="004B3876" w:rsidP="004B3876">
      <w:pPr>
        <w:pStyle w:val="EndNoteBibliography"/>
        <w:spacing w:after="0"/>
        <w:ind w:left="720" w:hanging="720"/>
      </w:pPr>
      <w:r w:rsidRPr="0090314B">
        <w:t xml:space="preserve">Foley, William A. 1991. </w:t>
      </w:r>
      <w:r w:rsidRPr="0090314B">
        <w:rPr>
          <w:i/>
          <w:iCs/>
        </w:rPr>
        <w:t>The Yimas language of New Guinea</w:t>
      </w:r>
      <w:r w:rsidR="0090314B" w:rsidRPr="0090314B">
        <w:t>.</w:t>
      </w:r>
      <w:r w:rsidRPr="0090314B">
        <w:t xml:space="preserve"> </w:t>
      </w:r>
      <w:r w:rsidR="0090314B" w:rsidRPr="0090314B">
        <w:t xml:space="preserve">Stanford: </w:t>
      </w:r>
      <w:r w:rsidRPr="0090314B">
        <w:t>Stanford University Press.</w:t>
      </w:r>
    </w:p>
    <w:p w14:paraId="7AC212CA" w14:textId="77777777" w:rsidR="004B3876" w:rsidRPr="00692A16" w:rsidRDefault="004B3876" w:rsidP="004B3876">
      <w:pPr>
        <w:pStyle w:val="EndNoteBibliography"/>
        <w:spacing w:after="0"/>
        <w:ind w:left="720" w:hanging="720"/>
      </w:pPr>
      <w:r w:rsidRPr="00692A16">
        <w:t xml:space="preserve">Frimpong, Victoria. 2009. </w:t>
      </w:r>
      <w:r w:rsidRPr="00DA506F">
        <w:rPr>
          <w:i/>
          <w:iCs/>
        </w:rPr>
        <w:t>Aspects of Esahie Phonology: An Autosegmental Analysis</w:t>
      </w:r>
      <w:r>
        <w:t>.</w:t>
      </w:r>
      <w:r w:rsidRPr="00692A16">
        <w:t xml:space="preserve"> MPhil</w:t>
      </w:r>
      <w:r>
        <w:t xml:space="preserve"> Thesis</w:t>
      </w:r>
      <w:r w:rsidRPr="00692A16">
        <w:t xml:space="preserve">,  University of Ghana. </w:t>
      </w:r>
    </w:p>
    <w:p w14:paraId="0257CE2A" w14:textId="77777777" w:rsidR="004B3876" w:rsidRPr="00692A16" w:rsidRDefault="004B3876" w:rsidP="004B3876">
      <w:pPr>
        <w:pStyle w:val="EndNoteBibliography"/>
        <w:spacing w:after="0"/>
        <w:ind w:left="720" w:hanging="720"/>
      </w:pPr>
      <w:r w:rsidRPr="00692A16">
        <w:t xml:space="preserve">Hurford, James R &amp; James Raymond Hurford. 1994. </w:t>
      </w:r>
      <w:r w:rsidRPr="00DA506F">
        <w:rPr>
          <w:i/>
          <w:iCs/>
        </w:rPr>
        <w:t>Grammar: a student's guide</w:t>
      </w:r>
      <w:r>
        <w:t>.</w:t>
      </w:r>
      <w:r w:rsidRPr="00EF6D7E">
        <w:t xml:space="preserve"> </w:t>
      </w:r>
      <w:r w:rsidRPr="00692A16">
        <w:t>Cambridge</w:t>
      </w:r>
      <w:r>
        <w:t>:</w:t>
      </w:r>
      <w:r w:rsidRPr="00692A16">
        <w:t xml:space="preserve"> Cambridge University Press.</w:t>
      </w:r>
    </w:p>
    <w:p w14:paraId="7D8CE19E" w14:textId="77777777" w:rsidR="004B3876" w:rsidRPr="00692A16" w:rsidRDefault="004B3876" w:rsidP="004B3876">
      <w:pPr>
        <w:pStyle w:val="EndNoteBibliography"/>
        <w:spacing w:after="0"/>
        <w:ind w:left="720" w:hanging="720"/>
      </w:pPr>
      <w:r w:rsidRPr="00692A16">
        <w:t xml:space="preserve">Hyman, Larry M &amp; Knut J Olawsky. 2004. Dagbani </w:t>
      </w:r>
      <w:r>
        <w:t>V</w:t>
      </w:r>
      <w:r w:rsidRPr="00692A16">
        <w:t xml:space="preserve">erb </w:t>
      </w:r>
      <w:r>
        <w:t>T</w:t>
      </w:r>
      <w:r w:rsidRPr="00692A16">
        <w:t xml:space="preserve">onology. </w:t>
      </w:r>
      <w:r w:rsidRPr="00DA506F">
        <w:rPr>
          <w:i/>
          <w:iCs/>
        </w:rPr>
        <w:t>Trends in African linguistics</w:t>
      </w:r>
      <w:r w:rsidRPr="00692A16">
        <w:t xml:space="preserve"> 4.97-108.</w:t>
      </w:r>
    </w:p>
    <w:p w14:paraId="28470561" w14:textId="77777777" w:rsidR="00990F26" w:rsidRPr="000B3F55" w:rsidRDefault="00990F26" w:rsidP="00990F26">
      <w:pPr>
        <w:pStyle w:val="EndNoteBibliography"/>
        <w:spacing w:after="0"/>
        <w:ind w:left="720" w:hanging="720"/>
      </w:pPr>
      <w:r w:rsidRPr="000B3F55">
        <w:t>Lin, Jingxia &amp; Jeeyoung Peck. 2016. Classification of Mandarin Chinese simple adjectives: A scale-based analysis of their quantitative denotations. Language and Linguistics 17.827-855.</w:t>
      </w:r>
    </w:p>
    <w:p w14:paraId="47A626F7" w14:textId="77777777" w:rsidR="00990F26" w:rsidRPr="000B3F55" w:rsidRDefault="00990F26" w:rsidP="00990F26">
      <w:pPr>
        <w:pStyle w:val="EndNoteBibliography"/>
        <w:spacing w:after="0"/>
        <w:ind w:left="720" w:hanging="720"/>
      </w:pPr>
      <w:r w:rsidRPr="000B3F55">
        <w:t>Liu, Feng-hsi. 2016. Syntactic sources of adjectives in Mandarin Chinese. Studies in Chinese Linguistics 37.38-55.</w:t>
      </w:r>
    </w:p>
    <w:p w14:paraId="20B86BBB" w14:textId="77777777" w:rsidR="004B3876" w:rsidRPr="0095210E" w:rsidRDefault="004B3876" w:rsidP="004B3876">
      <w:pPr>
        <w:ind w:left="709" w:hanging="709"/>
        <w:rPr>
          <w:i/>
          <w:iCs/>
        </w:rPr>
      </w:pPr>
      <w:r w:rsidRPr="0095210E">
        <w:t>Manu-</w:t>
      </w:r>
      <w:proofErr w:type="spellStart"/>
      <w:r w:rsidRPr="0095210E">
        <w:t>Barfo</w:t>
      </w:r>
      <w:proofErr w:type="spellEnd"/>
      <w:r w:rsidRPr="0095210E">
        <w:t xml:space="preserve">, Esther </w:t>
      </w:r>
      <w:proofErr w:type="spellStart"/>
      <w:r w:rsidRPr="0095210E">
        <w:t>Desiadenyo</w:t>
      </w:r>
      <w:proofErr w:type="spellEnd"/>
      <w:r w:rsidRPr="0095210E">
        <w:t xml:space="preserve">. 2020. </w:t>
      </w:r>
      <w:r w:rsidRPr="0095210E">
        <w:rPr>
          <w:i/>
          <w:iCs/>
        </w:rPr>
        <w:t xml:space="preserve">A Descriptive Grammar of the </w:t>
      </w:r>
      <w:proofErr w:type="spellStart"/>
      <w:r w:rsidRPr="0095210E">
        <w:rPr>
          <w:i/>
          <w:iCs/>
        </w:rPr>
        <w:t>Dòmpò</w:t>
      </w:r>
      <w:proofErr w:type="spellEnd"/>
      <w:r w:rsidRPr="0095210E">
        <w:rPr>
          <w:i/>
          <w:iCs/>
        </w:rPr>
        <w:t xml:space="preserve"> Language of Ghana. </w:t>
      </w:r>
      <w:r w:rsidRPr="0095210E">
        <w:t>PhD Thesis, La Trobe University.</w:t>
      </w:r>
    </w:p>
    <w:p w14:paraId="5E099CC1" w14:textId="77777777" w:rsidR="004B3876" w:rsidRPr="00692A16" w:rsidRDefault="004B3876" w:rsidP="004B3876">
      <w:pPr>
        <w:pStyle w:val="EndNoteBibliography"/>
        <w:spacing w:after="0"/>
        <w:ind w:left="720" w:hanging="720"/>
      </w:pPr>
      <w:r w:rsidRPr="00832BB6">
        <w:t xml:space="preserve">Mpofu, Nomalanga. 2009. Adjectives in Shona. Languages and Education in Africa: </w:t>
      </w:r>
      <w:r w:rsidRPr="00832BB6">
        <w:rPr>
          <w:i/>
          <w:iCs/>
        </w:rPr>
        <w:t>A Comparative and Transdisciplinary Analysis</w:t>
      </w:r>
      <w:r w:rsidRPr="00832BB6">
        <w:t xml:space="preserve"> 4.263.</w:t>
      </w:r>
    </w:p>
    <w:p w14:paraId="31CF7E51" w14:textId="77777777" w:rsidR="004B3876" w:rsidRPr="00692A16" w:rsidRDefault="004B3876" w:rsidP="004B3876">
      <w:pPr>
        <w:pStyle w:val="EndNoteBibliography"/>
        <w:spacing w:after="0"/>
        <w:ind w:left="720" w:hanging="720"/>
      </w:pPr>
      <w:r w:rsidRPr="00692A16">
        <w:t xml:space="preserve">Naden, Tony. 2007. Descriptives: Adjectives in Mampruli. Paper presented to the </w:t>
      </w:r>
      <w:r w:rsidRPr="00DA506F">
        <w:rPr>
          <w:i/>
          <w:iCs/>
        </w:rPr>
        <w:t>Studies in the Languages of the Volta Basin</w:t>
      </w:r>
      <w:r w:rsidRPr="00692A16">
        <w:t>, Proceedings of the Annual Colloquium of the Legon-Trondheim Linguistics Project, 2007.</w:t>
      </w:r>
    </w:p>
    <w:p w14:paraId="75446969" w14:textId="77777777" w:rsidR="004B3876" w:rsidRPr="00F056EE" w:rsidRDefault="004B3876" w:rsidP="004B3876">
      <w:pPr>
        <w:pStyle w:val="EndNoteBibliography"/>
        <w:spacing w:after="0"/>
        <w:ind w:left="720" w:hanging="720"/>
        <w:rPr>
          <w:szCs w:val="24"/>
        </w:rPr>
      </w:pPr>
      <w:r w:rsidRPr="00F056EE">
        <w:rPr>
          <w:szCs w:val="24"/>
        </w:rPr>
        <w:t xml:space="preserve">Ntumy, Samuel K. and Ebenezer Boafo. 2002. "A Summary Report on the Sociolinguistic Survey of the Sehwi Language." </w:t>
      </w:r>
      <w:r w:rsidRPr="00F056EE">
        <w:rPr>
          <w:i/>
          <w:iCs/>
          <w:szCs w:val="24"/>
        </w:rPr>
        <w:t xml:space="preserve">SIL Electronic Survey Reports, Language Assessment, Sociolinguistics, </w:t>
      </w:r>
      <w:r w:rsidRPr="00F056EE">
        <w:rPr>
          <w:szCs w:val="24"/>
        </w:rPr>
        <w:t xml:space="preserve">060:1-21. </w:t>
      </w:r>
    </w:p>
    <w:p w14:paraId="5C8CC6D3" w14:textId="77777777" w:rsidR="004B3876" w:rsidRPr="00692A16" w:rsidRDefault="004B3876" w:rsidP="004B3876">
      <w:pPr>
        <w:pStyle w:val="EndNoteBibliography"/>
        <w:spacing w:after="0"/>
        <w:ind w:left="720" w:hanging="720"/>
      </w:pPr>
      <w:r w:rsidRPr="00692A16">
        <w:lastRenderedPageBreak/>
        <w:t xml:space="preserve">Ollennu, Yvonne Akwele Amankwaa. 2016. Property Concepts in Ga. </w:t>
      </w:r>
      <w:r w:rsidRPr="0073791A">
        <w:rPr>
          <w:i/>
          <w:iCs/>
        </w:rPr>
        <w:t>International Journal of Linguistics</w:t>
      </w:r>
      <w:r w:rsidRPr="00692A16">
        <w:t xml:space="preserve"> 4.57-67.</w:t>
      </w:r>
    </w:p>
    <w:p w14:paraId="1FB46140" w14:textId="77777777" w:rsidR="004B3876" w:rsidRPr="00DA506F" w:rsidRDefault="004B3876" w:rsidP="004B3876">
      <w:pPr>
        <w:pStyle w:val="EndNoteBibliography"/>
        <w:spacing w:after="0"/>
        <w:ind w:left="720" w:hanging="720"/>
        <w:rPr>
          <w:i/>
          <w:iCs/>
        </w:rPr>
      </w:pPr>
      <w:r w:rsidRPr="00692A16">
        <w:t xml:space="preserve">Osam, E. Kweku. 2003. An </w:t>
      </w:r>
      <w:r>
        <w:t>I</w:t>
      </w:r>
      <w:r w:rsidRPr="00692A16">
        <w:t xml:space="preserve">ntroduction to the </w:t>
      </w:r>
      <w:r>
        <w:t>V</w:t>
      </w:r>
      <w:r w:rsidRPr="00692A16">
        <w:t xml:space="preserve">erbal and </w:t>
      </w:r>
      <w:r>
        <w:t>M</w:t>
      </w:r>
      <w:r w:rsidRPr="00692A16">
        <w:t xml:space="preserve">ulti-verbal </w:t>
      </w:r>
      <w:r>
        <w:t>S</w:t>
      </w:r>
      <w:r w:rsidRPr="00692A16">
        <w:t xml:space="preserve">ystem of Akan. </w:t>
      </w:r>
      <w:r w:rsidRPr="00DA506F">
        <w:rPr>
          <w:i/>
          <w:iCs/>
        </w:rPr>
        <w:t>Paper presented to the Proceedings of the workshop on Multi-Verb Constructions Trondheim Summer School, 2003.</w:t>
      </w:r>
    </w:p>
    <w:p w14:paraId="66038A7F" w14:textId="77777777" w:rsidR="004B3876" w:rsidRPr="00692A16" w:rsidRDefault="004B3876" w:rsidP="004B3876">
      <w:pPr>
        <w:pStyle w:val="EndNoteBibliography"/>
        <w:spacing w:after="0"/>
        <w:ind w:left="720" w:hanging="720"/>
      </w:pPr>
      <w:r w:rsidRPr="00692A16">
        <w:t xml:space="preserve">Osam, E. Kweku. 2004. </w:t>
      </w:r>
      <w:r w:rsidRPr="00DA506F">
        <w:rPr>
          <w:i/>
          <w:iCs/>
        </w:rPr>
        <w:t>The Trondheim Lectures. An Introduction to the Structure of Akan: Its Verbal and Multiverbal Systems.</w:t>
      </w:r>
      <w:r w:rsidRPr="00692A16">
        <w:t xml:space="preserve"> Legon: Department of Linguistics.</w:t>
      </w:r>
    </w:p>
    <w:p w14:paraId="30E51775" w14:textId="1C88A7D2" w:rsidR="004B3876" w:rsidRPr="00692A16" w:rsidRDefault="004B3876" w:rsidP="004B3876">
      <w:pPr>
        <w:pStyle w:val="EndNoteBibliography"/>
        <w:spacing w:after="0"/>
        <w:ind w:left="720" w:hanging="720"/>
      </w:pPr>
      <w:r w:rsidRPr="00692A16">
        <w:t xml:space="preserve">Osam, E. </w:t>
      </w:r>
      <w:r w:rsidRPr="00097F4D">
        <w:t xml:space="preserve">Kweku. 2008. Akan as an Aspectual Language. </w:t>
      </w:r>
      <w:r w:rsidRPr="00097F4D">
        <w:rPr>
          <w:i/>
          <w:iCs/>
        </w:rPr>
        <w:t>Aspect and Modality in Kwa languages</w:t>
      </w:r>
      <w:r w:rsidRPr="00097F4D">
        <w:t xml:space="preserve"> 100.69</w:t>
      </w:r>
      <w:r w:rsidR="00097F4D" w:rsidRPr="00097F4D">
        <w:t>-89</w:t>
      </w:r>
      <w:r w:rsidRPr="00097F4D">
        <w:t>.</w:t>
      </w:r>
    </w:p>
    <w:p w14:paraId="2195E2A8" w14:textId="6F0ACCCD" w:rsidR="0058564C" w:rsidRPr="00692A16" w:rsidRDefault="0058564C" w:rsidP="0058564C">
      <w:pPr>
        <w:pStyle w:val="EndNoteBibliography"/>
        <w:spacing w:after="0"/>
        <w:ind w:left="720" w:hanging="720"/>
      </w:pPr>
      <w:r w:rsidRPr="009656E6">
        <w:t>Owusu Ansah, Victoria. 2021. Mor</w:t>
      </w:r>
      <w:r w:rsidR="004C2DB9">
        <w:t>pho</w:t>
      </w:r>
      <w:r w:rsidRPr="009656E6">
        <w:t>phonology of Reduplication In Esahie.</w:t>
      </w:r>
      <w:r w:rsidRPr="009656E6">
        <w:rPr>
          <w:i/>
          <w:iCs/>
        </w:rPr>
        <w:t xml:space="preserve"> Journal of West African Languages.</w:t>
      </w:r>
      <w:r w:rsidRPr="009656E6">
        <w:t>8.2</w:t>
      </w:r>
      <w:r w:rsidR="00B63DE9" w:rsidRPr="009656E6">
        <w:t>, 21-33.</w:t>
      </w:r>
    </w:p>
    <w:p w14:paraId="5FC1BDDE" w14:textId="77777777" w:rsidR="004B3876" w:rsidRPr="00692A16" w:rsidRDefault="004B3876" w:rsidP="004B3876">
      <w:pPr>
        <w:pStyle w:val="EndNoteBibliography"/>
        <w:spacing w:after="0"/>
        <w:ind w:left="720" w:hanging="720"/>
      </w:pPr>
      <w:r w:rsidRPr="00692A16">
        <w:t xml:space="preserve">Owusu Ansah, Victoria. 2019. </w:t>
      </w:r>
      <w:r w:rsidRPr="00DA506F">
        <w:rPr>
          <w:i/>
          <w:iCs/>
        </w:rPr>
        <w:t>Segmental and Prosodic Structures in Esahie.</w:t>
      </w:r>
      <w:r w:rsidRPr="00692A16">
        <w:t xml:space="preserve"> PhD</w:t>
      </w:r>
      <w:r>
        <w:t xml:space="preserve"> Thesis, </w:t>
      </w:r>
      <w:r w:rsidRPr="00692A16">
        <w:t xml:space="preserve"> University of Ghana.</w:t>
      </w:r>
    </w:p>
    <w:p w14:paraId="269DC9BD" w14:textId="405D799A" w:rsidR="004B3876" w:rsidRPr="00692A16" w:rsidRDefault="004B3876" w:rsidP="004B3876">
      <w:pPr>
        <w:pStyle w:val="EndNoteBibliography"/>
        <w:spacing w:after="0"/>
        <w:ind w:left="720" w:hanging="720"/>
      </w:pPr>
      <w:r w:rsidRPr="00692A16">
        <w:t xml:space="preserve">Paul, Waltraud. 2010. </w:t>
      </w:r>
      <w:r w:rsidRPr="000D1ABD">
        <w:t>Adjectives in Mandarin Chinese</w:t>
      </w:r>
      <w:r w:rsidR="000D1ABD" w:rsidRPr="000D1ABD">
        <w:t>:</w:t>
      </w:r>
      <w:r w:rsidR="00270238" w:rsidRPr="000D1ABD">
        <w:t>The rehabilitation of a much ostracized category</w:t>
      </w:r>
      <w:r w:rsidRPr="000D1ABD">
        <w:t xml:space="preserve">. </w:t>
      </w:r>
      <w:r w:rsidR="000D1ABD" w:rsidRPr="000D1ABD">
        <w:t xml:space="preserve">Adjectives, </w:t>
      </w:r>
      <w:r w:rsidRPr="000D1ABD">
        <w:rPr>
          <w:i/>
          <w:iCs/>
        </w:rPr>
        <w:t>Formal analyses in syntax and Semantics</w:t>
      </w:r>
      <w:r w:rsidRPr="0050107E">
        <w:t>.</w:t>
      </w:r>
      <w:r w:rsidR="0050107E" w:rsidRPr="0050107E">
        <w:t xml:space="preserve"> (eds) Patricia Cabredo Hofherr and Ora Matushansky</w:t>
      </w:r>
      <w:r w:rsidR="0050107E">
        <w:t>.</w:t>
      </w:r>
      <w:r w:rsidRPr="000D1ABD">
        <w:t>115-151</w:t>
      </w:r>
      <w:r w:rsidR="000D1ABD">
        <w:t xml:space="preserve"> </w:t>
      </w:r>
      <w:r w:rsidR="000D1ABD" w:rsidRPr="006A2B56">
        <w:t>Amsterdam: John Benjamins Publishing.</w:t>
      </w:r>
    </w:p>
    <w:p w14:paraId="0E511435" w14:textId="77777777" w:rsidR="004B3876" w:rsidRPr="00692A16" w:rsidRDefault="004B3876" w:rsidP="004B3876">
      <w:pPr>
        <w:pStyle w:val="EndNoteBibliography"/>
        <w:spacing w:after="0"/>
        <w:ind w:left="720" w:hanging="720"/>
      </w:pPr>
      <w:r w:rsidRPr="00692A16">
        <w:t xml:space="preserve">Pokua, C, KK Saah &amp; EK Osam. 2007. Adjective Sequencing in Akan: A Preliminary Investigation In ME Kropp Dakubu G Akanlig-Pare. </w:t>
      </w:r>
      <w:r w:rsidRPr="00DA506F">
        <w:rPr>
          <w:i/>
          <w:iCs/>
        </w:rPr>
        <w:t>Studies in the Languages of the Volta Basin</w:t>
      </w:r>
      <w:r w:rsidRPr="00692A16">
        <w:t xml:space="preserve"> 1.134-142.</w:t>
      </w:r>
    </w:p>
    <w:p w14:paraId="5780DFBD" w14:textId="77777777" w:rsidR="004B3876" w:rsidRPr="00692A16" w:rsidRDefault="004B3876" w:rsidP="004B3876">
      <w:pPr>
        <w:pStyle w:val="EndNoteBibliography"/>
        <w:spacing w:after="0"/>
        <w:ind w:left="720" w:hanging="720"/>
      </w:pPr>
      <w:r w:rsidRPr="00692A16">
        <w:t>Pustet, Regina. 2003</w:t>
      </w:r>
      <w:r w:rsidRPr="00DA506F">
        <w:rPr>
          <w:i/>
          <w:iCs/>
        </w:rPr>
        <w:t>. Copulas: Universals in the Categorization of the Lexicon</w:t>
      </w:r>
      <w:r>
        <w:t>.</w:t>
      </w:r>
      <w:r w:rsidRPr="00692A16">
        <w:t xml:space="preserve"> Oxford</w:t>
      </w:r>
      <w:r>
        <w:t xml:space="preserve">: </w:t>
      </w:r>
      <w:r w:rsidRPr="00692A16">
        <w:t>O</w:t>
      </w:r>
      <w:r>
        <w:t xml:space="preserve">xford </w:t>
      </w:r>
      <w:r w:rsidRPr="00692A16">
        <w:t>U</w:t>
      </w:r>
      <w:r>
        <w:t xml:space="preserve">niversity </w:t>
      </w:r>
      <w:r w:rsidRPr="00692A16">
        <w:t>P</w:t>
      </w:r>
      <w:r>
        <w:t>ress</w:t>
      </w:r>
      <w:r w:rsidRPr="00692A16">
        <w:t>.</w:t>
      </w:r>
    </w:p>
    <w:p w14:paraId="06142F21" w14:textId="1B9A372D" w:rsidR="004B3876" w:rsidRPr="00692A16" w:rsidRDefault="004B3876" w:rsidP="004B3876">
      <w:pPr>
        <w:pStyle w:val="EndNoteBibliography"/>
        <w:spacing w:after="0"/>
        <w:ind w:left="720" w:hanging="720"/>
      </w:pPr>
      <w:r w:rsidRPr="00692A16">
        <w:t xml:space="preserve">Sadler, Louisa &amp; Douglas J Arnold. 1994. Prenominal adjectives and the phrasal/lexical distinction. </w:t>
      </w:r>
      <w:r w:rsidRPr="000C76FE">
        <w:rPr>
          <w:i/>
          <w:iCs/>
        </w:rPr>
        <w:t>Journal of Linguistics</w:t>
      </w:r>
      <w:r w:rsidRPr="00692A16">
        <w:t xml:space="preserve"> 30.1</w:t>
      </w:r>
      <w:r w:rsidR="00270238">
        <w:t>.1</w:t>
      </w:r>
      <w:r w:rsidRPr="00692A16">
        <w:t>87-226.</w:t>
      </w:r>
    </w:p>
    <w:p w14:paraId="4F60B3D1" w14:textId="2DF24EF5" w:rsidR="004B3876" w:rsidRPr="00692A16" w:rsidRDefault="004B3876" w:rsidP="007649AA">
      <w:pPr>
        <w:ind w:left="709" w:hanging="709"/>
        <w:jc w:val="both"/>
      </w:pPr>
      <w:proofErr w:type="spellStart"/>
      <w:r w:rsidRPr="001D0BF7">
        <w:t>Segerer</w:t>
      </w:r>
      <w:proofErr w:type="spellEnd"/>
      <w:r w:rsidRPr="001D0BF7">
        <w:t xml:space="preserve">, Guillaume. 2008. </w:t>
      </w:r>
      <w:r w:rsidR="007649AA">
        <w:t xml:space="preserve">Closed adjective classes and primary adjectives in African Languages. </w:t>
      </w:r>
      <w:r w:rsidR="007649AA" w:rsidRPr="007649AA">
        <w:rPr>
          <w:i/>
          <w:iCs/>
        </w:rPr>
        <w:t>HAL Open Science</w:t>
      </w:r>
      <w:r w:rsidR="007649AA">
        <w:t>. ffhalshs-00255943f 1-17.</w:t>
      </w:r>
    </w:p>
    <w:p w14:paraId="4BDF46EC" w14:textId="65C4474B" w:rsidR="004B3876" w:rsidRPr="00692A16" w:rsidRDefault="004B3876" w:rsidP="004B3876">
      <w:pPr>
        <w:pStyle w:val="EndNoteBibliography"/>
        <w:spacing w:after="0"/>
        <w:ind w:left="720" w:hanging="720"/>
      </w:pPr>
      <w:r w:rsidRPr="00692A16">
        <w:t xml:space="preserve">Van den Berg, Margot, Evershed Kwasi Amuzu, KE Essizewa, Elvis Yevudey &amp; Kamaïloudini Tagba. 2017. Crosslinguistic effects in adjectivization strategies in Suriname, Ghana and Togo. </w:t>
      </w:r>
      <w:r w:rsidRPr="00C212CA">
        <w:rPr>
          <w:i/>
          <w:iCs/>
        </w:rPr>
        <w:t>Language Contact in Africa and the African Diaspora in the Americas</w:t>
      </w:r>
      <w:r w:rsidRPr="00692A16">
        <w:t>: In Honor of John V. Singler.</w:t>
      </w:r>
      <w:r w:rsidR="000A638B">
        <w:t xml:space="preserve"> </w:t>
      </w:r>
      <w:r w:rsidRPr="00692A16">
        <w:t>343-362.</w:t>
      </w:r>
    </w:p>
    <w:p w14:paraId="4FB09816" w14:textId="77777777" w:rsidR="004B3876" w:rsidRPr="00692A16" w:rsidRDefault="004B3876" w:rsidP="00990F26">
      <w:pPr>
        <w:pStyle w:val="EndNoteBibliography"/>
        <w:spacing w:after="0"/>
        <w:ind w:left="720" w:hanging="720"/>
      </w:pPr>
      <w:r w:rsidRPr="00692A16">
        <w:t xml:space="preserve">Watters, David E. 2009. </w:t>
      </w:r>
      <w:r w:rsidRPr="000C76FE">
        <w:rPr>
          <w:i/>
          <w:iCs/>
        </w:rPr>
        <w:t>A Grammar of Kham</w:t>
      </w:r>
      <w:r>
        <w:t>.</w:t>
      </w:r>
      <w:r w:rsidRPr="00692A16">
        <w:t xml:space="preserve"> Cambridge </w:t>
      </w:r>
      <w:r>
        <w:t xml:space="preserve">: </w:t>
      </w:r>
      <w:r w:rsidRPr="00692A16">
        <w:t>Cambridge University Press.</w:t>
      </w:r>
    </w:p>
    <w:bookmarkEnd w:id="242"/>
    <w:p w14:paraId="6AC427EA" w14:textId="77777777" w:rsidR="00990F26" w:rsidRPr="000B3F55" w:rsidRDefault="00990F26" w:rsidP="00990F26">
      <w:pPr>
        <w:pStyle w:val="EndNoteBibliography"/>
        <w:spacing w:after="0"/>
        <w:ind w:left="720" w:hanging="720"/>
      </w:pPr>
      <w:r w:rsidRPr="000B3F55">
        <w:t>Zhang, Yiwen. 2020. Nominal property concepts and substance possession in Mandarin Chinese. Journal of East Asian Linguistics 29.393-434.</w:t>
      </w:r>
    </w:p>
    <w:p w14:paraId="4BB26D5C" w14:textId="77777777" w:rsidR="00A51C4D" w:rsidRDefault="00A51C4D" w:rsidP="009B02DB">
      <w:pPr>
        <w:spacing w:line="276" w:lineRule="auto"/>
      </w:pPr>
    </w:p>
    <w:p w14:paraId="5633BD83" w14:textId="77777777" w:rsidR="00D23D23" w:rsidRDefault="00D23D23" w:rsidP="009B02DB">
      <w:pPr>
        <w:spacing w:line="276" w:lineRule="auto"/>
      </w:pPr>
    </w:p>
    <w:p w14:paraId="2B645C65" w14:textId="5AA4F965" w:rsidR="00D23D23" w:rsidRDefault="00D23D23" w:rsidP="009B02DB">
      <w:pPr>
        <w:spacing w:line="276" w:lineRule="auto"/>
      </w:pPr>
    </w:p>
    <w:sectPr w:rsidR="00D23D23" w:rsidSect="00CD5CBE">
      <w:type w:val="continuous"/>
      <w:pgSz w:w="12240" w:h="15840"/>
      <w:pgMar w:top="1440" w:right="1440" w:bottom="2268" w:left="1440" w:header="720" w:footer="720" w:gutter="0"/>
      <w:cols w:space="720"/>
      <w:docGrid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comment w:id="2" w:author="Author" w:initials="A">
    <w:p w14:paraId="05D68620" w14:textId="53E31AD2" w:rsidR="00392658" w:rsidRDefault="00392658">
      <w:pPr>
        <w:pStyle w:val="CommentText"/>
      </w:pPr>
      <w:r>
        <w:rPr>
          <w:rStyle w:val="CommentReference"/>
        </w:rPr>
        <w:annotationRef/>
      </w:r>
      <w:r>
        <w:t>Can you revise the title to reflect the specific objective of this study? At present</w:t>
      </w:r>
      <w:r w:rsidR="00ED0E54">
        <w:t>,</w:t>
      </w:r>
      <w:r>
        <w:t xml:space="preserve"> th</w:t>
      </w:r>
      <w:r w:rsidR="00ED0E54">
        <w:t>e title</w:t>
      </w:r>
      <w:r>
        <w:t xml:space="preserve"> looks too broad. </w:t>
      </w:r>
      <w:r w:rsidR="00A1276F">
        <w:t>In any case</w:t>
      </w:r>
      <w:r w:rsidR="00ED0E54">
        <w:t>,</w:t>
      </w:r>
      <w:r>
        <w:t xml:space="preserve"> the study doesn’t cover all aspects of </w:t>
      </w:r>
      <w:proofErr w:type="spellStart"/>
      <w:r>
        <w:t>Esahie</w:t>
      </w:r>
      <w:proofErr w:type="spellEnd"/>
      <w:r>
        <w:t xml:space="preserve"> adjectives.</w:t>
      </w:r>
    </w:p>
  </w:comment>
  <w:comment w:id="4" w:author="Author" w:initials="A">
    <w:p w14:paraId="450B1F39" w14:textId="77777777" w:rsidR="00A47808" w:rsidRDefault="00AA49EA">
      <w:pPr>
        <w:pStyle w:val="CommentText"/>
      </w:pPr>
      <w:r>
        <w:rPr>
          <w:rStyle w:val="CommentReference"/>
        </w:rPr>
        <w:annotationRef/>
      </w:r>
      <w:r>
        <w:t xml:space="preserve">Sentence 1 and two do not flow coherently. You may revise </w:t>
      </w:r>
      <w:r w:rsidR="00A47808">
        <w:t xml:space="preserve">it as </w:t>
      </w:r>
      <w:proofErr w:type="gramStart"/>
      <w:r w:rsidR="00A47808">
        <w:t>follows:</w:t>
      </w:r>
      <w:r>
        <w:t>.</w:t>
      </w:r>
      <w:proofErr w:type="gramEnd"/>
    </w:p>
    <w:p w14:paraId="4E2ECE83" w14:textId="21A7FFC0" w:rsidR="00AA49EA" w:rsidRDefault="00AA49EA">
      <w:pPr>
        <w:pStyle w:val="CommentText"/>
      </w:pPr>
      <w:r>
        <w:t xml:space="preserve"> ‘Adjectives have been studied across many languages (</w:t>
      </w:r>
      <w:proofErr w:type="gramStart"/>
      <w:r>
        <w:t>e.g.</w:t>
      </w:r>
      <w:proofErr w:type="gramEnd"/>
      <w:r>
        <w:t xml:space="preserve"> cite your references). This affirms </w:t>
      </w:r>
      <w:r w:rsidRPr="00F812D1">
        <w:rPr>
          <w:i/>
          <w:sz w:val="22"/>
        </w:rPr>
        <w:t>Dixon’s (2004,2010</w:t>
      </w:r>
      <w:r w:rsidRPr="0063305B">
        <w:rPr>
          <w:i/>
          <w:sz w:val="22"/>
        </w:rPr>
        <w:t xml:space="preserve">) assertion that all languages </w:t>
      </w:r>
      <w:r w:rsidR="00BF4BC1">
        <w:rPr>
          <w:i/>
          <w:sz w:val="22"/>
        </w:rPr>
        <w:t xml:space="preserve">that </w:t>
      </w:r>
      <w:r w:rsidRPr="0063305B">
        <w:rPr>
          <w:i/>
          <w:sz w:val="22"/>
        </w:rPr>
        <w:t>have distinguishable class of nouns and verbs</w:t>
      </w:r>
      <w:r w:rsidR="00BF4BC1">
        <w:rPr>
          <w:i/>
          <w:sz w:val="22"/>
        </w:rPr>
        <w:t xml:space="preserve"> should have </w:t>
      </w:r>
      <w:r w:rsidR="00BF4BC1" w:rsidRPr="0063305B">
        <w:rPr>
          <w:i/>
          <w:sz w:val="22"/>
        </w:rPr>
        <w:t>a distinguishable class of adjectives</w:t>
      </w:r>
      <w:r>
        <w:rPr>
          <w:i/>
          <w:sz w:val="22"/>
        </w:rPr>
        <w:t>.</w:t>
      </w:r>
      <w:r w:rsidR="00BF4BC1">
        <w:rPr>
          <w:i/>
          <w:sz w:val="22"/>
        </w:rPr>
        <w:t>’</w:t>
      </w:r>
    </w:p>
  </w:comment>
  <w:comment w:id="10" w:author="Author" w:initials="A">
    <w:p w14:paraId="29F907BC" w14:textId="73AE465D" w:rsidR="00216AE7" w:rsidRDefault="00122EEF">
      <w:pPr>
        <w:pStyle w:val="CommentText"/>
      </w:pPr>
      <w:r>
        <w:rPr>
          <w:rStyle w:val="CommentReference"/>
        </w:rPr>
        <w:annotationRef/>
      </w:r>
      <w:r w:rsidR="00216AE7">
        <w:t xml:space="preserve">Some elements are missing in your abstract. </w:t>
      </w:r>
    </w:p>
    <w:p w14:paraId="7FCE6601" w14:textId="55F5407C" w:rsidR="00216AE7" w:rsidRDefault="00216AE7">
      <w:pPr>
        <w:pStyle w:val="CommentText"/>
      </w:pPr>
      <w:r>
        <w:t>Abstracts of Social Sciences research will mostly have:</w:t>
      </w:r>
    </w:p>
    <w:p w14:paraId="3E2DE4BC" w14:textId="68C5E0B5" w:rsidR="00216AE7" w:rsidRDefault="00216AE7" w:rsidP="00216AE7">
      <w:pPr>
        <w:pStyle w:val="CommentText"/>
        <w:numPr>
          <w:ilvl w:val="0"/>
          <w:numId w:val="33"/>
        </w:numPr>
      </w:pPr>
      <w:r>
        <w:t>Introduction</w:t>
      </w:r>
    </w:p>
    <w:p w14:paraId="0A4A6E0D" w14:textId="7DC9D5BD" w:rsidR="00216AE7" w:rsidRDefault="00216AE7" w:rsidP="00216AE7">
      <w:pPr>
        <w:pStyle w:val="CommentText"/>
        <w:numPr>
          <w:ilvl w:val="0"/>
          <w:numId w:val="33"/>
        </w:numPr>
      </w:pPr>
      <w:r>
        <w:t>Methods used</w:t>
      </w:r>
    </w:p>
    <w:p w14:paraId="3A0D9471" w14:textId="460A05CA" w:rsidR="00216AE7" w:rsidRDefault="00216AE7" w:rsidP="00216AE7">
      <w:pPr>
        <w:pStyle w:val="CommentText"/>
        <w:numPr>
          <w:ilvl w:val="0"/>
          <w:numId w:val="33"/>
        </w:numPr>
      </w:pPr>
      <w:r>
        <w:t>Summary of findings</w:t>
      </w:r>
    </w:p>
    <w:p w14:paraId="098CF53F" w14:textId="51E9EDF6" w:rsidR="00216AE7" w:rsidRDefault="00216AE7" w:rsidP="00216AE7">
      <w:pPr>
        <w:pStyle w:val="CommentText"/>
        <w:numPr>
          <w:ilvl w:val="0"/>
          <w:numId w:val="33"/>
        </w:numPr>
      </w:pPr>
      <w:r>
        <w:t>Contributions of the study</w:t>
      </w:r>
    </w:p>
    <w:p w14:paraId="52F7E298" w14:textId="79664889" w:rsidR="00122EEF" w:rsidRDefault="00216AE7">
      <w:pPr>
        <w:pStyle w:val="CommentText"/>
      </w:pPr>
      <w:r>
        <w:t xml:space="preserve">At present, your abstract has only (a and (c. </w:t>
      </w:r>
      <w:r w:rsidR="004F2F82">
        <w:t>Elements</w:t>
      </w:r>
      <w:r>
        <w:t xml:space="preserve"> (b and (d are equally important</w:t>
      </w:r>
      <w:r w:rsidR="004F2F82">
        <w:t xml:space="preserve"> to be included in your abstract</w:t>
      </w:r>
      <w:r w:rsidR="00193CDF">
        <w:t>.</w:t>
      </w:r>
    </w:p>
  </w:comment>
  <w:comment w:id="11" w:author="Author" w:initials="A">
    <w:p w14:paraId="1F80DC17" w14:textId="04DCEB06" w:rsidR="00107FF3" w:rsidRDefault="00107FF3">
      <w:pPr>
        <w:pStyle w:val="CommentText"/>
      </w:pPr>
      <w:r>
        <w:rPr>
          <w:rStyle w:val="CommentReference"/>
        </w:rPr>
        <w:annotationRef/>
      </w:r>
      <w:r>
        <w:t xml:space="preserve">My first comment on this section is that the information here can be presented under bigger sections and sub-sections, </w:t>
      </w:r>
      <w:r w:rsidR="00A85C1B">
        <w:t xml:space="preserve">probably </w:t>
      </w:r>
      <w:r>
        <w:t>three sections which may have sub-sections.</w:t>
      </w:r>
    </w:p>
    <w:p w14:paraId="798ABB0F" w14:textId="32F130DE" w:rsidR="00107FF3" w:rsidRDefault="00107FF3" w:rsidP="00107FF3">
      <w:pPr>
        <w:pStyle w:val="CommentText"/>
        <w:numPr>
          <w:ilvl w:val="0"/>
          <w:numId w:val="34"/>
        </w:numPr>
      </w:pPr>
      <w:r>
        <w:t xml:space="preserve"> Introduction: which will include the thesis/problem statement and objectives as well as the information on </w:t>
      </w:r>
      <w:proofErr w:type="spellStart"/>
      <w:r>
        <w:t>Esahie</w:t>
      </w:r>
      <w:proofErr w:type="spellEnd"/>
      <w:r>
        <w:t>. You can add the literature review or present it separately as a</w:t>
      </w:r>
      <w:r w:rsidR="003E6F9A">
        <w:t xml:space="preserve">nother </w:t>
      </w:r>
      <w:r>
        <w:t>section.</w:t>
      </w:r>
    </w:p>
    <w:p w14:paraId="5DCCCD04" w14:textId="207A2DB1" w:rsidR="00107FF3" w:rsidRDefault="00107FF3" w:rsidP="00107FF3">
      <w:pPr>
        <w:pStyle w:val="CommentText"/>
        <w:numPr>
          <w:ilvl w:val="0"/>
          <w:numId w:val="34"/>
        </w:numPr>
      </w:pPr>
      <w:r>
        <w:t xml:space="preserve"> Methodology where you describe your data source and other relevant information.</w:t>
      </w:r>
      <w:r w:rsidR="002A0238">
        <w:t xml:space="preserve"> You can equally have sub-sections for the methodology.</w:t>
      </w:r>
      <w:r w:rsidR="00E1593B">
        <w:t xml:space="preserve"> Such as data source, data analysis procedure, etc.</w:t>
      </w:r>
    </w:p>
  </w:comment>
  <w:comment w:id="13" w:author="Author" w:initials="A">
    <w:p w14:paraId="4E73C9C8" w14:textId="12BCC894" w:rsidR="00CD6FAB" w:rsidRDefault="00CD6FAB">
      <w:pPr>
        <w:pStyle w:val="CommentText"/>
      </w:pPr>
      <w:r>
        <w:rPr>
          <w:rStyle w:val="CommentReference"/>
        </w:rPr>
        <w:annotationRef/>
      </w:r>
      <w:r>
        <w:t>Is 'seems’ the appropriate word? Why hedge when you have literature to support the claim?</w:t>
      </w:r>
    </w:p>
  </w:comment>
  <w:comment w:id="25" w:author="Author" w:initials="A">
    <w:p w14:paraId="5C0AE961" w14:textId="76DBE35D" w:rsidR="00BE0278" w:rsidRDefault="00BE0278">
      <w:pPr>
        <w:pStyle w:val="CommentText"/>
      </w:pPr>
      <w:r>
        <w:rPr>
          <w:rStyle w:val="CommentReference"/>
        </w:rPr>
        <w:annotationRef/>
      </w:r>
      <w:r>
        <w:t>If this is a quotation from Dixon (2004), you should add the page number.</w:t>
      </w:r>
    </w:p>
  </w:comment>
  <w:comment w:id="26" w:author="Author" w:initials="A">
    <w:p w14:paraId="59154310" w14:textId="1195F035" w:rsidR="005A3DF0" w:rsidRDefault="005A3DF0">
      <w:pPr>
        <w:pStyle w:val="CommentText"/>
      </w:pPr>
      <w:r>
        <w:rPr>
          <w:rStyle w:val="CommentReference"/>
        </w:rPr>
        <w:annotationRef/>
      </w:r>
      <w:r>
        <w:t xml:space="preserve">This citation is confusing given your mention </w:t>
      </w:r>
      <w:r w:rsidR="00ED2661">
        <w:t>o</w:t>
      </w:r>
      <w:r>
        <w:t xml:space="preserve">f ‘he’ at the beginning of the sentence. Do these scholars support Dixon’s claim or you </w:t>
      </w:r>
      <w:r w:rsidR="00ED2661">
        <w:t>got Dixon’s</w:t>
      </w:r>
      <w:r>
        <w:t xml:space="preserve"> claim from these </w:t>
      </w:r>
      <w:r w:rsidR="002F6B4A">
        <w:t>sources?</w:t>
      </w:r>
      <w:r>
        <w:t xml:space="preserve"> Please make it clear</w:t>
      </w:r>
      <w:r w:rsidR="00ED2661">
        <w:t>er</w:t>
      </w:r>
      <w:r>
        <w:t>.</w:t>
      </w:r>
    </w:p>
  </w:comment>
  <w:comment w:id="31" w:author="Author" w:initials="A">
    <w:p w14:paraId="515D3C27" w14:textId="7B1B6E86" w:rsidR="008D177A" w:rsidRDefault="008D177A">
      <w:pPr>
        <w:pStyle w:val="CommentText"/>
      </w:pPr>
      <w:r>
        <w:rPr>
          <w:rStyle w:val="CommentReference"/>
        </w:rPr>
        <w:annotationRef/>
      </w:r>
      <w:r>
        <w:t>Please revise citation to show that it is the same autho</w:t>
      </w:r>
      <w:r w:rsidR="00183BC5">
        <w:t xml:space="preserve">r </w:t>
      </w:r>
      <w:proofErr w:type="gramStart"/>
      <w:r w:rsidR="00183BC5">
        <w:t xml:space="preserve">and </w:t>
      </w:r>
      <w:r>
        <w:t xml:space="preserve"> same</w:t>
      </w:r>
      <w:proofErr w:type="gramEnd"/>
      <w:r>
        <w:t xml:space="preserve"> year but different material.</w:t>
      </w:r>
    </w:p>
  </w:comment>
  <w:comment w:id="33" w:author="Author" w:initials="A">
    <w:p w14:paraId="79819CF7" w14:textId="26646372" w:rsidR="0012058F" w:rsidRDefault="0012058F">
      <w:pPr>
        <w:pStyle w:val="CommentText"/>
      </w:pPr>
      <w:r>
        <w:rPr>
          <w:rStyle w:val="CommentReference"/>
        </w:rPr>
        <w:annotationRef/>
      </w:r>
      <w:r>
        <w:t xml:space="preserve">It sometimes gets confusing when you present your </w:t>
      </w:r>
      <w:r w:rsidR="00EC4741">
        <w:t>non-integral citations this way. It is better you present non-integral citation at the end of the sentence to enhance clarity and make reading easier for your readers.</w:t>
      </w:r>
    </w:p>
  </w:comment>
  <w:comment w:id="37" w:author="Author" w:initials="A">
    <w:p w14:paraId="3025DEA9" w14:textId="7B8A5F14" w:rsidR="00A114FA" w:rsidRDefault="00A114FA">
      <w:pPr>
        <w:pStyle w:val="CommentText"/>
      </w:pPr>
      <w:r>
        <w:rPr>
          <w:rStyle w:val="CommentReference"/>
        </w:rPr>
        <w:annotationRef/>
      </w:r>
      <w:r>
        <w:t>Move to end of the sentence</w:t>
      </w:r>
    </w:p>
  </w:comment>
  <w:comment w:id="49" w:author="Author" w:initials="A">
    <w:p w14:paraId="58DF4DD5" w14:textId="39923EB8" w:rsidR="00225895" w:rsidRDefault="00225895">
      <w:pPr>
        <w:pStyle w:val="CommentText"/>
      </w:pPr>
      <w:r>
        <w:rPr>
          <w:rStyle w:val="CommentReference"/>
        </w:rPr>
        <w:annotationRef/>
      </w:r>
      <w:r>
        <w:t>Also check your choice of tense form of reporting verbs for consistency. In previous paragraphs, you were using the past forms but you seem to have switched to the present forms.</w:t>
      </w:r>
    </w:p>
  </w:comment>
  <w:comment w:id="50" w:author="Author" w:initials="A">
    <w:p w14:paraId="4804628D" w14:textId="458FF4DD" w:rsidR="003B6531" w:rsidRDefault="003B6531">
      <w:pPr>
        <w:pStyle w:val="CommentText"/>
      </w:pPr>
      <w:r>
        <w:rPr>
          <w:rStyle w:val="CommentReference"/>
        </w:rPr>
        <w:annotationRef/>
      </w:r>
      <w:r>
        <w:t>Since you specif</w:t>
      </w:r>
      <w:r w:rsidR="00C95F47">
        <w:t>ied</w:t>
      </w:r>
      <w:r>
        <w:t xml:space="preserve"> the family and branch of the other languages you mentioned, do same for this too. </w:t>
      </w:r>
    </w:p>
  </w:comment>
  <w:comment w:id="71" w:author="Author" w:initials="A">
    <w:p w14:paraId="496F3023" w14:textId="79361A24" w:rsidR="00030FE4" w:rsidRDefault="00030FE4">
      <w:pPr>
        <w:pStyle w:val="CommentText"/>
      </w:pPr>
      <w:r>
        <w:rPr>
          <w:rStyle w:val="CommentReference"/>
        </w:rPr>
        <w:annotationRef/>
      </w:r>
      <w:r>
        <w:t>Move to end of sentence</w:t>
      </w:r>
    </w:p>
  </w:comment>
  <w:comment w:id="78" w:author="Author" w:initials="A">
    <w:p w14:paraId="7E9E0977" w14:textId="1E05B3EB" w:rsidR="007B46AB" w:rsidRDefault="007B46AB">
      <w:pPr>
        <w:pStyle w:val="CommentText"/>
      </w:pPr>
      <w:r>
        <w:rPr>
          <w:rStyle w:val="CommentReference"/>
        </w:rPr>
        <w:annotationRef/>
      </w:r>
      <w:r>
        <w:t>Multiple citations are best presented as non-integral.</w:t>
      </w:r>
    </w:p>
  </w:comment>
  <w:comment w:id="84" w:author="Author" w:initials="A">
    <w:p w14:paraId="6C090950" w14:textId="7F3280E3" w:rsidR="00145792" w:rsidRDefault="00145792">
      <w:pPr>
        <w:pStyle w:val="CommentText"/>
      </w:pPr>
      <w:r>
        <w:rPr>
          <w:rStyle w:val="CommentReference"/>
        </w:rPr>
        <w:annotationRef/>
      </w:r>
      <w:r>
        <w:t xml:space="preserve">Is this a quotation from Dixon (2010)? If </w:t>
      </w:r>
      <w:proofErr w:type="gramStart"/>
      <w:r>
        <w:t>so</w:t>
      </w:r>
      <w:proofErr w:type="gramEnd"/>
      <w:r>
        <w:t xml:space="preserve"> let it show</w:t>
      </w:r>
    </w:p>
  </w:comment>
  <w:comment w:id="85" w:author="Author" w:initials="A">
    <w:p w14:paraId="15374565" w14:textId="1C23C0FF" w:rsidR="008A6BAA" w:rsidRDefault="008A6BAA">
      <w:pPr>
        <w:pStyle w:val="CommentText"/>
      </w:pPr>
      <w:r>
        <w:rPr>
          <w:rStyle w:val="CommentReference"/>
        </w:rPr>
        <w:annotationRef/>
      </w:r>
      <w:r>
        <w:t xml:space="preserve">Please be consistent with the language choice. Are you using English (Us) or </w:t>
      </w:r>
      <w:proofErr w:type="spellStart"/>
      <w:r>
        <w:t>Uk</w:t>
      </w:r>
      <w:proofErr w:type="spellEnd"/>
      <w:r>
        <w:t>? This should also inform your choice of ‘s’ and ‘z’ in words such as categorization, which you seem to have missed up.</w:t>
      </w:r>
    </w:p>
  </w:comment>
  <w:comment w:id="94" w:author="Author" w:initials="A">
    <w:p w14:paraId="615C472A" w14:textId="51FDD420" w:rsidR="005E4227" w:rsidRDefault="005E4227">
      <w:pPr>
        <w:pStyle w:val="CommentText"/>
      </w:pPr>
      <w:r>
        <w:rPr>
          <w:rStyle w:val="CommentReference"/>
        </w:rPr>
        <w:annotationRef/>
      </w:r>
      <w:r>
        <w:t>Can you clarify what you mean by ‘adjectival claim’? or you can rephrase to make the intended meaning clearer</w:t>
      </w:r>
    </w:p>
  </w:comment>
  <w:comment w:id="104" w:author="Author" w:initials="A">
    <w:p w14:paraId="51CD38D7" w14:textId="79E54F0A" w:rsidR="00C65087" w:rsidRDefault="00C65087" w:rsidP="00C65087">
      <w:pPr>
        <w:pStyle w:val="CommentText"/>
        <w:numPr>
          <w:ilvl w:val="0"/>
          <w:numId w:val="35"/>
        </w:numPr>
      </w:pPr>
      <w:r>
        <w:rPr>
          <w:rStyle w:val="CommentReference"/>
        </w:rPr>
        <w:annotationRef/>
      </w:r>
      <w:r>
        <w:t>Repetition. Delete</w:t>
      </w:r>
    </w:p>
    <w:p w14:paraId="6D1621AD" w14:textId="77777777" w:rsidR="001441AB" w:rsidRDefault="001441AB" w:rsidP="001441AB">
      <w:pPr>
        <w:pStyle w:val="CommentText"/>
      </w:pPr>
    </w:p>
    <w:p w14:paraId="76385FC0" w14:textId="0FA908A2" w:rsidR="00C65087" w:rsidRDefault="00C65087" w:rsidP="00C65087">
      <w:pPr>
        <w:pStyle w:val="CommentText"/>
        <w:numPr>
          <w:ilvl w:val="0"/>
          <w:numId w:val="35"/>
        </w:numPr>
      </w:pPr>
      <w:r>
        <w:t xml:space="preserve">The information on </w:t>
      </w:r>
      <w:proofErr w:type="spellStart"/>
      <w:r>
        <w:t>Esahie</w:t>
      </w:r>
      <w:proofErr w:type="spellEnd"/>
      <w:r>
        <w:t xml:space="preserve"> is more of geographic location of the speakers. Your study however focuses on the </w:t>
      </w:r>
      <w:r w:rsidR="007934B5">
        <w:t>morpho-syntax</w:t>
      </w:r>
      <w:r w:rsidR="001441AB">
        <w:t xml:space="preserve"> </w:t>
      </w:r>
      <w:r>
        <w:t xml:space="preserve">of adjectives. In view of this, you have to revise the information on </w:t>
      </w:r>
      <w:proofErr w:type="spellStart"/>
      <w:r>
        <w:t>Esahie</w:t>
      </w:r>
      <w:proofErr w:type="spellEnd"/>
      <w:r>
        <w:t xml:space="preserve"> to </w:t>
      </w:r>
      <w:r w:rsidR="007934B5">
        <w:t>focus on the properties of the language that will be useful to the arguments in your study.</w:t>
      </w:r>
      <w:r w:rsidR="00B63143">
        <w:t xml:space="preserve"> </w:t>
      </w:r>
    </w:p>
    <w:p w14:paraId="785E9500" w14:textId="77777777" w:rsidR="001441AB" w:rsidRDefault="001441AB" w:rsidP="001441AB">
      <w:pPr>
        <w:pStyle w:val="ListParagraph"/>
      </w:pPr>
    </w:p>
    <w:p w14:paraId="05786F9D" w14:textId="77777777" w:rsidR="001441AB" w:rsidRDefault="001441AB" w:rsidP="001441AB">
      <w:pPr>
        <w:pStyle w:val="CommentText"/>
      </w:pPr>
    </w:p>
    <w:p w14:paraId="3D0F4648" w14:textId="151E1B32" w:rsidR="001B08ED" w:rsidRDefault="001B08ED" w:rsidP="001B08ED">
      <w:pPr>
        <w:pStyle w:val="CommentText"/>
        <w:numPr>
          <w:ilvl w:val="0"/>
          <w:numId w:val="35"/>
        </w:numPr>
      </w:pPr>
      <w:r>
        <w:t xml:space="preserve">Note that </w:t>
      </w:r>
      <w:proofErr w:type="spellStart"/>
      <w:r>
        <w:t>Esahie</w:t>
      </w:r>
      <w:proofErr w:type="spellEnd"/>
      <w:r>
        <w:t xml:space="preserve"> has two varieties marked by the areas they are spoken (</w:t>
      </w:r>
      <w:r w:rsidRPr="00A16AD1">
        <w:t xml:space="preserve">see more details in </w:t>
      </w:r>
      <w:proofErr w:type="spellStart"/>
      <w:r w:rsidRPr="00A16AD1">
        <w:t>Broohm</w:t>
      </w:r>
      <w:proofErr w:type="spellEnd"/>
      <w:r w:rsidRPr="00A16AD1">
        <w:t>, 2014).</w:t>
      </w:r>
      <w:r>
        <w:t xml:space="preserve"> While this may not significantly affect the analysis you do in this study, you need to state the variety your data comes from.</w:t>
      </w:r>
    </w:p>
    <w:p w14:paraId="1B3CA3B5" w14:textId="50F7E9B2" w:rsidR="00C65087" w:rsidRDefault="00C65087">
      <w:pPr>
        <w:pStyle w:val="CommentText"/>
      </w:pPr>
    </w:p>
  </w:comment>
  <w:comment w:id="105" w:author="Author" w:initials="A">
    <w:p w14:paraId="5D4D8367" w14:textId="67500640" w:rsidR="005D7853" w:rsidRDefault="005D7853">
      <w:pPr>
        <w:pStyle w:val="CommentText"/>
      </w:pPr>
      <w:r>
        <w:rPr>
          <w:rStyle w:val="CommentReference"/>
        </w:rPr>
        <w:annotationRef/>
      </w:r>
      <w:r>
        <w:t>Repetition, delete. You can add the reminder of this paragraph to where you state the objective of the study in the just ended paragraph.</w:t>
      </w:r>
    </w:p>
  </w:comment>
  <w:comment w:id="106" w:author="Author" w:initials="A">
    <w:p w14:paraId="3B2038DF" w14:textId="2729605F" w:rsidR="00F26DAC" w:rsidRDefault="00F26DAC">
      <w:pPr>
        <w:pStyle w:val="CommentText"/>
      </w:pPr>
      <w:r>
        <w:rPr>
          <w:rStyle w:val="CommentReference"/>
        </w:rPr>
        <w:annotationRef/>
      </w:r>
      <w:r>
        <w:t xml:space="preserve">This looks </w:t>
      </w:r>
      <w:r w:rsidR="00250992">
        <w:t>like</w:t>
      </w:r>
      <w:r>
        <w:t xml:space="preserve"> a discussion of the findings. You can delete since you already have </w:t>
      </w:r>
      <w:r w:rsidR="00250992">
        <w:t>this information</w:t>
      </w:r>
      <w:r>
        <w:t xml:space="preserve"> in the discussion section.</w:t>
      </w:r>
    </w:p>
  </w:comment>
  <w:comment w:id="107" w:author="Author" w:initials="A">
    <w:p w14:paraId="0D28258C" w14:textId="037683F5" w:rsidR="00566B92" w:rsidRDefault="00566B92">
      <w:pPr>
        <w:pStyle w:val="CommentText"/>
      </w:pPr>
      <w:r>
        <w:rPr>
          <w:rStyle w:val="CommentReference"/>
        </w:rPr>
        <w:annotationRef/>
      </w:r>
      <w:r>
        <w:t xml:space="preserve">This can be a separate section labelled ‘Methodology’ where you can discuss the research design and </w:t>
      </w:r>
      <w:r w:rsidR="00E63D9D">
        <w:t xml:space="preserve">have </w:t>
      </w:r>
      <w:r>
        <w:t>subsection</w:t>
      </w:r>
      <w:r w:rsidR="00E63D9D">
        <w:t>s</w:t>
      </w:r>
      <w:r>
        <w:t xml:space="preserve"> for data source</w:t>
      </w:r>
      <w:r w:rsidR="00605E22">
        <w:t xml:space="preserve">, data analysis procedure, etc. </w:t>
      </w:r>
      <w:r w:rsidR="00C875D7">
        <w:t xml:space="preserve"> You need to </w:t>
      </w:r>
      <w:r w:rsidR="00623070">
        <w:t xml:space="preserve">also </w:t>
      </w:r>
      <w:r w:rsidR="00C875D7">
        <w:t>indicate your data size and also state the ethical</w:t>
      </w:r>
      <w:r w:rsidR="00E63D9D">
        <w:t xml:space="preserve"> considerations </w:t>
      </w:r>
      <w:r w:rsidR="00C875D7">
        <w:t xml:space="preserve">you put in place in gathering the data since you used </w:t>
      </w:r>
      <w:proofErr w:type="gramStart"/>
      <w:r w:rsidR="00C875D7">
        <w:t>a</w:t>
      </w:r>
      <w:proofErr w:type="gramEnd"/>
      <w:r w:rsidR="00C875D7">
        <w:t xml:space="preserve"> FGD</w:t>
      </w:r>
      <w:r w:rsidR="00030A57">
        <w:t>. Also state your unit of analysis, did your respondents give sentential instances of adjectives or they gave them as words?</w:t>
      </w:r>
    </w:p>
  </w:comment>
  <w:comment w:id="119" w:author="Author" w:initials="A">
    <w:p w14:paraId="6C066673" w14:textId="64364E9E" w:rsidR="00236F23" w:rsidRDefault="00236F23">
      <w:pPr>
        <w:pStyle w:val="CommentText"/>
      </w:pPr>
      <w:r>
        <w:rPr>
          <w:rStyle w:val="CommentReference"/>
        </w:rPr>
        <w:annotationRef/>
      </w:r>
      <w:r>
        <w:t>You can rewrite this after you divide the introduction into sections.</w:t>
      </w:r>
    </w:p>
  </w:comment>
  <w:comment w:id="127" w:author="Author" w:initials="A">
    <w:p w14:paraId="73533F60" w14:textId="0C4558B8" w:rsidR="00E04CDD" w:rsidRDefault="00E04CDD">
      <w:pPr>
        <w:pStyle w:val="CommentText"/>
      </w:pPr>
      <w:r>
        <w:rPr>
          <w:rStyle w:val="CommentReference"/>
        </w:rPr>
        <w:annotationRef/>
      </w:r>
      <w:r>
        <w:t>You stated earlier that Section 2 focuses on th</w:t>
      </w:r>
      <w:r w:rsidR="00151817">
        <w:t>e</w:t>
      </w:r>
      <w:r>
        <w:t xml:space="preserve"> sources of adjectives. Readers may expect to see that as your heading.</w:t>
      </w:r>
    </w:p>
  </w:comment>
  <w:comment w:id="131" w:author="Author" w:initials="A">
    <w:p w14:paraId="16C9DB83" w14:textId="63A229D5" w:rsidR="00A92CE5" w:rsidRDefault="00A92CE5">
      <w:pPr>
        <w:pStyle w:val="CommentText"/>
      </w:pPr>
      <w:r>
        <w:rPr>
          <w:rStyle w:val="CommentReference"/>
        </w:rPr>
        <w:annotationRef/>
      </w:r>
      <w:r>
        <w:t>What about ‘huge’ and ‘large’ is it ‘</w:t>
      </w:r>
      <w:proofErr w:type="spellStart"/>
      <w:r>
        <w:t>kadinga</w:t>
      </w:r>
      <w:proofErr w:type="spellEnd"/>
      <w:r>
        <w:t>’?</w:t>
      </w:r>
    </w:p>
  </w:comment>
  <w:comment w:id="133" w:author="Author" w:initials="A">
    <w:p w14:paraId="2425B9E6" w14:textId="0B3AA529" w:rsidR="00DD1B1C" w:rsidRDefault="00DD1B1C" w:rsidP="00151817">
      <w:pPr>
        <w:pStyle w:val="CommentText"/>
        <w:numPr>
          <w:ilvl w:val="0"/>
          <w:numId w:val="36"/>
        </w:numPr>
      </w:pPr>
      <w:r>
        <w:rPr>
          <w:rStyle w:val="CommentReference"/>
        </w:rPr>
        <w:annotationRef/>
      </w:r>
      <w:r>
        <w:t>Check the tone for this. It doesn’t seem to be H-H. It could be L-H</w:t>
      </w:r>
    </w:p>
    <w:p w14:paraId="3AAF88E1" w14:textId="77777777" w:rsidR="00151817" w:rsidRDefault="00151817">
      <w:pPr>
        <w:pStyle w:val="CommentText"/>
      </w:pPr>
    </w:p>
    <w:p w14:paraId="4D097B66" w14:textId="53CF5BE4" w:rsidR="00CC3951" w:rsidRDefault="00CC3951" w:rsidP="00151817">
      <w:pPr>
        <w:pStyle w:val="CommentText"/>
        <w:numPr>
          <w:ilvl w:val="0"/>
          <w:numId w:val="36"/>
        </w:numPr>
      </w:pPr>
      <w:r>
        <w:t>If you are marking tone on examples, please do that for all the examples. Some examples have tone markers and others do not.</w:t>
      </w:r>
      <w:r w:rsidR="00E13216">
        <w:t xml:space="preserve"> </w:t>
      </w:r>
    </w:p>
    <w:p w14:paraId="55052BF1" w14:textId="77777777" w:rsidR="00151817" w:rsidRDefault="00151817" w:rsidP="00151817">
      <w:pPr>
        <w:pStyle w:val="ListParagraph"/>
      </w:pPr>
    </w:p>
    <w:p w14:paraId="747551C8" w14:textId="77777777" w:rsidR="00151817" w:rsidRDefault="00151817" w:rsidP="00151817">
      <w:pPr>
        <w:pStyle w:val="CommentText"/>
      </w:pPr>
    </w:p>
    <w:p w14:paraId="0C9A05CC" w14:textId="0BDD2580" w:rsidR="00E13216" w:rsidRDefault="00E13216" w:rsidP="00151817">
      <w:pPr>
        <w:pStyle w:val="CommentText"/>
        <w:numPr>
          <w:ilvl w:val="0"/>
          <w:numId w:val="36"/>
        </w:numPr>
      </w:pPr>
      <w:r>
        <w:t>There seem to be a missing ‘</w:t>
      </w:r>
      <w:proofErr w:type="spellStart"/>
      <w:r>
        <w:t>i</w:t>
      </w:r>
      <w:proofErr w:type="spellEnd"/>
      <w:r>
        <w:t xml:space="preserve">’ </w:t>
      </w:r>
      <w:r w:rsidR="00961F68">
        <w:t>after</w:t>
      </w:r>
      <w:r>
        <w:t xml:space="preserve"> ‘b’ in ‘</w:t>
      </w:r>
      <w:proofErr w:type="spellStart"/>
      <w:r>
        <w:t>bre</w:t>
      </w:r>
      <w:proofErr w:type="spellEnd"/>
      <w:r>
        <w:t>’ unless the variety you collected the data from says it how you have written it now.</w:t>
      </w:r>
    </w:p>
    <w:p w14:paraId="03CB7560" w14:textId="16F6940A" w:rsidR="00151817" w:rsidRDefault="00151817" w:rsidP="00151817">
      <w:pPr>
        <w:pStyle w:val="CommentText"/>
      </w:pPr>
    </w:p>
  </w:comment>
  <w:comment w:id="138" w:author="Author" w:initials="A">
    <w:p w14:paraId="6F8CFEAE" w14:textId="2BAF4324" w:rsidR="005673AC" w:rsidRDefault="005673AC">
      <w:pPr>
        <w:pStyle w:val="CommentText"/>
      </w:pPr>
      <w:r>
        <w:rPr>
          <w:rStyle w:val="CommentReference"/>
        </w:rPr>
        <w:annotationRef/>
      </w:r>
      <w:r>
        <w:t>You interchanged the translations of these two. Please correct it</w:t>
      </w:r>
    </w:p>
  </w:comment>
  <w:comment w:id="139" w:author="Author" w:initials="A">
    <w:p w14:paraId="67668307" w14:textId="11297CC6" w:rsidR="00241F7B" w:rsidRDefault="00241F7B">
      <w:pPr>
        <w:pStyle w:val="CommentText"/>
      </w:pPr>
      <w:r>
        <w:rPr>
          <w:rStyle w:val="CommentReference"/>
        </w:rPr>
        <w:annotationRef/>
      </w:r>
      <w:r>
        <w:t>Please confirm the validity of this. For some speakers</w:t>
      </w:r>
      <w:r w:rsidR="00C632C3">
        <w:t>,</w:t>
      </w:r>
      <w:r>
        <w:t xml:space="preserve"> age is conceptualized as ‘little/young’ as in </w:t>
      </w:r>
      <w:proofErr w:type="spellStart"/>
      <w:r>
        <w:t>kaamba</w:t>
      </w:r>
      <w:proofErr w:type="spellEnd"/>
      <w:r>
        <w:t xml:space="preserve"> and old as in </w:t>
      </w:r>
      <w:proofErr w:type="spellStart"/>
      <w:r>
        <w:t>pa</w:t>
      </w:r>
      <w:r w:rsidR="00BF4123">
        <w:t>n</w:t>
      </w:r>
      <w:r>
        <w:t>yi</w:t>
      </w:r>
      <w:proofErr w:type="spellEnd"/>
      <w:r w:rsidR="00B14C1C">
        <w:t xml:space="preserve"> (my spelling of ‘</w:t>
      </w:r>
      <w:proofErr w:type="spellStart"/>
      <w:r w:rsidR="00B14C1C">
        <w:t>panyi</w:t>
      </w:r>
      <w:proofErr w:type="spellEnd"/>
      <w:r w:rsidR="00B14C1C">
        <w:t>’ may be wrong)</w:t>
      </w:r>
    </w:p>
  </w:comment>
  <w:comment w:id="143" w:author="Author" w:initials="A">
    <w:p w14:paraId="28E22A51" w14:textId="5971A999" w:rsidR="00FF2755" w:rsidRDefault="00FF2755">
      <w:pPr>
        <w:pStyle w:val="CommentText"/>
      </w:pPr>
      <w:r>
        <w:rPr>
          <w:rStyle w:val="CommentReference"/>
        </w:rPr>
        <w:annotationRef/>
      </w:r>
      <w:r>
        <w:t>Is there a word like non-derived? Why not use underived consistently</w:t>
      </w:r>
    </w:p>
  </w:comment>
  <w:comment w:id="153" w:author="Author" w:initials="A">
    <w:p w14:paraId="6FC04A58" w14:textId="43B5DB6D" w:rsidR="00F317D3" w:rsidRDefault="00F317D3">
      <w:pPr>
        <w:pStyle w:val="CommentText"/>
      </w:pPr>
      <w:r>
        <w:rPr>
          <w:rStyle w:val="CommentReference"/>
        </w:rPr>
        <w:annotationRef/>
      </w:r>
      <w:r>
        <w:t>They occur with?</w:t>
      </w:r>
    </w:p>
  </w:comment>
  <w:comment w:id="154" w:author="Author" w:initials="A">
    <w:p w14:paraId="1086BE98" w14:textId="5072FB68" w:rsidR="00310CBE" w:rsidRDefault="00310CBE">
      <w:pPr>
        <w:pStyle w:val="CommentText"/>
      </w:pPr>
      <w:r>
        <w:rPr>
          <w:rStyle w:val="CommentReference"/>
        </w:rPr>
        <w:annotationRef/>
      </w:r>
      <w:r>
        <w:t>It may not be necessary to italicize the glosses/translations since they are not different from the language of presentation.</w:t>
      </w:r>
    </w:p>
  </w:comment>
  <w:comment w:id="155" w:author="Author" w:initials="A">
    <w:p w14:paraId="67EEA6B7" w14:textId="1C9B7374" w:rsidR="00973F57" w:rsidRDefault="00973F57">
      <w:pPr>
        <w:pStyle w:val="CommentText"/>
      </w:pPr>
      <w:r>
        <w:rPr>
          <w:rStyle w:val="CommentReference"/>
        </w:rPr>
        <w:annotationRef/>
      </w:r>
      <w:r>
        <w:t>Revise this per my earlier comment.</w:t>
      </w:r>
    </w:p>
  </w:comment>
  <w:comment w:id="169" w:author="Author" w:initials="A">
    <w:p w14:paraId="576447A1" w14:textId="072B7A36" w:rsidR="00F95926" w:rsidRDefault="00F95926">
      <w:pPr>
        <w:pStyle w:val="CommentText"/>
      </w:pPr>
      <w:r>
        <w:rPr>
          <w:rStyle w:val="CommentReference"/>
        </w:rPr>
        <w:annotationRef/>
      </w:r>
      <w:r>
        <w:t>The pages may move and what you are referring to as above may not be the case. It is always safer to cite the example numbers when making reference to them.</w:t>
      </w:r>
      <w:r w:rsidR="008D6EA1">
        <w:t xml:space="preserve"> In this case, sentence 3a and 3b.</w:t>
      </w:r>
    </w:p>
  </w:comment>
  <w:comment w:id="170" w:author="Author" w:initials="A">
    <w:p w14:paraId="39AE2CA2" w14:textId="1DD44845" w:rsidR="00E4219A" w:rsidRDefault="00E4219A">
      <w:pPr>
        <w:pStyle w:val="CommentText"/>
      </w:pPr>
      <w:r>
        <w:rPr>
          <w:rStyle w:val="CommentReference"/>
        </w:rPr>
        <w:annotationRef/>
      </w:r>
      <w:r w:rsidRPr="00BF6DF2">
        <w:rPr>
          <w:i/>
          <w:iCs/>
        </w:rPr>
        <w:t>Tika</w:t>
      </w:r>
      <w:r>
        <w:t xml:space="preserve"> is not ‘big’ but rather ‘short’</w:t>
      </w:r>
    </w:p>
  </w:comment>
  <w:comment w:id="173" w:author="Author" w:initials="A">
    <w:p w14:paraId="02AF26D6" w14:textId="77777777" w:rsidR="00CF5F91" w:rsidRDefault="00CF5F91">
      <w:pPr>
        <w:pStyle w:val="CommentText"/>
      </w:pPr>
      <w:r>
        <w:rPr>
          <w:rStyle w:val="CommentReference"/>
        </w:rPr>
        <w:annotationRef/>
      </w:r>
      <w:r>
        <w:t xml:space="preserve">I have learnt a new vocabulary. I know of door as </w:t>
      </w:r>
      <w:r w:rsidRPr="00BF6DF2">
        <w:rPr>
          <w:i/>
          <w:iCs/>
        </w:rPr>
        <w:t>anoa</w:t>
      </w:r>
      <w:r>
        <w:t xml:space="preserve"> I now have an alternate word</w:t>
      </w:r>
      <w:r w:rsidR="00AF004C">
        <w:t>.</w:t>
      </w:r>
    </w:p>
    <w:p w14:paraId="5CD6A7AC" w14:textId="77777777" w:rsidR="00AF004C" w:rsidRDefault="00AF004C">
      <w:pPr>
        <w:pStyle w:val="CommentText"/>
      </w:pPr>
    </w:p>
    <w:p w14:paraId="55830483" w14:textId="5103D8EA" w:rsidR="00AF004C" w:rsidRDefault="00AF004C">
      <w:pPr>
        <w:pStyle w:val="CommentText"/>
      </w:pPr>
      <w:r>
        <w:t>Since your examples are sentences, format them as so. Let’s see the end punc</w:t>
      </w:r>
      <w:r w:rsidR="00BF6DF2">
        <w:t>tua</w:t>
      </w:r>
      <w:r>
        <w:t>tion and the sentence case.</w:t>
      </w:r>
    </w:p>
    <w:p w14:paraId="139EC8D8" w14:textId="77777777" w:rsidR="00445DA1" w:rsidRDefault="00445DA1">
      <w:pPr>
        <w:pStyle w:val="CommentText"/>
      </w:pPr>
    </w:p>
    <w:p w14:paraId="217EBFC9" w14:textId="3D3C14C8" w:rsidR="00445DA1" w:rsidRDefault="00445DA1">
      <w:pPr>
        <w:pStyle w:val="CommentText"/>
      </w:pPr>
      <w:r>
        <w:t xml:space="preserve">One reason why I indicated earlier that you should state the variety of </w:t>
      </w:r>
      <w:proofErr w:type="spellStart"/>
      <w:r>
        <w:t>Esahie</w:t>
      </w:r>
      <w:proofErr w:type="spellEnd"/>
      <w:r>
        <w:t xml:space="preserve"> you </w:t>
      </w:r>
      <w:r w:rsidR="002A20E3">
        <w:t xml:space="preserve">are </w:t>
      </w:r>
      <w:r>
        <w:t xml:space="preserve">working with, most </w:t>
      </w:r>
      <w:proofErr w:type="spellStart"/>
      <w:r>
        <w:t>Esahie</w:t>
      </w:r>
      <w:proofErr w:type="spellEnd"/>
      <w:r>
        <w:t xml:space="preserve"> speakers in the </w:t>
      </w:r>
      <w:proofErr w:type="spellStart"/>
      <w:r>
        <w:t>A</w:t>
      </w:r>
      <w:r w:rsidR="002A20E3">
        <w:t>n</w:t>
      </w:r>
      <w:r>
        <w:t>wiaso</w:t>
      </w:r>
      <w:proofErr w:type="spellEnd"/>
      <w:r w:rsidR="002A20E3">
        <w:t xml:space="preserve"> and </w:t>
      </w:r>
      <w:proofErr w:type="spellStart"/>
      <w:r>
        <w:t>Bekwai</w:t>
      </w:r>
      <w:proofErr w:type="spellEnd"/>
      <w:r>
        <w:t xml:space="preserve"> area will not use reduplicated adjectives predicatively</w:t>
      </w:r>
      <w:r w:rsidR="002A20E3">
        <w:t>.</w:t>
      </w:r>
      <w:r>
        <w:t xml:space="preserve"> </w:t>
      </w:r>
      <w:r w:rsidR="002A20E3">
        <w:t>T</w:t>
      </w:r>
      <w:r>
        <w:t xml:space="preserve">hey mostly use it as those in e.g. (3). E.g. </w:t>
      </w:r>
      <w:proofErr w:type="spellStart"/>
      <w:r w:rsidRPr="002A20E3">
        <w:rPr>
          <w:i/>
          <w:iCs/>
        </w:rPr>
        <w:t>Edwein</w:t>
      </w:r>
      <w:proofErr w:type="spellEnd"/>
      <w:r w:rsidRPr="002A20E3">
        <w:rPr>
          <w:i/>
          <w:iCs/>
        </w:rPr>
        <w:t xml:space="preserve"> </w:t>
      </w:r>
      <w:proofErr w:type="spellStart"/>
      <w:proofErr w:type="gramStart"/>
      <w:r w:rsidRPr="002A20E3">
        <w:rPr>
          <w:i/>
          <w:iCs/>
        </w:rPr>
        <w:t>fofor</w:t>
      </w:r>
      <w:proofErr w:type="spellEnd"/>
      <w:r w:rsidRPr="002A20E3">
        <w:rPr>
          <w:i/>
          <w:iCs/>
        </w:rPr>
        <w:t>[</w:t>
      </w:r>
      <w:proofErr w:type="spellStart"/>
      <w:proofErr w:type="gramEnd"/>
      <w:r w:rsidRPr="002A20E3">
        <w:rPr>
          <w:i/>
          <w:iCs/>
        </w:rPr>
        <w:t>fofor</w:t>
      </w:r>
      <w:proofErr w:type="spellEnd"/>
      <w:r w:rsidRPr="002A20E3">
        <w:rPr>
          <w:i/>
          <w:iCs/>
        </w:rPr>
        <w:t xml:space="preserve">[ </w:t>
      </w:r>
      <w:proofErr w:type="spellStart"/>
      <w:r w:rsidRPr="002A20E3">
        <w:rPr>
          <w:i/>
          <w:iCs/>
        </w:rPr>
        <w:t>bie</w:t>
      </w:r>
      <w:proofErr w:type="spellEnd"/>
      <w:r w:rsidRPr="002A20E3">
        <w:rPr>
          <w:i/>
          <w:iCs/>
        </w:rPr>
        <w:t xml:space="preserve"> </w:t>
      </w:r>
      <w:proofErr w:type="spellStart"/>
      <w:r w:rsidRPr="002A20E3">
        <w:rPr>
          <w:i/>
          <w:iCs/>
        </w:rPr>
        <w:t>awa</w:t>
      </w:r>
      <w:proofErr w:type="spellEnd"/>
      <w:r>
        <w:t xml:space="preserve">.’ ‘A </w:t>
      </w:r>
      <w:proofErr w:type="gramStart"/>
      <w:r>
        <w:t>brand ne</w:t>
      </w:r>
      <w:r w:rsidR="002A20E3">
        <w:t>w</w:t>
      </w:r>
      <w:proofErr w:type="gramEnd"/>
      <w:r>
        <w:t xml:space="preserve"> song is out.’</w:t>
      </w:r>
    </w:p>
    <w:p w14:paraId="150BC1CF" w14:textId="3B8966D4" w:rsidR="00563146" w:rsidRDefault="00563146">
      <w:pPr>
        <w:pStyle w:val="CommentText"/>
      </w:pPr>
    </w:p>
    <w:p w14:paraId="213AB2A0" w14:textId="6CA4020A" w:rsidR="00563146" w:rsidRDefault="00563146">
      <w:pPr>
        <w:pStyle w:val="CommentText"/>
      </w:pPr>
      <w:r>
        <w:t xml:space="preserve">If this is coming from native </w:t>
      </w:r>
      <w:proofErr w:type="gramStart"/>
      <w:r>
        <w:t>speakers,  it’s</w:t>
      </w:r>
      <w:proofErr w:type="gramEnd"/>
      <w:r>
        <w:t xml:space="preserve"> important you indicate the variety of </w:t>
      </w:r>
      <w:proofErr w:type="spellStart"/>
      <w:r>
        <w:t>Esahie</w:t>
      </w:r>
      <w:proofErr w:type="spellEnd"/>
      <w:r>
        <w:t xml:space="preserve"> you are working with in the section where you gave information about </w:t>
      </w:r>
      <w:proofErr w:type="spellStart"/>
      <w:r>
        <w:t>Esahie</w:t>
      </w:r>
      <w:proofErr w:type="spellEnd"/>
      <w:r>
        <w:t>.</w:t>
      </w:r>
    </w:p>
    <w:p w14:paraId="059B2C03" w14:textId="0CF1560C" w:rsidR="00445DA1" w:rsidRDefault="00445DA1">
      <w:pPr>
        <w:pStyle w:val="CommentText"/>
      </w:pPr>
    </w:p>
  </w:comment>
  <w:comment w:id="186" w:author="Author" w:initials="A">
    <w:p w14:paraId="213B03D7" w14:textId="3CE0FA0F" w:rsidR="008A57CB" w:rsidRDefault="008A57CB">
      <w:pPr>
        <w:pStyle w:val="CommentText"/>
      </w:pPr>
      <w:r>
        <w:rPr>
          <w:rStyle w:val="CommentReference"/>
        </w:rPr>
        <w:annotationRef/>
      </w:r>
      <w:r>
        <w:t>This can be part of the preceding paragraph.</w:t>
      </w:r>
    </w:p>
  </w:comment>
  <w:comment w:id="192" w:author="Author" w:initials="A">
    <w:p w14:paraId="1A3B8EC2" w14:textId="7B5F1135" w:rsidR="0019288B" w:rsidRDefault="0019288B">
      <w:pPr>
        <w:pStyle w:val="CommentText"/>
      </w:pPr>
      <w:r>
        <w:rPr>
          <w:rStyle w:val="CommentReference"/>
        </w:rPr>
        <w:annotationRef/>
      </w:r>
      <w:r>
        <w:t xml:space="preserve">Since you add a noun to each adjective why not add one here. You can add ‘soup’, which, unlike the other nouns in the first </w:t>
      </w:r>
      <w:r w:rsidR="00134E34">
        <w:t>2</w:t>
      </w:r>
      <w:r>
        <w:t xml:space="preserve"> examples, will come before the adjective.</w:t>
      </w:r>
    </w:p>
  </w:comment>
  <w:comment w:id="195" w:author="Author" w:initials="A">
    <w:p w14:paraId="11C3D3DF" w14:textId="3BEF8A0C" w:rsidR="002925C1" w:rsidRDefault="002925C1">
      <w:pPr>
        <w:pStyle w:val="CommentText"/>
      </w:pPr>
      <w:r>
        <w:rPr>
          <w:rStyle w:val="CommentReference"/>
        </w:rPr>
        <w:annotationRef/>
      </w:r>
      <w:r>
        <w:t>I prefer you use ‘encode adjectival concepts’ instead of function as adjectives just to distinguish grammatical classes from grammatical functions.</w:t>
      </w:r>
    </w:p>
  </w:comment>
  <w:comment w:id="196" w:author="Author" w:initials="A">
    <w:p w14:paraId="30C0B59E" w14:textId="677972BA" w:rsidR="004E4C5F" w:rsidRDefault="004E4C5F">
      <w:pPr>
        <w:pStyle w:val="CommentText"/>
      </w:pPr>
      <w:r>
        <w:rPr>
          <w:rStyle w:val="CommentReference"/>
        </w:rPr>
        <w:annotationRef/>
      </w:r>
      <w:r>
        <w:t xml:space="preserve">Since you use * is </w:t>
      </w:r>
      <w:r w:rsidR="002A20E3">
        <w:t>it</w:t>
      </w:r>
      <w:r>
        <w:t xml:space="preserve"> </w:t>
      </w:r>
      <w:r w:rsidR="002A20E3">
        <w:t>‘</w:t>
      </w:r>
      <w:r>
        <w:t>acceptable</w:t>
      </w:r>
      <w:r w:rsidR="002A20E3">
        <w:t>’</w:t>
      </w:r>
      <w:r>
        <w:t xml:space="preserve"> </w:t>
      </w:r>
      <w:proofErr w:type="gramStart"/>
      <w:r>
        <w:t>or</w:t>
      </w:r>
      <w:r w:rsidR="002A20E3">
        <w:t xml:space="preserve"> ’</w:t>
      </w:r>
      <w:proofErr w:type="gramEnd"/>
      <w:r>
        <w:t xml:space="preserve"> not acceptable</w:t>
      </w:r>
      <w:r w:rsidR="002A20E3">
        <w:t>’</w:t>
      </w:r>
      <w:r>
        <w:t xml:space="preserve">? </w:t>
      </w:r>
    </w:p>
  </w:comment>
  <w:comment w:id="207" w:author="Author" w:initials="A">
    <w:p w14:paraId="6F908EDB" w14:textId="57DF4778" w:rsidR="003A5D13" w:rsidRDefault="003A5D13">
      <w:pPr>
        <w:pStyle w:val="CommentText"/>
      </w:pPr>
      <w:r>
        <w:rPr>
          <w:rStyle w:val="CommentReference"/>
        </w:rPr>
        <w:annotationRef/>
      </w:r>
      <w:r>
        <w:t>What are these two major syntactic functions because you mention only modification</w:t>
      </w:r>
      <w:r w:rsidR="007F1E04">
        <w:t xml:space="preserve">. </w:t>
      </w:r>
      <w:r w:rsidR="00A55588">
        <w:t>What you mean by modifying predicatively is more related to complementation.</w:t>
      </w:r>
    </w:p>
  </w:comment>
  <w:comment w:id="208" w:author="Author" w:initials="A">
    <w:p w14:paraId="45C25B0A" w14:textId="70FA76C1" w:rsidR="00C618B0" w:rsidRDefault="00C618B0">
      <w:pPr>
        <w:pStyle w:val="CommentText"/>
      </w:pPr>
      <w:r>
        <w:rPr>
          <w:rStyle w:val="CommentReference"/>
        </w:rPr>
        <w:annotationRef/>
      </w:r>
      <w:r>
        <w:t xml:space="preserve">This is bias to </w:t>
      </w:r>
      <w:r w:rsidR="004621EB">
        <w:t>English</w:t>
      </w:r>
      <w:r>
        <w:t>. You can indicate that adjective modifiers can occur postnominal or prenominal.</w:t>
      </w:r>
      <w:r w:rsidR="004621EB">
        <w:t xml:space="preserve"> </w:t>
      </w:r>
      <w:r w:rsidR="00305542">
        <w:t xml:space="preserve">As you indicated later, prenominal adjective modifiers are prominent in English but in most Kwa languages such as Akan and </w:t>
      </w:r>
      <w:proofErr w:type="spellStart"/>
      <w:r w:rsidR="00305542">
        <w:t>Esahie</w:t>
      </w:r>
      <w:proofErr w:type="spellEnd"/>
      <w:r w:rsidR="00305542">
        <w:t xml:space="preserve">, adjective modifiers occur postnominal. </w:t>
      </w:r>
    </w:p>
  </w:comment>
  <w:comment w:id="209" w:author="Author" w:initials="A">
    <w:p w14:paraId="77876C6C" w14:textId="27B6C757" w:rsidR="002B480E" w:rsidRDefault="002B480E">
      <w:pPr>
        <w:pStyle w:val="CommentText"/>
      </w:pPr>
      <w:r>
        <w:rPr>
          <w:rStyle w:val="CommentReference"/>
        </w:rPr>
        <w:annotationRef/>
      </w:r>
      <w:r>
        <w:t xml:space="preserve">It would be beneficial to your readers if you indicate the language(s) </w:t>
      </w:r>
      <w:proofErr w:type="spellStart"/>
      <w:r>
        <w:t>Hurford</w:t>
      </w:r>
      <w:proofErr w:type="spellEnd"/>
      <w:r>
        <w:t xml:space="preserve"> and </w:t>
      </w:r>
      <w:proofErr w:type="spellStart"/>
      <w:r>
        <w:t>Hurford</w:t>
      </w:r>
      <w:proofErr w:type="spellEnd"/>
      <w:r>
        <w:t xml:space="preserve"> (1994) make this claim about. How you present this information seem that this claim is universal, which is not the case.</w:t>
      </w:r>
    </w:p>
  </w:comment>
  <w:comment w:id="210" w:author="Author" w:initials="A">
    <w:p w14:paraId="419994C6" w14:textId="3CDF1ADD" w:rsidR="00600C1C" w:rsidRDefault="00600C1C">
      <w:pPr>
        <w:pStyle w:val="CommentText"/>
      </w:pPr>
      <w:r>
        <w:rPr>
          <w:rStyle w:val="CommentReference"/>
        </w:rPr>
        <w:annotationRef/>
      </w:r>
      <w:r>
        <w:t xml:space="preserve">This section is devoted to what you found in the </w:t>
      </w:r>
      <w:proofErr w:type="spellStart"/>
      <w:r>
        <w:t>Esahie</w:t>
      </w:r>
      <w:proofErr w:type="spellEnd"/>
      <w:r>
        <w:t xml:space="preserve"> data. Although comparing to other languages makes the analysis rich, you devote too much space for that at the expense of the </w:t>
      </w:r>
      <w:proofErr w:type="spellStart"/>
      <w:r>
        <w:t>Esahie</w:t>
      </w:r>
      <w:proofErr w:type="spellEnd"/>
      <w:r>
        <w:t xml:space="preserve"> data.</w:t>
      </w:r>
    </w:p>
  </w:comment>
  <w:comment w:id="214" w:author="Author" w:initials="A">
    <w:p w14:paraId="62172AC7" w14:textId="064DD41D" w:rsidR="009019AD" w:rsidRDefault="0075035E">
      <w:pPr>
        <w:pStyle w:val="CommentText"/>
      </w:pPr>
      <w:r>
        <w:rPr>
          <w:rStyle w:val="CommentReference"/>
        </w:rPr>
        <w:annotationRef/>
      </w:r>
      <w:r w:rsidR="009019AD">
        <w:t>Can you throw more light on this and give examples before you do the comparison with other languages</w:t>
      </w:r>
      <w:r w:rsidR="00B51212">
        <w:t>?</w:t>
      </w:r>
    </w:p>
    <w:p w14:paraId="72CF0093" w14:textId="77777777" w:rsidR="00B51212" w:rsidRDefault="00B51212">
      <w:pPr>
        <w:pStyle w:val="CommentText"/>
      </w:pPr>
    </w:p>
    <w:p w14:paraId="24278FD1" w14:textId="77777777" w:rsidR="00B51212" w:rsidRDefault="0075035E">
      <w:pPr>
        <w:pStyle w:val="CommentText"/>
      </w:pPr>
      <w:r>
        <w:t>Did you find any instances of central adjectives in your data</w:t>
      </w:r>
      <w:r w:rsidR="008A1073">
        <w:t>?</w:t>
      </w:r>
    </w:p>
    <w:p w14:paraId="51A69429" w14:textId="77777777" w:rsidR="00B51212" w:rsidRDefault="00B51212">
      <w:pPr>
        <w:pStyle w:val="CommentText"/>
      </w:pPr>
    </w:p>
    <w:p w14:paraId="1BDC1DBE" w14:textId="77777777" w:rsidR="00D303FA" w:rsidRDefault="00D303FA">
      <w:pPr>
        <w:pStyle w:val="CommentText"/>
      </w:pPr>
      <w:r>
        <w:t>Are some adjectives attributive-only or predicative-only?</w:t>
      </w:r>
    </w:p>
    <w:p w14:paraId="346F905A" w14:textId="77777777" w:rsidR="00D303FA" w:rsidRDefault="00D303FA">
      <w:pPr>
        <w:pStyle w:val="CommentText"/>
      </w:pPr>
    </w:p>
    <w:p w14:paraId="4FB9700D" w14:textId="122BE1B3" w:rsidR="0075035E" w:rsidRDefault="00D303FA">
      <w:pPr>
        <w:pStyle w:val="CommentText"/>
      </w:pPr>
      <w:r>
        <w:t>Addressing these issues will enrich the discussion here.</w:t>
      </w:r>
      <w:r w:rsidR="008A1073">
        <w:t xml:space="preserve"> </w:t>
      </w:r>
    </w:p>
  </w:comment>
  <w:comment w:id="218" w:author="Author" w:initials="A">
    <w:p w14:paraId="409B9D89" w14:textId="307EE27A" w:rsidR="00714F52" w:rsidRDefault="00714F52">
      <w:pPr>
        <w:pStyle w:val="CommentText"/>
      </w:pPr>
      <w:r>
        <w:rPr>
          <w:rStyle w:val="CommentReference"/>
        </w:rPr>
        <w:annotationRef/>
      </w:r>
      <w:r>
        <w:t>Must they always occur in a relative construction?</w:t>
      </w:r>
      <w:r w:rsidR="00C53A81">
        <w:t xml:space="preserve"> What about ‘</w:t>
      </w:r>
      <w:proofErr w:type="spellStart"/>
      <w:r w:rsidR="00C53A81" w:rsidRPr="00D758C8">
        <w:rPr>
          <w:i/>
          <w:iCs/>
        </w:rPr>
        <w:t>biaa</w:t>
      </w:r>
      <w:proofErr w:type="spellEnd"/>
      <w:r w:rsidR="00C53A81" w:rsidRPr="00D758C8">
        <w:rPr>
          <w:i/>
          <w:iCs/>
        </w:rPr>
        <w:t xml:space="preserve"> </w:t>
      </w:r>
      <w:proofErr w:type="spellStart"/>
      <w:r w:rsidR="00C53A81" w:rsidRPr="00D758C8">
        <w:rPr>
          <w:i/>
          <w:iCs/>
        </w:rPr>
        <w:t>nyemene</w:t>
      </w:r>
      <w:proofErr w:type="spellEnd"/>
      <w:r w:rsidR="00C53A81" w:rsidRPr="00D758C8">
        <w:rPr>
          <w:i/>
          <w:iCs/>
        </w:rPr>
        <w:t xml:space="preserve"> </w:t>
      </w:r>
      <w:proofErr w:type="spellStart"/>
      <w:r w:rsidR="00C53A81" w:rsidRPr="00D758C8">
        <w:rPr>
          <w:i/>
          <w:iCs/>
        </w:rPr>
        <w:t>nyemene</w:t>
      </w:r>
      <w:proofErr w:type="spellEnd"/>
      <w:r w:rsidR="00C53A81" w:rsidRPr="00D758C8">
        <w:rPr>
          <w:i/>
          <w:iCs/>
        </w:rPr>
        <w:t xml:space="preserve"> ne</w:t>
      </w:r>
      <w:r w:rsidR="00C53A81">
        <w:t xml:space="preserve">? or’ </w:t>
      </w:r>
      <w:proofErr w:type="gramStart"/>
      <w:r w:rsidR="00C53A81" w:rsidRPr="00D758C8">
        <w:rPr>
          <w:i/>
          <w:iCs/>
        </w:rPr>
        <w:t>ny]</w:t>
      </w:r>
      <w:proofErr w:type="spellStart"/>
      <w:r w:rsidR="00C53A81" w:rsidRPr="00D758C8">
        <w:rPr>
          <w:i/>
          <w:iCs/>
        </w:rPr>
        <w:t>boe</w:t>
      </w:r>
      <w:proofErr w:type="spellEnd"/>
      <w:proofErr w:type="gramEnd"/>
      <w:r w:rsidR="00C53A81" w:rsidRPr="00D758C8">
        <w:rPr>
          <w:i/>
          <w:iCs/>
        </w:rPr>
        <w:t xml:space="preserve"> ser[</w:t>
      </w:r>
      <w:r w:rsidR="00237692" w:rsidRPr="00D758C8">
        <w:rPr>
          <w:i/>
          <w:iCs/>
        </w:rPr>
        <w:t xml:space="preserve"> ne</w:t>
      </w:r>
      <w:r w:rsidR="00C53A81">
        <w:t>‘</w:t>
      </w:r>
    </w:p>
  </w:comment>
  <w:comment w:id="219" w:author="Author" w:initials="A">
    <w:p w14:paraId="45A66F0A" w14:textId="7A264CF0" w:rsidR="00D97E8D" w:rsidRDefault="00D97E8D">
      <w:pPr>
        <w:pStyle w:val="CommentText"/>
      </w:pPr>
      <w:r>
        <w:rPr>
          <w:rStyle w:val="CommentReference"/>
        </w:rPr>
        <w:annotationRef/>
      </w:r>
      <w:r>
        <w:t>Can you correct this construction? It does not reflect the English trans</w:t>
      </w:r>
      <w:r w:rsidR="00AF27BD">
        <w:t>la</w:t>
      </w:r>
      <w:r>
        <w:t>tion.</w:t>
      </w:r>
    </w:p>
  </w:comment>
  <w:comment w:id="221" w:author="Author" w:initials="A">
    <w:p w14:paraId="7DD2B3E4" w14:textId="7FD41CA6" w:rsidR="00E16E91" w:rsidRDefault="00E16E91">
      <w:pPr>
        <w:pStyle w:val="CommentText"/>
      </w:pPr>
      <w:r>
        <w:rPr>
          <w:rStyle w:val="CommentReference"/>
        </w:rPr>
        <w:annotationRef/>
      </w:r>
      <w:r>
        <w:t>Can you explain this further</w:t>
      </w:r>
      <w:r w:rsidR="006A0659">
        <w:t>,</w:t>
      </w:r>
      <w:r>
        <w:t xml:space="preserve"> preferably by refe</w:t>
      </w:r>
      <w:r w:rsidR="00611EA6">
        <w:t>r</w:t>
      </w:r>
      <w:r>
        <w:t>ring to the examples.</w:t>
      </w:r>
    </w:p>
  </w:comment>
  <w:comment w:id="226" w:author="Author" w:initials="A">
    <w:p w14:paraId="475D727B" w14:textId="026DE9F9" w:rsidR="00FD06D8" w:rsidRDefault="00FD06D8">
      <w:pPr>
        <w:pStyle w:val="CommentText"/>
      </w:pPr>
      <w:r>
        <w:rPr>
          <w:rStyle w:val="CommentReference"/>
        </w:rPr>
        <w:annotationRef/>
      </w:r>
      <w:r>
        <w:t xml:space="preserve">Are they copula verbs in </w:t>
      </w:r>
      <w:proofErr w:type="spellStart"/>
      <w:r>
        <w:t>Esahie</w:t>
      </w:r>
      <w:proofErr w:type="spellEnd"/>
      <w:r>
        <w:t xml:space="preserve"> or they are used as copular? As I indicated in </w:t>
      </w:r>
      <w:r w:rsidR="00611EA6">
        <w:t xml:space="preserve">an </w:t>
      </w:r>
      <w:r>
        <w:t>earlier comment</w:t>
      </w:r>
      <w:r w:rsidR="00611EA6">
        <w:t>,</w:t>
      </w:r>
      <w:r>
        <w:t xml:space="preserve"> please distin</w:t>
      </w:r>
      <w:r w:rsidR="00611EA6">
        <w:t>g</w:t>
      </w:r>
      <w:r>
        <w:t>uish between grammatical class and function</w:t>
      </w:r>
    </w:p>
  </w:comment>
  <w:comment w:id="230" w:author="Author" w:initials="A">
    <w:p w14:paraId="0183F524" w14:textId="77777777" w:rsidR="002314A5" w:rsidRDefault="002314A5">
      <w:pPr>
        <w:pStyle w:val="CommentText"/>
      </w:pPr>
      <w:r>
        <w:rPr>
          <w:rStyle w:val="CommentReference"/>
        </w:rPr>
        <w:annotationRef/>
      </w:r>
      <w:r>
        <w:t>Insert a punctuation to show that they are two clauses</w:t>
      </w:r>
    </w:p>
    <w:p w14:paraId="7A383C99" w14:textId="77777777" w:rsidR="00492F8C" w:rsidRDefault="00492F8C">
      <w:pPr>
        <w:pStyle w:val="CommentText"/>
      </w:pPr>
    </w:p>
    <w:p w14:paraId="411B9BFB" w14:textId="730FB12E" w:rsidR="00492F8C" w:rsidRDefault="00492F8C">
      <w:pPr>
        <w:pStyle w:val="CommentText"/>
      </w:pPr>
      <w:r>
        <w:t>Again</w:t>
      </w:r>
      <w:r w:rsidR="00611EA6">
        <w:t>,</w:t>
      </w:r>
      <w:r>
        <w:t xml:space="preserve"> the translation does not reflect the </w:t>
      </w:r>
      <w:proofErr w:type="spellStart"/>
      <w:r>
        <w:t>Esahie</w:t>
      </w:r>
      <w:proofErr w:type="spellEnd"/>
      <w:r>
        <w:t xml:space="preserve"> sentence. </w:t>
      </w:r>
      <w:r w:rsidR="00DC7156">
        <w:t>There is no comparative marker in the sentence as the translation shows.</w:t>
      </w:r>
    </w:p>
  </w:comment>
  <w:comment w:id="231" w:author="Author" w:initials="A">
    <w:p w14:paraId="181EC101" w14:textId="37A7EA26" w:rsidR="006D319A" w:rsidRDefault="006D319A">
      <w:pPr>
        <w:pStyle w:val="CommentText"/>
      </w:pPr>
      <w:r>
        <w:rPr>
          <w:rStyle w:val="CommentReference"/>
        </w:rPr>
        <w:annotationRef/>
      </w:r>
      <w:proofErr w:type="spellStart"/>
      <w:r w:rsidRPr="00611EA6">
        <w:rPr>
          <w:i/>
          <w:iCs/>
        </w:rPr>
        <w:t>Ehe</w:t>
      </w:r>
      <w:proofErr w:type="spellEnd"/>
      <w:r w:rsidRPr="00611EA6">
        <w:rPr>
          <w:i/>
          <w:iCs/>
        </w:rPr>
        <w:t xml:space="preserve"> ne</w:t>
      </w:r>
      <w:r>
        <w:t xml:space="preserve"> is translated as ‘this one’. ‘</w:t>
      </w:r>
      <w:proofErr w:type="gramStart"/>
      <w:r>
        <w:t>th</w:t>
      </w:r>
      <w:r w:rsidR="005C7DFE">
        <w:t>e</w:t>
      </w:r>
      <w:proofErr w:type="gramEnd"/>
      <w:r w:rsidR="005C7DFE">
        <w:t xml:space="preserve"> other</w:t>
      </w:r>
      <w:r>
        <w:t xml:space="preserve"> one’ is ‘</w:t>
      </w:r>
      <w:r w:rsidRPr="00611EA6">
        <w:rPr>
          <w:i/>
          <w:iCs/>
        </w:rPr>
        <w:t>ko ne’</w:t>
      </w:r>
    </w:p>
  </w:comment>
  <w:comment w:id="232" w:author="Author" w:initials="A">
    <w:p w14:paraId="031E70E9" w14:textId="1CBBD684" w:rsidR="00BA0D07" w:rsidRPr="00BA0D07" w:rsidRDefault="00BA0D07">
      <w:pPr>
        <w:pStyle w:val="CommentText"/>
      </w:pPr>
      <w:r>
        <w:rPr>
          <w:rStyle w:val="CommentReference"/>
        </w:rPr>
        <w:annotationRef/>
      </w:r>
      <w:r>
        <w:t>I</w:t>
      </w:r>
      <w:r w:rsidR="00611EA6">
        <w:t>’</w:t>
      </w:r>
      <w:r>
        <w:t xml:space="preserve">m not sure of </w:t>
      </w:r>
      <w:proofErr w:type="spellStart"/>
      <w:r>
        <w:rPr>
          <w:i/>
          <w:iCs/>
        </w:rPr>
        <w:t>paa</w:t>
      </w:r>
      <w:proofErr w:type="spellEnd"/>
      <w:r>
        <w:rPr>
          <w:i/>
          <w:iCs/>
        </w:rPr>
        <w:t xml:space="preserve"> </w:t>
      </w:r>
      <w:r>
        <w:t>as a comparative marker. It is rather an intensity marker</w:t>
      </w:r>
      <w:r w:rsidR="00576FC8">
        <w:t xml:space="preserve"> as in </w:t>
      </w:r>
      <w:proofErr w:type="gramStart"/>
      <w:r w:rsidR="00576FC8">
        <w:t>e.g.</w:t>
      </w:r>
      <w:proofErr w:type="gramEnd"/>
      <w:r w:rsidR="00576FC8">
        <w:t xml:space="preserve"> 16a</w:t>
      </w:r>
      <w:r>
        <w:t>.</w:t>
      </w:r>
    </w:p>
  </w:comment>
  <w:comment w:id="233" w:author="Author" w:initials="A">
    <w:p w14:paraId="49DFB310" w14:textId="7EA13498" w:rsidR="00BB2345" w:rsidRDefault="00BB2345">
      <w:pPr>
        <w:pStyle w:val="CommentText"/>
      </w:pPr>
      <w:r>
        <w:rPr>
          <w:rStyle w:val="CommentReference"/>
        </w:rPr>
        <w:annotationRef/>
      </w:r>
      <w:r>
        <w:t>Please align the gloss</w:t>
      </w:r>
      <w:r w:rsidR="009532A3">
        <w:t>es</w:t>
      </w:r>
    </w:p>
  </w:comment>
  <w:comment w:id="235" w:author="Author" w:initials="A">
    <w:p w14:paraId="1B5BD654" w14:textId="4CC525FA" w:rsidR="00592A05" w:rsidRDefault="00592A05">
      <w:pPr>
        <w:pStyle w:val="CommentText"/>
      </w:pPr>
      <w:r>
        <w:rPr>
          <w:rStyle w:val="CommentReference"/>
        </w:rPr>
        <w:annotationRef/>
      </w:r>
      <w:r>
        <w:t>What contributions do this study make? Or what do we lose if this study is not published. Please add that here.</w:t>
      </w:r>
    </w:p>
  </w:comment>
  <w:comment w:id="239" w:author="Author" w:initials="A">
    <w:p w14:paraId="5AFE7BE3" w14:textId="5D5D6FCE" w:rsidR="00922B0D" w:rsidRDefault="00922B0D">
      <w:pPr>
        <w:pStyle w:val="CommentText"/>
      </w:pPr>
      <w:r>
        <w:rPr>
          <w:rStyle w:val="CommentReference"/>
        </w:rPr>
        <w:annotationRef/>
      </w:r>
      <w:r>
        <w:t xml:space="preserve">You can use </w:t>
      </w:r>
      <w:r w:rsidRPr="00922B0D">
        <w:rPr>
          <w:smallCaps/>
        </w:rPr>
        <w:t>small caps</w:t>
      </w:r>
      <w:r>
        <w:t xml:space="preserve"> for the abbreviations. On windows, you can use</w:t>
      </w:r>
      <w:r w:rsidR="00611EA6">
        <w:t xml:space="preserve"> </w:t>
      </w:r>
      <w:proofErr w:type="gramStart"/>
      <w:r w:rsidR="00611EA6">
        <w:t xml:space="preserve">the </w:t>
      </w:r>
      <w:r>
        <w:t xml:space="preserve"> ctrl</w:t>
      </w:r>
      <w:proofErr w:type="gramEnd"/>
      <w:r>
        <w:t xml:space="preserve"> + D keys</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5:commentEx w15:paraId="05D68620" w15:done="0"/>
  <w15:commentEx w15:paraId="4E2ECE83" w15:done="0"/>
  <w15:commentEx w15:paraId="52F7E298" w15:done="0"/>
  <w15:commentEx w15:paraId="5DCCCD04" w15:done="0"/>
  <w15:commentEx w15:paraId="4E73C9C8" w15:done="0"/>
  <w15:commentEx w15:paraId="5C0AE961" w15:done="0"/>
  <w15:commentEx w15:paraId="59154310" w15:done="0"/>
  <w15:commentEx w15:paraId="515D3C27" w15:done="0"/>
  <w15:commentEx w15:paraId="79819CF7" w15:done="0"/>
  <w15:commentEx w15:paraId="3025DEA9" w15:done="0"/>
  <w15:commentEx w15:paraId="58DF4DD5" w15:done="0"/>
  <w15:commentEx w15:paraId="4804628D" w15:done="0"/>
  <w15:commentEx w15:paraId="496F3023" w15:done="0"/>
  <w15:commentEx w15:paraId="7E9E0977" w15:done="0"/>
  <w15:commentEx w15:paraId="6C090950" w15:done="0"/>
  <w15:commentEx w15:paraId="15374565" w15:done="0"/>
  <w15:commentEx w15:paraId="615C472A" w15:done="0"/>
  <w15:commentEx w15:paraId="1B3CA3B5" w15:done="0"/>
  <w15:commentEx w15:paraId="5D4D8367" w15:done="0"/>
  <w15:commentEx w15:paraId="3B2038DF" w15:done="0"/>
  <w15:commentEx w15:paraId="0D28258C" w15:done="0"/>
  <w15:commentEx w15:paraId="6C066673" w15:done="0"/>
  <w15:commentEx w15:paraId="73533F60" w15:done="0"/>
  <w15:commentEx w15:paraId="16C9DB83" w15:done="0"/>
  <w15:commentEx w15:paraId="03CB7560" w15:done="0"/>
  <w15:commentEx w15:paraId="6F8CFEAE" w15:done="0"/>
  <w15:commentEx w15:paraId="67668307" w15:done="0"/>
  <w15:commentEx w15:paraId="28E22A51" w15:done="0"/>
  <w15:commentEx w15:paraId="6FC04A58" w15:done="0"/>
  <w15:commentEx w15:paraId="1086BE98" w15:done="0"/>
  <w15:commentEx w15:paraId="67EEA6B7" w15:done="0"/>
  <w15:commentEx w15:paraId="576447A1" w15:done="0"/>
  <w15:commentEx w15:paraId="39AE2CA2" w15:done="0"/>
  <w15:commentEx w15:paraId="059B2C03" w15:done="0"/>
  <w15:commentEx w15:paraId="213B03D7" w15:done="0"/>
  <w15:commentEx w15:paraId="1A3B8EC2" w15:done="0"/>
  <w15:commentEx w15:paraId="11C3D3DF" w15:done="0"/>
  <w15:commentEx w15:paraId="30C0B59E" w15:done="0"/>
  <w15:commentEx w15:paraId="6F908EDB" w15:done="0"/>
  <w15:commentEx w15:paraId="45C25B0A" w15:done="0"/>
  <w15:commentEx w15:paraId="77876C6C" w15:done="0"/>
  <w15:commentEx w15:paraId="419994C6" w15:done="0"/>
  <w15:commentEx w15:paraId="4FB9700D" w15:done="0"/>
  <w15:commentEx w15:paraId="409B9D89" w15:done="0"/>
  <w15:commentEx w15:paraId="45A66F0A" w15:done="0"/>
  <w15:commentEx w15:paraId="7DD2B3E4" w15:done="0"/>
  <w15:commentEx w15:paraId="475D727B" w15:done="0"/>
  <w15:commentEx w15:paraId="411B9BFB" w15:done="0"/>
  <w15:commentEx w15:paraId="181EC101" w15:done="0"/>
  <w15:commentEx w15:paraId="031E70E9" w15:done="0"/>
  <w15:commentEx w15:paraId="49DFB310" w15:done="0"/>
  <w15:commentEx w15:paraId="1B5BD654" w15:done="0"/>
  <w15:commentEx w15:paraId="5AFE7BE3" w15:done="0"/>
</w15:commentsEx>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16cid:commentId w16cid:paraId="05D68620" w16cid:durableId="269CCE2F"/>
  <w16cid:commentId w16cid:paraId="4E2ECE83" w16cid:durableId="269CD0C7"/>
  <w16cid:commentId w16cid:paraId="52F7E298" w16cid:durableId="269CD30C"/>
  <w16cid:commentId w16cid:paraId="5DCCCD04" w16cid:durableId="269CE679"/>
  <w16cid:commentId w16cid:paraId="4E73C9C8" w16cid:durableId="269CD516"/>
  <w16cid:commentId w16cid:paraId="5C0AE961" w16cid:durableId="269CD619"/>
  <w16cid:commentId w16cid:paraId="59154310" w16cid:durableId="269CD65F"/>
  <w16cid:commentId w16cid:paraId="515D3C27" w16cid:durableId="269CD84C"/>
  <w16cid:commentId w16cid:paraId="79819CF7" w16cid:durableId="269CD8B7"/>
  <w16cid:commentId w16cid:paraId="3025DEA9" w16cid:durableId="269CD97D"/>
  <w16cid:commentId w16cid:paraId="58DF4DD5" w16cid:durableId="269CDA59"/>
  <w16cid:commentId w16cid:paraId="4804628D" w16cid:durableId="269CDAE0"/>
  <w16cid:commentId w16cid:paraId="496F3023" w16cid:durableId="269CE104"/>
  <w16cid:commentId w16cid:paraId="7E9E0977" w16cid:durableId="269CE242"/>
  <w16cid:commentId w16cid:paraId="6C090950" w16cid:durableId="269CE312"/>
  <w16cid:commentId w16cid:paraId="15374565" w16cid:durableId="269CE353"/>
  <w16cid:commentId w16cid:paraId="615C472A" w16cid:durableId="269CF070"/>
  <w16cid:commentId w16cid:paraId="1B3CA3B5" w16cid:durableId="269CF163"/>
  <w16cid:commentId w16cid:paraId="5D4D8367" w16cid:durableId="269CF35C"/>
  <w16cid:commentId w16cid:paraId="3B2038DF" w16cid:durableId="269CF3B8"/>
  <w16cid:commentId w16cid:paraId="0D28258C" w16cid:durableId="269CF40A"/>
  <w16cid:commentId w16cid:paraId="6C066673" w16cid:durableId="269CF61A"/>
  <w16cid:commentId w16cid:paraId="73533F60" w16cid:durableId="269CF6D8"/>
  <w16cid:commentId w16cid:paraId="16C9DB83" w16cid:durableId="269CF83B"/>
  <w16cid:commentId w16cid:paraId="03CB7560" w16cid:durableId="269CFAE4"/>
  <w16cid:commentId w16cid:paraId="6F8CFEAE" w16cid:durableId="269CFC48"/>
  <w16cid:commentId w16cid:paraId="67668307" w16cid:durableId="269CFCCF"/>
  <w16cid:commentId w16cid:paraId="28E22A51" w16cid:durableId="269CFDAB"/>
  <w16cid:commentId w16cid:paraId="6FC04A58" w16cid:durableId="269CFE45"/>
  <w16cid:commentId w16cid:paraId="1086BE98" w16cid:durableId="269CFE7B"/>
  <w16cid:commentId w16cid:paraId="67EEA6B7" w16cid:durableId="269CFECC"/>
  <w16cid:commentId w16cid:paraId="576447A1" w16cid:durableId="269CFF5B"/>
  <w16cid:commentId w16cid:paraId="39AE2CA2" w16cid:durableId="269CFFD0"/>
  <w16cid:commentId w16cid:paraId="059B2C03" w16cid:durableId="269D0016"/>
  <w16cid:commentId w16cid:paraId="213B03D7" w16cid:durableId="269D02AF"/>
  <w16cid:commentId w16cid:paraId="1A3B8EC2" w16cid:durableId="269D044A"/>
  <w16cid:commentId w16cid:paraId="11C3D3DF" w16cid:durableId="269D0550"/>
  <w16cid:commentId w16cid:paraId="30C0B59E" w16cid:durableId="269D06CD"/>
  <w16cid:commentId w16cid:paraId="6F908EDB" w16cid:durableId="269E1FDD"/>
  <w16cid:commentId w16cid:paraId="45C25B0A" w16cid:durableId="269E2398"/>
  <w16cid:commentId w16cid:paraId="77876C6C" w16cid:durableId="269E24AA"/>
  <w16cid:commentId w16cid:paraId="419994C6" w16cid:durableId="269E2537"/>
  <w16cid:commentId w16cid:paraId="4FB9700D" w16cid:durableId="269E25BD"/>
  <w16cid:commentId w16cid:paraId="409B9D89" w16cid:durableId="269E27BB"/>
  <w16cid:commentId w16cid:paraId="45A66F0A" w16cid:durableId="269E2750"/>
  <w16cid:commentId w16cid:paraId="7DD2B3E4" w16cid:durableId="269E291E"/>
  <w16cid:commentId w16cid:paraId="475D727B" w16cid:durableId="269E2A85"/>
  <w16cid:commentId w16cid:paraId="411B9BFB" w16cid:durableId="269E3ABF"/>
  <w16cid:commentId w16cid:paraId="181EC101" w16cid:durableId="269E3BA7"/>
  <w16cid:commentId w16cid:paraId="031E70E9" w16cid:durableId="269E3C1D"/>
  <w16cid:commentId w16cid:paraId="49DFB310" w16cid:durableId="269E3C7D"/>
  <w16cid:commentId w16cid:paraId="1B5BD654" w16cid:durableId="269E3DEA"/>
  <w16cid:commentId w16cid:paraId="5AFE7BE3" w16cid:durableId="269E3F8A"/>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26E2791F" w14:textId="77777777" w:rsidR="0016185D" w:rsidRDefault="0016185D" w:rsidP="0063305B">
      <w:r>
        <w:separator/>
      </w:r>
    </w:p>
  </w:endnote>
  <w:endnote w:type="continuationSeparator" w:id="0">
    <w:p w14:paraId="0B1B5EBE" w14:textId="77777777" w:rsidR="0016185D" w:rsidRDefault="0016185D" w:rsidP="006330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Doulos SIL">
    <w:altName w:val="Segoe UI Historic"/>
    <w:charset w:val="00"/>
    <w:family w:val="auto"/>
    <w:pitch w:val="variable"/>
    <w:sig w:usb0="A00003FF" w:usb1="5200E1FF" w:usb2="0A000029" w:usb3="00000000" w:csb0="00000197" w:csb1="00000000"/>
  </w:font>
  <w:font w:name="Calibri">
    <w:panose1 w:val="020F0502020204030204"/>
    <w:charset w:val="00"/>
    <w:family w:val="swiss"/>
    <w:pitch w:val="variable"/>
    <w:sig w:usb0="E4002EFF" w:usb1="C000247B" w:usb2="00000009" w:usb3="00000000" w:csb0="000001FF" w:csb1="00000000"/>
  </w:font>
  <w:font w:name="Mongolian Baiti">
    <w:panose1 w:val="03000500000000000000"/>
    <w:charset w:val="00"/>
    <w:family w:val="script"/>
    <w:pitch w:val="variable"/>
    <w:sig w:usb0="80000023" w:usb1="00000000" w:usb2="00020000" w:usb3="00000000" w:csb0="00000001" w:csb1="00000000"/>
  </w:font>
  <w:font w:name="Cambria">
    <w:panose1 w:val="02040503050406030204"/>
    <w:charset w:val="00"/>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00"/>
    <w:family w:val="swiss"/>
    <w:pitch w:val="variable"/>
    <w:sig w:usb0="E1002EFF" w:usb1="C000605B" w:usb2="00000029" w:usb3="00000000" w:csb0="000101FF" w:csb1="00000000"/>
  </w:font>
  <w:font w:name="Minion Pro">
    <w:altName w:val="Cambria"/>
    <w:panose1 w:val="00000000000000000000"/>
    <w:charset w:val="00"/>
    <w:family w:val="roman"/>
    <w:notTrueType/>
    <w:pitch w:val="default"/>
    <w:sig w:usb0="00000003" w:usb1="00000000" w:usb2="00000000" w:usb3="00000000" w:csb0="00000001" w:csb1="00000000"/>
  </w:font>
  <w:font w:name="LinLibertine_R_B-Identity-H">
    <w:altName w:val="Yu Gothic"/>
    <w:panose1 w:val="00000000000000000000"/>
    <w:charset w:val="80"/>
    <w:family w:val="auto"/>
    <w:notTrueType/>
    <w:pitch w:val="default"/>
    <w:sig w:usb0="00000001" w:usb1="08070000" w:usb2="00000010" w:usb3="00000000" w:csb0="00020000" w:csb1="00000000"/>
  </w:font>
  <w:font w:name="LinLibertine_RZ_B-Identity-H">
    <w:altName w:val="Yu Gothic"/>
    <w:panose1 w:val="00000000000000000000"/>
    <w:charset w:val="80"/>
    <w:family w:val="auto"/>
    <w:notTrueType/>
    <w:pitch w:val="default"/>
    <w:sig w:usb0="00000001" w:usb1="08070000" w:usb2="00000010" w:usb3="00000000" w:csb0="00020000" w:csb1="00000000"/>
  </w:font>
  <w:font w:name="LinLibertine_RI_B-Identity-H">
    <w:altName w:val="Yu Gothic"/>
    <w:panose1 w:val="00000000000000000000"/>
    <w:charset w:val="80"/>
    <w:family w:val="auto"/>
    <w:notTrueType/>
    <w:pitch w:val="default"/>
    <w:sig w:usb0="00000001" w:usb1="08070000" w:usb2="00000010" w:usb3="00000000" w:csb0="00020000" w:csb1="00000000"/>
  </w:font>
  <w:font w:name="Akan Courier New">
    <w:panose1 w:val="02070309020205020404"/>
    <w:charset w:val="00"/>
    <w:family w:val="modern"/>
    <w:pitch w:val="fixed"/>
    <w:sig w:usb0="20002A87" w:usb1="80000000" w:usb2="00000008" w:usb3="00000000" w:csb0="000001FF" w:csb1="00000000"/>
  </w:font>
  <w:font w:name="Wingdings">
    <w:panose1 w:val="05000000000000000000"/>
    <w:charset w:val="02"/>
    <w:family w:val="auto"/>
    <w:pitch w:val="variable"/>
    <w:sig w:usb0="00000000" w:usb1="10000000" w:usb2="00000000" w:usb3="00000000" w:csb0="80000000" w:csb1="00000000"/>
  </w:font>
  <w:font w:name="Lucida Sans Unicode">
    <w:panose1 w:val="020B0602030504020204"/>
    <w:charset w:val="00"/>
    <w:family w:val="swiss"/>
    <w:pitch w:val="variable"/>
    <w:sig w:usb0="80000AFF" w:usb1="0000396B" w:usb2="00000000" w:usb3="00000000" w:csb0="000000BF" w:csb1="00000000"/>
  </w:font>
  <w:font w:name="Cambria Math">
    <w:panose1 w:val="02040503050406030204"/>
    <w:charset w:val="00"/>
    <w:family w:val="roman"/>
    <w:pitch w:val="variable"/>
    <w:sig w:usb0="E00006FF" w:usb1="420024FF" w:usb2="02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9B4CBC0" w14:textId="77777777" w:rsidR="0016185D" w:rsidRDefault="0016185D" w:rsidP="0063305B">
      <w:r>
        <w:separator/>
      </w:r>
    </w:p>
  </w:footnote>
  <w:footnote w:type="continuationSeparator" w:id="0">
    <w:p w14:paraId="0560D083" w14:textId="77777777" w:rsidR="0016185D" w:rsidRDefault="0016185D" w:rsidP="0063305B">
      <w:r>
        <w:continuationSeparator/>
      </w:r>
    </w:p>
  </w:footnote>
  <w:footnote w:id="1">
    <w:p w14:paraId="287C9A03" w14:textId="2D6B850C" w:rsidR="000A51D0" w:rsidRPr="005E30AC" w:rsidRDefault="000A51D0" w:rsidP="0063305B">
      <w:pPr>
        <w:jc w:val="both"/>
        <w:rPr>
          <w:iCs/>
        </w:rPr>
      </w:pPr>
      <w:r>
        <w:rPr>
          <w:rStyle w:val="FootnoteReference"/>
        </w:rPr>
        <w:footnoteRef/>
      </w:r>
      <w:r>
        <w:t xml:space="preserve"> </w:t>
      </w:r>
      <w:r w:rsidRPr="005B1790">
        <w:rPr>
          <w:rFonts w:eastAsia="LinLibertine_R_B-Identity-H"/>
          <w:sz w:val="20"/>
          <w:szCs w:val="20"/>
        </w:rPr>
        <w:t xml:space="preserve">The use of </w:t>
      </w:r>
      <w:r w:rsidRPr="00F87118">
        <w:rPr>
          <w:b/>
          <w:bCs/>
          <w:i/>
          <w:sz w:val="20"/>
          <w:szCs w:val="20"/>
        </w:rPr>
        <w:t>t</w:t>
      </w:r>
      <w:r w:rsidRPr="00F87118">
        <w:rPr>
          <w:b/>
          <w:bCs/>
          <w:sz w:val="20"/>
          <w:szCs w:val="20"/>
        </w:rPr>
        <w:t>é</w:t>
      </w:r>
      <w:r w:rsidRPr="005B1790">
        <w:rPr>
          <w:i/>
          <w:sz w:val="20"/>
          <w:szCs w:val="20"/>
        </w:rPr>
        <w:t xml:space="preserve"> </w:t>
      </w:r>
      <w:r w:rsidRPr="005B1790">
        <w:rPr>
          <w:iCs/>
          <w:sz w:val="20"/>
          <w:szCs w:val="20"/>
        </w:rPr>
        <w:t>and</w:t>
      </w:r>
      <w:r w:rsidRPr="005B1790">
        <w:rPr>
          <w:i/>
          <w:sz w:val="20"/>
          <w:szCs w:val="20"/>
        </w:rPr>
        <w:t xml:space="preserve"> </w:t>
      </w:r>
      <w:r w:rsidRPr="00F87118">
        <w:rPr>
          <w:b/>
          <w:bCs/>
          <w:i/>
          <w:sz w:val="20"/>
          <w:szCs w:val="20"/>
        </w:rPr>
        <w:t>yɛ́</w:t>
      </w:r>
      <w:r w:rsidRPr="005B1790">
        <w:rPr>
          <w:i/>
          <w:sz w:val="20"/>
          <w:szCs w:val="20"/>
        </w:rPr>
        <w:t xml:space="preserve"> </w:t>
      </w:r>
      <w:r w:rsidRPr="005B1790">
        <w:rPr>
          <w:iCs/>
          <w:sz w:val="20"/>
          <w:szCs w:val="20"/>
        </w:rPr>
        <w:t>is not context</w:t>
      </w:r>
      <w:r w:rsidR="00646E26">
        <w:rPr>
          <w:iCs/>
          <w:sz w:val="20"/>
          <w:szCs w:val="20"/>
        </w:rPr>
        <w:t>-</w:t>
      </w:r>
      <w:r w:rsidRPr="005B1790">
        <w:rPr>
          <w:iCs/>
          <w:sz w:val="20"/>
          <w:szCs w:val="20"/>
        </w:rPr>
        <w:t>specific. They can be used interchangeably.</w:t>
      </w:r>
      <w:r w:rsidRPr="005B1790">
        <w:rPr>
          <w:rFonts w:eastAsia="LinLibertine_R_B-Identity-H"/>
          <w:iCs/>
          <w:sz w:val="20"/>
          <w:szCs w:val="20"/>
        </w:rPr>
        <w:t xml:space="preserve"> </w:t>
      </w:r>
    </w:p>
    <w:p w14:paraId="4F2D36E9" w14:textId="77777777" w:rsidR="000A51D0" w:rsidRDefault="000A51D0" w:rsidP="0063305B">
      <w:pPr>
        <w:pStyle w:val="FootnoteText"/>
      </w:pP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6E7709"/>
    <w:multiLevelType w:val="hybridMultilevel"/>
    <w:tmpl w:val="FB2A08F8"/>
    <w:lvl w:ilvl="0" w:tplc="38021918">
      <w:start w:val="12"/>
      <w:numFmt w:val="decimal"/>
      <w:lvlText w:val="(%1)"/>
      <w:lvlJc w:val="left"/>
      <w:pPr>
        <w:ind w:left="760" w:hanging="40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 w15:restartNumberingAfterBreak="0">
    <w:nsid w:val="033529B1"/>
    <w:multiLevelType w:val="hybridMultilevel"/>
    <w:tmpl w:val="2AA0A092"/>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 w15:restartNumberingAfterBreak="0">
    <w:nsid w:val="05B10343"/>
    <w:multiLevelType w:val="multilevel"/>
    <w:tmpl w:val="B6B4A4A6"/>
    <w:lvl w:ilvl="0">
      <w:start w:val="1"/>
      <w:numFmt w:val="decimal"/>
      <w:lvlText w:val="%1.0"/>
      <w:lvlJc w:val="left"/>
      <w:pPr>
        <w:ind w:left="480" w:hanging="480"/>
      </w:pPr>
      <w:rPr>
        <w:rFonts w:hint="default"/>
      </w:rPr>
    </w:lvl>
    <w:lvl w:ilvl="1">
      <w:start w:val="1"/>
      <w:numFmt w:val="decimal"/>
      <w:lvlText w:val="%1.%2"/>
      <w:lvlJc w:val="left"/>
      <w:pPr>
        <w:ind w:left="1200" w:hanging="48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3" w15:restartNumberingAfterBreak="0">
    <w:nsid w:val="0D9F357C"/>
    <w:multiLevelType w:val="hybridMultilevel"/>
    <w:tmpl w:val="4440C446"/>
    <w:lvl w:ilvl="0" w:tplc="1610ACD0">
      <w:start w:val="1"/>
      <w:numFmt w:val="upperRoman"/>
      <w:lvlText w:val="%1."/>
      <w:lvlJc w:val="left"/>
      <w:pPr>
        <w:ind w:left="1080" w:hanging="72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4" w15:restartNumberingAfterBreak="0">
    <w:nsid w:val="13F37270"/>
    <w:multiLevelType w:val="hybridMultilevel"/>
    <w:tmpl w:val="84960044"/>
    <w:lvl w:ilvl="0" w:tplc="3366271A">
      <w:start w:val="1"/>
      <w:numFmt w:val="lowerLetter"/>
      <w:lvlText w:val="%1."/>
      <w:lvlJc w:val="left"/>
      <w:pPr>
        <w:ind w:left="2145" w:hanging="360"/>
      </w:pPr>
      <w:rPr>
        <w:rFonts w:hint="default"/>
      </w:rPr>
    </w:lvl>
    <w:lvl w:ilvl="1" w:tplc="04090019" w:tentative="1">
      <w:start w:val="1"/>
      <w:numFmt w:val="lowerLetter"/>
      <w:lvlText w:val="%2."/>
      <w:lvlJc w:val="left"/>
      <w:pPr>
        <w:ind w:left="2865" w:hanging="360"/>
      </w:pPr>
    </w:lvl>
    <w:lvl w:ilvl="2" w:tplc="0409001B" w:tentative="1">
      <w:start w:val="1"/>
      <w:numFmt w:val="lowerRoman"/>
      <w:lvlText w:val="%3."/>
      <w:lvlJc w:val="right"/>
      <w:pPr>
        <w:ind w:left="3585" w:hanging="180"/>
      </w:pPr>
    </w:lvl>
    <w:lvl w:ilvl="3" w:tplc="0409000F" w:tentative="1">
      <w:start w:val="1"/>
      <w:numFmt w:val="decimal"/>
      <w:lvlText w:val="%4."/>
      <w:lvlJc w:val="left"/>
      <w:pPr>
        <w:ind w:left="4305" w:hanging="360"/>
      </w:pPr>
    </w:lvl>
    <w:lvl w:ilvl="4" w:tplc="04090019" w:tentative="1">
      <w:start w:val="1"/>
      <w:numFmt w:val="lowerLetter"/>
      <w:lvlText w:val="%5."/>
      <w:lvlJc w:val="left"/>
      <w:pPr>
        <w:ind w:left="5025" w:hanging="360"/>
      </w:pPr>
    </w:lvl>
    <w:lvl w:ilvl="5" w:tplc="0409001B" w:tentative="1">
      <w:start w:val="1"/>
      <w:numFmt w:val="lowerRoman"/>
      <w:lvlText w:val="%6."/>
      <w:lvlJc w:val="right"/>
      <w:pPr>
        <w:ind w:left="5745" w:hanging="180"/>
      </w:pPr>
    </w:lvl>
    <w:lvl w:ilvl="6" w:tplc="0409000F" w:tentative="1">
      <w:start w:val="1"/>
      <w:numFmt w:val="decimal"/>
      <w:lvlText w:val="%7."/>
      <w:lvlJc w:val="left"/>
      <w:pPr>
        <w:ind w:left="6465" w:hanging="360"/>
      </w:pPr>
    </w:lvl>
    <w:lvl w:ilvl="7" w:tplc="04090019" w:tentative="1">
      <w:start w:val="1"/>
      <w:numFmt w:val="lowerLetter"/>
      <w:lvlText w:val="%8."/>
      <w:lvlJc w:val="left"/>
      <w:pPr>
        <w:ind w:left="7185" w:hanging="360"/>
      </w:pPr>
    </w:lvl>
    <w:lvl w:ilvl="8" w:tplc="0409001B" w:tentative="1">
      <w:start w:val="1"/>
      <w:numFmt w:val="lowerRoman"/>
      <w:lvlText w:val="%9."/>
      <w:lvlJc w:val="right"/>
      <w:pPr>
        <w:ind w:left="7905" w:hanging="180"/>
      </w:pPr>
    </w:lvl>
  </w:abstractNum>
  <w:abstractNum w:abstractNumId="5" w15:restartNumberingAfterBreak="0">
    <w:nsid w:val="25B83DCE"/>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6" w15:restartNumberingAfterBreak="0">
    <w:nsid w:val="26A9672C"/>
    <w:multiLevelType w:val="multilevel"/>
    <w:tmpl w:val="C39CEA96"/>
    <w:lvl w:ilvl="0">
      <w:start w:val="1"/>
      <w:numFmt w:val="decimal"/>
      <w:lvlText w:val="%1.0"/>
      <w:lvlJc w:val="left"/>
      <w:pPr>
        <w:ind w:left="360" w:hanging="360"/>
      </w:pPr>
      <w:rPr>
        <w:rFonts w:hint="default"/>
      </w:rPr>
    </w:lvl>
    <w:lvl w:ilvl="1">
      <w:start w:val="1"/>
      <w:numFmt w:val="decimal"/>
      <w:lvlText w:val="%1.%2"/>
      <w:lvlJc w:val="left"/>
      <w:pPr>
        <w:ind w:left="1080" w:hanging="360"/>
      </w:pPr>
      <w:rPr>
        <w:rFonts w:hint="default"/>
      </w:rPr>
    </w:lvl>
    <w:lvl w:ilvl="2">
      <w:start w:val="1"/>
      <w:numFmt w:val="decimal"/>
      <w:lvlText w:val="%1.%2.%3"/>
      <w:lvlJc w:val="left"/>
      <w:pPr>
        <w:ind w:left="2160" w:hanging="720"/>
      </w:pPr>
      <w:rPr>
        <w:rFonts w:hint="default"/>
      </w:rPr>
    </w:lvl>
    <w:lvl w:ilvl="3">
      <w:start w:val="1"/>
      <w:numFmt w:val="decimal"/>
      <w:lvlText w:val="%1.%2.%3.%4"/>
      <w:lvlJc w:val="left"/>
      <w:pPr>
        <w:ind w:left="2880" w:hanging="720"/>
      </w:pPr>
      <w:rPr>
        <w:rFonts w:hint="default"/>
      </w:rPr>
    </w:lvl>
    <w:lvl w:ilvl="4">
      <w:start w:val="1"/>
      <w:numFmt w:val="decimal"/>
      <w:lvlText w:val="%1.%2.%3.%4.%5"/>
      <w:lvlJc w:val="left"/>
      <w:pPr>
        <w:ind w:left="3960" w:hanging="1080"/>
      </w:pPr>
      <w:rPr>
        <w:rFonts w:hint="default"/>
      </w:rPr>
    </w:lvl>
    <w:lvl w:ilvl="5">
      <w:start w:val="1"/>
      <w:numFmt w:val="decimal"/>
      <w:lvlText w:val="%1.%2.%3.%4.%5.%6"/>
      <w:lvlJc w:val="left"/>
      <w:pPr>
        <w:ind w:left="4680" w:hanging="1080"/>
      </w:pPr>
      <w:rPr>
        <w:rFonts w:hint="default"/>
      </w:rPr>
    </w:lvl>
    <w:lvl w:ilvl="6">
      <w:start w:val="1"/>
      <w:numFmt w:val="decimal"/>
      <w:lvlText w:val="%1.%2.%3.%4.%5.%6.%7"/>
      <w:lvlJc w:val="left"/>
      <w:pPr>
        <w:ind w:left="5760" w:hanging="1440"/>
      </w:pPr>
      <w:rPr>
        <w:rFonts w:hint="default"/>
      </w:rPr>
    </w:lvl>
    <w:lvl w:ilvl="7">
      <w:start w:val="1"/>
      <w:numFmt w:val="decimal"/>
      <w:lvlText w:val="%1.%2.%3.%4.%5.%6.%7.%8"/>
      <w:lvlJc w:val="left"/>
      <w:pPr>
        <w:ind w:left="6480" w:hanging="1440"/>
      </w:pPr>
      <w:rPr>
        <w:rFonts w:hint="default"/>
      </w:rPr>
    </w:lvl>
    <w:lvl w:ilvl="8">
      <w:start w:val="1"/>
      <w:numFmt w:val="decimal"/>
      <w:lvlText w:val="%1.%2.%3.%4.%5.%6.%7.%8.%9"/>
      <w:lvlJc w:val="left"/>
      <w:pPr>
        <w:ind w:left="7560" w:hanging="1800"/>
      </w:pPr>
      <w:rPr>
        <w:rFonts w:hint="default"/>
      </w:rPr>
    </w:lvl>
  </w:abstractNum>
  <w:abstractNum w:abstractNumId="7" w15:restartNumberingAfterBreak="0">
    <w:nsid w:val="279C423B"/>
    <w:multiLevelType w:val="hybridMultilevel"/>
    <w:tmpl w:val="E8861772"/>
    <w:lvl w:ilvl="0" w:tplc="83AE1196">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8" w15:restartNumberingAfterBreak="0">
    <w:nsid w:val="29735F72"/>
    <w:multiLevelType w:val="hybridMultilevel"/>
    <w:tmpl w:val="B50C3136"/>
    <w:lvl w:ilvl="0" w:tplc="04090019">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9" w15:restartNumberingAfterBreak="0">
    <w:nsid w:val="301970DA"/>
    <w:multiLevelType w:val="hybridMultilevel"/>
    <w:tmpl w:val="9E721D1E"/>
    <w:lvl w:ilvl="0" w:tplc="3F9C8FDE">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0" w15:restartNumberingAfterBreak="0">
    <w:nsid w:val="301C6ECC"/>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1" w15:restartNumberingAfterBreak="0">
    <w:nsid w:val="31AD6EDE"/>
    <w:multiLevelType w:val="multilevel"/>
    <w:tmpl w:val="F20C714E"/>
    <w:lvl w:ilvl="0">
      <w:start w:val="2"/>
      <w:numFmt w:val="decimal"/>
      <w:lvlText w:val="%1"/>
      <w:lvlJc w:val="left"/>
      <w:pPr>
        <w:tabs>
          <w:tab w:val="num" w:pos="420"/>
        </w:tabs>
        <w:ind w:left="420" w:hanging="420"/>
      </w:pPr>
      <w:rPr>
        <w:rFonts w:hint="default"/>
      </w:rPr>
    </w:lvl>
    <w:lvl w:ilvl="1">
      <w:start w:val="2"/>
      <w:numFmt w:val="decimal"/>
      <w:lvlText w:val="%1.%2"/>
      <w:lvlJc w:val="left"/>
      <w:pPr>
        <w:tabs>
          <w:tab w:val="num" w:pos="420"/>
        </w:tabs>
        <w:ind w:left="420" w:hanging="4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080"/>
        </w:tabs>
        <w:ind w:left="1080" w:hanging="108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800"/>
        </w:tabs>
        <w:ind w:left="1800" w:hanging="1800"/>
      </w:pPr>
      <w:rPr>
        <w:rFonts w:hint="default"/>
      </w:rPr>
    </w:lvl>
  </w:abstractNum>
  <w:abstractNum w:abstractNumId="12" w15:restartNumberingAfterBreak="0">
    <w:nsid w:val="400C43D3"/>
    <w:multiLevelType w:val="hybridMultilevel"/>
    <w:tmpl w:val="EE5248D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42126EAA"/>
    <w:multiLevelType w:val="hybridMultilevel"/>
    <w:tmpl w:val="625A8D10"/>
    <w:lvl w:ilvl="0" w:tplc="A3F8F0A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4" w15:restartNumberingAfterBreak="0">
    <w:nsid w:val="43A553F1"/>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5" w15:restartNumberingAfterBreak="0">
    <w:nsid w:val="46560ACE"/>
    <w:multiLevelType w:val="hybridMultilevel"/>
    <w:tmpl w:val="BAFABDA2"/>
    <w:lvl w:ilvl="0" w:tplc="7DEC5A1C">
      <w:start w:val="1"/>
      <w:numFmt w:val="lowerLetter"/>
      <w:lvlText w:val="%1."/>
      <w:lvlJc w:val="left"/>
      <w:pPr>
        <w:ind w:left="720" w:hanging="360"/>
      </w:pPr>
      <w:rPr>
        <w:rFonts w:ascii="Doulos SIL" w:hAnsi="Doulos SIL" w:hint="default"/>
        <w:b w:val="0"/>
        <w:bCs w:val="0"/>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6" w15:restartNumberingAfterBreak="0">
    <w:nsid w:val="4C5A63E7"/>
    <w:multiLevelType w:val="hybridMultilevel"/>
    <w:tmpl w:val="DB862774"/>
    <w:lvl w:ilvl="0" w:tplc="04090019">
      <w:start w:val="1"/>
      <w:numFmt w:val="lowerLetter"/>
      <w:lvlText w:val="%1."/>
      <w:lvlJc w:val="left"/>
      <w:pPr>
        <w:ind w:left="1440" w:hanging="360"/>
      </w:pPr>
    </w:lvl>
    <w:lvl w:ilvl="1" w:tplc="04090019" w:tentative="1">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17" w15:restartNumberingAfterBreak="0">
    <w:nsid w:val="4DDD6407"/>
    <w:multiLevelType w:val="hybridMultilevel"/>
    <w:tmpl w:val="AEFA5FF0"/>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18" w15:restartNumberingAfterBreak="0">
    <w:nsid w:val="50DE2780"/>
    <w:multiLevelType w:val="hybridMultilevel"/>
    <w:tmpl w:val="CFBE60D8"/>
    <w:lvl w:ilvl="0" w:tplc="20000019">
      <w:start w:val="1"/>
      <w:numFmt w:val="lowerLetter"/>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9" w15:restartNumberingAfterBreak="0">
    <w:nsid w:val="55031BE9"/>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0" w15:restartNumberingAfterBreak="0">
    <w:nsid w:val="55223224"/>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1" w15:restartNumberingAfterBreak="0">
    <w:nsid w:val="5A0F322E"/>
    <w:multiLevelType w:val="hybridMultilevel"/>
    <w:tmpl w:val="9B3CDFC4"/>
    <w:lvl w:ilvl="0" w:tplc="F990AA52">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2" w15:restartNumberingAfterBreak="0">
    <w:nsid w:val="5A8278BB"/>
    <w:multiLevelType w:val="hybridMultilevel"/>
    <w:tmpl w:val="629A3354"/>
    <w:lvl w:ilvl="0" w:tplc="781C4E40">
      <w:start w:val="2"/>
      <w:numFmt w:val="lowerLetter"/>
      <w:lvlText w:val="%1."/>
      <w:lvlJc w:val="left"/>
      <w:pPr>
        <w:ind w:left="720" w:hanging="360"/>
      </w:pPr>
      <w:rPr>
        <w:rFonts w:hint="default"/>
        <w:b w:val="0"/>
        <w:bCs w:val="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3" w15:restartNumberingAfterBreak="0">
    <w:nsid w:val="6086365B"/>
    <w:multiLevelType w:val="hybridMultilevel"/>
    <w:tmpl w:val="2E5AB7A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4" w15:restartNumberingAfterBreak="0">
    <w:nsid w:val="68C3452B"/>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5" w15:restartNumberingAfterBreak="0">
    <w:nsid w:val="69843FE6"/>
    <w:multiLevelType w:val="hybridMultilevel"/>
    <w:tmpl w:val="FE62A986"/>
    <w:lvl w:ilvl="0" w:tplc="F98AECE0">
      <w:start w:val="1"/>
      <w:numFmt w:val="lowerLetter"/>
      <w:lvlText w:val="%1."/>
      <w:lvlJc w:val="left"/>
      <w:pPr>
        <w:ind w:left="1800" w:hanging="360"/>
      </w:pPr>
      <w:rPr>
        <w:rFonts w:hint="default"/>
        <w:b w:val="0"/>
        <w:bCs w:val="0"/>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26" w15:restartNumberingAfterBreak="0">
    <w:nsid w:val="6A4932E4"/>
    <w:multiLevelType w:val="hybridMultilevel"/>
    <w:tmpl w:val="02526064"/>
    <w:lvl w:ilvl="0" w:tplc="7A72EF72">
      <w:start w:val="1"/>
      <w:numFmt w:val="lowerLetter"/>
      <w:lvlText w:val="%1."/>
      <w:lvlJc w:val="left"/>
      <w:pPr>
        <w:ind w:left="1440" w:hanging="360"/>
      </w:pPr>
      <w:rPr>
        <w:rFonts w:ascii="Times New Roman" w:hAnsi="Times New Roman" w:cs="Times New Roman" w:hint="default"/>
      </w:rPr>
    </w:lvl>
    <w:lvl w:ilvl="1" w:tplc="04090019">
      <w:start w:val="1"/>
      <w:numFmt w:val="lowerLetter"/>
      <w:lvlText w:val="%2."/>
      <w:lvlJc w:val="left"/>
      <w:pPr>
        <w:ind w:left="2160" w:hanging="360"/>
      </w:pPr>
    </w:lvl>
    <w:lvl w:ilvl="2" w:tplc="0409001B" w:tentative="1">
      <w:start w:val="1"/>
      <w:numFmt w:val="lowerRoman"/>
      <w:lvlText w:val="%3."/>
      <w:lvlJc w:val="right"/>
      <w:pPr>
        <w:ind w:left="2880" w:hanging="180"/>
      </w:pPr>
    </w:lvl>
    <w:lvl w:ilvl="3" w:tplc="0409000F" w:tentative="1">
      <w:start w:val="1"/>
      <w:numFmt w:val="decimal"/>
      <w:lvlText w:val="%4."/>
      <w:lvlJc w:val="left"/>
      <w:pPr>
        <w:ind w:left="3600" w:hanging="360"/>
      </w:pPr>
    </w:lvl>
    <w:lvl w:ilvl="4" w:tplc="04090019" w:tentative="1">
      <w:start w:val="1"/>
      <w:numFmt w:val="lowerLetter"/>
      <w:lvlText w:val="%5."/>
      <w:lvlJc w:val="left"/>
      <w:pPr>
        <w:ind w:left="4320" w:hanging="360"/>
      </w:pPr>
    </w:lvl>
    <w:lvl w:ilvl="5" w:tplc="0409001B" w:tentative="1">
      <w:start w:val="1"/>
      <w:numFmt w:val="lowerRoman"/>
      <w:lvlText w:val="%6."/>
      <w:lvlJc w:val="right"/>
      <w:pPr>
        <w:ind w:left="5040" w:hanging="180"/>
      </w:pPr>
    </w:lvl>
    <w:lvl w:ilvl="6" w:tplc="0409000F" w:tentative="1">
      <w:start w:val="1"/>
      <w:numFmt w:val="decimal"/>
      <w:lvlText w:val="%7."/>
      <w:lvlJc w:val="left"/>
      <w:pPr>
        <w:ind w:left="5760" w:hanging="360"/>
      </w:pPr>
    </w:lvl>
    <w:lvl w:ilvl="7" w:tplc="04090019" w:tentative="1">
      <w:start w:val="1"/>
      <w:numFmt w:val="lowerLetter"/>
      <w:lvlText w:val="%8."/>
      <w:lvlJc w:val="left"/>
      <w:pPr>
        <w:ind w:left="6480" w:hanging="360"/>
      </w:pPr>
    </w:lvl>
    <w:lvl w:ilvl="8" w:tplc="0409001B" w:tentative="1">
      <w:start w:val="1"/>
      <w:numFmt w:val="lowerRoman"/>
      <w:lvlText w:val="%9."/>
      <w:lvlJc w:val="right"/>
      <w:pPr>
        <w:ind w:left="7200" w:hanging="180"/>
      </w:pPr>
    </w:lvl>
  </w:abstractNum>
  <w:abstractNum w:abstractNumId="27" w15:restartNumberingAfterBreak="0">
    <w:nsid w:val="6B847252"/>
    <w:multiLevelType w:val="multilevel"/>
    <w:tmpl w:val="E468179C"/>
    <w:lvl w:ilvl="0">
      <w:start w:val="1"/>
      <w:numFmt w:val="decimal"/>
      <w:lvlText w:val="%1"/>
      <w:lvlJc w:val="left"/>
      <w:pPr>
        <w:tabs>
          <w:tab w:val="num" w:pos="480"/>
        </w:tabs>
        <w:ind w:left="480" w:hanging="480"/>
      </w:pPr>
      <w:rPr>
        <w:rFonts w:hint="default"/>
        <w:u w:val="none"/>
      </w:rPr>
    </w:lvl>
    <w:lvl w:ilvl="1">
      <w:start w:val="3"/>
      <w:numFmt w:val="decimal"/>
      <w:lvlText w:val="%1.%2"/>
      <w:lvlJc w:val="left"/>
      <w:pPr>
        <w:tabs>
          <w:tab w:val="num" w:pos="540"/>
        </w:tabs>
        <w:ind w:left="540" w:hanging="480"/>
      </w:pPr>
      <w:rPr>
        <w:rFonts w:hint="default"/>
        <w:u w:val="none"/>
      </w:rPr>
    </w:lvl>
    <w:lvl w:ilvl="2">
      <w:start w:val="1"/>
      <w:numFmt w:val="decimal"/>
      <w:lvlText w:val="%1.%2.%3"/>
      <w:lvlJc w:val="left"/>
      <w:pPr>
        <w:tabs>
          <w:tab w:val="num" w:pos="840"/>
        </w:tabs>
        <w:ind w:left="840" w:hanging="720"/>
      </w:pPr>
      <w:rPr>
        <w:rFonts w:hint="default"/>
        <w:u w:val="none"/>
      </w:rPr>
    </w:lvl>
    <w:lvl w:ilvl="3">
      <w:start w:val="1"/>
      <w:numFmt w:val="decimal"/>
      <w:lvlText w:val="%1.%2.%3.%4"/>
      <w:lvlJc w:val="left"/>
      <w:pPr>
        <w:tabs>
          <w:tab w:val="num" w:pos="900"/>
        </w:tabs>
        <w:ind w:left="900" w:hanging="720"/>
      </w:pPr>
      <w:rPr>
        <w:rFonts w:hint="default"/>
        <w:u w:val="none"/>
      </w:rPr>
    </w:lvl>
    <w:lvl w:ilvl="4">
      <w:start w:val="1"/>
      <w:numFmt w:val="decimal"/>
      <w:lvlText w:val="%1.%2.%3.%4.%5"/>
      <w:lvlJc w:val="left"/>
      <w:pPr>
        <w:tabs>
          <w:tab w:val="num" w:pos="1320"/>
        </w:tabs>
        <w:ind w:left="1320" w:hanging="1080"/>
      </w:pPr>
      <w:rPr>
        <w:rFonts w:hint="default"/>
        <w:u w:val="none"/>
      </w:rPr>
    </w:lvl>
    <w:lvl w:ilvl="5">
      <w:start w:val="1"/>
      <w:numFmt w:val="decimal"/>
      <w:lvlText w:val="%1.%2.%3.%4.%5.%6"/>
      <w:lvlJc w:val="left"/>
      <w:pPr>
        <w:tabs>
          <w:tab w:val="num" w:pos="1380"/>
        </w:tabs>
        <w:ind w:left="1380" w:hanging="1080"/>
      </w:pPr>
      <w:rPr>
        <w:rFonts w:hint="default"/>
        <w:u w:val="none"/>
      </w:rPr>
    </w:lvl>
    <w:lvl w:ilvl="6">
      <w:start w:val="1"/>
      <w:numFmt w:val="decimal"/>
      <w:lvlText w:val="%1.%2.%3.%4.%5.%6.%7"/>
      <w:lvlJc w:val="left"/>
      <w:pPr>
        <w:tabs>
          <w:tab w:val="num" w:pos="1800"/>
        </w:tabs>
        <w:ind w:left="1800" w:hanging="1440"/>
      </w:pPr>
      <w:rPr>
        <w:rFonts w:hint="default"/>
        <w:u w:val="none"/>
      </w:rPr>
    </w:lvl>
    <w:lvl w:ilvl="7">
      <w:start w:val="1"/>
      <w:numFmt w:val="decimal"/>
      <w:lvlText w:val="%1.%2.%3.%4.%5.%6.%7.%8"/>
      <w:lvlJc w:val="left"/>
      <w:pPr>
        <w:tabs>
          <w:tab w:val="num" w:pos="1860"/>
        </w:tabs>
        <w:ind w:left="1860" w:hanging="1440"/>
      </w:pPr>
      <w:rPr>
        <w:rFonts w:hint="default"/>
        <w:u w:val="none"/>
      </w:rPr>
    </w:lvl>
    <w:lvl w:ilvl="8">
      <w:start w:val="1"/>
      <w:numFmt w:val="decimal"/>
      <w:lvlText w:val="%1.%2.%3.%4.%5.%6.%7.%8.%9"/>
      <w:lvlJc w:val="left"/>
      <w:pPr>
        <w:tabs>
          <w:tab w:val="num" w:pos="2280"/>
        </w:tabs>
        <w:ind w:left="2280" w:hanging="1800"/>
      </w:pPr>
      <w:rPr>
        <w:rFonts w:hint="default"/>
        <w:u w:val="none"/>
      </w:rPr>
    </w:lvl>
  </w:abstractNum>
  <w:abstractNum w:abstractNumId="28" w15:restartNumberingAfterBreak="0">
    <w:nsid w:val="6D9C414A"/>
    <w:multiLevelType w:val="hybridMultilevel"/>
    <w:tmpl w:val="E2DA5F7C"/>
    <w:lvl w:ilvl="0" w:tplc="20000017">
      <w:start w:val="1"/>
      <w:numFmt w:val="lowerLetter"/>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29" w15:restartNumberingAfterBreak="0">
    <w:nsid w:val="6E1207F2"/>
    <w:multiLevelType w:val="hybridMultilevel"/>
    <w:tmpl w:val="12780654"/>
    <w:lvl w:ilvl="0" w:tplc="04090019">
      <w:start w:val="1"/>
      <w:numFmt w:val="lowerLetter"/>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0" w15:restartNumberingAfterBreak="0">
    <w:nsid w:val="6F7648E8"/>
    <w:multiLevelType w:val="hybridMultilevel"/>
    <w:tmpl w:val="6070FCEA"/>
    <w:lvl w:ilvl="0" w:tplc="FCAE378C">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1" w15:restartNumberingAfterBreak="0">
    <w:nsid w:val="73C47415"/>
    <w:multiLevelType w:val="hybridMultilevel"/>
    <w:tmpl w:val="F2265538"/>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2" w15:restartNumberingAfterBreak="0">
    <w:nsid w:val="74F249F5"/>
    <w:multiLevelType w:val="hybridMultilevel"/>
    <w:tmpl w:val="E6481D96"/>
    <w:lvl w:ilvl="0" w:tplc="04090019">
      <w:start w:val="1"/>
      <w:numFmt w:val="lowerLetter"/>
      <w:lvlText w:val="%1."/>
      <w:lvlJc w:val="left"/>
      <w:pPr>
        <w:ind w:left="1800" w:hanging="360"/>
      </w:pPr>
      <w:rPr>
        <w:rFonts w:hint="default"/>
      </w:rPr>
    </w:lvl>
    <w:lvl w:ilvl="1" w:tplc="04090019" w:tentative="1">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abstractNum w:abstractNumId="33" w15:restartNumberingAfterBreak="0">
    <w:nsid w:val="78C159FD"/>
    <w:multiLevelType w:val="hybridMultilevel"/>
    <w:tmpl w:val="4D9CD52A"/>
    <w:lvl w:ilvl="0" w:tplc="B8B22D24">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4" w15:restartNumberingAfterBreak="0">
    <w:nsid w:val="7A572470"/>
    <w:multiLevelType w:val="multilevel"/>
    <w:tmpl w:val="1188E5A4"/>
    <w:lvl w:ilvl="0">
      <w:start w:val="1"/>
      <w:numFmt w:val="decimal"/>
      <w:lvlText w:val="%1."/>
      <w:lvlJc w:val="left"/>
      <w:pPr>
        <w:ind w:left="360" w:hanging="360"/>
      </w:pPr>
      <w:rPr>
        <w:rFonts w:hint="default"/>
      </w:rPr>
    </w:lvl>
    <w:lvl w:ilvl="1">
      <w:start w:val="1"/>
      <w:numFmt w:val="decimal"/>
      <w:lvlText w:val="%1.%2."/>
      <w:lvlJc w:val="left"/>
      <w:pPr>
        <w:ind w:left="360" w:hanging="360"/>
      </w:pPr>
      <w:rPr>
        <w:rFonts w:hint="default"/>
      </w:rPr>
    </w:lvl>
    <w:lvl w:ilvl="2">
      <w:start w:val="1"/>
      <w:numFmt w:val="decimal"/>
      <w:lvlText w:val="%1.%2.%3."/>
      <w:lvlJc w:val="left"/>
      <w:pPr>
        <w:ind w:left="720" w:hanging="720"/>
      </w:pPr>
      <w:rPr>
        <w:rFonts w:hint="default"/>
      </w:rPr>
    </w:lvl>
    <w:lvl w:ilvl="3">
      <w:start w:val="1"/>
      <w:numFmt w:val="decimal"/>
      <w:lvlText w:val="%1.%2.%3.%4."/>
      <w:lvlJc w:val="left"/>
      <w:pPr>
        <w:ind w:left="720" w:hanging="720"/>
      </w:pPr>
      <w:rPr>
        <w:rFonts w:hint="default"/>
      </w:rPr>
    </w:lvl>
    <w:lvl w:ilvl="4">
      <w:start w:val="1"/>
      <w:numFmt w:val="decimal"/>
      <w:lvlText w:val="%1.%2.%3.%4.%5."/>
      <w:lvlJc w:val="left"/>
      <w:pPr>
        <w:ind w:left="1080" w:hanging="1080"/>
      </w:pPr>
      <w:rPr>
        <w:rFonts w:hint="default"/>
      </w:rPr>
    </w:lvl>
    <w:lvl w:ilvl="5">
      <w:start w:val="1"/>
      <w:numFmt w:val="decimal"/>
      <w:lvlText w:val="%1.%2.%3.%4.%5.%6."/>
      <w:lvlJc w:val="left"/>
      <w:pPr>
        <w:ind w:left="1080" w:hanging="1080"/>
      </w:pPr>
      <w:rPr>
        <w:rFonts w:hint="default"/>
      </w:rPr>
    </w:lvl>
    <w:lvl w:ilvl="6">
      <w:start w:val="1"/>
      <w:numFmt w:val="decimal"/>
      <w:lvlText w:val="%1.%2.%3.%4.%5.%6.%7."/>
      <w:lvlJc w:val="left"/>
      <w:pPr>
        <w:ind w:left="1440" w:hanging="1440"/>
      </w:pPr>
      <w:rPr>
        <w:rFonts w:hint="default"/>
      </w:rPr>
    </w:lvl>
    <w:lvl w:ilvl="7">
      <w:start w:val="1"/>
      <w:numFmt w:val="decimal"/>
      <w:lvlText w:val="%1.%2.%3.%4.%5.%6.%7.%8."/>
      <w:lvlJc w:val="left"/>
      <w:pPr>
        <w:ind w:left="1440" w:hanging="1440"/>
      </w:pPr>
      <w:rPr>
        <w:rFonts w:hint="default"/>
      </w:rPr>
    </w:lvl>
    <w:lvl w:ilvl="8">
      <w:start w:val="1"/>
      <w:numFmt w:val="decimal"/>
      <w:lvlText w:val="%1.%2.%3.%4.%5.%6.%7.%8.%9."/>
      <w:lvlJc w:val="left"/>
      <w:pPr>
        <w:ind w:left="1800" w:hanging="1800"/>
      </w:pPr>
      <w:rPr>
        <w:rFonts w:hint="default"/>
      </w:rPr>
    </w:lvl>
  </w:abstractNum>
  <w:abstractNum w:abstractNumId="35" w15:restartNumberingAfterBreak="0">
    <w:nsid w:val="7F105F98"/>
    <w:multiLevelType w:val="hybridMultilevel"/>
    <w:tmpl w:val="A1B40608"/>
    <w:lvl w:ilvl="0" w:tplc="EFA67660">
      <w:start w:val="1"/>
      <w:numFmt w:val="lowerLetter"/>
      <w:lvlText w:val="%1."/>
      <w:lvlJc w:val="left"/>
      <w:pPr>
        <w:ind w:left="1800" w:hanging="360"/>
      </w:pPr>
      <w:rPr>
        <w:rFonts w:hint="default"/>
      </w:rPr>
    </w:lvl>
    <w:lvl w:ilvl="1" w:tplc="04090019">
      <w:start w:val="1"/>
      <w:numFmt w:val="lowerLetter"/>
      <w:lvlText w:val="%2."/>
      <w:lvlJc w:val="left"/>
      <w:pPr>
        <w:ind w:left="2520" w:hanging="360"/>
      </w:pPr>
    </w:lvl>
    <w:lvl w:ilvl="2" w:tplc="0409001B" w:tentative="1">
      <w:start w:val="1"/>
      <w:numFmt w:val="lowerRoman"/>
      <w:lvlText w:val="%3."/>
      <w:lvlJc w:val="right"/>
      <w:pPr>
        <w:ind w:left="3240" w:hanging="180"/>
      </w:pPr>
    </w:lvl>
    <w:lvl w:ilvl="3" w:tplc="0409000F" w:tentative="1">
      <w:start w:val="1"/>
      <w:numFmt w:val="decimal"/>
      <w:lvlText w:val="%4."/>
      <w:lvlJc w:val="left"/>
      <w:pPr>
        <w:ind w:left="3960" w:hanging="360"/>
      </w:pPr>
    </w:lvl>
    <w:lvl w:ilvl="4" w:tplc="04090019" w:tentative="1">
      <w:start w:val="1"/>
      <w:numFmt w:val="lowerLetter"/>
      <w:lvlText w:val="%5."/>
      <w:lvlJc w:val="left"/>
      <w:pPr>
        <w:ind w:left="4680" w:hanging="360"/>
      </w:pPr>
    </w:lvl>
    <w:lvl w:ilvl="5" w:tplc="0409001B" w:tentative="1">
      <w:start w:val="1"/>
      <w:numFmt w:val="lowerRoman"/>
      <w:lvlText w:val="%6."/>
      <w:lvlJc w:val="right"/>
      <w:pPr>
        <w:ind w:left="5400" w:hanging="180"/>
      </w:pPr>
    </w:lvl>
    <w:lvl w:ilvl="6" w:tplc="0409000F" w:tentative="1">
      <w:start w:val="1"/>
      <w:numFmt w:val="decimal"/>
      <w:lvlText w:val="%7."/>
      <w:lvlJc w:val="left"/>
      <w:pPr>
        <w:ind w:left="6120" w:hanging="360"/>
      </w:pPr>
    </w:lvl>
    <w:lvl w:ilvl="7" w:tplc="04090019" w:tentative="1">
      <w:start w:val="1"/>
      <w:numFmt w:val="lowerLetter"/>
      <w:lvlText w:val="%8."/>
      <w:lvlJc w:val="left"/>
      <w:pPr>
        <w:ind w:left="6840" w:hanging="360"/>
      </w:pPr>
    </w:lvl>
    <w:lvl w:ilvl="8" w:tplc="0409001B" w:tentative="1">
      <w:start w:val="1"/>
      <w:numFmt w:val="lowerRoman"/>
      <w:lvlText w:val="%9."/>
      <w:lvlJc w:val="right"/>
      <w:pPr>
        <w:ind w:left="7560" w:hanging="180"/>
      </w:pPr>
    </w:lvl>
  </w:abstractNum>
  <w:num w:numId="1" w16cid:durableId="1024286263">
    <w:abstractNumId w:val="27"/>
  </w:num>
  <w:num w:numId="2" w16cid:durableId="1036806461">
    <w:abstractNumId w:val="11"/>
  </w:num>
  <w:num w:numId="3" w16cid:durableId="828519978">
    <w:abstractNumId w:val="6"/>
  </w:num>
  <w:num w:numId="4" w16cid:durableId="2062485096">
    <w:abstractNumId w:val="29"/>
  </w:num>
  <w:num w:numId="5" w16cid:durableId="1875999102">
    <w:abstractNumId w:val="1"/>
  </w:num>
  <w:num w:numId="6" w16cid:durableId="2024475003">
    <w:abstractNumId w:val="19"/>
  </w:num>
  <w:num w:numId="7" w16cid:durableId="728454485">
    <w:abstractNumId w:val="17"/>
  </w:num>
  <w:num w:numId="8" w16cid:durableId="2002391533">
    <w:abstractNumId w:val="31"/>
  </w:num>
  <w:num w:numId="9" w16cid:durableId="417749587">
    <w:abstractNumId w:val="21"/>
  </w:num>
  <w:num w:numId="10" w16cid:durableId="1298024545">
    <w:abstractNumId w:val="25"/>
  </w:num>
  <w:num w:numId="11" w16cid:durableId="1178731296">
    <w:abstractNumId w:val="5"/>
  </w:num>
  <w:num w:numId="12" w16cid:durableId="1402290128">
    <w:abstractNumId w:val="26"/>
  </w:num>
  <w:num w:numId="13" w16cid:durableId="713624663">
    <w:abstractNumId w:val="4"/>
  </w:num>
  <w:num w:numId="14" w16cid:durableId="1691836854">
    <w:abstractNumId w:val="35"/>
  </w:num>
  <w:num w:numId="15" w16cid:durableId="1704936620">
    <w:abstractNumId w:val="8"/>
  </w:num>
  <w:num w:numId="16" w16cid:durableId="1841967448">
    <w:abstractNumId w:val="23"/>
  </w:num>
  <w:num w:numId="17" w16cid:durableId="76950773">
    <w:abstractNumId w:val="34"/>
  </w:num>
  <w:num w:numId="18" w16cid:durableId="599919219">
    <w:abstractNumId w:val="2"/>
  </w:num>
  <w:num w:numId="19" w16cid:durableId="2039623500">
    <w:abstractNumId w:val="10"/>
  </w:num>
  <w:num w:numId="20" w16cid:durableId="1195966925">
    <w:abstractNumId w:val="32"/>
  </w:num>
  <w:num w:numId="21" w16cid:durableId="1171676683">
    <w:abstractNumId w:val="24"/>
  </w:num>
  <w:num w:numId="22" w16cid:durableId="1843474112">
    <w:abstractNumId w:val="20"/>
  </w:num>
  <w:num w:numId="23" w16cid:durableId="651448483">
    <w:abstractNumId w:val="14"/>
  </w:num>
  <w:num w:numId="24" w16cid:durableId="1338848655">
    <w:abstractNumId w:val="30"/>
  </w:num>
  <w:num w:numId="25" w16cid:durableId="474840559">
    <w:abstractNumId w:val="12"/>
  </w:num>
  <w:num w:numId="26" w16cid:durableId="1227834447">
    <w:abstractNumId w:val="22"/>
  </w:num>
  <w:num w:numId="27" w16cid:durableId="635792670">
    <w:abstractNumId w:val="7"/>
  </w:num>
  <w:num w:numId="28" w16cid:durableId="2089113439">
    <w:abstractNumId w:val="15"/>
  </w:num>
  <w:num w:numId="29" w16cid:durableId="823741035">
    <w:abstractNumId w:val="28"/>
  </w:num>
  <w:num w:numId="30" w16cid:durableId="1673795254">
    <w:abstractNumId w:val="16"/>
  </w:num>
  <w:num w:numId="31" w16cid:durableId="1496873620">
    <w:abstractNumId w:val="18"/>
  </w:num>
  <w:num w:numId="32" w16cid:durableId="2015956501">
    <w:abstractNumId w:val="0"/>
  </w:num>
  <w:num w:numId="33" w16cid:durableId="1628927478">
    <w:abstractNumId w:val="9"/>
  </w:num>
  <w:num w:numId="34" w16cid:durableId="664017824">
    <w:abstractNumId w:val="3"/>
  </w:num>
  <w:num w:numId="35" w16cid:durableId="1486821285">
    <w:abstractNumId w:val="13"/>
  </w:num>
  <w:num w:numId="36" w16cid:durableId="227038672">
    <w:abstractNumId w:val="3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20"/>
  <w:removePersonalInformation/>
  <w:removeDateAndTime/>
  <w:proofState w:spelling="clean" w:grammar="clean"/>
  <w:trackRevisions/>
  <w:defaultTabStop w:val="720"/>
  <w:drawingGridHorizontalSpacing w:val="12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EN.InstantFormat" w:val="&lt;ENInstantFormat&gt;&lt;Enabled&gt;1&lt;/Enabled&gt;&lt;ScanUnformatted&gt;1&lt;/ScanUnformatted&gt;&lt;ScanChanges&gt;1&lt;/ScanChanges&gt;&lt;Suspended&gt;0&lt;/Suspended&gt;&lt;/ENInstantFormat&gt;"/>
    <w:docVar w:name="EN.Layout" w:val="&lt;ENLayout&gt;&lt;Style&gt;VIC UG&lt;/Style&gt;&lt;LeftDelim&gt;{&lt;/LeftDelim&gt;&lt;RightDelim&gt;}&lt;/RightDelim&gt;&lt;FontName&gt;Times New Roman&lt;/FontName&gt;&lt;FontSize&gt;12&lt;/FontSize&gt;&lt;ReflistTitle&gt;&lt;/ReflistTitle&gt;&lt;StartingRefnum&gt;1&lt;/StartingRefnum&gt;&lt;FirstLineIndent&gt;0&lt;/FirstLineIndent&gt;&lt;HangingIndent&gt;720&lt;/HangingIndent&gt;&lt;LineSpacing&gt;0&lt;/LineSpacing&gt;&lt;SpaceAfter&gt;0&lt;/SpaceAfter&gt;&lt;HyperlinksEnabled&gt;0&lt;/HyperlinksEnabled&gt;&lt;HyperlinksVisible&gt;0&lt;/HyperlinksVisible&gt;&lt;EnableBibliographyCategories&gt;0&lt;/EnableBibliographyCategories&gt;&lt;/ENLayout&gt;"/>
    <w:docVar w:name="EN.Libraries" w:val="&lt;Libraries&gt;&lt;item db-id=&quot;f5fpwpstvwdfpuederppx5tbd0z2pwstzp99&quot;&gt;My EndNote Library-Converted&lt;record-ids&gt;&lt;item&gt;40&lt;/item&gt;&lt;item&gt;493&lt;/item&gt;&lt;item&gt;522&lt;/item&gt;&lt;item&gt;540&lt;/item&gt;&lt;item&gt;557&lt;/item&gt;&lt;item&gt;638&lt;/item&gt;&lt;item&gt;822&lt;/item&gt;&lt;item&gt;824&lt;/item&gt;&lt;item&gt;1050&lt;/item&gt;&lt;item&gt;1234&lt;/item&gt;&lt;item&gt;1236&lt;/item&gt;&lt;item&gt;1237&lt;/item&gt;&lt;item&gt;1238&lt;/item&gt;&lt;item&gt;1239&lt;/item&gt;&lt;item&gt;1240&lt;/item&gt;&lt;item&gt;1241&lt;/item&gt;&lt;item&gt;1242&lt;/item&gt;&lt;item&gt;1243&lt;/item&gt;&lt;item&gt;1245&lt;/item&gt;&lt;item&gt;1246&lt;/item&gt;&lt;item&gt;1247&lt;/item&gt;&lt;item&gt;1248&lt;/item&gt;&lt;item&gt;1249&lt;/item&gt;&lt;item&gt;1250&lt;/item&gt;&lt;item&gt;1251&lt;/item&gt;&lt;item&gt;1252&lt;/item&gt;&lt;item&gt;1253&lt;/item&gt;&lt;item&gt;1254&lt;/item&gt;&lt;item&gt;1255&lt;/item&gt;&lt;item&gt;1256&lt;/item&gt;&lt;item&gt;1257&lt;/item&gt;&lt;item&gt;1258&lt;/item&gt;&lt;item&gt;1260&lt;/item&gt;&lt;item&gt;1261&lt;/item&gt;&lt;item&gt;1262&lt;/item&gt;&lt;item&gt;1263&lt;/item&gt;&lt;item&gt;1264&lt;/item&gt;&lt;item&gt;1266&lt;/item&gt;&lt;item&gt;1267&lt;/item&gt;&lt;item&gt;1268&lt;/item&gt;&lt;item&gt;1269&lt;/item&gt;&lt;item&gt;1270&lt;/item&gt;&lt;item&gt;1271&lt;/item&gt;&lt;item&gt;1273&lt;/item&gt;&lt;item&gt;1274&lt;/item&gt;&lt;item&gt;1275&lt;/item&gt;&lt;item&gt;1276&lt;/item&gt;&lt;item&gt;1277&lt;/item&gt;&lt;item&gt;1279&lt;/item&gt;&lt;item&gt;1280&lt;/item&gt;&lt;/record-ids&gt;&lt;/item&gt;&lt;/Libraries&gt;"/>
  </w:docVars>
  <w:rsids>
    <w:rsidRoot w:val="0063305B"/>
    <w:rsid w:val="00000B58"/>
    <w:rsid w:val="00003A03"/>
    <w:rsid w:val="00004F7A"/>
    <w:rsid w:val="00007D76"/>
    <w:rsid w:val="00015218"/>
    <w:rsid w:val="000159D2"/>
    <w:rsid w:val="00015E15"/>
    <w:rsid w:val="000167A4"/>
    <w:rsid w:val="00025CCF"/>
    <w:rsid w:val="00026BF8"/>
    <w:rsid w:val="00030A57"/>
    <w:rsid w:val="00030FE4"/>
    <w:rsid w:val="00032304"/>
    <w:rsid w:val="00052C4D"/>
    <w:rsid w:val="00052FDB"/>
    <w:rsid w:val="00056FE1"/>
    <w:rsid w:val="00073DC9"/>
    <w:rsid w:val="00074734"/>
    <w:rsid w:val="000769D2"/>
    <w:rsid w:val="000771E9"/>
    <w:rsid w:val="00077910"/>
    <w:rsid w:val="00082E6A"/>
    <w:rsid w:val="000831DE"/>
    <w:rsid w:val="000857FE"/>
    <w:rsid w:val="00090E39"/>
    <w:rsid w:val="0009477B"/>
    <w:rsid w:val="00095448"/>
    <w:rsid w:val="0009671A"/>
    <w:rsid w:val="00097F4D"/>
    <w:rsid w:val="000A2B01"/>
    <w:rsid w:val="000A51D0"/>
    <w:rsid w:val="000A638B"/>
    <w:rsid w:val="000B17A1"/>
    <w:rsid w:val="000B767A"/>
    <w:rsid w:val="000C3B13"/>
    <w:rsid w:val="000C6F4B"/>
    <w:rsid w:val="000C7B04"/>
    <w:rsid w:val="000D0760"/>
    <w:rsid w:val="000D1ABD"/>
    <w:rsid w:val="000D1BD0"/>
    <w:rsid w:val="000D4122"/>
    <w:rsid w:val="000D740B"/>
    <w:rsid w:val="000F194F"/>
    <w:rsid w:val="000F22B0"/>
    <w:rsid w:val="000F5DA4"/>
    <w:rsid w:val="000F79B0"/>
    <w:rsid w:val="00102072"/>
    <w:rsid w:val="00104E30"/>
    <w:rsid w:val="00107FF3"/>
    <w:rsid w:val="00111570"/>
    <w:rsid w:val="0012058F"/>
    <w:rsid w:val="00121596"/>
    <w:rsid w:val="00122EEF"/>
    <w:rsid w:val="00123BC0"/>
    <w:rsid w:val="001277C0"/>
    <w:rsid w:val="00134E34"/>
    <w:rsid w:val="001437AB"/>
    <w:rsid w:val="00143A8E"/>
    <w:rsid w:val="001441AB"/>
    <w:rsid w:val="00145792"/>
    <w:rsid w:val="0014628E"/>
    <w:rsid w:val="00147446"/>
    <w:rsid w:val="001476B9"/>
    <w:rsid w:val="00151817"/>
    <w:rsid w:val="001521AF"/>
    <w:rsid w:val="0016185D"/>
    <w:rsid w:val="00166E2E"/>
    <w:rsid w:val="001774DE"/>
    <w:rsid w:val="001804AF"/>
    <w:rsid w:val="00183BC5"/>
    <w:rsid w:val="001849DF"/>
    <w:rsid w:val="001871DE"/>
    <w:rsid w:val="0019288B"/>
    <w:rsid w:val="00193CDF"/>
    <w:rsid w:val="001B08ED"/>
    <w:rsid w:val="001B460E"/>
    <w:rsid w:val="001B46F5"/>
    <w:rsid w:val="001B63F9"/>
    <w:rsid w:val="001C715D"/>
    <w:rsid w:val="001D0BF7"/>
    <w:rsid w:val="001D21C7"/>
    <w:rsid w:val="001D6798"/>
    <w:rsid w:val="001E11DD"/>
    <w:rsid w:val="001E4B78"/>
    <w:rsid w:val="001E4DE7"/>
    <w:rsid w:val="001E6859"/>
    <w:rsid w:val="001F2766"/>
    <w:rsid w:val="001F4DC5"/>
    <w:rsid w:val="001F6B0F"/>
    <w:rsid w:val="001F7B1D"/>
    <w:rsid w:val="00203C8B"/>
    <w:rsid w:val="00206DB6"/>
    <w:rsid w:val="00216AE7"/>
    <w:rsid w:val="00225895"/>
    <w:rsid w:val="002314A5"/>
    <w:rsid w:val="002353C9"/>
    <w:rsid w:val="00236BB8"/>
    <w:rsid w:val="00236F23"/>
    <w:rsid w:val="0023709B"/>
    <w:rsid w:val="00237692"/>
    <w:rsid w:val="00240777"/>
    <w:rsid w:val="00241F7B"/>
    <w:rsid w:val="00250777"/>
    <w:rsid w:val="00250992"/>
    <w:rsid w:val="00251317"/>
    <w:rsid w:val="00251AD1"/>
    <w:rsid w:val="0025389A"/>
    <w:rsid w:val="00257EF1"/>
    <w:rsid w:val="00266B81"/>
    <w:rsid w:val="00270238"/>
    <w:rsid w:val="00270BB9"/>
    <w:rsid w:val="00271C81"/>
    <w:rsid w:val="00271EE0"/>
    <w:rsid w:val="002720EF"/>
    <w:rsid w:val="002925C1"/>
    <w:rsid w:val="002A0238"/>
    <w:rsid w:val="002A17E0"/>
    <w:rsid w:val="002A20E3"/>
    <w:rsid w:val="002A26AB"/>
    <w:rsid w:val="002A6F30"/>
    <w:rsid w:val="002B3C03"/>
    <w:rsid w:val="002B480E"/>
    <w:rsid w:val="002B5554"/>
    <w:rsid w:val="002C6008"/>
    <w:rsid w:val="002D0FD8"/>
    <w:rsid w:val="002D29EB"/>
    <w:rsid w:val="002D4E44"/>
    <w:rsid w:val="002D7997"/>
    <w:rsid w:val="002E1966"/>
    <w:rsid w:val="002E3F69"/>
    <w:rsid w:val="002E4162"/>
    <w:rsid w:val="002E6DBE"/>
    <w:rsid w:val="002E75E9"/>
    <w:rsid w:val="002F6ADC"/>
    <w:rsid w:val="002F6B4A"/>
    <w:rsid w:val="003013F7"/>
    <w:rsid w:val="0030442A"/>
    <w:rsid w:val="00305542"/>
    <w:rsid w:val="00310CBE"/>
    <w:rsid w:val="00311477"/>
    <w:rsid w:val="00313586"/>
    <w:rsid w:val="00324808"/>
    <w:rsid w:val="003450A5"/>
    <w:rsid w:val="00345DD9"/>
    <w:rsid w:val="00351A2D"/>
    <w:rsid w:val="00356719"/>
    <w:rsid w:val="00357692"/>
    <w:rsid w:val="00363B26"/>
    <w:rsid w:val="003728CE"/>
    <w:rsid w:val="00375468"/>
    <w:rsid w:val="0037686E"/>
    <w:rsid w:val="00385CD3"/>
    <w:rsid w:val="00385DE1"/>
    <w:rsid w:val="00386AED"/>
    <w:rsid w:val="003876EC"/>
    <w:rsid w:val="00392658"/>
    <w:rsid w:val="00396CFA"/>
    <w:rsid w:val="003A5D13"/>
    <w:rsid w:val="003B6531"/>
    <w:rsid w:val="003C34FF"/>
    <w:rsid w:val="003C6639"/>
    <w:rsid w:val="003D0F2C"/>
    <w:rsid w:val="003D369F"/>
    <w:rsid w:val="003D57C3"/>
    <w:rsid w:val="003E6C22"/>
    <w:rsid w:val="003E6F9A"/>
    <w:rsid w:val="003F7432"/>
    <w:rsid w:val="00401D7B"/>
    <w:rsid w:val="004022BC"/>
    <w:rsid w:val="0040328E"/>
    <w:rsid w:val="00407495"/>
    <w:rsid w:val="00421663"/>
    <w:rsid w:val="00436776"/>
    <w:rsid w:val="004414E8"/>
    <w:rsid w:val="00445DA1"/>
    <w:rsid w:val="00447885"/>
    <w:rsid w:val="00451775"/>
    <w:rsid w:val="004528E5"/>
    <w:rsid w:val="004621EB"/>
    <w:rsid w:val="00463EFE"/>
    <w:rsid w:val="00464E5F"/>
    <w:rsid w:val="004706DA"/>
    <w:rsid w:val="004748EE"/>
    <w:rsid w:val="00492F8C"/>
    <w:rsid w:val="004A069E"/>
    <w:rsid w:val="004A70F2"/>
    <w:rsid w:val="004B1631"/>
    <w:rsid w:val="004B3876"/>
    <w:rsid w:val="004B393E"/>
    <w:rsid w:val="004C2DB9"/>
    <w:rsid w:val="004C4279"/>
    <w:rsid w:val="004C7986"/>
    <w:rsid w:val="004D3A70"/>
    <w:rsid w:val="004D7781"/>
    <w:rsid w:val="004E00B8"/>
    <w:rsid w:val="004E4C5F"/>
    <w:rsid w:val="004F2F82"/>
    <w:rsid w:val="0050107E"/>
    <w:rsid w:val="005030DD"/>
    <w:rsid w:val="0050417E"/>
    <w:rsid w:val="00504C02"/>
    <w:rsid w:val="0051535A"/>
    <w:rsid w:val="005160EF"/>
    <w:rsid w:val="00531C9E"/>
    <w:rsid w:val="00541E0C"/>
    <w:rsid w:val="00553C2E"/>
    <w:rsid w:val="00557AAB"/>
    <w:rsid w:val="00562FAB"/>
    <w:rsid w:val="00563146"/>
    <w:rsid w:val="0056509A"/>
    <w:rsid w:val="00566B92"/>
    <w:rsid w:val="005673AC"/>
    <w:rsid w:val="00576FC8"/>
    <w:rsid w:val="005806F9"/>
    <w:rsid w:val="005816FB"/>
    <w:rsid w:val="0058564C"/>
    <w:rsid w:val="00585985"/>
    <w:rsid w:val="00592A05"/>
    <w:rsid w:val="005A3C33"/>
    <w:rsid w:val="005A3DF0"/>
    <w:rsid w:val="005B1DD4"/>
    <w:rsid w:val="005C15FF"/>
    <w:rsid w:val="005C4C7D"/>
    <w:rsid w:val="005C5952"/>
    <w:rsid w:val="005C7DFE"/>
    <w:rsid w:val="005D3692"/>
    <w:rsid w:val="005D4716"/>
    <w:rsid w:val="005D7853"/>
    <w:rsid w:val="005E0333"/>
    <w:rsid w:val="005E20BD"/>
    <w:rsid w:val="005E4227"/>
    <w:rsid w:val="005F063F"/>
    <w:rsid w:val="005F0D87"/>
    <w:rsid w:val="005F45C4"/>
    <w:rsid w:val="006005B7"/>
    <w:rsid w:val="00600C1C"/>
    <w:rsid w:val="00603A6B"/>
    <w:rsid w:val="00605E22"/>
    <w:rsid w:val="00607E22"/>
    <w:rsid w:val="00611BE8"/>
    <w:rsid w:val="00611EA6"/>
    <w:rsid w:val="00615948"/>
    <w:rsid w:val="00617D54"/>
    <w:rsid w:val="006200CF"/>
    <w:rsid w:val="006208AA"/>
    <w:rsid w:val="00622118"/>
    <w:rsid w:val="00623070"/>
    <w:rsid w:val="00626244"/>
    <w:rsid w:val="006267F0"/>
    <w:rsid w:val="006279FC"/>
    <w:rsid w:val="00632574"/>
    <w:rsid w:val="0063305B"/>
    <w:rsid w:val="00642B85"/>
    <w:rsid w:val="0064503E"/>
    <w:rsid w:val="00646E26"/>
    <w:rsid w:val="00651821"/>
    <w:rsid w:val="00651E00"/>
    <w:rsid w:val="0065282E"/>
    <w:rsid w:val="0065337E"/>
    <w:rsid w:val="006554F9"/>
    <w:rsid w:val="00663AF4"/>
    <w:rsid w:val="00666D84"/>
    <w:rsid w:val="0067077A"/>
    <w:rsid w:val="00670894"/>
    <w:rsid w:val="0067694D"/>
    <w:rsid w:val="00680379"/>
    <w:rsid w:val="006921E5"/>
    <w:rsid w:val="00692A16"/>
    <w:rsid w:val="00692FFF"/>
    <w:rsid w:val="00693BB9"/>
    <w:rsid w:val="006A0659"/>
    <w:rsid w:val="006A1345"/>
    <w:rsid w:val="006A35FA"/>
    <w:rsid w:val="006A3ED2"/>
    <w:rsid w:val="006B1BCC"/>
    <w:rsid w:val="006B6A23"/>
    <w:rsid w:val="006C0EF1"/>
    <w:rsid w:val="006C2A97"/>
    <w:rsid w:val="006C59EB"/>
    <w:rsid w:val="006C76EE"/>
    <w:rsid w:val="006D319A"/>
    <w:rsid w:val="006E278F"/>
    <w:rsid w:val="006F22DB"/>
    <w:rsid w:val="006F35B8"/>
    <w:rsid w:val="006F5D48"/>
    <w:rsid w:val="007106A3"/>
    <w:rsid w:val="00710C85"/>
    <w:rsid w:val="00712EA5"/>
    <w:rsid w:val="00714F52"/>
    <w:rsid w:val="00715705"/>
    <w:rsid w:val="0072104D"/>
    <w:rsid w:val="00727075"/>
    <w:rsid w:val="00727B7E"/>
    <w:rsid w:val="00733361"/>
    <w:rsid w:val="00737EA4"/>
    <w:rsid w:val="00747EB5"/>
    <w:rsid w:val="0075035E"/>
    <w:rsid w:val="007649AA"/>
    <w:rsid w:val="007701D0"/>
    <w:rsid w:val="0077461C"/>
    <w:rsid w:val="00776A98"/>
    <w:rsid w:val="00776C95"/>
    <w:rsid w:val="00780F81"/>
    <w:rsid w:val="0078420E"/>
    <w:rsid w:val="00784FDE"/>
    <w:rsid w:val="007934B5"/>
    <w:rsid w:val="007A0B91"/>
    <w:rsid w:val="007A128D"/>
    <w:rsid w:val="007A389C"/>
    <w:rsid w:val="007A79E6"/>
    <w:rsid w:val="007B0DC3"/>
    <w:rsid w:val="007B2120"/>
    <w:rsid w:val="007B342E"/>
    <w:rsid w:val="007B46AB"/>
    <w:rsid w:val="007D3314"/>
    <w:rsid w:val="007E01ED"/>
    <w:rsid w:val="007E4E1B"/>
    <w:rsid w:val="007E6C56"/>
    <w:rsid w:val="007F1E04"/>
    <w:rsid w:val="007F5BA6"/>
    <w:rsid w:val="007F66F4"/>
    <w:rsid w:val="0081186F"/>
    <w:rsid w:val="00811CDE"/>
    <w:rsid w:val="008223AB"/>
    <w:rsid w:val="0082575E"/>
    <w:rsid w:val="008279A7"/>
    <w:rsid w:val="00832BB6"/>
    <w:rsid w:val="00832FDF"/>
    <w:rsid w:val="008361B1"/>
    <w:rsid w:val="00837AB9"/>
    <w:rsid w:val="00842590"/>
    <w:rsid w:val="00857738"/>
    <w:rsid w:val="00867364"/>
    <w:rsid w:val="00871A3F"/>
    <w:rsid w:val="00884618"/>
    <w:rsid w:val="00885C4B"/>
    <w:rsid w:val="008906FE"/>
    <w:rsid w:val="00891C89"/>
    <w:rsid w:val="00897635"/>
    <w:rsid w:val="008A1073"/>
    <w:rsid w:val="008A2895"/>
    <w:rsid w:val="008A37EE"/>
    <w:rsid w:val="008A57CB"/>
    <w:rsid w:val="008A6BAA"/>
    <w:rsid w:val="008B0AFF"/>
    <w:rsid w:val="008C1B0B"/>
    <w:rsid w:val="008C2BB6"/>
    <w:rsid w:val="008C719F"/>
    <w:rsid w:val="008D177A"/>
    <w:rsid w:val="008D27A3"/>
    <w:rsid w:val="008D6EA1"/>
    <w:rsid w:val="008E3DF1"/>
    <w:rsid w:val="008E6337"/>
    <w:rsid w:val="009008DF"/>
    <w:rsid w:val="009019AD"/>
    <w:rsid w:val="0090259F"/>
    <w:rsid w:val="0090314B"/>
    <w:rsid w:val="00906EE9"/>
    <w:rsid w:val="00912E1F"/>
    <w:rsid w:val="00922B0D"/>
    <w:rsid w:val="00924C64"/>
    <w:rsid w:val="009310AF"/>
    <w:rsid w:val="00935F9F"/>
    <w:rsid w:val="0093617F"/>
    <w:rsid w:val="00941041"/>
    <w:rsid w:val="0094508F"/>
    <w:rsid w:val="00946166"/>
    <w:rsid w:val="00947661"/>
    <w:rsid w:val="0095117F"/>
    <w:rsid w:val="009532A3"/>
    <w:rsid w:val="009533BE"/>
    <w:rsid w:val="0095379E"/>
    <w:rsid w:val="00954731"/>
    <w:rsid w:val="0095517F"/>
    <w:rsid w:val="009610A3"/>
    <w:rsid w:val="00961F68"/>
    <w:rsid w:val="009656E6"/>
    <w:rsid w:val="00973F57"/>
    <w:rsid w:val="00977E6A"/>
    <w:rsid w:val="00990F26"/>
    <w:rsid w:val="009A3E53"/>
    <w:rsid w:val="009B02DB"/>
    <w:rsid w:val="009B650C"/>
    <w:rsid w:val="009C3677"/>
    <w:rsid w:val="009C530A"/>
    <w:rsid w:val="009C75AC"/>
    <w:rsid w:val="009D6BE8"/>
    <w:rsid w:val="009D7314"/>
    <w:rsid w:val="009E4FBD"/>
    <w:rsid w:val="009E720C"/>
    <w:rsid w:val="00A03E39"/>
    <w:rsid w:val="00A045E5"/>
    <w:rsid w:val="00A114FA"/>
    <w:rsid w:val="00A1276F"/>
    <w:rsid w:val="00A1672E"/>
    <w:rsid w:val="00A16AD1"/>
    <w:rsid w:val="00A23E2C"/>
    <w:rsid w:val="00A3040A"/>
    <w:rsid w:val="00A43C31"/>
    <w:rsid w:val="00A441C2"/>
    <w:rsid w:val="00A47808"/>
    <w:rsid w:val="00A51C4D"/>
    <w:rsid w:val="00A53C3E"/>
    <w:rsid w:val="00A55588"/>
    <w:rsid w:val="00A61E69"/>
    <w:rsid w:val="00A6274B"/>
    <w:rsid w:val="00A64318"/>
    <w:rsid w:val="00A718B0"/>
    <w:rsid w:val="00A75FF9"/>
    <w:rsid w:val="00A82A46"/>
    <w:rsid w:val="00A82E08"/>
    <w:rsid w:val="00A85C1B"/>
    <w:rsid w:val="00A92CE5"/>
    <w:rsid w:val="00A94390"/>
    <w:rsid w:val="00A94C89"/>
    <w:rsid w:val="00A95ACF"/>
    <w:rsid w:val="00A971B0"/>
    <w:rsid w:val="00AA49E3"/>
    <w:rsid w:val="00AA49EA"/>
    <w:rsid w:val="00AA5B40"/>
    <w:rsid w:val="00AD1F64"/>
    <w:rsid w:val="00AD6D2A"/>
    <w:rsid w:val="00AE4363"/>
    <w:rsid w:val="00AE6A92"/>
    <w:rsid w:val="00AF004C"/>
    <w:rsid w:val="00AF0CCE"/>
    <w:rsid w:val="00AF27BD"/>
    <w:rsid w:val="00AF7979"/>
    <w:rsid w:val="00AF7F02"/>
    <w:rsid w:val="00B05EE9"/>
    <w:rsid w:val="00B1215B"/>
    <w:rsid w:val="00B14C1C"/>
    <w:rsid w:val="00B2628E"/>
    <w:rsid w:val="00B4013F"/>
    <w:rsid w:val="00B43D3B"/>
    <w:rsid w:val="00B51212"/>
    <w:rsid w:val="00B56D15"/>
    <w:rsid w:val="00B57780"/>
    <w:rsid w:val="00B63143"/>
    <w:rsid w:val="00B63DE9"/>
    <w:rsid w:val="00B64035"/>
    <w:rsid w:val="00B76234"/>
    <w:rsid w:val="00B816DA"/>
    <w:rsid w:val="00B82706"/>
    <w:rsid w:val="00B85082"/>
    <w:rsid w:val="00B91276"/>
    <w:rsid w:val="00B91B1C"/>
    <w:rsid w:val="00B97EEF"/>
    <w:rsid w:val="00BA0D07"/>
    <w:rsid w:val="00BB114D"/>
    <w:rsid w:val="00BB2345"/>
    <w:rsid w:val="00BB6B60"/>
    <w:rsid w:val="00BC29C9"/>
    <w:rsid w:val="00BC7C8C"/>
    <w:rsid w:val="00BD6364"/>
    <w:rsid w:val="00BE0278"/>
    <w:rsid w:val="00BE12AE"/>
    <w:rsid w:val="00BE264D"/>
    <w:rsid w:val="00BE4489"/>
    <w:rsid w:val="00BE7FC3"/>
    <w:rsid w:val="00BF372F"/>
    <w:rsid w:val="00BF4123"/>
    <w:rsid w:val="00BF4BC1"/>
    <w:rsid w:val="00BF5430"/>
    <w:rsid w:val="00BF5BAD"/>
    <w:rsid w:val="00BF6DF2"/>
    <w:rsid w:val="00C10CA6"/>
    <w:rsid w:val="00C1150F"/>
    <w:rsid w:val="00C16AEB"/>
    <w:rsid w:val="00C16B4F"/>
    <w:rsid w:val="00C1736D"/>
    <w:rsid w:val="00C17380"/>
    <w:rsid w:val="00C21300"/>
    <w:rsid w:val="00C33BF6"/>
    <w:rsid w:val="00C3766B"/>
    <w:rsid w:val="00C45476"/>
    <w:rsid w:val="00C5150D"/>
    <w:rsid w:val="00C53A81"/>
    <w:rsid w:val="00C56D77"/>
    <w:rsid w:val="00C618B0"/>
    <w:rsid w:val="00C632C3"/>
    <w:rsid w:val="00C63977"/>
    <w:rsid w:val="00C65087"/>
    <w:rsid w:val="00C70D43"/>
    <w:rsid w:val="00C82235"/>
    <w:rsid w:val="00C875D7"/>
    <w:rsid w:val="00C95F47"/>
    <w:rsid w:val="00CA451B"/>
    <w:rsid w:val="00CA5E04"/>
    <w:rsid w:val="00CB0F97"/>
    <w:rsid w:val="00CB122A"/>
    <w:rsid w:val="00CB216F"/>
    <w:rsid w:val="00CC0990"/>
    <w:rsid w:val="00CC3951"/>
    <w:rsid w:val="00CC5DF0"/>
    <w:rsid w:val="00CC6F11"/>
    <w:rsid w:val="00CC7032"/>
    <w:rsid w:val="00CC7D31"/>
    <w:rsid w:val="00CD24B7"/>
    <w:rsid w:val="00CD3110"/>
    <w:rsid w:val="00CD5CBE"/>
    <w:rsid w:val="00CD6FAB"/>
    <w:rsid w:val="00CE0138"/>
    <w:rsid w:val="00CE5E3F"/>
    <w:rsid w:val="00CE6720"/>
    <w:rsid w:val="00CF578B"/>
    <w:rsid w:val="00CF5F91"/>
    <w:rsid w:val="00D0211F"/>
    <w:rsid w:val="00D11801"/>
    <w:rsid w:val="00D14CEA"/>
    <w:rsid w:val="00D15424"/>
    <w:rsid w:val="00D169F6"/>
    <w:rsid w:val="00D225E5"/>
    <w:rsid w:val="00D23D23"/>
    <w:rsid w:val="00D303FA"/>
    <w:rsid w:val="00D32168"/>
    <w:rsid w:val="00D34990"/>
    <w:rsid w:val="00D379D5"/>
    <w:rsid w:val="00D466BD"/>
    <w:rsid w:val="00D47AAE"/>
    <w:rsid w:val="00D50610"/>
    <w:rsid w:val="00D549ED"/>
    <w:rsid w:val="00D71BC6"/>
    <w:rsid w:val="00D758C8"/>
    <w:rsid w:val="00D77CD8"/>
    <w:rsid w:val="00D90008"/>
    <w:rsid w:val="00D90C25"/>
    <w:rsid w:val="00D94D3B"/>
    <w:rsid w:val="00D97E8D"/>
    <w:rsid w:val="00DA2C59"/>
    <w:rsid w:val="00DB693D"/>
    <w:rsid w:val="00DC4B96"/>
    <w:rsid w:val="00DC5046"/>
    <w:rsid w:val="00DC5FEF"/>
    <w:rsid w:val="00DC7156"/>
    <w:rsid w:val="00DD1B1C"/>
    <w:rsid w:val="00DE2339"/>
    <w:rsid w:val="00DE4DC2"/>
    <w:rsid w:val="00DE4EFD"/>
    <w:rsid w:val="00DF5C92"/>
    <w:rsid w:val="00E03AC0"/>
    <w:rsid w:val="00E04CDD"/>
    <w:rsid w:val="00E05BDE"/>
    <w:rsid w:val="00E100F2"/>
    <w:rsid w:val="00E13216"/>
    <w:rsid w:val="00E1593B"/>
    <w:rsid w:val="00E16E91"/>
    <w:rsid w:val="00E253DD"/>
    <w:rsid w:val="00E27CD3"/>
    <w:rsid w:val="00E3269D"/>
    <w:rsid w:val="00E3417D"/>
    <w:rsid w:val="00E4219A"/>
    <w:rsid w:val="00E53EBD"/>
    <w:rsid w:val="00E57944"/>
    <w:rsid w:val="00E6041F"/>
    <w:rsid w:val="00E6109F"/>
    <w:rsid w:val="00E62254"/>
    <w:rsid w:val="00E63D9D"/>
    <w:rsid w:val="00E70570"/>
    <w:rsid w:val="00E763F0"/>
    <w:rsid w:val="00E76CDE"/>
    <w:rsid w:val="00E774EE"/>
    <w:rsid w:val="00E929FF"/>
    <w:rsid w:val="00E96659"/>
    <w:rsid w:val="00EA454E"/>
    <w:rsid w:val="00EA4C23"/>
    <w:rsid w:val="00EB4A1C"/>
    <w:rsid w:val="00EB4AED"/>
    <w:rsid w:val="00EB6D75"/>
    <w:rsid w:val="00EC4741"/>
    <w:rsid w:val="00EC610E"/>
    <w:rsid w:val="00ED0E54"/>
    <w:rsid w:val="00ED2661"/>
    <w:rsid w:val="00ED7FF3"/>
    <w:rsid w:val="00EE066E"/>
    <w:rsid w:val="00EE36A7"/>
    <w:rsid w:val="00EE734E"/>
    <w:rsid w:val="00EF0273"/>
    <w:rsid w:val="00F06BC7"/>
    <w:rsid w:val="00F1731B"/>
    <w:rsid w:val="00F23948"/>
    <w:rsid w:val="00F26DAC"/>
    <w:rsid w:val="00F276B1"/>
    <w:rsid w:val="00F2794A"/>
    <w:rsid w:val="00F317D3"/>
    <w:rsid w:val="00F35283"/>
    <w:rsid w:val="00F36CB6"/>
    <w:rsid w:val="00F40D23"/>
    <w:rsid w:val="00F4121F"/>
    <w:rsid w:val="00F51384"/>
    <w:rsid w:val="00F70E3A"/>
    <w:rsid w:val="00F74967"/>
    <w:rsid w:val="00F753E5"/>
    <w:rsid w:val="00F7568F"/>
    <w:rsid w:val="00F75DC3"/>
    <w:rsid w:val="00F812D1"/>
    <w:rsid w:val="00F87118"/>
    <w:rsid w:val="00F95926"/>
    <w:rsid w:val="00FB2916"/>
    <w:rsid w:val="00FC2CBA"/>
    <w:rsid w:val="00FC7BF9"/>
    <w:rsid w:val="00FD06D8"/>
    <w:rsid w:val="00FD0A77"/>
    <w:rsid w:val="00FD54CB"/>
    <w:rsid w:val="00FE1848"/>
    <w:rsid w:val="00FE2437"/>
    <w:rsid w:val="00FE5640"/>
    <w:rsid w:val="00FE7FE2"/>
    <w:rsid w:val="00FF2755"/>
    <w:rsid w:val="00FF55D7"/>
  </w:rsids>
  <m:mathPr>
    <m:mathFont m:val="Cambria Math"/>
    <m:brkBin m:val="before"/>
    <m:brkBinSub m:val="--"/>
    <m:smallFrac m:val="0"/>
    <m:dispDef/>
    <m:lMargin m:val="0"/>
    <m:rMargin m:val="0"/>
    <m:defJc m:val="centerGroup"/>
    <m:wrapIndent m:val="1440"/>
    <m:intLim m:val="subSup"/>
    <m:naryLim m:val="undOvr"/>
  </m:mathPr>
  <w:themeFontLang w:val="en-US" w:eastAsia="zh-CN" w:bidi="mn-Mong-CN"/>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448FBFC"/>
  <w15:chartTrackingRefBas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63305B"/>
    <w:pPr>
      <w:spacing w:after="0" w:line="240" w:lineRule="auto"/>
    </w:pPr>
    <w:rPr>
      <w:rFonts w:ascii="Times New Roman" w:eastAsia="Times New Roman" w:hAnsi="Times New Roman" w:cs="Times New Roman"/>
      <w:sz w:val="24"/>
      <w:szCs w:val="24"/>
    </w:rPr>
  </w:style>
  <w:style w:type="paragraph" w:styleId="Heading1">
    <w:name w:val="heading 1"/>
    <w:basedOn w:val="Normal"/>
    <w:next w:val="Normal"/>
    <w:link w:val="Heading1Char"/>
    <w:qFormat/>
    <w:rsid w:val="0063305B"/>
    <w:pPr>
      <w:keepNext/>
      <w:outlineLvl w:val="0"/>
    </w:pPr>
    <w:rPr>
      <w:b/>
      <w:bCs/>
    </w:rPr>
  </w:style>
  <w:style w:type="paragraph" w:styleId="Heading2">
    <w:name w:val="heading 2"/>
    <w:basedOn w:val="Normal"/>
    <w:next w:val="Normal"/>
    <w:link w:val="Heading2Char"/>
    <w:uiPriority w:val="9"/>
    <w:unhideWhenUsed/>
    <w:qFormat/>
    <w:rsid w:val="0063305B"/>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63305B"/>
    <w:pPr>
      <w:keepNext/>
      <w:keepLines/>
      <w:spacing w:before="40"/>
      <w:outlineLvl w:val="2"/>
    </w:pPr>
    <w:rPr>
      <w:rFonts w:asciiTheme="majorHAnsi" w:eastAsiaTheme="majorEastAsia" w:hAnsiTheme="majorHAnsi" w:cstheme="majorBidi"/>
      <w:color w:val="243F60" w:themeColor="accent1" w:themeShade="7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63305B"/>
    <w:rPr>
      <w:rFonts w:ascii="Times New Roman" w:eastAsia="Times New Roman" w:hAnsi="Times New Roman" w:cs="Times New Roman"/>
      <w:b/>
      <w:bCs/>
      <w:sz w:val="24"/>
      <w:szCs w:val="24"/>
    </w:rPr>
  </w:style>
  <w:style w:type="character" w:customStyle="1" w:styleId="Heading2Char">
    <w:name w:val="Heading 2 Char"/>
    <w:basedOn w:val="DefaultParagraphFont"/>
    <w:link w:val="Heading2"/>
    <w:uiPriority w:val="9"/>
    <w:rsid w:val="0063305B"/>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63305B"/>
    <w:rPr>
      <w:rFonts w:asciiTheme="majorHAnsi" w:eastAsiaTheme="majorEastAsia" w:hAnsiTheme="majorHAnsi" w:cstheme="majorBidi"/>
      <w:color w:val="243F60" w:themeColor="accent1" w:themeShade="7F"/>
      <w:sz w:val="24"/>
      <w:szCs w:val="24"/>
    </w:rPr>
  </w:style>
  <w:style w:type="paragraph" w:styleId="Header">
    <w:name w:val="header"/>
    <w:basedOn w:val="Normal"/>
    <w:link w:val="HeaderChar"/>
    <w:uiPriority w:val="99"/>
    <w:rsid w:val="0063305B"/>
    <w:pPr>
      <w:tabs>
        <w:tab w:val="center" w:pos="4320"/>
        <w:tab w:val="right" w:pos="8640"/>
      </w:tabs>
    </w:pPr>
  </w:style>
  <w:style w:type="character" w:customStyle="1" w:styleId="HeaderChar">
    <w:name w:val="Header Char"/>
    <w:basedOn w:val="DefaultParagraphFont"/>
    <w:link w:val="Header"/>
    <w:uiPriority w:val="99"/>
    <w:rsid w:val="0063305B"/>
    <w:rPr>
      <w:rFonts w:ascii="Times New Roman" w:eastAsia="Times New Roman" w:hAnsi="Times New Roman" w:cs="Times New Roman"/>
      <w:sz w:val="24"/>
      <w:szCs w:val="24"/>
    </w:rPr>
  </w:style>
  <w:style w:type="paragraph" w:styleId="BodyText">
    <w:name w:val="Body Text"/>
    <w:basedOn w:val="Normal"/>
    <w:link w:val="BodyTextChar"/>
    <w:rsid w:val="0063305B"/>
    <w:pPr>
      <w:spacing w:line="480" w:lineRule="auto"/>
      <w:jc w:val="both"/>
    </w:pPr>
  </w:style>
  <w:style w:type="character" w:customStyle="1" w:styleId="BodyTextChar">
    <w:name w:val="Body Text Char"/>
    <w:basedOn w:val="DefaultParagraphFont"/>
    <w:link w:val="BodyText"/>
    <w:rsid w:val="0063305B"/>
    <w:rPr>
      <w:rFonts w:ascii="Times New Roman" w:eastAsia="Times New Roman" w:hAnsi="Times New Roman" w:cs="Times New Roman"/>
      <w:sz w:val="24"/>
      <w:szCs w:val="24"/>
    </w:rPr>
  </w:style>
  <w:style w:type="paragraph" w:styleId="BalloonText">
    <w:name w:val="Balloon Text"/>
    <w:basedOn w:val="Normal"/>
    <w:link w:val="BalloonTextChar"/>
    <w:uiPriority w:val="99"/>
    <w:semiHidden/>
    <w:unhideWhenUsed/>
    <w:rsid w:val="0063305B"/>
    <w:rPr>
      <w:rFonts w:ascii="Tahoma" w:hAnsi="Tahoma" w:cs="Tahoma"/>
      <w:sz w:val="16"/>
      <w:szCs w:val="16"/>
    </w:rPr>
  </w:style>
  <w:style w:type="character" w:customStyle="1" w:styleId="BalloonTextChar">
    <w:name w:val="Balloon Text Char"/>
    <w:basedOn w:val="DefaultParagraphFont"/>
    <w:link w:val="BalloonText"/>
    <w:uiPriority w:val="99"/>
    <w:semiHidden/>
    <w:rsid w:val="0063305B"/>
    <w:rPr>
      <w:rFonts w:ascii="Tahoma" w:eastAsia="Times New Roman" w:hAnsi="Tahoma" w:cs="Tahoma"/>
      <w:sz w:val="16"/>
      <w:szCs w:val="16"/>
    </w:rPr>
  </w:style>
  <w:style w:type="paragraph" w:styleId="Footer">
    <w:name w:val="footer"/>
    <w:basedOn w:val="Normal"/>
    <w:link w:val="FooterChar"/>
    <w:uiPriority w:val="99"/>
    <w:unhideWhenUsed/>
    <w:rsid w:val="0063305B"/>
    <w:pPr>
      <w:tabs>
        <w:tab w:val="center" w:pos="4680"/>
        <w:tab w:val="right" w:pos="9360"/>
      </w:tabs>
    </w:pPr>
  </w:style>
  <w:style w:type="character" w:customStyle="1" w:styleId="FooterChar">
    <w:name w:val="Footer Char"/>
    <w:basedOn w:val="DefaultParagraphFont"/>
    <w:link w:val="Footer"/>
    <w:uiPriority w:val="99"/>
    <w:rsid w:val="0063305B"/>
    <w:rPr>
      <w:rFonts w:ascii="Times New Roman" w:eastAsia="Times New Roman" w:hAnsi="Times New Roman" w:cs="Times New Roman"/>
      <w:sz w:val="24"/>
      <w:szCs w:val="24"/>
    </w:rPr>
  </w:style>
  <w:style w:type="paragraph" w:styleId="ListParagraph">
    <w:name w:val="List Paragraph"/>
    <w:basedOn w:val="Normal"/>
    <w:uiPriority w:val="34"/>
    <w:qFormat/>
    <w:rsid w:val="0063305B"/>
    <w:pPr>
      <w:ind w:left="720"/>
      <w:contextualSpacing/>
    </w:pPr>
  </w:style>
  <w:style w:type="paragraph" w:styleId="BodyTextIndent2">
    <w:name w:val="Body Text Indent 2"/>
    <w:basedOn w:val="Normal"/>
    <w:link w:val="BodyTextIndent2Char"/>
    <w:rsid w:val="0063305B"/>
    <w:pPr>
      <w:spacing w:after="120" w:line="480" w:lineRule="auto"/>
      <w:ind w:left="360"/>
    </w:pPr>
  </w:style>
  <w:style w:type="character" w:customStyle="1" w:styleId="BodyTextIndent2Char">
    <w:name w:val="Body Text Indent 2 Char"/>
    <w:basedOn w:val="DefaultParagraphFont"/>
    <w:link w:val="BodyTextIndent2"/>
    <w:rsid w:val="0063305B"/>
    <w:rPr>
      <w:rFonts w:ascii="Times New Roman" w:eastAsia="Times New Roman" w:hAnsi="Times New Roman" w:cs="Times New Roman"/>
      <w:sz w:val="24"/>
      <w:szCs w:val="24"/>
    </w:rPr>
  </w:style>
  <w:style w:type="paragraph" w:styleId="FootnoteText">
    <w:name w:val="footnote text"/>
    <w:basedOn w:val="Normal"/>
    <w:link w:val="FootnoteTextChar"/>
    <w:uiPriority w:val="99"/>
    <w:semiHidden/>
    <w:unhideWhenUsed/>
    <w:rsid w:val="0063305B"/>
    <w:rPr>
      <w:sz w:val="20"/>
      <w:szCs w:val="20"/>
    </w:rPr>
  </w:style>
  <w:style w:type="character" w:customStyle="1" w:styleId="FootnoteTextChar">
    <w:name w:val="Footnote Text Char"/>
    <w:basedOn w:val="DefaultParagraphFont"/>
    <w:link w:val="FootnoteText"/>
    <w:uiPriority w:val="99"/>
    <w:semiHidden/>
    <w:rsid w:val="0063305B"/>
    <w:rPr>
      <w:rFonts w:ascii="Times New Roman" w:eastAsia="Times New Roman" w:hAnsi="Times New Roman" w:cs="Times New Roman"/>
      <w:sz w:val="20"/>
      <w:szCs w:val="20"/>
    </w:rPr>
  </w:style>
  <w:style w:type="character" w:styleId="FootnoteReference">
    <w:name w:val="footnote reference"/>
    <w:basedOn w:val="DefaultParagraphFont"/>
    <w:uiPriority w:val="99"/>
    <w:semiHidden/>
    <w:unhideWhenUsed/>
    <w:rsid w:val="0063305B"/>
    <w:rPr>
      <w:vertAlign w:val="superscript"/>
    </w:rPr>
  </w:style>
  <w:style w:type="paragraph" w:styleId="NoSpacing">
    <w:name w:val="No Spacing"/>
    <w:link w:val="NoSpacingChar"/>
    <w:uiPriority w:val="1"/>
    <w:qFormat/>
    <w:rsid w:val="0063305B"/>
    <w:pPr>
      <w:spacing w:after="0" w:line="240" w:lineRule="auto"/>
    </w:pPr>
    <w:rPr>
      <w:rFonts w:eastAsiaTheme="minorEastAsia"/>
    </w:rPr>
  </w:style>
  <w:style w:type="character" w:customStyle="1" w:styleId="NoSpacingChar">
    <w:name w:val="No Spacing Char"/>
    <w:basedOn w:val="DefaultParagraphFont"/>
    <w:link w:val="NoSpacing"/>
    <w:uiPriority w:val="1"/>
    <w:rsid w:val="0063305B"/>
    <w:rPr>
      <w:rFonts w:eastAsiaTheme="minorEastAsia"/>
    </w:rPr>
  </w:style>
  <w:style w:type="paragraph" w:styleId="TOCHeading">
    <w:name w:val="TOC Heading"/>
    <w:basedOn w:val="Heading1"/>
    <w:next w:val="Normal"/>
    <w:uiPriority w:val="39"/>
    <w:unhideWhenUsed/>
    <w:qFormat/>
    <w:rsid w:val="0063305B"/>
    <w:pPr>
      <w:keepLines/>
      <w:spacing w:before="240" w:line="259" w:lineRule="auto"/>
      <w:outlineLvl w:val="9"/>
    </w:pPr>
    <w:rPr>
      <w:rFonts w:asciiTheme="majorHAnsi" w:eastAsiaTheme="majorEastAsia" w:hAnsiTheme="majorHAnsi" w:cstheme="majorBidi"/>
      <w:b w:val="0"/>
      <w:bCs w:val="0"/>
      <w:color w:val="365F91" w:themeColor="accent1" w:themeShade="BF"/>
      <w:sz w:val="32"/>
      <w:szCs w:val="32"/>
    </w:rPr>
  </w:style>
  <w:style w:type="paragraph" w:styleId="TOC1">
    <w:name w:val="toc 1"/>
    <w:basedOn w:val="Normal"/>
    <w:next w:val="Normal"/>
    <w:autoRedefine/>
    <w:uiPriority w:val="39"/>
    <w:unhideWhenUsed/>
    <w:rsid w:val="0063305B"/>
    <w:pPr>
      <w:spacing w:after="100"/>
    </w:pPr>
  </w:style>
  <w:style w:type="character" w:styleId="Hyperlink">
    <w:name w:val="Hyperlink"/>
    <w:basedOn w:val="DefaultParagraphFont"/>
    <w:uiPriority w:val="99"/>
    <w:unhideWhenUsed/>
    <w:rsid w:val="0063305B"/>
    <w:rPr>
      <w:color w:val="0000FF" w:themeColor="hyperlink"/>
      <w:u w:val="single"/>
    </w:rPr>
  </w:style>
  <w:style w:type="paragraph" w:styleId="TOC2">
    <w:name w:val="toc 2"/>
    <w:basedOn w:val="Normal"/>
    <w:next w:val="Normal"/>
    <w:autoRedefine/>
    <w:uiPriority w:val="39"/>
    <w:unhideWhenUsed/>
    <w:rsid w:val="0063305B"/>
    <w:pPr>
      <w:spacing w:after="100"/>
      <w:ind w:left="240"/>
    </w:pPr>
  </w:style>
  <w:style w:type="paragraph" w:styleId="TOC3">
    <w:name w:val="toc 3"/>
    <w:basedOn w:val="Normal"/>
    <w:next w:val="Normal"/>
    <w:autoRedefine/>
    <w:uiPriority w:val="39"/>
    <w:unhideWhenUsed/>
    <w:rsid w:val="0063305B"/>
    <w:pPr>
      <w:tabs>
        <w:tab w:val="right" w:leader="dot" w:pos="9350"/>
      </w:tabs>
      <w:spacing w:after="100"/>
      <w:ind w:left="480"/>
    </w:pPr>
  </w:style>
  <w:style w:type="paragraph" w:customStyle="1" w:styleId="EndNoteBibliography">
    <w:name w:val="EndNote Bibliography"/>
    <w:basedOn w:val="Normal"/>
    <w:link w:val="EndNoteBibliographyChar"/>
    <w:rsid w:val="0063305B"/>
    <w:pPr>
      <w:spacing w:after="160"/>
      <w:jc w:val="both"/>
    </w:pPr>
    <w:rPr>
      <w:rFonts w:eastAsiaTheme="minorHAnsi"/>
      <w:noProof/>
      <w:szCs w:val="22"/>
    </w:rPr>
  </w:style>
  <w:style w:type="character" w:customStyle="1" w:styleId="EndNoteBibliographyChar">
    <w:name w:val="EndNote Bibliography Char"/>
    <w:basedOn w:val="DefaultParagraphFont"/>
    <w:link w:val="EndNoteBibliography"/>
    <w:rsid w:val="0063305B"/>
    <w:rPr>
      <w:rFonts w:ascii="Times New Roman" w:hAnsi="Times New Roman" w:cs="Times New Roman"/>
      <w:noProof/>
      <w:sz w:val="24"/>
    </w:rPr>
  </w:style>
  <w:style w:type="paragraph" w:customStyle="1" w:styleId="Default">
    <w:name w:val="Default"/>
    <w:rsid w:val="0063305B"/>
    <w:pPr>
      <w:autoSpaceDE w:val="0"/>
      <w:autoSpaceDN w:val="0"/>
      <w:adjustRightInd w:val="0"/>
      <w:spacing w:after="0" w:line="240" w:lineRule="auto"/>
    </w:pPr>
    <w:rPr>
      <w:rFonts w:ascii="Minion Pro" w:hAnsi="Minion Pro" w:cs="Minion Pro"/>
      <w:color w:val="000000"/>
      <w:sz w:val="24"/>
      <w:szCs w:val="24"/>
    </w:rPr>
  </w:style>
  <w:style w:type="character" w:customStyle="1" w:styleId="UnresolvedMention1">
    <w:name w:val="Unresolved Mention1"/>
    <w:basedOn w:val="DefaultParagraphFont"/>
    <w:uiPriority w:val="99"/>
    <w:semiHidden/>
    <w:unhideWhenUsed/>
    <w:rsid w:val="0063305B"/>
    <w:rPr>
      <w:color w:val="605E5C"/>
      <w:shd w:val="clear" w:color="auto" w:fill="E1DFDD"/>
    </w:rPr>
  </w:style>
  <w:style w:type="character" w:styleId="CommentReference">
    <w:name w:val="annotation reference"/>
    <w:basedOn w:val="DefaultParagraphFont"/>
    <w:uiPriority w:val="99"/>
    <w:semiHidden/>
    <w:unhideWhenUsed/>
    <w:rsid w:val="00074734"/>
    <w:rPr>
      <w:sz w:val="16"/>
      <w:szCs w:val="16"/>
    </w:rPr>
  </w:style>
  <w:style w:type="paragraph" w:styleId="CommentText">
    <w:name w:val="annotation text"/>
    <w:basedOn w:val="Normal"/>
    <w:link w:val="CommentTextChar"/>
    <w:uiPriority w:val="99"/>
    <w:semiHidden/>
    <w:unhideWhenUsed/>
    <w:rsid w:val="00074734"/>
    <w:rPr>
      <w:sz w:val="20"/>
      <w:szCs w:val="20"/>
    </w:rPr>
  </w:style>
  <w:style w:type="character" w:customStyle="1" w:styleId="CommentTextChar">
    <w:name w:val="Comment Text Char"/>
    <w:basedOn w:val="DefaultParagraphFont"/>
    <w:link w:val="CommentText"/>
    <w:uiPriority w:val="99"/>
    <w:semiHidden/>
    <w:rsid w:val="00074734"/>
    <w:rPr>
      <w:rFonts w:ascii="Times New Roman" w:eastAsia="Times New Roman" w:hAnsi="Times New Roman" w:cs="Times New Roman"/>
      <w:sz w:val="20"/>
      <w:szCs w:val="20"/>
    </w:rPr>
  </w:style>
  <w:style w:type="paragraph" w:styleId="CommentSubject">
    <w:name w:val="annotation subject"/>
    <w:basedOn w:val="CommentText"/>
    <w:next w:val="CommentText"/>
    <w:link w:val="CommentSubjectChar"/>
    <w:uiPriority w:val="99"/>
    <w:semiHidden/>
    <w:unhideWhenUsed/>
    <w:rsid w:val="00074734"/>
    <w:rPr>
      <w:b/>
      <w:bCs/>
    </w:rPr>
  </w:style>
  <w:style w:type="character" w:customStyle="1" w:styleId="CommentSubjectChar">
    <w:name w:val="Comment Subject Char"/>
    <w:basedOn w:val="CommentTextChar"/>
    <w:link w:val="CommentSubject"/>
    <w:uiPriority w:val="99"/>
    <w:semiHidden/>
    <w:rsid w:val="00074734"/>
    <w:rPr>
      <w:rFonts w:ascii="Times New Roman" w:eastAsia="Times New Roman" w:hAnsi="Times New Roman" w:cs="Times New Roman"/>
      <w:b/>
      <w:bCs/>
      <w:sz w:val="20"/>
      <w:szCs w:val="20"/>
    </w:rPr>
  </w:style>
  <w:style w:type="paragraph" w:customStyle="1" w:styleId="EndNoteBibliographyTitle">
    <w:name w:val="EndNote Bibliography Title"/>
    <w:basedOn w:val="Normal"/>
    <w:link w:val="EndNoteBibliographyTitleChar"/>
    <w:rsid w:val="00A95ACF"/>
    <w:pPr>
      <w:jc w:val="center"/>
    </w:pPr>
    <w:rPr>
      <w:noProof/>
    </w:rPr>
  </w:style>
  <w:style w:type="character" w:customStyle="1" w:styleId="EndNoteBibliographyTitleChar">
    <w:name w:val="EndNote Bibliography Title Char"/>
    <w:basedOn w:val="DefaultParagraphFont"/>
    <w:link w:val="EndNoteBibliographyTitle"/>
    <w:rsid w:val="00A95ACF"/>
    <w:rPr>
      <w:rFonts w:ascii="Times New Roman" w:eastAsia="Times New Roman" w:hAnsi="Times New Roman" w:cs="Times New Roman"/>
      <w:noProof/>
      <w:sz w:val="24"/>
      <w:szCs w:val="24"/>
    </w:rPr>
  </w:style>
  <w:style w:type="paragraph" w:styleId="Revision">
    <w:name w:val="Revision"/>
    <w:hidden/>
    <w:uiPriority w:val="99"/>
    <w:semiHidden/>
    <w:rsid w:val="007F66F4"/>
    <w:pPr>
      <w:spacing w:after="0" w:line="240" w:lineRule="auto"/>
    </w:pPr>
    <w:rPr>
      <w:rFonts w:ascii="Times New Roman" w:eastAsia="Times New Roman" w:hAnsi="Times New Roman" w:cs="Times New Roman"/>
      <w:sz w:val="24"/>
      <w:szCs w:val="24"/>
    </w:rPr>
  </w:style>
  <w:style w:type="table" w:styleId="TableGrid">
    <w:name w:val="Table Grid"/>
    <w:basedOn w:val="TableNormal"/>
    <w:uiPriority w:val="59"/>
    <w:rsid w:val="00A1672E"/>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microsoft.com/office/2016/09/relationships/commentsIds" Target="commentsIds.xml"/><Relationship Id="rId4" Type="http://schemas.openxmlformats.org/officeDocument/2006/relationships/settings" Target="settings.xml"/><Relationship Id="rId9" Type="http://schemas.microsoft.com/office/2011/relationships/commentsExtended" Target="commentsExtended.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55E02FC-9DA6-44FB-82C9-7762343C358D}">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17</Pages>
  <Words>9566</Words>
  <Characters>54531</Characters>
  <Application>Microsoft Office Word</Application>
  <DocSecurity>0</DocSecurity>
  <Lines>454</Lines>
  <Paragraphs>127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63970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2022-03-16T15:56:00Z</dcterms:created>
  <dcterms:modified xsi:type="dcterms:W3CDTF">2022-08-11T16:06:00Z</dcterms:modified>
</cp:coreProperties>
</file>