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A53CA" w14:textId="77777777" w:rsidR="008851B2" w:rsidRDefault="008851B2">
      <w:pPr>
        <w:spacing w:line="276" w:lineRule="auto"/>
      </w:pPr>
    </w:p>
    <w:p w14:paraId="344D4194" w14:textId="77777777" w:rsidR="008851B2" w:rsidRDefault="008851B2">
      <w:pPr>
        <w:spacing w:line="276" w:lineRule="auto"/>
        <w:rPr>
          <w:iCs/>
        </w:rPr>
      </w:pPr>
    </w:p>
    <w:p w14:paraId="12D99266" w14:textId="77777777" w:rsidR="008851B2" w:rsidRDefault="00000000">
      <w:pPr>
        <w:spacing w:line="276" w:lineRule="auto"/>
        <w:jc w:val="center"/>
        <w:rPr>
          <w:b/>
          <w:sz w:val="28"/>
        </w:rPr>
      </w:pPr>
      <w:bookmarkStart w:id="0" w:name="_Toc453833531"/>
      <w:bookmarkStart w:id="1" w:name="_Toc453833760"/>
      <w:r>
        <w:rPr>
          <w:b/>
          <w:sz w:val="28"/>
        </w:rPr>
        <w:t>ADJECTIVES IN ESAHIE</w:t>
      </w:r>
      <w:bookmarkEnd w:id="0"/>
      <w:bookmarkEnd w:id="1"/>
      <w:r>
        <w:rPr>
          <w:b/>
          <w:sz w:val="28"/>
        </w:rPr>
        <w:t xml:space="preserve"> - A MORPHOSYNTACTIC STUDY</w:t>
      </w:r>
    </w:p>
    <w:p w14:paraId="3FD21F68" w14:textId="77777777" w:rsidR="008851B2" w:rsidRDefault="008851B2">
      <w:pPr>
        <w:spacing w:line="276" w:lineRule="auto"/>
        <w:jc w:val="center"/>
        <w:rPr>
          <w:b/>
          <w:sz w:val="28"/>
        </w:rPr>
      </w:pPr>
    </w:p>
    <w:p w14:paraId="7B0BB623" w14:textId="77777777" w:rsidR="008851B2" w:rsidRDefault="00000000">
      <w:pPr>
        <w:pStyle w:val="Heading1"/>
        <w:spacing w:line="276" w:lineRule="auto"/>
        <w:jc w:val="both"/>
      </w:pPr>
      <w:r>
        <w:t xml:space="preserve"> </w:t>
      </w:r>
    </w:p>
    <w:p w14:paraId="0B57695C" w14:textId="77777777" w:rsidR="008851B2" w:rsidRDefault="00000000">
      <w:pPr>
        <w:spacing w:line="276" w:lineRule="auto"/>
        <w:jc w:val="center"/>
        <w:rPr>
          <w:b/>
          <w:i/>
        </w:rPr>
      </w:pPr>
      <w:bookmarkStart w:id="2" w:name="_Toc453833761"/>
      <w:r>
        <w:rPr>
          <w:b/>
          <w:i/>
        </w:rPr>
        <w:t>Abstract</w:t>
      </w:r>
      <w:bookmarkEnd w:id="2"/>
    </w:p>
    <w:p w14:paraId="33719FA7" w14:textId="77777777" w:rsidR="008851B2" w:rsidRDefault="00000000">
      <w:pPr>
        <w:jc w:val="both"/>
        <w:rPr>
          <w:color w:val="00B050"/>
        </w:rPr>
      </w:pPr>
      <w:r>
        <w:rPr>
          <w:i/>
          <w:sz w:val="22"/>
        </w:rPr>
        <w:t xml:space="preserve">Adjectives have been studied in many languages </w:t>
      </w:r>
      <w:r>
        <w:rPr>
          <w:i/>
          <w:iCs/>
          <w:sz w:val="20"/>
          <w:szCs w:val="20"/>
        </w:rPr>
        <w:fldChar w:fldCharType="begin"/>
      </w:r>
      <w:r>
        <w:rPr>
          <w:i/>
          <w:iCs/>
          <w:sz w:val="20"/>
          <w:szCs w:val="20"/>
        </w:rPr>
        <w:instrText xml:space="preserve"> ADDIN EN.CITE </w:instrText>
      </w:r>
      <w:r>
        <w:rPr>
          <w:i/>
          <w:iCs/>
          <w:sz w:val="20"/>
          <w:szCs w:val="20"/>
        </w:rPr>
        <w:fldChar w:fldCharType="begin"/>
      </w:r>
      <w:r>
        <w:rPr>
          <w:i/>
          <w:iCs/>
          <w:sz w:val="20"/>
          <w:szCs w:val="20"/>
        </w:rPr>
        <w:instrText xml:space="preserve"> ADDIN EN.CITE.DATA </w:instrText>
      </w:r>
      <w:r>
        <w:rPr>
          <w:i/>
          <w:iCs/>
          <w:sz w:val="20"/>
          <w:szCs w:val="20"/>
        </w:rPr>
        <w:fldChar w:fldCharType="end"/>
      </w:r>
      <w:r>
        <w:rPr>
          <w:i/>
          <w:iCs/>
          <w:sz w:val="20"/>
          <w:szCs w:val="20"/>
        </w:rPr>
        <w:fldChar w:fldCharType="separate"/>
      </w:r>
      <w:r>
        <w:rPr>
          <w:i/>
          <w:iCs/>
          <w:noProof/>
          <w:sz w:val="20"/>
          <w:szCs w:val="20"/>
        </w:rPr>
        <w:t>(Adjei 2012; Akrofi-Ansah 2013; Caesar 2019; Danti 2007; Dorvlo 2008; Naden 2007; Osam 2003; Pokua et al. 2007)</w:t>
      </w:r>
      <w:r>
        <w:rPr>
          <w:i/>
          <w:iCs/>
          <w:sz w:val="20"/>
          <w:szCs w:val="20"/>
        </w:rPr>
        <w:fldChar w:fldCharType="end"/>
      </w:r>
      <w:r>
        <w:rPr>
          <w:i/>
          <w:iCs/>
          <w:sz w:val="20"/>
          <w:szCs w:val="22"/>
        </w:rPr>
        <w:t>.</w:t>
      </w:r>
      <w:r>
        <w:rPr>
          <w:i/>
          <w:sz w:val="20"/>
          <w:szCs w:val="22"/>
        </w:rPr>
        <w:t xml:space="preserve"> </w:t>
      </w:r>
      <w:r>
        <w:rPr>
          <w:i/>
          <w:sz w:val="22"/>
        </w:rPr>
        <w:t xml:space="preserve">This affirms Dixon’s (2004,2010) assertion that all languages should have a distinguishable class of adjectives if they have a distinguishable class of nouns and verbs. This study describes the nature of adjectives in Esahie, a Kwa language spoken by the people of Sehwi in the Western North region of Ghana. </w:t>
      </w:r>
      <w:r>
        <w:rPr>
          <w:i/>
          <w:sz w:val="22"/>
          <w:szCs w:val="22"/>
        </w:rPr>
        <w:t>Using data collected from 20 participants --10 males and 10 females between the ages of ten and sixty-five</w:t>
      </w:r>
      <w:r>
        <w:rPr>
          <w:sz w:val="22"/>
          <w:szCs w:val="22"/>
        </w:rPr>
        <w:t xml:space="preserve">, </w:t>
      </w:r>
      <w:r>
        <w:rPr>
          <w:i/>
          <w:sz w:val="22"/>
          <w:szCs w:val="22"/>
        </w:rPr>
        <w:t>the</w:t>
      </w:r>
      <w:r>
        <w:rPr>
          <w:i/>
          <w:sz w:val="22"/>
        </w:rPr>
        <w:t xml:space="preserve"> paper shows that, like other Kwa languages, Esahie has a class of words called adjectives, which may be underived or derived. In the derived form, the words used as adjectives undergo morphological changes such as reduplication as they alter to function in the adjectival category. </w:t>
      </w:r>
      <w:r>
        <w:rPr>
          <w:i/>
          <w:color w:val="000000"/>
          <w:sz w:val="22"/>
        </w:rPr>
        <w:t>It further shows that syntactically, adjectives in Esahie function in a relative construction using a relative marker</w:t>
      </w:r>
      <w:r>
        <w:rPr>
          <w:b/>
          <w:bCs/>
          <w:i/>
          <w:color w:val="000000"/>
          <w:sz w:val="22"/>
        </w:rPr>
        <w:t xml:space="preserve"> bɔ</w:t>
      </w:r>
      <w:r>
        <w:rPr>
          <w:i/>
          <w:color w:val="000000"/>
          <w:sz w:val="22"/>
        </w:rPr>
        <w:t xml:space="preserve">, while they predicatively occur with a copular verb </w:t>
      </w:r>
      <w:r>
        <w:rPr>
          <w:b/>
          <w:bCs/>
          <w:i/>
          <w:color w:val="000000"/>
          <w:sz w:val="22"/>
        </w:rPr>
        <w:t>te</w:t>
      </w:r>
      <w:r>
        <w:rPr>
          <w:i/>
          <w:color w:val="000000"/>
          <w:sz w:val="22"/>
        </w:rPr>
        <w:t xml:space="preserve"> or</w:t>
      </w:r>
      <w:r>
        <w:rPr>
          <w:b/>
          <w:bCs/>
          <w:i/>
          <w:color w:val="000000"/>
          <w:sz w:val="22"/>
        </w:rPr>
        <w:t xml:space="preserve"> yɛ</w:t>
      </w:r>
      <w:r>
        <w:rPr>
          <w:i/>
          <w:color w:val="000000"/>
          <w:sz w:val="22"/>
        </w:rPr>
        <w:t xml:space="preserve">. The adjectives also display degrees of comparison using the exceed markers </w:t>
      </w:r>
      <w:r>
        <w:rPr>
          <w:b/>
          <w:bCs/>
          <w:i/>
          <w:color w:val="000000"/>
          <w:sz w:val="22"/>
        </w:rPr>
        <w:t xml:space="preserve">tra </w:t>
      </w:r>
      <w:r>
        <w:rPr>
          <w:i/>
          <w:color w:val="000000"/>
          <w:sz w:val="22"/>
        </w:rPr>
        <w:t xml:space="preserve">or </w:t>
      </w:r>
      <w:r>
        <w:rPr>
          <w:b/>
          <w:bCs/>
          <w:i/>
          <w:color w:val="000000"/>
          <w:sz w:val="22"/>
        </w:rPr>
        <w:t>paa</w:t>
      </w:r>
      <w:r>
        <w:rPr>
          <w:i/>
          <w:color w:val="000000"/>
          <w:sz w:val="22"/>
        </w:rPr>
        <w:t>. This study enhances the knowledge and understanding of adjectives in Esahie, and on the typology of adjectives in general, especially, in Kwa languages.</w:t>
      </w:r>
    </w:p>
    <w:p w14:paraId="29068A1C" w14:textId="77777777" w:rsidR="008851B2" w:rsidRDefault="008851B2">
      <w:pPr>
        <w:spacing w:line="276" w:lineRule="auto"/>
        <w:jc w:val="both"/>
        <w:rPr>
          <w:i/>
          <w:sz w:val="22"/>
        </w:rPr>
      </w:pPr>
    </w:p>
    <w:p w14:paraId="7AED0FBD" w14:textId="77777777" w:rsidR="008851B2" w:rsidRDefault="008851B2">
      <w:pPr>
        <w:spacing w:line="276" w:lineRule="auto"/>
        <w:rPr>
          <w:iCs/>
        </w:rPr>
      </w:pPr>
    </w:p>
    <w:p w14:paraId="7381AF02" w14:textId="77777777" w:rsidR="008851B2" w:rsidRDefault="00000000">
      <w:pPr>
        <w:pStyle w:val="Heading1"/>
        <w:spacing w:line="276" w:lineRule="auto"/>
        <w:ind w:left="284" w:hanging="284"/>
        <w:jc w:val="both"/>
        <w:rPr>
          <w:b w:val="0"/>
        </w:rPr>
      </w:pPr>
      <w:r>
        <w:t>1 Introduction</w:t>
      </w:r>
    </w:p>
    <w:p w14:paraId="5123C88D" w14:textId="407F849E" w:rsidR="008851B2" w:rsidRDefault="00000000">
      <w:pPr>
        <w:spacing w:line="276" w:lineRule="auto"/>
        <w:jc w:val="both"/>
      </w:pPr>
      <w:r>
        <w:t xml:space="preserve">         The discussion over the universality of the adjective category have established that every language has adjectives, although with varied types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(Abubakari 2021; Ameka 2001; Atipoka &amp; Nsoh 2018; Bisilki &amp; Yakpo 2020; Dixon 2010; England et al. 2004)</w:t>
      </w:r>
      <w:r>
        <w:fldChar w:fldCharType="end"/>
      </w:r>
      <w:r>
        <w:t xml:space="preserve">. The study of adjectives as an independent class of words has further gone through a checkered process. Dixon (2010), for instance, made a change in an earlier stance </w:t>
      </w:r>
      <w:r>
        <w:fldChar w:fldCharType="begin"/>
      </w:r>
      <w:r>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fldChar w:fldCharType="separate"/>
      </w:r>
      <w:r>
        <w:rPr>
          <w:noProof/>
        </w:rPr>
        <w:t>(Dixon 1977)</w:t>
      </w:r>
      <w:r>
        <w:fldChar w:fldCharType="end"/>
      </w:r>
      <w:r>
        <w:t xml:space="preserve"> when he alters his previous conviction that adjectives did not form an independent lexical class. However, following successive works in favour of the recognition of the adjective class, he develops a comprehensive framework for the analysis of adjectives (</w:t>
      </w:r>
      <w:r>
        <w:rPr>
          <w:noProof/>
        </w:rPr>
        <w:t>Dixon 2010</w:t>
      </w:r>
      <w:r>
        <w:t xml:space="preserve">). Dixon (2004) opined that all languages in the world have a distinguishable class of words called adjectives. These vary in sizes, with some languages having an open class of adjectives, </w:t>
      </w:r>
      <w:ins w:id="3" w:author="Author">
        <w:r w:rsidR="00EE09AD">
          <w:t xml:space="preserve">and </w:t>
        </w:r>
      </w:ins>
      <w:del w:id="4" w:author="Author">
        <w:r w:rsidRPr="00EE09AD" w:rsidDel="00EE09AD">
          <w:delText>a</w:delText>
        </w:r>
        <w:r w:rsidRPr="00EE09AD" w:rsidDel="00EE09AD">
          <w:rPr>
            <w:rPrChange w:id="5" w:author="Author">
              <w:rPr>
                <w:highlight w:val="yellow"/>
              </w:rPr>
            </w:rPrChange>
          </w:rPr>
          <w:delText xml:space="preserve">nd </w:delText>
        </w:r>
      </w:del>
      <w:r w:rsidRPr="00EE09AD">
        <w:rPr>
          <w:rPrChange w:id="6" w:author="Author">
            <w:rPr>
              <w:highlight w:val="yellow"/>
            </w:rPr>
          </w:rPrChange>
        </w:rPr>
        <w:t>others a close</w:t>
      </w:r>
      <w:r w:rsidRPr="00EE09AD">
        <w:t>d</w:t>
      </w:r>
      <w:r>
        <w:t xml:space="preserve"> or limited number of adjectives. </w:t>
      </w:r>
      <w:bookmarkStart w:id="7" w:name="_Hlk114651154"/>
      <w:ins w:id="8" w:author="Author">
        <w:r w:rsidR="00EE09AD">
          <w:t xml:space="preserve">Also, whereas </w:t>
        </w:r>
      </w:ins>
      <w:del w:id="9" w:author="Author">
        <w:r w:rsidRPr="00EE09AD" w:rsidDel="00EE09AD">
          <w:delText>A</w:delText>
        </w:r>
        <w:r w:rsidRPr="00EE09AD" w:rsidDel="00EE09AD">
          <w:rPr>
            <w:rPrChange w:id="10" w:author="Author">
              <w:rPr>
                <w:highlight w:val="yellow"/>
              </w:rPr>
            </w:rPrChange>
          </w:rPr>
          <w:delText xml:space="preserve">lso, whereas </w:delText>
        </w:r>
      </w:del>
      <w:r w:rsidRPr="00EE09AD">
        <w:rPr>
          <w:rPrChange w:id="11" w:author="Author">
            <w:rPr>
              <w:highlight w:val="yellow"/>
            </w:rPr>
          </w:rPrChange>
        </w:rPr>
        <w:t xml:space="preserve">some languages make </w:t>
      </w:r>
      <w:bookmarkEnd w:id="7"/>
      <w:r w:rsidRPr="00EE09AD">
        <w:rPr>
          <w:rPrChange w:id="12" w:author="Author">
            <w:rPr>
              <w:highlight w:val="yellow"/>
            </w:rPr>
          </w:rPrChange>
        </w:rPr>
        <w:t>a clear distinction between adjectives and other word classes such as nouns or verbs, other languages encode adjectival concepts us</w:t>
      </w:r>
      <w:r>
        <w:t xml:space="preserve">ing nouns or verbs </w:t>
      </w:r>
      <w:r>
        <w:rPr>
          <w:noProof/>
        </w:rPr>
        <w:t>(Liu 2016; Zhang 2020)</w:t>
      </w:r>
      <w:r>
        <w:t>.</w:t>
      </w:r>
    </w:p>
    <w:p w14:paraId="64D1A78E" w14:textId="77777777" w:rsidR="008851B2" w:rsidRDefault="00000000">
      <w:pPr>
        <w:spacing w:line="276" w:lineRule="auto"/>
        <w:jc w:val="both"/>
      </w:pPr>
      <w:r>
        <w:t xml:space="preserve"> </w:t>
      </w:r>
    </w:p>
    <w:p w14:paraId="5A15E6B9" w14:textId="1406EB28" w:rsidR="008851B2" w:rsidRDefault="00000000">
      <w:pPr>
        <w:spacing w:line="276" w:lineRule="auto"/>
        <w:jc w:val="both"/>
      </w:pPr>
      <w:r>
        <w:t xml:space="preserve">Studies reveal that the </w:t>
      </w:r>
      <w:r w:rsidRPr="00EE09AD">
        <w:rPr>
          <w:rPrChange w:id="13" w:author="Author">
            <w:rPr>
              <w:highlight w:val="yellow"/>
            </w:rPr>
          </w:rPrChange>
        </w:rPr>
        <w:t>adjective</w:t>
      </w:r>
      <w:r>
        <w:t xml:space="preserve"> class  in many African languages has fewer members as compared to nouns and verbs. </w:t>
      </w:r>
      <w:r>
        <w:fldChar w:fldCharType="begin"/>
      </w:r>
      <w:r>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fldChar w:fldCharType="separate"/>
      </w:r>
      <w:r>
        <w:rPr>
          <w:noProof/>
        </w:rPr>
        <w:t>Dimmendaal (2000: 171)</w:t>
      </w:r>
      <w:r>
        <w:fldChar w:fldCharType="end"/>
      </w:r>
      <w:r>
        <w:t xml:space="preserve"> observes that “many African languages have only few adjectives which are formally distinct from nouns or verbs”. In Ewe, for instance, Ameka (2001) observes that there are only five core adjectives used to describe nouns. Following </w:t>
      </w:r>
      <w:r w:rsidRPr="00EE09AD">
        <w:rPr>
          <w:rPrChange w:id="14" w:author="Author">
            <w:rPr>
              <w:highlight w:val="yellow"/>
            </w:rPr>
          </w:rPrChange>
        </w:rPr>
        <w:fldChar w:fldCharType="begin"/>
      </w:r>
      <w:r w:rsidRPr="00EE09AD">
        <w:rPr>
          <w:rPrChange w:id="15" w:author="Author">
            <w:rPr>
              <w:highlight w:val="yellow"/>
            </w:rPr>
          </w:rPrChange>
        </w:rPr>
        <w:instrText xml:space="preserve"> ADDIN EN.CITE </w:instrText>
      </w:r>
      <w:r w:rsidRPr="00EE09AD">
        <w:rPr>
          <w:rPrChange w:id="16" w:author="Author">
            <w:rPr>
              <w:highlight w:val="yellow"/>
            </w:rPr>
          </w:rPrChange>
        </w:rPr>
        <w:fldChar w:fldCharType="begin"/>
      </w:r>
      <w:r w:rsidRPr="00EE09AD">
        <w:rPr>
          <w:rPrChange w:id="17" w:author="Author">
            <w:rPr>
              <w:highlight w:val="yellow"/>
            </w:rPr>
          </w:rPrChange>
        </w:rPr>
        <w:instrText xml:space="preserve"> ADDIN EN.CITE.DATA </w:instrText>
      </w:r>
      <w:r w:rsidRPr="00EE09AD">
        <w:rPr>
          <w:rPrChange w:id="18" w:author="Author">
            <w:rPr>
              <w:highlight w:val="yellow"/>
            </w:rPr>
          </w:rPrChange>
        </w:rPr>
        <w:fldChar w:fldCharType="end"/>
      </w:r>
      <w:r w:rsidRPr="00EE09AD">
        <w:rPr>
          <w:rPrChange w:id="19" w:author="Author">
            <w:rPr>
              <w:highlight w:val="yellow"/>
            </w:rPr>
          </w:rPrChange>
        </w:rPr>
        <w:fldChar w:fldCharType="separate"/>
      </w:r>
      <w:del w:id="20" w:author="Author">
        <w:r w:rsidRPr="00EE09AD" w:rsidDel="00EE09AD">
          <w:rPr>
            <w:noProof/>
            <w:rPrChange w:id="21" w:author="Author">
              <w:rPr>
                <w:noProof/>
                <w:highlight w:val="yellow"/>
              </w:rPr>
            </w:rPrChange>
          </w:rPr>
          <w:delText>(</w:delText>
        </w:r>
      </w:del>
      <w:r w:rsidRPr="00EE09AD">
        <w:rPr>
          <w:noProof/>
          <w:rPrChange w:id="22" w:author="Author">
            <w:rPr>
              <w:noProof/>
              <w:highlight w:val="yellow"/>
            </w:rPr>
          </w:rPrChange>
        </w:rPr>
        <w:t>Dixon</w:t>
      </w:r>
      <w:ins w:id="23" w:author="Author">
        <w:r w:rsidR="00EE09AD">
          <w:rPr>
            <w:noProof/>
          </w:rPr>
          <w:t>'s</w:t>
        </w:r>
      </w:ins>
      <w:r w:rsidRPr="00EE09AD">
        <w:rPr>
          <w:noProof/>
          <w:rPrChange w:id="24" w:author="Author">
            <w:rPr>
              <w:noProof/>
              <w:highlight w:val="yellow"/>
            </w:rPr>
          </w:rPrChange>
        </w:rPr>
        <w:t xml:space="preserve"> </w:t>
      </w:r>
      <w:ins w:id="25" w:author="Author">
        <w:r w:rsidR="00EE09AD">
          <w:rPr>
            <w:noProof/>
          </w:rPr>
          <w:t>(</w:t>
        </w:r>
      </w:ins>
      <w:r w:rsidRPr="00EE09AD">
        <w:rPr>
          <w:noProof/>
          <w:rPrChange w:id="26" w:author="Author">
            <w:rPr>
              <w:noProof/>
              <w:highlight w:val="yellow"/>
            </w:rPr>
          </w:rPrChange>
        </w:rPr>
        <w:t>1992;</w:t>
      </w:r>
      <w:ins w:id="27" w:author="Author">
        <w:r w:rsidR="00EE09AD">
          <w:rPr>
            <w:noProof/>
          </w:rPr>
          <w:t xml:space="preserve"> </w:t>
        </w:r>
      </w:ins>
      <w:del w:id="28" w:author="Author">
        <w:r w:rsidRPr="00EE09AD" w:rsidDel="00EE09AD">
          <w:rPr>
            <w:noProof/>
            <w:rPrChange w:id="29" w:author="Author">
              <w:rPr>
                <w:noProof/>
                <w:highlight w:val="yellow"/>
              </w:rPr>
            </w:rPrChange>
          </w:rPr>
          <w:delText xml:space="preserve"> Dixon </w:delText>
        </w:r>
      </w:del>
      <w:r w:rsidRPr="00EE09AD">
        <w:rPr>
          <w:noProof/>
          <w:rPrChange w:id="30" w:author="Author">
            <w:rPr>
              <w:noProof/>
              <w:highlight w:val="yellow"/>
            </w:rPr>
          </w:rPrChange>
        </w:rPr>
        <w:t>2004, 2010)</w:t>
      </w:r>
      <w:r w:rsidRPr="00EE09AD">
        <w:rPr>
          <w:rPrChange w:id="31" w:author="Author">
            <w:rPr>
              <w:highlight w:val="yellow"/>
            </w:rPr>
          </w:rPrChange>
        </w:rPr>
        <w:fldChar w:fldCharType="end"/>
      </w:r>
      <w:r>
        <w:t xml:space="preserve"> exposition on adjectives, the study of adjectives has received ample attention </w:t>
      </w:r>
      <w:r>
        <w:lastRenderedPageBreak/>
        <w:t xml:space="preserve">in some Kwa languages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2005; Adjei 2012; Danti 2007; Dorvlo 2008; Naden 2007; Osam 2003, 2004, 2008; Pokua et al. 2007; Saah 2007)</w:t>
      </w:r>
      <w:r>
        <w:fldChar w:fldCharType="end"/>
      </w:r>
      <w:r>
        <w:t xml:space="preserve">. Nevertheless, there are some Kwa languages </w:t>
      </w:r>
      <w:del w:id="32" w:author="Author">
        <w:r w:rsidDel="00100C8E">
          <w:rPr>
            <w:highlight w:val="yellow"/>
          </w:rPr>
          <w:delText>whose</w:delText>
        </w:r>
        <w:r w:rsidDel="00100C8E">
          <w:delText xml:space="preserve"> </w:delText>
        </w:r>
      </w:del>
      <w:ins w:id="33" w:author="Author">
        <w:r w:rsidR="00100C8E">
          <w:t>w</w:t>
        </w:r>
        <w:r w:rsidR="00893EAC">
          <w:t>h</w:t>
        </w:r>
        <w:r w:rsidR="00100C8E">
          <w:t xml:space="preserve">ose </w:t>
        </w:r>
      </w:ins>
      <w:r>
        <w:t xml:space="preserve">adjectives still remain unstudied. One of such languages is Esahie, a Kwa language spoken by the people of Sehwi in the Western North region of Ghana. Accordingly, this paper discusses the nature of adjectives and their syntactic functions in Esahie. </w:t>
      </w:r>
    </w:p>
    <w:p w14:paraId="154135E1" w14:textId="77777777" w:rsidR="008851B2" w:rsidRDefault="008851B2">
      <w:pPr>
        <w:spacing w:line="276" w:lineRule="auto"/>
        <w:jc w:val="both"/>
      </w:pPr>
    </w:p>
    <w:p w14:paraId="01BCB715" w14:textId="4D41EB16" w:rsidR="008851B2" w:rsidRDefault="00000000">
      <w:pPr>
        <w:spacing w:line="276" w:lineRule="auto"/>
        <w:jc w:val="both"/>
      </w:pPr>
      <w:commentRangeStart w:id="34"/>
      <w:r>
        <w:t>Sehwi</w:t>
      </w:r>
      <w:commentRangeEnd w:id="34"/>
      <w:r>
        <w:commentReference w:id="34"/>
      </w:r>
      <w:r>
        <w:t xml:space="preserve"> borders the Ashanti and Ahafo regions to the north. To the southeast, it is bordered by </w:t>
      </w:r>
      <w:del w:id="35" w:author="Author">
        <w:r w:rsidDel="00100C8E">
          <w:rPr>
            <w:highlight w:val="yellow"/>
          </w:rPr>
          <w:delText>the</w:delText>
        </w:r>
        <w:r w:rsidDel="00100C8E">
          <w:delText xml:space="preserve"> </w:delText>
        </w:r>
      </w:del>
      <w:ins w:id="36" w:author="Author">
        <w:r w:rsidR="00100C8E">
          <w:t xml:space="preserve">the </w:t>
        </w:r>
      </w:ins>
      <w:r>
        <w:t>Western Region and stretches to the Western part of the Central Region and lies a</w:t>
      </w:r>
      <w:r>
        <w:rPr>
          <w:spacing w:val="1"/>
        </w:rPr>
        <w:t>p</w:t>
      </w:r>
      <w:r>
        <w:t>pr</w:t>
      </w:r>
      <w:r>
        <w:rPr>
          <w:spacing w:val="1"/>
        </w:rPr>
        <w:t>o</w:t>
      </w:r>
      <w:r>
        <w:rPr>
          <w:spacing w:val="-2"/>
        </w:rPr>
        <w:t>x</w:t>
      </w:r>
      <w:r>
        <w:t>i</w:t>
      </w:r>
      <w:r>
        <w:rPr>
          <w:spacing w:val="2"/>
        </w:rPr>
        <w:t>m</w:t>
      </w:r>
      <w:r>
        <w:t>ate</w:t>
      </w:r>
      <w:r>
        <w:rPr>
          <w:spacing w:val="1"/>
        </w:rPr>
        <w:t>l</w:t>
      </w:r>
      <w:r>
        <w:t xml:space="preserve">y </w:t>
      </w:r>
      <w:r>
        <w:rPr>
          <w:spacing w:val="1"/>
        </w:rPr>
        <w:t>b</w:t>
      </w:r>
      <w:r>
        <w:rPr>
          <w:spacing w:val="-1"/>
        </w:rPr>
        <w:t>e</w:t>
      </w:r>
      <w:r>
        <w:rPr>
          <w:spacing w:val="4"/>
        </w:rPr>
        <w:t>t</w:t>
      </w:r>
      <w:r>
        <w:rPr>
          <w:spacing w:val="-4"/>
        </w:rPr>
        <w:t>w</w:t>
      </w:r>
      <w:r>
        <w:rPr>
          <w:spacing w:val="1"/>
        </w:rPr>
        <w:t>e</w:t>
      </w:r>
      <w:r>
        <w:t>en latit</w:t>
      </w:r>
      <w:r>
        <w:rPr>
          <w:spacing w:val="1"/>
        </w:rPr>
        <w:t>u</w:t>
      </w:r>
      <w:r>
        <w:t>des 6º13'</w:t>
      </w:r>
      <w:r>
        <w:rPr>
          <w:spacing w:val="1"/>
        </w:rPr>
        <w:t xml:space="preserve"> </w:t>
      </w:r>
      <w:r>
        <w:t>a</w:t>
      </w:r>
      <w:r>
        <w:rPr>
          <w:spacing w:val="1"/>
        </w:rPr>
        <w:t>n</w:t>
      </w:r>
      <w:r>
        <w:t xml:space="preserve">d 6º20'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(Frimpong 2009; Ntumy &amp; Boafo 2002; Owusu Ansah 2019)</w:t>
      </w:r>
      <w:r>
        <w:fldChar w:fldCharType="end"/>
      </w:r>
      <w:r>
        <w:t>. The western boundary of Sehwi also extends from the Ghana-Cote d’Ivoire border (</w:t>
      </w:r>
      <w:r>
        <w:rPr>
          <w:spacing w:val="1"/>
        </w:rPr>
        <w:t>a</w:t>
      </w:r>
      <w:r>
        <w:t>pp</w:t>
      </w:r>
      <w:r>
        <w:rPr>
          <w:spacing w:val="2"/>
        </w:rPr>
        <w:t>r</w:t>
      </w:r>
      <w:r>
        <w:rPr>
          <w:spacing w:val="1"/>
        </w:rPr>
        <w:t>o</w:t>
      </w:r>
      <w:r>
        <w:rPr>
          <w:spacing w:val="-2"/>
        </w:rPr>
        <w:t>x</w:t>
      </w:r>
      <w:r>
        <w:t>imat</w:t>
      </w:r>
      <w:r>
        <w:rPr>
          <w:spacing w:val="1"/>
        </w:rPr>
        <w:t>el</w:t>
      </w:r>
      <w:r>
        <w:t>y</w:t>
      </w:r>
      <w:r>
        <w:rPr>
          <w:spacing w:val="-1"/>
        </w:rPr>
        <w:t xml:space="preserve"> </w:t>
      </w:r>
      <w:r>
        <w:t>a</w:t>
      </w:r>
      <w:r>
        <w:rPr>
          <w:spacing w:val="1"/>
        </w:rPr>
        <w:t>l</w:t>
      </w:r>
      <w:r>
        <w:t>ong t</w:t>
      </w:r>
      <w:r>
        <w:rPr>
          <w:spacing w:val="1"/>
        </w:rPr>
        <w:t>h</w:t>
      </w:r>
      <w:r>
        <w:t>e 6º00'</w:t>
      </w:r>
      <w:r>
        <w:rPr>
          <w:spacing w:val="1"/>
        </w:rPr>
        <w:t xml:space="preserve"> </w:t>
      </w:r>
      <w:r>
        <w:t>latit</w:t>
      </w:r>
      <w:r>
        <w:rPr>
          <w:spacing w:val="1"/>
        </w:rPr>
        <w:t>u</w:t>
      </w:r>
      <w:r>
        <w:t>de) and cuts across the eastern tributary of the Tano and the Subraw rivers, and then stretches eastwards towards the environs of the Ankobra. The language, Esahie, is genetically close to Aowin and Nzema and falls in the same language family with Anyi.</w:t>
      </w:r>
    </w:p>
    <w:p w14:paraId="28F61515" w14:textId="77777777" w:rsidR="008851B2" w:rsidRDefault="008851B2">
      <w:pPr>
        <w:jc w:val="both"/>
      </w:pPr>
    </w:p>
    <w:p w14:paraId="03937D68" w14:textId="77777777" w:rsidR="008851B2" w:rsidRDefault="00000000">
      <w:pPr>
        <w:spacing w:line="276" w:lineRule="auto"/>
        <w:jc w:val="both"/>
      </w:pPr>
      <w:r>
        <w:t xml:space="preserve">Cross-linguistically, there are variations in adjectives </w:t>
      </w:r>
      <w:r>
        <w:fldChar w:fldCharType="begin"/>
      </w:r>
      <w:r>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fldChar w:fldCharType="separate"/>
      </w:r>
      <w:r>
        <w:rPr>
          <w:noProof/>
        </w:rPr>
        <w:t>(Van den Berg et al. 2017)</w:t>
      </w:r>
      <w:r>
        <w:fldChar w:fldCharType="end"/>
      </w:r>
      <w:r>
        <w:t>. One area of cross-linguistic variation in adjectives relates to the grammatical properties that distinguish adjectives from nouns and verbal categories. In most cases, one must resort to semantic and morpho-syntactic analyses to describe these properties. According to Dixon (2010)</w:t>
      </w:r>
      <w:r w:rsidRPr="00244A1B">
        <w:rPr>
          <w:rPrChange w:id="37" w:author="Author">
            <w:rPr>
              <w:highlight w:val="yellow"/>
            </w:rPr>
          </w:rPrChange>
        </w:rPr>
        <w:t xml:space="preserve">, </w:t>
      </w:r>
      <w:r>
        <w:t xml:space="preserve">the 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fldChar w:fldCharType="begin"/>
      </w:r>
      <w:r>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fldChar w:fldCharType="separate"/>
      </w:r>
      <w:r>
        <w:rPr>
          <w:noProof/>
        </w:rPr>
        <w:t>Hyman and Olawsky (2004)</w:t>
      </w:r>
      <w:r>
        <w:fldChar w:fldCharType="end"/>
      </w:r>
      <w:r>
        <w:t xml:space="preserve"> also observe that adjectives are uniquely distinct from nouns. In Logba and Sɛlɛɛ, both NA-Togo Ghana Togo Mountains (GTM) languages,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rsidRPr="00244A1B">
        <w:rPr>
          <w:noProof/>
          <w:rPrChange w:id="38" w:author="Author">
            <w:rPr>
              <w:noProof/>
              <w:highlight w:val="yellow"/>
            </w:rPr>
          </w:rPrChange>
        </w:rPr>
        <w:t>Agbetsoamedo</w:t>
      </w:r>
      <w:r w:rsidRPr="00244A1B">
        <w:t>,</w:t>
      </w:r>
      <w:r w:rsidRPr="00244A1B">
        <w:rPr>
          <w:rPrChange w:id="39" w:author="Author">
            <w:rPr>
              <w:highlight w:val="yellow"/>
            </w:rPr>
          </w:rPrChange>
        </w:rPr>
        <w:t xml:space="preserve"> 2014a</w:t>
      </w:r>
      <w:r>
        <w:t xml:space="preserve">; 2014b) observe that a basic distinction between nouns and adjectives is that nouns precede adjectives in phrase structure; also nouns have inherent class markers, while adjectives do not. Some languages of the Kwa group also recognize adjectives as distinct part of speech, but also employ other word classes such as nouns and verbs to express adjectival concepts </w:t>
      </w:r>
      <w:r>
        <w:fldChar w:fldCharType="begin"/>
      </w:r>
      <w:r>
        <w:instrText xml:space="preserve"> ADDIN EN.CITE </w:instrText>
      </w:r>
      <w:r>
        <w:fldChar w:fldCharType="begin"/>
      </w:r>
      <w:r>
        <w:instrText xml:space="preserve"> ADDIN EN.CITE.DATA </w:instrText>
      </w:r>
      <w:r>
        <w:fldChar w:fldCharType="end"/>
      </w:r>
      <w:r>
        <w:fldChar w:fldCharType="separate"/>
      </w:r>
      <w:r>
        <w:rPr>
          <w:noProof/>
        </w:rPr>
        <w:t>(Adjei 2012; Akrofi-Ansah 2013; Caesar 2019; Danti 2007; Dorvlo 2008; Naden 2007; Osam 2003; Pokua et al. 2007)</w:t>
      </w:r>
      <w:r>
        <w:fldChar w:fldCharType="end"/>
      </w:r>
      <w:r>
        <w:t xml:space="preserve">. In Mandarin Chinese, </w:t>
      </w:r>
      <w:r>
        <w:fldChar w:fldCharType="begin"/>
      </w:r>
      <w:r>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fldChar w:fldCharType="separate"/>
      </w:r>
      <w:r>
        <w:rPr>
          <w:noProof/>
        </w:rPr>
        <w:t>Paul (2010)</w:t>
      </w:r>
      <w:r>
        <w:fldChar w:fldCharType="end"/>
      </w:r>
      <w:r>
        <w:t xml:space="preserve"> shows that </w:t>
      </w:r>
      <w:r>
        <w:rPr>
          <w:rFonts w:cs="Minion Pro"/>
          <w:color w:val="000000"/>
        </w:rPr>
        <w:t>adjectives are a distinct part of speech and there are as many as two morphologically different classes of adjectives; namely, simple and derived adjectives, each with its own set of predictable semantic and syntactic properties.</w:t>
      </w:r>
    </w:p>
    <w:p w14:paraId="4C3EA9CA" w14:textId="77777777" w:rsidR="008851B2" w:rsidRDefault="00000000">
      <w:pPr>
        <w:spacing w:line="276" w:lineRule="auto"/>
        <w:jc w:val="both"/>
      </w:pPr>
      <w:r>
        <w:tab/>
      </w:r>
    </w:p>
    <w:p w14:paraId="1B048E44" w14:textId="77777777" w:rsidR="008851B2" w:rsidRDefault="00000000">
      <w:pPr>
        <w:spacing w:line="276" w:lineRule="auto"/>
        <w:jc w:val="both"/>
      </w:pPr>
      <w:r>
        <w:t xml:space="preserve">Usually, linguists use the presence or absence of copulas in predications to determine the existence of an adjective class </w:t>
      </w:r>
      <w:r>
        <w:fldChar w:fldCharType="begin"/>
      </w:r>
      <w:r>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fldChar w:fldCharType="separate"/>
      </w:r>
      <w:r>
        <w:rPr>
          <w:noProof/>
        </w:rPr>
        <w:t>(Bisilki &amp; Yakpo 2020; Dixon 2010; Pustet 2003)</w:t>
      </w:r>
      <w:r>
        <w:fldChar w:fldCharType="end"/>
      </w:r>
      <w:r>
        <w:t xml:space="preserve">.  </w:t>
      </w:r>
      <w:r>
        <w:rPr>
          <w:noProof/>
        </w:rPr>
        <w:t xml:space="preserve">Pustet </w:t>
      </w:r>
      <w:r>
        <w:t>(</w:t>
      </w:r>
      <w:r>
        <w:rPr>
          <w:noProof/>
        </w:rPr>
        <w:t>2003</w:t>
      </w:r>
      <w:r>
        <w:t xml:space="preserve">), for instance, draws on the four semantic parameters: dynamicity, transience, transitivity, and dependency to identify the universal principles that govern the distribution of copulas in nominal, adjectival, and verbal predications through the inherent meaning of the lexical items with which they can combine. </w:t>
      </w:r>
      <w:r>
        <w:lastRenderedPageBreak/>
        <w:t>Copulas would foremost distinguish nouns from verbs, and the adjectives could then perhaps line up with either side.</w:t>
      </w:r>
    </w:p>
    <w:p w14:paraId="18D27F0D" w14:textId="77777777" w:rsidR="008851B2" w:rsidRDefault="008851B2">
      <w:pPr>
        <w:spacing w:line="276" w:lineRule="auto"/>
        <w:jc w:val="both"/>
      </w:pPr>
    </w:p>
    <w:p w14:paraId="5E60DFFA" w14:textId="77777777" w:rsidR="008851B2" w:rsidRDefault="00000000">
      <w:pPr>
        <w:spacing w:line="276" w:lineRule="auto"/>
        <w:jc w:val="both"/>
      </w:pPr>
      <w:r>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(Lower Sepik family, New Guinea cf. </w:t>
      </w:r>
      <w:r>
        <w:fldChar w:fldCharType="begin"/>
      </w:r>
      <w:r>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fldChar w:fldCharType="separate"/>
      </w:r>
      <w:r>
        <w:rPr>
          <w:noProof/>
        </w:rPr>
        <w:t>(Foley 1991)</w:t>
      </w:r>
      <w:r>
        <w:fldChar w:fldCharType="end"/>
      </w:r>
      <w:r>
        <w:t xml:space="preserve"> and Kham (Tibeto-Burman, Nepal </w:t>
      </w:r>
      <w:r>
        <w:fldChar w:fldCharType="begin"/>
      </w:r>
      <w:r>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fldChar w:fldCharType="separate"/>
      </w:r>
      <w:r>
        <w:rPr>
          <w:noProof/>
        </w:rPr>
        <w:t>(Watters 2009)</w:t>
      </w:r>
      <w:r>
        <w:fldChar w:fldCharType="end"/>
      </w:r>
      <w:r>
        <w:t xml:space="preserve">. </w:t>
      </w:r>
      <w:r>
        <w:fldChar w:fldCharType="begin"/>
      </w:r>
      <w:r>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fldChar w:fldCharType="separate"/>
      </w:r>
      <w:r>
        <w:rPr>
          <w:noProof/>
        </w:rPr>
        <w:t>Segerer (2008)</w:t>
      </w:r>
      <w:r>
        <w:fldChar w:fldCharType="end"/>
      </w:r>
      <w:r>
        <w:t xml:space="preserve"> observes that most African languages with closed adjective classes have numbers ranging from 2 to more than 100, as in Dagbani (Gur Language), which has 101 adjectives and Kele (Niger-Congo, Bantu, DR Congo) which has just 2 adjectives.</w:t>
      </w:r>
    </w:p>
    <w:p w14:paraId="457D53E2" w14:textId="77777777" w:rsidR="008851B2" w:rsidRDefault="008851B2">
      <w:pPr>
        <w:spacing w:line="276" w:lineRule="auto"/>
        <w:jc w:val="both"/>
      </w:pPr>
    </w:p>
    <w:p w14:paraId="7407EBAD" w14:textId="77777777" w:rsidR="008851B2" w:rsidRDefault="00000000">
      <w:pPr>
        <w:spacing w:line="276" w:lineRule="auto"/>
        <w:jc w:val="both"/>
      </w:pPr>
      <w:r>
        <w:t xml:space="preserve">Typologically, linguists identify two main categories of adjectives — derived and underived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(Adams &amp; Tracey 2004; Agbetsoamedo 2014; Bisilki &amp; Yakpo 2020; Caesar &amp; Ollennu 2018; Dakubu 1987; Dorvlo 2008; Manu-Barfo 2020; Mpofu 2009; Nsoh et al. 2007; Segerer 2008)</w:t>
      </w:r>
      <w:r>
        <w:rPr>
          <w:rFonts w:eastAsia="LinLibertine_R_B-Identity-H"/>
        </w:rPr>
        <w:fldChar w:fldCharType="end"/>
      </w:r>
      <w:r>
        <w:rPr>
          <w:rFonts w:eastAsia="LinLibertine_R_B-Identity-H"/>
        </w:rPr>
        <w:t>.</w:t>
      </w:r>
      <w:r>
        <w:t xml:space="preserve">The underived adjectives are also called primary, deep or prototypical adjectives (Dixon, 2004), whereas the derived adjectives are usually gleaned from other lexical classes such as nouns or verbs through diverse morphological processes such as reduplication or affixation. A language with derived adjectives is described as having an open adjective class system </w:t>
      </w:r>
      <w:r>
        <w:rPr>
          <w:noProof/>
        </w:rPr>
        <w:t>(Lin &amp; Peck, 2016)</w:t>
      </w:r>
      <w:r>
        <w:t xml:space="preserve">. Closed adjectives predominate in African languages </w:t>
      </w:r>
      <w:r>
        <w:fldChar w:fldCharType="begin"/>
      </w:r>
      <w:r>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fldChar w:fldCharType="separate"/>
      </w:r>
      <w:r>
        <w:rPr>
          <w:noProof/>
        </w:rPr>
        <w:t>(Bisilki &amp; Yakpo 2020; Dorvlo 2008; Segerer 2008)</w:t>
      </w:r>
      <w:r>
        <w:fldChar w:fldCharType="end"/>
      </w:r>
      <w:r>
        <w:t xml:space="preserve">. Ga and Dangme, for instance, have both </w:t>
      </w:r>
      <w:r>
        <w:rPr>
          <w:rFonts w:eastAsia="LinLibertine_R_B-Identity-H"/>
        </w:rPr>
        <w:t xml:space="preserve">deep and derived adjectives. </w:t>
      </w:r>
      <w:r>
        <w:t>Deep</w:t>
      </w:r>
      <w:r>
        <w:rPr>
          <w:rFonts w:eastAsia="LinLibertine_R_B-Identity-H"/>
        </w:rPr>
        <w:t xml:space="preserve"> level adjectives are monomorphemic, and cannot</w:t>
      </w:r>
      <w:r>
        <w:t xml:space="preserve"> </w:t>
      </w:r>
      <w:r>
        <w:rPr>
          <w:rFonts w:eastAsia="LinLibertine_R_B-Identity-H"/>
        </w:rPr>
        <w:t xml:space="preserve">be </w:t>
      </w:r>
      <w:r>
        <w:t>partitioned</w:t>
      </w:r>
      <w:r>
        <w:rPr>
          <w:rFonts w:eastAsia="LinLibertine_R_B-Identity-H"/>
        </w:rPr>
        <w:t xml:space="preserve"> into </w:t>
      </w:r>
      <w:r>
        <w:t xml:space="preserve">meaningful </w:t>
      </w:r>
      <w:r>
        <w:rPr>
          <w:rFonts w:eastAsia="LinLibertine_R_B-Identity-H"/>
        </w:rPr>
        <w:t xml:space="preserve">morphemes </w:t>
      </w:r>
      <w:r>
        <w:rPr>
          <w:rFonts w:eastAsia="LinLibertine_R_B-Identity-H"/>
        </w:rPr>
        <w:fldChar w:fldCharType="begin"/>
      </w:r>
      <w:r>
        <w:rPr>
          <w:rFonts w:eastAsia="LinLibertine_R_B-Identity-H"/>
        </w:rPr>
        <w:instrText xml:space="preserve"> ADDIN EN.CITE </w:instrText>
      </w:r>
      <w:r>
        <w:rPr>
          <w:rFonts w:eastAsia="LinLibertine_R_B-Identity-H"/>
        </w:rPr>
        <w:fldChar w:fldCharType="begin"/>
      </w:r>
      <w:r>
        <w:rPr>
          <w:rFonts w:eastAsia="LinLibertine_R_B-Identity-H"/>
        </w:rPr>
        <w:instrText xml:space="preserve"> ADDIN EN.CITE.DATA </w:instrText>
      </w:r>
      <w:r>
        <w:rPr>
          <w:rFonts w:eastAsia="LinLibertine_R_B-Identity-H"/>
        </w:rPr>
        <w:fldChar w:fldCharType="end"/>
      </w:r>
      <w:r>
        <w:rPr>
          <w:rFonts w:eastAsia="LinLibertine_R_B-Identity-H"/>
        </w:rPr>
        <w:fldChar w:fldCharType="separate"/>
      </w:r>
      <w:r>
        <w:rPr>
          <w:rFonts w:eastAsia="LinLibertine_R_B-Identity-H"/>
          <w:noProof/>
        </w:rPr>
        <w:t>(Caesar 2019; Caesar &amp; Ollennu 2018)</w:t>
      </w:r>
      <w:r>
        <w:rPr>
          <w:rFonts w:eastAsia="LinLibertine_R_B-Identity-H"/>
        </w:rPr>
        <w:fldChar w:fldCharType="end"/>
      </w:r>
      <w:r>
        <w:rPr>
          <w:rFonts w:eastAsia="LinLibertine_R_B-Identity-H"/>
        </w:rPr>
        <w:t>. Examples of deep adjectives are found in (1).</w:t>
      </w:r>
    </w:p>
    <w:p w14:paraId="6EE93F3C" w14:textId="77777777" w:rsidR="008851B2" w:rsidRDefault="00000000">
      <w:pPr>
        <w:spacing w:line="276" w:lineRule="auto"/>
        <w:ind w:left="720"/>
        <w:rPr>
          <w:rFonts w:eastAsia="LinLibertine_RZ_B-Identity-H"/>
          <w:b/>
          <w:bCs/>
        </w:rPr>
      </w:pPr>
      <w:r>
        <w:rPr>
          <w:rFonts w:eastAsia="LinLibertine_R_B-Identity-H"/>
        </w:rPr>
        <w:t xml:space="preserve">(1) </w:t>
      </w:r>
      <w:r>
        <w:rPr>
          <w:rFonts w:eastAsia="LinLibertine_RZ_B-Identity-H"/>
          <w:b/>
          <w:bCs/>
        </w:rPr>
        <w:t>Ga:</w:t>
      </w:r>
      <w:r>
        <w:rPr>
          <w:b/>
          <w:bCs/>
        </w:rPr>
        <w:tab/>
      </w:r>
      <w:r>
        <w:rPr>
          <w:b/>
          <w:bCs/>
        </w:rPr>
        <w:tab/>
      </w:r>
      <w:r>
        <w:rPr>
          <w:rFonts w:eastAsia="LinLibertine_RZ_B-Identity-H"/>
          <w:b/>
          <w:bCs/>
        </w:rPr>
        <w:t xml:space="preserve"> </w:t>
      </w:r>
      <w:r>
        <w:rPr>
          <w:b/>
          <w:bCs/>
        </w:rPr>
        <w:tab/>
      </w:r>
      <w:r>
        <w:rPr>
          <w:rFonts w:eastAsia="LinLibertine_RZ_B-Identity-H"/>
          <w:b/>
          <w:bCs/>
        </w:rPr>
        <w:t>Dangme:</w:t>
      </w:r>
    </w:p>
    <w:p w14:paraId="052BD683" w14:textId="77777777" w:rsidR="008851B2" w:rsidRDefault="00000000">
      <w:pPr>
        <w:spacing w:line="276" w:lineRule="auto"/>
        <w:ind w:left="720"/>
        <w:rPr>
          <w:rFonts w:eastAsia="LinLibertine_R_B-Identity-H"/>
        </w:rPr>
      </w:pPr>
      <w:r>
        <w:rPr>
          <w:rFonts w:eastAsia="LinLibertine_RI_B-Identity-H"/>
          <w:b/>
          <w:bCs/>
        </w:rPr>
        <w:t xml:space="preserve">agbo </w:t>
      </w:r>
      <w:r>
        <w:rPr>
          <w:rFonts w:eastAsia="LinLibertine_RI_B-Identity-H"/>
          <w:b/>
          <w:bCs/>
        </w:rPr>
        <w:tab/>
      </w:r>
      <w:r>
        <w:rPr>
          <w:rFonts w:eastAsia="LinLibertine_R_B-Identity-H" w:hint="eastAsia"/>
        </w:rPr>
        <w:t>‘</w:t>
      </w:r>
      <w:r>
        <w:rPr>
          <w:rFonts w:eastAsia="LinLibertine_R_B-Identity-H"/>
        </w:rPr>
        <w:t>big</w:t>
      </w:r>
      <w:r>
        <w:rPr>
          <w:rFonts w:eastAsia="LinLibertine_R_B-Identity-H" w:hint="eastAsia"/>
        </w:rPr>
        <w:t>’</w:t>
      </w:r>
      <w:r>
        <w:rPr>
          <w:rFonts w:eastAsia="LinLibertine_R_B-Identity-H"/>
        </w:rPr>
        <w:t xml:space="preserve"> </w:t>
      </w:r>
      <w:r>
        <w:tab/>
      </w:r>
      <w:r>
        <w:tab/>
      </w:r>
      <w:r>
        <w:tab/>
      </w:r>
      <w:r>
        <w:rPr>
          <w:rFonts w:eastAsia="LinLibertine_RI_B-Identity-H"/>
          <w:b/>
          <w:bCs/>
        </w:rPr>
        <w:t>yumu</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black</w:t>
      </w:r>
      <w:r>
        <w:rPr>
          <w:rFonts w:eastAsia="LinLibertine_R_B-Identity-H" w:hint="eastAsia"/>
        </w:rPr>
        <w:t>’</w:t>
      </w:r>
    </w:p>
    <w:p w14:paraId="7DD120D9" w14:textId="77777777" w:rsidR="008851B2" w:rsidRDefault="00000000">
      <w:pPr>
        <w:spacing w:line="276" w:lineRule="auto"/>
        <w:ind w:left="720"/>
        <w:rPr>
          <w:rFonts w:eastAsia="LinLibertine_R_B-Identity-H"/>
        </w:rPr>
      </w:pPr>
      <w:r>
        <w:rPr>
          <w:rFonts w:eastAsia="LinLibertine_RI_B-Identity-H"/>
          <w:b/>
          <w:bCs/>
        </w:rPr>
        <w:t xml:space="preserve">kpitioo </w:t>
      </w:r>
      <w:r>
        <w:rPr>
          <w:rFonts w:eastAsia="LinLibertine_R_B-Identity-H" w:hint="eastAsia"/>
        </w:rPr>
        <w:t>‘</w:t>
      </w:r>
      <w:r>
        <w:rPr>
          <w:rFonts w:eastAsia="LinLibertine_R_B-Identity-H"/>
        </w:rPr>
        <w:t>short</w:t>
      </w:r>
      <w:r>
        <w:rPr>
          <w:rFonts w:eastAsia="LinLibertine_R_B-Identity-H" w:hint="eastAsia"/>
        </w:rPr>
        <w:t>’</w:t>
      </w:r>
      <w:r>
        <w:tab/>
      </w:r>
      <w:r>
        <w:tab/>
      </w:r>
      <w:r>
        <w:rPr>
          <w:rFonts w:eastAsia="LinLibertine_RI_B-Identity-H"/>
          <w:b/>
          <w:bCs/>
        </w:rPr>
        <w:t>kpiti</w:t>
      </w:r>
      <w:r>
        <w:rPr>
          <w:rFonts w:eastAsia="LinLibertine_RI_B-Identity-H"/>
          <w:b/>
          <w:bCs/>
        </w:rPr>
        <w:tab/>
      </w:r>
      <w:r>
        <w:rPr>
          <w:rFonts w:eastAsia="LinLibertine_RI_B-Identity-H"/>
        </w:rPr>
        <w:t xml:space="preserve"> </w:t>
      </w:r>
      <w:r>
        <w:rPr>
          <w:rFonts w:eastAsia="LinLibertine_R_B-Identity-H" w:hint="eastAsia"/>
        </w:rPr>
        <w:t>‘</w:t>
      </w:r>
      <w:r>
        <w:rPr>
          <w:rFonts w:eastAsia="LinLibertine_R_B-Identity-H"/>
        </w:rPr>
        <w:t>short</w:t>
      </w:r>
      <w:r>
        <w:rPr>
          <w:rFonts w:eastAsia="LinLibertine_R_B-Identity-H" w:hint="eastAsia"/>
        </w:rPr>
        <w:t>’</w:t>
      </w:r>
    </w:p>
    <w:p w14:paraId="5AE62D0D" w14:textId="77777777" w:rsidR="008851B2" w:rsidRDefault="00000000">
      <w:pPr>
        <w:spacing w:line="276" w:lineRule="auto"/>
        <w:ind w:left="720"/>
        <w:rPr>
          <w:i/>
          <w:iCs/>
        </w:rPr>
      </w:pPr>
      <w:r>
        <w:rPr>
          <w:rFonts w:eastAsia="LinLibertine_RI_B-Identity-H"/>
          <w:b/>
          <w:bCs/>
        </w:rPr>
        <w:t>kpakpa</w:t>
      </w:r>
      <w:r>
        <w:rPr>
          <w:rFonts w:eastAsia="LinLibertine_RI_B-Identity-H"/>
        </w:rPr>
        <w:t xml:space="preserve"> </w:t>
      </w:r>
      <w:r>
        <w:rPr>
          <w:rFonts w:eastAsia="LinLibertine_R_B-Identity-H" w:hint="eastAsia"/>
        </w:rPr>
        <w:t>‘</w:t>
      </w:r>
      <w:r>
        <w:rPr>
          <w:rFonts w:eastAsia="LinLibertine_R_B-Identity-H"/>
        </w:rPr>
        <w:t>good</w:t>
      </w:r>
      <w:r>
        <w:rPr>
          <w:rFonts w:eastAsia="LinLibertine_R_B-Identity-H" w:hint="eastAsia"/>
        </w:rPr>
        <w:t>’</w:t>
      </w:r>
      <w:r>
        <w:tab/>
      </w:r>
      <w:r>
        <w:tab/>
      </w:r>
      <w:r>
        <w:tab/>
      </w:r>
      <w:r>
        <w:rPr>
          <w:rFonts w:eastAsia="LinLibertine_R_B-Identity-H"/>
          <w:b/>
          <w:bCs/>
        </w:rPr>
        <w:t xml:space="preserve"> </w:t>
      </w:r>
      <w:r>
        <w:rPr>
          <w:rFonts w:eastAsia="LinLibertine_RI_B-Identity-H"/>
          <w:b/>
          <w:bCs/>
        </w:rPr>
        <w:t>kpakpa</w:t>
      </w:r>
      <w:r>
        <w:rPr>
          <w:rFonts w:eastAsia="LinLibertine_RI_B-Identity-H"/>
          <w:b/>
          <w:bCs/>
          <w:i/>
          <w:iCs/>
        </w:rPr>
        <w:t xml:space="preserve"> </w:t>
      </w:r>
      <w:r>
        <w:rPr>
          <w:rFonts w:eastAsia="LinLibertine_R_B-Identity-H" w:hint="eastAsia"/>
          <w:b/>
          <w:bCs/>
        </w:rPr>
        <w:t>‘</w:t>
      </w:r>
      <w:r>
        <w:rPr>
          <w:rFonts w:eastAsia="LinLibertine_R_B-Identity-H"/>
        </w:rPr>
        <w:t>good</w:t>
      </w:r>
      <w:r>
        <w:rPr>
          <w:rFonts w:eastAsia="LinLibertine_R_B-Identity-H" w:hint="eastAsia"/>
        </w:rPr>
        <w:t>’</w:t>
      </w:r>
      <w:r>
        <w:rPr>
          <w:rFonts w:eastAsia="LinLibertine_R_B-Identity-H" w:hint="eastAsia"/>
        </w:rPr>
        <w:t xml:space="preserve"> </w:t>
      </w:r>
      <w:r>
        <w:rPr>
          <w:rFonts w:eastAsia="LinLibertine_R_B-Identity-H"/>
        </w:rPr>
        <w:t>(</w:t>
      </w:r>
      <w:r>
        <w:rPr>
          <w:rFonts w:eastAsia="LinLibertine_R_B-Identity-H"/>
          <w:noProof/>
        </w:rPr>
        <w:t>Caesar &amp; Ollennu 2018)</w:t>
      </w:r>
    </w:p>
    <w:p w14:paraId="4B5B2E41" w14:textId="77777777" w:rsidR="008851B2" w:rsidRDefault="008851B2">
      <w:pPr>
        <w:spacing w:line="276" w:lineRule="auto"/>
        <w:jc w:val="both"/>
        <w:rPr>
          <w:color w:val="FF0000"/>
        </w:rPr>
      </w:pPr>
    </w:p>
    <w:p w14:paraId="040A47FD" w14:textId="77777777" w:rsidR="008851B2" w:rsidRDefault="00000000">
      <w:pPr>
        <w:spacing w:line="276" w:lineRule="auto"/>
        <w:jc w:val="both"/>
      </w:pPr>
      <w:r>
        <w:t xml:space="preserve">According to </w:t>
      </w:r>
      <w:r>
        <w:fldChar w:fldCharType="begin"/>
      </w:r>
      <w:r>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fldChar w:fldCharType="separate"/>
      </w:r>
      <w:r>
        <w:rPr>
          <w:noProof/>
        </w:rPr>
        <w:t>Blench and Dendo (2006)</w:t>
      </w:r>
      <w:r>
        <w:fldChar w:fldCharType="end"/>
      </w:r>
      <w:r>
        <w:t xml:space="preserve">, and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adjectives are grouped into categories based on size and form - derived and underived. </w:t>
      </w:r>
      <w:r>
        <w:fldChar w:fldCharType="begin"/>
      </w:r>
      <w:r>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 146)</w:t>
      </w:r>
      <w:r>
        <w:fldChar w:fldCharType="end"/>
      </w:r>
      <w:r>
        <w:t xml:space="preserve">, for instance, groups adjectives into ten universal semantic categories. This categorisation is based on the morphosyntactic properties of the members of each type (Dixon, 2004). The semantic categorisation includes (in no order) dimension, colour, age, human propensity, physical propensity, speed, difficulty, similarity, qualification, quantification, position, value, and cardinal numbers. </w:t>
      </w:r>
    </w:p>
    <w:p w14:paraId="19785642" w14:textId="77777777" w:rsidR="008851B2" w:rsidRDefault="008851B2">
      <w:pPr>
        <w:spacing w:line="276" w:lineRule="auto"/>
        <w:jc w:val="both"/>
        <w:rPr>
          <w:color w:val="FF0000"/>
        </w:rPr>
      </w:pPr>
    </w:p>
    <w:p w14:paraId="3891CEEF" w14:textId="77777777" w:rsidR="008851B2" w:rsidRDefault="00000000">
      <w:pPr>
        <w:spacing w:line="276" w:lineRule="auto"/>
        <w:jc w:val="both"/>
      </w:pPr>
      <w:r>
        <w:lastRenderedPageBreak/>
        <w:t>Conceptually, this study adopts Dixon’s (2004) description of adjectives, which identifies a set of semantic categorisations which are encoded by the adjective class in languages that have them. These types are:</w:t>
      </w:r>
    </w:p>
    <w:p w14:paraId="4CBC8010" w14:textId="77777777" w:rsidR="008851B2" w:rsidRDefault="00000000">
      <w:pPr>
        <w:spacing w:line="276" w:lineRule="auto"/>
        <w:ind w:left="720"/>
      </w:pPr>
      <w:r>
        <w:t>•</w:t>
      </w:r>
      <w:r>
        <w:rPr>
          <w:b/>
          <w:bCs/>
        </w:rPr>
        <w:t xml:space="preserve"> dimension,</w:t>
      </w:r>
      <w:r>
        <w:rPr>
          <w:b/>
          <w:bCs/>
        </w:rPr>
        <w:tab/>
      </w:r>
      <w:r>
        <w:rPr>
          <w:b/>
          <w:bCs/>
        </w:rPr>
        <w:tab/>
        <w:t xml:space="preserve"> </w:t>
      </w:r>
      <w:r>
        <w:t>e.g., big, small, long, deep, etc</w:t>
      </w:r>
    </w:p>
    <w:p w14:paraId="7689CC76" w14:textId="77777777" w:rsidR="008851B2" w:rsidRDefault="00000000">
      <w:pPr>
        <w:spacing w:line="276" w:lineRule="auto"/>
        <w:ind w:left="720"/>
      </w:pPr>
      <w:r>
        <w:t xml:space="preserve">• </w:t>
      </w:r>
      <w:r>
        <w:rPr>
          <w:b/>
          <w:bCs/>
        </w:rPr>
        <w:t>physical property</w:t>
      </w:r>
      <w:r>
        <w:t>,</w:t>
      </w:r>
      <w:r>
        <w:tab/>
        <w:t xml:space="preserve"> e.g., hard, strong, sweet, cheap, etc</w:t>
      </w:r>
    </w:p>
    <w:p w14:paraId="1F75C53A" w14:textId="77777777" w:rsidR="008851B2" w:rsidRDefault="00000000">
      <w:pPr>
        <w:spacing w:line="276" w:lineRule="auto"/>
        <w:ind w:left="720"/>
      </w:pPr>
      <w:r>
        <w:t>•</w:t>
      </w:r>
      <w:r>
        <w:rPr>
          <w:b/>
          <w:bCs/>
        </w:rPr>
        <w:t xml:space="preserve"> speed</w:t>
      </w:r>
      <w:r>
        <w:t>,</w:t>
      </w:r>
      <w:r>
        <w:tab/>
      </w:r>
      <w:r>
        <w:tab/>
        <w:t xml:space="preserve"> e.g., fast, quick, rapid, etc</w:t>
      </w:r>
    </w:p>
    <w:p w14:paraId="041C0D61" w14:textId="77777777" w:rsidR="008851B2" w:rsidRDefault="00000000">
      <w:pPr>
        <w:spacing w:line="276" w:lineRule="auto"/>
        <w:ind w:left="720"/>
      </w:pPr>
      <w:r>
        <w:t xml:space="preserve">• </w:t>
      </w:r>
      <w:r>
        <w:rPr>
          <w:b/>
          <w:bCs/>
        </w:rPr>
        <w:t>age,</w:t>
      </w:r>
      <w:r>
        <w:t xml:space="preserve"> </w:t>
      </w:r>
      <w:r>
        <w:tab/>
      </w:r>
      <w:r>
        <w:tab/>
      </w:r>
      <w:r>
        <w:tab/>
        <w:t>e.g., new, old young, modern, etc</w:t>
      </w:r>
    </w:p>
    <w:p w14:paraId="4339E468" w14:textId="77777777" w:rsidR="008851B2" w:rsidRDefault="00000000">
      <w:pPr>
        <w:spacing w:line="276" w:lineRule="auto"/>
        <w:ind w:left="720"/>
      </w:pPr>
      <w:r>
        <w:t xml:space="preserve">• </w:t>
      </w:r>
      <w:r>
        <w:rPr>
          <w:b/>
          <w:bCs/>
        </w:rPr>
        <w:t>colour</w:t>
      </w:r>
      <w:r>
        <w:t>,</w:t>
      </w:r>
      <w:r>
        <w:tab/>
      </w:r>
      <w:r>
        <w:tab/>
        <w:t xml:space="preserve"> e.g., black, white, golden, etc</w:t>
      </w:r>
    </w:p>
    <w:p w14:paraId="1EFC3D07" w14:textId="77777777" w:rsidR="008851B2" w:rsidRDefault="00000000">
      <w:pPr>
        <w:spacing w:line="276" w:lineRule="auto"/>
        <w:ind w:left="720"/>
      </w:pPr>
      <w:r>
        <w:t xml:space="preserve">• </w:t>
      </w:r>
      <w:r>
        <w:rPr>
          <w:b/>
          <w:bCs/>
        </w:rPr>
        <w:t>value,</w:t>
      </w:r>
      <w:r>
        <w:rPr>
          <w:b/>
          <w:bCs/>
        </w:rPr>
        <w:tab/>
      </w:r>
      <w:r>
        <w:rPr>
          <w:b/>
          <w:bCs/>
        </w:rPr>
        <w:tab/>
      </w:r>
      <w:r>
        <w:t xml:space="preserve"> e.g., good, bad, lovely, pretty, etc</w:t>
      </w:r>
    </w:p>
    <w:p w14:paraId="4DBE07D0" w14:textId="77777777" w:rsidR="008851B2" w:rsidRDefault="00000000">
      <w:pPr>
        <w:spacing w:line="276" w:lineRule="auto"/>
        <w:ind w:left="720"/>
      </w:pPr>
      <w:r>
        <w:t xml:space="preserve">• </w:t>
      </w:r>
      <w:r>
        <w:rPr>
          <w:b/>
          <w:bCs/>
        </w:rPr>
        <w:t>difficulty,</w:t>
      </w:r>
      <w:r>
        <w:rPr>
          <w:b/>
          <w:bCs/>
        </w:rPr>
        <w:tab/>
      </w:r>
      <w:r>
        <w:rPr>
          <w:b/>
          <w:bCs/>
        </w:rPr>
        <w:tab/>
      </w:r>
      <w:r>
        <w:t xml:space="preserve"> e.g., easy, tough, hard, simple, etc</w:t>
      </w:r>
    </w:p>
    <w:p w14:paraId="0E3EA157" w14:textId="77777777" w:rsidR="008851B2" w:rsidRDefault="00000000">
      <w:pPr>
        <w:spacing w:line="276" w:lineRule="auto"/>
        <w:ind w:left="720"/>
      </w:pPr>
      <w:r>
        <w:t xml:space="preserve">• </w:t>
      </w:r>
      <w:r>
        <w:rPr>
          <w:b/>
          <w:bCs/>
        </w:rPr>
        <w:t>volition,</w:t>
      </w:r>
      <w:r>
        <w:t xml:space="preserve"> </w:t>
      </w:r>
      <w:r>
        <w:tab/>
      </w:r>
      <w:r>
        <w:tab/>
        <w:t>e.g., accidental, purposeful, deliberate, etc</w:t>
      </w:r>
    </w:p>
    <w:p w14:paraId="13C033DD" w14:textId="77777777" w:rsidR="008851B2" w:rsidRDefault="00000000">
      <w:pPr>
        <w:spacing w:line="276" w:lineRule="auto"/>
        <w:ind w:left="720"/>
      </w:pPr>
      <w:r>
        <w:t xml:space="preserve">• </w:t>
      </w:r>
      <w:r>
        <w:rPr>
          <w:b/>
          <w:bCs/>
        </w:rPr>
        <w:t>qualification,</w:t>
      </w:r>
      <w:r>
        <w:rPr>
          <w:b/>
          <w:bCs/>
        </w:rPr>
        <w:tab/>
      </w:r>
      <w:r>
        <w:t xml:space="preserve"> e.g., true, obvious, normal, right, etc</w:t>
      </w:r>
    </w:p>
    <w:p w14:paraId="4F927409" w14:textId="77777777" w:rsidR="008851B2" w:rsidRDefault="00000000">
      <w:pPr>
        <w:spacing w:line="276" w:lineRule="auto"/>
        <w:ind w:left="720"/>
      </w:pPr>
      <w:r>
        <w:t xml:space="preserve">• </w:t>
      </w:r>
      <w:r>
        <w:rPr>
          <w:b/>
          <w:bCs/>
        </w:rPr>
        <w:t>human propensity,</w:t>
      </w:r>
      <w:r>
        <w:t xml:space="preserve"> e.g., angry, jealous, clever, sad, etc</w:t>
      </w:r>
    </w:p>
    <w:p w14:paraId="407A5370" w14:textId="77777777" w:rsidR="008851B2" w:rsidRDefault="00000000">
      <w:pPr>
        <w:spacing w:line="276" w:lineRule="auto"/>
        <w:ind w:left="720"/>
        <w:rPr>
          <w:rFonts w:eastAsia="LinLibertine_R_B-Identity-H"/>
        </w:rPr>
      </w:pPr>
      <w:r>
        <w:t xml:space="preserve">• </w:t>
      </w:r>
      <w:r>
        <w:rPr>
          <w:b/>
          <w:bCs/>
        </w:rPr>
        <w:t>similarity</w:t>
      </w:r>
      <w:r>
        <w:t xml:space="preserve">, </w:t>
      </w:r>
      <w:r>
        <w:tab/>
      </w:r>
      <w:r>
        <w:tab/>
        <w:t>e.g., different, equal (to) analogous (to), etc</w:t>
      </w:r>
    </w:p>
    <w:p w14:paraId="2FDFC52F" w14:textId="77777777" w:rsidR="008851B2" w:rsidRDefault="008851B2">
      <w:pPr>
        <w:tabs>
          <w:tab w:val="left" w:pos="3240"/>
        </w:tabs>
        <w:spacing w:line="276" w:lineRule="auto"/>
        <w:jc w:val="both"/>
      </w:pPr>
    </w:p>
    <w:p w14:paraId="369C5937" w14:textId="77777777" w:rsidR="008851B2" w:rsidRDefault="00000000">
      <w:pPr>
        <w:spacing w:line="276" w:lineRule="auto"/>
        <w:jc w:val="both"/>
      </w:pPr>
      <w:r>
        <w:t xml:space="preserve">Dixon further subcategorizes these adjectives into two: type A and type B. The type A focuses on dimension, age, value, and colour concepts, and Type B, on physical property, human propensity, and speed adjectives. Type A adjectives are usually core adjectives (Segerer, 2008; Dixon, 2010). </w:t>
      </w:r>
    </w:p>
    <w:p w14:paraId="27177537" w14:textId="77777777" w:rsidR="008851B2" w:rsidRDefault="00000000">
      <w:pPr>
        <w:spacing w:line="276" w:lineRule="auto"/>
        <w:jc w:val="both"/>
      </w:pPr>
      <w:r>
        <w:t xml:space="preserve">  </w:t>
      </w:r>
    </w:p>
    <w:p w14:paraId="49F8777A" w14:textId="77777777" w:rsidR="008851B2" w:rsidRDefault="00000000">
      <w:pPr>
        <w:tabs>
          <w:tab w:val="left" w:pos="3240"/>
        </w:tabs>
        <w:spacing w:line="276" w:lineRule="auto"/>
        <w:jc w:val="both"/>
        <w:rPr>
          <w:b/>
        </w:rPr>
      </w:pPr>
      <w:r>
        <w:rPr>
          <w:b/>
        </w:rPr>
        <w:t>Methodology</w:t>
      </w:r>
    </w:p>
    <w:p w14:paraId="5C0C5B82" w14:textId="77777777" w:rsidR="008851B2" w:rsidRDefault="00000000">
      <w:pPr>
        <w:tabs>
          <w:tab w:val="left" w:pos="3240"/>
        </w:tabs>
        <w:spacing w:line="276" w:lineRule="auto"/>
        <w:jc w:val="both"/>
      </w:pPr>
      <w:r>
        <w:t xml:space="preserve">Data for the study came from primary sources. The data were collected from native Wiawso speakers of Esahie with the help of a native speaker mediator. 20 participants --10 males and 10 females between the ages of ten and sixty-five were consulted during the data collection. Two separate focus group discussions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colours. The discussions were recorded and later transcribed with the aid of a native speaker consultant and triangulated for native speaker acceptability. According to </w:t>
      </w:r>
      <w:r>
        <w:fldChar w:fldCharType="begin"/>
      </w:r>
      <w:r>
        <w:instrText xml:space="preserve"> ADDIN EN.CITE &lt;EndNote&gt;&lt;Cite AuthorYear="1"&gt;&lt;Author&gt;Berg&lt;/Author&gt;&lt;Year&gt;2007&lt;/Year&gt;&lt;RecNum&gt;811&lt;/RecNum&gt;&lt;DisplayText&gt;Berg (2007)&lt;/DisplayText&gt;&lt;record&gt;&lt;rec-number&gt;811&lt;/rec-number&gt;&lt;foreign-keys&gt;&lt;key app="EN" db-id="f5fpwpstvwdfpuederppx5tbd0z2pwstzp99" timestamp="1562603585"&gt;811&lt;/key&gt;&lt;/foreign-keys&gt;&lt;ref-type name="Journal Article"&gt;17&lt;/ref-type&gt;&lt;contributors&gt;&lt;authors&gt;&lt;author&gt;Berg, Stacey L&lt;/author&gt;&lt;/authors&gt;&lt;/contributors&gt;&lt;titles&gt;&lt;title&gt;Ethical challenges in cancer research in children&lt;/title&gt;&lt;secondary-title&gt;The oncologist&lt;/secondary-title&gt;&lt;/titles&gt;&lt;periodical&gt;&lt;full-title&gt;The oncologist&lt;/full-title&gt;&lt;/periodical&gt;&lt;pages&gt;1336-1343&lt;/pages&gt;&lt;volume&gt;12&lt;/volume&gt;&lt;number&gt;11&lt;/number&gt;&lt;dates&gt;&lt;year&gt;2007&lt;/year&gt;&lt;/dates&gt;&lt;isbn&gt;1083-7159&lt;/isbn&gt;&lt;urls&gt;&lt;/urls&gt;&lt;/record&gt;&lt;/Cite&gt;&lt;/EndNote&gt;</w:instrText>
      </w:r>
      <w:r>
        <w:fldChar w:fldCharType="separate"/>
      </w:r>
      <w:r>
        <w:rPr>
          <w:noProof/>
        </w:rPr>
        <w:t>Berg (2007)</w:t>
      </w:r>
      <w:r>
        <w:fldChar w:fldCharType="end"/>
      </w:r>
      <w:r>
        <w:t>, researchers owe professional and ethical obligations to the human subject and the real world they collect data from in order to honour and ensure confidentiality made to them.  The study adheres to situational ethics embedded in the qualitative research tradition. Thus, we sought the consent of respondents to participate in the study and future related work.</w:t>
      </w:r>
    </w:p>
    <w:p w14:paraId="611F8269" w14:textId="77777777" w:rsidR="008851B2" w:rsidRDefault="008851B2">
      <w:pPr>
        <w:tabs>
          <w:tab w:val="left" w:pos="3240"/>
        </w:tabs>
        <w:spacing w:line="276" w:lineRule="auto"/>
        <w:jc w:val="both"/>
      </w:pPr>
    </w:p>
    <w:p w14:paraId="10DADD79" w14:textId="77777777" w:rsidR="008851B2" w:rsidRDefault="00000000">
      <w:pPr>
        <w:tabs>
          <w:tab w:val="left" w:pos="3240"/>
        </w:tabs>
        <w:spacing w:line="276" w:lineRule="auto"/>
        <w:jc w:val="both"/>
      </w:pPr>
      <w:r>
        <w:t xml:space="preserve">This paper is organised into five sections. This section has introduced the paper by providing some information on the typology of adjectives, and establishing the focus of the study well as the sources of data used in the study. Section two focuses on describing adjectives in Esahie. In this section we show the classification of adjectives in Esahie. We exemplify primary and derived </w:t>
      </w:r>
      <w:r>
        <w:lastRenderedPageBreak/>
        <w:t xml:space="preserve">adjectives. The syntactic functions of the adjectives are discussed in section three and four, where we demonstrate how adjectives in Esahie behave predicatively, attributively, and in comparison, respectively. Section five concludes the discussion. </w:t>
      </w:r>
    </w:p>
    <w:p w14:paraId="376F30F1" w14:textId="77777777" w:rsidR="008851B2" w:rsidRDefault="008851B2">
      <w:pPr>
        <w:tabs>
          <w:tab w:val="left" w:pos="720"/>
          <w:tab w:val="left" w:pos="1600"/>
        </w:tabs>
        <w:spacing w:line="276" w:lineRule="auto"/>
        <w:jc w:val="both"/>
      </w:pPr>
    </w:p>
    <w:p w14:paraId="3FB55A0E" w14:textId="77777777" w:rsidR="008851B2" w:rsidRDefault="00000000">
      <w:pPr>
        <w:spacing w:line="276" w:lineRule="auto"/>
        <w:jc w:val="both"/>
        <w:rPr>
          <w:b/>
          <w:bCs/>
        </w:rPr>
      </w:pPr>
      <w:r>
        <w:rPr>
          <w:b/>
          <w:bCs/>
        </w:rPr>
        <w:t>2.</w:t>
      </w:r>
      <w:bookmarkStart w:id="40" w:name="_Hlk114570604"/>
      <w:r>
        <w:rPr>
          <w:b/>
          <w:bCs/>
        </w:rPr>
        <w:t xml:space="preserve">Classification of </w:t>
      </w:r>
      <w:bookmarkEnd w:id="40"/>
      <w:r>
        <w:rPr>
          <w:b/>
          <w:bCs/>
        </w:rPr>
        <w:t>Adjectives in Esahie</w:t>
      </w:r>
    </w:p>
    <w:p w14:paraId="2B4C9006" w14:textId="77777777" w:rsidR="008851B2" w:rsidRDefault="00000000">
      <w:pPr>
        <w:spacing w:line="276" w:lineRule="auto"/>
        <w:jc w:val="both"/>
      </w:pPr>
      <w:r>
        <w:t xml:space="preserve">Esahie has adjectives of different classification based on the varied semantic types proposed by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Following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we identify these semantic types of adjectives in the language:</w:t>
      </w:r>
    </w:p>
    <w:p w14:paraId="333DEDDA" w14:textId="77777777" w:rsidR="008851B2" w:rsidRDefault="008851B2">
      <w:pPr>
        <w:spacing w:line="276" w:lineRule="auto"/>
        <w:ind w:firstLine="720"/>
      </w:pPr>
    </w:p>
    <w:p w14:paraId="69DA9C75" w14:textId="77777777" w:rsidR="008851B2" w:rsidRDefault="00000000">
      <w:pPr>
        <w:spacing w:line="276" w:lineRule="auto"/>
        <w:jc w:val="both"/>
      </w:pPr>
      <w:r>
        <w:t xml:space="preserve"> (2)</w:t>
      </w:r>
    </w:p>
    <w:p w14:paraId="02B133A9" w14:textId="77777777" w:rsidR="008851B2" w:rsidRDefault="00000000">
      <w:pPr>
        <w:tabs>
          <w:tab w:val="left" w:pos="1791"/>
        </w:tabs>
        <w:spacing w:line="276" w:lineRule="auto"/>
        <w:ind w:left="1791" w:hanging="1791"/>
        <w:jc w:val="both"/>
      </w:pPr>
      <w:r>
        <w:rPr>
          <w:b/>
        </w:rPr>
        <w:t>Dimension:</w:t>
      </w:r>
      <w:r>
        <w:rPr>
          <w:b/>
        </w:rPr>
        <w:tab/>
      </w:r>
      <w:r>
        <w:rPr>
          <w:b/>
          <w:bCs/>
        </w:rPr>
        <w:t xml:space="preserve">pírí  </w:t>
      </w:r>
      <w:r>
        <w:t xml:space="preserve">              </w:t>
      </w:r>
      <w:r>
        <w:tab/>
        <w:t xml:space="preserve"> ‘big;</w:t>
      </w:r>
    </w:p>
    <w:p w14:paraId="6317973C" w14:textId="77777777" w:rsidR="008851B2" w:rsidRDefault="00000000">
      <w:pPr>
        <w:tabs>
          <w:tab w:val="left" w:pos="1791"/>
        </w:tabs>
        <w:spacing w:line="276" w:lineRule="auto"/>
        <w:ind w:left="1791" w:hanging="1791"/>
        <w:jc w:val="both"/>
      </w:pPr>
      <w:r>
        <w:tab/>
      </w:r>
      <w:r>
        <w:rPr>
          <w:b/>
          <w:bCs/>
        </w:rPr>
        <w:t xml:space="preserve">kààmbá </w:t>
      </w:r>
      <w:r>
        <w:rPr>
          <w:b/>
          <w:bCs/>
        </w:rPr>
        <w:tab/>
      </w:r>
      <w:r>
        <w:tab/>
        <w:t xml:space="preserve"> ‘small/young/little’</w:t>
      </w:r>
    </w:p>
    <w:p w14:paraId="1B11C586" w14:textId="77777777" w:rsidR="008851B2" w:rsidRDefault="00000000">
      <w:pPr>
        <w:tabs>
          <w:tab w:val="left" w:pos="1791"/>
        </w:tabs>
        <w:spacing w:line="276" w:lineRule="auto"/>
        <w:ind w:left="1791" w:hanging="1791"/>
        <w:jc w:val="both"/>
      </w:pPr>
      <w:r>
        <w:tab/>
      </w:r>
      <w:r>
        <w:rPr>
          <w:b/>
          <w:bCs/>
        </w:rPr>
        <w:t xml:space="preserve">tìndín  </w:t>
      </w:r>
      <w:r>
        <w:t xml:space="preserve">       </w:t>
      </w:r>
      <w:r>
        <w:tab/>
        <w:t xml:space="preserve"> ‘tall/long’;</w:t>
      </w:r>
    </w:p>
    <w:p w14:paraId="13D35F4D" w14:textId="77777777" w:rsidR="008851B2" w:rsidRDefault="00000000">
      <w:pPr>
        <w:tabs>
          <w:tab w:val="left" w:pos="1791"/>
        </w:tabs>
        <w:spacing w:line="276" w:lineRule="auto"/>
        <w:ind w:left="720"/>
        <w:jc w:val="both"/>
      </w:pPr>
      <w:r>
        <w:rPr>
          <w:b/>
        </w:rPr>
        <w:tab/>
      </w:r>
      <w:r>
        <w:rPr>
          <w:b/>
          <w:bCs/>
        </w:rPr>
        <w:t>tìká/ síín</w:t>
      </w:r>
      <w:r>
        <w:t xml:space="preserve"> </w:t>
      </w:r>
      <w:r>
        <w:tab/>
      </w:r>
      <w:r>
        <w:tab/>
        <w:t xml:space="preserve">  ‘short’</w:t>
      </w:r>
    </w:p>
    <w:p w14:paraId="2EFBDA9A" w14:textId="77777777" w:rsidR="008851B2" w:rsidRDefault="008851B2">
      <w:pPr>
        <w:tabs>
          <w:tab w:val="left" w:pos="1791"/>
        </w:tabs>
        <w:spacing w:line="276" w:lineRule="auto"/>
        <w:ind w:left="720"/>
        <w:jc w:val="both"/>
      </w:pPr>
    </w:p>
    <w:p w14:paraId="0EFE0051" w14:textId="77777777" w:rsidR="008851B2" w:rsidRDefault="00000000">
      <w:pPr>
        <w:tabs>
          <w:tab w:val="left" w:pos="1791"/>
        </w:tabs>
        <w:spacing w:line="276" w:lineRule="auto"/>
        <w:jc w:val="both"/>
      </w:pPr>
      <w:r w:rsidRPr="000331B4">
        <w:rPr>
          <w:b/>
          <w:rPrChange w:id="41" w:author="Author">
            <w:rPr>
              <w:b/>
              <w:highlight w:val="yellow"/>
            </w:rPr>
          </w:rPrChange>
        </w:rPr>
        <w:t>Age:</w:t>
      </w:r>
      <w:r>
        <w:rPr>
          <w:b/>
        </w:rPr>
        <w:tab/>
      </w:r>
      <w:r>
        <w:rPr>
          <w:b/>
          <w:bCs/>
        </w:rPr>
        <w:t xml:space="preserve">dáá </w:t>
      </w:r>
      <w:r>
        <w:t xml:space="preserve">  </w:t>
      </w:r>
      <w:r>
        <w:tab/>
      </w:r>
      <w:r>
        <w:tab/>
        <w:t xml:space="preserve"> ‘old’</w:t>
      </w:r>
    </w:p>
    <w:p w14:paraId="415EEA02" w14:textId="77777777" w:rsidR="008851B2" w:rsidRDefault="00000000">
      <w:pPr>
        <w:tabs>
          <w:tab w:val="left" w:pos="1791"/>
        </w:tabs>
        <w:spacing w:line="276" w:lineRule="auto"/>
        <w:jc w:val="both"/>
      </w:pPr>
      <w:r>
        <w:tab/>
      </w:r>
      <w:r>
        <w:rPr>
          <w:b/>
          <w:bCs/>
        </w:rPr>
        <w:t>fófórɛ</w:t>
      </w:r>
      <w:r>
        <w:rPr>
          <w:rFonts w:ascii="Lucida Sans Unicode" w:hAnsi="Lucida Sans Unicode" w:cs="Lucida Sans Unicode"/>
          <w:b/>
          <w:bCs/>
        </w:rPr>
        <w:t>́</w:t>
      </w:r>
      <w:r>
        <w:rPr>
          <w:b/>
          <w:bCs/>
        </w:rPr>
        <w:t xml:space="preserve">  </w:t>
      </w:r>
      <w:r>
        <w:t xml:space="preserve"> </w:t>
      </w:r>
      <w:r>
        <w:tab/>
        <w:t>‘new’</w:t>
      </w:r>
    </w:p>
    <w:p w14:paraId="71442C9C" w14:textId="77777777" w:rsidR="008851B2" w:rsidRDefault="008851B2">
      <w:pPr>
        <w:tabs>
          <w:tab w:val="left" w:pos="1791"/>
        </w:tabs>
        <w:spacing w:line="276" w:lineRule="auto"/>
        <w:jc w:val="both"/>
      </w:pPr>
    </w:p>
    <w:p w14:paraId="5F704D5D" w14:textId="77777777" w:rsidR="008851B2" w:rsidRDefault="00000000">
      <w:pPr>
        <w:tabs>
          <w:tab w:val="left" w:pos="1791"/>
        </w:tabs>
        <w:spacing w:line="276" w:lineRule="auto"/>
        <w:ind w:left="1440" w:hanging="1440"/>
        <w:jc w:val="both"/>
      </w:pPr>
      <w:r>
        <w:rPr>
          <w:b/>
        </w:rPr>
        <w:t>Value:</w:t>
      </w:r>
      <w:r>
        <w:t xml:space="preserve"> </w:t>
      </w:r>
      <w:r>
        <w:tab/>
        <w:t xml:space="preserve">      </w:t>
      </w:r>
      <w:r>
        <w:rPr>
          <w:b/>
          <w:bCs/>
        </w:rPr>
        <w:t>p</w:t>
      </w:r>
      <w:r>
        <w:rPr>
          <w:rFonts w:ascii="Doulos SIL" w:hAnsi="Doulos SIL"/>
          <w:b/>
          <w:bCs/>
        </w:rPr>
        <w:t>áá</w:t>
      </w:r>
      <w:r>
        <w:rPr>
          <w:rFonts w:ascii="Doulos SIL" w:hAnsi="Doulos SIL"/>
          <w:b/>
          <w:bCs/>
        </w:rPr>
        <w:tab/>
      </w:r>
      <w:r>
        <w:rPr>
          <w:rFonts w:ascii="Doulos SIL" w:hAnsi="Doulos SIL"/>
        </w:rPr>
        <w:tab/>
      </w:r>
      <w:r>
        <w:t>‘good’</w:t>
      </w:r>
    </w:p>
    <w:p w14:paraId="7254C9D1" w14:textId="77777777" w:rsidR="008851B2" w:rsidRDefault="00000000">
      <w:pPr>
        <w:tabs>
          <w:tab w:val="left" w:pos="1791"/>
        </w:tabs>
        <w:spacing w:line="276" w:lineRule="auto"/>
        <w:ind w:left="1440" w:hanging="1440"/>
        <w:jc w:val="both"/>
      </w:pPr>
      <w:r>
        <w:rPr>
          <w:b/>
        </w:rPr>
        <w:tab/>
      </w:r>
      <w:r>
        <w:rPr>
          <w:b/>
        </w:rPr>
        <w:tab/>
      </w:r>
      <w:r>
        <w:rPr>
          <w:b/>
          <w:bCs/>
        </w:rPr>
        <w:t xml:space="preserve">tɛ/tɛɛ </w:t>
      </w:r>
      <w:r>
        <w:tab/>
      </w:r>
      <w:r>
        <w:tab/>
        <w:t xml:space="preserve">‘bad/ugly’        </w:t>
      </w:r>
    </w:p>
    <w:p w14:paraId="39CF3962" w14:textId="77777777" w:rsidR="008851B2" w:rsidRDefault="00000000">
      <w:pPr>
        <w:tabs>
          <w:tab w:val="left" w:pos="1791"/>
        </w:tabs>
        <w:spacing w:line="276" w:lineRule="auto"/>
        <w:ind w:left="1440" w:hanging="1440"/>
        <w:jc w:val="both"/>
      </w:pPr>
      <w:r>
        <w:tab/>
      </w:r>
    </w:p>
    <w:p w14:paraId="5DD93227" w14:textId="77777777" w:rsidR="008851B2" w:rsidRDefault="00000000">
      <w:pPr>
        <w:tabs>
          <w:tab w:val="left" w:pos="1791"/>
        </w:tabs>
        <w:spacing w:line="276" w:lineRule="auto"/>
        <w:jc w:val="both"/>
      </w:pPr>
      <w:r>
        <w:rPr>
          <w:b/>
        </w:rPr>
        <w:t>Colour</w:t>
      </w:r>
      <w:r>
        <w:t xml:space="preserve">: </w:t>
      </w:r>
      <w:r>
        <w:tab/>
      </w:r>
      <w:r>
        <w:rPr>
          <w:b/>
          <w:bCs/>
        </w:rPr>
        <w:t>bré</w:t>
      </w:r>
      <w:r>
        <w:t xml:space="preserve"> </w:t>
      </w:r>
      <w:r>
        <w:tab/>
      </w:r>
      <w:r>
        <w:tab/>
        <w:t xml:space="preserve"> ‘black’</w:t>
      </w:r>
    </w:p>
    <w:p w14:paraId="7065DBEE" w14:textId="77777777" w:rsidR="008851B2" w:rsidRDefault="00000000">
      <w:pPr>
        <w:tabs>
          <w:tab w:val="left" w:pos="1791"/>
        </w:tabs>
        <w:spacing w:line="276" w:lineRule="auto"/>
        <w:jc w:val="both"/>
      </w:pPr>
      <w:r>
        <w:tab/>
      </w:r>
      <w:r>
        <w:rPr>
          <w:b/>
          <w:bCs/>
        </w:rPr>
        <w:t xml:space="preserve">fùfúé </w:t>
      </w:r>
      <w:r>
        <w:tab/>
      </w:r>
      <w:r>
        <w:tab/>
        <w:t>‘white’</w:t>
      </w:r>
    </w:p>
    <w:p w14:paraId="0EB32A88" w14:textId="77777777" w:rsidR="008851B2" w:rsidRDefault="00000000">
      <w:pPr>
        <w:tabs>
          <w:tab w:val="left" w:pos="1791"/>
        </w:tabs>
        <w:spacing w:line="276" w:lineRule="auto"/>
        <w:jc w:val="both"/>
      </w:pPr>
      <w:r>
        <w:tab/>
      </w:r>
      <w:r>
        <w:rPr>
          <w:b/>
          <w:bCs/>
        </w:rPr>
        <w:t>kɔkó</w:t>
      </w:r>
      <w:commentRangeStart w:id="42"/>
      <w:r>
        <w:rPr>
          <w:b/>
          <w:bCs/>
        </w:rPr>
        <w:t>r</w:t>
      </w:r>
      <w:commentRangeEnd w:id="42"/>
      <w:r>
        <w:commentReference w:id="42"/>
      </w:r>
      <w:r>
        <w:rPr>
          <w:b/>
          <w:bCs/>
        </w:rPr>
        <w:t>ɛ</w:t>
      </w:r>
      <w:r>
        <w:tab/>
      </w:r>
      <w:r>
        <w:tab/>
        <w:t xml:space="preserve"> ‘red’</w:t>
      </w:r>
    </w:p>
    <w:p w14:paraId="0668A750" w14:textId="77777777" w:rsidR="008851B2" w:rsidRDefault="008851B2">
      <w:pPr>
        <w:tabs>
          <w:tab w:val="left" w:pos="1791"/>
        </w:tabs>
        <w:spacing w:line="276" w:lineRule="auto"/>
        <w:jc w:val="both"/>
      </w:pPr>
    </w:p>
    <w:p w14:paraId="77E74CD9" w14:textId="77777777" w:rsidR="008851B2" w:rsidRDefault="00000000">
      <w:pPr>
        <w:tabs>
          <w:tab w:val="left" w:pos="1791"/>
        </w:tabs>
        <w:spacing w:line="276" w:lineRule="auto"/>
        <w:ind w:left="3600" w:hanging="3600"/>
        <w:jc w:val="both"/>
        <w:rPr>
          <w:b/>
        </w:rPr>
      </w:pPr>
      <w:r>
        <w:rPr>
          <w:b/>
        </w:rPr>
        <w:t xml:space="preserve">Peripheral semantic types include:   </w:t>
      </w:r>
    </w:p>
    <w:p w14:paraId="7F7C2826" w14:textId="77777777" w:rsidR="008851B2" w:rsidRDefault="00000000">
      <w:pPr>
        <w:tabs>
          <w:tab w:val="left" w:pos="1791"/>
        </w:tabs>
        <w:spacing w:line="276" w:lineRule="auto"/>
        <w:ind w:left="3600" w:hanging="3600"/>
        <w:jc w:val="both"/>
        <w:rPr>
          <w:b/>
        </w:rPr>
      </w:pPr>
      <w:r>
        <w:tab/>
      </w:r>
      <w:r>
        <w:rPr>
          <w:b/>
          <w:bCs/>
        </w:rPr>
        <w:t xml:space="preserve">sé </w:t>
      </w:r>
      <w:r>
        <w:t xml:space="preserve">  </w:t>
      </w:r>
      <w:r>
        <w:tab/>
        <w:t>‘hard/ difficult/ mean /strong / tough’</w:t>
      </w:r>
      <w:r>
        <w:rPr>
          <w:b/>
        </w:rPr>
        <w:t xml:space="preserve">  </w:t>
      </w:r>
    </w:p>
    <w:p w14:paraId="591D3BCE" w14:textId="77777777" w:rsidR="008851B2" w:rsidRDefault="00000000">
      <w:pPr>
        <w:tabs>
          <w:tab w:val="left" w:pos="1791"/>
        </w:tabs>
        <w:spacing w:line="276" w:lineRule="auto"/>
        <w:ind w:left="3600" w:hanging="3600"/>
        <w:jc w:val="both"/>
        <w:rPr>
          <w:b/>
        </w:rPr>
      </w:pPr>
      <w:r>
        <w:tab/>
      </w:r>
      <w:r>
        <w:rPr>
          <w:b/>
          <w:bCs/>
        </w:rPr>
        <w:t>m</w:t>
      </w:r>
      <w:commentRangeStart w:id="43"/>
      <w:r>
        <w:rPr>
          <w:b/>
          <w:bCs/>
        </w:rPr>
        <w:t>è</w:t>
      </w:r>
      <w:commentRangeEnd w:id="43"/>
      <w:r>
        <w:commentReference w:id="43"/>
      </w:r>
      <w:r>
        <w:rPr>
          <w:b/>
          <w:bCs/>
        </w:rPr>
        <w:t xml:space="preserve">rɛ </w:t>
      </w:r>
      <w:r>
        <w:tab/>
        <w:t>‘soft’</w:t>
      </w:r>
    </w:p>
    <w:p w14:paraId="09B55FB2" w14:textId="77777777" w:rsidR="008851B2" w:rsidRDefault="00000000">
      <w:pPr>
        <w:tabs>
          <w:tab w:val="left" w:pos="1791"/>
        </w:tabs>
        <w:spacing w:line="276" w:lineRule="auto"/>
        <w:ind w:left="3600" w:hanging="3600"/>
        <w:jc w:val="both"/>
        <w:rPr>
          <w:b/>
        </w:rPr>
      </w:pPr>
      <w:r>
        <w:rPr>
          <w:b/>
        </w:rPr>
        <w:tab/>
      </w:r>
      <w:r>
        <w:rPr>
          <w:b/>
          <w:bCs/>
        </w:rPr>
        <w:t>nó</w:t>
      </w:r>
      <w:r>
        <w:t xml:space="preserve">    </w:t>
      </w:r>
      <w:r>
        <w:tab/>
        <w:t xml:space="preserve"> ‘heavy’</w:t>
      </w:r>
    </w:p>
    <w:p w14:paraId="0E24DC66" w14:textId="77777777" w:rsidR="008851B2" w:rsidRDefault="00000000">
      <w:pPr>
        <w:tabs>
          <w:tab w:val="left" w:pos="1791"/>
        </w:tabs>
        <w:spacing w:line="276" w:lineRule="auto"/>
        <w:ind w:left="3600" w:hanging="3600"/>
        <w:jc w:val="both"/>
        <w:rPr>
          <w:b/>
        </w:rPr>
      </w:pPr>
      <w:r>
        <w:rPr>
          <w:b/>
        </w:rPr>
        <w:tab/>
      </w:r>
      <w:r>
        <w:rPr>
          <w:b/>
          <w:bCs/>
        </w:rPr>
        <w:t xml:space="preserve">té </w:t>
      </w:r>
      <w:r>
        <w:tab/>
        <w:t>‘clean’</w:t>
      </w:r>
    </w:p>
    <w:p w14:paraId="3727F964" w14:textId="77777777" w:rsidR="008851B2" w:rsidRDefault="00000000">
      <w:pPr>
        <w:tabs>
          <w:tab w:val="left" w:pos="1791"/>
        </w:tabs>
        <w:spacing w:line="276" w:lineRule="auto"/>
        <w:ind w:left="3600" w:hanging="3600"/>
        <w:jc w:val="both"/>
        <w:rPr>
          <w:b/>
        </w:rPr>
      </w:pPr>
      <w:r>
        <w:rPr>
          <w:b/>
        </w:rPr>
        <w:t xml:space="preserve"> </w:t>
      </w:r>
      <w:r>
        <w:rPr>
          <w:b/>
        </w:rPr>
        <w:tab/>
      </w:r>
      <w:r>
        <w:rPr>
          <w:b/>
          <w:bCs/>
        </w:rPr>
        <w:t>wèzráwèzrá</w:t>
      </w:r>
      <w:r>
        <w:t xml:space="preserve"> </w:t>
      </w:r>
      <w:r>
        <w:tab/>
        <w:t>‘rough’</w:t>
      </w:r>
      <w:r>
        <w:rPr>
          <w:b/>
        </w:rPr>
        <w:tab/>
      </w:r>
    </w:p>
    <w:p w14:paraId="13973DFC" w14:textId="77777777" w:rsidR="008851B2" w:rsidRDefault="00000000">
      <w:pPr>
        <w:tabs>
          <w:tab w:val="left" w:pos="1791"/>
        </w:tabs>
        <w:spacing w:line="276" w:lineRule="auto"/>
        <w:ind w:left="3600" w:hanging="3600"/>
        <w:jc w:val="both"/>
      </w:pPr>
      <w:r>
        <w:tab/>
      </w:r>
      <w:r>
        <w:rPr>
          <w:b/>
          <w:bCs/>
        </w:rPr>
        <w:t>hyè</w:t>
      </w:r>
      <w:r>
        <w:t xml:space="preserve"> </w:t>
      </w:r>
      <w:r>
        <w:tab/>
        <w:t xml:space="preserve"> ‘hot’</w:t>
      </w:r>
    </w:p>
    <w:p w14:paraId="2C31990E" w14:textId="77777777" w:rsidR="008851B2" w:rsidRDefault="00000000">
      <w:pPr>
        <w:tabs>
          <w:tab w:val="left" w:pos="1791"/>
        </w:tabs>
        <w:spacing w:line="276" w:lineRule="auto"/>
        <w:ind w:left="3600" w:hanging="3600"/>
        <w:jc w:val="both"/>
        <w:rPr>
          <w:b/>
        </w:rPr>
      </w:pPr>
      <w:r>
        <w:t xml:space="preserve"> </w:t>
      </w:r>
      <w:r>
        <w:tab/>
      </w:r>
      <w:r>
        <w:rPr>
          <w:b/>
          <w:bCs/>
        </w:rPr>
        <w:t xml:space="preserve">frɔlɔɔ </w:t>
      </w:r>
      <w:r>
        <w:tab/>
        <w:t xml:space="preserve"> ‘cold’</w:t>
      </w:r>
    </w:p>
    <w:p w14:paraId="05C983E2" w14:textId="77777777" w:rsidR="008851B2" w:rsidRDefault="00000000">
      <w:pPr>
        <w:tabs>
          <w:tab w:val="left" w:pos="1791"/>
        </w:tabs>
        <w:spacing w:line="276" w:lineRule="auto"/>
        <w:ind w:left="3600" w:hanging="3600"/>
        <w:jc w:val="both"/>
        <w:rPr>
          <w:b/>
        </w:rPr>
      </w:pPr>
      <w:r>
        <w:tab/>
      </w:r>
      <w:r>
        <w:rPr>
          <w:b/>
          <w:bCs/>
        </w:rPr>
        <w:t xml:space="preserve">kèká </w:t>
      </w:r>
      <w:r>
        <w:tab/>
        <w:t xml:space="preserve"> ‘sour’</w:t>
      </w:r>
    </w:p>
    <w:p w14:paraId="1ED527C1" w14:textId="77777777" w:rsidR="008851B2" w:rsidRDefault="00000000">
      <w:pPr>
        <w:tabs>
          <w:tab w:val="left" w:pos="1791"/>
        </w:tabs>
        <w:spacing w:line="276" w:lineRule="auto"/>
        <w:ind w:left="3600" w:hanging="3600"/>
        <w:jc w:val="both"/>
        <w:rPr>
          <w:b/>
        </w:rPr>
      </w:pPr>
      <w:r>
        <w:rPr>
          <w:b/>
        </w:rPr>
        <w:tab/>
      </w:r>
      <w:r>
        <w:rPr>
          <w:b/>
          <w:bCs/>
        </w:rPr>
        <w:t>fɛ</w:t>
      </w:r>
      <w:r>
        <w:t xml:space="preserve"> </w:t>
      </w:r>
      <w:r>
        <w:tab/>
        <w:t>‘tired’</w:t>
      </w:r>
    </w:p>
    <w:p w14:paraId="7262E8DB" w14:textId="77777777" w:rsidR="008851B2" w:rsidRDefault="008851B2">
      <w:pPr>
        <w:tabs>
          <w:tab w:val="left" w:pos="1791"/>
        </w:tabs>
        <w:spacing w:line="276" w:lineRule="auto"/>
        <w:ind w:left="3600" w:hanging="3600"/>
        <w:jc w:val="both"/>
        <w:rPr>
          <w:b/>
        </w:rPr>
      </w:pPr>
    </w:p>
    <w:p w14:paraId="578C2047" w14:textId="77777777" w:rsidR="008851B2" w:rsidRDefault="00000000">
      <w:pPr>
        <w:tabs>
          <w:tab w:val="left" w:pos="1791"/>
        </w:tabs>
        <w:spacing w:line="276" w:lineRule="auto"/>
        <w:jc w:val="both"/>
        <w:rPr>
          <w:b/>
        </w:rPr>
      </w:pPr>
      <w:r>
        <w:rPr>
          <w:b/>
        </w:rPr>
        <w:t>Speed:</w:t>
      </w:r>
      <w:r>
        <w:rPr>
          <w:b/>
        </w:rPr>
        <w:tab/>
      </w:r>
      <w:r>
        <w:rPr>
          <w:b/>
          <w:bCs/>
        </w:rPr>
        <w:t>ndɛ̀ndɛ</w:t>
      </w:r>
      <w:r>
        <w:t xml:space="preserve"> </w:t>
      </w:r>
      <w:r>
        <w:tab/>
      </w:r>
      <w:r>
        <w:tab/>
        <w:t xml:space="preserve"> ‘fast /quick’</w:t>
      </w:r>
    </w:p>
    <w:p w14:paraId="35BF3469" w14:textId="77777777" w:rsidR="008851B2" w:rsidRDefault="00000000">
      <w:pPr>
        <w:tabs>
          <w:tab w:val="left" w:pos="1791"/>
        </w:tabs>
        <w:spacing w:line="276" w:lineRule="auto"/>
        <w:jc w:val="both"/>
      </w:pPr>
      <w:r>
        <w:rPr>
          <w:b/>
        </w:rPr>
        <w:lastRenderedPageBreak/>
        <w:tab/>
      </w:r>
      <w:r>
        <w:rPr>
          <w:b/>
          <w:bCs/>
        </w:rPr>
        <w:t>nyàà</w:t>
      </w:r>
      <w:r>
        <w:t xml:space="preserve">   </w:t>
      </w:r>
      <w:r>
        <w:tab/>
      </w:r>
      <w:r>
        <w:tab/>
        <w:t>‘slow’</w:t>
      </w:r>
    </w:p>
    <w:p w14:paraId="034A7A36" w14:textId="77777777" w:rsidR="008851B2" w:rsidRDefault="008851B2">
      <w:pPr>
        <w:tabs>
          <w:tab w:val="left" w:pos="1791"/>
        </w:tabs>
        <w:spacing w:line="276" w:lineRule="auto"/>
        <w:jc w:val="both"/>
        <w:rPr>
          <w:b/>
        </w:rPr>
      </w:pPr>
    </w:p>
    <w:p w14:paraId="5B3F29D4" w14:textId="77777777" w:rsidR="008851B2" w:rsidRDefault="00000000">
      <w:pPr>
        <w:tabs>
          <w:tab w:val="left" w:pos="1791"/>
        </w:tabs>
        <w:spacing w:line="276" w:lineRule="auto"/>
        <w:ind w:left="1440" w:hanging="1440"/>
        <w:jc w:val="both"/>
        <w:rPr>
          <w:b/>
        </w:rPr>
      </w:pPr>
      <w:r>
        <w:rPr>
          <w:b/>
        </w:rPr>
        <w:t xml:space="preserve">Position:  </w:t>
      </w:r>
      <w:r>
        <w:rPr>
          <w:b/>
        </w:rPr>
        <w:tab/>
      </w:r>
      <w:r>
        <w:rPr>
          <w:b/>
        </w:rPr>
        <w:tab/>
      </w:r>
      <w:r>
        <w:rPr>
          <w:b/>
          <w:bCs/>
        </w:rPr>
        <w:t>dédé</w:t>
      </w:r>
      <w:r>
        <w:t xml:space="preserve">    </w:t>
      </w:r>
      <w:r>
        <w:tab/>
      </w:r>
      <w:r>
        <w:tab/>
        <w:t>‘far’</w:t>
      </w:r>
    </w:p>
    <w:p w14:paraId="21349D69" w14:textId="77777777" w:rsidR="008851B2" w:rsidRDefault="00000000">
      <w:pPr>
        <w:tabs>
          <w:tab w:val="left" w:pos="1791"/>
        </w:tabs>
        <w:spacing w:line="276" w:lineRule="auto"/>
        <w:ind w:left="1440" w:hanging="1440"/>
        <w:jc w:val="both"/>
        <w:rPr>
          <w:b/>
        </w:rPr>
      </w:pPr>
      <w:r>
        <w:rPr>
          <w:b/>
        </w:rPr>
        <w:tab/>
      </w:r>
      <w:r>
        <w:rPr>
          <w:b/>
        </w:rPr>
        <w:tab/>
      </w:r>
      <w:r>
        <w:rPr>
          <w:b/>
          <w:bCs/>
        </w:rPr>
        <w:t xml:space="preserve">pìngyé  </w:t>
      </w:r>
      <w:r>
        <w:tab/>
      </w:r>
      <w:r>
        <w:tab/>
        <w:t xml:space="preserve"> ‘near/close’</w:t>
      </w:r>
    </w:p>
    <w:p w14:paraId="7A878521" w14:textId="77777777" w:rsidR="008851B2" w:rsidRDefault="00000000">
      <w:pPr>
        <w:tabs>
          <w:tab w:val="left" w:pos="1791"/>
        </w:tabs>
        <w:spacing w:line="276" w:lineRule="auto"/>
        <w:ind w:left="1440" w:hanging="1440"/>
        <w:jc w:val="both"/>
        <w:rPr>
          <w:b/>
        </w:rPr>
      </w:pPr>
      <w:r>
        <w:rPr>
          <w:b/>
        </w:rPr>
        <w:tab/>
      </w:r>
      <w:r>
        <w:rPr>
          <w:b/>
        </w:rPr>
        <w:tab/>
      </w:r>
      <w:r>
        <w:rPr>
          <w:b/>
          <w:bCs/>
        </w:rPr>
        <w:t>àsé</w:t>
      </w:r>
      <w:r>
        <w:tab/>
      </w:r>
      <w:r>
        <w:tab/>
      </w:r>
      <w:r>
        <w:tab/>
        <w:t xml:space="preserve"> ‘low’</w:t>
      </w:r>
    </w:p>
    <w:p w14:paraId="3C0B47D6" w14:textId="77777777" w:rsidR="008851B2" w:rsidRDefault="00000000">
      <w:pPr>
        <w:tabs>
          <w:tab w:val="left" w:pos="1791"/>
        </w:tabs>
        <w:spacing w:line="276" w:lineRule="auto"/>
        <w:ind w:left="1440" w:hanging="1440"/>
        <w:jc w:val="both"/>
        <w:rPr>
          <w:b/>
        </w:rPr>
      </w:pPr>
      <w:r>
        <w:rPr>
          <w:b/>
        </w:rPr>
        <w:tab/>
      </w:r>
      <w:r>
        <w:rPr>
          <w:b/>
        </w:rPr>
        <w:tab/>
      </w:r>
      <w:r>
        <w:rPr>
          <w:b/>
          <w:bCs/>
        </w:rPr>
        <w:t>anwóró</w:t>
      </w:r>
      <w:r>
        <w:t xml:space="preserve">  </w:t>
      </w:r>
      <w:r>
        <w:tab/>
      </w:r>
      <w:r>
        <w:tab/>
        <w:t>‘high’</w:t>
      </w:r>
    </w:p>
    <w:p w14:paraId="17CFB888" w14:textId="77777777" w:rsidR="008851B2" w:rsidRDefault="00000000">
      <w:pPr>
        <w:tabs>
          <w:tab w:val="left" w:pos="1791"/>
        </w:tabs>
        <w:spacing w:line="276" w:lineRule="auto"/>
        <w:ind w:left="1440" w:hanging="1440"/>
        <w:jc w:val="both"/>
        <w:rPr>
          <w:b/>
        </w:rPr>
      </w:pPr>
      <w:r>
        <w:rPr>
          <w:b/>
        </w:rPr>
        <w:tab/>
      </w:r>
      <w:r>
        <w:rPr>
          <w:b/>
        </w:rPr>
        <w:tab/>
      </w:r>
      <w:r>
        <w:rPr>
          <w:b/>
          <w:bCs/>
        </w:rPr>
        <w:t xml:space="preserve">fàmáá </w:t>
      </w:r>
      <w:r>
        <w:tab/>
      </w:r>
      <w:r>
        <w:tab/>
        <w:t xml:space="preserve"> ‘right’ </w:t>
      </w:r>
    </w:p>
    <w:p w14:paraId="16E70071" w14:textId="77777777" w:rsidR="008851B2" w:rsidRDefault="00000000">
      <w:pPr>
        <w:tabs>
          <w:tab w:val="left" w:pos="1791"/>
        </w:tabs>
        <w:spacing w:line="276" w:lineRule="auto"/>
        <w:ind w:left="1440" w:hanging="1440"/>
        <w:jc w:val="both"/>
        <w:rPr>
          <w:b/>
        </w:rPr>
      </w:pPr>
      <w:r>
        <w:rPr>
          <w:b/>
        </w:rPr>
        <w:tab/>
      </w:r>
      <w:r>
        <w:rPr>
          <w:b/>
        </w:rPr>
        <w:tab/>
      </w:r>
      <w:r>
        <w:rPr>
          <w:b/>
          <w:bCs/>
        </w:rPr>
        <w:t>bɛn</w:t>
      </w:r>
      <w:r>
        <w:t xml:space="preserve">  </w:t>
      </w:r>
      <w:r>
        <w:tab/>
      </w:r>
      <w:r>
        <w:tab/>
        <w:t>‘left’</w:t>
      </w:r>
    </w:p>
    <w:p w14:paraId="3708AA05" w14:textId="77777777" w:rsidR="008851B2" w:rsidRDefault="008851B2">
      <w:pPr>
        <w:spacing w:line="276" w:lineRule="auto"/>
        <w:jc w:val="both"/>
      </w:pPr>
    </w:p>
    <w:p w14:paraId="626F59C8" w14:textId="77777777" w:rsidR="008851B2" w:rsidRDefault="00000000">
      <w:pPr>
        <w:spacing w:line="276" w:lineRule="auto"/>
        <w:jc w:val="both"/>
      </w:pPr>
      <w:r>
        <w:t>The examples illustrate the various semantic classification of adjectives in Esahie. We notice that the adjectives are based on eight semantic categories. These include dimension, age, value, colour, speed, and position. While some of the categories have a relatively high number of adjectives, others are relatively few. For instance, the membership of age and speed are very limited in number. The adjectives listed above are all not prototypical or primary adjectives. Some of them are derived while others are underived. The derived ones are from other word groups, and may express adjectival concepts. In the next section, we throw more light on the derived and underived adjectives in Esahie.</w:t>
      </w:r>
    </w:p>
    <w:p w14:paraId="64D430EF" w14:textId="77777777" w:rsidR="008851B2" w:rsidRDefault="008851B2">
      <w:pPr>
        <w:spacing w:line="276" w:lineRule="auto"/>
        <w:jc w:val="both"/>
      </w:pPr>
    </w:p>
    <w:p w14:paraId="3B663484" w14:textId="77777777" w:rsidR="008851B2" w:rsidRDefault="008851B2">
      <w:pPr>
        <w:spacing w:line="276" w:lineRule="auto"/>
        <w:jc w:val="both"/>
      </w:pPr>
    </w:p>
    <w:p w14:paraId="5AF970D0" w14:textId="77777777" w:rsidR="008851B2" w:rsidRDefault="00000000">
      <w:pPr>
        <w:spacing w:line="276" w:lineRule="auto"/>
        <w:rPr>
          <w:b/>
          <w:i/>
        </w:rPr>
      </w:pPr>
      <w:bookmarkStart w:id="44" w:name="_Toc453833768"/>
      <w:r>
        <w:rPr>
          <w:b/>
        </w:rPr>
        <w:t xml:space="preserve">2.1     </w:t>
      </w:r>
      <w:r>
        <w:rPr>
          <w:b/>
          <w:i/>
        </w:rPr>
        <w:t>Underived Adjectives</w:t>
      </w:r>
      <w:bookmarkEnd w:id="44"/>
      <w:r>
        <w:rPr>
          <w:b/>
          <w:i/>
        </w:rPr>
        <w:t xml:space="preserve"> in Esahie</w:t>
      </w:r>
    </w:p>
    <w:p w14:paraId="2E69B2A1" w14:textId="77777777" w:rsidR="008851B2" w:rsidRDefault="00000000">
      <w:pPr>
        <w:spacing w:line="276" w:lineRule="auto"/>
        <w:jc w:val="both"/>
      </w:pPr>
      <w:r>
        <w:t xml:space="preserve">The underived adjectives are prototypical or basic adjectives, which implies they do not come from any word class (Osam 2003). They are what Dixon (2004) calls ‘deep level adjectives’. These prototypical adjectives describe the nouns they occur with. </w:t>
      </w:r>
      <w:commentRangeStart w:id="45"/>
      <w:r>
        <w:t>The</w:t>
      </w:r>
      <w:commentRangeEnd w:id="45"/>
      <w:r>
        <w:commentReference w:id="45"/>
      </w:r>
      <w:r>
        <w:t xml:space="preserve"> underived adjectives in Esahie include: </w:t>
      </w:r>
      <w:r>
        <w:rPr>
          <w:b/>
          <w:bCs/>
          <w:i/>
        </w:rPr>
        <w:t>pírí</w:t>
      </w:r>
      <w:r>
        <w:rPr>
          <w:i/>
        </w:rPr>
        <w:t xml:space="preserve"> ‘big; </w:t>
      </w:r>
      <w:r>
        <w:rPr>
          <w:b/>
          <w:bCs/>
          <w:i/>
        </w:rPr>
        <w:t>kààmbá</w:t>
      </w:r>
      <w:r>
        <w:rPr>
          <w:i/>
        </w:rPr>
        <w:t xml:space="preserve">  ‘small/young/little’; </w:t>
      </w:r>
      <w:r>
        <w:rPr>
          <w:b/>
          <w:bCs/>
          <w:i/>
        </w:rPr>
        <w:t>tìndín</w:t>
      </w:r>
      <w:r>
        <w:rPr>
          <w:i/>
        </w:rPr>
        <w:t xml:space="preserve">   ‘tall/long’; </w:t>
      </w:r>
      <w:r>
        <w:rPr>
          <w:b/>
          <w:bCs/>
          <w:i/>
        </w:rPr>
        <w:t>tìká/ síín</w:t>
      </w:r>
      <w:r>
        <w:rPr>
          <w:i/>
        </w:rPr>
        <w:t xml:space="preserve">    ‘short; </w:t>
      </w:r>
      <w:r>
        <w:rPr>
          <w:b/>
          <w:bCs/>
          <w:i/>
        </w:rPr>
        <w:t>fófórɛʹ</w:t>
      </w:r>
      <w:r>
        <w:rPr>
          <w:i/>
        </w:rPr>
        <w:t xml:space="preserve">   ‘new’; </w:t>
      </w:r>
      <w:r>
        <w:rPr>
          <w:b/>
          <w:bCs/>
          <w:i/>
        </w:rPr>
        <w:t>bré</w:t>
      </w:r>
      <w:r>
        <w:rPr>
          <w:i/>
        </w:rPr>
        <w:t xml:space="preserve">   ‘black’; </w:t>
      </w:r>
      <w:r>
        <w:rPr>
          <w:b/>
          <w:bCs/>
          <w:i/>
        </w:rPr>
        <w:t>fùfúé</w:t>
      </w:r>
      <w:r>
        <w:rPr>
          <w:i/>
        </w:rPr>
        <w:t xml:space="preserve">  ‘white’; </w:t>
      </w:r>
      <w:r>
        <w:rPr>
          <w:b/>
          <w:bCs/>
          <w:i/>
        </w:rPr>
        <w:t>kɔkórɛ</w:t>
      </w:r>
      <w:r>
        <w:rPr>
          <w:i/>
        </w:rPr>
        <w:t xml:space="preserve">  ‘red’; </w:t>
      </w:r>
      <w:r>
        <w:rPr>
          <w:b/>
          <w:bCs/>
          <w:i/>
        </w:rPr>
        <w:t>dédé</w:t>
      </w:r>
      <w:r>
        <w:rPr>
          <w:i/>
        </w:rPr>
        <w:t xml:space="preserve">   ‘far’;</w:t>
      </w:r>
      <w:r>
        <w:rPr>
          <w:b/>
          <w:bCs/>
          <w:i/>
        </w:rPr>
        <w:t xml:space="preserve"> pìngyé    </w:t>
      </w:r>
      <w:r>
        <w:rPr>
          <w:i/>
        </w:rPr>
        <w:t xml:space="preserve">‘near’; </w:t>
      </w:r>
      <w:r>
        <w:rPr>
          <w:b/>
          <w:bCs/>
          <w:i/>
        </w:rPr>
        <w:t xml:space="preserve">àsé </w:t>
      </w:r>
      <w:r>
        <w:rPr>
          <w:i/>
        </w:rPr>
        <w:t xml:space="preserve">‘low’; </w:t>
      </w:r>
      <w:r>
        <w:rPr>
          <w:b/>
          <w:bCs/>
          <w:i/>
        </w:rPr>
        <w:t>ɛnwó</w:t>
      </w:r>
      <w:commentRangeStart w:id="46"/>
      <w:r>
        <w:rPr>
          <w:b/>
          <w:bCs/>
          <w:i/>
        </w:rPr>
        <w:t>r</w:t>
      </w:r>
      <w:commentRangeEnd w:id="46"/>
      <w:r>
        <w:commentReference w:id="46"/>
      </w:r>
      <w:r>
        <w:rPr>
          <w:b/>
          <w:bCs/>
          <w:i/>
        </w:rPr>
        <w:t>ó</w:t>
      </w:r>
      <w:r>
        <w:rPr>
          <w:i/>
        </w:rPr>
        <w:t xml:space="preserve">   ‘high’;</w:t>
      </w:r>
      <w:r>
        <w:rPr>
          <w:b/>
          <w:bCs/>
          <w:i/>
        </w:rPr>
        <w:t xml:space="preserve"> fàmáá</w:t>
      </w:r>
      <w:r>
        <w:rPr>
          <w:i/>
        </w:rPr>
        <w:t xml:space="preserve">    ‘right’; </w:t>
      </w:r>
      <w:r>
        <w:rPr>
          <w:b/>
          <w:bCs/>
          <w:i/>
        </w:rPr>
        <w:t>bɛn</w:t>
      </w:r>
      <w:r>
        <w:rPr>
          <w:i/>
        </w:rPr>
        <w:t xml:space="preserve"> ‘left.</w:t>
      </w:r>
      <w:r>
        <w:t xml:space="preserve"> Some of them are used in the following sentences.</w:t>
      </w:r>
    </w:p>
    <w:p w14:paraId="31D3A71C" w14:textId="77777777" w:rsidR="008851B2" w:rsidRDefault="008851B2">
      <w:pPr>
        <w:tabs>
          <w:tab w:val="left" w:pos="1791"/>
        </w:tabs>
        <w:spacing w:line="276" w:lineRule="auto"/>
        <w:jc w:val="both"/>
      </w:pPr>
    </w:p>
    <w:p w14:paraId="1FBEB823" w14:textId="77777777" w:rsidR="008851B2" w:rsidRDefault="00000000">
      <w:pPr>
        <w:spacing w:line="276" w:lineRule="auto"/>
        <w:jc w:val="both"/>
      </w:pPr>
      <w:r>
        <w:t xml:space="preserve"> (3)</w:t>
      </w:r>
    </w:p>
    <w:p w14:paraId="72AADDD2" w14:textId="77777777" w:rsidR="008851B2" w:rsidRDefault="00000000">
      <w:pPr>
        <w:tabs>
          <w:tab w:val="left" w:pos="1791"/>
        </w:tabs>
        <w:spacing w:line="276" w:lineRule="auto"/>
        <w:jc w:val="both"/>
      </w:pPr>
      <w:r>
        <w:t xml:space="preserve">       a. </w:t>
      </w:r>
      <w:commentRangeStart w:id="47"/>
      <w:r>
        <w:rPr>
          <w:b/>
          <w:bCs/>
        </w:rPr>
        <w:t>mboma</w:t>
      </w:r>
      <w:commentRangeEnd w:id="47"/>
      <w:r>
        <w:commentReference w:id="47"/>
      </w:r>
      <w:r>
        <w:rPr>
          <w:b/>
          <w:bCs/>
        </w:rPr>
        <w:t xml:space="preserve">   </w:t>
      </w:r>
      <w:r>
        <w:rPr>
          <w:b/>
          <w:bCs/>
        </w:rPr>
        <w:tab/>
        <w:t>ne</w:t>
      </w:r>
      <w:r>
        <w:rPr>
          <w:b/>
          <w:bCs/>
        </w:rPr>
        <w:tab/>
      </w:r>
      <w:r>
        <w:rPr>
          <w:b/>
          <w:bCs/>
        </w:rPr>
        <w:tab/>
        <w:t xml:space="preserve"> tè</w:t>
      </w:r>
      <w:r>
        <w:rPr>
          <w:b/>
          <w:bCs/>
        </w:rPr>
        <w:tab/>
        <w:t xml:space="preserve">  </w:t>
      </w:r>
      <w:r>
        <w:rPr>
          <w:b/>
          <w:bCs/>
        </w:rPr>
        <w:tab/>
        <w:t>tìká</w:t>
      </w:r>
      <w:r>
        <w:rPr>
          <w:b/>
          <w:bCs/>
        </w:rPr>
        <w:tab/>
        <w:t xml:space="preserve">  pi.</w:t>
      </w:r>
    </w:p>
    <w:p w14:paraId="20D2D9B4" w14:textId="77777777" w:rsidR="008851B2" w:rsidRDefault="00000000">
      <w:pPr>
        <w:tabs>
          <w:tab w:val="left" w:pos="1791"/>
        </w:tabs>
        <w:spacing w:line="276" w:lineRule="auto"/>
        <w:jc w:val="both"/>
      </w:pPr>
      <w:r>
        <w:t xml:space="preserve">           window   </w:t>
      </w:r>
      <w:r>
        <w:tab/>
      </w:r>
      <w:r>
        <w:rPr>
          <w:sz w:val="18"/>
          <w:szCs w:val="18"/>
        </w:rPr>
        <w:t>DEF</w:t>
      </w:r>
      <w:r>
        <w:t xml:space="preserve"> </w:t>
      </w:r>
      <w:r>
        <w:tab/>
        <w:t xml:space="preserve">  </w:t>
      </w:r>
      <w:r>
        <w:rPr>
          <w:sz w:val="18"/>
          <w:szCs w:val="18"/>
        </w:rPr>
        <w:t>COP</w:t>
      </w:r>
      <w:r>
        <w:t xml:space="preserve">      </w:t>
      </w:r>
      <w:r>
        <w:tab/>
        <w:t xml:space="preserve"> short</w:t>
      </w:r>
      <w:r>
        <w:tab/>
        <w:t xml:space="preserve"> </w:t>
      </w:r>
      <w:r>
        <w:rPr>
          <w:sz w:val="18"/>
          <w:szCs w:val="18"/>
        </w:rPr>
        <w:t>EMPHT</w:t>
      </w:r>
    </w:p>
    <w:p w14:paraId="53F68BAE" w14:textId="77777777" w:rsidR="008851B2" w:rsidRDefault="00000000">
      <w:pPr>
        <w:tabs>
          <w:tab w:val="left" w:pos="1791"/>
        </w:tabs>
        <w:spacing w:line="276" w:lineRule="auto"/>
        <w:jc w:val="both"/>
      </w:pPr>
      <w:r>
        <w:t xml:space="preserve">       ‘The window is short.’</w:t>
      </w:r>
    </w:p>
    <w:p w14:paraId="34598261" w14:textId="77777777" w:rsidR="008851B2" w:rsidRDefault="008851B2">
      <w:pPr>
        <w:tabs>
          <w:tab w:val="left" w:pos="1791"/>
        </w:tabs>
        <w:spacing w:line="276" w:lineRule="auto"/>
        <w:jc w:val="both"/>
        <w:rPr>
          <w:b/>
        </w:rPr>
      </w:pPr>
    </w:p>
    <w:p w14:paraId="68EB99DA" w14:textId="77777777" w:rsidR="008851B2" w:rsidRDefault="008851B2">
      <w:pPr>
        <w:tabs>
          <w:tab w:val="left" w:pos="1791"/>
        </w:tabs>
        <w:spacing w:line="276" w:lineRule="auto"/>
        <w:jc w:val="both"/>
        <w:rPr>
          <w:b/>
        </w:rPr>
      </w:pPr>
    </w:p>
    <w:p w14:paraId="317A3F80" w14:textId="77777777" w:rsidR="008851B2" w:rsidRDefault="00000000">
      <w:pPr>
        <w:pStyle w:val="ListParagraph"/>
        <w:numPr>
          <w:ilvl w:val="0"/>
          <w:numId w:val="1"/>
        </w:numPr>
        <w:tabs>
          <w:tab w:val="left" w:pos="1791"/>
        </w:tabs>
        <w:spacing w:line="276" w:lineRule="auto"/>
        <w:jc w:val="both"/>
        <w:rPr>
          <w:b/>
          <w:bCs/>
        </w:rPr>
      </w:pPr>
      <w:r>
        <w:rPr>
          <w:b/>
          <w:bCs/>
        </w:rPr>
        <w:t xml:space="preserve">edwein  </w:t>
      </w:r>
      <w:r>
        <w:rPr>
          <w:b/>
          <w:bCs/>
        </w:rPr>
        <w:tab/>
        <w:t>ne</w:t>
      </w:r>
      <w:r>
        <w:rPr>
          <w:b/>
          <w:bCs/>
        </w:rPr>
        <w:tab/>
        <w:t xml:space="preserve">   </w:t>
      </w:r>
      <w:r>
        <w:rPr>
          <w:b/>
          <w:bCs/>
        </w:rPr>
        <w:tab/>
        <w:t xml:space="preserve"> tè </w:t>
      </w:r>
      <w:r>
        <w:rPr>
          <w:b/>
          <w:bCs/>
        </w:rPr>
        <w:tab/>
      </w:r>
      <w:r>
        <w:rPr>
          <w:b/>
          <w:bCs/>
        </w:rPr>
        <w:tab/>
        <w:t>foforɛ.</w:t>
      </w:r>
    </w:p>
    <w:p w14:paraId="39E2DC47" w14:textId="77777777" w:rsidR="008851B2" w:rsidRDefault="00000000">
      <w:pPr>
        <w:tabs>
          <w:tab w:val="left" w:pos="1791"/>
        </w:tabs>
        <w:spacing w:line="276" w:lineRule="auto"/>
        <w:jc w:val="both"/>
      </w:pPr>
      <w:r>
        <w:t xml:space="preserve">              song   </w:t>
      </w:r>
      <w:r>
        <w:tab/>
      </w:r>
      <w:r>
        <w:rPr>
          <w:sz w:val="18"/>
          <w:szCs w:val="18"/>
        </w:rPr>
        <w:t>DEF</w:t>
      </w:r>
      <w:r>
        <w:t xml:space="preserve">   </w:t>
      </w:r>
      <w:r>
        <w:tab/>
      </w:r>
      <w:r>
        <w:rPr>
          <w:sz w:val="18"/>
          <w:szCs w:val="18"/>
        </w:rPr>
        <w:t>COP</w:t>
      </w:r>
      <w:r>
        <w:rPr>
          <w:sz w:val="18"/>
          <w:szCs w:val="18"/>
        </w:rPr>
        <w:tab/>
      </w:r>
      <w:r>
        <w:tab/>
        <w:t xml:space="preserve"> new</w:t>
      </w:r>
    </w:p>
    <w:p w14:paraId="4F297445" w14:textId="77777777" w:rsidR="008851B2" w:rsidRDefault="00000000">
      <w:pPr>
        <w:tabs>
          <w:tab w:val="left" w:pos="1791"/>
        </w:tabs>
        <w:spacing w:line="276" w:lineRule="auto"/>
        <w:jc w:val="both"/>
      </w:pPr>
      <w:r>
        <w:t xml:space="preserve">               ‘The song is new.’</w:t>
      </w:r>
    </w:p>
    <w:p w14:paraId="045E6B2A" w14:textId="77777777" w:rsidR="008851B2" w:rsidRDefault="008851B2">
      <w:pPr>
        <w:spacing w:line="276" w:lineRule="auto"/>
        <w:jc w:val="both"/>
      </w:pPr>
    </w:p>
    <w:p w14:paraId="3541D38B" w14:textId="77777777" w:rsidR="008851B2" w:rsidRDefault="00000000">
      <w:pPr>
        <w:spacing w:line="276" w:lineRule="auto"/>
        <w:jc w:val="both"/>
      </w:pPr>
      <w:r>
        <w:lastRenderedPageBreak/>
        <w:t xml:space="preserve">We observe the use of some core or basic adjectives in </w:t>
      </w:r>
      <w:bookmarkStart w:id="48" w:name="_Hlk114571450"/>
      <w:r>
        <w:t xml:space="preserve">example (3) </w:t>
      </w:r>
      <w:bookmarkEnd w:id="48"/>
      <w:r>
        <w:t xml:space="preserve">where they modify nouns. For instance, in example (3a), </w:t>
      </w:r>
      <w:r>
        <w:rPr>
          <w:b/>
          <w:bCs/>
          <w:i/>
          <w:iCs/>
        </w:rPr>
        <w:t>tika</w:t>
      </w:r>
      <w:r>
        <w:t xml:space="preserve">  ‘short is used to modify the noun </w:t>
      </w:r>
      <w:r>
        <w:rPr>
          <w:b/>
          <w:bCs/>
          <w:i/>
          <w:iCs/>
        </w:rPr>
        <w:t>mboma</w:t>
      </w:r>
      <w:r>
        <w:t xml:space="preserve"> ‘window’, while in (3b) </w:t>
      </w:r>
      <w:r>
        <w:rPr>
          <w:b/>
          <w:bCs/>
          <w:i/>
          <w:iCs/>
        </w:rPr>
        <w:t>foforɛ</w:t>
      </w:r>
      <w:r>
        <w:t xml:space="preserve"> ‘new’ modifies </w:t>
      </w:r>
      <w:r>
        <w:rPr>
          <w:b/>
          <w:bCs/>
          <w:i/>
          <w:iCs/>
        </w:rPr>
        <w:t>edwein</w:t>
      </w:r>
      <w:r>
        <w:t xml:space="preserve"> ‘song’. These underived adjectives can also be reduplicated in sentences as shown in (4).</w:t>
      </w:r>
    </w:p>
    <w:p w14:paraId="395D588F" w14:textId="77777777" w:rsidR="008851B2" w:rsidRDefault="008851B2">
      <w:pPr>
        <w:tabs>
          <w:tab w:val="left" w:pos="1791"/>
        </w:tabs>
        <w:spacing w:line="276" w:lineRule="auto"/>
        <w:jc w:val="both"/>
      </w:pPr>
    </w:p>
    <w:p w14:paraId="4D1B305A" w14:textId="77777777" w:rsidR="008851B2" w:rsidRDefault="00000000">
      <w:pPr>
        <w:tabs>
          <w:tab w:val="left" w:pos="1791"/>
        </w:tabs>
        <w:spacing w:line="276" w:lineRule="auto"/>
        <w:jc w:val="both"/>
      </w:pPr>
      <w:r>
        <w:t>(4)</w:t>
      </w:r>
    </w:p>
    <w:p w14:paraId="271AD4B3" w14:textId="77777777" w:rsidR="008851B2" w:rsidRDefault="00000000">
      <w:pPr>
        <w:pStyle w:val="ListParagraph"/>
        <w:numPr>
          <w:ilvl w:val="0"/>
          <w:numId w:val="28"/>
        </w:numPr>
        <w:tabs>
          <w:tab w:val="left" w:pos="1791"/>
        </w:tabs>
        <w:spacing w:line="276" w:lineRule="auto"/>
        <w:jc w:val="both"/>
        <w:rPr>
          <w:b/>
          <w:bCs/>
        </w:rPr>
      </w:pPr>
      <w:r>
        <w:rPr>
          <w:rFonts w:ascii="Doulos SIL" w:hAnsi="Doulos SIL"/>
          <w:b/>
          <w:bCs/>
        </w:rPr>
        <w:t>ɛ</w:t>
      </w:r>
      <w:r>
        <w:rPr>
          <w:b/>
          <w:bCs/>
        </w:rPr>
        <w:t xml:space="preserve">poen   </w:t>
      </w:r>
      <w:r>
        <w:rPr>
          <w:b/>
          <w:bCs/>
        </w:rPr>
        <w:tab/>
        <w:t>ne</w:t>
      </w:r>
      <w:r>
        <w:rPr>
          <w:b/>
          <w:bCs/>
        </w:rPr>
        <w:tab/>
        <w:t xml:space="preserve"> </w:t>
      </w:r>
      <w:r>
        <w:rPr>
          <w:b/>
          <w:bCs/>
        </w:rPr>
        <w:tab/>
        <w:t>tè       tikatika</w:t>
      </w:r>
      <w:r>
        <w:rPr>
          <w:b/>
          <w:bCs/>
        </w:rPr>
        <w:tab/>
        <w:t xml:space="preserve">   </w:t>
      </w:r>
      <w:r>
        <w:rPr>
          <w:b/>
          <w:bCs/>
        </w:rPr>
        <w:tab/>
        <w:t xml:space="preserve"> pi. </w:t>
      </w:r>
    </w:p>
    <w:p w14:paraId="4B5E8F00" w14:textId="77777777" w:rsidR="008851B2" w:rsidRDefault="00000000">
      <w:pPr>
        <w:tabs>
          <w:tab w:val="left" w:pos="1791"/>
        </w:tabs>
        <w:spacing w:line="276" w:lineRule="auto"/>
        <w:ind w:left="720"/>
        <w:jc w:val="both"/>
      </w:pPr>
      <w:r>
        <w:t>door</w:t>
      </w:r>
      <w:r>
        <w:tab/>
        <w:t xml:space="preserve"> </w:t>
      </w:r>
      <w:r>
        <w:rPr>
          <w:sz w:val="18"/>
          <w:szCs w:val="18"/>
        </w:rPr>
        <w:t xml:space="preserve">DEF  </w:t>
      </w:r>
      <w:r>
        <w:rPr>
          <w:sz w:val="18"/>
          <w:szCs w:val="18"/>
        </w:rPr>
        <w:tab/>
        <w:t>COP</w:t>
      </w:r>
      <w:r>
        <w:t xml:space="preserve">    short.</w:t>
      </w:r>
      <w:r>
        <w:rPr>
          <w:sz w:val="18"/>
          <w:szCs w:val="18"/>
        </w:rPr>
        <w:t>RED</w:t>
      </w:r>
      <w:r>
        <w:rPr>
          <w:sz w:val="18"/>
          <w:szCs w:val="18"/>
        </w:rPr>
        <w:tab/>
        <w:t>EMPHT</w:t>
      </w:r>
    </w:p>
    <w:p w14:paraId="05A0C0C8" w14:textId="77777777" w:rsidR="008851B2" w:rsidRDefault="00000000">
      <w:pPr>
        <w:tabs>
          <w:tab w:val="left" w:pos="1791"/>
          <w:tab w:val="left" w:pos="4160"/>
        </w:tabs>
        <w:spacing w:line="276" w:lineRule="auto"/>
        <w:jc w:val="both"/>
      </w:pPr>
      <w:r>
        <w:t xml:space="preserve">            ‘The door is very short.’</w:t>
      </w:r>
      <w:r>
        <w:tab/>
      </w:r>
    </w:p>
    <w:p w14:paraId="03105A9A" w14:textId="77777777" w:rsidR="008851B2" w:rsidRDefault="008851B2">
      <w:pPr>
        <w:tabs>
          <w:tab w:val="left" w:pos="1791"/>
        </w:tabs>
        <w:spacing w:line="276" w:lineRule="auto"/>
        <w:jc w:val="both"/>
      </w:pPr>
    </w:p>
    <w:p w14:paraId="2570844A" w14:textId="77777777" w:rsidR="008851B2" w:rsidRDefault="00000000">
      <w:pPr>
        <w:pStyle w:val="ListParagraph"/>
        <w:numPr>
          <w:ilvl w:val="0"/>
          <w:numId w:val="28"/>
        </w:numPr>
        <w:tabs>
          <w:tab w:val="left" w:pos="1791"/>
        </w:tabs>
        <w:spacing w:line="276" w:lineRule="auto"/>
        <w:jc w:val="both"/>
        <w:rPr>
          <w:b/>
          <w:bCs/>
        </w:rPr>
      </w:pPr>
      <w:r>
        <w:rPr>
          <w:b/>
          <w:bCs/>
        </w:rPr>
        <w:t xml:space="preserve">edwein   </w:t>
      </w:r>
      <w:r>
        <w:rPr>
          <w:b/>
          <w:bCs/>
        </w:rPr>
        <w:tab/>
        <w:t>ne</w:t>
      </w:r>
      <w:r>
        <w:rPr>
          <w:b/>
          <w:bCs/>
        </w:rPr>
        <w:tab/>
      </w:r>
      <w:r>
        <w:rPr>
          <w:b/>
          <w:bCs/>
        </w:rPr>
        <w:tab/>
        <w:t xml:space="preserve"> tè </w:t>
      </w:r>
      <w:r>
        <w:rPr>
          <w:b/>
          <w:bCs/>
        </w:rPr>
        <w:tab/>
        <w:t xml:space="preserve"> </w:t>
      </w:r>
      <w:r>
        <w:rPr>
          <w:b/>
          <w:bCs/>
        </w:rPr>
        <w:tab/>
        <w:t xml:space="preserve">  foforɛfoforɛ </w:t>
      </w:r>
    </w:p>
    <w:p w14:paraId="688FC327" w14:textId="77777777" w:rsidR="008851B2" w:rsidRDefault="00000000">
      <w:pPr>
        <w:tabs>
          <w:tab w:val="left" w:pos="1791"/>
        </w:tabs>
        <w:spacing w:line="276" w:lineRule="auto"/>
        <w:ind w:left="720"/>
        <w:jc w:val="both"/>
      </w:pPr>
      <w:r>
        <w:t xml:space="preserve">song       </w:t>
      </w:r>
      <w:r>
        <w:tab/>
      </w:r>
      <w:r>
        <w:rPr>
          <w:sz w:val="18"/>
          <w:szCs w:val="18"/>
        </w:rPr>
        <w:t xml:space="preserve">DEF  </w:t>
      </w:r>
      <w:r>
        <w:rPr>
          <w:sz w:val="18"/>
          <w:szCs w:val="18"/>
        </w:rPr>
        <w:tab/>
        <w:t xml:space="preserve"> COP</w:t>
      </w:r>
      <w:r>
        <w:t xml:space="preserve">           </w:t>
      </w:r>
      <w:r>
        <w:tab/>
        <w:t xml:space="preserve">  new.</w:t>
      </w:r>
      <w:r>
        <w:rPr>
          <w:sz w:val="18"/>
          <w:szCs w:val="18"/>
        </w:rPr>
        <w:t>RED</w:t>
      </w:r>
    </w:p>
    <w:p w14:paraId="6E3EAFD1" w14:textId="77777777" w:rsidR="008851B2" w:rsidRDefault="00000000">
      <w:pPr>
        <w:tabs>
          <w:tab w:val="left" w:pos="1791"/>
        </w:tabs>
        <w:spacing w:line="276" w:lineRule="auto"/>
        <w:jc w:val="both"/>
      </w:pPr>
      <w:r>
        <w:t xml:space="preserve">              ‘the song is very new’</w:t>
      </w:r>
    </w:p>
    <w:p w14:paraId="75EBE068" w14:textId="77777777" w:rsidR="008851B2" w:rsidRDefault="008851B2">
      <w:pPr>
        <w:tabs>
          <w:tab w:val="left" w:pos="1791"/>
        </w:tabs>
        <w:spacing w:line="276" w:lineRule="auto"/>
        <w:jc w:val="both"/>
      </w:pPr>
    </w:p>
    <w:p w14:paraId="750CDCCE" w14:textId="77777777" w:rsidR="008851B2" w:rsidRDefault="00000000">
      <w:pPr>
        <w:spacing w:line="276" w:lineRule="auto"/>
        <w:jc w:val="both"/>
      </w:pPr>
      <w:r>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097FC1C0" w14:textId="77777777" w:rsidR="008851B2" w:rsidRDefault="008851B2">
      <w:pPr>
        <w:tabs>
          <w:tab w:val="left" w:pos="1791"/>
        </w:tabs>
        <w:spacing w:line="276" w:lineRule="auto"/>
        <w:jc w:val="both"/>
        <w:rPr>
          <w:b/>
        </w:rPr>
      </w:pPr>
    </w:p>
    <w:p w14:paraId="0538A06B" w14:textId="77777777" w:rsidR="008851B2" w:rsidRDefault="00000000">
      <w:pPr>
        <w:spacing w:line="276" w:lineRule="auto"/>
        <w:rPr>
          <w:bCs/>
        </w:rPr>
      </w:pPr>
      <w:bookmarkStart w:id="49" w:name="_Toc453833769"/>
      <w:r>
        <w:rPr>
          <w:bCs/>
        </w:rPr>
        <w:t xml:space="preserve">2.2   </w:t>
      </w:r>
      <w:r>
        <w:rPr>
          <w:bCs/>
          <w:i/>
        </w:rPr>
        <w:t>Derived Adjectives</w:t>
      </w:r>
      <w:bookmarkEnd w:id="49"/>
    </w:p>
    <w:p w14:paraId="686EEF27" w14:textId="77777777" w:rsidR="008851B2" w:rsidRDefault="00000000">
      <w:pPr>
        <w:jc w:val="both"/>
      </w:pPr>
      <w:r>
        <w:t xml:space="preserve">According to </w:t>
      </w:r>
      <w:r>
        <w:fldChar w:fldCharType="begin"/>
      </w:r>
      <w:r>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fldChar w:fldCharType="separate"/>
      </w:r>
      <w:r>
        <w:rPr>
          <w:noProof/>
        </w:rPr>
        <w:t>Dixon (2004)</w:t>
      </w:r>
      <w:r>
        <w:fldChar w:fldCharType="end"/>
      </w:r>
      <w:r>
        <w:t xml:space="preserve"> some languages make a clear distinction between adjectives and other word classes such as nouns or verbs, while other languages encode adjectival concepts using nouns or verbs. Adjectival concepts are lexical items, especially verbs and nouns, in a language that play adjectival role </w:t>
      </w:r>
      <w:r>
        <w:fldChar w:fldCharType="begin"/>
      </w:r>
      <w:r>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.The derived adjectives are what </w:t>
      </w:r>
      <w:r>
        <w:fldChar w:fldCharType="begin"/>
      </w:r>
      <w:r>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fldChar w:fldCharType="separate"/>
      </w:r>
      <w:r>
        <w:rPr>
          <w:noProof/>
        </w:rPr>
        <w:t>Bhat (1994)</w:t>
      </w:r>
      <w:r>
        <w:fldChar w:fldCharType="end"/>
      </w:r>
      <w:r>
        <w:t xml:space="preserve"> terms as lexical categories which have been decategorised because they function in a word class other than their canonical category. The notion of derived adjectives is not new to Kwa languages of which Esahie belongs. Writing on Akan adjectives, Osam (2003) identified some adjectives derived from either nouns or verbs as shown in (5).</w:t>
      </w:r>
    </w:p>
    <w:p w14:paraId="02D9938C" w14:textId="77777777" w:rsidR="008851B2" w:rsidRDefault="008851B2">
      <w:pPr>
        <w:tabs>
          <w:tab w:val="left" w:pos="1791"/>
        </w:tabs>
        <w:spacing w:line="276" w:lineRule="auto"/>
        <w:jc w:val="both"/>
      </w:pPr>
    </w:p>
    <w:p w14:paraId="6FFE164E" w14:textId="77777777" w:rsidR="008851B2" w:rsidRDefault="00000000">
      <w:pPr>
        <w:tabs>
          <w:tab w:val="left" w:pos="1791"/>
        </w:tabs>
        <w:spacing w:line="276" w:lineRule="auto"/>
        <w:jc w:val="both"/>
      </w:pPr>
      <w:r>
        <w:t>(5)</w:t>
      </w:r>
    </w:p>
    <w:p w14:paraId="01AAB43D" w14:textId="77777777" w:rsidR="008851B2" w:rsidRDefault="00000000">
      <w:pPr>
        <w:tabs>
          <w:tab w:val="left" w:pos="1791"/>
        </w:tabs>
        <w:spacing w:line="276" w:lineRule="auto"/>
        <w:jc w:val="both"/>
      </w:pPr>
      <w:r>
        <w:t xml:space="preserve">               </w:t>
      </w:r>
      <w:r>
        <w:rPr>
          <w:b/>
        </w:rPr>
        <w:t xml:space="preserve">Nouns </w:t>
      </w:r>
      <w:r>
        <w:rPr>
          <w:b/>
        </w:rPr>
        <w:tab/>
      </w:r>
      <w:r>
        <w:rPr>
          <w:b/>
        </w:rPr>
        <w:tab/>
        <w:t xml:space="preserve"> </w:t>
      </w:r>
      <w:r>
        <w:rPr>
          <w:b/>
        </w:rPr>
        <w:tab/>
        <w:t>Adjectives</w:t>
      </w:r>
    </w:p>
    <w:p w14:paraId="0CD142FB" w14:textId="77777777" w:rsidR="008851B2" w:rsidRDefault="00000000">
      <w:pPr>
        <w:pStyle w:val="ListParagraph"/>
        <w:numPr>
          <w:ilvl w:val="0"/>
          <w:numId w:val="29"/>
        </w:numPr>
        <w:tabs>
          <w:tab w:val="left" w:pos="1791"/>
        </w:tabs>
        <w:spacing w:line="276" w:lineRule="auto"/>
        <w:jc w:val="both"/>
      </w:pPr>
      <w:r>
        <w:rPr>
          <w:b/>
          <w:bCs/>
        </w:rPr>
        <w:t>abo</w:t>
      </w:r>
      <w:r>
        <w:t xml:space="preserve">  ‘rocks’ </w:t>
      </w:r>
      <w:r>
        <w:tab/>
        <w:t xml:space="preserve"> —</w:t>
      </w:r>
      <w:r>
        <w:tab/>
        <w:t xml:space="preserve"> </w:t>
      </w:r>
      <w:r>
        <w:rPr>
          <w:b/>
          <w:bCs/>
        </w:rPr>
        <w:t xml:space="preserve">aboabo  </w:t>
      </w:r>
      <w:r>
        <w:tab/>
        <w:t>‘rocky</w:t>
      </w:r>
    </w:p>
    <w:p w14:paraId="53036137" w14:textId="77777777" w:rsidR="008851B2" w:rsidRDefault="00000000">
      <w:pPr>
        <w:pStyle w:val="ListParagraph"/>
        <w:numPr>
          <w:ilvl w:val="0"/>
          <w:numId w:val="29"/>
        </w:numPr>
        <w:tabs>
          <w:tab w:val="left" w:pos="1791"/>
        </w:tabs>
        <w:spacing w:line="276" w:lineRule="auto"/>
        <w:jc w:val="both"/>
      </w:pPr>
      <w:r>
        <w:rPr>
          <w:b/>
          <w:bCs/>
        </w:rPr>
        <w:t>apɔw</w:t>
      </w:r>
      <w:r>
        <w:t xml:space="preserve">  ‘knot’</w:t>
      </w:r>
      <w:r>
        <w:tab/>
        <w:t>—</w:t>
      </w:r>
      <w:r>
        <w:tab/>
      </w:r>
      <w:r>
        <w:rPr>
          <w:b/>
          <w:bCs/>
        </w:rPr>
        <w:t xml:space="preserve">apɔwapɔw </w:t>
      </w:r>
      <w:r>
        <w:tab/>
        <w:t>‘ knotty’</w:t>
      </w:r>
    </w:p>
    <w:p w14:paraId="43B55722" w14:textId="77777777" w:rsidR="008851B2" w:rsidRDefault="00000000">
      <w:pPr>
        <w:pStyle w:val="ListParagraph"/>
        <w:numPr>
          <w:ilvl w:val="0"/>
          <w:numId w:val="29"/>
        </w:numPr>
        <w:tabs>
          <w:tab w:val="left" w:pos="1791"/>
        </w:tabs>
        <w:spacing w:line="276" w:lineRule="auto"/>
        <w:jc w:val="both"/>
        <w:rPr>
          <w:sz w:val="20"/>
        </w:rPr>
      </w:pPr>
      <w:r>
        <w:rPr>
          <w:b/>
          <w:bCs/>
        </w:rPr>
        <w:t xml:space="preserve">nkyen </w:t>
      </w:r>
      <w:r>
        <w:t xml:space="preserve"> ‘salt’</w:t>
      </w:r>
      <w:r>
        <w:tab/>
        <w:t>—</w:t>
      </w:r>
      <w:r>
        <w:tab/>
        <w:t xml:space="preserve"> </w:t>
      </w:r>
      <w:r>
        <w:rPr>
          <w:b/>
          <w:bCs/>
        </w:rPr>
        <w:t xml:space="preserve">nkenkyen </w:t>
      </w:r>
      <w:r>
        <w:tab/>
        <w:t xml:space="preserve"> ‘salty’ (Osam 2003: 193)</w:t>
      </w:r>
    </w:p>
    <w:p w14:paraId="1EDC8DF1" w14:textId="77777777" w:rsidR="008851B2" w:rsidRDefault="008851B2">
      <w:pPr>
        <w:tabs>
          <w:tab w:val="left" w:pos="1791"/>
        </w:tabs>
        <w:spacing w:line="276" w:lineRule="auto"/>
        <w:jc w:val="both"/>
      </w:pPr>
    </w:p>
    <w:p w14:paraId="0E3E212F" w14:textId="77777777" w:rsidR="008851B2" w:rsidRDefault="00000000">
      <w:pPr>
        <w:tabs>
          <w:tab w:val="left" w:pos="1791"/>
        </w:tabs>
        <w:spacing w:line="276" w:lineRule="auto"/>
        <w:jc w:val="both"/>
      </w:pPr>
      <w:r>
        <w:t xml:space="preserve">Aside from Akan, </w:t>
      </w:r>
      <w:r>
        <w:fldChar w:fldCharType="begin"/>
      </w:r>
      <w:r>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fldChar w:fldCharType="separate"/>
      </w:r>
      <w:r>
        <w:rPr>
          <w:noProof/>
        </w:rPr>
        <w:t>Ameka (2001)</w:t>
      </w:r>
      <w:r>
        <w:fldChar w:fldCharType="end"/>
      </w:r>
      <w:r>
        <w:t xml:space="preserve"> also identifies some adjectives derived from nouns and verbs in Ewe. </w:t>
      </w:r>
      <w:r>
        <w:fldChar w:fldCharType="begin"/>
      </w:r>
      <w:r>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fldChar w:fldCharType="separate"/>
      </w:r>
      <w:r>
        <w:rPr>
          <w:noProof/>
        </w:rPr>
        <w:t>Dorvlo (2008)</w:t>
      </w:r>
      <w:r>
        <w:fldChar w:fldCharType="end"/>
      </w:r>
      <w:r>
        <w:t xml:space="preserve"> and </w:t>
      </w:r>
      <w:r>
        <w:fldChar w:fldCharType="begin"/>
      </w:r>
      <w:r>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fldChar w:fldCharType="separate"/>
      </w:r>
      <w:r>
        <w:rPr>
          <w:noProof/>
        </w:rPr>
        <w:t>Ollennu (2016)</w:t>
      </w:r>
      <w:r>
        <w:fldChar w:fldCharType="end"/>
      </w:r>
      <w:r>
        <w:t xml:space="preserve"> refer to these as property concepts. Our Esahie data show evidence for nouns that express adjectival concepts. In what follows, we discuss adjectives derived from nouns. </w:t>
      </w:r>
    </w:p>
    <w:p w14:paraId="008BB842" w14:textId="77777777" w:rsidR="008851B2" w:rsidRDefault="00000000">
      <w:pPr>
        <w:spacing w:line="276" w:lineRule="auto"/>
        <w:rPr>
          <w:bCs/>
        </w:rPr>
      </w:pPr>
      <w:bookmarkStart w:id="50" w:name="_Toc453833771"/>
      <w:r>
        <w:rPr>
          <w:bCs/>
        </w:rPr>
        <w:lastRenderedPageBreak/>
        <w:t xml:space="preserve">2.2.1 </w:t>
      </w:r>
      <w:r>
        <w:rPr>
          <w:bCs/>
          <w:i/>
        </w:rPr>
        <w:t>Adjectives derived from nouns</w:t>
      </w:r>
      <w:bookmarkEnd w:id="50"/>
    </w:p>
    <w:p w14:paraId="0B286797" w14:textId="77777777" w:rsidR="008851B2" w:rsidRDefault="00000000">
      <w:pPr>
        <w:spacing w:line="276" w:lineRule="auto"/>
        <w:jc w:val="both"/>
      </w:pPr>
      <w:r>
        <w:t xml:space="preserve">        In Esahie, adjectives are derived from nouns via the process of reduplication as shown in (6).</w:t>
      </w:r>
    </w:p>
    <w:p w14:paraId="281AB465" w14:textId="77777777" w:rsidR="008851B2" w:rsidRDefault="00000000">
      <w:pPr>
        <w:spacing w:line="276" w:lineRule="auto"/>
        <w:jc w:val="both"/>
      </w:pPr>
      <w:r>
        <w:t xml:space="preserve"> </w:t>
      </w:r>
    </w:p>
    <w:p w14:paraId="23874FF0" w14:textId="77777777" w:rsidR="008851B2" w:rsidRDefault="00000000">
      <w:pPr>
        <w:spacing w:line="276" w:lineRule="auto"/>
        <w:jc w:val="both"/>
      </w:pPr>
      <w:r>
        <w:t xml:space="preserve">(6) </w:t>
      </w:r>
      <w:r>
        <w:tab/>
        <w:t xml:space="preserve">    </w:t>
      </w:r>
      <w:r>
        <w:rPr>
          <w:b/>
        </w:rPr>
        <w:t xml:space="preserve">Noun </w:t>
      </w:r>
      <w:r>
        <w:rPr>
          <w:b/>
        </w:rPr>
        <w:tab/>
      </w:r>
      <w:r>
        <w:rPr>
          <w:b/>
        </w:rPr>
        <w:tab/>
      </w:r>
      <w:r>
        <w:rPr>
          <w:b/>
        </w:rPr>
        <w:tab/>
      </w:r>
      <w:r>
        <w:rPr>
          <w:b/>
        </w:rPr>
        <w:tab/>
        <w:t>Adjective</w:t>
      </w:r>
    </w:p>
    <w:p w14:paraId="19125FBA" w14:textId="77777777" w:rsidR="008851B2" w:rsidRDefault="00000000">
      <w:pPr>
        <w:spacing w:line="276" w:lineRule="auto"/>
        <w:ind w:left="720"/>
        <w:jc w:val="both"/>
      </w:pPr>
      <w:r>
        <w:t xml:space="preserve">a. </w:t>
      </w:r>
      <w:r>
        <w:rPr>
          <w:b/>
          <w:bCs/>
        </w:rPr>
        <w:t>bòwué</w:t>
      </w:r>
      <w:r>
        <w:t xml:space="preserve">   </w:t>
      </w:r>
      <w:r>
        <w:tab/>
        <w:t xml:space="preserve"> ‘thorns’     </w:t>
      </w:r>
      <w:r>
        <w:tab/>
      </w:r>
      <w:r>
        <w:sym w:font="Wingdings" w:char="F0E0"/>
      </w:r>
      <w:r>
        <w:t xml:space="preserve"> </w:t>
      </w:r>
      <w:r>
        <w:tab/>
      </w:r>
      <w:r>
        <w:rPr>
          <w:b/>
          <w:bCs/>
        </w:rPr>
        <w:t>mmòwuémmòwué (àseέ)</w:t>
      </w:r>
      <w:r>
        <w:t xml:space="preserve">  </w:t>
      </w:r>
      <w:r>
        <w:tab/>
        <w:t>‘thorny land’</w:t>
      </w:r>
    </w:p>
    <w:p w14:paraId="70EF20DF" w14:textId="77777777" w:rsidR="008851B2" w:rsidRDefault="00000000">
      <w:pPr>
        <w:spacing w:line="276" w:lineRule="auto"/>
        <w:ind w:left="720"/>
        <w:jc w:val="both"/>
        <w:rPr>
          <w:u w:val="single"/>
        </w:rPr>
      </w:pPr>
      <w:r>
        <w:t xml:space="preserve">b. </w:t>
      </w:r>
      <w:r>
        <w:rPr>
          <w:b/>
        </w:rPr>
        <w:t>ny</w:t>
      </w:r>
      <w:r>
        <w:rPr>
          <w:b/>
          <w:bCs/>
        </w:rPr>
        <w:t>ɔ̀bóéɛ̀</w:t>
      </w:r>
      <w:r>
        <w:t xml:space="preserve"> </w:t>
      </w:r>
      <w:r>
        <w:tab/>
        <w:t xml:space="preserve"> ‘rock’     </w:t>
      </w:r>
      <w:r>
        <w:tab/>
      </w:r>
      <w:r>
        <w:sym w:font="Wingdings" w:char="F0E0"/>
      </w:r>
      <w:r>
        <w:t xml:space="preserve">  </w:t>
      </w:r>
      <w:r>
        <w:tab/>
      </w:r>
      <w:r>
        <w:rPr>
          <w:b/>
          <w:bCs/>
        </w:rPr>
        <w:t>nyɔ̀bóéɛ̀nyɔ̀bɔ̀óéɛ̀ (àseέ)</w:t>
      </w:r>
      <w:r>
        <w:rPr>
          <w:b/>
          <w:bCs/>
        </w:rPr>
        <w:tab/>
      </w:r>
      <w:r>
        <w:t xml:space="preserve"> ‘rocky land’</w:t>
      </w:r>
      <w:r>
        <w:rPr>
          <w:u w:val="single"/>
        </w:rPr>
        <w:t xml:space="preserve"> </w:t>
      </w:r>
    </w:p>
    <w:p w14:paraId="20CCF959" w14:textId="77777777" w:rsidR="008851B2" w:rsidRDefault="00000000">
      <w:pPr>
        <w:spacing w:line="276" w:lineRule="auto"/>
        <w:ind w:left="720"/>
        <w:jc w:val="both"/>
      </w:pPr>
      <w:r>
        <w:t xml:space="preserve">c. </w:t>
      </w:r>
      <w:r>
        <w:rPr>
          <w:b/>
          <w:bCs/>
        </w:rPr>
        <w:t>nzue</w:t>
      </w:r>
      <w:r>
        <w:t xml:space="preserve">     </w:t>
      </w:r>
      <w:r>
        <w:tab/>
        <w:t xml:space="preserve">‘water’   </w:t>
      </w:r>
      <w:r>
        <w:tab/>
      </w:r>
      <w:r>
        <w:sym w:font="Wingdings" w:char="F0E0"/>
      </w:r>
      <w:r>
        <w:t xml:space="preserve"> </w:t>
      </w:r>
      <w:r>
        <w:tab/>
      </w:r>
      <w:r>
        <w:rPr>
          <w:b/>
          <w:bCs/>
        </w:rPr>
        <w:t>nzuenzue</w:t>
      </w:r>
      <w:r>
        <w:t xml:space="preserve">   (</w:t>
      </w:r>
      <w:r>
        <w:rPr>
          <w:b/>
          <w:bCs/>
        </w:rPr>
        <w:t>àlíέ)</w:t>
      </w:r>
      <w:r>
        <w:tab/>
      </w:r>
      <w:r>
        <w:tab/>
        <w:t>‘watery food’</w:t>
      </w:r>
    </w:p>
    <w:p w14:paraId="72867D9B" w14:textId="77777777" w:rsidR="008851B2" w:rsidRDefault="008851B2">
      <w:pPr>
        <w:spacing w:line="276" w:lineRule="auto"/>
        <w:ind w:left="720"/>
        <w:jc w:val="both"/>
      </w:pPr>
    </w:p>
    <w:p w14:paraId="2C8D9EF1" w14:textId="77777777" w:rsidR="008851B2" w:rsidRDefault="00000000">
      <w:pPr>
        <w:spacing w:line="276" w:lineRule="auto"/>
        <w:jc w:val="both"/>
      </w:pPr>
      <w:r>
        <w:rPr>
          <w:rFonts w:eastAsia="LinLibertine_R_B-Identity-H"/>
        </w:rPr>
        <w:t xml:space="preserve">We notice from the data that the nouns are pluralized in their reduplicated form. </w:t>
      </w:r>
      <w:r>
        <w:t xml:space="preserve">This is different from what is observed in Akan </w:t>
      </w:r>
      <w:r>
        <w:fldChar w:fldCharType="begin"/>
      </w:r>
      <w:r>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fldChar w:fldCharType="separate"/>
      </w:r>
      <w:r>
        <w:rPr>
          <w:noProof/>
        </w:rPr>
        <w:t>(Osam 2003)</w:t>
      </w:r>
      <w:r>
        <w:fldChar w:fldCharType="end"/>
      </w:r>
      <w:r>
        <w:t xml:space="preserve"> where nouns can be reduplicated in their singular form. The nouns in their basic forms cannot </w:t>
      </w:r>
      <w:bookmarkStart w:id="51" w:name="_Hlk114572498"/>
      <w:r>
        <w:t xml:space="preserve">encode adjectival concepts.  </w:t>
      </w:r>
      <w:bookmarkEnd w:id="51"/>
      <w:r>
        <w:t xml:space="preserve">For this, their reduplicated form is required, as shown in the examples. In (6a), the reduplicated form of </w:t>
      </w:r>
      <w:r>
        <w:rPr>
          <w:b/>
          <w:bCs/>
          <w:i/>
          <w:iCs/>
          <w:u w:val="single"/>
        </w:rPr>
        <w:t>bòwué</w:t>
      </w:r>
      <w:r>
        <w:t xml:space="preserve"> ‘thorns’, becomes an adjective, </w:t>
      </w:r>
      <w:r>
        <w:rPr>
          <w:b/>
          <w:bCs/>
          <w:u w:val="single"/>
        </w:rPr>
        <w:t>mm</w:t>
      </w:r>
      <w:r>
        <w:rPr>
          <w:rFonts w:ascii="Lucida Sans Unicode" w:hAnsi="Lucida Sans Unicode" w:cs="Lucida Sans Unicode"/>
          <w:b/>
          <w:bCs/>
          <w:u w:val="single"/>
        </w:rPr>
        <w:t>̀</w:t>
      </w:r>
      <w:r>
        <w:rPr>
          <w:b/>
          <w:bCs/>
          <w:i/>
          <w:iCs/>
          <w:u w:val="single"/>
        </w:rPr>
        <w:t>ò</w:t>
      </w:r>
      <w:commentRangeStart w:id="52"/>
      <w:r>
        <w:rPr>
          <w:b/>
          <w:bCs/>
          <w:i/>
          <w:iCs/>
          <w:u w:val="single"/>
        </w:rPr>
        <w:t>wú</w:t>
      </w:r>
      <w:commentRangeEnd w:id="52"/>
      <w:r>
        <w:commentReference w:id="52"/>
      </w:r>
      <w:r>
        <w:rPr>
          <w:b/>
          <w:bCs/>
          <w:i/>
          <w:iCs/>
          <w:u w:val="single"/>
        </w:rPr>
        <w:t>émm</w:t>
      </w:r>
      <w:r>
        <w:rPr>
          <w:rFonts w:ascii="Lucida Sans Unicode" w:hAnsi="Lucida Sans Unicode" w:cs="Lucida Sans Unicode"/>
          <w:b/>
          <w:bCs/>
          <w:i/>
          <w:iCs/>
          <w:u w:val="single"/>
        </w:rPr>
        <w:t>̀</w:t>
      </w:r>
      <w:r>
        <w:rPr>
          <w:b/>
          <w:bCs/>
          <w:i/>
          <w:iCs/>
          <w:u w:val="single"/>
        </w:rPr>
        <w:t>òwúé</w:t>
      </w:r>
      <w:r>
        <w:t xml:space="preserve"> and the reduplicated form modifies </w:t>
      </w:r>
      <w:r>
        <w:rPr>
          <w:b/>
          <w:bCs/>
        </w:rPr>
        <w:t>àse</w:t>
      </w:r>
      <w:r>
        <w:rPr>
          <w:b/>
          <w:bCs/>
          <w:i/>
          <w:iCs/>
        </w:rPr>
        <w:t>έ</w:t>
      </w:r>
      <w:r>
        <w:t xml:space="preserve">  ‘land’.  In much the same way, the noun </w:t>
      </w:r>
      <w:r>
        <w:rPr>
          <w:b/>
          <w:bCs/>
          <w:i/>
          <w:u w:val="single"/>
        </w:rPr>
        <w:t>nyɔbóé</w:t>
      </w:r>
      <w:r>
        <w:rPr>
          <w:b/>
          <w:bCs/>
          <w:i/>
        </w:rPr>
        <w:t>ɛ̀</w:t>
      </w:r>
      <w:r>
        <w:t xml:space="preserve"> ‘rock’ in (6b) becomes the adjective </w:t>
      </w:r>
      <w:r>
        <w:rPr>
          <w:b/>
          <w:bCs/>
          <w:i/>
          <w:u w:val="single"/>
        </w:rPr>
        <w:t>nyɔbóé</w:t>
      </w:r>
      <w:r>
        <w:rPr>
          <w:b/>
          <w:bCs/>
          <w:i/>
        </w:rPr>
        <w:t>ɛ̀</w:t>
      </w:r>
      <w:r>
        <w:rPr>
          <w:b/>
          <w:bCs/>
          <w:i/>
          <w:u w:val="single"/>
        </w:rPr>
        <w:t>nyɔbɔoé</w:t>
      </w:r>
      <w:r>
        <w:rPr>
          <w:b/>
          <w:bCs/>
          <w:i/>
        </w:rPr>
        <w:t>ɛ̀</w:t>
      </w:r>
      <w:r>
        <w:rPr>
          <w:i/>
        </w:rPr>
        <w:t xml:space="preserve">  </w:t>
      </w:r>
      <w:r>
        <w:t>‘rocky’. Reduplicating them in their singular form as in *</w:t>
      </w:r>
      <w:r>
        <w:rPr>
          <w:i/>
          <w:iCs/>
        </w:rPr>
        <w:t xml:space="preserve"> </w:t>
      </w:r>
      <w:r>
        <w:rPr>
          <w:b/>
          <w:bCs/>
          <w:i/>
          <w:iCs/>
          <w:u w:val="single"/>
        </w:rPr>
        <w:t>bòwúébò</w:t>
      </w:r>
      <w:commentRangeStart w:id="53"/>
      <w:r>
        <w:rPr>
          <w:b/>
          <w:bCs/>
          <w:i/>
          <w:iCs/>
          <w:u w:val="single"/>
        </w:rPr>
        <w:t>wú</w:t>
      </w:r>
      <w:commentRangeEnd w:id="53"/>
      <w:r>
        <w:commentReference w:id="53"/>
      </w:r>
      <w:r>
        <w:rPr>
          <w:b/>
          <w:bCs/>
          <w:i/>
          <w:iCs/>
          <w:u w:val="single"/>
        </w:rPr>
        <w:t>é</w:t>
      </w:r>
      <w:r>
        <w:rPr>
          <w:i/>
          <w:iCs/>
          <w:u w:val="single"/>
        </w:rPr>
        <w:t xml:space="preserve"> </w:t>
      </w:r>
      <w:r>
        <w:rPr>
          <w:b/>
          <w:bCs/>
          <w:u w:val="single"/>
        </w:rPr>
        <w:t>àse</w:t>
      </w:r>
      <w:r>
        <w:rPr>
          <w:rFonts w:ascii="Lucida Sans Unicode" w:hAnsi="Lucida Sans Unicode" w:cs="Lucida Sans Unicode"/>
          <w:b/>
          <w:bCs/>
          <w:u w:val="single"/>
        </w:rPr>
        <w:t>́</w:t>
      </w:r>
      <w:r>
        <w:rPr>
          <w:b/>
          <w:bCs/>
          <w:i/>
          <w:iCs/>
          <w:u w:val="single"/>
        </w:rPr>
        <w:t>έ</w:t>
      </w:r>
      <w:r>
        <w:t xml:space="preserve">, is unacceptable to informants. Further, </w:t>
      </w:r>
      <w:r>
        <w:rPr>
          <w:rFonts w:eastAsia="LinLibertine_R_B-Identity-H"/>
        </w:rPr>
        <w:t xml:space="preserve">when adjectives are derived through total reduplication in </w:t>
      </w:r>
      <w:r>
        <w:t>Esahie</w:t>
      </w:r>
      <w:r>
        <w:rPr>
          <w:rFonts w:eastAsia="LinLibertine_R_B-Identity-H"/>
        </w:rPr>
        <w:t>, the</w:t>
      </w:r>
      <w:r>
        <w:t xml:space="preserve"> </w:t>
      </w:r>
      <w:r>
        <w:rPr>
          <w:rFonts w:eastAsia="LinLibertine_R_B-Identity-H"/>
        </w:rPr>
        <w:t xml:space="preserve">reduplicant </w:t>
      </w:r>
      <w:r>
        <w:t xml:space="preserve">copies the stem both segmentally and suprasegmentally. </w:t>
      </w:r>
      <w:r>
        <w:rPr>
          <w:rFonts w:eastAsia="LinLibertine_R_B-Identity-H"/>
        </w:rPr>
        <w:t xml:space="preserve">We </w:t>
      </w:r>
      <w:r>
        <w:t xml:space="preserve">further </w:t>
      </w:r>
      <w:r>
        <w:rPr>
          <w:rFonts w:eastAsia="LinLibertine_R_B-Identity-H"/>
        </w:rPr>
        <w:t>observed</w:t>
      </w:r>
      <w:r>
        <w:t xml:space="preserve"> some phonological</w:t>
      </w:r>
      <w:r>
        <w:rPr>
          <w:rFonts w:eastAsia="LinLibertine_R_B-Identity-H"/>
        </w:rPr>
        <w:t xml:space="preserve"> changes in the initial consonants, where the bilabial stops change to become a nasal. The issue  is the</w:t>
      </w:r>
      <w:r>
        <w:t xml:space="preserve"> plural marker in Esahie is a homorganic /N/, which assimilates the place of articulation of the initial consonant. So, in (6a,) the noun </w:t>
      </w:r>
      <w:r>
        <w:rPr>
          <w:b/>
          <w:bCs/>
          <w:i/>
        </w:rPr>
        <w:t>bòwué</w:t>
      </w:r>
      <w:r>
        <w:t xml:space="preserve"> ‘thorn’ with the initial consonant /b/ mutates to the bilabial nasal /m/ to become </w:t>
      </w:r>
      <w:r>
        <w:rPr>
          <w:b/>
          <w:bCs/>
          <w:i/>
          <w:iCs/>
        </w:rPr>
        <w:t>mmòwuémmòwué</w:t>
      </w:r>
      <w:r>
        <w:t xml:space="preserve"> after prefixation of the plural marker /n/.</w:t>
      </w:r>
    </w:p>
    <w:p w14:paraId="59067C92" w14:textId="77777777" w:rsidR="008851B2" w:rsidRDefault="008851B2">
      <w:pPr>
        <w:spacing w:line="276" w:lineRule="auto"/>
        <w:jc w:val="both"/>
      </w:pPr>
    </w:p>
    <w:p w14:paraId="68E5D08B" w14:textId="77777777" w:rsidR="008851B2" w:rsidRDefault="00000000">
      <w:pPr>
        <w:spacing w:line="276" w:lineRule="auto"/>
        <w:jc w:val="both"/>
        <w:rPr>
          <w:b/>
          <w:bCs/>
        </w:rPr>
      </w:pPr>
      <w:r>
        <w:rPr>
          <w:b/>
          <w:bCs/>
        </w:rPr>
        <w:t>2.2.2</w:t>
      </w:r>
      <w:r>
        <w:rPr>
          <w:b/>
          <w:bCs/>
        </w:rPr>
        <w:tab/>
        <w:t>Reduplicated adjectives</w:t>
      </w:r>
    </w:p>
    <w:p w14:paraId="537E46BA" w14:textId="77777777" w:rsidR="008851B2" w:rsidRDefault="00000000">
      <w:pPr>
        <w:spacing w:line="276" w:lineRule="auto"/>
        <w:jc w:val="both"/>
      </w:pPr>
      <w:r>
        <w:t>While nouns can be reduplicated to perform adjectival functions, Owusu Ansah (2021) observes that primary or prototypical adjectives can also be reduplicated in Esahie, either fully or partially. When an adjective is reduplicated, it usually shows intensity as illustrated in example (7).</w:t>
      </w:r>
    </w:p>
    <w:p w14:paraId="2E6C2C6E" w14:textId="77777777" w:rsidR="008851B2" w:rsidRDefault="008851B2">
      <w:pPr>
        <w:spacing w:line="276" w:lineRule="auto"/>
        <w:jc w:val="both"/>
      </w:pPr>
    </w:p>
    <w:p w14:paraId="06F15028" w14:textId="77777777" w:rsidR="008851B2" w:rsidRDefault="00000000">
      <w:pPr>
        <w:tabs>
          <w:tab w:val="left" w:pos="1791"/>
        </w:tabs>
        <w:spacing w:line="276" w:lineRule="auto"/>
        <w:jc w:val="both"/>
      </w:pPr>
      <w:r>
        <w:t>(7)</w:t>
      </w:r>
    </w:p>
    <w:p w14:paraId="729CB9FD" w14:textId="77777777" w:rsidR="008851B2" w:rsidRDefault="00000000">
      <w:pPr>
        <w:pStyle w:val="ListParagraph"/>
        <w:numPr>
          <w:ilvl w:val="0"/>
          <w:numId w:val="30"/>
        </w:numPr>
        <w:spacing w:line="276" w:lineRule="auto"/>
        <w:jc w:val="both"/>
      </w:pPr>
      <w:r>
        <w:rPr>
          <w:b/>
          <w:bCs/>
        </w:rPr>
        <w:t>bré</w:t>
      </w:r>
      <w:r>
        <w:tab/>
      </w:r>
      <w:r>
        <w:tab/>
        <w:t>black</w:t>
      </w:r>
      <w:r>
        <w:tab/>
      </w:r>
      <w:r>
        <w:tab/>
      </w:r>
      <w:r>
        <w:tab/>
      </w:r>
      <w:r>
        <w:rPr>
          <w:b/>
          <w:bCs/>
        </w:rPr>
        <w:t xml:space="preserve">brébré </w:t>
      </w:r>
      <w:r>
        <w:rPr>
          <w:b/>
          <w:bCs/>
        </w:rPr>
        <w:tab/>
      </w:r>
      <w:r>
        <w:tab/>
        <w:t>very black</w:t>
      </w:r>
    </w:p>
    <w:p w14:paraId="0198063E" w14:textId="77777777" w:rsidR="008851B2" w:rsidRDefault="00000000">
      <w:pPr>
        <w:pStyle w:val="ListParagraph"/>
        <w:numPr>
          <w:ilvl w:val="0"/>
          <w:numId w:val="30"/>
        </w:numPr>
        <w:spacing w:line="276" w:lineRule="auto"/>
        <w:jc w:val="both"/>
      </w:pPr>
      <w:r>
        <w:rPr>
          <w:b/>
          <w:bCs/>
        </w:rPr>
        <w:t>kã̀̀ã̀̀bá</w:t>
      </w:r>
      <w:r>
        <w:tab/>
      </w:r>
      <w:r>
        <w:tab/>
        <w:t xml:space="preserve">small </w:t>
      </w:r>
      <w:r>
        <w:tab/>
      </w:r>
      <w:r>
        <w:tab/>
      </w:r>
      <w:r>
        <w:tab/>
      </w:r>
      <w:r>
        <w:rPr>
          <w:b/>
          <w:bCs/>
        </w:rPr>
        <w:t>kã̀ã̀̀bákã̀ã̀̀bá</w:t>
      </w:r>
      <w:r>
        <w:tab/>
      </w:r>
      <w:r>
        <w:tab/>
        <w:t>very small</w:t>
      </w:r>
    </w:p>
    <w:p w14:paraId="40341838" w14:textId="77777777" w:rsidR="008851B2" w:rsidRDefault="00000000">
      <w:pPr>
        <w:pStyle w:val="ListParagraph"/>
        <w:numPr>
          <w:ilvl w:val="0"/>
          <w:numId w:val="30"/>
        </w:numPr>
        <w:spacing w:line="276" w:lineRule="auto"/>
        <w:jc w:val="both"/>
      </w:pPr>
      <w:r>
        <w:rPr>
          <w:b/>
          <w:bCs/>
        </w:rPr>
        <w:t>dínn</w:t>
      </w:r>
      <w:r>
        <w:tab/>
      </w:r>
      <w:r>
        <w:tab/>
        <w:t xml:space="preserve">quiet </w:t>
      </w:r>
      <w:r>
        <w:tab/>
      </w:r>
      <w:r>
        <w:tab/>
      </w:r>
      <w:r>
        <w:tab/>
      </w:r>
      <w:r>
        <w:rPr>
          <w:b/>
          <w:bCs/>
        </w:rPr>
        <w:t>dínndínn</w:t>
      </w:r>
      <w:r>
        <w:tab/>
      </w:r>
      <w:r>
        <w:tab/>
        <w:t>very quiet</w:t>
      </w:r>
    </w:p>
    <w:p w14:paraId="2991EFD1" w14:textId="77777777" w:rsidR="008851B2" w:rsidRDefault="00000000">
      <w:pPr>
        <w:pStyle w:val="ListParagraph"/>
        <w:numPr>
          <w:ilvl w:val="0"/>
          <w:numId w:val="30"/>
        </w:numPr>
        <w:spacing w:line="276" w:lineRule="auto"/>
        <w:jc w:val="both"/>
      </w:pPr>
      <w:r>
        <w:rPr>
          <w:b/>
          <w:bCs/>
        </w:rPr>
        <w:t>tìká</w:t>
      </w:r>
      <w:r>
        <w:tab/>
      </w:r>
      <w:r>
        <w:tab/>
        <w:t>short</w:t>
      </w:r>
      <w:r>
        <w:tab/>
      </w:r>
      <w:r>
        <w:tab/>
      </w:r>
      <w:r>
        <w:tab/>
      </w:r>
      <w:r>
        <w:rPr>
          <w:b/>
          <w:bCs/>
        </w:rPr>
        <w:t>tìkátìká</w:t>
      </w:r>
      <w:r>
        <w:rPr>
          <w:b/>
          <w:bCs/>
        </w:rPr>
        <w:tab/>
      </w:r>
      <w:r>
        <w:tab/>
        <w:t>very short</w:t>
      </w:r>
    </w:p>
    <w:p w14:paraId="5EA9F134" w14:textId="77777777" w:rsidR="008851B2" w:rsidRDefault="00000000">
      <w:pPr>
        <w:pStyle w:val="ListParagraph"/>
        <w:numPr>
          <w:ilvl w:val="0"/>
          <w:numId w:val="30"/>
        </w:numPr>
        <w:spacing w:line="276" w:lineRule="auto"/>
        <w:jc w:val="both"/>
      </w:pPr>
      <w:r>
        <w:rPr>
          <w:b/>
          <w:bCs/>
        </w:rPr>
        <w:t>pírí</w:t>
      </w:r>
      <w:r>
        <w:tab/>
      </w:r>
      <w:r>
        <w:tab/>
        <w:t>big</w:t>
      </w:r>
      <w:r>
        <w:tab/>
      </w:r>
      <w:r>
        <w:tab/>
      </w:r>
      <w:r>
        <w:tab/>
      </w:r>
      <w:r>
        <w:rPr>
          <w:b/>
          <w:bCs/>
        </w:rPr>
        <w:t>pípírí</w:t>
      </w:r>
      <w:r>
        <w:rPr>
          <w:b/>
          <w:bCs/>
        </w:rPr>
        <w:tab/>
      </w:r>
      <w:r>
        <w:tab/>
      </w:r>
      <w:r>
        <w:tab/>
        <w:t>very</w:t>
      </w:r>
      <w:commentRangeStart w:id="54"/>
      <w:r>
        <w:t xml:space="preserve"> </w:t>
      </w:r>
      <w:commentRangeEnd w:id="54"/>
      <w:r>
        <w:commentReference w:id="54"/>
      </w:r>
      <w:r>
        <w:t>black</w:t>
      </w:r>
    </w:p>
    <w:p w14:paraId="1AD76A8F" w14:textId="77777777" w:rsidR="008851B2" w:rsidRDefault="008851B2">
      <w:pPr>
        <w:pStyle w:val="ListParagraph"/>
        <w:spacing w:line="276" w:lineRule="auto"/>
        <w:ind w:left="1440"/>
        <w:jc w:val="both"/>
        <w:rPr>
          <w:b/>
          <w:bCs/>
        </w:rPr>
      </w:pPr>
    </w:p>
    <w:p w14:paraId="551FA0BA" w14:textId="77777777" w:rsidR="008851B2" w:rsidRDefault="00000000">
      <w:pPr>
        <w:spacing w:line="276" w:lineRule="auto"/>
        <w:jc w:val="both"/>
      </w:pPr>
      <w:r>
        <w:t xml:space="preserve">The adjectives in the data are non-derived, and they exemplify adjectives that can be fully reduplicated as in example (7a-d), and one that can be partially reduplicated in (7e). In the full reduplicated form, there is a numerical limit as the form can only be reduplicated once. The </w:t>
      </w:r>
      <w:r>
        <w:lastRenderedPageBreak/>
        <w:t>reduplicated adjectives are morphologically used to denote degree or intensity of the object they modify (Owusu Ansah forthcoming) as illustrated in example (8).</w:t>
      </w:r>
    </w:p>
    <w:p w14:paraId="3965E2ED" w14:textId="77777777" w:rsidR="008851B2" w:rsidRDefault="008851B2">
      <w:pPr>
        <w:spacing w:line="276" w:lineRule="auto"/>
        <w:jc w:val="both"/>
      </w:pPr>
    </w:p>
    <w:p w14:paraId="14BF7265" w14:textId="77777777" w:rsidR="008851B2" w:rsidRDefault="00000000">
      <w:pPr>
        <w:tabs>
          <w:tab w:val="left" w:pos="1560"/>
        </w:tabs>
        <w:spacing w:line="276" w:lineRule="auto"/>
        <w:jc w:val="both"/>
      </w:pPr>
      <w:r>
        <w:t xml:space="preserve">(8)a.                 </w:t>
      </w:r>
      <w:r>
        <w:rPr>
          <w:b/>
          <w:bCs/>
        </w:rPr>
        <w:t>Bra</w:t>
      </w:r>
      <w:commentRangeStart w:id="55"/>
      <w:r>
        <w:rPr>
          <w:rFonts w:ascii="Lucida Sans Unicode" w:hAnsi="Lucida Sans Unicode" w:cs="Lucida Sans Unicode"/>
          <w:b/>
          <w:bCs/>
        </w:rPr>
        <w:t>́</w:t>
      </w:r>
      <w:commentRangeEnd w:id="55"/>
      <w:r>
        <w:commentReference w:id="55"/>
      </w:r>
      <w:r>
        <w:rPr>
          <w:b/>
          <w:bCs/>
        </w:rPr>
        <w:t>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t xml:space="preserve">tè  </w:t>
      </w:r>
      <w:r>
        <w:rPr>
          <w:b/>
          <w:bCs/>
        </w:rPr>
        <w:tab/>
        <w:t xml:space="preserve">   bré</w:t>
      </w:r>
    </w:p>
    <w:p w14:paraId="476B4C67" w14:textId="77777777" w:rsidR="008851B2" w:rsidRDefault="00000000">
      <w:pPr>
        <w:spacing w:line="276" w:lineRule="auto"/>
        <w:jc w:val="both"/>
      </w:pPr>
      <w:r>
        <w:rPr>
          <w:b/>
          <w:bCs/>
        </w:rPr>
        <w:tab/>
      </w:r>
      <w:r>
        <w:rPr>
          <w:b/>
          <w:bCs/>
        </w:rPr>
        <w:tab/>
      </w:r>
      <w:r>
        <w:t xml:space="preserve">man </w:t>
      </w:r>
      <w:r>
        <w:tab/>
      </w:r>
      <w:r>
        <w:rPr>
          <w:sz w:val="18"/>
          <w:szCs w:val="18"/>
        </w:rPr>
        <w:t>DEF</w:t>
      </w:r>
      <w:r>
        <w:rPr>
          <w:sz w:val="14"/>
          <w:szCs w:val="14"/>
        </w:rPr>
        <w:t xml:space="preserve"> </w:t>
      </w:r>
      <w:r>
        <w:tab/>
        <w:t>copula</w:t>
      </w:r>
      <w:r>
        <w:tab/>
        <w:t xml:space="preserve">   dark</w:t>
      </w:r>
    </w:p>
    <w:p w14:paraId="7A5EE448" w14:textId="77777777" w:rsidR="008851B2" w:rsidRDefault="00000000">
      <w:pPr>
        <w:spacing w:line="276" w:lineRule="auto"/>
        <w:ind w:left="720" w:firstLine="720"/>
        <w:jc w:val="both"/>
      </w:pPr>
      <w:r>
        <w:t>‘The man is dark.’</w:t>
      </w:r>
    </w:p>
    <w:p w14:paraId="25688855" w14:textId="77777777" w:rsidR="008851B2" w:rsidRDefault="008851B2">
      <w:pPr>
        <w:tabs>
          <w:tab w:val="left" w:pos="1861"/>
        </w:tabs>
        <w:spacing w:line="276" w:lineRule="auto"/>
        <w:ind w:left="720" w:firstLine="720"/>
        <w:jc w:val="both"/>
      </w:pPr>
    </w:p>
    <w:p w14:paraId="3642E731" w14:textId="77777777" w:rsidR="008851B2" w:rsidRDefault="00000000">
      <w:pPr>
        <w:spacing w:line="276" w:lineRule="auto"/>
        <w:jc w:val="both"/>
      </w:pPr>
      <w:r>
        <w:tab/>
        <w:t xml:space="preserve">b. </w:t>
      </w:r>
      <w:r>
        <w:tab/>
      </w:r>
      <w:r>
        <w:rPr>
          <w:b/>
          <w:bCs/>
        </w:rPr>
        <w:t>Bra</w:t>
      </w:r>
      <w:r>
        <w:rPr>
          <w:rFonts w:ascii="Lucida Sans Unicode" w:hAnsi="Lucida Sans Unicode" w:cs="Lucida Sans Unicode"/>
          <w:b/>
          <w:bCs/>
        </w:rPr>
        <w:t>́</w:t>
      </w:r>
      <w:r>
        <w:rPr>
          <w:b/>
          <w:bCs/>
        </w:rPr>
        <w:t>a</w:t>
      </w:r>
      <w:r>
        <w:rPr>
          <w:rFonts w:ascii="Lucida Sans Unicode" w:hAnsi="Lucida Sans Unicode" w:cs="Lucida Sans Unicode"/>
          <w:b/>
          <w:bCs/>
        </w:rPr>
        <w:t>́</w:t>
      </w:r>
      <w:r>
        <w:rPr>
          <w:b/>
          <w:bCs/>
        </w:rPr>
        <w:t xml:space="preserve"> </w:t>
      </w:r>
      <w:r>
        <w:rPr>
          <w:b/>
          <w:bCs/>
        </w:rPr>
        <w:tab/>
        <w:t>ne</w:t>
      </w:r>
      <w:r>
        <w:rPr>
          <w:rFonts w:ascii="Lucida Sans Unicode" w:hAnsi="Lucida Sans Unicode" w:cs="Lucida Sans Unicode"/>
          <w:b/>
          <w:bCs/>
        </w:rPr>
        <w:t>́</w:t>
      </w:r>
      <w:r>
        <w:rPr>
          <w:b/>
          <w:bCs/>
        </w:rPr>
        <w:t xml:space="preserve"> </w:t>
      </w:r>
      <w:r>
        <w:rPr>
          <w:b/>
          <w:bCs/>
        </w:rPr>
        <w:tab/>
        <w:t xml:space="preserve">tè </w:t>
      </w:r>
      <w:r>
        <w:rPr>
          <w:b/>
          <w:bCs/>
        </w:rPr>
        <w:tab/>
        <w:t xml:space="preserve">     brébré</w:t>
      </w:r>
      <w:r>
        <w:t xml:space="preserve"> </w:t>
      </w:r>
    </w:p>
    <w:p w14:paraId="3FAC1320" w14:textId="77777777" w:rsidR="008851B2" w:rsidRDefault="00000000">
      <w:pPr>
        <w:spacing w:line="276" w:lineRule="auto"/>
        <w:jc w:val="both"/>
      </w:pPr>
      <w:r>
        <w:tab/>
      </w:r>
      <w:r>
        <w:tab/>
        <w:t xml:space="preserve">man </w:t>
      </w:r>
      <w:r>
        <w:tab/>
        <w:t xml:space="preserve">DEF </w:t>
      </w:r>
      <w:r>
        <w:tab/>
        <w:t>copula</w:t>
      </w:r>
      <w:r>
        <w:tab/>
        <w:t xml:space="preserve">      dark.</w:t>
      </w:r>
      <w:r>
        <w:rPr>
          <w:sz w:val="18"/>
          <w:szCs w:val="18"/>
        </w:rPr>
        <w:t>RED</w:t>
      </w:r>
    </w:p>
    <w:p w14:paraId="476681AD" w14:textId="77777777" w:rsidR="008851B2" w:rsidRDefault="00000000">
      <w:pPr>
        <w:spacing w:line="276" w:lineRule="auto"/>
        <w:ind w:left="720" w:firstLine="720"/>
        <w:jc w:val="both"/>
      </w:pPr>
      <w:r>
        <w:t>‘The man is very dark.’</w:t>
      </w:r>
    </w:p>
    <w:p w14:paraId="42899587" w14:textId="77777777" w:rsidR="008851B2" w:rsidRDefault="008851B2">
      <w:pPr>
        <w:spacing w:line="276" w:lineRule="auto"/>
        <w:ind w:left="720" w:firstLine="720"/>
        <w:jc w:val="both"/>
        <w:rPr>
          <w:b/>
          <w:bCs/>
        </w:rPr>
      </w:pPr>
    </w:p>
    <w:p w14:paraId="333A210E" w14:textId="77777777" w:rsidR="008851B2" w:rsidRDefault="00000000">
      <w:pPr>
        <w:spacing w:line="276" w:lineRule="auto"/>
        <w:jc w:val="both"/>
      </w:pPr>
      <w:r>
        <w:t xml:space="preserve">While adjectives in Esahie are reduplicated in their base form, for some other Kwa languages such as Ga and Dangme, </w:t>
      </w:r>
      <w:r>
        <w:fldChar w:fldCharType="begin"/>
      </w:r>
      <w:r>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fldChar w:fldCharType="separate"/>
      </w:r>
      <w:r>
        <w:rPr>
          <w:noProof/>
        </w:rPr>
        <w:t>Caesar and Ollennu (2018)</w:t>
      </w:r>
      <w:r>
        <w:fldChar w:fldCharType="end"/>
      </w:r>
      <w:r>
        <w:t xml:space="preserve"> report that reduplicated adjectives are pluralised in both their base and the reduplicant parts as exemplified in (9):</w:t>
      </w:r>
    </w:p>
    <w:p w14:paraId="5812D4BA" w14:textId="77777777" w:rsidR="008851B2" w:rsidRDefault="008851B2">
      <w:pPr>
        <w:spacing w:line="276" w:lineRule="auto"/>
        <w:jc w:val="both"/>
      </w:pPr>
    </w:p>
    <w:p w14:paraId="6577B7B6" w14:textId="77777777" w:rsidR="008851B2" w:rsidRDefault="00000000">
      <w:pPr>
        <w:tabs>
          <w:tab w:val="left" w:pos="1791"/>
        </w:tabs>
        <w:spacing w:line="276" w:lineRule="auto"/>
        <w:jc w:val="both"/>
      </w:pPr>
      <w:r>
        <w:t>(9)</w:t>
      </w:r>
    </w:p>
    <w:p w14:paraId="3CCFC0A5" w14:textId="77777777" w:rsidR="008851B2" w:rsidRDefault="00000000">
      <w:pPr>
        <w:spacing w:line="276" w:lineRule="auto"/>
        <w:rPr>
          <w:b/>
          <w:bCs/>
        </w:rPr>
      </w:pPr>
      <w:r>
        <w:tab/>
      </w:r>
      <w:r>
        <w:rPr>
          <w:b/>
          <w:bCs/>
        </w:rPr>
        <w:t>Ga:</w:t>
      </w:r>
    </w:p>
    <w:p w14:paraId="091E59A1" w14:textId="77777777" w:rsidR="008851B2" w:rsidRDefault="00000000">
      <w:pPr>
        <w:spacing w:line="276" w:lineRule="auto"/>
        <w:ind w:left="720"/>
      </w:pPr>
      <w:r>
        <w:rPr>
          <w:b/>
          <w:bCs/>
          <w:i/>
          <w:iCs/>
        </w:rPr>
        <w:t>wulu</w:t>
      </w:r>
      <w:r>
        <w:rPr>
          <w:i/>
          <w:iCs/>
        </w:rPr>
        <w:tab/>
      </w:r>
      <w:r>
        <w:rPr>
          <w:i/>
          <w:iCs/>
        </w:rPr>
        <w:tab/>
        <w:t xml:space="preserve"> </w:t>
      </w:r>
      <w:r>
        <w:rPr>
          <w:rFonts w:hint="eastAsia"/>
        </w:rPr>
        <w:t>‘</w:t>
      </w:r>
      <w:r>
        <w:t>big</w:t>
      </w:r>
      <w:r>
        <w:rPr>
          <w:rFonts w:hint="eastAsia"/>
        </w:rPr>
        <w:t>’</w:t>
      </w:r>
      <w:r>
        <w:tab/>
      </w:r>
      <w:r>
        <w:tab/>
      </w:r>
      <w:r>
        <w:rPr>
          <w:b/>
          <w:bCs/>
          <w:i/>
          <w:iCs/>
        </w:rPr>
        <w:t>wuji</w:t>
      </w:r>
      <w:r>
        <w:rPr>
          <w:rFonts w:ascii="Cambria Math" w:hAnsi="Cambria Math" w:cs="Cambria Math"/>
          <w:b/>
          <w:bCs/>
        </w:rPr>
        <w:t>∼</w:t>
      </w:r>
      <w:r>
        <w:rPr>
          <w:b/>
          <w:bCs/>
          <w:i/>
          <w:iCs/>
        </w:rPr>
        <w:t>wuji</w:t>
      </w:r>
      <w:r>
        <w:rPr>
          <w:i/>
          <w:iCs/>
        </w:rPr>
        <w:t xml:space="preserve"> </w:t>
      </w:r>
      <w:r>
        <w:rPr>
          <w:i/>
          <w:iCs/>
        </w:rPr>
        <w:tab/>
      </w:r>
      <w:r>
        <w:rPr>
          <w:i/>
          <w:iCs/>
        </w:rPr>
        <w:tab/>
      </w:r>
      <w:r>
        <w:rPr>
          <w:rFonts w:hint="eastAsia"/>
        </w:rPr>
        <w:t>‘</w:t>
      </w:r>
      <w:r>
        <w:t>big</w:t>
      </w:r>
      <w:r>
        <w:rPr>
          <w:rFonts w:hint="eastAsia"/>
        </w:rPr>
        <w:t>’</w:t>
      </w:r>
    </w:p>
    <w:p w14:paraId="6C61273D" w14:textId="77777777" w:rsidR="008851B2" w:rsidRDefault="00000000">
      <w:pPr>
        <w:spacing w:line="276" w:lineRule="auto"/>
        <w:ind w:left="720"/>
      </w:pPr>
      <w:r>
        <w:rPr>
          <w:b/>
          <w:bCs/>
          <w:i/>
          <w:iCs/>
        </w:rPr>
        <w:t>kpitioo</w:t>
      </w:r>
      <w:r>
        <w:rPr>
          <w:i/>
          <w:iCs/>
        </w:rPr>
        <w:t xml:space="preserve"> </w:t>
      </w:r>
      <w:r>
        <w:rPr>
          <w:i/>
          <w:iCs/>
        </w:rPr>
        <w:tab/>
      </w:r>
      <w:r>
        <w:t xml:space="preserve"> ‘short</w:t>
      </w:r>
      <w:r>
        <w:rPr>
          <w:rFonts w:hint="eastAsia"/>
        </w:rPr>
        <w:t>’</w:t>
      </w:r>
      <w:r>
        <w:t xml:space="preserve"> </w:t>
      </w:r>
      <w:r>
        <w:tab/>
      </w:r>
      <w:r>
        <w:rPr>
          <w:b/>
          <w:bCs/>
          <w:i/>
          <w:iCs/>
        </w:rPr>
        <w:t>kpitibii</w:t>
      </w:r>
      <w:r>
        <w:rPr>
          <w:rFonts w:ascii="Cambria Math" w:hAnsi="Cambria Math" w:cs="Cambria Math"/>
          <w:b/>
          <w:bCs/>
        </w:rPr>
        <w:t>∼</w:t>
      </w:r>
      <w:r>
        <w:rPr>
          <w:b/>
          <w:bCs/>
          <w:i/>
          <w:iCs/>
        </w:rPr>
        <w:t>kpitibii</w:t>
      </w:r>
      <w:r>
        <w:rPr>
          <w:i/>
          <w:iCs/>
        </w:rPr>
        <w:t xml:space="preserve"> </w:t>
      </w:r>
      <w:r>
        <w:rPr>
          <w:i/>
          <w:iCs/>
        </w:rPr>
        <w:tab/>
      </w:r>
      <w:r>
        <w:rPr>
          <w:rFonts w:hint="eastAsia"/>
        </w:rPr>
        <w:t>‘</w:t>
      </w:r>
      <w:r>
        <w:t>short</w:t>
      </w:r>
      <w:r>
        <w:rPr>
          <w:rFonts w:hint="eastAsia"/>
        </w:rPr>
        <w:t>’</w:t>
      </w:r>
    </w:p>
    <w:p w14:paraId="662B4060" w14:textId="77777777" w:rsidR="008851B2" w:rsidRDefault="00000000">
      <w:pPr>
        <w:spacing w:line="276" w:lineRule="auto"/>
        <w:ind w:left="720"/>
      </w:pPr>
      <w:r>
        <w:rPr>
          <w:b/>
          <w:bCs/>
          <w:i/>
          <w:iCs/>
        </w:rPr>
        <w:t>bibioo</w:t>
      </w:r>
      <w:r>
        <w:rPr>
          <w:b/>
          <w:bCs/>
          <w:i/>
          <w:iCs/>
        </w:rPr>
        <w:tab/>
      </w:r>
      <w:r>
        <w:rPr>
          <w:i/>
          <w:iCs/>
        </w:rPr>
        <w:t xml:space="preserve"> </w:t>
      </w:r>
      <w:r>
        <w:rPr>
          <w:i/>
          <w:iCs/>
        </w:rPr>
        <w:tab/>
      </w:r>
      <w:r>
        <w:rPr>
          <w:rFonts w:hint="eastAsia"/>
        </w:rPr>
        <w:t>‘</w:t>
      </w:r>
      <w:r>
        <w:t>small</w:t>
      </w:r>
      <w:r>
        <w:rPr>
          <w:rFonts w:hint="eastAsia"/>
        </w:rPr>
        <w:t>’</w:t>
      </w:r>
      <w:r>
        <w:t xml:space="preserve"> </w:t>
      </w:r>
      <w:r>
        <w:tab/>
      </w:r>
      <w:r>
        <w:rPr>
          <w:b/>
          <w:bCs/>
          <w:i/>
          <w:iCs/>
        </w:rPr>
        <w:t>bibii</w:t>
      </w:r>
      <w:r>
        <w:rPr>
          <w:rFonts w:ascii="Cambria Math" w:hAnsi="Cambria Math" w:cs="Cambria Math"/>
          <w:b/>
          <w:bCs/>
        </w:rPr>
        <w:t>∼</w:t>
      </w:r>
      <w:r>
        <w:rPr>
          <w:b/>
          <w:bCs/>
          <w:i/>
          <w:iCs/>
        </w:rPr>
        <w:t>bibii</w:t>
      </w:r>
      <w:r>
        <w:rPr>
          <w:i/>
          <w:iCs/>
        </w:rPr>
        <w:tab/>
      </w:r>
      <w:r>
        <w:rPr>
          <w:i/>
          <w:iCs/>
        </w:rPr>
        <w:tab/>
        <w:t xml:space="preserve"> </w:t>
      </w:r>
      <w:r>
        <w:rPr>
          <w:rFonts w:hint="eastAsia"/>
        </w:rPr>
        <w:t>‘</w:t>
      </w:r>
      <w:r>
        <w:t>small</w:t>
      </w:r>
      <w:r>
        <w:rPr>
          <w:rFonts w:hint="eastAsia"/>
        </w:rPr>
        <w:t>’</w:t>
      </w:r>
    </w:p>
    <w:p w14:paraId="24518E66" w14:textId="77777777" w:rsidR="008851B2" w:rsidRDefault="00000000">
      <w:pPr>
        <w:spacing w:line="276" w:lineRule="auto"/>
        <w:ind w:left="720"/>
      </w:pPr>
      <w:r>
        <w:rPr>
          <w:b/>
          <w:bCs/>
          <w:i/>
          <w:iCs/>
        </w:rPr>
        <w:t>wamaa</w:t>
      </w:r>
      <w:r>
        <w:rPr>
          <w:i/>
          <w:iCs/>
        </w:rPr>
        <w:tab/>
      </w:r>
      <w:r>
        <w:rPr>
          <w:i/>
          <w:iCs/>
        </w:rPr>
        <w:tab/>
        <w:t xml:space="preserve"> </w:t>
      </w:r>
      <w:r>
        <w:rPr>
          <w:rFonts w:hint="eastAsia"/>
        </w:rPr>
        <w:t>‘</w:t>
      </w:r>
      <w:r>
        <w:t>large</w:t>
      </w:r>
      <w:r>
        <w:rPr>
          <w:rFonts w:hint="eastAsia"/>
        </w:rPr>
        <w:t>’</w:t>
      </w:r>
      <w:r>
        <w:t xml:space="preserve"> </w:t>
      </w:r>
      <w:r>
        <w:tab/>
      </w:r>
      <w:r>
        <w:rPr>
          <w:b/>
          <w:bCs/>
          <w:i/>
          <w:iCs/>
        </w:rPr>
        <w:t>wamaa</w:t>
      </w:r>
      <w:r>
        <w:rPr>
          <w:rFonts w:ascii="Cambria Math" w:hAnsi="Cambria Math" w:cs="Cambria Math"/>
          <w:b/>
          <w:bCs/>
        </w:rPr>
        <w:t>∼</w:t>
      </w:r>
      <w:r>
        <w:rPr>
          <w:b/>
          <w:bCs/>
          <w:i/>
          <w:iCs/>
        </w:rPr>
        <w:t>wamaa</w:t>
      </w:r>
      <w:r>
        <w:rPr>
          <w:i/>
          <w:iCs/>
        </w:rPr>
        <w:t xml:space="preserve"> </w:t>
      </w:r>
      <w:r>
        <w:rPr>
          <w:i/>
          <w:iCs/>
        </w:rPr>
        <w:tab/>
      </w:r>
      <w:r>
        <w:rPr>
          <w:rFonts w:hint="eastAsia"/>
        </w:rPr>
        <w:t>‘</w:t>
      </w:r>
      <w:r>
        <w:t>large</w:t>
      </w:r>
      <w:r>
        <w:rPr>
          <w:rFonts w:hint="eastAsia"/>
        </w:rPr>
        <w:t>’</w:t>
      </w:r>
      <w:r>
        <w:t xml:space="preserve"> </w:t>
      </w:r>
      <w:r>
        <w:rPr>
          <w:sz w:val="20"/>
          <w:szCs w:val="20"/>
        </w:rPr>
        <w:tab/>
        <w:t>(Caesar &amp; Ollennu 2018:164)</w:t>
      </w:r>
    </w:p>
    <w:p w14:paraId="67D0ABA1" w14:textId="77777777" w:rsidR="008851B2" w:rsidRDefault="008851B2">
      <w:pPr>
        <w:spacing w:line="276" w:lineRule="auto"/>
        <w:ind w:left="720"/>
      </w:pPr>
    </w:p>
    <w:p w14:paraId="4B5531C1" w14:textId="77777777" w:rsidR="008851B2" w:rsidRDefault="00000000">
      <w:pPr>
        <w:spacing w:line="276" w:lineRule="auto"/>
        <w:ind w:left="720"/>
        <w:rPr>
          <w:b/>
          <w:bCs/>
        </w:rPr>
      </w:pPr>
      <w:r>
        <w:rPr>
          <w:b/>
          <w:bCs/>
        </w:rPr>
        <w:t>Dangme:</w:t>
      </w:r>
    </w:p>
    <w:p w14:paraId="1E629308" w14:textId="77777777" w:rsidR="008851B2" w:rsidRDefault="00000000">
      <w:pPr>
        <w:spacing w:line="276" w:lineRule="auto"/>
        <w:ind w:left="720"/>
      </w:pPr>
      <w:r>
        <w:rPr>
          <w:b/>
          <w:bCs/>
          <w:i/>
          <w:iCs/>
        </w:rPr>
        <w:t>agbo</w:t>
      </w:r>
      <w:r>
        <w:rPr>
          <w:i/>
          <w:iCs/>
        </w:rPr>
        <w:t xml:space="preserve">  </w:t>
      </w:r>
      <w:r>
        <w:rPr>
          <w:i/>
          <w:iCs/>
        </w:rPr>
        <w:tab/>
      </w:r>
      <w:r>
        <w:rPr>
          <w:i/>
          <w:iCs/>
        </w:rPr>
        <w:tab/>
      </w:r>
      <w:r>
        <w:rPr>
          <w:rFonts w:hint="eastAsia"/>
        </w:rPr>
        <w:t>‘</w:t>
      </w:r>
      <w:r>
        <w:t>big</w:t>
      </w:r>
      <w:r>
        <w:rPr>
          <w:rFonts w:hint="eastAsia"/>
        </w:rPr>
        <w:t>’</w:t>
      </w:r>
      <w:r>
        <w:t xml:space="preserve"> </w:t>
      </w:r>
      <w:r>
        <w:tab/>
      </w:r>
      <w:r>
        <w:tab/>
      </w:r>
      <w:r>
        <w:rPr>
          <w:b/>
          <w:bCs/>
          <w:i/>
          <w:iCs/>
        </w:rPr>
        <w:t>agbo</w:t>
      </w:r>
      <w:r>
        <w:rPr>
          <w:rFonts w:ascii="Cambria Math" w:hAnsi="Cambria Math" w:cs="Cambria Math"/>
          <w:b/>
          <w:bCs/>
        </w:rPr>
        <w:t>∼</w:t>
      </w:r>
      <w:r>
        <w:rPr>
          <w:b/>
          <w:bCs/>
          <w:i/>
          <w:iCs/>
        </w:rPr>
        <w:t>agbo</w:t>
      </w:r>
      <w:r>
        <w:rPr>
          <w:i/>
          <w:iCs/>
        </w:rPr>
        <w:t xml:space="preserve"> </w:t>
      </w:r>
      <w:r>
        <w:rPr>
          <w:i/>
          <w:iCs/>
        </w:rPr>
        <w:tab/>
      </w:r>
      <w:r>
        <w:rPr>
          <w:i/>
          <w:iCs/>
        </w:rPr>
        <w:tab/>
      </w:r>
      <w:r>
        <w:rPr>
          <w:rFonts w:hint="eastAsia"/>
        </w:rPr>
        <w:t>‘</w:t>
      </w:r>
      <w:r>
        <w:t>big</w:t>
      </w:r>
      <w:r>
        <w:rPr>
          <w:rFonts w:hint="eastAsia"/>
        </w:rPr>
        <w:t>’</w:t>
      </w:r>
    </w:p>
    <w:p w14:paraId="46AF4C2F" w14:textId="77777777" w:rsidR="008851B2" w:rsidRDefault="00000000">
      <w:pPr>
        <w:spacing w:line="276" w:lineRule="auto"/>
        <w:ind w:left="720"/>
      </w:pPr>
      <w:r>
        <w:rPr>
          <w:b/>
          <w:bCs/>
          <w:i/>
          <w:iCs/>
        </w:rPr>
        <w:t>nyafi</w:t>
      </w:r>
      <w:r>
        <w:rPr>
          <w:i/>
          <w:iCs/>
        </w:rPr>
        <w:t xml:space="preserve">  </w:t>
      </w:r>
      <w:r>
        <w:rPr>
          <w:i/>
          <w:iCs/>
        </w:rPr>
        <w:tab/>
      </w:r>
      <w:r>
        <w:rPr>
          <w:i/>
          <w:iCs/>
        </w:rPr>
        <w:tab/>
      </w:r>
      <w:r>
        <w:rPr>
          <w:rFonts w:hint="eastAsia"/>
        </w:rPr>
        <w:t>‘</w:t>
      </w:r>
      <w:r>
        <w:t>small</w:t>
      </w:r>
      <w:r>
        <w:rPr>
          <w:rFonts w:hint="eastAsia"/>
        </w:rPr>
        <w:t>’</w:t>
      </w:r>
      <w:r>
        <w:tab/>
      </w:r>
      <w:r>
        <w:tab/>
        <w:t xml:space="preserve"> </w:t>
      </w:r>
      <w:r>
        <w:rPr>
          <w:b/>
          <w:bCs/>
          <w:i/>
          <w:iCs/>
        </w:rPr>
        <w:t>nyafi</w:t>
      </w:r>
      <w:r>
        <w:rPr>
          <w:rFonts w:ascii="Cambria Math" w:hAnsi="Cambria Math" w:cs="Cambria Math"/>
          <w:b/>
          <w:bCs/>
        </w:rPr>
        <w:t>∼</w:t>
      </w:r>
      <w:r>
        <w:rPr>
          <w:b/>
          <w:bCs/>
          <w:i/>
          <w:iCs/>
        </w:rPr>
        <w:t>nyafi</w:t>
      </w:r>
      <w:r>
        <w:rPr>
          <w:i/>
          <w:iCs/>
        </w:rPr>
        <w:t xml:space="preserve"> </w:t>
      </w:r>
      <w:r>
        <w:rPr>
          <w:i/>
          <w:iCs/>
        </w:rPr>
        <w:tab/>
      </w:r>
      <w:r>
        <w:rPr>
          <w:i/>
          <w:iCs/>
        </w:rPr>
        <w:tab/>
      </w:r>
      <w:r>
        <w:rPr>
          <w:rFonts w:hint="eastAsia"/>
        </w:rPr>
        <w:t>‘</w:t>
      </w:r>
      <w:r>
        <w:t>small</w:t>
      </w:r>
      <w:r>
        <w:rPr>
          <w:rFonts w:hint="eastAsia"/>
        </w:rPr>
        <w:t>’</w:t>
      </w:r>
    </w:p>
    <w:p w14:paraId="4E0A7C58" w14:textId="77777777" w:rsidR="008851B2" w:rsidRDefault="00000000">
      <w:pPr>
        <w:spacing w:line="276" w:lineRule="auto"/>
        <w:ind w:left="720"/>
      </w:pPr>
      <w:r>
        <w:rPr>
          <w:b/>
          <w:bCs/>
          <w:i/>
          <w:iCs/>
        </w:rPr>
        <w:t>yumu</w:t>
      </w:r>
      <w:r>
        <w:rPr>
          <w:i/>
          <w:iCs/>
        </w:rPr>
        <w:t xml:space="preserve"> </w:t>
      </w:r>
      <w:r>
        <w:rPr>
          <w:i/>
          <w:iCs/>
        </w:rPr>
        <w:tab/>
      </w:r>
      <w:r>
        <w:rPr>
          <w:i/>
          <w:iCs/>
        </w:rPr>
        <w:tab/>
        <w:t xml:space="preserve"> </w:t>
      </w:r>
      <w:r>
        <w:rPr>
          <w:rFonts w:hint="eastAsia"/>
        </w:rPr>
        <w:t>‘</w:t>
      </w:r>
      <w:r>
        <w:t>black</w:t>
      </w:r>
      <w:r>
        <w:rPr>
          <w:rFonts w:hint="eastAsia"/>
        </w:rPr>
        <w:t>’</w:t>
      </w:r>
      <w:r>
        <w:tab/>
        <w:t xml:space="preserve"> </w:t>
      </w:r>
      <w:r>
        <w:rPr>
          <w:b/>
          <w:bCs/>
          <w:i/>
          <w:iCs/>
        </w:rPr>
        <w:t>yumu</w:t>
      </w:r>
      <w:r>
        <w:rPr>
          <w:rFonts w:ascii="Cambria Math" w:hAnsi="Cambria Math" w:cs="Cambria Math"/>
          <w:b/>
          <w:bCs/>
        </w:rPr>
        <w:t>∼</w:t>
      </w:r>
      <w:r>
        <w:rPr>
          <w:b/>
          <w:bCs/>
          <w:i/>
          <w:iCs/>
        </w:rPr>
        <w:t>yumu</w:t>
      </w:r>
      <w:r>
        <w:rPr>
          <w:i/>
          <w:iCs/>
        </w:rPr>
        <w:t xml:space="preserve"> </w:t>
      </w:r>
      <w:r>
        <w:rPr>
          <w:i/>
          <w:iCs/>
        </w:rPr>
        <w:tab/>
      </w:r>
      <w:r>
        <w:rPr>
          <w:i/>
          <w:iCs/>
        </w:rPr>
        <w:tab/>
      </w:r>
      <w:r>
        <w:rPr>
          <w:rFonts w:hint="eastAsia"/>
        </w:rPr>
        <w:t>‘</w:t>
      </w:r>
      <w:r>
        <w:t>blackened</w:t>
      </w:r>
      <w:r>
        <w:rPr>
          <w:rFonts w:hint="eastAsia"/>
        </w:rPr>
        <w:t>’</w:t>
      </w:r>
    </w:p>
    <w:p w14:paraId="03510A93" w14:textId="77777777" w:rsidR="008851B2" w:rsidRDefault="00000000">
      <w:pPr>
        <w:spacing w:line="276" w:lineRule="auto"/>
        <w:ind w:left="720"/>
        <w:rPr>
          <w:sz w:val="20"/>
          <w:szCs w:val="20"/>
        </w:rPr>
      </w:pPr>
      <w:r>
        <w:rPr>
          <w:b/>
          <w:bCs/>
          <w:i/>
          <w:iCs/>
        </w:rPr>
        <w:t>tsutsu</w:t>
      </w:r>
      <w:r>
        <w:rPr>
          <w:i/>
          <w:iCs/>
        </w:rPr>
        <w:t xml:space="preserve">  </w:t>
      </w:r>
      <w:r>
        <w:rPr>
          <w:i/>
          <w:iCs/>
        </w:rPr>
        <w:tab/>
      </w:r>
      <w:r>
        <w:rPr>
          <w:i/>
          <w:iCs/>
        </w:rPr>
        <w:tab/>
      </w:r>
      <w:r>
        <w:rPr>
          <w:rFonts w:hint="eastAsia"/>
        </w:rPr>
        <w:t>‘</w:t>
      </w:r>
      <w:r>
        <w:t>red</w:t>
      </w:r>
      <w:r>
        <w:rPr>
          <w:rFonts w:hint="eastAsia"/>
        </w:rPr>
        <w:t>’</w:t>
      </w:r>
      <w:r>
        <w:t xml:space="preserve"> </w:t>
      </w:r>
      <w:r>
        <w:tab/>
      </w:r>
      <w:r>
        <w:tab/>
      </w:r>
      <w:r>
        <w:rPr>
          <w:b/>
          <w:bCs/>
          <w:i/>
          <w:iCs/>
        </w:rPr>
        <w:t>tsutsu</w:t>
      </w:r>
      <w:r>
        <w:rPr>
          <w:rFonts w:ascii="Cambria Math" w:hAnsi="Cambria Math" w:cs="Cambria Math"/>
          <w:b/>
          <w:bCs/>
        </w:rPr>
        <w:t>∼</w:t>
      </w:r>
      <w:r>
        <w:rPr>
          <w:b/>
          <w:bCs/>
          <w:i/>
          <w:iCs/>
        </w:rPr>
        <w:t>utsu</w:t>
      </w:r>
      <w:r>
        <w:rPr>
          <w:i/>
          <w:iCs/>
        </w:rPr>
        <w:t xml:space="preserve"> </w:t>
      </w:r>
      <w:r>
        <w:rPr>
          <w:i/>
          <w:iCs/>
        </w:rPr>
        <w:tab/>
      </w:r>
      <w:r>
        <w:rPr>
          <w:i/>
          <w:iCs/>
        </w:rPr>
        <w:tab/>
      </w:r>
      <w:r>
        <w:rPr>
          <w:rFonts w:hint="eastAsia"/>
        </w:rPr>
        <w:t>‘</w:t>
      </w:r>
      <w:r>
        <w:t>reddish</w:t>
      </w:r>
      <w:r>
        <w:rPr>
          <w:rFonts w:hint="eastAsia"/>
        </w:rPr>
        <w:t>’</w:t>
      </w:r>
      <w:r>
        <w:t xml:space="preserve"> </w:t>
      </w:r>
      <w:r>
        <w:rPr>
          <w:sz w:val="20"/>
          <w:szCs w:val="20"/>
        </w:rPr>
        <w:fldChar w:fldCharType="begin"/>
      </w:r>
      <w:r>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Pr>
          <w:sz w:val="20"/>
          <w:szCs w:val="20"/>
        </w:rPr>
        <w:fldChar w:fldCharType="separate"/>
      </w:r>
      <w:r>
        <w:rPr>
          <w:noProof/>
          <w:sz w:val="20"/>
          <w:szCs w:val="20"/>
        </w:rPr>
        <w:t>(Caesar &amp; Ollennu 2018: 164)</w:t>
      </w:r>
      <w:r>
        <w:rPr>
          <w:sz w:val="20"/>
          <w:szCs w:val="20"/>
        </w:rPr>
        <w:fldChar w:fldCharType="end"/>
      </w:r>
    </w:p>
    <w:p w14:paraId="570F4B45" w14:textId="77777777" w:rsidR="008851B2" w:rsidRDefault="00000000">
      <w:pPr>
        <w:tabs>
          <w:tab w:val="left" w:pos="1791"/>
        </w:tabs>
        <w:spacing w:line="276" w:lineRule="auto"/>
        <w:jc w:val="both"/>
      </w:pPr>
      <w:r>
        <w:t xml:space="preserve">     </w:t>
      </w:r>
    </w:p>
    <w:p w14:paraId="00C773CF" w14:textId="77777777" w:rsidR="008851B2" w:rsidRDefault="00000000">
      <w:pPr>
        <w:tabs>
          <w:tab w:val="left" w:pos="1791"/>
        </w:tabs>
        <w:spacing w:line="276" w:lineRule="auto"/>
        <w:jc w:val="both"/>
      </w:pPr>
      <w:r>
        <w:t xml:space="preserve"> Indeed, regardless of their form, i.e., derived or non-derived, adjectives perform some syntactic functions either attributively, or predicatively and these syntactic functions are the focus of the next section.</w:t>
      </w:r>
    </w:p>
    <w:p w14:paraId="7EB2793A" w14:textId="77777777" w:rsidR="008851B2" w:rsidRDefault="008851B2">
      <w:pPr>
        <w:tabs>
          <w:tab w:val="left" w:pos="1276"/>
        </w:tabs>
        <w:spacing w:line="276" w:lineRule="auto"/>
        <w:jc w:val="both"/>
      </w:pPr>
    </w:p>
    <w:p w14:paraId="1FE1ACA5" w14:textId="77777777" w:rsidR="008851B2" w:rsidRDefault="00000000">
      <w:pPr>
        <w:spacing w:line="276" w:lineRule="auto"/>
        <w:rPr>
          <w:b/>
        </w:rPr>
      </w:pPr>
      <w:bookmarkStart w:id="56" w:name="_Toc453833773"/>
      <w:r>
        <w:rPr>
          <w:b/>
        </w:rPr>
        <w:t>3     Syntactic functions of Esahie adjectives</w:t>
      </w:r>
      <w:bookmarkEnd w:id="56"/>
    </w:p>
    <w:p w14:paraId="2FA8FDA6" w14:textId="77777777" w:rsidR="008851B2" w:rsidRDefault="00000000">
      <w:pPr>
        <w:pStyle w:val="CommentText"/>
        <w:jc w:val="both"/>
        <w:rPr>
          <w:sz w:val="24"/>
          <w:szCs w:val="24"/>
        </w:rPr>
      </w:pPr>
      <w:r>
        <w:t xml:space="preserve">            </w:t>
      </w:r>
      <w:r>
        <w:rPr>
          <w:sz w:val="22"/>
        </w:rPr>
        <w:fldChar w:fldCharType="begin"/>
      </w:r>
      <w:r>
        <w:rPr>
          <w:sz w:val="22"/>
        </w:rPr>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Pr>
          <w:sz w:val="22"/>
        </w:rPr>
        <w:fldChar w:fldCharType="separate"/>
      </w:r>
      <w:r>
        <w:rPr>
          <w:noProof/>
          <w:sz w:val="22"/>
        </w:rPr>
        <w:t>Aikhenvald (2018)</w:t>
      </w:r>
      <w:r>
        <w:rPr>
          <w:sz w:val="22"/>
        </w:rPr>
        <w:fldChar w:fldCharType="end"/>
      </w:r>
      <w:r>
        <w:rPr>
          <w:sz w:val="22"/>
        </w:rPr>
        <w:t xml:space="preserve"> </w:t>
      </w:r>
      <w:r>
        <w:rPr>
          <w:sz w:val="24"/>
          <w:szCs w:val="23"/>
        </w:rPr>
        <w:t xml:space="preserve"> shows that adjectives </w:t>
      </w:r>
      <w:r>
        <w:rPr>
          <w:sz w:val="24"/>
          <w:szCs w:val="24"/>
        </w:rPr>
        <w:t xml:space="preserve">perform two major syntactic functions — to modify the head noun in a noun phrase predicatively or attributively. Distributionally, adjective modifiers can occur postnominal or prenominal. They occur post-nominal when the adjective is after the head noun in noun phrases, and prenominal when the adjective is place before the noun or noun phrase. Hurford (1994) also speaks of some English adjectives that are a type of adnominal and </w:t>
      </w:r>
      <w:r>
        <w:rPr>
          <w:sz w:val="24"/>
          <w:szCs w:val="24"/>
        </w:rPr>
        <w:lastRenderedPageBreak/>
        <w:t>occur in the post-head position. They explain that when adjectives occur in the pre-nominal position as modifiers, they are understood as characteristic, timeless or defining property of the noun, while they signal a temporary quality or property in the post-nominal position. They 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(Hurford, 1994)</w:t>
      </w:r>
    </w:p>
    <w:p w14:paraId="01179CA1" w14:textId="77777777" w:rsidR="008851B2" w:rsidRDefault="008851B2">
      <w:pPr>
        <w:spacing w:line="276" w:lineRule="auto"/>
        <w:jc w:val="both"/>
        <w:rPr>
          <w:sz w:val="23"/>
          <w:szCs w:val="23"/>
        </w:rPr>
      </w:pPr>
    </w:p>
    <w:p w14:paraId="01E07F5E" w14:textId="77777777" w:rsidR="008851B2" w:rsidRDefault="00000000">
      <w:pPr>
        <w:spacing w:line="276" w:lineRule="auto"/>
        <w:jc w:val="both"/>
        <w:rPr>
          <w:sz w:val="23"/>
          <w:szCs w:val="23"/>
        </w:rPr>
      </w:pPr>
      <w:r>
        <w:rPr>
          <w:sz w:val="23"/>
          <w:szCs w:val="23"/>
        </w:rPr>
        <w:t>Adjectives can be used predicatively. In their predicative use, adjectives occur after a copular verb (to be) as can be seen in the examples below:</w:t>
      </w:r>
    </w:p>
    <w:p w14:paraId="1C82F971" w14:textId="77777777" w:rsidR="008851B2" w:rsidRDefault="008851B2">
      <w:pPr>
        <w:spacing w:line="276" w:lineRule="auto"/>
        <w:jc w:val="both"/>
        <w:rPr>
          <w:sz w:val="23"/>
          <w:szCs w:val="23"/>
        </w:rPr>
      </w:pPr>
    </w:p>
    <w:p w14:paraId="67A81D2E" w14:textId="77777777" w:rsidR="008851B2" w:rsidRDefault="00000000">
      <w:pPr>
        <w:tabs>
          <w:tab w:val="left" w:pos="1791"/>
        </w:tabs>
        <w:spacing w:line="276" w:lineRule="auto"/>
        <w:jc w:val="both"/>
      </w:pPr>
      <w:r>
        <w:t>(10)</w:t>
      </w:r>
    </w:p>
    <w:p w14:paraId="377456F3" w14:textId="77777777" w:rsidR="008851B2" w:rsidRDefault="00000000">
      <w:pPr>
        <w:pStyle w:val="ListParagraph"/>
        <w:numPr>
          <w:ilvl w:val="0"/>
          <w:numId w:val="31"/>
        </w:numPr>
        <w:spacing w:line="276" w:lineRule="auto"/>
        <w:jc w:val="both"/>
        <w:rPr>
          <w:sz w:val="23"/>
          <w:szCs w:val="23"/>
        </w:rPr>
      </w:pPr>
      <w:r>
        <w:rPr>
          <w:sz w:val="23"/>
          <w:szCs w:val="23"/>
        </w:rPr>
        <w:t xml:space="preserve">The cat is big. </w:t>
      </w:r>
      <w:r>
        <w:rPr>
          <w:sz w:val="23"/>
          <w:szCs w:val="23"/>
        </w:rPr>
        <w:tab/>
      </w:r>
      <w:r>
        <w:rPr>
          <w:sz w:val="23"/>
          <w:szCs w:val="23"/>
        </w:rPr>
        <w:tab/>
        <w:t xml:space="preserve">c. The boy is handsome. </w:t>
      </w:r>
    </w:p>
    <w:p w14:paraId="0538735C" w14:textId="77777777" w:rsidR="008851B2" w:rsidRDefault="00000000">
      <w:pPr>
        <w:pStyle w:val="ListParagraph"/>
        <w:numPr>
          <w:ilvl w:val="0"/>
          <w:numId w:val="31"/>
        </w:numPr>
        <w:spacing w:line="276" w:lineRule="auto"/>
        <w:jc w:val="both"/>
        <w:rPr>
          <w:sz w:val="23"/>
          <w:szCs w:val="23"/>
        </w:rPr>
      </w:pPr>
      <w:r>
        <w:rPr>
          <w:sz w:val="23"/>
          <w:szCs w:val="23"/>
        </w:rPr>
        <w:t>The boy is small.</w:t>
      </w:r>
      <w:r>
        <w:rPr>
          <w:sz w:val="23"/>
          <w:szCs w:val="23"/>
        </w:rPr>
        <w:tab/>
        <w:t>d. The door is black.</w:t>
      </w:r>
    </w:p>
    <w:p w14:paraId="61AE440C" w14:textId="77777777" w:rsidR="008851B2" w:rsidRDefault="008851B2">
      <w:pPr>
        <w:tabs>
          <w:tab w:val="left" w:pos="1303"/>
        </w:tabs>
        <w:spacing w:after="200" w:line="276" w:lineRule="auto"/>
        <w:jc w:val="both"/>
      </w:pPr>
    </w:p>
    <w:p w14:paraId="75755FF7" w14:textId="77777777" w:rsidR="008851B2" w:rsidRDefault="00000000">
      <w:pPr>
        <w:tabs>
          <w:tab w:val="left" w:pos="1303"/>
        </w:tabs>
        <w:spacing w:after="200" w:line="276" w:lineRule="auto"/>
        <w:jc w:val="both"/>
      </w:pPr>
      <w:r>
        <w:t>In Esahie, adjectives</w:t>
      </w:r>
      <w:r>
        <w:rPr>
          <w:b/>
          <w:bCs/>
        </w:rPr>
        <w:t xml:space="preserve"> </w:t>
      </w:r>
      <w:r>
        <w:t xml:space="preserve">modify nouns just as they do in other languages. They occur either attributively or predicatively. </w:t>
      </w:r>
      <w:r>
        <w:fldChar w:fldCharType="begin"/>
      </w:r>
      <w:r>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fldChar w:fldCharType="separate"/>
      </w:r>
      <w:r>
        <w:rPr>
          <w:noProof/>
        </w:rPr>
        <w:t>Aboh (2010)</w:t>
      </w:r>
      <w:r>
        <w:fldChar w:fldCharType="end"/>
      </w:r>
      <w:r>
        <w:t xml:space="preserve"> notes that attributive adjectives in Kwa languages are a few and most often denote shape, size or colour. The adjectives occur after the noun and before the determiner or the demonstrative as exemplified in these Akan examples below:  </w:t>
      </w:r>
    </w:p>
    <w:p w14:paraId="32EF7E3E" w14:textId="77777777" w:rsidR="008851B2" w:rsidRDefault="00000000">
      <w:pPr>
        <w:tabs>
          <w:tab w:val="left" w:pos="1791"/>
        </w:tabs>
        <w:spacing w:line="276" w:lineRule="auto"/>
        <w:jc w:val="both"/>
      </w:pPr>
      <w:r>
        <w:t>(11)</w:t>
      </w:r>
    </w:p>
    <w:p w14:paraId="28CADF93" w14:textId="77777777" w:rsidR="008851B2" w:rsidRDefault="00000000">
      <w:pPr>
        <w:tabs>
          <w:tab w:val="left" w:pos="1303"/>
        </w:tabs>
        <w:spacing w:line="276" w:lineRule="auto"/>
        <w:ind w:left="720"/>
      </w:pPr>
      <w:r>
        <w:t xml:space="preserve">a. </w:t>
      </w:r>
      <w:r>
        <w:rPr>
          <w:b/>
          <w:bCs/>
        </w:rPr>
        <w:t xml:space="preserve">papa tuntum no </w:t>
      </w:r>
      <w:r>
        <w:rPr>
          <w:b/>
          <w:bCs/>
        </w:rPr>
        <w:tab/>
      </w:r>
      <w:r>
        <w:rPr>
          <w:b/>
          <w:bCs/>
        </w:rPr>
        <w:tab/>
        <w:t>b. maame keseɛ no</w:t>
      </w:r>
      <w:r>
        <w:t xml:space="preserve"> </w:t>
      </w:r>
    </w:p>
    <w:p w14:paraId="09EFD615" w14:textId="77777777" w:rsidR="008851B2" w:rsidRDefault="00000000">
      <w:pPr>
        <w:tabs>
          <w:tab w:val="left" w:pos="1303"/>
        </w:tabs>
        <w:spacing w:line="276" w:lineRule="auto"/>
        <w:ind w:left="720"/>
      </w:pPr>
      <w:r>
        <w:t xml:space="preserve">    man   dark    </w:t>
      </w:r>
      <w:r>
        <w:rPr>
          <w:sz w:val="18"/>
          <w:szCs w:val="18"/>
        </w:rPr>
        <w:t xml:space="preserve">DET </w:t>
      </w:r>
      <w:r>
        <w:tab/>
      </w:r>
      <w:r>
        <w:tab/>
        <w:t xml:space="preserve">   maame   fat    </w:t>
      </w:r>
      <w:r>
        <w:rPr>
          <w:sz w:val="20"/>
          <w:szCs w:val="20"/>
        </w:rPr>
        <w:t xml:space="preserve">DET </w:t>
      </w:r>
    </w:p>
    <w:p w14:paraId="50F4A8A3" w14:textId="77777777" w:rsidR="008851B2" w:rsidRDefault="00000000">
      <w:pPr>
        <w:tabs>
          <w:tab w:val="left" w:pos="1303"/>
        </w:tabs>
        <w:spacing w:line="276" w:lineRule="auto"/>
        <w:ind w:left="720"/>
      </w:pPr>
      <w:r>
        <w:t xml:space="preserve">   ‘the dark man’ </w:t>
      </w:r>
      <w:r>
        <w:tab/>
      </w:r>
      <w:r>
        <w:tab/>
        <w:t xml:space="preserve"> ‘the fat woman’</w:t>
      </w:r>
      <w:r>
        <w:tab/>
        <w:t>(Aboh 2010: 12)</w:t>
      </w:r>
    </w:p>
    <w:p w14:paraId="54F65A38" w14:textId="77777777" w:rsidR="008851B2" w:rsidRDefault="008851B2">
      <w:pPr>
        <w:tabs>
          <w:tab w:val="left" w:pos="1303"/>
        </w:tabs>
        <w:spacing w:line="276" w:lineRule="auto"/>
        <w:jc w:val="both"/>
      </w:pPr>
    </w:p>
    <w:p w14:paraId="09EFEA7E" w14:textId="77777777" w:rsidR="008851B2" w:rsidRDefault="00000000">
      <w:pPr>
        <w:spacing w:line="276" w:lineRule="auto"/>
        <w:jc w:val="both"/>
      </w:pPr>
      <w:r>
        <w:t xml:space="preserve">     Syntactically, adjectives can be categorized using their grammatical </w:t>
      </w:r>
      <w:bookmarkStart w:id="57" w:name="_Hlk91219774"/>
      <w:r>
        <w:t xml:space="preserve">properties. This categorisation distinguishes between adjectives that can fill an intransitive predicate slot and those that can fill the copula complement slot. The former type is “verb-like adjective” and the latter “non-verb-like adjectives”. A further distinction is made between ‘noun-like adjectives’ which copy some or all morphological processes that apply to nouns and ‘non-noun-like adjectives’, which do not undergo noun-like morphological processes (Dixon 2004: 14, 16). Esahie adjectives can function attributively (noun-like adjectives) and predicatively (verb-like adjectives). </w:t>
      </w:r>
      <w:bookmarkEnd w:id="57"/>
      <w:r>
        <w:t>The next section discusses these functional uses.</w:t>
      </w:r>
    </w:p>
    <w:p w14:paraId="54039693" w14:textId="77777777" w:rsidR="008851B2" w:rsidRDefault="008851B2">
      <w:pPr>
        <w:tabs>
          <w:tab w:val="left" w:pos="1791"/>
        </w:tabs>
        <w:spacing w:line="276" w:lineRule="auto"/>
        <w:jc w:val="both"/>
      </w:pPr>
    </w:p>
    <w:p w14:paraId="28B46516" w14:textId="77777777" w:rsidR="008851B2" w:rsidRDefault="00000000">
      <w:pPr>
        <w:pStyle w:val="Heading2"/>
        <w:spacing w:line="276" w:lineRule="auto"/>
        <w:rPr>
          <w:rFonts w:ascii="Times New Roman" w:hAnsi="Times New Roman" w:cs="Times New Roman"/>
          <w:color w:val="auto"/>
          <w:sz w:val="24"/>
          <w:szCs w:val="24"/>
        </w:rPr>
      </w:pPr>
      <w:bookmarkStart w:id="58" w:name="_Toc453833774"/>
      <w:r>
        <w:rPr>
          <w:rFonts w:ascii="Times New Roman" w:hAnsi="Times New Roman" w:cs="Times New Roman"/>
          <w:color w:val="auto"/>
          <w:sz w:val="24"/>
          <w:szCs w:val="24"/>
        </w:rPr>
        <w:t xml:space="preserve">3.1 </w:t>
      </w:r>
      <w:r>
        <w:rPr>
          <w:rFonts w:ascii="Times New Roman" w:hAnsi="Times New Roman" w:cs="Times New Roman"/>
          <w:i/>
          <w:color w:val="auto"/>
          <w:sz w:val="24"/>
          <w:szCs w:val="24"/>
        </w:rPr>
        <w:t>Adjectives</w:t>
      </w:r>
      <w:bookmarkEnd w:id="58"/>
      <w:r>
        <w:rPr>
          <w:rFonts w:ascii="Times New Roman" w:hAnsi="Times New Roman" w:cs="Times New Roman"/>
          <w:i/>
          <w:color w:val="auto"/>
          <w:sz w:val="24"/>
          <w:szCs w:val="24"/>
        </w:rPr>
        <w:t xml:space="preserve"> in Attributive use</w:t>
      </w:r>
    </w:p>
    <w:p w14:paraId="2B96D51C" w14:textId="77777777" w:rsidR="008851B2" w:rsidRDefault="00000000">
      <w:pPr>
        <w:jc w:val="both"/>
      </w:pPr>
      <w:r>
        <w:t xml:space="preserve">         In Esahie, adjectives may occur immediately after the noun, or after the noun in a relative construction. Where it occurs in a relative construction, it uses the relative marker ‘</w:t>
      </w:r>
      <w:r>
        <w:rPr>
          <w:b/>
          <w:bCs/>
          <w:i/>
        </w:rPr>
        <w:t xml:space="preserve">bɔ’. </w:t>
      </w:r>
      <w:r>
        <w:lastRenderedPageBreak/>
        <w:t>Predominantly, attributive adjectives in Esahie occur after nouns a relative construction marked by the relative marker as in the following examples</w:t>
      </w:r>
      <w:r>
        <w:rPr>
          <w:rStyle w:val="FootnoteReference"/>
        </w:rPr>
        <w:footnoteReference w:id="1"/>
      </w:r>
      <w:r>
        <w:t>.</w:t>
      </w:r>
    </w:p>
    <w:p w14:paraId="49A9A119" w14:textId="77777777" w:rsidR="008851B2" w:rsidRDefault="008851B2">
      <w:pPr>
        <w:tabs>
          <w:tab w:val="left" w:pos="1791"/>
        </w:tabs>
        <w:spacing w:line="276" w:lineRule="auto"/>
        <w:jc w:val="both"/>
      </w:pPr>
    </w:p>
    <w:p w14:paraId="0B960C2F" w14:textId="77777777" w:rsidR="008851B2" w:rsidRDefault="00000000">
      <w:pPr>
        <w:pStyle w:val="ListParagraph"/>
        <w:tabs>
          <w:tab w:val="left" w:pos="1791"/>
        </w:tabs>
        <w:spacing w:line="276" w:lineRule="auto"/>
        <w:ind w:left="760"/>
        <w:jc w:val="both"/>
        <w:rPr>
          <w:b/>
          <w:bCs/>
        </w:rPr>
      </w:pPr>
      <w:r>
        <w:t>(12) a.</w:t>
      </w:r>
      <w:r>
        <w:tab/>
        <w:t xml:space="preserve"> </w:t>
      </w:r>
      <w:bookmarkStart w:id="59" w:name="_Hlk114734479"/>
      <w:r>
        <w:rPr>
          <w:b/>
          <w:bCs/>
        </w:rPr>
        <w:t>biãã    bɔ    aw</w:t>
      </w:r>
      <w:commentRangeStart w:id="60"/>
      <w:r>
        <w:rPr>
          <w:b/>
          <w:bCs/>
        </w:rPr>
        <w:t>õ</w:t>
      </w:r>
      <w:commentRangeEnd w:id="60"/>
      <w:r>
        <w:commentReference w:id="60"/>
      </w:r>
      <w:r>
        <w:rPr>
          <w:b/>
          <w:bCs/>
        </w:rPr>
        <w:t xml:space="preserve">   nyemene</w:t>
      </w:r>
    </w:p>
    <w:p w14:paraId="342D3963" w14:textId="77777777" w:rsidR="008851B2" w:rsidRDefault="00000000">
      <w:pPr>
        <w:tabs>
          <w:tab w:val="left" w:pos="1791"/>
        </w:tabs>
        <w:spacing w:line="276" w:lineRule="auto"/>
        <w:jc w:val="both"/>
      </w:pPr>
      <w:r>
        <w:tab/>
        <w:t xml:space="preserve">man    </w:t>
      </w:r>
      <w:r>
        <w:rPr>
          <w:sz w:val="18"/>
          <w:szCs w:val="18"/>
        </w:rPr>
        <w:t>REL</w:t>
      </w:r>
      <w:r>
        <w:t xml:space="preserve">   self</w:t>
      </w:r>
      <w:r>
        <w:tab/>
        <w:t xml:space="preserve"> nice</w:t>
      </w:r>
    </w:p>
    <w:p w14:paraId="45FF4EDA" w14:textId="77777777" w:rsidR="008851B2" w:rsidRDefault="00000000">
      <w:pPr>
        <w:tabs>
          <w:tab w:val="left" w:pos="1791"/>
        </w:tabs>
        <w:spacing w:line="276" w:lineRule="auto"/>
        <w:jc w:val="both"/>
      </w:pPr>
      <w:r>
        <w:tab/>
        <w:t>lit; ‘a man who is nice/ handsome ‘</w:t>
      </w:r>
    </w:p>
    <w:p w14:paraId="6E80CA66" w14:textId="77777777" w:rsidR="008851B2" w:rsidRDefault="00000000">
      <w:pPr>
        <w:tabs>
          <w:tab w:val="left" w:pos="1791"/>
        </w:tabs>
        <w:spacing w:line="276" w:lineRule="auto"/>
        <w:jc w:val="both"/>
      </w:pPr>
      <w:r>
        <w:tab/>
        <w:t>‘a nice/handsome man’</w:t>
      </w:r>
    </w:p>
    <w:bookmarkEnd w:id="59"/>
    <w:p w14:paraId="5DE196A6" w14:textId="77777777" w:rsidR="008851B2" w:rsidRDefault="008851B2">
      <w:pPr>
        <w:tabs>
          <w:tab w:val="left" w:pos="1791"/>
        </w:tabs>
        <w:spacing w:line="276" w:lineRule="auto"/>
        <w:jc w:val="both"/>
      </w:pPr>
    </w:p>
    <w:p w14:paraId="325D5837" w14:textId="77777777" w:rsidR="008851B2" w:rsidRDefault="00000000">
      <w:pPr>
        <w:tabs>
          <w:tab w:val="left" w:pos="1791"/>
        </w:tabs>
        <w:spacing w:line="276" w:lineRule="auto"/>
        <w:ind w:left="567"/>
        <w:jc w:val="both"/>
      </w:pPr>
      <w:r>
        <w:t xml:space="preserve">          b.</w:t>
      </w:r>
      <w:r>
        <w:tab/>
        <w:t xml:space="preserve"> </w:t>
      </w:r>
      <w:r>
        <w:rPr>
          <w:b/>
          <w:bCs/>
        </w:rPr>
        <w:t xml:space="preserve">nyɔboe   </w:t>
      </w:r>
      <w:r>
        <w:rPr>
          <w:b/>
          <w:bCs/>
        </w:rPr>
        <w:tab/>
        <w:t xml:space="preserve">bɔ   </w:t>
      </w:r>
      <w:r>
        <w:rPr>
          <w:b/>
          <w:bCs/>
        </w:rPr>
        <w:tab/>
        <w:t>ɔyɛ   se-ɔ</w:t>
      </w:r>
    </w:p>
    <w:p w14:paraId="420DFDC3" w14:textId="77777777" w:rsidR="008851B2" w:rsidRDefault="00000000">
      <w:pPr>
        <w:tabs>
          <w:tab w:val="left" w:pos="2760"/>
          <w:tab w:val="left" w:pos="3580"/>
        </w:tabs>
        <w:spacing w:line="276" w:lineRule="auto"/>
        <w:ind w:left="1860"/>
      </w:pPr>
      <w:r>
        <w:t xml:space="preserve">stone       </w:t>
      </w:r>
      <w:r>
        <w:rPr>
          <w:sz w:val="18"/>
          <w:szCs w:val="18"/>
        </w:rPr>
        <w:t xml:space="preserve">REL  </w:t>
      </w:r>
      <w:r>
        <w:tab/>
        <w:t xml:space="preserve">be  hard - </w:t>
      </w:r>
      <w:r>
        <w:rPr>
          <w:sz w:val="18"/>
          <w:szCs w:val="18"/>
        </w:rPr>
        <w:t xml:space="preserve">final clause </w:t>
      </w:r>
      <w:r>
        <w:rPr>
          <w:sz w:val="20"/>
          <w:szCs w:val="20"/>
        </w:rPr>
        <w:t>determiner</w:t>
      </w:r>
    </w:p>
    <w:p w14:paraId="2DCCFC21" w14:textId="77777777" w:rsidR="008851B2" w:rsidRDefault="00000000">
      <w:pPr>
        <w:tabs>
          <w:tab w:val="left" w:pos="1791"/>
        </w:tabs>
        <w:spacing w:line="276" w:lineRule="auto"/>
        <w:jc w:val="both"/>
      </w:pPr>
      <w:r>
        <w:tab/>
        <w:t>lit: ‘a stone that is hard’</w:t>
      </w:r>
    </w:p>
    <w:p w14:paraId="2BF1531C" w14:textId="77777777" w:rsidR="008851B2" w:rsidRDefault="00000000">
      <w:pPr>
        <w:tabs>
          <w:tab w:val="left" w:pos="1791"/>
        </w:tabs>
        <w:spacing w:line="276" w:lineRule="auto"/>
        <w:jc w:val="both"/>
      </w:pPr>
      <w:r>
        <w:tab/>
      </w:r>
      <w:r>
        <w:tab/>
        <w:t>‘a hard stone’</w:t>
      </w:r>
    </w:p>
    <w:p w14:paraId="640E19D5" w14:textId="77777777" w:rsidR="008851B2" w:rsidRDefault="008851B2">
      <w:pPr>
        <w:tabs>
          <w:tab w:val="left" w:pos="1791"/>
        </w:tabs>
        <w:spacing w:line="276" w:lineRule="auto"/>
        <w:jc w:val="both"/>
      </w:pPr>
    </w:p>
    <w:p w14:paraId="0C01F738" w14:textId="77777777" w:rsidR="008851B2" w:rsidRDefault="008851B2">
      <w:pPr>
        <w:tabs>
          <w:tab w:val="left" w:pos="1791"/>
        </w:tabs>
        <w:spacing w:line="276" w:lineRule="auto"/>
        <w:jc w:val="both"/>
      </w:pPr>
    </w:p>
    <w:p w14:paraId="4275D5F7" w14:textId="77777777" w:rsidR="008851B2" w:rsidRDefault="00000000">
      <w:pPr>
        <w:tabs>
          <w:tab w:val="left" w:pos="1791"/>
        </w:tabs>
        <w:spacing w:line="276" w:lineRule="auto"/>
        <w:jc w:val="both"/>
        <w:rPr>
          <w:b/>
          <w:bCs/>
        </w:rPr>
      </w:pPr>
      <w:r>
        <w:rPr>
          <w:b/>
          <w:bCs/>
        </w:rPr>
        <w:t xml:space="preserve">                  </w:t>
      </w:r>
      <w:r>
        <w:t xml:space="preserve"> c.</w:t>
      </w:r>
      <w:r>
        <w:rPr>
          <w:b/>
          <w:bCs/>
        </w:rPr>
        <w:tab/>
        <w:t>ataadie</w:t>
      </w:r>
      <w:commentRangeStart w:id="61"/>
      <w:r>
        <w:rPr>
          <w:b/>
          <w:bCs/>
        </w:rPr>
        <w:t xml:space="preserve">     </w:t>
      </w:r>
      <w:commentRangeEnd w:id="61"/>
      <w:r>
        <w:commentReference w:id="61"/>
      </w:r>
      <w:r>
        <w:rPr>
          <w:b/>
          <w:bCs/>
        </w:rPr>
        <w:t>bɔ     w’aloa-ɔ</w:t>
      </w:r>
    </w:p>
    <w:p w14:paraId="7D377D29" w14:textId="77777777" w:rsidR="008851B2" w:rsidRDefault="00000000">
      <w:pPr>
        <w:tabs>
          <w:tab w:val="left" w:pos="2760"/>
          <w:tab w:val="left" w:pos="3580"/>
        </w:tabs>
        <w:spacing w:line="276" w:lineRule="auto"/>
        <w:ind w:left="1860"/>
      </w:pPr>
      <w:r>
        <w:t xml:space="preserve">dress      </w:t>
      </w:r>
      <w:r>
        <w:rPr>
          <w:sz w:val="18"/>
          <w:szCs w:val="18"/>
        </w:rPr>
        <w:t xml:space="preserve">REL     </w:t>
      </w:r>
      <w:r>
        <w:t xml:space="preserve">wet - </w:t>
      </w:r>
      <w:r>
        <w:rPr>
          <w:sz w:val="18"/>
          <w:szCs w:val="18"/>
        </w:rPr>
        <w:t>final clause determiner</w:t>
      </w:r>
    </w:p>
    <w:p w14:paraId="54C99238" w14:textId="77777777" w:rsidR="008851B2" w:rsidRDefault="00000000">
      <w:pPr>
        <w:tabs>
          <w:tab w:val="left" w:pos="1791"/>
        </w:tabs>
        <w:spacing w:line="276" w:lineRule="auto"/>
        <w:jc w:val="both"/>
      </w:pPr>
      <w:r>
        <w:tab/>
        <w:t xml:space="preserve"> lit: ‘a dress that is wet’</w:t>
      </w:r>
    </w:p>
    <w:p w14:paraId="53FB3FCA" w14:textId="77777777" w:rsidR="008851B2" w:rsidRDefault="00000000">
      <w:pPr>
        <w:tabs>
          <w:tab w:val="left" w:pos="1791"/>
        </w:tabs>
        <w:spacing w:line="276" w:lineRule="auto"/>
        <w:jc w:val="both"/>
      </w:pPr>
      <w:r>
        <w:tab/>
      </w:r>
      <w:r>
        <w:tab/>
        <w:t>‘a wet dress’</w:t>
      </w:r>
    </w:p>
    <w:p w14:paraId="68CB133A" w14:textId="77777777" w:rsidR="008851B2" w:rsidRDefault="00000000">
      <w:pPr>
        <w:tabs>
          <w:tab w:val="left" w:pos="1791"/>
        </w:tabs>
        <w:spacing w:line="276" w:lineRule="auto"/>
        <w:jc w:val="both"/>
      </w:pPr>
      <w:r>
        <w:t xml:space="preserve">          In these examples, the relative marker appears immediately after the noun being modified, i.e. it appears in-between the noun and the adjective. In the examples in (12a) and (12b), for instance, the adjectives, </w:t>
      </w:r>
      <w:r>
        <w:rPr>
          <w:b/>
          <w:bCs/>
          <w:i/>
        </w:rPr>
        <w:t>nyemene</w:t>
      </w:r>
      <w:r>
        <w:t xml:space="preserve"> and </w:t>
      </w:r>
      <w:r>
        <w:rPr>
          <w:b/>
          <w:bCs/>
          <w:i/>
        </w:rPr>
        <w:t>se</w:t>
      </w:r>
      <w:r>
        <w:rPr>
          <w:i/>
        </w:rPr>
        <w:t>,</w:t>
      </w:r>
      <w:r>
        <w:t xml:space="preserve"> occur after the relative marker immediately after the noun. </w:t>
      </w:r>
    </w:p>
    <w:p w14:paraId="51AD9905" w14:textId="77777777" w:rsidR="008851B2" w:rsidRDefault="008851B2">
      <w:pPr>
        <w:spacing w:line="276" w:lineRule="auto"/>
        <w:rPr>
          <w:b/>
        </w:rPr>
      </w:pPr>
      <w:bookmarkStart w:id="62" w:name="_Toc453833777"/>
    </w:p>
    <w:p w14:paraId="0BD445D0" w14:textId="77777777" w:rsidR="008851B2" w:rsidRDefault="00000000">
      <w:pPr>
        <w:spacing w:line="276" w:lineRule="auto"/>
        <w:rPr>
          <w:b/>
        </w:rPr>
      </w:pPr>
      <w:r>
        <w:rPr>
          <w:b/>
        </w:rPr>
        <w:t xml:space="preserve">3.2 </w:t>
      </w:r>
      <w:r>
        <w:rPr>
          <w:b/>
          <w:i/>
        </w:rPr>
        <w:t>Adjectives</w:t>
      </w:r>
      <w:bookmarkEnd w:id="62"/>
      <w:r>
        <w:rPr>
          <w:b/>
          <w:i/>
        </w:rPr>
        <w:t xml:space="preserve"> in Predicative use</w:t>
      </w:r>
    </w:p>
    <w:p w14:paraId="6986ECBD" w14:textId="77777777" w:rsidR="008851B2" w:rsidRDefault="00000000">
      <w:pPr>
        <w:tabs>
          <w:tab w:val="left" w:pos="1791"/>
        </w:tabs>
        <w:spacing w:line="276" w:lineRule="auto"/>
        <w:jc w:val="both"/>
      </w:pPr>
      <w:r>
        <w:t xml:space="preserve">          Dixon (2004: 106) asserts that adjectives can function predicatively as copula complement to modify the subject of the sentence. Predicative adjectives occur in the ‘complement slot’ in clauses, where they occur after copular verbs (Dixon 2004). Predicative adjectives in Esahie are preceded by the copula verbs  </w:t>
      </w:r>
      <w:r>
        <w:rPr>
          <w:b/>
        </w:rPr>
        <w:t>t</w:t>
      </w:r>
      <w:r>
        <w:rPr>
          <w:b/>
          <w:bCs/>
        </w:rPr>
        <w:t>è</w:t>
      </w:r>
      <w:r>
        <w:rPr>
          <w:iCs/>
        </w:rPr>
        <w:t xml:space="preserve"> and</w:t>
      </w:r>
      <w:r>
        <w:rPr>
          <w:i/>
        </w:rPr>
        <w:t xml:space="preserve"> </w:t>
      </w:r>
      <w:r>
        <w:rPr>
          <w:b/>
          <w:i/>
        </w:rPr>
        <w:t>yɛ́</w:t>
      </w:r>
      <w:r>
        <w:rPr>
          <w:i/>
        </w:rPr>
        <w:t xml:space="preserve"> </w:t>
      </w:r>
      <w:r>
        <w:t>in a construction</w:t>
      </w:r>
      <w:r>
        <w:rPr>
          <w:rStyle w:val="FootnoteReference"/>
        </w:rPr>
        <w:footnoteReference w:id="2"/>
      </w:r>
      <w:r>
        <w:t>. Like the attributive adjectives, the predicative adjectives do not undergo morphological changes. Examples are given below in (13):</w:t>
      </w:r>
      <w:r>
        <w:tab/>
      </w:r>
    </w:p>
    <w:p w14:paraId="255A338A" w14:textId="77777777" w:rsidR="008851B2" w:rsidRDefault="008851B2">
      <w:pPr>
        <w:spacing w:line="276" w:lineRule="auto"/>
        <w:jc w:val="both"/>
      </w:pPr>
    </w:p>
    <w:p w14:paraId="1077F2F4" w14:textId="77777777" w:rsidR="008851B2" w:rsidRDefault="00000000">
      <w:pPr>
        <w:spacing w:line="276" w:lineRule="auto"/>
        <w:ind w:left="426"/>
        <w:jc w:val="both"/>
      </w:pPr>
      <w:r>
        <w:t>(13)</w:t>
      </w:r>
    </w:p>
    <w:p w14:paraId="64B0287F" w14:textId="77777777" w:rsidR="008851B2" w:rsidRDefault="00000000">
      <w:pPr>
        <w:pStyle w:val="ListParagraph"/>
        <w:numPr>
          <w:ilvl w:val="0"/>
          <w:numId w:val="11"/>
        </w:numPr>
        <w:spacing w:line="276" w:lineRule="auto"/>
        <w:jc w:val="both"/>
        <w:rPr>
          <w:b/>
          <w:bCs/>
        </w:rPr>
      </w:pPr>
      <w:r>
        <w:rPr>
          <w:b/>
          <w:bCs/>
        </w:rPr>
        <w:lastRenderedPageBreak/>
        <w:t>bakaa   ne     tè        piri</w:t>
      </w:r>
    </w:p>
    <w:p w14:paraId="550E7045" w14:textId="77777777" w:rsidR="008851B2" w:rsidRDefault="00000000">
      <w:pPr>
        <w:tabs>
          <w:tab w:val="left" w:pos="1791"/>
        </w:tabs>
        <w:spacing w:line="276" w:lineRule="auto"/>
        <w:jc w:val="both"/>
      </w:pPr>
      <w:r>
        <w:tab/>
        <w:t xml:space="preserve">tree       </w:t>
      </w:r>
      <w:r>
        <w:rPr>
          <w:sz w:val="18"/>
          <w:szCs w:val="18"/>
        </w:rPr>
        <w:t>DEF</w:t>
      </w:r>
      <w:r>
        <w:t xml:space="preserve">   </w:t>
      </w:r>
      <w:r>
        <w:rPr>
          <w:sz w:val="18"/>
          <w:szCs w:val="18"/>
        </w:rPr>
        <w:t>COP</w:t>
      </w:r>
      <w:r>
        <w:t xml:space="preserve">      big</w:t>
      </w:r>
    </w:p>
    <w:p w14:paraId="25F5E2A1" w14:textId="77777777" w:rsidR="008851B2" w:rsidRDefault="00000000">
      <w:pPr>
        <w:tabs>
          <w:tab w:val="left" w:pos="1791"/>
        </w:tabs>
        <w:spacing w:line="276" w:lineRule="auto"/>
        <w:jc w:val="both"/>
      </w:pPr>
      <w:r>
        <w:tab/>
        <w:t>‘the tree is big’</w:t>
      </w:r>
    </w:p>
    <w:p w14:paraId="650412FA" w14:textId="77777777" w:rsidR="008851B2" w:rsidRDefault="00000000">
      <w:pPr>
        <w:tabs>
          <w:tab w:val="left" w:pos="1791"/>
        </w:tabs>
        <w:spacing w:line="276" w:lineRule="auto"/>
        <w:jc w:val="both"/>
      </w:pPr>
      <w:r>
        <w:tab/>
      </w:r>
    </w:p>
    <w:p w14:paraId="6858EE83" w14:textId="77777777" w:rsidR="008851B2" w:rsidRDefault="00000000">
      <w:pPr>
        <w:pStyle w:val="ListParagraph"/>
        <w:numPr>
          <w:ilvl w:val="0"/>
          <w:numId w:val="11"/>
        </w:numPr>
        <w:tabs>
          <w:tab w:val="left" w:pos="1791"/>
        </w:tabs>
        <w:spacing w:line="276" w:lineRule="auto"/>
        <w:jc w:val="both"/>
        <w:rPr>
          <w:b/>
          <w:bCs/>
        </w:rPr>
      </w:pPr>
      <w:r>
        <w:tab/>
      </w:r>
      <w:r>
        <w:rPr>
          <w:b/>
          <w:bCs/>
        </w:rPr>
        <w:t xml:space="preserve">brenzua </w:t>
      </w:r>
      <w:r>
        <w:rPr>
          <w:b/>
          <w:bCs/>
        </w:rPr>
        <w:tab/>
        <w:t>ne</w:t>
      </w:r>
      <w:r>
        <w:rPr>
          <w:b/>
          <w:bCs/>
        </w:rPr>
        <w:tab/>
      </w:r>
      <w:r>
        <w:rPr>
          <w:b/>
          <w:bCs/>
          <w:iCs/>
        </w:rPr>
        <w:t xml:space="preserve"> y</w:t>
      </w:r>
      <w:r>
        <w:rPr>
          <w:b/>
          <w:bCs/>
          <w:i/>
        </w:rPr>
        <w:t>ɛ́</w:t>
      </w:r>
      <w:r>
        <w:rPr>
          <w:b/>
          <w:bCs/>
        </w:rPr>
        <w:tab/>
        <w:t>bre</w:t>
      </w:r>
    </w:p>
    <w:p w14:paraId="36C314CC" w14:textId="77777777" w:rsidR="008851B2" w:rsidRDefault="00000000">
      <w:pPr>
        <w:tabs>
          <w:tab w:val="left" w:pos="1791"/>
        </w:tabs>
        <w:spacing w:line="276" w:lineRule="auto"/>
        <w:jc w:val="both"/>
      </w:pPr>
      <w:r>
        <w:tab/>
        <w:t>man</w:t>
      </w:r>
      <w:r>
        <w:tab/>
      </w:r>
      <w:r>
        <w:rPr>
          <w:sz w:val="18"/>
          <w:szCs w:val="18"/>
        </w:rPr>
        <w:t>DEF</w:t>
      </w:r>
      <w:r>
        <w:tab/>
      </w:r>
      <w:r>
        <w:rPr>
          <w:sz w:val="18"/>
          <w:szCs w:val="18"/>
        </w:rPr>
        <w:t>COP</w:t>
      </w:r>
      <w:r>
        <w:t xml:space="preserve"> </w:t>
      </w:r>
      <w:r>
        <w:tab/>
        <w:t>black</w:t>
      </w:r>
    </w:p>
    <w:p w14:paraId="75019D97" w14:textId="77777777" w:rsidR="008851B2" w:rsidRDefault="00000000">
      <w:pPr>
        <w:tabs>
          <w:tab w:val="left" w:pos="1791"/>
        </w:tabs>
        <w:spacing w:line="276" w:lineRule="auto"/>
        <w:jc w:val="both"/>
      </w:pPr>
      <w:r>
        <w:tab/>
        <w:t>‘the   man is dark (complexion)’</w:t>
      </w:r>
    </w:p>
    <w:p w14:paraId="5A078EA2" w14:textId="77777777" w:rsidR="008851B2" w:rsidRDefault="008851B2">
      <w:pPr>
        <w:tabs>
          <w:tab w:val="left" w:pos="1791"/>
        </w:tabs>
        <w:spacing w:line="276" w:lineRule="auto"/>
        <w:jc w:val="both"/>
      </w:pPr>
    </w:p>
    <w:p w14:paraId="6EF7C287" w14:textId="77777777" w:rsidR="008851B2" w:rsidRDefault="00000000">
      <w:pPr>
        <w:pStyle w:val="ListParagraph"/>
        <w:numPr>
          <w:ilvl w:val="0"/>
          <w:numId w:val="11"/>
        </w:numPr>
        <w:tabs>
          <w:tab w:val="left" w:pos="1791"/>
        </w:tabs>
        <w:spacing w:line="276" w:lineRule="auto"/>
        <w:jc w:val="both"/>
        <w:rPr>
          <w:b/>
          <w:bCs/>
        </w:rPr>
      </w:pPr>
      <w:r>
        <w:rPr>
          <w:b/>
          <w:bCs/>
        </w:rPr>
        <w:tab/>
        <w:t>ɛwoo   ne     tè       kããmba bie</w:t>
      </w:r>
    </w:p>
    <w:p w14:paraId="31EEA18A" w14:textId="77777777" w:rsidR="008851B2" w:rsidRDefault="00000000">
      <w:pPr>
        <w:tabs>
          <w:tab w:val="left" w:pos="1791"/>
        </w:tabs>
        <w:spacing w:line="276" w:lineRule="auto"/>
        <w:jc w:val="both"/>
      </w:pPr>
      <w:r>
        <w:tab/>
        <w:t xml:space="preserve">snake  </w:t>
      </w:r>
      <w:r>
        <w:rPr>
          <w:sz w:val="18"/>
          <w:szCs w:val="18"/>
        </w:rPr>
        <w:t>DEF</w:t>
      </w:r>
      <w:r>
        <w:t xml:space="preserve">   </w:t>
      </w:r>
      <w:r>
        <w:rPr>
          <w:sz w:val="18"/>
          <w:szCs w:val="18"/>
        </w:rPr>
        <w:t>COP</w:t>
      </w:r>
      <w:r>
        <w:t xml:space="preserve">    small </w:t>
      </w:r>
      <w:commentRangeStart w:id="63"/>
      <w:r>
        <w:t>thing</w:t>
      </w:r>
      <w:commentRangeEnd w:id="63"/>
      <w:r>
        <w:commentReference w:id="63"/>
      </w:r>
    </w:p>
    <w:p w14:paraId="70BA9517" w14:textId="77777777" w:rsidR="008851B2" w:rsidRDefault="00000000">
      <w:pPr>
        <w:tabs>
          <w:tab w:val="left" w:pos="1791"/>
        </w:tabs>
        <w:spacing w:line="276" w:lineRule="auto"/>
        <w:jc w:val="both"/>
      </w:pPr>
      <w:r>
        <w:tab/>
        <w:t>‘the snake is small’</w:t>
      </w:r>
    </w:p>
    <w:p w14:paraId="40F69881" w14:textId="77777777" w:rsidR="008851B2" w:rsidRDefault="008851B2">
      <w:pPr>
        <w:tabs>
          <w:tab w:val="left" w:pos="1791"/>
        </w:tabs>
        <w:spacing w:line="276" w:lineRule="auto"/>
        <w:jc w:val="both"/>
      </w:pPr>
    </w:p>
    <w:p w14:paraId="4F455E29" w14:textId="77777777" w:rsidR="008851B2" w:rsidRDefault="00000000">
      <w:pPr>
        <w:spacing w:line="276" w:lineRule="auto"/>
        <w:jc w:val="both"/>
      </w:pPr>
      <w:r>
        <w:t xml:space="preserve">In these examples, the adjectives </w:t>
      </w:r>
      <w:r>
        <w:rPr>
          <w:b/>
          <w:bCs/>
          <w:i/>
          <w:iCs/>
        </w:rPr>
        <w:t>piri, bre, kããmba</w:t>
      </w:r>
      <w:r>
        <w:t xml:space="preserve"> are preceded by the copular verbs </w:t>
      </w:r>
      <w:r>
        <w:rPr>
          <w:b/>
          <w:bCs/>
          <w:i/>
          <w:iCs/>
        </w:rPr>
        <w:t>te/yɛ</w:t>
      </w:r>
      <w:r>
        <w:rPr>
          <w:b/>
          <w:bCs/>
        </w:rPr>
        <w:t>.</w:t>
      </w:r>
      <w:r>
        <w:t xml:space="preserve"> These copular verbs link the subject to the predicative adjectives. Since words that follow copular verbs are complements, and not objects, the adjectives therefore serve to complement the copular verbs they occur with. In example (13a), for instance, the adjective </w:t>
      </w:r>
      <w:r>
        <w:rPr>
          <w:b/>
          <w:bCs/>
          <w:i/>
          <w:iCs/>
        </w:rPr>
        <w:t>piri</w:t>
      </w:r>
      <w:r>
        <w:rPr>
          <w:i/>
          <w:iCs/>
        </w:rPr>
        <w:t xml:space="preserve"> </w:t>
      </w:r>
      <w:r>
        <w:t xml:space="preserve">occurring after the copula verb </w:t>
      </w:r>
      <w:r>
        <w:rPr>
          <w:b/>
          <w:bCs/>
          <w:i/>
          <w:iCs/>
        </w:rPr>
        <w:t>te</w:t>
      </w:r>
      <w:r>
        <w:t xml:space="preserve"> is not an object to the verb, rather it predicatively functions as a complement.</w:t>
      </w:r>
    </w:p>
    <w:p w14:paraId="333A27CF" w14:textId="77777777" w:rsidR="008851B2" w:rsidRDefault="008851B2">
      <w:pPr>
        <w:pStyle w:val="ListParagraph"/>
        <w:tabs>
          <w:tab w:val="left" w:pos="1791"/>
        </w:tabs>
        <w:spacing w:line="276" w:lineRule="auto"/>
        <w:ind w:left="1800"/>
        <w:jc w:val="both"/>
        <w:rPr>
          <w:b/>
        </w:rPr>
      </w:pPr>
    </w:p>
    <w:p w14:paraId="5915ECAA" w14:textId="77777777" w:rsidR="008851B2" w:rsidRDefault="008851B2">
      <w:pPr>
        <w:pStyle w:val="ListParagraph"/>
        <w:tabs>
          <w:tab w:val="left" w:pos="1791"/>
        </w:tabs>
        <w:spacing w:line="276" w:lineRule="auto"/>
        <w:ind w:left="1800"/>
        <w:jc w:val="both"/>
        <w:rPr>
          <w:b/>
        </w:rPr>
      </w:pPr>
    </w:p>
    <w:p w14:paraId="39252600" w14:textId="77777777" w:rsidR="008851B2" w:rsidRDefault="00000000">
      <w:pPr>
        <w:spacing w:line="276" w:lineRule="auto"/>
        <w:rPr>
          <w:b/>
        </w:rPr>
      </w:pPr>
      <w:bookmarkStart w:id="64" w:name="_Toc453833778"/>
      <w:r>
        <w:rPr>
          <w:b/>
        </w:rPr>
        <w:t>4</w:t>
      </w:r>
      <w:r>
        <w:rPr>
          <w:b/>
        </w:rPr>
        <w:tab/>
        <w:t xml:space="preserve"> Comparison</w:t>
      </w:r>
      <w:r>
        <w:rPr>
          <w:b/>
          <w:i/>
        </w:rPr>
        <w:t xml:space="preserve"> </w:t>
      </w:r>
      <w:r>
        <w:rPr>
          <w:b/>
          <w:iCs/>
        </w:rPr>
        <w:t>of adjectives</w:t>
      </w:r>
      <w:bookmarkEnd w:id="64"/>
    </w:p>
    <w:p w14:paraId="612FAB95" w14:textId="77777777" w:rsidR="008851B2" w:rsidRDefault="00000000">
      <w:pPr>
        <w:spacing w:line="276" w:lineRule="auto"/>
        <w:jc w:val="both"/>
      </w:pPr>
      <w:r>
        <w:t xml:space="preserve">           Objects described by adjectives may vary in degree and sizes. These levels of degree and size are expressed in a comparative sense. In English, for example, the degrees are expressed with a suffix –</w:t>
      </w:r>
      <w:r>
        <w:rPr>
          <w:i/>
        </w:rPr>
        <w:t xml:space="preserve">er </w:t>
      </w:r>
      <w:r>
        <w:t xml:space="preserve">and </w:t>
      </w:r>
      <w:r>
        <w:rPr>
          <w:i/>
        </w:rPr>
        <w:t>-est</w:t>
      </w:r>
      <w:r>
        <w:t xml:space="preserve"> attached to adjectives to express comparative and superlative degrees, respectively. Saah and Osam (2003) observed that languages in the Volta Basin also have ways of indicating comparison and degree of intensity in adjectives. They mostly do so by using the ‘exceed / surpass marker’ </w:t>
      </w:r>
      <w:r>
        <w:fldChar w:fldCharType="begin"/>
      </w:r>
      <w:r>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fldChar w:fldCharType="separate"/>
      </w:r>
      <w:r>
        <w:rPr>
          <w:noProof/>
        </w:rPr>
        <w:t>(Amfo et al. 2010)</w:t>
      </w:r>
      <w:r>
        <w:fldChar w:fldCharType="end"/>
      </w:r>
      <w:r>
        <w:t xml:space="preserve">. Dorvlo (2009), for instance, identifies the use of </w:t>
      </w:r>
      <w:r>
        <w:rPr>
          <w:b/>
          <w:bCs/>
          <w:i/>
        </w:rPr>
        <w:t>fiɛ</w:t>
      </w:r>
      <w:r>
        <w:rPr>
          <w:b/>
          <w:bCs/>
        </w:rPr>
        <w:t>ˋ</w:t>
      </w:r>
      <w:r>
        <w:t xml:space="preserve"> as an exceed marker in Logba, whiles </w:t>
      </w:r>
      <w:r>
        <w:rPr>
          <w:noProof/>
        </w:rPr>
        <w:t xml:space="preserve">Amfo et al. (2010) </w:t>
      </w:r>
      <w:r>
        <w:t xml:space="preserve">report that Ewe uses the exceed marker </w:t>
      </w:r>
      <w:r>
        <w:rPr>
          <w:b/>
          <w:bCs/>
          <w:i/>
        </w:rPr>
        <w:t>tɔ</w:t>
      </w:r>
      <w:r>
        <w:rPr>
          <w:i/>
        </w:rPr>
        <w:t xml:space="preserve"> </w:t>
      </w:r>
      <w:r>
        <w:t>to indicate comparison as shown in  example (14):</w:t>
      </w:r>
    </w:p>
    <w:p w14:paraId="7CD66E4F" w14:textId="77777777" w:rsidR="008851B2" w:rsidRDefault="008851B2">
      <w:pPr>
        <w:spacing w:line="276" w:lineRule="auto"/>
        <w:jc w:val="both"/>
      </w:pPr>
    </w:p>
    <w:p w14:paraId="4952BE37" w14:textId="77777777" w:rsidR="008851B2" w:rsidRDefault="00000000">
      <w:pPr>
        <w:spacing w:line="276" w:lineRule="auto"/>
        <w:jc w:val="both"/>
      </w:pPr>
      <w:r>
        <w:t>(14)</w:t>
      </w:r>
      <w:r>
        <w:tab/>
        <w:t xml:space="preserve"> </w:t>
      </w:r>
      <w:r>
        <w:rPr>
          <w:b/>
          <w:bCs/>
        </w:rPr>
        <w:t>zikpui</w:t>
      </w:r>
      <w:r>
        <w:rPr>
          <w:b/>
          <w:bCs/>
        </w:rPr>
        <w:tab/>
        <w:t xml:space="preserve">  sue-   tɔ</w:t>
      </w:r>
      <w:r>
        <w:t xml:space="preserve"> </w:t>
      </w:r>
    </w:p>
    <w:p w14:paraId="06582504" w14:textId="77777777" w:rsidR="008851B2" w:rsidRDefault="00000000">
      <w:pPr>
        <w:spacing w:line="276" w:lineRule="auto"/>
        <w:jc w:val="both"/>
      </w:pPr>
      <w:r>
        <w:t xml:space="preserve"> </w:t>
      </w:r>
      <w:r>
        <w:tab/>
        <w:t xml:space="preserve"> stool</w:t>
      </w:r>
      <w:r>
        <w:tab/>
        <w:t xml:space="preserve"> small –tɔ</w:t>
      </w:r>
    </w:p>
    <w:p w14:paraId="7E90C68B" w14:textId="77777777" w:rsidR="008851B2" w:rsidRDefault="00000000">
      <w:pPr>
        <w:spacing w:line="276" w:lineRule="auto"/>
        <w:ind w:left="720"/>
        <w:jc w:val="both"/>
      </w:pPr>
      <w:r>
        <w:t>‘the smaller/smallest stool’</w:t>
      </w:r>
      <w:r>
        <w:rPr>
          <w:sz w:val="20"/>
        </w:rPr>
        <w:t>(Amfo et.al. 2010)</w:t>
      </w:r>
    </w:p>
    <w:p w14:paraId="131DB643" w14:textId="77777777" w:rsidR="008851B2" w:rsidRDefault="008851B2">
      <w:pPr>
        <w:tabs>
          <w:tab w:val="left" w:pos="1791"/>
        </w:tabs>
        <w:spacing w:line="276" w:lineRule="auto"/>
        <w:jc w:val="both"/>
      </w:pPr>
    </w:p>
    <w:p w14:paraId="75E5F43D" w14:textId="77777777" w:rsidR="008851B2" w:rsidRDefault="00000000">
      <w:pPr>
        <w:tabs>
          <w:tab w:val="left" w:pos="1791"/>
        </w:tabs>
        <w:spacing w:line="276" w:lineRule="auto"/>
        <w:jc w:val="both"/>
      </w:pPr>
      <w:r>
        <w:t xml:space="preserve">            Esahie also compares objects described by adjectives and these comparisons are expressed periphrastically using the exceed marker </w:t>
      </w:r>
      <w:r>
        <w:rPr>
          <w:b/>
          <w:bCs/>
          <w:i/>
        </w:rPr>
        <w:t>tra</w:t>
      </w:r>
      <w:r>
        <w:rPr>
          <w:i/>
        </w:rPr>
        <w:t xml:space="preserve"> </w:t>
      </w:r>
      <w:r>
        <w:t xml:space="preserve">for comparative, and </w:t>
      </w:r>
      <w:r>
        <w:rPr>
          <w:b/>
          <w:bCs/>
          <w:i/>
        </w:rPr>
        <w:t>paa</w:t>
      </w:r>
      <w:r>
        <w:t xml:space="preserve"> for intensity as exemplified in (15).</w:t>
      </w:r>
    </w:p>
    <w:p w14:paraId="11D7C871" w14:textId="77777777" w:rsidR="008851B2" w:rsidRDefault="00000000">
      <w:pPr>
        <w:tabs>
          <w:tab w:val="left" w:pos="1791"/>
        </w:tabs>
        <w:spacing w:line="276" w:lineRule="auto"/>
        <w:jc w:val="both"/>
      </w:pPr>
      <w:r>
        <w:tab/>
      </w:r>
    </w:p>
    <w:p w14:paraId="1E314954" w14:textId="77777777" w:rsidR="008851B2" w:rsidRDefault="00000000">
      <w:pPr>
        <w:spacing w:line="276" w:lineRule="auto"/>
        <w:jc w:val="both"/>
        <w:rPr>
          <w:lang w:val="fr-FR"/>
        </w:rPr>
      </w:pPr>
      <w:r>
        <w:rPr>
          <w:lang w:val="fr-FR"/>
        </w:rPr>
        <w:t>(15)</w:t>
      </w:r>
    </w:p>
    <w:p w14:paraId="63D6F0C8" w14:textId="77777777" w:rsidR="008851B2" w:rsidRDefault="00000000">
      <w:pPr>
        <w:tabs>
          <w:tab w:val="left" w:pos="1791"/>
        </w:tabs>
        <w:spacing w:line="276" w:lineRule="auto"/>
        <w:ind w:left="720"/>
        <w:jc w:val="both"/>
        <w:rPr>
          <w:lang w:val="fr-FR"/>
        </w:rPr>
      </w:pPr>
      <w:r>
        <w:rPr>
          <w:lang w:val="fr-FR"/>
        </w:rPr>
        <w:lastRenderedPageBreak/>
        <w:t xml:space="preserve">a.  </w:t>
      </w:r>
      <w:r>
        <w:rPr>
          <w:b/>
          <w:bCs/>
          <w:lang w:val="fr-FR"/>
        </w:rPr>
        <w:t xml:space="preserve">biã  </w:t>
      </w:r>
      <w:r>
        <w:rPr>
          <w:b/>
          <w:bCs/>
          <w:lang w:val="fr-FR"/>
        </w:rPr>
        <w:tab/>
        <w:t xml:space="preserve"> ne    </w:t>
      </w:r>
      <w:r>
        <w:rPr>
          <w:b/>
          <w:bCs/>
          <w:lang w:val="fr-FR"/>
        </w:rPr>
        <w:tab/>
        <w:t xml:space="preserve"> t</w:t>
      </w:r>
      <w:r>
        <w:rPr>
          <w:b/>
          <w:bCs/>
        </w:rPr>
        <w:t>è</w:t>
      </w:r>
      <w:r>
        <w:rPr>
          <w:b/>
          <w:bCs/>
          <w:lang w:val="fr-FR"/>
        </w:rPr>
        <w:t xml:space="preserve">    </w:t>
      </w:r>
      <w:r>
        <w:rPr>
          <w:b/>
          <w:bCs/>
          <w:lang w:val="fr-FR"/>
        </w:rPr>
        <w:tab/>
        <w:t xml:space="preserve">  tika    tra      </w:t>
      </w:r>
      <w:r>
        <w:rPr>
          <w:b/>
          <w:bCs/>
          <w:lang w:val="fr-FR"/>
        </w:rPr>
        <w:tab/>
        <w:t xml:space="preserve"> </w:t>
      </w:r>
      <w:r>
        <w:rPr>
          <w:rFonts w:ascii="Doulos SIL" w:hAnsi="Doulos SIL"/>
          <w:b/>
          <w:bCs/>
          <w:lang w:val="fr-FR"/>
        </w:rPr>
        <w:t>ɛ</w:t>
      </w:r>
      <w:r>
        <w:rPr>
          <w:b/>
          <w:bCs/>
          <w:lang w:val="fr-FR"/>
        </w:rPr>
        <w:t>he ne</w:t>
      </w:r>
    </w:p>
    <w:p w14:paraId="47E01D9F" w14:textId="77777777" w:rsidR="008851B2" w:rsidRDefault="00000000">
      <w:pPr>
        <w:tabs>
          <w:tab w:val="left" w:pos="1791"/>
        </w:tabs>
        <w:spacing w:line="276" w:lineRule="auto"/>
        <w:ind w:left="720"/>
        <w:jc w:val="both"/>
      </w:pPr>
      <w:r>
        <w:rPr>
          <w:lang w:val="fr-FR"/>
        </w:rPr>
        <w:t xml:space="preserve">    </w:t>
      </w:r>
      <w:r>
        <w:t xml:space="preserve">man </w:t>
      </w:r>
      <w:r>
        <w:tab/>
      </w:r>
      <w:r>
        <w:rPr>
          <w:sz w:val="18"/>
          <w:szCs w:val="18"/>
        </w:rPr>
        <w:t xml:space="preserve">DEF   </w:t>
      </w:r>
      <w:r>
        <w:rPr>
          <w:sz w:val="18"/>
          <w:szCs w:val="18"/>
        </w:rPr>
        <w:tab/>
        <w:t>COP</w:t>
      </w:r>
      <w:r>
        <w:t xml:space="preserve">   </w:t>
      </w:r>
      <w:r>
        <w:tab/>
        <w:t xml:space="preserve"> short   </w:t>
      </w:r>
      <w:r>
        <w:rPr>
          <w:sz w:val="18"/>
          <w:szCs w:val="18"/>
        </w:rPr>
        <w:t>COMP</w:t>
      </w:r>
      <w:r>
        <w:tab/>
        <w:t>this one</w:t>
      </w:r>
    </w:p>
    <w:p w14:paraId="7BDD24FD" w14:textId="77777777" w:rsidR="008851B2" w:rsidRDefault="00000000">
      <w:pPr>
        <w:tabs>
          <w:tab w:val="left" w:pos="1791"/>
        </w:tabs>
        <w:spacing w:line="276" w:lineRule="auto"/>
        <w:ind w:left="720"/>
        <w:jc w:val="both"/>
      </w:pPr>
      <w:r>
        <w:t xml:space="preserve">   lit: the man is very very short than this one</w:t>
      </w:r>
    </w:p>
    <w:p w14:paraId="6DE10202" w14:textId="77777777" w:rsidR="008851B2" w:rsidRDefault="00000000">
      <w:pPr>
        <w:tabs>
          <w:tab w:val="left" w:pos="1791"/>
        </w:tabs>
        <w:spacing w:line="276" w:lineRule="auto"/>
        <w:jc w:val="both"/>
      </w:pPr>
      <w:r>
        <w:t xml:space="preserve">                 ‘the man is shorter than the this one’</w:t>
      </w:r>
    </w:p>
    <w:p w14:paraId="6C16E98E" w14:textId="77777777" w:rsidR="008851B2" w:rsidRDefault="008851B2">
      <w:pPr>
        <w:tabs>
          <w:tab w:val="left" w:pos="1791"/>
        </w:tabs>
        <w:spacing w:line="276" w:lineRule="auto"/>
        <w:jc w:val="both"/>
      </w:pPr>
    </w:p>
    <w:p w14:paraId="460ADCE7" w14:textId="77777777" w:rsidR="008851B2" w:rsidRDefault="00000000">
      <w:pPr>
        <w:tabs>
          <w:tab w:val="left" w:pos="1791"/>
          <w:tab w:val="left" w:pos="7373"/>
        </w:tabs>
        <w:spacing w:line="276" w:lineRule="auto"/>
        <w:ind w:left="720"/>
        <w:jc w:val="both"/>
        <w:rPr>
          <w:lang w:val="it-IT"/>
        </w:rPr>
      </w:pPr>
      <w:r>
        <w:rPr>
          <w:lang w:val="it-IT"/>
        </w:rPr>
        <w:t xml:space="preserve">b.   </w:t>
      </w:r>
      <w:r>
        <w:rPr>
          <w:b/>
          <w:bCs/>
          <w:lang w:val="it-IT"/>
        </w:rPr>
        <w:t>bakaa    ne      t</w:t>
      </w:r>
      <w:r>
        <w:rPr>
          <w:b/>
          <w:bCs/>
        </w:rPr>
        <w:t>è</w:t>
      </w:r>
      <w:r>
        <w:rPr>
          <w:b/>
          <w:bCs/>
          <w:lang w:val="it-IT"/>
        </w:rPr>
        <w:t xml:space="preserve">     kããba        tra        ɛhe   ne</w:t>
      </w:r>
      <w:r>
        <w:rPr>
          <w:b/>
          <w:bCs/>
          <w:lang w:val="it-IT"/>
        </w:rPr>
        <w:tab/>
      </w:r>
    </w:p>
    <w:p w14:paraId="29C96E8C" w14:textId="77777777" w:rsidR="008851B2" w:rsidRDefault="00000000">
      <w:pPr>
        <w:tabs>
          <w:tab w:val="left" w:pos="1791"/>
        </w:tabs>
        <w:spacing w:line="276" w:lineRule="auto"/>
        <w:ind w:left="720"/>
        <w:jc w:val="both"/>
      </w:pPr>
      <w:r>
        <w:rPr>
          <w:lang w:val="it-IT"/>
        </w:rPr>
        <w:t xml:space="preserve">      </w:t>
      </w:r>
      <w:r>
        <w:t xml:space="preserve">tree        </w:t>
      </w:r>
      <w:r>
        <w:rPr>
          <w:sz w:val="18"/>
          <w:szCs w:val="18"/>
        </w:rPr>
        <w:t>DEF</w:t>
      </w:r>
      <w:r>
        <w:t xml:space="preserve">   </w:t>
      </w:r>
      <w:r>
        <w:rPr>
          <w:sz w:val="18"/>
          <w:szCs w:val="18"/>
        </w:rPr>
        <w:t>COP</w:t>
      </w:r>
      <w:r>
        <w:t xml:space="preserve">    small        </w:t>
      </w:r>
      <w:r>
        <w:rPr>
          <w:sz w:val="18"/>
          <w:szCs w:val="18"/>
        </w:rPr>
        <w:t>COMP</w:t>
      </w:r>
      <w:r>
        <w:t xml:space="preserve">     this one</w:t>
      </w:r>
    </w:p>
    <w:p w14:paraId="2FA2C887" w14:textId="77777777" w:rsidR="008851B2" w:rsidRDefault="00000000">
      <w:pPr>
        <w:tabs>
          <w:tab w:val="left" w:pos="1791"/>
        </w:tabs>
        <w:spacing w:line="276" w:lineRule="auto"/>
        <w:ind w:left="720"/>
        <w:jc w:val="both"/>
      </w:pPr>
      <w:r>
        <w:t xml:space="preserve">     ‘the tree is smaller than the this one’</w:t>
      </w:r>
    </w:p>
    <w:p w14:paraId="12F3AA74" w14:textId="77777777" w:rsidR="008851B2" w:rsidRDefault="008851B2">
      <w:pPr>
        <w:tabs>
          <w:tab w:val="left" w:pos="2760"/>
          <w:tab w:val="left" w:pos="3580"/>
        </w:tabs>
        <w:spacing w:line="276" w:lineRule="auto"/>
      </w:pPr>
    </w:p>
    <w:p w14:paraId="28DEDB97" w14:textId="77777777" w:rsidR="008851B2" w:rsidRDefault="00000000">
      <w:pPr>
        <w:spacing w:line="276" w:lineRule="auto"/>
      </w:pPr>
      <w:r>
        <w:t xml:space="preserve">In these examples, </w:t>
      </w:r>
      <w:r>
        <w:rPr>
          <w:i/>
        </w:rPr>
        <w:t>tra</w:t>
      </w:r>
      <w:r>
        <w:t xml:space="preserve"> is used to compare the objects involved. </w:t>
      </w:r>
      <w:r>
        <w:rPr>
          <w:iCs/>
        </w:rPr>
        <w:t>Also,</w:t>
      </w:r>
      <w:r>
        <w:rPr>
          <w:i/>
        </w:rPr>
        <w:t xml:space="preserve"> paa ‘very’</w:t>
      </w:r>
      <w:r>
        <w:t xml:space="preserve"> as an exceed marker is used with an adjective to express intensity. </w:t>
      </w:r>
    </w:p>
    <w:p w14:paraId="089AF338" w14:textId="77777777" w:rsidR="008851B2" w:rsidRDefault="008851B2">
      <w:pPr>
        <w:spacing w:line="276" w:lineRule="auto"/>
      </w:pPr>
    </w:p>
    <w:p w14:paraId="3B716A22" w14:textId="77777777" w:rsidR="008851B2" w:rsidRDefault="00000000">
      <w:pPr>
        <w:spacing w:line="276" w:lineRule="auto"/>
      </w:pPr>
      <w:r>
        <w:t xml:space="preserve">(16) a.   </w:t>
      </w:r>
      <w:r>
        <w:rPr>
          <w:b/>
          <w:bCs/>
        </w:rPr>
        <w:t xml:space="preserve">kyia    ne </w:t>
      </w:r>
      <w:r>
        <w:rPr>
          <w:b/>
          <w:bCs/>
        </w:rPr>
        <w:tab/>
        <w:t>tè</w:t>
      </w:r>
      <w:r>
        <w:rPr>
          <w:b/>
          <w:bCs/>
        </w:rPr>
        <w:tab/>
        <w:t xml:space="preserve">piri </w:t>
      </w:r>
      <w:r>
        <w:rPr>
          <w:b/>
          <w:bCs/>
        </w:rPr>
        <w:tab/>
        <w:t xml:space="preserve">  paa</w:t>
      </w:r>
    </w:p>
    <w:p w14:paraId="09017C70" w14:textId="77777777" w:rsidR="008851B2" w:rsidRDefault="00000000">
      <w:pPr>
        <w:tabs>
          <w:tab w:val="left" w:pos="1791"/>
        </w:tabs>
        <w:spacing w:line="276" w:lineRule="auto"/>
        <w:jc w:val="both"/>
      </w:pPr>
      <w:r>
        <w:t xml:space="preserve">              dog    </w:t>
      </w:r>
      <w:r>
        <w:rPr>
          <w:sz w:val="18"/>
          <w:szCs w:val="18"/>
        </w:rPr>
        <w:t>DEF</w:t>
      </w:r>
      <w:r>
        <w:t xml:space="preserve">      </w:t>
      </w:r>
      <w:r>
        <w:rPr>
          <w:sz w:val="18"/>
          <w:szCs w:val="18"/>
        </w:rPr>
        <w:t>COP</w:t>
      </w:r>
      <w:r>
        <w:t xml:space="preserve"> </w:t>
      </w:r>
      <w:r>
        <w:tab/>
        <w:t xml:space="preserve">big </w:t>
      </w:r>
      <w:r>
        <w:tab/>
        <w:t xml:space="preserve">  </w:t>
      </w:r>
      <w:r>
        <w:rPr>
          <w:sz w:val="18"/>
          <w:szCs w:val="18"/>
        </w:rPr>
        <w:t>INTENS</w:t>
      </w:r>
    </w:p>
    <w:p w14:paraId="190F7F40" w14:textId="77777777" w:rsidR="008851B2" w:rsidRDefault="00000000">
      <w:pPr>
        <w:tabs>
          <w:tab w:val="left" w:pos="1791"/>
        </w:tabs>
        <w:spacing w:line="276" w:lineRule="auto"/>
        <w:jc w:val="both"/>
      </w:pPr>
      <w:r>
        <w:t xml:space="preserve">             ‘the dog is very very big’</w:t>
      </w:r>
    </w:p>
    <w:p w14:paraId="02917453" w14:textId="77777777" w:rsidR="008851B2" w:rsidRDefault="008851B2">
      <w:pPr>
        <w:spacing w:line="276" w:lineRule="auto"/>
        <w:jc w:val="both"/>
        <w:rPr>
          <w:b/>
        </w:rPr>
      </w:pPr>
    </w:p>
    <w:p w14:paraId="21283EDD" w14:textId="77777777" w:rsidR="008851B2" w:rsidRDefault="00000000">
      <w:pPr>
        <w:spacing w:line="276" w:lineRule="auto"/>
        <w:jc w:val="both"/>
        <w:rPr>
          <w:b/>
          <w:bCs/>
        </w:rPr>
      </w:pPr>
      <w:r>
        <w:t xml:space="preserve">       b.</w:t>
      </w:r>
      <w:r>
        <w:rPr>
          <w:b/>
          <w:bCs/>
        </w:rPr>
        <w:tab/>
        <w:t xml:space="preserve">bokaa    </w:t>
      </w:r>
      <w:r>
        <w:rPr>
          <w:b/>
          <w:bCs/>
        </w:rPr>
        <w:tab/>
        <w:t xml:space="preserve"> ne</w:t>
      </w:r>
      <w:r>
        <w:rPr>
          <w:b/>
          <w:bCs/>
        </w:rPr>
        <w:tab/>
        <w:t xml:space="preserve">    tè</w:t>
      </w:r>
      <w:r>
        <w:rPr>
          <w:b/>
          <w:bCs/>
        </w:rPr>
        <w:tab/>
        <w:t xml:space="preserve"> </w:t>
      </w:r>
      <w:r>
        <w:rPr>
          <w:b/>
          <w:bCs/>
        </w:rPr>
        <w:tab/>
        <w:t xml:space="preserve">  enworo   </w:t>
      </w:r>
      <w:r>
        <w:rPr>
          <w:b/>
          <w:bCs/>
        </w:rPr>
        <w:tab/>
        <w:t xml:space="preserve"> paa</w:t>
      </w:r>
    </w:p>
    <w:p w14:paraId="20006C4C" w14:textId="77777777" w:rsidR="008851B2" w:rsidRDefault="00000000">
      <w:pPr>
        <w:tabs>
          <w:tab w:val="left" w:pos="1791"/>
        </w:tabs>
        <w:spacing w:line="276" w:lineRule="auto"/>
        <w:jc w:val="both"/>
      </w:pPr>
      <w:r>
        <w:t xml:space="preserve">               mountain</w:t>
      </w:r>
      <w:r>
        <w:tab/>
        <w:t xml:space="preserve"> </w:t>
      </w:r>
      <w:r>
        <w:rPr>
          <w:sz w:val="18"/>
          <w:szCs w:val="18"/>
        </w:rPr>
        <w:t>DEF</w:t>
      </w:r>
      <w:r>
        <w:rPr>
          <w:sz w:val="18"/>
          <w:szCs w:val="18"/>
        </w:rPr>
        <w:tab/>
      </w:r>
      <w:r>
        <w:t xml:space="preserve">  </w:t>
      </w:r>
      <w:r>
        <w:rPr>
          <w:sz w:val="18"/>
          <w:szCs w:val="18"/>
        </w:rPr>
        <w:t>COP</w:t>
      </w:r>
      <w:r>
        <w:t xml:space="preserve">   </w:t>
      </w:r>
      <w:r>
        <w:tab/>
      </w:r>
      <w:r>
        <w:tab/>
        <w:t xml:space="preserve">  high</w:t>
      </w:r>
      <w:r>
        <w:tab/>
        <w:t xml:space="preserve"> </w:t>
      </w:r>
      <w:r>
        <w:tab/>
        <w:t xml:space="preserve"> </w:t>
      </w:r>
      <w:r>
        <w:rPr>
          <w:sz w:val="18"/>
          <w:szCs w:val="18"/>
        </w:rPr>
        <w:t>INTENS</w:t>
      </w:r>
    </w:p>
    <w:p w14:paraId="4B475914" w14:textId="77777777" w:rsidR="008851B2" w:rsidRDefault="00000000">
      <w:pPr>
        <w:tabs>
          <w:tab w:val="left" w:pos="1791"/>
        </w:tabs>
        <w:spacing w:line="276" w:lineRule="auto"/>
        <w:jc w:val="both"/>
      </w:pPr>
      <w:r>
        <w:t xml:space="preserve">             ‘the mountain is very high’</w:t>
      </w:r>
    </w:p>
    <w:p w14:paraId="0B313A52" w14:textId="77777777" w:rsidR="008851B2" w:rsidRDefault="008851B2">
      <w:pPr>
        <w:pStyle w:val="ListParagraph"/>
        <w:tabs>
          <w:tab w:val="left" w:pos="1791"/>
        </w:tabs>
        <w:spacing w:line="276" w:lineRule="auto"/>
        <w:ind w:left="1800"/>
        <w:jc w:val="both"/>
      </w:pPr>
    </w:p>
    <w:p w14:paraId="7A971E66" w14:textId="77777777" w:rsidR="008851B2" w:rsidRDefault="00000000">
      <w:pPr>
        <w:spacing w:line="276" w:lineRule="auto"/>
        <w:jc w:val="both"/>
        <w:rPr>
          <w:b/>
          <w:bCs/>
          <w:lang w:val="it-IT"/>
        </w:rPr>
      </w:pPr>
      <w:r>
        <w:rPr>
          <w:b/>
          <w:bCs/>
          <w:lang w:val="it-IT"/>
        </w:rPr>
        <w:t xml:space="preserve">       </w:t>
      </w:r>
      <w:r>
        <w:rPr>
          <w:lang w:val="it-IT"/>
        </w:rPr>
        <w:t xml:space="preserve"> c</w:t>
      </w:r>
      <w:r>
        <w:rPr>
          <w:b/>
          <w:bCs/>
          <w:lang w:val="it-IT"/>
        </w:rPr>
        <w:t>. Kof</w:t>
      </w:r>
      <w:commentRangeStart w:id="65"/>
      <w:r>
        <w:rPr>
          <w:b/>
          <w:bCs/>
          <w:lang w:val="it-IT"/>
        </w:rPr>
        <w:t>i   té     tika        pi     tra   Kwame</w:t>
      </w:r>
    </w:p>
    <w:p w14:paraId="12761B41" w14:textId="77777777" w:rsidR="008851B2" w:rsidRDefault="00000000">
      <w:pPr>
        <w:tabs>
          <w:tab w:val="left" w:pos="1791"/>
        </w:tabs>
        <w:spacing w:line="276" w:lineRule="auto"/>
        <w:jc w:val="both"/>
      </w:pPr>
      <w:r>
        <w:rPr>
          <w:lang w:val="it-IT"/>
        </w:rPr>
        <w:t xml:space="preserve">                 </w:t>
      </w:r>
      <w:r>
        <w:t xml:space="preserve">Kofi </w:t>
      </w:r>
      <w:r>
        <w:rPr>
          <w:sz w:val="18"/>
          <w:szCs w:val="18"/>
        </w:rPr>
        <w:t>COP</w:t>
      </w:r>
      <w:r>
        <w:t xml:space="preserve">    </w:t>
      </w:r>
      <w:r>
        <w:rPr>
          <w:sz w:val="18"/>
          <w:szCs w:val="18"/>
        </w:rPr>
        <w:t>INTENS</w:t>
      </w:r>
      <w:r>
        <w:t xml:space="preserve">   </w:t>
      </w:r>
      <w:r>
        <w:rPr>
          <w:sz w:val="18"/>
          <w:szCs w:val="18"/>
        </w:rPr>
        <w:t>COMPR</w:t>
      </w:r>
      <w:r>
        <w:t xml:space="preserve">    Kwam</w:t>
      </w:r>
      <w:commentRangeEnd w:id="65"/>
      <w:r>
        <w:commentReference w:id="65"/>
      </w:r>
      <w:r>
        <w:t>e</w:t>
      </w:r>
    </w:p>
    <w:p w14:paraId="1E50F0E4" w14:textId="77777777" w:rsidR="008851B2" w:rsidRDefault="00000000">
      <w:pPr>
        <w:tabs>
          <w:tab w:val="left" w:pos="1791"/>
        </w:tabs>
        <w:spacing w:line="276" w:lineRule="auto"/>
        <w:jc w:val="both"/>
      </w:pPr>
      <w:r>
        <w:t xml:space="preserve">              ‘Kofi is shorter than Kwame’</w:t>
      </w:r>
    </w:p>
    <w:p w14:paraId="223611C1" w14:textId="77777777" w:rsidR="008851B2" w:rsidRDefault="008851B2">
      <w:pPr>
        <w:spacing w:line="276" w:lineRule="auto"/>
        <w:jc w:val="both"/>
      </w:pPr>
    </w:p>
    <w:p w14:paraId="0F53D210" w14:textId="77777777" w:rsidR="008851B2" w:rsidRDefault="00000000">
      <w:pPr>
        <w:spacing w:line="276" w:lineRule="auto"/>
        <w:rPr>
          <w:b/>
        </w:rPr>
      </w:pPr>
      <w:bookmarkStart w:id="66" w:name="_Toc453833780"/>
      <w:r>
        <w:rPr>
          <w:b/>
        </w:rPr>
        <w:t xml:space="preserve">5.   </w:t>
      </w:r>
      <w:bookmarkEnd w:id="66"/>
      <w:r>
        <w:rPr>
          <w:b/>
        </w:rPr>
        <w:t>Conclusion</w:t>
      </w:r>
    </w:p>
    <w:p w14:paraId="1DAE6517" w14:textId="77777777" w:rsidR="008851B2" w:rsidRDefault="00000000">
      <w:pPr>
        <w:spacing w:line="276" w:lineRule="auto"/>
        <w:ind w:firstLine="720"/>
        <w:jc w:val="both"/>
      </w:pPr>
      <w:r>
        <w:t xml:space="preserve">This paper has offered some insight into the morpho-syntactic behaviour of adjectives in Esahie. The discussion has established that Esahie has a class of words called adjectives which may be underived or derived from nouns. In the derived form, the study has shown that the nouns undergo morphological changes like reduplication as they move to perform their adjectival role. We have also shown that syntactically, the adjectives can function attributively as an apposition or in a relative construction using a relative marker </w:t>
      </w:r>
      <w:r>
        <w:rPr>
          <w:b/>
          <w:bCs/>
          <w:i/>
        </w:rPr>
        <w:t>bɔ</w:t>
      </w:r>
      <w:r>
        <w:t xml:space="preserve">, while predicatively, they occur with a copular verb </w:t>
      </w:r>
      <w:r>
        <w:rPr>
          <w:b/>
          <w:bCs/>
          <w:i/>
          <w:iCs/>
        </w:rPr>
        <w:t>t</w:t>
      </w:r>
      <w:r>
        <w:rPr>
          <w:b/>
          <w:bCs/>
        </w:rPr>
        <w:t>è</w:t>
      </w:r>
      <w:r>
        <w:rPr>
          <w:i/>
        </w:rPr>
        <w:t xml:space="preserve"> </w:t>
      </w:r>
      <w:r>
        <w:rPr>
          <w:iCs/>
        </w:rPr>
        <w:t xml:space="preserve">or </w:t>
      </w:r>
      <w:r>
        <w:rPr>
          <w:b/>
          <w:bCs/>
          <w:i/>
        </w:rPr>
        <w:t>yɛ</w:t>
      </w:r>
      <w:r>
        <w:rPr>
          <w:i/>
        </w:rPr>
        <w:t>.</w:t>
      </w:r>
      <w:r>
        <w:t xml:space="preserve"> The adjectives also show degrees of comparison and intensity using the exceed marker </w:t>
      </w:r>
      <w:r>
        <w:rPr>
          <w:b/>
          <w:bCs/>
          <w:i/>
        </w:rPr>
        <w:t>tra</w:t>
      </w:r>
      <w:r>
        <w:rPr>
          <w:i/>
        </w:rPr>
        <w:t xml:space="preserve"> </w:t>
      </w:r>
      <w:r>
        <w:t xml:space="preserve">or </w:t>
      </w:r>
      <w:r>
        <w:rPr>
          <w:b/>
          <w:bCs/>
          <w:i/>
        </w:rPr>
        <w:t xml:space="preserve">paa </w:t>
      </w:r>
      <w:r>
        <w:rPr>
          <w:bCs/>
        </w:rPr>
        <w:t>respectively</w:t>
      </w:r>
      <w:r>
        <w:rPr>
          <w:i/>
        </w:rPr>
        <w:t>.</w:t>
      </w:r>
      <w:r>
        <w:t xml:space="preserve"> The study has increased our understanding of how adjectives behave in Esahie, and has thus added to the typological understanding of Adjectives in general. While some discoveries have been made in this study, there remain other issues not discussed in this paper. Some of these issues include pluralization of adjectives, modification of adjectives and the order of occurrence for multiple adjectives. These will be given attention to in future stud.</w:t>
      </w:r>
    </w:p>
    <w:p w14:paraId="4668DC73" w14:textId="77777777" w:rsidR="008851B2" w:rsidRDefault="008851B2">
      <w:pPr>
        <w:spacing w:line="276" w:lineRule="auto"/>
        <w:jc w:val="both"/>
        <w:rPr>
          <w:b/>
        </w:rPr>
      </w:pPr>
    </w:p>
    <w:p w14:paraId="3FDE115A" w14:textId="77777777" w:rsidR="008851B2" w:rsidRDefault="008851B2">
      <w:pPr>
        <w:spacing w:line="276" w:lineRule="auto"/>
        <w:ind w:left="720" w:hanging="720"/>
        <w:jc w:val="both"/>
      </w:pPr>
    </w:p>
    <w:p w14:paraId="454C80E9" w14:textId="77777777" w:rsidR="008851B2" w:rsidRDefault="00000000">
      <w:pPr>
        <w:spacing w:line="276" w:lineRule="auto"/>
        <w:rPr>
          <w:b/>
        </w:rPr>
      </w:pPr>
      <w:bookmarkStart w:id="67" w:name="_Toc453833782"/>
      <w:r>
        <w:rPr>
          <w:b/>
        </w:rPr>
        <w:t xml:space="preserve">      Abbreviations</w:t>
      </w:r>
      <w:bookmarkEnd w:id="67"/>
    </w:p>
    <w:tbl>
      <w:tblPr>
        <w:tblStyle w:val="TableGrid"/>
        <w:tblW w:w="0" w:type="auto"/>
        <w:tblLook w:val="04A0" w:firstRow="1" w:lastRow="0" w:firstColumn="1" w:lastColumn="0" w:noHBand="0" w:noVBand="1"/>
      </w:tblPr>
      <w:tblGrid>
        <w:gridCol w:w="1809"/>
        <w:gridCol w:w="2552"/>
      </w:tblGrid>
      <w:tr w:rsidR="008851B2" w14:paraId="59EADE2E" w14:textId="77777777">
        <w:tc>
          <w:tcPr>
            <w:tcW w:w="1809" w:type="dxa"/>
          </w:tcPr>
          <w:p w14:paraId="22FA54F8" w14:textId="77777777" w:rsidR="008851B2" w:rsidRDefault="00000000">
            <w:pPr>
              <w:spacing w:line="276" w:lineRule="auto"/>
              <w:jc w:val="both"/>
            </w:pPr>
            <w:bookmarkStart w:id="68" w:name="_Hlk91133742"/>
            <w:r>
              <w:rPr>
                <w:sz w:val="20"/>
              </w:rPr>
              <w:t>EMPH</w:t>
            </w:r>
          </w:p>
        </w:tc>
        <w:tc>
          <w:tcPr>
            <w:tcW w:w="2552" w:type="dxa"/>
          </w:tcPr>
          <w:p w14:paraId="789A7E44" w14:textId="77777777" w:rsidR="008851B2" w:rsidRDefault="00000000">
            <w:pPr>
              <w:spacing w:line="276" w:lineRule="auto"/>
              <w:jc w:val="both"/>
            </w:pPr>
            <w:r>
              <w:t>Emphatic</w:t>
            </w:r>
          </w:p>
        </w:tc>
      </w:tr>
      <w:tr w:rsidR="008851B2" w14:paraId="37C8551C" w14:textId="77777777">
        <w:tc>
          <w:tcPr>
            <w:tcW w:w="1809" w:type="dxa"/>
          </w:tcPr>
          <w:p w14:paraId="225A5EB5" w14:textId="77777777" w:rsidR="008851B2" w:rsidRDefault="00000000">
            <w:pPr>
              <w:spacing w:line="276" w:lineRule="auto"/>
              <w:jc w:val="both"/>
            </w:pPr>
            <w:r>
              <w:rPr>
                <w:sz w:val="20"/>
              </w:rPr>
              <w:t>DEF</w:t>
            </w:r>
          </w:p>
        </w:tc>
        <w:tc>
          <w:tcPr>
            <w:tcW w:w="2552" w:type="dxa"/>
          </w:tcPr>
          <w:p w14:paraId="7FF010FA" w14:textId="77777777" w:rsidR="008851B2" w:rsidRDefault="00000000">
            <w:pPr>
              <w:spacing w:line="276" w:lineRule="auto"/>
              <w:jc w:val="both"/>
            </w:pPr>
            <w:r>
              <w:t>Definite Article</w:t>
            </w:r>
          </w:p>
        </w:tc>
      </w:tr>
      <w:tr w:rsidR="008851B2" w14:paraId="10D69EBB" w14:textId="77777777">
        <w:tc>
          <w:tcPr>
            <w:tcW w:w="1809" w:type="dxa"/>
          </w:tcPr>
          <w:p w14:paraId="1B75EA9E" w14:textId="77777777" w:rsidR="008851B2" w:rsidRDefault="00000000">
            <w:pPr>
              <w:spacing w:line="276" w:lineRule="auto"/>
              <w:jc w:val="both"/>
            </w:pPr>
            <w:r>
              <w:rPr>
                <w:sz w:val="20"/>
              </w:rPr>
              <w:t>DET</w:t>
            </w:r>
          </w:p>
        </w:tc>
        <w:tc>
          <w:tcPr>
            <w:tcW w:w="2552" w:type="dxa"/>
          </w:tcPr>
          <w:p w14:paraId="15B661E7" w14:textId="77777777" w:rsidR="008851B2" w:rsidRDefault="00000000">
            <w:pPr>
              <w:spacing w:line="276" w:lineRule="auto"/>
              <w:jc w:val="both"/>
            </w:pPr>
            <w:r>
              <w:t>Determiner</w:t>
            </w:r>
          </w:p>
        </w:tc>
      </w:tr>
      <w:tr w:rsidR="008851B2" w14:paraId="31D837C7" w14:textId="77777777">
        <w:tc>
          <w:tcPr>
            <w:tcW w:w="1809" w:type="dxa"/>
          </w:tcPr>
          <w:p w14:paraId="14942E2C" w14:textId="77777777" w:rsidR="008851B2" w:rsidRDefault="00000000">
            <w:pPr>
              <w:spacing w:line="276" w:lineRule="auto"/>
              <w:jc w:val="both"/>
              <w:rPr>
                <w:sz w:val="18"/>
              </w:rPr>
            </w:pPr>
            <w:r>
              <w:rPr>
                <w:sz w:val="18"/>
              </w:rPr>
              <w:t>COP</w:t>
            </w:r>
          </w:p>
        </w:tc>
        <w:tc>
          <w:tcPr>
            <w:tcW w:w="2552" w:type="dxa"/>
          </w:tcPr>
          <w:p w14:paraId="13BC1758" w14:textId="77777777" w:rsidR="008851B2" w:rsidRDefault="00000000">
            <w:pPr>
              <w:spacing w:line="276" w:lineRule="auto"/>
              <w:jc w:val="both"/>
            </w:pPr>
            <w:r>
              <w:t>Copular</w:t>
            </w:r>
          </w:p>
        </w:tc>
      </w:tr>
      <w:tr w:rsidR="008851B2" w14:paraId="6A9DA1C7" w14:textId="77777777">
        <w:tc>
          <w:tcPr>
            <w:tcW w:w="1809" w:type="dxa"/>
          </w:tcPr>
          <w:p w14:paraId="4EE09898" w14:textId="77777777" w:rsidR="008851B2" w:rsidRDefault="00000000">
            <w:pPr>
              <w:spacing w:line="276" w:lineRule="auto"/>
              <w:jc w:val="both"/>
              <w:rPr>
                <w:sz w:val="18"/>
              </w:rPr>
            </w:pPr>
            <w:r>
              <w:rPr>
                <w:sz w:val="18"/>
              </w:rPr>
              <w:t>INTENS</w:t>
            </w:r>
          </w:p>
        </w:tc>
        <w:tc>
          <w:tcPr>
            <w:tcW w:w="2552" w:type="dxa"/>
          </w:tcPr>
          <w:p w14:paraId="194AEE1E" w14:textId="77777777" w:rsidR="008851B2" w:rsidRDefault="00000000">
            <w:pPr>
              <w:spacing w:line="276" w:lineRule="auto"/>
              <w:jc w:val="both"/>
            </w:pPr>
            <w:r>
              <w:t>Intensifier</w:t>
            </w:r>
          </w:p>
        </w:tc>
      </w:tr>
      <w:tr w:rsidR="008851B2" w14:paraId="3BB0F3A2" w14:textId="77777777">
        <w:tc>
          <w:tcPr>
            <w:tcW w:w="1809" w:type="dxa"/>
          </w:tcPr>
          <w:p w14:paraId="3C5447EE" w14:textId="77777777" w:rsidR="008851B2" w:rsidRDefault="00000000">
            <w:pPr>
              <w:spacing w:line="276" w:lineRule="auto"/>
              <w:jc w:val="both"/>
              <w:rPr>
                <w:sz w:val="20"/>
              </w:rPr>
            </w:pPr>
            <w:r>
              <w:rPr>
                <w:sz w:val="20"/>
              </w:rPr>
              <w:t>COMPR</w:t>
            </w:r>
          </w:p>
        </w:tc>
        <w:tc>
          <w:tcPr>
            <w:tcW w:w="2552" w:type="dxa"/>
          </w:tcPr>
          <w:p w14:paraId="085839E0" w14:textId="77777777" w:rsidR="008851B2" w:rsidRDefault="00000000">
            <w:pPr>
              <w:spacing w:line="276" w:lineRule="auto"/>
              <w:jc w:val="both"/>
            </w:pPr>
            <w:r>
              <w:t>Comparative</w:t>
            </w:r>
          </w:p>
        </w:tc>
      </w:tr>
      <w:tr w:rsidR="008851B2" w14:paraId="58C46C07" w14:textId="77777777">
        <w:tc>
          <w:tcPr>
            <w:tcW w:w="1809" w:type="dxa"/>
          </w:tcPr>
          <w:p w14:paraId="0E7F5C9B" w14:textId="77777777" w:rsidR="008851B2" w:rsidRDefault="00000000">
            <w:pPr>
              <w:tabs>
                <w:tab w:val="center" w:pos="1151"/>
              </w:tabs>
              <w:spacing w:line="276" w:lineRule="auto"/>
              <w:jc w:val="both"/>
              <w:rPr>
                <w:sz w:val="20"/>
              </w:rPr>
            </w:pPr>
            <w:r>
              <w:rPr>
                <w:sz w:val="20"/>
              </w:rPr>
              <w:t>REL</w:t>
            </w:r>
          </w:p>
        </w:tc>
        <w:tc>
          <w:tcPr>
            <w:tcW w:w="2552" w:type="dxa"/>
          </w:tcPr>
          <w:p w14:paraId="4710561D" w14:textId="77777777" w:rsidR="008851B2" w:rsidRDefault="00000000">
            <w:pPr>
              <w:spacing w:line="276" w:lineRule="auto"/>
              <w:jc w:val="both"/>
            </w:pPr>
            <w:r>
              <w:t>Relative</w:t>
            </w:r>
          </w:p>
        </w:tc>
      </w:tr>
      <w:tr w:rsidR="008851B2" w14:paraId="69A441B7" w14:textId="77777777">
        <w:tc>
          <w:tcPr>
            <w:tcW w:w="1809" w:type="dxa"/>
          </w:tcPr>
          <w:p w14:paraId="02712C0D" w14:textId="77777777" w:rsidR="008851B2" w:rsidRDefault="00000000">
            <w:pPr>
              <w:spacing w:line="276" w:lineRule="auto"/>
              <w:jc w:val="both"/>
              <w:rPr>
                <w:sz w:val="20"/>
              </w:rPr>
            </w:pPr>
            <w:r>
              <w:rPr>
                <w:sz w:val="20"/>
              </w:rPr>
              <w:t>PST</w:t>
            </w:r>
          </w:p>
        </w:tc>
        <w:tc>
          <w:tcPr>
            <w:tcW w:w="2552" w:type="dxa"/>
          </w:tcPr>
          <w:p w14:paraId="4AB3AA97" w14:textId="77777777" w:rsidR="008851B2" w:rsidRDefault="00000000">
            <w:pPr>
              <w:spacing w:line="276" w:lineRule="auto"/>
              <w:jc w:val="both"/>
            </w:pPr>
            <w:r>
              <w:t>Past</w:t>
            </w:r>
          </w:p>
        </w:tc>
      </w:tr>
      <w:tr w:rsidR="008851B2" w14:paraId="2FED7519" w14:textId="77777777">
        <w:tc>
          <w:tcPr>
            <w:tcW w:w="1809" w:type="dxa"/>
          </w:tcPr>
          <w:p w14:paraId="5D79F8AC" w14:textId="77777777" w:rsidR="008851B2" w:rsidRDefault="00000000">
            <w:pPr>
              <w:spacing w:line="276" w:lineRule="auto"/>
              <w:jc w:val="both"/>
              <w:rPr>
                <w:sz w:val="20"/>
              </w:rPr>
            </w:pPr>
            <w:r>
              <w:rPr>
                <w:sz w:val="20"/>
              </w:rPr>
              <w:t xml:space="preserve">3SG </w:t>
            </w:r>
          </w:p>
        </w:tc>
        <w:tc>
          <w:tcPr>
            <w:tcW w:w="2552" w:type="dxa"/>
          </w:tcPr>
          <w:p w14:paraId="2B45CD9B" w14:textId="77777777" w:rsidR="008851B2" w:rsidRDefault="00000000">
            <w:pPr>
              <w:spacing w:line="276" w:lineRule="auto"/>
              <w:jc w:val="both"/>
            </w:pPr>
            <w:r>
              <w:t>Third Person Singular</w:t>
            </w:r>
          </w:p>
        </w:tc>
      </w:tr>
      <w:tr w:rsidR="008851B2" w14:paraId="57B81C41" w14:textId="77777777">
        <w:tc>
          <w:tcPr>
            <w:tcW w:w="1809" w:type="dxa"/>
          </w:tcPr>
          <w:p w14:paraId="43B205FD" w14:textId="77777777" w:rsidR="008851B2" w:rsidRDefault="00000000">
            <w:pPr>
              <w:spacing w:line="276" w:lineRule="auto"/>
              <w:jc w:val="both"/>
              <w:rPr>
                <w:sz w:val="20"/>
              </w:rPr>
            </w:pPr>
            <w:r>
              <w:rPr>
                <w:sz w:val="20"/>
              </w:rPr>
              <w:t>RED</w:t>
            </w:r>
          </w:p>
        </w:tc>
        <w:tc>
          <w:tcPr>
            <w:tcW w:w="2552" w:type="dxa"/>
          </w:tcPr>
          <w:p w14:paraId="1F9CA6CF" w14:textId="77777777" w:rsidR="008851B2" w:rsidRDefault="00000000">
            <w:pPr>
              <w:spacing w:line="276" w:lineRule="auto"/>
              <w:jc w:val="both"/>
            </w:pPr>
            <w:r>
              <w:t>Reduplicated</w:t>
            </w:r>
          </w:p>
        </w:tc>
      </w:tr>
      <w:tr w:rsidR="008851B2" w14:paraId="246DBF61" w14:textId="77777777">
        <w:tc>
          <w:tcPr>
            <w:tcW w:w="1809" w:type="dxa"/>
          </w:tcPr>
          <w:p w14:paraId="4D20C746" w14:textId="77777777" w:rsidR="008851B2" w:rsidRDefault="00000000">
            <w:pPr>
              <w:spacing w:line="276" w:lineRule="auto"/>
              <w:jc w:val="both"/>
              <w:rPr>
                <w:sz w:val="20"/>
              </w:rPr>
            </w:pPr>
            <w:r>
              <w:rPr>
                <w:sz w:val="20"/>
              </w:rPr>
              <w:t>PERF</w:t>
            </w:r>
          </w:p>
        </w:tc>
        <w:tc>
          <w:tcPr>
            <w:tcW w:w="2552" w:type="dxa"/>
          </w:tcPr>
          <w:p w14:paraId="7D89A437" w14:textId="77777777" w:rsidR="008851B2" w:rsidRDefault="00000000">
            <w:pPr>
              <w:spacing w:line="276" w:lineRule="auto"/>
              <w:jc w:val="both"/>
            </w:pPr>
            <w:r>
              <w:t>Perfective</w:t>
            </w:r>
          </w:p>
        </w:tc>
      </w:tr>
    </w:tbl>
    <w:bookmarkEnd w:id="68"/>
    <w:p w14:paraId="2153A736" w14:textId="77777777" w:rsidR="008851B2" w:rsidRDefault="00000000">
      <w:pPr>
        <w:tabs>
          <w:tab w:val="left" w:pos="2900"/>
        </w:tabs>
        <w:spacing w:line="276" w:lineRule="auto"/>
      </w:pPr>
      <w:r>
        <w:tab/>
      </w:r>
    </w:p>
    <w:p w14:paraId="21427439" w14:textId="77777777" w:rsidR="008851B2" w:rsidRDefault="00000000">
      <w:pPr>
        <w:pStyle w:val="EndNoteBibliography"/>
        <w:spacing w:after="0" w:line="276" w:lineRule="auto"/>
        <w:ind w:left="720" w:hanging="720"/>
        <w:rPr>
          <w:b/>
          <w:bCs/>
        </w:rPr>
      </w:pPr>
      <w:bookmarkStart w:id="69" w:name="_Hlk91223910"/>
      <w:r>
        <w:rPr>
          <w:b/>
          <w:bCs/>
        </w:rPr>
        <w:t>References</w:t>
      </w:r>
    </w:p>
    <w:p w14:paraId="0D716BA1" w14:textId="77777777" w:rsidR="008851B2" w:rsidRDefault="00000000">
      <w:pPr>
        <w:ind w:left="709" w:hanging="709"/>
      </w:pPr>
      <w:r>
        <w:t xml:space="preserve">Aboh, Enoch. 2010. The Morphosyntax of the Noun Phrase. In Aboh, Enoch O. &amp;. Essegbey, James. (eds.), </w:t>
      </w:r>
      <w:r>
        <w:rPr>
          <w:i/>
          <w:iCs/>
        </w:rPr>
        <w:t>Topics in Kwa Syntax.</w:t>
      </w:r>
      <w:r>
        <w:t xml:space="preserve"> 11-38. New York: Springer.</w:t>
      </w:r>
    </w:p>
    <w:p w14:paraId="533AA673" w14:textId="77777777" w:rsidR="008851B2" w:rsidRDefault="00000000">
      <w:pPr>
        <w:pStyle w:val="EndNoteBibliography"/>
        <w:spacing w:after="0"/>
        <w:ind w:left="720" w:hanging="720"/>
      </w:pPr>
      <w:r>
        <w:t xml:space="preserve">Abubakari, Hasiyatu. 2021. Noun class system of Kusaal. </w:t>
      </w:r>
      <w:r>
        <w:rPr>
          <w:i/>
          <w:iCs/>
        </w:rPr>
        <w:t>Studies in African Linguistics</w:t>
      </w:r>
      <w:r>
        <w:t xml:space="preserve"> 50.116-139.</w:t>
      </w:r>
    </w:p>
    <w:p w14:paraId="0C107501" w14:textId="77777777" w:rsidR="008851B2" w:rsidRDefault="00000000">
      <w:pPr>
        <w:pStyle w:val="EndNoteBibliography"/>
        <w:spacing w:after="0"/>
        <w:ind w:left="720" w:hanging="720"/>
      </w:pPr>
      <w:r>
        <w:t xml:space="preserve">Adams, Ryan S &amp; Terence JG Tracey. 2004. Three versions of the Interpersonal Adjective Scales and their fit to the circumplex model. </w:t>
      </w:r>
      <w:r>
        <w:rPr>
          <w:i/>
          <w:iCs/>
        </w:rPr>
        <w:t>Assessment</w:t>
      </w:r>
      <w:r>
        <w:t xml:space="preserve"> 11.263-270.</w:t>
      </w:r>
    </w:p>
    <w:p w14:paraId="6E655810" w14:textId="77777777" w:rsidR="008851B2" w:rsidRDefault="00000000">
      <w:pPr>
        <w:pStyle w:val="EndNoteBibliography"/>
        <w:spacing w:after="0"/>
        <w:ind w:left="720" w:hanging="720"/>
      </w:pPr>
      <w:r>
        <w:t>Adjei, Franscisca Adzo. 2012. Temperature System of SiyasE and Ewe. In Selected Proceedings of the 41st Annual Conference on African Linguistics, ed. Bruce Connell and Nicholas Rolle, 104-116. Somerville, MA: Cascadilla Proceedings Project. www.lingref.com, document #2741.</w:t>
      </w:r>
    </w:p>
    <w:p w14:paraId="40F06090" w14:textId="77777777" w:rsidR="008851B2" w:rsidRDefault="00000000">
      <w:pPr>
        <w:pStyle w:val="EndNoteBibliography"/>
        <w:spacing w:after="0"/>
        <w:ind w:left="720" w:hanging="720"/>
      </w:pPr>
      <w:r>
        <w:t xml:space="preserve">Agbetsoamedo, Yvonne. 2014a. </w:t>
      </w:r>
      <w:r>
        <w:rPr>
          <w:i/>
          <w:iCs/>
        </w:rPr>
        <w:t>Aspects of the Grammar and Lexicon of Sɛlɛɛ</w:t>
      </w:r>
      <w:r>
        <w:t>. PhD thesis, Department of linguistics. University of Stockholm. .</w:t>
      </w:r>
    </w:p>
    <w:p w14:paraId="60B54CCD" w14:textId="77777777" w:rsidR="008851B2" w:rsidRDefault="00000000">
      <w:pPr>
        <w:pStyle w:val="EndNoteBibliography"/>
        <w:spacing w:after="0"/>
        <w:ind w:left="720" w:hanging="720"/>
      </w:pPr>
      <w:r>
        <w:t xml:space="preserve">Agbetsoamedo, Yvonne. 2014b. Noun classes in Sɛlɛɛ. </w:t>
      </w:r>
      <w:r>
        <w:rPr>
          <w:i/>
          <w:iCs/>
        </w:rPr>
        <w:t>Journal of West African Languages</w:t>
      </w:r>
      <w:r>
        <w:t xml:space="preserve"> 41.95-124.</w:t>
      </w:r>
    </w:p>
    <w:p w14:paraId="2650422B" w14:textId="77777777" w:rsidR="008851B2" w:rsidRDefault="00000000">
      <w:pPr>
        <w:pStyle w:val="EndNoteBibliography"/>
        <w:spacing w:after="0"/>
        <w:ind w:left="720" w:hanging="720"/>
      </w:pPr>
      <w:r>
        <w:t xml:space="preserve">Aikhenvald, Alexandra Y. 2018. </w:t>
      </w:r>
      <w:r>
        <w:rPr>
          <w:i/>
          <w:iCs/>
        </w:rPr>
        <w:t>Evidentiality and language contact</w:t>
      </w:r>
      <w:r>
        <w:t>. Oxford: Oxford Handbook of Evidentiality. 148-172.</w:t>
      </w:r>
    </w:p>
    <w:p w14:paraId="70074276" w14:textId="77777777" w:rsidR="008851B2" w:rsidRDefault="00000000">
      <w:pPr>
        <w:pStyle w:val="EndNoteBibliography"/>
        <w:spacing w:after="0"/>
        <w:ind w:left="720" w:hanging="720"/>
      </w:pPr>
      <w:r>
        <w:t xml:space="preserve">Akrofi-Ansah, Mercy. 2013. Expressing property concepts in Leteh (Larteh). </w:t>
      </w:r>
      <w:r>
        <w:rPr>
          <w:i/>
          <w:iCs/>
        </w:rPr>
        <w:t>Ghana Journal of Linguistics</w:t>
      </w:r>
      <w:r>
        <w:t xml:space="preserve"> 2.23-40.</w:t>
      </w:r>
    </w:p>
    <w:p w14:paraId="618D96B6" w14:textId="77777777" w:rsidR="008851B2" w:rsidRDefault="00000000">
      <w:pPr>
        <w:pStyle w:val="EndNoteBibliography"/>
        <w:spacing w:after="0"/>
        <w:ind w:left="720" w:hanging="720"/>
      </w:pPr>
      <w:r>
        <w:t xml:space="preserve">Ameka, Felix K. 2001. Ideophones and the nature of the adjective word class in Ewe. </w:t>
      </w:r>
      <w:r>
        <w:rPr>
          <w:i/>
          <w:iCs/>
        </w:rPr>
        <w:t>Typological Studies in Language</w:t>
      </w:r>
      <w:r>
        <w:t xml:space="preserve"> 44.25-48.</w:t>
      </w:r>
    </w:p>
    <w:p w14:paraId="0FDBA90D" w14:textId="77777777" w:rsidR="008851B2" w:rsidRDefault="00000000">
      <w:pPr>
        <w:pStyle w:val="EndNoteBibliography"/>
        <w:spacing w:after="0"/>
        <w:ind w:left="720" w:hanging="720"/>
      </w:pPr>
      <w:r>
        <w:t xml:space="preserve">Amfo, NAA, ME Kropp Dakubu, EK Osam, KK Saah &amp; G Akanlig-Pare. 2010. </w:t>
      </w:r>
      <w:r>
        <w:rPr>
          <w:i/>
          <w:iCs/>
        </w:rPr>
        <w:t>Studies in the Languages of the Volta Basin.</w:t>
      </w:r>
      <w:r>
        <w:t xml:space="preserve"> Proceedings of the Annual Colloquium of the Legon-Trondheim Linguistics Project Parts 1 &amp; 2. Accra 6.</w:t>
      </w:r>
    </w:p>
    <w:p w14:paraId="78F0FE88" w14:textId="77777777" w:rsidR="008851B2" w:rsidRDefault="00000000">
      <w:pPr>
        <w:pStyle w:val="EndNoteBibliography"/>
        <w:spacing w:after="0"/>
        <w:ind w:left="720" w:hanging="720"/>
      </w:pPr>
      <w:r>
        <w:t xml:space="preserve">Atipoka, Helen Adongo &amp; Avea E Nsoh. 2018. Vowel Harmony in Gurenɛ. </w:t>
      </w:r>
      <w:r>
        <w:rPr>
          <w:i/>
          <w:iCs/>
        </w:rPr>
        <w:t>Ghana Journal of Linguistics</w:t>
      </w:r>
      <w:r>
        <w:t xml:space="preserve"> 7.102-133.</w:t>
      </w:r>
    </w:p>
    <w:p w14:paraId="5061AB0E" w14:textId="77777777" w:rsidR="008851B2" w:rsidRDefault="00000000">
      <w:pPr>
        <w:pStyle w:val="EndNoteBibliography"/>
        <w:spacing w:after="0"/>
        <w:ind w:left="720" w:hanging="720"/>
      </w:pPr>
      <w:r>
        <w:lastRenderedPageBreak/>
        <w:t>Berg, Stacey L. 2007. Ethical challenges in cancer research in children.</w:t>
      </w:r>
      <w:r>
        <w:rPr>
          <w:i/>
        </w:rPr>
        <w:t xml:space="preserve"> The oncologist</w:t>
      </w:r>
      <w:r>
        <w:t xml:space="preserve"> 12.1336-1343</w:t>
      </w:r>
    </w:p>
    <w:p w14:paraId="4DEC1778" w14:textId="77777777" w:rsidR="008851B2" w:rsidRDefault="00000000">
      <w:pPr>
        <w:pStyle w:val="EndNoteBibliography"/>
        <w:spacing w:after="0"/>
        <w:ind w:left="720" w:hanging="720"/>
      </w:pPr>
      <w:r>
        <w:t xml:space="preserve">Bhat, DN Shankara. 1994. </w:t>
      </w:r>
      <w:r>
        <w:rPr>
          <w:i/>
          <w:iCs/>
        </w:rPr>
        <w:t>The Adjectival Category: Criteria for Differentiation and Identification:</w:t>
      </w:r>
      <w:r>
        <w:t xml:space="preserve"> Amsterdam: John Benjamins Publishing.</w:t>
      </w:r>
    </w:p>
    <w:p w14:paraId="754D3932" w14:textId="77777777" w:rsidR="008851B2" w:rsidRDefault="00000000">
      <w:pPr>
        <w:pStyle w:val="EndNoteBibliography"/>
        <w:spacing w:after="0"/>
        <w:ind w:left="720" w:hanging="720"/>
      </w:pPr>
      <w:r>
        <w:t xml:space="preserve">Bisilki, Abraham &amp; Kofi Yakpo. 2020. Adjectives in Likpakpaln (Konkomba): Structural and areal-typological aspects. </w:t>
      </w:r>
      <w:r>
        <w:rPr>
          <w:i/>
          <w:iCs/>
        </w:rPr>
        <w:t>Language Matters</w:t>
      </w:r>
      <w:r>
        <w:t xml:space="preserve"> 51.3-24.</w:t>
      </w:r>
    </w:p>
    <w:p w14:paraId="2E9834DE" w14:textId="77777777" w:rsidR="008851B2" w:rsidRDefault="00000000">
      <w:pPr>
        <w:pStyle w:val="EndNoteBibliography"/>
        <w:spacing w:after="0"/>
        <w:ind w:left="720" w:hanging="720"/>
        <w:jc w:val="left"/>
      </w:pPr>
      <w:r>
        <w:t>Blench, Roger 2006. Adjective morphology in Eastern Berom. http://www.rogerblench.info/RBOP.htm</w:t>
      </w:r>
    </w:p>
    <w:p w14:paraId="2030EC50" w14:textId="77777777" w:rsidR="008851B2" w:rsidRDefault="00000000">
      <w:pPr>
        <w:pStyle w:val="EndNoteBibliography"/>
        <w:spacing w:after="0"/>
        <w:ind w:left="720" w:hanging="720"/>
      </w:pPr>
      <w:r>
        <w:t xml:space="preserve">Caesar, Regina Oforiwah. 2019. A Morphosyntactic Analysis of Dangme Allusive Names. </w:t>
      </w:r>
      <w:r>
        <w:rPr>
          <w:i/>
          <w:iCs/>
        </w:rPr>
        <w:t xml:space="preserve">Journal of Universal Language </w:t>
      </w:r>
      <w:r>
        <w:t>20.53-93.</w:t>
      </w:r>
    </w:p>
    <w:p w14:paraId="0FE66D5E" w14:textId="77777777" w:rsidR="008851B2" w:rsidRDefault="00000000">
      <w:pPr>
        <w:ind w:left="851" w:hanging="851"/>
        <w:jc w:val="both"/>
      </w:pPr>
      <w:r>
        <w:t>Caesar, Regina Oforiwah &amp; Yvonne A.A. Ollennu. 2018. A morphosyntactic analysis of adjectives in two Kwa languages: Ga and Dangme. In Jason Kandybowicz, ‎Travis Major, ‎Harold Torrence &amp; Philip T Duncan (eds).</w:t>
      </w:r>
      <w:r>
        <w:rPr>
          <w:rFonts w:ascii="Arial" w:hAnsi="Arial" w:cs="Arial"/>
          <w:color w:val="70757A"/>
          <w:sz w:val="21"/>
          <w:szCs w:val="21"/>
          <w:shd w:val="clear" w:color="auto" w:fill="FFFFFF"/>
        </w:rPr>
        <w:t xml:space="preserve"> </w:t>
      </w:r>
      <w:r>
        <w:rPr>
          <w:i/>
          <w:iCs/>
        </w:rPr>
        <w:t>African Linguistics on the Prairie. Selected papers from the 45th Annual Conference on African Linguistics</w:t>
      </w:r>
      <w:r>
        <w:t>. 157-173. Berlin: Language of Science Press.</w:t>
      </w:r>
    </w:p>
    <w:p w14:paraId="15FE5A63" w14:textId="77777777" w:rsidR="008851B2" w:rsidRDefault="00000000">
      <w:pPr>
        <w:pStyle w:val="EndNoteBibliography"/>
        <w:spacing w:after="0"/>
        <w:ind w:left="720" w:hanging="720"/>
      </w:pPr>
      <w:r>
        <w:t xml:space="preserve">Dakubu, ME Kropp. 1987. Creating unity: The context of speaking prose and poetry in Ga. </w:t>
      </w:r>
      <w:r>
        <w:rPr>
          <w:i/>
          <w:iCs/>
        </w:rPr>
        <w:t>Anthropos</w:t>
      </w:r>
      <w:r>
        <w:t>.82.507-527.</w:t>
      </w:r>
    </w:p>
    <w:p w14:paraId="59DE3405" w14:textId="77777777" w:rsidR="008851B2" w:rsidRDefault="00000000">
      <w:pPr>
        <w:pStyle w:val="EndNoteBibliography"/>
        <w:spacing w:after="0"/>
        <w:ind w:left="720" w:hanging="720"/>
      </w:pPr>
      <w:r>
        <w:t xml:space="preserve">Danti, Alexis L. 2007. The Kasem Adjective Phrase Structure In ME Kropp Dakubu &amp; G Akanlig-Pare. </w:t>
      </w:r>
      <w:r>
        <w:rPr>
          <w:i/>
          <w:iCs/>
        </w:rPr>
        <w:t>Studies in the Languages of the Volta Basin</w:t>
      </w:r>
      <w:r>
        <w:t xml:space="preserve"> 4.116-126.</w:t>
      </w:r>
    </w:p>
    <w:p w14:paraId="3C7E9C87" w14:textId="77777777" w:rsidR="008851B2" w:rsidRDefault="00000000">
      <w:pPr>
        <w:pStyle w:val="EndNoteBibliography"/>
        <w:spacing w:after="0"/>
        <w:ind w:left="720" w:hanging="720"/>
      </w:pPr>
      <w:r>
        <w:t xml:space="preserve">Dimmendaal, Gerrit J. 2000. Number Marking and Noun Categorization in Nilo-Saharan Languages. </w:t>
      </w:r>
      <w:r>
        <w:rPr>
          <w:i/>
          <w:iCs/>
        </w:rPr>
        <w:t>Anthropological Linguistics</w:t>
      </w:r>
      <w:r>
        <w:t>. 42. 2. 214-261.</w:t>
      </w:r>
    </w:p>
    <w:p w14:paraId="6047B26B" w14:textId="77777777" w:rsidR="008851B2" w:rsidRDefault="00000000">
      <w:pPr>
        <w:pStyle w:val="EndNoteBibliography"/>
        <w:spacing w:after="0"/>
        <w:ind w:left="720" w:hanging="720"/>
      </w:pPr>
      <w:r>
        <w:t xml:space="preserve">Dixon, Robert, M.W. 1992. Johannes Bechert, Giuliano Bernini &amp; Claude Blindant (eds.), </w:t>
      </w:r>
      <w:r>
        <w:rPr>
          <w:i/>
          <w:iCs/>
        </w:rPr>
        <w:t>Towards a typology of European languages</w:t>
      </w:r>
      <w:r>
        <w:t>. Berlin: Mouton de Gruyter.</w:t>
      </w:r>
    </w:p>
    <w:p w14:paraId="3994A8BC" w14:textId="77777777" w:rsidR="008851B2" w:rsidRDefault="00000000">
      <w:pPr>
        <w:pStyle w:val="EndNoteBibliography"/>
        <w:spacing w:after="0"/>
        <w:ind w:left="720" w:hanging="720"/>
      </w:pPr>
      <w:r>
        <w:t xml:space="preserve">Dixon, Robert. M W. 1977. Where have all the adjectives gone? </w:t>
      </w:r>
      <w:r>
        <w:rPr>
          <w:i/>
          <w:iCs/>
        </w:rPr>
        <w:t>Studies in Language. International Journal</w:t>
      </w:r>
      <w:r>
        <w:t>. 1.19-80.</w:t>
      </w:r>
    </w:p>
    <w:p w14:paraId="171A036D" w14:textId="77777777" w:rsidR="008851B2" w:rsidRDefault="00000000">
      <w:pPr>
        <w:ind w:left="709" w:hanging="709"/>
      </w:pPr>
      <w:r>
        <w:t xml:space="preserve">Dixon, Robert, M W (2004). Adjective Classes in Typological Perspective. In R. M. W. Dixon, &amp; A. Y. Aikhenvald (Eds.), </w:t>
      </w:r>
      <w:r>
        <w:rPr>
          <w:i/>
          <w:iCs/>
        </w:rPr>
        <w:t>Adjective Classes: A Cross-Linguistic Typology</w:t>
      </w:r>
      <w:r>
        <w:t xml:space="preserve"> (pp. 1-49). Oxford: Oxford University Press</w:t>
      </w:r>
    </w:p>
    <w:p w14:paraId="5C0218E1" w14:textId="77777777" w:rsidR="008851B2" w:rsidRDefault="00000000">
      <w:pPr>
        <w:pStyle w:val="EndNoteBibliography"/>
        <w:spacing w:after="0"/>
        <w:ind w:left="720" w:hanging="720"/>
      </w:pPr>
      <w:r>
        <w:t xml:space="preserve">Dixon, Robert MW. 2010. Where have all the adjectives gone, and other essays. </w:t>
      </w:r>
      <w:r>
        <w:rPr>
          <w:i/>
          <w:iCs/>
        </w:rPr>
        <w:t>Semantics and Syntax</w:t>
      </w:r>
      <w:r>
        <w:t>. Vol 107 . 53-93.</w:t>
      </w:r>
    </w:p>
    <w:p w14:paraId="578156FD" w14:textId="77777777" w:rsidR="008851B2" w:rsidRDefault="00000000">
      <w:pPr>
        <w:pStyle w:val="EndNoteBibliography"/>
        <w:spacing w:after="0"/>
        <w:ind w:left="720" w:hanging="720"/>
      </w:pPr>
      <w:r>
        <w:t xml:space="preserve">Dixon, Robert MW, A Iu Aikhenvald, Aleksandra I︠U︡rʹevna Aĭkhenvalʹd &amp; Alexandra Y Aikhenvald. 2004. </w:t>
      </w:r>
      <w:r>
        <w:rPr>
          <w:i/>
          <w:iCs/>
        </w:rPr>
        <w:t>Adjective Classes: A Cross-linguistic Typology</w:t>
      </w:r>
      <w:r>
        <w:t>. Oxford: Oxford University Press.</w:t>
      </w:r>
    </w:p>
    <w:p w14:paraId="17F30D4A" w14:textId="77777777" w:rsidR="008851B2" w:rsidRDefault="00000000">
      <w:pPr>
        <w:pStyle w:val="EndNoteBibliography"/>
        <w:spacing w:after="0"/>
        <w:ind w:left="720" w:hanging="720"/>
      </w:pPr>
      <w:r>
        <w:t xml:space="preserve">Dorvlo, Kofi. 2008. </w:t>
      </w:r>
      <w:r>
        <w:rPr>
          <w:i/>
          <w:iCs/>
        </w:rPr>
        <w:t>A grammar of Logba (Ikpana)</w:t>
      </w:r>
      <w:r>
        <w:t>. Netherlands Graduate School of Linguistics (LOT), Leiden University.</w:t>
      </w:r>
    </w:p>
    <w:p w14:paraId="6251A081" w14:textId="77777777" w:rsidR="008851B2" w:rsidRDefault="00000000">
      <w:pPr>
        <w:pStyle w:val="EndNoteBibliography"/>
        <w:spacing w:after="0"/>
        <w:ind w:left="720" w:hanging="720"/>
      </w:pPr>
      <w:r>
        <w:t xml:space="preserve">England, Nora C. 2004. Adjectives in Mam. In Robert M.W Dixon &amp; Alexandra Y Aikhenvald (eds) </w:t>
      </w:r>
      <w:r>
        <w:rPr>
          <w:i/>
          <w:iCs/>
        </w:rPr>
        <w:t xml:space="preserve">Adjective classes:A Cross-Linguistic Typology. </w:t>
      </w:r>
      <w:r>
        <w:t>(Explorations in Lingistics Typology 1), 125-146. Oxford: Oxford University Press.</w:t>
      </w:r>
    </w:p>
    <w:p w14:paraId="70875FC9" w14:textId="77777777" w:rsidR="008851B2" w:rsidRDefault="00000000">
      <w:pPr>
        <w:pStyle w:val="EndNoteBibliography"/>
        <w:spacing w:after="0"/>
        <w:ind w:left="720" w:hanging="720"/>
      </w:pPr>
      <w:r>
        <w:t xml:space="preserve">Foley, William A. 1991. </w:t>
      </w:r>
      <w:r>
        <w:rPr>
          <w:i/>
          <w:iCs/>
        </w:rPr>
        <w:t>The Yimas language of New Guinea</w:t>
      </w:r>
      <w:r>
        <w:t>. Stanford: Stanford University Press.</w:t>
      </w:r>
    </w:p>
    <w:p w14:paraId="14728394" w14:textId="77777777" w:rsidR="008851B2" w:rsidRDefault="00000000">
      <w:pPr>
        <w:pStyle w:val="EndNoteBibliography"/>
        <w:spacing w:after="0"/>
        <w:ind w:left="720" w:hanging="720"/>
      </w:pPr>
      <w:r>
        <w:t xml:space="preserve">Frimpong, Victoria. 2009. </w:t>
      </w:r>
      <w:r>
        <w:rPr>
          <w:i/>
          <w:iCs/>
        </w:rPr>
        <w:t>Aspects of Esahie Phonology: An Autosegmental Analysis</w:t>
      </w:r>
      <w:r>
        <w:t xml:space="preserve">. MPhil Thesis,  University of Ghana. </w:t>
      </w:r>
    </w:p>
    <w:p w14:paraId="082E8B6D" w14:textId="77777777" w:rsidR="008851B2" w:rsidRDefault="00000000">
      <w:pPr>
        <w:pStyle w:val="EndNoteBibliography"/>
        <w:spacing w:after="0"/>
        <w:ind w:left="720" w:hanging="720"/>
      </w:pPr>
      <w:r>
        <w:t xml:space="preserve">Hurford, James R., 1994. </w:t>
      </w:r>
      <w:r>
        <w:rPr>
          <w:i/>
          <w:iCs/>
        </w:rPr>
        <w:t>Grammar: a student's guide</w:t>
      </w:r>
      <w:r>
        <w:t>. Cambridge: Cambridge University Press.</w:t>
      </w:r>
    </w:p>
    <w:p w14:paraId="7CA79316" w14:textId="77777777" w:rsidR="008851B2" w:rsidRDefault="00000000">
      <w:pPr>
        <w:pStyle w:val="EndNoteBibliography"/>
        <w:spacing w:after="0"/>
        <w:ind w:left="720" w:hanging="720"/>
      </w:pPr>
      <w:r>
        <w:lastRenderedPageBreak/>
        <w:t xml:space="preserve">Hyman, Larry M &amp; Knut J Olawsky. 2004. Dagbani Verb Tonology. </w:t>
      </w:r>
      <w:r>
        <w:rPr>
          <w:i/>
          <w:iCs/>
        </w:rPr>
        <w:t>Trends in African linguistics</w:t>
      </w:r>
      <w:r>
        <w:t xml:space="preserve"> 4.97-108.</w:t>
      </w:r>
    </w:p>
    <w:p w14:paraId="43C29F90" w14:textId="77777777" w:rsidR="008851B2" w:rsidRDefault="00000000">
      <w:pPr>
        <w:pStyle w:val="EndNoteBibliography"/>
        <w:spacing w:after="0"/>
        <w:ind w:left="720" w:hanging="720"/>
      </w:pPr>
      <w:r>
        <w:t>Lin, Jingxia &amp; Jeeyoung Peck. 2016. Classification of Mandarin Chinese simple adjectives: A scale-based analysis of their quantitative denotations. Language and Linguistics 17.827-855.</w:t>
      </w:r>
    </w:p>
    <w:p w14:paraId="1C7038CC" w14:textId="77777777" w:rsidR="008851B2" w:rsidRDefault="00000000">
      <w:pPr>
        <w:pStyle w:val="EndNoteBibliography"/>
        <w:spacing w:after="0"/>
        <w:ind w:left="720" w:hanging="720"/>
      </w:pPr>
      <w:r>
        <w:t>Liu, Feng-hsi. 2016. Syntactic sources of adjectives in Mandarin Chinese. Studies in Chinese Linguistics 37.38-55.</w:t>
      </w:r>
    </w:p>
    <w:p w14:paraId="183FA9A7" w14:textId="77777777" w:rsidR="008851B2" w:rsidRDefault="00000000">
      <w:pPr>
        <w:ind w:left="709" w:hanging="709"/>
        <w:rPr>
          <w:i/>
          <w:iCs/>
        </w:rPr>
      </w:pPr>
      <w:r>
        <w:t xml:space="preserve">Manu-Barfo, Esther Desiadenyo. 2020. </w:t>
      </w:r>
      <w:r>
        <w:rPr>
          <w:i/>
          <w:iCs/>
        </w:rPr>
        <w:t xml:space="preserve">A Descriptive Grammar of the Dòmpò Language of Ghana. </w:t>
      </w:r>
      <w:r>
        <w:t>PhD Thesis, La Trobe University.</w:t>
      </w:r>
    </w:p>
    <w:p w14:paraId="5D5C2057" w14:textId="77777777" w:rsidR="008851B2" w:rsidRDefault="00000000">
      <w:pPr>
        <w:pStyle w:val="EndNoteBibliography"/>
        <w:spacing w:after="0"/>
        <w:ind w:left="720" w:hanging="720"/>
      </w:pPr>
      <w:r>
        <w:t xml:space="preserve">Mpofu, Nomalanga. 2009. Adjectives in Shona. Languages and Education in Africa: </w:t>
      </w:r>
      <w:r>
        <w:rPr>
          <w:i/>
          <w:iCs/>
        </w:rPr>
        <w:t>A Comparative and Transdisciplinary Analysis</w:t>
      </w:r>
      <w:r>
        <w:t xml:space="preserve"> 4.263.</w:t>
      </w:r>
    </w:p>
    <w:p w14:paraId="32519E0C" w14:textId="77777777" w:rsidR="008851B2" w:rsidRDefault="00000000">
      <w:pPr>
        <w:pStyle w:val="EndNoteBibliography"/>
        <w:spacing w:after="0"/>
        <w:ind w:left="720" w:hanging="720"/>
      </w:pPr>
      <w:r>
        <w:t xml:space="preserve">Naden, Tony. 2007. Descriptives: Adjectives in Mampruli. Paper presented to the </w:t>
      </w:r>
      <w:r>
        <w:rPr>
          <w:i/>
          <w:iCs/>
        </w:rPr>
        <w:t>Studies in the Languages of the Volta Basin</w:t>
      </w:r>
      <w:r>
        <w:t>, Proceedings of the Annual Colloquium of the Legon-Trondheim Linguistics Project, 2007.</w:t>
      </w:r>
    </w:p>
    <w:p w14:paraId="0028F02E" w14:textId="77777777" w:rsidR="008851B2" w:rsidRDefault="00000000">
      <w:pPr>
        <w:pStyle w:val="EndNoteBibliography"/>
        <w:spacing w:after="0"/>
        <w:ind w:left="720" w:hanging="720"/>
        <w:rPr>
          <w:szCs w:val="24"/>
        </w:rPr>
      </w:pPr>
      <w:r>
        <w:rPr>
          <w:szCs w:val="24"/>
        </w:rPr>
        <w:t xml:space="preserve">Ntumy, Samuel K. and Ebenezer Boafo. 2002. "A Summary Report on the Sociolinguistic Survey of the Sehwi Language." </w:t>
      </w:r>
      <w:r>
        <w:rPr>
          <w:i/>
          <w:iCs/>
          <w:szCs w:val="24"/>
        </w:rPr>
        <w:t xml:space="preserve">SIL Electronic Survey Reports, Language Assessment, Sociolinguistics, </w:t>
      </w:r>
      <w:r>
        <w:rPr>
          <w:szCs w:val="24"/>
        </w:rPr>
        <w:t xml:space="preserve">060:1-21. </w:t>
      </w:r>
    </w:p>
    <w:p w14:paraId="3D92C291" w14:textId="77777777" w:rsidR="008851B2" w:rsidRDefault="00000000">
      <w:pPr>
        <w:pStyle w:val="EndNoteBibliography"/>
        <w:spacing w:after="0"/>
        <w:ind w:left="720" w:hanging="720"/>
      </w:pPr>
      <w:r>
        <w:t xml:space="preserve">Ollennu, Yvonne Akwele Amankwaa. 2016. Property Concepts in Ga. </w:t>
      </w:r>
      <w:r>
        <w:rPr>
          <w:i/>
          <w:iCs/>
        </w:rPr>
        <w:t>International Journal of Linguistics</w:t>
      </w:r>
      <w:r>
        <w:t xml:space="preserve"> 4.57-67.</w:t>
      </w:r>
    </w:p>
    <w:p w14:paraId="423F14CF" w14:textId="77777777" w:rsidR="008851B2" w:rsidRDefault="00000000">
      <w:pPr>
        <w:pStyle w:val="EndNoteBibliography"/>
        <w:spacing w:after="0"/>
        <w:ind w:left="720" w:hanging="720"/>
        <w:rPr>
          <w:i/>
          <w:iCs/>
        </w:rPr>
      </w:pPr>
      <w:r>
        <w:t xml:space="preserve">Osam, E. Kweku. 2003. An Introduction to the Verbal and Multi-verbal System of Akan. </w:t>
      </w:r>
      <w:r>
        <w:rPr>
          <w:i/>
          <w:iCs/>
        </w:rPr>
        <w:t>Paper presented to the Proceedings of the workshop on Multi-Verb Constructions Trondheim Summer School, 2003.</w:t>
      </w:r>
    </w:p>
    <w:p w14:paraId="090E3327" w14:textId="77777777" w:rsidR="008851B2" w:rsidRDefault="00000000">
      <w:pPr>
        <w:pStyle w:val="EndNoteBibliography"/>
        <w:spacing w:after="0"/>
        <w:ind w:left="720" w:hanging="720"/>
      </w:pPr>
      <w:r>
        <w:t xml:space="preserve">Osam, E. Kweku. 2004. </w:t>
      </w:r>
      <w:r>
        <w:rPr>
          <w:i/>
          <w:iCs/>
        </w:rPr>
        <w:t>The Trondheim Lectures. An Introduction to the Structure of Akan: Its Verbal and Multiverbal Systems.</w:t>
      </w:r>
      <w:r>
        <w:t xml:space="preserve"> Legon: Department of Linguistics.</w:t>
      </w:r>
    </w:p>
    <w:p w14:paraId="00CD0C81" w14:textId="77777777" w:rsidR="008851B2" w:rsidRDefault="00000000">
      <w:pPr>
        <w:pStyle w:val="EndNoteBibliography"/>
        <w:spacing w:after="0"/>
        <w:ind w:left="720" w:hanging="720"/>
      </w:pPr>
      <w:r>
        <w:t xml:space="preserve">Osam, E. Kweku. 2008. Akan as an Aspectual Language. </w:t>
      </w:r>
      <w:r>
        <w:rPr>
          <w:i/>
          <w:iCs/>
        </w:rPr>
        <w:t>Aspect and Modality in Kwa languages</w:t>
      </w:r>
      <w:r>
        <w:t xml:space="preserve"> 100.69-89.</w:t>
      </w:r>
    </w:p>
    <w:p w14:paraId="55656038" w14:textId="77777777" w:rsidR="008851B2" w:rsidRDefault="00000000">
      <w:pPr>
        <w:pStyle w:val="EndNoteBibliography"/>
        <w:spacing w:after="0"/>
        <w:ind w:left="720" w:hanging="720"/>
      </w:pPr>
      <w:r>
        <w:t>Owusu Ansah, Victoria. 2021. Morphophonology of Reduplication In Esahie.</w:t>
      </w:r>
      <w:r>
        <w:rPr>
          <w:i/>
          <w:iCs/>
        </w:rPr>
        <w:t xml:space="preserve"> Journal of West African Languages.</w:t>
      </w:r>
      <w:r>
        <w:t>8.2, 21-33.</w:t>
      </w:r>
    </w:p>
    <w:p w14:paraId="2D291665" w14:textId="77777777" w:rsidR="008851B2" w:rsidRDefault="00000000">
      <w:pPr>
        <w:pStyle w:val="EndNoteBibliography"/>
        <w:spacing w:after="0"/>
        <w:ind w:left="720" w:hanging="720"/>
      </w:pPr>
      <w:r>
        <w:t xml:space="preserve">Owusu Ansah, Victoria. 2019. </w:t>
      </w:r>
      <w:r>
        <w:rPr>
          <w:i/>
          <w:iCs/>
        </w:rPr>
        <w:t>Segmental and Prosodic Structures in Esahie.</w:t>
      </w:r>
      <w:r>
        <w:t xml:space="preserve"> PhD Thesis,  University of Ghana.</w:t>
      </w:r>
    </w:p>
    <w:p w14:paraId="1C4CDBAA" w14:textId="77777777" w:rsidR="008851B2" w:rsidRDefault="00000000">
      <w:pPr>
        <w:pStyle w:val="EndNoteBibliography"/>
        <w:spacing w:after="0"/>
        <w:ind w:left="720" w:hanging="720"/>
      </w:pPr>
      <w:r>
        <w:t xml:space="preserve">Paul, Waltraud. 2010. Adjectives in Mandarin Chinese:The rehabilitation of a much ostracized category. Adjectives, </w:t>
      </w:r>
      <w:r>
        <w:rPr>
          <w:i/>
          <w:iCs/>
        </w:rPr>
        <w:t>Formal analyses in syntax and Semantics</w:t>
      </w:r>
      <w:r>
        <w:t>. (eds) Patricia Cabredo Hofherr and Ora Matushansky.115-151 Amsterdam: John Benjamins Publishing.</w:t>
      </w:r>
    </w:p>
    <w:p w14:paraId="4B93BA5C" w14:textId="77777777" w:rsidR="008851B2" w:rsidRDefault="00000000">
      <w:pPr>
        <w:pStyle w:val="EndNoteBibliography"/>
        <w:spacing w:after="0"/>
        <w:ind w:left="720" w:hanging="720"/>
      </w:pPr>
      <w:r>
        <w:t xml:space="preserve">Pokua, C, KK Saah &amp; EK Osam. 2007. Adjective Sequencing in Akan: A Preliminary Investigation In ME Kropp Dakubu G Akanlig-Pare. </w:t>
      </w:r>
      <w:r>
        <w:rPr>
          <w:i/>
          <w:iCs/>
        </w:rPr>
        <w:t>Studies in the Languages of the Volta Basin</w:t>
      </w:r>
      <w:r>
        <w:t xml:space="preserve"> 1.134-142.</w:t>
      </w:r>
    </w:p>
    <w:p w14:paraId="7D613EB3" w14:textId="77777777" w:rsidR="008851B2" w:rsidRDefault="00000000">
      <w:pPr>
        <w:pStyle w:val="EndNoteBibliography"/>
        <w:spacing w:after="0"/>
        <w:ind w:left="720" w:hanging="720"/>
      </w:pPr>
      <w:r>
        <w:t>Pustet, Regina. 2003</w:t>
      </w:r>
      <w:r>
        <w:rPr>
          <w:i/>
          <w:iCs/>
        </w:rPr>
        <w:t>. Copulas: Universals in the Categorization of the Lexicon</w:t>
      </w:r>
      <w:r>
        <w:t>. Oxford: Oxford University Press.</w:t>
      </w:r>
    </w:p>
    <w:p w14:paraId="16AF4CB8" w14:textId="77777777" w:rsidR="008851B2" w:rsidRDefault="00000000">
      <w:pPr>
        <w:pStyle w:val="EndNoteBibliography"/>
        <w:spacing w:after="0"/>
        <w:ind w:left="720" w:hanging="720"/>
      </w:pPr>
      <w:r>
        <w:t xml:space="preserve">Sadler, Louisa &amp; Douglas J Arnold. 1994. Prenominal adjectives and the phrasal/lexical distinction. </w:t>
      </w:r>
      <w:r>
        <w:rPr>
          <w:i/>
          <w:iCs/>
        </w:rPr>
        <w:t>Journal of Linguistics</w:t>
      </w:r>
      <w:r>
        <w:t xml:space="preserve"> 30.1.187-226.</w:t>
      </w:r>
    </w:p>
    <w:p w14:paraId="5E1EF3B4" w14:textId="77777777" w:rsidR="008851B2" w:rsidRDefault="00000000">
      <w:pPr>
        <w:ind w:left="709" w:hanging="709"/>
        <w:jc w:val="both"/>
      </w:pPr>
      <w:r>
        <w:t xml:space="preserve">Segerer, Guillaume. 2008. Closed adjective classes and primary adjectives in African Languages. </w:t>
      </w:r>
      <w:r>
        <w:rPr>
          <w:i/>
          <w:iCs/>
        </w:rPr>
        <w:t>HAL Open Science</w:t>
      </w:r>
      <w:r>
        <w:t>. ffhalshs-00255943f 1-17.</w:t>
      </w:r>
    </w:p>
    <w:p w14:paraId="64781775" w14:textId="77777777" w:rsidR="008851B2" w:rsidRDefault="00000000">
      <w:pPr>
        <w:pStyle w:val="EndNoteBibliography"/>
        <w:spacing w:after="0"/>
        <w:ind w:left="720" w:hanging="720"/>
      </w:pPr>
      <w:r>
        <w:lastRenderedPageBreak/>
        <w:t xml:space="preserve">Van den Berg, Margot, Evershed Kwasi Amuzu, KE Essizewa, Elvis Yevudey &amp; Kamaïloudini Tagba. 2017. Crosslinguistic effects in adjectivization strategies in Suriname, Ghana and Togo. </w:t>
      </w:r>
      <w:r>
        <w:rPr>
          <w:i/>
          <w:iCs/>
        </w:rPr>
        <w:t>Language Contact in Africa and the African Diaspora in the Americas</w:t>
      </w:r>
      <w:r>
        <w:t>: In Honor of John V. Singler. 343-362.</w:t>
      </w:r>
    </w:p>
    <w:p w14:paraId="6E28BFE3" w14:textId="77777777" w:rsidR="008851B2" w:rsidRDefault="00000000">
      <w:pPr>
        <w:pStyle w:val="EndNoteBibliography"/>
        <w:spacing w:after="0"/>
        <w:ind w:left="720" w:hanging="720"/>
      </w:pPr>
      <w:r>
        <w:t xml:space="preserve">Watters, David E. 2009. </w:t>
      </w:r>
      <w:r>
        <w:rPr>
          <w:i/>
          <w:iCs/>
        </w:rPr>
        <w:t>A Grammar of Kham</w:t>
      </w:r>
      <w:r>
        <w:t>. Cambridge : Cambridge University Press.</w:t>
      </w:r>
    </w:p>
    <w:bookmarkEnd w:id="69"/>
    <w:p w14:paraId="2C56663F" w14:textId="77777777" w:rsidR="008851B2" w:rsidRDefault="00000000">
      <w:pPr>
        <w:pStyle w:val="EndNoteBibliography"/>
        <w:spacing w:after="0"/>
        <w:ind w:left="720" w:hanging="720"/>
      </w:pPr>
      <w:r>
        <w:t>Zhang, Yiwen. 2020. Nominal property concepts and substance possession in Mandarin Chinese. Journal of East Asian Linguistics 29.393-434.</w:t>
      </w:r>
    </w:p>
    <w:p w14:paraId="099D3F41" w14:textId="77777777" w:rsidR="008851B2" w:rsidRDefault="008851B2">
      <w:pPr>
        <w:spacing w:line="276" w:lineRule="auto"/>
      </w:pPr>
    </w:p>
    <w:p w14:paraId="70905536" w14:textId="77777777" w:rsidR="008851B2" w:rsidRDefault="008851B2">
      <w:pPr>
        <w:spacing w:line="276" w:lineRule="auto"/>
      </w:pPr>
    </w:p>
    <w:p w14:paraId="6C21E616" w14:textId="77777777" w:rsidR="008851B2" w:rsidRDefault="008851B2">
      <w:pPr>
        <w:spacing w:line="276" w:lineRule="auto"/>
      </w:pPr>
    </w:p>
    <w:p w14:paraId="6B84C25D" w14:textId="77777777" w:rsidR="008851B2" w:rsidRDefault="008851B2">
      <w:pPr>
        <w:spacing w:line="276" w:lineRule="auto"/>
      </w:pPr>
    </w:p>
    <w:p w14:paraId="5F216B09" w14:textId="77777777" w:rsidR="008851B2" w:rsidRDefault="008851B2">
      <w:pPr>
        <w:spacing w:line="276" w:lineRule="auto"/>
      </w:pPr>
    </w:p>
    <w:sectPr w:rsidR="008851B2">
      <w:type w:val="continuous"/>
      <w:pgSz w:w="12240" w:h="15840"/>
      <w:pgMar w:top="1440" w:right="1440" w:bottom="226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4" w:author="Author" w:initials="A">
    <w:p w14:paraId="00000001" w14:textId="77777777" w:rsidR="008851B2" w:rsidRDefault="00000000">
      <w:r>
        <w:t>label this as a sub-section such as 'Language Information ' or Background on Esahie' you can expand this section with information on the language itself and maybe cut down the information on the geographical area of the speakers</w:t>
      </w:r>
      <w:r>
        <w:br/>
      </w:r>
      <w:r>
        <w:br/>
        <w:t xml:space="preserve">Also, you need to put this section somewhere else. putting it here breaks the coherence of this section. you can discuss the language information after the introduction. </w:t>
      </w:r>
    </w:p>
  </w:comment>
  <w:comment w:id="42" w:author="Author" w:initials="A">
    <w:p w14:paraId="00000002" w14:textId="77777777" w:rsidR="008851B2" w:rsidRDefault="00000000">
      <w:r>
        <w:annotationRef/>
      </w:r>
      <w:r>
        <w:t xml:space="preserve">Mark tones on first and last syllabus </w:t>
      </w:r>
    </w:p>
  </w:comment>
  <w:comment w:id="43" w:author="Author" w:initials="A">
    <w:p w14:paraId="00000003" w14:textId="77777777" w:rsidR="008851B2" w:rsidRDefault="00000000">
      <w:r>
        <w:t>How do you classify the adjectives here? If they do not fall in any specific group, you will have to indicate that.</w:t>
      </w:r>
    </w:p>
  </w:comment>
  <w:comment w:id="45" w:author="Author" w:initials="A">
    <w:p w14:paraId="00000004" w14:textId="77777777" w:rsidR="008851B2" w:rsidRDefault="00000000">
      <w:r>
        <w:annotationRef/>
      </w:r>
      <w:r>
        <w:t>since you state that your analysis is informed by Dixon's (2004) semantic categorisation,  you may have to indicate the semantic categories the underived,  and in the next section the derived, adjectives fall.</w:t>
      </w:r>
    </w:p>
  </w:comment>
  <w:comment w:id="46" w:author="Author" w:initials="A">
    <w:p w14:paraId="00000005" w14:textId="77777777" w:rsidR="008851B2" w:rsidRDefault="00000000">
      <w:r>
        <w:annotationRef/>
      </w:r>
      <w:r>
        <w:t xml:space="preserve">Mark tone on first syllable </w:t>
      </w:r>
    </w:p>
  </w:comment>
  <w:comment w:id="47" w:author="Author" w:initials="A">
    <w:p w14:paraId="00000006" w14:textId="77777777" w:rsidR="008851B2" w:rsidRDefault="00000000">
      <w:r>
        <w:annotationRef/>
      </w:r>
      <w:r>
        <w:t>it seems that you mark tones on some words, mostly the adjectives.  If that is the case, you need to indicate in the methodology section that tone is marked on only the adjectives and possibly state why. otherwise you have to mark tones on all the words you use in your examples.</w:t>
      </w:r>
    </w:p>
  </w:comment>
  <w:comment w:id="52" w:author="Author" w:initials="A">
    <w:p w14:paraId="00000007" w14:textId="77777777" w:rsidR="008851B2" w:rsidRDefault="00000000">
      <w:r>
        <w:annotationRef/>
      </w:r>
      <w:r>
        <w:t xml:space="preserve">this should be one word </w:t>
      </w:r>
    </w:p>
  </w:comment>
  <w:comment w:id="53" w:author="Author" w:initials="A">
    <w:p w14:paraId="00000008" w14:textId="77777777" w:rsidR="008851B2" w:rsidRDefault="00000000">
      <w:r>
        <w:annotationRef/>
      </w:r>
      <w:r>
        <w:t xml:space="preserve">one word </w:t>
      </w:r>
    </w:p>
  </w:comment>
  <w:comment w:id="54" w:author="Author" w:initials="A">
    <w:p w14:paraId="00000009" w14:textId="77777777" w:rsidR="008851B2" w:rsidRDefault="00000000">
      <w:r>
        <w:t xml:space="preserve">check translation </w:t>
      </w:r>
      <w:r>
        <w:br/>
      </w:r>
    </w:p>
  </w:comment>
  <w:comment w:id="55" w:author="Author" w:initials="A">
    <w:p w14:paraId="00000010" w14:textId="77777777" w:rsidR="008851B2" w:rsidRDefault="00000000">
      <w:r>
        <w:annotationRef/>
      </w:r>
      <w:r>
        <w:t>che k the example and glossing of both a and b. the sentences read weird. The English translation can be rendered in Esahie as Bia/Bra ne te bre. te is the copula and ne is the definite article.</w:t>
      </w:r>
    </w:p>
  </w:comment>
  <w:comment w:id="60" w:author="Author" w:initials="A">
    <w:p w14:paraId="00000011" w14:textId="77777777" w:rsidR="008851B2" w:rsidRDefault="00000000">
      <w:r>
        <w:annotationRef/>
      </w:r>
      <w:r>
        <w:t xml:space="preserve">this should take the structure in 12b too. </w:t>
      </w:r>
    </w:p>
  </w:comment>
  <w:comment w:id="61" w:author="Author" w:initials="A">
    <w:p w14:paraId="00000012" w14:textId="77777777" w:rsidR="008851B2" w:rsidRDefault="00000000">
      <w:r>
        <w:annotationRef/>
      </w:r>
      <w:r>
        <w:t xml:space="preserve"> spelling check</w:t>
      </w:r>
      <w:r>
        <w:br/>
        <w:t>ataadeɛ and waloa-ɔ</w:t>
      </w:r>
    </w:p>
  </w:comment>
  <w:comment w:id="63" w:author="Author" w:initials="A">
    <w:p w14:paraId="00000013" w14:textId="77777777" w:rsidR="008851B2" w:rsidRDefault="00000000">
      <w:r>
        <w:annotationRef/>
      </w:r>
      <w:r>
        <w:t>bie can be rendered as one instead of thing</w:t>
      </w:r>
    </w:p>
  </w:comment>
  <w:comment w:id="65" w:author="Author" w:initials="A">
    <w:p w14:paraId="00000014" w14:textId="77777777" w:rsidR="008851B2" w:rsidRDefault="00000000">
      <w:r>
        <w:annotationRef/>
      </w:r>
      <w:r>
        <w:t>check alignment of example and gloss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01" w15:done="0"/>
  <w15:commentEx w15:paraId="00000002" w15:done="0"/>
  <w15:commentEx w15:paraId="00000003" w15:done="0"/>
  <w15:commentEx w15:paraId="00000004" w15:done="0"/>
  <w15:commentEx w15:paraId="00000005" w15:done="0"/>
  <w15:commentEx w15:paraId="00000006" w15:done="0"/>
  <w15:commentEx w15:paraId="00000007" w15:done="0"/>
  <w15:commentEx w15:paraId="00000008" w15:done="0"/>
  <w15:commentEx w15:paraId="00000009" w15:done="0"/>
  <w15:commentEx w15:paraId="00000010" w15:done="0"/>
  <w15:commentEx w15:paraId="00000011" w15:done="0"/>
  <w15:commentEx w15:paraId="00000012" w15:done="0"/>
  <w15:commentEx w15:paraId="00000013" w15:done="0"/>
  <w15:commentEx w15:paraId="0000001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01" w16cid:durableId="270F80A7"/>
  <w16cid:commentId w16cid:paraId="00000002" w16cid:durableId="270F80A8"/>
  <w16cid:commentId w16cid:paraId="00000003" w16cid:durableId="270F80A9"/>
  <w16cid:commentId w16cid:paraId="00000004" w16cid:durableId="270F80AA"/>
  <w16cid:commentId w16cid:paraId="00000005" w16cid:durableId="270F80AB"/>
  <w16cid:commentId w16cid:paraId="00000006" w16cid:durableId="270F80AC"/>
  <w16cid:commentId w16cid:paraId="00000007" w16cid:durableId="270F80AD"/>
  <w16cid:commentId w16cid:paraId="00000008" w16cid:durableId="270F80AE"/>
  <w16cid:commentId w16cid:paraId="00000009" w16cid:durableId="270F80AF"/>
  <w16cid:commentId w16cid:paraId="00000010" w16cid:durableId="270F80B0"/>
  <w16cid:commentId w16cid:paraId="00000011" w16cid:durableId="270F80B1"/>
  <w16cid:commentId w16cid:paraId="00000012" w16cid:durableId="270F80B2"/>
  <w16cid:commentId w16cid:paraId="00000013" w16cid:durableId="270F80B3"/>
  <w16cid:commentId w16cid:paraId="00000014" w16cid:durableId="270F80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2C398" w14:textId="77777777" w:rsidR="00DB532D" w:rsidRDefault="00DB532D">
      <w:r>
        <w:separator/>
      </w:r>
    </w:p>
  </w:endnote>
  <w:endnote w:type="continuationSeparator" w:id="0">
    <w:p w14:paraId="5BC8DAC8" w14:textId="77777777" w:rsidR="00DB532D" w:rsidRDefault="00DB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Segoe UI Historic"/>
    <w:charset w:val="00"/>
    <w:family w:val="auto"/>
    <w:pitch w:val="variable"/>
    <w:sig w:usb0="A000027F" w:usb1="10000013" w:usb2="00000000" w:usb3="00000000" w:csb0="00000197" w:csb1="00000000"/>
  </w:font>
  <w:font w:name="Calibri">
    <w:panose1 w:val="020F0502020204030204"/>
    <w:charset w:val="00"/>
    <w:family w:val="swiss"/>
    <w:pitch w:val="variable"/>
    <w:sig w:usb0="E4002EFF" w:usb1="C000247B" w:usb2="00000009" w:usb3="00000000" w:csb0="000001FF" w:csb1="00000000"/>
  </w:font>
  <w:font w:name="Mongolian Baiti">
    <w:altName w:val="Mongolian Baiti"/>
    <w:panose1 w:val="03000500000000000000"/>
    <w:charset w:val="00"/>
    <w:family w:val="script"/>
    <w:pitch w:val="variable"/>
    <w:sig w:usb0="80000023" w:usb1="00000000" w:usb2="0002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Minion Pro">
    <w:altName w:val="Cambria"/>
    <w:charset w:val="00"/>
    <w:family w:val="roman"/>
    <w:pitch w:val="default"/>
    <w:sig w:usb0="00000003" w:usb1="00000000" w:usb2="00000000" w:usb3="00000000" w:csb0="00000001" w:csb1="00000000"/>
  </w:font>
  <w:font w:name="LinLibertine_R_B-Identity-H">
    <w:altName w:val="Yu Gothic"/>
    <w:charset w:val="80"/>
    <w:family w:val="auto"/>
    <w:pitch w:val="default"/>
    <w:sig w:usb0="00000001" w:usb1="08070000" w:usb2="00000010" w:usb3="00000000" w:csb0="00020000" w:csb1="00000000"/>
  </w:font>
  <w:font w:name="LinLibertine_RZ_B-Identity-H">
    <w:altName w:val="Yu Gothic"/>
    <w:charset w:val="80"/>
    <w:family w:val="auto"/>
    <w:pitch w:val="default"/>
    <w:sig w:usb0="00000001" w:usb1="08070000" w:usb2="00000010" w:usb3="00000000" w:csb0="00020000" w:csb1="00000000"/>
  </w:font>
  <w:font w:name="LinLibertine_RI_B-Identity-H">
    <w:altName w:val="Yu Gothic"/>
    <w:charset w:val="80"/>
    <w:family w:val="auto"/>
    <w:pitch w:val="default"/>
    <w:sig w:usb0="00000001" w:usb1="08070000" w:usb2="00000010" w:usb3="00000000" w:csb0="00020000" w:csb1="00000000"/>
  </w:font>
  <w:font w:name="Lucida Sans Unicode">
    <w:altName w:val="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B0AC6" w14:textId="77777777" w:rsidR="00DB532D" w:rsidRDefault="00DB532D">
      <w:r>
        <w:separator/>
      </w:r>
    </w:p>
  </w:footnote>
  <w:footnote w:type="continuationSeparator" w:id="0">
    <w:p w14:paraId="18FBF234" w14:textId="77777777" w:rsidR="00DB532D" w:rsidRDefault="00DB532D">
      <w:r>
        <w:continuationSeparator/>
      </w:r>
    </w:p>
  </w:footnote>
  <w:footnote w:id="1">
    <w:p w14:paraId="20141ED9" w14:textId="77777777" w:rsidR="008851B2" w:rsidRDefault="00000000">
      <w:pPr>
        <w:rPr>
          <w:sz w:val="20"/>
        </w:rPr>
      </w:pPr>
      <w:r>
        <w:rPr>
          <w:rStyle w:val="FootnoteReference"/>
        </w:rPr>
        <w:footnoteRef/>
      </w:r>
      <w:r>
        <w:t xml:space="preserve"> </w:t>
      </w:r>
      <w:r>
        <w:rPr>
          <w:sz w:val="20"/>
        </w:rPr>
        <w:t>Adjectives in Esahie can also occur attributively without a relative construction as in:</w:t>
      </w:r>
    </w:p>
    <w:p w14:paraId="3EF037DC" w14:textId="77777777" w:rsidR="008851B2" w:rsidRDefault="00000000">
      <w:pPr>
        <w:pStyle w:val="ListParagraph"/>
        <w:tabs>
          <w:tab w:val="left" w:pos="1791"/>
        </w:tabs>
        <w:spacing w:line="276" w:lineRule="auto"/>
        <w:ind w:left="760"/>
        <w:jc w:val="both"/>
        <w:rPr>
          <w:b/>
          <w:bCs/>
          <w:sz w:val="20"/>
        </w:rPr>
      </w:pPr>
      <w:r>
        <w:rPr>
          <w:b/>
          <w:bCs/>
          <w:sz w:val="20"/>
        </w:rPr>
        <w:tab/>
        <w:t>biãã    nyemenenyemene</w:t>
      </w:r>
    </w:p>
    <w:p w14:paraId="209BC246" w14:textId="77777777" w:rsidR="008851B2" w:rsidRDefault="00000000">
      <w:pPr>
        <w:tabs>
          <w:tab w:val="left" w:pos="1791"/>
        </w:tabs>
        <w:spacing w:line="276" w:lineRule="auto"/>
        <w:jc w:val="both"/>
        <w:rPr>
          <w:sz w:val="20"/>
        </w:rPr>
      </w:pPr>
      <w:r>
        <w:rPr>
          <w:sz w:val="20"/>
        </w:rPr>
        <w:tab/>
        <w:t xml:space="preserve">man       nice. </w:t>
      </w:r>
      <w:r>
        <w:rPr>
          <w:sz w:val="14"/>
        </w:rPr>
        <w:t>RED</w:t>
      </w:r>
    </w:p>
    <w:p w14:paraId="1278B89F" w14:textId="77777777" w:rsidR="008851B2" w:rsidRDefault="00000000">
      <w:pPr>
        <w:tabs>
          <w:tab w:val="left" w:pos="1590"/>
          <w:tab w:val="left" w:pos="1791"/>
        </w:tabs>
        <w:spacing w:line="276" w:lineRule="auto"/>
        <w:jc w:val="both"/>
        <w:rPr>
          <w:sz w:val="20"/>
        </w:rPr>
      </w:pPr>
      <w:r>
        <w:rPr>
          <w:sz w:val="20"/>
        </w:rPr>
        <w:tab/>
      </w:r>
      <w:r>
        <w:rPr>
          <w:sz w:val="20"/>
        </w:rPr>
        <w:tab/>
        <w:t>‘a nice/handsome man’</w:t>
      </w:r>
    </w:p>
    <w:p w14:paraId="3C4F6049" w14:textId="77777777" w:rsidR="008851B2" w:rsidRDefault="00000000">
      <w:pPr>
        <w:rPr>
          <w:sz w:val="20"/>
        </w:rPr>
      </w:pPr>
      <w:r>
        <w:rPr>
          <w:sz w:val="20"/>
        </w:rPr>
        <w:t>However, such attributive use is not predominant as in a relative construction.</w:t>
      </w:r>
    </w:p>
    <w:p w14:paraId="4C2DB705" w14:textId="77777777" w:rsidR="008851B2" w:rsidRDefault="008851B2">
      <w:pPr>
        <w:pStyle w:val="FootnoteText"/>
      </w:pPr>
    </w:p>
  </w:footnote>
  <w:footnote w:id="2">
    <w:p w14:paraId="10D3273E" w14:textId="77777777" w:rsidR="008851B2" w:rsidRDefault="00000000">
      <w:pPr>
        <w:jc w:val="both"/>
        <w:rPr>
          <w:iCs/>
        </w:rPr>
      </w:pPr>
      <w:r>
        <w:rPr>
          <w:rStyle w:val="FootnoteReference"/>
        </w:rPr>
        <w:footnoteRef/>
      </w:r>
      <w:r>
        <w:t xml:space="preserve"> </w:t>
      </w:r>
      <w:r>
        <w:rPr>
          <w:rFonts w:eastAsia="LinLibertine_R_B-Identity-H"/>
          <w:sz w:val="20"/>
          <w:szCs w:val="20"/>
        </w:rPr>
        <w:t xml:space="preserve">The use of </w:t>
      </w:r>
      <w:r>
        <w:rPr>
          <w:b/>
          <w:bCs/>
          <w:i/>
          <w:sz w:val="20"/>
          <w:szCs w:val="20"/>
        </w:rPr>
        <w:t>t</w:t>
      </w:r>
      <w:r>
        <w:rPr>
          <w:b/>
          <w:bCs/>
          <w:sz w:val="20"/>
          <w:szCs w:val="20"/>
        </w:rPr>
        <w:t>é</w:t>
      </w:r>
      <w:r>
        <w:rPr>
          <w:i/>
          <w:sz w:val="20"/>
          <w:szCs w:val="20"/>
        </w:rPr>
        <w:t xml:space="preserve"> </w:t>
      </w:r>
      <w:r>
        <w:rPr>
          <w:iCs/>
          <w:sz w:val="20"/>
          <w:szCs w:val="20"/>
        </w:rPr>
        <w:t>and</w:t>
      </w:r>
      <w:r>
        <w:rPr>
          <w:i/>
          <w:sz w:val="20"/>
          <w:szCs w:val="20"/>
        </w:rPr>
        <w:t xml:space="preserve"> </w:t>
      </w:r>
      <w:r>
        <w:rPr>
          <w:b/>
          <w:bCs/>
          <w:i/>
          <w:sz w:val="20"/>
          <w:szCs w:val="20"/>
        </w:rPr>
        <w:t>yɛ́</w:t>
      </w:r>
      <w:r>
        <w:rPr>
          <w:i/>
          <w:sz w:val="20"/>
          <w:szCs w:val="20"/>
        </w:rPr>
        <w:t xml:space="preserve"> </w:t>
      </w:r>
      <w:r>
        <w:rPr>
          <w:iCs/>
          <w:sz w:val="20"/>
          <w:szCs w:val="20"/>
        </w:rPr>
        <w:t>is not context-specific. They can be used interchangeably.</w:t>
      </w:r>
      <w:r>
        <w:rPr>
          <w:rFonts w:eastAsia="LinLibertine_R_B-Identity-H"/>
          <w:iCs/>
          <w:sz w:val="20"/>
          <w:szCs w:val="20"/>
        </w:rPr>
        <w:t xml:space="preserve"> </w:t>
      </w:r>
    </w:p>
    <w:p w14:paraId="0F9522A2" w14:textId="77777777" w:rsidR="008851B2" w:rsidRDefault="008851B2">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000000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0000002"/>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0000003"/>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0000004"/>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5" w15:restartNumberingAfterBreak="0">
    <w:nsid w:val="00000005"/>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0000006"/>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0000007"/>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0000008"/>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0000009"/>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000000A"/>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0000000B"/>
    <w:multiLevelType w:val="multilevel"/>
    <w:tmpl w:val="F20C714E"/>
    <w:lvl w:ilvl="0">
      <w:start w:val="2"/>
      <w:numFmt w:val="decimal"/>
      <w:lvlText w:val="%1"/>
      <w:lvlJc w:val="left"/>
      <w:pPr>
        <w:tabs>
          <w:tab w:val="left" w:pos="420"/>
        </w:tabs>
        <w:ind w:left="420" w:hanging="420"/>
      </w:pPr>
      <w:rPr>
        <w:rFonts w:hint="default"/>
      </w:rPr>
    </w:lvl>
    <w:lvl w:ilvl="1">
      <w:start w:val="2"/>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2" w15:restartNumberingAfterBreak="0">
    <w:nsid w:val="0000000C"/>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D"/>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0000000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000000F"/>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00000010"/>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00000011"/>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00000012"/>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00000013"/>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000001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0000015"/>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00000016"/>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7"/>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00000018"/>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0000019"/>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0000001A"/>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0000001B"/>
    <w:multiLevelType w:val="multilevel"/>
    <w:tmpl w:val="E468179C"/>
    <w:lvl w:ilvl="0">
      <w:start w:val="1"/>
      <w:numFmt w:val="decimal"/>
      <w:lvlText w:val="%1"/>
      <w:lvlJc w:val="left"/>
      <w:pPr>
        <w:tabs>
          <w:tab w:val="left" w:pos="480"/>
        </w:tabs>
        <w:ind w:left="480" w:hanging="480"/>
      </w:pPr>
      <w:rPr>
        <w:rFonts w:hint="default"/>
        <w:u w:val="none"/>
      </w:rPr>
    </w:lvl>
    <w:lvl w:ilvl="1">
      <w:start w:val="3"/>
      <w:numFmt w:val="decimal"/>
      <w:lvlText w:val="%1.%2"/>
      <w:lvlJc w:val="left"/>
      <w:pPr>
        <w:tabs>
          <w:tab w:val="left" w:pos="540"/>
        </w:tabs>
        <w:ind w:left="540" w:hanging="480"/>
      </w:pPr>
      <w:rPr>
        <w:rFonts w:hint="default"/>
        <w:u w:val="none"/>
      </w:rPr>
    </w:lvl>
    <w:lvl w:ilvl="2">
      <w:start w:val="1"/>
      <w:numFmt w:val="decimal"/>
      <w:lvlText w:val="%1.%2.%3"/>
      <w:lvlJc w:val="left"/>
      <w:pPr>
        <w:tabs>
          <w:tab w:val="left" w:pos="840"/>
        </w:tabs>
        <w:ind w:left="840" w:hanging="720"/>
      </w:pPr>
      <w:rPr>
        <w:rFonts w:hint="default"/>
        <w:u w:val="none"/>
      </w:rPr>
    </w:lvl>
    <w:lvl w:ilvl="3">
      <w:start w:val="1"/>
      <w:numFmt w:val="decimal"/>
      <w:lvlText w:val="%1.%2.%3.%4"/>
      <w:lvlJc w:val="left"/>
      <w:pPr>
        <w:tabs>
          <w:tab w:val="left" w:pos="900"/>
        </w:tabs>
        <w:ind w:left="900" w:hanging="720"/>
      </w:pPr>
      <w:rPr>
        <w:rFonts w:hint="default"/>
        <w:u w:val="none"/>
      </w:rPr>
    </w:lvl>
    <w:lvl w:ilvl="4">
      <w:start w:val="1"/>
      <w:numFmt w:val="decimal"/>
      <w:lvlText w:val="%1.%2.%3.%4.%5"/>
      <w:lvlJc w:val="left"/>
      <w:pPr>
        <w:tabs>
          <w:tab w:val="left" w:pos="1320"/>
        </w:tabs>
        <w:ind w:left="1320" w:hanging="1080"/>
      </w:pPr>
      <w:rPr>
        <w:rFonts w:hint="default"/>
        <w:u w:val="none"/>
      </w:rPr>
    </w:lvl>
    <w:lvl w:ilvl="5">
      <w:start w:val="1"/>
      <w:numFmt w:val="decimal"/>
      <w:lvlText w:val="%1.%2.%3.%4.%5.%6"/>
      <w:lvlJc w:val="left"/>
      <w:pPr>
        <w:tabs>
          <w:tab w:val="left" w:pos="1380"/>
        </w:tabs>
        <w:ind w:left="1380" w:hanging="1080"/>
      </w:pPr>
      <w:rPr>
        <w:rFonts w:hint="default"/>
        <w:u w:val="none"/>
      </w:rPr>
    </w:lvl>
    <w:lvl w:ilvl="6">
      <w:start w:val="1"/>
      <w:numFmt w:val="decimal"/>
      <w:lvlText w:val="%1.%2.%3.%4.%5.%6.%7"/>
      <w:lvlJc w:val="left"/>
      <w:pPr>
        <w:tabs>
          <w:tab w:val="left" w:pos="1800"/>
        </w:tabs>
        <w:ind w:left="1800" w:hanging="1440"/>
      </w:pPr>
      <w:rPr>
        <w:rFonts w:hint="default"/>
        <w:u w:val="none"/>
      </w:rPr>
    </w:lvl>
    <w:lvl w:ilvl="7">
      <w:start w:val="1"/>
      <w:numFmt w:val="decimal"/>
      <w:lvlText w:val="%1.%2.%3.%4.%5.%6.%7.%8"/>
      <w:lvlJc w:val="left"/>
      <w:pPr>
        <w:tabs>
          <w:tab w:val="left" w:pos="1860"/>
        </w:tabs>
        <w:ind w:left="1860" w:hanging="1440"/>
      </w:pPr>
      <w:rPr>
        <w:rFonts w:hint="default"/>
        <w:u w:val="none"/>
      </w:rPr>
    </w:lvl>
    <w:lvl w:ilvl="8">
      <w:start w:val="1"/>
      <w:numFmt w:val="decimal"/>
      <w:lvlText w:val="%1.%2.%3.%4.%5.%6.%7.%8.%9"/>
      <w:lvlJc w:val="left"/>
      <w:pPr>
        <w:tabs>
          <w:tab w:val="left" w:pos="2280"/>
        </w:tabs>
        <w:ind w:left="2280" w:hanging="1800"/>
      </w:pPr>
      <w:rPr>
        <w:rFonts w:hint="default"/>
        <w:u w:val="none"/>
      </w:rPr>
    </w:lvl>
  </w:abstractNum>
  <w:abstractNum w:abstractNumId="28" w15:restartNumberingAfterBreak="0">
    <w:nsid w:val="0000001C"/>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0000001D"/>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E"/>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0000001F"/>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0000020"/>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00000021"/>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00000022"/>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00000023"/>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974027787">
    <w:abstractNumId w:val="22"/>
  </w:num>
  <w:num w:numId="2" w16cid:durableId="809907531">
    <w:abstractNumId w:val="27"/>
  </w:num>
  <w:num w:numId="3" w16cid:durableId="1414863561">
    <w:abstractNumId w:val="11"/>
  </w:num>
  <w:num w:numId="4" w16cid:durableId="288629840">
    <w:abstractNumId w:val="6"/>
  </w:num>
  <w:num w:numId="5" w16cid:durableId="534538290">
    <w:abstractNumId w:val="29"/>
  </w:num>
  <w:num w:numId="6" w16cid:durableId="1093012765">
    <w:abstractNumId w:val="1"/>
  </w:num>
  <w:num w:numId="7" w16cid:durableId="1289706828">
    <w:abstractNumId w:val="19"/>
  </w:num>
  <w:num w:numId="8" w16cid:durableId="11075758">
    <w:abstractNumId w:val="17"/>
  </w:num>
  <w:num w:numId="9" w16cid:durableId="1276476194">
    <w:abstractNumId w:val="31"/>
  </w:num>
  <w:num w:numId="10" w16cid:durableId="1596130277">
    <w:abstractNumId w:val="21"/>
  </w:num>
  <w:num w:numId="11" w16cid:durableId="1835224907">
    <w:abstractNumId w:val="25"/>
  </w:num>
  <w:num w:numId="12" w16cid:durableId="613639808">
    <w:abstractNumId w:val="5"/>
  </w:num>
  <w:num w:numId="13" w16cid:durableId="1548638149">
    <w:abstractNumId w:val="26"/>
  </w:num>
  <w:num w:numId="14" w16cid:durableId="453400993">
    <w:abstractNumId w:val="4"/>
  </w:num>
  <w:num w:numId="15" w16cid:durableId="419106991">
    <w:abstractNumId w:val="35"/>
  </w:num>
  <w:num w:numId="16" w16cid:durableId="1142162407">
    <w:abstractNumId w:val="8"/>
  </w:num>
  <w:num w:numId="17" w16cid:durableId="7030854">
    <w:abstractNumId w:val="23"/>
  </w:num>
  <w:num w:numId="18" w16cid:durableId="998582632">
    <w:abstractNumId w:val="34"/>
  </w:num>
  <w:num w:numId="19" w16cid:durableId="1358234136">
    <w:abstractNumId w:val="2"/>
  </w:num>
  <w:num w:numId="20" w16cid:durableId="747927606">
    <w:abstractNumId w:val="10"/>
  </w:num>
  <w:num w:numId="21" w16cid:durableId="1511262943">
    <w:abstractNumId w:val="32"/>
  </w:num>
  <w:num w:numId="22" w16cid:durableId="519398745">
    <w:abstractNumId w:val="24"/>
  </w:num>
  <w:num w:numId="23" w16cid:durableId="1781485756">
    <w:abstractNumId w:val="20"/>
  </w:num>
  <w:num w:numId="24" w16cid:durableId="1536961057">
    <w:abstractNumId w:val="14"/>
  </w:num>
  <w:num w:numId="25" w16cid:durableId="1540363466">
    <w:abstractNumId w:val="30"/>
  </w:num>
  <w:num w:numId="26" w16cid:durableId="470902851">
    <w:abstractNumId w:val="12"/>
  </w:num>
  <w:num w:numId="27" w16cid:durableId="1283416744">
    <w:abstractNumId w:val="7"/>
  </w:num>
  <w:num w:numId="28" w16cid:durableId="479731869">
    <w:abstractNumId w:val="15"/>
  </w:num>
  <w:num w:numId="29" w16cid:durableId="1844709350">
    <w:abstractNumId w:val="28"/>
  </w:num>
  <w:num w:numId="30" w16cid:durableId="1777099408">
    <w:abstractNumId w:val="16"/>
  </w:num>
  <w:num w:numId="31" w16cid:durableId="1915355259">
    <w:abstractNumId w:val="18"/>
  </w:num>
  <w:num w:numId="32" w16cid:durableId="879321842">
    <w:abstractNumId w:val="0"/>
  </w:num>
  <w:num w:numId="33" w16cid:durableId="861018490">
    <w:abstractNumId w:val="9"/>
  </w:num>
  <w:num w:numId="34" w16cid:durableId="462624093">
    <w:abstractNumId w:val="3"/>
  </w:num>
  <w:num w:numId="35" w16cid:durableId="2004816490">
    <w:abstractNumId w:val="13"/>
  </w:num>
  <w:num w:numId="36" w16cid:durableId="67792600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B2"/>
    <w:rsid w:val="000331B4"/>
    <w:rsid w:val="00100C8E"/>
    <w:rsid w:val="00244A1B"/>
    <w:rsid w:val="008851B2"/>
    <w:rsid w:val="00893EAC"/>
    <w:rsid w:val="00B62B69"/>
    <w:rsid w:val="00B85B76"/>
    <w:rsid w:val="00DB532D"/>
    <w:rsid w:val="00EE09AD"/>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D4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Mongolian Bait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outlineLvl w:val="0"/>
    </w:pPr>
    <w:rPr>
      <w:b/>
      <w:bCs/>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SimSun" w:hAnsi="Cambria" w:cs="Mongolian Bait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SimSun" w:hAnsi="Cambria" w:cs="Mongolian Baiti"/>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Pr>
      <w:rFonts w:ascii="Cambria" w:eastAsia="SimSun" w:hAnsi="Cambria" w:cs="Mongolian Baiti"/>
      <w:b/>
      <w:bCs/>
      <w:color w:val="4F81BD"/>
      <w:sz w:val="26"/>
      <w:szCs w:val="26"/>
    </w:rPr>
  </w:style>
  <w:style w:type="character" w:customStyle="1" w:styleId="Heading3Char">
    <w:name w:val="Heading 3 Char"/>
    <w:basedOn w:val="DefaultParagraphFont"/>
    <w:link w:val="Heading3"/>
    <w:uiPriority w:val="9"/>
    <w:rPr>
      <w:rFonts w:ascii="Cambria" w:eastAsia="SimSun" w:hAnsi="Cambria" w:cs="Mongolian Baiti"/>
      <w:color w:val="243F60"/>
      <w:sz w:val="24"/>
      <w:szCs w:val="24"/>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
    <w:name w:val="Body Text"/>
    <w:basedOn w:val="Normal"/>
    <w:link w:val="BodyTextChar"/>
    <w:pPr>
      <w:spacing w:line="480" w:lineRule="auto"/>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Times New Roman" w:hAnsi="Tahoma" w:cs="Tahoma"/>
      <w:sz w:val="16"/>
      <w:szCs w:val="16"/>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basedOn w:val="DefaultParagraphFont"/>
    <w:link w:val="BodyTextIndent2"/>
    <w:rPr>
      <w:rFonts w:ascii="Times New Roman" w:eastAsia="Times New Roman" w:hAnsi="Times New Roman" w:cs="Times New Roman"/>
      <w:sz w:val="24"/>
      <w:szCs w:val="24"/>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rPr>
  </w:style>
  <w:style w:type="character" w:styleId="FootnoteReference">
    <w:name w:val="footnote reference"/>
    <w:basedOn w:val="DefaultParagraphFont"/>
    <w:uiPriority w:val="99"/>
    <w:rPr>
      <w:vertAlign w:val="superscript"/>
    </w:rPr>
  </w:style>
  <w:style w:type="paragraph" w:styleId="NoSpacing">
    <w:name w:val="No Spacing"/>
    <w:link w:val="NoSpacingChar"/>
    <w:uiPriority w:val="1"/>
    <w:qFormat/>
    <w:pPr>
      <w:spacing w:after="0" w:line="240" w:lineRule="auto"/>
    </w:pPr>
    <w:rPr>
      <w:rFonts w:eastAsia="SimSun"/>
    </w:rPr>
  </w:style>
  <w:style w:type="character" w:customStyle="1" w:styleId="NoSpacingChar">
    <w:name w:val="No Spacing Char"/>
    <w:basedOn w:val="DefaultParagraphFont"/>
    <w:link w:val="NoSpacing"/>
    <w:uiPriority w:val="1"/>
    <w:rPr>
      <w:rFonts w:eastAsia="SimSun"/>
    </w:rPr>
  </w:style>
  <w:style w:type="paragraph" w:styleId="TOCHeading">
    <w:name w:val="TOC Heading"/>
    <w:basedOn w:val="Heading1"/>
    <w:next w:val="Normal"/>
    <w:uiPriority w:val="39"/>
    <w:qFormat/>
    <w:pPr>
      <w:keepLines/>
      <w:spacing w:before="240" w:line="259" w:lineRule="auto"/>
      <w:outlineLvl w:val="9"/>
    </w:pPr>
    <w:rPr>
      <w:rFonts w:ascii="Cambria" w:eastAsia="SimSun" w:hAnsi="Cambria" w:cs="Mongolian Baiti"/>
      <w:b w:val="0"/>
      <w:bCs w:val="0"/>
      <w:color w:val="365F91"/>
      <w:sz w:val="32"/>
      <w:szCs w:val="32"/>
    </w:r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tabs>
        <w:tab w:val="right" w:leader="dot" w:pos="9350"/>
      </w:tabs>
      <w:spacing w:after="100"/>
      <w:ind w:left="480"/>
    </w:pPr>
  </w:style>
  <w:style w:type="paragraph" w:customStyle="1" w:styleId="EndNoteBibliography">
    <w:name w:val="EndNote Bibliography"/>
    <w:basedOn w:val="Normal"/>
    <w:link w:val="EndNoteBibliographyChar"/>
    <w:pPr>
      <w:spacing w:after="160"/>
      <w:jc w:val="both"/>
    </w:pPr>
    <w:rPr>
      <w:rFonts w:eastAsia="Calibri"/>
      <w:noProof/>
      <w:szCs w:val="22"/>
    </w:rPr>
  </w:style>
  <w:style w:type="character" w:customStyle="1" w:styleId="EndNoteBibliographyChar">
    <w:name w:val="EndNote Bibliography Char"/>
    <w:basedOn w:val="DefaultParagraphFont"/>
    <w:link w:val="EndNoteBibliography"/>
    <w:rPr>
      <w:rFonts w:ascii="Times New Roman" w:hAnsi="Times New Roman" w:cs="Times New Roman"/>
      <w:noProof/>
      <w:sz w:val="24"/>
    </w:rPr>
  </w:style>
  <w:style w:type="paragraph" w:customStyle="1" w:styleId="Default">
    <w:name w:val="Default"/>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rPr>
      <w:color w:val="605E5C"/>
      <w:shd w:val="clear" w:color="auto" w:fill="E1DFDD"/>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4"/>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customXml" Target="../customXml/item26.xml"/><Relationship Id="rId39" Type="http://schemas.openxmlformats.org/officeDocument/2006/relationships/customXml" Target="../customXml/item39.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styles" Target="styles.xml"/><Relationship Id="rId55" Type="http://schemas.openxmlformats.org/officeDocument/2006/relationships/comments" Target="comment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customXml" Target="../customXml/item29.xml"/><Relationship Id="rId41" Type="http://schemas.openxmlformats.org/officeDocument/2006/relationships/customXml" Target="../customXml/item41.xml"/><Relationship Id="rId54"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footnotes" Target="footnotes.xml"/><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numbering" Target="numbering.xml"/><Relationship Id="rId57" Type="http://schemas.microsoft.com/office/2016/09/relationships/commentsIds" Target="commentsId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microsoft.com/office/2011/relationships/commentsExtended" Target="commentsExtended.xml"/><Relationship Id="rId8" Type="http://schemas.openxmlformats.org/officeDocument/2006/relationships/customXml" Target="../customXml/item8.xml"/><Relationship Id="rId51"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cd:customData xmlns="http://www.wps.cn/android/officeDocument/2013/mofficeCustomData" xmlns:mcd="http://www.wps.cn/android/officeDocument/2013/mofficeCustomData" version="2">
  <mcd:comments/>
</mcd:customData>
</file>

<file path=customXml/item24.xml><?xml version="1.0" encoding="utf-8"?>
<mcd:customData xmlns="http://www.wps.cn/android/officeDocument/2013/mofficeCustomData" xmlns:mcd="http://www.wps.cn/android/officeDocument/2013/mofficeCustomData" version="2">
  <mcd:comments/>
</mcd:customData>
</file>

<file path=customXml/item25.xml><?xml version="1.0" encoding="utf-8"?>
<mcd:customData xmlns="http://www.wps.cn/android/officeDocument/2013/mofficeCustomData" xmlns:mcd="http://www.wps.cn/android/officeDocument/2013/mofficeCustomData" version="2">
  <mcd:comments/>
</mcd:customData>
</file>

<file path=customXml/item26.xml><?xml version="1.0" encoding="utf-8"?>
<mcd:customData xmlns="http://www.wps.cn/android/officeDocument/2013/mofficeCustomData" xmlns:mcd="http://www.wps.cn/android/officeDocument/2013/mofficeCustomData" version="2">
  <mcd:comments/>
</mcd:customData>
</file>

<file path=customXml/item27.xml><?xml version="1.0" encoding="utf-8"?>
<mcd:customData xmlns="http://www.wps.cn/android/officeDocument/2013/mofficeCustomData" xmlns:mcd="http://www.wps.cn/android/officeDocument/2013/mofficeCustomData" version="2">
  <mcd:comments/>
</mcd:customData>
</file>

<file path=customXml/item28.xml><?xml version="1.0" encoding="utf-8"?>
<mcd:customData xmlns="http://www.wps.cn/android/officeDocument/2013/mofficeCustomData" xmlns:mcd="http://www.wps.cn/android/officeDocument/2013/mofficeCustomData" version="2">
  <mcd:comments/>
</mcd:customData>
</file>

<file path=customXml/item29.xml><?xml version="1.0" encoding="utf-8"?>
<mcd:customData xmlns="http://www.wps.cn/android/officeDocument/2013/mofficeCustomData" xmlns:mcd="http://www.wps.cn/android/officeDocument/2013/mofficeCustomData" version="2">
  <mcd:comments/>
</mcd:customData>
</file>

<file path=customXml/item30.xml><?xml version="1.0" encoding="utf-8"?>
<mcd:customData xmlns="http://www.wps.cn/android/officeDocument/2013/mofficeCustomData" xmlns:mcd="http://www.wps.cn/android/officeDocument/2013/mofficeCustomData" version="2">
  <mcd:comments/>
</mcd:customData>
</file>

<file path=customXml/item31.xml><?xml version="1.0" encoding="utf-8"?>
<mcd:customData xmlns="http://www.wps.cn/android/officeDocument/2013/mofficeCustomData" xmlns:mcd="http://www.wps.cn/android/officeDocument/2013/mofficeCustomData" version="2">
  <mcd:comments/>
</mcd:customData>
</file>

<file path=customXml/item32.xml><?xml version="1.0" encoding="utf-8"?>
<mcd:customData xmlns="http://www.wps.cn/android/officeDocument/2013/mofficeCustomData" xmlns:mcd="http://www.wps.cn/android/officeDocument/2013/mofficeCustomData" version="2">
  <mcd:comments/>
</mcd:customData>
</file>

<file path=customXml/item33.xml><?xml version="1.0" encoding="utf-8"?>
<mcd:customData xmlns="http://www.wps.cn/android/officeDocument/2013/mofficeCustomData" xmlns:mcd="http://www.wps.cn/android/officeDocument/2013/mofficeCustomData" version="2">
  <mcd:comments/>
</mcd:customData>
</file>

<file path=customXml/item34.xml><?xml version="1.0" encoding="utf-8"?>
<mcd:customData xmlns="http://www.wps.cn/android/officeDocument/2013/mofficeCustomData" xmlns:mcd="http://www.wps.cn/android/officeDocument/2013/mofficeCustomData" version="2">
  <mcd:comments/>
</mcd:customData>
</file>

<file path=customXml/item35.xml><?xml version="1.0" encoding="utf-8"?>
<b:Sources xmlns:b="http://schemas.openxmlformats.org/officeDocument/2006/bibliography" xmlns="http://schemas.openxmlformats.org/officeDocument/2006/bibliography" SelectedStyle="\APASixthEditionOfficeOnline.xsl" StyleName="APA" Version="6"/>
</file>

<file path=customXml/item36.xml><?xml version="1.0" encoding="utf-8"?>
<mcd:customData xmlns="http://www.wps.cn/android/officeDocument/2013/mofficeCustomData" xmlns:mcd="http://www.wps.cn/android/officeDocument/2013/mofficeCustomData" version="2">
  <mcd:comments/>
</mcd:customData>
</file>

<file path=customXml/item37.xml><?xml version="1.0" encoding="utf-8"?>
<mcd:customData xmlns="http://www.wps.cn/android/officeDocument/2013/mofficeCustomData" xmlns:mcd="http://www.wps.cn/android/officeDocument/2013/mofficeCustomData" version="2">
  <mcd:comments/>
</mcd:customData>
</file>

<file path=customXml/item38.xml><?xml version="1.0" encoding="utf-8"?>
<mcd:customData xmlns="http://www.wps.cn/android/officeDocument/2013/mofficeCustomData" xmlns:mcd="http://www.wps.cn/android/officeDocument/2013/mofficeCustomData" version="2">
  <mcd:comments/>
</mcd:customData>
</file>

<file path=customXml/item39.xml><?xml version="1.0" encoding="utf-8"?>
<mcd:customData xmlns="http://www.wps.cn/android/officeDocument/2013/mofficeCustomData" xmlns:mcd="http://www.wps.cn/android/officeDocument/2013/mofficeCustomData" version="2">
  <mcd:comments/>
</mcd:customData>
</file>

<file path=customXml/item40.xml><?xml version="1.0" encoding="utf-8"?>
<mcd:customData xmlns="http://www.wps.cn/android/officeDocument/2013/mofficeCustomData" xmlns:mcd="http://www.wps.cn/android/officeDocument/2013/mofficeCustomData" version="2">
  <mcd:comments/>
</mcd:customData>
</file>

<file path=customXml/item41.xml><?xml version="1.0" encoding="utf-8"?>
<mcd:customData xmlns="http://www.wps.cn/android/officeDocument/2013/mofficeCustomData" xmlns:mcd="http://www.wps.cn/android/officeDocument/2013/mofficeCustomData" version="2">
  <mcd:comments/>
</mcd:customData>
</file>

<file path=customXml/item42.xml><?xml version="1.0" encoding="utf-8"?>
<mcd:customData xmlns="http://www.wps.cn/android/officeDocument/2013/mofficeCustomData" xmlns:mcd="http://www.wps.cn/android/officeDocument/2013/mofficeCustomData" version="2">
  <mcd:comments/>
</mcd:customData>
</file>

<file path=customXml/item43.xml><?xml version="1.0" encoding="utf-8"?>
<mcd:customData xmlns="http://www.wps.cn/android/officeDocument/2013/mofficeCustomData" xmlns:mcd="http://www.wps.cn/android/officeDocument/2013/mofficeCustomData" version="2">
  <mcd:comments/>
</mcd:customData>
</file>

<file path=customXml/item44.xml><?xml version="1.0" encoding="utf-8"?>
<mcd:customData xmlns="http://www.wps.cn/android/officeDocument/2013/mofficeCustomData" xmlns:mcd="http://www.wps.cn/android/officeDocument/2013/mofficeCustomData" version="2">
  <mcd:comments/>
</mcd:customData>
</file>

<file path=customXml/item45.xml><?xml version="1.0" encoding="utf-8"?>
<mcd:customData xmlns="http://www.wps.cn/android/officeDocument/2013/mofficeCustomData" xmlns:mcd="http://www.wps.cn/android/officeDocument/2013/mofficeCustomData" version="2">
  <mcd:comments/>
</mcd:customData>
</file>

<file path=customXml/item46.xml><?xml version="1.0" encoding="utf-8"?>
<mcd:customData xmlns="http://www.wps.cn/android/officeDocument/2013/mofficeCustomData" xmlns:mcd="http://www.wps.cn/android/officeDocument/2013/mofficeCustomData" version="2">
  <mcd:comments/>
</mcd:customData>
</file>

<file path=customXml/item47.xml><?xml version="1.0" encoding="utf-8"?>
<mcd:customData xmlns="http://www.wps.cn/android/officeDocument/2013/mofficeCustomData" xmlns:mcd="http://www.wps.cn/android/officeDocument/2013/mofficeCustomData" version="2">
  <mcd:comments/>
</mcd:customData>
</file>

<file path=customXml/item48.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FF6790A-556D-433D-92E0-A99771DBFCF3}">
  <ds:schemaRefs>
    <ds:schemaRef ds:uri="http://www.wps.cn/android/officeDocument/2013/mofficeCustomData"/>
  </ds:schemaRefs>
</ds:datastoreItem>
</file>

<file path=customXml/itemProps2.xml><?xml version="1.0" encoding="utf-8"?>
<ds:datastoreItem xmlns:ds="http://schemas.openxmlformats.org/officeDocument/2006/customXml" ds:itemID="{7C7F4B1F-757F-4516-8754-CA3CC8A1963C}">
  <ds:schemaRefs>
    <ds:schemaRef ds:uri="http://www.wps.cn/android/officeDocument/2013/mofficeCustomData"/>
  </ds:schemaRefs>
</ds:datastoreItem>
</file>

<file path=customXml/itemProps3.xml><?xml version="1.0" encoding="utf-8"?>
<ds:datastoreItem xmlns:ds="http://schemas.openxmlformats.org/officeDocument/2006/customXml" ds:itemID="{EE6B3572-C446-48D8-9CBD-45ED55D83FAE}">
  <ds:schemaRefs>
    <ds:schemaRef ds:uri="http://www.wps.cn/android/officeDocument/2013/mofficeCustomData"/>
  </ds:schemaRefs>
</ds:datastoreItem>
</file>

<file path=customXml/itemProps4.xml><?xml version="1.0" encoding="utf-8"?>
<ds:datastoreItem xmlns:ds="http://schemas.openxmlformats.org/officeDocument/2006/customXml" ds:itemID="{52A7A1EE-E3AE-4A11-8F22-5165B7F03D2A}">
  <ds:schemaRefs>
    <ds:schemaRef ds:uri="http://www.wps.cn/android/officeDocument/2013/mofficeCustomData"/>
  </ds:schemaRefs>
</ds:datastoreItem>
</file>

<file path=customXml/itemProps5.xml><?xml version="1.0" encoding="utf-8"?>
<ds:datastoreItem xmlns:ds="http://schemas.openxmlformats.org/officeDocument/2006/customXml" ds:itemID="{FD70CA17-B18E-4201-B04C-A35D36FA26B5}">
  <ds:schemaRefs>
    <ds:schemaRef ds:uri="http://www.wps.cn/android/officeDocument/2013/mofficeCustomData"/>
  </ds:schemaRefs>
</ds:datastoreItem>
</file>

<file path=customXml/itemProps6.xml><?xml version="1.0" encoding="utf-8"?>
<ds:datastoreItem xmlns:ds="http://schemas.openxmlformats.org/officeDocument/2006/customXml" ds:itemID="{90BD0C8B-4BC5-44C8-8FE0-6DA953EDC6C3}">
  <ds:schemaRefs>
    <ds:schemaRef ds:uri="http://www.wps.cn/android/officeDocument/2013/mofficeCustomData"/>
  </ds:schemaRefs>
</ds:datastoreItem>
</file>

<file path=customXml/itemProps7.xml><?xml version="1.0" encoding="utf-8"?>
<ds:datastoreItem xmlns:ds="http://schemas.openxmlformats.org/officeDocument/2006/customXml" ds:itemID="{E03759D3-FBEA-4663-AF23-81C8B307B67A}">
  <ds:schemaRefs>
    <ds:schemaRef ds:uri="http://www.wps.cn/android/officeDocument/2013/mofficeCustomData"/>
  </ds:schemaRefs>
</ds:datastoreItem>
</file>

<file path=customXml/itemProps8.xml><?xml version="1.0" encoding="utf-8"?>
<ds:datastoreItem xmlns:ds="http://schemas.openxmlformats.org/officeDocument/2006/customXml" ds:itemID="{DD707B80-0584-4E5E-81A9-B3805AD44763}">
  <ds:schemaRefs>
    <ds:schemaRef ds:uri="http://www.wps.cn/android/officeDocument/2013/mofficeCustomData"/>
  </ds:schemaRefs>
</ds:datastoreItem>
</file>

<file path=customXml/itemProps9.xml><?xml version="1.0" encoding="utf-8"?>
<ds:datastoreItem xmlns:ds="http://schemas.openxmlformats.org/officeDocument/2006/customXml" ds:itemID="{3B1BA42B-30C8-4F74-B6BE-987C56718EE6}">
  <ds:schemaRefs>
    <ds:schemaRef ds:uri="http://www.wps.cn/android/officeDocument/2013/mofficeCustomData"/>
  </ds:schemaRefs>
</ds:datastoreItem>
</file>

<file path=customXml/itemProps10.xml><?xml version="1.0" encoding="utf-8"?>
<ds:datastoreItem xmlns:ds="http://schemas.openxmlformats.org/officeDocument/2006/customXml" ds:itemID="{1186B23C-599E-4AD6-BF4D-E2FC40B35564}">
  <ds:schemaRefs>
    <ds:schemaRef ds:uri="http://www.wps.cn/android/officeDocument/2013/mofficeCustomData"/>
  </ds:schemaRefs>
</ds:datastoreItem>
</file>

<file path=customXml/itemProps11.xml><?xml version="1.0" encoding="utf-8"?>
<ds:datastoreItem xmlns:ds="http://schemas.openxmlformats.org/officeDocument/2006/customXml" ds:itemID="{43BCEB6F-E564-4B82-9FF5-CCF6C247EC15}">
  <ds:schemaRefs>
    <ds:schemaRef ds:uri="http://www.wps.cn/android/officeDocument/2013/mofficeCustomData"/>
  </ds:schemaRefs>
</ds:datastoreItem>
</file>

<file path=customXml/itemProps12.xml><?xml version="1.0" encoding="utf-8"?>
<ds:datastoreItem xmlns:ds="http://schemas.openxmlformats.org/officeDocument/2006/customXml" ds:itemID="{1855BD42-906A-493C-9F7B-842498D1BF51}">
  <ds:schemaRefs>
    <ds:schemaRef ds:uri="http://www.wps.cn/android/officeDocument/2013/mofficeCustomData"/>
  </ds:schemaRefs>
</ds:datastoreItem>
</file>

<file path=customXml/itemProps13.xml><?xml version="1.0" encoding="utf-8"?>
<ds:datastoreItem xmlns:ds="http://schemas.openxmlformats.org/officeDocument/2006/customXml" ds:itemID="{2224DDAD-D2F6-4565-AC88-C3C4EBB0DABF}">
  <ds:schemaRefs>
    <ds:schemaRef ds:uri="http://www.wps.cn/android/officeDocument/2013/mofficeCustomData"/>
  </ds:schemaRefs>
</ds:datastoreItem>
</file>

<file path=customXml/itemProps14.xml><?xml version="1.0" encoding="utf-8"?>
<ds:datastoreItem xmlns:ds="http://schemas.openxmlformats.org/officeDocument/2006/customXml" ds:itemID="{DE8C456E-749C-415B-8D07-BBC932293351}">
  <ds:schemaRefs>
    <ds:schemaRef ds:uri="http://www.wps.cn/android/officeDocument/2013/mofficeCustomData"/>
  </ds:schemaRefs>
</ds:datastoreItem>
</file>

<file path=customXml/itemProps15.xml><?xml version="1.0" encoding="utf-8"?>
<ds:datastoreItem xmlns:ds="http://schemas.openxmlformats.org/officeDocument/2006/customXml" ds:itemID="{4852394C-40BE-407C-A296-DDBF9A7E985A}">
  <ds:schemaRefs>
    <ds:schemaRef ds:uri="http://www.wps.cn/android/officeDocument/2013/mofficeCustomData"/>
  </ds:schemaRefs>
</ds:datastoreItem>
</file>

<file path=customXml/itemProps16.xml><?xml version="1.0" encoding="utf-8"?>
<ds:datastoreItem xmlns:ds="http://schemas.openxmlformats.org/officeDocument/2006/customXml" ds:itemID="{102DA4AD-711F-4BCC-BF9D-137E9F4F813E}">
  <ds:schemaRefs>
    <ds:schemaRef ds:uri="http://www.wps.cn/android/officeDocument/2013/mofficeCustomData"/>
  </ds:schemaRefs>
</ds:datastoreItem>
</file>

<file path=customXml/itemProps17.xml><?xml version="1.0" encoding="utf-8"?>
<ds:datastoreItem xmlns:ds="http://schemas.openxmlformats.org/officeDocument/2006/customXml" ds:itemID="{1655058D-5BDF-4625-AFC6-EED313FD5971}">
  <ds:schemaRefs>
    <ds:schemaRef ds:uri="http://www.wps.cn/android/officeDocument/2013/mofficeCustomData"/>
  </ds:schemaRefs>
</ds:datastoreItem>
</file>

<file path=customXml/itemProps18.xml><?xml version="1.0" encoding="utf-8"?>
<ds:datastoreItem xmlns:ds="http://schemas.openxmlformats.org/officeDocument/2006/customXml" ds:itemID="{09E13272-1258-4C22-A8C4-F9A3FF2675A6}">
  <ds:schemaRefs>
    <ds:schemaRef ds:uri="http://www.wps.cn/android/officeDocument/2013/mofficeCustomData"/>
  </ds:schemaRefs>
</ds:datastoreItem>
</file>

<file path=customXml/itemProps19.xml><?xml version="1.0" encoding="utf-8"?>
<ds:datastoreItem xmlns:ds="http://schemas.openxmlformats.org/officeDocument/2006/customXml" ds:itemID="{F6B6A190-46E5-42DD-8522-308D71535A30}">
  <ds:schemaRefs>
    <ds:schemaRef ds:uri="http://www.wps.cn/android/officeDocument/2013/mofficeCustomData"/>
  </ds:schemaRefs>
</ds:datastoreItem>
</file>

<file path=customXml/itemProps20.xml><?xml version="1.0" encoding="utf-8"?>
<ds:datastoreItem xmlns:ds="http://schemas.openxmlformats.org/officeDocument/2006/customXml" ds:itemID="{77C44F3F-EE47-48B2-B457-46C73C351E7D}">
  <ds:schemaRefs>
    <ds:schemaRef ds:uri="http://www.wps.cn/android/officeDocument/2013/mofficeCustomData"/>
  </ds:schemaRefs>
</ds:datastoreItem>
</file>

<file path=customXml/itemProps21.xml><?xml version="1.0" encoding="utf-8"?>
<ds:datastoreItem xmlns:ds="http://schemas.openxmlformats.org/officeDocument/2006/customXml" ds:itemID="{F4725C78-8E9A-4EA0-92EA-463670BBC170}">
  <ds:schemaRefs>
    <ds:schemaRef ds:uri="http://www.wps.cn/android/officeDocument/2013/mofficeCustomData"/>
  </ds:schemaRefs>
</ds:datastoreItem>
</file>

<file path=customXml/itemProps22.xml><?xml version="1.0" encoding="utf-8"?>
<ds:datastoreItem xmlns:ds="http://schemas.openxmlformats.org/officeDocument/2006/customXml" ds:itemID="{4AE5D420-742A-4816-BF42-FC7CD58B7308}">
  <ds:schemaRefs>
    <ds:schemaRef ds:uri="http://www.wps.cn/android/officeDocument/2013/mofficeCustomData"/>
  </ds:schemaRefs>
</ds:datastoreItem>
</file>

<file path=customXml/itemProps23.xml><?xml version="1.0" encoding="utf-8"?>
<ds:datastoreItem xmlns:ds="http://schemas.openxmlformats.org/officeDocument/2006/customXml" ds:itemID="{0D44A14A-9C04-41F6-B88D-621B3A136918}">
  <ds:schemaRefs>
    <ds:schemaRef ds:uri="http://www.wps.cn/android/officeDocument/2013/mofficeCustomData"/>
  </ds:schemaRefs>
</ds:datastoreItem>
</file>

<file path=customXml/itemProps24.xml><?xml version="1.0" encoding="utf-8"?>
<ds:datastoreItem xmlns:ds="http://schemas.openxmlformats.org/officeDocument/2006/customXml" ds:itemID="{9EEB87BB-7ED4-411A-867D-8F78ABD338DB}">
  <ds:schemaRefs>
    <ds:schemaRef ds:uri="http://www.wps.cn/android/officeDocument/2013/mofficeCustomData"/>
  </ds:schemaRefs>
</ds:datastoreItem>
</file>

<file path=customXml/itemProps25.xml><?xml version="1.0" encoding="utf-8"?>
<ds:datastoreItem xmlns:ds="http://schemas.openxmlformats.org/officeDocument/2006/customXml" ds:itemID="{00BF1C68-9CB1-4800-8DFB-F8AF88F82D93}">
  <ds:schemaRefs>
    <ds:schemaRef ds:uri="http://www.wps.cn/android/officeDocument/2013/mofficeCustomData"/>
  </ds:schemaRefs>
</ds:datastoreItem>
</file>

<file path=customXml/itemProps26.xml><?xml version="1.0" encoding="utf-8"?>
<ds:datastoreItem xmlns:ds="http://schemas.openxmlformats.org/officeDocument/2006/customXml" ds:itemID="{10F22C9B-D7EC-414B-A21B-F007E406B94A}">
  <ds:schemaRefs>
    <ds:schemaRef ds:uri="http://www.wps.cn/android/officeDocument/2013/mofficeCustomData"/>
  </ds:schemaRefs>
</ds:datastoreItem>
</file>

<file path=customXml/itemProps27.xml><?xml version="1.0" encoding="utf-8"?>
<ds:datastoreItem xmlns:ds="http://schemas.openxmlformats.org/officeDocument/2006/customXml" ds:itemID="{599E3141-9C02-4109-BB01-1706262ABFF9}">
  <ds:schemaRefs>
    <ds:schemaRef ds:uri="http://www.wps.cn/android/officeDocument/2013/mofficeCustomData"/>
  </ds:schemaRefs>
</ds:datastoreItem>
</file>

<file path=customXml/itemProps28.xml><?xml version="1.0" encoding="utf-8"?>
<ds:datastoreItem xmlns:ds="http://schemas.openxmlformats.org/officeDocument/2006/customXml" ds:itemID="{DDEE7C2E-0BCC-4985-9845-AB9A2DC3D552}">
  <ds:schemaRefs>
    <ds:schemaRef ds:uri="http://www.wps.cn/android/officeDocument/2013/mofficeCustomData"/>
  </ds:schemaRefs>
</ds:datastoreItem>
</file>

<file path=customXml/itemProps29.xml><?xml version="1.0" encoding="utf-8"?>
<ds:datastoreItem xmlns:ds="http://schemas.openxmlformats.org/officeDocument/2006/customXml" ds:itemID="{54295438-79D7-4B03-925B-F4635F6452B3}">
  <ds:schemaRefs>
    <ds:schemaRef ds:uri="http://www.wps.cn/android/officeDocument/2013/mofficeCustomData"/>
  </ds:schemaRefs>
</ds:datastoreItem>
</file>

<file path=customXml/itemProps30.xml><?xml version="1.0" encoding="utf-8"?>
<ds:datastoreItem xmlns:ds="http://schemas.openxmlformats.org/officeDocument/2006/customXml" ds:itemID="{D27804B8-63D0-41B1-BB63-3554BE085FDE}">
  <ds:schemaRefs>
    <ds:schemaRef ds:uri="http://www.wps.cn/android/officeDocument/2013/mofficeCustomData"/>
  </ds:schemaRefs>
</ds:datastoreItem>
</file>

<file path=customXml/itemProps31.xml><?xml version="1.0" encoding="utf-8"?>
<ds:datastoreItem xmlns:ds="http://schemas.openxmlformats.org/officeDocument/2006/customXml" ds:itemID="{30EA63CE-1657-41D0-82D4-40903F32F908}">
  <ds:schemaRefs>
    <ds:schemaRef ds:uri="http://www.wps.cn/android/officeDocument/2013/mofficeCustomData"/>
  </ds:schemaRefs>
</ds:datastoreItem>
</file>

<file path=customXml/itemProps32.xml><?xml version="1.0" encoding="utf-8"?>
<ds:datastoreItem xmlns:ds="http://schemas.openxmlformats.org/officeDocument/2006/customXml" ds:itemID="{C03B500F-14EF-40C2-B94A-358FA742436B}">
  <ds:schemaRefs>
    <ds:schemaRef ds:uri="http://www.wps.cn/android/officeDocument/2013/mofficeCustomData"/>
  </ds:schemaRefs>
</ds:datastoreItem>
</file>

<file path=customXml/itemProps33.xml><?xml version="1.0" encoding="utf-8"?>
<ds:datastoreItem xmlns:ds="http://schemas.openxmlformats.org/officeDocument/2006/customXml" ds:itemID="{C961122C-7347-44A8-88B7-28541E99C330}">
  <ds:schemaRefs>
    <ds:schemaRef ds:uri="http://www.wps.cn/android/officeDocument/2013/mofficeCustomData"/>
  </ds:schemaRefs>
</ds:datastoreItem>
</file>

<file path=customXml/itemProps34.xml><?xml version="1.0" encoding="utf-8"?>
<ds:datastoreItem xmlns:ds="http://schemas.openxmlformats.org/officeDocument/2006/customXml" ds:itemID="{97F8A0AE-C063-4D57-85FD-EB7A711BEF21}">
  <ds:schemaRefs>
    <ds:schemaRef ds:uri="http://www.wps.cn/android/officeDocument/2013/mofficeCustomData"/>
  </ds:schemaRefs>
</ds:datastoreItem>
</file>

<file path=customXml/itemProps35.xml><?xml version="1.0" encoding="utf-8"?>
<ds:datastoreItem xmlns:ds="http://schemas.openxmlformats.org/officeDocument/2006/customXml" ds:itemID="{CD0318E4-F716-4AB8-815F-D4BB22DC8920}">
  <ds:schemaRefs>
    <ds:schemaRef ds:uri="http://schemas.openxmlformats.org/officeDocument/2006/bibliography"/>
  </ds:schemaRefs>
</ds:datastoreItem>
</file>

<file path=customXml/itemProps36.xml><?xml version="1.0" encoding="utf-8"?>
<ds:datastoreItem xmlns:ds="http://schemas.openxmlformats.org/officeDocument/2006/customXml" ds:itemID="{D59D265C-C7CC-4F3B-A852-5E131117349A}">
  <ds:schemaRefs>
    <ds:schemaRef ds:uri="http://www.wps.cn/android/officeDocument/2013/mofficeCustomData"/>
  </ds:schemaRefs>
</ds:datastoreItem>
</file>

<file path=customXml/itemProps37.xml><?xml version="1.0" encoding="utf-8"?>
<ds:datastoreItem xmlns:ds="http://schemas.openxmlformats.org/officeDocument/2006/customXml" ds:itemID="{FF8C3791-2725-4E48-A840-8E18F1D94865}">
  <ds:schemaRefs>
    <ds:schemaRef ds:uri="http://www.wps.cn/android/officeDocument/2013/mofficeCustomData"/>
  </ds:schemaRefs>
</ds:datastoreItem>
</file>

<file path=customXml/itemProps38.xml><?xml version="1.0" encoding="utf-8"?>
<ds:datastoreItem xmlns:ds="http://schemas.openxmlformats.org/officeDocument/2006/customXml" ds:itemID="{7C3E8DFE-4F42-4E2A-9767-FE3405B0DC6C}">
  <ds:schemaRefs>
    <ds:schemaRef ds:uri="http://www.wps.cn/android/officeDocument/2013/mofficeCustomData"/>
  </ds:schemaRefs>
</ds:datastoreItem>
</file>

<file path=customXml/itemProps39.xml><?xml version="1.0" encoding="utf-8"?>
<ds:datastoreItem xmlns:ds="http://schemas.openxmlformats.org/officeDocument/2006/customXml" ds:itemID="{A76F9DA8-CB54-479D-BCD7-C9986D500494}">
  <ds:schemaRefs>
    <ds:schemaRef ds:uri="http://www.wps.cn/android/officeDocument/2013/mofficeCustomData"/>
  </ds:schemaRefs>
</ds:datastoreItem>
</file>

<file path=customXml/itemProps40.xml><?xml version="1.0" encoding="utf-8"?>
<ds:datastoreItem xmlns:ds="http://schemas.openxmlformats.org/officeDocument/2006/customXml" ds:itemID="{EBE0BEFC-75E4-4FA0-8058-8F7A346CE9CF}">
  <ds:schemaRefs>
    <ds:schemaRef ds:uri="http://www.wps.cn/android/officeDocument/2013/mofficeCustomData"/>
  </ds:schemaRefs>
</ds:datastoreItem>
</file>

<file path=customXml/itemProps41.xml><?xml version="1.0" encoding="utf-8"?>
<ds:datastoreItem xmlns:ds="http://schemas.openxmlformats.org/officeDocument/2006/customXml" ds:itemID="{0806EF84-A582-4413-9F75-D06347A65DC1}">
  <ds:schemaRefs>
    <ds:schemaRef ds:uri="http://www.wps.cn/android/officeDocument/2013/mofficeCustomData"/>
  </ds:schemaRefs>
</ds:datastoreItem>
</file>

<file path=customXml/itemProps42.xml><?xml version="1.0" encoding="utf-8"?>
<ds:datastoreItem xmlns:ds="http://schemas.openxmlformats.org/officeDocument/2006/customXml" ds:itemID="{021EB593-2AFF-44B9-91C3-6728DDE0AEC7}">
  <ds:schemaRefs>
    <ds:schemaRef ds:uri="http://www.wps.cn/android/officeDocument/2013/mofficeCustomData"/>
  </ds:schemaRefs>
</ds:datastoreItem>
</file>

<file path=customXml/itemProps43.xml><?xml version="1.0" encoding="utf-8"?>
<ds:datastoreItem xmlns:ds="http://schemas.openxmlformats.org/officeDocument/2006/customXml" ds:itemID="{3412A685-0741-457A-9EC4-07083CD89B0D}">
  <ds:schemaRefs>
    <ds:schemaRef ds:uri="http://www.wps.cn/android/officeDocument/2013/mofficeCustomData"/>
  </ds:schemaRefs>
</ds:datastoreItem>
</file>

<file path=customXml/itemProps44.xml><?xml version="1.0" encoding="utf-8"?>
<ds:datastoreItem xmlns:ds="http://schemas.openxmlformats.org/officeDocument/2006/customXml" ds:itemID="{97B186F8-9B39-480D-AF79-37DC7CCF9694}">
  <ds:schemaRefs>
    <ds:schemaRef ds:uri="http://www.wps.cn/android/officeDocument/2013/mofficeCustomData"/>
  </ds:schemaRefs>
</ds:datastoreItem>
</file>

<file path=customXml/itemProps45.xml><?xml version="1.0" encoding="utf-8"?>
<ds:datastoreItem xmlns:ds="http://schemas.openxmlformats.org/officeDocument/2006/customXml" ds:itemID="{BE520F2C-87FB-4840-B31F-774E98B9C07D}">
  <ds:schemaRefs>
    <ds:schemaRef ds:uri="http://www.wps.cn/android/officeDocument/2013/mofficeCustomData"/>
  </ds:schemaRefs>
</ds:datastoreItem>
</file>

<file path=customXml/itemProps46.xml><?xml version="1.0" encoding="utf-8"?>
<ds:datastoreItem xmlns:ds="http://schemas.openxmlformats.org/officeDocument/2006/customXml" ds:itemID="{2927F689-7FAC-41E2-8E38-82132ACAC616}">
  <ds:schemaRefs>
    <ds:schemaRef ds:uri="http://www.wps.cn/android/officeDocument/2013/mofficeCustomData"/>
  </ds:schemaRefs>
</ds:datastoreItem>
</file>

<file path=customXml/itemProps47.xml><?xml version="1.0" encoding="utf-8"?>
<ds:datastoreItem xmlns:ds="http://schemas.openxmlformats.org/officeDocument/2006/customXml" ds:itemID="{F98AD50D-D17D-4BAF-BB32-BFC84BD4E79D}">
  <ds:schemaRefs>
    <ds:schemaRef ds:uri="http://www.wps.cn/android/officeDocument/2013/mofficeCustomData"/>
  </ds:schemaRefs>
</ds:datastoreItem>
</file>

<file path=customXml/itemProps48.xml><?xml version="1.0" encoding="utf-8"?>
<ds:datastoreItem xmlns:ds="http://schemas.openxmlformats.org/officeDocument/2006/customXml" ds:itemID="{05C85529-8EC7-470D-A259-873331E58266}">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9107</Words>
  <Characters>51910</Characters>
  <Application>Microsoft Office Word</Application>
  <DocSecurity>0</DocSecurity>
  <Lines>432</Lines>
  <Paragraphs>121</Paragraphs>
  <ScaleCrop>false</ScaleCrop>
  <LinksUpToDate>false</LinksUpToDate>
  <CharactersWithSpaces>60896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2022-11-04T19:23:00Z</dcterms:created>
  <dcterms:modified xsi:type="dcterms:W3CDTF">2022-11-04T19:23:00Z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3c3ee1edc29c4b169bc51c657e1213a2</vt:lpwstr>
  </property>
</Properties>
</file>