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EE7F" w14:textId="77777777" w:rsidR="0063305B" w:rsidRPr="0032210F" w:rsidRDefault="0063305B" w:rsidP="00090E39">
      <w:pPr>
        <w:spacing w:line="276" w:lineRule="auto"/>
      </w:pPr>
    </w:p>
    <w:p w14:paraId="412958F5" w14:textId="77777777" w:rsidR="00837EC7" w:rsidRDefault="00837EC7" w:rsidP="00837EC7">
      <w:pPr>
        <w:spacing w:line="276" w:lineRule="auto"/>
        <w:rPr>
          <w:iCs/>
        </w:rPr>
      </w:pPr>
    </w:p>
    <w:p w14:paraId="6A46937B" w14:textId="55702CD0" w:rsidR="00837EC7" w:rsidRPr="0063305B" w:rsidRDefault="00837EC7" w:rsidP="00837EC7">
      <w:pPr>
        <w:spacing w:line="276" w:lineRule="auto"/>
        <w:jc w:val="center"/>
        <w:rPr>
          <w:b/>
          <w:sz w:val="28"/>
        </w:rPr>
      </w:pPr>
      <w:bookmarkStart w:id="0" w:name="_Toc453833531"/>
      <w:bookmarkStart w:id="1" w:name="_Toc453833760"/>
      <w:r w:rsidRPr="0063305B">
        <w:rPr>
          <w:b/>
          <w:sz w:val="28"/>
        </w:rPr>
        <w:t>ADJECTIVES IN ESAHIE</w:t>
      </w:r>
      <w:bookmarkEnd w:id="0"/>
      <w:bookmarkEnd w:id="1"/>
      <w:r w:rsidR="0025190A">
        <w:rPr>
          <w:b/>
          <w:sz w:val="28"/>
        </w:rPr>
        <w:t xml:space="preserve"> - A MORPHOSYNTACTIC STUDY</w:t>
      </w:r>
    </w:p>
    <w:p w14:paraId="3094D13E" w14:textId="77777777" w:rsidR="00837EC7" w:rsidRPr="0063305B" w:rsidRDefault="00837EC7" w:rsidP="00837EC7">
      <w:pPr>
        <w:spacing w:line="276" w:lineRule="auto"/>
        <w:jc w:val="center"/>
        <w:rPr>
          <w:b/>
          <w:sz w:val="28"/>
        </w:rPr>
      </w:pPr>
    </w:p>
    <w:p w14:paraId="582BFF27" w14:textId="77777777" w:rsidR="00837EC7" w:rsidRPr="0063305B" w:rsidRDefault="00837EC7" w:rsidP="00837EC7">
      <w:pPr>
        <w:pStyle w:val="Heading1"/>
        <w:spacing w:line="276" w:lineRule="auto"/>
        <w:jc w:val="both"/>
      </w:pPr>
      <w:r w:rsidRPr="0063305B">
        <w:t xml:space="preserve"> </w:t>
      </w:r>
    </w:p>
    <w:p w14:paraId="2AE86DE3" w14:textId="77777777" w:rsidR="00837EC7" w:rsidRPr="0063305B" w:rsidRDefault="00837EC7" w:rsidP="00837EC7">
      <w:pPr>
        <w:spacing w:line="276" w:lineRule="auto"/>
        <w:jc w:val="center"/>
        <w:rPr>
          <w:b/>
          <w:i/>
        </w:rPr>
      </w:pPr>
      <w:bookmarkStart w:id="2" w:name="_Toc453833761"/>
      <w:r w:rsidRPr="0063305B">
        <w:rPr>
          <w:b/>
          <w:i/>
        </w:rPr>
        <w:t>Abstract</w:t>
      </w:r>
      <w:bookmarkEnd w:id="2"/>
    </w:p>
    <w:p w14:paraId="31CC5477" w14:textId="143B8897" w:rsidR="00837EC7" w:rsidRPr="00ED2473" w:rsidRDefault="00837EC7" w:rsidP="00837EC7">
      <w:pPr>
        <w:jc w:val="both"/>
        <w:rPr>
          <w:color w:val="00B050"/>
        </w:rPr>
      </w:pPr>
      <w:r>
        <w:rPr>
          <w:i/>
          <w:sz w:val="22"/>
        </w:rPr>
        <w:t xml:space="preserve">Adjectives have been studied in many languages </w:t>
      </w:r>
      <w:r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Pr>
          <w:i/>
          <w:iCs/>
          <w:sz w:val="20"/>
          <w:szCs w:val="20"/>
        </w:rPr>
        <w:instrText xml:space="preserve"> ADDIN EN.CITE </w:instrText>
      </w:r>
      <w:r>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Pr>
          <w:i/>
          <w:iCs/>
          <w:sz w:val="20"/>
          <w:szCs w:val="20"/>
        </w:rPr>
        <w:instrText xml:space="preserve"> ADDIN EN.CITE.DATA </w:instrText>
      </w:r>
      <w:r>
        <w:rPr>
          <w:i/>
          <w:iCs/>
          <w:sz w:val="20"/>
          <w:szCs w:val="20"/>
        </w:rPr>
      </w:r>
      <w:r>
        <w:rPr>
          <w:i/>
          <w:iCs/>
          <w:sz w:val="20"/>
          <w:szCs w:val="20"/>
        </w:rPr>
        <w:fldChar w:fldCharType="end"/>
      </w:r>
      <w:r w:rsidRPr="005E20BD">
        <w:rPr>
          <w:i/>
          <w:iCs/>
          <w:sz w:val="20"/>
          <w:szCs w:val="20"/>
        </w:rPr>
      </w:r>
      <w:r w:rsidRPr="005E20BD">
        <w:rPr>
          <w:i/>
          <w:iCs/>
          <w:sz w:val="20"/>
          <w:szCs w:val="20"/>
        </w:rPr>
        <w:fldChar w:fldCharType="separate"/>
      </w:r>
      <w:r>
        <w:rPr>
          <w:i/>
          <w:iCs/>
          <w:noProof/>
          <w:sz w:val="20"/>
          <w:szCs w:val="20"/>
        </w:rPr>
        <w:t>(Adjei 2012; Akrofi-Ansah 2013; Caesar 2019; Danti 2007; Dorvlo 2008; Naden 2007; Osam 2003; Pokua et al. 2007)</w:t>
      </w:r>
      <w:r w:rsidRPr="005E20BD">
        <w:rPr>
          <w:i/>
          <w:iCs/>
          <w:sz w:val="20"/>
          <w:szCs w:val="20"/>
        </w:rPr>
        <w:fldChar w:fldCharType="end"/>
      </w:r>
      <w:r w:rsidRPr="005E20BD">
        <w:rPr>
          <w:i/>
          <w:iCs/>
          <w:sz w:val="20"/>
          <w:szCs w:val="22"/>
        </w:rPr>
        <w:t>.</w:t>
      </w:r>
      <w:r w:rsidRPr="005E20BD">
        <w:rPr>
          <w:i/>
          <w:sz w:val="20"/>
          <w:szCs w:val="22"/>
        </w:rPr>
        <w:t xml:space="preserve"> </w:t>
      </w:r>
      <w:r>
        <w:rPr>
          <w:i/>
          <w:sz w:val="22"/>
        </w:rPr>
        <w:t>This affirms</w:t>
      </w:r>
      <w:r w:rsidRPr="0063305B">
        <w:rPr>
          <w:i/>
          <w:sz w:val="22"/>
        </w:rPr>
        <w:t xml:space="preserve"> </w:t>
      </w:r>
      <w:r w:rsidRPr="00F812D1">
        <w:rPr>
          <w:i/>
          <w:sz w:val="22"/>
        </w:rPr>
        <w:t>Dixon’s (2004,2010</w:t>
      </w:r>
      <w:r w:rsidRPr="0063305B">
        <w:rPr>
          <w:i/>
          <w:sz w:val="22"/>
        </w:rPr>
        <w:t xml:space="preserve">) assertion that all languages should have a distinguishable class of adjectives if they have a distinguishable class of nouns and verbs. This </w:t>
      </w:r>
      <w:r>
        <w:rPr>
          <w:i/>
          <w:sz w:val="22"/>
        </w:rPr>
        <w:t>study</w:t>
      </w:r>
      <w:r w:rsidRPr="0063305B">
        <w:rPr>
          <w:i/>
          <w:sz w:val="22"/>
        </w:rPr>
        <w:t xml:space="preserve"> describes the </w:t>
      </w:r>
      <w:r>
        <w:rPr>
          <w:i/>
          <w:sz w:val="22"/>
        </w:rPr>
        <w:t>nature</w:t>
      </w:r>
      <w:r w:rsidRPr="0063305B">
        <w:rPr>
          <w:i/>
          <w:sz w:val="22"/>
        </w:rPr>
        <w:t xml:space="preserve"> of adjectives in Esahie, a Kwa language spoken by the people of </w:t>
      </w:r>
      <w:proofErr w:type="spellStart"/>
      <w:r w:rsidRPr="0063305B">
        <w:rPr>
          <w:i/>
          <w:sz w:val="22"/>
        </w:rPr>
        <w:t>Sehwi</w:t>
      </w:r>
      <w:proofErr w:type="spellEnd"/>
      <w:r w:rsidRPr="0063305B">
        <w:rPr>
          <w:i/>
          <w:sz w:val="22"/>
        </w:rPr>
        <w:t xml:space="preserve"> in the Western North region of Ghana. </w:t>
      </w:r>
      <w:r w:rsidRPr="00B27F33">
        <w:rPr>
          <w:i/>
          <w:sz w:val="22"/>
          <w:szCs w:val="22"/>
        </w:rPr>
        <w:t>Using data collected from 20 participants --10 males and 10 females between the ages of ten and sixty-five</w:t>
      </w:r>
      <w:r w:rsidRPr="00B27F33">
        <w:rPr>
          <w:sz w:val="22"/>
          <w:szCs w:val="22"/>
        </w:rPr>
        <w:t xml:space="preserve">, </w:t>
      </w:r>
      <w:r w:rsidRPr="007B7D5A">
        <w:rPr>
          <w:i/>
          <w:sz w:val="22"/>
          <w:szCs w:val="22"/>
        </w:rPr>
        <w:t>the</w:t>
      </w:r>
      <w:r w:rsidRPr="0063305B">
        <w:rPr>
          <w:i/>
          <w:sz w:val="22"/>
        </w:rPr>
        <w:t xml:space="preserve"> paper shows that</w:t>
      </w:r>
      <w:r>
        <w:rPr>
          <w:i/>
          <w:sz w:val="22"/>
        </w:rPr>
        <w:t>,</w:t>
      </w:r>
      <w:r w:rsidRPr="0063305B">
        <w:rPr>
          <w:i/>
          <w:sz w:val="22"/>
        </w:rPr>
        <w:t xml:space="preserve"> like other Kwa languages, Esahie has a class of words called adjectives</w:t>
      </w:r>
      <w:r>
        <w:rPr>
          <w:i/>
          <w:sz w:val="22"/>
        </w:rPr>
        <w:t>,</w:t>
      </w:r>
      <w:r w:rsidRPr="0063305B">
        <w:rPr>
          <w:i/>
          <w:sz w:val="22"/>
        </w:rPr>
        <w:t xml:space="preserve"> which may be underived or derived. In the derived form, the words used as adjectives undergo morphological changes such as reduplication as they alter to function in the adjectival category. </w:t>
      </w:r>
      <w:r w:rsidRPr="00FB1F2E">
        <w:rPr>
          <w:i/>
          <w:color w:val="000000" w:themeColor="text1"/>
          <w:sz w:val="22"/>
        </w:rPr>
        <w:t>It further shows that syntactically, adjectives in Esahie function in a relative construction using a relative marker</w:t>
      </w:r>
      <w:r w:rsidRPr="00FB1F2E">
        <w:rPr>
          <w:b/>
          <w:bCs/>
          <w:i/>
          <w:color w:val="000000" w:themeColor="text1"/>
          <w:sz w:val="22"/>
        </w:rPr>
        <w:t xml:space="preserve"> </w:t>
      </w:r>
      <w:proofErr w:type="spellStart"/>
      <w:r w:rsidRPr="00FB1F2E">
        <w:rPr>
          <w:b/>
          <w:bCs/>
          <w:i/>
          <w:color w:val="000000" w:themeColor="text1"/>
          <w:sz w:val="22"/>
        </w:rPr>
        <w:t>bɔ</w:t>
      </w:r>
      <w:proofErr w:type="spellEnd"/>
      <w:r w:rsidRPr="00FB1F2E">
        <w:rPr>
          <w:i/>
          <w:color w:val="000000" w:themeColor="text1"/>
          <w:sz w:val="22"/>
        </w:rPr>
        <w:t xml:space="preserve">, while they predicatively occur with a copular verb </w:t>
      </w:r>
      <w:proofErr w:type="spellStart"/>
      <w:r w:rsidRPr="00FB1F2E">
        <w:rPr>
          <w:b/>
          <w:bCs/>
          <w:i/>
          <w:color w:val="000000" w:themeColor="text1"/>
          <w:sz w:val="22"/>
        </w:rPr>
        <w:t>te</w:t>
      </w:r>
      <w:proofErr w:type="spellEnd"/>
      <w:r w:rsidRPr="00FB1F2E">
        <w:rPr>
          <w:i/>
          <w:color w:val="000000" w:themeColor="text1"/>
          <w:sz w:val="22"/>
        </w:rPr>
        <w:t xml:space="preserve"> or</w:t>
      </w:r>
      <w:r w:rsidRPr="00FB1F2E">
        <w:rPr>
          <w:b/>
          <w:bCs/>
          <w:i/>
          <w:color w:val="000000" w:themeColor="text1"/>
          <w:sz w:val="22"/>
        </w:rPr>
        <w:t xml:space="preserve"> </w:t>
      </w:r>
      <w:proofErr w:type="spellStart"/>
      <w:r w:rsidRPr="00FB1F2E">
        <w:rPr>
          <w:b/>
          <w:bCs/>
          <w:i/>
          <w:color w:val="000000" w:themeColor="text1"/>
          <w:sz w:val="22"/>
        </w:rPr>
        <w:t>yɛ</w:t>
      </w:r>
      <w:proofErr w:type="spellEnd"/>
      <w:r w:rsidRPr="00FB1F2E">
        <w:rPr>
          <w:i/>
          <w:color w:val="000000" w:themeColor="text1"/>
          <w:sz w:val="22"/>
        </w:rPr>
        <w:t xml:space="preserve">. The adjectives also display degrees of comparison using the exceed markers </w:t>
      </w:r>
      <w:proofErr w:type="spellStart"/>
      <w:r w:rsidRPr="00FB1F2E">
        <w:rPr>
          <w:b/>
          <w:bCs/>
          <w:i/>
          <w:color w:val="000000" w:themeColor="text1"/>
          <w:sz w:val="22"/>
        </w:rPr>
        <w:t>tra</w:t>
      </w:r>
      <w:proofErr w:type="spellEnd"/>
      <w:r w:rsidRPr="00FB1F2E">
        <w:rPr>
          <w:b/>
          <w:bCs/>
          <w:i/>
          <w:color w:val="000000" w:themeColor="text1"/>
          <w:sz w:val="22"/>
        </w:rPr>
        <w:t xml:space="preserve"> </w:t>
      </w:r>
      <w:r w:rsidRPr="00FB1F2E">
        <w:rPr>
          <w:i/>
          <w:color w:val="000000" w:themeColor="text1"/>
          <w:sz w:val="22"/>
        </w:rPr>
        <w:t xml:space="preserve">or </w:t>
      </w:r>
      <w:proofErr w:type="spellStart"/>
      <w:r w:rsidRPr="00FB1F2E">
        <w:rPr>
          <w:b/>
          <w:bCs/>
          <w:i/>
          <w:color w:val="000000" w:themeColor="text1"/>
          <w:sz w:val="22"/>
        </w:rPr>
        <w:t>paa</w:t>
      </w:r>
      <w:proofErr w:type="spellEnd"/>
      <w:r w:rsidRPr="00FB1F2E">
        <w:rPr>
          <w:i/>
          <w:color w:val="000000" w:themeColor="text1"/>
          <w:sz w:val="22"/>
        </w:rPr>
        <w:t xml:space="preserve">. This study </w:t>
      </w:r>
      <w:r w:rsidR="00F30145">
        <w:rPr>
          <w:i/>
          <w:color w:val="000000" w:themeColor="text1"/>
          <w:sz w:val="22"/>
        </w:rPr>
        <w:t>enhances</w:t>
      </w:r>
      <w:r w:rsidRPr="00FB1F2E">
        <w:rPr>
          <w:i/>
          <w:color w:val="000000" w:themeColor="text1"/>
          <w:sz w:val="22"/>
        </w:rPr>
        <w:t xml:space="preserve"> the knowledge and understanding of </w:t>
      </w:r>
      <w:r w:rsidR="00E21661" w:rsidRPr="00FB1F2E">
        <w:rPr>
          <w:i/>
          <w:color w:val="000000" w:themeColor="text1"/>
          <w:sz w:val="22"/>
        </w:rPr>
        <w:t>a</w:t>
      </w:r>
      <w:r w:rsidRPr="00FB1F2E">
        <w:rPr>
          <w:i/>
          <w:color w:val="000000" w:themeColor="text1"/>
          <w:sz w:val="22"/>
        </w:rPr>
        <w:t>djectives</w:t>
      </w:r>
      <w:r w:rsidR="00FB1F2E" w:rsidRPr="00FB1F2E">
        <w:rPr>
          <w:i/>
          <w:color w:val="000000" w:themeColor="text1"/>
          <w:sz w:val="22"/>
        </w:rPr>
        <w:t xml:space="preserve"> in Esahie</w:t>
      </w:r>
      <w:r w:rsidR="00F30145">
        <w:rPr>
          <w:i/>
          <w:color w:val="000000" w:themeColor="text1"/>
          <w:sz w:val="22"/>
        </w:rPr>
        <w:t>,</w:t>
      </w:r>
      <w:r w:rsidR="00E21661" w:rsidRPr="00FB1F2E">
        <w:rPr>
          <w:i/>
          <w:color w:val="000000" w:themeColor="text1"/>
          <w:sz w:val="22"/>
        </w:rPr>
        <w:t xml:space="preserve"> </w:t>
      </w:r>
      <w:r w:rsidR="00FB1F2E" w:rsidRPr="00FB1F2E">
        <w:rPr>
          <w:i/>
          <w:color w:val="000000" w:themeColor="text1"/>
          <w:sz w:val="22"/>
        </w:rPr>
        <w:t xml:space="preserve">and </w:t>
      </w:r>
      <w:r w:rsidR="00F30145">
        <w:rPr>
          <w:i/>
          <w:color w:val="000000" w:themeColor="text1"/>
          <w:sz w:val="22"/>
        </w:rPr>
        <w:t xml:space="preserve">on </w:t>
      </w:r>
      <w:r w:rsidR="00FB1F2E" w:rsidRPr="00FB1F2E">
        <w:rPr>
          <w:i/>
          <w:color w:val="000000" w:themeColor="text1"/>
          <w:sz w:val="22"/>
        </w:rPr>
        <w:t xml:space="preserve">the typology of adjectives </w:t>
      </w:r>
      <w:r w:rsidR="00E21661" w:rsidRPr="00FB1F2E">
        <w:rPr>
          <w:i/>
          <w:color w:val="000000" w:themeColor="text1"/>
          <w:sz w:val="22"/>
        </w:rPr>
        <w:t>in general</w:t>
      </w:r>
      <w:r w:rsidRPr="00FB1F2E">
        <w:rPr>
          <w:i/>
          <w:color w:val="000000" w:themeColor="text1"/>
          <w:sz w:val="22"/>
        </w:rPr>
        <w:t>, especially, in Kwa languages.</w:t>
      </w:r>
    </w:p>
    <w:p w14:paraId="06D11926" w14:textId="77777777" w:rsidR="00837EC7" w:rsidRPr="0063305B" w:rsidRDefault="00837EC7" w:rsidP="00837EC7">
      <w:pPr>
        <w:spacing w:line="276" w:lineRule="auto"/>
        <w:jc w:val="both"/>
        <w:rPr>
          <w:i/>
          <w:sz w:val="22"/>
        </w:rPr>
      </w:pPr>
    </w:p>
    <w:p w14:paraId="1EBE77F6" w14:textId="77777777" w:rsidR="00837EC7" w:rsidRPr="0067077A" w:rsidRDefault="00837EC7" w:rsidP="00837EC7">
      <w:pPr>
        <w:spacing w:line="276" w:lineRule="auto"/>
        <w:rPr>
          <w:iCs/>
        </w:rPr>
      </w:pPr>
    </w:p>
    <w:p w14:paraId="0C0CD1D7" w14:textId="77777777" w:rsidR="00837EC7" w:rsidRPr="0063305B" w:rsidRDefault="00837EC7" w:rsidP="00837EC7">
      <w:pPr>
        <w:pStyle w:val="Heading1"/>
        <w:spacing w:line="276" w:lineRule="auto"/>
        <w:ind w:left="284" w:hanging="284"/>
        <w:jc w:val="both"/>
        <w:rPr>
          <w:b w:val="0"/>
        </w:rPr>
      </w:pPr>
      <w:r w:rsidRPr="0063305B">
        <w:t>1 Introduction</w:t>
      </w:r>
    </w:p>
    <w:p w14:paraId="62DAE4CB" w14:textId="77777777" w:rsidR="00837EC7" w:rsidRDefault="00837EC7" w:rsidP="00837EC7">
      <w:pPr>
        <w:spacing w:line="276" w:lineRule="auto"/>
        <w:jc w:val="both"/>
      </w:pPr>
      <w:r w:rsidRPr="0063305B">
        <w:t xml:space="preserve">         The discussion over the universality of the adjective category have established that every language has adjectives</w:t>
      </w:r>
      <w:r>
        <w:t xml:space="preserve">, although </w:t>
      </w:r>
      <w:r w:rsidRPr="0063305B">
        <w:t>with varied types</w:t>
      </w:r>
      <w:r>
        <w:t xml:space="preserve"> </w:t>
      </w:r>
      <w:r>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instrText xml:space="preserve"> ADDIN EN.CITE </w:instrText>
      </w:r>
      <w:r>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rsidRPr="0063305B">
        <w:t>. The study of adjectives as an independent class of words has further gone through a checkered process. Dixon (2010), for instance</w:t>
      </w:r>
      <w:r>
        <w:t>,</w:t>
      </w:r>
      <w:r w:rsidRPr="0063305B">
        <w:t xml:space="preserve"> made a change in an earlier stan</w:t>
      </w:r>
      <w:r>
        <w:t xml:space="preserve">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rsidRPr="0063305B">
        <w:t xml:space="preserve"> when he alters his previous conviction that adjectives did not form an independent lexical class. However, following successive work</w:t>
      </w:r>
      <w:r>
        <w:t>s</w:t>
      </w:r>
      <w:r w:rsidRPr="0063305B">
        <w:t xml:space="preserve"> in </w:t>
      </w:r>
      <w:proofErr w:type="spellStart"/>
      <w:r w:rsidRPr="0063305B">
        <w:t>favour</w:t>
      </w:r>
      <w:proofErr w:type="spellEnd"/>
      <w:r w:rsidRPr="0063305B">
        <w:t xml:space="preserve"> of the recognition of the adjective class, he develops a comprehensive framework for the analysis of adjectives (</w:t>
      </w:r>
      <w:r>
        <w:rPr>
          <w:noProof/>
        </w:rPr>
        <w:t>Dixon 2010</w:t>
      </w:r>
      <w:r w:rsidRPr="0063305B">
        <w:t xml:space="preserve">). </w:t>
      </w:r>
      <w:r w:rsidRPr="00F812D1">
        <w:t>Dixon (2004)</w:t>
      </w:r>
      <w:r w:rsidRPr="0063305B">
        <w:t xml:space="preserve"> opined that all languages in the world have a distinguishable class of words called adjectives. These vary in sizes, with some languages having an open class of adjectives, whereas other languages have </w:t>
      </w:r>
      <w:r>
        <w:t xml:space="preserve">a </w:t>
      </w:r>
      <w:r w:rsidRPr="0063305B">
        <w:t xml:space="preserve">closed or limited number of adjectives. </w:t>
      </w:r>
      <w:bookmarkStart w:id="3" w:name="_Hlk114651154"/>
      <w:r>
        <w:t xml:space="preserve">Other languages </w:t>
      </w:r>
      <w:r w:rsidRPr="0063305B">
        <w:t xml:space="preserve">make </w:t>
      </w:r>
      <w:bookmarkEnd w:id="3"/>
      <w:r w:rsidRPr="0063305B">
        <w:t>a clear distinction between adjectives and other word classes such as nouns or verbs, whereas other languages encode adjectival concepts using nouns or verbs</w:t>
      </w:r>
      <w:r>
        <w:t xml:space="preserve"> </w:t>
      </w:r>
      <w:r>
        <w:rPr>
          <w:noProof/>
        </w:rPr>
        <w:t>(Liu 2016; Zhang 2020)</w:t>
      </w:r>
      <w:r>
        <w:t>.</w:t>
      </w:r>
    </w:p>
    <w:p w14:paraId="028828BA" w14:textId="77777777" w:rsidR="00837EC7" w:rsidRDefault="00837EC7" w:rsidP="00837EC7">
      <w:pPr>
        <w:spacing w:line="276" w:lineRule="auto"/>
        <w:jc w:val="both"/>
      </w:pPr>
      <w:r w:rsidRPr="0063305B">
        <w:t xml:space="preserve"> </w:t>
      </w:r>
    </w:p>
    <w:p w14:paraId="3C8F070A" w14:textId="34CA8880" w:rsidR="00837EC7" w:rsidRPr="0063305B" w:rsidRDefault="00837EC7" w:rsidP="00837EC7">
      <w:pPr>
        <w:spacing w:line="276" w:lineRule="auto"/>
        <w:jc w:val="both"/>
      </w:pPr>
      <w:r w:rsidRPr="0063305B">
        <w:t xml:space="preserve">Studies reveal that </w:t>
      </w:r>
      <w:r>
        <w:t xml:space="preserve">the </w:t>
      </w:r>
      <w:r w:rsidRPr="0063305B">
        <w:t xml:space="preserve">adjectives </w:t>
      </w:r>
      <w:r>
        <w:t xml:space="preserve">class </w:t>
      </w:r>
      <w:r w:rsidRPr="0063305B">
        <w:t xml:space="preserve"> in many African languages </w:t>
      </w:r>
      <w:r>
        <w:t xml:space="preserve">has fewer members </w:t>
      </w:r>
      <w:r w:rsidRPr="0063305B">
        <w:t xml:space="preserve">as </w:t>
      </w:r>
      <w:r>
        <w:t xml:space="preserve">compared to </w:t>
      </w:r>
      <w:r w:rsidRPr="0063305B">
        <w:t xml:space="preserve">nouns and verbs. </w:t>
      </w:r>
      <w:r>
        <w:fldChar w:fldCharType="begin"/>
      </w:r>
      <w:r>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fldChar w:fldCharType="separate"/>
      </w:r>
      <w:r>
        <w:rPr>
          <w:noProof/>
        </w:rPr>
        <w:t>Dimmendaal (2000: 171)</w:t>
      </w:r>
      <w:r>
        <w:fldChar w:fldCharType="end"/>
      </w:r>
      <w:r>
        <w:t xml:space="preserve"> </w:t>
      </w:r>
      <w:r w:rsidRPr="0063305B">
        <w:t>observes that “many African languages have only few adjectives which are formally distinct from nouns or verbs</w:t>
      </w:r>
      <w:r>
        <w:t>”</w:t>
      </w:r>
      <w:r w:rsidRPr="0063305B">
        <w:t>. In Ewe</w:t>
      </w:r>
      <w:r>
        <w:t>,</w:t>
      </w:r>
      <w:r w:rsidRPr="0063305B">
        <w:t xml:space="preserve"> for instance, </w:t>
      </w:r>
      <w:proofErr w:type="spellStart"/>
      <w:r w:rsidRPr="0063305B">
        <w:t>Ameka</w:t>
      </w:r>
      <w:proofErr w:type="spellEnd"/>
      <w:r w:rsidRPr="0063305B">
        <w:t xml:space="preserve"> (200</w:t>
      </w:r>
      <w:r>
        <w:t>1</w:t>
      </w:r>
      <w:r w:rsidRPr="0063305B">
        <w:t>) observe</w:t>
      </w:r>
      <w:r>
        <w:t>s</w:t>
      </w:r>
      <w:r w:rsidRPr="0063305B">
        <w:t xml:space="preserve"> that there are only five core adjectives used to describe nouns. Following </w:t>
      </w:r>
      <w:r>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instrText xml:space="preserve"> ADDIN EN.CITE </w:instrText>
      </w:r>
      <w:r>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instrText xml:space="preserve"> ADDIN EN.CITE.DATA </w:instrText>
      </w:r>
      <w:r>
        <w:fldChar w:fldCharType="end"/>
      </w:r>
      <w:r>
        <w:fldChar w:fldCharType="separate"/>
      </w:r>
      <w:r>
        <w:rPr>
          <w:noProof/>
        </w:rPr>
        <w:t xml:space="preserve">(Dixon </w:t>
      </w:r>
      <w:r>
        <w:rPr>
          <w:noProof/>
        </w:rPr>
        <w:lastRenderedPageBreak/>
        <w:t>1992; Dixon 2004, 2010)</w:t>
      </w:r>
      <w:r>
        <w:fldChar w:fldCharType="end"/>
      </w:r>
      <w:r w:rsidRPr="0063305B">
        <w:t xml:space="preserve"> </w:t>
      </w:r>
      <w:r w:rsidR="00DB2AA5">
        <w:t>exposition on adjectives</w:t>
      </w:r>
      <w:r w:rsidRPr="0063305B">
        <w:t>, the study of adjective</w:t>
      </w:r>
      <w:r>
        <w:t>s</w:t>
      </w:r>
      <w:r w:rsidRPr="0063305B">
        <w:t xml:space="preserve"> has received </w:t>
      </w:r>
      <w:r>
        <w:t>ample</w:t>
      </w:r>
      <w:r w:rsidRPr="0063305B">
        <w:t xml:space="preserve"> attention in some Kwa </w:t>
      </w:r>
      <w:r>
        <w:t xml:space="preserve">languages </w:t>
      </w:r>
      <w:r>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instrText xml:space="preserve"> ADDIN EN.CITE </w:instrText>
      </w:r>
      <w:r>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instrText xml:space="preserve"> ADDIN EN.CITE.DATA </w:instrText>
      </w:r>
      <w:r>
        <w:fldChar w:fldCharType="end"/>
      </w:r>
      <w:r>
        <w:fldChar w:fldCharType="separate"/>
      </w:r>
      <w:r>
        <w:rPr>
          <w:noProof/>
        </w:rPr>
        <w:t>(Adjei 2005; Adjei 2012; Danti 2007; Dorvlo 2008; Naden 2007; Osam 2003, 2004, 2008; Pokua et al. 2007; Saah 2007)</w:t>
      </w:r>
      <w:r>
        <w:fldChar w:fldCharType="end"/>
      </w:r>
      <w:r>
        <w:t>.</w:t>
      </w:r>
      <w:r w:rsidRPr="0063305B">
        <w:t xml:space="preserve"> Nevertheless, there are some </w:t>
      </w:r>
      <w:r>
        <w:t xml:space="preserve">Kwa </w:t>
      </w:r>
      <w:r w:rsidRPr="0063305B">
        <w:t xml:space="preserve">languages where adjectives </w:t>
      </w:r>
      <w:r>
        <w:t xml:space="preserve">still </w:t>
      </w:r>
      <w:r w:rsidRPr="0063305B">
        <w:t xml:space="preserve">remain unstudied. One of such languages is Esahie, a Kwa language spoken by the people of </w:t>
      </w:r>
      <w:proofErr w:type="spellStart"/>
      <w:r w:rsidRPr="0063305B">
        <w:t>Sehwi</w:t>
      </w:r>
      <w:proofErr w:type="spellEnd"/>
      <w:r w:rsidRPr="0063305B">
        <w:t xml:space="preserve"> in the Western </w:t>
      </w:r>
      <w:r>
        <w:t xml:space="preserve">North </w:t>
      </w:r>
      <w:r w:rsidRPr="0063305B">
        <w:t>region of Ghana. Accordingly, this paper discusses the nature of adjectives and their syntactic functions in Esahie</w:t>
      </w:r>
      <w:r>
        <w:t xml:space="preserve">. </w:t>
      </w:r>
      <w:proofErr w:type="spellStart"/>
      <w:r w:rsidRPr="0063305B">
        <w:t>Sehwi</w:t>
      </w:r>
      <w:proofErr w:type="spellEnd"/>
      <w:r w:rsidRPr="0063305B">
        <w:t xml:space="preserve"> borders the Ashanti and Ahafo regions to the north. To the southeast, it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instrText xml:space="preserve"> ADDIN EN.CITE </w:instrText>
      </w:r>
      <w:r>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instrText xml:space="preserve"> ADDIN EN.CITE.DATA </w:instrText>
      </w:r>
      <w:r>
        <w:fldChar w:fldCharType="end"/>
      </w:r>
      <w:r w:rsidRPr="0063305B">
        <w:fldChar w:fldCharType="separate"/>
      </w:r>
      <w:r>
        <w:rPr>
          <w:noProof/>
        </w:rPr>
        <w:t>(Frimpong 2009; Ntumy &amp; Boafo 2002; Owusu Ansah 2019)</w:t>
      </w:r>
      <w:r w:rsidRPr="0063305B">
        <w:fldChar w:fldCharType="end"/>
      </w:r>
      <w:r w:rsidRPr="0063305B">
        <w:t xml:space="preserve">. The western boundary of </w:t>
      </w:r>
      <w:proofErr w:type="spellStart"/>
      <w:r w:rsidRPr="0063305B">
        <w:t>Sehwi</w:t>
      </w:r>
      <w:proofErr w:type="spellEnd"/>
      <w:r w:rsidRPr="0063305B">
        <w:t xml:space="preserve">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Tano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Esahie,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w:t>
      </w:r>
    </w:p>
    <w:p w14:paraId="560DEF90" w14:textId="77777777" w:rsidR="00837EC7" w:rsidRDefault="00837EC7" w:rsidP="00837EC7">
      <w:pPr>
        <w:jc w:val="both"/>
      </w:pPr>
    </w:p>
    <w:p w14:paraId="57A9C435" w14:textId="382E1895" w:rsidR="003F4477" w:rsidRDefault="00837EC7" w:rsidP="003F4477">
      <w:pPr>
        <w:spacing w:line="276" w:lineRule="auto"/>
        <w:jc w:val="both"/>
      </w:pPr>
      <w:r w:rsidRPr="0063305B">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w:t>
      </w:r>
      <w:r w:rsidRPr="0063305B">
        <w:t xml:space="preserve"> One area of cross-linguistic variation in adjectives relates to the grammatical properties that distinguish adjectives from nouns and verbal categories. In m</w:t>
      </w:r>
      <w:r>
        <w:t>ost</w:t>
      </w:r>
      <w:r w:rsidRPr="0063305B">
        <w:t xml:space="preserve"> cases, one must resort to semantic and morpho-syntactic analyses to describe these properties. According to Dixon (2010)</w:t>
      </w:r>
      <w:r>
        <w:t>,</w:t>
      </w:r>
      <w:r w:rsidRPr="0063305B">
        <w:t xml:space="preserve">the distributional potential and morphological possibilities of adjectives within the verb or noun phrase, the potential for </w:t>
      </w:r>
      <w:proofErr w:type="spellStart"/>
      <w:r w:rsidRPr="0063305B">
        <w:t>adverbialisation</w:t>
      </w:r>
      <w:proofErr w:type="spellEnd"/>
      <w:r w:rsidRPr="0063305B">
        <w:t xml:space="preserve">,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w:t>
      </w:r>
      <w:r w:rsidRPr="0063305B">
        <w:t xml:space="preserve">also observe that adjectives are uniquely distinct from nouns. In </w:t>
      </w:r>
      <w:proofErr w:type="spellStart"/>
      <w:r w:rsidRPr="0063305B">
        <w:t>Logba</w:t>
      </w:r>
      <w:proofErr w:type="spellEnd"/>
      <w:r>
        <w:t xml:space="preserve"> and </w:t>
      </w:r>
      <w:proofErr w:type="spellStart"/>
      <w:r w:rsidRPr="00776C95">
        <w:t>Sɛlɛɛ</w:t>
      </w:r>
      <w:proofErr w:type="spellEnd"/>
      <w:r w:rsidRPr="0063305B">
        <w:t xml:space="preserve">, </w:t>
      </w:r>
      <w:r>
        <w:t xml:space="preserve">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rsidRPr="0063305B">
        <w:t xml:space="preserve"> </w:t>
      </w:r>
      <w:r>
        <w:t>and (</w:t>
      </w:r>
      <w:proofErr w:type="spellStart"/>
      <w:r w:rsidRPr="00030158">
        <w:rPr>
          <w:noProof/>
          <w:highlight w:val="yellow"/>
        </w:rPr>
        <w:t>Agbetsoamedo</w:t>
      </w:r>
      <w:proofErr w:type="spellEnd"/>
      <w:r>
        <w:t>,</w:t>
      </w:r>
      <w:r w:rsidRPr="00D640C4">
        <w:rPr>
          <w:highlight w:val="yellow"/>
        </w:rPr>
        <w:t xml:space="preserve"> 2014</w:t>
      </w:r>
      <w:r w:rsidR="00711809">
        <w:rPr>
          <w:highlight w:val="yellow"/>
        </w:rPr>
        <w:t>a</w:t>
      </w:r>
      <w:r>
        <w:t>; 2014</w:t>
      </w:r>
      <w:r w:rsidR="00711809">
        <w:t>b</w:t>
      </w:r>
      <w:r>
        <w:t xml:space="preserve">) </w:t>
      </w:r>
      <w:r w:rsidRPr="0063305B">
        <w:t xml:space="preserve">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w:t>
      </w:r>
      <w:r>
        <w:t>classe</w:t>
      </w:r>
      <w:r w:rsidRPr="0063305B">
        <w:t>s such as nouns and verbs to express adjectival concepts</w:t>
      </w:r>
      <w:r>
        <w:t xml:space="preserve"> </w:t>
      </w:r>
      <w: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instrText xml:space="preserve"> ADDIN EN.CITE </w:instrText>
      </w:r>
      <w: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rsidRPr="0063305B">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rsidRPr="0063305B">
        <w:t xml:space="preserve"> shows that </w:t>
      </w:r>
      <w:r w:rsidRPr="0063305B">
        <w:rPr>
          <w:rFonts w:cs="Minion Pro"/>
          <w:color w:val="000000"/>
        </w:rPr>
        <w:t xml:space="preserve">adjectives are a distinct part of speech </w:t>
      </w:r>
      <w:r>
        <w:rPr>
          <w:rFonts w:cs="Minion Pro"/>
          <w:color w:val="000000"/>
        </w:rPr>
        <w:t>and</w:t>
      </w:r>
      <w:r w:rsidRPr="0063305B">
        <w:rPr>
          <w:rFonts w:cs="Minion Pro"/>
          <w:color w:val="000000"/>
        </w:rPr>
        <w:t xml:space="preserve"> </w:t>
      </w:r>
      <w:r>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w:t>
      </w:r>
      <w:r>
        <w:rPr>
          <w:rFonts w:cs="Minion Pro"/>
          <w:color w:val="000000"/>
        </w:rPr>
        <w:t>;</w:t>
      </w:r>
      <w:r w:rsidRPr="0063305B">
        <w:rPr>
          <w:rFonts w:cs="Minion Pro"/>
          <w:color w:val="000000"/>
        </w:rPr>
        <w:t xml:space="preserve"> </w:t>
      </w:r>
      <w:r>
        <w:rPr>
          <w:rFonts w:cs="Minion Pro"/>
          <w:color w:val="000000"/>
        </w:rPr>
        <w:t xml:space="preserve">namely, </w:t>
      </w:r>
      <w:r w:rsidRPr="0063305B">
        <w:rPr>
          <w:rFonts w:cs="Minion Pro"/>
          <w:color w:val="000000"/>
        </w:rPr>
        <w:t>simple and derived adjectives, each with its own set of predictable semantic and syntactic properties.</w:t>
      </w:r>
    </w:p>
    <w:p w14:paraId="3FD8F4FE" w14:textId="4A69CB51" w:rsidR="00837EC7" w:rsidRPr="0063305B" w:rsidRDefault="003F4477" w:rsidP="003F4477">
      <w:pPr>
        <w:spacing w:line="276" w:lineRule="auto"/>
        <w:jc w:val="both"/>
      </w:pPr>
      <w:r>
        <w:tab/>
      </w:r>
    </w:p>
    <w:p w14:paraId="013B9469" w14:textId="77777777" w:rsidR="00837EC7" w:rsidRPr="0063305B" w:rsidRDefault="00837EC7" w:rsidP="00837EC7">
      <w:pPr>
        <w:spacing w:line="276" w:lineRule="auto"/>
        <w:jc w:val="both"/>
      </w:pPr>
      <w:r w:rsidRPr="0063305B">
        <w:t>Usually, linguist</w:t>
      </w:r>
      <w:r>
        <w:t>s</w:t>
      </w:r>
      <w:r w:rsidRPr="0063305B">
        <w:t xml:space="preserve"> use the presence or absence of copulas in predications to determin</w:t>
      </w:r>
      <w:r>
        <w:t>e</w:t>
      </w:r>
      <w:r w:rsidRPr="0063305B">
        <w:t xml:space="preserve"> the existence of an adjective class</w:t>
      </w:r>
      <w:r>
        <w:t xml:space="preserve">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rsidRPr="0063305B">
        <w:t>)</w:t>
      </w:r>
      <w:r>
        <w:t>,</w:t>
      </w:r>
      <w:r w:rsidRPr="0063305B">
        <w:t xml:space="preserve"> for instance</w:t>
      </w:r>
      <w:r>
        <w:t>,</w:t>
      </w:r>
      <w:r w:rsidRPr="0063305B">
        <w:t xml:space="preserve"> draws on the four semantic parameters</w:t>
      </w:r>
      <w:r>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Pr="00D466BD">
        <w:t xml:space="preserve"> </w:t>
      </w:r>
      <w:r>
        <w:lastRenderedPageBreak/>
        <w:t>Copulas would foremost distinguish nouns from verbs, and the adjectives could then perhaps line up with either side.</w:t>
      </w:r>
    </w:p>
    <w:p w14:paraId="65B93557" w14:textId="77777777" w:rsidR="00837EC7" w:rsidRPr="0063305B" w:rsidRDefault="00837EC7" w:rsidP="00837EC7">
      <w:pPr>
        <w:spacing w:line="276" w:lineRule="auto"/>
        <w:jc w:val="both"/>
      </w:pPr>
    </w:p>
    <w:p w14:paraId="0D404977" w14:textId="2BA1ABFC" w:rsidR="00837EC7" w:rsidRPr="0063305B" w:rsidRDefault="00837EC7" w:rsidP="00837EC7">
      <w:pPr>
        <w:spacing w:line="276" w:lineRule="auto"/>
        <w:jc w:val="both"/>
      </w:pPr>
      <w:r w:rsidRPr="0063305B">
        <w:t xml:space="preserve">Another area language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w:t>
      </w:r>
      <w:proofErr w:type="spellStart"/>
      <w:r w:rsidRPr="0063305B">
        <w:t>Yimas</w:t>
      </w:r>
      <w:proofErr w:type="spellEnd"/>
      <w:r w:rsidRPr="0063305B">
        <w:t xml:space="preserve"> </w:t>
      </w:r>
      <w:r w:rsidRPr="00780F81">
        <w:t>(Lower Sepik family, New Guinea</w:t>
      </w:r>
      <w:r>
        <w:t xml:space="preserve"> cf. </w:t>
      </w:r>
      <w:r w:rsidRPr="00780F81">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Pr="00780F81">
        <w:fldChar w:fldCharType="separate"/>
      </w:r>
      <w:r>
        <w:rPr>
          <w:noProof/>
        </w:rPr>
        <w:t>(Foley 1991)</w:t>
      </w:r>
      <w:r w:rsidRPr="00780F81">
        <w:fldChar w:fldCharType="end"/>
      </w:r>
      <w:r w:rsidRPr="00780F81">
        <w:t xml:space="preserve"> and Kham (Tibeto-Burman, Nepal </w:t>
      </w:r>
      <w:r w:rsidRPr="00780F81">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Pr="00780F81">
        <w:fldChar w:fldCharType="separate"/>
      </w:r>
      <w:r>
        <w:rPr>
          <w:noProof/>
        </w:rPr>
        <w:t>(Watters 2009)</w:t>
      </w:r>
      <w:r w:rsidRPr="00780F81">
        <w:fldChar w:fldCharType="end"/>
      </w:r>
      <w:r w:rsidRPr="00780F81">
        <w:t>.</w:t>
      </w:r>
      <w:r w:rsidRPr="0063305B">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rsidRPr="0063305B">
        <w:t xml:space="preserve"> observes that most African languages with closed adjective classes have numbers ranging from 2 to more than 100, as in Dagbani</w:t>
      </w:r>
      <w:r w:rsidR="00DB1C8E">
        <w:t xml:space="preserve"> </w:t>
      </w:r>
      <w:r w:rsidR="000D791F">
        <w:t>(Gur Language)</w:t>
      </w:r>
      <w:r>
        <w:t>,</w:t>
      </w:r>
      <w:r w:rsidRPr="0063305B">
        <w:t xml:space="preserve"> which has 101 adjectives and </w:t>
      </w:r>
      <w:proofErr w:type="spellStart"/>
      <w:r w:rsidRPr="0063305B">
        <w:t>Kele</w:t>
      </w:r>
      <w:proofErr w:type="spellEnd"/>
      <w:r w:rsidRPr="0063305B">
        <w:t xml:space="preserve"> (Niger-Congo, Bantu, DR Congo) which has just 2 adjectives.</w:t>
      </w:r>
    </w:p>
    <w:p w14:paraId="764F06A9" w14:textId="77777777" w:rsidR="00837EC7" w:rsidRPr="0063305B" w:rsidRDefault="00837EC7" w:rsidP="00837EC7">
      <w:pPr>
        <w:spacing w:line="276" w:lineRule="auto"/>
        <w:jc w:val="both"/>
      </w:pPr>
    </w:p>
    <w:p w14:paraId="50BF7695" w14:textId="77777777" w:rsidR="00837EC7" w:rsidRPr="00F35283" w:rsidRDefault="00837EC7" w:rsidP="00837EC7">
      <w:pPr>
        <w:spacing w:line="276" w:lineRule="auto"/>
        <w:jc w:val="both"/>
      </w:pPr>
      <w:r w:rsidRPr="0063305B">
        <w:t xml:space="preserve">Typologically, linguists identify two main </w:t>
      </w:r>
      <w:r>
        <w:t>categories</w:t>
      </w:r>
      <w:r w:rsidRPr="0063305B">
        <w:t xml:space="preserve"> of adjectives</w:t>
      </w:r>
      <w:r>
        <w:t xml:space="preserve"> </w:t>
      </w:r>
      <w:r w:rsidRPr="0063305B">
        <w:t xml:space="preserve">— derived and underived </w:t>
      </w:r>
      <w:r>
        <w:t xml:space="preserve"> </w:t>
      </w:r>
      <w:r>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IEFnYmV0c29hbWVkbyAyMDE0OyBCaXNpbGtpICZhbXA7IFlha3BvIDIwMjA7IENhZXNhciAmYW1w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Y29yZD48L0NpdGU+PENpdGU+PEF1dGhvcj5BZGFtczwvQXV0aG9yPjxZZWFyPjIwMDQ8L1llYXI+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</w:fldData>
        </w:fldChar>
      </w:r>
      <w:r>
        <w:rPr>
          <w:rFonts w:eastAsia="LinLibertine_R_B-Identity-H"/>
        </w:rPr>
        <w:instrText xml:space="preserve"> ADDIN EN.CITE </w:instrText>
      </w:r>
      <w:r>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IEFnYmV0c29hbWVkbyAyMDE0OyBCaXNpbGtpICZhbXA7IFlha3BvIDIwMjA7IENhZXNhciAmYW1w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Y29yZD48L0NpdGU+PENpdGU+PEF1dGhvcj5BZGFtczwvQXV0aG9yPjxZZWFyPjIwMDQ8L1llYXI+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</w:fldData>
        </w:fldChar>
      </w:r>
      <w:r>
        <w:rPr>
          <w:rFonts w:eastAsia="LinLibertine_R_B-Identity-H"/>
        </w:rPr>
        <w:instrText xml:space="preserve"> ADDIN EN.CITE.DATA </w:instrText>
      </w:r>
      <w:r>
        <w:rPr>
          <w:rFonts w:eastAsia="LinLibertine_R_B-Identity-H"/>
        </w:rPr>
      </w:r>
      <w:r>
        <w:rPr>
          <w:rFonts w:eastAsia="LinLibertine_R_B-Identity-H"/>
        </w:rPr>
        <w:fldChar w:fldCharType="end"/>
      </w:r>
      <w:r>
        <w:rPr>
          <w:rFonts w:eastAsia="LinLibertine_R_B-Identity-H"/>
        </w:rPr>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rsidRPr="0063305B">
        <w:t>The underived adjectives are also called primary</w:t>
      </w:r>
      <w:r>
        <w:t xml:space="preserve">, </w:t>
      </w:r>
      <w:r w:rsidRPr="0063305B">
        <w:t>deep or prototypical adjective</w:t>
      </w:r>
      <w:r>
        <w:t>s</w:t>
      </w:r>
      <w:r w:rsidRPr="00AF7979">
        <w:t xml:space="preserve"> </w:t>
      </w:r>
      <w:r>
        <w:t>(</w:t>
      </w:r>
      <w:r w:rsidRPr="0063305B">
        <w:t>Dixon</w:t>
      </w:r>
      <w:r>
        <w:t xml:space="preserve">, </w:t>
      </w:r>
      <w:r w:rsidRPr="0063305B">
        <w:t>2004), wh</w:t>
      </w:r>
      <w:r>
        <w:t>ereas</w:t>
      </w:r>
      <w:r w:rsidRPr="0063305B">
        <w:t xml:space="preserve"> the derived adjectives are usually gleaned from other lexical classes such as nouns or verbs through diverse morphological processes such as reduplication or affixation. A language with derived adjectives is described as having an open adjective class system</w:t>
      </w:r>
      <w:r>
        <w:t xml:space="preserve"> </w:t>
      </w:r>
      <w:r>
        <w:rPr>
          <w:noProof/>
        </w:rPr>
        <w:t>(Lin &amp; Peck, 2016)</w:t>
      </w:r>
      <w:r w:rsidRPr="0063305B">
        <w:t>. Closed adjective</w:t>
      </w:r>
      <w:r>
        <w:t>s</w:t>
      </w:r>
      <w:r w:rsidRPr="0063305B">
        <w:t xml:space="preserve">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w:t>
      </w:r>
      <w:r w:rsidRPr="0063305B">
        <w:t>Ga and Dangme</w:t>
      </w:r>
      <w:r>
        <w:t>,</w:t>
      </w:r>
      <w:r w:rsidRPr="0063305B">
        <w:t xml:space="preserve"> for instance</w:t>
      </w:r>
      <w:r>
        <w:t>,</w:t>
      </w:r>
      <w:r w:rsidRPr="0063305B">
        <w:t xml:space="preserve"> </w:t>
      </w:r>
      <w:r>
        <w:t xml:space="preserve">have both </w:t>
      </w:r>
      <w:r w:rsidRPr="0063305B">
        <w:rPr>
          <w:rFonts w:eastAsia="LinLibertine_R_B-Identity-H"/>
        </w:rPr>
        <w:t xml:space="preserve">deep and derived adjectives. </w:t>
      </w:r>
      <w:r>
        <w:t>D</w:t>
      </w:r>
      <w:r w:rsidRPr="0063305B">
        <w:t>eep</w:t>
      </w:r>
      <w:r w:rsidRPr="0063305B">
        <w:rPr>
          <w:rFonts w:eastAsia="LinLibertine_R_B-Identity-H"/>
        </w:rPr>
        <w:t xml:space="preserve"> level adjectives a</w:t>
      </w:r>
      <w:r>
        <w:rPr>
          <w:rFonts w:eastAsia="LinLibertine_R_B-Identity-H"/>
        </w:rPr>
        <w:t xml:space="preserve">re 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t>ed</w:t>
      </w:r>
      <w:r w:rsidRPr="0063305B">
        <w:rPr>
          <w:rFonts w:eastAsia="LinLibertine_R_B-Identity-H"/>
        </w:rPr>
        <w:t xml:space="preserve"> into </w:t>
      </w:r>
      <w:r w:rsidRPr="0063305B">
        <w:t xml:space="preserve">meaningful </w:t>
      </w:r>
      <w:r w:rsidRPr="0063305B">
        <w:rPr>
          <w:rFonts w:eastAsia="LinLibertine_R_B-Identity-H"/>
        </w:rPr>
        <w:t>morphemes</w:t>
      </w:r>
      <w:r w:rsidRPr="00A43C31">
        <w:rPr>
          <w:rFonts w:eastAsia="LinLibertine_R_B-Identity-H"/>
        </w:rPr>
        <w:t xml:space="preserve"> </w:t>
      </w:r>
      <w:r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Pr>
          <w:rFonts w:eastAsia="LinLibertine_R_B-Identity-H"/>
        </w:rPr>
        <w:instrText xml:space="preserve"> ADDIN EN.CITE </w:instrText>
      </w:r>
      <w:r>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Pr>
          <w:rFonts w:eastAsia="LinLibertine_R_B-Identity-H"/>
        </w:rPr>
        <w:instrText xml:space="preserve"> ADDIN EN.CITE.DATA </w:instrText>
      </w:r>
      <w:r>
        <w:rPr>
          <w:rFonts w:eastAsia="LinLibertine_R_B-Identity-H"/>
        </w:rPr>
      </w:r>
      <w:r>
        <w:rPr>
          <w:rFonts w:eastAsia="LinLibertine_R_B-Identity-H"/>
        </w:rPr>
        <w:fldChar w:fldCharType="end"/>
      </w:r>
      <w:r w:rsidRPr="00A43C31">
        <w:rPr>
          <w:rFonts w:eastAsia="LinLibertine_R_B-Identity-H"/>
        </w:rPr>
      </w:r>
      <w:r w:rsidRPr="00A43C31">
        <w:rPr>
          <w:rFonts w:eastAsia="LinLibertine_R_B-Identity-H"/>
        </w:rPr>
        <w:fldChar w:fldCharType="separate"/>
      </w:r>
      <w:r>
        <w:rPr>
          <w:rFonts w:eastAsia="LinLibertine_R_B-Identity-H"/>
          <w:noProof/>
        </w:rPr>
        <w:t>(Caesar 2019; Caesar &amp; Ollennu 2018)</w:t>
      </w:r>
      <w:r w:rsidRPr="00A43C31">
        <w:rPr>
          <w:rFonts w:eastAsia="LinLibertine_R_B-Identity-H"/>
        </w:rPr>
        <w:fldChar w:fldCharType="end"/>
      </w:r>
      <w:r>
        <w:rPr>
          <w:rFonts w:eastAsia="LinLibertine_R_B-Identity-H"/>
        </w:rPr>
        <w:t>.</w:t>
      </w:r>
      <w:r w:rsidRPr="0063305B">
        <w:rPr>
          <w:rFonts w:eastAsia="LinLibertine_R_B-Identity-H"/>
        </w:rPr>
        <w:t xml:space="preserve"> Examples of deep </w:t>
      </w:r>
      <w:r>
        <w:rPr>
          <w:rFonts w:eastAsia="LinLibertine_R_B-Identity-H"/>
        </w:rPr>
        <w:t>adjectives</w:t>
      </w:r>
      <w:r w:rsidRPr="0063305B">
        <w:rPr>
          <w:rFonts w:eastAsia="LinLibertine_R_B-Identity-H"/>
        </w:rPr>
        <w:t xml:space="preserve"> are found in (1).</w:t>
      </w:r>
    </w:p>
    <w:p w14:paraId="5C350F43" w14:textId="77777777" w:rsidR="00837EC7" w:rsidRPr="0063305B" w:rsidRDefault="00837EC7" w:rsidP="00837EC7">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7A977512" w14:textId="77777777" w:rsidR="00837EC7" w:rsidRPr="0067077A" w:rsidRDefault="00837EC7" w:rsidP="00837EC7">
      <w:pPr>
        <w:spacing w:line="276" w:lineRule="auto"/>
        <w:ind w:left="720"/>
        <w:rPr>
          <w:rFonts w:eastAsia="LinLibertine_R_B-Identity-H"/>
        </w:rPr>
      </w:pPr>
      <w:proofErr w:type="spellStart"/>
      <w:r w:rsidRPr="0067077A">
        <w:rPr>
          <w:rFonts w:eastAsia="LinLibertine_RI_B-Identity-H"/>
          <w:b/>
          <w:bCs/>
        </w:rPr>
        <w:t>agbo</w:t>
      </w:r>
      <w:proofErr w:type="spellEnd"/>
      <w:r w:rsidRPr="0067077A">
        <w:rPr>
          <w:rFonts w:eastAsia="LinLibertine_RI_B-Identity-H"/>
          <w:b/>
          <w:bCs/>
        </w:rPr>
        <w:t xml:space="preserve"> </w:t>
      </w:r>
      <w:r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proofErr w:type="spellStart"/>
      <w:r w:rsidRPr="0067077A">
        <w:rPr>
          <w:rFonts w:eastAsia="LinLibertine_RI_B-Identity-H"/>
          <w:b/>
          <w:bCs/>
        </w:rPr>
        <w:t>yumu</w:t>
      </w:r>
      <w:proofErr w:type="spellEnd"/>
      <w:r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F733DC9" w14:textId="77777777" w:rsidR="00837EC7" w:rsidRPr="0067077A" w:rsidRDefault="00837EC7" w:rsidP="00837EC7">
      <w:pPr>
        <w:spacing w:line="276" w:lineRule="auto"/>
        <w:ind w:left="720"/>
        <w:rPr>
          <w:rFonts w:eastAsia="LinLibertine_R_B-Identity-H"/>
        </w:rPr>
      </w:pPr>
      <w:proofErr w:type="spellStart"/>
      <w:r w:rsidRPr="0067077A">
        <w:rPr>
          <w:rFonts w:eastAsia="LinLibertine_RI_B-Identity-H"/>
          <w:b/>
          <w:bCs/>
        </w:rPr>
        <w:t>kpitioo</w:t>
      </w:r>
      <w:proofErr w:type="spellEnd"/>
      <w:r w:rsidRPr="0067077A">
        <w:rPr>
          <w:rFonts w:eastAsia="LinLibertine_RI_B-Identity-H"/>
          <w:b/>
          <w:bCs/>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kpiti</w:t>
      </w:r>
      <w:proofErr w:type="spellEnd"/>
      <w:r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23160071" w14:textId="77777777" w:rsidR="00837EC7" w:rsidRPr="00946166" w:rsidRDefault="00837EC7" w:rsidP="00837EC7">
      <w:pPr>
        <w:spacing w:line="276" w:lineRule="auto"/>
        <w:ind w:left="720"/>
        <w:rPr>
          <w:i/>
          <w:iCs/>
        </w:rPr>
      </w:pPr>
      <w:proofErr w:type="spellStart"/>
      <w:r w:rsidRPr="0067077A">
        <w:rPr>
          <w:rFonts w:eastAsia="LinLibertine_RI_B-Identity-H"/>
          <w:b/>
          <w:bCs/>
        </w:rPr>
        <w:t>kpakpa</w:t>
      </w:r>
      <w:proofErr w:type="spellEnd"/>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kpakpa</w:t>
      </w:r>
      <w:proofErr w:type="spellEnd"/>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r w:rsidRPr="0063305B">
        <w:rPr>
          <w:rFonts w:eastAsia="LinLibertine_R_B-Identity-H" w:hint="eastAsia"/>
        </w:rPr>
        <w:t>’</w:t>
      </w:r>
      <w:r w:rsidRPr="0063305B">
        <w:rPr>
          <w:rFonts w:eastAsia="LinLibertine_R_B-Identity-H" w:hint="eastAsia"/>
        </w:rPr>
        <w:t xml:space="preserve"> </w:t>
      </w:r>
      <w:r w:rsidRPr="00946166">
        <w:rPr>
          <w:rFonts w:eastAsia="LinLibertine_R_B-Identity-H"/>
        </w:rPr>
        <w:t>(</w:t>
      </w:r>
      <w:r w:rsidRPr="00946166">
        <w:rPr>
          <w:rFonts w:eastAsia="LinLibertine_R_B-Identity-H"/>
          <w:noProof/>
        </w:rPr>
        <w:t>Caesar &amp; Ollennu 2018)</w:t>
      </w:r>
    </w:p>
    <w:p w14:paraId="1E1BC047" w14:textId="77777777" w:rsidR="00837EC7" w:rsidRPr="00946166" w:rsidRDefault="00837EC7" w:rsidP="00837EC7">
      <w:pPr>
        <w:spacing w:line="276" w:lineRule="auto"/>
        <w:jc w:val="both"/>
        <w:rPr>
          <w:color w:val="FF0000"/>
        </w:rPr>
      </w:pPr>
    </w:p>
    <w:p w14:paraId="29AC1360" w14:textId="77777777" w:rsidR="00837EC7" w:rsidRPr="0063305B" w:rsidRDefault="00837EC7" w:rsidP="00837EC7">
      <w:pPr>
        <w:spacing w:line="276" w:lineRule="auto"/>
        <w:jc w:val="both"/>
      </w:pPr>
      <w:r w:rsidRPr="004528E5">
        <w:t>According to</w:t>
      </w:r>
      <w:r>
        <w:t xml:space="preserve">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w:t>
      </w:r>
      <w:r w:rsidRPr="0063305B">
        <w:t>djectives are grouped into categories</w:t>
      </w:r>
      <w:r>
        <w:t xml:space="preserve"> based on size and form </w:t>
      </w:r>
      <w:r>
        <w:rPr>
          <w:rFonts w:ascii="Akan Courier New" w:hAnsi="Akan Courier New" w:cs="Akan Courier New"/>
          <w:rtl/>
        </w:rPr>
        <w:t>ـ</w:t>
      </w:r>
      <w:r w:rsidRPr="00A53C3E">
        <w:t>derived</w:t>
      </w:r>
      <w:r w:rsidRPr="0063305B">
        <w:t xml:space="preserve"> and underived.</w:t>
      </w:r>
      <w:r>
        <w:t xml:space="preserve">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w:t>
      </w:r>
      <w:r w:rsidRPr="0063305B">
        <w:t>group</w:t>
      </w:r>
      <w:r>
        <w:t>s</w:t>
      </w:r>
      <w:r w:rsidRPr="0063305B">
        <w:t xml:space="preserve"> adjectives into ten universal semantic categories. This </w:t>
      </w:r>
      <w:proofErr w:type="spellStart"/>
      <w:r w:rsidRPr="0063305B">
        <w:t>categori</w:t>
      </w:r>
      <w:r>
        <w:t>s</w:t>
      </w:r>
      <w:r w:rsidRPr="0063305B">
        <w:t>ation</w:t>
      </w:r>
      <w:proofErr w:type="spellEnd"/>
      <w:r w:rsidRPr="0063305B">
        <w:t xml:space="preserve"> is based on the morpho</w:t>
      </w:r>
      <w:r>
        <w:t>syntactic</w:t>
      </w:r>
      <w:r w:rsidRPr="0063305B">
        <w:t xml:space="preserve"> properties of the members of each type</w:t>
      </w:r>
      <w:r>
        <w:t xml:space="preserve"> (Dixon, 2004)</w:t>
      </w:r>
      <w:r w:rsidRPr="0063305B">
        <w:t xml:space="preserve">. The semantic </w:t>
      </w:r>
      <w:proofErr w:type="spellStart"/>
      <w:r w:rsidRPr="0063305B">
        <w:t>categori</w:t>
      </w:r>
      <w:r>
        <w:t>s</w:t>
      </w:r>
      <w:r w:rsidRPr="0063305B">
        <w:t>ation</w:t>
      </w:r>
      <w:proofErr w:type="spellEnd"/>
      <w:r w:rsidRPr="0063305B">
        <w:t xml:space="preserve"> includes (in no order) dimension, </w:t>
      </w:r>
      <w:proofErr w:type="spellStart"/>
      <w:r w:rsidRPr="0063305B">
        <w:t>colour</w:t>
      </w:r>
      <w:proofErr w:type="spellEnd"/>
      <w:r w:rsidRPr="0063305B">
        <w:t xml:space="preserve">, age, human propensity, physical propensity, speed, difficulty, similarity, qualification, quantification, position, value, and cardinal numbers. </w:t>
      </w:r>
    </w:p>
    <w:p w14:paraId="49700A77" w14:textId="77777777" w:rsidR="00837EC7" w:rsidRPr="0063305B" w:rsidRDefault="00837EC7" w:rsidP="00837EC7">
      <w:pPr>
        <w:spacing w:line="276" w:lineRule="auto"/>
        <w:jc w:val="both"/>
        <w:rPr>
          <w:color w:val="FF0000"/>
        </w:rPr>
      </w:pPr>
    </w:p>
    <w:p w14:paraId="6A4E40BC" w14:textId="77777777" w:rsidR="00837EC7" w:rsidRPr="0063305B" w:rsidRDefault="00837EC7" w:rsidP="00837EC7">
      <w:pPr>
        <w:spacing w:line="276" w:lineRule="auto"/>
        <w:jc w:val="both"/>
      </w:pPr>
      <w:r>
        <w:lastRenderedPageBreak/>
        <w:t>Conceptually,</w:t>
      </w:r>
      <w:r w:rsidRPr="0063305B">
        <w:t xml:space="preserve"> this study adopts </w:t>
      </w:r>
      <w:r>
        <w:t xml:space="preserve">Dixon’s </w:t>
      </w:r>
      <w:r w:rsidRPr="0063305B">
        <w:t>(2004) description of adjective</w:t>
      </w:r>
      <w:r>
        <w:t>s</w:t>
      </w:r>
      <w:r w:rsidRPr="0063305B">
        <w:t xml:space="preserve"> which identifies a set of semantic </w:t>
      </w:r>
      <w:proofErr w:type="spellStart"/>
      <w:r w:rsidRPr="001441AB">
        <w:t>categorisations</w:t>
      </w:r>
      <w:proofErr w:type="spellEnd"/>
      <w:r w:rsidRPr="0063305B">
        <w:t xml:space="preserve"> </w:t>
      </w:r>
      <w:r>
        <w:t xml:space="preserve">which </w:t>
      </w:r>
      <w:r w:rsidRPr="0063305B">
        <w:t>are encoded by the adjective class in languages that have them. These types are:</w:t>
      </w:r>
    </w:p>
    <w:p w14:paraId="57164D67" w14:textId="77777777" w:rsidR="00837EC7" w:rsidRPr="0063305B" w:rsidRDefault="00837EC7" w:rsidP="00837EC7">
      <w:pPr>
        <w:spacing w:line="276" w:lineRule="auto"/>
        <w:ind w:left="720"/>
      </w:pPr>
      <w:r w:rsidRPr="0063305B">
        <w:t>•</w:t>
      </w:r>
      <w:r w:rsidRPr="0063305B">
        <w:rPr>
          <w:b/>
          <w:bCs/>
        </w:rPr>
        <w:t xml:space="preserve"> dimension,</w:t>
      </w:r>
      <w:r>
        <w:rPr>
          <w:b/>
          <w:bCs/>
        </w:rPr>
        <w:tab/>
      </w:r>
      <w:r>
        <w:rPr>
          <w:b/>
          <w:bCs/>
        </w:rPr>
        <w:tab/>
      </w:r>
      <w:r w:rsidRPr="0063305B">
        <w:rPr>
          <w:b/>
          <w:bCs/>
        </w:rPr>
        <w:t xml:space="preserve"> </w:t>
      </w:r>
      <w:r w:rsidRPr="0063305B">
        <w:t xml:space="preserve">e.g., big, small, long, deep, </w:t>
      </w:r>
      <w:proofErr w:type="spellStart"/>
      <w:r w:rsidRPr="0063305B">
        <w:t>etc</w:t>
      </w:r>
      <w:proofErr w:type="spellEnd"/>
    </w:p>
    <w:p w14:paraId="0DA451D8" w14:textId="77777777" w:rsidR="00837EC7" w:rsidRPr="0063305B" w:rsidRDefault="00837EC7" w:rsidP="00837EC7">
      <w:pPr>
        <w:spacing w:line="276" w:lineRule="auto"/>
        <w:ind w:left="720"/>
      </w:pPr>
      <w:r w:rsidRPr="0063305B">
        <w:t xml:space="preserve">• </w:t>
      </w:r>
      <w:r w:rsidRPr="0063305B">
        <w:rPr>
          <w:b/>
          <w:bCs/>
        </w:rPr>
        <w:t>physical property</w:t>
      </w:r>
      <w:r w:rsidRPr="0063305B">
        <w:t>,</w:t>
      </w:r>
      <w:r>
        <w:tab/>
      </w:r>
      <w:r w:rsidRPr="0063305B">
        <w:t xml:space="preserve"> e.g., hard, strong, sweet, cheap, </w:t>
      </w:r>
      <w:proofErr w:type="spellStart"/>
      <w:r w:rsidRPr="0063305B">
        <w:t>etc</w:t>
      </w:r>
      <w:proofErr w:type="spellEnd"/>
    </w:p>
    <w:p w14:paraId="73E494BF" w14:textId="77777777" w:rsidR="00837EC7" w:rsidRPr="0063305B" w:rsidRDefault="00837EC7" w:rsidP="00837EC7">
      <w:pPr>
        <w:spacing w:line="276" w:lineRule="auto"/>
        <w:ind w:left="720"/>
      </w:pPr>
      <w:r w:rsidRPr="0063305B">
        <w:t>•</w:t>
      </w:r>
      <w:r w:rsidRPr="0063305B">
        <w:rPr>
          <w:b/>
          <w:bCs/>
        </w:rPr>
        <w:t xml:space="preserve"> speed</w:t>
      </w:r>
      <w:r w:rsidRPr="0063305B">
        <w:t>,</w:t>
      </w:r>
      <w:r>
        <w:tab/>
      </w:r>
      <w:r>
        <w:tab/>
      </w:r>
      <w:r w:rsidRPr="0063305B">
        <w:t xml:space="preserve"> e.g., fast, quick, rapid, </w:t>
      </w:r>
      <w:proofErr w:type="spellStart"/>
      <w:r w:rsidRPr="0063305B">
        <w:t>etc</w:t>
      </w:r>
      <w:proofErr w:type="spellEnd"/>
    </w:p>
    <w:p w14:paraId="232B55F4" w14:textId="77777777" w:rsidR="00837EC7" w:rsidRPr="0063305B" w:rsidRDefault="00837EC7" w:rsidP="00837EC7">
      <w:pPr>
        <w:spacing w:line="276" w:lineRule="auto"/>
        <w:ind w:left="720"/>
      </w:pPr>
      <w:r w:rsidRPr="0063305B">
        <w:t xml:space="preserve">• </w:t>
      </w:r>
      <w:r w:rsidRPr="0063305B">
        <w:rPr>
          <w:b/>
          <w:bCs/>
        </w:rPr>
        <w:t>age,</w:t>
      </w:r>
      <w:r w:rsidRPr="0063305B">
        <w:t xml:space="preserve"> </w:t>
      </w:r>
      <w:r>
        <w:tab/>
      </w:r>
      <w:r>
        <w:tab/>
      </w:r>
      <w:r>
        <w:tab/>
      </w:r>
      <w:r w:rsidRPr="0063305B">
        <w:t xml:space="preserve">e.g., new, old young, modern, </w:t>
      </w:r>
      <w:proofErr w:type="spellStart"/>
      <w:r w:rsidRPr="0063305B">
        <w:t>etc</w:t>
      </w:r>
      <w:proofErr w:type="spellEnd"/>
    </w:p>
    <w:p w14:paraId="508D4124" w14:textId="77777777" w:rsidR="00837EC7" w:rsidRPr="0063305B" w:rsidRDefault="00837EC7" w:rsidP="00837EC7">
      <w:pPr>
        <w:spacing w:line="276" w:lineRule="auto"/>
        <w:ind w:left="720"/>
      </w:pPr>
      <w:r w:rsidRPr="0063305B">
        <w:t xml:space="preserve">• </w:t>
      </w:r>
      <w:proofErr w:type="spellStart"/>
      <w:r w:rsidRPr="0063305B">
        <w:rPr>
          <w:b/>
          <w:bCs/>
        </w:rPr>
        <w:t>colour</w:t>
      </w:r>
      <w:proofErr w:type="spellEnd"/>
      <w:r w:rsidRPr="0063305B">
        <w:t>,</w:t>
      </w:r>
      <w:r>
        <w:tab/>
      </w:r>
      <w:r>
        <w:tab/>
      </w:r>
      <w:r w:rsidRPr="0063305B">
        <w:t xml:space="preserve"> e.g., black, white, golden, </w:t>
      </w:r>
      <w:proofErr w:type="spellStart"/>
      <w:r w:rsidRPr="0063305B">
        <w:t>etc</w:t>
      </w:r>
      <w:proofErr w:type="spellEnd"/>
    </w:p>
    <w:p w14:paraId="5608D134" w14:textId="77777777" w:rsidR="00837EC7" w:rsidRPr="0063305B" w:rsidRDefault="00837EC7" w:rsidP="00837EC7">
      <w:pPr>
        <w:spacing w:line="276" w:lineRule="auto"/>
        <w:ind w:left="720"/>
      </w:pPr>
      <w:r w:rsidRPr="0063305B">
        <w:t xml:space="preserve">• </w:t>
      </w:r>
      <w:r w:rsidRPr="0063305B">
        <w:rPr>
          <w:b/>
          <w:bCs/>
        </w:rPr>
        <w:t>value,</w:t>
      </w:r>
      <w:r>
        <w:rPr>
          <w:b/>
          <w:bCs/>
        </w:rPr>
        <w:tab/>
      </w:r>
      <w:r>
        <w:rPr>
          <w:b/>
          <w:bCs/>
        </w:rPr>
        <w:tab/>
      </w:r>
      <w:r w:rsidRPr="0063305B">
        <w:t xml:space="preserve"> e.g., good, bad, lovely, pretty, </w:t>
      </w:r>
      <w:proofErr w:type="spellStart"/>
      <w:r w:rsidRPr="0063305B">
        <w:t>etc</w:t>
      </w:r>
      <w:proofErr w:type="spellEnd"/>
    </w:p>
    <w:p w14:paraId="2B4E8A8A" w14:textId="77777777" w:rsidR="00837EC7" w:rsidRPr="0063305B" w:rsidRDefault="00837EC7" w:rsidP="00837EC7">
      <w:pPr>
        <w:spacing w:line="276" w:lineRule="auto"/>
        <w:ind w:left="720"/>
      </w:pPr>
      <w:r w:rsidRPr="0063305B">
        <w:t xml:space="preserve">• </w:t>
      </w:r>
      <w:r w:rsidRPr="0063305B">
        <w:rPr>
          <w:b/>
          <w:bCs/>
        </w:rPr>
        <w:t>difficulty,</w:t>
      </w:r>
      <w:r>
        <w:rPr>
          <w:b/>
          <w:bCs/>
        </w:rPr>
        <w:tab/>
      </w:r>
      <w:r>
        <w:rPr>
          <w:b/>
          <w:bCs/>
        </w:rPr>
        <w:tab/>
      </w:r>
      <w:r w:rsidRPr="0063305B">
        <w:t xml:space="preserve"> e.g., easy, tough, hard, simple, </w:t>
      </w:r>
      <w:proofErr w:type="spellStart"/>
      <w:r w:rsidRPr="0063305B">
        <w:t>etc</w:t>
      </w:r>
      <w:proofErr w:type="spellEnd"/>
    </w:p>
    <w:p w14:paraId="7F259104" w14:textId="77777777" w:rsidR="00837EC7" w:rsidRPr="0063305B" w:rsidRDefault="00837EC7" w:rsidP="00837EC7">
      <w:pPr>
        <w:spacing w:line="276" w:lineRule="auto"/>
        <w:ind w:left="720"/>
      </w:pPr>
      <w:r w:rsidRPr="0063305B">
        <w:t xml:space="preserve">• </w:t>
      </w:r>
      <w:r w:rsidRPr="0063305B">
        <w:rPr>
          <w:b/>
          <w:bCs/>
        </w:rPr>
        <w:t>volition,</w:t>
      </w:r>
      <w:r w:rsidRPr="0063305B">
        <w:t xml:space="preserve"> </w:t>
      </w:r>
      <w:r>
        <w:tab/>
      </w:r>
      <w:r>
        <w:tab/>
      </w:r>
      <w:r w:rsidRPr="0063305B">
        <w:t xml:space="preserve">e.g., accidental, purposeful, deliberate, </w:t>
      </w:r>
      <w:proofErr w:type="spellStart"/>
      <w:r w:rsidRPr="0063305B">
        <w:t>etc</w:t>
      </w:r>
      <w:proofErr w:type="spellEnd"/>
    </w:p>
    <w:p w14:paraId="5F395231" w14:textId="77777777" w:rsidR="00837EC7" w:rsidRPr="0063305B" w:rsidRDefault="00837EC7" w:rsidP="00837EC7">
      <w:pPr>
        <w:spacing w:line="276" w:lineRule="auto"/>
        <w:ind w:left="720"/>
      </w:pPr>
      <w:r w:rsidRPr="0063305B">
        <w:t xml:space="preserve">• </w:t>
      </w:r>
      <w:r w:rsidRPr="0063305B">
        <w:rPr>
          <w:b/>
          <w:bCs/>
        </w:rPr>
        <w:t>qualification,</w:t>
      </w:r>
      <w:r>
        <w:rPr>
          <w:b/>
          <w:bCs/>
        </w:rPr>
        <w:tab/>
      </w:r>
      <w:r w:rsidRPr="0063305B">
        <w:t xml:space="preserve"> e.g., true, obvious, normal, right, </w:t>
      </w:r>
      <w:proofErr w:type="spellStart"/>
      <w:r w:rsidRPr="0063305B">
        <w:t>etc</w:t>
      </w:r>
      <w:proofErr w:type="spellEnd"/>
    </w:p>
    <w:p w14:paraId="351318DD" w14:textId="77777777" w:rsidR="00837EC7" w:rsidRPr="0063305B" w:rsidRDefault="00837EC7" w:rsidP="00837EC7">
      <w:pPr>
        <w:spacing w:line="276" w:lineRule="auto"/>
        <w:ind w:left="720"/>
      </w:pPr>
      <w:r w:rsidRPr="0063305B">
        <w:t xml:space="preserve">• </w:t>
      </w:r>
      <w:r w:rsidRPr="0063305B">
        <w:rPr>
          <w:b/>
          <w:bCs/>
        </w:rPr>
        <w:t>human propensity,</w:t>
      </w:r>
      <w:r w:rsidRPr="0063305B">
        <w:t xml:space="preserve"> e.g., angry, jealous, clever, sad, </w:t>
      </w:r>
      <w:proofErr w:type="spellStart"/>
      <w:r w:rsidRPr="0063305B">
        <w:t>etc</w:t>
      </w:r>
      <w:proofErr w:type="spellEnd"/>
    </w:p>
    <w:p w14:paraId="38ADA1D0" w14:textId="77777777" w:rsidR="00837EC7" w:rsidRPr="0063305B" w:rsidRDefault="00837EC7" w:rsidP="00837EC7">
      <w:pPr>
        <w:spacing w:line="276" w:lineRule="auto"/>
        <w:ind w:left="720"/>
        <w:rPr>
          <w:rFonts w:eastAsia="LinLibertine_R_B-Identity-H"/>
        </w:rPr>
      </w:pPr>
      <w:r w:rsidRPr="0063305B">
        <w:t xml:space="preserve">• </w:t>
      </w:r>
      <w:r w:rsidRPr="0063305B">
        <w:rPr>
          <w:b/>
          <w:bCs/>
        </w:rPr>
        <w:t>similarity</w:t>
      </w:r>
      <w:r w:rsidRPr="0063305B">
        <w:t xml:space="preserve">, </w:t>
      </w:r>
      <w:r>
        <w:tab/>
      </w:r>
      <w:r>
        <w:tab/>
      </w:r>
      <w:r w:rsidRPr="0063305B">
        <w:t xml:space="preserve">e.g., different, equal (to) analogous (to), </w:t>
      </w:r>
      <w:proofErr w:type="spellStart"/>
      <w:r w:rsidRPr="0063305B">
        <w:t>etc</w:t>
      </w:r>
      <w:proofErr w:type="spellEnd"/>
    </w:p>
    <w:p w14:paraId="782585FF" w14:textId="77777777" w:rsidR="00837EC7" w:rsidRPr="0063305B" w:rsidRDefault="00837EC7" w:rsidP="00837EC7">
      <w:pPr>
        <w:tabs>
          <w:tab w:val="left" w:pos="3240"/>
        </w:tabs>
        <w:spacing w:line="276" w:lineRule="auto"/>
        <w:jc w:val="both"/>
      </w:pPr>
    </w:p>
    <w:p w14:paraId="529274E2" w14:textId="77777777" w:rsidR="00837EC7" w:rsidRPr="0063305B" w:rsidRDefault="00837EC7" w:rsidP="00837EC7">
      <w:pPr>
        <w:spacing w:line="276" w:lineRule="auto"/>
        <w:jc w:val="both"/>
      </w:pPr>
      <w:r w:rsidRPr="0063305B">
        <w:t xml:space="preserve">Dixon further </w:t>
      </w:r>
      <w:r>
        <w:t>subcategorizes these adjectives into two:</w:t>
      </w:r>
      <w:r w:rsidRPr="0063305B">
        <w:t xml:space="preserve"> type A and type B. The type A focuses on dimension, age, value, and </w:t>
      </w:r>
      <w:proofErr w:type="spellStart"/>
      <w:r w:rsidRPr="0063305B">
        <w:t>colour</w:t>
      </w:r>
      <w:proofErr w:type="spellEnd"/>
      <w:r w:rsidRPr="0063305B">
        <w:t xml:space="preserve"> concepts, and Type B</w:t>
      </w:r>
      <w:r>
        <w:t>,</w:t>
      </w:r>
      <w:r w:rsidRPr="0063305B">
        <w:t xml:space="preserve"> on physical property, human propensity, and speed adjectives.</w:t>
      </w:r>
      <w:r>
        <w:t xml:space="preserve"> T</w:t>
      </w:r>
      <w:r w:rsidRPr="0063305B">
        <w:t>ype A</w:t>
      </w:r>
      <w:r>
        <w:t xml:space="preserve"> adjectives </w:t>
      </w:r>
      <w:r w:rsidRPr="0063305B">
        <w:t>are usually core adjectives (</w:t>
      </w:r>
      <w:proofErr w:type="spellStart"/>
      <w:r w:rsidRPr="0063305B">
        <w:t>Segerer</w:t>
      </w:r>
      <w:proofErr w:type="spellEnd"/>
      <w:r>
        <w:t>,</w:t>
      </w:r>
      <w:r w:rsidRPr="0063305B">
        <w:t xml:space="preserve"> 2008; Dixon</w:t>
      </w:r>
      <w:r>
        <w:t>,</w:t>
      </w:r>
      <w:r w:rsidRPr="0063305B">
        <w:t xml:space="preserve"> 2010). </w:t>
      </w:r>
    </w:p>
    <w:p w14:paraId="579AD5A5" w14:textId="77777777" w:rsidR="00837EC7" w:rsidRPr="0063305B" w:rsidRDefault="00837EC7" w:rsidP="00837EC7">
      <w:pPr>
        <w:spacing w:line="276" w:lineRule="auto"/>
        <w:jc w:val="both"/>
      </w:pPr>
      <w:r w:rsidRPr="0063305B">
        <w:t xml:space="preserve">  </w:t>
      </w:r>
    </w:p>
    <w:p w14:paraId="6A030915" w14:textId="77777777" w:rsidR="00837EC7" w:rsidRPr="00753342" w:rsidRDefault="00837EC7" w:rsidP="00837EC7">
      <w:pPr>
        <w:tabs>
          <w:tab w:val="left" w:pos="3240"/>
        </w:tabs>
        <w:spacing w:line="276" w:lineRule="auto"/>
        <w:jc w:val="both"/>
        <w:rPr>
          <w:b/>
        </w:rPr>
      </w:pPr>
      <w:r w:rsidRPr="000710C3">
        <w:rPr>
          <w:b/>
        </w:rPr>
        <w:t>Methodology</w:t>
      </w:r>
    </w:p>
    <w:p w14:paraId="11806B49" w14:textId="600A65A9" w:rsidR="00837EC7" w:rsidRDefault="00837EC7" w:rsidP="00837EC7">
      <w:pPr>
        <w:tabs>
          <w:tab w:val="left" w:pos="3240"/>
        </w:tabs>
        <w:spacing w:line="276" w:lineRule="auto"/>
        <w:jc w:val="both"/>
      </w:pPr>
      <w:r w:rsidRPr="002E0974">
        <w:t>Data for the study came from primary sources</w:t>
      </w:r>
      <w:r>
        <w:t>.</w:t>
      </w:r>
      <w:r w:rsidRPr="00753342">
        <w:t xml:space="preserve"> </w:t>
      </w:r>
      <w:r>
        <w:t>The d</w:t>
      </w:r>
      <w:r w:rsidRPr="00753342">
        <w:t xml:space="preserve">ata were collected from native </w:t>
      </w:r>
      <w:proofErr w:type="spellStart"/>
      <w:r w:rsidR="00F24B17" w:rsidRPr="00202392">
        <w:t>Wiawso</w:t>
      </w:r>
      <w:proofErr w:type="spellEnd"/>
      <w:r w:rsidR="00F24B17" w:rsidRPr="00202392">
        <w:t xml:space="preserve"> </w:t>
      </w:r>
      <w:r w:rsidRPr="00753342">
        <w:t xml:space="preserve">speakers of </w:t>
      </w:r>
      <w:proofErr w:type="spellStart"/>
      <w:r w:rsidRPr="00753342">
        <w:t>Esahie</w:t>
      </w:r>
      <w:proofErr w:type="spellEnd"/>
      <w:r w:rsidRPr="00753342">
        <w:t xml:space="preserve"> with the help of a native speaker mediator. 20 participants --10 males and 10 females between the ages of ten and sixty-five were consulted during the data collection. Two</w:t>
      </w:r>
      <w:r w:rsidRPr="0063305B">
        <w:t xml:space="preserve"> separate focus group discussion</w:t>
      </w:r>
      <w:r>
        <w:t>s</w:t>
      </w:r>
      <w:r w:rsidRPr="0063305B">
        <w:t xml:space="preserve"> were organized for the respondents e</w:t>
      </w:r>
      <w:r>
        <w:t xml:space="preserve">ach </w:t>
      </w:r>
      <w:r w:rsidRPr="0063305B">
        <w:t xml:space="preserve">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The discussions were recorded and later transcribed with the aid of a native speaker consultant and triangulated for native speaker acceptability.</w:t>
      </w:r>
      <w:r w:rsidRPr="009E5B7A">
        <w:t xml:space="preserve"> </w:t>
      </w:r>
      <w:r w:rsidRPr="00711809">
        <w:t xml:space="preserve">According to </w:t>
      </w:r>
      <w:r w:rsidRPr="00711809">
        <w:fldChar w:fldCharType="begin"/>
      </w:r>
      <w:r w:rsidR="00AB6EDE" w:rsidRPr="00711809">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rsidRPr="00711809">
        <w:fldChar w:fldCharType="separate"/>
      </w:r>
      <w:r w:rsidRPr="00711809">
        <w:rPr>
          <w:noProof/>
        </w:rPr>
        <w:t>Berg (2007)</w:t>
      </w:r>
      <w:r w:rsidRPr="00711809">
        <w:fldChar w:fldCharType="end"/>
      </w:r>
      <w:r w:rsidRPr="00711809">
        <w:t>,</w:t>
      </w:r>
      <w:r w:rsidRPr="002E0974">
        <w:t xml:space="preserve"> researchers owe professional and ethical obligations to the human subject and the real world they collect data from in order to </w:t>
      </w:r>
      <w:proofErr w:type="spellStart"/>
      <w:r w:rsidRPr="002E0974">
        <w:t>honour</w:t>
      </w:r>
      <w:proofErr w:type="spellEnd"/>
      <w:r w:rsidRPr="002E0974">
        <w:t xml:space="preserve"> and ensure confidentiality made to them. </w:t>
      </w:r>
      <w:r>
        <w:t xml:space="preserve"> T</w:t>
      </w:r>
      <w:r w:rsidRPr="002E0974">
        <w:t>he study adheres to situational ethics embedded in the qualitative research tradition. Thus, we sought the consent of respondents to participate in the study and future related work.</w:t>
      </w:r>
    </w:p>
    <w:p w14:paraId="06A07E47" w14:textId="77777777" w:rsidR="00837EC7" w:rsidRDefault="00837EC7" w:rsidP="00837EC7">
      <w:pPr>
        <w:tabs>
          <w:tab w:val="left" w:pos="3240"/>
        </w:tabs>
        <w:spacing w:line="276" w:lineRule="auto"/>
        <w:jc w:val="both"/>
      </w:pPr>
    </w:p>
    <w:p w14:paraId="0973D42D" w14:textId="42ACA43F" w:rsidR="00AB6EDE" w:rsidRPr="00246B8F" w:rsidRDefault="004D7DA9" w:rsidP="00246B8F">
      <w:pPr>
        <w:tabs>
          <w:tab w:val="left" w:pos="3240"/>
        </w:tabs>
        <w:spacing w:line="276" w:lineRule="auto"/>
        <w:jc w:val="both"/>
      </w:pPr>
      <w:r w:rsidRPr="0063305B">
        <w:t>Th</w:t>
      </w:r>
      <w:r>
        <w:t>is</w:t>
      </w:r>
      <w:r w:rsidRPr="0063305B">
        <w:t xml:space="preserve"> paper is </w:t>
      </w:r>
      <w:proofErr w:type="spellStart"/>
      <w:r>
        <w:t>organised</w:t>
      </w:r>
      <w:proofErr w:type="spellEnd"/>
      <w:r w:rsidRPr="0063305B">
        <w:t xml:space="preserve"> into five sections. This section introduces the paper and provides </w:t>
      </w:r>
      <w:r>
        <w:t>some information on</w:t>
      </w:r>
      <w:r w:rsidRPr="0063305B">
        <w:t xml:space="preserve"> the typology of adjectives, and establishes the focus of this paper as well as the sources of data used in the study. Section two focuses on describing adjectives in Esahie. In this section we show the </w:t>
      </w:r>
      <w:r>
        <w:t>classification</w:t>
      </w:r>
      <w:r w:rsidRPr="0063305B">
        <w:t xml:space="preserve"> of adjectives in Esahie. We exemplify primary </w:t>
      </w:r>
      <w:r>
        <w:t xml:space="preserve">and derived </w:t>
      </w:r>
      <w:r>
        <w:lastRenderedPageBreak/>
        <w:t>adjectives</w:t>
      </w:r>
      <w:r w:rsidRPr="0063305B">
        <w:t>. The syntactic function</w:t>
      </w:r>
      <w:r>
        <w:t>s</w:t>
      </w:r>
      <w:r w:rsidRPr="0063305B">
        <w:t xml:space="preserve"> of the adjectives are discussed in section three and four, where we demonstrate how adjectives in Esahie behave predicatively, attributively, and in comparison</w:t>
      </w:r>
      <w:r>
        <w:t>, respectively</w:t>
      </w:r>
      <w:r w:rsidRPr="0063305B">
        <w:t xml:space="preserve">. Section five concludes the discussion. </w:t>
      </w:r>
    </w:p>
    <w:p w14:paraId="78D75B86" w14:textId="435A2501" w:rsidR="0063305B" w:rsidRPr="0063305B" w:rsidRDefault="0063305B" w:rsidP="00627F9F">
      <w:pPr>
        <w:tabs>
          <w:tab w:val="left" w:pos="720"/>
          <w:tab w:val="left" w:pos="1600"/>
        </w:tabs>
        <w:spacing w:line="276" w:lineRule="auto"/>
        <w:jc w:val="both"/>
      </w:pPr>
    </w:p>
    <w:p w14:paraId="78DF2A2C" w14:textId="06FF5A29" w:rsidR="0063305B" w:rsidRPr="0063305B" w:rsidRDefault="0063305B" w:rsidP="00090E39">
      <w:pPr>
        <w:spacing w:line="276" w:lineRule="auto"/>
        <w:jc w:val="both"/>
        <w:rPr>
          <w:b/>
          <w:bCs/>
        </w:rPr>
      </w:pPr>
      <w:r w:rsidRPr="0063305B">
        <w:rPr>
          <w:b/>
          <w:bCs/>
        </w:rPr>
        <w:t>2.</w:t>
      </w:r>
      <w:bookmarkStart w:id="4" w:name="_Hlk114570604"/>
      <w:r w:rsidR="005E4185">
        <w:rPr>
          <w:b/>
          <w:bCs/>
        </w:rPr>
        <w:t xml:space="preserve">Classification of </w:t>
      </w:r>
      <w:bookmarkEnd w:id="4"/>
      <w:r w:rsidR="005E4185" w:rsidRPr="0063305B">
        <w:rPr>
          <w:b/>
          <w:bCs/>
        </w:rPr>
        <w:t>Adjectives</w:t>
      </w:r>
      <w:r w:rsidRPr="0063305B">
        <w:rPr>
          <w:b/>
          <w:bCs/>
        </w:rPr>
        <w:t xml:space="preserve"> in Esahie</w:t>
      </w:r>
    </w:p>
    <w:p w14:paraId="2461DBFD" w14:textId="0C7A926B" w:rsidR="0063305B" w:rsidRPr="0063305B" w:rsidRDefault="0063305B" w:rsidP="00347117">
      <w:pPr>
        <w:spacing w:line="276" w:lineRule="auto"/>
        <w:jc w:val="both"/>
      </w:pPr>
      <w:r w:rsidRPr="0063305B">
        <w:t xml:space="preserve">Esahie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w:t>
      </w:r>
      <w:r w:rsidR="008A37EE">
        <w:t>:</w:t>
      </w:r>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‘big;</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347117">
        <w:rPr>
          <w:b/>
          <w:highlight w:val="yellow"/>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502D0CA0"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00F24B17">
        <w:rPr>
          <w:rFonts w:ascii="Lucida Sans Unicode" w:hAnsi="Lucida Sans Unicode" w:cs="Lucida Sans Unicode"/>
          <w:b/>
          <w:bCs/>
        </w:rPr>
        <w:t>́</w:t>
      </w:r>
      <w:r w:rsidRPr="00E05BDE">
        <w:rPr>
          <w:b/>
          <w:bCs/>
        </w:rPr>
        <w:t xml:space="preserve">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703F9896" w:rsidR="0063305B" w:rsidRPr="0063305B" w:rsidRDefault="0063305B" w:rsidP="00090E39">
      <w:pPr>
        <w:tabs>
          <w:tab w:val="left" w:pos="1791"/>
        </w:tabs>
        <w:spacing w:line="276" w:lineRule="auto"/>
        <w:ind w:left="1440" w:hanging="1440"/>
        <w:jc w:val="both"/>
      </w:pPr>
      <w:r w:rsidRPr="0063305B">
        <w:rPr>
          <w:b/>
        </w:rPr>
        <w:t>Value:</w:t>
      </w:r>
      <w:r w:rsidRPr="0063305B">
        <w:t xml:space="preserve"> </w:t>
      </w:r>
      <w:r w:rsidRPr="0063305B">
        <w:tab/>
        <w:t xml:space="preserve">     </w:t>
      </w:r>
      <w:r w:rsidR="00D549ED">
        <w:t xml:space="preserve"> </w:t>
      </w:r>
      <w:proofErr w:type="spellStart"/>
      <w:r w:rsidRPr="00375468">
        <w:rPr>
          <w:b/>
          <w:bCs/>
        </w:rPr>
        <w:t>p</w:t>
      </w:r>
      <w:r w:rsidRPr="00375468">
        <w:rPr>
          <w:rFonts w:ascii="Doulos SIL" w:hAnsi="Doulos SIL"/>
          <w:b/>
          <w:bCs/>
        </w:rPr>
        <w:t>áá</w:t>
      </w:r>
      <w:proofErr w:type="spellEnd"/>
      <w:r w:rsidRPr="00375468">
        <w:rPr>
          <w:rFonts w:ascii="Doulos SIL" w:hAnsi="Doulos SIL"/>
          <w:b/>
          <w:bCs/>
        </w:rPr>
        <w:tab/>
      </w:r>
      <w:r w:rsidRPr="0063305B">
        <w:rPr>
          <w:rFonts w:ascii="Doulos SIL" w:hAnsi="Doulos SIL"/>
        </w:rPr>
        <w:tab/>
      </w:r>
      <w:r w:rsidRPr="0063305B">
        <w:t>‘good’</w:t>
      </w:r>
    </w:p>
    <w:p w14:paraId="0A088AC6" w14:textId="77777777" w:rsidR="0063305B" w:rsidRPr="0063305B" w:rsidRDefault="0063305B" w:rsidP="00090E39">
      <w:pPr>
        <w:tabs>
          <w:tab w:val="left" w:pos="1791"/>
        </w:tabs>
        <w:spacing w:line="276" w:lineRule="auto"/>
        <w:ind w:left="1440" w:hanging="1440"/>
        <w:jc w:val="both"/>
      </w:pPr>
      <w:r w:rsidRPr="0063305B">
        <w:rPr>
          <w:b/>
        </w:rPr>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lastRenderedPageBreak/>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217A63A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r w:rsidR="00B1215B">
        <w:t>/close</w:t>
      </w:r>
      <w:r w:rsidRPr="0063305B">
        <w:t>’</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52CDB7F0"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00AA49E3">
        <w:rPr>
          <w:b/>
          <w:bCs/>
        </w:rPr>
        <w:t>a</w:t>
      </w:r>
      <w:r w:rsidRPr="0095517F">
        <w:rPr>
          <w:b/>
          <w:bCs/>
        </w:rPr>
        <w:t>nwóró</w:t>
      </w:r>
      <w:proofErr w:type="spellEnd"/>
      <w:r w:rsidRPr="0063305B">
        <w:t xml:space="preserve">  </w:t>
      </w:r>
      <w:r w:rsidRPr="0063305B">
        <w:tab/>
      </w:r>
      <w:proofErr w:type="gramEnd"/>
      <w:r w:rsidRPr="0063305B">
        <w:tab/>
        <w:t>‘high’</w:t>
      </w:r>
    </w:p>
    <w:p w14:paraId="72C28A87" w14:textId="78C6923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fàmáá</w:t>
      </w:r>
      <w:proofErr w:type="spellEnd"/>
      <w:r w:rsidRPr="0095517F">
        <w:rPr>
          <w:b/>
          <w:bCs/>
        </w:rPr>
        <w:t xml:space="preserve"> </w:t>
      </w:r>
      <w:r w:rsidRPr="0063305B">
        <w:tab/>
      </w:r>
      <w:r w:rsidRPr="0063305B">
        <w:tab/>
        <w:t xml:space="preserve"> </w:t>
      </w:r>
      <w:r w:rsidR="00234F52" w:rsidRPr="0063305B">
        <w:t xml:space="preserve">‘right’ </w:t>
      </w:r>
    </w:p>
    <w:p w14:paraId="2C494186" w14:textId="74E41A0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r>
      <w:r w:rsidR="00234F52" w:rsidRPr="0063305B">
        <w:t>‘left’</w:t>
      </w:r>
    </w:p>
    <w:p w14:paraId="11637B7D" w14:textId="77777777" w:rsidR="0063305B" w:rsidRPr="0063305B" w:rsidRDefault="0063305B" w:rsidP="00090E39">
      <w:pPr>
        <w:spacing w:line="276" w:lineRule="auto"/>
        <w:jc w:val="both"/>
      </w:pPr>
    </w:p>
    <w:p w14:paraId="30851AAA" w14:textId="76026E31" w:rsidR="0063305B" w:rsidRPr="0063305B" w:rsidRDefault="0063305B" w:rsidP="00090E39">
      <w:pPr>
        <w:spacing w:line="276" w:lineRule="auto"/>
        <w:jc w:val="both"/>
      </w:pPr>
      <w:r w:rsidRPr="0063305B">
        <w:t xml:space="preserve">The examples illustrate the various semantic classification of adjectives in Esahie.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w:t>
      </w:r>
      <w:r w:rsidR="001774DE">
        <w:t>adjectival</w:t>
      </w:r>
      <w:r w:rsidR="001774DE" w:rsidRPr="0063305B">
        <w:t xml:space="preserve"> </w:t>
      </w:r>
      <w:r w:rsidRPr="0063305B">
        <w:t>concepts. In the next section, we throw more light on the derived and underived adjectives in Esahie.</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277B7ABC" w14:textId="06FF16CC" w:rsidR="00F03551" w:rsidRDefault="0063305B" w:rsidP="00347117">
      <w:pPr>
        <w:spacing w:line="276" w:lineRule="auto"/>
        <w:rPr>
          <w:b/>
          <w:i/>
        </w:rPr>
      </w:pPr>
      <w:bookmarkStart w:id="5" w:name="_Toc453833768"/>
      <w:r w:rsidRPr="0063305B">
        <w:rPr>
          <w:b/>
        </w:rPr>
        <w:t xml:space="preserve">2.1     </w:t>
      </w:r>
      <w:r w:rsidR="00F03551">
        <w:rPr>
          <w:b/>
          <w:i/>
        </w:rPr>
        <w:t>Und</w:t>
      </w:r>
      <w:r w:rsidRPr="0063305B">
        <w:rPr>
          <w:b/>
          <w:i/>
        </w:rPr>
        <w:t>erived Adjectives</w:t>
      </w:r>
      <w:bookmarkEnd w:id="5"/>
      <w:r w:rsidRPr="0063305B">
        <w:rPr>
          <w:b/>
          <w:i/>
        </w:rPr>
        <w:t xml:space="preserve"> in Esahie</w:t>
      </w:r>
    </w:p>
    <w:p w14:paraId="0067B078" w14:textId="007B88ED" w:rsidR="0063305B" w:rsidRPr="0063305B" w:rsidRDefault="0063305B" w:rsidP="008575B2">
      <w:pPr>
        <w:spacing w:line="276" w:lineRule="auto"/>
        <w:jc w:val="both"/>
      </w:pPr>
      <w:r w:rsidRPr="0063305B">
        <w:t>The underived adjectives are prototypical or basic adjectives</w:t>
      </w:r>
      <w:r w:rsidR="00DE2339">
        <w:t>,</w:t>
      </w:r>
      <w:r w:rsidRPr="0063305B">
        <w:t xml:space="preserve"> which </w:t>
      </w:r>
      <w:r w:rsidR="00DE2339">
        <w:t xml:space="preserve">implies they </w:t>
      </w:r>
      <w:r w:rsidRPr="0063305B">
        <w:t xml:space="preserve">do not come from any word </w:t>
      </w:r>
      <w:r w:rsidR="00BB114D">
        <w:t xml:space="preserve">class </w:t>
      </w:r>
      <w:r w:rsidR="00DE2339" w:rsidRPr="0063305B">
        <w:t>(</w:t>
      </w:r>
      <w:proofErr w:type="spellStart"/>
      <w:r w:rsidR="00DE2339" w:rsidRPr="0063305B">
        <w:t>Osam</w:t>
      </w:r>
      <w:proofErr w:type="spellEnd"/>
      <w:r w:rsidR="00DE2339" w:rsidRPr="0063305B">
        <w:t xml:space="preserve"> 2003)</w:t>
      </w:r>
      <w:r w:rsidRPr="0063305B">
        <w:t xml:space="preserve">. They are what Dixon (2004) calls ‘deep level </w:t>
      </w:r>
      <w:proofErr w:type="gramStart"/>
      <w:r w:rsidRPr="0063305B">
        <w:t>adjectives</w:t>
      </w:r>
      <w:r w:rsidR="00F317D3">
        <w:t>’</w:t>
      </w:r>
      <w:proofErr w:type="gramEnd"/>
      <w:r w:rsidRPr="0063305B">
        <w:t xml:space="preserve">. These prototypical adjectives describe </w:t>
      </w:r>
      <w:r w:rsidR="00F03551">
        <w:t xml:space="preserve">the </w:t>
      </w:r>
      <w:r w:rsidRPr="0063305B">
        <w:t xml:space="preserve">nouns </w:t>
      </w:r>
      <w:r w:rsidR="00F03551">
        <w:t xml:space="preserve">they </w:t>
      </w:r>
      <w:r w:rsidRPr="0063305B">
        <w:t xml:space="preserve">attached </w:t>
      </w:r>
      <w:r w:rsidR="00181BCF">
        <w:t>occur with</w:t>
      </w:r>
      <w:r w:rsidRPr="0063305B">
        <w:t xml:space="preserve">. The underived adjectives in </w:t>
      </w:r>
      <w:proofErr w:type="spellStart"/>
      <w:r w:rsidRPr="0063305B">
        <w:t>Esahie</w:t>
      </w:r>
      <w:proofErr w:type="spellEnd"/>
      <w:r w:rsidRPr="0063305B">
        <w:t xml:space="preserve"> include: </w:t>
      </w:r>
      <w:proofErr w:type="spellStart"/>
      <w:r w:rsidRPr="00B91B1C">
        <w:rPr>
          <w:b/>
          <w:bCs/>
          <w:i/>
        </w:rPr>
        <w:t>pírí</w:t>
      </w:r>
      <w:proofErr w:type="spellEnd"/>
      <w:r w:rsidRPr="0063305B">
        <w:rPr>
          <w:i/>
        </w:rPr>
        <w:t xml:space="preserve"> ‘big; </w:t>
      </w:r>
      <w:proofErr w:type="spellStart"/>
      <w:proofErr w:type="gramStart"/>
      <w:r w:rsidRPr="00B91B1C">
        <w:rPr>
          <w:b/>
          <w:bCs/>
          <w:i/>
        </w:rPr>
        <w:t>kààmbá</w:t>
      </w:r>
      <w:proofErr w:type="spellEnd"/>
      <w:r w:rsidR="005E0333" w:rsidRPr="0063305B">
        <w:rPr>
          <w:i/>
        </w:rPr>
        <w:t xml:space="preserve">  ‘</w:t>
      </w:r>
      <w:proofErr w:type="gramEnd"/>
      <w:r w:rsidRPr="0063305B">
        <w:rPr>
          <w:i/>
        </w:rPr>
        <w:t xml:space="preserve">small/young/little’; </w:t>
      </w:r>
      <w:proofErr w:type="spellStart"/>
      <w:r w:rsidRPr="00B91B1C">
        <w:rPr>
          <w:b/>
          <w:bCs/>
          <w:i/>
        </w:rPr>
        <w:t>tìndín</w:t>
      </w:r>
      <w:proofErr w:type="spellEnd"/>
      <w:r w:rsidRPr="0063305B">
        <w:rPr>
          <w:i/>
        </w:rPr>
        <w:t xml:space="preserve">   ‘tall/long’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proofErr w:type="spellStart"/>
      <w:r w:rsidRPr="00B91B1C">
        <w:rPr>
          <w:b/>
          <w:bCs/>
          <w:i/>
        </w:rPr>
        <w:t>fàmáá</w:t>
      </w:r>
      <w:proofErr w:type="spellEnd"/>
      <w:r w:rsidRPr="0063305B">
        <w:rPr>
          <w:i/>
        </w:rPr>
        <w:t xml:space="preserve">    ‘</w:t>
      </w:r>
      <w:r w:rsidR="00421788">
        <w:rPr>
          <w:i/>
        </w:rPr>
        <w:t>right’</w:t>
      </w:r>
      <w:r w:rsidRPr="0063305B">
        <w:rPr>
          <w:i/>
        </w:rPr>
        <w:t xml:space="preserve">; </w:t>
      </w:r>
      <w:proofErr w:type="spellStart"/>
      <w:r w:rsidRPr="00B91B1C">
        <w:rPr>
          <w:b/>
          <w:bCs/>
          <w:i/>
        </w:rPr>
        <w:t>bɛn</w:t>
      </w:r>
      <w:proofErr w:type="spellEnd"/>
      <w:r w:rsidRPr="0063305B">
        <w:rPr>
          <w:i/>
        </w:rPr>
        <w:t xml:space="preserve"> ‘</w:t>
      </w:r>
      <w:r w:rsidR="00421788">
        <w:rPr>
          <w:i/>
        </w:rPr>
        <w:t>left</w:t>
      </w:r>
      <w:r w:rsidRPr="0063305B">
        <w:rPr>
          <w:i/>
        </w:rPr>
        <w: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6DF0A160" w:rsidR="0063305B" w:rsidRPr="0063305B" w:rsidRDefault="0063305B" w:rsidP="00090E39">
      <w:pPr>
        <w:tabs>
          <w:tab w:val="left" w:pos="1791"/>
        </w:tabs>
        <w:spacing w:line="276" w:lineRule="auto"/>
        <w:jc w:val="both"/>
      </w:pPr>
      <w:r w:rsidRPr="0063305B">
        <w:t xml:space="preserve">       a. </w:t>
      </w:r>
      <w:proofErr w:type="spellStart"/>
      <w:r w:rsidR="003225C7">
        <w:rPr>
          <w:b/>
          <w:bCs/>
        </w:rPr>
        <w:t>m</w:t>
      </w:r>
      <w:r w:rsidRPr="00C21300">
        <w:rPr>
          <w:b/>
          <w:bCs/>
        </w:rPr>
        <w:t>boma</w:t>
      </w:r>
      <w:proofErr w:type="spellEnd"/>
      <w:r w:rsidRPr="00C21300">
        <w:rPr>
          <w:b/>
          <w:bCs/>
        </w:rPr>
        <w:t xml:space="preserve">   </w:t>
      </w:r>
      <w:r w:rsidR="003225C7">
        <w:rPr>
          <w:b/>
          <w:bCs/>
        </w:rPr>
        <w:tab/>
      </w:r>
      <w:r w:rsidRPr="00C21300">
        <w:rPr>
          <w:b/>
          <w:bCs/>
        </w:rPr>
        <w:t>ne</w:t>
      </w:r>
      <w:r w:rsidRPr="00C21300">
        <w:rPr>
          <w:b/>
          <w:bCs/>
        </w:rPr>
        <w:tab/>
      </w:r>
      <w:r w:rsidR="003225C7">
        <w:rPr>
          <w:b/>
          <w:bCs/>
        </w:rPr>
        <w:tab/>
      </w:r>
      <w:r w:rsidRPr="00C21300">
        <w:rPr>
          <w:b/>
          <w:bCs/>
        </w:rPr>
        <w:t xml:space="preserve"> </w:t>
      </w:r>
      <w:proofErr w:type="spellStart"/>
      <w:r w:rsidRPr="00C21300">
        <w:rPr>
          <w:b/>
          <w:bCs/>
        </w:rPr>
        <w:t>t</w:t>
      </w:r>
      <w:r w:rsidR="00347117">
        <w:rPr>
          <w:b/>
          <w:bCs/>
        </w:rPr>
        <w:t>è</w:t>
      </w:r>
      <w:proofErr w:type="spellEnd"/>
      <w:proofErr w:type="gramStart"/>
      <w:r w:rsidRPr="00C21300">
        <w:rPr>
          <w:b/>
          <w:bCs/>
        </w:rPr>
        <w:tab/>
        <w:t xml:space="preserve">  </w:t>
      </w:r>
      <w:r w:rsidR="003225C7">
        <w:rPr>
          <w:b/>
          <w:bCs/>
        </w:rPr>
        <w:tab/>
      </w:r>
      <w:proofErr w:type="spellStart"/>
      <w:proofErr w:type="gramEnd"/>
      <w:r w:rsidRPr="00C21300">
        <w:rPr>
          <w:b/>
          <w:bCs/>
        </w:rPr>
        <w:t>tìká</w:t>
      </w:r>
      <w:proofErr w:type="spellEnd"/>
      <w:r w:rsidRPr="00C21300">
        <w:rPr>
          <w:b/>
          <w:bCs/>
        </w:rPr>
        <w:tab/>
        <w:t xml:space="preserve">  pi</w:t>
      </w:r>
      <w:r w:rsidR="00D71BC6">
        <w:rPr>
          <w:b/>
          <w:bCs/>
        </w:rPr>
        <w:t>.</w:t>
      </w:r>
    </w:p>
    <w:p w14:paraId="2CA88872" w14:textId="436BCCF9"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3225C7">
        <w:tab/>
      </w:r>
      <w:r w:rsidR="0063305B" w:rsidRPr="00642B85">
        <w:rPr>
          <w:sz w:val="18"/>
          <w:szCs w:val="18"/>
        </w:rPr>
        <w:t>DEF</w:t>
      </w:r>
      <w:r w:rsidR="00C21300">
        <w:t xml:space="preserve"> </w:t>
      </w:r>
      <w:proofErr w:type="gramStart"/>
      <w:r w:rsidR="003225C7">
        <w:tab/>
      </w:r>
      <w:r w:rsidR="00C21300">
        <w:t xml:space="preserve"> </w:t>
      </w:r>
      <w:r w:rsidR="0063305B" w:rsidRPr="0063305B">
        <w:t xml:space="preserve"> </w:t>
      </w:r>
      <w:r w:rsidR="0063305B" w:rsidRPr="00642B85">
        <w:rPr>
          <w:sz w:val="18"/>
          <w:szCs w:val="18"/>
        </w:rPr>
        <w:t>COP</w:t>
      </w:r>
      <w:proofErr w:type="gramEnd"/>
      <w:r w:rsidR="00C21300">
        <w:t xml:space="preserve">    </w:t>
      </w:r>
      <w:r w:rsidR="0063305B" w:rsidRPr="0063305B">
        <w:t xml:space="preserve"> </w:t>
      </w:r>
      <w:r>
        <w:t xml:space="preserve"> </w:t>
      </w:r>
      <w:r w:rsidR="003225C7">
        <w:tab/>
      </w:r>
      <w:r>
        <w:t xml:space="preserve"> </w:t>
      </w:r>
      <w:r w:rsidR="0063305B" w:rsidRPr="0063305B">
        <w:t>short</w:t>
      </w:r>
      <w:r w:rsidR="0063305B" w:rsidRPr="0063305B">
        <w:tab/>
        <w:t xml:space="preserve"> </w:t>
      </w:r>
      <w:r w:rsidR="0063305B" w:rsidRPr="00642B85">
        <w:rPr>
          <w:sz w:val="18"/>
          <w:szCs w:val="18"/>
        </w:rPr>
        <w:t>EMPHT</w:t>
      </w:r>
    </w:p>
    <w:p w14:paraId="58874711" w14:textId="3286D925" w:rsidR="0063305B" w:rsidRPr="0063305B" w:rsidRDefault="0063305B" w:rsidP="00090E39">
      <w:pPr>
        <w:tabs>
          <w:tab w:val="left" w:pos="1791"/>
        </w:tabs>
        <w:spacing w:line="276" w:lineRule="auto"/>
        <w:jc w:val="both"/>
      </w:pPr>
      <w:r w:rsidRPr="0063305B">
        <w:t xml:space="preserve">       ‘</w:t>
      </w:r>
      <w:r w:rsidR="00D71BC6">
        <w:t>T</w:t>
      </w:r>
      <w:r w:rsidRPr="0063305B">
        <w:t>he window is short</w:t>
      </w:r>
      <w:r w:rsidR="00D71BC6">
        <w:t>.</w:t>
      </w:r>
      <w:r w:rsidRPr="0063305B">
        <w: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45D05849" w:rsidR="0063305B" w:rsidRPr="00C21300" w:rsidRDefault="003225C7" w:rsidP="00090E39">
      <w:pPr>
        <w:pStyle w:val="ListParagraph"/>
        <w:numPr>
          <w:ilvl w:val="0"/>
          <w:numId w:val="26"/>
        </w:numPr>
        <w:tabs>
          <w:tab w:val="left" w:pos="1791"/>
        </w:tabs>
        <w:spacing w:line="276" w:lineRule="auto"/>
        <w:jc w:val="both"/>
        <w:rPr>
          <w:b/>
          <w:bCs/>
        </w:rPr>
      </w:pPr>
      <w:proofErr w:type="spellStart"/>
      <w:proofErr w:type="gramStart"/>
      <w:r>
        <w:rPr>
          <w:b/>
          <w:bCs/>
        </w:rPr>
        <w:t>e</w:t>
      </w:r>
      <w:r w:rsidR="0063305B" w:rsidRPr="00C21300">
        <w:rPr>
          <w:b/>
          <w:bCs/>
        </w:rPr>
        <w:t>dwein</w:t>
      </w:r>
      <w:proofErr w:type="spellEnd"/>
      <w:r w:rsidR="0063305B" w:rsidRPr="00C21300">
        <w:rPr>
          <w:b/>
          <w:bCs/>
        </w:rPr>
        <w:t xml:space="preserve">  </w:t>
      </w:r>
      <w:r>
        <w:rPr>
          <w:b/>
          <w:bCs/>
        </w:rPr>
        <w:tab/>
      </w:r>
      <w:proofErr w:type="gramEnd"/>
      <w:r w:rsidR="0063305B" w:rsidRPr="00C21300">
        <w:rPr>
          <w:b/>
          <w:bCs/>
        </w:rPr>
        <w:t>ne</w:t>
      </w:r>
      <w:r w:rsidR="0063305B" w:rsidRPr="00C21300">
        <w:rPr>
          <w:b/>
          <w:bCs/>
        </w:rPr>
        <w:tab/>
        <w:t xml:space="preserve">   </w:t>
      </w:r>
      <w:r>
        <w:rPr>
          <w:b/>
          <w:bCs/>
        </w:rPr>
        <w:tab/>
      </w:r>
      <w:r w:rsidR="0063305B" w:rsidRPr="00C21300">
        <w:rPr>
          <w:b/>
          <w:bCs/>
        </w:rPr>
        <w:t xml:space="preserve"> </w:t>
      </w:r>
      <w:proofErr w:type="spellStart"/>
      <w:r w:rsidR="0063305B" w:rsidRPr="00C21300">
        <w:rPr>
          <w:b/>
          <w:bCs/>
        </w:rPr>
        <w:t>t</w:t>
      </w:r>
      <w:r w:rsidR="00347117">
        <w:rPr>
          <w:b/>
          <w:bCs/>
        </w:rPr>
        <w:t>è</w:t>
      </w:r>
      <w:proofErr w:type="spellEnd"/>
      <w:r w:rsidR="0063305B" w:rsidRPr="00C21300">
        <w:rPr>
          <w:b/>
          <w:bCs/>
        </w:rPr>
        <w:t xml:space="preserve"> </w:t>
      </w:r>
      <w:r w:rsidR="0063305B" w:rsidRPr="00C21300">
        <w:rPr>
          <w:b/>
          <w:bCs/>
        </w:rPr>
        <w:tab/>
      </w:r>
      <w:r>
        <w:rPr>
          <w:b/>
          <w:bCs/>
        </w:rPr>
        <w:tab/>
      </w:r>
      <w:proofErr w:type="spellStart"/>
      <w:r w:rsidR="0063305B" w:rsidRPr="00C21300">
        <w:rPr>
          <w:b/>
          <w:bCs/>
        </w:rPr>
        <w:t>foforɛ</w:t>
      </w:r>
      <w:proofErr w:type="spellEnd"/>
      <w:r w:rsidR="00D71BC6">
        <w:rPr>
          <w:b/>
          <w:bCs/>
        </w:rPr>
        <w:t>.</w:t>
      </w:r>
    </w:p>
    <w:p w14:paraId="7B2C0C12" w14:textId="64D7C3EE" w:rsidR="0063305B" w:rsidRPr="0063305B" w:rsidRDefault="0063305B" w:rsidP="00090E39">
      <w:pPr>
        <w:tabs>
          <w:tab w:val="left" w:pos="1791"/>
        </w:tabs>
        <w:spacing w:line="276" w:lineRule="auto"/>
        <w:jc w:val="both"/>
      </w:pPr>
      <w:r w:rsidRPr="0063305B">
        <w:t xml:space="preserve">              song   </w:t>
      </w:r>
      <w:r w:rsidR="00D15424">
        <w:tab/>
      </w:r>
      <w:r w:rsidRPr="00642B85">
        <w:rPr>
          <w:sz w:val="18"/>
          <w:szCs w:val="18"/>
        </w:rPr>
        <w:t>DEF</w:t>
      </w:r>
      <w:r w:rsidRPr="0063305B">
        <w:t xml:space="preserve">  </w:t>
      </w:r>
      <w:r w:rsidR="00C21300">
        <w:t xml:space="preserve"> </w:t>
      </w:r>
      <w:r w:rsidR="003225C7">
        <w:tab/>
      </w:r>
      <w:r w:rsidRPr="00642B85">
        <w:rPr>
          <w:sz w:val="18"/>
          <w:szCs w:val="18"/>
        </w:rPr>
        <w:t>COP</w:t>
      </w:r>
      <w:r w:rsidR="003225C7">
        <w:rPr>
          <w:sz w:val="18"/>
          <w:szCs w:val="18"/>
        </w:rPr>
        <w:tab/>
      </w:r>
      <w:r w:rsidRPr="0063305B">
        <w:tab/>
        <w:t xml:space="preserve"> new</w:t>
      </w:r>
    </w:p>
    <w:p w14:paraId="63D7FA0F" w14:textId="48F15AD5" w:rsidR="0063305B" w:rsidRPr="0063305B" w:rsidRDefault="0063305B" w:rsidP="00090E39">
      <w:pPr>
        <w:tabs>
          <w:tab w:val="left" w:pos="1791"/>
        </w:tabs>
        <w:spacing w:line="276" w:lineRule="auto"/>
        <w:jc w:val="both"/>
      </w:pPr>
      <w:r w:rsidRPr="0063305B">
        <w:t xml:space="preserve">               ‘</w:t>
      </w:r>
      <w:r w:rsidR="00D71BC6">
        <w:t>T</w:t>
      </w:r>
      <w:r w:rsidRPr="0063305B">
        <w:t>he song is new</w:t>
      </w:r>
      <w:r w:rsidR="00D71BC6">
        <w:t>.</w:t>
      </w:r>
      <w:r w:rsidRPr="0063305B">
        <w:t>’</w:t>
      </w:r>
    </w:p>
    <w:p w14:paraId="6FA10476" w14:textId="77777777" w:rsidR="0063305B" w:rsidRPr="0063305B" w:rsidRDefault="0063305B" w:rsidP="00090E39">
      <w:pPr>
        <w:spacing w:line="276" w:lineRule="auto"/>
        <w:jc w:val="both"/>
      </w:pPr>
    </w:p>
    <w:p w14:paraId="0F351C1B" w14:textId="1BD71900" w:rsidR="0063305B" w:rsidRPr="0063305B" w:rsidRDefault="0063305B" w:rsidP="00090E39">
      <w:pPr>
        <w:spacing w:line="276" w:lineRule="auto"/>
        <w:jc w:val="both"/>
      </w:pPr>
      <w:r w:rsidRPr="0063305B">
        <w:lastRenderedPageBreak/>
        <w:t xml:space="preserve">We observe the use of some core or basic adjectives in the </w:t>
      </w:r>
      <w:bookmarkStart w:id="6" w:name="_Hlk114571450"/>
      <w:r w:rsidR="00645D22">
        <w:t xml:space="preserve">example (3) </w:t>
      </w:r>
      <w:bookmarkEnd w:id="6"/>
      <w:r w:rsidRPr="0063305B">
        <w:t xml:space="preserve">where they modify nouns. For instance, in example (3a), </w:t>
      </w:r>
      <w:proofErr w:type="gramStart"/>
      <w:r w:rsidRPr="00C21300">
        <w:rPr>
          <w:b/>
          <w:bCs/>
          <w:i/>
          <w:iCs/>
        </w:rPr>
        <w:t>tika</w:t>
      </w:r>
      <w:r w:rsidRPr="0063305B">
        <w:t xml:space="preserve">  ‘</w:t>
      </w:r>
      <w:proofErr w:type="gramEnd"/>
      <w:r w:rsidR="00645D22">
        <w:t>short</w:t>
      </w:r>
      <w:r w:rsidRPr="0063305B">
        <w:t xml:space="preserve"> 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w:t>
      </w:r>
      <w:r w:rsidR="00E4219A">
        <w:t>un</w:t>
      </w:r>
      <w:r w:rsidRPr="0063305B">
        <w:t>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07B053E6"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rFonts w:ascii="Doulos SIL" w:hAnsi="Doulos SIL"/>
          <w:b/>
          <w:bCs/>
        </w:rPr>
        <w:t>ɛ</w:t>
      </w:r>
      <w:r w:rsidRPr="00026BF8">
        <w:rPr>
          <w:b/>
          <w:bCs/>
        </w:rPr>
        <w:t>poen</w:t>
      </w:r>
      <w:proofErr w:type="spellEnd"/>
      <w:r w:rsidRPr="00026BF8">
        <w:rPr>
          <w:b/>
          <w:bCs/>
        </w:rPr>
        <w:t xml:space="preserve">   </w:t>
      </w:r>
      <w:r w:rsidR="003225C7">
        <w:rPr>
          <w:b/>
          <w:bCs/>
        </w:rPr>
        <w:tab/>
      </w:r>
      <w:r w:rsidRPr="00026BF8">
        <w:rPr>
          <w:b/>
          <w:bCs/>
        </w:rPr>
        <w:t>ne</w:t>
      </w:r>
      <w:r w:rsidRPr="00026BF8">
        <w:rPr>
          <w:b/>
          <w:bCs/>
        </w:rPr>
        <w:tab/>
        <w:t xml:space="preserve"> </w:t>
      </w:r>
      <w:r w:rsidR="003225C7">
        <w:rPr>
          <w:b/>
          <w:bCs/>
        </w:rPr>
        <w:tab/>
      </w:r>
      <w:proofErr w:type="spellStart"/>
      <w:r w:rsidRPr="00026BF8">
        <w:rPr>
          <w:b/>
          <w:bCs/>
        </w:rPr>
        <w:t>t</w:t>
      </w:r>
      <w:r w:rsidR="00347117">
        <w:rPr>
          <w:b/>
          <w:bCs/>
        </w:rPr>
        <w:t>è</w:t>
      </w:r>
      <w:proofErr w:type="spellEnd"/>
      <w:r w:rsidRPr="00026BF8">
        <w:rPr>
          <w:b/>
          <w:bCs/>
        </w:rPr>
        <w:t xml:space="preserve">       </w:t>
      </w:r>
      <w:proofErr w:type="spellStart"/>
      <w:r w:rsidRPr="00026BF8">
        <w:rPr>
          <w:b/>
          <w:bCs/>
        </w:rPr>
        <w:t>tikatika</w:t>
      </w:r>
      <w:proofErr w:type="spellEnd"/>
      <w:r w:rsidRPr="00026BF8">
        <w:rPr>
          <w:b/>
          <w:bCs/>
        </w:rPr>
        <w:tab/>
        <w:t xml:space="preserve">   </w:t>
      </w:r>
      <w:r w:rsidR="003225C7">
        <w:rPr>
          <w:b/>
          <w:bCs/>
        </w:rPr>
        <w:tab/>
      </w:r>
      <w:r w:rsidRPr="00026BF8">
        <w:rPr>
          <w:b/>
          <w:bCs/>
        </w:rPr>
        <w:t xml:space="preserve"> p</w:t>
      </w:r>
      <w:commentRangeStart w:id="7"/>
      <w:r w:rsidRPr="00026BF8">
        <w:rPr>
          <w:b/>
          <w:bCs/>
        </w:rPr>
        <w:t>i</w:t>
      </w:r>
      <w:commentRangeEnd w:id="7"/>
      <w:r w:rsidR="00EC7D65">
        <w:rPr>
          <w:rStyle w:val="CommentReference"/>
        </w:rPr>
        <w:commentReference w:id="7"/>
      </w:r>
      <w:r w:rsidR="00AF004C">
        <w:rPr>
          <w:b/>
          <w:bCs/>
        </w:rPr>
        <w:t>.</w:t>
      </w:r>
      <w:r w:rsidR="003225C7">
        <w:rPr>
          <w:b/>
          <w:bCs/>
        </w:rPr>
        <w:t xml:space="preserve"> </w:t>
      </w:r>
    </w:p>
    <w:p w14:paraId="253C918F" w14:textId="1A63F4BA" w:rsidR="0063305B" w:rsidRPr="0063305B" w:rsidRDefault="003225C7" w:rsidP="003225C7">
      <w:pPr>
        <w:tabs>
          <w:tab w:val="left" w:pos="1791"/>
        </w:tabs>
        <w:spacing w:line="276" w:lineRule="auto"/>
        <w:ind w:left="720"/>
        <w:jc w:val="both"/>
      </w:pPr>
      <w:r>
        <w:t>d</w:t>
      </w:r>
      <w:r w:rsidR="0063305B" w:rsidRPr="0063305B">
        <w:t>oor</w:t>
      </w:r>
      <w:r>
        <w:tab/>
      </w:r>
      <w:r w:rsidR="0063305B" w:rsidRPr="0063305B">
        <w:t xml:space="preserve"> </w:t>
      </w:r>
      <w:proofErr w:type="gramStart"/>
      <w:r w:rsidR="0063305B" w:rsidRPr="00642B85">
        <w:rPr>
          <w:sz w:val="18"/>
          <w:szCs w:val="18"/>
        </w:rPr>
        <w:t xml:space="preserve">DEF  </w:t>
      </w:r>
      <w:r>
        <w:rPr>
          <w:sz w:val="18"/>
          <w:szCs w:val="18"/>
        </w:rPr>
        <w:tab/>
      </w:r>
      <w:proofErr w:type="gramEnd"/>
      <w:r w:rsidR="0063305B" w:rsidRPr="00642B85">
        <w:rPr>
          <w:sz w:val="18"/>
          <w:szCs w:val="18"/>
        </w:rPr>
        <w:t>COP</w:t>
      </w:r>
      <w:r w:rsidR="0063305B" w:rsidRPr="0063305B">
        <w:t xml:space="preserve">  </w:t>
      </w:r>
      <w:r w:rsidR="00447885">
        <w:t xml:space="preserve">  </w:t>
      </w:r>
      <w:proofErr w:type="spellStart"/>
      <w:r w:rsidR="0063305B" w:rsidRPr="0063305B">
        <w:t>short</w:t>
      </w:r>
      <w:r w:rsidR="00D77CD8">
        <w:t>.</w:t>
      </w:r>
      <w:r w:rsidR="0063305B" w:rsidRPr="00642B85">
        <w:rPr>
          <w:sz w:val="18"/>
          <w:szCs w:val="18"/>
        </w:rPr>
        <w:t>RED</w:t>
      </w:r>
      <w:proofErr w:type="spellEnd"/>
      <w:r w:rsidR="0063305B" w:rsidRPr="00642B85">
        <w:rPr>
          <w:sz w:val="18"/>
          <w:szCs w:val="18"/>
        </w:rPr>
        <w:tab/>
      </w:r>
      <w:r w:rsidR="0063305B" w:rsidRPr="00897635">
        <w:rPr>
          <w:sz w:val="18"/>
          <w:szCs w:val="18"/>
        </w:rPr>
        <w:t>EMPHT</w:t>
      </w:r>
    </w:p>
    <w:p w14:paraId="1FA8E4FB" w14:textId="58C5F4BD" w:rsidR="0063305B" w:rsidRPr="0063305B" w:rsidRDefault="0063305B" w:rsidP="00897635">
      <w:pPr>
        <w:tabs>
          <w:tab w:val="left" w:pos="1791"/>
          <w:tab w:val="left" w:pos="4160"/>
        </w:tabs>
        <w:spacing w:line="276" w:lineRule="auto"/>
        <w:jc w:val="both"/>
      </w:pPr>
      <w:r w:rsidRPr="0063305B">
        <w:t xml:space="preserve">            </w:t>
      </w:r>
      <w:r w:rsidR="002A6F30" w:rsidRPr="0063305B">
        <w:t>‘The door is very short</w:t>
      </w:r>
      <w:r w:rsidR="002A6F30">
        <w:t>.</w:t>
      </w:r>
      <w:r w:rsidR="002A6F30" w:rsidRPr="0063305B">
        <w:t>’</w:t>
      </w:r>
      <w:r w:rsidR="00897635">
        <w:tab/>
      </w:r>
    </w:p>
    <w:p w14:paraId="2D653658" w14:textId="77777777" w:rsidR="0063305B" w:rsidRPr="0063305B" w:rsidRDefault="0063305B" w:rsidP="00090E39">
      <w:pPr>
        <w:tabs>
          <w:tab w:val="left" w:pos="1791"/>
        </w:tabs>
        <w:spacing w:line="276" w:lineRule="auto"/>
        <w:jc w:val="both"/>
      </w:pPr>
    </w:p>
    <w:p w14:paraId="1EE29A8C" w14:textId="3BDE5A18"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w:t>
      </w:r>
      <w:r w:rsidR="003225C7">
        <w:rPr>
          <w:b/>
          <w:bCs/>
        </w:rPr>
        <w:tab/>
      </w:r>
      <w:r w:rsidRPr="00026BF8">
        <w:rPr>
          <w:b/>
          <w:bCs/>
        </w:rPr>
        <w:t>ne</w:t>
      </w:r>
      <w:r w:rsidR="003225C7">
        <w:rPr>
          <w:b/>
          <w:bCs/>
        </w:rPr>
        <w:tab/>
      </w:r>
      <w:r w:rsidRPr="00026BF8">
        <w:rPr>
          <w:b/>
          <w:bCs/>
        </w:rPr>
        <w:tab/>
        <w:t xml:space="preserve"> </w:t>
      </w:r>
      <w:proofErr w:type="spellStart"/>
      <w:r w:rsidRPr="00026BF8">
        <w:rPr>
          <w:b/>
          <w:bCs/>
        </w:rPr>
        <w:t>t</w:t>
      </w:r>
      <w:r w:rsidR="00347117">
        <w:rPr>
          <w:b/>
          <w:bCs/>
        </w:rPr>
        <w:t>è</w:t>
      </w:r>
      <w:proofErr w:type="spellEnd"/>
      <w:r w:rsidRPr="00026BF8">
        <w:rPr>
          <w:b/>
          <w:bCs/>
        </w:rPr>
        <w:t xml:space="preserve"> </w:t>
      </w:r>
      <w:r w:rsidRPr="00026BF8">
        <w:rPr>
          <w:b/>
          <w:bCs/>
        </w:rPr>
        <w:tab/>
        <w:t xml:space="preserve"> </w:t>
      </w:r>
      <w:proofErr w:type="gramStart"/>
      <w:r w:rsidR="003225C7">
        <w:rPr>
          <w:b/>
          <w:bCs/>
        </w:rPr>
        <w:tab/>
      </w:r>
      <w:r w:rsidRPr="00026BF8">
        <w:rPr>
          <w:b/>
          <w:bCs/>
        </w:rPr>
        <w:t xml:space="preserve">  </w:t>
      </w:r>
      <w:proofErr w:type="spellStart"/>
      <w:r w:rsidRPr="00026BF8">
        <w:rPr>
          <w:b/>
          <w:bCs/>
        </w:rPr>
        <w:t>foforɛfoforɛ</w:t>
      </w:r>
      <w:proofErr w:type="spellEnd"/>
      <w:proofErr w:type="gramEnd"/>
      <w:r w:rsidRPr="00026BF8">
        <w:rPr>
          <w:b/>
          <w:bCs/>
        </w:rPr>
        <w:t xml:space="preserve"> </w:t>
      </w:r>
    </w:p>
    <w:p w14:paraId="764FB8C2" w14:textId="2D311B23"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003225C7">
        <w:tab/>
      </w:r>
      <w:proofErr w:type="gramStart"/>
      <w:r w:rsidRPr="00642B85">
        <w:rPr>
          <w:sz w:val="18"/>
          <w:szCs w:val="18"/>
        </w:rPr>
        <w:t xml:space="preserve">DEF  </w:t>
      </w:r>
      <w:r w:rsidR="003225C7">
        <w:rPr>
          <w:sz w:val="18"/>
          <w:szCs w:val="18"/>
        </w:rPr>
        <w:tab/>
      </w:r>
      <w:proofErr w:type="gramEnd"/>
      <w:r w:rsidR="00F74967">
        <w:rPr>
          <w:sz w:val="18"/>
          <w:szCs w:val="18"/>
        </w:rPr>
        <w:t xml:space="preserve"> </w:t>
      </w:r>
      <w:r w:rsidRPr="00642B85">
        <w:rPr>
          <w:sz w:val="18"/>
          <w:szCs w:val="18"/>
        </w:rPr>
        <w:t>COP</w:t>
      </w:r>
      <w:r w:rsidRPr="0063305B">
        <w:t xml:space="preserve">           </w:t>
      </w:r>
      <w:r w:rsidR="003225C7">
        <w:ta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‘the song is very new’</w:t>
      </w:r>
    </w:p>
    <w:p w14:paraId="3F8DC6C1" w14:textId="77777777" w:rsidR="0063305B" w:rsidRPr="0063305B" w:rsidRDefault="0063305B" w:rsidP="00090E39">
      <w:pPr>
        <w:tabs>
          <w:tab w:val="left" w:pos="1791"/>
        </w:tabs>
        <w:spacing w:line="276" w:lineRule="auto"/>
        <w:jc w:val="both"/>
      </w:pPr>
    </w:p>
    <w:p w14:paraId="3D0EAF75" w14:textId="76949CCF" w:rsidR="0063305B" w:rsidRPr="0063305B" w:rsidRDefault="0063305B" w:rsidP="00090E39">
      <w:pPr>
        <w:spacing w:line="276" w:lineRule="auto"/>
        <w:jc w:val="both"/>
      </w:pPr>
      <w:r w:rsidRPr="0063305B">
        <w:t xml:space="preserve">The examples in (4) show some examples of basic adjectives used in a </w:t>
      </w:r>
      <w:r w:rsidR="0081249A" w:rsidRPr="0063305B">
        <w:t>reduplicated form</w:t>
      </w:r>
      <w:r w:rsidRPr="0063305B">
        <w:t>.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8" w:name="_Toc453833769"/>
      <w:r w:rsidRPr="005030DD">
        <w:rPr>
          <w:bCs/>
        </w:rPr>
        <w:t xml:space="preserve">2.2   </w:t>
      </w:r>
      <w:r w:rsidRPr="005030DD">
        <w:rPr>
          <w:bCs/>
          <w:i/>
        </w:rPr>
        <w:t>Derived Adjectives</w:t>
      </w:r>
      <w:bookmarkEnd w:id="8"/>
    </w:p>
    <w:p w14:paraId="00469347" w14:textId="43F38BA9" w:rsidR="0063305B" w:rsidRPr="0063305B" w:rsidRDefault="0063305B" w:rsidP="00347117">
      <w:pPr>
        <w:jc w:val="both"/>
      </w:pPr>
      <w:r w:rsidRPr="0063305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347117">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347117">
        <w:rPr>
          <w:noProof/>
        </w:rPr>
        <w:t>(Ollennu 2016)</w:t>
      </w:r>
      <w:r w:rsidR="00EA4C23">
        <w:fldChar w:fldCharType="end"/>
      </w:r>
      <w:r w:rsidR="00562FAB">
        <w:t>.</w:t>
      </w:r>
      <w:r w:rsidRPr="0063305B">
        <w:t>The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 xml:space="preserve">terms as lexical categories which have been </w:t>
      </w:r>
      <w:proofErr w:type="spellStart"/>
      <w:r w:rsidRPr="0063305B">
        <w:t>decategorised</w:t>
      </w:r>
      <w:proofErr w:type="spellEnd"/>
      <w:r w:rsidRPr="0063305B">
        <w:t xml:space="preserve"> because they function in a word class other than their canonical category. The notion of derived adjectives is not new to Kwa languages of which Esahie belongs. Writing on Akan adjectives, </w:t>
      </w:r>
      <w:proofErr w:type="spellStart"/>
      <w:r w:rsidRPr="0063305B">
        <w:t>Osam</w:t>
      </w:r>
      <w:proofErr w:type="spellEnd"/>
      <w:r w:rsidRPr="0063305B">
        <w:t xml:space="preserve"> (2003) identified some adjectives derived from either nouns or verbs as shown in (5).</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w:t>
      </w:r>
      <w:proofErr w:type="spellStart"/>
      <w:r w:rsidRPr="001E6859">
        <w:t>Osam</w:t>
      </w:r>
      <w:proofErr w:type="spellEnd"/>
      <w:r w:rsidRPr="001E6859">
        <w:t xml:space="preserve"> 2003: 193)</w:t>
      </w:r>
    </w:p>
    <w:p w14:paraId="35040D51" w14:textId="77777777" w:rsidR="0063305B" w:rsidRPr="0063305B" w:rsidRDefault="0063305B" w:rsidP="00090E39">
      <w:pPr>
        <w:tabs>
          <w:tab w:val="left" w:pos="1791"/>
        </w:tabs>
        <w:spacing w:line="276" w:lineRule="auto"/>
        <w:jc w:val="both"/>
      </w:pPr>
    </w:p>
    <w:p w14:paraId="777FB669" w14:textId="23C07420"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w:t>
      </w:r>
      <w:r w:rsidR="002E3F69">
        <w:t>Our Esahie data show evidence for</w:t>
      </w:r>
      <w:r w:rsidRPr="0063305B">
        <w:t xml:space="preserve"> nouns 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9" w:name="_Toc453833771"/>
      <w:r w:rsidRPr="005030DD">
        <w:rPr>
          <w:bCs/>
        </w:rPr>
        <w:t xml:space="preserve">2.2.1 </w:t>
      </w:r>
      <w:r w:rsidRPr="005030DD">
        <w:rPr>
          <w:bCs/>
          <w:i/>
        </w:rPr>
        <w:t>Adjectives derived from nouns</w:t>
      </w:r>
      <w:bookmarkEnd w:id="9"/>
    </w:p>
    <w:p w14:paraId="62B58B68" w14:textId="77777777" w:rsidR="0063305B" w:rsidRPr="0063305B" w:rsidRDefault="0063305B" w:rsidP="00090E39">
      <w:pPr>
        <w:spacing w:line="276" w:lineRule="auto"/>
        <w:jc w:val="both"/>
      </w:pPr>
      <w:r w:rsidRPr="0063305B">
        <w:t xml:space="preserve">        In Esahie,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77777777"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‘thorny land’</w:t>
      </w:r>
    </w:p>
    <w:p w14:paraId="33694E33" w14:textId="707940EF" w:rsidR="0063305B" w:rsidRPr="0063305B" w:rsidRDefault="0063305B" w:rsidP="00090E39">
      <w:pPr>
        <w:spacing w:line="276" w:lineRule="auto"/>
        <w:ind w:left="720"/>
        <w:jc w:val="both"/>
        <w:rPr>
          <w:u w:val="single"/>
        </w:rPr>
      </w:pPr>
      <w:r w:rsidRPr="0063305B">
        <w:t xml:space="preserve">b. </w:t>
      </w:r>
      <w:proofErr w:type="spellStart"/>
      <w:r w:rsidR="00911EFD" w:rsidRPr="00ED1689">
        <w:rPr>
          <w:b/>
        </w:rPr>
        <w:t>ny</w:t>
      </w:r>
      <w:r w:rsidRPr="00026BF8">
        <w:rPr>
          <w:b/>
          <w:bCs/>
        </w:rPr>
        <w:t>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proofErr w:type="spellStart"/>
      <w:r w:rsidR="00911EFD">
        <w:rPr>
          <w:b/>
          <w:bCs/>
        </w:rPr>
        <w:t>ny</w:t>
      </w:r>
      <w:r w:rsidRPr="00026BF8">
        <w:rPr>
          <w:b/>
          <w:bCs/>
        </w:rPr>
        <w:t>ɔ̀bóéɛ̀</w:t>
      </w:r>
      <w:r w:rsidR="00911EFD">
        <w:rPr>
          <w:b/>
          <w:bCs/>
        </w:rPr>
        <w:t>ny</w:t>
      </w:r>
      <w:r w:rsidRPr="00026BF8">
        <w:rPr>
          <w:b/>
          <w:bCs/>
        </w:rPr>
        <w:t>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‘rocky land’</w:t>
      </w:r>
      <w:r w:rsidRPr="0063305B">
        <w:rPr>
          <w:u w:val="single"/>
        </w:rPr>
        <w:t xml:space="preserve"> </w:t>
      </w:r>
    </w:p>
    <w:p w14:paraId="69E9D3C4" w14:textId="76BD0855"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proofErr w:type="spellStart"/>
      <w:r w:rsidRPr="00026BF8">
        <w:rPr>
          <w:b/>
          <w:bCs/>
        </w:rPr>
        <w:t>nzuenzue</w:t>
      </w:r>
      <w:proofErr w:type="spellEnd"/>
      <w:proofErr w:type="gramStart"/>
      <w:r w:rsidRPr="0063305B">
        <w:t xml:space="preserve">   </w:t>
      </w:r>
      <w:r w:rsidR="00ED1689">
        <w:t>(</w:t>
      </w:r>
      <w:proofErr w:type="spellStart"/>
      <w:proofErr w:type="gramEnd"/>
      <w:r w:rsidR="00ED1689" w:rsidRPr="00026BF8">
        <w:rPr>
          <w:b/>
          <w:bCs/>
        </w:rPr>
        <w:t>à</w:t>
      </w:r>
      <w:r w:rsidR="00ED1689">
        <w:rPr>
          <w:b/>
          <w:bCs/>
        </w:rPr>
        <w:t>l</w:t>
      </w:r>
      <w:r w:rsidR="00ED1689" w:rsidRPr="00ED1689">
        <w:rPr>
          <w:b/>
          <w:bCs/>
        </w:rPr>
        <w:t>í</w:t>
      </w:r>
      <w:r w:rsidR="00ED1689" w:rsidRPr="00026BF8">
        <w:rPr>
          <w:b/>
          <w:bCs/>
        </w:rPr>
        <w:t>έ</w:t>
      </w:r>
      <w:proofErr w:type="spellEnd"/>
      <w:r w:rsidR="00ED1689">
        <w:rPr>
          <w:b/>
          <w:bCs/>
        </w:rPr>
        <w:t>)</w:t>
      </w:r>
      <w:r w:rsidRPr="0063305B">
        <w:tab/>
      </w:r>
      <w:r w:rsidRPr="0063305B">
        <w:tab/>
        <w:t>‘watery</w:t>
      </w:r>
      <w:r w:rsidR="006E4F9C">
        <w:t xml:space="preserve"> food</w:t>
      </w:r>
      <w:r w:rsidRPr="0063305B">
        <w:t>’</w:t>
      </w:r>
    </w:p>
    <w:p w14:paraId="4A6DECDB" w14:textId="77777777" w:rsidR="0063305B" w:rsidRPr="0063305B" w:rsidRDefault="0063305B" w:rsidP="00090E39">
      <w:pPr>
        <w:spacing w:line="276" w:lineRule="auto"/>
        <w:ind w:left="720"/>
        <w:jc w:val="both"/>
      </w:pPr>
    </w:p>
    <w:p w14:paraId="7624618D" w14:textId="3737852D"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w:t>
      </w:r>
      <w:r w:rsidR="000D1BD0">
        <w:t>is different</w:t>
      </w:r>
      <w:r w:rsidR="000D1BD0" w:rsidRPr="0063305B">
        <w:t xml:space="preserve"> </w:t>
      </w:r>
      <w:r w:rsidR="0063305B" w:rsidRPr="0063305B">
        <w:t xml:space="preserve">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The nouns in their </w:t>
      </w:r>
      <w:r w:rsidR="00A971B0">
        <w:t>basic</w:t>
      </w:r>
      <w:r w:rsidR="00A971B0" w:rsidRPr="0063305B">
        <w:t xml:space="preserve"> </w:t>
      </w:r>
      <w:r w:rsidR="0063305B" w:rsidRPr="0063305B">
        <w:t xml:space="preserve">forms </w:t>
      </w:r>
      <w:commentRangeStart w:id="10"/>
      <w:r w:rsidR="0063305B" w:rsidRPr="0063305B">
        <w:t>cannot</w:t>
      </w:r>
      <w:commentRangeEnd w:id="10"/>
      <w:r w:rsidR="00A640DF">
        <w:rPr>
          <w:rStyle w:val="CommentReference"/>
        </w:rPr>
        <w:commentReference w:id="10"/>
      </w:r>
      <w:r w:rsidR="003019E8">
        <w:t xml:space="preserve"> </w:t>
      </w:r>
      <w:bookmarkStart w:id="11" w:name="_Hlk114572498"/>
      <w:r w:rsidR="003019E8">
        <w:t xml:space="preserve">encode adjectival concepts. </w:t>
      </w:r>
      <w:r w:rsidR="0063305B" w:rsidRPr="0063305B">
        <w:t xml:space="preserve"> </w:t>
      </w:r>
      <w:bookmarkEnd w:id="11"/>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2B1637">
        <w:rPr>
          <w:b/>
          <w:bCs/>
          <w:u w:val="single"/>
        </w:rPr>
        <w:t>mm</w:t>
      </w:r>
      <w:r w:rsidR="0063305B" w:rsidRPr="002B1637">
        <w:rPr>
          <w:rFonts w:ascii="Lucida Sans Unicode" w:hAnsi="Lucida Sans Unicode" w:cs="Lucida Sans Unicode"/>
          <w:b/>
          <w:bCs/>
          <w:u w:val="single"/>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r w:rsidR="0063305B" w:rsidRPr="00026BF8">
        <w:rPr>
          <w:b/>
          <w:bCs/>
          <w:i/>
          <w:iCs/>
        </w:rPr>
        <w:t>έ</w:t>
      </w:r>
      <w:proofErr w:type="spellEnd"/>
      <w:r w:rsidR="0063305B" w:rsidRPr="0063305B">
        <w:t xml:space="preserve"> ‘land’.  In much the same way, the noun </w:t>
      </w:r>
      <w:proofErr w:type="spellStart"/>
      <w:r w:rsidR="00911EFD">
        <w:rPr>
          <w:b/>
          <w:bCs/>
          <w:i/>
          <w:u w:val="single"/>
        </w:rPr>
        <w:t>ny</w:t>
      </w:r>
      <w:r w:rsidR="0063305B" w:rsidRPr="00026BF8">
        <w:rPr>
          <w:b/>
          <w:bCs/>
          <w:i/>
          <w:u w:val="single"/>
        </w:rPr>
        <w:t>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r w:rsidR="00911EFD">
        <w:rPr>
          <w:b/>
          <w:bCs/>
          <w:i/>
          <w:u w:val="single"/>
        </w:rPr>
        <w:t>ny</w:t>
      </w:r>
      <w:r w:rsidR="0063305B" w:rsidRPr="00026BF8">
        <w:rPr>
          <w:b/>
          <w:bCs/>
          <w:i/>
          <w:u w:val="single"/>
        </w:rPr>
        <w:t>ɔ̀bóé</w:t>
      </w:r>
      <w:r w:rsidR="0063305B" w:rsidRPr="00026BF8">
        <w:rPr>
          <w:b/>
          <w:bCs/>
          <w:i/>
        </w:rPr>
        <w:t>ɛ̀</w:t>
      </w:r>
      <w:r w:rsidR="00911EFD">
        <w:rPr>
          <w:b/>
          <w:bCs/>
          <w:i/>
          <w:u w:val="single"/>
        </w:rPr>
        <w:t>ny</w:t>
      </w:r>
      <w:r w:rsidR="0063305B" w:rsidRPr="00026BF8">
        <w:rPr>
          <w:b/>
          <w:bCs/>
          <w:i/>
          <w:u w:val="single"/>
        </w:rPr>
        <w:t>ɔ̀bɔ̀óé</w:t>
      </w:r>
      <w:r w:rsidR="0063305B" w:rsidRPr="00026BF8">
        <w:rPr>
          <w:b/>
          <w:bCs/>
          <w:i/>
        </w:rPr>
        <w:t>ɛ</w:t>
      </w:r>
      <w:proofErr w:type="spellEnd"/>
      <w:r w:rsidR="0063305B" w:rsidRPr="00026BF8">
        <w:rPr>
          <w:b/>
          <w:bCs/>
          <w:i/>
        </w:rPr>
        <w:t>̀</w:t>
      </w:r>
      <w:r w:rsidR="0063305B" w:rsidRPr="0063305B">
        <w:rPr>
          <w:i/>
        </w:rPr>
        <w:t xml:space="preserve"> </w:t>
      </w:r>
      <w:r w:rsidR="0063305B" w:rsidRPr="0063305B">
        <w:t>‘rocky’. Reduplicating them in their singular form as in *</w:t>
      </w:r>
      <w:r w:rsidR="0063305B" w:rsidRPr="0063305B">
        <w:rPr>
          <w:i/>
          <w:iCs/>
        </w:rPr>
        <w:t xml:space="preserve"> </w:t>
      </w:r>
      <w:proofErr w:type="spellStart"/>
      <w:r w:rsidR="0063305B" w:rsidRPr="002B1637">
        <w:rPr>
          <w:b/>
          <w:bCs/>
          <w:i/>
          <w:iCs/>
          <w:u w:val="single"/>
        </w:rPr>
        <w:t>bòwúébòwúé</w:t>
      </w:r>
      <w:proofErr w:type="spellEnd"/>
      <w:r w:rsidR="0063305B" w:rsidRPr="002B1637">
        <w:rPr>
          <w:i/>
          <w:iCs/>
          <w:u w:val="single"/>
        </w:rPr>
        <w:t xml:space="preserve"> </w:t>
      </w:r>
      <w:proofErr w:type="spellStart"/>
      <w:r w:rsidR="0063305B" w:rsidRPr="002B1637">
        <w:rPr>
          <w:b/>
          <w:bCs/>
          <w:u w:val="single"/>
        </w:rPr>
        <w:t>àse</w:t>
      </w:r>
      <w:r w:rsidR="0063305B" w:rsidRPr="002B1637">
        <w:rPr>
          <w:rFonts w:ascii="Lucida Sans Unicode" w:hAnsi="Lucida Sans Unicode" w:cs="Lucida Sans Unicode"/>
          <w:b/>
          <w:bCs/>
          <w:u w:val="single"/>
        </w:rPr>
        <w:t>́</w:t>
      </w:r>
      <w:r w:rsidR="0063305B" w:rsidRPr="002B1637">
        <w:rPr>
          <w:b/>
          <w:bCs/>
          <w:i/>
          <w:iCs/>
          <w:u w:val="single"/>
        </w:rPr>
        <w:t>έ</w:t>
      </w:r>
      <w:proofErr w:type="spellEnd"/>
      <w:r w:rsidR="0063305B" w:rsidRPr="0063305B">
        <w:t xml:space="preserve">, is </w:t>
      </w:r>
      <w:r w:rsidR="003019E8">
        <w:t>un</w:t>
      </w:r>
      <w:r w:rsidR="0063305B" w:rsidRPr="0063305B">
        <w:t xml:space="preserve">acceptable </w:t>
      </w:r>
      <w:r w:rsidR="00585985">
        <w:t>to informants</w:t>
      </w:r>
      <w:r w:rsidR="0063305B" w:rsidRPr="0063305B">
        <w:t xml:space="preserve">. Further, </w:t>
      </w:r>
      <w:r w:rsidR="0063305B" w:rsidRPr="0063305B">
        <w:rPr>
          <w:rFonts w:eastAsia="LinLibertine_R_B-Identity-H"/>
        </w:rPr>
        <w:t xml:space="preserve">when adjectives are derived through total reduplication in </w:t>
      </w:r>
      <w:r w:rsidR="0063305B" w:rsidRPr="0063305B">
        <w:t>Esahie</w:t>
      </w:r>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Esahie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4026EA09"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Esahie, either full</w:t>
      </w:r>
      <w:r w:rsidR="00BC29C9">
        <w:t>y</w:t>
      </w:r>
      <w:r w:rsidRPr="0063305B">
        <w:t xml:space="preserve">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w:t>
      </w:r>
      <w:r w:rsidRPr="0063305B">
        <w:lastRenderedPageBreak/>
        <w:t xml:space="preserve">reduplicated form, there is a numerical limit as the form can only be reduplicated </w:t>
      </w:r>
      <w:r w:rsidR="007701D0">
        <w:t>once</w:t>
      </w:r>
      <w:r w:rsidRPr="0063305B">
        <w:t>. The reduplicated adjectives are morphologically used to denote degree or intensity of the object they modify (Owusu Ansah forthcoming) as illustrated in example (8).</w:t>
      </w:r>
    </w:p>
    <w:p w14:paraId="5C4753E6" w14:textId="77777777" w:rsidR="0063305B" w:rsidRPr="0063305B" w:rsidRDefault="0063305B" w:rsidP="00090E39">
      <w:pPr>
        <w:spacing w:line="276" w:lineRule="auto"/>
        <w:jc w:val="both"/>
      </w:pPr>
    </w:p>
    <w:p w14:paraId="37D0DAB5" w14:textId="6A843B9B"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proofErr w:type="spellStart"/>
      <w:r w:rsidR="0063305B" w:rsidRPr="00CC6F11">
        <w:rPr>
          <w:b/>
          <w:bCs/>
        </w:rPr>
        <w:t>Bra</w:t>
      </w:r>
      <w:r w:rsidR="0063305B" w:rsidRPr="00CC6F11">
        <w:rPr>
          <w:rFonts w:ascii="Lucida Sans Unicode" w:hAnsi="Lucida Sans Unicode" w:cs="Lucida Sans Unicode"/>
          <w:b/>
          <w:bCs/>
        </w:rPr>
        <w:t>́</w:t>
      </w:r>
      <w:r w:rsidR="0063305B" w:rsidRPr="00CC6F11">
        <w:rPr>
          <w:b/>
          <w:bCs/>
        </w:rPr>
        <w:t>a</w:t>
      </w:r>
      <w:proofErr w:type="spellEnd"/>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spellStart"/>
      <w:proofErr w:type="gramStart"/>
      <w:r w:rsidR="0063305B" w:rsidRPr="00CC6F11">
        <w:rPr>
          <w:b/>
          <w:bCs/>
        </w:rPr>
        <w:t>t</w:t>
      </w:r>
      <w:r w:rsidR="00347117">
        <w:rPr>
          <w:b/>
          <w:bCs/>
        </w:rPr>
        <w:t>è</w:t>
      </w:r>
      <w:proofErr w:type="spellEnd"/>
      <w:r w:rsidR="0063305B" w:rsidRPr="00CC6F11">
        <w:rPr>
          <w:b/>
          <w:bCs/>
        </w:rPr>
        <w:t xml:space="preserve">  </w:t>
      </w:r>
      <w:r w:rsidR="0063305B" w:rsidRPr="00CC6F11">
        <w:rPr>
          <w:b/>
          <w:bCs/>
        </w:rPr>
        <w:tab/>
      </w:r>
      <w:proofErr w:type="gramEnd"/>
      <w:r w:rsidR="00240777" w:rsidRPr="00946166">
        <w:rPr>
          <w:b/>
          <w:bCs/>
        </w:rPr>
        <w:t xml:space="preserve">   </w:t>
      </w:r>
      <w:proofErr w:type="spellStart"/>
      <w:r w:rsidR="0063305B" w:rsidRPr="00CC6F11">
        <w:rPr>
          <w:b/>
          <w:bCs/>
        </w:rPr>
        <w:t>bré</w:t>
      </w:r>
      <w:proofErr w:type="spellEnd"/>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2FED35C9" w:rsidR="0063305B" w:rsidRPr="00E70570" w:rsidRDefault="00912E1F" w:rsidP="00090E39">
      <w:pPr>
        <w:spacing w:line="276" w:lineRule="auto"/>
        <w:ind w:left="720" w:firstLine="720"/>
        <w:jc w:val="both"/>
      </w:pPr>
      <w:r>
        <w:t>‘</w:t>
      </w:r>
      <w:r w:rsidR="0063305B" w:rsidRPr="00E70570">
        <w:t xml:space="preserve">The </w:t>
      </w:r>
      <w:r w:rsidR="00F36CB6">
        <w:t>man</w:t>
      </w:r>
      <w:r w:rsidR="00F36CB6" w:rsidRPr="00E70570">
        <w:t xml:space="preserve"> </w:t>
      </w:r>
      <w:r w:rsidR="0063305B" w:rsidRPr="00E70570">
        <w:t>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1B66F95F"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r w:rsidRPr="00CC6F11">
        <w:rPr>
          <w:b/>
          <w:bCs/>
        </w:rPr>
        <w:t>t</w:t>
      </w:r>
      <w:r w:rsidR="00347117">
        <w:rPr>
          <w:b/>
          <w:bCs/>
        </w:rPr>
        <w:t>è</w:t>
      </w:r>
      <w:proofErr w:type="spellEnd"/>
      <w:r w:rsidRPr="00CC6F11">
        <w:rPr>
          <w:b/>
          <w:bCs/>
        </w:rPr>
        <w:t xml:space="preserve"> </w:t>
      </w:r>
      <w:r w:rsidRPr="00CC6F11">
        <w:rPr>
          <w:b/>
          <w:bCs/>
        </w:rPr>
        <w:tab/>
      </w:r>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3A3523AE" w:rsidR="0063305B" w:rsidRPr="00E70570" w:rsidRDefault="00912E1F" w:rsidP="00090E39">
      <w:pPr>
        <w:spacing w:line="276" w:lineRule="auto"/>
        <w:ind w:left="720" w:firstLine="720"/>
        <w:jc w:val="both"/>
      </w:pPr>
      <w:r>
        <w:t>‘</w:t>
      </w:r>
      <w:r w:rsidR="0063305B" w:rsidRPr="00E70570">
        <w:t xml:space="preserve">The </w:t>
      </w:r>
      <w:r w:rsidR="00CA451B">
        <w:t>man</w:t>
      </w:r>
      <w:r w:rsidR="00CA451B" w:rsidRPr="00E70570">
        <w:t xml:space="preserve"> </w:t>
      </w:r>
      <w:r w:rsidR="0063305B" w:rsidRPr="00E70570">
        <w:t>is very dark</w:t>
      </w:r>
      <w:r>
        <w:t>.’</w:t>
      </w:r>
    </w:p>
    <w:p w14:paraId="73A8E755" w14:textId="77777777" w:rsidR="0063305B" w:rsidRPr="0063305B" w:rsidRDefault="0063305B" w:rsidP="00090E39">
      <w:pPr>
        <w:spacing w:line="276" w:lineRule="auto"/>
        <w:ind w:left="720" w:firstLine="720"/>
        <w:jc w:val="both"/>
        <w:rPr>
          <w:b/>
          <w:bCs/>
        </w:rPr>
      </w:pPr>
    </w:p>
    <w:p w14:paraId="31BFAD2D" w14:textId="23A6A4E0"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Esahie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w:t>
      </w:r>
      <w:proofErr w:type="spellStart"/>
      <w:r w:rsidRPr="0063305B">
        <w:t>pluralised</w:t>
      </w:r>
      <w:proofErr w:type="spellEnd"/>
      <w:r w:rsidRPr="0063305B">
        <w:t xml:space="preserve"> in both their base and the reduplicant parts as exemplified </w:t>
      </w:r>
      <w:r w:rsidR="007E01ED">
        <w:t>in (9)</w:t>
      </w:r>
      <w:r w:rsidRPr="0063305B">
        <w:t>:</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t>(9)</w:t>
      </w:r>
    </w:p>
    <w:p w14:paraId="5E16A3B0" w14:textId="77777777" w:rsidR="0063305B" w:rsidRPr="0063305B" w:rsidRDefault="0063305B" w:rsidP="00090E39">
      <w:pPr>
        <w:spacing w:line="276" w:lineRule="auto"/>
        <w:rPr>
          <w:b/>
          <w:bCs/>
        </w:rPr>
      </w:pPr>
      <w:r w:rsidRPr="0063305B">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proofErr w:type="spellStart"/>
      <w:r w:rsidRPr="00CC6F11">
        <w:rPr>
          <w:b/>
          <w:bCs/>
          <w:i/>
          <w:iCs/>
        </w:rPr>
        <w:t>kpitioo</w:t>
      </w:r>
      <w:proofErr w:type="spellEnd"/>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proofErr w:type="spellStart"/>
      <w:r w:rsidRPr="00CC6F11">
        <w:rPr>
          <w:b/>
          <w:bCs/>
          <w:i/>
          <w:iCs/>
        </w:rPr>
        <w:t>kpitibii</w:t>
      </w:r>
      <w:r w:rsidRPr="00CC6F11">
        <w:rPr>
          <w:rFonts w:ascii="Cambria Math" w:hAnsi="Cambria Math" w:cs="Cambria Math"/>
          <w:b/>
          <w:bCs/>
        </w:rPr>
        <w:t>∼</w:t>
      </w:r>
      <w:r w:rsidRPr="00CC6F11">
        <w:rPr>
          <w:b/>
          <w:bCs/>
          <w:i/>
          <w:iCs/>
        </w:rPr>
        <w:t>kpitibii</w:t>
      </w:r>
      <w:proofErr w:type="spellEnd"/>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proofErr w:type="spellStart"/>
      <w:r w:rsidRPr="00CC6F11">
        <w:rPr>
          <w:b/>
          <w:bCs/>
          <w:i/>
          <w:iCs/>
        </w:rPr>
        <w:t>bibioo</w:t>
      </w:r>
      <w:proofErr w:type="spellEnd"/>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proofErr w:type="spellStart"/>
      <w:r w:rsidRPr="00CC6F11">
        <w:rPr>
          <w:b/>
          <w:bCs/>
          <w:i/>
          <w:iCs/>
        </w:rPr>
        <w:t>bibii</w:t>
      </w:r>
      <w:r w:rsidRPr="00CC6F11">
        <w:rPr>
          <w:rFonts w:ascii="Cambria Math" w:hAnsi="Cambria Math" w:cs="Cambria Math"/>
          <w:b/>
          <w:bCs/>
        </w:rPr>
        <w:t>∼</w:t>
      </w:r>
      <w:r w:rsidRPr="00CC6F11">
        <w:rPr>
          <w:b/>
          <w:bCs/>
          <w:i/>
          <w:iCs/>
        </w:rPr>
        <w:t>bibii</w:t>
      </w:r>
      <w:proofErr w:type="spellEnd"/>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proofErr w:type="spellStart"/>
      <w:r w:rsidRPr="00CC6F11">
        <w:rPr>
          <w:b/>
          <w:bCs/>
          <w:i/>
          <w:iCs/>
        </w:rPr>
        <w:t>wamaa</w:t>
      </w:r>
      <w:proofErr w:type="spellEnd"/>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proofErr w:type="spellStart"/>
      <w:r w:rsidRPr="00CC6F11">
        <w:rPr>
          <w:b/>
          <w:bCs/>
          <w:i/>
          <w:iCs/>
        </w:rPr>
        <w:t>wamaa</w:t>
      </w:r>
      <w:r w:rsidRPr="00CC6F11">
        <w:rPr>
          <w:rFonts w:ascii="Cambria Math" w:hAnsi="Cambria Math" w:cs="Cambria Math"/>
          <w:b/>
          <w:bCs/>
        </w:rPr>
        <w:t>∼</w:t>
      </w:r>
      <w:r w:rsidRPr="00CC6F11">
        <w:rPr>
          <w:b/>
          <w:bCs/>
          <w:i/>
          <w:iCs/>
        </w:rPr>
        <w:t>wamaa</w:t>
      </w:r>
      <w:proofErr w:type="spellEnd"/>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 xml:space="preserve">(Caesar &amp; </w:t>
      </w:r>
      <w:proofErr w:type="spellStart"/>
      <w:r w:rsidRPr="00A94C89">
        <w:rPr>
          <w:sz w:val="20"/>
          <w:szCs w:val="20"/>
        </w:rPr>
        <w:t>Ollennu</w:t>
      </w:r>
      <w:proofErr w:type="spellEnd"/>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spellStart"/>
      <w:proofErr w:type="gramStart"/>
      <w:r w:rsidRPr="00CC6F11">
        <w:rPr>
          <w:b/>
          <w:bCs/>
          <w:i/>
          <w:iCs/>
        </w:rPr>
        <w:t>agbo</w:t>
      </w:r>
      <w:proofErr w:type="spellEnd"/>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proofErr w:type="spellStart"/>
      <w:r w:rsidRPr="00CC6F11">
        <w:rPr>
          <w:b/>
          <w:bCs/>
          <w:i/>
          <w:iCs/>
        </w:rPr>
        <w:t>agbo</w:t>
      </w:r>
      <w:r w:rsidRPr="00CC6F11">
        <w:rPr>
          <w:rFonts w:ascii="Cambria Math" w:hAnsi="Cambria Math" w:cs="Cambria Math"/>
          <w:b/>
          <w:bCs/>
        </w:rPr>
        <w:t>∼</w:t>
      </w:r>
      <w:r w:rsidRPr="00CC6F11">
        <w:rPr>
          <w:b/>
          <w:bCs/>
          <w:i/>
          <w:iCs/>
        </w:rPr>
        <w:t>agbo</w:t>
      </w:r>
      <w:proofErr w:type="spellEnd"/>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spellStart"/>
      <w:proofErr w:type="gramStart"/>
      <w:r w:rsidRPr="00CC6F11">
        <w:rPr>
          <w:b/>
          <w:bCs/>
          <w:i/>
          <w:iCs/>
        </w:rPr>
        <w:t>nyafi</w:t>
      </w:r>
      <w:proofErr w:type="spellEnd"/>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proofErr w:type="spellStart"/>
      <w:r w:rsidRPr="00CC6F11">
        <w:rPr>
          <w:b/>
          <w:bCs/>
          <w:i/>
          <w:iCs/>
        </w:rPr>
        <w:t>nyafi</w:t>
      </w:r>
      <w:r w:rsidRPr="00CC6F11">
        <w:rPr>
          <w:rFonts w:ascii="Cambria Math" w:hAnsi="Cambria Math" w:cs="Cambria Math"/>
          <w:b/>
          <w:bCs/>
        </w:rPr>
        <w:t>∼</w:t>
      </w:r>
      <w:r w:rsidRPr="00CC6F11">
        <w:rPr>
          <w:b/>
          <w:bCs/>
          <w:i/>
          <w:iCs/>
        </w:rPr>
        <w:t>nyafi</w:t>
      </w:r>
      <w:proofErr w:type="spellEnd"/>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proofErr w:type="spellStart"/>
      <w:r w:rsidRPr="00CC6F11">
        <w:rPr>
          <w:b/>
          <w:bCs/>
          <w:i/>
          <w:iCs/>
        </w:rPr>
        <w:t>yumu</w:t>
      </w:r>
      <w:proofErr w:type="spellEnd"/>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proofErr w:type="spellStart"/>
      <w:r w:rsidRPr="00CC6F11">
        <w:rPr>
          <w:b/>
          <w:bCs/>
          <w:i/>
          <w:iCs/>
        </w:rPr>
        <w:t>yumu</w:t>
      </w:r>
      <w:r w:rsidRPr="00CC6F11">
        <w:rPr>
          <w:rFonts w:ascii="Cambria Math" w:hAnsi="Cambria Math" w:cs="Cambria Math"/>
          <w:b/>
          <w:bCs/>
        </w:rPr>
        <w:t>∼</w:t>
      </w:r>
      <w:r w:rsidRPr="00CC6F11">
        <w:rPr>
          <w:b/>
          <w:bCs/>
          <w:i/>
          <w:iCs/>
        </w:rPr>
        <w:t>yumu</w:t>
      </w:r>
      <w:proofErr w:type="spellEnd"/>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proofErr w:type="spellStart"/>
      <w:r w:rsidRPr="00CC6F11">
        <w:rPr>
          <w:b/>
          <w:bCs/>
          <w:i/>
          <w:iCs/>
        </w:rPr>
        <w:t>tsutsu</w:t>
      </w:r>
      <w:proofErr w:type="spellEnd"/>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proofErr w:type="spellStart"/>
      <w:r w:rsidRPr="00CC6F11">
        <w:rPr>
          <w:b/>
          <w:bCs/>
          <w:i/>
          <w:iCs/>
        </w:rPr>
        <w:t>tsutsu</w:t>
      </w:r>
      <w:r w:rsidRPr="00CC6F11">
        <w:rPr>
          <w:rFonts w:ascii="Cambria Math" w:hAnsi="Cambria Math" w:cs="Cambria Math"/>
          <w:b/>
          <w:bCs/>
        </w:rPr>
        <w:t>∼</w:t>
      </w:r>
      <w:r w:rsidRPr="00CC6F11">
        <w:rPr>
          <w:b/>
          <w:bCs/>
          <w:i/>
          <w:iCs/>
        </w:rPr>
        <w:t>utsu</w:t>
      </w:r>
      <w:proofErr w:type="spellEnd"/>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02489D95" w:rsidR="0063305B" w:rsidRPr="0063305B" w:rsidRDefault="0063305B" w:rsidP="00090E39">
      <w:pPr>
        <w:spacing w:line="276" w:lineRule="auto"/>
        <w:rPr>
          <w:b/>
        </w:rPr>
      </w:pPr>
      <w:bookmarkStart w:id="12"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r w:rsidR="003C6639">
        <w:rPr>
          <w:b/>
        </w:rPr>
        <w:t xml:space="preserve">Esahie </w:t>
      </w:r>
      <w:r w:rsidR="007E4E1B">
        <w:rPr>
          <w:b/>
        </w:rPr>
        <w:t>a</w:t>
      </w:r>
      <w:r w:rsidRPr="0063305B">
        <w:rPr>
          <w:b/>
        </w:rPr>
        <w:t>djectives</w:t>
      </w:r>
      <w:bookmarkEnd w:id="12"/>
    </w:p>
    <w:p w14:paraId="5DC13FDD" w14:textId="50EC0322" w:rsidR="0063305B" w:rsidRPr="0084724C" w:rsidRDefault="0063305B" w:rsidP="0084724C">
      <w:pPr>
        <w:pStyle w:val="CommentText"/>
        <w:jc w:val="both"/>
        <w:rPr>
          <w:sz w:val="24"/>
          <w:szCs w:val="24"/>
        </w:rPr>
      </w:pPr>
      <w:r w:rsidRPr="0063305B">
        <w:t xml:space="preserve">            </w:t>
      </w:r>
      <w:r w:rsidR="006267F0" w:rsidRPr="0084724C">
        <w:rPr>
          <w:sz w:val="22"/>
        </w:rPr>
        <w:fldChar w:fldCharType="begin"/>
      </w:r>
      <w:r w:rsidR="006267F0" w:rsidRPr="0084724C">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rsidRPr="0084724C">
        <w:rPr>
          <w:sz w:val="22"/>
        </w:rPr>
        <w:fldChar w:fldCharType="separate"/>
      </w:r>
      <w:r w:rsidR="006267F0" w:rsidRPr="0084724C">
        <w:rPr>
          <w:noProof/>
          <w:sz w:val="22"/>
        </w:rPr>
        <w:t>Aikhenvald (2018)</w:t>
      </w:r>
      <w:r w:rsidR="006267F0" w:rsidRPr="0084724C">
        <w:rPr>
          <w:sz w:val="22"/>
        </w:rPr>
        <w:fldChar w:fldCharType="end"/>
      </w:r>
      <w:r w:rsidRPr="0084724C">
        <w:rPr>
          <w:sz w:val="22"/>
        </w:rPr>
        <w:t xml:space="preserve"> </w:t>
      </w:r>
      <w:r w:rsidRPr="0084724C">
        <w:rPr>
          <w:sz w:val="24"/>
          <w:szCs w:val="23"/>
        </w:rPr>
        <w:t xml:space="preserve"> show</w:t>
      </w:r>
      <w:r w:rsidR="006267F0" w:rsidRPr="0084724C">
        <w:rPr>
          <w:sz w:val="24"/>
          <w:szCs w:val="23"/>
        </w:rPr>
        <w:t>s</w:t>
      </w:r>
      <w:r w:rsidRPr="0084724C">
        <w:rPr>
          <w:sz w:val="24"/>
          <w:szCs w:val="23"/>
        </w:rPr>
        <w:t xml:space="preserve"> that adjectives </w:t>
      </w:r>
      <w:r w:rsidRPr="0084724C">
        <w:rPr>
          <w:sz w:val="24"/>
          <w:szCs w:val="24"/>
        </w:rPr>
        <w:t>perform two major syntactic functions — to modify the head noun in a noun phrase predicatively or attributively. Distributionally,</w:t>
      </w:r>
      <w:r w:rsidR="0084724C" w:rsidRPr="0084724C">
        <w:rPr>
          <w:sz w:val="24"/>
          <w:szCs w:val="24"/>
        </w:rPr>
        <w:t xml:space="preserve"> adjective modifiers can occur postnominal or prenominal. They occur</w:t>
      </w:r>
      <w:r w:rsidRPr="0084724C">
        <w:rPr>
          <w:sz w:val="24"/>
          <w:szCs w:val="24"/>
        </w:rPr>
        <w:t xml:space="preserve"> post-nominal </w:t>
      </w:r>
      <w:r w:rsidR="0009086B">
        <w:rPr>
          <w:sz w:val="24"/>
          <w:szCs w:val="24"/>
        </w:rPr>
        <w:t>when the</w:t>
      </w:r>
      <w:r w:rsidR="0084724C">
        <w:rPr>
          <w:sz w:val="24"/>
          <w:szCs w:val="24"/>
        </w:rPr>
        <w:t xml:space="preserve"> adjective is </w:t>
      </w:r>
      <w:r w:rsidRPr="0084724C">
        <w:rPr>
          <w:sz w:val="24"/>
          <w:szCs w:val="24"/>
        </w:rPr>
        <w:t xml:space="preserve">after the </w:t>
      </w:r>
      <w:r w:rsidRPr="0084724C">
        <w:rPr>
          <w:sz w:val="24"/>
          <w:szCs w:val="24"/>
        </w:rPr>
        <w:lastRenderedPageBreak/>
        <w:t>head noun in noun phrases</w:t>
      </w:r>
      <w:r w:rsidR="0084724C">
        <w:rPr>
          <w:sz w:val="24"/>
          <w:szCs w:val="24"/>
        </w:rPr>
        <w:t>, and prenominal when the adjective is place before the noun or noun phrase</w:t>
      </w:r>
      <w:r w:rsidRPr="0084724C">
        <w:rPr>
          <w:sz w:val="24"/>
          <w:szCs w:val="24"/>
        </w:rPr>
        <w:t xml:space="preserve">. </w:t>
      </w:r>
      <w:proofErr w:type="spellStart"/>
      <w:r w:rsidR="00940F2B" w:rsidRPr="002F2C36">
        <w:rPr>
          <w:sz w:val="24"/>
          <w:szCs w:val="24"/>
        </w:rPr>
        <w:t>Hurford</w:t>
      </w:r>
      <w:proofErr w:type="spellEnd"/>
      <w:r w:rsidR="00940F2B" w:rsidRPr="0084724C">
        <w:rPr>
          <w:sz w:val="24"/>
          <w:szCs w:val="24"/>
        </w:rPr>
        <w:t xml:space="preserve"> (1994)</w:t>
      </w:r>
      <w:r w:rsidR="00D23D23" w:rsidRPr="0084724C">
        <w:rPr>
          <w:sz w:val="24"/>
          <w:szCs w:val="24"/>
        </w:rPr>
        <w:t xml:space="preserve"> </w:t>
      </w:r>
      <w:r w:rsidR="0084724C">
        <w:rPr>
          <w:sz w:val="24"/>
          <w:szCs w:val="24"/>
        </w:rPr>
        <w:t xml:space="preserve">also speaks of some English </w:t>
      </w:r>
      <w:r w:rsidRPr="0084724C">
        <w:rPr>
          <w:sz w:val="24"/>
          <w:szCs w:val="24"/>
        </w:rPr>
        <w:t>adjectives</w:t>
      </w:r>
      <w:r w:rsidR="0084724C">
        <w:rPr>
          <w:sz w:val="24"/>
          <w:szCs w:val="24"/>
        </w:rPr>
        <w:t xml:space="preserve"> that are</w:t>
      </w:r>
      <w:r w:rsidRPr="0084724C">
        <w:rPr>
          <w:sz w:val="24"/>
          <w:szCs w:val="24"/>
        </w:rPr>
        <w:t xml:space="preserve"> a type of adnominal </w:t>
      </w:r>
      <w:r w:rsidR="0084724C">
        <w:rPr>
          <w:sz w:val="24"/>
          <w:szCs w:val="24"/>
        </w:rPr>
        <w:t>and</w:t>
      </w:r>
      <w:r w:rsidRPr="0084724C">
        <w:rPr>
          <w:sz w:val="24"/>
          <w:szCs w:val="24"/>
        </w:rPr>
        <w:t xml:space="preserve">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sidRPr="0084724C">
        <w:rPr>
          <w:sz w:val="24"/>
          <w:szCs w:val="24"/>
        </w:rPr>
        <w:t xml:space="preserve"> They</w:t>
      </w:r>
      <w:r w:rsidRPr="0084724C">
        <w:rPr>
          <w:sz w:val="24"/>
          <w:szCs w:val="24"/>
        </w:rPr>
        <w:t xml:space="preserve">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940F2B" w:rsidRPr="0084724C">
        <w:rPr>
          <w:sz w:val="24"/>
          <w:szCs w:val="24"/>
        </w:rPr>
        <w:t>(</w:t>
      </w:r>
      <w:proofErr w:type="spellStart"/>
      <w:r w:rsidR="00940F2B" w:rsidRPr="0084724C">
        <w:rPr>
          <w:sz w:val="24"/>
          <w:szCs w:val="24"/>
        </w:rPr>
        <w:t>Hurford</w:t>
      </w:r>
      <w:proofErr w:type="spellEnd"/>
      <w:r w:rsidR="00940F2B" w:rsidRPr="0084724C">
        <w:rPr>
          <w:sz w:val="24"/>
          <w:szCs w:val="24"/>
        </w:rPr>
        <w:t>, 1994)</w:t>
      </w:r>
    </w:p>
    <w:p w14:paraId="59BBF86B" w14:textId="77777777" w:rsidR="0063305B" w:rsidRPr="0063305B" w:rsidRDefault="0063305B" w:rsidP="00090E39">
      <w:pPr>
        <w:spacing w:line="276" w:lineRule="auto"/>
        <w:jc w:val="both"/>
        <w:rPr>
          <w:sz w:val="23"/>
          <w:szCs w:val="23"/>
        </w:rPr>
      </w:pPr>
    </w:p>
    <w:p w14:paraId="1B3619BC" w14:textId="086813A1" w:rsidR="0063305B" w:rsidRPr="0063305B" w:rsidRDefault="000D740B" w:rsidP="00090E39">
      <w:pPr>
        <w:spacing w:line="276" w:lineRule="auto"/>
        <w:jc w:val="both"/>
        <w:rPr>
          <w:sz w:val="23"/>
          <w:szCs w:val="23"/>
        </w:rPr>
      </w:pPr>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r w:rsidR="00F75DC3">
        <w:rPr>
          <w:sz w:val="23"/>
          <w:szCs w:val="23"/>
        </w:rPr>
        <w:t>their</w:t>
      </w:r>
      <w:r>
        <w:rPr>
          <w:sz w:val="23"/>
          <w:szCs w:val="23"/>
        </w:rPr>
        <w:t xml:space="preserve"> </w:t>
      </w:r>
      <w:r w:rsidRPr="0063305B">
        <w:rPr>
          <w:sz w:val="23"/>
          <w:szCs w:val="23"/>
        </w:rPr>
        <w:t>predicative</w:t>
      </w:r>
      <w:r>
        <w:rPr>
          <w:sz w:val="23"/>
          <w:szCs w:val="23"/>
        </w:rPr>
        <w:t xml:space="preserve"> use</w:t>
      </w:r>
      <w:r w:rsidR="0063305B" w:rsidRPr="0063305B">
        <w:rPr>
          <w:sz w:val="23"/>
          <w:szCs w:val="23"/>
        </w:rPr>
        <w:t xml:space="preserve">, 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658CAA81" w14:textId="47115420" w:rsidR="0063305B" w:rsidRPr="0040736F"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p>
    <w:p w14:paraId="6ED7710E" w14:textId="77777777" w:rsidR="00D97D25" w:rsidRDefault="00D97D25" w:rsidP="00090E39">
      <w:pPr>
        <w:tabs>
          <w:tab w:val="left" w:pos="1303"/>
        </w:tabs>
        <w:spacing w:after="200" w:line="276" w:lineRule="auto"/>
        <w:jc w:val="both"/>
      </w:pPr>
    </w:p>
    <w:p w14:paraId="49D794B5" w14:textId="7CB2B505" w:rsidR="00E3269D" w:rsidRPr="0063305B" w:rsidRDefault="0063305B" w:rsidP="00090E39">
      <w:pPr>
        <w:tabs>
          <w:tab w:val="left" w:pos="1303"/>
        </w:tabs>
        <w:spacing w:after="200" w:line="276" w:lineRule="auto"/>
        <w:jc w:val="both"/>
      </w:pPr>
      <w:r w:rsidRPr="0063305B">
        <w:t>In Esahie, adjectives</w:t>
      </w:r>
      <w:r w:rsidRPr="0063305B">
        <w:rPr>
          <w:b/>
          <w:bCs/>
        </w:rPr>
        <w:t xml:space="preserve"> </w:t>
      </w:r>
      <w:r w:rsidRPr="0063305B">
        <w:t xml:space="preserve">modify nouns just as they do in other languages. They occur either attributively or predicatively.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 xml:space="preserve">shape, size or </w:t>
      </w:r>
      <w:proofErr w:type="spellStart"/>
      <w:r w:rsidRPr="00D14CEA">
        <w:t>colour</w:t>
      </w:r>
      <w:proofErr w:type="spellEnd"/>
      <w:r w:rsidRPr="0063305B">
        <w:t>. The adjectives occur after the noun and before the determiner or the demonstrative</w:t>
      </w:r>
      <w:r w:rsidR="00FC2CBA">
        <w:t xml:space="preserve"> </w:t>
      </w:r>
      <w:r w:rsidRPr="0063305B">
        <w:t xml:space="preserve">as exemplified in these Akan examples below:  </w:t>
      </w: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D73A38">
      <w:pPr>
        <w:tabs>
          <w:tab w:val="left" w:pos="1303"/>
        </w:tabs>
        <w:spacing w:line="276" w:lineRule="auto"/>
        <w:ind w:left="720"/>
      </w:pPr>
      <w:r w:rsidRPr="0063305B">
        <w:t xml:space="preserve">a. </w:t>
      </w:r>
      <w:r w:rsidRPr="008E3DF1">
        <w:rPr>
          <w:b/>
          <w:bCs/>
        </w:rPr>
        <w:t xml:space="preserve">papa </w:t>
      </w:r>
      <w:proofErr w:type="spellStart"/>
      <w:r w:rsidRPr="008E3DF1">
        <w:rPr>
          <w:b/>
          <w:bCs/>
        </w:rPr>
        <w:t>tuntum</w:t>
      </w:r>
      <w:proofErr w:type="spellEnd"/>
      <w:r w:rsidRPr="008E3DF1">
        <w:rPr>
          <w:b/>
          <w:bCs/>
        </w:rPr>
        <w:t xml:space="preserve"> no </w:t>
      </w:r>
      <w:r w:rsidRPr="008E3DF1">
        <w:rPr>
          <w:b/>
          <w:bCs/>
        </w:rPr>
        <w:tab/>
      </w:r>
      <w:r w:rsidRPr="008E3DF1">
        <w:rPr>
          <w:b/>
          <w:bCs/>
        </w:rPr>
        <w:tab/>
        <w:t xml:space="preserve">b. </w:t>
      </w:r>
      <w:proofErr w:type="spellStart"/>
      <w:r w:rsidRPr="008E3DF1">
        <w:rPr>
          <w:b/>
          <w:bCs/>
        </w:rPr>
        <w:t>maame</w:t>
      </w:r>
      <w:proofErr w:type="spellEnd"/>
      <w:r w:rsidRPr="008E3DF1">
        <w:rPr>
          <w:b/>
          <w:bCs/>
        </w:rPr>
        <w:t xml:space="preserve"> </w:t>
      </w:r>
      <w:proofErr w:type="spellStart"/>
      <w:r w:rsidRPr="008E3DF1">
        <w:rPr>
          <w:b/>
          <w:bCs/>
        </w:rPr>
        <w:t>keseɛ</w:t>
      </w:r>
      <w:proofErr w:type="spellEnd"/>
      <w:r w:rsidRPr="008E3DF1">
        <w:rPr>
          <w:b/>
          <w:bCs/>
        </w:rPr>
        <w:t xml:space="preserve"> no</w:t>
      </w:r>
      <w:r w:rsidRPr="0063305B">
        <w:t xml:space="preserve"> </w:t>
      </w:r>
    </w:p>
    <w:p w14:paraId="66E9022C" w14:textId="3A3775E5" w:rsidR="0063305B" w:rsidRPr="0063305B" w:rsidRDefault="0063305B" w:rsidP="00D73A38">
      <w:pPr>
        <w:tabs>
          <w:tab w:val="left" w:pos="1303"/>
        </w:tabs>
        <w:spacing w:line="276" w:lineRule="auto"/>
        <w:ind w:left="720"/>
      </w:pPr>
      <w:r w:rsidRPr="0063305B">
        <w:t xml:space="preserve">  </w:t>
      </w:r>
      <w:r w:rsidR="000769D2">
        <w:t xml:space="preserve">  </w:t>
      </w:r>
      <w:proofErr w:type="gramStart"/>
      <w:r w:rsidRPr="0063305B">
        <w:t>man</w:t>
      </w:r>
      <w:proofErr w:type="gramEnd"/>
      <w:r w:rsidR="00693BB9">
        <w:t xml:space="preserve"> </w:t>
      </w:r>
      <w:r w:rsidRPr="0063305B">
        <w:t xml:space="preserve"> </w:t>
      </w:r>
      <w:r w:rsidR="00D97D25">
        <w:t xml:space="preserve"> </w:t>
      </w:r>
      <w:r w:rsidRPr="0063305B">
        <w:t xml:space="preserve">dark </w:t>
      </w:r>
      <w:r w:rsidR="00D97D25">
        <w:t xml:space="preserve">  </w:t>
      </w:r>
      <w:r w:rsidR="006E278F">
        <w:t xml:space="preserve"> </w:t>
      </w:r>
      <w:r w:rsidRPr="00642B85">
        <w:rPr>
          <w:sz w:val="18"/>
          <w:szCs w:val="18"/>
        </w:rPr>
        <w:t xml:space="preserve">DET </w:t>
      </w:r>
      <w:r w:rsidRPr="0063305B">
        <w:tab/>
      </w:r>
      <w:r w:rsidRPr="0063305B">
        <w:tab/>
        <w:t xml:space="preserve"> </w:t>
      </w:r>
      <w:r w:rsidR="006E278F">
        <w:t xml:space="preserve">  </w:t>
      </w:r>
      <w:proofErr w:type="spellStart"/>
      <w:r w:rsidRPr="0063305B">
        <w:t>maame</w:t>
      </w:r>
      <w:proofErr w:type="spellEnd"/>
      <w:r w:rsidRPr="0063305B">
        <w:t xml:space="preserve"> </w:t>
      </w:r>
      <w:r w:rsidR="00D97D25">
        <w:t xml:space="preserve"> </w:t>
      </w:r>
      <w:r w:rsidR="006E278F">
        <w:t xml:space="preserve"> </w:t>
      </w:r>
      <w:r w:rsidRPr="0063305B">
        <w:t xml:space="preserve">fat </w:t>
      </w:r>
      <w:r w:rsidR="006E278F">
        <w:t xml:space="preserve">  </w:t>
      </w:r>
      <w:r w:rsidR="00D97D25">
        <w:t xml:space="preserve"> </w:t>
      </w:r>
      <w:r w:rsidRPr="00642B85">
        <w:rPr>
          <w:sz w:val="20"/>
          <w:szCs w:val="20"/>
        </w:rPr>
        <w:t xml:space="preserve">DET </w:t>
      </w:r>
    </w:p>
    <w:p w14:paraId="14055257" w14:textId="40B3F25E" w:rsidR="0063305B" w:rsidRPr="0063305B" w:rsidRDefault="0063305B" w:rsidP="00D73A38">
      <w:pPr>
        <w:tabs>
          <w:tab w:val="left" w:pos="1303"/>
        </w:tabs>
        <w:spacing w:line="276" w:lineRule="auto"/>
        <w:ind w:left="720"/>
      </w:pPr>
      <w:r w:rsidRPr="0063305B">
        <w:t xml:space="preserve">  </w:t>
      </w:r>
      <w:r w:rsidR="000769D2">
        <w:t xml:space="preserve"> </w:t>
      </w:r>
      <w:r w:rsidR="006E278F">
        <w:t>‘</w:t>
      </w:r>
      <w:r w:rsidRPr="0063305B">
        <w:t>the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13"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16). Esahie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13"/>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14" w:name="_Toc453833774"/>
      <w:r w:rsidRPr="0063305B">
        <w:rPr>
          <w:rFonts w:ascii="Times New Roman" w:hAnsi="Times New Roman" w:cs="Times New Roman"/>
          <w:color w:val="auto"/>
          <w:sz w:val="24"/>
          <w:szCs w:val="24"/>
        </w:rPr>
        <w:lastRenderedPageBreak/>
        <w:t xml:space="preserve">3.1 </w:t>
      </w:r>
      <w:r w:rsidRPr="0063305B">
        <w:rPr>
          <w:rFonts w:ascii="Times New Roman" w:hAnsi="Times New Roman" w:cs="Times New Roman"/>
          <w:i/>
          <w:color w:val="auto"/>
          <w:sz w:val="24"/>
          <w:szCs w:val="24"/>
        </w:rPr>
        <w:t>Adjectives</w:t>
      </w:r>
      <w:bookmarkEnd w:id="14"/>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489E1B63" w:rsidR="0063305B" w:rsidRPr="0063305B" w:rsidRDefault="0063305B" w:rsidP="00616BEC">
      <w:pPr>
        <w:jc w:val="both"/>
      </w:pPr>
      <w:r w:rsidRPr="0063305B">
        <w:t xml:space="preserve">         </w:t>
      </w:r>
      <w:r w:rsidR="00E949F5">
        <w:t xml:space="preserve">In Esahie, adjectives may occur immediately after the noun, or after the noun in a relative construction. Where it occurs in a relative construction, it uses the relative marker </w:t>
      </w:r>
      <w:r w:rsidR="00E949F5" w:rsidRPr="0063305B">
        <w:t>‘</w:t>
      </w:r>
      <w:proofErr w:type="spellStart"/>
      <w:r w:rsidR="00E949F5" w:rsidRPr="008E3DF1">
        <w:rPr>
          <w:b/>
          <w:bCs/>
          <w:i/>
        </w:rPr>
        <w:t>bɔ</w:t>
      </w:r>
      <w:proofErr w:type="spellEnd"/>
      <w:r w:rsidR="00E949F5" w:rsidRPr="008E3DF1">
        <w:rPr>
          <w:b/>
          <w:bCs/>
          <w:i/>
        </w:rPr>
        <w:t>’</w:t>
      </w:r>
      <w:r w:rsidR="00E949F5">
        <w:rPr>
          <w:b/>
          <w:bCs/>
          <w:i/>
        </w:rPr>
        <w:t xml:space="preserve">. </w:t>
      </w:r>
      <w:r w:rsidR="00E949F5" w:rsidRPr="0063305B">
        <w:t>Predominantly, attributive adjectives in Esahie occur after nouns a relative construction marked by the relative marker</w:t>
      </w:r>
      <w:r w:rsidR="00E949F5" w:rsidRPr="00E949F5">
        <w:t xml:space="preserve"> </w:t>
      </w:r>
      <w:r w:rsidR="00E949F5" w:rsidRPr="0063305B">
        <w:t>as in the following examples</w:t>
      </w:r>
      <w:r w:rsidR="00E949F5">
        <w:rPr>
          <w:rStyle w:val="FootnoteReference"/>
        </w:rPr>
        <w:footnoteReference w:id="1"/>
      </w:r>
      <w:r w:rsidR="00E949F5" w:rsidRPr="0063305B">
        <w:t>.</w:t>
      </w:r>
    </w:p>
    <w:p w14:paraId="5C388F3E" w14:textId="77777777" w:rsidR="0063305B" w:rsidRPr="0063305B" w:rsidRDefault="0063305B" w:rsidP="009B02DB">
      <w:pPr>
        <w:tabs>
          <w:tab w:val="left" w:pos="1791"/>
        </w:tabs>
        <w:spacing w:line="276" w:lineRule="auto"/>
        <w:jc w:val="both"/>
      </w:pPr>
    </w:p>
    <w:p w14:paraId="2F91F8F5" w14:textId="039567A6"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bookmarkStart w:id="15" w:name="_Hlk114734479"/>
      <w:commentRangeStart w:id="16"/>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w:t>
      </w:r>
      <w:r w:rsidR="006F78C7">
        <w:rPr>
          <w:b/>
          <w:bCs/>
        </w:rPr>
        <w:t>õ</w:t>
      </w:r>
      <w:proofErr w:type="spellEnd"/>
      <w:r w:rsidR="0063305B" w:rsidRPr="008E3DF1">
        <w:rPr>
          <w:b/>
          <w:bCs/>
        </w:rPr>
        <w:t xml:space="preserve">   </w:t>
      </w:r>
      <w:proofErr w:type="spellStart"/>
      <w:r w:rsidR="0063305B" w:rsidRPr="008E3DF1">
        <w:rPr>
          <w:b/>
          <w:bCs/>
        </w:rPr>
        <w:t>nyemene</w:t>
      </w:r>
      <w:commentRangeEnd w:id="16"/>
      <w:proofErr w:type="spellEnd"/>
      <w:r w:rsidR="00D73E34">
        <w:rPr>
          <w:rStyle w:val="CommentReference"/>
        </w:rPr>
        <w:commentReference w:id="16"/>
      </w:r>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bookmarkEnd w:id="15"/>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commentRangeStart w:id="17"/>
      <w:proofErr w:type="spellStart"/>
      <w:r w:rsidR="0063305B" w:rsidRPr="00056791">
        <w:rPr>
          <w:b/>
          <w:bCs/>
        </w:rPr>
        <w:t>ɔ</w:t>
      </w:r>
      <w:commentRangeEnd w:id="17"/>
      <w:r w:rsidR="0012087C">
        <w:rPr>
          <w:rStyle w:val="CommentReference"/>
        </w:rPr>
        <w:commentReference w:id="17"/>
      </w:r>
      <w:r w:rsidR="0063305B" w:rsidRPr="00056791">
        <w:rPr>
          <w:b/>
          <w:bCs/>
        </w:rPr>
        <w:t>yɛ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A9AA88C" w14:textId="489403A5" w:rsidR="0063305B" w:rsidRPr="0063305B" w:rsidRDefault="0063305B" w:rsidP="009B02DB">
      <w:pPr>
        <w:tabs>
          <w:tab w:val="left" w:pos="1791"/>
        </w:tabs>
        <w:spacing w:line="276" w:lineRule="auto"/>
        <w:jc w:val="both"/>
      </w:pPr>
      <w:r w:rsidRPr="0063305B">
        <w:tab/>
      </w:r>
      <w:r w:rsidRPr="0063305B">
        <w:tab/>
        <w:t>‘a wet dress’</w:t>
      </w:r>
    </w:p>
    <w:p w14:paraId="5A40DDAC" w14:textId="08AD768C"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i.e. it appears in-between the noun and </w:t>
      </w:r>
      <w:r w:rsidR="00143A8E">
        <w:t xml:space="preserve">the </w:t>
      </w:r>
      <w:r w:rsidRPr="0063305B">
        <w:t xml:space="preserve">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w:t>
      </w:r>
    </w:p>
    <w:p w14:paraId="0584EF06" w14:textId="77777777" w:rsidR="0063305B" w:rsidRPr="0063305B" w:rsidRDefault="0063305B" w:rsidP="009B02DB">
      <w:pPr>
        <w:spacing w:line="276" w:lineRule="auto"/>
        <w:rPr>
          <w:b/>
        </w:rPr>
      </w:pPr>
      <w:bookmarkStart w:id="18"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18"/>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5BC2923C" w:rsidR="0063305B" w:rsidRPr="0063305B" w:rsidRDefault="0063305B" w:rsidP="009B02DB">
      <w:pPr>
        <w:tabs>
          <w:tab w:val="left" w:pos="1791"/>
        </w:tabs>
        <w:spacing w:line="276" w:lineRule="auto"/>
        <w:jc w:val="both"/>
      </w:pPr>
      <w:r w:rsidRPr="0063305B">
        <w:t xml:space="preserve">          Dixon (2004: 106) 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in clauses</w:t>
      </w:r>
      <w:r w:rsidR="001F7B1D">
        <w:t>, where they occur after copular verbs</w:t>
      </w:r>
      <w:r w:rsidR="00FD06D8">
        <w:t xml:space="preserve"> </w:t>
      </w:r>
      <w:r w:rsidR="00FD06D8" w:rsidRPr="0063305B">
        <w:t>(Dixon 2004)</w:t>
      </w:r>
      <w:r w:rsidRPr="0063305B">
        <w:t>. Predicative adjectives in Esahie are preceded by</w:t>
      </w:r>
      <w:r w:rsidR="004C0B83">
        <w:t xml:space="preserve"> the </w:t>
      </w:r>
      <w:r w:rsidR="004C0B83" w:rsidRPr="0063305B">
        <w:t>copula</w:t>
      </w:r>
      <w:r w:rsidR="004C0B83">
        <w:t xml:space="preserve"> verbs </w:t>
      </w:r>
      <w:del w:id="19" w:author="Author">
        <w:r w:rsidRPr="0063305B" w:rsidDel="00D118D7">
          <w:delText xml:space="preserve"> </w:delText>
        </w:r>
      </w:del>
      <w:proofErr w:type="spellStart"/>
      <w:r w:rsidRPr="00223A38">
        <w:rPr>
          <w:b/>
        </w:rPr>
        <w:t>t</w:t>
      </w:r>
      <w:r w:rsidR="00223A38" w:rsidRPr="00223A38">
        <w:rPr>
          <w:b/>
          <w:bCs/>
        </w:rPr>
        <w:t>è</w:t>
      </w:r>
      <w:proofErr w:type="spellEnd"/>
      <w:r w:rsidRPr="00223A38">
        <w:rPr>
          <w:iCs/>
        </w:rPr>
        <w:t xml:space="preserve"> </w:t>
      </w:r>
      <w:r w:rsidRPr="0063305B">
        <w:rPr>
          <w:iCs/>
        </w:rPr>
        <w:t>and</w:t>
      </w:r>
      <w:r w:rsidRPr="0063305B">
        <w:rPr>
          <w:i/>
        </w:rPr>
        <w:t xml:space="preserve"> </w:t>
      </w:r>
      <w:proofErr w:type="spellStart"/>
      <w:r w:rsidRPr="00FB043D">
        <w:rPr>
          <w:b/>
          <w:i/>
        </w:rPr>
        <w:t>yɛ</w:t>
      </w:r>
      <w:proofErr w:type="spellEnd"/>
      <w:r w:rsidRPr="00FB043D">
        <w:rPr>
          <w:b/>
          <w:i/>
        </w:rPr>
        <w:t>́</w:t>
      </w:r>
      <w:r w:rsidRPr="0063305B">
        <w:rPr>
          <w:i/>
        </w:rPr>
        <w:t xml:space="preserve"> </w:t>
      </w:r>
      <w:r w:rsidRPr="0063305B">
        <w:t>in a construction</w:t>
      </w:r>
      <w:r w:rsidRPr="0063305B">
        <w:rPr>
          <w:rStyle w:val="FootnoteReference"/>
        </w:rPr>
        <w:footnoteReference w:id="2"/>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46F86EFE"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w:t>
      </w:r>
      <w:r w:rsidR="00347117">
        <w:rPr>
          <w:b/>
          <w:bCs/>
        </w:rPr>
        <w:t>è</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‘the tree is big’</w:t>
      </w:r>
    </w:p>
    <w:p w14:paraId="764015B3" w14:textId="355C182B" w:rsidR="0063305B" w:rsidRPr="0063305B" w:rsidRDefault="0063305B" w:rsidP="009B02DB">
      <w:pPr>
        <w:tabs>
          <w:tab w:val="left" w:pos="1791"/>
        </w:tabs>
        <w:spacing w:line="276" w:lineRule="auto"/>
        <w:jc w:val="both"/>
      </w:pPr>
      <w:r w:rsidRPr="0063305B">
        <w:tab/>
      </w: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w:t>
      </w:r>
      <w:proofErr w:type="spellStart"/>
      <w:r w:rsidRPr="008E3DF1">
        <w:rPr>
          <w:b/>
          <w:bCs/>
          <w:iCs/>
        </w:rPr>
        <w:t>y</w:t>
      </w:r>
      <w:r w:rsidRPr="008E3DF1">
        <w:rPr>
          <w:b/>
          <w:bCs/>
          <w:i/>
        </w:rPr>
        <w:t>ɛ</w:t>
      </w:r>
      <w:proofErr w:type="spellEnd"/>
      <w:r w:rsidRPr="008E3DF1">
        <w:rPr>
          <w:b/>
          <w:bCs/>
          <w:i/>
        </w:rPr>
        <w:t>́</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3F17CFA4"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w:t>
      </w:r>
      <w:r w:rsidR="00347117">
        <w:rPr>
          <w:b/>
          <w:bCs/>
        </w:rPr>
        <w:t>è</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‘the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w:t>
      </w:r>
      <w:proofErr w:type="spellStart"/>
      <w:r w:rsidRPr="00F87118">
        <w:rPr>
          <w:b/>
          <w:bCs/>
          <w:i/>
          <w:iCs/>
        </w:rPr>
        <w:t>yɛ</w:t>
      </w:r>
      <w:proofErr w:type="spellEnd"/>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20"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20"/>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r w:rsidRPr="0063305B">
        <w:rPr>
          <w:i/>
        </w:rPr>
        <w:t xml:space="preserve">er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Saah and </w:t>
      </w:r>
      <w:proofErr w:type="spellStart"/>
      <w:r w:rsidRPr="0063305B">
        <w:t>Osam</w:t>
      </w:r>
      <w:proofErr w:type="spellEnd"/>
      <w:r w:rsidRPr="0063305B">
        <w:t xml:space="preserve">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proofErr w:type="spellStart"/>
      <w:r w:rsidRPr="0063305B">
        <w:t>Dorvlo</w:t>
      </w:r>
      <w:proofErr w:type="spellEnd"/>
      <w:r w:rsidRPr="0063305B">
        <w:t xml:space="preserve">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2372E9F4" w:rsidR="0063305B" w:rsidRPr="0063305B" w:rsidRDefault="0063305B" w:rsidP="009B02DB">
      <w:pPr>
        <w:spacing w:line="276" w:lineRule="auto"/>
        <w:ind w:left="720"/>
        <w:jc w:val="both"/>
      </w:pPr>
      <w:r w:rsidRPr="0063305B">
        <w:t>‘</w:t>
      </w:r>
      <w:proofErr w:type="gramStart"/>
      <w:r w:rsidRPr="0063305B">
        <w:t>the</w:t>
      </w:r>
      <w:proofErr w:type="gramEnd"/>
      <w:r w:rsidRPr="0063305B">
        <w:t xml:space="preserve"> smaller/smallest stool’</w:t>
      </w:r>
      <w:ins w:id="21" w:author="Author">
        <w:r w:rsidR="00B04E4D">
          <w:tab/>
        </w:r>
      </w:ins>
      <w:r w:rsidRPr="00B04E4D">
        <w:rPr>
          <w:rPrChange w:id="22" w:author="Author">
            <w:rPr>
              <w:sz w:val="20"/>
            </w:rPr>
          </w:rPrChange>
        </w:rPr>
        <w:t>(</w:t>
      </w:r>
      <w:proofErr w:type="spellStart"/>
      <w:r w:rsidRPr="00B04E4D">
        <w:rPr>
          <w:rPrChange w:id="23" w:author="Author">
            <w:rPr>
              <w:sz w:val="20"/>
            </w:rPr>
          </w:rPrChange>
        </w:rPr>
        <w:t>Amfo</w:t>
      </w:r>
      <w:proofErr w:type="spellEnd"/>
      <w:r w:rsidRPr="00B04E4D">
        <w:rPr>
          <w:rPrChange w:id="24" w:author="Author">
            <w:rPr>
              <w:sz w:val="20"/>
            </w:rPr>
          </w:rPrChange>
        </w:rPr>
        <w:t xml:space="preserve"> et.al. 20</w:t>
      </w:r>
      <w:r w:rsidR="002720EF" w:rsidRPr="00B04E4D">
        <w:rPr>
          <w:rPrChange w:id="25" w:author="Author">
            <w:rPr>
              <w:sz w:val="20"/>
            </w:rPr>
          </w:rPrChange>
        </w:rPr>
        <w:t>10</w:t>
      </w:r>
      <w:r w:rsidRPr="00B04E4D">
        <w:rPr>
          <w:rPrChange w:id="26" w:author="Author">
            <w:rPr>
              <w:sz w:val="20"/>
            </w:rPr>
          </w:rPrChange>
        </w:rPr>
        <w:t>)</w:t>
      </w:r>
    </w:p>
    <w:p w14:paraId="2A43E3E5" w14:textId="77777777" w:rsidR="0063305B" w:rsidRPr="0063305B" w:rsidRDefault="0063305B" w:rsidP="009B02DB">
      <w:pPr>
        <w:tabs>
          <w:tab w:val="left" w:pos="1791"/>
        </w:tabs>
        <w:spacing w:line="276" w:lineRule="auto"/>
        <w:jc w:val="both"/>
      </w:pPr>
    </w:p>
    <w:p w14:paraId="098A83C3" w14:textId="221A1A6C" w:rsidR="0063305B" w:rsidRPr="0063305B" w:rsidRDefault="0063305B" w:rsidP="009B02DB">
      <w:pPr>
        <w:tabs>
          <w:tab w:val="left" w:pos="1791"/>
        </w:tabs>
        <w:spacing w:line="276" w:lineRule="auto"/>
        <w:jc w:val="both"/>
      </w:pPr>
      <w:r w:rsidRPr="0063305B">
        <w:lastRenderedPageBreak/>
        <w:t xml:space="preserve">            Esahie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17B3C62B"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r w:rsidRPr="00F87118">
        <w:rPr>
          <w:b/>
          <w:bCs/>
          <w:lang w:val="fr-FR"/>
        </w:rPr>
        <w:t xml:space="preserve">  </w:t>
      </w:r>
      <w:r w:rsidR="00333263">
        <w:rPr>
          <w:b/>
          <w:bCs/>
          <w:lang w:val="fr-FR"/>
        </w:rPr>
        <w:tab/>
      </w:r>
      <w:proofErr w:type="gramEnd"/>
      <w:r w:rsidRPr="00F87118">
        <w:rPr>
          <w:b/>
          <w:bCs/>
          <w:lang w:val="fr-FR"/>
        </w:rPr>
        <w:t xml:space="preserve"> ne    </w:t>
      </w:r>
      <w:r w:rsidR="005851BD">
        <w:rPr>
          <w:b/>
          <w:bCs/>
          <w:lang w:val="fr-FR"/>
        </w:rPr>
        <w:tab/>
      </w:r>
      <w:r w:rsidRPr="00F87118">
        <w:rPr>
          <w:b/>
          <w:bCs/>
          <w:lang w:val="fr-FR"/>
        </w:rPr>
        <w:t xml:space="preserve"> t</w:t>
      </w:r>
      <w:r w:rsidR="00347117">
        <w:rPr>
          <w:b/>
          <w:bCs/>
        </w:rPr>
        <w:t>è</w:t>
      </w:r>
      <w:r w:rsidRPr="00F87118">
        <w:rPr>
          <w:b/>
          <w:bCs/>
          <w:lang w:val="fr-FR"/>
        </w:rPr>
        <w:t xml:space="preserve">    </w:t>
      </w:r>
      <w:r w:rsidR="005851BD">
        <w:rPr>
          <w:b/>
          <w:bCs/>
          <w:lang w:val="fr-FR"/>
        </w:rPr>
        <w:tab/>
      </w:r>
      <w:r w:rsidRPr="00F87118">
        <w:rPr>
          <w:b/>
          <w:bCs/>
          <w:lang w:val="fr-FR"/>
        </w:rPr>
        <w:t xml:space="preserve">  </w:t>
      </w:r>
      <w:proofErr w:type="spellStart"/>
      <w:r w:rsidRPr="00F87118">
        <w:rPr>
          <w:b/>
          <w:bCs/>
          <w:lang w:val="fr-FR"/>
        </w:rPr>
        <w:t>tika</w:t>
      </w:r>
      <w:proofErr w:type="spellEnd"/>
      <w:r w:rsidRPr="00F87118">
        <w:rPr>
          <w:b/>
          <w:bCs/>
          <w:lang w:val="fr-FR"/>
        </w:rPr>
        <w:t xml:space="preserve">    </w:t>
      </w:r>
      <w:r w:rsidR="005851BD">
        <w:rPr>
          <w:b/>
          <w:bCs/>
          <w:lang w:val="fr-FR"/>
        </w:rPr>
        <w:t>tra</w:t>
      </w:r>
      <w:r w:rsidRPr="00F87118">
        <w:rPr>
          <w:b/>
          <w:bCs/>
          <w:lang w:val="fr-FR"/>
        </w:rPr>
        <w:t xml:space="preserve">      </w:t>
      </w:r>
      <w:r w:rsidR="00333263">
        <w:rPr>
          <w:b/>
          <w:bCs/>
          <w:lang w:val="fr-FR"/>
        </w:rPr>
        <w:tab/>
      </w:r>
      <w:r w:rsidRPr="00F87118">
        <w:rPr>
          <w:b/>
          <w:bCs/>
          <w:lang w:val="fr-FR"/>
        </w:rPr>
        <w:t xml:space="preserve"> </w:t>
      </w:r>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p>
    <w:p w14:paraId="40DFEE28" w14:textId="66C6309E" w:rsidR="0063305B" w:rsidRPr="0063305B" w:rsidRDefault="0063305B" w:rsidP="009B02DB">
      <w:pPr>
        <w:tabs>
          <w:tab w:val="left" w:pos="1791"/>
        </w:tabs>
        <w:spacing w:line="276" w:lineRule="auto"/>
        <w:ind w:left="720"/>
        <w:jc w:val="both"/>
      </w:pPr>
      <w:r w:rsidRPr="00B56D15">
        <w:rPr>
          <w:lang w:val="fr-FR"/>
        </w:rPr>
        <w:t xml:space="preserve">    </w:t>
      </w:r>
      <w:proofErr w:type="gramStart"/>
      <w:r w:rsidRPr="0063305B">
        <w:t>man</w:t>
      </w:r>
      <w:proofErr w:type="gramEnd"/>
      <w:r w:rsidRPr="0063305B">
        <w:t xml:space="preserve"> </w:t>
      </w:r>
      <w:r w:rsidR="00333263">
        <w:tab/>
      </w:r>
      <w:r w:rsidRPr="000D0760">
        <w:rPr>
          <w:sz w:val="18"/>
          <w:szCs w:val="18"/>
        </w:rPr>
        <w:t>DEF</w:t>
      </w:r>
      <w:r w:rsidR="000D0760">
        <w:rPr>
          <w:sz w:val="18"/>
          <w:szCs w:val="18"/>
        </w:rPr>
        <w:t xml:space="preserve">  </w:t>
      </w:r>
      <w:r w:rsidRPr="000D0760">
        <w:rPr>
          <w:sz w:val="18"/>
          <w:szCs w:val="18"/>
        </w:rPr>
        <w:t xml:space="preserve"> </w:t>
      </w:r>
      <w:r w:rsidR="005851BD">
        <w:rPr>
          <w:sz w:val="18"/>
          <w:szCs w:val="18"/>
        </w:rPr>
        <w:tab/>
      </w:r>
      <w:r w:rsidRPr="000D0760">
        <w:rPr>
          <w:sz w:val="18"/>
          <w:szCs w:val="18"/>
        </w:rPr>
        <w:t>COP</w:t>
      </w:r>
      <w:r w:rsidRPr="0063305B">
        <w:t xml:space="preserve"> </w:t>
      </w:r>
      <w:r w:rsidR="000D0760">
        <w:t xml:space="preserve">  </w:t>
      </w:r>
      <w:r w:rsidR="005851BD">
        <w:tab/>
      </w:r>
      <w:r w:rsidR="000D0760">
        <w:t xml:space="preserve"> </w:t>
      </w:r>
      <w:r w:rsidRPr="0063305B">
        <w:t xml:space="preserve">short </w:t>
      </w:r>
      <w:r w:rsidR="000D0760">
        <w:t xml:space="preserve">  </w:t>
      </w:r>
      <w:r w:rsidR="005851BD">
        <w:rPr>
          <w:sz w:val="18"/>
          <w:szCs w:val="18"/>
        </w:rPr>
        <w:t>COMP</w:t>
      </w:r>
      <w:r w:rsidR="00333263">
        <w:tab/>
      </w:r>
      <w:r w:rsidR="005851BD">
        <w:t>this</w:t>
      </w:r>
      <w:r w:rsidRPr="0063305B">
        <w:t xml:space="preserve"> one</w:t>
      </w:r>
    </w:p>
    <w:p w14:paraId="69C04035" w14:textId="01F794B0" w:rsidR="0063305B" w:rsidRPr="0063305B" w:rsidRDefault="0063305B" w:rsidP="009B02DB">
      <w:pPr>
        <w:tabs>
          <w:tab w:val="left" w:pos="1791"/>
        </w:tabs>
        <w:spacing w:line="276" w:lineRule="auto"/>
        <w:ind w:left="720"/>
        <w:jc w:val="both"/>
      </w:pPr>
      <w:r w:rsidRPr="0063305B">
        <w:t xml:space="preserve">   </w:t>
      </w:r>
      <w:r w:rsidR="000D0760">
        <w:t>li</w:t>
      </w:r>
      <w:r w:rsidR="00333263">
        <w:t>t</w:t>
      </w:r>
      <w:r w:rsidR="000D0760">
        <w:t xml:space="preserve">: </w:t>
      </w:r>
      <w:r w:rsidRPr="0063305B">
        <w:t xml:space="preserve">the man is very </w:t>
      </w:r>
      <w:proofErr w:type="spellStart"/>
      <w:r w:rsidRPr="0063305B">
        <w:t>very</w:t>
      </w:r>
      <w:proofErr w:type="spellEnd"/>
      <w:r w:rsidRPr="0063305B">
        <w:t xml:space="preserve"> short than </w:t>
      </w:r>
      <w:r w:rsidR="005851BD">
        <w:t>this</w:t>
      </w:r>
      <w:r w:rsidRPr="0063305B">
        <w:t xml:space="preserve"> one</w:t>
      </w:r>
    </w:p>
    <w:p w14:paraId="0F6C1CA1" w14:textId="6B89FF08" w:rsidR="0063305B" w:rsidRDefault="000D0760" w:rsidP="009B02DB">
      <w:pPr>
        <w:tabs>
          <w:tab w:val="left" w:pos="1791"/>
        </w:tabs>
        <w:spacing w:line="276" w:lineRule="auto"/>
        <w:jc w:val="both"/>
      </w:pPr>
      <w:r>
        <w:t xml:space="preserve">                 ‘the man is shorter than the </w:t>
      </w:r>
      <w:r w:rsidR="005851BD">
        <w:t>this</w:t>
      </w:r>
      <w:r>
        <w:t xml:space="preserve"> one’</w:t>
      </w:r>
    </w:p>
    <w:p w14:paraId="51E8D625" w14:textId="77777777" w:rsidR="009008DF" w:rsidRPr="0063305B" w:rsidRDefault="009008DF" w:rsidP="009B02DB">
      <w:pPr>
        <w:tabs>
          <w:tab w:val="left" w:pos="1791"/>
        </w:tabs>
        <w:spacing w:line="276" w:lineRule="auto"/>
        <w:jc w:val="both"/>
      </w:pPr>
    </w:p>
    <w:p w14:paraId="41930B21" w14:textId="0129C42D" w:rsidR="0063305B" w:rsidRPr="00B56D15" w:rsidRDefault="0063305B" w:rsidP="00943098">
      <w:pPr>
        <w:tabs>
          <w:tab w:val="left" w:pos="1791"/>
          <w:tab w:val="left" w:pos="7373"/>
        </w:tabs>
        <w:spacing w:line="276" w:lineRule="auto"/>
        <w:ind w:left="720"/>
        <w:jc w:val="both"/>
        <w:rPr>
          <w:lang w:val="it-IT"/>
        </w:rPr>
      </w:pPr>
      <w:r w:rsidRPr="00B56D15">
        <w:rPr>
          <w:lang w:val="it-IT"/>
        </w:rPr>
        <w:t xml:space="preserve">b.   </w:t>
      </w:r>
      <w:r w:rsidRPr="00F87118">
        <w:rPr>
          <w:b/>
          <w:bCs/>
          <w:lang w:val="it-IT"/>
        </w:rPr>
        <w:t>bakaa    ne      t</w:t>
      </w:r>
      <w:r w:rsidR="00347117">
        <w:rPr>
          <w:b/>
          <w:bCs/>
        </w:rPr>
        <w:t>è</w:t>
      </w:r>
      <w:r w:rsidRPr="00F87118">
        <w:rPr>
          <w:b/>
          <w:bCs/>
          <w:lang w:val="it-IT"/>
        </w:rPr>
        <w:t xml:space="preserve">     kããba        tra        ɛhe   ne</w:t>
      </w:r>
      <w:r w:rsidR="00943098">
        <w:rPr>
          <w:b/>
          <w:bCs/>
          <w:lang w:val="it-IT"/>
        </w:rPr>
        <w:tab/>
      </w:r>
    </w:p>
    <w:p w14:paraId="411EC522" w14:textId="5442DE37"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w:t>
      </w:r>
      <w:r w:rsidR="005851BD">
        <w:t>this</w:t>
      </w:r>
      <w:r w:rsidRPr="0063305B">
        <w:t xml:space="preserve"> one</w:t>
      </w:r>
    </w:p>
    <w:p w14:paraId="547D8284" w14:textId="43E34800" w:rsidR="0063305B" w:rsidRPr="0063305B" w:rsidRDefault="0063305B" w:rsidP="009B02DB">
      <w:pPr>
        <w:tabs>
          <w:tab w:val="left" w:pos="1791"/>
        </w:tabs>
        <w:spacing w:line="276" w:lineRule="auto"/>
        <w:ind w:left="720"/>
        <w:jc w:val="both"/>
      </w:pPr>
      <w:r w:rsidRPr="0063305B">
        <w:t xml:space="preserve">     ‘the tree is smaller than the </w:t>
      </w:r>
      <w:r w:rsidR="005851BD">
        <w:t>this</w:t>
      </w:r>
      <w:r w:rsidRPr="0063305B">
        <w:t xml:space="preserve"> one’</w:t>
      </w:r>
    </w:p>
    <w:p w14:paraId="6E04E1A2" w14:textId="77777777" w:rsidR="0063305B" w:rsidRPr="0063305B" w:rsidRDefault="0063305B" w:rsidP="009B02DB">
      <w:pPr>
        <w:tabs>
          <w:tab w:val="left" w:pos="2760"/>
          <w:tab w:val="left" w:pos="3580"/>
        </w:tabs>
        <w:spacing w:line="276" w:lineRule="auto"/>
      </w:pPr>
    </w:p>
    <w:p w14:paraId="4C510255" w14:textId="61A106B0" w:rsidR="0063305B" w:rsidRPr="0063305B" w:rsidRDefault="0063305B" w:rsidP="009B02DB">
      <w:pPr>
        <w:spacing w:line="276" w:lineRule="auto"/>
      </w:pPr>
      <w:r w:rsidRPr="0063305B">
        <w:t xml:space="preserve">In these examples, </w:t>
      </w:r>
      <w:proofErr w:type="spellStart"/>
      <w:r w:rsidRPr="0063305B">
        <w:rPr>
          <w:i/>
        </w:rPr>
        <w:t>tra</w:t>
      </w:r>
      <w:proofErr w:type="spellEnd"/>
      <w:r w:rsidRPr="0063305B">
        <w:t xml:space="preserve"> </w:t>
      </w:r>
      <w:r w:rsidR="005851BD">
        <w:t xml:space="preserve">is </w:t>
      </w:r>
      <w:r w:rsidRPr="0063305B">
        <w:t xml:space="preserve">used to compare the objects involved. </w:t>
      </w:r>
      <w:r w:rsidR="005851BD">
        <w:rPr>
          <w:iCs/>
        </w:rPr>
        <w:t>Also</w:t>
      </w:r>
      <w:r w:rsidRPr="0063305B">
        <w:rPr>
          <w:iCs/>
        </w:rPr>
        <w:t>,</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2B572417" w:rsidR="0063305B" w:rsidRPr="0063305B" w:rsidRDefault="0063305B" w:rsidP="009B02DB">
      <w:pPr>
        <w:spacing w:line="276" w:lineRule="auto"/>
      </w:pPr>
      <w:r w:rsidRPr="0063305B">
        <w:t>(16)</w:t>
      </w:r>
      <w:r w:rsidR="00733361">
        <w:t xml:space="preserve"> a.  </w:t>
      </w:r>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w:t>
      </w:r>
      <w:r w:rsidR="00347117">
        <w:rPr>
          <w:b/>
          <w:bCs/>
        </w:rPr>
        <w:t>è</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‘the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04AB17B"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w:t>
      </w:r>
      <w:r w:rsidR="00333263">
        <w:rPr>
          <w:b/>
          <w:bCs/>
        </w:rPr>
        <w:tab/>
      </w:r>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w:t>
      </w:r>
      <w:r w:rsidR="00347117">
        <w:rPr>
          <w:b/>
          <w:bCs/>
        </w:rPr>
        <w:t>è</w:t>
      </w:r>
      <w:proofErr w:type="spellEnd"/>
      <w:r w:rsidR="0063305B" w:rsidRPr="009008DF">
        <w:rPr>
          <w:b/>
          <w:bCs/>
        </w:rPr>
        <w:tab/>
      </w:r>
      <w:r w:rsidR="005D4716" w:rsidRPr="009008DF">
        <w:rPr>
          <w:b/>
          <w:bCs/>
        </w:rPr>
        <w:t xml:space="preserve"> </w:t>
      </w:r>
      <w:proofErr w:type="gramStart"/>
      <w:r w:rsidR="00333263">
        <w:rPr>
          <w:b/>
          <w:bCs/>
        </w:rPr>
        <w:tab/>
      </w:r>
      <w:r w:rsidR="005D4716" w:rsidRPr="009008DF">
        <w:rPr>
          <w:b/>
          <w:bCs/>
        </w:rPr>
        <w:t xml:space="preserve">  </w:t>
      </w:r>
      <w:proofErr w:type="spellStart"/>
      <w:r w:rsidR="0063305B" w:rsidRPr="009008DF">
        <w:rPr>
          <w:b/>
          <w:bCs/>
        </w:rPr>
        <w:t>enworo</w:t>
      </w:r>
      <w:proofErr w:type="spellEnd"/>
      <w:proofErr w:type="gramEnd"/>
      <w:r w:rsidR="0063305B" w:rsidRPr="009008DF">
        <w:rPr>
          <w:b/>
          <w:bCs/>
        </w:rPr>
        <w:t xml:space="preserve"> </w:t>
      </w:r>
      <w:r w:rsidR="00BF5430" w:rsidRPr="009008DF">
        <w:rPr>
          <w:b/>
          <w:bCs/>
        </w:rPr>
        <w:t xml:space="preserve"> </w:t>
      </w:r>
      <w:r w:rsidR="0063305B" w:rsidRPr="009008DF">
        <w:rPr>
          <w:b/>
          <w:bCs/>
        </w:rPr>
        <w:t xml:space="preserve"> </w:t>
      </w:r>
      <w:r w:rsidR="00333263">
        <w:rPr>
          <w:b/>
          <w:bCs/>
        </w:rPr>
        <w:tab/>
      </w:r>
      <w:r w:rsidR="00B67257">
        <w:rPr>
          <w:b/>
          <w:bCs/>
        </w:rPr>
        <w:t xml:space="preserve"> </w:t>
      </w:r>
      <w:proofErr w:type="spellStart"/>
      <w:r w:rsidR="0063305B" w:rsidRPr="009008DF">
        <w:rPr>
          <w:b/>
          <w:bCs/>
        </w:rPr>
        <w:t>paa</w:t>
      </w:r>
      <w:proofErr w:type="spellEnd"/>
    </w:p>
    <w:p w14:paraId="39905340" w14:textId="53CB0A33"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mountain</w:t>
      </w:r>
      <w:r w:rsidR="00333263">
        <w:tab/>
      </w:r>
      <w:r w:rsidRPr="0063305B">
        <w:t xml:space="preserve"> </w:t>
      </w:r>
      <w:r w:rsidRPr="001E4DE7">
        <w:rPr>
          <w:sz w:val="18"/>
          <w:szCs w:val="18"/>
        </w:rPr>
        <w:t>DEF</w:t>
      </w:r>
      <w:proofErr w:type="gramStart"/>
      <w:r w:rsidR="00333263">
        <w:rPr>
          <w:sz w:val="18"/>
          <w:szCs w:val="18"/>
        </w:rPr>
        <w:tab/>
      </w:r>
      <w:r w:rsidRPr="0063305B">
        <w:t xml:space="preserve">  </w:t>
      </w:r>
      <w:r w:rsidRPr="001E4DE7">
        <w:rPr>
          <w:sz w:val="18"/>
          <w:szCs w:val="18"/>
        </w:rPr>
        <w:t>COP</w:t>
      </w:r>
      <w:proofErr w:type="gramEnd"/>
      <w:r w:rsidRPr="0063305B">
        <w:t xml:space="preserve">   </w:t>
      </w:r>
      <w:r w:rsidR="00333263">
        <w:tab/>
      </w:r>
      <w:r w:rsidR="00333263">
        <w:tab/>
        <w:t xml:space="preserve">  </w:t>
      </w:r>
      <w:r w:rsidRPr="0063305B">
        <w:t>high</w:t>
      </w:r>
      <w:r w:rsidR="00333263">
        <w:tab/>
      </w:r>
      <w:r w:rsidRPr="0063305B">
        <w:t xml:space="preserve"> </w:t>
      </w:r>
      <w:r w:rsidR="00333263">
        <w:tab/>
      </w:r>
      <w:r w:rsidR="00BF5430">
        <w:t xml:space="preserve"> </w:t>
      </w:r>
      <w:r w:rsidRPr="001E4DE7">
        <w:rPr>
          <w:sz w:val="18"/>
          <w:szCs w:val="18"/>
        </w:rPr>
        <w:t>INTENS</w:t>
      </w:r>
    </w:p>
    <w:p w14:paraId="70D6837B" w14:textId="77777777" w:rsidR="0063305B" w:rsidRPr="0063305B" w:rsidRDefault="0063305B" w:rsidP="009B02DB">
      <w:pPr>
        <w:tabs>
          <w:tab w:val="left" w:pos="1791"/>
        </w:tabs>
        <w:spacing w:line="276" w:lineRule="auto"/>
        <w:jc w:val="both"/>
      </w:pPr>
      <w:r w:rsidRPr="0063305B">
        <w:t xml:space="preserve">             ‘the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27" w:name="_Toc453833780"/>
      <w:r w:rsidRPr="0063305B">
        <w:rPr>
          <w:b/>
        </w:rPr>
        <w:t xml:space="preserve">5.   </w:t>
      </w:r>
      <w:bookmarkEnd w:id="27"/>
      <w:r w:rsidRPr="0063305B">
        <w:rPr>
          <w:b/>
        </w:rPr>
        <w:t>Conclusion</w:t>
      </w:r>
    </w:p>
    <w:p w14:paraId="367AABB3" w14:textId="797A25C8" w:rsidR="0063305B" w:rsidRPr="0063305B" w:rsidRDefault="0063305B" w:rsidP="00F4735A">
      <w:pPr>
        <w:spacing w:line="276" w:lineRule="auto"/>
        <w:ind w:firstLine="720"/>
        <w:jc w:val="both"/>
      </w:pPr>
      <w:r w:rsidRPr="0063305B">
        <w:t xml:space="preserve">This paper has </w:t>
      </w:r>
      <w:r w:rsidR="00AF6A98">
        <w:t>offered certain insight into the</w:t>
      </w:r>
      <w:r w:rsidRPr="0063305B">
        <w:t xml:space="preserve"> morpho-syntactic </w:t>
      </w:r>
      <w:proofErr w:type="spellStart"/>
      <w:r w:rsidR="00AF6A98">
        <w:t>behaviour</w:t>
      </w:r>
      <w:proofErr w:type="spellEnd"/>
      <w:r w:rsidRPr="0063305B">
        <w:t xml:space="preserve"> of adjectives in Esahie. The discussion has </w:t>
      </w:r>
      <w:r w:rsidR="006A35FA" w:rsidRPr="0063305B">
        <w:t>established</w:t>
      </w:r>
      <w:r w:rsidRPr="0063305B">
        <w:t xml:space="preserve"> that Esahie has a class of words called adjectives which may be underived or derived from nouns. In the derived form,</w:t>
      </w:r>
      <w:r w:rsidR="00943098">
        <w:t xml:space="preserve"> the study has shown that</w:t>
      </w:r>
      <w:r w:rsidRPr="0063305B">
        <w:t xml:space="preserve">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w:t>
      </w:r>
      <w:r w:rsidR="00347117">
        <w:rPr>
          <w:b/>
          <w:bCs/>
        </w:rPr>
        <w:t>è</w:t>
      </w:r>
      <w:proofErr w:type="spellEnd"/>
      <w:r w:rsidRPr="0063305B">
        <w:rPr>
          <w:i/>
        </w:rPr>
        <w:t xml:space="preserve"> </w:t>
      </w:r>
      <w:r w:rsidRPr="0063305B">
        <w:rPr>
          <w:iCs/>
        </w:rPr>
        <w:t xml:space="preserve">or </w:t>
      </w:r>
      <w:proofErr w:type="spellStart"/>
      <w:r w:rsidRPr="00F87118">
        <w:rPr>
          <w:b/>
          <w:bCs/>
          <w:i/>
        </w:rPr>
        <w:t>yɛ</w:t>
      </w:r>
      <w:proofErr w:type="spellEnd"/>
      <w:r w:rsidRPr="00F87118">
        <w:rPr>
          <w:b/>
          <w:bCs/>
          <w:i/>
        </w:rPr>
        <w:t>́</w:t>
      </w:r>
      <w:r w:rsidRPr="0063305B">
        <w:rPr>
          <w:i/>
        </w:rPr>
        <w:t>.</w:t>
      </w:r>
      <w:r w:rsidRPr="0063305B">
        <w:t xml:space="preserve"> The adjectives also show degrees of comparison</w:t>
      </w:r>
      <w:r w:rsidR="00943098">
        <w:t xml:space="preserve"> and intensity</w:t>
      </w:r>
      <w:r w:rsidRPr="0063305B">
        <w:t xml:space="preserve"> using the exceed marker </w:t>
      </w:r>
      <w:proofErr w:type="spellStart"/>
      <w:r w:rsidRPr="00F87118">
        <w:rPr>
          <w:b/>
          <w:bCs/>
          <w:i/>
        </w:rPr>
        <w:t>tra</w:t>
      </w:r>
      <w:proofErr w:type="spellEnd"/>
      <w:r w:rsidRPr="0063305B">
        <w:rPr>
          <w:i/>
        </w:rPr>
        <w:t xml:space="preserve"> </w:t>
      </w:r>
      <w:r w:rsidRPr="0063305B">
        <w:t xml:space="preserve">or </w:t>
      </w:r>
      <w:proofErr w:type="spellStart"/>
      <w:r w:rsidRPr="00F87118">
        <w:rPr>
          <w:b/>
          <w:bCs/>
          <w:i/>
        </w:rPr>
        <w:t>paa</w:t>
      </w:r>
      <w:proofErr w:type="spellEnd"/>
      <w:r w:rsidR="00943098">
        <w:rPr>
          <w:b/>
          <w:bCs/>
          <w:i/>
        </w:rPr>
        <w:t xml:space="preserve"> </w:t>
      </w:r>
      <w:r w:rsidR="00943098" w:rsidRPr="00943098">
        <w:rPr>
          <w:bCs/>
        </w:rPr>
        <w:t>respectively</w:t>
      </w:r>
      <w:r w:rsidRPr="0063305B">
        <w:rPr>
          <w:i/>
        </w:rPr>
        <w:t>.</w:t>
      </w:r>
      <w:r w:rsidRPr="0063305B">
        <w:t xml:space="preserve"> </w:t>
      </w:r>
      <w:r w:rsidR="00943098">
        <w:t xml:space="preserve">The study has </w:t>
      </w:r>
      <w:r w:rsidR="00F4735A">
        <w:t>increased</w:t>
      </w:r>
      <w:r w:rsidR="00943098">
        <w:t xml:space="preserve"> our </w:t>
      </w:r>
      <w:r w:rsidR="00AF6A98">
        <w:t>understanding</w:t>
      </w:r>
      <w:r w:rsidR="00943098">
        <w:t xml:space="preserve"> of how </w:t>
      </w:r>
      <w:r w:rsidR="00943098">
        <w:lastRenderedPageBreak/>
        <w:t>adjective</w:t>
      </w:r>
      <w:r w:rsidR="00F4735A">
        <w:t>s</w:t>
      </w:r>
      <w:r w:rsidR="00943098">
        <w:t xml:space="preserve"> behave in Esahie,</w:t>
      </w:r>
      <w:r w:rsidR="00AF6A98">
        <w:t xml:space="preserve"> and</w:t>
      </w:r>
      <w:r w:rsidR="00F4735A">
        <w:t xml:space="preserve"> has thus added to the typological understanding of Adjectives in general.</w:t>
      </w:r>
      <w:r w:rsidR="00AF6A98">
        <w:t xml:space="preserve"> </w:t>
      </w:r>
      <w:r w:rsidRPr="0063305B">
        <w:t>While some discoveries have been made in this study, there remain other issues not discussed</w:t>
      </w:r>
      <w:ins w:id="28" w:author="Author">
        <w:r w:rsidR="00925591">
          <w:t xml:space="preserve"> </w:t>
        </w:r>
      </w:ins>
      <w:del w:id="29" w:author="Author">
        <w:r w:rsidRPr="0063305B" w:rsidDel="00925591">
          <w:delText xml:space="preserve"> </w:delText>
        </w:r>
        <w:r w:rsidR="007106A3" w:rsidDel="00925591">
          <w:delText>in this pa</w:delText>
        </w:r>
        <w:r w:rsidR="00056FE1" w:rsidDel="00925591">
          <w:delText>p</w:delText>
        </w:r>
        <w:r w:rsidR="007106A3" w:rsidDel="00925591">
          <w:delText>er</w:delText>
        </w:r>
      </w:del>
      <w:ins w:id="30" w:author="Author">
        <w:r w:rsidR="00925591">
          <w:t xml:space="preserve">such as </w:t>
        </w:r>
      </w:ins>
      <w:del w:id="31" w:author="Author">
        <w:r w:rsidRPr="0063305B" w:rsidDel="00925591">
          <w:delText xml:space="preserve">. Some of these issues include </w:delText>
        </w:r>
      </w:del>
      <w:r w:rsidRPr="0063305B">
        <w:t>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32" w:name="_Toc453833782"/>
      <w:r>
        <w:rPr>
          <w:b/>
        </w:rPr>
        <w:t xml:space="preserve">      </w:t>
      </w:r>
      <w:r w:rsidR="0063305B" w:rsidRPr="0063305B">
        <w:rPr>
          <w:b/>
        </w:rPr>
        <w:t>Abbreviations</w:t>
      </w:r>
      <w:bookmarkEnd w:id="32"/>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7D3C75">
        <w:tc>
          <w:tcPr>
            <w:tcW w:w="1809" w:type="dxa"/>
          </w:tcPr>
          <w:p w14:paraId="786F0B71" w14:textId="77777777" w:rsidR="00A1672E" w:rsidRPr="00627B48" w:rsidRDefault="00A1672E" w:rsidP="007D3C75">
            <w:pPr>
              <w:spacing w:line="276" w:lineRule="auto"/>
              <w:jc w:val="both"/>
            </w:pPr>
            <w:bookmarkStart w:id="33" w:name="_Hlk91133742"/>
            <w:r w:rsidRPr="00EA5B5F">
              <w:rPr>
                <w:sz w:val="20"/>
              </w:rPr>
              <w:t>EMPH</w:t>
            </w:r>
          </w:p>
        </w:tc>
        <w:tc>
          <w:tcPr>
            <w:tcW w:w="2552" w:type="dxa"/>
          </w:tcPr>
          <w:p w14:paraId="5716F18D" w14:textId="77777777" w:rsidR="00A1672E" w:rsidRPr="00627B48" w:rsidRDefault="00A1672E" w:rsidP="007D3C75">
            <w:pPr>
              <w:spacing w:line="276" w:lineRule="auto"/>
              <w:jc w:val="both"/>
            </w:pPr>
            <w:r w:rsidRPr="00627B48">
              <w:t>Emphatic</w:t>
            </w:r>
          </w:p>
        </w:tc>
      </w:tr>
      <w:tr w:rsidR="00A1672E" w:rsidRPr="00627B48" w14:paraId="0CB22B41" w14:textId="77777777" w:rsidTr="007D3C75">
        <w:tc>
          <w:tcPr>
            <w:tcW w:w="1809" w:type="dxa"/>
          </w:tcPr>
          <w:p w14:paraId="23C74666" w14:textId="77777777" w:rsidR="00A1672E" w:rsidRPr="00627B48" w:rsidRDefault="00A1672E" w:rsidP="007D3C75">
            <w:pPr>
              <w:spacing w:line="276" w:lineRule="auto"/>
              <w:jc w:val="both"/>
            </w:pPr>
            <w:r w:rsidRPr="00EA5B5F">
              <w:rPr>
                <w:sz w:val="20"/>
              </w:rPr>
              <w:t>DEF</w:t>
            </w:r>
          </w:p>
        </w:tc>
        <w:tc>
          <w:tcPr>
            <w:tcW w:w="2552" w:type="dxa"/>
          </w:tcPr>
          <w:p w14:paraId="2EE4703A" w14:textId="77777777" w:rsidR="00A1672E" w:rsidRPr="00627B48" w:rsidRDefault="00A1672E" w:rsidP="007D3C75">
            <w:pPr>
              <w:spacing w:line="276" w:lineRule="auto"/>
              <w:jc w:val="both"/>
            </w:pPr>
            <w:r w:rsidRPr="00627B48">
              <w:t>Definite Article</w:t>
            </w:r>
          </w:p>
        </w:tc>
      </w:tr>
      <w:tr w:rsidR="00A1672E" w:rsidRPr="00627B48" w14:paraId="1C6BEFC6" w14:textId="77777777" w:rsidTr="007D3C75">
        <w:tc>
          <w:tcPr>
            <w:tcW w:w="1809" w:type="dxa"/>
          </w:tcPr>
          <w:p w14:paraId="2A320959" w14:textId="77777777" w:rsidR="00A1672E" w:rsidRPr="00627B48" w:rsidRDefault="00A1672E" w:rsidP="007D3C75">
            <w:pPr>
              <w:spacing w:line="276" w:lineRule="auto"/>
              <w:jc w:val="both"/>
            </w:pPr>
            <w:r w:rsidRPr="00EA5B5F">
              <w:rPr>
                <w:sz w:val="20"/>
              </w:rPr>
              <w:t>DET</w:t>
            </w:r>
          </w:p>
        </w:tc>
        <w:tc>
          <w:tcPr>
            <w:tcW w:w="2552" w:type="dxa"/>
          </w:tcPr>
          <w:p w14:paraId="5C9D5FAA" w14:textId="77777777" w:rsidR="00A1672E" w:rsidRPr="00627B48" w:rsidRDefault="00A1672E" w:rsidP="007D3C75">
            <w:pPr>
              <w:spacing w:line="276" w:lineRule="auto"/>
              <w:jc w:val="both"/>
            </w:pPr>
            <w:r w:rsidRPr="00627B48">
              <w:t>Determiner</w:t>
            </w:r>
          </w:p>
        </w:tc>
      </w:tr>
      <w:tr w:rsidR="00A1672E" w:rsidRPr="00627B48" w14:paraId="043438CC" w14:textId="77777777" w:rsidTr="007D3C75">
        <w:tc>
          <w:tcPr>
            <w:tcW w:w="1809" w:type="dxa"/>
          </w:tcPr>
          <w:p w14:paraId="73DA51CC" w14:textId="77777777" w:rsidR="00A1672E" w:rsidRPr="00EA5B5F" w:rsidRDefault="00A1672E" w:rsidP="007D3C75">
            <w:pPr>
              <w:spacing w:line="276" w:lineRule="auto"/>
              <w:jc w:val="both"/>
              <w:rPr>
                <w:sz w:val="18"/>
              </w:rPr>
            </w:pPr>
            <w:r w:rsidRPr="00EA5B5F">
              <w:rPr>
                <w:sz w:val="18"/>
              </w:rPr>
              <w:t>COP</w:t>
            </w:r>
          </w:p>
        </w:tc>
        <w:tc>
          <w:tcPr>
            <w:tcW w:w="2552" w:type="dxa"/>
          </w:tcPr>
          <w:p w14:paraId="1980FB45" w14:textId="77777777" w:rsidR="00A1672E" w:rsidRPr="00627B48" w:rsidRDefault="00A1672E" w:rsidP="007D3C75">
            <w:pPr>
              <w:spacing w:line="276" w:lineRule="auto"/>
              <w:jc w:val="both"/>
            </w:pPr>
            <w:r w:rsidRPr="00627B48">
              <w:t>Copular</w:t>
            </w:r>
          </w:p>
        </w:tc>
      </w:tr>
      <w:tr w:rsidR="00A1672E" w:rsidRPr="00627B48" w14:paraId="08BCD14B" w14:textId="77777777" w:rsidTr="007D3C75">
        <w:tc>
          <w:tcPr>
            <w:tcW w:w="1809" w:type="dxa"/>
          </w:tcPr>
          <w:p w14:paraId="62739C76" w14:textId="77777777" w:rsidR="00A1672E" w:rsidRPr="00EA5B5F" w:rsidRDefault="00A1672E" w:rsidP="007D3C75">
            <w:pPr>
              <w:spacing w:line="276" w:lineRule="auto"/>
              <w:jc w:val="both"/>
              <w:rPr>
                <w:sz w:val="18"/>
              </w:rPr>
            </w:pPr>
            <w:r w:rsidRPr="00EA5B5F">
              <w:rPr>
                <w:sz w:val="18"/>
              </w:rPr>
              <w:t>INTENS</w:t>
            </w:r>
          </w:p>
        </w:tc>
        <w:tc>
          <w:tcPr>
            <w:tcW w:w="2552" w:type="dxa"/>
          </w:tcPr>
          <w:p w14:paraId="0846371C" w14:textId="77777777" w:rsidR="00A1672E" w:rsidRPr="00627B48" w:rsidRDefault="00A1672E" w:rsidP="007D3C75">
            <w:pPr>
              <w:spacing w:line="276" w:lineRule="auto"/>
              <w:jc w:val="both"/>
            </w:pPr>
            <w:r w:rsidRPr="00627B48">
              <w:t>Intensifier</w:t>
            </w:r>
          </w:p>
        </w:tc>
      </w:tr>
      <w:tr w:rsidR="00A1672E" w:rsidRPr="00627B48" w14:paraId="5E151546" w14:textId="77777777" w:rsidTr="007D3C75">
        <w:tc>
          <w:tcPr>
            <w:tcW w:w="1809" w:type="dxa"/>
          </w:tcPr>
          <w:p w14:paraId="4EB5CC7D" w14:textId="77777777" w:rsidR="00A1672E" w:rsidRPr="00EA5B5F" w:rsidRDefault="00A1672E" w:rsidP="007D3C75">
            <w:pPr>
              <w:spacing w:line="276" w:lineRule="auto"/>
              <w:jc w:val="both"/>
              <w:rPr>
                <w:sz w:val="20"/>
              </w:rPr>
            </w:pPr>
            <w:r w:rsidRPr="00EA5B5F">
              <w:rPr>
                <w:sz w:val="20"/>
              </w:rPr>
              <w:t>COMPR</w:t>
            </w:r>
          </w:p>
        </w:tc>
        <w:tc>
          <w:tcPr>
            <w:tcW w:w="2552" w:type="dxa"/>
          </w:tcPr>
          <w:p w14:paraId="2F72B1A0" w14:textId="77777777" w:rsidR="00A1672E" w:rsidRPr="00627B48" w:rsidRDefault="00A1672E" w:rsidP="007D3C75">
            <w:pPr>
              <w:spacing w:line="276" w:lineRule="auto"/>
              <w:jc w:val="both"/>
            </w:pPr>
            <w:r w:rsidRPr="00627B48">
              <w:t>Comparative</w:t>
            </w:r>
          </w:p>
        </w:tc>
      </w:tr>
      <w:tr w:rsidR="00A1672E" w:rsidRPr="00627B48" w14:paraId="6B6BF8CA" w14:textId="77777777" w:rsidTr="007D3C75">
        <w:tc>
          <w:tcPr>
            <w:tcW w:w="1809" w:type="dxa"/>
          </w:tcPr>
          <w:p w14:paraId="69DE0993" w14:textId="77777777" w:rsidR="00A1672E" w:rsidRPr="00EA5B5F" w:rsidRDefault="00A1672E" w:rsidP="007D3C75">
            <w:pPr>
              <w:tabs>
                <w:tab w:val="center" w:pos="1151"/>
              </w:tabs>
              <w:spacing w:line="276" w:lineRule="auto"/>
              <w:jc w:val="both"/>
              <w:rPr>
                <w:sz w:val="20"/>
              </w:rPr>
            </w:pPr>
            <w:r w:rsidRPr="00EA5B5F">
              <w:rPr>
                <w:sz w:val="20"/>
              </w:rPr>
              <w:t>REL</w:t>
            </w:r>
          </w:p>
        </w:tc>
        <w:tc>
          <w:tcPr>
            <w:tcW w:w="2552" w:type="dxa"/>
          </w:tcPr>
          <w:p w14:paraId="062242DE" w14:textId="77777777" w:rsidR="00A1672E" w:rsidRPr="00627B48" w:rsidRDefault="00A1672E" w:rsidP="007D3C75">
            <w:pPr>
              <w:spacing w:line="276" w:lineRule="auto"/>
              <w:jc w:val="both"/>
            </w:pPr>
            <w:r w:rsidRPr="00627B48">
              <w:t>Relative</w:t>
            </w:r>
          </w:p>
        </w:tc>
      </w:tr>
      <w:tr w:rsidR="00A1672E" w:rsidRPr="00627B48" w14:paraId="7A5CB824" w14:textId="77777777" w:rsidTr="007D3C75">
        <w:tc>
          <w:tcPr>
            <w:tcW w:w="1809" w:type="dxa"/>
          </w:tcPr>
          <w:p w14:paraId="28345BCA" w14:textId="77777777" w:rsidR="00A1672E" w:rsidRPr="00EA5B5F" w:rsidRDefault="00A1672E" w:rsidP="007D3C75">
            <w:pPr>
              <w:spacing w:line="276" w:lineRule="auto"/>
              <w:jc w:val="both"/>
              <w:rPr>
                <w:sz w:val="20"/>
              </w:rPr>
            </w:pPr>
            <w:r w:rsidRPr="00EA5B5F">
              <w:rPr>
                <w:sz w:val="20"/>
              </w:rPr>
              <w:t>PST</w:t>
            </w:r>
          </w:p>
        </w:tc>
        <w:tc>
          <w:tcPr>
            <w:tcW w:w="2552" w:type="dxa"/>
          </w:tcPr>
          <w:p w14:paraId="7BB21857" w14:textId="77777777" w:rsidR="00A1672E" w:rsidRPr="00627B48" w:rsidRDefault="00A1672E" w:rsidP="007D3C75">
            <w:pPr>
              <w:spacing w:line="276" w:lineRule="auto"/>
              <w:jc w:val="both"/>
            </w:pPr>
            <w:r w:rsidRPr="00627B48">
              <w:t>Past</w:t>
            </w:r>
          </w:p>
        </w:tc>
      </w:tr>
      <w:tr w:rsidR="00A1672E" w:rsidRPr="00627B48" w14:paraId="561F0623" w14:textId="77777777" w:rsidTr="007D3C75">
        <w:tc>
          <w:tcPr>
            <w:tcW w:w="1809" w:type="dxa"/>
          </w:tcPr>
          <w:p w14:paraId="521124B4" w14:textId="77777777" w:rsidR="00A1672E" w:rsidRPr="00EA5B5F" w:rsidRDefault="00A1672E" w:rsidP="007D3C75">
            <w:pPr>
              <w:spacing w:line="276" w:lineRule="auto"/>
              <w:jc w:val="both"/>
              <w:rPr>
                <w:sz w:val="20"/>
              </w:rPr>
            </w:pPr>
            <w:r w:rsidRPr="00EA5B5F">
              <w:rPr>
                <w:sz w:val="20"/>
              </w:rPr>
              <w:t xml:space="preserve">3SG </w:t>
            </w:r>
          </w:p>
        </w:tc>
        <w:tc>
          <w:tcPr>
            <w:tcW w:w="2552" w:type="dxa"/>
          </w:tcPr>
          <w:p w14:paraId="76B9EF52" w14:textId="77777777" w:rsidR="00A1672E" w:rsidRPr="00627B48" w:rsidRDefault="00A1672E" w:rsidP="007D3C75">
            <w:pPr>
              <w:spacing w:line="276" w:lineRule="auto"/>
              <w:jc w:val="both"/>
            </w:pPr>
            <w:r w:rsidRPr="00627B48">
              <w:t>Third Person Singular</w:t>
            </w:r>
          </w:p>
        </w:tc>
      </w:tr>
      <w:tr w:rsidR="00A1672E" w:rsidRPr="00627B48" w14:paraId="0F6A82A7" w14:textId="77777777" w:rsidTr="007D3C75">
        <w:tc>
          <w:tcPr>
            <w:tcW w:w="1809" w:type="dxa"/>
          </w:tcPr>
          <w:p w14:paraId="7F3B5589" w14:textId="77777777" w:rsidR="00A1672E" w:rsidRPr="00EA5B5F" w:rsidRDefault="00A1672E" w:rsidP="007D3C75">
            <w:pPr>
              <w:spacing w:line="276" w:lineRule="auto"/>
              <w:jc w:val="both"/>
              <w:rPr>
                <w:sz w:val="20"/>
              </w:rPr>
            </w:pPr>
            <w:r w:rsidRPr="00EA5B5F">
              <w:rPr>
                <w:sz w:val="20"/>
              </w:rPr>
              <w:t>RED</w:t>
            </w:r>
          </w:p>
        </w:tc>
        <w:tc>
          <w:tcPr>
            <w:tcW w:w="2552" w:type="dxa"/>
          </w:tcPr>
          <w:p w14:paraId="224D6D65" w14:textId="77777777" w:rsidR="00A1672E" w:rsidRPr="00627B48" w:rsidRDefault="00A1672E" w:rsidP="007D3C75">
            <w:pPr>
              <w:spacing w:line="276" w:lineRule="auto"/>
              <w:jc w:val="both"/>
            </w:pPr>
            <w:r w:rsidRPr="00627B48">
              <w:t>Reduplicated</w:t>
            </w:r>
          </w:p>
        </w:tc>
      </w:tr>
      <w:tr w:rsidR="00A1672E" w:rsidRPr="00627B48" w14:paraId="480D7429" w14:textId="77777777" w:rsidTr="007D3C75">
        <w:tc>
          <w:tcPr>
            <w:tcW w:w="1809" w:type="dxa"/>
          </w:tcPr>
          <w:p w14:paraId="0422F4AC" w14:textId="77777777" w:rsidR="00A1672E" w:rsidRPr="00EA5B5F" w:rsidRDefault="00A1672E" w:rsidP="007D3C75">
            <w:pPr>
              <w:spacing w:line="276" w:lineRule="auto"/>
              <w:jc w:val="both"/>
              <w:rPr>
                <w:sz w:val="20"/>
              </w:rPr>
            </w:pPr>
            <w:r w:rsidRPr="00EA5B5F">
              <w:rPr>
                <w:sz w:val="20"/>
              </w:rPr>
              <w:t>PERF</w:t>
            </w:r>
          </w:p>
        </w:tc>
        <w:tc>
          <w:tcPr>
            <w:tcW w:w="2552" w:type="dxa"/>
          </w:tcPr>
          <w:p w14:paraId="4C112035" w14:textId="77777777" w:rsidR="00A1672E" w:rsidRPr="00627B48" w:rsidRDefault="00A1672E" w:rsidP="007D3C75">
            <w:pPr>
              <w:spacing w:line="276" w:lineRule="auto"/>
              <w:jc w:val="both"/>
            </w:pPr>
            <w:r w:rsidRPr="00627B48">
              <w:t>Perfective</w:t>
            </w:r>
          </w:p>
        </w:tc>
      </w:tr>
    </w:tbl>
    <w:bookmarkEnd w:id="33"/>
    <w:p w14:paraId="40AD16FE" w14:textId="6FDB3C32" w:rsidR="00A95ACF" w:rsidRDefault="00D34990" w:rsidP="00D34990">
      <w:pPr>
        <w:tabs>
          <w:tab w:val="left" w:pos="2900"/>
        </w:tabs>
        <w:spacing w:line="276" w:lineRule="auto"/>
      </w:pPr>
      <w:r>
        <w:tab/>
      </w:r>
    </w:p>
    <w:p w14:paraId="3662C383" w14:textId="05F358BA" w:rsidR="006C76EE" w:rsidRDefault="006C76EE" w:rsidP="009B02DB">
      <w:pPr>
        <w:pStyle w:val="EndNoteBibliography"/>
        <w:spacing w:after="0" w:line="276" w:lineRule="auto"/>
        <w:ind w:left="720" w:hanging="720"/>
        <w:rPr>
          <w:b/>
          <w:bCs/>
        </w:rPr>
      </w:pPr>
      <w:bookmarkStart w:id="34" w:name="_Hlk91223910"/>
      <w:commentRangeStart w:id="35"/>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lastRenderedPageBreak/>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6F8FB522" w14:textId="77777777" w:rsidR="00711809" w:rsidRDefault="00711809" w:rsidP="004B3876">
      <w:pPr>
        <w:pStyle w:val="EndNoteBibliography"/>
        <w:spacing w:after="0"/>
        <w:ind w:left="720" w:hanging="720"/>
      </w:pPr>
      <w:r w:rsidRPr="00443639">
        <w:t>Berg, Stacey L. 2007. Ethical challenges in cancer research in children.</w:t>
      </w:r>
      <w:r w:rsidRPr="00443639">
        <w:rPr>
          <w:i/>
        </w:rPr>
        <w:t xml:space="preserve"> The oncologist</w:t>
      </w:r>
      <w:r w:rsidRPr="00443639">
        <w:t xml:space="preserve"> 12.1336-1343</w:t>
      </w:r>
    </w:p>
    <w:p w14:paraId="7546130D" w14:textId="2D995CF4"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Selected papers 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lastRenderedPageBreak/>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304DF387" w:rsidR="004B3876" w:rsidRPr="00692A16" w:rsidRDefault="004B3876" w:rsidP="004B3876">
      <w:pPr>
        <w:pStyle w:val="EndNoteBibliography"/>
        <w:spacing w:after="0"/>
        <w:ind w:left="720" w:hanging="720"/>
      </w:pPr>
      <w:r w:rsidRPr="00692A16">
        <w:t>Hurford, James R</w:t>
      </w:r>
      <w:r w:rsidR="00190ACF">
        <w:t xml:space="preserve">., </w:t>
      </w:r>
      <w:r w:rsidRPr="00692A16">
        <w:t xml:space="preserve">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lastRenderedPageBreak/>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proofErr w:type="spellStart"/>
      <w:r w:rsidRPr="001D0BF7">
        <w:t>Segerer</w:t>
      </w:r>
      <w:proofErr w:type="spellEnd"/>
      <w:r w:rsidRPr="001D0BF7">
        <w:t xml:space="preserve">,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34"/>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commentRangeEnd w:id="35"/>
      <w:r w:rsidR="00FE4AD0">
        <w:rPr>
          <w:rStyle w:val="CommentReference"/>
          <w:rFonts w:eastAsia="Times New Roman"/>
          <w:noProof w:val="0"/>
        </w:rPr>
        <w:commentReference w:id="35"/>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0136658E" w14:textId="77777777" w:rsidR="00347117" w:rsidRDefault="00347117" w:rsidP="009B02DB">
      <w:pPr>
        <w:spacing w:line="276" w:lineRule="auto"/>
      </w:pPr>
    </w:p>
    <w:p w14:paraId="43427F3C" w14:textId="77777777" w:rsidR="00940F2B" w:rsidRDefault="00940F2B" w:rsidP="009B02DB">
      <w:pPr>
        <w:spacing w:line="276" w:lineRule="auto"/>
      </w:pPr>
    </w:p>
    <w:p w14:paraId="57927569" w14:textId="77777777" w:rsidR="00940F2B" w:rsidRDefault="00940F2B" w:rsidP="009B02DB">
      <w:pPr>
        <w:spacing w:line="276" w:lineRule="auto"/>
      </w:pPr>
    </w:p>
    <w:sectPr w:rsidR="00940F2B" w:rsidSect="00CD5CBE">
      <w:type w:val="continuous"/>
      <w:pgSz w:w="12240" w:h="15840"/>
      <w:pgMar w:top="1440" w:right="1440" w:bottom="226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Author" w:initials="A">
    <w:p w14:paraId="1845A622" w14:textId="35588D5D" w:rsidR="00EC7D65" w:rsidRDefault="00EC7D65">
      <w:pPr>
        <w:pStyle w:val="CommentText"/>
      </w:pPr>
      <w:r>
        <w:rPr>
          <w:rStyle w:val="CommentReference"/>
        </w:rPr>
        <w:annotationRef/>
      </w:r>
      <w:r>
        <w:t>This vowel is supposed to be a nasal vowel.</w:t>
      </w:r>
    </w:p>
  </w:comment>
  <w:comment w:id="10" w:author="Author" w:initials="A">
    <w:p w14:paraId="67FCEB95" w14:textId="70CBE5F3" w:rsidR="00A640DF" w:rsidRDefault="00A640DF">
      <w:pPr>
        <w:pStyle w:val="CommentText"/>
      </w:pPr>
      <w:r>
        <w:rPr>
          <w:rStyle w:val="CommentReference"/>
        </w:rPr>
        <w:annotationRef/>
      </w:r>
      <w:r w:rsidR="007C281D">
        <w:t>“</w:t>
      </w:r>
      <w:r>
        <w:t>Do not</w:t>
      </w:r>
      <w:r w:rsidR="007C281D">
        <w:t>”, because as you mentioned, they are nouns and adjectives, so why would expect to behave as adjectives?</w:t>
      </w:r>
    </w:p>
  </w:comment>
  <w:comment w:id="16" w:author="Author" w:initials="A">
    <w:p w14:paraId="1E42B29B" w14:textId="52EE2EF6" w:rsidR="00D73E34" w:rsidRDefault="00D73E34">
      <w:pPr>
        <w:pStyle w:val="CommentText"/>
      </w:pPr>
      <w:r>
        <w:rPr>
          <w:rStyle w:val="CommentReference"/>
        </w:rPr>
        <w:annotationRef/>
      </w:r>
      <w:r>
        <w:t xml:space="preserve">Check this sentence again with your consultants. Something does </w:t>
      </w:r>
      <w:proofErr w:type="gramStart"/>
      <w:r>
        <w:t>not  add</w:t>
      </w:r>
      <w:proofErr w:type="gramEnd"/>
      <w:r>
        <w:t xml:space="preserve"> up</w:t>
      </w:r>
    </w:p>
  </w:comment>
  <w:comment w:id="17" w:author="Author" w:initials="A">
    <w:p w14:paraId="21132568" w14:textId="77777777" w:rsidR="0012087C" w:rsidRDefault="0012087C">
      <w:pPr>
        <w:pStyle w:val="CommentText"/>
      </w:pPr>
      <w:r>
        <w:rPr>
          <w:rStyle w:val="CommentReference"/>
        </w:rPr>
        <w:annotationRef/>
      </w:r>
      <w:r>
        <w:t>Where is the gloss for this?</w:t>
      </w:r>
    </w:p>
    <w:p w14:paraId="2CF5B8C6" w14:textId="1CA27FF2" w:rsidR="0012087C" w:rsidRDefault="0012087C">
      <w:pPr>
        <w:pStyle w:val="CommentText"/>
      </w:pPr>
    </w:p>
  </w:comment>
  <w:comment w:id="35" w:author="Author" w:initials="A">
    <w:p w14:paraId="51E795A2" w14:textId="0B24F8A2" w:rsidR="00FE4AD0" w:rsidRDefault="00FE4AD0">
      <w:pPr>
        <w:pStyle w:val="CommentText"/>
      </w:pPr>
      <w:r>
        <w:rPr>
          <w:rStyle w:val="CommentReference"/>
        </w:rPr>
        <w:annotationRef/>
      </w:r>
      <w:r>
        <w:t>Referencing formatting is inconsistent. Check it and stick to just one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45A622" w15:done="0"/>
  <w15:commentEx w15:paraId="67FCEB95" w15:done="0"/>
  <w15:commentEx w15:paraId="1E42B29B" w15:done="0"/>
  <w15:commentEx w15:paraId="2CF5B8C6" w15:done="0"/>
  <w15:commentEx w15:paraId="51E795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45A622" w16cid:durableId="27385D26"/>
  <w16cid:commentId w16cid:paraId="67FCEB95" w16cid:durableId="27385FC9"/>
  <w16cid:commentId w16cid:paraId="1E42B29B" w16cid:durableId="2738636A"/>
  <w16cid:commentId w16cid:paraId="2CF5B8C6" w16cid:durableId="27386391"/>
  <w16cid:commentId w16cid:paraId="51E795A2" w16cid:durableId="273864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F7178" w14:textId="77777777" w:rsidR="00245044" w:rsidRDefault="00245044" w:rsidP="0063305B">
      <w:r>
        <w:separator/>
      </w:r>
    </w:p>
  </w:endnote>
  <w:endnote w:type="continuationSeparator" w:id="0">
    <w:p w14:paraId="0218B448" w14:textId="77777777" w:rsidR="00245044" w:rsidRDefault="00245044"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Calibri"/>
    <w:panose1 w:val="020B0604020202020204"/>
    <w:charset w:val="00"/>
    <w:family w:val="auto"/>
    <w:pitch w:val="variable"/>
    <w:sig w:usb0="A000027F" w:usb1="1000001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B0604020202020204"/>
    <w:charset w:val="00"/>
    <w:family w:val="roman"/>
    <w:notTrueType/>
    <w:pitch w:val="default"/>
    <w:sig w:usb0="00000003" w:usb1="00000000" w:usb2="00000000" w:usb3="00000000" w:csb0="00000001" w:csb1="00000000"/>
  </w:font>
  <w:font w:name="LinLibertine_R_B-Identity-H">
    <w:altName w:val="Yu Gothic"/>
    <w:panose1 w:val="020B0604020202020204"/>
    <w:charset w:val="80"/>
    <w:family w:val="auto"/>
    <w:notTrueType/>
    <w:pitch w:val="default"/>
    <w:sig w:usb0="00000001" w:usb1="08070000" w:usb2="00000010" w:usb3="00000000" w:csb0="00020000" w:csb1="00000000"/>
  </w:font>
  <w:font w:name="LinLibertine_RZ_B-Identity-H">
    <w:altName w:val="Yu Gothic"/>
    <w:panose1 w:val="020B0604020202020204"/>
    <w:charset w:val="80"/>
    <w:family w:val="auto"/>
    <w:notTrueType/>
    <w:pitch w:val="default"/>
    <w:sig w:usb0="00000001" w:usb1="08070000" w:usb2="00000010" w:usb3="00000000" w:csb0="00020000" w:csb1="00000000"/>
  </w:font>
  <w:font w:name="LinLibertine_RI_B-Identity-H">
    <w:altName w:val="Yu Gothic"/>
    <w:panose1 w:val="020B0604020202020204"/>
    <w:charset w:val="80"/>
    <w:family w:val="auto"/>
    <w:notTrueType/>
    <w:pitch w:val="default"/>
    <w:sig w:usb0="00000001" w:usb1="08070000" w:usb2="00000010" w:usb3="00000000" w:csb0="00020000" w:csb1="00000000"/>
  </w:font>
  <w:font w:name="Akan Courier New">
    <w:altName w:val="Calibri"/>
    <w:panose1 w:val="020B0604020202020204"/>
    <w:charset w:val="00"/>
    <w:family w:val="modern"/>
    <w:pitch w:val="fixed"/>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4D"/>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925B" w14:textId="77777777" w:rsidR="00245044" w:rsidRDefault="00245044" w:rsidP="0063305B">
      <w:r>
        <w:separator/>
      </w:r>
    </w:p>
  </w:footnote>
  <w:footnote w:type="continuationSeparator" w:id="0">
    <w:p w14:paraId="691D41B8" w14:textId="77777777" w:rsidR="00245044" w:rsidRDefault="00245044" w:rsidP="0063305B">
      <w:r>
        <w:continuationSeparator/>
      </w:r>
    </w:p>
  </w:footnote>
  <w:footnote w:id="1">
    <w:p w14:paraId="5DDD45CA" w14:textId="77777777" w:rsidR="0083427C" w:rsidRPr="00B22B23" w:rsidRDefault="0083427C" w:rsidP="00E949F5">
      <w:pPr>
        <w:rPr>
          <w:sz w:val="20"/>
        </w:rPr>
      </w:pPr>
      <w:r>
        <w:rPr>
          <w:rStyle w:val="FootnoteReference"/>
        </w:rPr>
        <w:footnoteRef/>
      </w:r>
      <w:r>
        <w:t xml:space="preserve"> </w:t>
      </w:r>
      <w:r w:rsidRPr="00B22B23">
        <w:rPr>
          <w:sz w:val="20"/>
        </w:rPr>
        <w:t>Adjectives in Esahie can also occur attributively without a relative construction as in:</w:t>
      </w:r>
    </w:p>
    <w:p w14:paraId="0CCB2C8E" w14:textId="77777777" w:rsidR="0083427C" w:rsidRPr="00B22B23" w:rsidRDefault="0083427C" w:rsidP="00E949F5">
      <w:pPr>
        <w:pStyle w:val="ListParagraph"/>
        <w:tabs>
          <w:tab w:val="left" w:pos="1791"/>
        </w:tabs>
        <w:spacing w:line="276" w:lineRule="auto"/>
        <w:ind w:left="760"/>
        <w:jc w:val="both"/>
        <w:rPr>
          <w:b/>
          <w:bCs/>
          <w:sz w:val="20"/>
        </w:rPr>
      </w:pPr>
      <w:r w:rsidRPr="00B22B23">
        <w:rPr>
          <w:b/>
          <w:bCs/>
          <w:sz w:val="20"/>
        </w:rPr>
        <w:tab/>
        <w:t>biãã    nyemenenyemene</w:t>
      </w:r>
    </w:p>
    <w:p w14:paraId="6978F2B7" w14:textId="77777777" w:rsidR="0083427C" w:rsidRPr="00B22B23" w:rsidRDefault="0083427C" w:rsidP="00E949F5">
      <w:pPr>
        <w:tabs>
          <w:tab w:val="left" w:pos="1791"/>
        </w:tabs>
        <w:spacing w:line="276" w:lineRule="auto"/>
        <w:jc w:val="both"/>
        <w:rPr>
          <w:sz w:val="20"/>
        </w:rPr>
      </w:pPr>
      <w:r w:rsidRPr="00B22B23">
        <w:rPr>
          <w:sz w:val="20"/>
        </w:rPr>
        <w:tab/>
        <w:t xml:space="preserve">man       nice. </w:t>
      </w:r>
      <w:r w:rsidRPr="00B22B23">
        <w:rPr>
          <w:sz w:val="14"/>
        </w:rPr>
        <w:t>RED</w:t>
      </w:r>
    </w:p>
    <w:p w14:paraId="600439FC" w14:textId="77777777" w:rsidR="0083427C" w:rsidRPr="00B22B23" w:rsidRDefault="0083427C" w:rsidP="00E949F5">
      <w:pPr>
        <w:tabs>
          <w:tab w:val="left" w:pos="1590"/>
          <w:tab w:val="left" w:pos="1791"/>
        </w:tabs>
        <w:spacing w:line="276" w:lineRule="auto"/>
        <w:jc w:val="both"/>
        <w:rPr>
          <w:sz w:val="20"/>
        </w:rPr>
      </w:pPr>
      <w:r w:rsidRPr="00B22B23">
        <w:rPr>
          <w:sz w:val="20"/>
        </w:rPr>
        <w:tab/>
      </w:r>
      <w:r w:rsidRPr="00B22B23">
        <w:rPr>
          <w:sz w:val="20"/>
        </w:rPr>
        <w:tab/>
        <w:t>‘a nice/handsome man’</w:t>
      </w:r>
    </w:p>
    <w:p w14:paraId="1D315AC8" w14:textId="77777777" w:rsidR="0083427C" w:rsidRPr="00B22B23" w:rsidRDefault="0083427C" w:rsidP="00E949F5">
      <w:pPr>
        <w:rPr>
          <w:sz w:val="20"/>
        </w:rPr>
      </w:pPr>
      <w:r w:rsidRPr="00B22B23">
        <w:rPr>
          <w:sz w:val="20"/>
        </w:rPr>
        <w:t>However, such attributive use is not predominant as in a relative construction.</w:t>
      </w:r>
    </w:p>
    <w:p w14:paraId="09746328" w14:textId="77777777" w:rsidR="0083427C" w:rsidRDefault="0083427C" w:rsidP="00E949F5">
      <w:pPr>
        <w:pStyle w:val="FootnoteText"/>
      </w:pPr>
    </w:p>
  </w:footnote>
  <w:footnote w:id="2">
    <w:p w14:paraId="287C9A03" w14:textId="2D6B850C" w:rsidR="0083427C" w:rsidRPr="005E30AC" w:rsidRDefault="0083427C"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83427C" w:rsidRDefault="0083427C"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9F357C"/>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5"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26EAA"/>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8"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C159FD"/>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8079469">
    <w:abstractNumId w:val="27"/>
  </w:num>
  <w:num w:numId="2" w16cid:durableId="1373505492">
    <w:abstractNumId w:val="11"/>
  </w:num>
  <w:num w:numId="3" w16cid:durableId="341278561">
    <w:abstractNumId w:val="6"/>
  </w:num>
  <w:num w:numId="4" w16cid:durableId="236479917">
    <w:abstractNumId w:val="29"/>
  </w:num>
  <w:num w:numId="5" w16cid:durableId="889804697">
    <w:abstractNumId w:val="1"/>
  </w:num>
  <w:num w:numId="6" w16cid:durableId="153910951">
    <w:abstractNumId w:val="19"/>
  </w:num>
  <w:num w:numId="7" w16cid:durableId="978925170">
    <w:abstractNumId w:val="17"/>
  </w:num>
  <w:num w:numId="8" w16cid:durableId="750277064">
    <w:abstractNumId w:val="31"/>
  </w:num>
  <w:num w:numId="9" w16cid:durableId="521819374">
    <w:abstractNumId w:val="21"/>
  </w:num>
  <w:num w:numId="10" w16cid:durableId="690911539">
    <w:abstractNumId w:val="25"/>
  </w:num>
  <w:num w:numId="11" w16cid:durableId="1327054683">
    <w:abstractNumId w:val="5"/>
  </w:num>
  <w:num w:numId="12" w16cid:durableId="570969192">
    <w:abstractNumId w:val="26"/>
  </w:num>
  <w:num w:numId="13" w16cid:durableId="1545950258">
    <w:abstractNumId w:val="4"/>
  </w:num>
  <w:num w:numId="14" w16cid:durableId="1237397250">
    <w:abstractNumId w:val="35"/>
  </w:num>
  <w:num w:numId="15" w16cid:durableId="985016736">
    <w:abstractNumId w:val="8"/>
  </w:num>
  <w:num w:numId="16" w16cid:durableId="1534222603">
    <w:abstractNumId w:val="23"/>
  </w:num>
  <w:num w:numId="17" w16cid:durableId="81024404">
    <w:abstractNumId w:val="34"/>
  </w:num>
  <w:num w:numId="18" w16cid:durableId="947396927">
    <w:abstractNumId w:val="2"/>
  </w:num>
  <w:num w:numId="19" w16cid:durableId="1407261747">
    <w:abstractNumId w:val="10"/>
  </w:num>
  <w:num w:numId="20" w16cid:durableId="1257791566">
    <w:abstractNumId w:val="32"/>
  </w:num>
  <w:num w:numId="21" w16cid:durableId="1977566044">
    <w:abstractNumId w:val="24"/>
  </w:num>
  <w:num w:numId="22" w16cid:durableId="934901879">
    <w:abstractNumId w:val="20"/>
  </w:num>
  <w:num w:numId="23" w16cid:durableId="1995640230">
    <w:abstractNumId w:val="14"/>
  </w:num>
  <w:num w:numId="24" w16cid:durableId="577985561">
    <w:abstractNumId w:val="30"/>
  </w:num>
  <w:num w:numId="25" w16cid:durableId="982348619">
    <w:abstractNumId w:val="12"/>
  </w:num>
  <w:num w:numId="26" w16cid:durableId="2068986155">
    <w:abstractNumId w:val="22"/>
  </w:num>
  <w:num w:numId="27" w16cid:durableId="350843195">
    <w:abstractNumId w:val="7"/>
  </w:num>
  <w:num w:numId="28" w16cid:durableId="1685667933">
    <w:abstractNumId w:val="15"/>
  </w:num>
  <w:num w:numId="29" w16cid:durableId="414714904">
    <w:abstractNumId w:val="28"/>
  </w:num>
  <w:num w:numId="30" w16cid:durableId="1481847635">
    <w:abstractNumId w:val="16"/>
  </w:num>
  <w:num w:numId="31" w16cid:durableId="1427262854">
    <w:abstractNumId w:val="18"/>
  </w:num>
  <w:num w:numId="32" w16cid:durableId="91172156">
    <w:abstractNumId w:val="0"/>
  </w:num>
  <w:num w:numId="33" w16cid:durableId="2128348795">
    <w:abstractNumId w:val="9"/>
  </w:num>
  <w:num w:numId="34" w16cid:durableId="1149051284">
    <w:abstractNumId w:val="3"/>
  </w:num>
  <w:num w:numId="35" w16cid:durableId="1297565125">
    <w:abstractNumId w:val="13"/>
  </w:num>
  <w:num w:numId="36" w16cid:durableId="196248879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11&lt;/item&gt;&lt;item&gt;822&lt;/item&gt;&lt;item&gt;824&lt;/item&gt;&lt;item&gt;1050&lt;/item&gt;&lt;item&gt;1234&lt;/item&gt;&lt;item&gt;1237&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177CF"/>
    <w:rsid w:val="00025CCF"/>
    <w:rsid w:val="00026BF8"/>
    <w:rsid w:val="00030158"/>
    <w:rsid w:val="00030A57"/>
    <w:rsid w:val="00030FE4"/>
    <w:rsid w:val="00032304"/>
    <w:rsid w:val="00052C4D"/>
    <w:rsid w:val="00052FDB"/>
    <w:rsid w:val="00056791"/>
    <w:rsid w:val="00056FE1"/>
    <w:rsid w:val="000710C3"/>
    <w:rsid w:val="00073DC9"/>
    <w:rsid w:val="00074734"/>
    <w:rsid w:val="000769D2"/>
    <w:rsid w:val="000771E9"/>
    <w:rsid w:val="00077910"/>
    <w:rsid w:val="00082E6A"/>
    <w:rsid w:val="000831DE"/>
    <w:rsid w:val="000857FE"/>
    <w:rsid w:val="0009086B"/>
    <w:rsid w:val="00090E39"/>
    <w:rsid w:val="0009477B"/>
    <w:rsid w:val="00095448"/>
    <w:rsid w:val="0009671A"/>
    <w:rsid w:val="00097F4D"/>
    <w:rsid w:val="000A2308"/>
    <w:rsid w:val="000A2B01"/>
    <w:rsid w:val="000A51D0"/>
    <w:rsid w:val="000A638B"/>
    <w:rsid w:val="000B17A1"/>
    <w:rsid w:val="000B6371"/>
    <w:rsid w:val="000B767A"/>
    <w:rsid w:val="000C3B13"/>
    <w:rsid w:val="000C6F4B"/>
    <w:rsid w:val="000C7B04"/>
    <w:rsid w:val="000D0760"/>
    <w:rsid w:val="000D1ABD"/>
    <w:rsid w:val="000D1BD0"/>
    <w:rsid w:val="000D4122"/>
    <w:rsid w:val="000D740B"/>
    <w:rsid w:val="000D791F"/>
    <w:rsid w:val="000F194F"/>
    <w:rsid w:val="000F22B0"/>
    <w:rsid w:val="000F5DA4"/>
    <w:rsid w:val="000F79B0"/>
    <w:rsid w:val="00102072"/>
    <w:rsid w:val="00104E30"/>
    <w:rsid w:val="00107FF3"/>
    <w:rsid w:val="00111570"/>
    <w:rsid w:val="0012058F"/>
    <w:rsid w:val="0012087C"/>
    <w:rsid w:val="00121596"/>
    <w:rsid w:val="00122EEF"/>
    <w:rsid w:val="00123BC0"/>
    <w:rsid w:val="001277C0"/>
    <w:rsid w:val="00134E34"/>
    <w:rsid w:val="00141581"/>
    <w:rsid w:val="001437AB"/>
    <w:rsid w:val="00143A8E"/>
    <w:rsid w:val="001441AB"/>
    <w:rsid w:val="00145792"/>
    <w:rsid w:val="0014628E"/>
    <w:rsid w:val="00147446"/>
    <w:rsid w:val="001476B9"/>
    <w:rsid w:val="00151817"/>
    <w:rsid w:val="001521AF"/>
    <w:rsid w:val="0016185D"/>
    <w:rsid w:val="00166E2E"/>
    <w:rsid w:val="001774DE"/>
    <w:rsid w:val="001804AF"/>
    <w:rsid w:val="00181BCF"/>
    <w:rsid w:val="00183BC5"/>
    <w:rsid w:val="001849DF"/>
    <w:rsid w:val="001871DE"/>
    <w:rsid w:val="00190ACF"/>
    <w:rsid w:val="0019288B"/>
    <w:rsid w:val="00193CDF"/>
    <w:rsid w:val="001A47D9"/>
    <w:rsid w:val="001B08ED"/>
    <w:rsid w:val="001B460E"/>
    <w:rsid w:val="001B46F5"/>
    <w:rsid w:val="001B63F9"/>
    <w:rsid w:val="001C715D"/>
    <w:rsid w:val="001D0BF7"/>
    <w:rsid w:val="001D21C7"/>
    <w:rsid w:val="001D6798"/>
    <w:rsid w:val="001E11DD"/>
    <w:rsid w:val="001E4B78"/>
    <w:rsid w:val="001E4DE7"/>
    <w:rsid w:val="001E6171"/>
    <w:rsid w:val="001E6859"/>
    <w:rsid w:val="001F2766"/>
    <w:rsid w:val="001F4DC5"/>
    <w:rsid w:val="001F6B0F"/>
    <w:rsid w:val="001F7B1D"/>
    <w:rsid w:val="00203C8B"/>
    <w:rsid w:val="00206DB6"/>
    <w:rsid w:val="00216AE7"/>
    <w:rsid w:val="00223A38"/>
    <w:rsid w:val="00225895"/>
    <w:rsid w:val="002314A5"/>
    <w:rsid w:val="00234F52"/>
    <w:rsid w:val="002353C9"/>
    <w:rsid w:val="00236BB8"/>
    <w:rsid w:val="00236F23"/>
    <w:rsid w:val="0023709B"/>
    <w:rsid w:val="00237692"/>
    <w:rsid w:val="00240777"/>
    <w:rsid w:val="00241F7B"/>
    <w:rsid w:val="00245044"/>
    <w:rsid w:val="00246B8F"/>
    <w:rsid w:val="00250777"/>
    <w:rsid w:val="00250992"/>
    <w:rsid w:val="00251317"/>
    <w:rsid w:val="0025190A"/>
    <w:rsid w:val="00251AD1"/>
    <w:rsid w:val="0025389A"/>
    <w:rsid w:val="00257EF1"/>
    <w:rsid w:val="00266B81"/>
    <w:rsid w:val="00270238"/>
    <w:rsid w:val="00270BB9"/>
    <w:rsid w:val="00271C81"/>
    <w:rsid w:val="00271EE0"/>
    <w:rsid w:val="002720EF"/>
    <w:rsid w:val="002769CC"/>
    <w:rsid w:val="00280BFE"/>
    <w:rsid w:val="00285EA9"/>
    <w:rsid w:val="002925C1"/>
    <w:rsid w:val="002A0238"/>
    <w:rsid w:val="002A17E0"/>
    <w:rsid w:val="002A20E3"/>
    <w:rsid w:val="002A26AB"/>
    <w:rsid w:val="002A6F30"/>
    <w:rsid w:val="002B1637"/>
    <w:rsid w:val="002B3C03"/>
    <w:rsid w:val="002B480E"/>
    <w:rsid w:val="002B5554"/>
    <w:rsid w:val="002C6008"/>
    <w:rsid w:val="002D0FD8"/>
    <w:rsid w:val="002D29EB"/>
    <w:rsid w:val="002D4E44"/>
    <w:rsid w:val="002D7997"/>
    <w:rsid w:val="002E1966"/>
    <w:rsid w:val="002E3F69"/>
    <w:rsid w:val="002E4162"/>
    <w:rsid w:val="002E6DBE"/>
    <w:rsid w:val="002E75E9"/>
    <w:rsid w:val="002F2C36"/>
    <w:rsid w:val="002F6ADC"/>
    <w:rsid w:val="002F6B4A"/>
    <w:rsid w:val="003013F7"/>
    <w:rsid w:val="003019E8"/>
    <w:rsid w:val="0030442A"/>
    <w:rsid w:val="00305542"/>
    <w:rsid w:val="00310CBE"/>
    <w:rsid w:val="00311477"/>
    <w:rsid w:val="00313586"/>
    <w:rsid w:val="003225C7"/>
    <w:rsid w:val="00324808"/>
    <w:rsid w:val="00333263"/>
    <w:rsid w:val="003450A5"/>
    <w:rsid w:val="00345DD9"/>
    <w:rsid w:val="00347117"/>
    <w:rsid w:val="00351A2D"/>
    <w:rsid w:val="00356719"/>
    <w:rsid w:val="00357692"/>
    <w:rsid w:val="00363B26"/>
    <w:rsid w:val="003728CE"/>
    <w:rsid w:val="003732E1"/>
    <w:rsid w:val="00375468"/>
    <w:rsid w:val="0037686E"/>
    <w:rsid w:val="00385CD3"/>
    <w:rsid w:val="00385DE1"/>
    <w:rsid w:val="00386AED"/>
    <w:rsid w:val="003876EC"/>
    <w:rsid w:val="00392658"/>
    <w:rsid w:val="00396CFA"/>
    <w:rsid w:val="003A5D13"/>
    <w:rsid w:val="003B6531"/>
    <w:rsid w:val="003C34FF"/>
    <w:rsid w:val="003C6639"/>
    <w:rsid w:val="003D0F2C"/>
    <w:rsid w:val="003D369F"/>
    <w:rsid w:val="003D57C3"/>
    <w:rsid w:val="003E15A8"/>
    <w:rsid w:val="003E6C22"/>
    <w:rsid w:val="003E6F9A"/>
    <w:rsid w:val="003F4477"/>
    <w:rsid w:val="003F7432"/>
    <w:rsid w:val="0040053A"/>
    <w:rsid w:val="00401D7B"/>
    <w:rsid w:val="004022BC"/>
    <w:rsid w:val="0040328E"/>
    <w:rsid w:val="0040736F"/>
    <w:rsid w:val="00407495"/>
    <w:rsid w:val="00421663"/>
    <w:rsid w:val="00421788"/>
    <w:rsid w:val="00436776"/>
    <w:rsid w:val="004414E8"/>
    <w:rsid w:val="00445DA1"/>
    <w:rsid w:val="00447885"/>
    <w:rsid w:val="00451775"/>
    <w:rsid w:val="004528E5"/>
    <w:rsid w:val="004621EB"/>
    <w:rsid w:val="00463EFE"/>
    <w:rsid w:val="00464E5F"/>
    <w:rsid w:val="00467D14"/>
    <w:rsid w:val="004706DA"/>
    <w:rsid w:val="004748EE"/>
    <w:rsid w:val="00492F8C"/>
    <w:rsid w:val="004A069E"/>
    <w:rsid w:val="004A45ED"/>
    <w:rsid w:val="004A70F2"/>
    <w:rsid w:val="004B1631"/>
    <w:rsid w:val="004B3876"/>
    <w:rsid w:val="004B393E"/>
    <w:rsid w:val="004C0B83"/>
    <w:rsid w:val="004C2DB9"/>
    <w:rsid w:val="004C4279"/>
    <w:rsid w:val="004C7986"/>
    <w:rsid w:val="004D3A70"/>
    <w:rsid w:val="004D7781"/>
    <w:rsid w:val="004D7DA9"/>
    <w:rsid w:val="004E00B8"/>
    <w:rsid w:val="004E4C5F"/>
    <w:rsid w:val="004F2F82"/>
    <w:rsid w:val="0050107E"/>
    <w:rsid w:val="005030DD"/>
    <w:rsid w:val="0050417E"/>
    <w:rsid w:val="00504C02"/>
    <w:rsid w:val="00510E33"/>
    <w:rsid w:val="0051535A"/>
    <w:rsid w:val="005160EF"/>
    <w:rsid w:val="00531C9E"/>
    <w:rsid w:val="00541E0C"/>
    <w:rsid w:val="00553C2E"/>
    <w:rsid w:val="00557AAB"/>
    <w:rsid w:val="00562FAB"/>
    <w:rsid w:val="00563146"/>
    <w:rsid w:val="0056509A"/>
    <w:rsid w:val="00566B92"/>
    <w:rsid w:val="005673AC"/>
    <w:rsid w:val="005676E1"/>
    <w:rsid w:val="00570684"/>
    <w:rsid w:val="00576FC8"/>
    <w:rsid w:val="005806F9"/>
    <w:rsid w:val="005816FB"/>
    <w:rsid w:val="005851BD"/>
    <w:rsid w:val="0058564C"/>
    <w:rsid w:val="00585985"/>
    <w:rsid w:val="00592A05"/>
    <w:rsid w:val="005A3C33"/>
    <w:rsid w:val="005A3DF0"/>
    <w:rsid w:val="005B1DD4"/>
    <w:rsid w:val="005C15FF"/>
    <w:rsid w:val="005C4C7D"/>
    <w:rsid w:val="005C5952"/>
    <w:rsid w:val="005C7DFE"/>
    <w:rsid w:val="005D3692"/>
    <w:rsid w:val="005D4716"/>
    <w:rsid w:val="005D7853"/>
    <w:rsid w:val="005E0333"/>
    <w:rsid w:val="005E20BD"/>
    <w:rsid w:val="005E4185"/>
    <w:rsid w:val="005E4227"/>
    <w:rsid w:val="005E5F58"/>
    <w:rsid w:val="005F063F"/>
    <w:rsid w:val="005F0D87"/>
    <w:rsid w:val="005F45C4"/>
    <w:rsid w:val="006005B7"/>
    <w:rsid w:val="00600C1C"/>
    <w:rsid w:val="00603A6B"/>
    <w:rsid w:val="00605E22"/>
    <w:rsid w:val="00607E22"/>
    <w:rsid w:val="00611BE8"/>
    <w:rsid w:val="00611EA6"/>
    <w:rsid w:val="00615948"/>
    <w:rsid w:val="00616BEC"/>
    <w:rsid w:val="00617D54"/>
    <w:rsid w:val="006200CF"/>
    <w:rsid w:val="006208AA"/>
    <w:rsid w:val="00622118"/>
    <w:rsid w:val="00623070"/>
    <w:rsid w:val="00626244"/>
    <w:rsid w:val="006267F0"/>
    <w:rsid w:val="006279FC"/>
    <w:rsid w:val="00627F9F"/>
    <w:rsid w:val="00632574"/>
    <w:rsid w:val="0063305B"/>
    <w:rsid w:val="00642B85"/>
    <w:rsid w:val="0064503E"/>
    <w:rsid w:val="00645D22"/>
    <w:rsid w:val="00646E26"/>
    <w:rsid w:val="00651821"/>
    <w:rsid w:val="00651E00"/>
    <w:rsid w:val="0065282E"/>
    <w:rsid w:val="006532A9"/>
    <w:rsid w:val="0065337E"/>
    <w:rsid w:val="006554F9"/>
    <w:rsid w:val="00663AF4"/>
    <w:rsid w:val="00666D84"/>
    <w:rsid w:val="0067077A"/>
    <w:rsid w:val="00670894"/>
    <w:rsid w:val="0067694D"/>
    <w:rsid w:val="006776ED"/>
    <w:rsid w:val="00680379"/>
    <w:rsid w:val="0068159F"/>
    <w:rsid w:val="006921E5"/>
    <w:rsid w:val="00692A16"/>
    <w:rsid w:val="00692FFF"/>
    <w:rsid w:val="00693BB9"/>
    <w:rsid w:val="006A0659"/>
    <w:rsid w:val="006A1345"/>
    <w:rsid w:val="006A35FA"/>
    <w:rsid w:val="006A3ED2"/>
    <w:rsid w:val="006A64D5"/>
    <w:rsid w:val="006B1BCC"/>
    <w:rsid w:val="006B6A23"/>
    <w:rsid w:val="006C0EF1"/>
    <w:rsid w:val="006C2A97"/>
    <w:rsid w:val="006C59EB"/>
    <w:rsid w:val="006C76EE"/>
    <w:rsid w:val="006D319A"/>
    <w:rsid w:val="006E278F"/>
    <w:rsid w:val="006E4F9C"/>
    <w:rsid w:val="006F22DB"/>
    <w:rsid w:val="006F35B8"/>
    <w:rsid w:val="006F5D48"/>
    <w:rsid w:val="006F78C7"/>
    <w:rsid w:val="007106A3"/>
    <w:rsid w:val="00710C85"/>
    <w:rsid w:val="00711809"/>
    <w:rsid w:val="00712EA5"/>
    <w:rsid w:val="00713A8A"/>
    <w:rsid w:val="00714F52"/>
    <w:rsid w:val="00715649"/>
    <w:rsid w:val="00715705"/>
    <w:rsid w:val="00717A98"/>
    <w:rsid w:val="0072104D"/>
    <w:rsid w:val="00727075"/>
    <w:rsid w:val="00727B7E"/>
    <w:rsid w:val="00733361"/>
    <w:rsid w:val="00737EA4"/>
    <w:rsid w:val="00747EB5"/>
    <w:rsid w:val="0075035E"/>
    <w:rsid w:val="007649AA"/>
    <w:rsid w:val="007701D0"/>
    <w:rsid w:val="0077461C"/>
    <w:rsid w:val="00775493"/>
    <w:rsid w:val="00776A98"/>
    <w:rsid w:val="00776C95"/>
    <w:rsid w:val="00780F81"/>
    <w:rsid w:val="0078420E"/>
    <w:rsid w:val="00784FDE"/>
    <w:rsid w:val="007934B5"/>
    <w:rsid w:val="007A0B91"/>
    <w:rsid w:val="007A128D"/>
    <w:rsid w:val="007A389C"/>
    <w:rsid w:val="007A79E6"/>
    <w:rsid w:val="007B0DC3"/>
    <w:rsid w:val="007B2120"/>
    <w:rsid w:val="007B342E"/>
    <w:rsid w:val="007B46AB"/>
    <w:rsid w:val="007B7D5A"/>
    <w:rsid w:val="007C281D"/>
    <w:rsid w:val="007D3314"/>
    <w:rsid w:val="007D3C75"/>
    <w:rsid w:val="007E01ED"/>
    <w:rsid w:val="007E4E1B"/>
    <w:rsid w:val="007E6C56"/>
    <w:rsid w:val="007F1E04"/>
    <w:rsid w:val="007F5BA6"/>
    <w:rsid w:val="007F66F4"/>
    <w:rsid w:val="0081186F"/>
    <w:rsid w:val="00811CDE"/>
    <w:rsid w:val="0081249A"/>
    <w:rsid w:val="008223AB"/>
    <w:rsid w:val="0082575E"/>
    <w:rsid w:val="008279A7"/>
    <w:rsid w:val="00832BB6"/>
    <w:rsid w:val="00832FDF"/>
    <w:rsid w:val="0083427C"/>
    <w:rsid w:val="008361B1"/>
    <w:rsid w:val="00837AB9"/>
    <w:rsid w:val="00837EC7"/>
    <w:rsid w:val="00842590"/>
    <w:rsid w:val="0084724C"/>
    <w:rsid w:val="008520DE"/>
    <w:rsid w:val="008575B2"/>
    <w:rsid w:val="00857738"/>
    <w:rsid w:val="00867364"/>
    <w:rsid w:val="00871A3F"/>
    <w:rsid w:val="00884618"/>
    <w:rsid w:val="00885C4B"/>
    <w:rsid w:val="008906FE"/>
    <w:rsid w:val="00891C89"/>
    <w:rsid w:val="00897635"/>
    <w:rsid w:val="008A1073"/>
    <w:rsid w:val="008A2895"/>
    <w:rsid w:val="008A37EE"/>
    <w:rsid w:val="008A57CB"/>
    <w:rsid w:val="008A6BAA"/>
    <w:rsid w:val="008B0AFF"/>
    <w:rsid w:val="008C1B0B"/>
    <w:rsid w:val="008C2BB6"/>
    <w:rsid w:val="008C719F"/>
    <w:rsid w:val="008D177A"/>
    <w:rsid w:val="008D27A3"/>
    <w:rsid w:val="008D6EA1"/>
    <w:rsid w:val="008E3DF1"/>
    <w:rsid w:val="008E6337"/>
    <w:rsid w:val="009008DF"/>
    <w:rsid w:val="009019AD"/>
    <w:rsid w:val="0090259F"/>
    <w:rsid w:val="0090314B"/>
    <w:rsid w:val="00906EE9"/>
    <w:rsid w:val="00911EFD"/>
    <w:rsid w:val="00912E1F"/>
    <w:rsid w:val="00922B0D"/>
    <w:rsid w:val="00923D29"/>
    <w:rsid w:val="00924C64"/>
    <w:rsid w:val="00925591"/>
    <w:rsid w:val="009310AF"/>
    <w:rsid w:val="00935F9F"/>
    <w:rsid w:val="0093617F"/>
    <w:rsid w:val="00940F2B"/>
    <w:rsid w:val="00941041"/>
    <w:rsid w:val="00943098"/>
    <w:rsid w:val="0094508F"/>
    <w:rsid w:val="00946166"/>
    <w:rsid w:val="00947661"/>
    <w:rsid w:val="0095117F"/>
    <w:rsid w:val="009532A3"/>
    <w:rsid w:val="009533BE"/>
    <w:rsid w:val="0095379E"/>
    <w:rsid w:val="00954731"/>
    <w:rsid w:val="0095517F"/>
    <w:rsid w:val="009610A3"/>
    <w:rsid w:val="00961F68"/>
    <w:rsid w:val="009656E6"/>
    <w:rsid w:val="00973F57"/>
    <w:rsid w:val="00977E6A"/>
    <w:rsid w:val="00990F26"/>
    <w:rsid w:val="009A3E53"/>
    <w:rsid w:val="009B02DB"/>
    <w:rsid w:val="009B650C"/>
    <w:rsid w:val="009C3677"/>
    <w:rsid w:val="009C530A"/>
    <w:rsid w:val="009C75AC"/>
    <w:rsid w:val="009D6BE8"/>
    <w:rsid w:val="009D7314"/>
    <w:rsid w:val="009E4FBD"/>
    <w:rsid w:val="009E6694"/>
    <w:rsid w:val="009E720C"/>
    <w:rsid w:val="00A03E39"/>
    <w:rsid w:val="00A045E5"/>
    <w:rsid w:val="00A114FA"/>
    <w:rsid w:val="00A1276F"/>
    <w:rsid w:val="00A1672E"/>
    <w:rsid w:val="00A16AD1"/>
    <w:rsid w:val="00A23E2C"/>
    <w:rsid w:val="00A3040A"/>
    <w:rsid w:val="00A43C31"/>
    <w:rsid w:val="00A441C2"/>
    <w:rsid w:val="00A47808"/>
    <w:rsid w:val="00A51C4D"/>
    <w:rsid w:val="00A53C3E"/>
    <w:rsid w:val="00A55588"/>
    <w:rsid w:val="00A61E69"/>
    <w:rsid w:val="00A6274B"/>
    <w:rsid w:val="00A640DF"/>
    <w:rsid w:val="00A64318"/>
    <w:rsid w:val="00A718B0"/>
    <w:rsid w:val="00A75FF9"/>
    <w:rsid w:val="00A82A46"/>
    <w:rsid w:val="00A82E08"/>
    <w:rsid w:val="00A85C1B"/>
    <w:rsid w:val="00A92CE5"/>
    <w:rsid w:val="00A93F20"/>
    <w:rsid w:val="00A94390"/>
    <w:rsid w:val="00A94C89"/>
    <w:rsid w:val="00A95ACF"/>
    <w:rsid w:val="00A971B0"/>
    <w:rsid w:val="00AA49E3"/>
    <w:rsid w:val="00AA49EA"/>
    <w:rsid w:val="00AA5B40"/>
    <w:rsid w:val="00AB6EDE"/>
    <w:rsid w:val="00AD1F64"/>
    <w:rsid w:val="00AD6D2A"/>
    <w:rsid w:val="00AE4363"/>
    <w:rsid w:val="00AE62EB"/>
    <w:rsid w:val="00AE6A92"/>
    <w:rsid w:val="00AF004C"/>
    <w:rsid w:val="00AF0CCE"/>
    <w:rsid w:val="00AF27BD"/>
    <w:rsid w:val="00AF6A98"/>
    <w:rsid w:val="00AF7979"/>
    <w:rsid w:val="00AF7F02"/>
    <w:rsid w:val="00B04E4D"/>
    <w:rsid w:val="00B05EE9"/>
    <w:rsid w:val="00B1215B"/>
    <w:rsid w:val="00B141A2"/>
    <w:rsid w:val="00B14C1C"/>
    <w:rsid w:val="00B2628E"/>
    <w:rsid w:val="00B27F33"/>
    <w:rsid w:val="00B331EF"/>
    <w:rsid w:val="00B4013F"/>
    <w:rsid w:val="00B43D3B"/>
    <w:rsid w:val="00B51212"/>
    <w:rsid w:val="00B56D15"/>
    <w:rsid w:val="00B57780"/>
    <w:rsid w:val="00B63143"/>
    <w:rsid w:val="00B63DE9"/>
    <w:rsid w:val="00B64035"/>
    <w:rsid w:val="00B67257"/>
    <w:rsid w:val="00B76234"/>
    <w:rsid w:val="00B816DA"/>
    <w:rsid w:val="00B82706"/>
    <w:rsid w:val="00B85082"/>
    <w:rsid w:val="00B91276"/>
    <w:rsid w:val="00B91B1C"/>
    <w:rsid w:val="00B97EEF"/>
    <w:rsid w:val="00BA0D07"/>
    <w:rsid w:val="00BB114D"/>
    <w:rsid w:val="00BB2345"/>
    <w:rsid w:val="00BB6B60"/>
    <w:rsid w:val="00BC29C9"/>
    <w:rsid w:val="00BC7C8C"/>
    <w:rsid w:val="00BD6364"/>
    <w:rsid w:val="00BE0278"/>
    <w:rsid w:val="00BE12AE"/>
    <w:rsid w:val="00BE264D"/>
    <w:rsid w:val="00BE4489"/>
    <w:rsid w:val="00BE7FC3"/>
    <w:rsid w:val="00BF0E9F"/>
    <w:rsid w:val="00BF372F"/>
    <w:rsid w:val="00BF4123"/>
    <w:rsid w:val="00BF4BC1"/>
    <w:rsid w:val="00BF5430"/>
    <w:rsid w:val="00BF5BAD"/>
    <w:rsid w:val="00BF6DF2"/>
    <w:rsid w:val="00C10CA6"/>
    <w:rsid w:val="00C1150F"/>
    <w:rsid w:val="00C16AEB"/>
    <w:rsid w:val="00C16B4F"/>
    <w:rsid w:val="00C1736D"/>
    <w:rsid w:val="00C17380"/>
    <w:rsid w:val="00C21300"/>
    <w:rsid w:val="00C33BF6"/>
    <w:rsid w:val="00C3766B"/>
    <w:rsid w:val="00C404FB"/>
    <w:rsid w:val="00C45476"/>
    <w:rsid w:val="00C5150D"/>
    <w:rsid w:val="00C52B99"/>
    <w:rsid w:val="00C53A81"/>
    <w:rsid w:val="00C56D77"/>
    <w:rsid w:val="00C618B0"/>
    <w:rsid w:val="00C632C3"/>
    <w:rsid w:val="00C63977"/>
    <w:rsid w:val="00C65087"/>
    <w:rsid w:val="00C70D43"/>
    <w:rsid w:val="00C82235"/>
    <w:rsid w:val="00C875D7"/>
    <w:rsid w:val="00C95F47"/>
    <w:rsid w:val="00CA451B"/>
    <w:rsid w:val="00CA5E04"/>
    <w:rsid w:val="00CB0F97"/>
    <w:rsid w:val="00CB122A"/>
    <w:rsid w:val="00CB216F"/>
    <w:rsid w:val="00CC0990"/>
    <w:rsid w:val="00CC3951"/>
    <w:rsid w:val="00CC5DF0"/>
    <w:rsid w:val="00CC6F11"/>
    <w:rsid w:val="00CC7032"/>
    <w:rsid w:val="00CC7D31"/>
    <w:rsid w:val="00CD24B7"/>
    <w:rsid w:val="00CD3110"/>
    <w:rsid w:val="00CD3BD4"/>
    <w:rsid w:val="00CD5CBE"/>
    <w:rsid w:val="00CD6FAB"/>
    <w:rsid w:val="00CE0138"/>
    <w:rsid w:val="00CE5E3F"/>
    <w:rsid w:val="00CE6720"/>
    <w:rsid w:val="00CF578B"/>
    <w:rsid w:val="00CF5F91"/>
    <w:rsid w:val="00D0211F"/>
    <w:rsid w:val="00D11801"/>
    <w:rsid w:val="00D118D7"/>
    <w:rsid w:val="00D14CEA"/>
    <w:rsid w:val="00D15424"/>
    <w:rsid w:val="00D169F6"/>
    <w:rsid w:val="00D225E5"/>
    <w:rsid w:val="00D23D23"/>
    <w:rsid w:val="00D303FA"/>
    <w:rsid w:val="00D32168"/>
    <w:rsid w:val="00D340C9"/>
    <w:rsid w:val="00D34990"/>
    <w:rsid w:val="00D379D5"/>
    <w:rsid w:val="00D466BD"/>
    <w:rsid w:val="00D47AAE"/>
    <w:rsid w:val="00D50610"/>
    <w:rsid w:val="00D549ED"/>
    <w:rsid w:val="00D640C4"/>
    <w:rsid w:val="00D64923"/>
    <w:rsid w:val="00D67B86"/>
    <w:rsid w:val="00D71BC6"/>
    <w:rsid w:val="00D73A38"/>
    <w:rsid w:val="00D73E34"/>
    <w:rsid w:val="00D758C8"/>
    <w:rsid w:val="00D77CD8"/>
    <w:rsid w:val="00D90008"/>
    <w:rsid w:val="00D90C25"/>
    <w:rsid w:val="00D94D3B"/>
    <w:rsid w:val="00D97D25"/>
    <w:rsid w:val="00D97E8D"/>
    <w:rsid w:val="00DA2C59"/>
    <w:rsid w:val="00DB1C8E"/>
    <w:rsid w:val="00DB2AA5"/>
    <w:rsid w:val="00DB693D"/>
    <w:rsid w:val="00DC13F8"/>
    <w:rsid w:val="00DC4B96"/>
    <w:rsid w:val="00DC5046"/>
    <w:rsid w:val="00DC5FEF"/>
    <w:rsid w:val="00DC7156"/>
    <w:rsid w:val="00DD1B1C"/>
    <w:rsid w:val="00DE2339"/>
    <w:rsid w:val="00DE4DC2"/>
    <w:rsid w:val="00DE4EFD"/>
    <w:rsid w:val="00DF5C92"/>
    <w:rsid w:val="00E001A0"/>
    <w:rsid w:val="00E03AC0"/>
    <w:rsid w:val="00E04CDD"/>
    <w:rsid w:val="00E05BDE"/>
    <w:rsid w:val="00E100F2"/>
    <w:rsid w:val="00E13216"/>
    <w:rsid w:val="00E1593B"/>
    <w:rsid w:val="00E16E91"/>
    <w:rsid w:val="00E21661"/>
    <w:rsid w:val="00E253DD"/>
    <w:rsid w:val="00E27CD3"/>
    <w:rsid w:val="00E3269D"/>
    <w:rsid w:val="00E329E6"/>
    <w:rsid w:val="00E3417D"/>
    <w:rsid w:val="00E4219A"/>
    <w:rsid w:val="00E53EBD"/>
    <w:rsid w:val="00E57944"/>
    <w:rsid w:val="00E6041F"/>
    <w:rsid w:val="00E6109F"/>
    <w:rsid w:val="00E62254"/>
    <w:rsid w:val="00E63D9D"/>
    <w:rsid w:val="00E70570"/>
    <w:rsid w:val="00E763F0"/>
    <w:rsid w:val="00E76CDE"/>
    <w:rsid w:val="00E774EE"/>
    <w:rsid w:val="00E85B89"/>
    <w:rsid w:val="00E86A27"/>
    <w:rsid w:val="00E929FF"/>
    <w:rsid w:val="00E949F5"/>
    <w:rsid w:val="00E96659"/>
    <w:rsid w:val="00EA454E"/>
    <w:rsid w:val="00EA4C23"/>
    <w:rsid w:val="00EA5B5F"/>
    <w:rsid w:val="00EB4A1C"/>
    <w:rsid w:val="00EB4AED"/>
    <w:rsid w:val="00EB6D75"/>
    <w:rsid w:val="00EC4741"/>
    <w:rsid w:val="00EC561C"/>
    <w:rsid w:val="00EC610E"/>
    <w:rsid w:val="00EC7D65"/>
    <w:rsid w:val="00ED0E54"/>
    <w:rsid w:val="00ED1689"/>
    <w:rsid w:val="00ED1E0D"/>
    <w:rsid w:val="00ED2661"/>
    <w:rsid w:val="00ED7FF3"/>
    <w:rsid w:val="00EE066E"/>
    <w:rsid w:val="00EE36A7"/>
    <w:rsid w:val="00EE734E"/>
    <w:rsid w:val="00EF0273"/>
    <w:rsid w:val="00F00161"/>
    <w:rsid w:val="00F03551"/>
    <w:rsid w:val="00F06BC7"/>
    <w:rsid w:val="00F1731B"/>
    <w:rsid w:val="00F21A5B"/>
    <w:rsid w:val="00F23948"/>
    <w:rsid w:val="00F24B17"/>
    <w:rsid w:val="00F26DAC"/>
    <w:rsid w:val="00F276B1"/>
    <w:rsid w:val="00F2794A"/>
    <w:rsid w:val="00F30145"/>
    <w:rsid w:val="00F317D3"/>
    <w:rsid w:val="00F35283"/>
    <w:rsid w:val="00F36CB6"/>
    <w:rsid w:val="00F40D23"/>
    <w:rsid w:val="00F4121F"/>
    <w:rsid w:val="00F4735A"/>
    <w:rsid w:val="00F51384"/>
    <w:rsid w:val="00F55957"/>
    <w:rsid w:val="00F70E3A"/>
    <w:rsid w:val="00F74967"/>
    <w:rsid w:val="00F753E5"/>
    <w:rsid w:val="00F7568F"/>
    <w:rsid w:val="00F75DC3"/>
    <w:rsid w:val="00F812D1"/>
    <w:rsid w:val="00F87118"/>
    <w:rsid w:val="00F95926"/>
    <w:rsid w:val="00FB043D"/>
    <w:rsid w:val="00FB1F2E"/>
    <w:rsid w:val="00FB2916"/>
    <w:rsid w:val="00FB4CDB"/>
    <w:rsid w:val="00FC2CBA"/>
    <w:rsid w:val="00FC7BF9"/>
    <w:rsid w:val="00FD06D8"/>
    <w:rsid w:val="00FD0A77"/>
    <w:rsid w:val="00FD54CB"/>
    <w:rsid w:val="00FE1848"/>
    <w:rsid w:val="00FE2437"/>
    <w:rsid w:val="00FE4AD0"/>
    <w:rsid w:val="00FE5640"/>
    <w:rsid w:val="00FE7FE2"/>
    <w:rsid w:val="00FF2755"/>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FB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unhideWhenUsed/>
    <w:rsid w:val="00074734"/>
    <w:rPr>
      <w:sz w:val="20"/>
      <w:szCs w:val="20"/>
    </w:rPr>
  </w:style>
  <w:style w:type="character" w:customStyle="1" w:styleId="CommentTextChar">
    <w:name w:val="Comment Text Char"/>
    <w:basedOn w:val="DefaultParagraphFont"/>
    <w:link w:val="CommentText"/>
    <w:uiPriority w:val="99"/>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318E4-F716-4AB8-815F-D4BB22DC8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9113</Words>
  <Characters>51950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2022-12-05T12:42:00Z</dcterms:created>
  <dcterms:modified xsi:type="dcterms:W3CDTF">2022-12-05T12:42:00Z</dcterms:modified>
</cp:coreProperties>
</file>