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EADAEF" w14:textId="512DC33F" w:rsidR="00B77647" w:rsidRDefault="00352E99" w:rsidP="00190AB6">
      <w:pPr>
        <w:spacing w:line="360" w:lineRule="auto"/>
        <w:ind w:left="720" w:firstLine="720"/>
        <w:jc w:val="both"/>
        <w:rPr>
          <w:rFonts w:ascii="Times New Roman" w:hAnsi="Times New Roman"/>
          <w:b/>
          <w:sz w:val="24"/>
        </w:rPr>
      </w:pPr>
      <w:r w:rsidRPr="003F5DB4">
        <w:rPr>
          <w:rFonts w:ascii="Times New Roman" w:hAnsi="Times New Roman"/>
          <w:b/>
          <w:sz w:val="24"/>
        </w:rPr>
        <w:t xml:space="preserve">Onomastics: </w:t>
      </w:r>
      <w:r w:rsidR="00901192">
        <w:rPr>
          <w:rFonts w:ascii="Times New Roman" w:hAnsi="Times New Roman"/>
          <w:b/>
          <w:sz w:val="24"/>
        </w:rPr>
        <w:t xml:space="preserve">An </w:t>
      </w:r>
      <w:r w:rsidRPr="003F5DB4">
        <w:rPr>
          <w:rFonts w:ascii="Times New Roman" w:hAnsi="Times New Roman"/>
          <w:b/>
          <w:sz w:val="24"/>
        </w:rPr>
        <w:t xml:space="preserve">Indirect Communicative Strategy among the </w:t>
      </w:r>
      <w:proofErr w:type="spellStart"/>
      <w:r w:rsidR="000176DD" w:rsidRPr="003F5DB4">
        <w:rPr>
          <w:rFonts w:ascii="Times New Roman" w:hAnsi="Times New Roman"/>
          <w:b/>
          <w:sz w:val="24"/>
        </w:rPr>
        <w:t>Bas</w:t>
      </w:r>
      <w:r w:rsidR="000176DD" w:rsidRPr="003F5DB4">
        <w:rPr>
          <w:rFonts w:ascii="Arial Narrow" w:hAnsi="Arial Narrow"/>
          <w:b/>
          <w:sz w:val="24"/>
        </w:rPr>
        <w:t>à</w:t>
      </w:r>
      <w:proofErr w:type="spellEnd"/>
      <w:r w:rsidRPr="003F5DB4">
        <w:rPr>
          <w:rFonts w:ascii="Times New Roman" w:hAnsi="Times New Roman"/>
          <w:b/>
          <w:sz w:val="24"/>
        </w:rPr>
        <w:t xml:space="preserve"> </w:t>
      </w:r>
      <w:r w:rsidR="000176DD" w:rsidRPr="003F5DB4">
        <w:rPr>
          <w:rFonts w:ascii="Times New Roman" w:hAnsi="Times New Roman"/>
          <w:b/>
          <w:sz w:val="24"/>
        </w:rPr>
        <w:t>People</w:t>
      </w:r>
    </w:p>
    <w:p w14:paraId="08DDE44F" w14:textId="77777777" w:rsidR="000176DD" w:rsidRPr="00342A76" w:rsidRDefault="000176DD" w:rsidP="00352E99">
      <w:pPr>
        <w:spacing w:after="0" w:line="240" w:lineRule="auto"/>
        <w:ind w:left="2880" w:firstLine="720"/>
        <w:jc w:val="both"/>
        <w:rPr>
          <w:rFonts w:ascii="Times New Roman" w:hAnsi="Times New Roman"/>
          <w:b/>
          <w:sz w:val="24"/>
        </w:rPr>
      </w:pPr>
    </w:p>
    <w:p w14:paraId="438C6A50" w14:textId="77777777" w:rsidR="00876ED9" w:rsidRDefault="00876ED9" w:rsidP="00876ED9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Abstract</w:t>
      </w:r>
    </w:p>
    <w:p w14:paraId="7CD76111" w14:textId="1DE003FB" w:rsidR="002B1AAE" w:rsidRDefault="002B1AAE" w:rsidP="00A44C91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study focuses on </w:t>
      </w:r>
      <w:r w:rsidR="00C16906">
        <w:rPr>
          <w:rFonts w:ascii="Times New Roman" w:hAnsi="Times New Roman"/>
          <w:sz w:val="24"/>
        </w:rPr>
        <w:t>allusive</w:t>
      </w:r>
      <w:r>
        <w:rPr>
          <w:rFonts w:ascii="Times New Roman" w:hAnsi="Times New Roman"/>
          <w:sz w:val="24"/>
        </w:rPr>
        <w:t xml:space="preserve"> naming practices among the </w:t>
      </w:r>
      <w:proofErr w:type="spellStart"/>
      <w:r w:rsidR="00352E99">
        <w:rPr>
          <w:rFonts w:ascii="Times New Roman" w:hAnsi="Times New Roman"/>
          <w:sz w:val="24"/>
        </w:rPr>
        <w:t>Bas</w:t>
      </w:r>
      <w:r w:rsidR="00352E99">
        <w:rPr>
          <w:rFonts w:ascii="Arial Narrow" w:hAnsi="Arial Narrow"/>
          <w:sz w:val="24"/>
        </w:rPr>
        <w:t>à</w:t>
      </w:r>
      <w:proofErr w:type="spellEnd"/>
      <w:r w:rsidR="00352E99">
        <w:rPr>
          <w:rFonts w:ascii="Arial Narrow" w:hAnsi="Arial Narrow"/>
          <w:sz w:val="24"/>
        </w:rPr>
        <w:t xml:space="preserve"> </w:t>
      </w:r>
      <w:r w:rsidR="000176DD">
        <w:rPr>
          <w:rFonts w:ascii="Times New Roman" w:hAnsi="Times New Roman"/>
          <w:sz w:val="24"/>
        </w:rPr>
        <w:t>people as</w:t>
      </w:r>
      <w:r>
        <w:rPr>
          <w:rFonts w:ascii="Times New Roman" w:hAnsi="Times New Roman"/>
          <w:sz w:val="24"/>
        </w:rPr>
        <w:t xml:space="preserve"> a communicative strategy</w:t>
      </w:r>
      <w:r w:rsidR="00C16906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spellStart"/>
      <w:r w:rsidR="00015B65" w:rsidRPr="00A67C18">
        <w:rPr>
          <w:rFonts w:ascii="Times New Roman" w:hAnsi="Times New Roman"/>
          <w:sz w:val="24"/>
          <w:szCs w:val="24"/>
        </w:rPr>
        <w:t>Bas</w:t>
      </w:r>
      <w:r w:rsidR="00015B65">
        <w:rPr>
          <w:rFonts w:ascii="Times New Roman" w:hAnsi="Times New Roman"/>
          <w:sz w:val="24"/>
          <w:szCs w:val="24"/>
        </w:rPr>
        <w:t>à</w:t>
      </w:r>
      <w:proofErr w:type="spellEnd"/>
      <w:r w:rsidR="00015B65" w:rsidRPr="00A67C18">
        <w:rPr>
          <w:rFonts w:ascii="Times New Roman" w:hAnsi="Times New Roman"/>
          <w:sz w:val="24"/>
          <w:szCs w:val="24"/>
        </w:rPr>
        <w:t xml:space="preserve"> language belongs to Western </w:t>
      </w:r>
      <w:proofErr w:type="spellStart"/>
      <w:r w:rsidR="00015B65" w:rsidRPr="00A67C18">
        <w:rPr>
          <w:rFonts w:ascii="Times New Roman" w:hAnsi="Times New Roman"/>
          <w:sz w:val="24"/>
          <w:szCs w:val="24"/>
        </w:rPr>
        <w:t>Kainji</w:t>
      </w:r>
      <w:proofErr w:type="spellEnd"/>
      <w:r w:rsidR="00015B65" w:rsidRPr="00A67C18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015B65" w:rsidRPr="00A67C18">
        <w:rPr>
          <w:rFonts w:ascii="Times New Roman" w:hAnsi="Times New Roman"/>
          <w:sz w:val="24"/>
          <w:szCs w:val="24"/>
        </w:rPr>
        <w:t>Kainji</w:t>
      </w:r>
      <w:proofErr w:type="spellEnd"/>
      <w:r w:rsidR="00015B65" w:rsidRPr="00A67C18">
        <w:rPr>
          <w:rFonts w:ascii="Times New Roman" w:hAnsi="Times New Roman"/>
          <w:sz w:val="24"/>
          <w:szCs w:val="24"/>
        </w:rPr>
        <w:t xml:space="preserve"> language family. </w:t>
      </w:r>
      <w:r w:rsidR="000176DD">
        <w:rPr>
          <w:rFonts w:ascii="Times New Roman" w:hAnsi="Times New Roman"/>
          <w:sz w:val="24"/>
        </w:rPr>
        <w:t xml:space="preserve">The </w:t>
      </w:r>
      <w:proofErr w:type="spellStart"/>
      <w:r w:rsidR="000176DD">
        <w:rPr>
          <w:rFonts w:ascii="Times New Roman" w:hAnsi="Times New Roman"/>
          <w:sz w:val="24"/>
        </w:rPr>
        <w:t>Basà</w:t>
      </w:r>
      <w:proofErr w:type="spellEnd"/>
      <w:r w:rsidR="00352E99">
        <w:rPr>
          <w:rFonts w:ascii="Times New Roman" w:hAnsi="Times New Roman"/>
          <w:sz w:val="24"/>
        </w:rPr>
        <w:t xml:space="preserve"> speaking </w:t>
      </w:r>
      <w:r w:rsidR="000176DD">
        <w:rPr>
          <w:rFonts w:ascii="Times New Roman" w:hAnsi="Times New Roman"/>
          <w:sz w:val="24"/>
        </w:rPr>
        <w:t>people are found</w:t>
      </w:r>
      <w:r w:rsidR="00352E99">
        <w:rPr>
          <w:rFonts w:ascii="Times New Roman" w:hAnsi="Times New Roman"/>
          <w:sz w:val="24"/>
        </w:rPr>
        <w:t xml:space="preserve"> </w:t>
      </w:r>
      <w:r w:rsidR="00C16906">
        <w:rPr>
          <w:rFonts w:ascii="Times New Roman" w:hAnsi="Times New Roman"/>
          <w:sz w:val="24"/>
        </w:rPr>
        <w:t xml:space="preserve">in </w:t>
      </w:r>
      <w:proofErr w:type="spellStart"/>
      <w:r w:rsidR="00352E99">
        <w:rPr>
          <w:rFonts w:ascii="Times New Roman" w:hAnsi="Times New Roman"/>
          <w:sz w:val="24"/>
        </w:rPr>
        <w:t>Bassa</w:t>
      </w:r>
      <w:proofErr w:type="spellEnd"/>
      <w:r w:rsidR="00A44C91">
        <w:rPr>
          <w:rFonts w:ascii="Times New Roman" w:hAnsi="Times New Roman"/>
          <w:sz w:val="24"/>
        </w:rPr>
        <w:t xml:space="preserve">, </w:t>
      </w:r>
      <w:proofErr w:type="spellStart"/>
      <w:r w:rsidR="00A44C91">
        <w:rPr>
          <w:rFonts w:ascii="Times New Roman" w:hAnsi="Times New Roman"/>
          <w:sz w:val="24"/>
        </w:rPr>
        <w:t>Dekina</w:t>
      </w:r>
      <w:proofErr w:type="spellEnd"/>
      <w:r w:rsidR="00A44C91">
        <w:rPr>
          <w:rFonts w:ascii="Times New Roman" w:hAnsi="Times New Roman"/>
          <w:sz w:val="24"/>
        </w:rPr>
        <w:t xml:space="preserve">, </w:t>
      </w:r>
      <w:proofErr w:type="spellStart"/>
      <w:r w:rsidR="00A44C91">
        <w:rPr>
          <w:rFonts w:ascii="Times New Roman" w:hAnsi="Times New Roman"/>
          <w:sz w:val="24"/>
        </w:rPr>
        <w:t>Ankpa</w:t>
      </w:r>
      <w:proofErr w:type="spellEnd"/>
      <w:r w:rsidR="00A44C91">
        <w:rPr>
          <w:rFonts w:ascii="Times New Roman" w:hAnsi="Times New Roman"/>
          <w:sz w:val="24"/>
        </w:rPr>
        <w:t xml:space="preserve">, </w:t>
      </w:r>
      <w:proofErr w:type="spellStart"/>
      <w:r w:rsidR="00A44C91">
        <w:rPr>
          <w:rFonts w:ascii="Times New Roman" w:hAnsi="Times New Roman"/>
          <w:sz w:val="24"/>
        </w:rPr>
        <w:t>Kotonkarfe</w:t>
      </w:r>
      <w:proofErr w:type="spellEnd"/>
      <w:r w:rsidR="00A44C91">
        <w:rPr>
          <w:rFonts w:ascii="Times New Roman" w:hAnsi="Times New Roman"/>
          <w:sz w:val="24"/>
        </w:rPr>
        <w:t xml:space="preserve"> l</w:t>
      </w:r>
      <w:r w:rsidR="00C16906">
        <w:rPr>
          <w:rFonts w:ascii="Times New Roman" w:hAnsi="Times New Roman"/>
          <w:sz w:val="24"/>
        </w:rPr>
        <w:t xml:space="preserve">ocal </w:t>
      </w:r>
      <w:r w:rsidR="00A44C91">
        <w:rPr>
          <w:rFonts w:ascii="Times New Roman" w:hAnsi="Times New Roman"/>
          <w:sz w:val="24"/>
        </w:rPr>
        <w:t>g</w:t>
      </w:r>
      <w:r w:rsidR="00C16906">
        <w:rPr>
          <w:rFonts w:ascii="Times New Roman" w:hAnsi="Times New Roman"/>
          <w:sz w:val="24"/>
        </w:rPr>
        <w:t>overnment</w:t>
      </w:r>
      <w:r w:rsidR="00A44C91">
        <w:rPr>
          <w:rFonts w:ascii="Times New Roman" w:hAnsi="Times New Roman"/>
          <w:sz w:val="24"/>
        </w:rPr>
        <w:t xml:space="preserve"> areas in</w:t>
      </w:r>
      <w:r w:rsidR="00C16906">
        <w:rPr>
          <w:rFonts w:ascii="Times New Roman" w:hAnsi="Times New Roman"/>
          <w:sz w:val="24"/>
        </w:rPr>
        <w:t xml:space="preserve"> Kogi state;</w:t>
      </w:r>
      <w:r w:rsidR="00352E99">
        <w:rPr>
          <w:rFonts w:ascii="Times New Roman" w:hAnsi="Times New Roman"/>
          <w:sz w:val="24"/>
        </w:rPr>
        <w:t xml:space="preserve"> Nasarawa</w:t>
      </w:r>
      <w:r w:rsidR="000176DD">
        <w:rPr>
          <w:rFonts w:ascii="Times New Roman" w:hAnsi="Times New Roman"/>
          <w:sz w:val="24"/>
        </w:rPr>
        <w:t>,</w:t>
      </w:r>
      <w:r w:rsidR="00352E99">
        <w:rPr>
          <w:rFonts w:ascii="Times New Roman" w:hAnsi="Times New Roman"/>
          <w:sz w:val="24"/>
        </w:rPr>
        <w:t xml:space="preserve"> Toto</w:t>
      </w:r>
      <w:r w:rsidR="00D10F4D">
        <w:rPr>
          <w:rFonts w:ascii="Times New Roman" w:hAnsi="Times New Roman"/>
          <w:sz w:val="24"/>
        </w:rPr>
        <w:t xml:space="preserve">, </w:t>
      </w:r>
      <w:proofErr w:type="spellStart"/>
      <w:r w:rsidR="00D10F4D">
        <w:rPr>
          <w:rFonts w:ascii="Times New Roman" w:hAnsi="Times New Roman"/>
          <w:sz w:val="24"/>
        </w:rPr>
        <w:t>Kokona</w:t>
      </w:r>
      <w:proofErr w:type="spellEnd"/>
      <w:r w:rsidR="000176DD">
        <w:rPr>
          <w:rFonts w:ascii="Times New Roman" w:hAnsi="Times New Roman"/>
          <w:sz w:val="24"/>
        </w:rPr>
        <w:t xml:space="preserve"> and </w:t>
      </w:r>
      <w:proofErr w:type="spellStart"/>
      <w:r w:rsidR="000176DD">
        <w:rPr>
          <w:rFonts w:ascii="Times New Roman" w:hAnsi="Times New Roman"/>
          <w:sz w:val="24"/>
        </w:rPr>
        <w:t>Doma</w:t>
      </w:r>
      <w:proofErr w:type="spellEnd"/>
      <w:r w:rsidR="00352E99">
        <w:rPr>
          <w:rFonts w:ascii="Times New Roman" w:hAnsi="Times New Roman"/>
          <w:sz w:val="24"/>
        </w:rPr>
        <w:t xml:space="preserve"> </w:t>
      </w:r>
      <w:r w:rsidR="00901192">
        <w:rPr>
          <w:rFonts w:ascii="Times New Roman" w:hAnsi="Times New Roman"/>
          <w:sz w:val="24"/>
        </w:rPr>
        <w:t xml:space="preserve">local government </w:t>
      </w:r>
      <w:r w:rsidR="00352E99">
        <w:rPr>
          <w:rFonts w:ascii="Times New Roman" w:hAnsi="Times New Roman"/>
          <w:sz w:val="24"/>
        </w:rPr>
        <w:t xml:space="preserve">councils of </w:t>
      </w:r>
      <w:proofErr w:type="spellStart"/>
      <w:r w:rsidR="00352E99">
        <w:rPr>
          <w:rFonts w:ascii="Times New Roman" w:hAnsi="Times New Roman"/>
          <w:sz w:val="24"/>
        </w:rPr>
        <w:t>Nasarawa</w:t>
      </w:r>
      <w:proofErr w:type="spellEnd"/>
      <w:r w:rsidR="00352E99">
        <w:rPr>
          <w:rFonts w:ascii="Times New Roman" w:hAnsi="Times New Roman"/>
          <w:sz w:val="24"/>
        </w:rPr>
        <w:t xml:space="preserve"> State</w:t>
      </w:r>
      <w:r w:rsidR="00C16906">
        <w:rPr>
          <w:rFonts w:ascii="Times New Roman" w:hAnsi="Times New Roman"/>
          <w:sz w:val="24"/>
        </w:rPr>
        <w:t>;</w:t>
      </w:r>
      <w:r w:rsidR="000176DD">
        <w:rPr>
          <w:rFonts w:ascii="Times New Roman" w:hAnsi="Times New Roman"/>
          <w:sz w:val="24"/>
        </w:rPr>
        <w:t xml:space="preserve"> </w:t>
      </w:r>
      <w:proofErr w:type="spellStart"/>
      <w:r w:rsidR="000176DD">
        <w:rPr>
          <w:rFonts w:ascii="Times New Roman" w:hAnsi="Times New Roman"/>
          <w:sz w:val="24"/>
        </w:rPr>
        <w:t>Markudi</w:t>
      </w:r>
      <w:proofErr w:type="spellEnd"/>
      <w:r w:rsidR="000176DD">
        <w:rPr>
          <w:rFonts w:ascii="Times New Roman" w:hAnsi="Times New Roman"/>
          <w:sz w:val="24"/>
        </w:rPr>
        <w:t xml:space="preserve"> Local Government of Benue State</w:t>
      </w:r>
      <w:r w:rsidR="00C16906">
        <w:rPr>
          <w:rFonts w:ascii="Times New Roman" w:hAnsi="Times New Roman"/>
          <w:sz w:val="24"/>
        </w:rPr>
        <w:t>;</w:t>
      </w:r>
      <w:r w:rsidR="00015B65">
        <w:rPr>
          <w:rFonts w:ascii="Times New Roman" w:hAnsi="Times New Roman"/>
          <w:sz w:val="24"/>
        </w:rPr>
        <w:t xml:space="preserve"> Kontagora in Niger State</w:t>
      </w:r>
      <w:r w:rsidR="00352E99">
        <w:rPr>
          <w:rFonts w:ascii="Times New Roman" w:hAnsi="Times New Roman"/>
          <w:sz w:val="24"/>
        </w:rPr>
        <w:t xml:space="preserve"> and the Federal Capital Territory, No</w:t>
      </w:r>
      <w:r w:rsidR="000176DD">
        <w:rPr>
          <w:rFonts w:ascii="Times New Roman" w:hAnsi="Times New Roman"/>
          <w:sz w:val="24"/>
        </w:rPr>
        <w:t>rth Central Nigeria</w:t>
      </w:r>
      <w:r w:rsidR="00352E99">
        <w:rPr>
          <w:rFonts w:ascii="Times New Roman" w:hAnsi="Times New Roman"/>
          <w:sz w:val="24"/>
        </w:rPr>
        <w:t>.</w:t>
      </w:r>
      <w:r w:rsidR="000176D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The </w:t>
      </w:r>
      <w:proofErr w:type="spellStart"/>
      <w:r w:rsidR="00352E99">
        <w:rPr>
          <w:rFonts w:ascii="Times New Roman" w:hAnsi="Times New Roman"/>
          <w:sz w:val="24"/>
        </w:rPr>
        <w:t>Bas</w:t>
      </w:r>
      <w:r w:rsidR="00352E99">
        <w:rPr>
          <w:rFonts w:ascii="Arial Narrow" w:hAnsi="Arial Narrow"/>
          <w:sz w:val="24"/>
        </w:rPr>
        <w:t>à</w:t>
      </w:r>
      <w:proofErr w:type="spellEnd"/>
      <w:r>
        <w:rPr>
          <w:rFonts w:ascii="Times New Roman" w:hAnsi="Times New Roman"/>
          <w:sz w:val="24"/>
        </w:rPr>
        <w:t xml:space="preserve"> people</w:t>
      </w:r>
      <w:r w:rsidR="00C16906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like many ethnic groups in Africa have developed a naming practice such as </w:t>
      </w:r>
      <w:r w:rsidR="000176DD">
        <w:rPr>
          <w:rFonts w:ascii="Times New Roman" w:hAnsi="Times New Roman"/>
          <w:sz w:val="24"/>
        </w:rPr>
        <w:t>anthroponyms</w:t>
      </w:r>
      <w:r>
        <w:rPr>
          <w:rFonts w:ascii="Times New Roman" w:hAnsi="Times New Roman"/>
          <w:sz w:val="24"/>
        </w:rPr>
        <w:t>, zoonyms, and toponyms as a verbal strategy to indirectly communicate their opinions, feelings, disagreement</w:t>
      </w:r>
      <w:r w:rsidR="000176DD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 </w:t>
      </w:r>
      <w:del w:id="0" w:author="Author">
        <w:r w:rsidDel="00CA2102">
          <w:rPr>
            <w:rFonts w:ascii="Times New Roman" w:hAnsi="Times New Roman"/>
            <w:sz w:val="24"/>
          </w:rPr>
          <w:delText xml:space="preserve">etc </w:delText>
        </w:r>
      </w:del>
      <w:ins w:id="1" w:author="Author">
        <w:r w:rsidR="00CA2102">
          <w:rPr>
            <w:rFonts w:ascii="Times New Roman" w:hAnsi="Times New Roman"/>
            <w:sz w:val="24"/>
          </w:rPr>
          <w:t>and other emotions,</w:t>
        </w:r>
        <w:r w:rsidR="00CA2102">
          <w:rPr>
            <w:rFonts w:ascii="Times New Roman" w:hAnsi="Times New Roman"/>
            <w:sz w:val="24"/>
          </w:rPr>
          <w:t xml:space="preserve"> </w:t>
        </w:r>
      </w:ins>
      <w:r>
        <w:rPr>
          <w:rFonts w:ascii="Times New Roman" w:hAnsi="Times New Roman"/>
          <w:sz w:val="24"/>
        </w:rPr>
        <w:t>especially</w:t>
      </w:r>
      <w:del w:id="2" w:author="Author">
        <w:r w:rsidR="00C16906" w:rsidDel="00CA2102">
          <w:rPr>
            <w:rFonts w:ascii="Times New Roman" w:hAnsi="Times New Roman"/>
            <w:sz w:val="24"/>
          </w:rPr>
          <w:delText>,</w:delText>
        </w:r>
      </w:del>
      <w:r>
        <w:rPr>
          <w:rFonts w:ascii="Times New Roman" w:hAnsi="Times New Roman"/>
          <w:sz w:val="24"/>
        </w:rPr>
        <w:t xml:space="preserve"> in conflict related situations. This study is </w:t>
      </w:r>
      <w:r w:rsidR="00901192">
        <w:rPr>
          <w:rFonts w:ascii="Times New Roman" w:hAnsi="Times New Roman"/>
          <w:sz w:val="24"/>
        </w:rPr>
        <w:t>divided</w:t>
      </w:r>
      <w:r>
        <w:rPr>
          <w:rFonts w:ascii="Times New Roman" w:hAnsi="Times New Roman"/>
          <w:sz w:val="24"/>
        </w:rPr>
        <w:t xml:space="preserve"> into three </w:t>
      </w:r>
      <w:r w:rsidR="00901192">
        <w:rPr>
          <w:rFonts w:ascii="Times New Roman" w:hAnsi="Times New Roman"/>
          <w:sz w:val="24"/>
        </w:rPr>
        <w:t>sections</w:t>
      </w:r>
      <w:r>
        <w:rPr>
          <w:rFonts w:ascii="Times New Roman" w:hAnsi="Times New Roman"/>
          <w:sz w:val="24"/>
        </w:rPr>
        <w:t xml:space="preserve"> namely, </w:t>
      </w:r>
      <w:r w:rsidR="000176DD">
        <w:rPr>
          <w:rFonts w:ascii="Times New Roman" w:hAnsi="Times New Roman"/>
          <w:sz w:val="24"/>
        </w:rPr>
        <w:t>anthroponyms (</w:t>
      </w:r>
      <w:r>
        <w:rPr>
          <w:rFonts w:ascii="Times New Roman" w:hAnsi="Times New Roman"/>
          <w:sz w:val="24"/>
        </w:rPr>
        <w:t>personal names</w:t>
      </w:r>
      <w:r w:rsidR="000176DD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, zoonyms, (animal names) and toponyms </w:t>
      </w:r>
      <w:r w:rsidR="00C16906">
        <w:rPr>
          <w:rFonts w:ascii="Times New Roman" w:hAnsi="Times New Roman"/>
          <w:sz w:val="24"/>
        </w:rPr>
        <w:t xml:space="preserve">(place names) </w:t>
      </w:r>
      <w:r>
        <w:rPr>
          <w:rFonts w:ascii="Times New Roman" w:hAnsi="Times New Roman"/>
          <w:sz w:val="24"/>
        </w:rPr>
        <w:t>which are all all</w:t>
      </w:r>
      <w:r w:rsidR="00901192">
        <w:rPr>
          <w:rFonts w:ascii="Times New Roman" w:hAnsi="Times New Roman"/>
          <w:sz w:val="24"/>
        </w:rPr>
        <w:t>usive in nature and are used in</w:t>
      </w:r>
      <w:r>
        <w:rPr>
          <w:rFonts w:ascii="Times New Roman" w:hAnsi="Times New Roman"/>
          <w:sz w:val="24"/>
        </w:rPr>
        <w:t xml:space="preserve"> onomastic communication</w:t>
      </w:r>
      <w:r w:rsidR="000176DD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="00901192">
        <w:rPr>
          <w:rFonts w:ascii="Times New Roman" w:hAnsi="Times New Roman"/>
          <w:sz w:val="24"/>
        </w:rPr>
        <w:t xml:space="preserve">The names were collected for a period of three months and analyzed according to their semantic and pragmatic content using the Leipzig Glossing Rules. </w:t>
      </w:r>
      <w:r w:rsidR="00C16906">
        <w:rPr>
          <w:rFonts w:ascii="Times New Roman" w:hAnsi="Times New Roman"/>
          <w:sz w:val="24"/>
        </w:rPr>
        <w:t>The study discovered that thi</w:t>
      </w:r>
      <w:r>
        <w:rPr>
          <w:rFonts w:ascii="Times New Roman" w:hAnsi="Times New Roman"/>
          <w:sz w:val="24"/>
        </w:rPr>
        <w:t>s</w:t>
      </w:r>
      <w:r w:rsidR="00C16906">
        <w:rPr>
          <w:rFonts w:ascii="Times New Roman" w:hAnsi="Times New Roman"/>
          <w:sz w:val="24"/>
        </w:rPr>
        <w:t xml:space="preserve"> category</w:t>
      </w:r>
      <w:r>
        <w:rPr>
          <w:rFonts w:ascii="Times New Roman" w:hAnsi="Times New Roman"/>
          <w:sz w:val="24"/>
        </w:rPr>
        <w:t xml:space="preserve"> of naming strategy </w:t>
      </w:r>
      <w:r w:rsidR="00C16906">
        <w:rPr>
          <w:rFonts w:ascii="Times New Roman" w:hAnsi="Times New Roman"/>
          <w:sz w:val="24"/>
        </w:rPr>
        <w:t>is</w:t>
      </w:r>
      <w:r>
        <w:rPr>
          <w:rFonts w:ascii="Times New Roman" w:hAnsi="Times New Roman"/>
          <w:sz w:val="24"/>
        </w:rPr>
        <w:t xml:space="preserve"> either a </w:t>
      </w:r>
      <w:r w:rsidR="00CB6C0C">
        <w:rPr>
          <w:rFonts w:ascii="Times New Roman" w:hAnsi="Times New Roman"/>
          <w:sz w:val="24"/>
        </w:rPr>
        <w:t>demonstration of aggression or</w:t>
      </w:r>
      <w:r>
        <w:rPr>
          <w:rFonts w:ascii="Times New Roman" w:hAnsi="Times New Roman"/>
          <w:sz w:val="24"/>
        </w:rPr>
        <w:t xml:space="preserve"> vengeance oriented.</w:t>
      </w:r>
      <w:r w:rsidR="00352E9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In this language, naming practice goes beyond identification but </w:t>
      </w:r>
      <w:r w:rsidR="00CB6C0C">
        <w:rPr>
          <w:rFonts w:ascii="Times New Roman" w:hAnsi="Times New Roman"/>
          <w:sz w:val="24"/>
        </w:rPr>
        <w:t>is</w:t>
      </w:r>
      <w:r>
        <w:rPr>
          <w:rFonts w:ascii="Times New Roman" w:hAnsi="Times New Roman"/>
          <w:sz w:val="24"/>
        </w:rPr>
        <w:t xml:space="preserve"> </w:t>
      </w:r>
      <w:ins w:id="3" w:author="Author">
        <w:r w:rsidR="00CA2102">
          <w:rPr>
            <w:rFonts w:ascii="Times New Roman" w:hAnsi="Times New Roman"/>
            <w:sz w:val="24"/>
          </w:rPr>
          <w:t xml:space="preserve">widely </w:t>
        </w:r>
      </w:ins>
      <w:r>
        <w:rPr>
          <w:rFonts w:ascii="Times New Roman" w:hAnsi="Times New Roman"/>
          <w:sz w:val="24"/>
        </w:rPr>
        <w:t xml:space="preserve">used as a </w:t>
      </w:r>
      <w:del w:id="4" w:author="Author">
        <w:r w:rsidDel="00CA2102">
          <w:rPr>
            <w:rFonts w:ascii="Times New Roman" w:hAnsi="Times New Roman"/>
            <w:sz w:val="24"/>
          </w:rPr>
          <w:delText xml:space="preserve">wide range of </w:delText>
        </w:r>
      </w:del>
      <w:r>
        <w:rPr>
          <w:rFonts w:ascii="Times New Roman" w:hAnsi="Times New Roman"/>
          <w:sz w:val="24"/>
        </w:rPr>
        <w:t>communicative tool. The findings reveal</w:t>
      </w:r>
      <w:r w:rsidR="00C16906">
        <w:rPr>
          <w:rFonts w:ascii="Times New Roman" w:hAnsi="Times New Roman"/>
          <w:sz w:val="24"/>
        </w:rPr>
        <w:t>ed</w:t>
      </w:r>
      <w:r>
        <w:rPr>
          <w:rFonts w:ascii="Times New Roman" w:hAnsi="Times New Roman"/>
          <w:sz w:val="24"/>
        </w:rPr>
        <w:t xml:space="preserve"> various patterns of derivational categories of </w:t>
      </w:r>
      <w:proofErr w:type="spellStart"/>
      <w:r w:rsidR="00CB6C0C">
        <w:rPr>
          <w:rFonts w:ascii="Times New Roman" w:hAnsi="Times New Roman"/>
          <w:sz w:val="24"/>
        </w:rPr>
        <w:t>Bas</w:t>
      </w:r>
      <w:r w:rsidR="00CB6C0C">
        <w:rPr>
          <w:rFonts w:ascii="Arial Narrow" w:hAnsi="Arial Narrow"/>
          <w:sz w:val="24"/>
        </w:rPr>
        <w:t>à</w:t>
      </w:r>
      <w:proofErr w:type="spellEnd"/>
      <w:r>
        <w:rPr>
          <w:rFonts w:ascii="Times New Roman" w:hAnsi="Times New Roman"/>
          <w:sz w:val="24"/>
        </w:rPr>
        <w:t xml:space="preserve"> morphology.</w:t>
      </w:r>
    </w:p>
    <w:p w14:paraId="6DB3B97E" w14:textId="77777777" w:rsidR="002B1AAE" w:rsidRDefault="002B1AAE" w:rsidP="00A44C91">
      <w:pPr>
        <w:spacing w:line="240" w:lineRule="auto"/>
        <w:jc w:val="both"/>
        <w:rPr>
          <w:rFonts w:ascii="Times New Roman" w:hAnsi="Times New Roman"/>
          <w:sz w:val="24"/>
        </w:rPr>
      </w:pPr>
      <w:r w:rsidRPr="003F5DB4">
        <w:rPr>
          <w:rFonts w:ascii="Times New Roman" w:hAnsi="Times New Roman"/>
          <w:b/>
          <w:sz w:val="24"/>
        </w:rPr>
        <w:t>Keywords:</w:t>
      </w:r>
      <w:r>
        <w:rPr>
          <w:rFonts w:ascii="Times New Roman" w:hAnsi="Times New Roman"/>
          <w:sz w:val="24"/>
        </w:rPr>
        <w:t xml:space="preserve"> </w:t>
      </w:r>
      <w:r w:rsidR="00015B65">
        <w:rPr>
          <w:rFonts w:ascii="Times New Roman" w:hAnsi="Times New Roman"/>
          <w:sz w:val="24"/>
        </w:rPr>
        <w:t>Allusive names, anthroponomy, appellation, indirect communication, o</w:t>
      </w:r>
      <w:r>
        <w:rPr>
          <w:rFonts w:ascii="Times New Roman" w:hAnsi="Times New Roman"/>
          <w:sz w:val="24"/>
        </w:rPr>
        <w:t>nomastic</w:t>
      </w:r>
      <w:r w:rsidR="00015B65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, personal names, </w:t>
      </w:r>
      <w:proofErr w:type="spellStart"/>
      <w:r>
        <w:rPr>
          <w:rFonts w:ascii="Times New Roman" w:hAnsi="Times New Roman"/>
          <w:sz w:val="24"/>
        </w:rPr>
        <w:t>toponyms</w:t>
      </w:r>
      <w:proofErr w:type="spellEnd"/>
      <w:r>
        <w:rPr>
          <w:rFonts w:ascii="Times New Roman" w:hAnsi="Times New Roman"/>
          <w:sz w:val="24"/>
        </w:rPr>
        <w:t xml:space="preserve">, </w:t>
      </w:r>
      <w:del w:id="5" w:author="Author">
        <w:r w:rsidR="00015B65" w:rsidDel="00585D5C">
          <w:rPr>
            <w:rFonts w:ascii="Times New Roman" w:hAnsi="Times New Roman"/>
            <w:sz w:val="24"/>
          </w:rPr>
          <w:delText>&amp;</w:delText>
        </w:r>
      </w:del>
      <w:r w:rsidR="00015B6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zoonym</w:t>
      </w:r>
      <w:r w:rsidR="00015B65">
        <w:rPr>
          <w:rFonts w:ascii="Times New Roman" w:hAnsi="Times New Roman"/>
          <w:sz w:val="24"/>
        </w:rPr>
        <w:t xml:space="preserve">s </w:t>
      </w:r>
    </w:p>
    <w:p w14:paraId="22DFFB67" w14:textId="77777777" w:rsidR="00E120FA" w:rsidRDefault="00E120FA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05BC762A" w14:textId="77777777" w:rsidR="00A44C91" w:rsidRDefault="00A44C91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2A0DD145" w14:textId="77777777" w:rsidR="00A44C91" w:rsidRDefault="00A44C91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6F221DC1" w14:textId="77777777" w:rsidR="00A44C91" w:rsidRDefault="00A44C91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0ADC5F37" w14:textId="77777777" w:rsidR="00A44C91" w:rsidRDefault="00A44C91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433D7C40" w14:textId="77777777" w:rsidR="00E120FA" w:rsidRDefault="00E120FA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28D470BA" w14:textId="77777777" w:rsidR="00E120FA" w:rsidRDefault="00E120FA" w:rsidP="002B1AAE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E120FA">
        <w:rPr>
          <w:rFonts w:ascii="Times New Roman" w:hAnsi="Times New Roman"/>
          <w:b/>
          <w:sz w:val="24"/>
        </w:rPr>
        <w:t>Introduction</w:t>
      </w:r>
    </w:p>
    <w:p w14:paraId="78F5625D" w14:textId="5EAF2A99" w:rsidR="00A44C91" w:rsidRDefault="00C24EA9" w:rsidP="002B1AA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67C18">
        <w:rPr>
          <w:rFonts w:ascii="Times New Roman" w:hAnsi="Times New Roman"/>
          <w:sz w:val="24"/>
          <w:szCs w:val="24"/>
        </w:rPr>
        <w:t>Bas</w:t>
      </w:r>
      <w:r>
        <w:rPr>
          <w:rFonts w:ascii="Times New Roman" w:hAnsi="Times New Roman"/>
          <w:sz w:val="24"/>
          <w:szCs w:val="24"/>
        </w:rPr>
        <w:t>à</w:t>
      </w:r>
      <w:proofErr w:type="spellEnd"/>
      <w:r w:rsidRPr="00A67C18">
        <w:rPr>
          <w:rFonts w:ascii="Times New Roman" w:hAnsi="Times New Roman"/>
          <w:sz w:val="24"/>
          <w:szCs w:val="24"/>
        </w:rPr>
        <w:t xml:space="preserve"> language belongs to Western </w:t>
      </w:r>
      <w:proofErr w:type="spellStart"/>
      <w:r w:rsidRPr="00A67C18">
        <w:rPr>
          <w:rFonts w:ascii="Times New Roman" w:hAnsi="Times New Roman"/>
          <w:sz w:val="24"/>
          <w:szCs w:val="24"/>
        </w:rPr>
        <w:t>Kainji</w:t>
      </w:r>
      <w:proofErr w:type="spellEnd"/>
      <w:r w:rsidRPr="00A67C18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A67C18">
        <w:rPr>
          <w:rFonts w:ascii="Times New Roman" w:hAnsi="Times New Roman"/>
          <w:sz w:val="24"/>
          <w:szCs w:val="24"/>
        </w:rPr>
        <w:t>Kainji</w:t>
      </w:r>
      <w:proofErr w:type="spellEnd"/>
      <w:r w:rsidRPr="00A67C18">
        <w:rPr>
          <w:rFonts w:ascii="Times New Roman" w:hAnsi="Times New Roman"/>
          <w:sz w:val="24"/>
          <w:szCs w:val="24"/>
        </w:rPr>
        <w:t xml:space="preserve"> language family</w:t>
      </w:r>
      <w:ins w:id="6" w:author="Author">
        <w:r w:rsidR="00585D5C">
          <w:rPr>
            <w:rFonts w:ascii="Times New Roman" w:hAnsi="Times New Roman"/>
            <w:sz w:val="24"/>
            <w:szCs w:val="24"/>
          </w:rPr>
          <w:t xml:space="preserve"> and is</w:t>
        </w:r>
      </w:ins>
      <w:del w:id="7" w:author="Author">
        <w:r w:rsidRPr="00A67C18" w:rsidDel="00585D5C">
          <w:rPr>
            <w:rFonts w:ascii="Times New Roman" w:hAnsi="Times New Roman"/>
            <w:sz w:val="24"/>
            <w:szCs w:val="24"/>
          </w:rPr>
          <w:delText xml:space="preserve">. </w:delText>
        </w:r>
        <w:r w:rsidDel="00585D5C">
          <w:rPr>
            <w:rFonts w:ascii="Times New Roman" w:hAnsi="Times New Roman"/>
            <w:sz w:val="24"/>
            <w:szCs w:val="24"/>
          </w:rPr>
          <w:delText>They are</w:delText>
        </w:r>
      </w:del>
      <w:r>
        <w:rPr>
          <w:rFonts w:ascii="Times New Roman" w:hAnsi="Times New Roman"/>
          <w:sz w:val="24"/>
          <w:szCs w:val="24"/>
        </w:rPr>
        <w:t xml:space="preserve"> found in</w:t>
      </w:r>
      <w:r w:rsidRPr="00A67C18">
        <w:rPr>
          <w:rFonts w:ascii="Times New Roman" w:hAnsi="Times New Roman"/>
          <w:sz w:val="24"/>
          <w:szCs w:val="24"/>
        </w:rPr>
        <w:t xml:space="preserve"> North</w:t>
      </w:r>
      <w:r w:rsidR="00C95E6D">
        <w:rPr>
          <w:rFonts w:ascii="Times New Roman" w:hAnsi="Times New Roman"/>
          <w:sz w:val="24"/>
          <w:szCs w:val="24"/>
        </w:rPr>
        <w:t>-</w:t>
      </w:r>
      <w:r w:rsidRPr="00A67C18">
        <w:rPr>
          <w:rFonts w:ascii="Times New Roman" w:hAnsi="Times New Roman"/>
          <w:sz w:val="24"/>
          <w:szCs w:val="24"/>
        </w:rPr>
        <w:t xml:space="preserve"> Central Nigeria, that is, all the Federal councils</w:t>
      </w:r>
      <w:r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Bassa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Dekina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Ankpa</w:t>
      </w:r>
      <w:proofErr w:type="spellEnd"/>
      <w:r>
        <w:rPr>
          <w:rFonts w:ascii="Times New Roman" w:hAnsi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</w:rPr>
        <w:t>Kotonkarfe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44C91">
        <w:rPr>
          <w:rFonts w:ascii="Times New Roman" w:hAnsi="Times New Roman"/>
          <w:sz w:val="24"/>
          <w:szCs w:val="24"/>
        </w:rPr>
        <w:t xml:space="preserve">local government areas </w:t>
      </w:r>
      <w:r>
        <w:rPr>
          <w:rFonts w:ascii="Times New Roman" w:hAnsi="Times New Roman"/>
          <w:sz w:val="24"/>
          <w:szCs w:val="24"/>
        </w:rPr>
        <w:t xml:space="preserve">in </w:t>
      </w:r>
      <w:proofErr w:type="spellStart"/>
      <w:r w:rsidRPr="00A67C18">
        <w:rPr>
          <w:rFonts w:ascii="Times New Roman" w:hAnsi="Times New Roman"/>
          <w:sz w:val="24"/>
          <w:szCs w:val="24"/>
        </w:rPr>
        <w:t>Kogi</w:t>
      </w:r>
      <w:proofErr w:type="spellEnd"/>
      <w:r>
        <w:rPr>
          <w:rFonts w:ascii="Times New Roman" w:hAnsi="Times New Roman"/>
          <w:sz w:val="24"/>
          <w:szCs w:val="24"/>
        </w:rPr>
        <w:t>;</w:t>
      </w:r>
      <w:r w:rsidRPr="00A67C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Toto, </w:t>
      </w:r>
      <w:proofErr w:type="spellStart"/>
      <w:r w:rsidR="00D10F4D">
        <w:rPr>
          <w:rFonts w:ascii="Times New Roman" w:hAnsi="Times New Roman"/>
          <w:sz w:val="24"/>
          <w:szCs w:val="24"/>
        </w:rPr>
        <w:t>Kokona</w:t>
      </w:r>
      <w:proofErr w:type="spellEnd"/>
      <w:r w:rsidR="00D10F4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Doma</w:t>
      </w:r>
      <w:proofErr w:type="spellEnd"/>
      <w:r>
        <w:rPr>
          <w:rFonts w:ascii="Times New Roman" w:hAnsi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</w:rPr>
        <w:t>Nasarawa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44C91">
        <w:rPr>
          <w:rFonts w:ascii="Times New Roman" w:hAnsi="Times New Roman"/>
          <w:sz w:val="24"/>
          <w:szCs w:val="24"/>
        </w:rPr>
        <w:t>local government c</w:t>
      </w:r>
      <w:r>
        <w:rPr>
          <w:rFonts w:ascii="Times New Roman" w:hAnsi="Times New Roman"/>
          <w:sz w:val="24"/>
          <w:szCs w:val="24"/>
        </w:rPr>
        <w:t xml:space="preserve">ouncils </w:t>
      </w:r>
      <w:r>
        <w:rPr>
          <w:rFonts w:ascii="Times New Roman" w:hAnsi="Times New Roman"/>
          <w:sz w:val="24"/>
          <w:szCs w:val="24"/>
        </w:rPr>
        <w:lastRenderedPageBreak/>
        <w:t xml:space="preserve">in </w:t>
      </w:r>
      <w:r w:rsidRPr="00A67C18">
        <w:rPr>
          <w:rFonts w:ascii="Times New Roman" w:hAnsi="Times New Roman"/>
          <w:sz w:val="24"/>
          <w:szCs w:val="24"/>
        </w:rPr>
        <w:t>Nasarawa</w:t>
      </w:r>
      <w:r>
        <w:rPr>
          <w:rFonts w:ascii="Times New Roman" w:hAnsi="Times New Roman"/>
          <w:sz w:val="24"/>
          <w:szCs w:val="24"/>
        </w:rPr>
        <w:t xml:space="preserve"> State; Kontagora</w:t>
      </w:r>
      <w:r w:rsidR="00A44C91">
        <w:rPr>
          <w:rFonts w:ascii="Times New Roman" w:hAnsi="Times New Roman"/>
          <w:sz w:val="24"/>
          <w:szCs w:val="24"/>
        </w:rPr>
        <w:t xml:space="preserve"> Local Government</w:t>
      </w:r>
      <w:r>
        <w:rPr>
          <w:rFonts w:ascii="Times New Roman" w:hAnsi="Times New Roman"/>
          <w:sz w:val="24"/>
          <w:szCs w:val="24"/>
        </w:rPr>
        <w:t xml:space="preserve"> in </w:t>
      </w:r>
      <w:r w:rsidRPr="00A67C18">
        <w:rPr>
          <w:rFonts w:ascii="Times New Roman" w:hAnsi="Times New Roman"/>
          <w:sz w:val="24"/>
          <w:szCs w:val="24"/>
        </w:rPr>
        <w:t>Niger</w:t>
      </w:r>
      <w:r>
        <w:rPr>
          <w:rFonts w:ascii="Times New Roman" w:hAnsi="Times New Roman"/>
          <w:sz w:val="24"/>
          <w:szCs w:val="24"/>
        </w:rPr>
        <w:t xml:space="preserve"> State</w:t>
      </w:r>
      <w:r w:rsidRPr="00A67C18">
        <w:rPr>
          <w:rFonts w:ascii="Times New Roman" w:hAnsi="Times New Roman"/>
          <w:sz w:val="24"/>
          <w:szCs w:val="24"/>
        </w:rPr>
        <w:t>, and</w:t>
      </w:r>
      <w:r>
        <w:rPr>
          <w:rFonts w:ascii="Times New Roman" w:hAnsi="Times New Roman"/>
          <w:sz w:val="24"/>
          <w:szCs w:val="24"/>
        </w:rPr>
        <w:t xml:space="preserve"> Makurdi </w:t>
      </w:r>
      <w:r w:rsidR="00A44C91">
        <w:rPr>
          <w:rFonts w:ascii="Times New Roman" w:hAnsi="Times New Roman"/>
          <w:sz w:val="24"/>
          <w:szCs w:val="24"/>
        </w:rPr>
        <w:t xml:space="preserve">Local Government </w:t>
      </w:r>
      <w:r>
        <w:rPr>
          <w:rFonts w:ascii="Times New Roman" w:hAnsi="Times New Roman"/>
          <w:sz w:val="24"/>
          <w:szCs w:val="24"/>
        </w:rPr>
        <w:t>in</w:t>
      </w:r>
      <w:r w:rsidRPr="00A67C18">
        <w:rPr>
          <w:rFonts w:ascii="Times New Roman" w:hAnsi="Times New Roman"/>
          <w:sz w:val="24"/>
          <w:szCs w:val="24"/>
        </w:rPr>
        <w:t xml:space="preserve"> Benue </w:t>
      </w:r>
      <w:r w:rsidR="00C95E6D" w:rsidRPr="00A67C18">
        <w:rPr>
          <w:rFonts w:ascii="Times New Roman" w:hAnsi="Times New Roman"/>
          <w:sz w:val="24"/>
          <w:szCs w:val="24"/>
        </w:rPr>
        <w:t>State</w:t>
      </w:r>
      <w:r w:rsidRPr="00A67C18">
        <w:rPr>
          <w:rFonts w:ascii="Times New Roman" w:hAnsi="Times New Roman"/>
          <w:sz w:val="24"/>
          <w:szCs w:val="24"/>
        </w:rPr>
        <w:t xml:space="preserve">. </w:t>
      </w:r>
    </w:p>
    <w:p w14:paraId="78CB7EF8" w14:textId="1EC59CC2" w:rsidR="00E120FA" w:rsidRDefault="00C24EA9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Nam</w:t>
      </w:r>
      <w:r w:rsidRPr="00A67C18">
        <w:rPr>
          <w:rFonts w:ascii="Times New Roman" w:hAnsi="Times New Roman"/>
          <w:sz w:val="24"/>
          <w:szCs w:val="24"/>
        </w:rPr>
        <w:t>ing practice, though universal or cross-cultural among human societies</w:t>
      </w:r>
      <w:r w:rsidR="00A44C91">
        <w:rPr>
          <w:rFonts w:ascii="Times New Roman" w:hAnsi="Times New Roman"/>
          <w:sz w:val="24"/>
          <w:szCs w:val="24"/>
        </w:rPr>
        <w:t>,</w:t>
      </w:r>
      <w:r w:rsidRPr="00A67C18">
        <w:rPr>
          <w:rFonts w:ascii="Times New Roman" w:hAnsi="Times New Roman"/>
          <w:sz w:val="24"/>
          <w:szCs w:val="24"/>
        </w:rPr>
        <w:t xml:space="preserve"> is remarkably idiosyncratic in style</w:t>
      </w:r>
      <w:ins w:id="8" w:author="Author">
        <w:r w:rsidR="00585D5C">
          <w:rPr>
            <w:rFonts w:ascii="Times New Roman" w:hAnsi="Times New Roman"/>
            <w:sz w:val="24"/>
            <w:szCs w:val="24"/>
          </w:rPr>
          <w:t xml:space="preserve"> and</w:t>
        </w:r>
      </w:ins>
      <w:del w:id="9" w:author="Author">
        <w:r w:rsidDel="00585D5C">
          <w:rPr>
            <w:rFonts w:ascii="Times New Roman" w:hAnsi="Times New Roman"/>
            <w:sz w:val="24"/>
            <w:szCs w:val="24"/>
          </w:rPr>
          <w:delText>,</w:delText>
        </w:r>
      </w:del>
      <w:r w:rsidRPr="00A67C18">
        <w:rPr>
          <w:rFonts w:ascii="Times New Roman" w:hAnsi="Times New Roman"/>
          <w:sz w:val="24"/>
          <w:szCs w:val="24"/>
        </w:rPr>
        <w:t xml:space="preserve"> custom</w:t>
      </w:r>
      <w:del w:id="10" w:author="Author">
        <w:r w:rsidRPr="00A67C18" w:rsidDel="00585D5C">
          <w:rPr>
            <w:rFonts w:ascii="Times New Roman" w:hAnsi="Times New Roman"/>
            <w:sz w:val="24"/>
            <w:szCs w:val="24"/>
          </w:rPr>
          <w:delText xml:space="preserve"> etc</w:delText>
        </w:r>
      </w:del>
      <w:r w:rsidRPr="00A67C1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0950B5">
        <w:rPr>
          <w:rFonts w:ascii="Times New Roman" w:hAnsi="Times New Roman"/>
          <w:sz w:val="24"/>
        </w:rPr>
        <w:t xml:space="preserve">The </w:t>
      </w:r>
      <w:proofErr w:type="spellStart"/>
      <w:r>
        <w:rPr>
          <w:rFonts w:ascii="Times New Roman" w:hAnsi="Times New Roman"/>
          <w:sz w:val="24"/>
        </w:rPr>
        <w:t>Bas</w:t>
      </w:r>
      <w:r>
        <w:rPr>
          <w:rFonts w:ascii="Arial Narrow" w:hAnsi="Arial Narrow"/>
          <w:sz w:val="24"/>
        </w:rPr>
        <w:t>à</w:t>
      </w:r>
      <w:proofErr w:type="spellEnd"/>
      <w:r w:rsidR="000950B5">
        <w:rPr>
          <w:rFonts w:ascii="Times New Roman" w:hAnsi="Times New Roman"/>
          <w:sz w:val="24"/>
        </w:rPr>
        <w:t xml:space="preserve"> ethnic group in North-Central Nigeria uses a verbal strategy which involve</w:t>
      </w:r>
      <w:r>
        <w:rPr>
          <w:rFonts w:ascii="Times New Roman" w:hAnsi="Times New Roman"/>
          <w:sz w:val="24"/>
        </w:rPr>
        <w:t>s</w:t>
      </w:r>
      <w:r w:rsidR="000950B5">
        <w:rPr>
          <w:rFonts w:ascii="Times New Roman" w:hAnsi="Times New Roman"/>
          <w:sz w:val="24"/>
        </w:rPr>
        <w:t xml:space="preserve"> the use of a certain category of proper names, namely anthroponyms, toponyms and zoonyms to indirectly communicate their feelings, opinion</w:t>
      </w:r>
      <w:r w:rsidR="00A44C91">
        <w:rPr>
          <w:rFonts w:ascii="Times New Roman" w:hAnsi="Times New Roman"/>
          <w:sz w:val="24"/>
        </w:rPr>
        <w:t>s</w:t>
      </w:r>
      <w:r w:rsidR="000950B5">
        <w:rPr>
          <w:rFonts w:ascii="Times New Roman" w:hAnsi="Times New Roman"/>
          <w:sz w:val="24"/>
        </w:rPr>
        <w:t xml:space="preserve"> and carry out vengeance</w:t>
      </w:r>
      <w:r>
        <w:rPr>
          <w:rFonts w:ascii="Times New Roman" w:hAnsi="Times New Roman"/>
          <w:sz w:val="24"/>
        </w:rPr>
        <w:t>, especially</w:t>
      </w:r>
      <w:r w:rsidR="00C95E6D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in conflict or</w:t>
      </w:r>
      <w:r w:rsidR="000950B5">
        <w:rPr>
          <w:rFonts w:ascii="Times New Roman" w:hAnsi="Times New Roman"/>
          <w:sz w:val="24"/>
        </w:rPr>
        <w:t xml:space="preserve"> crises</w:t>
      </w:r>
      <w:r w:rsidR="00A44C91">
        <w:rPr>
          <w:rFonts w:ascii="Times New Roman" w:hAnsi="Times New Roman"/>
          <w:sz w:val="24"/>
        </w:rPr>
        <w:t>-laden</w:t>
      </w:r>
      <w:r w:rsidR="000950B5">
        <w:rPr>
          <w:rFonts w:ascii="Times New Roman" w:hAnsi="Times New Roman"/>
          <w:sz w:val="24"/>
        </w:rPr>
        <w:t xml:space="preserve"> situations.</w:t>
      </w:r>
      <w:commentRangeStart w:id="11"/>
      <w:r w:rsidR="000950B5">
        <w:rPr>
          <w:rFonts w:ascii="Times New Roman" w:hAnsi="Times New Roman"/>
          <w:sz w:val="24"/>
        </w:rPr>
        <w:t xml:space="preserve"> Similar </w:t>
      </w:r>
      <w:proofErr w:type="gramStart"/>
      <w:r w:rsidR="000950B5">
        <w:rPr>
          <w:rFonts w:ascii="Times New Roman" w:hAnsi="Times New Roman"/>
          <w:sz w:val="24"/>
        </w:rPr>
        <w:t>to</w:t>
      </w:r>
      <w:proofErr w:type="gramEnd"/>
      <w:r w:rsidR="000950B5">
        <w:rPr>
          <w:rFonts w:ascii="Times New Roman" w:hAnsi="Times New Roman"/>
          <w:sz w:val="24"/>
        </w:rPr>
        <w:t xml:space="preserve"> many African speech communities, which use a very peculiar category of naming strategy such as allusive names to pass their message indirectly to the target au</w:t>
      </w:r>
      <w:r w:rsidR="00B43DBC">
        <w:rPr>
          <w:rFonts w:ascii="Times New Roman" w:hAnsi="Times New Roman"/>
          <w:sz w:val="24"/>
        </w:rPr>
        <w:t>dience</w:t>
      </w:r>
      <w:commentRangeEnd w:id="11"/>
      <w:r w:rsidR="00585D5C">
        <w:rPr>
          <w:rStyle w:val="CommentReference"/>
        </w:rPr>
        <w:commentReference w:id="11"/>
      </w:r>
      <w:r w:rsidR="00B43DBC">
        <w:rPr>
          <w:rFonts w:ascii="Times New Roman" w:hAnsi="Times New Roman"/>
          <w:sz w:val="24"/>
        </w:rPr>
        <w:t>. Using this strategy</w:t>
      </w:r>
      <w:r w:rsidR="000950B5">
        <w:rPr>
          <w:rFonts w:ascii="Times New Roman" w:hAnsi="Times New Roman"/>
          <w:sz w:val="24"/>
        </w:rPr>
        <w:t xml:space="preserve"> in a</w:t>
      </w:r>
      <w:r>
        <w:rPr>
          <w:rFonts w:ascii="Times New Roman" w:hAnsi="Times New Roman"/>
          <w:sz w:val="24"/>
        </w:rPr>
        <w:t>n</w:t>
      </w:r>
      <w:r w:rsidR="000950B5">
        <w:rPr>
          <w:rFonts w:ascii="Times New Roman" w:hAnsi="Times New Roman"/>
          <w:sz w:val="24"/>
        </w:rPr>
        <w:t xml:space="preserve"> indirect way enables the </w:t>
      </w:r>
      <w:proofErr w:type="spellStart"/>
      <w:r w:rsidR="00B43DBC">
        <w:rPr>
          <w:rFonts w:ascii="Times New Roman" w:hAnsi="Times New Roman"/>
          <w:sz w:val="24"/>
        </w:rPr>
        <w:t>appellators</w:t>
      </w:r>
      <w:proofErr w:type="spellEnd"/>
      <w:r w:rsidR="000950B5">
        <w:rPr>
          <w:rFonts w:ascii="Times New Roman" w:hAnsi="Times New Roman"/>
          <w:sz w:val="24"/>
        </w:rPr>
        <w:t xml:space="preserve"> to express their grievance</w:t>
      </w:r>
      <w:r w:rsidR="00C95E6D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,</w:t>
      </w:r>
      <w:r w:rsidR="000950B5">
        <w:rPr>
          <w:rFonts w:ascii="Times New Roman" w:hAnsi="Times New Roman"/>
          <w:sz w:val="24"/>
        </w:rPr>
        <w:t xml:space="preserve"> notwithstanding </w:t>
      </w:r>
      <w:r w:rsidR="00C95E6D">
        <w:rPr>
          <w:rFonts w:ascii="Times New Roman" w:hAnsi="Times New Roman"/>
          <w:sz w:val="24"/>
        </w:rPr>
        <w:t>the power relations</w:t>
      </w:r>
      <w:del w:id="12" w:author="Author">
        <w:r w:rsidR="00C95E6D" w:rsidDel="00585D5C">
          <w:rPr>
            <w:rFonts w:ascii="Times New Roman" w:hAnsi="Times New Roman"/>
            <w:sz w:val="24"/>
          </w:rPr>
          <w:delText>hips</w:delText>
        </w:r>
      </w:del>
      <w:r w:rsidR="00C95E6D">
        <w:rPr>
          <w:rFonts w:ascii="Times New Roman" w:hAnsi="Times New Roman"/>
          <w:sz w:val="24"/>
        </w:rPr>
        <w:t xml:space="preserve"> involved</w:t>
      </w:r>
      <w:r w:rsidR="000950B5">
        <w:rPr>
          <w:rFonts w:ascii="Times New Roman" w:hAnsi="Times New Roman"/>
          <w:sz w:val="24"/>
        </w:rPr>
        <w:t xml:space="preserve">. This investigation aims at </w:t>
      </w:r>
      <w:r>
        <w:rPr>
          <w:rFonts w:ascii="Times New Roman" w:hAnsi="Times New Roman"/>
          <w:sz w:val="24"/>
        </w:rPr>
        <w:t>studying</w:t>
      </w:r>
      <w:r w:rsidR="000950B5">
        <w:rPr>
          <w:rFonts w:ascii="Times New Roman" w:hAnsi="Times New Roman"/>
          <w:sz w:val="24"/>
        </w:rPr>
        <w:t xml:space="preserve"> this category of allusive onomastics</w:t>
      </w:r>
      <w:r>
        <w:rPr>
          <w:rFonts w:ascii="Times New Roman" w:hAnsi="Times New Roman"/>
          <w:sz w:val="24"/>
        </w:rPr>
        <w:t xml:space="preserve"> </w:t>
      </w:r>
      <w:r w:rsidR="000950B5">
        <w:rPr>
          <w:rFonts w:ascii="Times New Roman" w:hAnsi="Times New Roman"/>
          <w:sz w:val="24"/>
        </w:rPr>
        <w:t>amon</w:t>
      </w:r>
      <w:r>
        <w:rPr>
          <w:rFonts w:ascii="Times New Roman" w:hAnsi="Times New Roman"/>
          <w:sz w:val="24"/>
        </w:rPr>
        <w:t>g</w:t>
      </w:r>
      <w:r w:rsidR="000950B5">
        <w:rPr>
          <w:rFonts w:ascii="Times New Roman" w:hAnsi="Times New Roman"/>
          <w:sz w:val="24"/>
        </w:rPr>
        <w:t xml:space="preserve"> the </w:t>
      </w:r>
      <w:proofErr w:type="spellStart"/>
      <w:r>
        <w:rPr>
          <w:rFonts w:ascii="Times New Roman" w:hAnsi="Times New Roman"/>
          <w:sz w:val="24"/>
        </w:rPr>
        <w:t>Bas</w:t>
      </w:r>
      <w:r>
        <w:rPr>
          <w:rFonts w:ascii="Arial Narrow" w:hAnsi="Arial Narrow"/>
          <w:sz w:val="24"/>
        </w:rPr>
        <w:t>à</w:t>
      </w:r>
      <w:proofErr w:type="spellEnd"/>
      <w:r w:rsidR="000950B5">
        <w:rPr>
          <w:rFonts w:ascii="Times New Roman" w:hAnsi="Times New Roman"/>
          <w:sz w:val="24"/>
        </w:rPr>
        <w:t xml:space="preserve"> ethnic group</w:t>
      </w:r>
      <w:r w:rsidR="00033F6A">
        <w:rPr>
          <w:rFonts w:ascii="Times New Roman" w:hAnsi="Times New Roman"/>
          <w:sz w:val="24"/>
        </w:rPr>
        <w:t xml:space="preserve"> to uncover the compl</w:t>
      </w:r>
      <w:r>
        <w:rPr>
          <w:rFonts w:ascii="Times New Roman" w:hAnsi="Times New Roman"/>
          <w:sz w:val="24"/>
        </w:rPr>
        <w:t>ex and fascinating nature of</w:t>
      </w:r>
      <w:r w:rsidR="00033F6A">
        <w:rPr>
          <w:rFonts w:ascii="Times New Roman" w:hAnsi="Times New Roman"/>
          <w:sz w:val="24"/>
        </w:rPr>
        <w:t xml:space="preserve"> indirect message by the name</w:t>
      </w:r>
      <w:ins w:id="13" w:author="Author">
        <w:r w:rsidR="00B37679">
          <w:rPr>
            <w:rFonts w:ascii="Times New Roman" w:hAnsi="Times New Roman"/>
            <w:sz w:val="24"/>
          </w:rPr>
          <w:t>-</w:t>
        </w:r>
      </w:ins>
      <w:del w:id="14" w:author="Author">
        <w:r w:rsidR="00033F6A" w:rsidDel="00B37679">
          <w:rPr>
            <w:rFonts w:ascii="Times New Roman" w:hAnsi="Times New Roman"/>
            <w:sz w:val="24"/>
          </w:rPr>
          <w:delText xml:space="preserve"> </w:delText>
        </w:r>
      </w:del>
      <w:r w:rsidR="00033F6A">
        <w:rPr>
          <w:rFonts w:ascii="Times New Roman" w:hAnsi="Times New Roman"/>
          <w:sz w:val="24"/>
        </w:rPr>
        <w:t>giver c</w:t>
      </w:r>
      <w:r w:rsidR="004F0F1A">
        <w:rPr>
          <w:rFonts w:ascii="Times New Roman" w:hAnsi="Times New Roman"/>
          <w:sz w:val="24"/>
        </w:rPr>
        <w:t xml:space="preserve">onveyed by the name to the </w:t>
      </w:r>
      <w:r w:rsidR="00B43DBC">
        <w:rPr>
          <w:rFonts w:ascii="Times New Roman" w:hAnsi="Times New Roman"/>
          <w:sz w:val="24"/>
        </w:rPr>
        <w:t>addressee</w:t>
      </w:r>
      <w:r w:rsidR="00033F6A">
        <w:rPr>
          <w:rFonts w:ascii="Times New Roman" w:hAnsi="Times New Roman"/>
          <w:sz w:val="24"/>
        </w:rPr>
        <w:t>.</w:t>
      </w:r>
    </w:p>
    <w:p w14:paraId="31D2F398" w14:textId="603AD444" w:rsidR="00C95E6D" w:rsidRDefault="00C94E8D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study is </w:t>
      </w:r>
      <w:del w:id="15" w:author="Author">
        <w:r w:rsidDel="00B37679">
          <w:rPr>
            <w:rFonts w:ascii="Times New Roman" w:hAnsi="Times New Roman"/>
            <w:sz w:val="24"/>
          </w:rPr>
          <w:delText xml:space="preserve">categorized </w:delText>
        </w:r>
      </w:del>
      <w:ins w:id="16" w:author="Author">
        <w:r w:rsidR="00B37679">
          <w:rPr>
            <w:rFonts w:ascii="Times New Roman" w:hAnsi="Times New Roman"/>
            <w:sz w:val="24"/>
          </w:rPr>
          <w:t>divided</w:t>
        </w:r>
        <w:r w:rsidR="00B37679">
          <w:rPr>
            <w:rFonts w:ascii="Times New Roman" w:hAnsi="Times New Roman"/>
            <w:sz w:val="24"/>
          </w:rPr>
          <w:t xml:space="preserve"> </w:t>
        </w:r>
      </w:ins>
      <w:r>
        <w:rPr>
          <w:rFonts w:ascii="Times New Roman" w:hAnsi="Times New Roman"/>
          <w:sz w:val="24"/>
        </w:rPr>
        <w:t>into three</w:t>
      </w:r>
      <w:r w:rsidR="00C70FA1">
        <w:rPr>
          <w:rFonts w:ascii="Times New Roman" w:hAnsi="Times New Roman"/>
          <w:sz w:val="24"/>
        </w:rPr>
        <w:t xml:space="preserve"> </w:t>
      </w:r>
      <w:r w:rsidR="00343D57">
        <w:rPr>
          <w:rFonts w:ascii="Times New Roman" w:hAnsi="Times New Roman"/>
          <w:sz w:val="24"/>
        </w:rPr>
        <w:t xml:space="preserve">name </w:t>
      </w:r>
      <w:r w:rsidR="00C70FA1">
        <w:rPr>
          <w:rFonts w:ascii="Times New Roman" w:hAnsi="Times New Roman"/>
          <w:sz w:val="24"/>
        </w:rPr>
        <w:t>categories namely</w:t>
      </w:r>
      <w:r w:rsidR="00343D57">
        <w:rPr>
          <w:rFonts w:ascii="Times New Roman" w:hAnsi="Times New Roman"/>
          <w:sz w:val="24"/>
        </w:rPr>
        <w:t>,</w:t>
      </w:r>
      <w:r w:rsidR="00C70FA1">
        <w:rPr>
          <w:rFonts w:ascii="Times New Roman" w:hAnsi="Times New Roman"/>
          <w:sz w:val="24"/>
        </w:rPr>
        <w:t xml:space="preserve"> anthroponyms</w:t>
      </w:r>
      <w:r w:rsidR="00343D57">
        <w:rPr>
          <w:rFonts w:ascii="Times New Roman" w:hAnsi="Times New Roman"/>
          <w:sz w:val="24"/>
        </w:rPr>
        <w:t xml:space="preserve"> (p</w:t>
      </w:r>
      <w:r w:rsidR="00C70FA1">
        <w:rPr>
          <w:rFonts w:ascii="Times New Roman" w:hAnsi="Times New Roman"/>
          <w:sz w:val="24"/>
        </w:rPr>
        <w:t xml:space="preserve">ersonal names), toponyms (place names) and zoonyms (animal names). Examples </w:t>
      </w:r>
      <w:del w:id="17" w:author="Author">
        <w:r w:rsidR="00C70FA1" w:rsidDel="00B37679">
          <w:rPr>
            <w:rFonts w:ascii="Times New Roman" w:hAnsi="Times New Roman"/>
            <w:sz w:val="24"/>
          </w:rPr>
          <w:delText xml:space="preserve">of </w:delText>
        </w:r>
      </w:del>
      <w:ins w:id="18" w:author="Author">
        <w:r w:rsidR="00B37679">
          <w:rPr>
            <w:rFonts w:ascii="Times New Roman" w:hAnsi="Times New Roman"/>
            <w:sz w:val="24"/>
          </w:rPr>
          <w:t>in</w:t>
        </w:r>
        <w:r w:rsidR="00B37679">
          <w:rPr>
            <w:rFonts w:ascii="Times New Roman" w:hAnsi="Times New Roman"/>
            <w:sz w:val="24"/>
          </w:rPr>
          <w:t xml:space="preserve"> </w:t>
        </w:r>
      </w:ins>
      <w:r w:rsidR="00C70FA1">
        <w:rPr>
          <w:rFonts w:ascii="Times New Roman" w:hAnsi="Times New Roman"/>
          <w:sz w:val="24"/>
        </w:rPr>
        <w:t>each</w:t>
      </w:r>
      <w:r w:rsidR="00343D57">
        <w:rPr>
          <w:rFonts w:ascii="Times New Roman" w:hAnsi="Times New Roman"/>
          <w:sz w:val="24"/>
        </w:rPr>
        <w:t xml:space="preserve"> of</w:t>
      </w:r>
      <w:r w:rsidR="00C70FA1">
        <w:rPr>
          <w:rFonts w:ascii="Times New Roman" w:hAnsi="Times New Roman"/>
          <w:sz w:val="24"/>
        </w:rPr>
        <w:t xml:space="preserve"> these categories are provided to furnish the discussion. The three categories have one thing in common</w:t>
      </w:r>
      <w:ins w:id="19" w:author="Author">
        <w:r w:rsidR="00B37679">
          <w:rPr>
            <w:rFonts w:ascii="Times New Roman" w:hAnsi="Times New Roman"/>
            <w:sz w:val="24"/>
          </w:rPr>
          <w:t>,</w:t>
        </w:r>
      </w:ins>
      <w:r w:rsidR="00C70FA1">
        <w:rPr>
          <w:rFonts w:ascii="Times New Roman" w:hAnsi="Times New Roman"/>
          <w:sz w:val="24"/>
        </w:rPr>
        <w:t xml:space="preserve"> that is, they are all polemic in nature communicating different messages to their </w:t>
      </w:r>
      <w:r w:rsidR="00343D57">
        <w:rPr>
          <w:rFonts w:ascii="Times New Roman" w:hAnsi="Times New Roman"/>
          <w:sz w:val="24"/>
        </w:rPr>
        <w:t>addressee</w:t>
      </w:r>
      <w:r w:rsidR="00C70FA1">
        <w:rPr>
          <w:rFonts w:ascii="Times New Roman" w:hAnsi="Times New Roman"/>
          <w:sz w:val="24"/>
        </w:rPr>
        <w:t>.</w:t>
      </w:r>
      <w:r w:rsidR="00D4765B">
        <w:rPr>
          <w:rFonts w:ascii="Times New Roman" w:hAnsi="Times New Roman"/>
          <w:sz w:val="24"/>
        </w:rPr>
        <w:t xml:space="preserve"> </w:t>
      </w:r>
    </w:p>
    <w:p w14:paraId="04D7DFAB" w14:textId="77777777" w:rsidR="004F0F1A" w:rsidRDefault="00D4765B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Proper names are a very important category of words in any language</w:t>
      </w:r>
      <w:r w:rsidR="00DC7490">
        <w:rPr>
          <w:rFonts w:ascii="Times New Roman" w:hAnsi="Times New Roman"/>
          <w:sz w:val="24"/>
        </w:rPr>
        <w:t>. Its origin and history</w:t>
      </w:r>
      <w:r w:rsidR="00210188">
        <w:rPr>
          <w:rFonts w:ascii="Times New Roman" w:hAnsi="Times New Roman"/>
          <w:sz w:val="24"/>
        </w:rPr>
        <w:t xml:space="preserve"> “</w:t>
      </w:r>
      <w:commentRangeStart w:id="20"/>
      <w:proofErr w:type="spellStart"/>
      <w:r w:rsidR="00210188">
        <w:rPr>
          <w:rFonts w:ascii="Times New Roman" w:hAnsi="Times New Roman"/>
          <w:sz w:val="24"/>
        </w:rPr>
        <w:t>nominapropria</w:t>
      </w:r>
      <w:proofErr w:type="spellEnd"/>
      <w:r w:rsidR="00210188">
        <w:rPr>
          <w:rFonts w:ascii="Times New Roman" w:hAnsi="Times New Roman"/>
          <w:sz w:val="24"/>
        </w:rPr>
        <w:t>”</w:t>
      </w:r>
      <w:r w:rsidR="00DD7DB5">
        <w:rPr>
          <w:rFonts w:ascii="Times New Roman" w:hAnsi="Times New Roman"/>
          <w:sz w:val="24"/>
        </w:rPr>
        <w:t xml:space="preserve"> are studied in different disciplines</w:t>
      </w:r>
      <w:r w:rsidR="00343D57">
        <w:rPr>
          <w:rFonts w:ascii="Times New Roman" w:hAnsi="Times New Roman"/>
          <w:sz w:val="24"/>
        </w:rPr>
        <w:t>,</w:t>
      </w:r>
      <w:r w:rsidR="00DD7DB5">
        <w:rPr>
          <w:rFonts w:ascii="Times New Roman" w:hAnsi="Times New Roman"/>
          <w:sz w:val="24"/>
        </w:rPr>
        <w:t xml:space="preserve"> but linguist</w:t>
      </w:r>
      <w:r w:rsidR="00343D57">
        <w:rPr>
          <w:rFonts w:ascii="Times New Roman" w:hAnsi="Times New Roman"/>
          <w:sz w:val="24"/>
        </w:rPr>
        <w:t>s</w:t>
      </w:r>
      <w:r w:rsidR="00B43DBC">
        <w:rPr>
          <w:rFonts w:ascii="Times New Roman" w:hAnsi="Times New Roman"/>
          <w:sz w:val="24"/>
        </w:rPr>
        <w:t xml:space="preserve"> are most interested in its language, that is, </w:t>
      </w:r>
      <w:r w:rsidR="00DD7DB5">
        <w:rPr>
          <w:rFonts w:ascii="Times New Roman" w:hAnsi="Times New Roman"/>
          <w:sz w:val="24"/>
        </w:rPr>
        <w:t>the structure</w:t>
      </w:r>
      <w:r w:rsidR="00601330">
        <w:rPr>
          <w:rFonts w:ascii="Times New Roman" w:hAnsi="Times New Roman"/>
          <w:sz w:val="24"/>
        </w:rPr>
        <w:t>, meaning (both semantic and pragmatic)</w:t>
      </w:r>
      <w:r w:rsidR="00B43DBC">
        <w:rPr>
          <w:rFonts w:ascii="Times New Roman" w:hAnsi="Times New Roman"/>
          <w:sz w:val="24"/>
        </w:rPr>
        <w:t xml:space="preserve"> and its communicative aspects</w:t>
      </w:r>
      <w:commentRangeEnd w:id="20"/>
      <w:r w:rsidR="00B37679">
        <w:rPr>
          <w:rStyle w:val="CommentReference"/>
        </w:rPr>
        <w:commentReference w:id="20"/>
      </w:r>
      <w:r w:rsidR="00601330">
        <w:rPr>
          <w:rFonts w:ascii="Times New Roman" w:hAnsi="Times New Roman"/>
          <w:sz w:val="24"/>
        </w:rPr>
        <w:t xml:space="preserve">. </w:t>
      </w:r>
      <w:proofErr w:type="spellStart"/>
      <w:r w:rsidR="00601330">
        <w:rPr>
          <w:rFonts w:ascii="Times New Roman" w:hAnsi="Times New Roman"/>
          <w:sz w:val="24"/>
        </w:rPr>
        <w:t>Mosunda</w:t>
      </w:r>
      <w:proofErr w:type="spellEnd"/>
      <w:r w:rsidR="00601330">
        <w:rPr>
          <w:rFonts w:ascii="Times New Roman" w:hAnsi="Times New Roman"/>
          <w:sz w:val="24"/>
        </w:rPr>
        <w:t xml:space="preserve">, </w:t>
      </w:r>
      <w:proofErr w:type="spellStart"/>
      <w:r w:rsidR="00601330">
        <w:rPr>
          <w:rFonts w:ascii="Times New Roman" w:hAnsi="Times New Roman"/>
          <w:sz w:val="24"/>
        </w:rPr>
        <w:t>Ngal</w:t>
      </w:r>
      <w:r w:rsidR="00343D57">
        <w:rPr>
          <w:rFonts w:ascii="Times New Roman" w:hAnsi="Times New Roman"/>
          <w:sz w:val="24"/>
        </w:rPr>
        <w:t>ande</w:t>
      </w:r>
      <w:proofErr w:type="spellEnd"/>
      <w:r w:rsidR="00343D57">
        <w:rPr>
          <w:rFonts w:ascii="Times New Roman" w:hAnsi="Times New Roman"/>
          <w:sz w:val="24"/>
        </w:rPr>
        <w:t xml:space="preserve"> and </w:t>
      </w:r>
      <w:proofErr w:type="spellStart"/>
      <w:r w:rsidR="00343D57">
        <w:rPr>
          <w:rFonts w:ascii="Times New Roman" w:hAnsi="Times New Roman"/>
          <w:sz w:val="24"/>
        </w:rPr>
        <w:t>Simwinga</w:t>
      </w:r>
      <w:proofErr w:type="spellEnd"/>
      <w:r w:rsidR="00343D57">
        <w:rPr>
          <w:rFonts w:ascii="Times New Roman" w:hAnsi="Times New Roman"/>
          <w:sz w:val="24"/>
        </w:rPr>
        <w:t xml:space="preserve"> (2019:109) argue</w:t>
      </w:r>
      <w:r w:rsidR="00046086">
        <w:rPr>
          <w:rFonts w:ascii="Times New Roman" w:hAnsi="Times New Roman"/>
          <w:sz w:val="24"/>
        </w:rPr>
        <w:t xml:space="preserve"> that the interest of linguists in proper names “is presumably because they consider this category of words an inalienable</w:t>
      </w:r>
      <w:r w:rsidR="00B732C9">
        <w:rPr>
          <w:rFonts w:ascii="Times New Roman" w:hAnsi="Times New Roman"/>
          <w:sz w:val="24"/>
        </w:rPr>
        <w:t xml:space="preserve"> part of the language and speech”</w:t>
      </w:r>
      <w:r w:rsidR="00FD0EC4">
        <w:rPr>
          <w:rFonts w:ascii="Times New Roman" w:hAnsi="Times New Roman"/>
          <w:sz w:val="24"/>
        </w:rPr>
        <w:t>. In spite</w:t>
      </w:r>
      <w:r w:rsidR="003512A9">
        <w:rPr>
          <w:rFonts w:ascii="Times New Roman" w:hAnsi="Times New Roman"/>
          <w:sz w:val="24"/>
        </w:rPr>
        <w:t xml:space="preserve"> of this assertion which is plausibly true, many </w:t>
      </w:r>
      <w:commentRangeStart w:id="21"/>
      <w:r w:rsidR="003512A9">
        <w:rPr>
          <w:rFonts w:ascii="Times New Roman" w:hAnsi="Times New Roman"/>
          <w:sz w:val="24"/>
        </w:rPr>
        <w:t xml:space="preserve">scholars </w:t>
      </w:r>
      <w:commentRangeEnd w:id="21"/>
      <w:r w:rsidR="00B37679">
        <w:rPr>
          <w:rStyle w:val="CommentReference"/>
        </w:rPr>
        <w:commentReference w:id="21"/>
      </w:r>
      <w:r w:rsidR="003512A9">
        <w:rPr>
          <w:rFonts w:ascii="Times New Roman" w:hAnsi="Times New Roman"/>
          <w:sz w:val="24"/>
        </w:rPr>
        <w:t xml:space="preserve">are of the </w:t>
      </w:r>
      <w:r w:rsidR="00343D57">
        <w:rPr>
          <w:rFonts w:ascii="Times New Roman" w:hAnsi="Times New Roman"/>
          <w:sz w:val="24"/>
        </w:rPr>
        <w:t>view that naming process is</w:t>
      </w:r>
      <w:r w:rsidR="003512A9">
        <w:rPr>
          <w:rFonts w:ascii="Times New Roman" w:hAnsi="Times New Roman"/>
          <w:sz w:val="24"/>
        </w:rPr>
        <w:t xml:space="preserve"> social</w:t>
      </w:r>
      <w:r w:rsidR="00343D57">
        <w:rPr>
          <w:rFonts w:ascii="Times New Roman" w:hAnsi="Times New Roman"/>
          <w:sz w:val="24"/>
        </w:rPr>
        <w:t>ly</w:t>
      </w:r>
      <w:r w:rsidR="003512A9">
        <w:rPr>
          <w:rFonts w:ascii="Times New Roman" w:hAnsi="Times New Roman"/>
          <w:sz w:val="24"/>
        </w:rPr>
        <w:t xml:space="preserve"> based on the custom and traditions</w:t>
      </w:r>
      <w:r w:rsidR="00464ACF">
        <w:rPr>
          <w:rFonts w:ascii="Times New Roman" w:hAnsi="Times New Roman"/>
          <w:sz w:val="24"/>
        </w:rPr>
        <w:t xml:space="preserve"> embedded in the process.</w:t>
      </w:r>
      <w:r w:rsidR="00970173">
        <w:rPr>
          <w:rFonts w:ascii="Times New Roman" w:hAnsi="Times New Roman"/>
          <w:sz w:val="24"/>
        </w:rPr>
        <w:t xml:space="preserve"> This point may be</w:t>
      </w:r>
      <w:r w:rsidR="002333FE">
        <w:rPr>
          <w:rFonts w:ascii="Times New Roman" w:hAnsi="Times New Roman"/>
          <w:sz w:val="24"/>
        </w:rPr>
        <w:t xml:space="preserve"> ratified by a community attitude when they react to a change in their life by deliberately selecting children’s</w:t>
      </w:r>
      <w:r w:rsidR="00F1005F">
        <w:rPr>
          <w:rFonts w:ascii="Times New Roman" w:hAnsi="Times New Roman"/>
          <w:sz w:val="24"/>
        </w:rPr>
        <w:t xml:space="preserve"> names with meanings that reflect</w:t>
      </w:r>
      <w:r w:rsidR="00BA5391">
        <w:rPr>
          <w:rFonts w:ascii="Times New Roman" w:hAnsi="Times New Roman"/>
          <w:sz w:val="24"/>
        </w:rPr>
        <w:t xml:space="preserve"> those changes, which are social</w:t>
      </w:r>
      <w:r w:rsidR="00343D57">
        <w:rPr>
          <w:rFonts w:ascii="Times New Roman" w:hAnsi="Times New Roman"/>
          <w:sz w:val="24"/>
        </w:rPr>
        <w:t>ly</w:t>
      </w:r>
      <w:r w:rsidR="00BA5391">
        <w:rPr>
          <w:rFonts w:ascii="Times New Roman" w:hAnsi="Times New Roman"/>
          <w:sz w:val="24"/>
        </w:rPr>
        <w:t xml:space="preserve"> motivat</w:t>
      </w:r>
      <w:r w:rsidR="00343D57">
        <w:rPr>
          <w:rFonts w:ascii="Times New Roman" w:hAnsi="Times New Roman"/>
          <w:sz w:val="24"/>
        </w:rPr>
        <w:t>ed</w:t>
      </w:r>
      <w:r w:rsidR="00BA5391">
        <w:rPr>
          <w:rFonts w:ascii="Times New Roman" w:hAnsi="Times New Roman"/>
          <w:sz w:val="24"/>
        </w:rPr>
        <w:t>.</w:t>
      </w:r>
    </w:p>
    <w:p w14:paraId="68AC679A" w14:textId="0C278953" w:rsidR="00BA5391" w:rsidRDefault="00BA5391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In African </w:t>
      </w:r>
      <w:r w:rsidR="008A4CB7">
        <w:rPr>
          <w:rFonts w:ascii="Times New Roman" w:hAnsi="Times New Roman"/>
          <w:sz w:val="24"/>
        </w:rPr>
        <w:t>customs, a personal name carries</w:t>
      </w:r>
      <w:r>
        <w:rPr>
          <w:rFonts w:ascii="Times New Roman" w:hAnsi="Times New Roman"/>
          <w:sz w:val="24"/>
        </w:rPr>
        <w:t xml:space="preserve"> information about the individual that it </w:t>
      </w:r>
      <w:r w:rsidR="001111D2">
        <w:rPr>
          <w:rFonts w:ascii="Times New Roman" w:hAnsi="Times New Roman"/>
          <w:sz w:val="24"/>
        </w:rPr>
        <w:t>signifies</w:t>
      </w:r>
      <w:r w:rsidR="008A4CB7">
        <w:rPr>
          <w:rFonts w:ascii="Times New Roman" w:hAnsi="Times New Roman"/>
          <w:sz w:val="24"/>
        </w:rPr>
        <w:t>,</w:t>
      </w:r>
      <w:r w:rsidR="001111D2">
        <w:rPr>
          <w:rFonts w:ascii="Times New Roman" w:hAnsi="Times New Roman"/>
          <w:sz w:val="24"/>
        </w:rPr>
        <w:t xml:space="preserve"> the language from which it is drawn and the society that ascribes</w:t>
      </w:r>
      <w:r w:rsidR="000C6D58">
        <w:rPr>
          <w:rFonts w:ascii="Times New Roman" w:hAnsi="Times New Roman"/>
          <w:sz w:val="24"/>
        </w:rPr>
        <w:t xml:space="preserve"> it. It may indicate the linguistic</w:t>
      </w:r>
      <w:r w:rsidR="00F41D94">
        <w:rPr>
          <w:rFonts w:ascii="Times New Roman" w:hAnsi="Times New Roman"/>
          <w:sz w:val="24"/>
        </w:rPr>
        <w:t xml:space="preserve"> structure</w:t>
      </w:r>
      <w:r w:rsidR="00E4647E">
        <w:rPr>
          <w:rFonts w:ascii="Times New Roman" w:hAnsi="Times New Roman"/>
          <w:sz w:val="24"/>
        </w:rPr>
        <w:t>s and phonological processes in the language, the</w:t>
      </w:r>
      <w:r w:rsidR="00EC1CFC">
        <w:rPr>
          <w:rFonts w:ascii="Times New Roman" w:hAnsi="Times New Roman"/>
          <w:sz w:val="24"/>
        </w:rPr>
        <w:t xml:space="preserve"> position of the name bearer in the society and the collective history and life experience of the people (</w:t>
      </w:r>
      <w:proofErr w:type="spellStart"/>
      <w:r w:rsidR="00EC1CFC">
        <w:rPr>
          <w:rFonts w:ascii="Times New Roman" w:hAnsi="Times New Roman"/>
          <w:sz w:val="24"/>
        </w:rPr>
        <w:t>Mpha</w:t>
      </w:r>
      <w:ins w:id="22" w:author="Author">
        <w:r w:rsidR="0072153E">
          <w:rPr>
            <w:rFonts w:ascii="Times New Roman" w:hAnsi="Times New Roman"/>
            <w:sz w:val="24"/>
          </w:rPr>
          <w:t>n</w:t>
        </w:r>
      </w:ins>
      <w:r w:rsidR="00EC1CFC">
        <w:rPr>
          <w:rFonts w:ascii="Times New Roman" w:hAnsi="Times New Roman"/>
          <w:sz w:val="24"/>
        </w:rPr>
        <w:t>de</w:t>
      </w:r>
      <w:proofErr w:type="spellEnd"/>
      <w:r w:rsidR="00EC1CFC">
        <w:rPr>
          <w:rFonts w:ascii="Times New Roman" w:hAnsi="Times New Roman"/>
          <w:sz w:val="24"/>
        </w:rPr>
        <w:t>, 2006).</w:t>
      </w:r>
    </w:p>
    <w:p w14:paraId="390F7FE6" w14:textId="77777777" w:rsidR="00EE25EC" w:rsidRDefault="00EE25EC" w:rsidP="002B1AAE">
      <w:pPr>
        <w:spacing w:line="360" w:lineRule="auto"/>
        <w:jc w:val="both"/>
        <w:rPr>
          <w:rFonts w:ascii="Times New Roman" w:hAnsi="Times New Roman"/>
          <w:b/>
          <w:sz w:val="24"/>
        </w:rPr>
      </w:pPr>
    </w:p>
    <w:p w14:paraId="22AA652F" w14:textId="77777777" w:rsidR="00EE25EC" w:rsidRDefault="00EE25EC" w:rsidP="002B1AAE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EE25EC">
        <w:rPr>
          <w:rFonts w:ascii="Times New Roman" w:hAnsi="Times New Roman"/>
          <w:b/>
          <w:sz w:val="24"/>
        </w:rPr>
        <w:t>Statement of the Problem</w:t>
      </w:r>
    </w:p>
    <w:p w14:paraId="7DF8929D" w14:textId="2B135F0C" w:rsidR="00B21FCE" w:rsidRDefault="00EE25EC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Studies on </w:t>
      </w:r>
      <w:proofErr w:type="spellStart"/>
      <w:r w:rsidR="00B43DBC">
        <w:rPr>
          <w:rFonts w:ascii="Times New Roman" w:hAnsi="Times New Roman"/>
          <w:sz w:val="24"/>
        </w:rPr>
        <w:t>Bas</w:t>
      </w:r>
      <w:r w:rsidR="00B43DBC">
        <w:rPr>
          <w:rFonts w:ascii="Arial Narrow" w:hAnsi="Arial Narrow"/>
          <w:sz w:val="24"/>
        </w:rPr>
        <w:t>à</w:t>
      </w:r>
      <w:proofErr w:type="spellEnd"/>
      <w:r w:rsidR="00B43DBC">
        <w:rPr>
          <w:rFonts w:ascii="Arial Narrow" w:hAnsi="Arial Narrow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personal names are very scanty. Apart from </w:t>
      </w:r>
      <w:r w:rsidR="00190AB6">
        <w:rPr>
          <w:rFonts w:ascii="Times New Roman" w:hAnsi="Times New Roman"/>
          <w:sz w:val="24"/>
        </w:rPr>
        <w:t>XXXXXXX</w:t>
      </w:r>
      <w:r>
        <w:rPr>
          <w:rFonts w:ascii="Times New Roman" w:hAnsi="Times New Roman"/>
          <w:sz w:val="24"/>
        </w:rPr>
        <w:t xml:space="preserve">’s 2019 </w:t>
      </w:r>
      <w:r w:rsidR="00B43DBC">
        <w:rPr>
          <w:rFonts w:ascii="Times New Roman" w:hAnsi="Times New Roman"/>
          <w:sz w:val="24"/>
        </w:rPr>
        <w:t>“</w:t>
      </w:r>
      <w:r>
        <w:rPr>
          <w:rFonts w:ascii="Times New Roman" w:hAnsi="Times New Roman"/>
          <w:sz w:val="24"/>
        </w:rPr>
        <w:t xml:space="preserve">onomastics and the structure of </w:t>
      </w:r>
      <w:proofErr w:type="spellStart"/>
      <w:r w:rsidR="008A4CB7">
        <w:rPr>
          <w:rFonts w:ascii="Times New Roman" w:hAnsi="Times New Roman"/>
          <w:sz w:val="24"/>
        </w:rPr>
        <w:t>Bas</w:t>
      </w:r>
      <w:r w:rsidR="008A4CB7">
        <w:rPr>
          <w:rFonts w:ascii="Arial Narrow" w:hAnsi="Arial Narrow"/>
          <w:sz w:val="24"/>
        </w:rPr>
        <w:t>à</w:t>
      </w:r>
      <w:proofErr w:type="spellEnd"/>
      <w:r>
        <w:rPr>
          <w:rFonts w:ascii="Times New Roman" w:hAnsi="Times New Roman"/>
          <w:sz w:val="24"/>
        </w:rPr>
        <w:t xml:space="preserve"> names</w:t>
      </w:r>
      <w:r w:rsidR="00C95E6D">
        <w:rPr>
          <w:rFonts w:ascii="Times New Roman" w:hAnsi="Times New Roman"/>
          <w:sz w:val="24"/>
        </w:rPr>
        <w:t>”</w:t>
      </w:r>
      <w:r>
        <w:rPr>
          <w:rFonts w:ascii="Times New Roman" w:hAnsi="Times New Roman"/>
          <w:sz w:val="24"/>
        </w:rPr>
        <w:t>,</w:t>
      </w:r>
      <w:r w:rsidR="008A4CB7">
        <w:rPr>
          <w:rFonts w:ascii="Times New Roman" w:hAnsi="Times New Roman"/>
          <w:sz w:val="24"/>
        </w:rPr>
        <w:t xml:space="preserve"> </w:t>
      </w:r>
      <w:r w:rsidR="00190AB6">
        <w:rPr>
          <w:rFonts w:ascii="Times New Roman" w:hAnsi="Times New Roman"/>
          <w:sz w:val="24"/>
        </w:rPr>
        <w:t>XXXXXXX</w:t>
      </w:r>
      <w:r w:rsidR="00CF3AF4">
        <w:rPr>
          <w:rFonts w:ascii="Times New Roman" w:hAnsi="Times New Roman"/>
          <w:sz w:val="24"/>
        </w:rPr>
        <w:t xml:space="preserve">, </w:t>
      </w:r>
      <w:proofErr w:type="spellStart"/>
      <w:r w:rsidR="00CF3AF4">
        <w:rPr>
          <w:rFonts w:ascii="Times New Roman" w:hAnsi="Times New Roman"/>
          <w:sz w:val="24"/>
        </w:rPr>
        <w:t>Amende</w:t>
      </w:r>
      <w:proofErr w:type="spellEnd"/>
      <w:r w:rsidR="00CF3AF4">
        <w:rPr>
          <w:rFonts w:ascii="Times New Roman" w:hAnsi="Times New Roman"/>
          <w:sz w:val="24"/>
        </w:rPr>
        <w:t xml:space="preserve"> and </w:t>
      </w:r>
      <w:proofErr w:type="spellStart"/>
      <w:r w:rsidR="00CF3AF4">
        <w:rPr>
          <w:rFonts w:ascii="Times New Roman" w:hAnsi="Times New Roman"/>
          <w:sz w:val="24"/>
        </w:rPr>
        <w:t>Dansabo’s</w:t>
      </w:r>
      <w:proofErr w:type="spellEnd"/>
      <w:r w:rsidR="00CF3AF4">
        <w:rPr>
          <w:rFonts w:ascii="Times New Roman" w:hAnsi="Times New Roman"/>
          <w:sz w:val="24"/>
        </w:rPr>
        <w:t>, 2020</w:t>
      </w:r>
      <w:r w:rsidR="004226E4">
        <w:rPr>
          <w:rFonts w:ascii="Times New Roman" w:hAnsi="Times New Roman"/>
          <w:sz w:val="24"/>
        </w:rPr>
        <w:t xml:space="preserve"> “Ethno-Pragmatics of </w:t>
      </w:r>
      <w:proofErr w:type="spellStart"/>
      <w:r w:rsidR="008A4CB7">
        <w:rPr>
          <w:rFonts w:ascii="Times New Roman" w:hAnsi="Times New Roman"/>
          <w:sz w:val="24"/>
        </w:rPr>
        <w:t>Bas</w:t>
      </w:r>
      <w:r w:rsidR="008A4CB7">
        <w:rPr>
          <w:rFonts w:ascii="Arial Narrow" w:hAnsi="Arial Narrow"/>
          <w:sz w:val="24"/>
        </w:rPr>
        <w:t>à</w:t>
      </w:r>
      <w:proofErr w:type="spellEnd"/>
      <w:r w:rsidR="004226E4">
        <w:rPr>
          <w:rFonts w:ascii="Times New Roman" w:hAnsi="Times New Roman"/>
          <w:sz w:val="24"/>
        </w:rPr>
        <w:t xml:space="preserve"> personal names</w:t>
      </w:r>
      <w:r w:rsidR="00C95E6D">
        <w:rPr>
          <w:rFonts w:ascii="Times New Roman" w:hAnsi="Times New Roman"/>
          <w:sz w:val="24"/>
        </w:rPr>
        <w:t>”</w:t>
      </w:r>
      <w:r w:rsidR="004226E4">
        <w:rPr>
          <w:rFonts w:ascii="Times New Roman" w:hAnsi="Times New Roman"/>
          <w:sz w:val="24"/>
        </w:rPr>
        <w:t xml:space="preserve"> </w:t>
      </w:r>
      <w:r w:rsidR="002D2DB7">
        <w:rPr>
          <w:rFonts w:ascii="Times New Roman" w:hAnsi="Times New Roman"/>
          <w:sz w:val="24"/>
        </w:rPr>
        <w:t xml:space="preserve">and </w:t>
      </w:r>
      <w:r w:rsidR="00190AB6">
        <w:rPr>
          <w:rFonts w:ascii="Times New Roman" w:hAnsi="Times New Roman"/>
          <w:sz w:val="24"/>
        </w:rPr>
        <w:t>XXXXXXX</w:t>
      </w:r>
      <w:r w:rsidR="008A4CB7">
        <w:rPr>
          <w:rFonts w:ascii="Times New Roman" w:hAnsi="Times New Roman"/>
          <w:sz w:val="24"/>
        </w:rPr>
        <w:t xml:space="preserve"> </w:t>
      </w:r>
      <w:r w:rsidR="002D2DB7">
        <w:rPr>
          <w:rFonts w:ascii="Times New Roman" w:hAnsi="Times New Roman"/>
          <w:sz w:val="24"/>
        </w:rPr>
        <w:t>&amp;</w:t>
      </w:r>
      <w:r w:rsidR="008A4CB7">
        <w:rPr>
          <w:rFonts w:ascii="Times New Roman" w:hAnsi="Times New Roman"/>
          <w:sz w:val="24"/>
        </w:rPr>
        <w:t xml:space="preserve"> </w:t>
      </w:r>
      <w:proofErr w:type="spellStart"/>
      <w:r w:rsidR="008A4CB7">
        <w:rPr>
          <w:rFonts w:ascii="Times New Roman" w:hAnsi="Times New Roman"/>
          <w:sz w:val="24"/>
        </w:rPr>
        <w:t>Dansabo’s</w:t>
      </w:r>
      <w:proofErr w:type="spellEnd"/>
      <w:r w:rsidR="008A4CB7">
        <w:rPr>
          <w:rFonts w:ascii="Times New Roman" w:hAnsi="Times New Roman"/>
          <w:sz w:val="24"/>
        </w:rPr>
        <w:t xml:space="preserve">, 2020 </w:t>
      </w:r>
      <w:r w:rsidR="00C95E6D">
        <w:rPr>
          <w:rFonts w:ascii="Times New Roman" w:hAnsi="Times New Roman"/>
          <w:sz w:val="24"/>
        </w:rPr>
        <w:t>“</w:t>
      </w:r>
      <w:proofErr w:type="spellStart"/>
      <w:r w:rsidR="008A4CB7">
        <w:rPr>
          <w:rFonts w:ascii="Times New Roman" w:hAnsi="Times New Roman"/>
          <w:sz w:val="24"/>
        </w:rPr>
        <w:t>Bas</w:t>
      </w:r>
      <w:r w:rsidR="008A4CB7">
        <w:rPr>
          <w:rFonts w:ascii="Arial Narrow" w:hAnsi="Arial Narrow"/>
          <w:sz w:val="24"/>
        </w:rPr>
        <w:t>à</w:t>
      </w:r>
      <w:proofErr w:type="spellEnd"/>
      <w:r w:rsidR="002D2DB7">
        <w:rPr>
          <w:rFonts w:ascii="Times New Roman" w:hAnsi="Times New Roman"/>
          <w:sz w:val="24"/>
        </w:rPr>
        <w:t xml:space="preserve"> sentential names: </w:t>
      </w:r>
      <w:r w:rsidR="00E6077C">
        <w:rPr>
          <w:rFonts w:ascii="Times New Roman" w:hAnsi="Times New Roman"/>
          <w:sz w:val="24"/>
        </w:rPr>
        <w:t>A Brief Survey</w:t>
      </w:r>
      <w:r w:rsidR="00B43DBC">
        <w:rPr>
          <w:rFonts w:ascii="Times New Roman" w:hAnsi="Times New Roman"/>
          <w:sz w:val="24"/>
        </w:rPr>
        <w:t>”</w:t>
      </w:r>
      <w:r w:rsidR="00E6077C">
        <w:rPr>
          <w:rFonts w:ascii="Times New Roman" w:hAnsi="Times New Roman"/>
          <w:sz w:val="24"/>
        </w:rPr>
        <w:t xml:space="preserve">, there is no work on </w:t>
      </w:r>
      <w:proofErr w:type="spellStart"/>
      <w:r w:rsidR="008A4CB7">
        <w:rPr>
          <w:rFonts w:ascii="Times New Roman" w:hAnsi="Times New Roman"/>
          <w:sz w:val="24"/>
        </w:rPr>
        <w:t>Bas</w:t>
      </w:r>
      <w:r w:rsidR="008A4CB7">
        <w:rPr>
          <w:rFonts w:ascii="Arial Narrow" w:hAnsi="Arial Narrow"/>
          <w:sz w:val="24"/>
        </w:rPr>
        <w:t>à</w:t>
      </w:r>
      <w:proofErr w:type="spellEnd"/>
      <w:r w:rsidR="008A4CB7">
        <w:rPr>
          <w:rFonts w:ascii="Arial Narrow" w:hAnsi="Arial Narrow"/>
          <w:sz w:val="24"/>
        </w:rPr>
        <w:t xml:space="preserve"> </w:t>
      </w:r>
      <w:r w:rsidR="00E6077C">
        <w:rPr>
          <w:rFonts w:ascii="Times New Roman" w:hAnsi="Times New Roman"/>
          <w:sz w:val="24"/>
        </w:rPr>
        <w:t xml:space="preserve">onomastics. </w:t>
      </w:r>
      <w:r w:rsidR="00B43DBC">
        <w:rPr>
          <w:rFonts w:ascii="Times New Roman" w:hAnsi="Times New Roman"/>
          <w:sz w:val="24"/>
        </w:rPr>
        <w:t xml:space="preserve">Summarily, </w:t>
      </w:r>
      <w:r w:rsidR="001F440D">
        <w:rPr>
          <w:rFonts w:ascii="Times New Roman" w:hAnsi="Times New Roman"/>
          <w:sz w:val="24"/>
        </w:rPr>
        <w:t>there is a dea</w:t>
      </w:r>
      <w:r w:rsidR="00B43DBC">
        <w:rPr>
          <w:rFonts w:ascii="Times New Roman" w:hAnsi="Times New Roman"/>
          <w:sz w:val="24"/>
        </w:rPr>
        <w:t>r</w:t>
      </w:r>
      <w:r w:rsidR="001F440D">
        <w:rPr>
          <w:rFonts w:ascii="Times New Roman" w:hAnsi="Times New Roman"/>
          <w:sz w:val="24"/>
        </w:rPr>
        <w:t xml:space="preserve">th in different aspects of </w:t>
      </w:r>
      <w:proofErr w:type="spellStart"/>
      <w:r w:rsidR="008A4CB7">
        <w:rPr>
          <w:rFonts w:ascii="Times New Roman" w:hAnsi="Times New Roman"/>
          <w:sz w:val="24"/>
        </w:rPr>
        <w:t>Bas</w:t>
      </w:r>
      <w:r w:rsidR="008A4CB7">
        <w:rPr>
          <w:rFonts w:ascii="Arial Narrow" w:hAnsi="Arial Narrow"/>
          <w:sz w:val="24"/>
        </w:rPr>
        <w:t>à</w:t>
      </w:r>
      <w:proofErr w:type="spellEnd"/>
      <w:r w:rsidR="008A4CB7">
        <w:rPr>
          <w:rFonts w:ascii="Arial Narrow" w:hAnsi="Arial Narrow"/>
          <w:sz w:val="24"/>
        </w:rPr>
        <w:t xml:space="preserve"> </w:t>
      </w:r>
      <w:r w:rsidR="001F440D">
        <w:rPr>
          <w:rFonts w:ascii="Times New Roman" w:hAnsi="Times New Roman"/>
          <w:sz w:val="24"/>
        </w:rPr>
        <w:t xml:space="preserve">onomastics. </w:t>
      </w:r>
    </w:p>
    <w:p w14:paraId="441D895F" w14:textId="77777777" w:rsidR="00E50C0D" w:rsidRDefault="00E50C0D" w:rsidP="002B1AAE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E50C0D">
        <w:rPr>
          <w:rFonts w:ascii="Times New Roman" w:hAnsi="Times New Roman"/>
          <w:b/>
          <w:sz w:val="24"/>
        </w:rPr>
        <w:t>Research Questions</w:t>
      </w:r>
    </w:p>
    <w:p w14:paraId="3C2BD090" w14:textId="77777777" w:rsidR="00E50C0D" w:rsidRDefault="00B233D4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research intends to </w:t>
      </w:r>
      <w:r w:rsidR="00B43DBC">
        <w:rPr>
          <w:rFonts w:ascii="Times New Roman" w:hAnsi="Times New Roman"/>
          <w:sz w:val="24"/>
        </w:rPr>
        <w:t>answer</w:t>
      </w:r>
      <w:r>
        <w:rPr>
          <w:rFonts w:ascii="Times New Roman" w:hAnsi="Times New Roman"/>
          <w:sz w:val="24"/>
        </w:rPr>
        <w:t xml:space="preserve"> the following questions:</w:t>
      </w:r>
    </w:p>
    <w:p w14:paraId="77ECEFFD" w14:textId="144DEBB2" w:rsidR="00B233D4" w:rsidRDefault="00B233D4" w:rsidP="00B233D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What is the denotative meaning of allusive </w:t>
      </w:r>
      <w:proofErr w:type="spellStart"/>
      <w:ins w:id="23" w:author="Author">
        <w:r w:rsidR="0072153E">
          <w:rPr>
            <w:rFonts w:ascii="Times New Roman" w:hAnsi="Times New Roman"/>
            <w:sz w:val="24"/>
          </w:rPr>
          <w:t>Basa</w:t>
        </w:r>
        <w:proofErr w:type="spellEnd"/>
        <w:r w:rsidR="0072153E">
          <w:rPr>
            <w:rFonts w:ascii="Times New Roman" w:hAnsi="Times New Roman"/>
            <w:sz w:val="24"/>
          </w:rPr>
          <w:t xml:space="preserve"> </w:t>
        </w:r>
      </w:ins>
      <w:r>
        <w:rPr>
          <w:rFonts w:ascii="Times New Roman" w:hAnsi="Times New Roman"/>
          <w:sz w:val="24"/>
        </w:rPr>
        <w:t>names?</w:t>
      </w:r>
    </w:p>
    <w:p w14:paraId="57BFA848" w14:textId="77777777" w:rsidR="00B233D4" w:rsidRDefault="00B233D4" w:rsidP="00B233D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What connotation do they have?</w:t>
      </w:r>
    </w:p>
    <w:p w14:paraId="6EA7B73B" w14:textId="77777777" w:rsidR="00B233D4" w:rsidRDefault="00B233D4" w:rsidP="00B233D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What is the indirect communication underlying each name?</w:t>
      </w:r>
    </w:p>
    <w:p w14:paraId="332D53E9" w14:textId="77777777" w:rsidR="00B233D4" w:rsidRDefault="0034443D" w:rsidP="00B233D4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34443D">
        <w:rPr>
          <w:rFonts w:ascii="Times New Roman" w:hAnsi="Times New Roman"/>
          <w:b/>
          <w:sz w:val="24"/>
        </w:rPr>
        <w:t>Literature Review</w:t>
      </w:r>
    </w:p>
    <w:p w14:paraId="6CF8E6B0" w14:textId="77777777" w:rsidR="0034443D" w:rsidRDefault="0034443D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Names exist as part of the socio-cultural setting of every society. Being part of the society that give them, they act as </w:t>
      </w:r>
      <w:r w:rsidR="00DD498A">
        <w:rPr>
          <w:rFonts w:ascii="Times New Roman" w:hAnsi="Times New Roman"/>
          <w:sz w:val="24"/>
        </w:rPr>
        <w:t xml:space="preserve">a </w:t>
      </w:r>
      <w:r>
        <w:rPr>
          <w:rFonts w:ascii="Times New Roman" w:hAnsi="Times New Roman"/>
          <w:sz w:val="24"/>
        </w:rPr>
        <w:t>window</w:t>
      </w:r>
      <w:r w:rsidR="000C06A2">
        <w:rPr>
          <w:rFonts w:ascii="Times New Roman" w:hAnsi="Times New Roman"/>
          <w:sz w:val="24"/>
        </w:rPr>
        <w:t xml:space="preserve"> through which the world is understood and app</w:t>
      </w:r>
      <w:r w:rsidR="008A4CB7">
        <w:rPr>
          <w:rFonts w:ascii="Times New Roman" w:hAnsi="Times New Roman"/>
          <w:sz w:val="24"/>
        </w:rPr>
        <w:t>reciated</w:t>
      </w:r>
      <w:r w:rsidR="00AA4B59">
        <w:rPr>
          <w:rFonts w:ascii="Times New Roman" w:hAnsi="Times New Roman"/>
          <w:sz w:val="24"/>
        </w:rPr>
        <w:t xml:space="preserve"> (Mutunda</w:t>
      </w:r>
      <w:r w:rsidR="00DD498A">
        <w:rPr>
          <w:rFonts w:ascii="Times New Roman" w:hAnsi="Times New Roman"/>
          <w:sz w:val="24"/>
        </w:rPr>
        <w:t>, 2014). They are used as condui</w:t>
      </w:r>
      <w:r w:rsidR="00AA4B59">
        <w:rPr>
          <w:rFonts w:ascii="Times New Roman" w:hAnsi="Times New Roman"/>
          <w:sz w:val="24"/>
        </w:rPr>
        <w:t xml:space="preserve">ts </w:t>
      </w:r>
      <w:r w:rsidR="00DD498A">
        <w:rPr>
          <w:rFonts w:ascii="Times New Roman" w:hAnsi="Times New Roman"/>
          <w:sz w:val="24"/>
        </w:rPr>
        <w:t>of</w:t>
      </w:r>
      <w:r w:rsidR="00AA4B59">
        <w:rPr>
          <w:rFonts w:ascii="Times New Roman" w:hAnsi="Times New Roman"/>
          <w:sz w:val="24"/>
        </w:rPr>
        <w:t xml:space="preserve"> information, especially</w:t>
      </w:r>
      <w:r w:rsidR="008A4CB7">
        <w:rPr>
          <w:rFonts w:ascii="Times New Roman" w:hAnsi="Times New Roman"/>
          <w:sz w:val="24"/>
        </w:rPr>
        <w:t>,</w:t>
      </w:r>
      <w:r w:rsidR="00AA4B59">
        <w:rPr>
          <w:rFonts w:ascii="Times New Roman" w:hAnsi="Times New Roman"/>
          <w:sz w:val="24"/>
        </w:rPr>
        <w:t xml:space="preserve"> on societ</w:t>
      </w:r>
      <w:r w:rsidR="008A4CB7">
        <w:rPr>
          <w:rFonts w:ascii="Times New Roman" w:hAnsi="Times New Roman"/>
          <w:sz w:val="24"/>
        </w:rPr>
        <w:t>y’s</w:t>
      </w:r>
      <w:r w:rsidR="00AA4B59">
        <w:rPr>
          <w:rFonts w:ascii="Times New Roman" w:hAnsi="Times New Roman"/>
          <w:sz w:val="24"/>
        </w:rPr>
        <w:t xml:space="preserve"> attitudes or observation towards the named (Mapara et al, 2009</w:t>
      </w:r>
      <w:r w:rsidR="0046376D">
        <w:rPr>
          <w:rFonts w:ascii="Times New Roman" w:hAnsi="Times New Roman"/>
          <w:sz w:val="24"/>
        </w:rPr>
        <w:t>:9). Muso</w:t>
      </w:r>
      <w:r w:rsidR="00AA4B59">
        <w:rPr>
          <w:rFonts w:ascii="Times New Roman" w:hAnsi="Times New Roman"/>
          <w:sz w:val="24"/>
        </w:rPr>
        <w:t>nda, Ngaland</w:t>
      </w:r>
      <w:r w:rsidR="00813225">
        <w:rPr>
          <w:rFonts w:ascii="Times New Roman" w:hAnsi="Times New Roman"/>
          <w:sz w:val="24"/>
        </w:rPr>
        <w:t>e</w:t>
      </w:r>
      <w:r w:rsidR="00DD498A">
        <w:rPr>
          <w:rFonts w:ascii="Times New Roman" w:hAnsi="Times New Roman"/>
          <w:sz w:val="24"/>
        </w:rPr>
        <w:t xml:space="preserve"> </w:t>
      </w:r>
      <w:r w:rsidR="008A4CB7">
        <w:rPr>
          <w:rFonts w:ascii="Times New Roman" w:hAnsi="Times New Roman"/>
          <w:sz w:val="24"/>
        </w:rPr>
        <w:t>&amp;</w:t>
      </w:r>
      <w:r w:rsidR="00DD498A">
        <w:rPr>
          <w:rFonts w:ascii="Times New Roman" w:hAnsi="Times New Roman"/>
          <w:sz w:val="24"/>
        </w:rPr>
        <w:t xml:space="preserve"> </w:t>
      </w:r>
      <w:r w:rsidR="00C95E6D">
        <w:rPr>
          <w:rFonts w:ascii="Times New Roman" w:hAnsi="Times New Roman"/>
          <w:sz w:val="24"/>
        </w:rPr>
        <w:t xml:space="preserve">Simwinga (2019) </w:t>
      </w:r>
      <w:r w:rsidR="008A4CB7">
        <w:rPr>
          <w:rFonts w:ascii="Times New Roman" w:hAnsi="Times New Roman"/>
          <w:sz w:val="24"/>
        </w:rPr>
        <w:t>state that</w:t>
      </w:r>
      <w:r w:rsidR="00AA4B59">
        <w:rPr>
          <w:rFonts w:ascii="Times New Roman" w:hAnsi="Times New Roman"/>
          <w:sz w:val="24"/>
        </w:rPr>
        <w:t xml:space="preserve"> it is important that one has</w:t>
      </w:r>
      <w:r w:rsidR="008A4CB7">
        <w:rPr>
          <w:rFonts w:ascii="Times New Roman" w:hAnsi="Times New Roman"/>
          <w:sz w:val="24"/>
        </w:rPr>
        <w:t xml:space="preserve"> a good knowledge of the imagery</w:t>
      </w:r>
      <w:r w:rsidR="00AA4B59">
        <w:rPr>
          <w:rFonts w:ascii="Times New Roman" w:hAnsi="Times New Roman"/>
          <w:sz w:val="24"/>
        </w:rPr>
        <w:t xml:space="preserve"> and metaphor of the language under consideration to appreciate their names.</w:t>
      </w:r>
    </w:p>
    <w:p w14:paraId="23B6CDFF" w14:textId="77777777" w:rsidR="0046376D" w:rsidRDefault="00752732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Nyota and Mapara (2010) opine that language stems </w:t>
      </w:r>
      <w:r w:rsidR="008A4CB7">
        <w:rPr>
          <w:rFonts w:ascii="Times New Roman" w:hAnsi="Times New Roman"/>
          <w:sz w:val="24"/>
        </w:rPr>
        <w:t xml:space="preserve">from </w:t>
      </w:r>
      <w:r>
        <w:rPr>
          <w:rFonts w:ascii="Times New Roman" w:hAnsi="Times New Roman"/>
          <w:sz w:val="24"/>
        </w:rPr>
        <w:t>the society</w:t>
      </w:r>
      <w:r w:rsidR="00E214B3">
        <w:rPr>
          <w:rFonts w:ascii="Times New Roman" w:hAnsi="Times New Roman"/>
          <w:sz w:val="24"/>
        </w:rPr>
        <w:t xml:space="preserve"> and the same society uses language to communicate through</w:t>
      </w:r>
      <w:r w:rsidR="00DD218A">
        <w:rPr>
          <w:rFonts w:ascii="Times New Roman" w:hAnsi="Times New Roman"/>
          <w:sz w:val="24"/>
        </w:rPr>
        <w:t xml:space="preserve"> words and symbols</w:t>
      </w:r>
      <w:r w:rsidR="00E27B50">
        <w:rPr>
          <w:rFonts w:ascii="Times New Roman" w:hAnsi="Times New Roman"/>
          <w:sz w:val="24"/>
        </w:rPr>
        <w:t xml:space="preserve"> which enable people to evaluate and appreciate</w:t>
      </w:r>
      <w:r w:rsidR="00DD498A">
        <w:rPr>
          <w:rFonts w:ascii="Times New Roman" w:hAnsi="Times New Roman"/>
          <w:sz w:val="24"/>
        </w:rPr>
        <w:t xml:space="preserve"> the world that they live in. One  </w:t>
      </w:r>
      <w:r w:rsidR="00B714FB">
        <w:rPr>
          <w:rFonts w:ascii="Times New Roman" w:hAnsi="Times New Roman"/>
          <w:sz w:val="24"/>
        </w:rPr>
        <w:t>of the ways, they add, that people use language to this appreciation is through the names they bear. It is believe</w:t>
      </w:r>
      <w:r w:rsidR="00DD498A">
        <w:rPr>
          <w:rFonts w:ascii="Times New Roman" w:hAnsi="Times New Roman"/>
          <w:sz w:val="24"/>
        </w:rPr>
        <w:t>d</w:t>
      </w:r>
      <w:r w:rsidR="00B714FB">
        <w:rPr>
          <w:rFonts w:ascii="Times New Roman" w:hAnsi="Times New Roman"/>
          <w:sz w:val="24"/>
        </w:rPr>
        <w:t xml:space="preserve"> that this aspect of language</w:t>
      </w:r>
      <w:r w:rsidR="00704C5F">
        <w:rPr>
          <w:rFonts w:ascii="Times New Roman" w:hAnsi="Times New Roman"/>
          <w:sz w:val="24"/>
        </w:rPr>
        <w:t xml:space="preserve"> can be </w:t>
      </w:r>
      <w:r w:rsidR="00704C5F">
        <w:rPr>
          <w:rFonts w:ascii="Times New Roman" w:hAnsi="Times New Roman"/>
          <w:sz w:val="24"/>
        </w:rPr>
        <w:lastRenderedPageBreak/>
        <w:t xml:space="preserve">used </w:t>
      </w:r>
      <w:r w:rsidR="008A4CB7">
        <w:rPr>
          <w:rFonts w:ascii="Times New Roman" w:hAnsi="Times New Roman"/>
          <w:sz w:val="24"/>
        </w:rPr>
        <w:t xml:space="preserve">to </w:t>
      </w:r>
      <w:r w:rsidR="00704C5F">
        <w:rPr>
          <w:rFonts w:ascii="Times New Roman" w:hAnsi="Times New Roman"/>
          <w:sz w:val="24"/>
        </w:rPr>
        <w:t>fu</w:t>
      </w:r>
      <w:r w:rsidR="008A4CB7">
        <w:rPr>
          <w:rFonts w:ascii="Times New Roman" w:hAnsi="Times New Roman"/>
          <w:sz w:val="24"/>
        </w:rPr>
        <w:t>e</w:t>
      </w:r>
      <w:r w:rsidR="00704C5F">
        <w:rPr>
          <w:rFonts w:ascii="Times New Roman" w:hAnsi="Times New Roman"/>
          <w:sz w:val="24"/>
        </w:rPr>
        <w:t>l or minimize conflict</w:t>
      </w:r>
      <w:r w:rsidR="00DD498A">
        <w:rPr>
          <w:rFonts w:ascii="Times New Roman" w:hAnsi="Times New Roman"/>
          <w:sz w:val="24"/>
        </w:rPr>
        <w:t xml:space="preserve"> being a conduit</w:t>
      </w:r>
      <w:r w:rsidR="00400215">
        <w:rPr>
          <w:rFonts w:ascii="Times New Roman" w:hAnsi="Times New Roman"/>
          <w:sz w:val="24"/>
        </w:rPr>
        <w:t xml:space="preserve"> by which people communicate</w:t>
      </w:r>
      <w:r w:rsidR="00B54346">
        <w:rPr>
          <w:rFonts w:ascii="Times New Roman" w:hAnsi="Times New Roman"/>
          <w:sz w:val="24"/>
        </w:rPr>
        <w:t xml:space="preserve"> their emotions and perception</w:t>
      </w:r>
      <w:r w:rsidR="0046376D">
        <w:rPr>
          <w:rFonts w:ascii="Times New Roman" w:hAnsi="Times New Roman"/>
          <w:sz w:val="24"/>
        </w:rPr>
        <w:t xml:space="preserve"> (Musonda, Ngalande</w:t>
      </w:r>
      <w:r w:rsidR="008A4CB7">
        <w:rPr>
          <w:rFonts w:ascii="Times New Roman" w:hAnsi="Times New Roman"/>
          <w:sz w:val="24"/>
        </w:rPr>
        <w:t xml:space="preserve"> </w:t>
      </w:r>
      <w:r w:rsidR="0046376D">
        <w:rPr>
          <w:rFonts w:ascii="Times New Roman" w:hAnsi="Times New Roman"/>
          <w:sz w:val="24"/>
        </w:rPr>
        <w:t>&amp;</w:t>
      </w:r>
      <w:r w:rsidR="008A4CB7">
        <w:rPr>
          <w:rFonts w:ascii="Times New Roman" w:hAnsi="Times New Roman"/>
          <w:sz w:val="24"/>
        </w:rPr>
        <w:t xml:space="preserve"> </w:t>
      </w:r>
      <w:r w:rsidR="0046376D">
        <w:rPr>
          <w:rFonts w:ascii="Times New Roman" w:hAnsi="Times New Roman"/>
          <w:sz w:val="24"/>
        </w:rPr>
        <w:t>Simwinga, 2019).</w:t>
      </w:r>
    </w:p>
    <w:p w14:paraId="37098462" w14:textId="77777777" w:rsidR="0052564A" w:rsidRDefault="0046376D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</w:t>
      </w:r>
      <w:r w:rsidR="008A4CB7">
        <w:rPr>
          <w:rFonts w:ascii="Times New Roman" w:hAnsi="Times New Roman"/>
          <w:sz w:val="24"/>
        </w:rPr>
        <w:t>oncerning meaning of names, Oluw</w:t>
      </w:r>
      <w:r>
        <w:rPr>
          <w:rFonts w:ascii="Times New Roman" w:hAnsi="Times New Roman"/>
          <w:sz w:val="24"/>
        </w:rPr>
        <w:t>ale (2005:9) argues that</w:t>
      </w:r>
      <w:r w:rsidR="00A97C4D">
        <w:rPr>
          <w:rFonts w:ascii="Times New Roman" w:hAnsi="Times New Roman"/>
          <w:sz w:val="24"/>
        </w:rPr>
        <w:t xml:space="preserve"> “in Africa, there is so much meaning in a name</w:t>
      </w:r>
      <w:r w:rsidR="00DD498A">
        <w:rPr>
          <w:rFonts w:ascii="Times New Roman" w:hAnsi="Times New Roman"/>
          <w:sz w:val="24"/>
        </w:rPr>
        <w:t xml:space="preserve">. If </w:t>
      </w:r>
      <w:r w:rsidR="00A97C4D">
        <w:rPr>
          <w:rFonts w:ascii="Times New Roman" w:hAnsi="Times New Roman"/>
          <w:sz w:val="24"/>
        </w:rPr>
        <w:t>you are given the r</w:t>
      </w:r>
      <w:r w:rsidR="00DD498A">
        <w:rPr>
          <w:rFonts w:ascii="Times New Roman" w:hAnsi="Times New Roman"/>
          <w:sz w:val="24"/>
        </w:rPr>
        <w:t>ight name,</w:t>
      </w:r>
      <w:r w:rsidR="00A97C4D">
        <w:rPr>
          <w:rFonts w:ascii="Times New Roman" w:hAnsi="Times New Roman"/>
          <w:sz w:val="24"/>
        </w:rPr>
        <w:t xml:space="preserve"> </w:t>
      </w:r>
      <w:r w:rsidR="008A4CB7">
        <w:rPr>
          <w:rFonts w:ascii="Times New Roman" w:hAnsi="Times New Roman"/>
          <w:sz w:val="24"/>
        </w:rPr>
        <w:t>you</w:t>
      </w:r>
      <w:r w:rsidR="00A97C4D">
        <w:rPr>
          <w:rFonts w:ascii="Times New Roman" w:hAnsi="Times New Roman"/>
          <w:sz w:val="24"/>
        </w:rPr>
        <w:t xml:space="preserve"> start off with certain indefinable but very real advantages”. This</w:t>
      </w:r>
      <w:r w:rsidR="00F77AB4">
        <w:rPr>
          <w:rFonts w:ascii="Times New Roman" w:hAnsi="Times New Roman"/>
          <w:sz w:val="24"/>
        </w:rPr>
        <w:t xml:space="preserve"> supports the assertion of Mbiti (1975:213</w:t>
      </w:r>
      <w:r w:rsidR="007D5B31">
        <w:rPr>
          <w:rFonts w:ascii="Times New Roman" w:hAnsi="Times New Roman"/>
          <w:sz w:val="24"/>
        </w:rPr>
        <w:t>) that says</w:t>
      </w:r>
      <w:proofErr w:type="gramStart"/>
      <w:r w:rsidR="007D5B31">
        <w:rPr>
          <w:rFonts w:ascii="Times New Roman" w:hAnsi="Times New Roman"/>
          <w:sz w:val="24"/>
        </w:rPr>
        <w:t>,</w:t>
      </w:r>
      <w:proofErr w:type="gramEnd"/>
      <w:r w:rsidR="00CD1967">
        <w:rPr>
          <w:rFonts w:ascii="Times New Roman" w:hAnsi="Times New Roman"/>
          <w:sz w:val="24"/>
        </w:rPr>
        <w:t xml:space="preserve"> naming in Africa</w:t>
      </w:r>
      <w:r w:rsidR="008101C8">
        <w:rPr>
          <w:rFonts w:ascii="Times New Roman" w:hAnsi="Times New Roman"/>
          <w:sz w:val="24"/>
        </w:rPr>
        <w:t xml:space="preserve"> is a big social</w:t>
      </w:r>
      <w:r w:rsidR="004A1F38">
        <w:rPr>
          <w:rFonts w:ascii="Times New Roman" w:hAnsi="Times New Roman"/>
          <w:sz w:val="24"/>
        </w:rPr>
        <w:t xml:space="preserve"> event being that</w:t>
      </w:r>
      <w:r w:rsidR="00575C24">
        <w:rPr>
          <w:rFonts w:ascii="Times New Roman" w:hAnsi="Times New Roman"/>
          <w:sz w:val="24"/>
        </w:rPr>
        <w:t>,</w:t>
      </w:r>
      <w:r w:rsidR="004A1F38">
        <w:rPr>
          <w:rFonts w:ascii="Times New Roman" w:hAnsi="Times New Roman"/>
          <w:sz w:val="24"/>
        </w:rPr>
        <w:t xml:space="preserve"> it is characterized</w:t>
      </w:r>
      <w:r w:rsidR="00107728">
        <w:rPr>
          <w:rFonts w:ascii="Times New Roman" w:hAnsi="Times New Roman"/>
          <w:sz w:val="24"/>
        </w:rPr>
        <w:t xml:space="preserve"> </w:t>
      </w:r>
      <w:r w:rsidR="00D6340B">
        <w:rPr>
          <w:rFonts w:ascii="Times New Roman" w:hAnsi="Times New Roman"/>
          <w:sz w:val="24"/>
        </w:rPr>
        <w:t xml:space="preserve">by </w:t>
      </w:r>
      <w:r w:rsidR="00107728">
        <w:rPr>
          <w:rFonts w:ascii="Times New Roman" w:hAnsi="Times New Roman"/>
          <w:sz w:val="24"/>
        </w:rPr>
        <w:t>numerous</w:t>
      </w:r>
      <w:r w:rsidR="0052564A">
        <w:rPr>
          <w:rFonts w:ascii="Times New Roman" w:hAnsi="Times New Roman"/>
          <w:sz w:val="24"/>
        </w:rPr>
        <w:t xml:space="preserve"> roles.</w:t>
      </w:r>
    </w:p>
    <w:p w14:paraId="032867CA" w14:textId="372C35A0" w:rsidR="00813225" w:rsidRDefault="00D6340B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Personal names in Ba</w:t>
      </w:r>
      <w:r w:rsidR="00C01839">
        <w:rPr>
          <w:rFonts w:ascii="Times New Roman" w:hAnsi="Times New Roman"/>
          <w:sz w:val="24"/>
        </w:rPr>
        <w:t>ntu</w:t>
      </w:r>
      <w:r w:rsidR="00575C24">
        <w:rPr>
          <w:rFonts w:ascii="Times New Roman" w:hAnsi="Times New Roman"/>
          <w:sz w:val="24"/>
        </w:rPr>
        <w:t>,</w:t>
      </w:r>
      <w:r w:rsidR="00C01839">
        <w:rPr>
          <w:rFonts w:ascii="Times New Roman" w:hAnsi="Times New Roman"/>
          <w:sz w:val="24"/>
        </w:rPr>
        <w:t xml:space="preserve"> according to Moyo (1996), especially the Ngoni-</w:t>
      </w:r>
      <w:proofErr w:type="spellStart"/>
      <w:r w:rsidR="00C01839">
        <w:rPr>
          <w:rFonts w:ascii="Times New Roman" w:hAnsi="Times New Roman"/>
          <w:sz w:val="24"/>
        </w:rPr>
        <w:t>Th</w:t>
      </w:r>
      <w:ins w:id="24" w:author="Author">
        <w:r w:rsidR="004D29C1">
          <w:rPr>
            <w:rFonts w:ascii="Times New Roman" w:hAnsi="Times New Roman"/>
            <w:sz w:val="24"/>
          </w:rPr>
          <w:t>u</w:t>
        </w:r>
      </w:ins>
      <w:r w:rsidR="00C01839">
        <w:rPr>
          <w:rFonts w:ascii="Times New Roman" w:hAnsi="Times New Roman"/>
          <w:sz w:val="24"/>
        </w:rPr>
        <w:t>mbuka</w:t>
      </w:r>
      <w:proofErr w:type="spellEnd"/>
      <w:r w:rsidR="00C01839">
        <w:rPr>
          <w:rFonts w:ascii="Times New Roman" w:hAnsi="Times New Roman"/>
          <w:sz w:val="24"/>
        </w:rPr>
        <w:t xml:space="preserve"> ethnic group </w:t>
      </w:r>
      <w:del w:id="25" w:author="Author">
        <w:r w:rsidR="00C01839" w:rsidDel="004D29C1">
          <w:rPr>
            <w:rFonts w:ascii="Times New Roman" w:hAnsi="Times New Roman"/>
            <w:sz w:val="24"/>
          </w:rPr>
          <w:delText xml:space="preserve">in </w:delText>
        </w:r>
      </w:del>
      <w:ins w:id="26" w:author="Author">
        <w:r w:rsidR="004D29C1">
          <w:rPr>
            <w:rFonts w:ascii="Times New Roman" w:hAnsi="Times New Roman"/>
            <w:sz w:val="24"/>
          </w:rPr>
          <w:t>of</w:t>
        </w:r>
        <w:r w:rsidR="004D29C1">
          <w:rPr>
            <w:rFonts w:ascii="Times New Roman" w:hAnsi="Times New Roman"/>
            <w:sz w:val="24"/>
          </w:rPr>
          <w:t xml:space="preserve"> </w:t>
        </w:r>
      </w:ins>
      <w:r w:rsidR="00C01839">
        <w:rPr>
          <w:rFonts w:ascii="Times New Roman" w:hAnsi="Times New Roman"/>
          <w:sz w:val="24"/>
        </w:rPr>
        <w:t>Malawi</w:t>
      </w:r>
      <w:ins w:id="27" w:author="Author">
        <w:r w:rsidR="004D29C1">
          <w:rPr>
            <w:rFonts w:ascii="Times New Roman" w:hAnsi="Times New Roman"/>
            <w:sz w:val="24"/>
          </w:rPr>
          <w:t>,</w:t>
        </w:r>
      </w:ins>
      <w:r w:rsidR="00C01839">
        <w:rPr>
          <w:rFonts w:ascii="Times New Roman" w:hAnsi="Times New Roman"/>
          <w:sz w:val="24"/>
        </w:rPr>
        <w:t xml:space="preserve"> prefer names with historical </w:t>
      </w:r>
      <w:r>
        <w:rPr>
          <w:rFonts w:ascii="Times New Roman" w:hAnsi="Times New Roman"/>
          <w:sz w:val="24"/>
        </w:rPr>
        <w:t>undertone</w:t>
      </w:r>
      <w:r w:rsidR="00C01839">
        <w:rPr>
          <w:rFonts w:ascii="Times New Roman" w:hAnsi="Times New Roman"/>
          <w:sz w:val="24"/>
        </w:rPr>
        <w:t xml:space="preserve"> such as </w:t>
      </w:r>
      <w:proofErr w:type="spellStart"/>
      <w:r w:rsidR="00C01839" w:rsidRPr="00575C24">
        <w:rPr>
          <w:rFonts w:ascii="Times New Roman" w:hAnsi="Times New Roman"/>
          <w:i/>
          <w:sz w:val="24"/>
        </w:rPr>
        <w:t>Mopara</w:t>
      </w:r>
      <w:proofErr w:type="spellEnd"/>
      <w:r w:rsidR="00C01839">
        <w:rPr>
          <w:rFonts w:ascii="Times New Roman" w:hAnsi="Times New Roman"/>
          <w:sz w:val="24"/>
        </w:rPr>
        <w:t xml:space="preserve"> (wilderness, named after several deaths of infants)</w:t>
      </w:r>
      <w:r w:rsidR="007D6089">
        <w:rPr>
          <w:rFonts w:ascii="Times New Roman" w:hAnsi="Times New Roman"/>
          <w:sz w:val="24"/>
        </w:rPr>
        <w:t xml:space="preserve"> and </w:t>
      </w:r>
      <w:proofErr w:type="spellStart"/>
      <w:r w:rsidR="007D6089" w:rsidRPr="00575C24">
        <w:rPr>
          <w:rFonts w:ascii="Times New Roman" w:hAnsi="Times New Roman"/>
          <w:i/>
          <w:sz w:val="24"/>
        </w:rPr>
        <w:t>Tafwachi</w:t>
      </w:r>
      <w:proofErr w:type="spellEnd"/>
      <w:r w:rsidR="007D6089">
        <w:rPr>
          <w:rFonts w:ascii="Times New Roman" w:hAnsi="Times New Roman"/>
          <w:sz w:val="24"/>
        </w:rPr>
        <w:t xml:space="preserve"> (what is wrong with us). They are based on the family or society’s antecedent</w:t>
      </w:r>
      <w:r>
        <w:rPr>
          <w:rFonts w:ascii="Times New Roman" w:hAnsi="Times New Roman"/>
          <w:sz w:val="24"/>
        </w:rPr>
        <w:t>s</w:t>
      </w:r>
      <w:r w:rsidR="007D6089">
        <w:rPr>
          <w:rFonts w:ascii="Times New Roman" w:hAnsi="Times New Roman"/>
          <w:sz w:val="24"/>
        </w:rPr>
        <w:t>.</w:t>
      </w:r>
    </w:p>
    <w:p w14:paraId="40226F19" w14:textId="0FC9929A" w:rsidR="00602622" w:rsidRDefault="00813225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Koopman (1990) undertook a study on the </w:t>
      </w:r>
      <w:r w:rsidR="00D6340B">
        <w:rPr>
          <w:rFonts w:ascii="Times New Roman" w:hAnsi="Times New Roman"/>
          <w:sz w:val="24"/>
        </w:rPr>
        <w:t>Zulu</w:t>
      </w:r>
      <w:r>
        <w:rPr>
          <w:rFonts w:ascii="Times New Roman" w:hAnsi="Times New Roman"/>
          <w:sz w:val="24"/>
        </w:rPr>
        <w:t xml:space="preserve"> society</w:t>
      </w:r>
      <w:r w:rsidR="00D6340B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reached a conclusion that name</w:t>
      </w:r>
      <w:ins w:id="28" w:author="Author">
        <w:r w:rsidR="004D29C1">
          <w:rPr>
            <w:rFonts w:ascii="Times New Roman" w:hAnsi="Times New Roman"/>
            <w:sz w:val="24"/>
          </w:rPr>
          <w:t>-</w:t>
        </w:r>
      </w:ins>
      <w:del w:id="29" w:author="Author">
        <w:r w:rsidDel="004D29C1">
          <w:rPr>
            <w:rFonts w:ascii="Times New Roman" w:hAnsi="Times New Roman"/>
            <w:sz w:val="24"/>
          </w:rPr>
          <w:delText xml:space="preserve"> </w:delText>
        </w:r>
      </w:del>
      <w:r>
        <w:rPr>
          <w:rFonts w:ascii="Times New Roman" w:hAnsi="Times New Roman"/>
          <w:sz w:val="24"/>
        </w:rPr>
        <w:t>givers and bearers</w:t>
      </w:r>
      <w:r w:rsidR="00963791">
        <w:rPr>
          <w:rFonts w:ascii="Times New Roman" w:hAnsi="Times New Roman"/>
          <w:sz w:val="24"/>
        </w:rPr>
        <w:t xml:space="preserve"> are aware of the names</w:t>
      </w:r>
      <w:r w:rsidR="00D6340B">
        <w:rPr>
          <w:rFonts w:ascii="Times New Roman" w:hAnsi="Times New Roman"/>
          <w:sz w:val="24"/>
        </w:rPr>
        <w:t>,</w:t>
      </w:r>
      <w:r w:rsidR="00963791">
        <w:rPr>
          <w:rFonts w:ascii="Times New Roman" w:hAnsi="Times New Roman"/>
          <w:sz w:val="24"/>
        </w:rPr>
        <w:t xml:space="preserve"> that the ability to read between the lines depends on the </w:t>
      </w:r>
      <w:r w:rsidR="00E34BA1">
        <w:rPr>
          <w:rFonts w:ascii="Times New Roman" w:hAnsi="Times New Roman"/>
          <w:sz w:val="24"/>
        </w:rPr>
        <w:t>cultural continuity in which language</w:t>
      </w:r>
      <w:r w:rsidR="009D6CF1">
        <w:rPr>
          <w:rFonts w:ascii="Times New Roman" w:hAnsi="Times New Roman"/>
          <w:sz w:val="24"/>
        </w:rPr>
        <w:t xml:space="preserve"> is embedded</w:t>
      </w:r>
      <w:r w:rsidR="00C03408">
        <w:rPr>
          <w:rFonts w:ascii="Times New Roman" w:hAnsi="Times New Roman"/>
          <w:sz w:val="24"/>
        </w:rPr>
        <w:t xml:space="preserve"> which is not applicable</w:t>
      </w:r>
      <w:r w:rsidR="000D7B9E">
        <w:rPr>
          <w:rFonts w:ascii="Times New Roman" w:hAnsi="Times New Roman"/>
          <w:sz w:val="24"/>
        </w:rPr>
        <w:t xml:space="preserve"> or known</w:t>
      </w:r>
      <w:r w:rsidR="00D40E42">
        <w:rPr>
          <w:rFonts w:ascii="Times New Roman" w:hAnsi="Times New Roman"/>
          <w:sz w:val="24"/>
        </w:rPr>
        <w:t xml:space="preserve"> to all. It is argued t</w:t>
      </w:r>
      <w:r w:rsidR="00E427C8">
        <w:rPr>
          <w:rFonts w:ascii="Times New Roman" w:hAnsi="Times New Roman"/>
          <w:sz w:val="24"/>
        </w:rPr>
        <w:t>herefore that</w:t>
      </w:r>
      <w:r w:rsidR="00757725">
        <w:rPr>
          <w:rFonts w:ascii="Times New Roman" w:hAnsi="Times New Roman"/>
          <w:sz w:val="24"/>
        </w:rPr>
        <w:t xml:space="preserve"> pragmatics comes into play</w:t>
      </w:r>
      <w:r w:rsidR="00747039">
        <w:rPr>
          <w:rFonts w:ascii="Times New Roman" w:hAnsi="Times New Roman"/>
          <w:sz w:val="24"/>
        </w:rPr>
        <w:t xml:space="preserve"> complimented</w:t>
      </w:r>
      <w:r w:rsidR="000A5F59">
        <w:rPr>
          <w:rFonts w:ascii="Times New Roman" w:hAnsi="Times New Roman"/>
          <w:sz w:val="24"/>
        </w:rPr>
        <w:t xml:space="preserve"> by semantics.</w:t>
      </w:r>
    </w:p>
    <w:p w14:paraId="040CED33" w14:textId="26DBBA96" w:rsidR="006F5105" w:rsidRDefault="00602622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Epstein and Kole (1998:26) maintain that “every utterance</w:t>
      </w:r>
      <w:r w:rsidR="00EF6ECA">
        <w:rPr>
          <w:rFonts w:ascii="Times New Roman" w:hAnsi="Times New Roman"/>
          <w:sz w:val="24"/>
        </w:rPr>
        <w:t xml:space="preserve"> occurs in a cultural determined context of situation”. Hence, the meaning of a name can only be understood </w:t>
      </w:r>
      <w:del w:id="30" w:author="Author">
        <w:r w:rsidR="00EF6ECA" w:rsidDel="004D29C1">
          <w:rPr>
            <w:rFonts w:ascii="Times New Roman" w:hAnsi="Times New Roman"/>
            <w:sz w:val="24"/>
          </w:rPr>
          <w:delText xml:space="preserve">by </w:delText>
        </w:r>
      </w:del>
      <w:ins w:id="31" w:author="Author">
        <w:r w:rsidR="004D29C1">
          <w:rPr>
            <w:rFonts w:ascii="Times New Roman" w:hAnsi="Times New Roman"/>
            <w:sz w:val="24"/>
          </w:rPr>
          <w:t>through</w:t>
        </w:r>
        <w:r w:rsidR="004D29C1">
          <w:rPr>
            <w:rFonts w:ascii="Times New Roman" w:hAnsi="Times New Roman"/>
            <w:sz w:val="24"/>
          </w:rPr>
          <w:t xml:space="preserve"> </w:t>
        </w:r>
      </w:ins>
      <w:r w:rsidR="00EF6ECA">
        <w:rPr>
          <w:rFonts w:ascii="Times New Roman" w:hAnsi="Times New Roman"/>
          <w:sz w:val="24"/>
        </w:rPr>
        <w:t>the knowledge</w:t>
      </w:r>
      <w:r w:rsidR="00D6340B">
        <w:rPr>
          <w:rFonts w:ascii="Times New Roman" w:hAnsi="Times New Roman"/>
          <w:sz w:val="24"/>
        </w:rPr>
        <w:t xml:space="preserve"> of t</w:t>
      </w:r>
      <w:r w:rsidR="008D2B23">
        <w:rPr>
          <w:rFonts w:ascii="Times New Roman" w:hAnsi="Times New Roman"/>
          <w:sz w:val="24"/>
        </w:rPr>
        <w:t>h</w:t>
      </w:r>
      <w:r w:rsidR="00D6340B">
        <w:rPr>
          <w:rFonts w:ascii="Times New Roman" w:hAnsi="Times New Roman"/>
          <w:sz w:val="24"/>
        </w:rPr>
        <w:t>e</w:t>
      </w:r>
      <w:r w:rsidR="008D2B23">
        <w:rPr>
          <w:rFonts w:ascii="Times New Roman" w:hAnsi="Times New Roman"/>
          <w:sz w:val="24"/>
        </w:rPr>
        <w:t xml:space="preserve"> context in which naming is based. It is therefore</w:t>
      </w:r>
      <w:r w:rsidR="00AC72D1">
        <w:rPr>
          <w:rFonts w:ascii="Times New Roman" w:hAnsi="Times New Roman"/>
          <w:sz w:val="24"/>
        </w:rPr>
        <w:t xml:space="preserve"> important as the meanings of names are based on “complex social negotiations,</w:t>
      </w:r>
      <w:r w:rsidR="00554EAF">
        <w:rPr>
          <w:rFonts w:ascii="Times New Roman" w:hAnsi="Times New Roman"/>
          <w:sz w:val="24"/>
        </w:rPr>
        <w:t xml:space="preserve"> learned and interpreted</w:t>
      </w:r>
      <w:r w:rsidR="002F4B28">
        <w:rPr>
          <w:rFonts w:ascii="Times New Roman" w:hAnsi="Times New Roman"/>
          <w:sz w:val="24"/>
        </w:rPr>
        <w:t xml:space="preserve"> through socialization.”</w:t>
      </w:r>
      <w:r w:rsidR="00D6340B">
        <w:rPr>
          <w:rFonts w:ascii="Times New Roman" w:hAnsi="Times New Roman"/>
          <w:sz w:val="24"/>
        </w:rPr>
        <w:t xml:space="preserve"> Thus, thi</w:t>
      </w:r>
      <w:r w:rsidR="004F0606">
        <w:rPr>
          <w:rFonts w:ascii="Times New Roman" w:hAnsi="Times New Roman"/>
          <w:sz w:val="24"/>
        </w:rPr>
        <w:t>s implies that only those who are</w:t>
      </w:r>
      <w:r w:rsidR="00C95E6D">
        <w:rPr>
          <w:rFonts w:ascii="Times New Roman" w:hAnsi="Times New Roman"/>
          <w:sz w:val="24"/>
        </w:rPr>
        <w:t xml:space="preserve"> </w:t>
      </w:r>
      <w:r w:rsidR="00387559">
        <w:rPr>
          <w:rFonts w:ascii="Times New Roman" w:hAnsi="Times New Roman"/>
          <w:sz w:val="24"/>
        </w:rPr>
        <w:t>members of the society and participate fully i</w:t>
      </w:r>
      <w:r w:rsidR="00D6340B">
        <w:rPr>
          <w:rFonts w:ascii="Times New Roman" w:hAnsi="Times New Roman"/>
          <w:sz w:val="24"/>
        </w:rPr>
        <w:t>n</w:t>
      </w:r>
      <w:r w:rsidR="00387559">
        <w:rPr>
          <w:rFonts w:ascii="Times New Roman" w:hAnsi="Times New Roman"/>
          <w:sz w:val="24"/>
        </w:rPr>
        <w:t xml:space="preserve"> its activities can construe</w:t>
      </w:r>
      <w:r w:rsidR="006F5105">
        <w:rPr>
          <w:rFonts w:ascii="Times New Roman" w:hAnsi="Times New Roman"/>
          <w:sz w:val="24"/>
        </w:rPr>
        <w:t xml:space="preserve"> the deep meaning embedded in the names and such communicative interactions (Battie, 1957:37).</w:t>
      </w:r>
    </w:p>
    <w:p w14:paraId="7EF48335" w14:textId="77777777" w:rsidR="00D6340B" w:rsidRDefault="006A2E05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Finegan (1976:173)</w:t>
      </w:r>
      <w:r w:rsidR="00D6340B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considering names whose meanings are not deciphered</w:t>
      </w:r>
      <w:r w:rsidR="00596873">
        <w:rPr>
          <w:rFonts w:ascii="Times New Roman" w:hAnsi="Times New Roman"/>
          <w:sz w:val="24"/>
        </w:rPr>
        <w:t xml:space="preserve"> from their surface suggests that “the </w:t>
      </w:r>
      <w:proofErr w:type="spellStart"/>
      <w:r w:rsidR="00596873">
        <w:rPr>
          <w:rFonts w:ascii="Times New Roman" w:hAnsi="Times New Roman"/>
          <w:sz w:val="24"/>
        </w:rPr>
        <w:t>colourful</w:t>
      </w:r>
      <w:proofErr w:type="spellEnd"/>
      <w:r w:rsidR="00596873">
        <w:rPr>
          <w:rFonts w:ascii="Times New Roman" w:hAnsi="Times New Roman"/>
          <w:sz w:val="24"/>
        </w:rPr>
        <w:t>, often figurative quality of many of these names should be</w:t>
      </w:r>
      <w:r w:rsidR="00CB4704">
        <w:rPr>
          <w:rFonts w:ascii="Times New Roman" w:hAnsi="Times New Roman"/>
          <w:sz w:val="24"/>
        </w:rPr>
        <w:t xml:space="preserve"> brought out. There are, of course</w:t>
      </w:r>
      <w:r w:rsidR="00575C24">
        <w:rPr>
          <w:rFonts w:ascii="Times New Roman" w:hAnsi="Times New Roman"/>
          <w:sz w:val="24"/>
        </w:rPr>
        <w:t>,</w:t>
      </w:r>
      <w:r w:rsidR="00CB4704">
        <w:rPr>
          <w:rFonts w:ascii="Times New Roman" w:hAnsi="Times New Roman"/>
          <w:sz w:val="24"/>
        </w:rPr>
        <w:t xml:space="preserve"> many names which are relatively straightforward with little overt meaning. Other</w:t>
      </w:r>
      <w:r w:rsidR="00D6340B">
        <w:rPr>
          <w:rFonts w:ascii="Times New Roman" w:hAnsi="Times New Roman"/>
          <w:sz w:val="24"/>
        </w:rPr>
        <w:t>s, however, are richly allusive</w:t>
      </w:r>
      <w:r w:rsidR="00CB4704">
        <w:rPr>
          <w:rFonts w:ascii="Times New Roman" w:hAnsi="Times New Roman"/>
          <w:sz w:val="24"/>
        </w:rPr>
        <w:t xml:space="preserve">” </w:t>
      </w:r>
      <w:r w:rsidR="00D6340B">
        <w:rPr>
          <w:rFonts w:ascii="Times New Roman" w:hAnsi="Times New Roman"/>
          <w:sz w:val="24"/>
        </w:rPr>
        <w:t xml:space="preserve">in deciphering their meaning </w:t>
      </w:r>
      <w:r w:rsidR="00CB4704">
        <w:rPr>
          <w:rFonts w:ascii="Times New Roman" w:hAnsi="Times New Roman"/>
          <w:sz w:val="24"/>
        </w:rPr>
        <w:t>adequately</w:t>
      </w:r>
      <w:r w:rsidR="00D6340B">
        <w:rPr>
          <w:rFonts w:ascii="Times New Roman" w:hAnsi="Times New Roman"/>
          <w:sz w:val="24"/>
        </w:rPr>
        <w:t xml:space="preserve">. </w:t>
      </w:r>
    </w:p>
    <w:p w14:paraId="055A859D" w14:textId="23ADF05C" w:rsidR="00752732" w:rsidRDefault="00AE5C22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Musonda, Ngalande</w:t>
      </w:r>
      <w:r w:rsidR="00D6340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&amp;</w:t>
      </w:r>
      <w:r w:rsidR="00D6340B">
        <w:rPr>
          <w:rFonts w:ascii="Times New Roman" w:hAnsi="Times New Roman"/>
          <w:sz w:val="24"/>
        </w:rPr>
        <w:t xml:space="preserve"> Simwinga</w:t>
      </w:r>
      <w:r w:rsidR="00575C24">
        <w:rPr>
          <w:rFonts w:ascii="Times New Roman" w:hAnsi="Times New Roman"/>
          <w:sz w:val="24"/>
        </w:rPr>
        <w:t xml:space="preserve"> </w:t>
      </w:r>
      <w:r w:rsidR="00D6340B">
        <w:rPr>
          <w:rFonts w:ascii="Times New Roman" w:hAnsi="Times New Roman"/>
          <w:sz w:val="24"/>
        </w:rPr>
        <w:t>(2019)</w:t>
      </w:r>
      <w:r>
        <w:rPr>
          <w:rFonts w:ascii="Times New Roman" w:hAnsi="Times New Roman"/>
          <w:sz w:val="24"/>
        </w:rPr>
        <w:t xml:space="preserve"> maintain that one should have adequate kno</w:t>
      </w:r>
      <w:r w:rsidR="00D6340B">
        <w:rPr>
          <w:rFonts w:ascii="Times New Roman" w:hAnsi="Times New Roman"/>
          <w:sz w:val="24"/>
        </w:rPr>
        <w:t>wledge of the language’s imagery</w:t>
      </w:r>
      <w:r>
        <w:rPr>
          <w:rFonts w:ascii="Times New Roman" w:hAnsi="Times New Roman"/>
          <w:sz w:val="24"/>
        </w:rPr>
        <w:t xml:space="preserve"> and metaphor</w:t>
      </w:r>
      <w:r w:rsidR="00C95E6D">
        <w:rPr>
          <w:rFonts w:ascii="Times New Roman" w:hAnsi="Times New Roman"/>
          <w:sz w:val="24"/>
        </w:rPr>
        <w:t xml:space="preserve"> to fully appreciate the aspect of naming</w:t>
      </w:r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Matunda</w:t>
      </w:r>
      <w:proofErr w:type="spellEnd"/>
      <w:r>
        <w:rPr>
          <w:rFonts w:ascii="Times New Roman" w:hAnsi="Times New Roman"/>
          <w:sz w:val="24"/>
        </w:rPr>
        <w:t xml:space="preserve"> (2011) asserts that a name is like a document where one can read the history</w:t>
      </w:r>
      <w:r w:rsidR="009236C5">
        <w:rPr>
          <w:rFonts w:ascii="Times New Roman" w:hAnsi="Times New Roman"/>
          <w:sz w:val="24"/>
        </w:rPr>
        <w:t>, culture</w:t>
      </w:r>
      <w:r w:rsidR="00D2412C">
        <w:rPr>
          <w:rFonts w:ascii="Times New Roman" w:hAnsi="Times New Roman"/>
          <w:sz w:val="24"/>
        </w:rPr>
        <w:t xml:space="preserve"> and heritage of the </w:t>
      </w:r>
      <w:r w:rsidR="00D2412C">
        <w:rPr>
          <w:rFonts w:ascii="Times New Roman" w:hAnsi="Times New Roman"/>
          <w:sz w:val="24"/>
        </w:rPr>
        <w:lastRenderedPageBreak/>
        <w:t>individual or of the family in time and space.</w:t>
      </w:r>
      <w:r w:rsidR="00D80482">
        <w:rPr>
          <w:rFonts w:ascii="Times New Roman" w:hAnsi="Times New Roman"/>
          <w:sz w:val="24"/>
        </w:rPr>
        <w:t xml:space="preserve"> This view is related </w:t>
      </w:r>
      <w:r w:rsidR="00D6340B">
        <w:rPr>
          <w:rFonts w:ascii="Times New Roman" w:hAnsi="Times New Roman"/>
          <w:sz w:val="24"/>
        </w:rPr>
        <w:t>to</w:t>
      </w:r>
      <w:r w:rsidR="00D80482">
        <w:rPr>
          <w:rFonts w:ascii="Times New Roman" w:hAnsi="Times New Roman"/>
          <w:sz w:val="24"/>
        </w:rPr>
        <w:t xml:space="preserve"> the current</w:t>
      </w:r>
      <w:r w:rsidR="00D6340B">
        <w:rPr>
          <w:rFonts w:ascii="Times New Roman" w:hAnsi="Times New Roman"/>
          <w:sz w:val="24"/>
        </w:rPr>
        <w:t xml:space="preserve"> investigation as it</w:t>
      </w:r>
      <w:r w:rsidR="00220BAC">
        <w:rPr>
          <w:rFonts w:ascii="Times New Roman" w:hAnsi="Times New Roman"/>
          <w:sz w:val="24"/>
        </w:rPr>
        <w:t xml:space="preserve"> </w:t>
      </w:r>
      <w:r w:rsidR="00D6340B">
        <w:rPr>
          <w:rFonts w:ascii="Times New Roman" w:hAnsi="Times New Roman"/>
          <w:sz w:val="24"/>
        </w:rPr>
        <w:t>i</w:t>
      </w:r>
      <w:r w:rsidR="00220BAC">
        <w:rPr>
          <w:rFonts w:ascii="Times New Roman" w:hAnsi="Times New Roman"/>
          <w:sz w:val="24"/>
        </w:rPr>
        <w:t>s used to unveil</w:t>
      </w:r>
      <w:r w:rsidR="00977FEC">
        <w:rPr>
          <w:rFonts w:ascii="Times New Roman" w:hAnsi="Times New Roman"/>
          <w:sz w:val="24"/>
        </w:rPr>
        <w:t xml:space="preserve"> the bear</w:t>
      </w:r>
      <w:r w:rsidR="00D6340B">
        <w:rPr>
          <w:rFonts w:ascii="Times New Roman" w:hAnsi="Times New Roman"/>
          <w:sz w:val="24"/>
        </w:rPr>
        <w:t>er’</w:t>
      </w:r>
      <w:r w:rsidR="00977FEC">
        <w:rPr>
          <w:rFonts w:ascii="Times New Roman" w:hAnsi="Times New Roman"/>
          <w:sz w:val="24"/>
        </w:rPr>
        <w:t>s cultur</w:t>
      </w:r>
      <w:r w:rsidR="00D6340B">
        <w:rPr>
          <w:rFonts w:ascii="Times New Roman" w:hAnsi="Times New Roman"/>
          <w:sz w:val="24"/>
        </w:rPr>
        <w:t>al</w:t>
      </w:r>
      <w:r w:rsidR="009750C3">
        <w:rPr>
          <w:rFonts w:ascii="Times New Roman" w:hAnsi="Times New Roman"/>
          <w:sz w:val="24"/>
        </w:rPr>
        <w:t xml:space="preserve"> </w:t>
      </w:r>
      <w:r w:rsidR="00FC64E3">
        <w:rPr>
          <w:rFonts w:ascii="Times New Roman" w:hAnsi="Times New Roman"/>
          <w:sz w:val="24"/>
        </w:rPr>
        <w:t>identity.</w:t>
      </w:r>
      <w:r w:rsidR="000850D2">
        <w:rPr>
          <w:rFonts w:ascii="Times New Roman" w:hAnsi="Times New Roman"/>
          <w:sz w:val="24"/>
        </w:rPr>
        <w:t xml:space="preserve"> </w:t>
      </w:r>
      <w:commentRangeStart w:id="32"/>
      <w:r w:rsidR="000850D2">
        <w:rPr>
          <w:rFonts w:ascii="Times New Roman" w:hAnsi="Times New Roman"/>
          <w:sz w:val="24"/>
        </w:rPr>
        <w:t xml:space="preserve">He </w:t>
      </w:r>
      <w:commentRangeEnd w:id="32"/>
      <w:r w:rsidR="00936C99">
        <w:rPr>
          <w:rStyle w:val="CommentReference"/>
        </w:rPr>
        <w:commentReference w:id="32"/>
      </w:r>
      <w:r w:rsidR="000850D2">
        <w:rPr>
          <w:rFonts w:ascii="Times New Roman" w:hAnsi="Times New Roman"/>
          <w:sz w:val="24"/>
        </w:rPr>
        <w:t>further</w:t>
      </w:r>
      <w:r w:rsidR="000622F0">
        <w:rPr>
          <w:rFonts w:ascii="Times New Roman" w:hAnsi="Times New Roman"/>
          <w:sz w:val="24"/>
        </w:rPr>
        <w:t xml:space="preserve"> says</w:t>
      </w:r>
      <w:r w:rsidR="003F2816">
        <w:rPr>
          <w:rFonts w:ascii="Times New Roman" w:hAnsi="Times New Roman"/>
          <w:sz w:val="24"/>
        </w:rPr>
        <w:t xml:space="preserve"> that</w:t>
      </w:r>
      <w:r w:rsidR="00C95E6D">
        <w:rPr>
          <w:rFonts w:ascii="Times New Roman" w:hAnsi="Times New Roman"/>
          <w:sz w:val="24"/>
        </w:rPr>
        <w:t>, in addition</w:t>
      </w:r>
      <w:r w:rsidR="00A01056">
        <w:rPr>
          <w:rFonts w:ascii="Times New Roman" w:hAnsi="Times New Roman"/>
          <w:sz w:val="24"/>
        </w:rPr>
        <w:t xml:space="preserve"> to psychological role in establishing</w:t>
      </w:r>
      <w:r w:rsidR="007076DC">
        <w:rPr>
          <w:rFonts w:ascii="Times New Roman" w:hAnsi="Times New Roman"/>
          <w:sz w:val="24"/>
        </w:rPr>
        <w:t xml:space="preserve"> a person’</w:t>
      </w:r>
      <w:r w:rsidR="0010559A">
        <w:rPr>
          <w:rFonts w:ascii="Times New Roman" w:hAnsi="Times New Roman"/>
          <w:sz w:val="24"/>
        </w:rPr>
        <w:t>s identity</w:t>
      </w:r>
      <w:r w:rsidR="000E364B">
        <w:rPr>
          <w:rFonts w:ascii="Times New Roman" w:hAnsi="Times New Roman"/>
          <w:sz w:val="24"/>
        </w:rPr>
        <w:t>, names</w:t>
      </w:r>
      <w:r w:rsidR="00701007">
        <w:rPr>
          <w:rFonts w:ascii="Times New Roman" w:hAnsi="Times New Roman"/>
          <w:sz w:val="24"/>
        </w:rPr>
        <w:t xml:space="preserve"> convey to those who know their origin and meaning, the social and cultural</w:t>
      </w:r>
      <w:r w:rsidR="00C34CB5">
        <w:rPr>
          <w:rFonts w:ascii="Times New Roman" w:hAnsi="Times New Roman"/>
          <w:sz w:val="24"/>
        </w:rPr>
        <w:t xml:space="preserve"> experience</w:t>
      </w:r>
      <w:r w:rsidR="00911786">
        <w:rPr>
          <w:rFonts w:ascii="Times New Roman" w:hAnsi="Times New Roman"/>
          <w:sz w:val="24"/>
        </w:rPr>
        <w:t>s</w:t>
      </w:r>
      <w:r w:rsidR="00A53A2A">
        <w:rPr>
          <w:rFonts w:ascii="Times New Roman" w:hAnsi="Times New Roman"/>
          <w:sz w:val="24"/>
        </w:rPr>
        <w:t xml:space="preserve"> of the people who created</w:t>
      </w:r>
      <w:r w:rsidR="00DC6FC6">
        <w:rPr>
          <w:rFonts w:ascii="Times New Roman" w:hAnsi="Times New Roman"/>
          <w:sz w:val="24"/>
        </w:rPr>
        <w:t xml:space="preserve"> them. These na</w:t>
      </w:r>
      <w:r w:rsidR="00CD1EC5">
        <w:rPr>
          <w:rFonts w:ascii="Times New Roman" w:hAnsi="Times New Roman"/>
          <w:sz w:val="24"/>
        </w:rPr>
        <w:t>me</w:t>
      </w:r>
      <w:r w:rsidR="00D6340B">
        <w:rPr>
          <w:rFonts w:ascii="Times New Roman" w:hAnsi="Times New Roman"/>
          <w:sz w:val="24"/>
        </w:rPr>
        <w:t>s,</w:t>
      </w:r>
      <w:r w:rsidR="00CD1EC5">
        <w:rPr>
          <w:rFonts w:ascii="Times New Roman" w:hAnsi="Times New Roman"/>
          <w:sz w:val="24"/>
        </w:rPr>
        <w:t xml:space="preserve"> in addition</w:t>
      </w:r>
      <w:r w:rsidR="00D6340B">
        <w:rPr>
          <w:rFonts w:ascii="Times New Roman" w:hAnsi="Times New Roman"/>
          <w:sz w:val="24"/>
        </w:rPr>
        <w:t>,</w:t>
      </w:r>
      <w:r w:rsidR="00CD1EC5">
        <w:rPr>
          <w:rFonts w:ascii="Times New Roman" w:hAnsi="Times New Roman"/>
          <w:sz w:val="24"/>
        </w:rPr>
        <w:t xml:space="preserve"> show how members of the</w:t>
      </w:r>
      <w:r w:rsidR="00575C24">
        <w:rPr>
          <w:rFonts w:ascii="Times New Roman" w:hAnsi="Times New Roman"/>
          <w:sz w:val="24"/>
        </w:rPr>
        <w:t xml:space="preserve"> </w:t>
      </w:r>
      <w:r w:rsidR="00E479DE">
        <w:rPr>
          <w:rFonts w:ascii="Times New Roman" w:hAnsi="Times New Roman"/>
          <w:sz w:val="24"/>
        </w:rPr>
        <w:t>community</w:t>
      </w:r>
      <w:r w:rsidR="0010635D">
        <w:rPr>
          <w:rFonts w:ascii="Times New Roman" w:hAnsi="Times New Roman"/>
          <w:sz w:val="24"/>
        </w:rPr>
        <w:t xml:space="preserve"> regard</w:t>
      </w:r>
      <w:r w:rsidR="00674C8E">
        <w:rPr>
          <w:rFonts w:ascii="Times New Roman" w:hAnsi="Times New Roman"/>
          <w:sz w:val="24"/>
        </w:rPr>
        <w:t xml:space="preserve"> themselves</w:t>
      </w:r>
      <w:r w:rsidR="00B06F8E">
        <w:rPr>
          <w:rFonts w:ascii="Times New Roman" w:hAnsi="Times New Roman"/>
          <w:sz w:val="24"/>
        </w:rPr>
        <w:t xml:space="preserve"> because</w:t>
      </w:r>
      <w:r w:rsidR="00F8012F">
        <w:rPr>
          <w:rFonts w:ascii="Times New Roman" w:hAnsi="Times New Roman"/>
          <w:sz w:val="24"/>
        </w:rPr>
        <w:t xml:space="preserve"> they reflect values, tradition</w:t>
      </w:r>
      <w:r w:rsidR="00B71A8B">
        <w:rPr>
          <w:rFonts w:ascii="Times New Roman" w:hAnsi="Times New Roman"/>
          <w:sz w:val="24"/>
        </w:rPr>
        <w:t xml:space="preserve"> and event</w:t>
      </w:r>
      <w:r w:rsidR="00D6340B">
        <w:rPr>
          <w:rFonts w:ascii="Times New Roman" w:hAnsi="Times New Roman"/>
          <w:sz w:val="24"/>
        </w:rPr>
        <w:t>s</w:t>
      </w:r>
      <w:r w:rsidR="00B71A8B">
        <w:rPr>
          <w:rFonts w:ascii="Times New Roman" w:hAnsi="Times New Roman"/>
          <w:sz w:val="24"/>
        </w:rPr>
        <w:t>. A similar</w:t>
      </w:r>
      <w:r w:rsidR="00DF6D86">
        <w:rPr>
          <w:rFonts w:ascii="Times New Roman" w:hAnsi="Times New Roman"/>
          <w:sz w:val="24"/>
        </w:rPr>
        <w:t xml:space="preserve"> assertion to that is what</w:t>
      </w:r>
      <w:r w:rsidR="00575C24">
        <w:rPr>
          <w:rFonts w:ascii="Times New Roman" w:hAnsi="Times New Roman"/>
          <w:sz w:val="24"/>
        </w:rPr>
        <w:t xml:space="preserve"> </w:t>
      </w:r>
      <w:proofErr w:type="spellStart"/>
      <w:r w:rsidR="00575C24">
        <w:rPr>
          <w:rFonts w:ascii="Times New Roman" w:hAnsi="Times New Roman"/>
          <w:sz w:val="24"/>
        </w:rPr>
        <w:t>Mashuri</w:t>
      </w:r>
      <w:proofErr w:type="spellEnd"/>
      <w:r w:rsidR="00575C24">
        <w:rPr>
          <w:rFonts w:ascii="Times New Roman" w:hAnsi="Times New Roman"/>
          <w:sz w:val="24"/>
        </w:rPr>
        <w:t xml:space="preserve"> et al (2013)</w:t>
      </w:r>
      <w:r w:rsidR="001918C3">
        <w:rPr>
          <w:rFonts w:ascii="Times New Roman" w:hAnsi="Times New Roman"/>
          <w:sz w:val="24"/>
        </w:rPr>
        <w:t xml:space="preserve"> made</w:t>
      </w:r>
      <w:r w:rsidR="004C5990">
        <w:rPr>
          <w:rFonts w:ascii="Times New Roman" w:hAnsi="Times New Roman"/>
          <w:sz w:val="24"/>
        </w:rPr>
        <w:t xml:space="preserve"> saying that naming in African</w:t>
      </w:r>
      <w:r w:rsidR="003B58F4">
        <w:rPr>
          <w:rFonts w:ascii="Times New Roman" w:hAnsi="Times New Roman"/>
          <w:sz w:val="24"/>
        </w:rPr>
        <w:t xml:space="preserve"> societies</w:t>
      </w:r>
      <w:r w:rsidR="00116BFD">
        <w:rPr>
          <w:rFonts w:ascii="Times New Roman" w:hAnsi="Times New Roman"/>
          <w:sz w:val="24"/>
        </w:rPr>
        <w:t xml:space="preserve"> always reflects sociocultural</w:t>
      </w:r>
      <w:r w:rsidR="00617166">
        <w:rPr>
          <w:rFonts w:ascii="Times New Roman" w:hAnsi="Times New Roman"/>
          <w:sz w:val="24"/>
        </w:rPr>
        <w:t xml:space="preserve"> and ideological</w:t>
      </w:r>
      <w:r w:rsidR="00345F33">
        <w:rPr>
          <w:rFonts w:ascii="Times New Roman" w:hAnsi="Times New Roman"/>
          <w:sz w:val="24"/>
        </w:rPr>
        <w:t xml:space="preserve"> realities of the</w:t>
      </w:r>
      <w:r w:rsidR="002B09C4">
        <w:rPr>
          <w:rFonts w:ascii="Times New Roman" w:hAnsi="Times New Roman"/>
          <w:sz w:val="24"/>
        </w:rPr>
        <w:t xml:space="preserve"> societies</w:t>
      </w:r>
      <w:r w:rsidR="00AB3A48">
        <w:rPr>
          <w:rFonts w:ascii="Times New Roman" w:hAnsi="Times New Roman"/>
          <w:sz w:val="24"/>
        </w:rPr>
        <w:t xml:space="preserve"> that give or bear them. </w:t>
      </w:r>
      <w:proofErr w:type="gramStart"/>
      <w:r w:rsidR="00AB3A48">
        <w:rPr>
          <w:rFonts w:ascii="Times New Roman" w:hAnsi="Times New Roman"/>
          <w:sz w:val="24"/>
        </w:rPr>
        <w:t xml:space="preserve">This according to </w:t>
      </w:r>
      <w:proofErr w:type="spellStart"/>
      <w:r w:rsidR="00AB3A48">
        <w:rPr>
          <w:rFonts w:ascii="Times New Roman" w:hAnsi="Times New Roman"/>
          <w:sz w:val="24"/>
        </w:rPr>
        <w:t>Musonda</w:t>
      </w:r>
      <w:proofErr w:type="spellEnd"/>
      <w:r w:rsidR="00AB3A48">
        <w:rPr>
          <w:rFonts w:ascii="Times New Roman" w:hAnsi="Times New Roman"/>
          <w:sz w:val="24"/>
        </w:rPr>
        <w:t xml:space="preserve">, </w:t>
      </w:r>
      <w:proofErr w:type="spellStart"/>
      <w:r w:rsidR="00AB3A48">
        <w:rPr>
          <w:rFonts w:ascii="Times New Roman" w:hAnsi="Times New Roman"/>
          <w:sz w:val="24"/>
        </w:rPr>
        <w:t>Ngalande</w:t>
      </w:r>
      <w:proofErr w:type="spellEnd"/>
      <w:r w:rsidR="00AB3A48">
        <w:rPr>
          <w:rFonts w:ascii="Times New Roman" w:hAnsi="Times New Roman"/>
          <w:sz w:val="24"/>
        </w:rPr>
        <w:t xml:space="preserve"> and </w:t>
      </w:r>
      <w:proofErr w:type="spellStart"/>
      <w:r w:rsidR="00AB3A48">
        <w:rPr>
          <w:rFonts w:ascii="Times New Roman" w:hAnsi="Times New Roman"/>
          <w:sz w:val="24"/>
        </w:rPr>
        <w:t>Simwinga</w:t>
      </w:r>
      <w:proofErr w:type="spellEnd"/>
      <w:ins w:id="33" w:author="Author">
        <w:r w:rsidR="00936C99">
          <w:rPr>
            <w:rFonts w:ascii="Times New Roman" w:hAnsi="Times New Roman"/>
            <w:sz w:val="24"/>
          </w:rPr>
          <w:t xml:space="preserve"> (date)</w:t>
        </w:r>
      </w:ins>
      <w:r w:rsidR="00AB3A48">
        <w:rPr>
          <w:rFonts w:ascii="Times New Roman" w:hAnsi="Times New Roman"/>
          <w:sz w:val="24"/>
        </w:rPr>
        <w:t>, shows how sociocultural factors pl</w:t>
      </w:r>
      <w:r w:rsidR="001918C3">
        <w:rPr>
          <w:rFonts w:ascii="Times New Roman" w:hAnsi="Times New Roman"/>
          <w:sz w:val="24"/>
        </w:rPr>
        <w:t>ay a major role in the selection and bestowal</w:t>
      </w:r>
      <w:r w:rsidR="00AB3A48">
        <w:rPr>
          <w:rFonts w:ascii="Times New Roman" w:hAnsi="Times New Roman"/>
          <w:sz w:val="24"/>
        </w:rPr>
        <w:t xml:space="preserve"> of names.</w:t>
      </w:r>
      <w:proofErr w:type="gramEnd"/>
    </w:p>
    <w:p w14:paraId="7CC48729" w14:textId="77777777" w:rsidR="00634B9A" w:rsidRDefault="00634B9A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Although studies on animal names (zoonyms) are not common like personal names, a number of investigation</w:t>
      </w:r>
      <w:r w:rsidR="00355CEE">
        <w:rPr>
          <w:rFonts w:ascii="Times New Roman" w:hAnsi="Times New Roman"/>
          <w:sz w:val="24"/>
        </w:rPr>
        <w:t>s</w:t>
      </w:r>
      <w:r w:rsidR="001918C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ha</w:t>
      </w:r>
      <w:r w:rsidR="001918C3">
        <w:rPr>
          <w:rFonts w:ascii="Times New Roman" w:hAnsi="Times New Roman"/>
          <w:sz w:val="24"/>
        </w:rPr>
        <w:t>ve</w:t>
      </w:r>
      <w:r>
        <w:rPr>
          <w:rFonts w:ascii="Times New Roman" w:hAnsi="Times New Roman"/>
          <w:sz w:val="24"/>
        </w:rPr>
        <w:t xml:space="preserve"> been don</w:t>
      </w:r>
      <w:r w:rsidR="001918C3">
        <w:rPr>
          <w:rFonts w:ascii="Times New Roman" w:hAnsi="Times New Roman"/>
          <w:sz w:val="24"/>
        </w:rPr>
        <w:t>e, especially Nkolola (2013) who</w:t>
      </w:r>
      <w:r>
        <w:rPr>
          <w:rFonts w:ascii="Times New Roman" w:hAnsi="Times New Roman"/>
          <w:sz w:val="24"/>
        </w:rPr>
        <w:t xml:space="preserve"> discusses the sources</w:t>
      </w:r>
      <w:r w:rsidR="00D94D84">
        <w:rPr>
          <w:rFonts w:ascii="Times New Roman" w:hAnsi="Times New Roman"/>
          <w:sz w:val="24"/>
        </w:rPr>
        <w:t xml:space="preserve"> of names</w:t>
      </w:r>
      <w:r w:rsidR="00615BEC">
        <w:rPr>
          <w:rFonts w:ascii="Times New Roman" w:hAnsi="Times New Roman"/>
          <w:sz w:val="24"/>
        </w:rPr>
        <w:t>, their meanings and naming systems</w:t>
      </w:r>
      <w:r w:rsidR="009F3E91">
        <w:rPr>
          <w:rFonts w:ascii="Times New Roman" w:hAnsi="Times New Roman"/>
          <w:sz w:val="24"/>
        </w:rPr>
        <w:t xml:space="preserve"> for cattle</w:t>
      </w:r>
      <w:r w:rsidR="00301B72">
        <w:rPr>
          <w:rFonts w:ascii="Times New Roman" w:hAnsi="Times New Roman"/>
          <w:sz w:val="24"/>
        </w:rPr>
        <w:t xml:space="preserve"> among the Tonga </w:t>
      </w:r>
      <w:r w:rsidR="00F24E37">
        <w:rPr>
          <w:rFonts w:ascii="Times New Roman" w:hAnsi="Times New Roman"/>
          <w:sz w:val="24"/>
        </w:rPr>
        <w:t xml:space="preserve">speech community of Zambia. </w:t>
      </w:r>
      <w:r w:rsidR="00095783">
        <w:rPr>
          <w:rFonts w:ascii="Times New Roman" w:hAnsi="Times New Roman"/>
          <w:sz w:val="24"/>
        </w:rPr>
        <w:t xml:space="preserve">Commenting </w:t>
      </w:r>
      <w:r w:rsidR="00A128A3">
        <w:rPr>
          <w:rFonts w:ascii="Times New Roman" w:hAnsi="Times New Roman"/>
          <w:sz w:val="24"/>
        </w:rPr>
        <w:t>on this, Lisa (2013:81-82) asserts, “it looks at the role of cattle names in reconstructing Tonga</w:t>
      </w:r>
      <w:r w:rsidR="00FA377F">
        <w:rPr>
          <w:rFonts w:ascii="Times New Roman" w:hAnsi="Times New Roman"/>
          <w:sz w:val="24"/>
        </w:rPr>
        <w:t xml:space="preserve"> culture shedding light</w:t>
      </w:r>
      <w:r w:rsidR="004D7AD9">
        <w:rPr>
          <w:rFonts w:ascii="Times New Roman" w:hAnsi="Times New Roman"/>
          <w:sz w:val="24"/>
        </w:rPr>
        <w:t xml:space="preserve"> on the </w:t>
      </w:r>
      <w:r w:rsidR="00A943AB">
        <w:rPr>
          <w:rFonts w:ascii="Times New Roman" w:hAnsi="Times New Roman"/>
          <w:sz w:val="24"/>
        </w:rPr>
        <w:t xml:space="preserve"> Tonga</w:t>
      </w:r>
      <w:r w:rsidR="00F5295C">
        <w:rPr>
          <w:rFonts w:ascii="Times New Roman" w:hAnsi="Times New Roman"/>
          <w:sz w:val="24"/>
        </w:rPr>
        <w:t xml:space="preserve"> people’s</w:t>
      </w:r>
      <w:r w:rsidR="001F551F">
        <w:rPr>
          <w:rFonts w:ascii="Times New Roman" w:hAnsi="Times New Roman"/>
          <w:sz w:val="24"/>
        </w:rPr>
        <w:t xml:space="preserve"> social</w:t>
      </w:r>
      <w:r w:rsidR="00024BBA">
        <w:rPr>
          <w:rFonts w:ascii="Times New Roman" w:hAnsi="Times New Roman"/>
          <w:sz w:val="24"/>
        </w:rPr>
        <w:t xml:space="preserve"> world</w:t>
      </w:r>
      <w:r w:rsidR="009D3692">
        <w:rPr>
          <w:rFonts w:ascii="Times New Roman" w:hAnsi="Times New Roman"/>
          <w:sz w:val="24"/>
        </w:rPr>
        <w:t>view,</w:t>
      </w:r>
      <w:r w:rsidR="00575C24">
        <w:rPr>
          <w:rFonts w:ascii="Times New Roman" w:hAnsi="Times New Roman"/>
          <w:sz w:val="24"/>
        </w:rPr>
        <w:t xml:space="preserve"> socio-economic m</w:t>
      </w:r>
      <w:r w:rsidR="00AF505F">
        <w:rPr>
          <w:rFonts w:ascii="Times New Roman" w:hAnsi="Times New Roman"/>
          <w:sz w:val="24"/>
        </w:rPr>
        <w:t>ilieu and the value they attach to their cattle</w:t>
      </w:r>
      <w:r w:rsidR="00024BBA">
        <w:rPr>
          <w:rFonts w:ascii="Times New Roman" w:hAnsi="Times New Roman"/>
          <w:sz w:val="24"/>
        </w:rPr>
        <w:t>.</w:t>
      </w:r>
      <w:r w:rsidR="00193FE5">
        <w:rPr>
          <w:rFonts w:ascii="Times New Roman" w:hAnsi="Times New Roman"/>
          <w:sz w:val="24"/>
        </w:rPr>
        <w:t>” The</w:t>
      </w:r>
      <w:r w:rsidR="00D750AF">
        <w:rPr>
          <w:rFonts w:ascii="Times New Roman" w:hAnsi="Times New Roman"/>
          <w:sz w:val="24"/>
        </w:rPr>
        <w:t xml:space="preserve"> frequency of names and the consistency</w:t>
      </w:r>
      <w:r w:rsidR="00AC599F">
        <w:rPr>
          <w:rFonts w:ascii="Times New Roman" w:hAnsi="Times New Roman"/>
          <w:sz w:val="24"/>
        </w:rPr>
        <w:t xml:space="preserve"> in the practice shows the</w:t>
      </w:r>
      <w:r w:rsidR="00231B62">
        <w:rPr>
          <w:rFonts w:ascii="Times New Roman" w:hAnsi="Times New Roman"/>
          <w:sz w:val="24"/>
        </w:rPr>
        <w:t xml:space="preserve"> importance</w:t>
      </w:r>
      <w:r w:rsidR="004C460E">
        <w:rPr>
          <w:rFonts w:ascii="Times New Roman" w:hAnsi="Times New Roman"/>
          <w:sz w:val="24"/>
        </w:rPr>
        <w:t xml:space="preserve"> of this category</w:t>
      </w:r>
      <w:r w:rsidR="00E011DF">
        <w:rPr>
          <w:rFonts w:ascii="Times New Roman" w:hAnsi="Times New Roman"/>
          <w:sz w:val="24"/>
        </w:rPr>
        <w:t xml:space="preserve"> of onomastics</w:t>
      </w:r>
      <w:r w:rsidR="000711BC">
        <w:rPr>
          <w:rFonts w:ascii="Times New Roman" w:hAnsi="Times New Roman"/>
          <w:sz w:val="24"/>
        </w:rPr>
        <w:t xml:space="preserve"> among the Tonga</w:t>
      </w:r>
      <w:r w:rsidR="009B0F9C">
        <w:rPr>
          <w:rFonts w:ascii="Times New Roman" w:hAnsi="Times New Roman"/>
          <w:sz w:val="24"/>
        </w:rPr>
        <w:t xml:space="preserve"> community</w:t>
      </w:r>
      <w:r w:rsidR="00A801C2">
        <w:rPr>
          <w:rFonts w:ascii="Times New Roman" w:hAnsi="Times New Roman"/>
          <w:sz w:val="24"/>
        </w:rPr>
        <w:t>. Nkolola (2013) summarizes</w:t>
      </w:r>
      <w:r w:rsidR="00902A10">
        <w:rPr>
          <w:rFonts w:ascii="Times New Roman" w:hAnsi="Times New Roman"/>
          <w:sz w:val="24"/>
        </w:rPr>
        <w:t xml:space="preserve"> his findings thus,</w:t>
      </w:r>
      <w:r w:rsidR="006D4072">
        <w:rPr>
          <w:rFonts w:ascii="Times New Roman" w:hAnsi="Times New Roman"/>
          <w:sz w:val="24"/>
        </w:rPr>
        <w:t xml:space="preserve"> that cattle</w:t>
      </w:r>
      <w:r w:rsidR="004A3DEC">
        <w:rPr>
          <w:rFonts w:ascii="Times New Roman" w:hAnsi="Times New Roman"/>
          <w:sz w:val="24"/>
        </w:rPr>
        <w:t xml:space="preserve"> are not simply viewed</w:t>
      </w:r>
      <w:r w:rsidR="004B22DA">
        <w:rPr>
          <w:rFonts w:ascii="Times New Roman" w:hAnsi="Times New Roman"/>
          <w:sz w:val="24"/>
        </w:rPr>
        <w:t xml:space="preserve"> as collective</w:t>
      </w:r>
      <w:r w:rsidR="002A4B4F">
        <w:rPr>
          <w:rFonts w:ascii="Times New Roman" w:hAnsi="Times New Roman"/>
          <w:sz w:val="24"/>
        </w:rPr>
        <w:t xml:space="preserve"> possessions, each</w:t>
      </w:r>
      <w:r w:rsidR="00101E53">
        <w:rPr>
          <w:rFonts w:ascii="Times New Roman" w:hAnsi="Times New Roman"/>
          <w:sz w:val="24"/>
        </w:rPr>
        <w:t xml:space="preserve"> cow receive</w:t>
      </w:r>
      <w:r w:rsidR="009654E2">
        <w:rPr>
          <w:rFonts w:ascii="Times New Roman" w:hAnsi="Times New Roman"/>
          <w:sz w:val="24"/>
        </w:rPr>
        <w:t xml:space="preserve">s </w:t>
      </w:r>
      <w:r w:rsidR="00575C24">
        <w:rPr>
          <w:rFonts w:ascii="Times New Roman" w:hAnsi="Times New Roman"/>
          <w:sz w:val="24"/>
        </w:rPr>
        <w:t xml:space="preserve">a </w:t>
      </w:r>
      <w:r w:rsidR="009654E2">
        <w:rPr>
          <w:rFonts w:ascii="Times New Roman" w:hAnsi="Times New Roman"/>
          <w:sz w:val="24"/>
        </w:rPr>
        <w:t>special</w:t>
      </w:r>
      <w:r w:rsidR="00C95E94">
        <w:rPr>
          <w:rFonts w:ascii="Times New Roman" w:hAnsi="Times New Roman"/>
          <w:sz w:val="24"/>
        </w:rPr>
        <w:t xml:space="preserve"> individual</w:t>
      </w:r>
      <w:r w:rsidR="00F6290C">
        <w:rPr>
          <w:rFonts w:ascii="Times New Roman" w:hAnsi="Times New Roman"/>
          <w:sz w:val="24"/>
        </w:rPr>
        <w:t xml:space="preserve"> identity</w:t>
      </w:r>
      <w:r w:rsidR="00E13770">
        <w:rPr>
          <w:rFonts w:ascii="Times New Roman" w:hAnsi="Times New Roman"/>
          <w:sz w:val="24"/>
        </w:rPr>
        <w:t>, she adds, just</w:t>
      </w:r>
      <w:r w:rsidR="00823A8F">
        <w:rPr>
          <w:rFonts w:ascii="Times New Roman" w:hAnsi="Times New Roman"/>
          <w:sz w:val="24"/>
        </w:rPr>
        <w:t xml:space="preserve"> like</w:t>
      </w:r>
      <w:r w:rsidR="008639BE">
        <w:rPr>
          <w:rFonts w:ascii="Times New Roman" w:hAnsi="Times New Roman"/>
          <w:sz w:val="24"/>
        </w:rPr>
        <w:t xml:space="preserve"> personal</w:t>
      </w:r>
      <w:r w:rsidR="00FF10E5">
        <w:rPr>
          <w:rFonts w:ascii="Times New Roman" w:hAnsi="Times New Roman"/>
          <w:sz w:val="24"/>
        </w:rPr>
        <w:t xml:space="preserve"> names</w:t>
      </w:r>
      <w:r w:rsidR="001918C3">
        <w:rPr>
          <w:rFonts w:ascii="Times New Roman" w:hAnsi="Times New Roman"/>
          <w:sz w:val="24"/>
        </w:rPr>
        <w:t>,</w:t>
      </w:r>
      <w:r w:rsidR="00FF10E5">
        <w:rPr>
          <w:rFonts w:ascii="Times New Roman" w:hAnsi="Times New Roman"/>
          <w:sz w:val="24"/>
        </w:rPr>
        <w:t xml:space="preserve"> cattle</w:t>
      </w:r>
      <w:r w:rsidR="000D08A0">
        <w:rPr>
          <w:rFonts w:ascii="Times New Roman" w:hAnsi="Times New Roman"/>
          <w:sz w:val="24"/>
        </w:rPr>
        <w:t xml:space="preserve"> names in Tonga</w:t>
      </w:r>
      <w:r w:rsidR="00113CC5">
        <w:rPr>
          <w:rFonts w:ascii="Times New Roman" w:hAnsi="Times New Roman"/>
          <w:sz w:val="24"/>
        </w:rPr>
        <w:t xml:space="preserve"> speech</w:t>
      </w:r>
      <w:r w:rsidR="00AC5DCE">
        <w:rPr>
          <w:rFonts w:ascii="Times New Roman" w:hAnsi="Times New Roman"/>
          <w:sz w:val="24"/>
        </w:rPr>
        <w:t xml:space="preserve"> community are not given haphazardly rather,</w:t>
      </w:r>
      <w:r w:rsidR="007B02D6">
        <w:rPr>
          <w:rFonts w:ascii="Times New Roman" w:hAnsi="Times New Roman"/>
          <w:sz w:val="24"/>
        </w:rPr>
        <w:t xml:space="preserve"> they relate</w:t>
      </w:r>
      <w:r w:rsidR="00D63D30">
        <w:rPr>
          <w:rFonts w:ascii="Times New Roman" w:hAnsi="Times New Roman"/>
          <w:sz w:val="24"/>
        </w:rPr>
        <w:t xml:space="preserve"> to</w:t>
      </w:r>
      <w:r w:rsidR="00024BBA">
        <w:rPr>
          <w:rFonts w:ascii="Times New Roman" w:hAnsi="Times New Roman"/>
          <w:sz w:val="24"/>
        </w:rPr>
        <w:t xml:space="preserve"> the</w:t>
      </w:r>
      <w:r w:rsidR="00D63D30">
        <w:rPr>
          <w:rFonts w:ascii="Times New Roman" w:hAnsi="Times New Roman"/>
          <w:sz w:val="24"/>
        </w:rPr>
        <w:t xml:space="preserve"> immediate natural</w:t>
      </w:r>
      <w:r w:rsidR="003A6AAA">
        <w:rPr>
          <w:rFonts w:ascii="Times New Roman" w:hAnsi="Times New Roman"/>
          <w:sz w:val="24"/>
        </w:rPr>
        <w:t xml:space="preserve"> environment</w:t>
      </w:r>
      <w:r w:rsidR="00935B76">
        <w:rPr>
          <w:rFonts w:ascii="Times New Roman" w:hAnsi="Times New Roman"/>
          <w:sz w:val="24"/>
        </w:rPr>
        <w:t xml:space="preserve"> and social</w:t>
      </w:r>
      <w:r w:rsidR="007F6773">
        <w:rPr>
          <w:rFonts w:ascii="Times New Roman" w:hAnsi="Times New Roman"/>
          <w:sz w:val="24"/>
        </w:rPr>
        <w:t xml:space="preserve"> setup</w:t>
      </w:r>
      <w:r w:rsidR="004F1F33">
        <w:rPr>
          <w:rFonts w:ascii="Times New Roman" w:hAnsi="Times New Roman"/>
          <w:sz w:val="24"/>
        </w:rPr>
        <w:t xml:space="preserve"> and reflect</w:t>
      </w:r>
      <w:r w:rsidR="0078423C">
        <w:rPr>
          <w:rFonts w:ascii="Times New Roman" w:hAnsi="Times New Roman"/>
          <w:sz w:val="24"/>
        </w:rPr>
        <w:t xml:space="preserve"> their belief</w:t>
      </w:r>
      <w:r w:rsidR="00984F4C">
        <w:rPr>
          <w:rFonts w:ascii="Times New Roman" w:hAnsi="Times New Roman"/>
          <w:sz w:val="24"/>
        </w:rPr>
        <w:t xml:space="preserve"> and custom.</w:t>
      </w:r>
      <w:r w:rsidR="00FB5F9A">
        <w:rPr>
          <w:rFonts w:ascii="Times New Roman" w:hAnsi="Times New Roman"/>
          <w:sz w:val="24"/>
        </w:rPr>
        <w:t xml:space="preserve"> She further</w:t>
      </w:r>
      <w:r w:rsidR="001918C3">
        <w:rPr>
          <w:rFonts w:ascii="Times New Roman" w:hAnsi="Times New Roman"/>
          <w:sz w:val="24"/>
        </w:rPr>
        <w:t xml:space="preserve"> </w:t>
      </w:r>
      <w:r w:rsidR="00616EBA">
        <w:rPr>
          <w:rFonts w:ascii="Times New Roman" w:hAnsi="Times New Roman"/>
          <w:sz w:val="24"/>
        </w:rPr>
        <w:t>says that some cattle names are inherited from other older cattle</w:t>
      </w:r>
      <w:r w:rsidR="006F4F74">
        <w:rPr>
          <w:rFonts w:ascii="Times New Roman" w:hAnsi="Times New Roman"/>
          <w:sz w:val="24"/>
        </w:rPr>
        <w:t>, some</w:t>
      </w:r>
      <w:r w:rsidR="00523441">
        <w:rPr>
          <w:rFonts w:ascii="Times New Roman" w:hAnsi="Times New Roman"/>
          <w:sz w:val="24"/>
        </w:rPr>
        <w:t xml:space="preserve"> derived</w:t>
      </w:r>
      <w:r w:rsidR="0006532C">
        <w:rPr>
          <w:rFonts w:ascii="Times New Roman" w:hAnsi="Times New Roman"/>
          <w:sz w:val="24"/>
        </w:rPr>
        <w:t xml:space="preserve"> from circumstances such as birth or upbringing and other</w:t>
      </w:r>
      <w:r w:rsidR="00024BBA">
        <w:rPr>
          <w:rFonts w:ascii="Times New Roman" w:hAnsi="Times New Roman"/>
          <w:sz w:val="24"/>
        </w:rPr>
        <w:t>s</w:t>
      </w:r>
      <w:r w:rsidR="0006532C">
        <w:rPr>
          <w:rFonts w:ascii="Times New Roman" w:hAnsi="Times New Roman"/>
          <w:sz w:val="24"/>
        </w:rPr>
        <w:t xml:space="preserve"> originate from issues enshrined in certain</w:t>
      </w:r>
      <w:r w:rsidR="001918C3">
        <w:rPr>
          <w:rFonts w:ascii="Times New Roman" w:hAnsi="Times New Roman"/>
          <w:sz w:val="24"/>
        </w:rPr>
        <w:t xml:space="preserve"> events. S</w:t>
      </w:r>
      <w:r w:rsidR="000135F7">
        <w:rPr>
          <w:rFonts w:ascii="Times New Roman" w:hAnsi="Times New Roman"/>
          <w:sz w:val="24"/>
        </w:rPr>
        <w:t>he</w:t>
      </w:r>
      <w:r w:rsidR="00C93AEE">
        <w:rPr>
          <w:rFonts w:ascii="Times New Roman" w:hAnsi="Times New Roman"/>
          <w:sz w:val="24"/>
        </w:rPr>
        <w:t xml:space="preserve"> argues</w:t>
      </w:r>
      <w:r w:rsidR="00AD1FBC">
        <w:rPr>
          <w:rFonts w:ascii="Times New Roman" w:hAnsi="Times New Roman"/>
          <w:sz w:val="24"/>
        </w:rPr>
        <w:t xml:space="preserve"> that</w:t>
      </w:r>
      <w:r w:rsidR="00BF6B59">
        <w:rPr>
          <w:rFonts w:ascii="Times New Roman" w:hAnsi="Times New Roman"/>
          <w:sz w:val="24"/>
        </w:rPr>
        <w:t xml:space="preserve"> cattle</w:t>
      </w:r>
      <w:r w:rsidR="00B514EF">
        <w:rPr>
          <w:rFonts w:ascii="Times New Roman" w:hAnsi="Times New Roman"/>
          <w:sz w:val="24"/>
        </w:rPr>
        <w:t xml:space="preserve"> are </w:t>
      </w:r>
      <w:r w:rsidR="001918C3">
        <w:rPr>
          <w:rFonts w:ascii="Times New Roman" w:hAnsi="Times New Roman"/>
          <w:sz w:val="24"/>
        </w:rPr>
        <w:t>synonymous</w:t>
      </w:r>
      <w:r w:rsidR="00B514EF">
        <w:rPr>
          <w:rFonts w:ascii="Times New Roman" w:hAnsi="Times New Roman"/>
          <w:sz w:val="24"/>
        </w:rPr>
        <w:t xml:space="preserve"> to human beings.</w:t>
      </w:r>
    </w:p>
    <w:p w14:paraId="1A8239C4" w14:textId="799A5C04" w:rsidR="00B1198A" w:rsidRDefault="00B1198A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Another</w:t>
      </w:r>
      <w:r w:rsidR="00546901">
        <w:rPr>
          <w:rFonts w:ascii="Times New Roman" w:hAnsi="Times New Roman"/>
          <w:sz w:val="24"/>
        </w:rPr>
        <w:t xml:space="preserve"> significant aspect of ono</w:t>
      </w:r>
      <w:r w:rsidR="00735E3E">
        <w:rPr>
          <w:rFonts w:ascii="Times New Roman" w:hAnsi="Times New Roman"/>
          <w:sz w:val="24"/>
        </w:rPr>
        <w:t>mastics in this study is toponym</w:t>
      </w:r>
      <w:r w:rsidR="001918C3">
        <w:rPr>
          <w:rFonts w:ascii="Times New Roman" w:hAnsi="Times New Roman"/>
          <w:sz w:val="24"/>
        </w:rPr>
        <w:t>y</w:t>
      </w:r>
      <w:r w:rsidR="00546901">
        <w:rPr>
          <w:rFonts w:ascii="Times New Roman" w:hAnsi="Times New Roman"/>
          <w:sz w:val="24"/>
        </w:rPr>
        <w:t>. Toponym</w:t>
      </w:r>
      <w:r w:rsidR="001918C3">
        <w:rPr>
          <w:rFonts w:ascii="Times New Roman" w:hAnsi="Times New Roman"/>
          <w:sz w:val="24"/>
        </w:rPr>
        <w:t>y</w:t>
      </w:r>
      <w:r w:rsidR="00546901">
        <w:rPr>
          <w:rFonts w:ascii="Times New Roman" w:hAnsi="Times New Roman"/>
          <w:sz w:val="24"/>
        </w:rPr>
        <w:t xml:space="preserve"> is defined according to David (2011) as names</w:t>
      </w:r>
      <w:r w:rsidR="003B076D">
        <w:rPr>
          <w:rFonts w:ascii="Times New Roman" w:hAnsi="Times New Roman"/>
          <w:sz w:val="24"/>
        </w:rPr>
        <w:t xml:space="preserve"> derived from </w:t>
      </w:r>
      <w:del w:id="34" w:author="Author">
        <w:r w:rsidR="003B076D" w:rsidDel="00271635">
          <w:rPr>
            <w:rFonts w:ascii="Times New Roman" w:hAnsi="Times New Roman"/>
            <w:sz w:val="24"/>
          </w:rPr>
          <w:delText>personal</w:delText>
        </w:r>
        <w:r w:rsidR="001F0F41" w:rsidDel="00271635">
          <w:rPr>
            <w:rFonts w:ascii="Times New Roman" w:hAnsi="Times New Roman"/>
            <w:sz w:val="24"/>
          </w:rPr>
          <w:delText xml:space="preserve"> </w:delText>
        </w:r>
      </w:del>
      <w:ins w:id="35" w:author="Author">
        <w:r w:rsidR="00271635">
          <w:rPr>
            <w:rFonts w:ascii="Times New Roman" w:hAnsi="Times New Roman"/>
            <w:sz w:val="24"/>
          </w:rPr>
          <w:t>place</w:t>
        </w:r>
        <w:r w:rsidR="00271635">
          <w:rPr>
            <w:rFonts w:ascii="Times New Roman" w:hAnsi="Times New Roman"/>
            <w:sz w:val="24"/>
          </w:rPr>
          <w:t xml:space="preserve"> </w:t>
        </w:r>
      </w:ins>
      <w:r w:rsidR="001F0F41">
        <w:rPr>
          <w:rFonts w:ascii="Times New Roman" w:hAnsi="Times New Roman"/>
          <w:sz w:val="24"/>
        </w:rPr>
        <w:t>names which</w:t>
      </w:r>
      <w:r w:rsidR="00486E75">
        <w:rPr>
          <w:rFonts w:ascii="Times New Roman" w:hAnsi="Times New Roman"/>
          <w:sz w:val="24"/>
        </w:rPr>
        <w:t xml:space="preserve"> reflect the value,</w:t>
      </w:r>
      <w:r w:rsidR="005671F2">
        <w:rPr>
          <w:rFonts w:ascii="Times New Roman" w:hAnsi="Times New Roman"/>
          <w:sz w:val="24"/>
        </w:rPr>
        <w:t xml:space="preserve"> ideas,</w:t>
      </w:r>
      <w:r w:rsidR="00B719E6">
        <w:rPr>
          <w:rFonts w:ascii="Times New Roman" w:hAnsi="Times New Roman"/>
          <w:sz w:val="24"/>
        </w:rPr>
        <w:t xml:space="preserve"> origin</w:t>
      </w:r>
      <w:r w:rsidR="00CA2940">
        <w:rPr>
          <w:rFonts w:ascii="Times New Roman" w:hAnsi="Times New Roman"/>
          <w:sz w:val="24"/>
        </w:rPr>
        <w:t>, profession, tradition,</w:t>
      </w:r>
      <w:r w:rsidR="009D6F74">
        <w:rPr>
          <w:rFonts w:ascii="Times New Roman" w:hAnsi="Times New Roman"/>
          <w:sz w:val="24"/>
        </w:rPr>
        <w:t xml:space="preserve"> fashion and social rank of the people in the society</w:t>
      </w:r>
      <w:r w:rsidR="00F3094F">
        <w:rPr>
          <w:rFonts w:ascii="Times New Roman" w:hAnsi="Times New Roman"/>
          <w:sz w:val="24"/>
        </w:rPr>
        <w:t xml:space="preserve"> which</w:t>
      </w:r>
      <w:r w:rsidR="00081216">
        <w:rPr>
          <w:rFonts w:ascii="Times New Roman" w:hAnsi="Times New Roman"/>
          <w:sz w:val="24"/>
        </w:rPr>
        <w:t xml:space="preserve"> interact between a people’s</w:t>
      </w:r>
      <w:r w:rsidR="00890E4E">
        <w:rPr>
          <w:rFonts w:ascii="Times New Roman" w:hAnsi="Times New Roman"/>
          <w:sz w:val="24"/>
        </w:rPr>
        <w:t xml:space="preserve"> language and </w:t>
      </w:r>
      <w:r w:rsidR="001918C3">
        <w:rPr>
          <w:rFonts w:ascii="Times New Roman" w:hAnsi="Times New Roman"/>
          <w:sz w:val="24"/>
        </w:rPr>
        <w:t>cultural practices. This</w:t>
      </w:r>
      <w:r w:rsidR="004A36F8">
        <w:rPr>
          <w:rFonts w:ascii="Times New Roman" w:hAnsi="Times New Roman"/>
          <w:sz w:val="24"/>
        </w:rPr>
        <w:t xml:space="preserve"> assertion only partly account</w:t>
      </w:r>
      <w:r w:rsidR="001918C3">
        <w:rPr>
          <w:rFonts w:ascii="Times New Roman" w:hAnsi="Times New Roman"/>
          <w:sz w:val="24"/>
        </w:rPr>
        <w:t>s</w:t>
      </w:r>
      <w:r w:rsidR="004A36F8">
        <w:rPr>
          <w:rFonts w:ascii="Times New Roman" w:hAnsi="Times New Roman"/>
          <w:sz w:val="24"/>
        </w:rPr>
        <w:t xml:space="preserve"> for many speech</w:t>
      </w:r>
      <w:r w:rsidR="0000459A">
        <w:rPr>
          <w:rFonts w:ascii="Times New Roman" w:hAnsi="Times New Roman"/>
          <w:sz w:val="24"/>
        </w:rPr>
        <w:t xml:space="preserve"> communities</w:t>
      </w:r>
      <w:r w:rsidR="00575C24">
        <w:rPr>
          <w:rFonts w:ascii="Times New Roman" w:hAnsi="Times New Roman"/>
          <w:sz w:val="24"/>
        </w:rPr>
        <w:t xml:space="preserve"> in Nigeria where</w:t>
      </w:r>
      <w:r w:rsidR="00914DD4">
        <w:rPr>
          <w:rFonts w:ascii="Times New Roman" w:hAnsi="Times New Roman"/>
          <w:sz w:val="24"/>
        </w:rPr>
        <w:t xml:space="preserve"> the opposite is more plausible. In Northern </w:t>
      </w:r>
      <w:r w:rsidR="00AD369C">
        <w:rPr>
          <w:rFonts w:ascii="Times New Roman" w:hAnsi="Times New Roman"/>
          <w:sz w:val="24"/>
        </w:rPr>
        <w:t>Nigeria personal name</w:t>
      </w:r>
      <w:r w:rsidR="001918C3">
        <w:rPr>
          <w:rFonts w:ascii="Times New Roman" w:hAnsi="Times New Roman"/>
          <w:sz w:val="24"/>
        </w:rPr>
        <w:t>s</w:t>
      </w:r>
      <w:r w:rsidR="00AD369C">
        <w:rPr>
          <w:rFonts w:ascii="Times New Roman" w:hAnsi="Times New Roman"/>
          <w:sz w:val="24"/>
        </w:rPr>
        <w:t xml:space="preserve"> are either given in their inherent form or are modified</w:t>
      </w:r>
      <w:r w:rsidR="0070712F">
        <w:rPr>
          <w:rFonts w:ascii="Times New Roman" w:hAnsi="Times New Roman"/>
          <w:sz w:val="24"/>
        </w:rPr>
        <w:t xml:space="preserve"> before christening</w:t>
      </w:r>
      <w:r w:rsidR="00570DDD">
        <w:rPr>
          <w:rFonts w:ascii="Times New Roman" w:hAnsi="Times New Roman"/>
          <w:sz w:val="24"/>
        </w:rPr>
        <w:t xml:space="preserve"> settlements but the practice</w:t>
      </w:r>
      <w:r w:rsidR="00036C7E">
        <w:rPr>
          <w:rFonts w:ascii="Times New Roman" w:hAnsi="Times New Roman"/>
          <w:sz w:val="24"/>
        </w:rPr>
        <w:t xml:space="preserve"> where</w:t>
      </w:r>
      <w:r w:rsidR="00EF33EC">
        <w:rPr>
          <w:rFonts w:ascii="Times New Roman" w:hAnsi="Times New Roman"/>
          <w:sz w:val="24"/>
        </w:rPr>
        <w:t xml:space="preserve"> people earn or bear settlement</w:t>
      </w:r>
      <w:r w:rsidR="0039240A">
        <w:rPr>
          <w:rFonts w:ascii="Times New Roman" w:hAnsi="Times New Roman"/>
          <w:sz w:val="24"/>
        </w:rPr>
        <w:t xml:space="preserve"> names either as given names or </w:t>
      </w:r>
      <w:r w:rsidR="0039240A">
        <w:rPr>
          <w:rFonts w:ascii="Times New Roman" w:hAnsi="Times New Roman"/>
          <w:sz w:val="24"/>
        </w:rPr>
        <w:lastRenderedPageBreak/>
        <w:t>surname is commoner. This</w:t>
      </w:r>
      <w:r w:rsidR="00AC3B1E">
        <w:rPr>
          <w:rFonts w:ascii="Times New Roman" w:hAnsi="Times New Roman"/>
          <w:sz w:val="24"/>
        </w:rPr>
        <w:t xml:space="preserve"> point will be </w:t>
      </w:r>
      <w:commentRangeStart w:id="36"/>
      <w:del w:id="37" w:author="Author">
        <w:r w:rsidR="00AC3B1E" w:rsidDel="00271635">
          <w:rPr>
            <w:rFonts w:ascii="Times New Roman" w:hAnsi="Times New Roman"/>
            <w:sz w:val="24"/>
          </w:rPr>
          <w:delText>exhaustively</w:delText>
        </w:r>
        <w:r w:rsidR="002A4782" w:rsidDel="00271635">
          <w:rPr>
            <w:rFonts w:ascii="Times New Roman" w:hAnsi="Times New Roman"/>
            <w:sz w:val="24"/>
          </w:rPr>
          <w:delText xml:space="preserve"> </w:delText>
        </w:r>
      </w:del>
      <w:commentRangeEnd w:id="36"/>
      <w:r w:rsidR="00271635">
        <w:rPr>
          <w:rStyle w:val="CommentReference"/>
        </w:rPr>
        <w:commentReference w:id="36"/>
      </w:r>
      <w:r w:rsidR="002A4782">
        <w:rPr>
          <w:rFonts w:ascii="Times New Roman" w:hAnsi="Times New Roman"/>
          <w:sz w:val="24"/>
        </w:rPr>
        <w:t>discussed</w:t>
      </w:r>
      <w:r w:rsidR="005164FC">
        <w:rPr>
          <w:rFonts w:ascii="Times New Roman" w:hAnsi="Times New Roman"/>
          <w:sz w:val="24"/>
        </w:rPr>
        <w:t xml:space="preserve"> in</w:t>
      </w:r>
      <w:ins w:id="38" w:author="Author">
        <w:r w:rsidR="00271635">
          <w:rPr>
            <w:rFonts w:ascii="Times New Roman" w:hAnsi="Times New Roman"/>
            <w:sz w:val="24"/>
          </w:rPr>
          <w:t xml:space="preserve"> detail in</w:t>
        </w:r>
      </w:ins>
      <w:r w:rsidR="005164FC">
        <w:rPr>
          <w:rFonts w:ascii="Times New Roman" w:hAnsi="Times New Roman"/>
          <w:sz w:val="24"/>
        </w:rPr>
        <w:t xml:space="preserve"> the analysis</w:t>
      </w:r>
      <w:r w:rsidR="00D92EC9">
        <w:rPr>
          <w:rFonts w:ascii="Times New Roman" w:hAnsi="Times New Roman"/>
          <w:sz w:val="24"/>
        </w:rPr>
        <w:t xml:space="preserve"> of </w:t>
      </w:r>
      <w:del w:id="39" w:author="Author">
        <w:r w:rsidR="00D92EC9" w:rsidDel="001A636E">
          <w:rPr>
            <w:rFonts w:ascii="Times New Roman" w:hAnsi="Times New Roman"/>
            <w:sz w:val="24"/>
          </w:rPr>
          <w:delText>the corpus</w:delText>
        </w:r>
      </w:del>
      <w:ins w:id="40" w:author="Author">
        <w:r w:rsidR="001A636E">
          <w:rPr>
            <w:rFonts w:ascii="Times New Roman" w:hAnsi="Times New Roman"/>
            <w:sz w:val="24"/>
          </w:rPr>
          <w:t>data</w:t>
        </w:r>
      </w:ins>
      <w:r w:rsidR="00D92EC9">
        <w:rPr>
          <w:rFonts w:ascii="Times New Roman" w:hAnsi="Times New Roman"/>
          <w:sz w:val="24"/>
        </w:rPr>
        <w:t>.</w:t>
      </w:r>
    </w:p>
    <w:p w14:paraId="10EED013" w14:textId="0343D230" w:rsidR="00D92EC9" w:rsidRDefault="00C729D6" w:rsidP="00B233D4">
      <w:pPr>
        <w:spacing w:line="360" w:lineRule="auto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Udoye</w:t>
      </w:r>
      <w:proofErr w:type="spellEnd"/>
      <w:r>
        <w:rPr>
          <w:rFonts w:ascii="Times New Roman" w:hAnsi="Times New Roman"/>
          <w:sz w:val="24"/>
        </w:rPr>
        <w:t xml:space="preserve"> (2017</w:t>
      </w:r>
      <w:r w:rsidR="00575C24">
        <w:rPr>
          <w:rFonts w:ascii="Times New Roman" w:hAnsi="Times New Roman"/>
          <w:sz w:val="24"/>
        </w:rPr>
        <w:t>:23</w:t>
      </w:r>
      <w:r>
        <w:rPr>
          <w:rFonts w:ascii="Times New Roman" w:hAnsi="Times New Roman"/>
          <w:sz w:val="24"/>
        </w:rPr>
        <w:t>) says that place</w:t>
      </w:r>
      <w:ins w:id="41" w:author="Author">
        <w:r w:rsidR="001A636E">
          <w:rPr>
            <w:rFonts w:ascii="Times New Roman" w:hAnsi="Times New Roman"/>
            <w:sz w:val="24"/>
          </w:rPr>
          <w:t>-</w:t>
        </w:r>
      </w:ins>
      <w:del w:id="42" w:author="Author">
        <w:r w:rsidDel="001A636E">
          <w:rPr>
            <w:rFonts w:ascii="Times New Roman" w:hAnsi="Times New Roman"/>
            <w:sz w:val="24"/>
          </w:rPr>
          <w:delText xml:space="preserve"> </w:delText>
        </w:r>
      </w:del>
      <w:r>
        <w:rPr>
          <w:rFonts w:ascii="Times New Roman" w:hAnsi="Times New Roman"/>
          <w:sz w:val="24"/>
        </w:rPr>
        <w:t>names provide information o</w:t>
      </w:r>
      <w:r w:rsidR="004D496C">
        <w:rPr>
          <w:rFonts w:ascii="Times New Roman" w:hAnsi="Times New Roman"/>
          <w:sz w:val="24"/>
        </w:rPr>
        <w:t>f</w:t>
      </w:r>
      <w:r>
        <w:rPr>
          <w:rFonts w:ascii="Times New Roman" w:hAnsi="Times New Roman"/>
          <w:sz w:val="24"/>
        </w:rPr>
        <w:t xml:space="preserve"> the vocabulary</w:t>
      </w:r>
      <w:r w:rsidR="00B61066">
        <w:rPr>
          <w:rFonts w:ascii="Times New Roman" w:hAnsi="Times New Roman"/>
          <w:sz w:val="24"/>
        </w:rPr>
        <w:t>, grammar and orthographic roles of a language. She adds, “it is an instrument used in understanding</w:t>
      </w:r>
      <w:r w:rsidR="00E3113C">
        <w:rPr>
          <w:rFonts w:ascii="Times New Roman" w:hAnsi="Times New Roman"/>
          <w:sz w:val="24"/>
        </w:rPr>
        <w:t xml:space="preserve"> the linguistics</w:t>
      </w:r>
      <w:r w:rsidR="007D11EB">
        <w:rPr>
          <w:rFonts w:ascii="Times New Roman" w:hAnsi="Times New Roman"/>
          <w:sz w:val="24"/>
        </w:rPr>
        <w:t xml:space="preserve"> and historical</w:t>
      </w:r>
      <w:r w:rsidR="00706CF9">
        <w:rPr>
          <w:rFonts w:ascii="Times New Roman" w:hAnsi="Times New Roman"/>
          <w:sz w:val="24"/>
        </w:rPr>
        <w:t xml:space="preserve"> context</w:t>
      </w:r>
      <w:r w:rsidR="009F7038">
        <w:rPr>
          <w:rFonts w:ascii="Times New Roman" w:hAnsi="Times New Roman"/>
          <w:sz w:val="24"/>
        </w:rPr>
        <w:t xml:space="preserve"> of geographical area in order to reveal ancient movement</w:t>
      </w:r>
      <w:r w:rsidR="000251F0">
        <w:rPr>
          <w:rFonts w:ascii="Times New Roman" w:hAnsi="Times New Roman"/>
          <w:sz w:val="24"/>
        </w:rPr>
        <w:t xml:space="preserve"> of people</w:t>
      </w:r>
      <w:r w:rsidR="00D81F5B">
        <w:rPr>
          <w:rFonts w:ascii="Times New Roman" w:hAnsi="Times New Roman"/>
          <w:sz w:val="24"/>
        </w:rPr>
        <w:t xml:space="preserve"> or get</w:t>
      </w:r>
      <w:r w:rsidR="00030F68">
        <w:rPr>
          <w:rFonts w:ascii="Times New Roman" w:hAnsi="Times New Roman"/>
          <w:sz w:val="24"/>
        </w:rPr>
        <w:t xml:space="preserve"> a hint of cultural</w:t>
      </w:r>
      <w:r w:rsidR="006A5206">
        <w:rPr>
          <w:rFonts w:ascii="Times New Roman" w:hAnsi="Times New Roman"/>
          <w:sz w:val="24"/>
        </w:rPr>
        <w:t xml:space="preserve"> pattern</w:t>
      </w:r>
      <w:r w:rsidR="001407D5">
        <w:rPr>
          <w:rFonts w:ascii="Times New Roman" w:hAnsi="Times New Roman"/>
          <w:sz w:val="24"/>
        </w:rPr>
        <w:t xml:space="preserve"> in forgotten ages.”</w:t>
      </w:r>
    </w:p>
    <w:p w14:paraId="34B12166" w14:textId="5D19FF03" w:rsidR="004D496C" w:rsidRDefault="001918C3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</w:t>
      </w:r>
      <w:r w:rsidR="004D496C">
        <w:rPr>
          <w:rFonts w:ascii="Times New Roman" w:hAnsi="Times New Roman"/>
          <w:sz w:val="24"/>
        </w:rPr>
        <w:t>s category of names may be viewed from different angles, names are given for various reasons</w:t>
      </w:r>
      <w:r w:rsidR="00CB382C">
        <w:rPr>
          <w:rFonts w:ascii="Times New Roman" w:hAnsi="Times New Roman"/>
          <w:sz w:val="24"/>
        </w:rPr>
        <w:t>. They</w:t>
      </w:r>
      <w:r w:rsidR="000C1DC1">
        <w:rPr>
          <w:rFonts w:ascii="Times New Roman" w:hAnsi="Times New Roman"/>
          <w:sz w:val="24"/>
        </w:rPr>
        <w:t xml:space="preserve"> could be for the purpose of creating a sense of belonging</w:t>
      </w:r>
      <w:r w:rsidR="009F20D3">
        <w:rPr>
          <w:rFonts w:ascii="Times New Roman" w:hAnsi="Times New Roman"/>
          <w:sz w:val="24"/>
        </w:rPr>
        <w:t xml:space="preserve"> or identity</w:t>
      </w:r>
      <w:r w:rsidR="00A46E01">
        <w:rPr>
          <w:rFonts w:ascii="Times New Roman" w:hAnsi="Times New Roman"/>
          <w:sz w:val="24"/>
        </w:rPr>
        <w:t xml:space="preserve"> (</w:t>
      </w:r>
      <w:proofErr w:type="spellStart"/>
      <w:r w:rsidR="00A46E01">
        <w:rPr>
          <w:rFonts w:ascii="Times New Roman" w:hAnsi="Times New Roman"/>
          <w:sz w:val="24"/>
        </w:rPr>
        <w:t>Udoye</w:t>
      </w:r>
      <w:proofErr w:type="spellEnd"/>
      <w:r w:rsidR="00A46E01">
        <w:rPr>
          <w:rFonts w:ascii="Times New Roman" w:hAnsi="Times New Roman"/>
          <w:sz w:val="24"/>
        </w:rPr>
        <w:t>, 2017); they</w:t>
      </w:r>
      <w:r w:rsidR="00816D5E">
        <w:rPr>
          <w:rFonts w:ascii="Times New Roman" w:hAnsi="Times New Roman"/>
          <w:sz w:val="24"/>
        </w:rPr>
        <w:t xml:space="preserve"> could be given to ensure minority groups</w:t>
      </w:r>
      <w:r w:rsidR="00BF4C57">
        <w:rPr>
          <w:rFonts w:ascii="Times New Roman" w:hAnsi="Times New Roman"/>
          <w:sz w:val="24"/>
        </w:rPr>
        <w:t xml:space="preserve"> are not neglected (</w:t>
      </w:r>
      <w:proofErr w:type="spellStart"/>
      <w:r w:rsidR="00BF4C57">
        <w:rPr>
          <w:rFonts w:ascii="Times New Roman" w:hAnsi="Times New Roman"/>
          <w:sz w:val="24"/>
        </w:rPr>
        <w:t>Crocombie</w:t>
      </w:r>
      <w:proofErr w:type="spellEnd"/>
      <w:r w:rsidR="00BF4C57">
        <w:rPr>
          <w:rFonts w:ascii="Times New Roman" w:hAnsi="Times New Roman"/>
          <w:sz w:val="24"/>
        </w:rPr>
        <w:t>, 1991); they could be for commemoration and colonization (Carter, 1988);</w:t>
      </w:r>
      <w:r w:rsidR="002A2E88">
        <w:rPr>
          <w:rFonts w:ascii="Times New Roman" w:hAnsi="Times New Roman"/>
          <w:sz w:val="24"/>
        </w:rPr>
        <w:t xml:space="preserve"> some for orientation (Levison, (2001); it</w:t>
      </w:r>
      <w:r w:rsidR="00BD5D28">
        <w:rPr>
          <w:rFonts w:ascii="Times New Roman" w:hAnsi="Times New Roman"/>
          <w:sz w:val="24"/>
        </w:rPr>
        <w:t xml:space="preserve"> c</w:t>
      </w:r>
      <w:r w:rsidR="008069DA">
        <w:rPr>
          <w:rFonts w:ascii="Times New Roman" w:hAnsi="Times New Roman"/>
          <w:sz w:val="24"/>
        </w:rPr>
        <w:t>ould be for humor (Ko</w:t>
      </w:r>
      <w:r>
        <w:rPr>
          <w:rFonts w:ascii="Times New Roman" w:hAnsi="Times New Roman"/>
          <w:sz w:val="24"/>
        </w:rPr>
        <w:t>o</w:t>
      </w:r>
      <w:r w:rsidR="008069DA">
        <w:rPr>
          <w:rFonts w:ascii="Times New Roman" w:hAnsi="Times New Roman"/>
          <w:sz w:val="24"/>
        </w:rPr>
        <w:t>pman</w:t>
      </w:r>
      <w:r w:rsidR="00825B3A">
        <w:rPr>
          <w:rFonts w:ascii="Times New Roman" w:hAnsi="Times New Roman"/>
          <w:sz w:val="24"/>
        </w:rPr>
        <w:t>, 2009);</w:t>
      </w:r>
      <w:r w:rsidR="0039456C">
        <w:rPr>
          <w:rFonts w:ascii="Times New Roman" w:hAnsi="Times New Roman"/>
          <w:sz w:val="24"/>
        </w:rPr>
        <w:t xml:space="preserve"> </w:t>
      </w:r>
      <w:del w:id="43" w:author="Author">
        <w:r w:rsidR="0039456C" w:rsidDel="001A636E">
          <w:rPr>
            <w:rFonts w:ascii="Times New Roman" w:hAnsi="Times New Roman"/>
            <w:sz w:val="24"/>
          </w:rPr>
          <w:delText xml:space="preserve">for </w:delText>
        </w:r>
      </w:del>
      <w:r w:rsidR="0039456C">
        <w:rPr>
          <w:rFonts w:ascii="Times New Roman" w:hAnsi="Times New Roman"/>
          <w:sz w:val="24"/>
        </w:rPr>
        <w:t>to include</w:t>
      </w:r>
      <w:r w:rsidR="00283F36">
        <w:rPr>
          <w:rFonts w:ascii="Times New Roman" w:hAnsi="Times New Roman"/>
          <w:sz w:val="24"/>
        </w:rPr>
        <w:t xml:space="preserve"> and exclude people linguistic</w:t>
      </w:r>
      <w:r>
        <w:rPr>
          <w:rFonts w:ascii="Times New Roman" w:hAnsi="Times New Roman"/>
          <w:sz w:val="24"/>
        </w:rPr>
        <w:t>al</w:t>
      </w:r>
      <w:r w:rsidR="00283F36">
        <w:rPr>
          <w:rFonts w:ascii="Times New Roman" w:hAnsi="Times New Roman"/>
          <w:sz w:val="24"/>
        </w:rPr>
        <w:t>ly (</w:t>
      </w:r>
      <w:proofErr w:type="spellStart"/>
      <w:r w:rsidR="00283F36">
        <w:rPr>
          <w:rFonts w:ascii="Times New Roman" w:hAnsi="Times New Roman"/>
          <w:sz w:val="24"/>
        </w:rPr>
        <w:t>Azaryahu</w:t>
      </w:r>
      <w:proofErr w:type="spellEnd"/>
      <w:r w:rsidR="00283F36">
        <w:rPr>
          <w:rFonts w:ascii="Times New Roman" w:hAnsi="Times New Roman"/>
          <w:sz w:val="24"/>
        </w:rPr>
        <w:t>, 1996); to express a particular</w:t>
      </w:r>
      <w:r w:rsidR="000C6DE5">
        <w:rPr>
          <w:rFonts w:ascii="Times New Roman" w:hAnsi="Times New Roman"/>
          <w:sz w:val="24"/>
        </w:rPr>
        <w:t xml:space="preserve"> culture and ethnography (Hunn, 1994).</w:t>
      </w:r>
      <w:r w:rsidR="001A40A0">
        <w:rPr>
          <w:rFonts w:ascii="Times New Roman" w:hAnsi="Times New Roman"/>
          <w:sz w:val="24"/>
        </w:rPr>
        <w:t xml:space="preserve"> From the foregoing</w:t>
      </w:r>
      <w:r w:rsidR="00B112D3">
        <w:rPr>
          <w:rFonts w:ascii="Times New Roman" w:hAnsi="Times New Roman"/>
          <w:sz w:val="24"/>
        </w:rPr>
        <w:t>, toponymy is used</w:t>
      </w:r>
      <w:r w:rsidR="002B4CF8">
        <w:rPr>
          <w:rFonts w:ascii="Times New Roman" w:hAnsi="Times New Roman"/>
          <w:sz w:val="24"/>
        </w:rPr>
        <w:t xml:space="preserve"> as a medium to understand the identity</w:t>
      </w:r>
      <w:r w:rsidR="005D416C">
        <w:rPr>
          <w:rFonts w:ascii="Times New Roman" w:hAnsi="Times New Roman"/>
          <w:sz w:val="24"/>
        </w:rPr>
        <w:t xml:space="preserve"> of the</w:t>
      </w:r>
      <w:r w:rsidR="00606BC8">
        <w:rPr>
          <w:rFonts w:ascii="Times New Roman" w:hAnsi="Times New Roman"/>
          <w:sz w:val="24"/>
        </w:rPr>
        <w:t xml:space="preserve"> indigenous people,</w:t>
      </w:r>
      <w:r w:rsidR="00781AB6">
        <w:rPr>
          <w:rFonts w:ascii="Times New Roman" w:hAnsi="Times New Roman"/>
          <w:sz w:val="24"/>
        </w:rPr>
        <w:t xml:space="preserve"> the land</w:t>
      </w:r>
      <w:r w:rsidR="006C7620">
        <w:rPr>
          <w:rFonts w:ascii="Times New Roman" w:hAnsi="Times New Roman"/>
          <w:sz w:val="24"/>
        </w:rPr>
        <w:t>, culture</w:t>
      </w:r>
      <w:r w:rsidR="00830185">
        <w:rPr>
          <w:rFonts w:ascii="Times New Roman" w:hAnsi="Times New Roman"/>
          <w:sz w:val="24"/>
        </w:rPr>
        <w:t xml:space="preserve">, history, language </w:t>
      </w:r>
      <w:del w:id="44" w:author="Author">
        <w:r w:rsidR="00830185" w:rsidDel="001A636E">
          <w:rPr>
            <w:rFonts w:ascii="Times New Roman" w:hAnsi="Times New Roman"/>
            <w:sz w:val="24"/>
          </w:rPr>
          <w:delText>etc</w:delText>
        </w:r>
      </w:del>
      <w:ins w:id="45" w:author="Author">
        <w:r w:rsidR="001A636E">
          <w:rPr>
            <w:rFonts w:ascii="Times New Roman" w:hAnsi="Times New Roman"/>
            <w:sz w:val="24"/>
          </w:rPr>
          <w:t>among other variables</w:t>
        </w:r>
      </w:ins>
      <w:r w:rsidR="00830185">
        <w:rPr>
          <w:rFonts w:ascii="Times New Roman" w:hAnsi="Times New Roman"/>
          <w:sz w:val="24"/>
        </w:rPr>
        <w:t>.</w:t>
      </w:r>
    </w:p>
    <w:p w14:paraId="0A5B1E40" w14:textId="60C03AC3" w:rsidR="00E35FB0" w:rsidRDefault="00E35FB0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United Nations Group of Experts on Geographical Names (UNGEGN) (2011) contends</w:t>
      </w:r>
      <w:r w:rsidR="001918C3">
        <w:rPr>
          <w:rFonts w:ascii="Times New Roman" w:hAnsi="Times New Roman"/>
          <w:sz w:val="24"/>
        </w:rPr>
        <w:t xml:space="preserve"> that to</w:t>
      </w:r>
      <w:r w:rsidR="00BE4BB1">
        <w:rPr>
          <w:rFonts w:ascii="Times New Roman" w:hAnsi="Times New Roman"/>
          <w:sz w:val="24"/>
        </w:rPr>
        <w:t xml:space="preserve">ponymy also involves the study of place names within and between </w:t>
      </w:r>
      <w:r w:rsidR="00B076BC">
        <w:rPr>
          <w:rFonts w:ascii="Times New Roman" w:hAnsi="Times New Roman"/>
          <w:sz w:val="24"/>
        </w:rPr>
        <w:t>languages</w:t>
      </w:r>
      <w:r w:rsidR="00A55103">
        <w:rPr>
          <w:rFonts w:ascii="Times New Roman" w:hAnsi="Times New Roman"/>
          <w:sz w:val="24"/>
        </w:rPr>
        <w:t>, that, studies</w:t>
      </w:r>
      <w:r w:rsidR="00575C24">
        <w:rPr>
          <w:rFonts w:ascii="Times New Roman" w:hAnsi="Times New Roman"/>
          <w:sz w:val="24"/>
        </w:rPr>
        <w:t xml:space="preserve"> on linguistic </w:t>
      </w:r>
      <w:r w:rsidR="001918C3">
        <w:rPr>
          <w:rFonts w:ascii="Times New Roman" w:hAnsi="Times New Roman"/>
          <w:sz w:val="24"/>
        </w:rPr>
        <w:t>toponyms follow their</w:t>
      </w:r>
      <w:r w:rsidR="005B5AEE">
        <w:rPr>
          <w:rFonts w:ascii="Times New Roman" w:hAnsi="Times New Roman"/>
          <w:sz w:val="24"/>
        </w:rPr>
        <w:t xml:space="preserve"> basic assumptions namely,</w:t>
      </w:r>
      <w:r w:rsidR="00BE248A">
        <w:rPr>
          <w:rFonts w:ascii="Times New Roman" w:hAnsi="Times New Roman"/>
          <w:sz w:val="24"/>
        </w:rPr>
        <w:t xml:space="preserve"> </w:t>
      </w:r>
      <w:del w:id="46" w:author="Author">
        <w:r w:rsidR="00BE248A" w:rsidDel="001A636E">
          <w:rPr>
            <w:rFonts w:ascii="Times New Roman" w:hAnsi="Times New Roman"/>
            <w:sz w:val="24"/>
          </w:rPr>
          <w:delText xml:space="preserve">(i) </w:delText>
        </w:r>
      </w:del>
      <w:r w:rsidR="00BE248A">
        <w:rPr>
          <w:rFonts w:ascii="Times New Roman" w:hAnsi="Times New Roman"/>
          <w:sz w:val="24"/>
        </w:rPr>
        <w:t>every place-name has a meaning, including</w:t>
      </w:r>
      <w:r w:rsidR="006F7281">
        <w:rPr>
          <w:rFonts w:ascii="Times New Roman" w:hAnsi="Times New Roman"/>
          <w:sz w:val="24"/>
        </w:rPr>
        <w:t xml:space="preserve"> place-names derived from personal names</w:t>
      </w:r>
      <w:r w:rsidR="00420CE9">
        <w:rPr>
          <w:rFonts w:ascii="Times New Roman" w:hAnsi="Times New Roman"/>
          <w:sz w:val="24"/>
        </w:rPr>
        <w:t xml:space="preserve">; </w:t>
      </w:r>
      <w:del w:id="47" w:author="Author">
        <w:r w:rsidR="00420CE9" w:rsidDel="001A636E">
          <w:rPr>
            <w:rFonts w:ascii="Times New Roman" w:hAnsi="Times New Roman"/>
            <w:sz w:val="24"/>
          </w:rPr>
          <w:delText xml:space="preserve">(ii) </w:delText>
        </w:r>
      </w:del>
      <w:r w:rsidR="00420CE9">
        <w:rPr>
          <w:rFonts w:ascii="Times New Roman" w:hAnsi="Times New Roman"/>
          <w:sz w:val="24"/>
        </w:rPr>
        <w:t>place-name describe</w:t>
      </w:r>
      <w:r w:rsidR="001918C3">
        <w:rPr>
          <w:rFonts w:ascii="Times New Roman" w:hAnsi="Times New Roman"/>
          <w:sz w:val="24"/>
        </w:rPr>
        <w:t>s</w:t>
      </w:r>
      <w:r w:rsidR="00420CE9">
        <w:rPr>
          <w:rFonts w:ascii="Times New Roman" w:hAnsi="Times New Roman"/>
          <w:sz w:val="24"/>
        </w:rPr>
        <w:t xml:space="preserve"> the site and record</w:t>
      </w:r>
      <w:r w:rsidR="001918C3">
        <w:rPr>
          <w:rFonts w:ascii="Times New Roman" w:hAnsi="Times New Roman"/>
          <w:sz w:val="24"/>
        </w:rPr>
        <w:t>s</w:t>
      </w:r>
      <w:r w:rsidR="00420CE9">
        <w:rPr>
          <w:rFonts w:ascii="Times New Roman" w:hAnsi="Times New Roman"/>
          <w:sz w:val="24"/>
        </w:rPr>
        <w:t xml:space="preserve"> some evidence</w:t>
      </w:r>
      <w:r w:rsidR="00B365AF">
        <w:rPr>
          <w:rFonts w:ascii="Times New Roman" w:hAnsi="Times New Roman"/>
          <w:sz w:val="24"/>
        </w:rPr>
        <w:t xml:space="preserve"> of human occupation</w:t>
      </w:r>
      <w:r w:rsidR="008D40FB">
        <w:rPr>
          <w:rFonts w:ascii="Times New Roman" w:hAnsi="Times New Roman"/>
          <w:sz w:val="24"/>
        </w:rPr>
        <w:t xml:space="preserve"> or ownership;</w:t>
      </w:r>
      <w:r w:rsidR="00C4522F">
        <w:rPr>
          <w:rFonts w:ascii="Times New Roman" w:hAnsi="Times New Roman"/>
          <w:sz w:val="24"/>
        </w:rPr>
        <w:t xml:space="preserve"> </w:t>
      </w:r>
      <w:del w:id="48" w:author="Author">
        <w:r w:rsidR="00C4522F" w:rsidDel="001A636E">
          <w:rPr>
            <w:rFonts w:ascii="Times New Roman" w:hAnsi="Times New Roman"/>
            <w:sz w:val="24"/>
          </w:rPr>
          <w:delText>(iii)</w:delText>
        </w:r>
      </w:del>
      <w:r w:rsidR="00144036">
        <w:rPr>
          <w:rFonts w:ascii="Times New Roman" w:hAnsi="Times New Roman"/>
          <w:sz w:val="24"/>
        </w:rPr>
        <w:t xml:space="preserve"> on</w:t>
      </w:r>
      <w:r w:rsidR="001918C3">
        <w:rPr>
          <w:rFonts w:ascii="Times New Roman" w:hAnsi="Times New Roman"/>
          <w:sz w:val="24"/>
        </w:rPr>
        <w:t>c</w:t>
      </w:r>
      <w:r w:rsidR="00144036">
        <w:rPr>
          <w:rFonts w:ascii="Times New Roman" w:hAnsi="Times New Roman"/>
          <w:sz w:val="24"/>
        </w:rPr>
        <w:t>e a place-name is establis</w:t>
      </w:r>
      <w:r w:rsidR="003155E7">
        <w:rPr>
          <w:rFonts w:ascii="Times New Roman" w:hAnsi="Times New Roman"/>
          <w:sz w:val="24"/>
        </w:rPr>
        <w:t>hed or recorded</w:t>
      </w:r>
      <w:r w:rsidR="00FA5960">
        <w:rPr>
          <w:rFonts w:ascii="Times New Roman" w:hAnsi="Times New Roman"/>
          <w:sz w:val="24"/>
        </w:rPr>
        <w:t>, its phonetic development will parallel the language</w:t>
      </w:r>
      <w:r w:rsidR="00D406CD">
        <w:rPr>
          <w:rFonts w:ascii="Times New Roman" w:hAnsi="Times New Roman"/>
          <w:sz w:val="24"/>
        </w:rPr>
        <w:t>’s</w:t>
      </w:r>
      <w:r w:rsidR="0031194F">
        <w:rPr>
          <w:rFonts w:ascii="Times New Roman" w:hAnsi="Times New Roman"/>
          <w:sz w:val="24"/>
        </w:rPr>
        <w:t xml:space="preserve"> development. They add that, toponyms are elements of culture</w:t>
      </w:r>
      <w:r w:rsidR="00AE0364">
        <w:rPr>
          <w:rFonts w:ascii="Times New Roman" w:hAnsi="Times New Roman"/>
          <w:sz w:val="24"/>
        </w:rPr>
        <w:t xml:space="preserve"> and heritage</w:t>
      </w:r>
      <w:r w:rsidR="003829F4">
        <w:rPr>
          <w:rFonts w:ascii="Times New Roman" w:hAnsi="Times New Roman"/>
          <w:sz w:val="24"/>
        </w:rPr>
        <w:t xml:space="preserve"> which provide, among other thing</w:t>
      </w:r>
      <w:r w:rsidR="00575C24">
        <w:rPr>
          <w:rFonts w:ascii="Times New Roman" w:hAnsi="Times New Roman"/>
          <w:sz w:val="24"/>
        </w:rPr>
        <w:t>,</w:t>
      </w:r>
      <w:r w:rsidR="003829F4">
        <w:rPr>
          <w:rFonts w:ascii="Times New Roman" w:hAnsi="Times New Roman"/>
          <w:sz w:val="24"/>
        </w:rPr>
        <w:t xml:space="preserve"> the landscape, seascape and ethnic </w:t>
      </w:r>
      <w:r w:rsidR="001173FB">
        <w:rPr>
          <w:rFonts w:ascii="Times New Roman" w:hAnsi="Times New Roman"/>
          <w:sz w:val="24"/>
        </w:rPr>
        <w:t>settlement</w:t>
      </w:r>
      <w:r w:rsidR="00BE0805">
        <w:rPr>
          <w:rFonts w:ascii="Times New Roman" w:hAnsi="Times New Roman"/>
          <w:sz w:val="24"/>
        </w:rPr>
        <w:t xml:space="preserve"> patterns of a particular</w:t>
      </w:r>
      <w:r w:rsidR="00287DB9">
        <w:rPr>
          <w:rFonts w:ascii="Times New Roman" w:hAnsi="Times New Roman"/>
          <w:sz w:val="24"/>
        </w:rPr>
        <w:t xml:space="preserve"> region.</w:t>
      </w:r>
      <w:r w:rsidR="00DB74C1">
        <w:rPr>
          <w:rFonts w:ascii="Times New Roman" w:hAnsi="Times New Roman"/>
          <w:sz w:val="24"/>
        </w:rPr>
        <w:t xml:space="preserve"> According to </w:t>
      </w:r>
      <w:proofErr w:type="spellStart"/>
      <w:r w:rsidR="00DB74C1">
        <w:rPr>
          <w:rFonts w:ascii="Times New Roman" w:hAnsi="Times New Roman"/>
          <w:sz w:val="24"/>
        </w:rPr>
        <w:t>Yokon</w:t>
      </w:r>
      <w:proofErr w:type="spellEnd"/>
      <w:r w:rsidR="00DB74C1">
        <w:rPr>
          <w:rFonts w:ascii="Times New Roman" w:hAnsi="Times New Roman"/>
          <w:sz w:val="24"/>
        </w:rPr>
        <w:t xml:space="preserve"> Geographical </w:t>
      </w:r>
      <w:r w:rsidR="00575C24">
        <w:rPr>
          <w:rFonts w:ascii="Times New Roman" w:hAnsi="Times New Roman"/>
          <w:sz w:val="24"/>
        </w:rPr>
        <w:t xml:space="preserve">Place </w:t>
      </w:r>
      <w:r w:rsidR="00DB74C1">
        <w:rPr>
          <w:rFonts w:ascii="Times New Roman" w:hAnsi="Times New Roman"/>
          <w:sz w:val="24"/>
        </w:rPr>
        <w:t>Names Canada (YGPN</w:t>
      </w:r>
      <w:r w:rsidR="00575C24">
        <w:rPr>
          <w:rFonts w:ascii="Times New Roman" w:hAnsi="Times New Roman"/>
          <w:sz w:val="24"/>
        </w:rPr>
        <w:t>C</w:t>
      </w:r>
      <w:r w:rsidR="00DB74C1">
        <w:rPr>
          <w:rFonts w:ascii="Times New Roman" w:hAnsi="Times New Roman"/>
          <w:sz w:val="24"/>
        </w:rPr>
        <w:t xml:space="preserve">), 2007, 2008 </w:t>
      </w:r>
      <w:r w:rsidR="0087495E">
        <w:rPr>
          <w:rFonts w:ascii="Times New Roman" w:hAnsi="Times New Roman"/>
          <w:sz w:val="24"/>
        </w:rPr>
        <w:t>Annual</w:t>
      </w:r>
      <w:r w:rsidR="00DB74C1">
        <w:rPr>
          <w:rFonts w:ascii="Times New Roman" w:hAnsi="Times New Roman"/>
          <w:sz w:val="24"/>
        </w:rPr>
        <w:t xml:space="preserve"> Report, place</w:t>
      </w:r>
      <w:ins w:id="49" w:author="Author">
        <w:r w:rsidR="001A636E">
          <w:rPr>
            <w:rFonts w:ascii="Times New Roman" w:hAnsi="Times New Roman"/>
            <w:sz w:val="24"/>
          </w:rPr>
          <w:t>-</w:t>
        </w:r>
      </w:ins>
      <w:del w:id="50" w:author="Author">
        <w:r w:rsidR="00DB74C1" w:rsidDel="001A636E">
          <w:rPr>
            <w:rFonts w:ascii="Times New Roman" w:hAnsi="Times New Roman"/>
            <w:sz w:val="24"/>
          </w:rPr>
          <w:delText xml:space="preserve"> </w:delText>
        </w:r>
      </w:del>
      <w:r w:rsidR="00DB74C1">
        <w:rPr>
          <w:rFonts w:ascii="Times New Roman" w:hAnsi="Times New Roman"/>
          <w:sz w:val="24"/>
        </w:rPr>
        <w:t>names involve the provision</w:t>
      </w:r>
      <w:r w:rsidR="00C97C6F">
        <w:rPr>
          <w:rFonts w:ascii="Times New Roman" w:hAnsi="Times New Roman"/>
          <w:sz w:val="24"/>
        </w:rPr>
        <w:t xml:space="preserve"> of useful geographical reference</w:t>
      </w:r>
      <w:r w:rsidR="005F4D03">
        <w:rPr>
          <w:rFonts w:ascii="Times New Roman" w:hAnsi="Times New Roman"/>
          <w:sz w:val="24"/>
        </w:rPr>
        <w:t xml:space="preserve"> system in the world and valuable insights into the historical</w:t>
      </w:r>
      <w:r w:rsidR="00E4253F">
        <w:rPr>
          <w:rFonts w:ascii="Times New Roman" w:hAnsi="Times New Roman"/>
          <w:sz w:val="24"/>
        </w:rPr>
        <w:t xml:space="preserve"> geography of a particular</w:t>
      </w:r>
      <w:r w:rsidR="00F47FCC">
        <w:rPr>
          <w:rFonts w:ascii="Times New Roman" w:hAnsi="Times New Roman"/>
          <w:sz w:val="24"/>
        </w:rPr>
        <w:t xml:space="preserve"> region.</w:t>
      </w:r>
      <w:r w:rsidR="00541BA3">
        <w:rPr>
          <w:rFonts w:ascii="Times New Roman" w:hAnsi="Times New Roman"/>
          <w:sz w:val="24"/>
        </w:rPr>
        <w:t xml:space="preserve"> The basic or central function of top</w:t>
      </w:r>
      <w:r w:rsidR="0087495E">
        <w:rPr>
          <w:rFonts w:ascii="Times New Roman" w:hAnsi="Times New Roman"/>
          <w:sz w:val="24"/>
        </w:rPr>
        <w:t>onymy is to provide historical,</w:t>
      </w:r>
      <w:r w:rsidR="00541BA3">
        <w:rPr>
          <w:rFonts w:ascii="Times New Roman" w:hAnsi="Times New Roman"/>
          <w:sz w:val="24"/>
        </w:rPr>
        <w:t xml:space="preserve"> cultural or geographical aspects of specific </w:t>
      </w:r>
      <w:r w:rsidR="00B4239B">
        <w:rPr>
          <w:rFonts w:ascii="Times New Roman" w:hAnsi="Times New Roman"/>
          <w:sz w:val="24"/>
        </w:rPr>
        <w:t>lands in terms of vocabulary, grammar, and orthographic rules of a particular language (</w:t>
      </w:r>
      <w:proofErr w:type="spellStart"/>
      <w:r w:rsidR="00B4239B">
        <w:rPr>
          <w:rFonts w:ascii="Times New Roman" w:hAnsi="Times New Roman"/>
          <w:sz w:val="24"/>
        </w:rPr>
        <w:t>Tichelear</w:t>
      </w:r>
      <w:proofErr w:type="spellEnd"/>
      <w:r w:rsidR="00B4239B">
        <w:rPr>
          <w:rFonts w:ascii="Times New Roman" w:hAnsi="Times New Roman"/>
          <w:sz w:val="24"/>
        </w:rPr>
        <w:t>, 1991).</w:t>
      </w:r>
    </w:p>
    <w:p w14:paraId="64A428B5" w14:textId="008C2C7E" w:rsidR="00024BBA" w:rsidRDefault="006C2E9B" w:rsidP="00024BBA">
      <w:pPr>
        <w:spacing w:line="360" w:lineRule="auto"/>
        <w:ind w:right="1080"/>
        <w:jc w:val="both"/>
        <w:rPr>
          <w:rFonts w:ascii="Times New Roman" w:hAnsi="Times New Roman"/>
          <w:sz w:val="24"/>
        </w:rPr>
      </w:pPr>
      <w:commentRangeStart w:id="51"/>
      <w:r>
        <w:rPr>
          <w:rFonts w:ascii="Times New Roman" w:hAnsi="Times New Roman"/>
          <w:sz w:val="24"/>
        </w:rPr>
        <w:t>In Africa, names, especially zoonyms are a strategic means of communicating indirectly</w:t>
      </w:r>
      <w:commentRangeEnd w:id="51"/>
      <w:r w:rsidR="00E82CC7">
        <w:rPr>
          <w:rStyle w:val="CommentReference"/>
        </w:rPr>
        <w:commentReference w:id="51"/>
      </w:r>
      <w:r w:rsidR="00A84178">
        <w:rPr>
          <w:rFonts w:ascii="Times New Roman" w:hAnsi="Times New Roman"/>
          <w:sz w:val="24"/>
        </w:rPr>
        <w:t xml:space="preserve">. Granger (1982) and Batoma (2008) show that one of the primary roles </w:t>
      </w:r>
      <w:r w:rsidR="00A84178">
        <w:rPr>
          <w:rFonts w:ascii="Times New Roman" w:hAnsi="Times New Roman"/>
          <w:sz w:val="24"/>
        </w:rPr>
        <w:lastRenderedPageBreak/>
        <w:t>of proper names is that of interpellation. Batoma (2009)</w:t>
      </w:r>
      <w:r w:rsidR="00731717">
        <w:rPr>
          <w:rFonts w:ascii="Times New Roman" w:hAnsi="Times New Roman"/>
          <w:sz w:val="24"/>
        </w:rPr>
        <w:t xml:space="preserve"> aligns</w:t>
      </w:r>
      <w:r w:rsidR="00DE77EE">
        <w:rPr>
          <w:rFonts w:ascii="Times New Roman" w:hAnsi="Times New Roman"/>
          <w:sz w:val="24"/>
        </w:rPr>
        <w:t xml:space="preserve"> himself with this view as saying that “this is especially</w:t>
      </w:r>
      <w:r w:rsidR="00F028CE">
        <w:rPr>
          <w:rFonts w:ascii="Times New Roman" w:hAnsi="Times New Roman"/>
          <w:sz w:val="24"/>
        </w:rPr>
        <w:t xml:space="preserve"> true of anthro</w:t>
      </w:r>
      <w:r w:rsidR="0087495E">
        <w:rPr>
          <w:rFonts w:ascii="Times New Roman" w:hAnsi="Times New Roman"/>
          <w:sz w:val="24"/>
        </w:rPr>
        <w:t>po</w:t>
      </w:r>
      <w:r w:rsidR="00F028CE">
        <w:rPr>
          <w:rFonts w:ascii="Times New Roman" w:hAnsi="Times New Roman"/>
          <w:sz w:val="24"/>
        </w:rPr>
        <w:t>nyms</w:t>
      </w:r>
      <w:r w:rsidR="00AC0EB7">
        <w:rPr>
          <w:rFonts w:ascii="Times New Roman" w:hAnsi="Times New Roman"/>
          <w:sz w:val="24"/>
        </w:rPr>
        <w:t xml:space="preserve"> and zoonyms</w:t>
      </w:r>
      <w:r w:rsidR="00024BBA">
        <w:rPr>
          <w:rFonts w:ascii="Times New Roman" w:hAnsi="Times New Roman"/>
          <w:sz w:val="24"/>
        </w:rPr>
        <w:t>.</w:t>
      </w:r>
      <w:r w:rsidR="00AC0EB7">
        <w:rPr>
          <w:rFonts w:ascii="Times New Roman" w:hAnsi="Times New Roman"/>
          <w:sz w:val="24"/>
        </w:rPr>
        <w:t xml:space="preserve">” </w:t>
      </w:r>
      <w:r w:rsidR="00165937">
        <w:rPr>
          <w:rFonts w:ascii="Times New Roman" w:hAnsi="Times New Roman"/>
          <w:sz w:val="24"/>
        </w:rPr>
        <w:t>H</w:t>
      </w:r>
      <w:r w:rsidR="00AC0EB7">
        <w:rPr>
          <w:rFonts w:ascii="Times New Roman" w:hAnsi="Times New Roman"/>
          <w:sz w:val="24"/>
        </w:rPr>
        <w:t>e</w:t>
      </w:r>
      <w:r w:rsidR="00165937">
        <w:rPr>
          <w:rFonts w:ascii="Times New Roman" w:hAnsi="Times New Roman"/>
          <w:sz w:val="24"/>
        </w:rPr>
        <w:t xml:space="preserve"> continues</w:t>
      </w:r>
      <w:r w:rsidR="00FB6F4A">
        <w:rPr>
          <w:rFonts w:ascii="Times New Roman" w:hAnsi="Times New Roman"/>
          <w:sz w:val="24"/>
        </w:rPr>
        <w:t xml:space="preserve"> as saying that</w:t>
      </w:r>
      <w:ins w:id="52" w:author="Author">
        <w:r w:rsidR="00E82CC7">
          <w:rPr>
            <w:rFonts w:ascii="Times New Roman" w:hAnsi="Times New Roman"/>
            <w:sz w:val="24"/>
          </w:rPr>
          <w:t>;</w:t>
        </w:r>
      </w:ins>
    </w:p>
    <w:p w14:paraId="08BA8F15" w14:textId="77777777" w:rsidR="00024BBA" w:rsidRDefault="00024BBA" w:rsidP="00024BBA">
      <w:pPr>
        <w:spacing w:line="240" w:lineRule="auto"/>
        <w:ind w:left="1710" w:right="1080"/>
        <w:jc w:val="both"/>
        <w:rPr>
          <w:rFonts w:ascii="Times New Roman" w:hAnsi="Times New Roman"/>
        </w:rPr>
      </w:pPr>
      <w:r w:rsidRPr="00024BBA">
        <w:rPr>
          <w:rFonts w:ascii="Times New Roman" w:hAnsi="Times New Roman"/>
        </w:rPr>
        <w:t xml:space="preserve">Interpellation </w:t>
      </w:r>
      <w:r w:rsidR="00FB6F4A" w:rsidRPr="00024BBA">
        <w:rPr>
          <w:rFonts w:ascii="Times New Roman" w:hAnsi="Times New Roman"/>
        </w:rPr>
        <w:t>is a verbal</w:t>
      </w:r>
      <w:r w:rsidR="00885824" w:rsidRPr="00024BBA">
        <w:rPr>
          <w:rFonts w:ascii="Times New Roman" w:hAnsi="Times New Roman"/>
        </w:rPr>
        <w:t xml:space="preserve"> act where a name giver or user</w:t>
      </w:r>
      <w:r w:rsidR="008B13BC" w:rsidRPr="00024BBA">
        <w:rPr>
          <w:rFonts w:ascii="Times New Roman" w:hAnsi="Times New Roman"/>
        </w:rPr>
        <w:t xml:space="preserve"> calls upon</w:t>
      </w:r>
      <w:r w:rsidR="008C592E" w:rsidRPr="00024BBA">
        <w:rPr>
          <w:rFonts w:ascii="Times New Roman" w:hAnsi="Times New Roman"/>
        </w:rPr>
        <w:t xml:space="preserve"> the addressee of the</w:t>
      </w:r>
      <w:r w:rsidR="00A5225D" w:rsidRPr="00024BBA">
        <w:rPr>
          <w:rFonts w:ascii="Times New Roman" w:hAnsi="Times New Roman"/>
        </w:rPr>
        <w:t xml:space="preserve"> onomastic</w:t>
      </w:r>
      <w:r w:rsidR="001929D8" w:rsidRPr="00024BBA">
        <w:rPr>
          <w:rFonts w:ascii="Times New Roman" w:hAnsi="Times New Roman"/>
        </w:rPr>
        <w:t xml:space="preserve"> message to respond or react in a way that depends on the linguistic</w:t>
      </w:r>
      <w:r w:rsidR="00D95642" w:rsidRPr="00024BBA">
        <w:rPr>
          <w:rFonts w:ascii="Times New Roman" w:hAnsi="Times New Roman"/>
        </w:rPr>
        <w:t xml:space="preserve"> or cultural</w:t>
      </w:r>
      <w:r w:rsidR="00E5260E" w:rsidRPr="00024BBA">
        <w:rPr>
          <w:rFonts w:ascii="Times New Roman" w:hAnsi="Times New Roman"/>
        </w:rPr>
        <w:t xml:space="preserve"> content of the name,</w:t>
      </w:r>
      <w:r w:rsidR="00FA7E01" w:rsidRPr="00024BBA">
        <w:rPr>
          <w:rFonts w:ascii="Times New Roman" w:hAnsi="Times New Roman"/>
        </w:rPr>
        <w:t xml:space="preserve"> the intentions of the name giver or interpellator</w:t>
      </w:r>
      <w:r w:rsidR="00E64349" w:rsidRPr="00024BBA">
        <w:rPr>
          <w:rFonts w:ascii="Times New Roman" w:hAnsi="Times New Roman"/>
        </w:rPr>
        <w:t xml:space="preserve"> and the context</w:t>
      </w:r>
      <w:r w:rsidR="00646E64" w:rsidRPr="00024BBA">
        <w:rPr>
          <w:rFonts w:ascii="Times New Roman" w:hAnsi="Times New Roman"/>
        </w:rPr>
        <w:t xml:space="preserve"> of the</w:t>
      </w:r>
      <w:r w:rsidRPr="00024BBA">
        <w:rPr>
          <w:rFonts w:ascii="Times New Roman" w:hAnsi="Times New Roman"/>
        </w:rPr>
        <w:t xml:space="preserve"> interpellation</w:t>
      </w:r>
      <w:r w:rsidR="00231FEA" w:rsidRPr="00024BBA">
        <w:rPr>
          <w:rFonts w:ascii="Times New Roman" w:hAnsi="Times New Roman"/>
        </w:rPr>
        <w:t>.</w:t>
      </w:r>
      <w:r w:rsidR="00575C24" w:rsidRPr="00024BBA">
        <w:rPr>
          <w:rFonts w:ascii="Times New Roman" w:hAnsi="Times New Roman"/>
        </w:rPr>
        <w:t xml:space="preserve"> </w:t>
      </w:r>
    </w:p>
    <w:p w14:paraId="780FDE9C" w14:textId="77777777" w:rsidR="00024BBA" w:rsidRPr="00024BBA" w:rsidRDefault="00024BBA" w:rsidP="00024BBA">
      <w:pPr>
        <w:spacing w:line="240" w:lineRule="auto"/>
        <w:ind w:left="1710" w:right="1080"/>
        <w:jc w:val="both"/>
        <w:rPr>
          <w:rFonts w:ascii="Times New Roman" w:hAnsi="Times New Roman"/>
        </w:rPr>
      </w:pPr>
    </w:p>
    <w:p w14:paraId="13DBF98A" w14:textId="77777777" w:rsidR="006C2E9B" w:rsidRPr="00D761EE" w:rsidRDefault="007D4C91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Samarin (1965)</w:t>
      </w:r>
      <w:r w:rsidR="00E4065C">
        <w:rPr>
          <w:rFonts w:ascii="Times New Roman" w:hAnsi="Times New Roman"/>
          <w:sz w:val="24"/>
        </w:rPr>
        <w:t xml:space="preserve"> argues that</w:t>
      </w:r>
      <w:r w:rsidR="00D95EB9">
        <w:rPr>
          <w:rFonts w:ascii="Times New Roman" w:hAnsi="Times New Roman"/>
          <w:sz w:val="24"/>
        </w:rPr>
        <w:t xml:space="preserve"> the use of this category of naming practice is demonstrated</w:t>
      </w:r>
      <w:r w:rsidR="0087495E">
        <w:rPr>
          <w:rFonts w:ascii="Times New Roman" w:hAnsi="Times New Roman"/>
          <w:sz w:val="24"/>
        </w:rPr>
        <w:t xml:space="preserve"> more on dog</w:t>
      </w:r>
      <w:r w:rsidR="00D936C2">
        <w:rPr>
          <w:rFonts w:ascii="Times New Roman" w:hAnsi="Times New Roman"/>
          <w:sz w:val="24"/>
        </w:rPr>
        <w:t>s</w:t>
      </w:r>
      <w:r w:rsidR="00D761EE">
        <w:rPr>
          <w:rFonts w:ascii="Times New Roman" w:hAnsi="Times New Roman"/>
          <w:sz w:val="24"/>
        </w:rPr>
        <w:t>. He establishes</w:t>
      </w:r>
      <w:r w:rsidR="007A5233">
        <w:rPr>
          <w:rFonts w:ascii="Times New Roman" w:hAnsi="Times New Roman"/>
          <w:sz w:val="24"/>
        </w:rPr>
        <w:t xml:space="preserve"> that zoonyms</w:t>
      </w:r>
      <w:r w:rsidR="00C860FB">
        <w:rPr>
          <w:rFonts w:ascii="Times New Roman" w:hAnsi="Times New Roman"/>
          <w:sz w:val="24"/>
        </w:rPr>
        <w:t xml:space="preserve"> </w:t>
      </w:r>
      <w:r w:rsidR="0087495E">
        <w:rPr>
          <w:rFonts w:ascii="Times New Roman" w:hAnsi="Times New Roman"/>
          <w:sz w:val="24"/>
        </w:rPr>
        <w:t>a</w:t>
      </w:r>
      <w:r w:rsidR="00D761EE">
        <w:rPr>
          <w:rFonts w:ascii="Times New Roman" w:hAnsi="Times New Roman"/>
          <w:sz w:val="24"/>
        </w:rPr>
        <w:t>re</w:t>
      </w:r>
      <w:r w:rsidR="0087495E">
        <w:rPr>
          <w:rFonts w:ascii="Times New Roman" w:hAnsi="Times New Roman"/>
          <w:sz w:val="24"/>
        </w:rPr>
        <w:t xml:space="preserve"> </w:t>
      </w:r>
      <w:r w:rsidR="00C860FB">
        <w:rPr>
          <w:rFonts w:ascii="Times New Roman" w:hAnsi="Times New Roman"/>
          <w:sz w:val="24"/>
        </w:rPr>
        <w:t>used for</w:t>
      </w:r>
      <w:r w:rsidR="001B7503">
        <w:rPr>
          <w:rFonts w:ascii="Times New Roman" w:hAnsi="Times New Roman"/>
          <w:sz w:val="24"/>
        </w:rPr>
        <w:t xml:space="preserve"> the purpose of indirect communication among humans.</w:t>
      </w:r>
      <w:r w:rsidR="00D761EE">
        <w:rPr>
          <w:rFonts w:ascii="Times New Roman" w:hAnsi="Times New Roman"/>
          <w:sz w:val="24"/>
        </w:rPr>
        <w:t xml:space="preserve"> </w:t>
      </w:r>
    </w:p>
    <w:p w14:paraId="7900E823" w14:textId="77777777" w:rsidR="002467E4" w:rsidRDefault="001B7503" w:rsidP="00B233D4">
      <w:pPr>
        <w:spacing w:line="360" w:lineRule="auto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Agblemagnon</w:t>
      </w:r>
      <w:proofErr w:type="spellEnd"/>
      <w:r>
        <w:rPr>
          <w:rFonts w:ascii="Times New Roman" w:hAnsi="Times New Roman"/>
          <w:sz w:val="24"/>
        </w:rPr>
        <w:t xml:space="preserve"> (1969)</w:t>
      </w:r>
      <w:r w:rsidR="00834357">
        <w:rPr>
          <w:rFonts w:ascii="Times New Roman" w:hAnsi="Times New Roman"/>
          <w:sz w:val="24"/>
        </w:rPr>
        <w:t xml:space="preserve"> and </w:t>
      </w:r>
      <w:proofErr w:type="spellStart"/>
      <w:r w:rsidR="00834357">
        <w:rPr>
          <w:rFonts w:ascii="Times New Roman" w:hAnsi="Times New Roman"/>
          <w:sz w:val="24"/>
        </w:rPr>
        <w:t>Bonvini</w:t>
      </w:r>
      <w:proofErr w:type="spellEnd"/>
      <w:r w:rsidR="00E55C49">
        <w:rPr>
          <w:rFonts w:ascii="Times New Roman" w:hAnsi="Times New Roman"/>
          <w:sz w:val="24"/>
        </w:rPr>
        <w:t xml:space="preserve"> (1985)</w:t>
      </w:r>
      <w:r w:rsidR="00186FDC">
        <w:rPr>
          <w:rFonts w:ascii="Times New Roman" w:hAnsi="Times New Roman"/>
          <w:sz w:val="24"/>
        </w:rPr>
        <w:t xml:space="preserve"> are of the opinion that dog names are used as a means of avenging</w:t>
      </w:r>
      <w:r w:rsidR="00BE4444">
        <w:rPr>
          <w:rFonts w:ascii="Times New Roman" w:hAnsi="Times New Roman"/>
          <w:sz w:val="24"/>
        </w:rPr>
        <w:t xml:space="preserve"> oneself</w:t>
      </w:r>
      <w:r w:rsidR="00246F34">
        <w:rPr>
          <w:rFonts w:ascii="Times New Roman" w:hAnsi="Times New Roman"/>
          <w:sz w:val="24"/>
        </w:rPr>
        <w:t xml:space="preserve"> against</w:t>
      </w:r>
      <w:r w:rsidR="00772C96">
        <w:rPr>
          <w:rFonts w:ascii="Times New Roman" w:hAnsi="Times New Roman"/>
          <w:sz w:val="24"/>
        </w:rPr>
        <w:t xml:space="preserve"> the offences</w:t>
      </w:r>
      <w:r w:rsidR="00CE70CD">
        <w:rPr>
          <w:rFonts w:ascii="Times New Roman" w:hAnsi="Times New Roman"/>
          <w:sz w:val="24"/>
        </w:rPr>
        <w:t xml:space="preserve"> of a powerful or superior</w:t>
      </w:r>
      <w:r w:rsidR="00215161">
        <w:rPr>
          <w:rFonts w:ascii="Times New Roman" w:hAnsi="Times New Roman"/>
          <w:sz w:val="24"/>
        </w:rPr>
        <w:t xml:space="preserve"> opponent.</w:t>
      </w:r>
      <w:r w:rsidR="0087495E">
        <w:rPr>
          <w:rFonts w:ascii="Times New Roman" w:hAnsi="Times New Roman"/>
          <w:sz w:val="24"/>
        </w:rPr>
        <w:t xml:space="preserve"> </w:t>
      </w:r>
      <w:proofErr w:type="spellStart"/>
      <w:r w:rsidR="00501C35">
        <w:rPr>
          <w:rFonts w:ascii="Times New Roman" w:hAnsi="Times New Roman"/>
          <w:sz w:val="24"/>
        </w:rPr>
        <w:t>Schottman</w:t>
      </w:r>
      <w:proofErr w:type="spellEnd"/>
      <w:r w:rsidR="00501C35">
        <w:rPr>
          <w:rFonts w:ascii="Times New Roman" w:hAnsi="Times New Roman"/>
          <w:sz w:val="24"/>
        </w:rPr>
        <w:t xml:space="preserve"> (1993) and </w:t>
      </w:r>
      <w:proofErr w:type="spellStart"/>
      <w:r w:rsidR="00501C35">
        <w:rPr>
          <w:rFonts w:ascii="Times New Roman" w:hAnsi="Times New Roman"/>
          <w:sz w:val="24"/>
        </w:rPr>
        <w:t>Obeng</w:t>
      </w:r>
      <w:proofErr w:type="spellEnd"/>
      <w:r w:rsidR="00501C35">
        <w:rPr>
          <w:rFonts w:ascii="Times New Roman" w:hAnsi="Times New Roman"/>
          <w:sz w:val="24"/>
        </w:rPr>
        <w:t xml:space="preserve"> (1999) believe that the use of dog names allows one to politely resolve conflicts</w:t>
      </w:r>
      <w:r w:rsidR="000B4F77">
        <w:rPr>
          <w:rFonts w:ascii="Times New Roman" w:hAnsi="Times New Roman"/>
          <w:sz w:val="24"/>
        </w:rPr>
        <w:t xml:space="preserve"> with</w:t>
      </w:r>
      <w:r w:rsidR="0027399E">
        <w:rPr>
          <w:rFonts w:ascii="Times New Roman" w:hAnsi="Times New Roman"/>
          <w:sz w:val="24"/>
        </w:rPr>
        <w:t xml:space="preserve"> some</w:t>
      </w:r>
      <w:r w:rsidR="00C67110">
        <w:rPr>
          <w:rFonts w:ascii="Times New Roman" w:hAnsi="Times New Roman"/>
          <w:sz w:val="24"/>
        </w:rPr>
        <w:t>one in a superior</w:t>
      </w:r>
      <w:r w:rsidR="00073579">
        <w:rPr>
          <w:rFonts w:ascii="Times New Roman" w:hAnsi="Times New Roman"/>
          <w:sz w:val="24"/>
        </w:rPr>
        <w:t xml:space="preserve"> position</w:t>
      </w:r>
      <w:r w:rsidR="008C17E1">
        <w:rPr>
          <w:rFonts w:ascii="Times New Roman" w:hAnsi="Times New Roman"/>
          <w:sz w:val="24"/>
        </w:rPr>
        <w:t xml:space="preserve">. To </w:t>
      </w:r>
      <w:r w:rsidR="00AD7D87">
        <w:rPr>
          <w:rFonts w:ascii="Times New Roman" w:hAnsi="Times New Roman"/>
          <w:sz w:val="24"/>
        </w:rPr>
        <w:t>Turner (2000 &amp; 2001), this category</w:t>
      </w:r>
      <w:r w:rsidR="00A7386C">
        <w:rPr>
          <w:rFonts w:ascii="Times New Roman" w:hAnsi="Times New Roman"/>
          <w:sz w:val="24"/>
        </w:rPr>
        <w:t xml:space="preserve"> of names which she calls ‘</w:t>
      </w:r>
      <w:proofErr w:type="spellStart"/>
      <w:r w:rsidR="00A7386C">
        <w:rPr>
          <w:rFonts w:ascii="Times New Roman" w:hAnsi="Times New Roman"/>
          <w:sz w:val="24"/>
        </w:rPr>
        <w:t>zoonymic</w:t>
      </w:r>
      <w:proofErr w:type="spellEnd"/>
      <w:r w:rsidR="00A7386C">
        <w:rPr>
          <w:rFonts w:ascii="Times New Roman" w:hAnsi="Times New Roman"/>
          <w:sz w:val="24"/>
        </w:rPr>
        <w:t xml:space="preserve"> communication’</w:t>
      </w:r>
      <w:r w:rsidR="006A648C">
        <w:rPr>
          <w:rFonts w:ascii="Times New Roman" w:hAnsi="Times New Roman"/>
          <w:sz w:val="24"/>
        </w:rPr>
        <w:t xml:space="preserve"> is a means for frustrated</w:t>
      </w:r>
      <w:r w:rsidR="00D627E1">
        <w:rPr>
          <w:rFonts w:ascii="Times New Roman" w:hAnsi="Times New Roman"/>
          <w:sz w:val="24"/>
        </w:rPr>
        <w:t xml:space="preserve"> individuals to rid themselves</w:t>
      </w:r>
      <w:r w:rsidR="009134F0">
        <w:rPr>
          <w:rFonts w:ascii="Times New Roman" w:hAnsi="Times New Roman"/>
          <w:sz w:val="24"/>
        </w:rPr>
        <w:t xml:space="preserve"> of their</w:t>
      </w:r>
      <w:r w:rsidR="00C0115C">
        <w:rPr>
          <w:rFonts w:ascii="Times New Roman" w:hAnsi="Times New Roman"/>
          <w:sz w:val="24"/>
        </w:rPr>
        <w:t xml:space="preserve"> frustrations</w:t>
      </w:r>
      <w:r w:rsidR="007623A5">
        <w:rPr>
          <w:rFonts w:ascii="Times New Roman" w:hAnsi="Times New Roman"/>
          <w:sz w:val="24"/>
        </w:rPr>
        <w:t xml:space="preserve"> without</w:t>
      </w:r>
      <w:r w:rsidR="00E5320E">
        <w:rPr>
          <w:rFonts w:ascii="Times New Roman" w:hAnsi="Times New Roman"/>
          <w:sz w:val="24"/>
        </w:rPr>
        <w:t xml:space="preserve"> infringing </w:t>
      </w:r>
      <w:r w:rsidR="00024BBA">
        <w:rPr>
          <w:rFonts w:ascii="Times New Roman" w:hAnsi="Times New Roman"/>
          <w:sz w:val="24"/>
        </w:rPr>
        <w:t xml:space="preserve">on </w:t>
      </w:r>
      <w:r w:rsidR="00E5320E">
        <w:rPr>
          <w:rFonts w:ascii="Times New Roman" w:hAnsi="Times New Roman"/>
          <w:sz w:val="24"/>
        </w:rPr>
        <w:t>the social</w:t>
      </w:r>
      <w:r w:rsidR="00640549">
        <w:rPr>
          <w:rFonts w:ascii="Times New Roman" w:hAnsi="Times New Roman"/>
          <w:sz w:val="24"/>
        </w:rPr>
        <w:t xml:space="preserve"> ethics</w:t>
      </w:r>
      <w:r w:rsidR="00ED2AFD">
        <w:rPr>
          <w:rFonts w:ascii="Times New Roman" w:hAnsi="Times New Roman"/>
          <w:sz w:val="24"/>
        </w:rPr>
        <w:t xml:space="preserve"> of their community.</w:t>
      </w:r>
      <w:r w:rsidR="00D761EE">
        <w:rPr>
          <w:rFonts w:ascii="Times New Roman" w:hAnsi="Times New Roman"/>
          <w:sz w:val="24"/>
        </w:rPr>
        <w:t xml:space="preserve"> </w:t>
      </w:r>
      <w:r w:rsidR="002467E4">
        <w:rPr>
          <w:rFonts w:ascii="Times New Roman" w:hAnsi="Times New Roman"/>
          <w:sz w:val="24"/>
        </w:rPr>
        <w:t>All</w:t>
      </w:r>
      <w:r w:rsidR="00C75FA3">
        <w:rPr>
          <w:rFonts w:ascii="Times New Roman" w:hAnsi="Times New Roman"/>
          <w:sz w:val="24"/>
        </w:rPr>
        <w:t xml:space="preserve"> the above mentioned authors</w:t>
      </w:r>
      <w:r w:rsidR="00363D03">
        <w:rPr>
          <w:rFonts w:ascii="Times New Roman" w:hAnsi="Times New Roman"/>
          <w:sz w:val="24"/>
        </w:rPr>
        <w:t xml:space="preserve"> undertook their investigation on zoonyms as a verbal</w:t>
      </w:r>
      <w:r w:rsidR="00BB0317">
        <w:rPr>
          <w:rFonts w:ascii="Times New Roman" w:hAnsi="Times New Roman"/>
          <w:sz w:val="24"/>
        </w:rPr>
        <w:t xml:space="preserve"> strategy</w:t>
      </w:r>
      <w:r w:rsidR="006761F8">
        <w:rPr>
          <w:rFonts w:ascii="Times New Roman" w:hAnsi="Times New Roman"/>
          <w:sz w:val="24"/>
        </w:rPr>
        <w:t xml:space="preserve"> for human interaction. They</w:t>
      </w:r>
      <w:r w:rsidR="00695B9E">
        <w:rPr>
          <w:rFonts w:ascii="Times New Roman" w:hAnsi="Times New Roman"/>
          <w:sz w:val="24"/>
        </w:rPr>
        <w:t xml:space="preserve"> argue that although</w:t>
      </w:r>
      <w:r w:rsidR="0087495E">
        <w:rPr>
          <w:rFonts w:ascii="Times New Roman" w:hAnsi="Times New Roman"/>
          <w:sz w:val="24"/>
        </w:rPr>
        <w:t xml:space="preserve"> </w:t>
      </w:r>
      <w:r w:rsidR="009921BE">
        <w:rPr>
          <w:rFonts w:ascii="Times New Roman" w:hAnsi="Times New Roman"/>
          <w:sz w:val="24"/>
        </w:rPr>
        <w:t>zoonyms</w:t>
      </w:r>
      <w:r w:rsidR="00E22EE3">
        <w:rPr>
          <w:rFonts w:ascii="Times New Roman" w:hAnsi="Times New Roman"/>
          <w:sz w:val="24"/>
        </w:rPr>
        <w:t xml:space="preserve"> are preferred</w:t>
      </w:r>
      <w:r w:rsidR="003023BE">
        <w:rPr>
          <w:rFonts w:ascii="Times New Roman" w:hAnsi="Times New Roman"/>
          <w:sz w:val="24"/>
        </w:rPr>
        <w:t xml:space="preserve"> for such</w:t>
      </w:r>
      <w:r w:rsidR="00BA6D5D">
        <w:rPr>
          <w:rFonts w:ascii="Times New Roman" w:hAnsi="Times New Roman"/>
          <w:sz w:val="24"/>
        </w:rPr>
        <w:t xml:space="preserve"> polemic communication, they </w:t>
      </w:r>
      <w:r w:rsidR="00D13EA0">
        <w:rPr>
          <w:rFonts w:ascii="Times New Roman" w:hAnsi="Times New Roman"/>
          <w:sz w:val="24"/>
        </w:rPr>
        <w:t>all agree</w:t>
      </w:r>
      <w:r w:rsidR="00BA6D5D">
        <w:rPr>
          <w:rFonts w:ascii="Times New Roman" w:hAnsi="Times New Roman"/>
          <w:sz w:val="24"/>
        </w:rPr>
        <w:t xml:space="preserve"> that anthroponyms</w:t>
      </w:r>
      <w:r w:rsidR="00535A86">
        <w:rPr>
          <w:rFonts w:ascii="Times New Roman" w:hAnsi="Times New Roman"/>
          <w:sz w:val="24"/>
        </w:rPr>
        <w:t xml:space="preserve"> are also used.</w:t>
      </w:r>
    </w:p>
    <w:p w14:paraId="32D69215" w14:textId="77777777" w:rsidR="00535A86" w:rsidRDefault="00535A86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Based</w:t>
      </w:r>
      <w:r w:rsidR="00970CF0">
        <w:rPr>
          <w:rFonts w:ascii="Times New Roman" w:hAnsi="Times New Roman"/>
          <w:sz w:val="24"/>
        </w:rPr>
        <w:t xml:space="preserve"> on the review of African</w:t>
      </w:r>
      <w:r w:rsidR="00B62498">
        <w:rPr>
          <w:rFonts w:ascii="Times New Roman" w:hAnsi="Times New Roman"/>
          <w:sz w:val="24"/>
        </w:rPr>
        <w:t xml:space="preserve"> onomastic scholars</w:t>
      </w:r>
      <w:r w:rsidR="00D14169">
        <w:rPr>
          <w:rFonts w:ascii="Times New Roman" w:hAnsi="Times New Roman"/>
          <w:sz w:val="24"/>
        </w:rPr>
        <w:t xml:space="preserve"> presented above</w:t>
      </w:r>
      <w:r w:rsidR="0087495E">
        <w:rPr>
          <w:rFonts w:ascii="Times New Roman" w:hAnsi="Times New Roman"/>
          <w:sz w:val="24"/>
        </w:rPr>
        <w:t xml:space="preserve"> and </w:t>
      </w:r>
      <w:r w:rsidR="00792C31">
        <w:rPr>
          <w:rFonts w:ascii="Times New Roman" w:hAnsi="Times New Roman"/>
          <w:sz w:val="24"/>
        </w:rPr>
        <w:t>other st</w:t>
      </w:r>
      <w:r w:rsidR="00EE45B7">
        <w:rPr>
          <w:rFonts w:ascii="Times New Roman" w:hAnsi="Times New Roman"/>
          <w:sz w:val="24"/>
        </w:rPr>
        <w:t>u</w:t>
      </w:r>
      <w:r w:rsidR="00792C31">
        <w:rPr>
          <w:rFonts w:ascii="Times New Roman" w:hAnsi="Times New Roman"/>
          <w:sz w:val="24"/>
        </w:rPr>
        <w:t>dies</w:t>
      </w:r>
      <w:r w:rsidR="007A44BC">
        <w:rPr>
          <w:rFonts w:ascii="Times New Roman" w:hAnsi="Times New Roman"/>
          <w:sz w:val="24"/>
        </w:rPr>
        <w:t>, the</w:t>
      </w:r>
      <w:r w:rsidR="0087495E">
        <w:rPr>
          <w:rFonts w:ascii="Times New Roman" w:hAnsi="Times New Roman"/>
          <w:sz w:val="24"/>
        </w:rPr>
        <w:t xml:space="preserve"> researcher</w:t>
      </w:r>
      <w:r w:rsidR="00A906A6">
        <w:rPr>
          <w:rFonts w:ascii="Times New Roman" w:hAnsi="Times New Roman"/>
          <w:sz w:val="24"/>
        </w:rPr>
        <w:t xml:space="preserve"> tend</w:t>
      </w:r>
      <w:r w:rsidR="0087495E">
        <w:rPr>
          <w:rFonts w:ascii="Times New Roman" w:hAnsi="Times New Roman"/>
          <w:sz w:val="24"/>
        </w:rPr>
        <w:t>s</w:t>
      </w:r>
      <w:r w:rsidR="00A906A6">
        <w:rPr>
          <w:rFonts w:ascii="Times New Roman" w:hAnsi="Times New Roman"/>
          <w:sz w:val="24"/>
        </w:rPr>
        <w:t xml:space="preserve"> to align</w:t>
      </w:r>
      <w:r w:rsidR="00C14D96">
        <w:rPr>
          <w:rFonts w:ascii="Times New Roman" w:hAnsi="Times New Roman"/>
          <w:sz w:val="24"/>
        </w:rPr>
        <w:t xml:space="preserve"> with Batoma (2009)</w:t>
      </w:r>
      <w:r w:rsidR="009A1C08">
        <w:rPr>
          <w:rFonts w:ascii="Times New Roman" w:hAnsi="Times New Roman"/>
          <w:sz w:val="24"/>
        </w:rPr>
        <w:t xml:space="preserve"> who argues that African</w:t>
      </w:r>
      <w:r w:rsidR="00A50CA8">
        <w:rPr>
          <w:rFonts w:ascii="Times New Roman" w:hAnsi="Times New Roman"/>
          <w:sz w:val="24"/>
        </w:rPr>
        <w:t xml:space="preserve"> proper names which many western</w:t>
      </w:r>
      <w:r w:rsidR="00B35D2F">
        <w:rPr>
          <w:rFonts w:ascii="Times New Roman" w:hAnsi="Times New Roman"/>
          <w:sz w:val="24"/>
        </w:rPr>
        <w:t xml:space="preserve"> onomastic</w:t>
      </w:r>
      <w:r w:rsidR="005A7C8E">
        <w:rPr>
          <w:rFonts w:ascii="Times New Roman" w:hAnsi="Times New Roman"/>
          <w:sz w:val="24"/>
        </w:rPr>
        <w:t xml:space="preserve"> theorist</w:t>
      </w:r>
      <w:r w:rsidR="0087495E">
        <w:rPr>
          <w:rFonts w:ascii="Times New Roman" w:hAnsi="Times New Roman"/>
          <w:sz w:val="24"/>
        </w:rPr>
        <w:t>s</w:t>
      </w:r>
      <w:r w:rsidR="005A7C8E">
        <w:rPr>
          <w:rFonts w:ascii="Times New Roman" w:hAnsi="Times New Roman"/>
          <w:sz w:val="24"/>
        </w:rPr>
        <w:t xml:space="preserve"> founded</w:t>
      </w:r>
      <w:r w:rsidR="005E212F">
        <w:rPr>
          <w:rFonts w:ascii="Times New Roman" w:hAnsi="Times New Roman"/>
          <w:sz w:val="24"/>
        </w:rPr>
        <w:t xml:space="preserve"> on lexical</w:t>
      </w:r>
      <w:r w:rsidR="00F43E29">
        <w:rPr>
          <w:rFonts w:ascii="Times New Roman" w:hAnsi="Times New Roman"/>
          <w:sz w:val="24"/>
        </w:rPr>
        <w:t xml:space="preserve"> divide</w:t>
      </w:r>
      <w:r w:rsidR="006B63D1">
        <w:rPr>
          <w:rFonts w:ascii="Times New Roman" w:hAnsi="Times New Roman"/>
          <w:sz w:val="24"/>
        </w:rPr>
        <w:t xml:space="preserve"> is questionable</w:t>
      </w:r>
      <w:r w:rsidR="00176260">
        <w:rPr>
          <w:rFonts w:ascii="Times New Roman" w:hAnsi="Times New Roman"/>
          <w:sz w:val="24"/>
        </w:rPr>
        <w:t xml:space="preserve">. It is better </w:t>
      </w:r>
      <w:r w:rsidR="00D761EE">
        <w:rPr>
          <w:rFonts w:ascii="Times New Roman" w:hAnsi="Times New Roman"/>
          <w:sz w:val="24"/>
        </w:rPr>
        <w:t xml:space="preserve">that </w:t>
      </w:r>
      <w:r w:rsidR="00176260">
        <w:rPr>
          <w:rFonts w:ascii="Times New Roman" w:hAnsi="Times New Roman"/>
          <w:sz w:val="24"/>
        </w:rPr>
        <w:t>the onomastic</w:t>
      </w:r>
      <w:r w:rsidR="0087495E">
        <w:rPr>
          <w:rFonts w:ascii="Times New Roman" w:hAnsi="Times New Roman"/>
          <w:sz w:val="24"/>
        </w:rPr>
        <w:t xml:space="preserve"> theory be approached</w:t>
      </w:r>
      <w:r w:rsidR="003310F4">
        <w:rPr>
          <w:rFonts w:ascii="Times New Roman" w:hAnsi="Times New Roman"/>
          <w:sz w:val="24"/>
        </w:rPr>
        <w:t xml:space="preserve"> from the</w:t>
      </w:r>
      <w:r w:rsidR="00992DA0">
        <w:rPr>
          <w:rFonts w:ascii="Times New Roman" w:hAnsi="Times New Roman"/>
          <w:sz w:val="24"/>
        </w:rPr>
        <w:t xml:space="preserve"> pragmatic</w:t>
      </w:r>
      <w:r w:rsidR="0021675B">
        <w:rPr>
          <w:rFonts w:ascii="Times New Roman" w:hAnsi="Times New Roman"/>
          <w:sz w:val="24"/>
        </w:rPr>
        <w:t xml:space="preserve"> point of view.</w:t>
      </w:r>
    </w:p>
    <w:p w14:paraId="6CAF03C5" w14:textId="77E2342B" w:rsidR="003517ED" w:rsidRDefault="003517ED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study of </w:t>
      </w:r>
      <w:proofErr w:type="spellStart"/>
      <w:r w:rsidR="0087495E">
        <w:rPr>
          <w:rFonts w:ascii="Times New Roman" w:hAnsi="Times New Roman"/>
          <w:sz w:val="24"/>
        </w:rPr>
        <w:t>Bas</w:t>
      </w:r>
      <w:r w:rsidR="0087495E">
        <w:rPr>
          <w:rFonts w:ascii="Arial Narrow" w:hAnsi="Arial Narrow"/>
          <w:sz w:val="24"/>
        </w:rPr>
        <w:t>à</w:t>
      </w:r>
      <w:proofErr w:type="spellEnd"/>
      <w:r>
        <w:rPr>
          <w:rFonts w:ascii="Times New Roman" w:hAnsi="Times New Roman"/>
          <w:sz w:val="24"/>
        </w:rPr>
        <w:t xml:space="preserve"> naming</w:t>
      </w:r>
      <w:r w:rsidR="008F48C5">
        <w:rPr>
          <w:rFonts w:ascii="Times New Roman" w:hAnsi="Times New Roman"/>
          <w:sz w:val="24"/>
        </w:rPr>
        <w:t xml:space="preserve"> practice illustrate</w:t>
      </w:r>
      <w:r w:rsidR="001F121A">
        <w:rPr>
          <w:rFonts w:ascii="Times New Roman" w:hAnsi="Times New Roman"/>
          <w:sz w:val="24"/>
        </w:rPr>
        <w:t>s the communicative strategy</w:t>
      </w:r>
      <w:r w:rsidR="00331F43">
        <w:rPr>
          <w:rFonts w:ascii="Times New Roman" w:hAnsi="Times New Roman"/>
          <w:sz w:val="24"/>
        </w:rPr>
        <w:t xml:space="preserve"> </w:t>
      </w:r>
      <w:r w:rsidR="00D761EE">
        <w:rPr>
          <w:rFonts w:ascii="Times New Roman" w:hAnsi="Times New Roman"/>
          <w:sz w:val="24"/>
        </w:rPr>
        <w:t>like many other</w:t>
      </w:r>
      <w:r w:rsidR="00331F43">
        <w:rPr>
          <w:rFonts w:ascii="Times New Roman" w:hAnsi="Times New Roman"/>
          <w:sz w:val="24"/>
        </w:rPr>
        <w:t xml:space="preserve"> African</w:t>
      </w:r>
      <w:r w:rsidR="00E71405">
        <w:rPr>
          <w:rFonts w:ascii="Times New Roman" w:hAnsi="Times New Roman"/>
          <w:sz w:val="24"/>
        </w:rPr>
        <w:t xml:space="preserve"> names. The</w:t>
      </w:r>
      <w:r w:rsidR="00B108A7">
        <w:rPr>
          <w:rFonts w:ascii="Times New Roman" w:hAnsi="Times New Roman"/>
          <w:sz w:val="24"/>
        </w:rPr>
        <w:t xml:space="preserve"> concept allusive names refers</w:t>
      </w:r>
      <w:r w:rsidR="007D235A">
        <w:rPr>
          <w:rFonts w:ascii="Times New Roman" w:hAnsi="Times New Roman"/>
          <w:sz w:val="24"/>
        </w:rPr>
        <w:t xml:space="preserve"> to the names w</w:t>
      </w:r>
      <w:r w:rsidR="0087495E">
        <w:rPr>
          <w:rFonts w:ascii="Times New Roman" w:hAnsi="Times New Roman"/>
          <w:sz w:val="24"/>
        </w:rPr>
        <w:t>hose choice is propelled or motiv</w:t>
      </w:r>
      <w:r w:rsidR="007D235A">
        <w:rPr>
          <w:rFonts w:ascii="Times New Roman" w:hAnsi="Times New Roman"/>
          <w:sz w:val="24"/>
        </w:rPr>
        <w:t>ated</w:t>
      </w:r>
      <w:r w:rsidR="00D73F2C">
        <w:rPr>
          <w:rFonts w:ascii="Times New Roman" w:hAnsi="Times New Roman"/>
          <w:sz w:val="24"/>
        </w:rPr>
        <w:t xml:space="preserve"> </w:t>
      </w:r>
      <w:r w:rsidR="0087495E">
        <w:rPr>
          <w:rFonts w:ascii="Times New Roman" w:hAnsi="Times New Roman"/>
          <w:sz w:val="24"/>
        </w:rPr>
        <w:t>by a</w:t>
      </w:r>
      <w:r w:rsidR="00D73F2C">
        <w:rPr>
          <w:rFonts w:ascii="Times New Roman" w:hAnsi="Times New Roman"/>
          <w:sz w:val="24"/>
        </w:rPr>
        <w:t xml:space="preserve"> particular social</w:t>
      </w:r>
      <w:r w:rsidR="00326D65">
        <w:rPr>
          <w:rFonts w:ascii="Times New Roman" w:hAnsi="Times New Roman"/>
          <w:sz w:val="24"/>
        </w:rPr>
        <w:t xml:space="preserve"> situation</w:t>
      </w:r>
      <w:r w:rsidR="00DA4164">
        <w:rPr>
          <w:rFonts w:ascii="Times New Roman" w:hAnsi="Times New Roman"/>
          <w:sz w:val="24"/>
        </w:rPr>
        <w:t xml:space="preserve"> and whose specific</w:t>
      </w:r>
      <w:r w:rsidR="007B5F79">
        <w:rPr>
          <w:rFonts w:ascii="Times New Roman" w:hAnsi="Times New Roman"/>
          <w:sz w:val="24"/>
        </w:rPr>
        <w:t xml:space="preserve"> and precise socio-pragmatic</w:t>
      </w:r>
      <w:r w:rsidR="00B75E28">
        <w:rPr>
          <w:rFonts w:ascii="Times New Roman" w:hAnsi="Times New Roman"/>
          <w:sz w:val="24"/>
        </w:rPr>
        <w:t xml:space="preserve"> meaning is perceived</w:t>
      </w:r>
      <w:r w:rsidR="00F0264F">
        <w:rPr>
          <w:rFonts w:ascii="Times New Roman" w:hAnsi="Times New Roman"/>
          <w:sz w:val="24"/>
        </w:rPr>
        <w:t xml:space="preserve"> only</w:t>
      </w:r>
      <w:r w:rsidR="00303978">
        <w:rPr>
          <w:rFonts w:ascii="Times New Roman" w:hAnsi="Times New Roman"/>
          <w:sz w:val="24"/>
        </w:rPr>
        <w:t xml:space="preserve"> by those</w:t>
      </w:r>
      <w:r w:rsidR="007C1C3D">
        <w:rPr>
          <w:rFonts w:ascii="Times New Roman" w:hAnsi="Times New Roman"/>
          <w:sz w:val="24"/>
        </w:rPr>
        <w:t xml:space="preserve"> initiated</w:t>
      </w:r>
      <w:r w:rsidR="00671BB9">
        <w:rPr>
          <w:rFonts w:ascii="Times New Roman" w:hAnsi="Times New Roman"/>
          <w:sz w:val="24"/>
        </w:rPr>
        <w:t xml:space="preserve"> into the situation (Calvet</w:t>
      </w:r>
      <w:r w:rsidR="00D761EE">
        <w:rPr>
          <w:rFonts w:ascii="Times New Roman" w:hAnsi="Times New Roman"/>
          <w:sz w:val="24"/>
        </w:rPr>
        <w:t>, 1994). Batoma</w:t>
      </w:r>
      <w:r w:rsidR="00671BB9">
        <w:rPr>
          <w:rFonts w:ascii="Times New Roman" w:hAnsi="Times New Roman"/>
          <w:sz w:val="24"/>
        </w:rPr>
        <w:t xml:space="preserve"> </w:t>
      </w:r>
      <w:r w:rsidR="00D761EE">
        <w:rPr>
          <w:rFonts w:ascii="Times New Roman" w:hAnsi="Times New Roman"/>
          <w:sz w:val="24"/>
        </w:rPr>
        <w:t>(</w:t>
      </w:r>
      <w:r w:rsidR="00671BB9">
        <w:rPr>
          <w:rFonts w:ascii="Times New Roman" w:hAnsi="Times New Roman"/>
          <w:sz w:val="24"/>
        </w:rPr>
        <w:t>2009) explains</w:t>
      </w:r>
      <w:r w:rsidR="004859A9">
        <w:rPr>
          <w:rFonts w:ascii="Times New Roman" w:hAnsi="Times New Roman"/>
          <w:sz w:val="24"/>
        </w:rPr>
        <w:t xml:space="preserve"> it as</w:t>
      </w:r>
      <w:r w:rsidR="000644D0">
        <w:rPr>
          <w:rFonts w:ascii="Times New Roman" w:hAnsi="Times New Roman"/>
          <w:sz w:val="24"/>
        </w:rPr>
        <w:t xml:space="preserve"> being allusive to the extent that</w:t>
      </w:r>
      <w:r w:rsidR="00A04B4B">
        <w:rPr>
          <w:rFonts w:ascii="Times New Roman" w:hAnsi="Times New Roman"/>
          <w:sz w:val="24"/>
        </w:rPr>
        <w:t xml:space="preserve"> its content, which expresses the opinion</w:t>
      </w:r>
      <w:r w:rsidR="00FB6058">
        <w:rPr>
          <w:rFonts w:ascii="Times New Roman" w:hAnsi="Times New Roman"/>
          <w:sz w:val="24"/>
        </w:rPr>
        <w:t xml:space="preserve"> or the position</w:t>
      </w:r>
      <w:r w:rsidR="00BF24AB">
        <w:rPr>
          <w:rFonts w:ascii="Times New Roman" w:hAnsi="Times New Roman"/>
          <w:sz w:val="24"/>
        </w:rPr>
        <w:t xml:space="preserve"> of the name </w:t>
      </w:r>
      <w:proofErr w:type="gramStart"/>
      <w:r w:rsidR="00BF24AB">
        <w:rPr>
          <w:rFonts w:ascii="Times New Roman" w:hAnsi="Times New Roman"/>
          <w:sz w:val="24"/>
        </w:rPr>
        <w:t>giver</w:t>
      </w:r>
      <w:proofErr w:type="gramEnd"/>
      <w:r w:rsidR="00BF24AB">
        <w:rPr>
          <w:rFonts w:ascii="Times New Roman" w:hAnsi="Times New Roman"/>
          <w:sz w:val="24"/>
        </w:rPr>
        <w:t xml:space="preserve"> can only be deciphered as a precise</w:t>
      </w:r>
      <w:r w:rsidR="005C1BEC">
        <w:rPr>
          <w:rFonts w:ascii="Times New Roman" w:hAnsi="Times New Roman"/>
          <w:sz w:val="24"/>
        </w:rPr>
        <w:t xml:space="preserve"> message by</w:t>
      </w:r>
      <w:r w:rsidR="005158E2">
        <w:rPr>
          <w:rFonts w:ascii="Times New Roman" w:hAnsi="Times New Roman"/>
          <w:sz w:val="24"/>
        </w:rPr>
        <w:t xml:space="preserve"> the individual</w:t>
      </w:r>
      <w:r w:rsidR="00457EF6">
        <w:rPr>
          <w:rFonts w:ascii="Times New Roman" w:hAnsi="Times New Roman"/>
          <w:sz w:val="24"/>
        </w:rPr>
        <w:t xml:space="preserve"> </w:t>
      </w:r>
      <w:r w:rsidR="00457EF6">
        <w:rPr>
          <w:rFonts w:ascii="Times New Roman" w:hAnsi="Times New Roman"/>
          <w:sz w:val="24"/>
        </w:rPr>
        <w:lastRenderedPageBreak/>
        <w:t>concerned</w:t>
      </w:r>
      <w:r w:rsidR="004D32EB">
        <w:rPr>
          <w:rFonts w:ascii="Times New Roman" w:hAnsi="Times New Roman"/>
          <w:sz w:val="24"/>
        </w:rPr>
        <w:t xml:space="preserve"> by the said situation</w:t>
      </w:r>
      <w:r w:rsidR="0087495E">
        <w:rPr>
          <w:rFonts w:ascii="Times New Roman" w:hAnsi="Times New Roman"/>
          <w:sz w:val="24"/>
        </w:rPr>
        <w:t xml:space="preserve">. </w:t>
      </w:r>
      <w:r w:rsidR="002F19E1">
        <w:rPr>
          <w:rFonts w:ascii="Times New Roman" w:hAnsi="Times New Roman"/>
          <w:sz w:val="24"/>
        </w:rPr>
        <w:t xml:space="preserve"> </w:t>
      </w:r>
      <w:ins w:id="53" w:author="Author">
        <w:r w:rsidR="00191717">
          <w:rPr>
            <w:rFonts w:ascii="Times New Roman" w:hAnsi="Times New Roman"/>
            <w:sz w:val="24"/>
          </w:rPr>
          <w:t>I</w:t>
        </w:r>
      </w:ins>
      <w:del w:id="54" w:author="Author">
        <w:r w:rsidR="002F19E1" w:rsidDel="00191717">
          <w:rPr>
            <w:rFonts w:ascii="Times New Roman" w:hAnsi="Times New Roman"/>
            <w:sz w:val="24"/>
          </w:rPr>
          <w:delText>i</w:delText>
        </w:r>
      </w:del>
      <w:r w:rsidR="002F19E1">
        <w:rPr>
          <w:rFonts w:ascii="Times New Roman" w:hAnsi="Times New Roman"/>
          <w:sz w:val="24"/>
        </w:rPr>
        <w:t xml:space="preserve">n </w:t>
      </w:r>
      <w:proofErr w:type="spellStart"/>
      <w:r w:rsidR="0087495E">
        <w:rPr>
          <w:rFonts w:ascii="Times New Roman" w:hAnsi="Times New Roman"/>
          <w:sz w:val="24"/>
        </w:rPr>
        <w:t>Bas</w:t>
      </w:r>
      <w:r w:rsidR="0087495E">
        <w:rPr>
          <w:rFonts w:ascii="Arial Narrow" w:hAnsi="Arial Narrow"/>
          <w:sz w:val="24"/>
        </w:rPr>
        <w:t>à</w:t>
      </w:r>
      <w:proofErr w:type="spellEnd"/>
      <w:r w:rsidR="002F19E1">
        <w:rPr>
          <w:rFonts w:ascii="Times New Roman" w:hAnsi="Times New Roman"/>
          <w:sz w:val="24"/>
        </w:rPr>
        <w:t>,</w:t>
      </w:r>
      <w:r w:rsidR="00376DB1">
        <w:rPr>
          <w:rFonts w:ascii="Times New Roman" w:hAnsi="Times New Roman"/>
          <w:sz w:val="24"/>
        </w:rPr>
        <w:t xml:space="preserve"> allusive names could have general meaning that could be deciphered</w:t>
      </w:r>
      <w:r w:rsidR="0087495E">
        <w:rPr>
          <w:rFonts w:ascii="Times New Roman" w:hAnsi="Times New Roman"/>
          <w:sz w:val="24"/>
        </w:rPr>
        <w:t xml:space="preserve"> generally</w:t>
      </w:r>
      <w:r w:rsidR="00133790">
        <w:rPr>
          <w:rFonts w:ascii="Times New Roman" w:hAnsi="Times New Roman"/>
          <w:sz w:val="24"/>
        </w:rPr>
        <w:t xml:space="preserve"> by native speakers</w:t>
      </w:r>
      <w:r w:rsidR="00C87EBE">
        <w:rPr>
          <w:rFonts w:ascii="Times New Roman" w:hAnsi="Times New Roman"/>
          <w:sz w:val="24"/>
        </w:rPr>
        <w:t xml:space="preserve"> who have</w:t>
      </w:r>
      <w:r w:rsidR="00103D55">
        <w:rPr>
          <w:rFonts w:ascii="Times New Roman" w:hAnsi="Times New Roman"/>
          <w:sz w:val="24"/>
        </w:rPr>
        <w:t xml:space="preserve"> a good mastery of language</w:t>
      </w:r>
      <w:r w:rsidR="00AB567C">
        <w:rPr>
          <w:rFonts w:ascii="Times New Roman" w:hAnsi="Times New Roman"/>
          <w:sz w:val="24"/>
        </w:rPr>
        <w:t xml:space="preserve"> and culture</w:t>
      </w:r>
      <w:r w:rsidR="00A326F0">
        <w:rPr>
          <w:rFonts w:ascii="Times New Roman" w:hAnsi="Times New Roman"/>
          <w:sz w:val="24"/>
        </w:rPr>
        <w:t>, still,</w:t>
      </w:r>
      <w:r w:rsidR="00930823">
        <w:rPr>
          <w:rFonts w:ascii="Times New Roman" w:hAnsi="Times New Roman"/>
          <w:sz w:val="24"/>
        </w:rPr>
        <w:t xml:space="preserve"> </w:t>
      </w:r>
      <w:r w:rsidR="009A5211">
        <w:rPr>
          <w:rFonts w:ascii="Times New Roman" w:hAnsi="Times New Roman"/>
          <w:sz w:val="24"/>
        </w:rPr>
        <w:t>o</w:t>
      </w:r>
      <w:r w:rsidR="00930823">
        <w:rPr>
          <w:rFonts w:ascii="Times New Roman" w:hAnsi="Times New Roman"/>
          <w:sz w:val="24"/>
        </w:rPr>
        <w:t>the</w:t>
      </w:r>
      <w:r w:rsidR="009A5211">
        <w:rPr>
          <w:rFonts w:ascii="Times New Roman" w:hAnsi="Times New Roman"/>
          <w:sz w:val="24"/>
        </w:rPr>
        <w:t>rs could be idiosyncratic</w:t>
      </w:r>
      <w:r w:rsidR="00755981">
        <w:rPr>
          <w:rFonts w:ascii="Times New Roman" w:hAnsi="Times New Roman"/>
          <w:sz w:val="24"/>
        </w:rPr>
        <w:t xml:space="preserve"> where only the users</w:t>
      </w:r>
      <w:r w:rsidR="00650A4E">
        <w:rPr>
          <w:rFonts w:ascii="Times New Roman" w:hAnsi="Times New Roman"/>
          <w:sz w:val="24"/>
        </w:rPr>
        <w:t xml:space="preserve"> could have the full </w:t>
      </w:r>
      <w:r w:rsidR="00D761EE">
        <w:rPr>
          <w:rFonts w:ascii="Times New Roman" w:hAnsi="Times New Roman"/>
          <w:sz w:val="24"/>
        </w:rPr>
        <w:t xml:space="preserve">understanding of the </w:t>
      </w:r>
      <w:r w:rsidR="00650A4E">
        <w:rPr>
          <w:rFonts w:ascii="Times New Roman" w:hAnsi="Times New Roman"/>
          <w:sz w:val="24"/>
        </w:rPr>
        <w:t>meaning</w:t>
      </w:r>
      <w:r w:rsidR="0092306F">
        <w:rPr>
          <w:rFonts w:ascii="Times New Roman" w:hAnsi="Times New Roman"/>
          <w:sz w:val="24"/>
        </w:rPr>
        <w:t>.</w:t>
      </w:r>
    </w:p>
    <w:p w14:paraId="11309C19" w14:textId="5CCC608F" w:rsidR="0092306F" w:rsidRDefault="0092306F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Batoma (2009)</w:t>
      </w:r>
      <w:r w:rsidR="00742997">
        <w:rPr>
          <w:rFonts w:ascii="Times New Roman" w:hAnsi="Times New Roman"/>
          <w:sz w:val="24"/>
        </w:rPr>
        <w:t xml:space="preserve"> contends</w:t>
      </w:r>
      <w:r w:rsidR="00045362">
        <w:rPr>
          <w:rFonts w:ascii="Times New Roman" w:hAnsi="Times New Roman"/>
          <w:sz w:val="24"/>
        </w:rPr>
        <w:t xml:space="preserve"> that naming is a speech act</w:t>
      </w:r>
      <w:r w:rsidR="002777D5">
        <w:rPr>
          <w:rFonts w:ascii="Times New Roman" w:hAnsi="Times New Roman"/>
          <w:sz w:val="24"/>
        </w:rPr>
        <w:t xml:space="preserve"> involving</w:t>
      </w:r>
      <w:r w:rsidR="00F8138B">
        <w:rPr>
          <w:rFonts w:ascii="Times New Roman" w:hAnsi="Times New Roman"/>
          <w:sz w:val="24"/>
        </w:rPr>
        <w:t xml:space="preserve"> at least</w:t>
      </w:r>
      <w:r w:rsidR="0006037B">
        <w:rPr>
          <w:rFonts w:ascii="Times New Roman" w:hAnsi="Times New Roman"/>
          <w:sz w:val="24"/>
        </w:rPr>
        <w:t>,</w:t>
      </w:r>
      <w:r w:rsidR="00C85517">
        <w:rPr>
          <w:rFonts w:ascii="Times New Roman" w:hAnsi="Times New Roman"/>
          <w:sz w:val="24"/>
        </w:rPr>
        <w:t xml:space="preserve"> four components</w:t>
      </w:r>
      <w:r w:rsidR="007A3AA3">
        <w:rPr>
          <w:rFonts w:ascii="Times New Roman" w:hAnsi="Times New Roman"/>
          <w:sz w:val="24"/>
        </w:rPr>
        <w:t xml:space="preserve"> namely,</w:t>
      </w:r>
      <w:r w:rsidR="000B16CF">
        <w:rPr>
          <w:rFonts w:ascii="Times New Roman" w:hAnsi="Times New Roman"/>
          <w:sz w:val="24"/>
        </w:rPr>
        <w:t xml:space="preserve"> the name giver or interpellator,</w:t>
      </w:r>
      <w:r w:rsidR="00916BA7">
        <w:rPr>
          <w:rFonts w:ascii="Times New Roman" w:hAnsi="Times New Roman"/>
          <w:sz w:val="24"/>
        </w:rPr>
        <w:t xml:space="preserve"> the addresse</w:t>
      </w:r>
      <w:r w:rsidR="00D761EE">
        <w:rPr>
          <w:rFonts w:ascii="Times New Roman" w:hAnsi="Times New Roman"/>
          <w:sz w:val="24"/>
        </w:rPr>
        <w:t>e</w:t>
      </w:r>
      <w:r w:rsidR="00A030BF">
        <w:rPr>
          <w:rFonts w:ascii="Times New Roman" w:hAnsi="Times New Roman"/>
          <w:sz w:val="24"/>
        </w:rPr>
        <w:t xml:space="preserve"> of the on</w:t>
      </w:r>
      <w:r w:rsidR="00EA743E">
        <w:rPr>
          <w:rFonts w:ascii="Times New Roman" w:hAnsi="Times New Roman"/>
          <w:sz w:val="24"/>
        </w:rPr>
        <w:t xml:space="preserve">omastic message or </w:t>
      </w:r>
      <w:proofErr w:type="spellStart"/>
      <w:r w:rsidR="00EA743E">
        <w:rPr>
          <w:rFonts w:ascii="Times New Roman" w:hAnsi="Times New Roman"/>
          <w:sz w:val="24"/>
        </w:rPr>
        <w:t>interpelled</w:t>
      </w:r>
      <w:proofErr w:type="spellEnd"/>
      <w:r w:rsidR="00EA743E">
        <w:rPr>
          <w:rFonts w:ascii="Times New Roman" w:hAnsi="Times New Roman"/>
          <w:sz w:val="24"/>
        </w:rPr>
        <w:t>,</w:t>
      </w:r>
      <w:r w:rsidR="00E0239F">
        <w:rPr>
          <w:rFonts w:ascii="Times New Roman" w:hAnsi="Times New Roman"/>
          <w:sz w:val="24"/>
        </w:rPr>
        <w:t xml:space="preserve"> the carrier of the message</w:t>
      </w:r>
      <w:r w:rsidR="000D49E9">
        <w:rPr>
          <w:rFonts w:ascii="Times New Roman" w:hAnsi="Times New Roman"/>
          <w:sz w:val="24"/>
        </w:rPr>
        <w:t xml:space="preserve"> who can be the </w:t>
      </w:r>
      <w:proofErr w:type="spellStart"/>
      <w:r w:rsidR="000D49E9">
        <w:rPr>
          <w:rFonts w:ascii="Times New Roman" w:hAnsi="Times New Roman"/>
          <w:sz w:val="24"/>
        </w:rPr>
        <w:t>interpelled</w:t>
      </w:r>
      <w:proofErr w:type="spellEnd"/>
      <w:ins w:id="55" w:author="Author">
        <w:r w:rsidR="00191717">
          <w:rPr>
            <w:rFonts w:ascii="Times New Roman" w:hAnsi="Times New Roman"/>
            <w:sz w:val="24"/>
          </w:rPr>
          <w:t>,</w:t>
        </w:r>
      </w:ins>
      <w:r w:rsidR="000D49E9">
        <w:rPr>
          <w:rFonts w:ascii="Times New Roman" w:hAnsi="Times New Roman"/>
          <w:sz w:val="24"/>
        </w:rPr>
        <w:t xml:space="preserve"> and the message itself,</w:t>
      </w:r>
      <w:r w:rsidR="00EE398B">
        <w:rPr>
          <w:rFonts w:ascii="Times New Roman" w:hAnsi="Times New Roman"/>
          <w:sz w:val="24"/>
        </w:rPr>
        <w:t xml:space="preserve"> which he refers to as the content of</w:t>
      </w:r>
      <w:r w:rsidR="00767904">
        <w:rPr>
          <w:rFonts w:ascii="Times New Roman" w:hAnsi="Times New Roman"/>
          <w:sz w:val="24"/>
        </w:rPr>
        <w:t xml:space="preserve"> the name.</w:t>
      </w:r>
      <w:r w:rsidR="00D761EE">
        <w:rPr>
          <w:rFonts w:ascii="Times New Roman" w:hAnsi="Times New Roman"/>
          <w:sz w:val="24"/>
        </w:rPr>
        <w:t xml:space="preserve"> </w:t>
      </w:r>
      <w:r w:rsidR="00C263E9">
        <w:rPr>
          <w:rFonts w:ascii="Times New Roman" w:hAnsi="Times New Roman"/>
          <w:sz w:val="24"/>
        </w:rPr>
        <w:t>H</w:t>
      </w:r>
      <w:r w:rsidR="004A5CD6">
        <w:rPr>
          <w:rFonts w:ascii="Times New Roman" w:hAnsi="Times New Roman"/>
          <w:sz w:val="24"/>
        </w:rPr>
        <w:t>e further</w:t>
      </w:r>
      <w:r w:rsidR="000A51C9">
        <w:rPr>
          <w:rFonts w:ascii="Times New Roman" w:hAnsi="Times New Roman"/>
          <w:sz w:val="24"/>
        </w:rPr>
        <w:t xml:space="preserve"> notes that</w:t>
      </w:r>
      <w:r w:rsidR="00334132">
        <w:rPr>
          <w:rFonts w:ascii="Times New Roman" w:hAnsi="Times New Roman"/>
          <w:sz w:val="24"/>
        </w:rPr>
        <w:t>, from the linguistic</w:t>
      </w:r>
      <w:r w:rsidR="002B393C">
        <w:rPr>
          <w:rFonts w:ascii="Times New Roman" w:hAnsi="Times New Roman"/>
          <w:sz w:val="24"/>
        </w:rPr>
        <w:t xml:space="preserve"> point of view, most allusive</w:t>
      </w:r>
      <w:r w:rsidR="004D1BE5">
        <w:rPr>
          <w:rFonts w:ascii="Times New Roman" w:hAnsi="Times New Roman"/>
          <w:sz w:val="24"/>
        </w:rPr>
        <w:t xml:space="preserve"> names are syntagmatic</w:t>
      </w:r>
      <w:r w:rsidR="003A4130">
        <w:rPr>
          <w:rFonts w:ascii="Times New Roman" w:hAnsi="Times New Roman"/>
          <w:sz w:val="24"/>
        </w:rPr>
        <w:t xml:space="preserve"> and, from a cultural perspective</w:t>
      </w:r>
      <w:r w:rsidR="00A65AE0">
        <w:rPr>
          <w:rFonts w:ascii="Times New Roman" w:hAnsi="Times New Roman"/>
          <w:sz w:val="24"/>
        </w:rPr>
        <w:t>, the</w:t>
      </w:r>
      <w:r w:rsidR="0088681B">
        <w:rPr>
          <w:rFonts w:ascii="Times New Roman" w:hAnsi="Times New Roman"/>
          <w:sz w:val="24"/>
        </w:rPr>
        <w:t>y</w:t>
      </w:r>
      <w:r w:rsidR="00FE1DC9">
        <w:rPr>
          <w:rFonts w:ascii="Times New Roman" w:hAnsi="Times New Roman"/>
          <w:sz w:val="24"/>
        </w:rPr>
        <w:t xml:space="preserve"> are non-automatic names since their choice</w:t>
      </w:r>
      <w:r w:rsidR="0006037B">
        <w:rPr>
          <w:rFonts w:ascii="Times New Roman" w:hAnsi="Times New Roman"/>
          <w:sz w:val="24"/>
        </w:rPr>
        <w:t xml:space="preserve"> and bestowal </w:t>
      </w:r>
      <w:r w:rsidR="00E34188">
        <w:rPr>
          <w:rFonts w:ascii="Times New Roman" w:hAnsi="Times New Roman"/>
          <w:sz w:val="24"/>
        </w:rPr>
        <w:t>are mostly</w:t>
      </w:r>
      <w:r w:rsidR="009E2B96">
        <w:rPr>
          <w:rFonts w:ascii="Times New Roman" w:hAnsi="Times New Roman"/>
          <w:sz w:val="24"/>
        </w:rPr>
        <w:t xml:space="preserve"> based on the name giver’s</w:t>
      </w:r>
      <w:r w:rsidR="006828F5">
        <w:rPr>
          <w:rFonts w:ascii="Times New Roman" w:hAnsi="Times New Roman"/>
          <w:sz w:val="24"/>
        </w:rPr>
        <w:t xml:space="preserve"> intentions</w:t>
      </w:r>
      <w:r w:rsidR="00DC517C">
        <w:rPr>
          <w:rFonts w:ascii="Times New Roman" w:hAnsi="Times New Roman"/>
          <w:sz w:val="24"/>
        </w:rPr>
        <w:t>. Pragmatic</w:t>
      </w:r>
      <w:r w:rsidR="0006037B">
        <w:rPr>
          <w:rFonts w:ascii="Times New Roman" w:hAnsi="Times New Roman"/>
          <w:sz w:val="24"/>
        </w:rPr>
        <w:t xml:space="preserve">ally, or from the </w:t>
      </w:r>
      <w:proofErr w:type="spellStart"/>
      <w:r w:rsidR="0006037B">
        <w:rPr>
          <w:rFonts w:ascii="Times New Roman" w:hAnsi="Times New Roman"/>
          <w:sz w:val="24"/>
        </w:rPr>
        <w:t>interpelative</w:t>
      </w:r>
      <w:proofErr w:type="spellEnd"/>
      <w:r w:rsidR="00AF0830">
        <w:rPr>
          <w:rFonts w:ascii="Times New Roman" w:hAnsi="Times New Roman"/>
          <w:sz w:val="24"/>
        </w:rPr>
        <w:t xml:space="preserve"> standpoint</w:t>
      </w:r>
      <w:r w:rsidR="0006037B">
        <w:rPr>
          <w:rFonts w:ascii="Times New Roman" w:hAnsi="Times New Roman"/>
          <w:sz w:val="24"/>
        </w:rPr>
        <w:t>,</w:t>
      </w:r>
      <w:r w:rsidR="00E45697">
        <w:rPr>
          <w:rFonts w:ascii="Times New Roman" w:hAnsi="Times New Roman"/>
          <w:sz w:val="24"/>
        </w:rPr>
        <w:t xml:space="preserve"> allusive names in </w:t>
      </w:r>
      <w:proofErr w:type="spellStart"/>
      <w:r w:rsidR="0006037B">
        <w:rPr>
          <w:rFonts w:ascii="Times New Roman" w:hAnsi="Times New Roman"/>
          <w:sz w:val="24"/>
        </w:rPr>
        <w:t>Bas</w:t>
      </w:r>
      <w:r w:rsidR="0006037B">
        <w:rPr>
          <w:rFonts w:ascii="Arial Narrow" w:hAnsi="Arial Narrow"/>
          <w:sz w:val="24"/>
        </w:rPr>
        <w:t>à</w:t>
      </w:r>
      <w:proofErr w:type="spellEnd"/>
      <w:r w:rsidR="00E45697">
        <w:rPr>
          <w:rFonts w:ascii="Times New Roman" w:hAnsi="Times New Roman"/>
          <w:sz w:val="24"/>
        </w:rPr>
        <w:t xml:space="preserve"> </w:t>
      </w:r>
      <w:r w:rsidR="00D13EA0">
        <w:rPr>
          <w:rFonts w:ascii="Times New Roman" w:hAnsi="Times New Roman"/>
          <w:sz w:val="24"/>
        </w:rPr>
        <w:t>i</w:t>
      </w:r>
      <w:r w:rsidR="00872AB8">
        <w:rPr>
          <w:rFonts w:ascii="Times New Roman" w:hAnsi="Times New Roman"/>
          <w:sz w:val="24"/>
        </w:rPr>
        <w:t xml:space="preserve">n most </w:t>
      </w:r>
      <w:proofErr w:type="gramStart"/>
      <w:r w:rsidR="00872AB8">
        <w:rPr>
          <w:rFonts w:ascii="Times New Roman" w:hAnsi="Times New Roman"/>
          <w:sz w:val="24"/>
        </w:rPr>
        <w:t>cases</w:t>
      </w:r>
      <w:r w:rsidR="0006037B">
        <w:rPr>
          <w:rFonts w:ascii="Times New Roman" w:hAnsi="Times New Roman"/>
          <w:sz w:val="24"/>
        </w:rPr>
        <w:t>,</w:t>
      </w:r>
      <w:proofErr w:type="gramEnd"/>
      <w:r w:rsidR="00872AB8">
        <w:rPr>
          <w:rFonts w:ascii="Times New Roman" w:hAnsi="Times New Roman"/>
          <w:sz w:val="24"/>
        </w:rPr>
        <w:t xml:space="preserve"> </w:t>
      </w:r>
      <w:r w:rsidR="00E95CA6">
        <w:rPr>
          <w:rFonts w:ascii="Times New Roman" w:hAnsi="Times New Roman"/>
          <w:sz w:val="24"/>
        </w:rPr>
        <w:t>convey</w:t>
      </w:r>
      <w:r w:rsidR="00F715A1">
        <w:rPr>
          <w:rFonts w:ascii="Times New Roman" w:hAnsi="Times New Roman"/>
          <w:sz w:val="24"/>
        </w:rPr>
        <w:t xml:space="preserve"> a polemic</w:t>
      </w:r>
      <w:r w:rsidR="0020386F">
        <w:rPr>
          <w:rFonts w:ascii="Times New Roman" w:hAnsi="Times New Roman"/>
          <w:sz w:val="24"/>
        </w:rPr>
        <w:t xml:space="preserve"> message or offer prayer to God or deities</w:t>
      </w:r>
      <w:r w:rsidR="00AF3940">
        <w:rPr>
          <w:rFonts w:ascii="Times New Roman" w:hAnsi="Times New Roman"/>
          <w:sz w:val="24"/>
        </w:rPr>
        <w:t xml:space="preserve"> and dogs are major bearer</w:t>
      </w:r>
      <w:r w:rsidR="0006037B">
        <w:rPr>
          <w:rFonts w:ascii="Times New Roman" w:hAnsi="Times New Roman"/>
          <w:sz w:val="24"/>
        </w:rPr>
        <w:t>s</w:t>
      </w:r>
      <w:r w:rsidR="00AF3940">
        <w:rPr>
          <w:rFonts w:ascii="Times New Roman" w:hAnsi="Times New Roman"/>
          <w:sz w:val="24"/>
        </w:rPr>
        <w:t xml:space="preserve"> of such names</w:t>
      </w:r>
      <w:r w:rsidR="00411DB9">
        <w:rPr>
          <w:rFonts w:ascii="Times New Roman" w:hAnsi="Times New Roman"/>
          <w:sz w:val="24"/>
        </w:rPr>
        <w:t xml:space="preserve"> </w:t>
      </w:r>
      <w:r w:rsidR="00D13EA0">
        <w:rPr>
          <w:rFonts w:ascii="Times New Roman" w:hAnsi="Times New Roman"/>
          <w:sz w:val="24"/>
        </w:rPr>
        <w:t>that polemic, humans, those that make intersession to deities. T</w:t>
      </w:r>
      <w:r w:rsidR="00411DB9">
        <w:rPr>
          <w:rFonts w:ascii="Times New Roman" w:hAnsi="Times New Roman"/>
          <w:sz w:val="24"/>
        </w:rPr>
        <w:t>he</w:t>
      </w:r>
      <w:r w:rsidR="00D13EA0">
        <w:rPr>
          <w:rFonts w:ascii="Times New Roman" w:hAnsi="Times New Roman"/>
          <w:sz w:val="24"/>
        </w:rPr>
        <w:t xml:space="preserve"> </w:t>
      </w:r>
      <w:r w:rsidR="00411DB9">
        <w:rPr>
          <w:rFonts w:ascii="Times New Roman" w:hAnsi="Times New Roman"/>
          <w:sz w:val="24"/>
        </w:rPr>
        <w:t>onomastic</w:t>
      </w:r>
      <w:r w:rsidR="004F0C5D">
        <w:rPr>
          <w:rFonts w:ascii="Times New Roman" w:hAnsi="Times New Roman"/>
          <w:sz w:val="24"/>
        </w:rPr>
        <w:t xml:space="preserve"> message</w:t>
      </w:r>
      <w:r w:rsidR="00921822">
        <w:rPr>
          <w:rFonts w:ascii="Times New Roman" w:hAnsi="Times New Roman"/>
          <w:sz w:val="24"/>
        </w:rPr>
        <w:t xml:space="preserve"> is addressed</w:t>
      </w:r>
      <w:r w:rsidR="009D6F9F">
        <w:rPr>
          <w:rFonts w:ascii="Times New Roman" w:hAnsi="Times New Roman"/>
          <w:sz w:val="24"/>
        </w:rPr>
        <w:t xml:space="preserve"> to human being</w:t>
      </w:r>
      <w:r w:rsidR="0006037B">
        <w:rPr>
          <w:rFonts w:ascii="Times New Roman" w:hAnsi="Times New Roman"/>
          <w:sz w:val="24"/>
        </w:rPr>
        <w:t>s</w:t>
      </w:r>
      <w:r w:rsidR="00A65AE0">
        <w:rPr>
          <w:rFonts w:ascii="Times New Roman" w:hAnsi="Times New Roman"/>
          <w:sz w:val="24"/>
        </w:rPr>
        <w:t>, spirits or deities</w:t>
      </w:r>
      <w:r w:rsidR="009D6F9F">
        <w:rPr>
          <w:rFonts w:ascii="Times New Roman" w:hAnsi="Times New Roman"/>
          <w:sz w:val="24"/>
        </w:rPr>
        <w:t>.</w:t>
      </w:r>
    </w:p>
    <w:p w14:paraId="10E1248E" w14:textId="75D67C67" w:rsidR="009D6F9F" w:rsidRDefault="009D6F9F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Three</w:t>
      </w:r>
      <w:r w:rsidR="0006037B">
        <w:rPr>
          <w:rFonts w:ascii="Times New Roman" w:hAnsi="Times New Roman"/>
          <w:sz w:val="24"/>
        </w:rPr>
        <w:t xml:space="preserve"> </w:t>
      </w:r>
      <w:r w:rsidR="000D3F12">
        <w:rPr>
          <w:rFonts w:ascii="Times New Roman" w:hAnsi="Times New Roman"/>
          <w:sz w:val="24"/>
        </w:rPr>
        <w:t>characteristics associate</w:t>
      </w:r>
      <w:r w:rsidR="00D13EA0">
        <w:rPr>
          <w:rFonts w:ascii="Times New Roman" w:hAnsi="Times New Roman"/>
          <w:sz w:val="24"/>
        </w:rPr>
        <w:t>d</w:t>
      </w:r>
      <w:r w:rsidR="000A2989">
        <w:rPr>
          <w:rFonts w:ascii="Times New Roman" w:hAnsi="Times New Roman"/>
          <w:sz w:val="24"/>
        </w:rPr>
        <w:t xml:space="preserve"> with polemic names are: First,</w:t>
      </w:r>
      <w:r w:rsidR="00DE39BB">
        <w:rPr>
          <w:rFonts w:ascii="Times New Roman" w:hAnsi="Times New Roman"/>
          <w:sz w:val="24"/>
        </w:rPr>
        <w:t xml:space="preserve"> the situation that generate</w:t>
      </w:r>
      <w:r w:rsidR="0006037B">
        <w:rPr>
          <w:rFonts w:ascii="Times New Roman" w:hAnsi="Times New Roman"/>
          <w:sz w:val="24"/>
        </w:rPr>
        <w:t xml:space="preserve">s </w:t>
      </w:r>
      <w:r w:rsidR="001F126D">
        <w:rPr>
          <w:rFonts w:ascii="Times New Roman" w:hAnsi="Times New Roman"/>
          <w:sz w:val="24"/>
        </w:rPr>
        <w:t>onomastic speech</w:t>
      </w:r>
      <w:r w:rsidR="001D4D28">
        <w:rPr>
          <w:rFonts w:ascii="Times New Roman" w:hAnsi="Times New Roman"/>
          <w:sz w:val="24"/>
        </w:rPr>
        <w:t xml:space="preserve"> acts is a gloomy</w:t>
      </w:r>
      <w:r w:rsidR="009D1D45">
        <w:rPr>
          <w:rFonts w:ascii="Times New Roman" w:hAnsi="Times New Roman"/>
          <w:sz w:val="24"/>
        </w:rPr>
        <w:t xml:space="preserve"> and conflict</w:t>
      </w:r>
      <w:r w:rsidR="00E67BB2">
        <w:rPr>
          <w:rFonts w:ascii="Times New Roman" w:hAnsi="Times New Roman"/>
          <w:sz w:val="24"/>
        </w:rPr>
        <w:t xml:space="preserve"> laden</w:t>
      </w:r>
      <w:r w:rsidR="00867A61">
        <w:rPr>
          <w:rFonts w:ascii="Times New Roman" w:hAnsi="Times New Roman"/>
          <w:sz w:val="24"/>
        </w:rPr>
        <w:t xml:space="preserve"> situation (</w:t>
      </w:r>
      <w:proofErr w:type="spellStart"/>
      <w:r w:rsidR="00867A61">
        <w:rPr>
          <w:rFonts w:ascii="Times New Roman" w:hAnsi="Times New Roman"/>
          <w:sz w:val="24"/>
        </w:rPr>
        <w:t>Retel-Laurentin</w:t>
      </w:r>
      <w:proofErr w:type="spellEnd"/>
      <w:r w:rsidR="0006037B">
        <w:rPr>
          <w:rFonts w:ascii="Times New Roman" w:hAnsi="Times New Roman"/>
          <w:sz w:val="24"/>
        </w:rPr>
        <w:t xml:space="preserve"> </w:t>
      </w:r>
      <w:r w:rsidR="00867A61">
        <w:rPr>
          <w:rFonts w:ascii="Times New Roman" w:hAnsi="Times New Roman"/>
          <w:sz w:val="24"/>
        </w:rPr>
        <w:t>&amp;</w:t>
      </w:r>
      <w:r w:rsidR="0006037B">
        <w:rPr>
          <w:rFonts w:ascii="Times New Roman" w:hAnsi="Times New Roman"/>
          <w:sz w:val="24"/>
        </w:rPr>
        <w:t xml:space="preserve"> </w:t>
      </w:r>
      <w:proofErr w:type="spellStart"/>
      <w:r w:rsidR="00867A61">
        <w:rPr>
          <w:rFonts w:ascii="Times New Roman" w:hAnsi="Times New Roman"/>
          <w:sz w:val="24"/>
        </w:rPr>
        <w:t>Horvatts</w:t>
      </w:r>
      <w:proofErr w:type="spellEnd"/>
      <w:r w:rsidR="00867A61">
        <w:rPr>
          <w:rFonts w:ascii="Times New Roman" w:hAnsi="Times New Roman"/>
          <w:sz w:val="24"/>
        </w:rPr>
        <w:t>, 1972)</w:t>
      </w:r>
      <w:r w:rsidR="0006037B">
        <w:rPr>
          <w:rFonts w:ascii="Times New Roman" w:hAnsi="Times New Roman"/>
          <w:sz w:val="24"/>
        </w:rPr>
        <w:t>,</w:t>
      </w:r>
      <w:r w:rsidR="00867A61">
        <w:rPr>
          <w:rFonts w:ascii="Times New Roman" w:hAnsi="Times New Roman"/>
          <w:sz w:val="24"/>
        </w:rPr>
        <w:t xml:space="preserve"> where</w:t>
      </w:r>
      <w:r w:rsidR="00421373">
        <w:rPr>
          <w:rFonts w:ascii="Times New Roman" w:hAnsi="Times New Roman"/>
          <w:sz w:val="24"/>
        </w:rPr>
        <w:t xml:space="preserve"> power relation</w:t>
      </w:r>
      <w:del w:id="56" w:author="Author">
        <w:r w:rsidR="00421373" w:rsidDel="00191717">
          <w:rPr>
            <w:rFonts w:ascii="Times New Roman" w:hAnsi="Times New Roman"/>
            <w:sz w:val="24"/>
          </w:rPr>
          <w:delText>ship</w:delText>
        </w:r>
      </w:del>
      <w:r w:rsidR="00804B3A">
        <w:rPr>
          <w:rFonts w:ascii="Times New Roman" w:hAnsi="Times New Roman"/>
          <w:sz w:val="24"/>
        </w:rPr>
        <w:t>s and the status</w:t>
      </w:r>
      <w:r w:rsidR="00936581">
        <w:rPr>
          <w:rFonts w:ascii="Times New Roman" w:hAnsi="Times New Roman"/>
          <w:sz w:val="24"/>
        </w:rPr>
        <w:t xml:space="preserve"> between the giver/enunciator of the name and the </w:t>
      </w:r>
      <w:r w:rsidR="00915666">
        <w:rPr>
          <w:rFonts w:ascii="Times New Roman" w:hAnsi="Times New Roman"/>
          <w:sz w:val="24"/>
        </w:rPr>
        <w:t>receiver</w:t>
      </w:r>
      <w:r w:rsidR="0006037B">
        <w:rPr>
          <w:rFonts w:ascii="Times New Roman" w:hAnsi="Times New Roman"/>
          <w:sz w:val="24"/>
        </w:rPr>
        <w:t xml:space="preserve"> of </w:t>
      </w:r>
      <w:r w:rsidR="00553C5D">
        <w:rPr>
          <w:rFonts w:ascii="Times New Roman" w:hAnsi="Times New Roman"/>
          <w:sz w:val="24"/>
        </w:rPr>
        <w:t>th</w:t>
      </w:r>
      <w:r w:rsidR="0006037B">
        <w:rPr>
          <w:rFonts w:ascii="Times New Roman" w:hAnsi="Times New Roman"/>
          <w:sz w:val="24"/>
        </w:rPr>
        <w:t>e</w:t>
      </w:r>
      <w:r w:rsidR="00553C5D">
        <w:rPr>
          <w:rFonts w:ascii="Times New Roman" w:hAnsi="Times New Roman"/>
          <w:sz w:val="24"/>
        </w:rPr>
        <w:t xml:space="preserve"> onomastic message</w:t>
      </w:r>
      <w:r w:rsidR="00C079DB">
        <w:rPr>
          <w:rFonts w:ascii="Times New Roman" w:hAnsi="Times New Roman"/>
          <w:sz w:val="24"/>
        </w:rPr>
        <w:t xml:space="preserve"> play an importan</w:t>
      </w:r>
      <w:ins w:id="57" w:author="Author">
        <w:r w:rsidR="00191717">
          <w:rPr>
            <w:rFonts w:ascii="Times New Roman" w:hAnsi="Times New Roman"/>
            <w:sz w:val="24"/>
          </w:rPr>
          <w:t>t</w:t>
        </w:r>
      </w:ins>
      <w:del w:id="58" w:author="Author">
        <w:r w:rsidR="00C079DB" w:rsidDel="00191717">
          <w:rPr>
            <w:rFonts w:ascii="Times New Roman" w:hAnsi="Times New Roman"/>
            <w:sz w:val="24"/>
          </w:rPr>
          <w:delText>ce</w:delText>
        </w:r>
      </w:del>
      <w:r w:rsidR="00C079DB">
        <w:rPr>
          <w:rFonts w:ascii="Times New Roman" w:hAnsi="Times New Roman"/>
          <w:sz w:val="24"/>
        </w:rPr>
        <w:t xml:space="preserve"> role in such a situation</w:t>
      </w:r>
      <w:ins w:id="59" w:author="Author">
        <w:r w:rsidR="00BF429A">
          <w:rPr>
            <w:rFonts w:ascii="Times New Roman" w:hAnsi="Times New Roman"/>
            <w:sz w:val="24"/>
          </w:rPr>
          <w:t xml:space="preserve"> and</w:t>
        </w:r>
      </w:ins>
      <w:r w:rsidR="001447B8">
        <w:rPr>
          <w:rFonts w:ascii="Times New Roman" w:hAnsi="Times New Roman"/>
          <w:sz w:val="24"/>
        </w:rPr>
        <w:t xml:space="preserve"> “a direct</w:t>
      </w:r>
      <w:r w:rsidR="00171040">
        <w:rPr>
          <w:rFonts w:ascii="Times New Roman" w:hAnsi="Times New Roman"/>
          <w:sz w:val="24"/>
        </w:rPr>
        <w:t xml:space="preserve"> and dialogic</w:t>
      </w:r>
      <w:r w:rsidR="0073531A">
        <w:rPr>
          <w:rFonts w:ascii="Times New Roman" w:hAnsi="Times New Roman"/>
          <w:sz w:val="24"/>
        </w:rPr>
        <w:t xml:space="preserve"> exchange of words is out of the question; </w:t>
      </w:r>
      <w:ins w:id="60" w:author="Author">
        <w:r w:rsidR="00BF429A">
          <w:rPr>
            <w:rFonts w:ascii="Times New Roman" w:hAnsi="Times New Roman"/>
            <w:sz w:val="24"/>
          </w:rPr>
          <w:t>that is,</w:t>
        </w:r>
      </w:ins>
      <w:del w:id="61" w:author="Author">
        <w:r w:rsidR="0006037B" w:rsidDel="00BF429A">
          <w:rPr>
            <w:rFonts w:ascii="Times New Roman" w:hAnsi="Times New Roman"/>
            <w:sz w:val="24"/>
          </w:rPr>
          <w:delText>i.e.</w:delText>
        </w:r>
      </w:del>
      <w:r w:rsidR="0006037B">
        <w:rPr>
          <w:rFonts w:ascii="Times New Roman" w:hAnsi="Times New Roman"/>
          <w:sz w:val="24"/>
        </w:rPr>
        <w:t xml:space="preserve"> direct response to criticize</w:t>
      </w:r>
      <w:r w:rsidR="00D13EA0">
        <w:rPr>
          <w:rFonts w:ascii="Times New Roman" w:hAnsi="Times New Roman"/>
          <w:sz w:val="24"/>
        </w:rPr>
        <w:t>,</w:t>
      </w:r>
      <w:r w:rsidR="0073531A">
        <w:rPr>
          <w:rFonts w:ascii="Times New Roman" w:hAnsi="Times New Roman"/>
          <w:sz w:val="24"/>
        </w:rPr>
        <w:t xml:space="preserve"> especially</w:t>
      </w:r>
      <w:r w:rsidR="0006037B">
        <w:rPr>
          <w:rFonts w:ascii="Times New Roman" w:hAnsi="Times New Roman"/>
          <w:sz w:val="24"/>
        </w:rPr>
        <w:t>,</w:t>
      </w:r>
      <w:r w:rsidR="00FD0472">
        <w:rPr>
          <w:rFonts w:ascii="Times New Roman" w:hAnsi="Times New Roman"/>
          <w:sz w:val="24"/>
        </w:rPr>
        <w:t xml:space="preserve"> a superior</w:t>
      </w:r>
      <w:r w:rsidR="007A5426">
        <w:rPr>
          <w:rFonts w:ascii="Times New Roman" w:hAnsi="Times New Roman"/>
          <w:sz w:val="24"/>
        </w:rPr>
        <w:t xml:space="preserve"> to injustice or oppression</w:t>
      </w:r>
      <w:r w:rsidR="00A9793F">
        <w:rPr>
          <w:rFonts w:ascii="Times New Roman" w:hAnsi="Times New Roman"/>
          <w:sz w:val="24"/>
        </w:rPr>
        <w:t xml:space="preserve"> may not</w:t>
      </w:r>
      <w:r w:rsidR="009828AC">
        <w:rPr>
          <w:rFonts w:ascii="Times New Roman" w:hAnsi="Times New Roman"/>
          <w:sz w:val="24"/>
        </w:rPr>
        <w:t xml:space="preserve"> be acceptable</w:t>
      </w:r>
      <w:r w:rsidR="00A65AE0">
        <w:rPr>
          <w:rFonts w:ascii="Times New Roman" w:hAnsi="Times New Roman"/>
          <w:sz w:val="24"/>
        </w:rPr>
        <w:t>.”</w:t>
      </w:r>
      <w:r w:rsidR="00BE5812">
        <w:rPr>
          <w:rFonts w:ascii="Times New Roman" w:hAnsi="Times New Roman"/>
          <w:sz w:val="24"/>
        </w:rPr>
        <w:t xml:space="preserve"> (</w:t>
      </w:r>
      <w:proofErr w:type="spellStart"/>
      <w:r w:rsidR="00BE5812">
        <w:rPr>
          <w:rFonts w:ascii="Times New Roman" w:hAnsi="Times New Roman"/>
          <w:sz w:val="24"/>
        </w:rPr>
        <w:t>Agblimagnon</w:t>
      </w:r>
      <w:proofErr w:type="spellEnd"/>
      <w:r w:rsidR="00BE5812">
        <w:rPr>
          <w:rFonts w:ascii="Times New Roman" w:hAnsi="Times New Roman"/>
          <w:sz w:val="24"/>
        </w:rPr>
        <w:t xml:space="preserve"> (1969) puts it as, “one can only respond indirectly and, as it were, coldly</w:t>
      </w:r>
      <w:r w:rsidR="00D13EA0">
        <w:rPr>
          <w:rFonts w:ascii="Times New Roman" w:hAnsi="Times New Roman"/>
          <w:sz w:val="24"/>
        </w:rPr>
        <w:t>.</w:t>
      </w:r>
      <w:r w:rsidR="00BE5812">
        <w:rPr>
          <w:rFonts w:ascii="Times New Roman" w:hAnsi="Times New Roman"/>
          <w:sz w:val="24"/>
        </w:rPr>
        <w:t>”</w:t>
      </w:r>
      <w:r w:rsidR="00D13EA0">
        <w:rPr>
          <w:rFonts w:ascii="Times New Roman" w:hAnsi="Times New Roman"/>
          <w:sz w:val="24"/>
        </w:rPr>
        <w:t xml:space="preserve"> </w:t>
      </w:r>
      <w:r w:rsidR="00577AA8">
        <w:rPr>
          <w:rFonts w:ascii="Times New Roman" w:hAnsi="Times New Roman"/>
          <w:sz w:val="24"/>
        </w:rPr>
        <w:t>Batoma (2009)</w:t>
      </w:r>
      <w:r w:rsidR="001D1267">
        <w:rPr>
          <w:rFonts w:ascii="Times New Roman" w:hAnsi="Times New Roman"/>
          <w:sz w:val="24"/>
        </w:rPr>
        <w:t xml:space="preserve"> contends</w:t>
      </w:r>
      <w:r w:rsidR="008760AE">
        <w:rPr>
          <w:rFonts w:ascii="Times New Roman" w:hAnsi="Times New Roman"/>
          <w:sz w:val="24"/>
        </w:rPr>
        <w:t xml:space="preserve"> that an indirect response may not necessarily</w:t>
      </w:r>
      <w:r w:rsidR="00113813">
        <w:rPr>
          <w:rFonts w:ascii="Times New Roman" w:hAnsi="Times New Roman"/>
          <w:sz w:val="24"/>
        </w:rPr>
        <w:t xml:space="preserve"> mean politeness</w:t>
      </w:r>
      <w:r w:rsidR="002308BF">
        <w:rPr>
          <w:rFonts w:ascii="Times New Roman" w:hAnsi="Times New Roman"/>
          <w:sz w:val="24"/>
        </w:rPr>
        <w:t xml:space="preserve"> for the addresse</w:t>
      </w:r>
      <w:r w:rsidR="00A65AE0">
        <w:rPr>
          <w:rFonts w:ascii="Times New Roman" w:hAnsi="Times New Roman"/>
          <w:sz w:val="24"/>
        </w:rPr>
        <w:t>e</w:t>
      </w:r>
      <w:r w:rsidR="003B4B20">
        <w:rPr>
          <w:rFonts w:ascii="Times New Roman" w:hAnsi="Times New Roman"/>
          <w:sz w:val="24"/>
        </w:rPr>
        <w:t xml:space="preserve"> as</w:t>
      </w:r>
      <w:r w:rsidR="00B06742">
        <w:rPr>
          <w:rFonts w:ascii="Times New Roman" w:hAnsi="Times New Roman"/>
          <w:sz w:val="24"/>
        </w:rPr>
        <w:t xml:space="preserve"> some authors like </w:t>
      </w:r>
      <w:proofErr w:type="spellStart"/>
      <w:r w:rsidR="00B06742">
        <w:rPr>
          <w:rFonts w:ascii="Times New Roman" w:hAnsi="Times New Roman"/>
          <w:sz w:val="24"/>
        </w:rPr>
        <w:t>Obeng</w:t>
      </w:r>
      <w:proofErr w:type="spellEnd"/>
      <w:r w:rsidR="001A4E1A">
        <w:rPr>
          <w:rFonts w:ascii="Times New Roman" w:hAnsi="Times New Roman"/>
          <w:sz w:val="24"/>
        </w:rPr>
        <w:t xml:space="preserve"> (1999)</w:t>
      </w:r>
      <w:r w:rsidR="00360321">
        <w:rPr>
          <w:rFonts w:ascii="Times New Roman" w:hAnsi="Times New Roman"/>
          <w:sz w:val="24"/>
        </w:rPr>
        <w:t xml:space="preserve"> and </w:t>
      </w:r>
      <w:proofErr w:type="spellStart"/>
      <w:r w:rsidR="00360321">
        <w:rPr>
          <w:rFonts w:ascii="Times New Roman" w:hAnsi="Times New Roman"/>
          <w:sz w:val="24"/>
        </w:rPr>
        <w:t>Shottman</w:t>
      </w:r>
      <w:proofErr w:type="spellEnd"/>
      <w:r w:rsidR="00360321">
        <w:rPr>
          <w:rFonts w:ascii="Times New Roman" w:hAnsi="Times New Roman"/>
          <w:sz w:val="24"/>
        </w:rPr>
        <w:t xml:space="preserve"> (1993) maintain, but also in order to either console on</w:t>
      </w:r>
      <w:r w:rsidR="00D03888">
        <w:rPr>
          <w:rFonts w:ascii="Times New Roman" w:hAnsi="Times New Roman"/>
          <w:sz w:val="24"/>
        </w:rPr>
        <w:t>e</w:t>
      </w:r>
      <w:r w:rsidR="00360321">
        <w:rPr>
          <w:rFonts w:ascii="Times New Roman" w:hAnsi="Times New Roman"/>
          <w:sz w:val="24"/>
        </w:rPr>
        <w:t>self</w:t>
      </w:r>
      <w:r w:rsidR="00D03888">
        <w:rPr>
          <w:rFonts w:ascii="Times New Roman" w:hAnsi="Times New Roman"/>
          <w:sz w:val="24"/>
        </w:rPr>
        <w:t xml:space="preserve"> by</w:t>
      </w:r>
      <w:r w:rsidR="0006037B">
        <w:rPr>
          <w:rFonts w:ascii="Times New Roman" w:hAnsi="Times New Roman"/>
          <w:sz w:val="24"/>
        </w:rPr>
        <w:t xml:space="preserve"> atte</w:t>
      </w:r>
      <w:r w:rsidR="00C21931">
        <w:rPr>
          <w:rFonts w:ascii="Times New Roman" w:hAnsi="Times New Roman"/>
          <w:sz w:val="24"/>
        </w:rPr>
        <w:t>mpting</w:t>
      </w:r>
      <w:r w:rsidR="0006037B">
        <w:rPr>
          <w:rFonts w:ascii="Times New Roman" w:hAnsi="Times New Roman"/>
          <w:sz w:val="24"/>
        </w:rPr>
        <w:t xml:space="preserve"> to</w:t>
      </w:r>
      <w:r w:rsidR="00C21931">
        <w:rPr>
          <w:rFonts w:ascii="Times New Roman" w:hAnsi="Times New Roman"/>
          <w:sz w:val="24"/>
        </w:rPr>
        <w:t xml:space="preserve"> salvage one’s</w:t>
      </w:r>
      <w:r w:rsidR="000D4025">
        <w:rPr>
          <w:rFonts w:ascii="Times New Roman" w:hAnsi="Times New Roman"/>
          <w:sz w:val="24"/>
        </w:rPr>
        <w:t xml:space="preserve"> social</w:t>
      </w:r>
      <w:r w:rsidR="000500B9">
        <w:rPr>
          <w:rFonts w:ascii="Times New Roman" w:hAnsi="Times New Roman"/>
          <w:sz w:val="24"/>
        </w:rPr>
        <w:t xml:space="preserve"> self-image, or by a</w:t>
      </w:r>
      <w:r w:rsidR="0006037B">
        <w:rPr>
          <w:rFonts w:ascii="Times New Roman" w:hAnsi="Times New Roman"/>
          <w:sz w:val="24"/>
        </w:rPr>
        <w:t>ve</w:t>
      </w:r>
      <w:r w:rsidR="000500B9">
        <w:rPr>
          <w:rFonts w:ascii="Times New Roman" w:hAnsi="Times New Roman"/>
          <w:sz w:val="24"/>
        </w:rPr>
        <w:t>nging oneself against the offender.</w:t>
      </w:r>
    </w:p>
    <w:p w14:paraId="28441B47" w14:textId="6079B988" w:rsidR="000500B9" w:rsidRDefault="000500B9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</w:t>
      </w:r>
      <w:r w:rsidR="001637B2">
        <w:rPr>
          <w:rFonts w:ascii="Times New Roman" w:hAnsi="Times New Roman"/>
          <w:sz w:val="24"/>
        </w:rPr>
        <w:t xml:space="preserve"> second </w:t>
      </w:r>
      <w:r w:rsidR="008C6E93">
        <w:rPr>
          <w:rFonts w:ascii="Times New Roman" w:hAnsi="Times New Roman"/>
          <w:sz w:val="24"/>
        </w:rPr>
        <w:t>discursive status</w:t>
      </w:r>
      <w:r w:rsidR="005C31B0">
        <w:rPr>
          <w:rFonts w:ascii="Times New Roman" w:hAnsi="Times New Roman"/>
          <w:sz w:val="24"/>
        </w:rPr>
        <w:t xml:space="preserve"> of the </w:t>
      </w:r>
      <w:r w:rsidR="00A65AE0">
        <w:rPr>
          <w:rFonts w:ascii="Times New Roman" w:hAnsi="Times New Roman"/>
          <w:sz w:val="24"/>
        </w:rPr>
        <w:t>onomastic</w:t>
      </w:r>
      <w:r w:rsidR="005C31B0">
        <w:rPr>
          <w:rFonts w:ascii="Times New Roman" w:hAnsi="Times New Roman"/>
          <w:sz w:val="24"/>
        </w:rPr>
        <w:t xml:space="preserve"> message</w:t>
      </w:r>
      <w:r w:rsidR="00A65AE0">
        <w:rPr>
          <w:rFonts w:ascii="Times New Roman" w:hAnsi="Times New Roman"/>
          <w:sz w:val="24"/>
        </w:rPr>
        <w:t xml:space="preserve"> </w:t>
      </w:r>
      <w:commentRangeStart w:id="62"/>
      <w:r w:rsidR="00A65AE0">
        <w:rPr>
          <w:rFonts w:ascii="Times New Roman" w:hAnsi="Times New Roman"/>
          <w:sz w:val="24"/>
        </w:rPr>
        <w:t xml:space="preserve">he </w:t>
      </w:r>
      <w:commentRangeEnd w:id="62"/>
      <w:r w:rsidR="00BF429A">
        <w:rPr>
          <w:rStyle w:val="CommentReference"/>
        </w:rPr>
        <w:commentReference w:id="62"/>
      </w:r>
      <w:r w:rsidR="00A65AE0">
        <w:rPr>
          <w:rFonts w:ascii="Times New Roman" w:hAnsi="Times New Roman"/>
          <w:sz w:val="24"/>
        </w:rPr>
        <w:t>argues is polemic. According to</w:t>
      </w:r>
      <w:r w:rsidR="007F3E51">
        <w:rPr>
          <w:rFonts w:ascii="Times New Roman" w:hAnsi="Times New Roman"/>
          <w:sz w:val="24"/>
        </w:rPr>
        <w:t xml:space="preserve"> </w:t>
      </w:r>
      <w:proofErr w:type="spellStart"/>
      <w:r w:rsidR="007F3E51">
        <w:rPr>
          <w:rFonts w:ascii="Times New Roman" w:hAnsi="Times New Roman"/>
          <w:sz w:val="24"/>
        </w:rPr>
        <w:t>M</w:t>
      </w:r>
      <w:r w:rsidR="005C31B0">
        <w:rPr>
          <w:rFonts w:ascii="Times New Roman" w:hAnsi="Times New Roman"/>
          <w:sz w:val="24"/>
        </w:rPr>
        <w:t>ainynenean</w:t>
      </w:r>
      <w:proofErr w:type="spellEnd"/>
      <w:r w:rsidR="005C31B0">
        <w:rPr>
          <w:rFonts w:ascii="Times New Roman" w:hAnsi="Times New Roman"/>
          <w:sz w:val="24"/>
        </w:rPr>
        <w:t xml:space="preserve"> (1983)</w:t>
      </w:r>
      <w:r w:rsidR="00A65AE0">
        <w:rPr>
          <w:rFonts w:ascii="Times New Roman" w:hAnsi="Times New Roman"/>
          <w:sz w:val="24"/>
        </w:rPr>
        <w:t>,</w:t>
      </w:r>
      <w:r w:rsidR="007F3E51">
        <w:rPr>
          <w:rFonts w:ascii="Times New Roman" w:hAnsi="Times New Roman"/>
          <w:sz w:val="24"/>
        </w:rPr>
        <w:t xml:space="preserve"> t</w:t>
      </w:r>
      <w:r w:rsidR="00A65AE0">
        <w:rPr>
          <w:rFonts w:ascii="Times New Roman" w:hAnsi="Times New Roman"/>
          <w:sz w:val="24"/>
        </w:rPr>
        <w:t>he</w:t>
      </w:r>
      <w:r w:rsidR="007001E6">
        <w:rPr>
          <w:rFonts w:ascii="Times New Roman" w:hAnsi="Times New Roman"/>
          <w:sz w:val="24"/>
        </w:rPr>
        <w:t xml:space="preserve"> giver-enunciator</w:t>
      </w:r>
      <w:r w:rsidR="006C3A92">
        <w:rPr>
          <w:rFonts w:ascii="Times New Roman" w:hAnsi="Times New Roman"/>
          <w:sz w:val="24"/>
        </w:rPr>
        <w:t xml:space="preserve"> of the</w:t>
      </w:r>
      <w:r w:rsidR="00C42868">
        <w:rPr>
          <w:rFonts w:ascii="Times New Roman" w:hAnsi="Times New Roman"/>
          <w:sz w:val="24"/>
        </w:rPr>
        <w:t xml:space="preserve"> name translates the addresse</w:t>
      </w:r>
      <w:r w:rsidR="00A65AE0">
        <w:rPr>
          <w:rFonts w:ascii="Times New Roman" w:hAnsi="Times New Roman"/>
          <w:sz w:val="24"/>
        </w:rPr>
        <w:t>e</w:t>
      </w:r>
      <w:ins w:id="63" w:author="Author">
        <w:r w:rsidR="00BF429A">
          <w:rPr>
            <w:rFonts w:ascii="Times New Roman" w:hAnsi="Times New Roman"/>
            <w:sz w:val="24"/>
          </w:rPr>
          <w:t>’s</w:t>
        </w:r>
      </w:ins>
      <w:r w:rsidR="00A65AE0">
        <w:rPr>
          <w:rFonts w:ascii="Times New Roman" w:hAnsi="Times New Roman"/>
          <w:sz w:val="24"/>
        </w:rPr>
        <w:t xml:space="preserve"> action</w:t>
      </w:r>
      <w:ins w:id="64" w:author="Author">
        <w:r w:rsidR="00BF429A">
          <w:rPr>
            <w:rFonts w:ascii="Times New Roman" w:hAnsi="Times New Roman"/>
            <w:sz w:val="24"/>
          </w:rPr>
          <w:t>s</w:t>
        </w:r>
      </w:ins>
      <w:r w:rsidR="00A65AE0">
        <w:rPr>
          <w:rFonts w:ascii="Times New Roman" w:hAnsi="Times New Roman"/>
          <w:sz w:val="24"/>
        </w:rPr>
        <w:t xml:space="preserve"> into terms compa</w:t>
      </w:r>
      <w:r w:rsidR="00A317A7">
        <w:rPr>
          <w:rFonts w:ascii="Times New Roman" w:hAnsi="Times New Roman"/>
          <w:sz w:val="24"/>
        </w:rPr>
        <w:t>tible</w:t>
      </w:r>
      <w:r w:rsidR="00AF6100">
        <w:rPr>
          <w:rFonts w:ascii="Times New Roman" w:hAnsi="Times New Roman"/>
          <w:sz w:val="24"/>
        </w:rPr>
        <w:t xml:space="preserve"> with his own</w:t>
      </w:r>
      <w:r w:rsidR="00022607">
        <w:rPr>
          <w:rFonts w:ascii="Times New Roman" w:hAnsi="Times New Roman"/>
          <w:sz w:val="24"/>
        </w:rPr>
        <w:t xml:space="preserve"> discursive </w:t>
      </w:r>
      <w:r w:rsidR="00714248">
        <w:rPr>
          <w:rFonts w:ascii="Times New Roman" w:hAnsi="Times New Roman"/>
          <w:sz w:val="24"/>
        </w:rPr>
        <w:t>categories</w:t>
      </w:r>
      <w:r w:rsidR="002F1B90">
        <w:rPr>
          <w:rFonts w:ascii="Times New Roman" w:hAnsi="Times New Roman"/>
          <w:sz w:val="24"/>
        </w:rPr>
        <w:t xml:space="preserve"> as opposed those of he</w:t>
      </w:r>
      <w:r w:rsidR="00A65AE0">
        <w:rPr>
          <w:rFonts w:ascii="Times New Roman" w:hAnsi="Times New Roman"/>
          <w:sz w:val="24"/>
        </w:rPr>
        <w:t>r</w:t>
      </w:r>
      <w:r w:rsidR="002F1B90">
        <w:rPr>
          <w:rFonts w:ascii="Times New Roman" w:hAnsi="Times New Roman"/>
          <w:sz w:val="24"/>
        </w:rPr>
        <w:t xml:space="preserve"> addressee</w:t>
      </w:r>
      <w:r w:rsidR="00B829B7">
        <w:rPr>
          <w:rFonts w:ascii="Times New Roman" w:hAnsi="Times New Roman"/>
          <w:sz w:val="24"/>
        </w:rPr>
        <w:t>, in order to better disapprove</w:t>
      </w:r>
      <w:r w:rsidR="00154C70">
        <w:rPr>
          <w:rFonts w:ascii="Times New Roman" w:hAnsi="Times New Roman"/>
          <w:sz w:val="24"/>
        </w:rPr>
        <w:t xml:space="preserve"> or </w:t>
      </w:r>
      <w:r w:rsidR="007F3E51">
        <w:rPr>
          <w:rFonts w:ascii="Times New Roman" w:hAnsi="Times New Roman"/>
          <w:sz w:val="24"/>
        </w:rPr>
        <w:t>r</w:t>
      </w:r>
      <w:r w:rsidR="00154C70">
        <w:rPr>
          <w:rFonts w:ascii="Times New Roman" w:hAnsi="Times New Roman"/>
          <w:sz w:val="24"/>
        </w:rPr>
        <w:t>eprobate them. This</w:t>
      </w:r>
      <w:r w:rsidR="00A65AE0">
        <w:rPr>
          <w:rFonts w:ascii="Times New Roman" w:hAnsi="Times New Roman"/>
          <w:sz w:val="24"/>
        </w:rPr>
        <w:t>,</w:t>
      </w:r>
      <w:r w:rsidR="00154C70">
        <w:rPr>
          <w:rFonts w:ascii="Times New Roman" w:hAnsi="Times New Roman"/>
          <w:sz w:val="24"/>
        </w:rPr>
        <w:t xml:space="preserve"> he argues is</w:t>
      </w:r>
      <w:r w:rsidR="007E2015">
        <w:rPr>
          <w:rFonts w:ascii="Times New Roman" w:hAnsi="Times New Roman"/>
          <w:sz w:val="24"/>
        </w:rPr>
        <w:t xml:space="preserve"> the opposite of dialogical communication</w:t>
      </w:r>
      <w:r w:rsidR="0004288B">
        <w:rPr>
          <w:rFonts w:ascii="Times New Roman" w:hAnsi="Times New Roman"/>
          <w:sz w:val="24"/>
        </w:rPr>
        <w:t xml:space="preserve"> in which each interlocutor has semantic initiative, where face-</w:t>
      </w:r>
      <w:r w:rsidR="007742C2">
        <w:rPr>
          <w:rFonts w:ascii="Times New Roman" w:hAnsi="Times New Roman"/>
          <w:sz w:val="24"/>
        </w:rPr>
        <w:t>to-face</w:t>
      </w:r>
      <w:r w:rsidR="001720DD">
        <w:rPr>
          <w:rFonts w:ascii="Times New Roman" w:hAnsi="Times New Roman"/>
          <w:sz w:val="24"/>
        </w:rPr>
        <w:t xml:space="preserve"> e</w:t>
      </w:r>
      <w:r w:rsidR="00FC2981">
        <w:rPr>
          <w:rFonts w:ascii="Times New Roman" w:hAnsi="Times New Roman"/>
          <w:sz w:val="24"/>
        </w:rPr>
        <w:t>n</w:t>
      </w:r>
      <w:r w:rsidR="001720DD">
        <w:rPr>
          <w:rFonts w:ascii="Times New Roman" w:hAnsi="Times New Roman"/>
          <w:sz w:val="24"/>
        </w:rPr>
        <w:t>counters</w:t>
      </w:r>
      <w:r w:rsidR="00A65AE0">
        <w:rPr>
          <w:rFonts w:ascii="Times New Roman" w:hAnsi="Times New Roman"/>
          <w:sz w:val="24"/>
        </w:rPr>
        <w:t>,</w:t>
      </w:r>
      <w:r w:rsidR="000D5502">
        <w:rPr>
          <w:rFonts w:ascii="Times New Roman" w:hAnsi="Times New Roman"/>
          <w:sz w:val="24"/>
        </w:rPr>
        <w:t xml:space="preserve"> being the model of dialogical</w:t>
      </w:r>
      <w:r w:rsidR="00C501D2">
        <w:rPr>
          <w:rFonts w:ascii="Times New Roman" w:hAnsi="Times New Roman"/>
          <w:sz w:val="24"/>
        </w:rPr>
        <w:t xml:space="preserve"> communication are inappropriate</w:t>
      </w:r>
      <w:r w:rsidR="00965981">
        <w:rPr>
          <w:rFonts w:ascii="Times New Roman" w:hAnsi="Times New Roman"/>
          <w:sz w:val="24"/>
        </w:rPr>
        <w:t xml:space="preserve"> for polemic</w:t>
      </w:r>
      <w:r w:rsidR="001E46EE">
        <w:rPr>
          <w:rFonts w:ascii="Times New Roman" w:hAnsi="Times New Roman"/>
          <w:sz w:val="24"/>
        </w:rPr>
        <w:t xml:space="preserve"> </w:t>
      </w:r>
      <w:r w:rsidR="003129FC">
        <w:rPr>
          <w:rFonts w:ascii="Times New Roman" w:hAnsi="Times New Roman"/>
          <w:sz w:val="24"/>
        </w:rPr>
        <w:t>communication</w:t>
      </w:r>
      <w:r w:rsidR="000530C1">
        <w:rPr>
          <w:rFonts w:ascii="Times New Roman" w:hAnsi="Times New Roman"/>
          <w:sz w:val="24"/>
        </w:rPr>
        <w:t xml:space="preserve"> </w:t>
      </w:r>
      <w:r w:rsidR="000530C1">
        <w:rPr>
          <w:rFonts w:ascii="Times New Roman" w:hAnsi="Times New Roman"/>
          <w:sz w:val="24"/>
        </w:rPr>
        <w:lastRenderedPageBreak/>
        <w:t>(Jacques, 1955, Batoma</w:t>
      </w:r>
      <w:r w:rsidR="007D2844">
        <w:rPr>
          <w:rFonts w:ascii="Times New Roman" w:hAnsi="Times New Roman"/>
          <w:sz w:val="24"/>
        </w:rPr>
        <w:t>, 2009)</w:t>
      </w:r>
      <w:r w:rsidR="003D2032">
        <w:rPr>
          <w:rFonts w:ascii="Times New Roman" w:hAnsi="Times New Roman"/>
          <w:sz w:val="24"/>
        </w:rPr>
        <w:t>. Batoma</w:t>
      </w:r>
      <w:r w:rsidR="00FF729C">
        <w:rPr>
          <w:rFonts w:ascii="Times New Roman" w:hAnsi="Times New Roman"/>
          <w:sz w:val="24"/>
        </w:rPr>
        <w:t xml:space="preserve"> (2009) maintains</w:t>
      </w:r>
      <w:r w:rsidR="00507343">
        <w:rPr>
          <w:rFonts w:ascii="Times New Roman" w:hAnsi="Times New Roman"/>
          <w:sz w:val="24"/>
        </w:rPr>
        <w:t xml:space="preserve"> that in face-to-face</w:t>
      </w:r>
      <w:r w:rsidR="00D13EA0">
        <w:rPr>
          <w:rFonts w:ascii="Times New Roman" w:hAnsi="Times New Roman"/>
          <w:sz w:val="24"/>
        </w:rPr>
        <w:t xml:space="preserve"> </w:t>
      </w:r>
      <w:r w:rsidR="0021602F">
        <w:rPr>
          <w:rFonts w:ascii="Times New Roman" w:hAnsi="Times New Roman"/>
          <w:sz w:val="24"/>
        </w:rPr>
        <w:t>encounters</w:t>
      </w:r>
      <w:r w:rsidR="00EC331B">
        <w:rPr>
          <w:rFonts w:ascii="Times New Roman" w:hAnsi="Times New Roman"/>
          <w:sz w:val="24"/>
        </w:rPr>
        <w:t xml:space="preserve"> involving polemical communication</w:t>
      </w:r>
      <w:r w:rsidR="00762B54">
        <w:rPr>
          <w:rFonts w:ascii="Times New Roman" w:hAnsi="Times New Roman"/>
          <w:sz w:val="24"/>
        </w:rPr>
        <w:t>, emotions run high</w:t>
      </w:r>
      <w:r w:rsidR="008A54AD">
        <w:rPr>
          <w:rFonts w:ascii="Times New Roman" w:hAnsi="Times New Roman"/>
          <w:sz w:val="24"/>
        </w:rPr>
        <w:t xml:space="preserve"> and the risk of misspeaking</w:t>
      </w:r>
      <w:r w:rsidR="003E1638">
        <w:rPr>
          <w:rFonts w:ascii="Times New Roman" w:hAnsi="Times New Roman"/>
          <w:sz w:val="24"/>
        </w:rPr>
        <w:t xml:space="preserve"> one’s thought is high.</w:t>
      </w:r>
    </w:p>
    <w:p w14:paraId="57D73567" w14:textId="77777777" w:rsidR="003E1638" w:rsidRDefault="003E1638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</w:t>
      </w:r>
      <w:r w:rsidR="009410FA">
        <w:rPr>
          <w:rFonts w:ascii="Times New Roman" w:hAnsi="Times New Roman"/>
          <w:sz w:val="24"/>
        </w:rPr>
        <w:t xml:space="preserve"> third</w:t>
      </w:r>
      <w:r w:rsidR="00EA3B55">
        <w:rPr>
          <w:rFonts w:ascii="Times New Roman" w:hAnsi="Times New Roman"/>
          <w:sz w:val="24"/>
        </w:rPr>
        <w:t xml:space="preserve"> point is on the case of dog names, the</w:t>
      </w:r>
      <w:r w:rsidR="00CD3C87">
        <w:rPr>
          <w:rFonts w:ascii="Times New Roman" w:hAnsi="Times New Roman"/>
          <w:sz w:val="24"/>
        </w:rPr>
        <w:t xml:space="preserve"> polemic</w:t>
      </w:r>
      <w:r w:rsidR="0063665E">
        <w:rPr>
          <w:rFonts w:ascii="Times New Roman" w:hAnsi="Times New Roman"/>
          <w:sz w:val="24"/>
        </w:rPr>
        <w:t xml:space="preserve"> content</w:t>
      </w:r>
      <w:r w:rsidR="00734BE4">
        <w:rPr>
          <w:rFonts w:ascii="Times New Roman" w:hAnsi="Times New Roman"/>
          <w:sz w:val="24"/>
        </w:rPr>
        <w:t xml:space="preserve"> of the onomastic</w:t>
      </w:r>
      <w:r w:rsidR="008C7900">
        <w:rPr>
          <w:rFonts w:ascii="Times New Roman" w:hAnsi="Times New Roman"/>
          <w:sz w:val="24"/>
        </w:rPr>
        <w:t xml:space="preserve"> message is reinforced by the symbolic representation</w:t>
      </w:r>
      <w:r w:rsidR="00817140">
        <w:rPr>
          <w:rFonts w:ascii="Times New Roman" w:hAnsi="Times New Roman"/>
          <w:sz w:val="24"/>
        </w:rPr>
        <w:t xml:space="preserve"> of dogs,</w:t>
      </w:r>
      <w:r w:rsidR="00CF2948">
        <w:rPr>
          <w:rFonts w:ascii="Times New Roman" w:hAnsi="Times New Roman"/>
          <w:sz w:val="24"/>
        </w:rPr>
        <w:t xml:space="preserve"> where there is no formal difference</w:t>
      </w:r>
      <w:r w:rsidR="007F3E51">
        <w:rPr>
          <w:rFonts w:ascii="Times New Roman" w:hAnsi="Times New Roman"/>
          <w:sz w:val="24"/>
        </w:rPr>
        <w:t xml:space="preserve"> between </w:t>
      </w:r>
      <w:r w:rsidR="002E4326">
        <w:rPr>
          <w:rFonts w:ascii="Times New Roman" w:hAnsi="Times New Roman"/>
          <w:sz w:val="24"/>
        </w:rPr>
        <w:t>Kabre dog names and Kabre personal names. This</w:t>
      </w:r>
      <w:r w:rsidR="00AB663F">
        <w:rPr>
          <w:rFonts w:ascii="Times New Roman" w:hAnsi="Times New Roman"/>
          <w:sz w:val="24"/>
        </w:rPr>
        <w:t xml:space="preserve"> point does</w:t>
      </w:r>
      <w:r w:rsidR="00FB14D7">
        <w:rPr>
          <w:rFonts w:ascii="Times New Roman" w:hAnsi="Times New Roman"/>
          <w:sz w:val="24"/>
        </w:rPr>
        <w:t xml:space="preserve"> appear to be Pan African</w:t>
      </w:r>
      <w:r w:rsidR="00CE48BB">
        <w:rPr>
          <w:rFonts w:ascii="Times New Roman" w:hAnsi="Times New Roman"/>
          <w:sz w:val="24"/>
        </w:rPr>
        <w:t xml:space="preserve"> as it is not applicable to many Africa</w:t>
      </w:r>
      <w:r w:rsidR="00860783">
        <w:rPr>
          <w:rFonts w:ascii="Times New Roman" w:hAnsi="Times New Roman"/>
          <w:sz w:val="24"/>
        </w:rPr>
        <w:t xml:space="preserve"> naming tradition</w:t>
      </w:r>
      <w:r w:rsidR="001E46EE">
        <w:rPr>
          <w:rFonts w:ascii="Times New Roman" w:hAnsi="Times New Roman"/>
          <w:sz w:val="24"/>
        </w:rPr>
        <w:t>.</w:t>
      </w:r>
      <w:r w:rsidR="007F3E51">
        <w:rPr>
          <w:rFonts w:ascii="Times New Roman" w:hAnsi="Times New Roman"/>
          <w:sz w:val="24"/>
        </w:rPr>
        <w:t xml:space="preserve"> In </w:t>
      </w:r>
      <w:proofErr w:type="spellStart"/>
      <w:r w:rsidR="007F3E51">
        <w:rPr>
          <w:rFonts w:ascii="Times New Roman" w:hAnsi="Times New Roman"/>
          <w:sz w:val="24"/>
        </w:rPr>
        <w:t>Basà</w:t>
      </w:r>
      <w:proofErr w:type="spellEnd"/>
      <w:r w:rsidR="007F3E51">
        <w:rPr>
          <w:rFonts w:ascii="Times New Roman" w:hAnsi="Times New Roman"/>
          <w:sz w:val="24"/>
        </w:rPr>
        <w:t>, to</w:t>
      </w:r>
      <w:r w:rsidR="00B003F7">
        <w:rPr>
          <w:rFonts w:ascii="Times New Roman" w:hAnsi="Times New Roman"/>
          <w:sz w:val="24"/>
        </w:rPr>
        <w:t xml:space="preserve"> associate a dog with a human being</w:t>
      </w:r>
      <w:r w:rsidR="00454811">
        <w:rPr>
          <w:rFonts w:ascii="Times New Roman" w:hAnsi="Times New Roman"/>
          <w:sz w:val="24"/>
        </w:rPr>
        <w:t xml:space="preserve"> constitutes</w:t>
      </w:r>
      <w:r w:rsidR="002D5E50">
        <w:rPr>
          <w:rFonts w:ascii="Times New Roman" w:hAnsi="Times New Roman"/>
          <w:sz w:val="24"/>
        </w:rPr>
        <w:t xml:space="preserve"> a serious</w:t>
      </w:r>
      <w:r w:rsidR="00AC060D">
        <w:rPr>
          <w:rFonts w:ascii="Times New Roman" w:hAnsi="Times New Roman"/>
          <w:sz w:val="24"/>
        </w:rPr>
        <w:t xml:space="preserve"> insult.</w:t>
      </w:r>
      <w:r w:rsidR="00EB2B60">
        <w:rPr>
          <w:rFonts w:ascii="Times New Roman" w:hAnsi="Times New Roman"/>
          <w:sz w:val="24"/>
        </w:rPr>
        <w:t xml:space="preserve"> </w:t>
      </w:r>
      <w:proofErr w:type="spellStart"/>
      <w:r w:rsidR="007F3E51">
        <w:rPr>
          <w:rFonts w:ascii="Times New Roman" w:hAnsi="Times New Roman"/>
          <w:sz w:val="24"/>
        </w:rPr>
        <w:t>Shottman</w:t>
      </w:r>
      <w:proofErr w:type="spellEnd"/>
      <w:r w:rsidR="007F3E51">
        <w:rPr>
          <w:rFonts w:ascii="Times New Roman" w:hAnsi="Times New Roman"/>
          <w:sz w:val="24"/>
        </w:rPr>
        <w:t xml:space="preserve"> (1993), in his study of </w:t>
      </w:r>
      <w:proofErr w:type="spellStart"/>
      <w:r w:rsidR="007F3E51">
        <w:rPr>
          <w:rFonts w:ascii="Times New Roman" w:hAnsi="Times New Roman"/>
          <w:sz w:val="24"/>
        </w:rPr>
        <w:t>Baatombu</w:t>
      </w:r>
      <w:proofErr w:type="spellEnd"/>
      <w:r w:rsidR="007F3E51">
        <w:rPr>
          <w:rFonts w:ascii="Times New Roman" w:hAnsi="Times New Roman"/>
          <w:sz w:val="24"/>
        </w:rPr>
        <w:t xml:space="preserve"> reports that such a practice is regarded as an insult too. The sam</w:t>
      </w:r>
      <w:r w:rsidR="001E46EE">
        <w:rPr>
          <w:rFonts w:ascii="Times New Roman" w:hAnsi="Times New Roman"/>
          <w:sz w:val="24"/>
        </w:rPr>
        <w:t>e</w:t>
      </w:r>
      <w:r w:rsidR="007F3E51">
        <w:rPr>
          <w:rFonts w:ascii="Times New Roman" w:hAnsi="Times New Roman"/>
          <w:sz w:val="24"/>
        </w:rPr>
        <w:t xml:space="preserve"> applies to </w:t>
      </w:r>
      <w:r w:rsidR="001E46EE">
        <w:rPr>
          <w:rFonts w:ascii="Times New Roman" w:hAnsi="Times New Roman"/>
          <w:sz w:val="24"/>
        </w:rPr>
        <w:t>Kinyarwanda</w:t>
      </w:r>
      <w:r w:rsidR="007F3E51">
        <w:rPr>
          <w:rFonts w:ascii="Times New Roman" w:hAnsi="Times New Roman"/>
          <w:sz w:val="24"/>
        </w:rPr>
        <w:t xml:space="preserve"> and Kirundi (</w:t>
      </w:r>
      <w:proofErr w:type="spellStart"/>
      <w:r w:rsidR="007F3E51">
        <w:rPr>
          <w:rFonts w:ascii="Times New Roman" w:hAnsi="Times New Roman"/>
          <w:sz w:val="24"/>
        </w:rPr>
        <w:t>Kimeyi</w:t>
      </w:r>
      <w:proofErr w:type="spellEnd"/>
      <w:r w:rsidR="007F3E51">
        <w:rPr>
          <w:rFonts w:ascii="Times New Roman" w:hAnsi="Times New Roman"/>
          <w:sz w:val="24"/>
        </w:rPr>
        <w:t xml:space="preserve">, 1989). </w:t>
      </w:r>
      <w:r w:rsidR="00EB2B60">
        <w:rPr>
          <w:rFonts w:ascii="Times New Roman" w:hAnsi="Times New Roman"/>
          <w:sz w:val="24"/>
        </w:rPr>
        <w:t>It is always possible to distinguish</w:t>
      </w:r>
      <w:r w:rsidR="008567F4">
        <w:rPr>
          <w:rFonts w:ascii="Times New Roman" w:hAnsi="Times New Roman"/>
          <w:sz w:val="24"/>
        </w:rPr>
        <w:t xml:space="preserve"> between personal names and dog names in </w:t>
      </w:r>
      <w:proofErr w:type="spellStart"/>
      <w:r w:rsidR="003A735B">
        <w:rPr>
          <w:rFonts w:ascii="Times New Roman" w:hAnsi="Times New Roman"/>
          <w:sz w:val="24"/>
        </w:rPr>
        <w:t>Bas</w:t>
      </w:r>
      <w:r w:rsidR="003A735B">
        <w:rPr>
          <w:rFonts w:ascii="Arial Narrow" w:hAnsi="Arial Narrow"/>
          <w:sz w:val="24"/>
        </w:rPr>
        <w:t>à</w:t>
      </w:r>
      <w:proofErr w:type="spellEnd"/>
      <w:r w:rsidR="00D13EA0">
        <w:rPr>
          <w:rFonts w:ascii="Times New Roman" w:hAnsi="Times New Roman"/>
          <w:sz w:val="24"/>
        </w:rPr>
        <w:t>.  A</w:t>
      </w:r>
      <w:r w:rsidR="008567F4">
        <w:rPr>
          <w:rFonts w:ascii="Times New Roman" w:hAnsi="Times New Roman"/>
          <w:sz w:val="24"/>
        </w:rPr>
        <w:t xml:space="preserve"> dog n</w:t>
      </w:r>
      <w:r w:rsidR="001E46EE">
        <w:rPr>
          <w:rFonts w:ascii="Times New Roman" w:hAnsi="Times New Roman"/>
          <w:sz w:val="24"/>
        </w:rPr>
        <w:t>ame is normally preceded by</w:t>
      </w:r>
      <w:r w:rsidR="00D13EA0">
        <w:rPr>
          <w:rFonts w:ascii="Times New Roman" w:hAnsi="Times New Roman"/>
          <w:sz w:val="24"/>
        </w:rPr>
        <w:t xml:space="preserve"> bilabial</w:t>
      </w:r>
      <w:r w:rsidR="001E46EE">
        <w:rPr>
          <w:rFonts w:ascii="Times New Roman" w:hAnsi="Times New Roman"/>
          <w:sz w:val="24"/>
        </w:rPr>
        <w:t xml:space="preserve"> rattling or whistling sound</w:t>
      </w:r>
      <w:r w:rsidR="008567F4">
        <w:rPr>
          <w:rFonts w:ascii="Times New Roman" w:hAnsi="Times New Roman"/>
          <w:sz w:val="24"/>
        </w:rPr>
        <w:t>,</w:t>
      </w:r>
      <w:r w:rsidR="002F0677">
        <w:rPr>
          <w:rFonts w:ascii="Times New Roman" w:hAnsi="Times New Roman"/>
          <w:sz w:val="24"/>
        </w:rPr>
        <w:t xml:space="preserve"> followed by the dog</w:t>
      </w:r>
      <w:r w:rsidR="001E46EE">
        <w:rPr>
          <w:rFonts w:ascii="Times New Roman" w:hAnsi="Times New Roman"/>
          <w:sz w:val="24"/>
        </w:rPr>
        <w:t>’s</w:t>
      </w:r>
      <w:r w:rsidR="002F0677">
        <w:rPr>
          <w:rFonts w:ascii="Times New Roman" w:hAnsi="Times New Roman"/>
          <w:sz w:val="24"/>
        </w:rPr>
        <w:t xml:space="preserve"> name.</w:t>
      </w:r>
    </w:p>
    <w:p w14:paraId="76289C9D" w14:textId="77777777" w:rsidR="003A735B" w:rsidRDefault="002F0677" w:rsidP="00B233D4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2F0677">
        <w:rPr>
          <w:rFonts w:ascii="Times New Roman" w:hAnsi="Times New Roman"/>
          <w:b/>
          <w:sz w:val="24"/>
        </w:rPr>
        <w:t>Research Methodology</w:t>
      </w:r>
    </w:p>
    <w:p w14:paraId="0F0D17F8" w14:textId="77777777" w:rsidR="003A735B" w:rsidRDefault="002F0677" w:rsidP="003A735B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Data Generation/Elicitation</w:t>
      </w:r>
      <w:r w:rsidR="003A735B">
        <w:rPr>
          <w:rFonts w:ascii="Times New Roman" w:hAnsi="Times New Roman"/>
          <w:b/>
          <w:sz w:val="24"/>
        </w:rPr>
        <w:t xml:space="preserve"> and Research Participants</w:t>
      </w:r>
    </w:p>
    <w:p w14:paraId="045D2BFC" w14:textId="77777777" w:rsidR="00D13EA0" w:rsidRDefault="002F0677" w:rsidP="003A735B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study was conducted using the qualitative</w:t>
      </w:r>
      <w:r w:rsidR="00F42BFF">
        <w:rPr>
          <w:rFonts w:ascii="Times New Roman" w:hAnsi="Times New Roman"/>
          <w:sz w:val="24"/>
        </w:rPr>
        <w:t xml:space="preserve"> research</w:t>
      </w:r>
      <w:r w:rsidR="009C194F">
        <w:rPr>
          <w:rFonts w:ascii="Times New Roman" w:hAnsi="Times New Roman"/>
          <w:sz w:val="24"/>
        </w:rPr>
        <w:t xml:space="preserve"> approach</w:t>
      </w:r>
      <w:r w:rsidR="007517D0">
        <w:rPr>
          <w:rFonts w:ascii="Times New Roman" w:hAnsi="Times New Roman"/>
          <w:sz w:val="24"/>
        </w:rPr>
        <w:t xml:space="preserve"> and employed</w:t>
      </w:r>
      <w:r w:rsidR="00AD470D">
        <w:rPr>
          <w:rFonts w:ascii="Times New Roman" w:hAnsi="Times New Roman"/>
          <w:sz w:val="24"/>
        </w:rPr>
        <w:t xml:space="preserve"> a </w:t>
      </w:r>
      <w:r w:rsidR="002A436E">
        <w:rPr>
          <w:rFonts w:ascii="Times New Roman" w:hAnsi="Times New Roman"/>
          <w:sz w:val="24"/>
        </w:rPr>
        <w:t>descriptive</w:t>
      </w:r>
      <w:r w:rsidR="005143D4">
        <w:rPr>
          <w:rFonts w:ascii="Times New Roman" w:hAnsi="Times New Roman"/>
          <w:sz w:val="24"/>
        </w:rPr>
        <w:t xml:space="preserve"> linguistics</w:t>
      </w:r>
      <w:r w:rsidR="008C40C9">
        <w:rPr>
          <w:rFonts w:ascii="Times New Roman" w:hAnsi="Times New Roman"/>
          <w:sz w:val="24"/>
        </w:rPr>
        <w:t xml:space="preserve"> framework</w:t>
      </w:r>
      <w:r w:rsidR="00723B95">
        <w:rPr>
          <w:rFonts w:ascii="Times New Roman" w:hAnsi="Times New Roman"/>
          <w:sz w:val="24"/>
        </w:rPr>
        <w:t>/</w:t>
      </w:r>
      <w:r w:rsidR="001E46EE">
        <w:rPr>
          <w:rFonts w:ascii="Times New Roman" w:hAnsi="Times New Roman"/>
          <w:sz w:val="24"/>
        </w:rPr>
        <w:t>survey</w:t>
      </w:r>
      <w:r w:rsidR="00723B95">
        <w:rPr>
          <w:rFonts w:ascii="Times New Roman" w:hAnsi="Times New Roman"/>
          <w:sz w:val="24"/>
        </w:rPr>
        <w:t xml:space="preserve">. </w:t>
      </w:r>
      <w:r w:rsidR="004C6083" w:rsidRPr="004C6083">
        <w:rPr>
          <w:rFonts w:ascii="Times New Roman" w:hAnsi="Times New Roman"/>
          <w:sz w:val="24"/>
        </w:rPr>
        <w:t>The primary source of data elicitation included</w:t>
      </w:r>
      <w:r w:rsidR="004C6083" w:rsidRPr="003A735B">
        <w:rPr>
          <w:rFonts w:ascii="Times New Roman" w:hAnsi="Times New Roman"/>
          <w:color w:val="C00000"/>
          <w:sz w:val="24"/>
        </w:rPr>
        <w:t xml:space="preserve"> </w:t>
      </w:r>
      <w:r w:rsidR="004C6083" w:rsidRPr="004C6083">
        <w:rPr>
          <w:rFonts w:ascii="Times New Roman" w:hAnsi="Times New Roman"/>
          <w:sz w:val="24"/>
        </w:rPr>
        <w:t>oral interview, partial integrati</w:t>
      </w:r>
      <w:r w:rsidR="00D13EA0">
        <w:rPr>
          <w:rFonts w:ascii="Times New Roman" w:hAnsi="Times New Roman"/>
          <w:sz w:val="24"/>
        </w:rPr>
        <w:t>on, observation, metalinguistic</w:t>
      </w:r>
      <w:r w:rsidR="004C6083" w:rsidRPr="004C6083">
        <w:rPr>
          <w:rFonts w:ascii="Times New Roman" w:hAnsi="Times New Roman"/>
          <w:sz w:val="24"/>
        </w:rPr>
        <w:t xml:space="preserve"> interaction and focus group discussion with the sample population. The data elicited were verified by the researcher</w:t>
      </w:r>
      <w:r w:rsidR="001E46EE">
        <w:rPr>
          <w:rFonts w:ascii="Times New Roman" w:hAnsi="Times New Roman"/>
          <w:sz w:val="24"/>
        </w:rPr>
        <w:t>,</w:t>
      </w:r>
      <w:r w:rsidR="004C6083" w:rsidRPr="004C6083">
        <w:rPr>
          <w:rFonts w:ascii="Times New Roman" w:hAnsi="Times New Roman"/>
          <w:sz w:val="24"/>
        </w:rPr>
        <w:t xml:space="preserve"> given his native intuitions of </w:t>
      </w:r>
      <w:proofErr w:type="spellStart"/>
      <w:r w:rsidR="004C6083" w:rsidRPr="004C6083">
        <w:rPr>
          <w:rFonts w:ascii="Times New Roman" w:hAnsi="Times New Roman"/>
          <w:sz w:val="24"/>
        </w:rPr>
        <w:t>Bas</w:t>
      </w:r>
      <w:r w:rsidR="004C6083" w:rsidRPr="004C6083">
        <w:rPr>
          <w:rFonts w:ascii="Arial Narrow" w:hAnsi="Arial Narrow"/>
          <w:sz w:val="24"/>
        </w:rPr>
        <w:t>à</w:t>
      </w:r>
      <w:proofErr w:type="spellEnd"/>
      <w:r w:rsidR="004C6083" w:rsidRPr="004C6083">
        <w:rPr>
          <w:rFonts w:ascii="Times New Roman" w:hAnsi="Times New Roman"/>
          <w:sz w:val="24"/>
        </w:rPr>
        <w:t xml:space="preserve"> language. </w:t>
      </w:r>
      <w:r w:rsidR="00600949" w:rsidRPr="004C6083">
        <w:rPr>
          <w:rFonts w:ascii="Times New Roman" w:hAnsi="Times New Roman"/>
          <w:sz w:val="24"/>
        </w:rPr>
        <w:t>All</w:t>
      </w:r>
      <w:r w:rsidR="00A658E1" w:rsidRPr="004C6083">
        <w:rPr>
          <w:rFonts w:ascii="Times New Roman" w:hAnsi="Times New Roman"/>
          <w:sz w:val="24"/>
        </w:rPr>
        <w:t xml:space="preserve"> the recording</w:t>
      </w:r>
      <w:r w:rsidR="001E46EE">
        <w:rPr>
          <w:rFonts w:ascii="Times New Roman" w:hAnsi="Times New Roman"/>
          <w:sz w:val="24"/>
        </w:rPr>
        <w:t>s</w:t>
      </w:r>
      <w:r w:rsidR="00864934" w:rsidRPr="004C6083">
        <w:rPr>
          <w:rFonts w:ascii="Times New Roman" w:hAnsi="Times New Roman"/>
          <w:sz w:val="24"/>
        </w:rPr>
        <w:t xml:space="preserve"> were done</w:t>
      </w:r>
      <w:r w:rsidR="0096331D" w:rsidRPr="004C6083">
        <w:rPr>
          <w:rFonts w:ascii="Times New Roman" w:hAnsi="Times New Roman"/>
          <w:sz w:val="24"/>
        </w:rPr>
        <w:t xml:space="preserve"> during the interviews</w:t>
      </w:r>
      <w:r w:rsidR="00874CA9" w:rsidRPr="004C6083">
        <w:rPr>
          <w:rFonts w:ascii="Times New Roman" w:hAnsi="Times New Roman"/>
          <w:sz w:val="24"/>
        </w:rPr>
        <w:t xml:space="preserve"> and were jotted</w:t>
      </w:r>
      <w:r w:rsidR="00800D00" w:rsidRPr="004C6083">
        <w:rPr>
          <w:rFonts w:ascii="Times New Roman" w:hAnsi="Times New Roman"/>
          <w:sz w:val="24"/>
        </w:rPr>
        <w:t xml:space="preserve"> </w:t>
      </w:r>
      <w:r w:rsidR="00800D00">
        <w:rPr>
          <w:rFonts w:ascii="Times New Roman" w:hAnsi="Times New Roman"/>
          <w:sz w:val="24"/>
        </w:rPr>
        <w:t xml:space="preserve">down in a </w:t>
      </w:r>
      <w:r w:rsidR="004C6083">
        <w:rPr>
          <w:rFonts w:ascii="Times New Roman" w:hAnsi="Times New Roman"/>
          <w:sz w:val="24"/>
        </w:rPr>
        <w:t xml:space="preserve">note </w:t>
      </w:r>
      <w:r w:rsidR="00800D00">
        <w:rPr>
          <w:rFonts w:ascii="Times New Roman" w:hAnsi="Times New Roman"/>
          <w:sz w:val="24"/>
        </w:rPr>
        <w:t>book for easy identification</w:t>
      </w:r>
      <w:r w:rsidR="001E46EE">
        <w:rPr>
          <w:rFonts w:ascii="Times New Roman" w:hAnsi="Times New Roman"/>
          <w:sz w:val="24"/>
        </w:rPr>
        <w:t>,</w:t>
      </w:r>
      <w:r w:rsidR="00800D00">
        <w:rPr>
          <w:rFonts w:ascii="Times New Roman" w:hAnsi="Times New Roman"/>
          <w:sz w:val="24"/>
        </w:rPr>
        <w:t xml:space="preserve"> in some instances, the data were gathered</w:t>
      </w:r>
      <w:r w:rsidR="00646F6E">
        <w:rPr>
          <w:rFonts w:ascii="Times New Roman" w:hAnsi="Times New Roman"/>
          <w:sz w:val="24"/>
        </w:rPr>
        <w:t xml:space="preserve"> through discussions and these d</w:t>
      </w:r>
      <w:r w:rsidR="003A735B">
        <w:rPr>
          <w:rFonts w:ascii="Times New Roman" w:hAnsi="Times New Roman"/>
          <w:sz w:val="24"/>
        </w:rPr>
        <w:t>iscussions aided the researcher</w:t>
      </w:r>
      <w:r w:rsidR="000268C7">
        <w:rPr>
          <w:rFonts w:ascii="Times New Roman" w:hAnsi="Times New Roman"/>
          <w:sz w:val="24"/>
        </w:rPr>
        <w:t xml:space="preserve"> to verify</w:t>
      </w:r>
      <w:r w:rsidR="009F5F2C">
        <w:rPr>
          <w:rFonts w:ascii="Times New Roman" w:hAnsi="Times New Roman"/>
          <w:sz w:val="24"/>
        </w:rPr>
        <w:t xml:space="preserve"> the authenticity</w:t>
      </w:r>
      <w:r w:rsidR="005B35AB">
        <w:rPr>
          <w:rFonts w:ascii="Times New Roman" w:hAnsi="Times New Roman"/>
          <w:sz w:val="24"/>
        </w:rPr>
        <w:t xml:space="preserve"> of the</w:t>
      </w:r>
      <w:r w:rsidR="003A735B">
        <w:rPr>
          <w:rFonts w:ascii="Times New Roman" w:hAnsi="Times New Roman"/>
          <w:sz w:val="24"/>
        </w:rPr>
        <w:t xml:space="preserve"> data gathered. These procedures </w:t>
      </w:r>
      <w:r w:rsidR="005B35AB">
        <w:rPr>
          <w:rFonts w:ascii="Times New Roman" w:hAnsi="Times New Roman"/>
          <w:sz w:val="24"/>
        </w:rPr>
        <w:t xml:space="preserve">were also supplemented by introspection, based on the fact that the researcher </w:t>
      </w:r>
      <w:r w:rsidR="003A735B">
        <w:rPr>
          <w:rFonts w:ascii="Times New Roman" w:hAnsi="Times New Roman"/>
          <w:sz w:val="24"/>
        </w:rPr>
        <w:t>is</w:t>
      </w:r>
      <w:r w:rsidR="005B35AB">
        <w:rPr>
          <w:rFonts w:ascii="Times New Roman" w:hAnsi="Times New Roman"/>
          <w:sz w:val="24"/>
        </w:rPr>
        <w:t xml:space="preserve"> </w:t>
      </w:r>
      <w:r w:rsidR="003A735B">
        <w:rPr>
          <w:rFonts w:ascii="Times New Roman" w:hAnsi="Times New Roman"/>
          <w:sz w:val="24"/>
        </w:rPr>
        <w:t>a native speaker</w:t>
      </w:r>
      <w:r w:rsidR="005B35AB">
        <w:rPr>
          <w:rFonts w:ascii="Times New Roman" w:hAnsi="Times New Roman"/>
          <w:sz w:val="24"/>
        </w:rPr>
        <w:t>.</w:t>
      </w:r>
      <w:r w:rsidR="004C6083">
        <w:rPr>
          <w:rFonts w:ascii="Times New Roman" w:hAnsi="Times New Roman"/>
          <w:sz w:val="24"/>
        </w:rPr>
        <w:t xml:space="preserve"> </w:t>
      </w:r>
      <w:r w:rsidR="004C6083" w:rsidRPr="004C6083">
        <w:rPr>
          <w:rFonts w:ascii="Times New Roman" w:hAnsi="Times New Roman"/>
          <w:sz w:val="24"/>
        </w:rPr>
        <w:t xml:space="preserve">The </w:t>
      </w:r>
      <w:r w:rsidR="003A735B" w:rsidRPr="004C6083">
        <w:rPr>
          <w:rFonts w:ascii="Times New Roman" w:hAnsi="Times New Roman"/>
          <w:sz w:val="24"/>
        </w:rPr>
        <w:t>field work</w:t>
      </w:r>
      <w:r w:rsidR="004C6083" w:rsidRPr="004C6083">
        <w:rPr>
          <w:rFonts w:ascii="Times New Roman" w:hAnsi="Times New Roman"/>
          <w:sz w:val="24"/>
        </w:rPr>
        <w:t xml:space="preserve"> was carried out </w:t>
      </w:r>
      <w:r w:rsidR="003A735B" w:rsidRPr="004C6083">
        <w:rPr>
          <w:rFonts w:ascii="Times New Roman" w:hAnsi="Times New Roman"/>
          <w:sz w:val="24"/>
        </w:rPr>
        <w:t xml:space="preserve">in </w:t>
      </w:r>
      <w:proofErr w:type="spellStart"/>
      <w:r w:rsidR="003A735B" w:rsidRPr="004C6083">
        <w:rPr>
          <w:rFonts w:ascii="Times New Roman" w:hAnsi="Times New Roman"/>
          <w:sz w:val="24"/>
        </w:rPr>
        <w:t>Bas</w:t>
      </w:r>
      <w:r w:rsidR="003A735B" w:rsidRPr="004C6083">
        <w:rPr>
          <w:rFonts w:ascii="Arial Narrow" w:hAnsi="Arial Narrow"/>
          <w:sz w:val="24"/>
        </w:rPr>
        <w:t>à</w:t>
      </w:r>
      <w:proofErr w:type="spellEnd"/>
      <w:r w:rsidR="003A735B" w:rsidRPr="004C6083">
        <w:rPr>
          <w:rFonts w:ascii="Times New Roman" w:hAnsi="Times New Roman"/>
          <w:sz w:val="24"/>
        </w:rPr>
        <w:t xml:space="preserve"> sp</w:t>
      </w:r>
      <w:r w:rsidR="00D13EA0">
        <w:rPr>
          <w:rFonts w:ascii="Times New Roman" w:hAnsi="Times New Roman"/>
          <w:sz w:val="24"/>
        </w:rPr>
        <w:t>eaking areas of Kogi, Nasarawa s</w:t>
      </w:r>
      <w:r w:rsidR="003A735B" w:rsidRPr="004C6083">
        <w:rPr>
          <w:rFonts w:ascii="Times New Roman" w:hAnsi="Times New Roman"/>
          <w:sz w:val="24"/>
        </w:rPr>
        <w:t>tates</w:t>
      </w:r>
      <w:r w:rsidR="001E46EE">
        <w:rPr>
          <w:rFonts w:ascii="Times New Roman" w:hAnsi="Times New Roman"/>
          <w:sz w:val="24"/>
        </w:rPr>
        <w:t xml:space="preserve"> and Federal Capital Territory, </w:t>
      </w:r>
      <w:r w:rsidR="003A735B" w:rsidRPr="004C6083">
        <w:rPr>
          <w:rFonts w:ascii="Times New Roman" w:hAnsi="Times New Roman"/>
          <w:sz w:val="24"/>
        </w:rPr>
        <w:t xml:space="preserve">North-Central Nigeria. </w:t>
      </w:r>
      <w:r w:rsidR="004C6083" w:rsidRPr="00A26A04">
        <w:rPr>
          <w:rFonts w:ascii="Times New Roman" w:hAnsi="Times New Roman"/>
          <w:sz w:val="24"/>
        </w:rPr>
        <w:t xml:space="preserve">The data </w:t>
      </w:r>
      <w:r w:rsidR="001E46EE">
        <w:rPr>
          <w:rFonts w:ascii="Times New Roman" w:hAnsi="Times New Roman"/>
          <w:sz w:val="24"/>
        </w:rPr>
        <w:t>were</w:t>
      </w:r>
      <w:r w:rsidR="004C6083" w:rsidRPr="00A26A04">
        <w:rPr>
          <w:rFonts w:ascii="Times New Roman" w:hAnsi="Times New Roman"/>
          <w:sz w:val="24"/>
        </w:rPr>
        <w:t xml:space="preserve"> analyzed in four tiers, namely, the raw data presentation follow by the Leipzig Glossing Rules then the semantic meaning and finally, the pragmatic meaning. </w:t>
      </w:r>
    </w:p>
    <w:p w14:paraId="056D2071" w14:textId="77777777" w:rsidR="003A735B" w:rsidRPr="003A735B" w:rsidRDefault="003A735B" w:rsidP="003A735B">
      <w:pPr>
        <w:spacing w:line="360" w:lineRule="auto"/>
        <w:jc w:val="both"/>
        <w:rPr>
          <w:rFonts w:ascii="Times New Roman" w:hAnsi="Times New Roman"/>
          <w:color w:val="C00000"/>
          <w:sz w:val="24"/>
        </w:rPr>
      </w:pPr>
      <w:r w:rsidRPr="004C6083">
        <w:rPr>
          <w:rFonts w:ascii="Times New Roman" w:hAnsi="Times New Roman"/>
          <w:sz w:val="24"/>
        </w:rPr>
        <w:t>Selection of informants was done randomly considering the fact that the consultants are native speakers with native intuitions, wh</w:t>
      </w:r>
      <w:r w:rsidR="001E46EE">
        <w:rPr>
          <w:rFonts w:ascii="Times New Roman" w:hAnsi="Times New Roman"/>
          <w:sz w:val="24"/>
        </w:rPr>
        <w:t>o</w:t>
      </w:r>
      <w:r w:rsidRPr="004C6083">
        <w:rPr>
          <w:rFonts w:ascii="Times New Roman" w:hAnsi="Times New Roman"/>
          <w:sz w:val="24"/>
        </w:rPr>
        <w:t xml:space="preserve"> were be</w:t>
      </w:r>
      <w:r w:rsidR="001E46EE">
        <w:rPr>
          <w:rFonts w:ascii="Times New Roman" w:hAnsi="Times New Roman"/>
          <w:sz w:val="24"/>
        </w:rPr>
        <w:t>tween twenty (20) to seventy</w:t>
      </w:r>
      <w:r w:rsidR="00D13EA0">
        <w:rPr>
          <w:rFonts w:ascii="Times New Roman" w:hAnsi="Times New Roman"/>
          <w:sz w:val="24"/>
        </w:rPr>
        <w:t xml:space="preserve"> five</w:t>
      </w:r>
      <w:r w:rsidR="001E46EE">
        <w:rPr>
          <w:rFonts w:ascii="Times New Roman" w:hAnsi="Times New Roman"/>
          <w:sz w:val="24"/>
        </w:rPr>
        <w:t xml:space="preserve"> (75</w:t>
      </w:r>
      <w:r w:rsidRPr="004C6083">
        <w:rPr>
          <w:rFonts w:ascii="Times New Roman" w:hAnsi="Times New Roman"/>
          <w:sz w:val="24"/>
        </w:rPr>
        <w:t xml:space="preserve">) years of age and their willingness to participate in the investigation. These randomly selected informants were </w:t>
      </w:r>
      <w:r w:rsidRPr="004C6083">
        <w:rPr>
          <w:rFonts w:ascii="Times New Roman" w:hAnsi="Times New Roman"/>
          <w:sz w:val="24"/>
        </w:rPr>
        <w:lastRenderedPageBreak/>
        <w:t xml:space="preserve">both literate and non-literate native speakers of </w:t>
      </w:r>
      <w:proofErr w:type="spellStart"/>
      <w:r w:rsidRPr="004C6083">
        <w:rPr>
          <w:rFonts w:ascii="Times New Roman" w:hAnsi="Times New Roman"/>
          <w:sz w:val="24"/>
        </w:rPr>
        <w:t>Bas</w:t>
      </w:r>
      <w:r w:rsidRPr="004C6083">
        <w:rPr>
          <w:rFonts w:ascii="Arial Narrow" w:hAnsi="Arial Narrow"/>
          <w:sz w:val="24"/>
        </w:rPr>
        <w:t>à</w:t>
      </w:r>
      <w:proofErr w:type="spellEnd"/>
      <w:r w:rsidRPr="004C6083">
        <w:rPr>
          <w:rFonts w:ascii="Times New Roman" w:hAnsi="Times New Roman"/>
          <w:sz w:val="24"/>
        </w:rPr>
        <w:t xml:space="preserve"> language. The selection was also based on their experience of good knowledge of </w:t>
      </w:r>
      <w:proofErr w:type="spellStart"/>
      <w:r w:rsidRPr="004C6083">
        <w:rPr>
          <w:rFonts w:ascii="Times New Roman" w:hAnsi="Times New Roman"/>
          <w:sz w:val="24"/>
        </w:rPr>
        <w:t>Bas</w:t>
      </w:r>
      <w:r w:rsidRPr="004C6083">
        <w:rPr>
          <w:rFonts w:ascii="Arial Narrow" w:hAnsi="Arial Narrow"/>
          <w:sz w:val="24"/>
        </w:rPr>
        <w:t>à</w:t>
      </w:r>
      <w:proofErr w:type="spellEnd"/>
      <w:r w:rsidRPr="004C6083">
        <w:rPr>
          <w:rFonts w:ascii="Times New Roman" w:hAnsi="Times New Roman"/>
          <w:sz w:val="24"/>
        </w:rPr>
        <w:t xml:space="preserve"> naming convention and also vast knowledge of culture, both as name givers and bearers/users. </w:t>
      </w:r>
    </w:p>
    <w:p w14:paraId="468243E0" w14:textId="77777777" w:rsidR="003A735B" w:rsidRDefault="003A735B" w:rsidP="00B233D4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0E72C464" w14:textId="77777777" w:rsidR="00984AD0" w:rsidRDefault="00984AD0" w:rsidP="00B233D4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984AD0">
        <w:rPr>
          <w:rFonts w:ascii="Times New Roman" w:hAnsi="Times New Roman"/>
          <w:b/>
          <w:sz w:val="24"/>
        </w:rPr>
        <w:t>Data Analysis</w:t>
      </w:r>
    </w:p>
    <w:p w14:paraId="63E4E5E6" w14:textId="5E90BDF6" w:rsidR="00984AD0" w:rsidRDefault="007967DA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During the process of data elicitation,</w:t>
      </w:r>
      <w:r w:rsidR="008C3590">
        <w:rPr>
          <w:rFonts w:ascii="Times New Roman" w:hAnsi="Times New Roman"/>
          <w:sz w:val="24"/>
        </w:rPr>
        <w:t xml:space="preserve"> various</w:t>
      </w:r>
      <w:r w:rsidR="00A26A04">
        <w:rPr>
          <w:rFonts w:ascii="Times New Roman" w:hAnsi="Times New Roman"/>
          <w:sz w:val="24"/>
        </w:rPr>
        <w:t xml:space="preserve"> meanings were given</w:t>
      </w:r>
      <w:r w:rsidR="00370F5B">
        <w:rPr>
          <w:rFonts w:ascii="Times New Roman" w:hAnsi="Times New Roman"/>
          <w:sz w:val="24"/>
        </w:rPr>
        <w:t>.</w:t>
      </w:r>
      <w:r w:rsidR="00A26A04">
        <w:rPr>
          <w:rFonts w:ascii="Times New Roman" w:hAnsi="Times New Roman"/>
          <w:sz w:val="24"/>
        </w:rPr>
        <w:t xml:space="preserve"> </w:t>
      </w:r>
      <w:r w:rsidR="00370F5B">
        <w:rPr>
          <w:rFonts w:ascii="Times New Roman" w:hAnsi="Times New Roman"/>
          <w:sz w:val="24"/>
        </w:rPr>
        <w:t>T</w:t>
      </w:r>
      <w:r w:rsidR="002B5BDD">
        <w:rPr>
          <w:rFonts w:ascii="Times New Roman" w:hAnsi="Times New Roman"/>
          <w:sz w:val="24"/>
        </w:rPr>
        <w:t>hus,</w:t>
      </w:r>
      <w:r w:rsidR="00003F43">
        <w:rPr>
          <w:rFonts w:ascii="Times New Roman" w:hAnsi="Times New Roman"/>
          <w:sz w:val="24"/>
        </w:rPr>
        <w:t xml:space="preserve"> for each name presented</w:t>
      </w:r>
      <w:r w:rsidR="00183C27">
        <w:rPr>
          <w:rFonts w:ascii="Times New Roman" w:hAnsi="Times New Roman"/>
          <w:sz w:val="24"/>
        </w:rPr>
        <w:t xml:space="preserve"> in this c</w:t>
      </w:r>
      <w:r w:rsidR="002D5D58">
        <w:rPr>
          <w:rFonts w:ascii="Times New Roman" w:hAnsi="Times New Roman"/>
          <w:sz w:val="24"/>
        </w:rPr>
        <w:t>orpus,</w:t>
      </w:r>
      <w:r w:rsidR="00B55B47">
        <w:rPr>
          <w:rFonts w:ascii="Times New Roman" w:hAnsi="Times New Roman"/>
          <w:sz w:val="24"/>
        </w:rPr>
        <w:t xml:space="preserve"> the meaning is</w:t>
      </w:r>
      <w:r w:rsidR="000412F3">
        <w:rPr>
          <w:rFonts w:ascii="Times New Roman" w:hAnsi="Times New Roman"/>
          <w:sz w:val="24"/>
        </w:rPr>
        <w:t xml:space="preserve"> presented</w:t>
      </w:r>
      <w:r w:rsidR="00D77A70">
        <w:rPr>
          <w:rFonts w:ascii="Times New Roman" w:hAnsi="Times New Roman"/>
          <w:sz w:val="24"/>
        </w:rPr>
        <w:t xml:space="preserve"> and </w:t>
      </w:r>
      <w:proofErr w:type="spellStart"/>
      <w:r w:rsidR="00D77A70">
        <w:rPr>
          <w:rFonts w:ascii="Times New Roman" w:hAnsi="Times New Roman"/>
          <w:sz w:val="24"/>
        </w:rPr>
        <w:t>analysed</w:t>
      </w:r>
      <w:proofErr w:type="spellEnd"/>
      <w:r w:rsidR="00A26A04">
        <w:rPr>
          <w:rFonts w:ascii="Times New Roman" w:hAnsi="Times New Roman"/>
          <w:sz w:val="24"/>
        </w:rPr>
        <w:t xml:space="preserve"> in three </w:t>
      </w:r>
      <w:r w:rsidR="0058678D">
        <w:rPr>
          <w:rFonts w:ascii="Times New Roman" w:hAnsi="Times New Roman"/>
          <w:sz w:val="24"/>
        </w:rPr>
        <w:t>tiers</w:t>
      </w:r>
      <w:r w:rsidR="00725148">
        <w:rPr>
          <w:rFonts w:ascii="Times New Roman" w:hAnsi="Times New Roman"/>
          <w:sz w:val="24"/>
        </w:rPr>
        <w:t xml:space="preserve"> with the</w:t>
      </w:r>
      <w:r w:rsidR="001C1D28">
        <w:rPr>
          <w:rFonts w:ascii="Times New Roman" w:hAnsi="Times New Roman"/>
          <w:sz w:val="24"/>
        </w:rPr>
        <w:t xml:space="preserve"> first</w:t>
      </w:r>
      <w:r w:rsidR="0081385F">
        <w:rPr>
          <w:rFonts w:ascii="Times New Roman" w:hAnsi="Times New Roman"/>
          <w:sz w:val="24"/>
        </w:rPr>
        <w:t xml:space="preserve"> level being </w:t>
      </w:r>
      <w:r w:rsidR="00A26A04">
        <w:rPr>
          <w:rFonts w:ascii="Times New Roman" w:hAnsi="Times New Roman"/>
          <w:sz w:val="24"/>
        </w:rPr>
        <w:t>morpheme –by-morpheme glossing, the second being d</w:t>
      </w:r>
      <w:r w:rsidR="0081385F">
        <w:rPr>
          <w:rFonts w:ascii="Times New Roman" w:hAnsi="Times New Roman"/>
          <w:sz w:val="24"/>
        </w:rPr>
        <w:t xml:space="preserve">enotative or semantic and the </w:t>
      </w:r>
      <w:r w:rsidR="00A26A04">
        <w:rPr>
          <w:rFonts w:ascii="Times New Roman" w:hAnsi="Times New Roman"/>
          <w:sz w:val="24"/>
        </w:rPr>
        <w:t>third</w:t>
      </w:r>
      <w:r w:rsidR="0081385F">
        <w:rPr>
          <w:rFonts w:ascii="Times New Roman" w:hAnsi="Times New Roman"/>
          <w:sz w:val="24"/>
        </w:rPr>
        <w:t xml:space="preserve"> tier</w:t>
      </w:r>
      <w:r w:rsidR="008B288E">
        <w:rPr>
          <w:rFonts w:ascii="Times New Roman" w:hAnsi="Times New Roman"/>
          <w:sz w:val="24"/>
        </w:rPr>
        <w:t xml:space="preserve"> being connotative or pragmatic</w:t>
      </w:r>
      <w:r w:rsidR="00AE121C">
        <w:rPr>
          <w:rFonts w:ascii="Times New Roman" w:hAnsi="Times New Roman"/>
          <w:sz w:val="24"/>
        </w:rPr>
        <w:t>. The</w:t>
      </w:r>
      <w:r w:rsidR="00A26A04">
        <w:rPr>
          <w:rFonts w:ascii="Times New Roman" w:hAnsi="Times New Roman"/>
          <w:sz w:val="24"/>
        </w:rPr>
        <w:t xml:space="preserve"> reason for the</w:t>
      </w:r>
      <w:r w:rsidR="00A54510">
        <w:rPr>
          <w:rFonts w:ascii="Times New Roman" w:hAnsi="Times New Roman"/>
          <w:sz w:val="24"/>
        </w:rPr>
        <w:t>s</w:t>
      </w:r>
      <w:r w:rsidR="00A26A04">
        <w:rPr>
          <w:rFonts w:ascii="Times New Roman" w:hAnsi="Times New Roman"/>
          <w:sz w:val="24"/>
        </w:rPr>
        <w:t>e</w:t>
      </w:r>
      <w:r w:rsidR="00AC7D3C">
        <w:rPr>
          <w:rFonts w:ascii="Times New Roman" w:hAnsi="Times New Roman"/>
          <w:sz w:val="24"/>
        </w:rPr>
        <w:t xml:space="preserve"> combination</w:t>
      </w:r>
      <w:r w:rsidR="00A26A04">
        <w:rPr>
          <w:rFonts w:ascii="Times New Roman" w:hAnsi="Times New Roman"/>
          <w:sz w:val="24"/>
        </w:rPr>
        <w:t>s</w:t>
      </w:r>
      <w:r w:rsidR="00FC4F82">
        <w:rPr>
          <w:rFonts w:ascii="Times New Roman" w:hAnsi="Times New Roman"/>
          <w:sz w:val="24"/>
        </w:rPr>
        <w:t xml:space="preserve"> is to help</w:t>
      </w:r>
      <w:r w:rsidR="006C6208">
        <w:rPr>
          <w:rFonts w:ascii="Times New Roman" w:hAnsi="Times New Roman"/>
          <w:sz w:val="24"/>
        </w:rPr>
        <w:t xml:space="preserve"> decipher</w:t>
      </w:r>
      <w:r w:rsidR="00B966AE">
        <w:rPr>
          <w:rFonts w:ascii="Times New Roman" w:hAnsi="Times New Roman"/>
          <w:sz w:val="24"/>
        </w:rPr>
        <w:t>, not only the literal</w:t>
      </w:r>
      <w:r w:rsidR="0093731F">
        <w:rPr>
          <w:rFonts w:ascii="Times New Roman" w:hAnsi="Times New Roman"/>
          <w:sz w:val="24"/>
        </w:rPr>
        <w:t xml:space="preserve"> </w:t>
      </w:r>
      <w:r w:rsidR="00A26A04">
        <w:rPr>
          <w:rFonts w:ascii="Times New Roman" w:hAnsi="Times New Roman"/>
          <w:sz w:val="24"/>
        </w:rPr>
        <w:t xml:space="preserve">or </w:t>
      </w:r>
      <w:r w:rsidR="0093731F">
        <w:rPr>
          <w:rFonts w:ascii="Times New Roman" w:hAnsi="Times New Roman"/>
          <w:sz w:val="24"/>
        </w:rPr>
        <w:t>surface</w:t>
      </w:r>
      <w:r w:rsidR="00EA3FE8">
        <w:rPr>
          <w:rFonts w:ascii="Times New Roman" w:hAnsi="Times New Roman"/>
          <w:sz w:val="24"/>
        </w:rPr>
        <w:t xml:space="preserve"> meaning</w:t>
      </w:r>
      <w:r w:rsidR="00120646">
        <w:rPr>
          <w:rFonts w:ascii="Times New Roman" w:hAnsi="Times New Roman"/>
          <w:sz w:val="24"/>
        </w:rPr>
        <w:t xml:space="preserve"> of the names,</w:t>
      </w:r>
      <w:r w:rsidR="00845E8A">
        <w:rPr>
          <w:rFonts w:ascii="Times New Roman" w:hAnsi="Times New Roman"/>
          <w:sz w:val="24"/>
        </w:rPr>
        <w:t xml:space="preserve"> but</w:t>
      </w:r>
      <w:r w:rsidR="00234A75">
        <w:rPr>
          <w:rFonts w:ascii="Times New Roman" w:hAnsi="Times New Roman"/>
          <w:sz w:val="24"/>
        </w:rPr>
        <w:t xml:space="preserve"> what else could be implied or communicated through the</w:t>
      </w:r>
      <w:r w:rsidR="00F329B7">
        <w:rPr>
          <w:rFonts w:ascii="Times New Roman" w:hAnsi="Times New Roman"/>
          <w:sz w:val="24"/>
        </w:rPr>
        <w:t xml:space="preserve"> meanings that these names</w:t>
      </w:r>
      <w:r w:rsidR="001E1DAB">
        <w:rPr>
          <w:rFonts w:ascii="Times New Roman" w:hAnsi="Times New Roman"/>
          <w:sz w:val="24"/>
        </w:rPr>
        <w:t xml:space="preserve"> </w:t>
      </w:r>
      <w:r w:rsidR="00F329B7">
        <w:rPr>
          <w:rFonts w:ascii="Times New Roman" w:hAnsi="Times New Roman"/>
          <w:sz w:val="24"/>
        </w:rPr>
        <w:t>bear. This choice</w:t>
      </w:r>
      <w:r w:rsidR="00B929AE">
        <w:rPr>
          <w:rFonts w:ascii="Times New Roman" w:hAnsi="Times New Roman"/>
          <w:sz w:val="24"/>
        </w:rPr>
        <w:t xml:space="preserve"> is </w:t>
      </w:r>
      <w:r w:rsidR="00AC2F27">
        <w:rPr>
          <w:rFonts w:ascii="Times New Roman" w:hAnsi="Times New Roman"/>
          <w:sz w:val="24"/>
        </w:rPr>
        <w:t>influenced</w:t>
      </w:r>
      <w:r w:rsidR="008A5F43">
        <w:rPr>
          <w:rFonts w:ascii="Times New Roman" w:hAnsi="Times New Roman"/>
          <w:sz w:val="24"/>
        </w:rPr>
        <w:t xml:space="preserve"> by the</w:t>
      </w:r>
      <w:r w:rsidR="006008FD">
        <w:rPr>
          <w:rFonts w:ascii="Times New Roman" w:hAnsi="Times New Roman"/>
          <w:sz w:val="24"/>
        </w:rPr>
        <w:t xml:space="preserve"> fact that</w:t>
      </w:r>
      <w:r w:rsidR="00E94DC5">
        <w:rPr>
          <w:rFonts w:ascii="Times New Roman" w:hAnsi="Times New Roman"/>
          <w:sz w:val="24"/>
        </w:rPr>
        <w:t xml:space="preserve"> different</w:t>
      </w:r>
      <w:r w:rsidR="00EB4618">
        <w:rPr>
          <w:rFonts w:ascii="Times New Roman" w:hAnsi="Times New Roman"/>
          <w:sz w:val="24"/>
        </w:rPr>
        <w:t xml:space="preserve"> studies</w:t>
      </w:r>
      <w:r w:rsidR="002727C2">
        <w:rPr>
          <w:rFonts w:ascii="Times New Roman" w:hAnsi="Times New Roman"/>
          <w:sz w:val="24"/>
        </w:rPr>
        <w:t xml:space="preserve"> reviewed in this</w:t>
      </w:r>
      <w:r w:rsidR="00D43FC6">
        <w:rPr>
          <w:rFonts w:ascii="Times New Roman" w:hAnsi="Times New Roman"/>
          <w:sz w:val="24"/>
        </w:rPr>
        <w:t xml:space="preserve"> work have shown that, in </w:t>
      </w:r>
      <w:ins w:id="65" w:author="Author">
        <w:r w:rsidR="00E0551F">
          <w:rPr>
            <w:rFonts w:ascii="Times New Roman" w:hAnsi="Times New Roman"/>
            <w:sz w:val="24"/>
          </w:rPr>
          <w:t xml:space="preserve">the </w:t>
        </w:r>
      </w:ins>
      <w:r w:rsidR="00D43FC6">
        <w:rPr>
          <w:rFonts w:ascii="Times New Roman" w:hAnsi="Times New Roman"/>
          <w:sz w:val="24"/>
        </w:rPr>
        <w:t>Africa</w:t>
      </w:r>
      <w:r w:rsidR="00A637B5">
        <w:rPr>
          <w:rFonts w:ascii="Times New Roman" w:hAnsi="Times New Roman"/>
          <w:sz w:val="24"/>
        </w:rPr>
        <w:t xml:space="preserve"> context</w:t>
      </w:r>
      <w:r w:rsidR="001E46EE">
        <w:rPr>
          <w:rFonts w:ascii="Times New Roman" w:hAnsi="Times New Roman"/>
          <w:sz w:val="24"/>
        </w:rPr>
        <w:t>,</w:t>
      </w:r>
      <w:r w:rsidR="00C47FCD">
        <w:rPr>
          <w:rFonts w:ascii="Times New Roman" w:hAnsi="Times New Roman"/>
          <w:sz w:val="24"/>
        </w:rPr>
        <w:t xml:space="preserve"> names usually have</w:t>
      </w:r>
      <w:r w:rsidR="009E37B1">
        <w:rPr>
          <w:rFonts w:ascii="Times New Roman" w:hAnsi="Times New Roman"/>
          <w:sz w:val="24"/>
        </w:rPr>
        <w:t xml:space="preserve"> deeper</w:t>
      </w:r>
      <w:r w:rsidR="00355E00">
        <w:rPr>
          <w:rFonts w:ascii="Times New Roman" w:hAnsi="Times New Roman"/>
          <w:sz w:val="24"/>
        </w:rPr>
        <w:t xml:space="preserve"> meaning beyond</w:t>
      </w:r>
      <w:r w:rsidR="0032343D">
        <w:rPr>
          <w:rFonts w:ascii="Times New Roman" w:hAnsi="Times New Roman"/>
          <w:sz w:val="24"/>
        </w:rPr>
        <w:t xml:space="preserve"> what they imply on the surface</w:t>
      </w:r>
      <w:r w:rsidR="001E1DAB">
        <w:rPr>
          <w:rFonts w:ascii="Times New Roman" w:hAnsi="Times New Roman"/>
          <w:sz w:val="24"/>
        </w:rPr>
        <w:t>. Thu</w:t>
      </w:r>
      <w:r w:rsidR="006A0261">
        <w:rPr>
          <w:rFonts w:ascii="Times New Roman" w:hAnsi="Times New Roman"/>
          <w:sz w:val="24"/>
        </w:rPr>
        <w:t>s</w:t>
      </w:r>
      <w:r w:rsidR="001E1DAB">
        <w:rPr>
          <w:rFonts w:ascii="Times New Roman" w:hAnsi="Times New Roman"/>
          <w:sz w:val="24"/>
        </w:rPr>
        <w:t>,</w:t>
      </w:r>
      <w:r w:rsidR="006A0261">
        <w:rPr>
          <w:rFonts w:ascii="Times New Roman" w:hAnsi="Times New Roman"/>
          <w:sz w:val="24"/>
        </w:rPr>
        <w:t xml:space="preserve"> </w:t>
      </w:r>
      <w:r w:rsidR="001E1DAB">
        <w:rPr>
          <w:rFonts w:ascii="Times New Roman" w:hAnsi="Times New Roman"/>
          <w:sz w:val="24"/>
        </w:rPr>
        <w:t>to</w:t>
      </w:r>
      <w:r w:rsidR="006A0261">
        <w:rPr>
          <w:rFonts w:ascii="Times New Roman" w:hAnsi="Times New Roman"/>
          <w:sz w:val="24"/>
        </w:rPr>
        <w:t xml:space="preserve"> fully comprehend and appreciate</w:t>
      </w:r>
      <w:r w:rsidR="002D044B">
        <w:rPr>
          <w:rFonts w:ascii="Times New Roman" w:hAnsi="Times New Roman"/>
          <w:sz w:val="24"/>
        </w:rPr>
        <w:t xml:space="preserve"> this category of </w:t>
      </w:r>
      <w:proofErr w:type="spellStart"/>
      <w:r w:rsidR="001E46EE">
        <w:rPr>
          <w:rFonts w:ascii="Times New Roman" w:hAnsi="Times New Roman"/>
          <w:sz w:val="24"/>
        </w:rPr>
        <w:t>Bas</w:t>
      </w:r>
      <w:r w:rsidR="001E46EE">
        <w:rPr>
          <w:rFonts w:ascii="Arial Narrow" w:hAnsi="Arial Narrow"/>
          <w:sz w:val="24"/>
        </w:rPr>
        <w:t>à</w:t>
      </w:r>
      <w:proofErr w:type="spellEnd"/>
      <w:r w:rsidR="002D044B">
        <w:rPr>
          <w:rFonts w:ascii="Times New Roman" w:hAnsi="Times New Roman"/>
          <w:sz w:val="24"/>
        </w:rPr>
        <w:t xml:space="preserve"> names, it is important</w:t>
      </w:r>
      <w:r w:rsidR="00C30DBE">
        <w:rPr>
          <w:rFonts w:ascii="Times New Roman" w:hAnsi="Times New Roman"/>
          <w:sz w:val="24"/>
        </w:rPr>
        <w:t xml:space="preserve"> that the two</w:t>
      </w:r>
      <w:r w:rsidR="008D73A7">
        <w:rPr>
          <w:rFonts w:ascii="Times New Roman" w:hAnsi="Times New Roman"/>
          <w:sz w:val="24"/>
        </w:rPr>
        <w:t xml:space="preserve"> levels are taken into consideration</w:t>
      </w:r>
      <w:r w:rsidR="00DC491F">
        <w:rPr>
          <w:rFonts w:ascii="Times New Roman" w:hAnsi="Times New Roman"/>
          <w:sz w:val="24"/>
        </w:rPr>
        <w:t>. Though</w:t>
      </w:r>
      <w:r w:rsidR="001E1DAB">
        <w:rPr>
          <w:rFonts w:ascii="Times New Roman" w:hAnsi="Times New Roman"/>
          <w:sz w:val="24"/>
        </w:rPr>
        <w:t>, at</w:t>
      </w:r>
      <w:r w:rsidR="008F2B13">
        <w:rPr>
          <w:rFonts w:ascii="Times New Roman" w:hAnsi="Times New Roman"/>
          <w:sz w:val="24"/>
        </w:rPr>
        <w:t xml:space="preserve"> the semantic level, the meaning</w:t>
      </w:r>
      <w:r w:rsidR="001E1DAB">
        <w:rPr>
          <w:rFonts w:ascii="Times New Roman" w:hAnsi="Times New Roman"/>
          <w:sz w:val="24"/>
        </w:rPr>
        <w:t>s</w:t>
      </w:r>
      <w:r w:rsidR="008F2B13">
        <w:rPr>
          <w:rFonts w:ascii="Times New Roman" w:hAnsi="Times New Roman"/>
          <w:sz w:val="24"/>
        </w:rPr>
        <w:t xml:space="preserve"> are obvious</w:t>
      </w:r>
      <w:r w:rsidR="00586D9A">
        <w:rPr>
          <w:rFonts w:ascii="Times New Roman" w:hAnsi="Times New Roman"/>
          <w:sz w:val="24"/>
        </w:rPr>
        <w:t xml:space="preserve">, </w:t>
      </w:r>
      <w:r w:rsidR="001E46EE">
        <w:rPr>
          <w:rFonts w:ascii="Times New Roman" w:hAnsi="Times New Roman"/>
          <w:sz w:val="24"/>
        </w:rPr>
        <w:t xml:space="preserve">which may not be applicable </w:t>
      </w:r>
      <w:r w:rsidR="00586D9A">
        <w:rPr>
          <w:rFonts w:ascii="Times New Roman" w:hAnsi="Times New Roman"/>
          <w:sz w:val="24"/>
        </w:rPr>
        <w:t>at the deeper or pragmatic level.</w:t>
      </w:r>
    </w:p>
    <w:p w14:paraId="5F54A3E3" w14:textId="77777777" w:rsidR="00D07DA5" w:rsidRDefault="00D07DA5" w:rsidP="00B233D4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D07DA5">
        <w:rPr>
          <w:rFonts w:ascii="Times New Roman" w:hAnsi="Times New Roman"/>
          <w:b/>
          <w:sz w:val="24"/>
        </w:rPr>
        <w:t>Data Presentation, Analysis and Discussion</w:t>
      </w:r>
    </w:p>
    <w:p w14:paraId="4D20148E" w14:textId="77777777" w:rsidR="00D07DA5" w:rsidRDefault="004E4D64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section presents the data gathered during the data elicitation process. </w:t>
      </w:r>
      <w:r w:rsidR="00A26A04">
        <w:rPr>
          <w:rFonts w:ascii="Times New Roman" w:hAnsi="Times New Roman"/>
          <w:sz w:val="24"/>
        </w:rPr>
        <w:t>Th</w:t>
      </w:r>
      <w:r w:rsidR="001E46EE">
        <w:rPr>
          <w:rFonts w:ascii="Times New Roman" w:hAnsi="Times New Roman"/>
          <w:sz w:val="24"/>
        </w:rPr>
        <w:t>e method adopted in this investigation</w:t>
      </w:r>
      <w:r w:rsidR="00A26A04">
        <w:rPr>
          <w:rFonts w:ascii="Times New Roman" w:hAnsi="Times New Roman"/>
          <w:sz w:val="24"/>
        </w:rPr>
        <w:t xml:space="preserve"> is</w:t>
      </w:r>
      <w:r w:rsidR="002726B4">
        <w:rPr>
          <w:rFonts w:ascii="Times New Roman" w:hAnsi="Times New Roman"/>
          <w:sz w:val="24"/>
        </w:rPr>
        <w:t xml:space="preserve"> propelled by various</w:t>
      </w:r>
      <w:r w:rsidR="00C92955">
        <w:rPr>
          <w:rFonts w:ascii="Times New Roman" w:hAnsi="Times New Roman"/>
          <w:sz w:val="24"/>
        </w:rPr>
        <w:t xml:space="preserve"> studies</w:t>
      </w:r>
      <w:r w:rsidR="0054146D">
        <w:rPr>
          <w:rFonts w:ascii="Times New Roman" w:hAnsi="Times New Roman"/>
          <w:sz w:val="24"/>
        </w:rPr>
        <w:t xml:space="preserve"> reviewed</w:t>
      </w:r>
      <w:r w:rsidR="00257039">
        <w:rPr>
          <w:rFonts w:ascii="Times New Roman" w:hAnsi="Times New Roman"/>
          <w:sz w:val="24"/>
        </w:rPr>
        <w:t xml:space="preserve"> in this investigation that in African contexts,</w:t>
      </w:r>
      <w:r w:rsidR="002614A9">
        <w:rPr>
          <w:rFonts w:ascii="Times New Roman" w:hAnsi="Times New Roman"/>
          <w:sz w:val="24"/>
        </w:rPr>
        <w:t xml:space="preserve"> names are characterized by deeper meaning beyond what they entail</w:t>
      </w:r>
      <w:r w:rsidR="00D21683">
        <w:rPr>
          <w:rFonts w:ascii="Times New Roman" w:hAnsi="Times New Roman"/>
          <w:sz w:val="24"/>
        </w:rPr>
        <w:t xml:space="preserve"> at the surface</w:t>
      </w:r>
      <w:r w:rsidR="00B7562B">
        <w:rPr>
          <w:rFonts w:ascii="Times New Roman" w:hAnsi="Times New Roman"/>
          <w:sz w:val="24"/>
        </w:rPr>
        <w:t xml:space="preserve"> level. This</w:t>
      </w:r>
      <w:r w:rsidR="00702811">
        <w:rPr>
          <w:rFonts w:ascii="Times New Roman" w:hAnsi="Times New Roman"/>
          <w:sz w:val="24"/>
        </w:rPr>
        <w:t xml:space="preserve"> will help to reveal the </w:t>
      </w:r>
      <w:r w:rsidR="00665ABA">
        <w:rPr>
          <w:rFonts w:ascii="Times New Roman" w:hAnsi="Times New Roman"/>
          <w:sz w:val="24"/>
        </w:rPr>
        <w:t>cultural</w:t>
      </w:r>
      <w:r w:rsidR="006D2069">
        <w:rPr>
          <w:rFonts w:ascii="Times New Roman" w:hAnsi="Times New Roman"/>
          <w:sz w:val="24"/>
        </w:rPr>
        <w:t xml:space="preserve"> pre-construct</w:t>
      </w:r>
      <w:r w:rsidR="00D520A2">
        <w:rPr>
          <w:rFonts w:ascii="Times New Roman" w:hAnsi="Times New Roman"/>
          <w:sz w:val="24"/>
        </w:rPr>
        <w:t xml:space="preserve"> and other</w:t>
      </w:r>
      <w:r w:rsidR="002D475D">
        <w:rPr>
          <w:rFonts w:ascii="Times New Roman" w:hAnsi="Times New Roman"/>
          <w:sz w:val="24"/>
        </w:rPr>
        <w:t xml:space="preserve"> factors</w:t>
      </w:r>
      <w:r w:rsidR="00DB7D86">
        <w:rPr>
          <w:rFonts w:ascii="Times New Roman" w:hAnsi="Times New Roman"/>
          <w:sz w:val="24"/>
        </w:rPr>
        <w:t xml:space="preserve"> which inform the </w:t>
      </w:r>
      <w:proofErr w:type="spellStart"/>
      <w:r w:rsidR="00A26A04">
        <w:rPr>
          <w:rFonts w:ascii="Times New Roman" w:hAnsi="Times New Roman"/>
          <w:sz w:val="24"/>
        </w:rPr>
        <w:t>Bas</w:t>
      </w:r>
      <w:r w:rsidR="00A26A04">
        <w:rPr>
          <w:rFonts w:ascii="Arial Narrow" w:hAnsi="Arial Narrow"/>
          <w:sz w:val="24"/>
        </w:rPr>
        <w:t>à</w:t>
      </w:r>
      <w:proofErr w:type="spellEnd"/>
      <w:r w:rsidR="00E4683C">
        <w:rPr>
          <w:rFonts w:ascii="Times New Roman" w:hAnsi="Times New Roman"/>
          <w:sz w:val="24"/>
        </w:rPr>
        <w:t xml:space="preserve"> onomastic speech act</w:t>
      </w:r>
      <w:r w:rsidR="00DB7D86">
        <w:rPr>
          <w:rFonts w:ascii="Times New Roman" w:hAnsi="Times New Roman"/>
          <w:sz w:val="24"/>
        </w:rPr>
        <w:t>.</w:t>
      </w:r>
    </w:p>
    <w:p w14:paraId="62C1644D" w14:textId="14E3739B" w:rsidR="001E46DC" w:rsidRDefault="001E46DC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 </w:t>
      </w:r>
      <w:proofErr w:type="spellStart"/>
      <w:r w:rsidR="001E1DAB">
        <w:rPr>
          <w:rFonts w:ascii="Times New Roman" w:hAnsi="Times New Roman"/>
          <w:sz w:val="24"/>
        </w:rPr>
        <w:t>Bas</w:t>
      </w:r>
      <w:r w:rsidR="001E1DAB">
        <w:rPr>
          <w:rFonts w:ascii="Arial Narrow" w:hAnsi="Arial Narrow"/>
          <w:sz w:val="24"/>
        </w:rPr>
        <w:t>à</w:t>
      </w:r>
      <w:proofErr w:type="spellEnd"/>
      <w:r>
        <w:rPr>
          <w:rFonts w:ascii="Times New Roman" w:hAnsi="Times New Roman"/>
          <w:sz w:val="24"/>
        </w:rPr>
        <w:t xml:space="preserve">, polemical names </w:t>
      </w:r>
      <w:r w:rsidR="001E1DAB">
        <w:rPr>
          <w:rFonts w:ascii="Times New Roman" w:hAnsi="Times New Roman"/>
          <w:sz w:val="24"/>
        </w:rPr>
        <w:t xml:space="preserve">are </w:t>
      </w:r>
      <w:r>
        <w:rPr>
          <w:rFonts w:ascii="Times New Roman" w:hAnsi="Times New Roman"/>
          <w:sz w:val="24"/>
        </w:rPr>
        <w:t>usually incident-driven</w:t>
      </w:r>
      <w:r w:rsidR="00137E5F">
        <w:rPr>
          <w:rFonts w:ascii="Times New Roman" w:hAnsi="Times New Roman"/>
          <w:sz w:val="24"/>
        </w:rPr>
        <w:t>, abusive/insulting and vengeance</w:t>
      </w:r>
      <w:r w:rsidR="00E55EA1">
        <w:rPr>
          <w:rFonts w:ascii="Times New Roman" w:hAnsi="Times New Roman"/>
          <w:sz w:val="24"/>
        </w:rPr>
        <w:t xml:space="preserve"> oriented, </w:t>
      </w:r>
      <w:r w:rsidR="001E1DAB">
        <w:rPr>
          <w:rFonts w:ascii="Times New Roman" w:hAnsi="Times New Roman"/>
          <w:sz w:val="24"/>
        </w:rPr>
        <w:t>usually</w:t>
      </w:r>
      <w:r w:rsidR="00E55EA1">
        <w:rPr>
          <w:rFonts w:ascii="Times New Roman" w:hAnsi="Times New Roman"/>
          <w:sz w:val="24"/>
        </w:rPr>
        <w:t xml:space="preserve"> when they are given to pets,</w:t>
      </w:r>
      <w:r w:rsidR="001E46EE">
        <w:rPr>
          <w:rFonts w:ascii="Times New Roman" w:hAnsi="Times New Roman"/>
          <w:sz w:val="24"/>
        </w:rPr>
        <w:t xml:space="preserve"> especially dogs. P</w:t>
      </w:r>
      <w:r w:rsidR="008C043C">
        <w:rPr>
          <w:rFonts w:ascii="Times New Roman" w:hAnsi="Times New Roman"/>
          <w:sz w:val="24"/>
        </w:rPr>
        <w:t xml:space="preserve">olemic communication </w:t>
      </w:r>
      <w:r w:rsidR="00D13EA0">
        <w:rPr>
          <w:rFonts w:ascii="Times New Roman" w:hAnsi="Times New Roman"/>
          <w:sz w:val="24"/>
        </w:rPr>
        <w:t xml:space="preserve">is </w:t>
      </w:r>
      <w:r w:rsidR="008C043C">
        <w:rPr>
          <w:rFonts w:ascii="Times New Roman" w:hAnsi="Times New Roman"/>
          <w:sz w:val="24"/>
        </w:rPr>
        <w:t>associated with pet names, the pet on wh</w:t>
      </w:r>
      <w:ins w:id="66" w:author="Author">
        <w:r w:rsidR="00006369">
          <w:rPr>
            <w:rFonts w:ascii="Times New Roman" w:hAnsi="Times New Roman"/>
            <w:sz w:val="24"/>
          </w:rPr>
          <w:t>ich</w:t>
        </w:r>
      </w:ins>
      <w:del w:id="67" w:author="Author">
        <w:r w:rsidR="008C043C" w:rsidDel="00006369">
          <w:rPr>
            <w:rFonts w:ascii="Times New Roman" w:hAnsi="Times New Roman"/>
            <w:sz w:val="24"/>
          </w:rPr>
          <w:delText>o</w:delText>
        </w:r>
      </w:del>
      <w:r w:rsidR="008C043C">
        <w:rPr>
          <w:rFonts w:ascii="Times New Roman" w:hAnsi="Times New Roman"/>
          <w:sz w:val="24"/>
        </w:rPr>
        <w:t xml:space="preserve"> the name is bes</w:t>
      </w:r>
      <w:r w:rsidR="00E4683C">
        <w:rPr>
          <w:rFonts w:ascii="Times New Roman" w:hAnsi="Times New Roman"/>
          <w:sz w:val="24"/>
        </w:rPr>
        <w:t>towed or the bearer of the name</w:t>
      </w:r>
      <w:r w:rsidR="000230D8">
        <w:rPr>
          <w:rFonts w:ascii="Times New Roman" w:hAnsi="Times New Roman"/>
          <w:sz w:val="24"/>
        </w:rPr>
        <w:t xml:space="preserve"> is never the addressee or </w:t>
      </w:r>
      <w:proofErr w:type="spellStart"/>
      <w:r w:rsidR="000230D8">
        <w:rPr>
          <w:rFonts w:ascii="Times New Roman" w:hAnsi="Times New Roman"/>
          <w:sz w:val="24"/>
        </w:rPr>
        <w:t>interpelled</w:t>
      </w:r>
      <w:proofErr w:type="spellEnd"/>
      <w:r w:rsidR="000230D8">
        <w:rPr>
          <w:rFonts w:ascii="Times New Roman" w:hAnsi="Times New Roman"/>
          <w:sz w:val="24"/>
        </w:rPr>
        <w:t>; the bearer of the name is merely</w:t>
      </w:r>
      <w:r w:rsidR="005C1AF2">
        <w:rPr>
          <w:rFonts w:ascii="Times New Roman" w:hAnsi="Times New Roman"/>
          <w:sz w:val="24"/>
        </w:rPr>
        <w:t xml:space="preserve"> a pseudo-addressee. The following presents</w:t>
      </w:r>
      <w:r w:rsidR="003D6558">
        <w:rPr>
          <w:rFonts w:ascii="Times New Roman" w:hAnsi="Times New Roman"/>
          <w:sz w:val="24"/>
        </w:rPr>
        <w:t xml:space="preserve"> examples of </w:t>
      </w:r>
      <w:r w:rsidR="001E1DAB">
        <w:rPr>
          <w:rFonts w:ascii="Times New Roman" w:hAnsi="Times New Roman"/>
          <w:sz w:val="24"/>
        </w:rPr>
        <w:t xml:space="preserve">the </w:t>
      </w:r>
      <w:proofErr w:type="spellStart"/>
      <w:r w:rsidR="001E1DAB">
        <w:rPr>
          <w:rFonts w:ascii="Times New Roman" w:hAnsi="Times New Roman"/>
          <w:sz w:val="24"/>
        </w:rPr>
        <w:t>Bas</w:t>
      </w:r>
      <w:r w:rsidR="001E1DAB">
        <w:rPr>
          <w:rFonts w:ascii="Arial Narrow" w:hAnsi="Arial Narrow"/>
          <w:sz w:val="24"/>
        </w:rPr>
        <w:t>à</w:t>
      </w:r>
      <w:proofErr w:type="spellEnd"/>
      <w:r w:rsidR="001E1DAB">
        <w:rPr>
          <w:rFonts w:ascii="Arial Narrow" w:hAnsi="Arial Narrow"/>
          <w:sz w:val="24"/>
        </w:rPr>
        <w:t xml:space="preserve"> </w:t>
      </w:r>
      <w:r w:rsidR="003D6558">
        <w:rPr>
          <w:rFonts w:ascii="Times New Roman" w:hAnsi="Times New Roman"/>
          <w:sz w:val="24"/>
        </w:rPr>
        <w:t>zoonyms expressing indirect communication</w:t>
      </w:r>
      <w:r w:rsidR="001E46EE">
        <w:rPr>
          <w:rFonts w:ascii="Times New Roman" w:hAnsi="Times New Roman"/>
          <w:sz w:val="24"/>
        </w:rPr>
        <w:t>.</w:t>
      </w:r>
    </w:p>
    <w:p w14:paraId="3031BA36" w14:textId="77777777" w:rsidR="00B92AB6" w:rsidRDefault="00E778F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sz w:val="24"/>
        </w:rPr>
        <w:t>Sh</w:t>
      </w:r>
      <w:r w:rsidR="001E1DAB">
        <w:rPr>
          <w:rFonts w:ascii="Arial Narrow" w:hAnsi="Arial Narrow"/>
          <w:sz w:val="24"/>
        </w:rPr>
        <w:t>è</w:t>
      </w:r>
      <w:r w:rsidR="001E1DAB">
        <w:rPr>
          <w:rFonts w:ascii="Times New Roman" w:hAnsi="Times New Roman" w:cs="Times New Roman"/>
          <w:sz w:val="24"/>
        </w:rPr>
        <w:t>̣</w:t>
      </w:r>
      <w:r w:rsidR="001E1DAB">
        <w:rPr>
          <w:rFonts w:ascii="Times New Roman" w:hAnsi="Times New Roman"/>
          <w:sz w:val="24"/>
        </w:rPr>
        <w:t>m</w:t>
      </w:r>
      <w:r w:rsidR="001E1DAB">
        <w:rPr>
          <w:rFonts w:ascii="Times New Roman" w:hAnsi="Times New Roman" w:cs="Times New Roman"/>
          <w:sz w:val="24"/>
        </w:rPr>
        <w:t>ẹ</w:t>
      </w:r>
      <w:proofErr w:type="spellEnd"/>
      <w:r w:rsidR="001E1DAB">
        <w:rPr>
          <w:rFonts w:ascii="Times New Roman" w:hAnsi="Times New Roman"/>
          <w:sz w:val="24"/>
        </w:rPr>
        <w:t xml:space="preserve"> </w:t>
      </w:r>
      <w:r w:rsidR="000336D6">
        <w:rPr>
          <w:rFonts w:ascii="Times New Roman" w:hAnsi="Times New Roman"/>
          <w:sz w:val="24"/>
        </w:rPr>
        <w:t xml:space="preserve">          </w:t>
      </w:r>
      <w:proofErr w:type="spellStart"/>
      <w:r w:rsidR="00B92AB6">
        <w:rPr>
          <w:rFonts w:ascii="Times New Roman" w:hAnsi="Times New Roman"/>
          <w:sz w:val="24"/>
        </w:rPr>
        <w:t>sh</w:t>
      </w:r>
      <w:r w:rsidR="001E1DAB">
        <w:rPr>
          <w:rFonts w:ascii="Arial Narrow" w:hAnsi="Arial Narrow"/>
          <w:sz w:val="24"/>
        </w:rPr>
        <w:t>à</w:t>
      </w:r>
      <w:proofErr w:type="spellEnd"/>
      <w:r w:rsidR="001E1DAB">
        <w:rPr>
          <w:rFonts w:ascii="Arial Narrow" w:hAnsi="Arial Narrow"/>
          <w:sz w:val="24"/>
        </w:rPr>
        <w:t xml:space="preserve"> </w:t>
      </w:r>
      <w:r w:rsidR="000336D6">
        <w:rPr>
          <w:rFonts w:ascii="Arial Narrow" w:hAnsi="Arial Narrow"/>
          <w:sz w:val="24"/>
        </w:rPr>
        <w:t xml:space="preserve">          </w:t>
      </w:r>
      <w:proofErr w:type="spellStart"/>
      <w:r w:rsidR="00B92AB6">
        <w:rPr>
          <w:rFonts w:ascii="Times New Roman" w:hAnsi="Times New Roman"/>
          <w:sz w:val="24"/>
        </w:rPr>
        <w:t>g</w:t>
      </w:r>
      <w:r w:rsidR="000336D6">
        <w:rPr>
          <w:rFonts w:ascii="Times New Roman" w:hAnsi="Times New Roman" w:cs="Times New Roman"/>
          <w:sz w:val="24"/>
        </w:rPr>
        <w:t>û</w:t>
      </w:r>
      <w:r>
        <w:rPr>
          <w:rFonts w:ascii="Times New Roman" w:hAnsi="Times New Roman"/>
          <w:sz w:val="24"/>
        </w:rPr>
        <w:t>m</w:t>
      </w:r>
      <w:r w:rsidR="000336D6">
        <w:rPr>
          <w:rFonts w:ascii="Arial Narrow" w:hAnsi="Arial Narrow"/>
          <w:sz w:val="24"/>
        </w:rPr>
        <w:t>à</w:t>
      </w:r>
      <w:proofErr w:type="spellEnd"/>
      <w:r w:rsidR="000336D6">
        <w:rPr>
          <w:rFonts w:ascii="Times New Roman" w:hAnsi="Times New Roman"/>
          <w:sz w:val="24"/>
        </w:rPr>
        <w:t xml:space="preserve">   </w:t>
      </w:r>
      <w:r w:rsidR="000336D6">
        <w:rPr>
          <w:rFonts w:ascii="Times New Roman" w:hAnsi="Times New Roman" w:cs="Times New Roman"/>
          <w:sz w:val="24"/>
        </w:rPr>
        <w:t>→</w:t>
      </w:r>
      <w:r>
        <w:rPr>
          <w:rFonts w:ascii="Times New Roman" w:hAnsi="Times New Roman"/>
          <w:sz w:val="24"/>
        </w:rPr>
        <w:t xml:space="preserve">    </w:t>
      </w:r>
      <w:proofErr w:type="spellStart"/>
      <w:r w:rsidR="000336D6">
        <w:rPr>
          <w:rFonts w:ascii="Times New Roman" w:hAnsi="Times New Roman"/>
          <w:sz w:val="24"/>
        </w:rPr>
        <w:t>Sh</w:t>
      </w:r>
      <w:r w:rsidR="000336D6">
        <w:rPr>
          <w:rFonts w:ascii="Arial Narrow" w:hAnsi="Arial Narrow"/>
          <w:sz w:val="24"/>
        </w:rPr>
        <w:t>è</w:t>
      </w:r>
      <w:r w:rsidR="000336D6">
        <w:rPr>
          <w:rFonts w:ascii="Times New Roman" w:hAnsi="Times New Roman" w:cs="Times New Roman"/>
          <w:sz w:val="24"/>
        </w:rPr>
        <w:t>̣</w:t>
      </w:r>
      <w:r w:rsidR="000336D6">
        <w:rPr>
          <w:rFonts w:ascii="Times New Roman" w:hAnsi="Times New Roman"/>
          <w:sz w:val="24"/>
        </w:rPr>
        <w:t>m</w:t>
      </w:r>
      <w:r w:rsidR="000336D6">
        <w:rPr>
          <w:rFonts w:ascii="Times New Roman" w:hAnsi="Times New Roman" w:cs="Times New Roman"/>
          <w:sz w:val="24"/>
        </w:rPr>
        <w:t>ẹ</w:t>
      </w:r>
      <w:r w:rsidR="000336D6">
        <w:rPr>
          <w:rFonts w:ascii="Times New Roman" w:hAnsi="Times New Roman"/>
          <w:sz w:val="24"/>
        </w:rPr>
        <w:t>sh</w:t>
      </w:r>
      <w:r w:rsidR="000336D6">
        <w:rPr>
          <w:rFonts w:ascii="Arial Narrow" w:hAnsi="Arial Narrow"/>
          <w:sz w:val="24"/>
        </w:rPr>
        <w:t>à</w:t>
      </w:r>
      <w:r w:rsidR="000336D6">
        <w:rPr>
          <w:rFonts w:ascii="Times New Roman" w:hAnsi="Times New Roman"/>
          <w:sz w:val="24"/>
        </w:rPr>
        <w:t>g</w:t>
      </w:r>
      <w:r w:rsidR="000336D6">
        <w:rPr>
          <w:rFonts w:ascii="Times New Roman" w:hAnsi="Times New Roman" w:cs="Times New Roman"/>
          <w:sz w:val="24"/>
        </w:rPr>
        <w:t>û</w:t>
      </w:r>
      <w:r w:rsidR="000336D6">
        <w:rPr>
          <w:rFonts w:ascii="Times New Roman" w:hAnsi="Times New Roman"/>
          <w:sz w:val="24"/>
        </w:rPr>
        <w:t>m</w:t>
      </w:r>
      <w:r w:rsidR="000336D6">
        <w:rPr>
          <w:rFonts w:ascii="Arial Narrow" w:hAnsi="Arial Narrow"/>
          <w:sz w:val="24"/>
        </w:rPr>
        <w:t>à</w:t>
      </w:r>
      <w:proofErr w:type="spellEnd"/>
    </w:p>
    <w:p w14:paraId="7EC17418" w14:textId="77777777" w:rsidR="00B92AB6" w:rsidRDefault="000336D6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ab/>
        <w:t>PL–stomach AGR.</w:t>
      </w:r>
      <w:r w:rsidR="00B92AB6">
        <w:rPr>
          <w:rFonts w:ascii="Times New Roman" w:hAnsi="Times New Roman"/>
          <w:sz w:val="24"/>
        </w:rPr>
        <w:t>be   pain</w:t>
      </w:r>
    </w:p>
    <w:p w14:paraId="5E8FABB0" w14:textId="77777777" w:rsidR="00B92AB6" w:rsidRDefault="00B92AB6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‘Stomachs are aching’</w:t>
      </w:r>
    </w:p>
    <w:p w14:paraId="48BA593A" w14:textId="77777777" w:rsidR="00E4683C" w:rsidRDefault="00E4683C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FFDDB31" w14:textId="77777777" w:rsidR="00B92AB6" w:rsidRDefault="00B92AB6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zoonym is </w:t>
      </w:r>
      <w:r w:rsidR="000336D6">
        <w:rPr>
          <w:rFonts w:ascii="Times New Roman" w:hAnsi="Times New Roman"/>
          <w:sz w:val="24"/>
        </w:rPr>
        <w:t>bestowed on</w:t>
      </w:r>
      <w:r>
        <w:rPr>
          <w:rFonts w:ascii="Times New Roman" w:hAnsi="Times New Roman"/>
          <w:sz w:val="24"/>
        </w:rPr>
        <w:t xml:space="preserve"> a dog to communicate to one</w:t>
      </w:r>
      <w:r w:rsidR="000336D6">
        <w:rPr>
          <w:rFonts w:ascii="Times New Roman" w:hAnsi="Times New Roman"/>
          <w:sz w:val="24"/>
        </w:rPr>
        <w:t>’</w:t>
      </w:r>
      <w:r>
        <w:rPr>
          <w:rFonts w:ascii="Times New Roman" w:hAnsi="Times New Roman"/>
          <w:sz w:val="24"/>
        </w:rPr>
        <w:t>s opponent or antagonist</w:t>
      </w:r>
      <w:r w:rsidR="000336D6">
        <w:rPr>
          <w:rFonts w:ascii="Times New Roman" w:hAnsi="Times New Roman"/>
          <w:sz w:val="24"/>
        </w:rPr>
        <w:t xml:space="preserve"> announcing</w:t>
      </w:r>
      <w:r w:rsidR="00FD4F58">
        <w:rPr>
          <w:rFonts w:ascii="Times New Roman" w:hAnsi="Times New Roman"/>
          <w:sz w:val="24"/>
        </w:rPr>
        <w:t xml:space="preserve"> to them that God has vindicated</w:t>
      </w:r>
      <w:r w:rsidR="00E4166D">
        <w:rPr>
          <w:rFonts w:ascii="Times New Roman" w:hAnsi="Times New Roman"/>
          <w:sz w:val="24"/>
        </w:rPr>
        <w:t xml:space="preserve"> the </w:t>
      </w:r>
      <w:r w:rsidR="000336D6">
        <w:rPr>
          <w:rFonts w:ascii="Times New Roman" w:hAnsi="Times New Roman"/>
          <w:sz w:val="24"/>
        </w:rPr>
        <w:t>interpellators,</w:t>
      </w:r>
      <w:r w:rsidR="00900BC7">
        <w:rPr>
          <w:rFonts w:ascii="Times New Roman" w:hAnsi="Times New Roman"/>
          <w:sz w:val="24"/>
        </w:rPr>
        <w:t xml:space="preserve"> especially when </w:t>
      </w:r>
      <w:r w:rsidR="000336D6">
        <w:rPr>
          <w:rFonts w:ascii="Times New Roman" w:hAnsi="Times New Roman"/>
          <w:sz w:val="24"/>
        </w:rPr>
        <w:t>it was concluded that</w:t>
      </w:r>
      <w:r w:rsidR="00900BC7">
        <w:rPr>
          <w:rFonts w:ascii="Times New Roman" w:hAnsi="Times New Roman"/>
          <w:sz w:val="24"/>
        </w:rPr>
        <w:t xml:space="preserve"> </w:t>
      </w:r>
      <w:r w:rsidR="000336D6">
        <w:rPr>
          <w:rFonts w:ascii="Times New Roman" w:hAnsi="Times New Roman"/>
          <w:sz w:val="24"/>
        </w:rPr>
        <w:t>they</w:t>
      </w:r>
      <w:r w:rsidR="00E4683C">
        <w:rPr>
          <w:rFonts w:ascii="Times New Roman" w:hAnsi="Times New Roman"/>
          <w:sz w:val="24"/>
        </w:rPr>
        <w:t xml:space="preserve"> (interpellators)</w:t>
      </w:r>
      <w:r w:rsidR="000336D6">
        <w:rPr>
          <w:rFonts w:ascii="Times New Roman" w:hAnsi="Times New Roman"/>
          <w:sz w:val="24"/>
        </w:rPr>
        <w:t xml:space="preserve"> were </w:t>
      </w:r>
      <w:r w:rsidR="00900BC7">
        <w:rPr>
          <w:rFonts w:ascii="Times New Roman" w:hAnsi="Times New Roman"/>
          <w:sz w:val="24"/>
        </w:rPr>
        <w:t>certain</w:t>
      </w:r>
      <w:r w:rsidR="000336D6">
        <w:rPr>
          <w:rFonts w:ascii="Times New Roman" w:hAnsi="Times New Roman"/>
          <w:sz w:val="24"/>
        </w:rPr>
        <w:t>ly</w:t>
      </w:r>
      <w:r w:rsidR="00016580">
        <w:rPr>
          <w:rFonts w:ascii="Times New Roman" w:hAnsi="Times New Roman"/>
          <w:sz w:val="24"/>
        </w:rPr>
        <w:t xml:space="preserve"> no longer going to experience a certain breakthrough.</w:t>
      </w:r>
      <w:r w:rsidR="0011573F">
        <w:rPr>
          <w:rFonts w:ascii="Times New Roman" w:hAnsi="Times New Roman"/>
          <w:sz w:val="24"/>
        </w:rPr>
        <w:t xml:space="preserve"> A dog’s name is used as an appellation to pass the</w:t>
      </w:r>
      <w:r w:rsidR="00A7697A">
        <w:rPr>
          <w:rFonts w:ascii="Times New Roman" w:hAnsi="Times New Roman"/>
          <w:sz w:val="24"/>
        </w:rPr>
        <w:t xml:space="preserve"> polemic</w:t>
      </w:r>
      <w:r w:rsidR="0011573F">
        <w:rPr>
          <w:rFonts w:ascii="Times New Roman" w:hAnsi="Times New Roman"/>
          <w:sz w:val="24"/>
        </w:rPr>
        <w:t xml:space="preserve"> message to the </w:t>
      </w:r>
      <w:proofErr w:type="spellStart"/>
      <w:r w:rsidR="0011573F">
        <w:rPr>
          <w:rFonts w:ascii="Times New Roman" w:hAnsi="Times New Roman"/>
          <w:sz w:val="24"/>
        </w:rPr>
        <w:t>interpelled</w:t>
      </w:r>
      <w:proofErr w:type="spellEnd"/>
      <w:r w:rsidR="0011573F">
        <w:rPr>
          <w:rFonts w:ascii="Times New Roman" w:hAnsi="Times New Roman"/>
          <w:sz w:val="24"/>
        </w:rPr>
        <w:t xml:space="preserve">, who in hearing the name understands the message is for </w:t>
      </w:r>
      <w:r w:rsidR="00A7697A">
        <w:rPr>
          <w:rFonts w:ascii="Times New Roman" w:hAnsi="Times New Roman"/>
          <w:sz w:val="24"/>
        </w:rPr>
        <w:t>them</w:t>
      </w:r>
      <w:r w:rsidR="0011573F">
        <w:rPr>
          <w:rFonts w:ascii="Times New Roman" w:hAnsi="Times New Roman"/>
          <w:sz w:val="24"/>
        </w:rPr>
        <w:t xml:space="preserve">. </w:t>
      </w:r>
    </w:p>
    <w:p w14:paraId="38CEA777" w14:textId="77777777" w:rsidR="00B77647" w:rsidRDefault="00B77647" w:rsidP="00B233D4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6AFB50B3" w14:textId="77777777" w:rsidR="00016580" w:rsidRDefault="00016580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2.i.</w:t>
      </w:r>
      <w:r>
        <w:rPr>
          <w:rFonts w:ascii="Times New Roman" w:hAnsi="Times New Roman"/>
          <w:sz w:val="24"/>
        </w:rPr>
        <w:tab/>
      </w:r>
      <w:proofErr w:type="spellStart"/>
      <w:r w:rsidR="000336D6">
        <w:rPr>
          <w:rFonts w:ascii="Times New Roman" w:hAnsi="Times New Roman" w:cs="Times New Roman"/>
          <w:sz w:val="24"/>
        </w:rPr>
        <w:t>À</w:t>
      </w:r>
      <w:r w:rsidR="000336D6">
        <w:rPr>
          <w:rFonts w:ascii="Times New Roman" w:hAnsi="Times New Roman"/>
          <w:sz w:val="24"/>
        </w:rPr>
        <w:t>b</w:t>
      </w:r>
      <w:r w:rsidR="000336D6">
        <w:rPr>
          <w:rFonts w:ascii="Times New Roman" w:hAnsi="Times New Roman" w:cs="Times New Roman"/>
          <w:sz w:val="24"/>
        </w:rPr>
        <w:t>ό</w:t>
      </w:r>
      <w:proofErr w:type="spellEnd"/>
      <w:r w:rsidR="000336D6">
        <w:rPr>
          <w:rFonts w:ascii="Times New Roman" w:hAnsi="Times New Roman" w:cs="Times New Roman"/>
          <w:sz w:val="24"/>
        </w:rPr>
        <w:t>̣</w:t>
      </w:r>
      <w:r w:rsidR="000336D6">
        <w:rPr>
          <w:rFonts w:ascii="Times New Roman" w:hAnsi="Times New Roman"/>
          <w:sz w:val="24"/>
        </w:rPr>
        <w:tab/>
      </w:r>
      <w:proofErr w:type="spellStart"/>
      <w:r w:rsidR="000336D6">
        <w:rPr>
          <w:rFonts w:ascii="Times New Roman" w:hAnsi="Times New Roman"/>
          <w:sz w:val="24"/>
        </w:rPr>
        <w:t>y</w:t>
      </w:r>
      <w:r w:rsidR="000336D6">
        <w:rPr>
          <w:rFonts w:ascii="Times New Roman" w:hAnsi="Times New Roman" w:cs="Times New Roman"/>
          <w:sz w:val="24"/>
        </w:rPr>
        <w:t>ẹ</w:t>
      </w:r>
      <w:r w:rsidR="000336D6">
        <w:rPr>
          <w:rFonts w:ascii="Times New Roman" w:hAnsi="Times New Roman"/>
          <w:sz w:val="24"/>
        </w:rPr>
        <w:t>gan</w:t>
      </w:r>
      <w:r w:rsidR="000336D6">
        <w:rPr>
          <w:rFonts w:ascii="Times New Roman" w:hAnsi="Times New Roman" w:cs="Times New Roman"/>
          <w:sz w:val="24"/>
        </w:rPr>
        <w:t>ẹ</w:t>
      </w:r>
      <w:proofErr w:type="spellEnd"/>
      <w:r w:rsidR="00A7697A"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sz w:val="24"/>
        </w:rPr>
        <w:t>b</w:t>
      </w:r>
      <w:r w:rsidR="00E778F5">
        <w:rPr>
          <w:rFonts w:ascii="Times New Roman" w:hAnsi="Times New Roman" w:cs="Times New Roman"/>
          <w:sz w:val="24"/>
        </w:rPr>
        <w:t>ú</w:t>
      </w:r>
      <w:proofErr w:type="spellEnd"/>
      <w:r w:rsidR="0011573F">
        <w:rPr>
          <w:rFonts w:ascii="Times New Roman" w:hAnsi="Times New Roman"/>
          <w:sz w:val="24"/>
        </w:rPr>
        <w:tab/>
      </w:r>
      <w:proofErr w:type="spellStart"/>
      <w:r w:rsidR="0011573F">
        <w:rPr>
          <w:rFonts w:ascii="Times New Roman" w:hAnsi="Times New Roman"/>
          <w:sz w:val="24"/>
        </w:rPr>
        <w:t>swuji</w:t>
      </w:r>
      <w:proofErr w:type="spellEnd"/>
      <w:r w:rsidR="0011573F">
        <w:rPr>
          <w:rFonts w:ascii="Times New Roman" w:hAnsi="Times New Roman"/>
          <w:sz w:val="24"/>
        </w:rPr>
        <w:t xml:space="preserve">  </w:t>
      </w:r>
      <w:r w:rsidR="0011573F">
        <w:rPr>
          <w:rFonts w:ascii="Times New Roman" w:hAnsi="Times New Roman" w:cs="Times New Roman"/>
          <w:sz w:val="24"/>
        </w:rPr>
        <w:t>→</w:t>
      </w:r>
      <w:r>
        <w:rPr>
          <w:rFonts w:ascii="Times New Roman" w:hAnsi="Times New Roman"/>
          <w:sz w:val="24"/>
        </w:rPr>
        <w:t xml:space="preserve"> </w:t>
      </w:r>
      <w:proofErr w:type="spellStart"/>
      <w:r w:rsidR="000336D6">
        <w:rPr>
          <w:rFonts w:ascii="Times New Roman" w:hAnsi="Times New Roman" w:cs="Times New Roman"/>
          <w:sz w:val="24"/>
        </w:rPr>
        <w:t>À</w:t>
      </w:r>
      <w:r w:rsidR="000336D6">
        <w:rPr>
          <w:rFonts w:ascii="Times New Roman" w:hAnsi="Times New Roman"/>
          <w:sz w:val="24"/>
        </w:rPr>
        <w:t>b</w:t>
      </w:r>
      <w:r w:rsidR="000336D6">
        <w:rPr>
          <w:rFonts w:ascii="Times New Roman" w:hAnsi="Times New Roman" w:cs="Times New Roman"/>
          <w:sz w:val="24"/>
        </w:rPr>
        <w:t>ό̣</w:t>
      </w:r>
      <w:r w:rsidR="000336D6">
        <w:rPr>
          <w:rFonts w:ascii="Times New Roman" w:hAnsi="Times New Roman"/>
          <w:sz w:val="24"/>
        </w:rPr>
        <w:t>y</w:t>
      </w:r>
      <w:r w:rsidR="000336D6">
        <w:rPr>
          <w:rFonts w:ascii="Times New Roman" w:hAnsi="Times New Roman" w:cs="Times New Roman"/>
          <w:sz w:val="24"/>
        </w:rPr>
        <w:t>ẹ</w:t>
      </w:r>
      <w:r w:rsidR="000336D6">
        <w:rPr>
          <w:rFonts w:ascii="Times New Roman" w:hAnsi="Times New Roman"/>
          <w:sz w:val="24"/>
        </w:rPr>
        <w:t>gan</w:t>
      </w:r>
      <w:r w:rsidR="000336D6">
        <w:rPr>
          <w:rFonts w:ascii="Times New Roman" w:hAnsi="Times New Roman" w:cs="Times New Roman"/>
          <w:sz w:val="24"/>
        </w:rPr>
        <w:t>ẹ</w:t>
      </w:r>
      <w:r w:rsidR="000336D6">
        <w:rPr>
          <w:rFonts w:ascii="Times New Roman" w:hAnsi="Times New Roman"/>
          <w:sz w:val="24"/>
        </w:rPr>
        <w:t>b</w:t>
      </w:r>
      <w:r w:rsidR="000336D6">
        <w:rPr>
          <w:rFonts w:ascii="Times New Roman" w:hAnsi="Times New Roman" w:cs="Times New Roman"/>
          <w:sz w:val="24"/>
        </w:rPr>
        <w:t>ú</w:t>
      </w:r>
      <w:r w:rsidR="000336D6">
        <w:rPr>
          <w:rFonts w:ascii="Times New Roman" w:hAnsi="Times New Roman"/>
          <w:sz w:val="24"/>
        </w:rPr>
        <w:t>swuji</w:t>
      </w:r>
      <w:proofErr w:type="spellEnd"/>
    </w:p>
    <w:p w14:paraId="4653E660" w14:textId="77777777" w:rsidR="00016580" w:rsidRDefault="00016580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3SG</w:t>
      </w:r>
      <w:r>
        <w:rPr>
          <w:rFonts w:ascii="Times New Roman" w:hAnsi="Times New Roman"/>
          <w:sz w:val="24"/>
        </w:rPr>
        <w:tab/>
        <w:t>remark/speak</w:t>
      </w:r>
      <w:r>
        <w:rPr>
          <w:rFonts w:ascii="Times New Roman" w:hAnsi="Times New Roman"/>
          <w:sz w:val="24"/>
        </w:rPr>
        <w:tab/>
        <w:t>3SG  pick</w:t>
      </w:r>
    </w:p>
    <w:p w14:paraId="1BB9DAC0" w14:textId="77777777" w:rsidR="0011573F" w:rsidRDefault="0011573F" w:rsidP="00B77647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‘</w:t>
      </w:r>
      <w:r w:rsidR="00E4683C">
        <w:rPr>
          <w:rFonts w:ascii="Times New Roman" w:hAnsi="Times New Roman"/>
          <w:sz w:val="24"/>
        </w:rPr>
        <w:t xml:space="preserve">One </w:t>
      </w:r>
      <w:r>
        <w:rPr>
          <w:rFonts w:ascii="Times New Roman" w:hAnsi="Times New Roman"/>
          <w:sz w:val="24"/>
        </w:rPr>
        <w:t xml:space="preserve"> get</w:t>
      </w:r>
      <w:r w:rsidR="00E4683C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 indicted once </w:t>
      </w:r>
      <w:r w:rsidR="00E4683C">
        <w:rPr>
          <w:rFonts w:ascii="Times New Roman" w:hAnsi="Times New Roman"/>
          <w:sz w:val="24"/>
        </w:rPr>
        <w:t>they</w:t>
      </w:r>
      <w:r>
        <w:rPr>
          <w:rFonts w:ascii="Times New Roman" w:hAnsi="Times New Roman"/>
          <w:sz w:val="24"/>
        </w:rPr>
        <w:t xml:space="preserve"> remark’</w:t>
      </w:r>
    </w:p>
    <w:p w14:paraId="4409C47A" w14:textId="77777777" w:rsidR="0011573F" w:rsidRDefault="0011573F" w:rsidP="00B77647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</w:p>
    <w:p w14:paraId="45C35629" w14:textId="77777777" w:rsidR="00016580" w:rsidRDefault="00E778F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ii.</w:t>
      </w:r>
      <w:r>
        <w:rPr>
          <w:rFonts w:ascii="Times New Roman" w:hAnsi="Times New Roman"/>
          <w:sz w:val="24"/>
        </w:rPr>
        <w:tab/>
      </w:r>
      <w:proofErr w:type="spellStart"/>
      <w:r w:rsidR="0011573F">
        <w:rPr>
          <w:rFonts w:ascii="Times New Roman" w:hAnsi="Times New Roman" w:cs="Times New Roman"/>
          <w:sz w:val="24"/>
        </w:rPr>
        <w:t>È</w:t>
      </w:r>
      <w:r w:rsidR="0011573F">
        <w:rPr>
          <w:rFonts w:ascii="Times New Roman" w:hAnsi="Times New Roman"/>
          <w:sz w:val="24"/>
        </w:rPr>
        <w:t>b</w:t>
      </w:r>
      <w:r w:rsidR="0011573F">
        <w:rPr>
          <w:rFonts w:ascii="Times New Roman" w:hAnsi="Times New Roman" w:cs="Times New Roman"/>
          <w:sz w:val="24"/>
        </w:rPr>
        <w:t>ú</w:t>
      </w:r>
      <w:proofErr w:type="spellEnd"/>
      <w:r w:rsidR="00016580">
        <w:rPr>
          <w:rFonts w:ascii="Times New Roman" w:hAnsi="Times New Roman"/>
          <w:sz w:val="24"/>
        </w:rPr>
        <w:tab/>
      </w:r>
      <w:proofErr w:type="spellStart"/>
      <w:r w:rsidR="00016580">
        <w:rPr>
          <w:rFonts w:ascii="Times New Roman" w:hAnsi="Times New Roman"/>
          <w:sz w:val="24"/>
        </w:rPr>
        <w:t>mepi</w:t>
      </w:r>
      <w:proofErr w:type="spellEnd"/>
      <w:r w:rsidR="00016580">
        <w:rPr>
          <w:rFonts w:ascii="Times New Roman" w:hAnsi="Times New Roman"/>
          <w:sz w:val="24"/>
        </w:rPr>
        <w:tab/>
      </w:r>
      <w:proofErr w:type="spellStart"/>
      <w:r w:rsidR="00016580">
        <w:rPr>
          <w:rFonts w:ascii="Times New Roman" w:hAnsi="Times New Roman"/>
          <w:sz w:val="24"/>
        </w:rPr>
        <w:t>t</w:t>
      </w:r>
      <w:r w:rsidR="0011573F">
        <w:rPr>
          <w:rFonts w:ascii="Times New Roman" w:hAnsi="Times New Roman" w:cs="Times New Roman"/>
          <w:sz w:val="24"/>
        </w:rPr>
        <w:t>à</w:t>
      </w:r>
      <w:proofErr w:type="spellEnd"/>
      <w:r w:rsidR="00DD336A">
        <w:rPr>
          <w:rFonts w:ascii="Times New Roman" w:hAnsi="Times New Roman"/>
          <w:sz w:val="24"/>
        </w:rPr>
        <w:tab/>
      </w:r>
      <w:proofErr w:type="spellStart"/>
      <w:r w:rsidR="00DD336A">
        <w:rPr>
          <w:rFonts w:ascii="Times New Roman" w:hAnsi="Times New Roman"/>
          <w:sz w:val="24"/>
        </w:rPr>
        <w:t>y</w:t>
      </w:r>
      <w:r w:rsidR="0011573F">
        <w:rPr>
          <w:rFonts w:ascii="Times New Roman" w:hAnsi="Times New Roman" w:cs="Times New Roman"/>
          <w:sz w:val="24"/>
        </w:rPr>
        <w:t>í</w:t>
      </w:r>
      <w:r w:rsidR="00DD336A">
        <w:rPr>
          <w:rFonts w:ascii="Times New Roman" w:hAnsi="Times New Roman"/>
          <w:sz w:val="24"/>
        </w:rPr>
        <w:t>gana</w:t>
      </w:r>
      <w:proofErr w:type="spellEnd"/>
      <w:r w:rsidR="0011573F">
        <w:rPr>
          <w:rFonts w:ascii="Times New Roman" w:hAnsi="Times New Roman"/>
          <w:sz w:val="24"/>
        </w:rPr>
        <w:tab/>
      </w:r>
      <w:r w:rsidR="0011573F">
        <w:rPr>
          <w:rFonts w:ascii="Times New Roman" w:hAnsi="Times New Roman" w:cs="Times New Roman"/>
          <w:sz w:val="24"/>
        </w:rPr>
        <w:t>→</w:t>
      </w:r>
      <w:r w:rsidR="008621F1">
        <w:rPr>
          <w:rFonts w:ascii="Times New Roman" w:hAnsi="Times New Roman"/>
          <w:sz w:val="24"/>
        </w:rPr>
        <w:t xml:space="preserve"> </w:t>
      </w:r>
      <w:proofErr w:type="spellStart"/>
      <w:r w:rsidR="0011573F">
        <w:rPr>
          <w:rFonts w:ascii="Times New Roman" w:hAnsi="Times New Roman" w:cs="Times New Roman"/>
          <w:sz w:val="24"/>
        </w:rPr>
        <w:t>È</w:t>
      </w:r>
      <w:r w:rsidR="0011573F">
        <w:rPr>
          <w:rFonts w:ascii="Times New Roman" w:hAnsi="Times New Roman"/>
          <w:sz w:val="24"/>
        </w:rPr>
        <w:t>b</w:t>
      </w:r>
      <w:r w:rsidR="0011573F">
        <w:rPr>
          <w:rFonts w:ascii="Times New Roman" w:hAnsi="Times New Roman" w:cs="Times New Roman"/>
          <w:sz w:val="24"/>
        </w:rPr>
        <w:t>ú</w:t>
      </w:r>
      <w:proofErr w:type="spellEnd"/>
      <w:r w:rsidR="0011573F">
        <w:rPr>
          <w:rFonts w:ascii="Times New Roman" w:hAnsi="Times New Roman"/>
          <w:sz w:val="24"/>
        </w:rPr>
        <w:tab/>
      </w:r>
      <w:proofErr w:type="spellStart"/>
      <w:r w:rsidR="0011573F">
        <w:rPr>
          <w:rFonts w:ascii="Times New Roman" w:hAnsi="Times New Roman"/>
          <w:sz w:val="24"/>
        </w:rPr>
        <w:t>mepit</w:t>
      </w:r>
      <w:r w:rsidR="0011573F">
        <w:rPr>
          <w:rFonts w:ascii="Times New Roman" w:hAnsi="Times New Roman" w:cs="Times New Roman"/>
          <w:sz w:val="24"/>
        </w:rPr>
        <w:t>à</w:t>
      </w:r>
      <w:r w:rsidR="0011573F">
        <w:rPr>
          <w:rFonts w:ascii="Times New Roman" w:hAnsi="Times New Roman"/>
          <w:sz w:val="24"/>
        </w:rPr>
        <w:t>y</w:t>
      </w:r>
      <w:r w:rsidR="0011573F">
        <w:rPr>
          <w:rFonts w:ascii="Times New Roman" w:hAnsi="Times New Roman" w:cs="Times New Roman"/>
          <w:sz w:val="24"/>
        </w:rPr>
        <w:t>í</w:t>
      </w:r>
      <w:r w:rsidR="0011573F">
        <w:rPr>
          <w:rFonts w:ascii="Times New Roman" w:hAnsi="Times New Roman"/>
          <w:sz w:val="24"/>
        </w:rPr>
        <w:t>gana</w:t>
      </w:r>
      <w:proofErr w:type="spellEnd"/>
    </w:p>
    <w:p w14:paraId="71CD3490" w14:textId="77777777" w:rsidR="008621F1" w:rsidRDefault="008621F1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2SG</w:t>
      </w:r>
      <w:r>
        <w:rPr>
          <w:rFonts w:ascii="Times New Roman" w:hAnsi="Times New Roman"/>
          <w:sz w:val="24"/>
        </w:rPr>
        <w:tab/>
        <w:t>know</w:t>
      </w:r>
      <w:r>
        <w:rPr>
          <w:rFonts w:ascii="Times New Roman" w:hAnsi="Times New Roman"/>
          <w:sz w:val="24"/>
        </w:rPr>
        <w:tab/>
        <w:t>NEG</w:t>
      </w:r>
      <w:r>
        <w:rPr>
          <w:rFonts w:ascii="Times New Roman" w:hAnsi="Times New Roman"/>
          <w:sz w:val="24"/>
        </w:rPr>
        <w:tab/>
        <w:t>remark/speak</w:t>
      </w:r>
    </w:p>
    <w:p w14:paraId="68667810" w14:textId="77777777" w:rsidR="008621F1" w:rsidRDefault="0011573F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</w:t>
      </w:r>
      <w:r w:rsidR="00F522E0">
        <w:rPr>
          <w:rFonts w:ascii="Times New Roman" w:hAnsi="Times New Roman"/>
          <w:sz w:val="24"/>
        </w:rPr>
        <w:t>‘</w:t>
      </w:r>
      <w:r>
        <w:rPr>
          <w:rFonts w:ascii="Times New Roman" w:hAnsi="Times New Roman"/>
          <w:sz w:val="24"/>
        </w:rPr>
        <w:t>If</w:t>
      </w:r>
      <w:r w:rsidR="008621F1">
        <w:rPr>
          <w:rFonts w:ascii="Times New Roman" w:hAnsi="Times New Roman"/>
          <w:sz w:val="24"/>
        </w:rPr>
        <w:t xml:space="preserve"> </w:t>
      </w:r>
      <w:r w:rsidR="00E4683C">
        <w:rPr>
          <w:rFonts w:ascii="Times New Roman" w:hAnsi="Times New Roman"/>
          <w:sz w:val="24"/>
        </w:rPr>
        <w:t>they</w:t>
      </w:r>
      <w:r w:rsidR="008621F1">
        <w:rPr>
          <w:rFonts w:ascii="Times New Roman" w:hAnsi="Times New Roman"/>
          <w:sz w:val="24"/>
        </w:rPr>
        <w:t xml:space="preserve"> are aware of that, </w:t>
      </w:r>
      <w:r w:rsidR="00E4683C">
        <w:rPr>
          <w:rFonts w:ascii="Times New Roman" w:hAnsi="Times New Roman"/>
          <w:sz w:val="24"/>
        </w:rPr>
        <w:t>they shouldn’t remark’</w:t>
      </w:r>
    </w:p>
    <w:p w14:paraId="3E18F27A" w14:textId="77777777" w:rsidR="00B77647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E1B050A" w14:textId="77777777" w:rsidR="00A7697A" w:rsidRDefault="00A7697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D9D3EDA" w14:textId="77777777" w:rsidR="00F522E0" w:rsidRPr="00D07DA5" w:rsidRDefault="000254FC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</w:t>
      </w:r>
      <w:r w:rsidR="00A201C8">
        <w:rPr>
          <w:rFonts w:ascii="Times New Roman" w:hAnsi="Times New Roman"/>
          <w:sz w:val="24"/>
        </w:rPr>
        <w:t xml:space="preserve"> polemic names in (2) are in a pair</w:t>
      </w:r>
      <w:r w:rsidR="00706FC1">
        <w:rPr>
          <w:rFonts w:ascii="Times New Roman" w:hAnsi="Times New Roman"/>
          <w:sz w:val="24"/>
        </w:rPr>
        <w:t>, usually used in a polygamous family involving at least, two w</w:t>
      </w:r>
      <w:r w:rsidR="0011573F">
        <w:rPr>
          <w:rFonts w:ascii="Times New Roman" w:hAnsi="Times New Roman"/>
          <w:sz w:val="24"/>
        </w:rPr>
        <w:t>ives</w:t>
      </w:r>
      <w:r w:rsidR="00706FC1">
        <w:rPr>
          <w:rFonts w:ascii="Times New Roman" w:hAnsi="Times New Roman"/>
          <w:sz w:val="24"/>
        </w:rPr>
        <w:t>. (</w:t>
      </w:r>
      <w:proofErr w:type="spellStart"/>
      <w:r w:rsidR="00706FC1">
        <w:rPr>
          <w:rFonts w:ascii="Times New Roman" w:hAnsi="Times New Roman"/>
          <w:sz w:val="24"/>
        </w:rPr>
        <w:t>i</w:t>
      </w:r>
      <w:proofErr w:type="spellEnd"/>
      <w:r w:rsidR="00706FC1">
        <w:rPr>
          <w:rFonts w:ascii="Times New Roman" w:hAnsi="Times New Roman"/>
          <w:sz w:val="24"/>
        </w:rPr>
        <w:t>) is the protagonist who contends</w:t>
      </w:r>
      <w:r w:rsidR="00DD4C46">
        <w:rPr>
          <w:rFonts w:ascii="Times New Roman" w:hAnsi="Times New Roman"/>
          <w:sz w:val="24"/>
        </w:rPr>
        <w:t xml:space="preserve"> that she get</w:t>
      </w:r>
      <w:r w:rsidR="00A7697A">
        <w:rPr>
          <w:rFonts w:ascii="Times New Roman" w:hAnsi="Times New Roman"/>
          <w:sz w:val="24"/>
        </w:rPr>
        <w:t>s</w:t>
      </w:r>
      <w:r w:rsidR="00DD4C46">
        <w:rPr>
          <w:rFonts w:ascii="Times New Roman" w:hAnsi="Times New Roman"/>
          <w:sz w:val="24"/>
        </w:rPr>
        <w:t xml:space="preserve"> indicted by her mate</w:t>
      </w:r>
      <w:r w:rsidR="00A7697A">
        <w:rPr>
          <w:rFonts w:ascii="Times New Roman" w:hAnsi="Times New Roman"/>
          <w:sz w:val="24"/>
        </w:rPr>
        <w:t xml:space="preserve"> (antagonist)</w:t>
      </w:r>
      <w:r w:rsidR="00DD4C46">
        <w:rPr>
          <w:rFonts w:ascii="Times New Roman" w:hAnsi="Times New Roman"/>
          <w:sz w:val="24"/>
        </w:rPr>
        <w:t xml:space="preserve"> if </w:t>
      </w:r>
      <w:r w:rsidR="0011573F">
        <w:rPr>
          <w:rFonts w:ascii="Times New Roman" w:hAnsi="Times New Roman"/>
          <w:sz w:val="24"/>
        </w:rPr>
        <w:t>she</w:t>
      </w:r>
      <w:r w:rsidR="00A7697A">
        <w:rPr>
          <w:rFonts w:ascii="Times New Roman" w:hAnsi="Times New Roman"/>
          <w:sz w:val="24"/>
        </w:rPr>
        <w:t xml:space="preserve"> (protagonist)</w:t>
      </w:r>
      <w:r w:rsidR="0011573F">
        <w:rPr>
          <w:rFonts w:ascii="Times New Roman" w:hAnsi="Times New Roman"/>
          <w:sz w:val="24"/>
        </w:rPr>
        <w:t xml:space="preserve"> </w:t>
      </w:r>
      <w:r w:rsidR="00DD4C46">
        <w:rPr>
          <w:rFonts w:ascii="Times New Roman" w:hAnsi="Times New Roman"/>
          <w:sz w:val="24"/>
        </w:rPr>
        <w:t>comments on any matter that co</w:t>
      </w:r>
      <w:r w:rsidR="00D3605E">
        <w:rPr>
          <w:rFonts w:ascii="Times New Roman" w:hAnsi="Times New Roman"/>
          <w:sz w:val="24"/>
        </w:rPr>
        <w:t>ncern</w:t>
      </w:r>
      <w:r w:rsidR="00DD4C46">
        <w:rPr>
          <w:rFonts w:ascii="Times New Roman" w:hAnsi="Times New Roman"/>
          <w:sz w:val="24"/>
        </w:rPr>
        <w:t>s</w:t>
      </w:r>
      <w:r w:rsidR="00D3605E">
        <w:rPr>
          <w:rFonts w:ascii="Times New Roman" w:hAnsi="Times New Roman"/>
          <w:sz w:val="24"/>
        </w:rPr>
        <w:t xml:space="preserve"> her </w:t>
      </w:r>
      <w:r w:rsidR="00A30066">
        <w:rPr>
          <w:rFonts w:ascii="Times New Roman" w:hAnsi="Times New Roman"/>
          <w:sz w:val="24"/>
        </w:rPr>
        <w:t>(</w:t>
      </w:r>
      <w:r w:rsidR="00A7697A">
        <w:rPr>
          <w:rFonts w:ascii="Times New Roman" w:hAnsi="Times New Roman"/>
          <w:sz w:val="24"/>
        </w:rPr>
        <w:t>antagonist</w:t>
      </w:r>
      <w:r w:rsidR="00A30066">
        <w:rPr>
          <w:rFonts w:ascii="Times New Roman" w:hAnsi="Times New Roman"/>
          <w:sz w:val="24"/>
        </w:rPr>
        <w:t>)</w:t>
      </w:r>
      <w:r w:rsidR="00E778F5">
        <w:rPr>
          <w:rFonts w:ascii="Times New Roman" w:hAnsi="Times New Roman"/>
          <w:sz w:val="24"/>
        </w:rPr>
        <w:t>.</w:t>
      </w:r>
    </w:p>
    <w:p w14:paraId="24811274" w14:textId="70032E89" w:rsidR="00AC275A" w:rsidRDefault="00AC275A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 res</w:t>
      </w:r>
      <w:r w:rsidR="0011573F">
        <w:rPr>
          <w:rFonts w:ascii="Times New Roman" w:hAnsi="Times New Roman"/>
          <w:sz w:val="24"/>
        </w:rPr>
        <w:t>ponse to her accusation, her mat</w:t>
      </w:r>
      <w:r>
        <w:rPr>
          <w:rFonts w:ascii="Times New Roman" w:hAnsi="Times New Roman"/>
          <w:sz w:val="24"/>
        </w:rPr>
        <w:t>e, the antagonist gets her own dog in order to respond</w:t>
      </w:r>
      <w:r w:rsidR="00A30066">
        <w:rPr>
          <w:rFonts w:ascii="Times New Roman" w:hAnsi="Times New Roman"/>
          <w:sz w:val="24"/>
        </w:rPr>
        <w:t xml:space="preserve"> to the polemic message</w:t>
      </w:r>
      <w:r w:rsidR="007311D5">
        <w:rPr>
          <w:rFonts w:ascii="Times New Roman" w:hAnsi="Times New Roman"/>
          <w:sz w:val="24"/>
        </w:rPr>
        <w:t>. In her</w:t>
      </w:r>
      <w:r w:rsidR="00111252">
        <w:rPr>
          <w:rFonts w:ascii="Times New Roman" w:hAnsi="Times New Roman"/>
          <w:sz w:val="24"/>
        </w:rPr>
        <w:t xml:space="preserve"> (antagonist) response, she tells the </w:t>
      </w:r>
      <w:r w:rsidR="007311D5">
        <w:rPr>
          <w:rFonts w:ascii="Times New Roman" w:hAnsi="Times New Roman"/>
          <w:sz w:val="24"/>
        </w:rPr>
        <w:t>protagonist,</w:t>
      </w:r>
      <w:r w:rsidR="00111252">
        <w:rPr>
          <w:rFonts w:ascii="Times New Roman" w:hAnsi="Times New Roman"/>
          <w:sz w:val="24"/>
        </w:rPr>
        <w:t xml:space="preserve"> “</w:t>
      </w:r>
      <w:r w:rsidR="00A7697A">
        <w:rPr>
          <w:rFonts w:ascii="Times New Roman" w:hAnsi="Times New Roman"/>
          <w:sz w:val="24"/>
        </w:rPr>
        <w:t>Knowing</w:t>
      </w:r>
      <w:r w:rsidR="00111252">
        <w:rPr>
          <w:rFonts w:ascii="Times New Roman" w:hAnsi="Times New Roman"/>
          <w:sz w:val="24"/>
        </w:rPr>
        <w:t xml:space="preserve"> this fact, that when you speak, you get indicted, then it is better to </w:t>
      </w:r>
      <w:del w:id="68" w:author="Author">
        <w:r w:rsidR="00111252" w:rsidDel="003F0D57">
          <w:rPr>
            <w:rFonts w:ascii="Times New Roman" w:hAnsi="Times New Roman"/>
            <w:sz w:val="24"/>
          </w:rPr>
          <w:delText xml:space="preserve">keep </w:delText>
        </w:r>
      </w:del>
      <w:ins w:id="69" w:author="Author">
        <w:r w:rsidR="003F0D57">
          <w:rPr>
            <w:rFonts w:ascii="Times New Roman" w:hAnsi="Times New Roman"/>
            <w:sz w:val="24"/>
          </w:rPr>
          <w:t>remain</w:t>
        </w:r>
        <w:r w:rsidR="003F0D57">
          <w:rPr>
            <w:rFonts w:ascii="Times New Roman" w:hAnsi="Times New Roman"/>
            <w:sz w:val="24"/>
          </w:rPr>
          <w:t xml:space="preserve"> </w:t>
        </w:r>
      </w:ins>
      <w:r w:rsidR="00111252">
        <w:rPr>
          <w:rFonts w:ascii="Times New Roman" w:hAnsi="Times New Roman"/>
          <w:sz w:val="24"/>
        </w:rPr>
        <w:t>silent</w:t>
      </w:r>
      <w:r w:rsidR="00A7697A">
        <w:rPr>
          <w:rFonts w:ascii="Times New Roman" w:hAnsi="Times New Roman"/>
          <w:sz w:val="24"/>
        </w:rPr>
        <w:t>”</w:t>
      </w:r>
      <w:r w:rsidR="00111252">
        <w:rPr>
          <w:rFonts w:ascii="Times New Roman" w:hAnsi="Times New Roman"/>
          <w:sz w:val="24"/>
        </w:rPr>
        <w:t>.</w:t>
      </w:r>
      <w:r w:rsidR="007311D5">
        <w:rPr>
          <w:rFonts w:ascii="Times New Roman" w:hAnsi="Times New Roman"/>
          <w:sz w:val="24"/>
        </w:rPr>
        <w:t xml:space="preserve"> This set of names makes both name givers </w:t>
      </w:r>
      <w:r w:rsidR="00A30066">
        <w:rPr>
          <w:rFonts w:ascii="Times New Roman" w:hAnsi="Times New Roman"/>
          <w:sz w:val="24"/>
        </w:rPr>
        <w:t>(</w:t>
      </w:r>
      <w:r w:rsidR="007311D5">
        <w:rPr>
          <w:rFonts w:ascii="Times New Roman" w:hAnsi="Times New Roman"/>
          <w:sz w:val="24"/>
        </w:rPr>
        <w:t>interpella</w:t>
      </w:r>
      <w:r w:rsidR="00A7697A">
        <w:rPr>
          <w:rFonts w:ascii="Times New Roman" w:hAnsi="Times New Roman"/>
          <w:sz w:val="24"/>
        </w:rPr>
        <w:t>t</w:t>
      </w:r>
      <w:r w:rsidR="007311D5">
        <w:rPr>
          <w:rFonts w:ascii="Times New Roman" w:hAnsi="Times New Roman"/>
          <w:sz w:val="24"/>
        </w:rPr>
        <w:t>ors</w:t>
      </w:r>
      <w:r w:rsidR="00A30066">
        <w:rPr>
          <w:rFonts w:ascii="Times New Roman" w:hAnsi="Times New Roman"/>
          <w:sz w:val="24"/>
        </w:rPr>
        <w:t>)</w:t>
      </w:r>
      <w:r w:rsidR="007311D5">
        <w:rPr>
          <w:rFonts w:ascii="Times New Roman" w:hAnsi="Times New Roman"/>
          <w:sz w:val="24"/>
        </w:rPr>
        <w:t xml:space="preserve"> and </w:t>
      </w:r>
      <w:r w:rsidR="00A30066">
        <w:rPr>
          <w:rFonts w:ascii="Times New Roman" w:hAnsi="Times New Roman"/>
          <w:sz w:val="24"/>
        </w:rPr>
        <w:t>addressees (</w:t>
      </w:r>
      <w:proofErr w:type="spellStart"/>
      <w:r w:rsidR="007311D5">
        <w:rPr>
          <w:rFonts w:ascii="Times New Roman" w:hAnsi="Times New Roman"/>
          <w:sz w:val="24"/>
        </w:rPr>
        <w:t>interpelled</w:t>
      </w:r>
      <w:proofErr w:type="spellEnd"/>
      <w:r w:rsidR="00A30066">
        <w:rPr>
          <w:rFonts w:ascii="Times New Roman" w:hAnsi="Times New Roman"/>
          <w:sz w:val="24"/>
        </w:rPr>
        <w:t>)</w:t>
      </w:r>
      <w:r w:rsidR="007311D5">
        <w:rPr>
          <w:rFonts w:ascii="Times New Roman" w:hAnsi="Times New Roman"/>
          <w:sz w:val="24"/>
        </w:rPr>
        <w:t xml:space="preserve"> at the same time, while the dogs (na</w:t>
      </w:r>
      <w:r w:rsidR="00A30066">
        <w:rPr>
          <w:rFonts w:ascii="Times New Roman" w:hAnsi="Times New Roman"/>
          <w:sz w:val="24"/>
        </w:rPr>
        <w:t>me bearers) are the interpellation</w:t>
      </w:r>
      <w:r w:rsidR="007311D5">
        <w:rPr>
          <w:rFonts w:ascii="Times New Roman" w:hAnsi="Times New Roman"/>
          <w:sz w:val="24"/>
        </w:rPr>
        <w:t xml:space="preserve"> used by both</w:t>
      </w:r>
      <w:r w:rsidR="00A7697A">
        <w:rPr>
          <w:rFonts w:ascii="Times New Roman" w:hAnsi="Times New Roman"/>
          <w:sz w:val="24"/>
        </w:rPr>
        <w:t xml:space="preserve"> wives to avenge</w:t>
      </w:r>
      <w:r w:rsidR="00A30066">
        <w:rPr>
          <w:rFonts w:ascii="Times New Roman" w:hAnsi="Times New Roman"/>
          <w:sz w:val="24"/>
        </w:rPr>
        <w:t xml:space="preserve"> </w:t>
      </w:r>
      <w:proofErr w:type="gramStart"/>
      <w:r w:rsidR="00A30066">
        <w:rPr>
          <w:rFonts w:ascii="Times New Roman" w:hAnsi="Times New Roman"/>
          <w:sz w:val="24"/>
        </w:rPr>
        <w:t>themselves</w:t>
      </w:r>
      <w:proofErr w:type="gramEnd"/>
      <w:ins w:id="70" w:author="Author">
        <w:r w:rsidR="003F0D57">
          <w:rPr>
            <w:rFonts w:ascii="Times New Roman" w:hAnsi="Times New Roman"/>
            <w:sz w:val="24"/>
          </w:rPr>
          <w:t xml:space="preserve"> </w:t>
        </w:r>
      </w:ins>
      <w:r w:rsidR="00A30066">
        <w:rPr>
          <w:rFonts w:ascii="Times New Roman" w:hAnsi="Times New Roman"/>
          <w:sz w:val="24"/>
        </w:rPr>
        <w:t>and pass</w:t>
      </w:r>
      <w:ins w:id="71" w:author="Author">
        <w:r w:rsidR="003F0D57">
          <w:rPr>
            <w:rFonts w:ascii="Times New Roman" w:hAnsi="Times New Roman"/>
            <w:sz w:val="24"/>
          </w:rPr>
          <w:t xml:space="preserve"> </w:t>
        </w:r>
      </w:ins>
      <w:r w:rsidR="00A30066">
        <w:rPr>
          <w:rFonts w:ascii="Times New Roman" w:hAnsi="Times New Roman"/>
          <w:sz w:val="24"/>
        </w:rPr>
        <w:t xml:space="preserve">the polemic message. </w:t>
      </w:r>
      <w:r w:rsidR="007311D5">
        <w:rPr>
          <w:rFonts w:ascii="Times New Roman" w:hAnsi="Times New Roman"/>
          <w:sz w:val="24"/>
        </w:rPr>
        <w:t xml:space="preserve">  </w:t>
      </w:r>
      <w:r w:rsidR="0081264A" w:rsidRPr="00A7697A">
        <w:rPr>
          <w:rFonts w:ascii="Times New Roman" w:hAnsi="Times New Roman"/>
          <w:sz w:val="24"/>
        </w:rPr>
        <w:t>Both name givers are interlocutors but indirectly communicating using their pets.</w:t>
      </w:r>
    </w:p>
    <w:p w14:paraId="06ADBD24" w14:textId="77777777" w:rsidR="00B77647" w:rsidRPr="00A7697A" w:rsidRDefault="00B77647" w:rsidP="00B233D4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523DCF1D" w14:textId="77777777" w:rsidR="00111252" w:rsidRDefault="003135B3" w:rsidP="00B7764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 w:rsidR="007311D5">
        <w:rPr>
          <w:rFonts w:ascii="Times New Roman" w:hAnsi="Times New Roman" w:cs="Times New Roman"/>
          <w:sz w:val="24"/>
        </w:rPr>
        <w:t>Ì</w:t>
      </w:r>
      <w:r w:rsidR="007311D5">
        <w:rPr>
          <w:rFonts w:ascii="Times New Roman" w:hAnsi="Times New Roman"/>
          <w:sz w:val="24"/>
        </w:rPr>
        <w:t>n</w:t>
      </w:r>
      <w:r w:rsidR="007311D5">
        <w:rPr>
          <w:rFonts w:ascii="Times New Roman" w:hAnsi="Times New Roman" w:cs="Times New Roman"/>
          <w:sz w:val="24"/>
        </w:rPr>
        <w:t>è</w:t>
      </w:r>
      <w:proofErr w:type="spellEnd"/>
      <w:r w:rsidR="007311D5">
        <w:rPr>
          <w:rFonts w:ascii="Times New Roman" w:hAnsi="Times New Roman" w:cs="Times New Roman"/>
          <w:sz w:val="24"/>
        </w:rPr>
        <w:t>̣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sz w:val="24"/>
        </w:rPr>
        <w:t>y</w:t>
      </w:r>
      <w:r w:rsidR="007311D5">
        <w:rPr>
          <w:rFonts w:ascii="Times New Roman" w:hAnsi="Times New Roman" w:cs="Times New Roman"/>
          <w:sz w:val="24"/>
        </w:rPr>
        <w:t>à</w:t>
      </w:r>
      <w:proofErr w:type="spellEnd"/>
      <w:r w:rsidR="00A52698">
        <w:rPr>
          <w:rFonts w:ascii="Times New Roman" w:hAnsi="Times New Roman"/>
          <w:sz w:val="24"/>
        </w:rPr>
        <w:tab/>
      </w:r>
      <w:proofErr w:type="spellStart"/>
      <w:r w:rsidR="00A52698">
        <w:rPr>
          <w:rFonts w:ascii="Times New Roman" w:hAnsi="Times New Roman"/>
          <w:sz w:val="24"/>
        </w:rPr>
        <w:t>nd</w:t>
      </w:r>
      <w:r w:rsidR="00A52698">
        <w:rPr>
          <w:rFonts w:ascii="Times New Roman" w:hAnsi="Times New Roman" w:cs="Times New Roman"/>
          <w:sz w:val="24"/>
        </w:rPr>
        <w:t>á</w:t>
      </w:r>
      <w:proofErr w:type="spellEnd"/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sz w:val="24"/>
        </w:rPr>
        <w:t>ng</w:t>
      </w:r>
      <w:r w:rsidR="007311D5">
        <w:rPr>
          <w:rFonts w:ascii="Arial Narrow" w:hAnsi="Arial Narrow"/>
          <w:sz w:val="24"/>
        </w:rPr>
        <w:t>ă</w:t>
      </w:r>
      <w:proofErr w:type="spellEnd"/>
      <w:r w:rsidR="007311D5">
        <w:rPr>
          <w:rFonts w:ascii="Times New Roman" w:hAnsi="Times New Roman"/>
          <w:sz w:val="24"/>
        </w:rPr>
        <w:tab/>
      </w:r>
      <w:proofErr w:type="spellStart"/>
      <w:r w:rsidR="007311D5">
        <w:rPr>
          <w:rFonts w:ascii="Times New Roman" w:hAnsi="Times New Roman"/>
          <w:sz w:val="24"/>
        </w:rPr>
        <w:t>ngbarac</w:t>
      </w:r>
      <w:r w:rsidR="007311D5">
        <w:rPr>
          <w:rFonts w:ascii="Times New Roman" w:hAnsi="Times New Roman" w:cs="Times New Roman"/>
          <w:sz w:val="24"/>
        </w:rPr>
        <w:t>ẹ</w:t>
      </w:r>
      <w:proofErr w:type="spellEnd"/>
      <w:r w:rsidR="007311D5">
        <w:rPr>
          <w:rFonts w:ascii="Times New Roman" w:hAnsi="Times New Roman"/>
          <w:sz w:val="24"/>
        </w:rPr>
        <w:t xml:space="preserve">  </w:t>
      </w:r>
      <w:r w:rsidR="007311D5">
        <w:rPr>
          <w:rFonts w:ascii="Times New Roman" w:hAnsi="Times New Roman" w:cs="Times New Roman"/>
          <w:sz w:val="24"/>
        </w:rPr>
        <w:t>→</w:t>
      </w:r>
      <w:r w:rsidR="007311D5" w:rsidRPr="007311D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311D5">
        <w:rPr>
          <w:rFonts w:ascii="Times New Roman" w:hAnsi="Times New Roman" w:cs="Times New Roman"/>
          <w:sz w:val="24"/>
        </w:rPr>
        <w:t>Ì</w:t>
      </w:r>
      <w:r w:rsidR="007311D5">
        <w:rPr>
          <w:rFonts w:ascii="Times New Roman" w:hAnsi="Times New Roman"/>
          <w:sz w:val="24"/>
        </w:rPr>
        <w:t>n</w:t>
      </w:r>
      <w:r w:rsidR="007311D5">
        <w:rPr>
          <w:rFonts w:ascii="Times New Roman" w:hAnsi="Times New Roman" w:cs="Times New Roman"/>
          <w:sz w:val="24"/>
        </w:rPr>
        <w:t>ẹ̀</w:t>
      </w:r>
      <w:r w:rsidR="007311D5">
        <w:rPr>
          <w:rFonts w:ascii="Times New Roman" w:hAnsi="Times New Roman"/>
          <w:sz w:val="24"/>
        </w:rPr>
        <w:t>y</w:t>
      </w:r>
      <w:r w:rsidR="007311D5">
        <w:rPr>
          <w:rFonts w:ascii="Times New Roman" w:hAnsi="Times New Roman" w:cs="Times New Roman"/>
          <w:sz w:val="24"/>
        </w:rPr>
        <w:t>à</w:t>
      </w:r>
      <w:r w:rsidR="00A30066">
        <w:rPr>
          <w:rFonts w:ascii="Times New Roman" w:hAnsi="Times New Roman"/>
          <w:sz w:val="24"/>
        </w:rPr>
        <w:t>nd</w:t>
      </w:r>
      <w:r w:rsidR="00A30066">
        <w:rPr>
          <w:rFonts w:ascii="Times New Roman" w:hAnsi="Times New Roman" w:cs="Times New Roman"/>
          <w:sz w:val="24"/>
        </w:rPr>
        <w:t>á</w:t>
      </w:r>
      <w:r w:rsidR="007311D5">
        <w:rPr>
          <w:rFonts w:ascii="Times New Roman" w:hAnsi="Times New Roman"/>
          <w:sz w:val="24"/>
        </w:rPr>
        <w:t>ng</w:t>
      </w:r>
      <w:r w:rsidR="007311D5">
        <w:rPr>
          <w:rFonts w:ascii="Arial Narrow" w:hAnsi="Arial Narrow"/>
          <w:sz w:val="24"/>
        </w:rPr>
        <w:t>ă</w:t>
      </w:r>
      <w:r w:rsidR="007311D5">
        <w:rPr>
          <w:rFonts w:ascii="Times New Roman" w:hAnsi="Times New Roman"/>
          <w:sz w:val="24"/>
        </w:rPr>
        <w:t>ngbarac</w:t>
      </w:r>
      <w:r w:rsidR="007311D5">
        <w:rPr>
          <w:rFonts w:ascii="Times New Roman" w:hAnsi="Times New Roman" w:cs="Times New Roman"/>
          <w:sz w:val="24"/>
        </w:rPr>
        <w:t>ẹ</w:t>
      </w:r>
      <w:proofErr w:type="spellEnd"/>
    </w:p>
    <w:p w14:paraId="283F7EDA" w14:textId="77777777" w:rsidR="007311D5" w:rsidRDefault="007311D5" w:rsidP="00B7764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r w:rsidR="00A7697A">
        <w:rPr>
          <w:rFonts w:ascii="Times New Roman" w:hAnsi="Times New Roman" w:cs="Times New Roman"/>
          <w:sz w:val="24"/>
        </w:rPr>
        <w:t xml:space="preserve">what         </w:t>
      </w:r>
      <w:r>
        <w:rPr>
          <w:rFonts w:ascii="Times New Roman" w:hAnsi="Times New Roman" w:cs="Times New Roman"/>
          <w:sz w:val="24"/>
        </w:rPr>
        <w:t>AGR.</w:t>
      </w:r>
      <w:r w:rsidR="00A52698">
        <w:rPr>
          <w:rFonts w:ascii="Times New Roman" w:hAnsi="Times New Roman" w:cs="Times New Roman"/>
          <w:sz w:val="24"/>
        </w:rPr>
        <w:t xml:space="preserve">S   do      1SG.S  </w:t>
      </w:r>
      <w:proofErr w:type="spellStart"/>
      <w:r w:rsidR="00A52698">
        <w:rPr>
          <w:rFonts w:ascii="Times New Roman" w:hAnsi="Times New Roman" w:cs="Times New Roman"/>
          <w:sz w:val="24"/>
        </w:rPr>
        <w:t>watch.PARTIC</w:t>
      </w:r>
      <w:proofErr w:type="spellEnd"/>
    </w:p>
    <w:p w14:paraId="26F23994" w14:textId="77777777" w:rsidR="007311D5" w:rsidRDefault="007311D5" w:rsidP="00B7764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‘I am watch at the happenings’</w:t>
      </w:r>
    </w:p>
    <w:p w14:paraId="3597A813" w14:textId="77777777" w:rsidR="007311D5" w:rsidRDefault="007311D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1617BB6B" w14:textId="04E9AD48" w:rsidR="003135B3" w:rsidRDefault="003135B3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This name is used to name a dog by one of the </w:t>
      </w:r>
      <w:proofErr w:type="gramStart"/>
      <w:r>
        <w:rPr>
          <w:rFonts w:ascii="Times New Roman" w:hAnsi="Times New Roman"/>
          <w:sz w:val="24"/>
        </w:rPr>
        <w:t>wives</w:t>
      </w:r>
      <w:r w:rsidR="00A52698">
        <w:rPr>
          <w:rFonts w:ascii="Times New Roman" w:hAnsi="Times New Roman"/>
          <w:sz w:val="24"/>
        </w:rPr>
        <w:t>(</w:t>
      </w:r>
      <w:proofErr w:type="gramEnd"/>
      <w:r w:rsidR="00A52698">
        <w:rPr>
          <w:rFonts w:ascii="Times New Roman" w:hAnsi="Times New Roman"/>
          <w:sz w:val="24"/>
        </w:rPr>
        <w:t>protagonist)</w:t>
      </w:r>
      <w:r>
        <w:rPr>
          <w:rFonts w:ascii="Times New Roman" w:hAnsi="Times New Roman"/>
          <w:sz w:val="24"/>
        </w:rPr>
        <w:t xml:space="preserve"> in a polygamous family  to register her displeasure</w:t>
      </w:r>
      <w:r w:rsidR="00A7697A">
        <w:rPr>
          <w:rFonts w:ascii="Times New Roman" w:hAnsi="Times New Roman"/>
          <w:sz w:val="24"/>
        </w:rPr>
        <w:t xml:space="preserve"> concerning the conspiracy involving her husband and her </w:t>
      </w:r>
      <w:proofErr w:type="spellStart"/>
      <w:r w:rsidR="00A7697A">
        <w:rPr>
          <w:rFonts w:ascii="Times New Roman" w:hAnsi="Times New Roman"/>
          <w:sz w:val="24"/>
        </w:rPr>
        <w:t>favoured</w:t>
      </w:r>
      <w:proofErr w:type="spellEnd"/>
      <w:r w:rsidR="00A7697A">
        <w:rPr>
          <w:rFonts w:ascii="Times New Roman" w:hAnsi="Times New Roman"/>
          <w:sz w:val="24"/>
        </w:rPr>
        <w:t xml:space="preserve"> mate,</w:t>
      </w:r>
      <w:r>
        <w:rPr>
          <w:rFonts w:ascii="Times New Roman" w:hAnsi="Times New Roman"/>
          <w:sz w:val="24"/>
        </w:rPr>
        <w:t xml:space="preserve"> that she is not unaware of the bias</w:t>
      </w:r>
      <w:ins w:id="72" w:author="Author">
        <w:r w:rsidR="003F0D57">
          <w:rPr>
            <w:rFonts w:ascii="Times New Roman" w:hAnsi="Times New Roman"/>
            <w:sz w:val="24"/>
          </w:rPr>
          <w:t>ed</w:t>
        </w:r>
      </w:ins>
      <w:r>
        <w:rPr>
          <w:rFonts w:ascii="Times New Roman" w:hAnsi="Times New Roman"/>
          <w:sz w:val="24"/>
        </w:rPr>
        <w:t xml:space="preserve"> treatment </w:t>
      </w:r>
      <w:del w:id="73" w:author="Author">
        <w:r w:rsidDel="003F0D57">
          <w:rPr>
            <w:rFonts w:ascii="Times New Roman" w:hAnsi="Times New Roman"/>
            <w:sz w:val="24"/>
          </w:rPr>
          <w:delText xml:space="preserve">of </w:delText>
        </w:r>
      </w:del>
      <w:ins w:id="74" w:author="Author">
        <w:r w:rsidR="003F0D57">
          <w:rPr>
            <w:rFonts w:ascii="Times New Roman" w:hAnsi="Times New Roman"/>
            <w:sz w:val="24"/>
          </w:rPr>
          <w:t>by</w:t>
        </w:r>
        <w:r w:rsidR="003F0D57">
          <w:rPr>
            <w:rFonts w:ascii="Times New Roman" w:hAnsi="Times New Roman"/>
            <w:sz w:val="24"/>
          </w:rPr>
          <w:t xml:space="preserve"> </w:t>
        </w:r>
      </w:ins>
      <w:r>
        <w:rPr>
          <w:rFonts w:ascii="Times New Roman" w:hAnsi="Times New Roman"/>
          <w:sz w:val="24"/>
        </w:rPr>
        <w:t xml:space="preserve">her husband </w:t>
      </w:r>
      <w:r w:rsidR="00BB256A">
        <w:rPr>
          <w:rFonts w:ascii="Times New Roman" w:hAnsi="Times New Roman"/>
          <w:sz w:val="24"/>
        </w:rPr>
        <w:t xml:space="preserve">in </w:t>
      </w:r>
      <w:proofErr w:type="spellStart"/>
      <w:r w:rsidR="00BB256A">
        <w:rPr>
          <w:rFonts w:ascii="Times New Roman" w:hAnsi="Times New Roman"/>
          <w:sz w:val="24"/>
        </w:rPr>
        <w:t>favour</w:t>
      </w:r>
      <w:proofErr w:type="spellEnd"/>
      <w:r w:rsidR="00BB256A">
        <w:rPr>
          <w:rFonts w:ascii="Times New Roman" w:hAnsi="Times New Roman"/>
          <w:sz w:val="24"/>
        </w:rPr>
        <w:t xml:space="preserve"> of her mate(s)</w:t>
      </w:r>
      <w:r>
        <w:rPr>
          <w:rFonts w:ascii="Times New Roman" w:hAnsi="Times New Roman"/>
          <w:sz w:val="24"/>
        </w:rPr>
        <w:t xml:space="preserve">. It is </w:t>
      </w:r>
      <w:r w:rsidR="00A7697A">
        <w:rPr>
          <w:rFonts w:ascii="Times New Roman" w:hAnsi="Times New Roman"/>
          <w:sz w:val="24"/>
        </w:rPr>
        <w:t>used to contend</w:t>
      </w:r>
      <w:r>
        <w:rPr>
          <w:rFonts w:ascii="Times New Roman" w:hAnsi="Times New Roman"/>
          <w:sz w:val="24"/>
        </w:rPr>
        <w:t xml:space="preserve"> with </w:t>
      </w:r>
      <w:r w:rsidR="00A7697A">
        <w:rPr>
          <w:rFonts w:ascii="Times New Roman" w:hAnsi="Times New Roman"/>
          <w:sz w:val="24"/>
        </w:rPr>
        <w:t>t</w:t>
      </w:r>
      <w:r>
        <w:rPr>
          <w:rFonts w:ascii="Times New Roman" w:hAnsi="Times New Roman"/>
          <w:sz w:val="24"/>
        </w:rPr>
        <w:t>he</w:t>
      </w:r>
      <w:r w:rsidR="00A7697A"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z w:val="24"/>
        </w:rPr>
        <w:t>r husband</w:t>
      </w:r>
      <w:r w:rsidR="00A7697A">
        <w:rPr>
          <w:rFonts w:ascii="Times New Roman" w:hAnsi="Times New Roman"/>
          <w:sz w:val="24"/>
        </w:rPr>
        <w:t xml:space="preserve"> against his </w:t>
      </w:r>
      <w:r w:rsidR="00C47E05">
        <w:rPr>
          <w:rFonts w:ascii="Times New Roman" w:hAnsi="Times New Roman"/>
          <w:sz w:val="24"/>
        </w:rPr>
        <w:t>bias</w:t>
      </w:r>
      <w:ins w:id="75" w:author="Author">
        <w:r w:rsidR="003F0D57">
          <w:rPr>
            <w:rFonts w:ascii="Times New Roman" w:hAnsi="Times New Roman"/>
            <w:sz w:val="24"/>
          </w:rPr>
          <w:t>ed</w:t>
        </w:r>
      </w:ins>
      <w:r w:rsidR="00C47E0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treatment</w:t>
      </w:r>
      <w:r w:rsidR="00A52698">
        <w:rPr>
          <w:rFonts w:ascii="Times New Roman" w:hAnsi="Times New Roman"/>
          <w:sz w:val="24"/>
        </w:rPr>
        <w:t xml:space="preserve"> in </w:t>
      </w:r>
      <w:proofErr w:type="spellStart"/>
      <w:r w:rsidR="00A52698">
        <w:rPr>
          <w:rFonts w:ascii="Times New Roman" w:hAnsi="Times New Roman"/>
          <w:sz w:val="24"/>
        </w:rPr>
        <w:t>favour</w:t>
      </w:r>
      <w:proofErr w:type="spellEnd"/>
      <w:r>
        <w:rPr>
          <w:rFonts w:ascii="Times New Roman" w:hAnsi="Times New Roman"/>
          <w:sz w:val="24"/>
        </w:rPr>
        <w:t xml:space="preserve"> </w:t>
      </w:r>
      <w:r w:rsidR="00C47E05">
        <w:rPr>
          <w:rFonts w:ascii="Times New Roman" w:hAnsi="Times New Roman"/>
          <w:sz w:val="24"/>
        </w:rPr>
        <w:t>o</w:t>
      </w:r>
      <w:r w:rsidR="00A52698">
        <w:rPr>
          <w:rFonts w:ascii="Times New Roman" w:hAnsi="Times New Roman"/>
          <w:sz w:val="24"/>
        </w:rPr>
        <w:t>f</w:t>
      </w:r>
      <w:r>
        <w:rPr>
          <w:rFonts w:ascii="Times New Roman" w:hAnsi="Times New Roman"/>
          <w:sz w:val="24"/>
        </w:rPr>
        <w:t xml:space="preserve"> his </w:t>
      </w:r>
      <w:r w:rsidR="00A52698">
        <w:rPr>
          <w:rFonts w:ascii="Times New Roman" w:hAnsi="Times New Roman"/>
          <w:sz w:val="24"/>
        </w:rPr>
        <w:t xml:space="preserve">other </w:t>
      </w:r>
      <w:proofErr w:type="spellStart"/>
      <w:r>
        <w:rPr>
          <w:rFonts w:ascii="Times New Roman" w:hAnsi="Times New Roman"/>
          <w:sz w:val="24"/>
        </w:rPr>
        <w:t>wive</w:t>
      </w:r>
      <w:proofErr w:type="spellEnd"/>
      <w:r w:rsidR="00A52698"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s</w:t>
      </w:r>
      <w:r w:rsidR="00A52698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277DBB88" w14:textId="77777777" w:rsidR="00B77647" w:rsidRDefault="00B77647" w:rsidP="00B233D4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1D902B12" w14:textId="77777777" w:rsidR="003135B3" w:rsidRDefault="003135B3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proofErr w:type="spellStart"/>
      <w:r w:rsidR="00BB256A">
        <w:rPr>
          <w:rFonts w:ascii="Times New Roman" w:hAnsi="Times New Roman" w:cs="Times New Roman"/>
          <w:sz w:val="24"/>
        </w:rPr>
        <w:t>Ù</w:t>
      </w:r>
      <w:r w:rsidR="00BB256A">
        <w:rPr>
          <w:rFonts w:ascii="Times New Roman" w:hAnsi="Times New Roman"/>
          <w:sz w:val="24"/>
        </w:rPr>
        <w:t>w</w:t>
      </w:r>
      <w:r w:rsidR="00A52698">
        <w:rPr>
          <w:rFonts w:ascii="Arial Narrow" w:hAnsi="Arial Narrow"/>
          <w:sz w:val="24"/>
        </w:rPr>
        <w:t>è</w:t>
      </w:r>
      <w:r w:rsidR="00BB256A">
        <w:rPr>
          <w:rFonts w:ascii="Times New Roman" w:hAnsi="Times New Roman"/>
          <w:sz w:val="24"/>
        </w:rPr>
        <w:t>b</w:t>
      </w:r>
      <w:r w:rsidR="00BB256A">
        <w:rPr>
          <w:rFonts w:ascii="Times New Roman" w:hAnsi="Times New Roman" w:cs="Times New Roman"/>
          <w:sz w:val="24"/>
        </w:rPr>
        <w:t>ì</w:t>
      </w:r>
      <w:r w:rsidR="00BB256A">
        <w:rPr>
          <w:rFonts w:ascii="Times New Roman" w:hAnsi="Times New Roman"/>
          <w:sz w:val="24"/>
        </w:rPr>
        <w:t>ye</w:t>
      </w:r>
      <w:proofErr w:type="spellEnd"/>
      <w:r w:rsidR="00BB256A">
        <w:rPr>
          <w:rFonts w:ascii="Times New Roman" w:hAnsi="Times New Roman"/>
          <w:sz w:val="24"/>
        </w:rPr>
        <w:tab/>
      </w:r>
      <w:proofErr w:type="spellStart"/>
      <w:r w:rsidR="00BB256A">
        <w:rPr>
          <w:rFonts w:ascii="Times New Roman" w:hAnsi="Times New Roman"/>
          <w:sz w:val="24"/>
        </w:rPr>
        <w:t>z</w:t>
      </w:r>
      <w:r w:rsidR="00BB256A">
        <w:rPr>
          <w:rFonts w:ascii="Times New Roman" w:hAnsi="Times New Roman" w:cs="Times New Roman"/>
          <w:sz w:val="24"/>
        </w:rPr>
        <w:t>é</w:t>
      </w:r>
      <w:proofErr w:type="spellEnd"/>
      <w:r w:rsidR="00BB256A">
        <w:rPr>
          <w:rFonts w:ascii="Times New Roman" w:hAnsi="Times New Roman"/>
          <w:sz w:val="24"/>
        </w:rPr>
        <w:tab/>
      </w:r>
      <w:proofErr w:type="spellStart"/>
      <w:r w:rsidR="00C47E05">
        <w:rPr>
          <w:rFonts w:ascii="Times New Roman" w:hAnsi="Times New Roman" w:cs="Times New Roman"/>
          <w:sz w:val="24"/>
        </w:rPr>
        <w:t>ù</w:t>
      </w:r>
      <w:r>
        <w:rPr>
          <w:rFonts w:ascii="Times New Roman" w:hAnsi="Times New Roman"/>
          <w:sz w:val="24"/>
        </w:rPr>
        <w:t>l</w:t>
      </w:r>
      <w:r w:rsidR="00A52698">
        <w:rPr>
          <w:rFonts w:ascii="Times New Roman" w:hAnsi="Times New Roman" w:cs="Times New Roman"/>
          <w:sz w:val="24"/>
        </w:rPr>
        <w:t>è</w:t>
      </w:r>
      <w:proofErr w:type="spellEnd"/>
      <w:r w:rsidR="00BB256A">
        <w:rPr>
          <w:rFonts w:ascii="Times New Roman" w:hAnsi="Times New Roman"/>
          <w:sz w:val="24"/>
        </w:rPr>
        <w:tab/>
      </w:r>
      <w:r w:rsidR="00BB256A">
        <w:rPr>
          <w:rFonts w:ascii="Times New Roman" w:hAnsi="Times New Roman" w:cs="Times New Roman"/>
          <w:sz w:val="24"/>
        </w:rPr>
        <w:t xml:space="preserve">→ </w:t>
      </w:r>
      <w:proofErr w:type="spellStart"/>
      <w:r w:rsidR="00BB256A">
        <w:rPr>
          <w:rFonts w:ascii="Times New Roman" w:hAnsi="Times New Roman" w:cs="Times New Roman"/>
          <w:sz w:val="24"/>
        </w:rPr>
        <w:t>Ù</w:t>
      </w:r>
      <w:r w:rsidR="00BB256A">
        <w:rPr>
          <w:rFonts w:ascii="Times New Roman" w:hAnsi="Times New Roman"/>
          <w:sz w:val="24"/>
        </w:rPr>
        <w:t>w</w:t>
      </w:r>
      <w:r w:rsidR="00A52698">
        <w:rPr>
          <w:rFonts w:ascii="Arial Narrow" w:hAnsi="Arial Narrow"/>
          <w:sz w:val="24"/>
        </w:rPr>
        <w:t>è</w:t>
      </w:r>
      <w:r w:rsidR="00BB256A">
        <w:rPr>
          <w:rFonts w:ascii="Times New Roman" w:hAnsi="Times New Roman"/>
          <w:sz w:val="24"/>
        </w:rPr>
        <w:t>b</w:t>
      </w:r>
      <w:r w:rsidR="00BB256A">
        <w:rPr>
          <w:rFonts w:ascii="Times New Roman" w:hAnsi="Times New Roman" w:cs="Times New Roman"/>
          <w:sz w:val="24"/>
        </w:rPr>
        <w:t>ì</w:t>
      </w:r>
      <w:r w:rsidR="00BB256A">
        <w:rPr>
          <w:rFonts w:ascii="Times New Roman" w:hAnsi="Times New Roman"/>
          <w:sz w:val="24"/>
        </w:rPr>
        <w:t>yez</w:t>
      </w:r>
      <w:r w:rsidR="00BB256A">
        <w:rPr>
          <w:rFonts w:ascii="Times New Roman" w:hAnsi="Times New Roman" w:cs="Times New Roman"/>
          <w:sz w:val="24"/>
        </w:rPr>
        <w:t>ȇ</w:t>
      </w:r>
      <w:r w:rsidR="00BB256A">
        <w:rPr>
          <w:rFonts w:ascii="Times New Roman" w:hAnsi="Times New Roman"/>
          <w:sz w:val="24"/>
        </w:rPr>
        <w:t>l</w:t>
      </w:r>
      <w:r w:rsidR="00A52698">
        <w:rPr>
          <w:rFonts w:ascii="Times New Roman" w:hAnsi="Times New Roman" w:cs="Times New Roman"/>
          <w:sz w:val="24"/>
        </w:rPr>
        <w:t>è</w:t>
      </w:r>
      <w:proofErr w:type="spellEnd"/>
      <w:r w:rsidR="00BB256A">
        <w:rPr>
          <w:rFonts w:ascii="Times New Roman" w:hAnsi="Times New Roman"/>
          <w:sz w:val="24"/>
        </w:rPr>
        <w:tab/>
      </w:r>
    </w:p>
    <w:p w14:paraId="3ED12323" w14:textId="77777777" w:rsidR="00DD587C" w:rsidRDefault="00BB256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3135B3">
        <w:rPr>
          <w:rFonts w:ascii="Times New Roman" w:hAnsi="Times New Roman"/>
          <w:sz w:val="24"/>
        </w:rPr>
        <w:t>good</w:t>
      </w:r>
      <w:r w:rsidR="003135B3">
        <w:rPr>
          <w:rFonts w:ascii="Times New Roman" w:hAnsi="Times New Roman"/>
          <w:sz w:val="24"/>
        </w:rPr>
        <w:tab/>
        <w:t>NEG</w:t>
      </w:r>
      <w:r w:rsidR="003135B3">
        <w:rPr>
          <w:rFonts w:ascii="Times New Roman" w:hAnsi="Times New Roman"/>
          <w:sz w:val="24"/>
        </w:rPr>
        <w:tab/>
        <w:t>profit</w:t>
      </w:r>
    </w:p>
    <w:p w14:paraId="783DC822" w14:textId="11756FE6" w:rsidR="00DD587C" w:rsidRDefault="003F0D5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ins w:id="76" w:author="Author">
        <w:r>
          <w:rPr>
            <w:rFonts w:ascii="Times New Roman" w:hAnsi="Times New Roman"/>
            <w:sz w:val="24"/>
          </w:rPr>
          <w:t>‘</w:t>
        </w:r>
      </w:ins>
      <w:del w:id="77" w:author="Author">
        <w:r w:rsidR="00DD587C" w:rsidDel="003F0D57">
          <w:rPr>
            <w:rFonts w:ascii="Times New Roman" w:hAnsi="Times New Roman"/>
            <w:sz w:val="24"/>
          </w:rPr>
          <w:delText>’</w:delText>
        </w:r>
      </w:del>
      <w:r w:rsidR="00DD587C">
        <w:rPr>
          <w:rFonts w:ascii="Times New Roman" w:hAnsi="Times New Roman"/>
          <w:sz w:val="24"/>
        </w:rPr>
        <w:t>There is no profit/gain in being</w:t>
      </w:r>
      <w:r w:rsidR="00BB256A">
        <w:rPr>
          <w:rFonts w:ascii="Times New Roman" w:hAnsi="Times New Roman"/>
          <w:sz w:val="24"/>
        </w:rPr>
        <w:t xml:space="preserve"> or </w:t>
      </w:r>
      <w:proofErr w:type="gramStart"/>
      <w:r w:rsidR="00BB256A">
        <w:rPr>
          <w:rFonts w:ascii="Times New Roman" w:hAnsi="Times New Roman"/>
          <w:sz w:val="24"/>
        </w:rPr>
        <w:t xml:space="preserve">doing </w:t>
      </w:r>
      <w:r w:rsidR="00DD587C">
        <w:rPr>
          <w:rFonts w:ascii="Times New Roman" w:hAnsi="Times New Roman"/>
          <w:sz w:val="24"/>
        </w:rPr>
        <w:t xml:space="preserve"> good’</w:t>
      </w:r>
      <w:proofErr w:type="gramEnd"/>
    </w:p>
    <w:p w14:paraId="7533B90F" w14:textId="77777777" w:rsidR="00B77647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C4F6644" w14:textId="77777777" w:rsidR="00BB256A" w:rsidRDefault="00BB256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D13153E" w14:textId="71D57B5A" w:rsidR="00D87290" w:rsidRDefault="00DD587C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 is both an idiom and a zoonym which means</w:t>
      </w:r>
      <w:r w:rsidR="00C47E05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“</w:t>
      </w:r>
      <w:r w:rsidR="00BB256A">
        <w:rPr>
          <w:rFonts w:ascii="Times New Roman" w:hAnsi="Times New Roman"/>
          <w:sz w:val="24"/>
        </w:rPr>
        <w:t xml:space="preserve">It </w:t>
      </w:r>
      <w:r>
        <w:rPr>
          <w:rFonts w:ascii="Times New Roman" w:hAnsi="Times New Roman"/>
          <w:sz w:val="24"/>
        </w:rPr>
        <w:t>does not pay to</w:t>
      </w:r>
      <w:r w:rsidR="00AD7909">
        <w:rPr>
          <w:rFonts w:ascii="Times New Roman" w:hAnsi="Times New Roman"/>
          <w:sz w:val="24"/>
        </w:rPr>
        <w:t xml:space="preserve"> be good/nice to people” </w:t>
      </w:r>
      <w:ins w:id="78" w:author="Author">
        <w:r w:rsidR="003F0D57">
          <w:rPr>
            <w:rFonts w:ascii="Times New Roman" w:hAnsi="Times New Roman"/>
            <w:sz w:val="24"/>
          </w:rPr>
          <w:t>that is,</w:t>
        </w:r>
      </w:ins>
      <w:del w:id="79" w:author="Author">
        <w:r w:rsidR="00BB256A" w:rsidDel="003F0D57">
          <w:rPr>
            <w:rFonts w:ascii="Times New Roman" w:hAnsi="Times New Roman"/>
            <w:sz w:val="24"/>
          </w:rPr>
          <w:delText>i.e.</w:delText>
        </w:r>
      </w:del>
      <w:r w:rsidR="00AD7909">
        <w:rPr>
          <w:rFonts w:ascii="Times New Roman" w:hAnsi="Times New Roman"/>
          <w:sz w:val="24"/>
        </w:rPr>
        <w:t xml:space="preserve"> people are fond</w:t>
      </w:r>
      <w:r w:rsidR="00BB256A">
        <w:rPr>
          <w:rFonts w:ascii="Times New Roman" w:hAnsi="Times New Roman"/>
          <w:sz w:val="24"/>
        </w:rPr>
        <w:t xml:space="preserve"> of</w:t>
      </w:r>
      <w:r w:rsidR="00AD7909">
        <w:rPr>
          <w:rFonts w:ascii="Times New Roman" w:hAnsi="Times New Roman"/>
          <w:sz w:val="24"/>
        </w:rPr>
        <w:t xml:space="preserve"> pay</w:t>
      </w:r>
      <w:r w:rsidR="00C47E05">
        <w:rPr>
          <w:rFonts w:ascii="Times New Roman" w:hAnsi="Times New Roman"/>
          <w:sz w:val="24"/>
        </w:rPr>
        <w:t>ing</w:t>
      </w:r>
      <w:r w:rsidR="00AD7909">
        <w:rPr>
          <w:rFonts w:ascii="Times New Roman" w:hAnsi="Times New Roman"/>
          <w:sz w:val="24"/>
        </w:rPr>
        <w:t xml:space="preserve"> evil for </w:t>
      </w:r>
      <w:r w:rsidR="00BB256A">
        <w:rPr>
          <w:rFonts w:ascii="Times New Roman" w:hAnsi="Times New Roman"/>
          <w:sz w:val="24"/>
        </w:rPr>
        <w:t xml:space="preserve">the </w:t>
      </w:r>
      <w:r w:rsidR="00AD7909">
        <w:rPr>
          <w:rFonts w:ascii="Times New Roman" w:hAnsi="Times New Roman"/>
          <w:sz w:val="24"/>
        </w:rPr>
        <w:t>good</w:t>
      </w:r>
      <w:r w:rsidR="00BB256A">
        <w:rPr>
          <w:rFonts w:ascii="Times New Roman" w:hAnsi="Times New Roman"/>
          <w:sz w:val="24"/>
        </w:rPr>
        <w:t xml:space="preserve"> done to them</w:t>
      </w:r>
      <w:r w:rsidR="00AD7909">
        <w:rPr>
          <w:rFonts w:ascii="Times New Roman" w:hAnsi="Times New Roman"/>
          <w:sz w:val="24"/>
        </w:rPr>
        <w:t xml:space="preserve">. This name bestowed on </w:t>
      </w:r>
      <w:r w:rsidR="00C47E05">
        <w:rPr>
          <w:rFonts w:ascii="Times New Roman" w:hAnsi="Times New Roman"/>
          <w:sz w:val="24"/>
        </w:rPr>
        <w:t>dog</w:t>
      </w:r>
      <w:r w:rsidR="00A52698">
        <w:rPr>
          <w:rFonts w:ascii="Times New Roman" w:hAnsi="Times New Roman"/>
          <w:sz w:val="24"/>
        </w:rPr>
        <w:t>s</w:t>
      </w:r>
      <w:r w:rsidR="00AD7909">
        <w:rPr>
          <w:rFonts w:ascii="Times New Roman" w:hAnsi="Times New Roman"/>
          <w:sz w:val="24"/>
        </w:rPr>
        <w:t xml:space="preserve"> is a warning to the society cautioning</w:t>
      </w:r>
      <w:r w:rsidR="00BB215C">
        <w:rPr>
          <w:rFonts w:ascii="Times New Roman" w:hAnsi="Times New Roman"/>
          <w:sz w:val="24"/>
        </w:rPr>
        <w:t xml:space="preserve"> her to be careful in being too nice </w:t>
      </w:r>
      <w:r w:rsidR="00BB256A">
        <w:rPr>
          <w:rFonts w:ascii="Times New Roman" w:hAnsi="Times New Roman"/>
          <w:sz w:val="24"/>
        </w:rPr>
        <w:t xml:space="preserve">or generous </w:t>
      </w:r>
      <w:r w:rsidR="00BB215C">
        <w:rPr>
          <w:rFonts w:ascii="Times New Roman" w:hAnsi="Times New Roman"/>
          <w:sz w:val="24"/>
        </w:rPr>
        <w:t>to people, that people are fond of taking advantage of others</w:t>
      </w:r>
      <w:r w:rsidR="00BB256A">
        <w:rPr>
          <w:rFonts w:ascii="Times New Roman" w:hAnsi="Times New Roman"/>
          <w:sz w:val="24"/>
        </w:rPr>
        <w:t xml:space="preserve"> and paying them back </w:t>
      </w:r>
      <w:r w:rsidR="00C47E05">
        <w:rPr>
          <w:rFonts w:ascii="Times New Roman" w:hAnsi="Times New Roman"/>
          <w:sz w:val="24"/>
        </w:rPr>
        <w:t>with evil, despite the good thi</w:t>
      </w:r>
      <w:ins w:id="80" w:author="Author">
        <w:r w:rsidR="003F0D57">
          <w:rPr>
            <w:rFonts w:ascii="Times New Roman" w:hAnsi="Times New Roman"/>
            <w:sz w:val="24"/>
          </w:rPr>
          <w:t>n</w:t>
        </w:r>
      </w:ins>
      <w:del w:id="81" w:author="Author">
        <w:r w:rsidR="00C47E05" w:rsidDel="003F0D57">
          <w:rPr>
            <w:rFonts w:ascii="Times New Roman" w:hAnsi="Times New Roman"/>
            <w:sz w:val="24"/>
          </w:rPr>
          <w:delText>h</w:delText>
        </w:r>
      </w:del>
      <w:r w:rsidR="00C47E05">
        <w:rPr>
          <w:rFonts w:ascii="Times New Roman" w:hAnsi="Times New Roman"/>
          <w:sz w:val="24"/>
        </w:rPr>
        <w:t>gs</w:t>
      </w:r>
      <w:r w:rsidR="00BB256A">
        <w:rPr>
          <w:rFonts w:ascii="Times New Roman" w:hAnsi="Times New Roman"/>
          <w:sz w:val="24"/>
        </w:rPr>
        <w:t xml:space="preserve"> done to them.</w:t>
      </w:r>
    </w:p>
    <w:p w14:paraId="1022E3DD" w14:textId="77777777" w:rsidR="00D87290" w:rsidRDefault="00D87290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proofErr w:type="spellStart"/>
      <w:r w:rsidR="00C47E05">
        <w:rPr>
          <w:rFonts w:ascii="Times New Roman" w:hAnsi="Times New Roman" w:cs="Times New Roman"/>
          <w:sz w:val="24"/>
        </w:rPr>
        <w:t>È</w:t>
      </w:r>
      <w:r w:rsidR="00C47E05">
        <w:rPr>
          <w:rFonts w:ascii="Times New Roman" w:hAnsi="Times New Roman"/>
          <w:sz w:val="24"/>
        </w:rPr>
        <w:t>v</w:t>
      </w:r>
      <w:r w:rsidR="00C47E05">
        <w:rPr>
          <w:rFonts w:ascii="Times New Roman" w:hAnsi="Times New Roman" w:cs="Times New Roman"/>
          <w:sz w:val="24"/>
        </w:rPr>
        <w:t>ù</w:t>
      </w:r>
      <w:r w:rsidR="00C47E05">
        <w:rPr>
          <w:rFonts w:ascii="Times New Roman" w:hAnsi="Times New Roman"/>
          <w:sz w:val="24"/>
        </w:rPr>
        <w:t>r</w:t>
      </w:r>
      <w:r w:rsidR="00C47E05">
        <w:rPr>
          <w:rFonts w:ascii="Times New Roman" w:hAnsi="Times New Roman" w:cs="Times New Roman"/>
          <w:sz w:val="24"/>
        </w:rPr>
        <w:t>ì</w:t>
      </w:r>
      <w:proofErr w:type="spellEnd"/>
    </w:p>
    <w:p w14:paraId="258C3DF9" w14:textId="77777777" w:rsidR="00D87290" w:rsidRDefault="00BB256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warning</w:t>
      </w:r>
    </w:p>
    <w:p w14:paraId="10324523" w14:textId="77777777" w:rsidR="00D87290" w:rsidRDefault="00D87290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‘Be warned’</w:t>
      </w:r>
    </w:p>
    <w:p w14:paraId="739314B9" w14:textId="77777777" w:rsidR="00B77647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C8EE235" w14:textId="77777777" w:rsidR="00D87290" w:rsidRDefault="00D87290" w:rsidP="00B233D4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 is</w:t>
      </w:r>
      <w:r w:rsidR="00E27E9A">
        <w:rPr>
          <w:rFonts w:ascii="Times New Roman" w:hAnsi="Times New Roman"/>
          <w:sz w:val="24"/>
        </w:rPr>
        <w:t xml:space="preserve"> used to pass a threat message</w:t>
      </w:r>
      <w:r w:rsidR="0081264A">
        <w:rPr>
          <w:rFonts w:ascii="Times New Roman" w:hAnsi="Times New Roman"/>
          <w:sz w:val="24"/>
        </w:rPr>
        <w:t xml:space="preserve"> or warning </w:t>
      </w:r>
      <w:r w:rsidR="00E27E9A">
        <w:rPr>
          <w:rFonts w:ascii="Times New Roman" w:hAnsi="Times New Roman"/>
          <w:sz w:val="24"/>
        </w:rPr>
        <w:t xml:space="preserve">to the </w:t>
      </w:r>
      <w:proofErr w:type="spellStart"/>
      <w:r w:rsidR="00E27E9A">
        <w:rPr>
          <w:rFonts w:ascii="Times New Roman" w:hAnsi="Times New Roman"/>
          <w:sz w:val="24"/>
        </w:rPr>
        <w:t>interpelled</w:t>
      </w:r>
      <w:proofErr w:type="spellEnd"/>
      <w:r w:rsidR="00E27E9A">
        <w:rPr>
          <w:rFonts w:ascii="Times New Roman" w:hAnsi="Times New Roman"/>
          <w:sz w:val="24"/>
        </w:rPr>
        <w:t xml:space="preserve"> who could be an opponent</w:t>
      </w:r>
      <w:r w:rsidR="000F6364">
        <w:rPr>
          <w:rFonts w:ascii="Times New Roman" w:hAnsi="Times New Roman"/>
          <w:sz w:val="24"/>
        </w:rPr>
        <w:t xml:space="preserve"> either for </w:t>
      </w:r>
      <w:r w:rsidR="0081264A">
        <w:rPr>
          <w:rFonts w:ascii="Times New Roman" w:hAnsi="Times New Roman"/>
          <w:sz w:val="24"/>
        </w:rPr>
        <w:t xml:space="preserve">an </w:t>
      </w:r>
      <w:r w:rsidR="000F6364">
        <w:rPr>
          <w:rFonts w:ascii="Times New Roman" w:hAnsi="Times New Roman"/>
          <w:sz w:val="24"/>
        </w:rPr>
        <w:t>offence or other forms of trespass</w:t>
      </w:r>
      <w:del w:id="82" w:author="Author">
        <w:r w:rsidR="000F6364" w:rsidDel="003F0D57">
          <w:rPr>
            <w:rFonts w:ascii="Times New Roman" w:hAnsi="Times New Roman"/>
            <w:sz w:val="24"/>
          </w:rPr>
          <w:delText>es</w:delText>
        </w:r>
      </w:del>
      <w:r w:rsidR="00B72052">
        <w:rPr>
          <w:rFonts w:ascii="Times New Roman" w:hAnsi="Times New Roman"/>
          <w:sz w:val="24"/>
        </w:rPr>
        <w:t>.</w:t>
      </w:r>
      <w:r w:rsidR="008B70B9">
        <w:rPr>
          <w:rFonts w:ascii="Times New Roman" w:hAnsi="Times New Roman"/>
          <w:sz w:val="24"/>
        </w:rPr>
        <w:t xml:space="preserve"> An instance of a story told by a consultant </w:t>
      </w:r>
      <w:r w:rsidR="00A52698">
        <w:rPr>
          <w:rFonts w:ascii="Times New Roman" w:hAnsi="Times New Roman"/>
          <w:sz w:val="24"/>
        </w:rPr>
        <w:t>and interpellator that</w:t>
      </w:r>
      <w:r w:rsidR="00C47E05">
        <w:rPr>
          <w:rFonts w:ascii="Times New Roman" w:hAnsi="Times New Roman"/>
          <w:sz w:val="24"/>
        </w:rPr>
        <w:t xml:space="preserve"> propelled</w:t>
      </w:r>
      <w:r w:rsidR="008B70B9">
        <w:rPr>
          <w:rFonts w:ascii="Times New Roman" w:hAnsi="Times New Roman"/>
          <w:sz w:val="24"/>
        </w:rPr>
        <w:t xml:space="preserve"> this name in a particular family wa</w:t>
      </w:r>
      <w:r w:rsidR="0081264A">
        <w:rPr>
          <w:rFonts w:ascii="Times New Roman" w:hAnsi="Times New Roman"/>
          <w:sz w:val="24"/>
        </w:rPr>
        <w:t xml:space="preserve">s </w:t>
      </w:r>
      <w:r w:rsidR="00C47E05">
        <w:rPr>
          <w:rFonts w:ascii="Times New Roman" w:hAnsi="Times New Roman"/>
          <w:sz w:val="24"/>
        </w:rPr>
        <w:t xml:space="preserve">a situation </w:t>
      </w:r>
      <w:r w:rsidR="0081264A">
        <w:rPr>
          <w:rFonts w:ascii="Times New Roman" w:hAnsi="Times New Roman"/>
          <w:sz w:val="24"/>
        </w:rPr>
        <w:t>where</w:t>
      </w:r>
      <w:r w:rsidR="008B70B9">
        <w:rPr>
          <w:rFonts w:ascii="Times New Roman" w:hAnsi="Times New Roman"/>
          <w:sz w:val="24"/>
        </w:rPr>
        <w:t xml:space="preserve"> a husband bought a ma</w:t>
      </w:r>
      <w:r w:rsidR="0081264A">
        <w:rPr>
          <w:rFonts w:ascii="Times New Roman" w:hAnsi="Times New Roman"/>
          <w:sz w:val="24"/>
        </w:rPr>
        <w:t>le</w:t>
      </w:r>
      <w:r w:rsidR="00A52698">
        <w:rPr>
          <w:rFonts w:ascii="Times New Roman" w:hAnsi="Times New Roman"/>
          <w:sz w:val="24"/>
        </w:rPr>
        <w:t xml:space="preserve"> dog which his wife didn’t like;</w:t>
      </w:r>
      <w:r w:rsidR="00C47E05">
        <w:rPr>
          <w:rFonts w:ascii="Times New Roman" w:hAnsi="Times New Roman"/>
          <w:sz w:val="24"/>
        </w:rPr>
        <w:t xml:space="preserve"> </w:t>
      </w:r>
      <w:r w:rsidR="00A52698">
        <w:rPr>
          <w:rFonts w:ascii="Times New Roman" w:hAnsi="Times New Roman"/>
          <w:sz w:val="24"/>
        </w:rPr>
        <w:t>c</w:t>
      </w:r>
      <w:r w:rsidR="00C47E05">
        <w:rPr>
          <w:rFonts w:ascii="Times New Roman" w:hAnsi="Times New Roman"/>
          <w:sz w:val="24"/>
        </w:rPr>
        <w:t>onsequently,</w:t>
      </w:r>
      <w:r w:rsidR="008B70B9">
        <w:rPr>
          <w:rFonts w:ascii="Times New Roman" w:hAnsi="Times New Roman"/>
          <w:sz w:val="24"/>
        </w:rPr>
        <w:t xml:space="preserve"> she poisoned the dog and </w:t>
      </w:r>
      <w:r w:rsidR="0081264A">
        <w:rPr>
          <w:rFonts w:ascii="Times New Roman" w:hAnsi="Times New Roman"/>
          <w:sz w:val="24"/>
        </w:rPr>
        <w:t>killed it</w:t>
      </w:r>
      <w:r w:rsidR="00C47E05">
        <w:rPr>
          <w:rFonts w:ascii="Times New Roman" w:hAnsi="Times New Roman"/>
          <w:sz w:val="24"/>
        </w:rPr>
        <w:t>.</w:t>
      </w:r>
      <w:r w:rsidR="0081264A">
        <w:rPr>
          <w:rFonts w:ascii="Times New Roman" w:hAnsi="Times New Roman"/>
          <w:sz w:val="24"/>
        </w:rPr>
        <w:t xml:space="preserve"> </w:t>
      </w:r>
      <w:r w:rsidR="00C47E05">
        <w:rPr>
          <w:rFonts w:ascii="Times New Roman" w:hAnsi="Times New Roman"/>
          <w:sz w:val="24"/>
        </w:rPr>
        <w:t>W</w:t>
      </w:r>
      <w:r w:rsidR="008B70B9">
        <w:rPr>
          <w:rFonts w:ascii="Times New Roman" w:hAnsi="Times New Roman"/>
          <w:sz w:val="24"/>
        </w:rPr>
        <w:t>hen</w:t>
      </w:r>
      <w:r w:rsidR="001222EF">
        <w:rPr>
          <w:rFonts w:ascii="Times New Roman" w:hAnsi="Times New Roman"/>
          <w:sz w:val="24"/>
        </w:rPr>
        <w:t xml:space="preserve"> her husband</w:t>
      </w:r>
      <w:r w:rsidR="00266F43">
        <w:rPr>
          <w:rFonts w:ascii="Times New Roman" w:hAnsi="Times New Roman"/>
          <w:sz w:val="24"/>
        </w:rPr>
        <w:t xml:space="preserve"> discovered his wife was responsible for the death of </w:t>
      </w:r>
      <w:r w:rsidR="00A52698">
        <w:rPr>
          <w:rFonts w:ascii="Times New Roman" w:hAnsi="Times New Roman"/>
          <w:sz w:val="24"/>
        </w:rPr>
        <w:t>his</w:t>
      </w:r>
      <w:r w:rsidR="00266F43">
        <w:rPr>
          <w:rFonts w:ascii="Times New Roman" w:hAnsi="Times New Roman"/>
          <w:sz w:val="24"/>
        </w:rPr>
        <w:t xml:space="preserve"> dog, he bought another dog and bestowed a polemical name </w:t>
      </w:r>
      <w:proofErr w:type="spellStart"/>
      <w:r w:rsidR="00C47E05" w:rsidRPr="00C47E05">
        <w:rPr>
          <w:rFonts w:ascii="Times New Roman" w:hAnsi="Times New Roman" w:cs="Times New Roman"/>
          <w:i/>
          <w:sz w:val="24"/>
        </w:rPr>
        <w:t>È</w:t>
      </w:r>
      <w:r w:rsidR="00C47E05" w:rsidRPr="00C47E05">
        <w:rPr>
          <w:rFonts w:ascii="Times New Roman" w:hAnsi="Times New Roman"/>
          <w:i/>
          <w:sz w:val="24"/>
        </w:rPr>
        <w:t>v</w:t>
      </w:r>
      <w:r w:rsidR="00C47E05" w:rsidRPr="00C47E05">
        <w:rPr>
          <w:rFonts w:ascii="Times New Roman" w:hAnsi="Times New Roman" w:cs="Times New Roman"/>
          <w:i/>
          <w:sz w:val="24"/>
        </w:rPr>
        <w:t>ù</w:t>
      </w:r>
      <w:r w:rsidR="00C47E05" w:rsidRPr="00C47E05">
        <w:rPr>
          <w:rFonts w:ascii="Times New Roman" w:hAnsi="Times New Roman"/>
          <w:i/>
          <w:sz w:val="24"/>
        </w:rPr>
        <w:t>r</w:t>
      </w:r>
      <w:r w:rsidR="00C47E05" w:rsidRPr="00C47E05">
        <w:rPr>
          <w:rFonts w:ascii="Times New Roman" w:hAnsi="Times New Roman" w:cs="Times New Roman"/>
          <w:i/>
          <w:sz w:val="24"/>
        </w:rPr>
        <w:t>ì</w:t>
      </w:r>
      <w:proofErr w:type="spellEnd"/>
      <w:r w:rsidR="00C47E05">
        <w:rPr>
          <w:rFonts w:ascii="Times New Roman" w:hAnsi="Times New Roman"/>
          <w:sz w:val="24"/>
        </w:rPr>
        <w:t xml:space="preserve"> </w:t>
      </w:r>
      <w:r w:rsidR="0081264A">
        <w:rPr>
          <w:rFonts w:ascii="Times New Roman" w:hAnsi="Times New Roman"/>
          <w:sz w:val="24"/>
        </w:rPr>
        <w:t>‘</w:t>
      </w:r>
      <w:r w:rsidR="00266F43">
        <w:rPr>
          <w:rFonts w:ascii="Times New Roman" w:hAnsi="Times New Roman"/>
          <w:sz w:val="24"/>
        </w:rPr>
        <w:t xml:space="preserve">warning’ </w:t>
      </w:r>
      <w:r w:rsidR="0081264A">
        <w:rPr>
          <w:rFonts w:ascii="Times New Roman" w:hAnsi="Times New Roman"/>
          <w:sz w:val="24"/>
        </w:rPr>
        <w:t xml:space="preserve">on the dog passing a warning </w:t>
      </w:r>
      <w:r w:rsidR="00266F43">
        <w:rPr>
          <w:rFonts w:ascii="Times New Roman" w:hAnsi="Times New Roman"/>
          <w:sz w:val="24"/>
        </w:rPr>
        <w:t>message to h</w:t>
      </w:r>
      <w:r w:rsidR="0081264A">
        <w:rPr>
          <w:rFonts w:ascii="Times New Roman" w:hAnsi="Times New Roman"/>
          <w:sz w:val="24"/>
        </w:rPr>
        <w:t>is</w:t>
      </w:r>
      <w:r w:rsidR="00266F43">
        <w:rPr>
          <w:rFonts w:ascii="Times New Roman" w:hAnsi="Times New Roman"/>
          <w:sz w:val="24"/>
        </w:rPr>
        <w:t xml:space="preserve"> wife (the </w:t>
      </w:r>
      <w:proofErr w:type="spellStart"/>
      <w:r w:rsidR="00266F43">
        <w:rPr>
          <w:rFonts w:ascii="Times New Roman" w:hAnsi="Times New Roman"/>
          <w:sz w:val="24"/>
        </w:rPr>
        <w:t>interpelled</w:t>
      </w:r>
      <w:proofErr w:type="spellEnd"/>
      <w:r w:rsidR="00266F43">
        <w:rPr>
          <w:rFonts w:ascii="Times New Roman" w:hAnsi="Times New Roman"/>
          <w:sz w:val="24"/>
        </w:rPr>
        <w:t xml:space="preserve">) warning her not to </w:t>
      </w:r>
      <w:r w:rsidR="00C47E05">
        <w:rPr>
          <w:rFonts w:ascii="Times New Roman" w:hAnsi="Times New Roman"/>
          <w:sz w:val="24"/>
        </w:rPr>
        <w:t xml:space="preserve">dare </w:t>
      </w:r>
      <w:r w:rsidR="00266F43">
        <w:rPr>
          <w:rFonts w:ascii="Times New Roman" w:hAnsi="Times New Roman"/>
          <w:sz w:val="24"/>
        </w:rPr>
        <w:t xml:space="preserve">killed the named dog. By this, she can decipher the </w:t>
      </w:r>
      <w:r w:rsidR="00A52698">
        <w:rPr>
          <w:rFonts w:ascii="Times New Roman" w:hAnsi="Times New Roman"/>
          <w:sz w:val="24"/>
        </w:rPr>
        <w:t>meaning</w:t>
      </w:r>
      <w:r w:rsidR="00701E37">
        <w:rPr>
          <w:rFonts w:ascii="Times New Roman" w:hAnsi="Times New Roman"/>
          <w:sz w:val="24"/>
        </w:rPr>
        <w:t xml:space="preserve"> of </w:t>
      </w:r>
      <w:r w:rsidR="00266F43">
        <w:rPr>
          <w:rFonts w:ascii="Times New Roman" w:hAnsi="Times New Roman"/>
          <w:sz w:val="24"/>
        </w:rPr>
        <w:t xml:space="preserve"> the </w:t>
      </w:r>
      <w:r w:rsidR="00701E37">
        <w:rPr>
          <w:rFonts w:ascii="Times New Roman" w:hAnsi="Times New Roman"/>
          <w:sz w:val="24"/>
        </w:rPr>
        <w:t xml:space="preserve">new </w:t>
      </w:r>
      <w:r w:rsidR="00266F43">
        <w:rPr>
          <w:rFonts w:ascii="Times New Roman" w:hAnsi="Times New Roman"/>
          <w:sz w:val="24"/>
        </w:rPr>
        <w:t>name</w:t>
      </w:r>
      <w:r w:rsidR="00701E37">
        <w:rPr>
          <w:rFonts w:ascii="Times New Roman" w:hAnsi="Times New Roman"/>
          <w:sz w:val="24"/>
        </w:rPr>
        <w:t xml:space="preserve"> and the consequence of killing it</w:t>
      </w:r>
      <w:r w:rsidR="00266F43">
        <w:rPr>
          <w:rFonts w:ascii="Times New Roman" w:hAnsi="Times New Roman"/>
          <w:sz w:val="24"/>
        </w:rPr>
        <w:t>.</w:t>
      </w:r>
    </w:p>
    <w:p w14:paraId="408905C3" w14:textId="46DC5EF7" w:rsidR="00701E37" w:rsidRDefault="00266F43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 does not necess</w:t>
      </w:r>
      <w:r w:rsidR="00701E37">
        <w:rPr>
          <w:rFonts w:ascii="Times New Roman" w:hAnsi="Times New Roman"/>
          <w:sz w:val="24"/>
        </w:rPr>
        <w:t>arily imply</w:t>
      </w:r>
      <w:r w:rsidR="0081264A">
        <w:rPr>
          <w:rFonts w:ascii="Times New Roman" w:hAnsi="Times New Roman"/>
          <w:sz w:val="24"/>
        </w:rPr>
        <w:t xml:space="preserve"> that owners of the</w:t>
      </w:r>
      <w:r>
        <w:rPr>
          <w:rFonts w:ascii="Times New Roman" w:hAnsi="Times New Roman"/>
          <w:sz w:val="24"/>
        </w:rPr>
        <w:t>s</w:t>
      </w:r>
      <w:r w:rsidR="0081264A"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 xml:space="preserve"> pets have interest</w:t>
      </w:r>
      <w:r w:rsidR="004201E9">
        <w:rPr>
          <w:rFonts w:ascii="Times New Roman" w:hAnsi="Times New Roman"/>
          <w:sz w:val="24"/>
        </w:rPr>
        <w:t xml:space="preserve"> in raisin</w:t>
      </w:r>
      <w:r w:rsidR="00701E37">
        <w:rPr>
          <w:rFonts w:ascii="Times New Roman" w:hAnsi="Times New Roman"/>
          <w:sz w:val="24"/>
        </w:rPr>
        <w:t>g</w:t>
      </w:r>
      <w:r w:rsidR="004201E9">
        <w:rPr>
          <w:rFonts w:ascii="Times New Roman" w:hAnsi="Times New Roman"/>
          <w:sz w:val="24"/>
        </w:rPr>
        <w:t xml:space="preserve"> pets</w:t>
      </w:r>
      <w:ins w:id="83" w:author="Author">
        <w:r w:rsidR="00E51D54">
          <w:rPr>
            <w:rFonts w:ascii="Times New Roman" w:hAnsi="Times New Roman"/>
            <w:sz w:val="24"/>
          </w:rPr>
          <w:t>;</w:t>
        </w:r>
      </w:ins>
      <w:del w:id="84" w:author="Author">
        <w:r w:rsidR="004201E9" w:rsidDel="00E51D54">
          <w:rPr>
            <w:rFonts w:ascii="Times New Roman" w:hAnsi="Times New Roman"/>
            <w:sz w:val="24"/>
          </w:rPr>
          <w:delText>,</w:delText>
        </w:r>
      </w:del>
      <w:r w:rsidR="004201E9">
        <w:rPr>
          <w:rFonts w:ascii="Times New Roman" w:hAnsi="Times New Roman"/>
          <w:sz w:val="24"/>
        </w:rPr>
        <w:t xml:space="preserve"> the primary reason of owing th</w:t>
      </w:r>
      <w:ins w:id="85" w:author="Author">
        <w:r w:rsidR="00E51D54">
          <w:rPr>
            <w:rFonts w:ascii="Times New Roman" w:hAnsi="Times New Roman"/>
            <w:sz w:val="24"/>
          </w:rPr>
          <w:t>e</w:t>
        </w:r>
      </w:ins>
      <w:del w:id="86" w:author="Author">
        <w:r w:rsidR="004201E9" w:rsidDel="00E51D54">
          <w:rPr>
            <w:rFonts w:ascii="Times New Roman" w:hAnsi="Times New Roman"/>
            <w:sz w:val="24"/>
          </w:rPr>
          <w:delText>i</w:delText>
        </w:r>
      </w:del>
      <w:r w:rsidR="004201E9">
        <w:rPr>
          <w:rFonts w:ascii="Times New Roman" w:hAnsi="Times New Roman"/>
          <w:sz w:val="24"/>
        </w:rPr>
        <w:t>s</w:t>
      </w:r>
      <w:ins w:id="87" w:author="Author">
        <w:r w:rsidR="00E51D54">
          <w:rPr>
            <w:rFonts w:ascii="Times New Roman" w:hAnsi="Times New Roman"/>
            <w:sz w:val="24"/>
          </w:rPr>
          <w:t>e</w:t>
        </w:r>
      </w:ins>
      <w:r w:rsidR="004201E9">
        <w:rPr>
          <w:rFonts w:ascii="Times New Roman" w:hAnsi="Times New Roman"/>
          <w:sz w:val="24"/>
        </w:rPr>
        <w:t xml:space="preserve"> pets is to bestow polemic names on them</w:t>
      </w:r>
      <w:r w:rsidR="00B80903">
        <w:rPr>
          <w:rFonts w:ascii="Times New Roman" w:hAnsi="Times New Roman"/>
          <w:sz w:val="24"/>
        </w:rPr>
        <w:t xml:space="preserve"> as a</w:t>
      </w:r>
      <w:r w:rsidR="00C47E05">
        <w:rPr>
          <w:rFonts w:ascii="Times New Roman" w:hAnsi="Times New Roman"/>
          <w:sz w:val="24"/>
        </w:rPr>
        <w:t>n easy</w:t>
      </w:r>
      <w:r w:rsidR="00B80903">
        <w:rPr>
          <w:rFonts w:ascii="Times New Roman" w:hAnsi="Times New Roman"/>
          <w:sz w:val="24"/>
        </w:rPr>
        <w:t xml:space="preserve"> vehicle to communicate </w:t>
      </w:r>
      <w:r w:rsidR="00701E37">
        <w:rPr>
          <w:rFonts w:ascii="Times New Roman" w:hAnsi="Times New Roman"/>
          <w:sz w:val="24"/>
        </w:rPr>
        <w:t>their grievance</w:t>
      </w:r>
      <w:r w:rsidR="00B80903">
        <w:rPr>
          <w:rFonts w:ascii="Times New Roman" w:hAnsi="Times New Roman"/>
          <w:sz w:val="24"/>
        </w:rPr>
        <w:t xml:space="preserve"> to the </w:t>
      </w:r>
      <w:proofErr w:type="spellStart"/>
      <w:r w:rsidR="00B80903">
        <w:rPr>
          <w:rFonts w:ascii="Times New Roman" w:hAnsi="Times New Roman"/>
          <w:sz w:val="24"/>
        </w:rPr>
        <w:t>interpelled</w:t>
      </w:r>
      <w:proofErr w:type="spellEnd"/>
      <w:r w:rsidR="00A52698">
        <w:rPr>
          <w:rFonts w:ascii="Times New Roman" w:hAnsi="Times New Roman"/>
          <w:sz w:val="24"/>
        </w:rPr>
        <w:t xml:space="preserve"> and make a petition to addressees.</w:t>
      </w:r>
    </w:p>
    <w:p w14:paraId="63AEE314" w14:textId="3AE830A3" w:rsidR="006611DA" w:rsidRDefault="006611DA" w:rsidP="006611DA">
      <w:pPr>
        <w:spacing w:line="36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 xml:space="preserve">It was discovered in this study that riddles are also sources </w:t>
      </w:r>
      <w:r w:rsidR="00C47E05">
        <w:rPr>
          <w:rFonts w:ascii="Times New Roman" w:hAnsi="Times New Roman"/>
          <w:sz w:val="24"/>
        </w:rPr>
        <w:t xml:space="preserve">of </w:t>
      </w:r>
      <w:r w:rsidRPr="006611DA">
        <w:rPr>
          <w:rFonts w:ascii="Times New Roman" w:hAnsi="Times New Roman"/>
          <w:sz w:val="24"/>
        </w:rPr>
        <w:t>zoonyms, especially</w:t>
      </w:r>
      <w:r w:rsidR="00C47E05">
        <w:rPr>
          <w:rFonts w:ascii="Times New Roman" w:hAnsi="Times New Roman"/>
          <w:sz w:val="24"/>
        </w:rPr>
        <w:t>,</w:t>
      </w:r>
      <w:r w:rsidRPr="006611DA">
        <w:rPr>
          <w:rFonts w:ascii="Times New Roman" w:hAnsi="Times New Roman"/>
          <w:sz w:val="24"/>
        </w:rPr>
        <w:t xml:space="preserve"> dog</w:t>
      </w:r>
      <w:r w:rsidR="00C47E05">
        <w:rPr>
          <w:rFonts w:ascii="Times New Roman" w:hAnsi="Times New Roman"/>
          <w:sz w:val="24"/>
        </w:rPr>
        <w:t xml:space="preserve"> name</w:t>
      </w:r>
      <w:r w:rsidRPr="006611DA">
        <w:rPr>
          <w:rFonts w:ascii="Times New Roman" w:hAnsi="Times New Roman"/>
          <w:sz w:val="24"/>
        </w:rPr>
        <w:t>s. That is, expressions that describe things in extremely difficult and confusing ways</w:t>
      </w:r>
      <w:r w:rsidR="00C47E05">
        <w:rPr>
          <w:rFonts w:ascii="Times New Roman" w:hAnsi="Times New Roman"/>
          <w:sz w:val="24"/>
        </w:rPr>
        <w:t>,</w:t>
      </w:r>
      <w:r w:rsidRPr="006611DA">
        <w:rPr>
          <w:rFonts w:ascii="Times New Roman" w:hAnsi="Times New Roman"/>
          <w:sz w:val="24"/>
        </w:rPr>
        <w:t xml:space="preserve"> answerable in </w:t>
      </w:r>
      <w:r w:rsidRPr="006611DA">
        <w:rPr>
          <w:rFonts w:ascii="Times New Roman" w:hAnsi="Times New Roman"/>
          <w:sz w:val="24"/>
        </w:rPr>
        <w:lastRenderedPageBreak/>
        <w:t xml:space="preserve">a clever and amusing manner </w:t>
      </w:r>
      <w:r w:rsidR="00C47E05">
        <w:rPr>
          <w:rFonts w:ascii="Times New Roman" w:hAnsi="Times New Roman"/>
          <w:sz w:val="24"/>
        </w:rPr>
        <w:t xml:space="preserve">and </w:t>
      </w:r>
      <w:r w:rsidR="00A52698">
        <w:rPr>
          <w:rFonts w:ascii="Times New Roman" w:hAnsi="Times New Roman"/>
          <w:sz w:val="24"/>
        </w:rPr>
        <w:t>considered as a cle</w:t>
      </w:r>
      <w:r w:rsidRPr="006611DA">
        <w:rPr>
          <w:rFonts w:ascii="Times New Roman" w:hAnsi="Times New Roman"/>
          <w:sz w:val="24"/>
        </w:rPr>
        <w:t>ve</w:t>
      </w:r>
      <w:r w:rsidR="00A52698">
        <w:rPr>
          <w:rFonts w:ascii="Times New Roman" w:hAnsi="Times New Roman"/>
          <w:sz w:val="24"/>
        </w:rPr>
        <w:t>r</w:t>
      </w:r>
      <w:r w:rsidRPr="006611DA">
        <w:rPr>
          <w:rFonts w:ascii="Times New Roman" w:hAnsi="Times New Roman"/>
          <w:sz w:val="24"/>
        </w:rPr>
        <w:t xml:space="preserve"> way of teaching. They alwa</w:t>
      </w:r>
      <w:r w:rsidR="00C47E05">
        <w:rPr>
          <w:rFonts w:ascii="Times New Roman" w:hAnsi="Times New Roman"/>
          <w:sz w:val="24"/>
        </w:rPr>
        <w:t>ys require an answer followed by</w:t>
      </w:r>
      <w:r w:rsidRPr="006611DA">
        <w:rPr>
          <w:rFonts w:ascii="Times New Roman" w:hAnsi="Times New Roman"/>
          <w:sz w:val="24"/>
        </w:rPr>
        <w:t xml:space="preserve"> a deep or pragmatic meaning (</w:t>
      </w:r>
      <w:r w:rsidR="00190AB6">
        <w:rPr>
          <w:rFonts w:ascii="Times New Roman" w:hAnsi="Times New Roman"/>
          <w:sz w:val="24"/>
        </w:rPr>
        <w:t>XXXXXXX</w:t>
      </w:r>
      <w:r w:rsidRPr="006611DA">
        <w:rPr>
          <w:rFonts w:ascii="Times New Roman" w:hAnsi="Times New Roman"/>
          <w:sz w:val="24"/>
        </w:rPr>
        <w:t>, 2019). They are used humorous</w:t>
      </w:r>
      <w:r w:rsidR="003A2A4A">
        <w:rPr>
          <w:rFonts w:ascii="Times New Roman" w:hAnsi="Times New Roman"/>
          <w:sz w:val="24"/>
        </w:rPr>
        <w:t>ly</w:t>
      </w:r>
      <w:r w:rsidRPr="006611DA">
        <w:rPr>
          <w:rFonts w:ascii="Times New Roman" w:hAnsi="Times New Roman"/>
          <w:sz w:val="24"/>
        </w:rPr>
        <w:t xml:space="preserve"> as puzzles related to the meaning of the names by virtue of circumstances, especially </w:t>
      </w:r>
      <w:r w:rsidR="003A2A4A">
        <w:rPr>
          <w:rFonts w:ascii="Times New Roman" w:hAnsi="Times New Roman"/>
          <w:sz w:val="24"/>
        </w:rPr>
        <w:t>by</w:t>
      </w:r>
      <w:r w:rsidRPr="006611DA">
        <w:rPr>
          <w:rFonts w:ascii="Times New Roman" w:hAnsi="Times New Roman"/>
          <w:sz w:val="24"/>
        </w:rPr>
        <w:t xml:space="preserve"> the name giver</w:t>
      </w:r>
      <w:r w:rsidR="003A2A4A">
        <w:rPr>
          <w:rFonts w:ascii="Times New Roman" w:hAnsi="Times New Roman"/>
          <w:sz w:val="24"/>
        </w:rPr>
        <w:t>(s)</w:t>
      </w:r>
      <w:r w:rsidRPr="006611DA">
        <w:rPr>
          <w:rFonts w:ascii="Times New Roman" w:hAnsi="Times New Roman"/>
          <w:sz w:val="24"/>
        </w:rPr>
        <w:t>. This can be exemplified</w:t>
      </w:r>
      <w:ins w:id="88" w:author="Author">
        <w:r w:rsidR="00E51D54">
          <w:rPr>
            <w:rFonts w:ascii="Times New Roman" w:hAnsi="Times New Roman"/>
            <w:sz w:val="24"/>
          </w:rPr>
          <w:t xml:space="preserve"> as follows</w:t>
        </w:r>
      </w:ins>
      <w:r w:rsidRPr="006611DA">
        <w:rPr>
          <w:rFonts w:ascii="Times New Roman" w:hAnsi="Times New Roman"/>
          <w:sz w:val="24"/>
        </w:rPr>
        <w:t xml:space="preserve"> (</w:t>
      </w:r>
      <w:r w:rsidR="00CB5A15">
        <w:rPr>
          <w:rFonts w:ascii="Times New Roman" w:hAnsi="Times New Roman"/>
          <w:sz w:val="24"/>
        </w:rPr>
        <w:t>6</w:t>
      </w:r>
      <w:r w:rsidRPr="006611DA">
        <w:rPr>
          <w:rFonts w:ascii="Times New Roman" w:hAnsi="Times New Roman"/>
          <w:sz w:val="24"/>
        </w:rPr>
        <w:t>)</w:t>
      </w:r>
      <w:ins w:id="89" w:author="Author">
        <w:r w:rsidR="00E51D54">
          <w:rPr>
            <w:rFonts w:ascii="Times New Roman" w:hAnsi="Times New Roman"/>
            <w:sz w:val="24"/>
          </w:rPr>
          <w:t>:</w:t>
        </w:r>
      </w:ins>
      <w:del w:id="90" w:author="Author">
        <w:r w:rsidRPr="006611DA" w:rsidDel="00E51D54">
          <w:rPr>
            <w:rFonts w:ascii="Times New Roman" w:hAnsi="Times New Roman"/>
            <w:sz w:val="24"/>
          </w:rPr>
          <w:delText>.</w:delText>
        </w:r>
      </w:del>
    </w:p>
    <w:p w14:paraId="474A5CEB" w14:textId="77777777" w:rsidR="00B77647" w:rsidRPr="006611DA" w:rsidRDefault="00B77647" w:rsidP="006611DA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0ADB775F" w14:textId="77777777" w:rsidR="006611DA" w:rsidRPr="006611DA" w:rsidRDefault="006611DA" w:rsidP="00B77647">
      <w:pPr>
        <w:spacing w:after="0" w:line="36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>(</w:t>
      </w:r>
      <w:r w:rsidR="00CB5A15">
        <w:rPr>
          <w:rFonts w:ascii="Times New Roman" w:hAnsi="Times New Roman"/>
          <w:sz w:val="24"/>
        </w:rPr>
        <w:t>6</w:t>
      </w:r>
      <w:r w:rsidRPr="006611DA">
        <w:rPr>
          <w:rFonts w:ascii="Times New Roman" w:hAnsi="Times New Roman"/>
          <w:sz w:val="24"/>
        </w:rPr>
        <w:t xml:space="preserve">) </w:t>
      </w:r>
      <w:proofErr w:type="spellStart"/>
      <w:r w:rsidRPr="006611DA">
        <w:rPr>
          <w:rFonts w:ascii="Times New Roman" w:hAnsi="Times New Roman"/>
          <w:sz w:val="24"/>
        </w:rPr>
        <w:t>D</w:t>
      </w:r>
      <w:r w:rsidRPr="006611DA">
        <w:rPr>
          <w:rFonts w:ascii="Arial Narrow" w:hAnsi="Arial Narrow"/>
          <w:sz w:val="24"/>
        </w:rPr>
        <w:t>é</w:t>
      </w:r>
      <w:r w:rsidRPr="006611DA">
        <w:rPr>
          <w:rFonts w:ascii="Times New Roman" w:hAnsi="Times New Roman"/>
          <w:sz w:val="24"/>
        </w:rPr>
        <w:t>k</w:t>
      </w:r>
      <w:r w:rsidRPr="006611DA">
        <w:rPr>
          <w:rFonts w:ascii="Arial Narrow" w:hAnsi="Arial Narrow"/>
          <w:sz w:val="24"/>
        </w:rPr>
        <w:t>é</w:t>
      </w:r>
      <w:r w:rsidRPr="006611DA">
        <w:rPr>
          <w:rFonts w:ascii="Times New Roman" w:hAnsi="Times New Roman"/>
          <w:sz w:val="24"/>
        </w:rPr>
        <w:t>ren</w:t>
      </w:r>
      <w:r w:rsidRPr="006611DA">
        <w:rPr>
          <w:rFonts w:ascii="Times New Roman" w:hAnsi="Times New Roman" w:cs="Times New Roman"/>
          <w:sz w:val="24"/>
        </w:rPr>
        <w:t>ú</w:t>
      </w:r>
      <w:proofErr w:type="spellEnd"/>
    </w:p>
    <w:p w14:paraId="207F1C61" w14:textId="77777777" w:rsidR="006611DA" w:rsidRPr="006611DA" w:rsidRDefault="006611D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 xml:space="preserve">Answer: </w:t>
      </w:r>
      <w:proofErr w:type="spellStart"/>
      <w:r w:rsidRPr="006611DA">
        <w:rPr>
          <w:rFonts w:ascii="Times New Roman" w:hAnsi="Times New Roman"/>
          <w:sz w:val="24"/>
        </w:rPr>
        <w:t>B</w:t>
      </w:r>
      <w:r w:rsidRPr="006611DA">
        <w:rPr>
          <w:rFonts w:ascii="Times New Roman" w:hAnsi="Times New Roman" w:cs="Times New Roman"/>
          <w:sz w:val="24"/>
        </w:rPr>
        <w:t>ì</w:t>
      </w:r>
      <w:r w:rsidRPr="006611DA">
        <w:rPr>
          <w:rFonts w:ascii="Times New Roman" w:hAnsi="Times New Roman"/>
          <w:sz w:val="24"/>
        </w:rPr>
        <w:t>yoy</w:t>
      </w:r>
      <w:r w:rsidRPr="006611DA">
        <w:rPr>
          <w:rFonts w:ascii="Times New Roman" w:hAnsi="Times New Roman" w:cs="Times New Roman"/>
          <w:sz w:val="24"/>
        </w:rPr>
        <w:t>ò</w:t>
      </w:r>
      <w:proofErr w:type="spellEnd"/>
      <w:r w:rsidRPr="006611DA">
        <w:rPr>
          <w:rFonts w:ascii="Times New Roman" w:hAnsi="Times New Roman"/>
          <w:sz w:val="24"/>
        </w:rPr>
        <w:t xml:space="preserve"> </w:t>
      </w:r>
      <w:proofErr w:type="spellStart"/>
      <w:r w:rsidRPr="006611DA">
        <w:rPr>
          <w:rFonts w:ascii="Times New Roman" w:hAnsi="Times New Roman"/>
          <w:sz w:val="24"/>
        </w:rPr>
        <w:t>b</w:t>
      </w:r>
      <w:r w:rsidRPr="006611DA">
        <w:rPr>
          <w:rFonts w:ascii="Times New Roman" w:hAnsi="Times New Roman" w:cs="Times New Roman"/>
          <w:sz w:val="24"/>
        </w:rPr>
        <w:t>ì</w:t>
      </w:r>
      <w:proofErr w:type="spellEnd"/>
      <w:r w:rsidR="003A2A4A">
        <w:rPr>
          <w:rFonts w:ascii="Times New Roman" w:hAnsi="Times New Roman" w:cs="Times New Roman"/>
          <w:sz w:val="24"/>
        </w:rPr>
        <w:t xml:space="preserve">  </w:t>
      </w:r>
      <w:r w:rsidRPr="006611DA">
        <w:rPr>
          <w:rFonts w:ascii="Times New Roman" w:hAnsi="Times New Roman"/>
          <w:sz w:val="24"/>
        </w:rPr>
        <w:t xml:space="preserve"> </w:t>
      </w:r>
      <w:proofErr w:type="spellStart"/>
      <w:r w:rsidRPr="006611DA">
        <w:rPr>
          <w:rFonts w:ascii="Times New Roman" w:hAnsi="Times New Roman" w:cs="Times New Roman"/>
          <w:sz w:val="24"/>
        </w:rPr>
        <w:t>ì</w:t>
      </w:r>
      <w:r w:rsidRPr="006611DA">
        <w:rPr>
          <w:rFonts w:ascii="Times New Roman" w:hAnsi="Times New Roman"/>
          <w:sz w:val="24"/>
        </w:rPr>
        <w:t>s</w:t>
      </w:r>
      <w:r w:rsidRPr="006611DA">
        <w:rPr>
          <w:rFonts w:ascii="Times New Roman" w:hAnsi="Times New Roman" w:cs="Times New Roman"/>
          <w:sz w:val="24"/>
        </w:rPr>
        <w:t>ẹ</w:t>
      </w:r>
      <w:r w:rsidRPr="006611DA">
        <w:rPr>
          <w:rFonts w:ascii="Times New Roman" w:hAnsi="Times New Roman"/>
          <w:sz w:val="24"/>
        </w:rPr>
        <w:t>bw</w:t>
      </w:r>
      <w:r w:rsidRPr="006611DA">
        <w:rPr>
          <w:rFonts w:ascii="Times New Roman" w:hAnsi="Times New Roman" w:cs="Times New Roman"/>
          <w:sz w:val="24"/>
        </w:rPr>
        <w:t>ẹ</w:t>
      </w:r>
      <w:proofErr w:type="spellEnd"/>
      <w:r w:rsidR="003A2A4A">
        <w:rPr>
          <w:rFonts w:ascii="Times New Roman" w:hAnsi="Times New Roman" w:cs="Times New Roman"/>
          <w:sz w:val="24"/>
        </w:rPr>
        <w:t xml:space="preserve"> </w:t>
      </w:r>
      <w:r w:rsidRPr="006611DA">
        <w:rPr>
          <w:rFonts w:ascii="Times New Roman" w:hAnsi="Times New Roman"/>
          <w:sz w:val="24"/>
        </w:rPr>
        <w:t xml:space="preserve"> </w:t>
      </w:r>
      <w:proofErr w:type="spellStart"/>
      <w:r w:rsidRPr="006611DA">
        <w:rPr>
          <w:rFonts w:ascii="Times New Roman" w:hAnsi="Times New Roman"/>
          <w:sz w:val="24"/>
        </w:rPr>
        <w:t>nd</w:t>
      </w:r>
      <w:r w:rsidRPr="006611DA">
        <w:rPr>
          <w:rFonts w:ascii="Arial Narrow" w:hAnsi="Arial Narrow"/>
          <w:sz w:val="24"/>
        </w:rPr>
        <w:t>á</w:t>
      </w:r>
      <w:r w:rsidRPr="006611DA">
        <w:rPr>
          <w:rFonts w:ascii="Times New Roman" w:hAnsi="Times New Roman"/>
          <w:sz w:val="24"/>
        </w:rPr>
        <w:t>p</w:t>
      </w:r>
      <w:r w:rsidRPr="006611DA">
        <w:rPr>
          <w:rFonts w:ascii="Arial Narrow" w:hAnsi="Arial Narrow"/>
          <w:sz w:val="24"/>
        </w:rPr>
        <w:t>é</w:t>
      </w:r>
      <w:r w:rsidRPr="006611DA">
        <w:rPr>
          <w:rFonts w:ascii="Times New Roman" w:hAnsi="Times New Roman" w:cs="Times New Roman"/>
          <w:sz w:val="24"/>
        </w:rPr>
        <w:t>̣</w:t>
      </w:r>
      <w:r w:rsidRPr="006611DA">
        <w:rPr>
          <w:rFonts w:ascii="Times New Roman" w:hAnsi="Times New Roman"/>
          <w:sz w:val="24"/>
        </w:rPr>
        <w:t>sh</w:t>
      </w:r>
      <w:r w:rsidRPr="006611DA">
        <w:rPr>
          <w:rFonts w:ascii="Arial Narrow" w:hAnsi="Arial Narrow"/>
          <w:sz w:val="24"/>
        </w:rPr>
        <w:t>é</w:t>
      </w:r>
      <w:r w:rsidRPr="006611DA">
        <w:rPr>
          <w:rFonts w:ascii="Times New Roman" w:hAnsi="Times New Roman" w:cs="Times New Roman"/>
          <w:sz w:val="24"/>
        </w:rPr>
        <w:t>̣</w:t>
      </w:r>
      <w:r w:rsidRPr="006611DA">
        <w:rPr>
          <w:rFonts w:ascii="Times New Roman" w:hAnsi="Times New Roman"/>
          <w:sz w:val="24"/>
        </w:rPr>
        <w:t>ngw</w:t>
      </w:r>
      <w:r w:rsidRPr="006611DA">
        <w:rPr>
          <w:rFonts w:ascii="Arial Narrow" w:hAnsi="Arial Narrow"/>
          <w:sz w:val="24"/>
        </w:rPr>
        <w:t>á</w:t>
      </w:r>
      <w:r w:rsidRPr="006611DA">
        <w:rPr>
          <w:rFonts w:ascii="Times New Roman" w:hAnsi="Times New Roman"/>
          <w:sz w:val="24"/>
        </w:rPr>
        <w:t>s</w:t>
      </w:r>
      <w:r w:rsidRPr="006611DA">
        <w:rPr>
          <w:rFonts w:ascii="Times New Roman" w:hAnsi="Times New Roman" w:cs="Times New Roman"/>
          <w:sz w:val="24"/>
        </w:rPr>
        <w:t>ọ</w:t>
      </w:r>
      <w:proofErr w:type="spellEnd"/>
      <w:r w:rsidRPr="006611D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11DA">
        <w:rPr>
          <w:rFonts w:ascii="Times New Roman" w:hAnsi="Times New Roman"/>
          <w:sz w:val="24"/>
        </w:rPr>
        <w:t>n</w:t>
      </w:r>
      <w:r w:rsidRPr="006611DA">
        <w:rPr>
          <w:rFonts w:ascii="Times New Roman" w:hAnsi="Times New Roman" w:cs="Times New Roman"/>
          <w:sz w:val="24"/>
        </w:rPr>
        <w:t>ù</w:t>
      </w:r>
      <w:proofErr w:type="spellEnd"/>
      <w:r w:rsidRPr="006611DA">
        <w:rPr>
          <w:rFonts w:ascii="Times New Roman" w:hAnsi="Times New Roman" w:cs="Times New Roman"/>
          <w:sz w:val="24"/>
        </w:rPr>
        <w:t xml:space="preserve"> </w:t>
      </w:r>
      <w:r w:rsidR="003A2A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11DA">
        <w:rPr>
          <w:rFonts w:ascii="Times New Roman" w:hAnsi="Times New Roman" w:cs="Times New Roman"/>
          <w:sz w:val="24"/>
        </w:rPr>
        <w:t>ù</w:t>
      </w:r>
      <w:r w:rsidRPr="006611DA">
        <w:rPr>
          <w:rFonts w:ascii="Times New Roman" w:hAnsi="Times New Roman"/>
          <w:sz w:val="24"/>
        </w:rPr>
        <w:t>dat</w:t>
      </w:r>
      <w:r w:rsidRPr="006611DA">
        <w:rPr>
          <w:rFonts w:ascii="Times New Roman" w:hAnsi="Times New Roman" w:cs="Times New Roman"/>
          <w:sz w:val="24"/>
        </w:rPr>
        <w:t>ò</w:t>
      </w:r>
      <w:proofErr w:type="spellEnd"/>
      <w:r w:rsidRPr="006611DA">
        <w:rPr>
          <w:rFonts w:ascii="Times New Roman" w:hAnsi="Times New Roman" w:cs="Times New Roman"/>
          <w:sz w:val="24"/>
        </w:rPr>
        <w:t>̣</w:t>
      </w:r>
    </w:p>
    <w:p w14:paraId="477076CD" w14:textId="77777777" w:rsidR="006611DA" w:rsidRPr="006611DA" w:rsidRDefault="006611D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ab/>
      </w:r>
      <w:r w:rsidR="003A2A4A">
        <w:rPr>
          <w:rFonts w:ascii="Times New Roman" w:hAnsi="Times New Roman"/>
          <w:sz w:val="24"/>
        </w:rPr>
        <w:t xml:space="preserve">    </w:t>
      </w:r>
      <w:r w:rsidRPr="006611DA">
        <w:rPr>
          <w:rFonts w:ascii="Times New Roman" w:hAnsi="Times New Roman"/>
          <w:sz w:val="24"/>
        </w:rPr>
        <w:t xml:space="preserve">goat   of </w:t>
      </w:r>
      <w:r w:rsidR="003A2A4A">
        <w:rPr>
          <w:rFonts w:ascii="Times New Roman" w:hAnsi="Times New Roman"/>
          <w:sz w:val="24"/>
        </w:rPr>
        <w:t xml:space="preserve">  </w:t>
      </w:r>
      <w:r w:rsidRPr="006611DA">
        <w:rPr>
          <w:rFonts w:ascii="Times New Roman" w:hAnsi="Times New Roman"/>
          <w:sz w:val="24"/>
        </w:rPr>
        <w:t xml:space="preserve"> envy       leave-NEG     </w:t>
      </w:r>
      <w:r w:rsidR="003A2A4A">
        <w:rPr>
          <w:rFonts w:ascii="Times New Roman" w:hAnsi="Times New Roman"/>
          <w:sz w:val="24"/>
        </w:rPr>
        <w:t xml:space="preserve">   </w:t>
      </w:r>
      <w:r w:rsidRPr="006611DA">
        <w:rPr>
          <w:rFonts w:ascii="Times New Roman" w:hAnsi="Times New Roman"/>
          <w:sz w:val="24"/>
        </w:rPr>
        <w:t>on   wall</w:t>
      </w:r>
    </w:p>
    <w:p w14:paraId="408A6DD7" w14:textId="77777777" w:rsidR="006611DA" w:rsidRDefault="006611D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 xml:space="preserve">    </w:t>
      </w:r>
      <w:r w:rsidR="003A2A4A">
        <w:rPr>
          <w:rFonts w:ascii="Times New Roman" w:hAnsi="Times New Roman"/>
          <w:sz w:val="24"/>
        </w:rPr>
        <w:t xml:space="preserve">         </w:t>
      </w:r>
      <w:r w:rsidRPr="006611DA">
        <w:rPr>
          <w:rFonts w:ascii="Times New Roman" w:hAnsi="Times New Roman"/>
          <w:sz w:val="24"/>
        </w:rPr>
        <w:t xml:space="preserve">  ‘A jealous goat always cleave</w:t>
      </w:r>
      <w:r w:rsidR="00A52698">
        <w:rPr>
          <w:rFonts w:ascii="Times New Roman" w:hAnsi="Times New Roman"/>
          <w:sz w:val="24"/>
        </w:rPr>
        <w:t>s</w:t>
      </w:r>
      <w:r w:rsidRPr="006611DA">
        <w:rPr>
          <w:rFonts w:ascii="Times New Roman" w:hAnsi="Times New Roman"/>
          <w:sz w:val="24"/>
        </w:rPr>
        <w:t>/learn</w:t>
      </w:r>
      <w:r w:rsidR="00A52698">
        <w:rPr>
          <w:rFonts w:ascii="Times New Roman" w:hAnsi="Times New Roman"/>
          <w:sz w:val="24"/>
        </w:rPr>
        <w:t>s</w:t>
      </w:r>
      <w:r w:rsidRPr="006611DA">
        <w:rPr>
          <w:rFonts w:ascii="Times New Roman" w:hAnsi="Times New Roman"/>
          <w:sz w:val="24"/>
        </w:rPr>
        <w:t xml:space="preserve"> on a wall’</w:t>
      </w:r>
    </w:p>
    <w:p w14:paraId="19A4A301" w14:textId="77777777" w:rsidR="00B77647" w:rsidRPr="006611DA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C0E254B" w14:textId="77777777" w:rsidR="006611DA" w:rsidRPr="006611DA" w:rsidRDefault="006611D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5B99679" w14:textId="245D9CCB" w:rsidR="006611DA" w:rsidRPr="006611DA" w:rsidRDefault="006611DA" w:rsidP="006611DA">
      <w:pPr>
        <w:spacing w:line="360" w:lineRule="auto"/>
        <w:jc w:val="both"/>
        <w:rPr>
          <w:rFonts w:ascii="Times New Roman" w:hAnsi="Times New Roman"/>
          <w:sz w:val="24"/>
        </w:rPr>
      </w:pPr>
      <w:r w:rsidRPr="006611DA">
        <w:rPr>
          <w:rFonts w:ascii="Times New Roman" w:hAnsi="Times New Roman"/>
          <w:sz w:val="24"/>
        </w:rPr>
        <w:t>The implied meaning of example (</w:t>
      </w:r>
      <w:r w:rsidR="00CB5A15">
        <w:rPr>
          <w:rFonts w:ascii="Times New Roman" w:hAnsi="Times New Roman"/>
          <w:sz w:val="24"/>
        </w:rPr>
        <w:t>6</w:t>
      </w:r>
      <w:r w:rsidRPr="006611DA">
        <w:rPr>
          <w:rFonts w:ascii="Times New Roman" w:hAnsi="Times New Roman"/>
          <w:sz w:val="24"/>
        </w:rPr>
        <w:t xml:space="preserve">) is, </w:t>
      </w:r>
      <w:del w:id="91" w:author="Author">
        <w:r w:rsidRPr="006611DA" w:rsidDel="00E51D54">
          <w:rPr>
            <w:rFonts w:ascii="Times New Roman" w:hAnsi="Times New Roman"/>
            <w:sz w:val="24"/>
          </w:rPr>
          <w:delText xml:space="preserve">a </w:delText>
        </w:r>
      </w:del>
      <w:r w:rsidRPr="006611DA">
        <w:rPr>
          <w:rFonts w:ascii="Times New Roman" w:hAnsi="Times New Roman"/>
          <w:sz w:val="24"/>
        </w:rPr>
        <w:t>‘a jealous person is always self</w:t>
      </w:r>
      <w:ins w:id="92" w:author="Author">
        <w:r w:rsidR="00E51D54">
          <w:rPr>
            <w:rFonts w:ascii="Times New Roman" w:hAnsi="Times New Roman"/>
            <w:sz w:val="24"/>
          </w:rPr>
          <w:t>-</w:t>
        </w:r>
      </w:ins>
      <w:del w:id="93" w:author="Author">
        <w:r w:rsidRPr="006611DA" w:rsidDel="00E51D54">
          <w:rPr>
            <w:rFonts w:ascii="Times New Roman" w:hAnsi="Times New Roman"/>
            <w:sz w:val="24"/>
          </w:rPr>
          <w:delText xml:space="preserve"> </w:delText>
        </w:r>
      </w:del>
      <w:r w:rsidRPr="006611DA">
        <w:rPr>
          <w:rFonts w:ascii="Times New Roman" w:hAnsi="Times New Roman"/>
          <w:sz w:val="24"/>
        </w:rPr>
        <w:t>isolated’</w:t>
      </w:r>
      <w:r w:rsidR="00A27947">
        <w:rPr>
          <w:rFonts w:ascii="Times New Roman" w:hAnsi="Times New Roman"/>
          <w:sz w:val="24"/>
        </w:rPr>
        <w:t xml:space="preserve">. </w:t>
      </w:r>
      <w:r w:rsidRPr="006611DA">
        <w:rPr>
          <w:rFonts w:ascii="Times New Roman" w:hAnsi="Times New Roman"/>
          <w:sz w:val="24"/>
        </w:rPr>
        <w:t xml:space="preserve">This is an indirect message from the interpellator to the </w:t>
      </w:r>
      <w:proofErr w:type="spellStart"/>
      <w:r w:rsidRPr="006611DA">
        <w:rPr>
          <w:rFonts w:ascii="Times New Roman" w:hAnsi="Times New Roman"/>
          <w:sz w:val="24"/>
        </w:rPr>
        <w:t>interpelled</w:t>
      </w:r>
      <w:proofErr w:type="spellEnd"/>
      <w:r w:rsidRPr="006611DA">
        <w:rPr>
          <w:rFonts w:ascii="Times New Roman" w:hAnsi="Times New Roman"/>
          <w:sz w:val="24"/>
        </w:rPr>
        <w:t xml:space="preserve"> using </w:t>
      </w:r>
      <w:r w:rsidR="00A27947">
        <w:rPr>
          <w:rFonts w:ascii="Times New Roman" w:hAnsi="Times New Roman"/>
          <w:sz w:val="24"/>
        </w:rPr>
        <w:t>a</w:t>
      </w:r>
      <w:r w:rsidRPr="006611DA">
        <w:rPr>
          <w:rFonts w:ascii="Times New Roman" w:hAnsi="Times New Roman"/>
          <w:sz w:val="24"/>
        </w:rPr>
        <w:t xml:space="preserve"> dog</w:t>
      </w:r>
      <w:r w:rsidR="00A27947">
        <w:rPr>
          <w:rFonts w:ascii="Times New Roman" w:hAnsi="Times New Roman"/>
          <w:sz w:val="24"/>
        </w:rPr>
        <w:t xml:space="preserve"> names</w:t>
      </w:r>
      <w:r w:rsidRPr="006611DA">
        <w:rPr>
          <w:rFonts w:ascii="Times New Roman" w:hAnsi="Times New Roman"/>
          <w:sz w:val="24"/>
        </w:rPr>
        <w:t xml:space="preserve"> as an interpellation, telling the addressee that his/her self</w:t>
      </w:r>
      <w:ins w:id="94" w:author="Author">
        <w:r w:rsidR="00E51D54">
          <w:rPr>
            <w:rFonts w:ascii="Times New Roman" w:hAnsi="Times New Roman"/>
            <w:sz w:val="24"/>
          </w:rPr>
          <w:t>-</w:t>
        </w:r>
      </w:ins>
      <w:del w:id="95" w:author="Author">
        <w:r w:rsidRPr="006611DA" w:rsidDel="00E51D54">
          <w:rPr>
            <w:rFonts w:ascii="Times New Roman" w:hAnsi="Times New Roman"/>
            <w:sz w:val="24"/>
          </w:rPr>
          <w:delText xml:space="preserve"> </w:delText>
        </w:r>
      </w:del>
      <w:r w:rsidRPr="006611DA">
        <w:rPr>
          <w:rFonts w:ascii="Times New Roman" w:hAnsi="Times New Roman"/>
          <w:sz w:val="24"/>
        </w:rPr>
        <w:t>isolation shows that they are envious. Though the message is not passed directly, the target audience understands it and knows that they are the addressee.</w:t>
      </w:r>
    </w:p>
    <w:p w14:paraId="5BCE6CD5" w14:textId="77777777" w:rsidR="006611DA" w:rsidRDefault="006611DA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19320F28" w14:textId="63ECAE98" w:rsidR="00B80903" w:rsidRDefault="00B80903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next category of po</w:t>
      </w:r>
      <w:r w:rsidR="005A1BB4">
        <w:rPr>
          <w:rFonts w:ascii="Times New Roman" w:hAnsi="Times New Roman"/>
          <w:sz w:val="24"/>
        </w:rPr>
        <w:t>l</w:t>
      </w:r>
      <w:r>
        <w:rPr>
          <w:rFonts w:ascii="Times New Roman" w:hAnsi="Times New Roman"/>
          <w:sz w:val="24"/>
        </w:rPr>
        <w:t>emic names are toponyms, that is, names bestowed on settlements or ge</w:t>
      </w:r>
      <w:r w:rsidR="00A27947">
        <w:rPr>
          <w:rFonts w:ascii="Times New Roman" w:hAnsi="Times New Roman"/>
          <w:sz w:val="24"/>
        </w:rPr>
        <w:t>ographical areas such as hamlet</w:t>
      </w:r>
      <w:r>
        <w:rPr>
          <w:rFonts w:ascii="Times New Roman" w:hAnsi="Times New Roman"/>
          <w:sz w:val="24"/>
        </w:rPr>
        <w:t>s, villages or towns. This category</w:t>
      </w:r>
      <w:r w:rsidR="00D804AD">
        <w:rPr>
          <w:rFonts w:ascii="Times New Roman" w:hAnsi="Times New Roman"/>
          <w:sz w:val="24"/>
        </w:rPr>
        <w:t>, in our field w</w:t>
      </w:r>
      <w:r w:rsidR="00701E37">
        <w:rPr>
          <w:rFonts w:ascii="Times New Roman" w:hAnsi="Times New Roman"/>
          <w:sz w:val="24"/>
        </w:rPr>
        <w:t>ork</w:t>
      </w:r>
      <w:r w:rsidR="00D804AD">
        <w:rPr>
          <w:rFonts w:ascii="Times New Roman" w:hAnsi="Times New Roman"/>
          <w:sz w:val="24"/>
        </w:rPr>
        <w:t xml:space="preserve"> proved not to be as productive</w:t>
      </w:r>
      <w:r w:rsidR="00DE6461">
        <w:rPr>
          <w:rFonts w:ascii="Times New Roman" w:hAnsi="Times New Roman"/>
          <w:sz w:val="24"/>
        </w:rPr>
        <w:t xml:space="preserve"> as the foregoing category. Place</w:t>
      </w:r>
      <w:ins w:id="96" w:author="Author">
        <w:r w:rsidR="000E6C42">
          <w:rPr>
            <w:rFonts w:ascii="Times New Roman" w:hAnsi="Times New Roman"/>
            <w:sz w:val="24"/>
          </w:rPr>
          <w:t>-</w:t>
        </w:r>
      </w:ins>
      <w:del w:id="97" w:author="Author">
        <w:r w:rsidR="00DE6461" w:rsidDel="000E6C42">
          <w:rPr>
            <w:rFonts w:ascii="Times New Roman" w:hAnsi="Times New Roman"/>
            <w:sz w:val="24"/>
          </w:rPr>
          <w:delText xml:space="preserve"> </w:delText>
        </w:r>
      </w:del>
      <w:r w:rsidR="00DE6461">
        <w:rPr>
          <w:rFonts w:ascii="Times New Roman" w:hAnsi="Times New Roman"/>
          <w:sz w:val="24"/>
        </w:rPr>
        <w:t xml:space="preserve">names basically </w:t>
      </w:r>
      <w:r w:rsidR="003A2A4A">
        <w:rPr>
          <w:rFonts w:ascii="Times New Roman" w:hAnsi="Times New Roman"/>
          <w:sz w:val="24"/>
        </w:rPr>
        <w:t xml:space="preserve">communicate </w:t>
      </w:r>
      <w:r w:rsidR="00DE6461">
        <w:rPr>
          <w:rFonts w:ascii="Times New Roman" w:hAnsi="Times New Roman"/>
          <w:sz w:val="24"/>
        </w:rPr>
        <w:t>information</w:t>
      </w:r>
      <w:r w:rsidR="00701E37">
        <w:rPr>
          <w:rFonts w:ascii="Times New Roman" w:hAnsi="Times New Roman"/>
          <w:sz w:val="24"/>
        </w:rPr>
        <w:t xml:space="preserve">, especially, history, but those that are </w:t>
      </w:r>
      <w:r w:rsidR="00DE6461">
        <w:rPr>
          <w:rFonts w:ascii="Times New Roman" w:hAnsi="Times New Roman"/>
          <w:sz w:val="24"/>
        </w:rPr>
        <w:t xml:space="preserve">basically </w:t>
      </w:r>
      <w:proofErr w:type="gramStart"/>
      <w:r w:rsidR="00DE6461">
        <w:rPr>
          <w:rFonts w:ascii="Times New Roman" w:hAnsi="Times New Roman"/>
          <w:sz w:val="24"/>
        </w:rPr>
        <w:t>polemic</w:t>
      </w:r>
      <w:proofErr w:type="gramEnd"/>
      <w:r w:rsidR="00DE6461">
        <w:rPr>
          <w:rFonts w:ascii="Times New Roman" w:hAnsi="Times New Roman"/>
          <w:sz w:val="24"/>
        </w:rPr>
        <w:t xml:space="preserve"> are quite scanty. In our search, a few were elicited which can be discussed in what follows</w:t>
      </w:r>
      <w:r w:rsidR="003A2A4A">
        <w:rPr>
          <w:rFonts w:ascii="Times New Roman" w:hAnsi="Times New Roman"/>
          <w:sz w:val="24"/>
        </w:rPr>
        <w:t xml:space="preserve"> in (7) below.</w:t>
      </w:r>
    </w:p>
    <w:p w14:paraId="307C3AF6" w14:textId="77777777" w:rsidR="005A1BB4" w:rsidRDefault="00CB5A1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701E37">
        <w:rPr>
          <w:rFonts w:ascii="Times New Roman" w:hAnsi="Times New Roman"/>
          <w:sz w:val="24"/>
        </w:rPr>
        <w:t xml:space="preserve">. </w:t>
      </w:r>
      <w:proofErr w:type="spellStart"/>
      <w:r w:rsidR="00701E37">
        <w:rPr>
          <w:rFonts w:ascii="Times New Roman" w:hAnsi="Times New Roman"/>
          <w:sz w:val="24"/>
        </w:rPr>
        <w:t>Sh</w:t>
      </w:r>
      <w:r w:rsidR="00701E37">
        <w:rPr>
          <w:rFonts w:ascii="Times New Roman" w:hAnsi="Times New Roman" w:cs="Times New Roman"/>
          <w:sz w:val="24"/>
        </w:rPr>
        <w:t>ì</w:t>
      </w:r>
      <w:r w:rsidR="00701E37">
        <w:rPr>
          <w:rFonts w:ascii="Times New Roman" w:hAnsi="Times New Roman"/>
          <w:sz w:val="24"/>
        </w:rPr>
        <w:t>sh</w:t>
      </w:r>
      <w:r w:rsidR="00701E37">
        <w:rPr>
          <w:rFonts w:ascii="Times New Roman" w:hAnsi="Times New Roman" w:cs="Times New Roman"/>
          <w:sz w:val="24"/>
        </w:rPr>
        <w:t>ì</w:t>
      </w:r>
      <w:r w:rsidR="00701E37">
        <w:rPr>
          <w:rFonts w:ascii="Times New Roman" w:hAnsi="Times New Roman"/>
          <w:sz w:val="24"/>
        </w:rPr>
        <w:t>ng</w:t>
      </w:r>
      <w:r w:rsidR="003A2A4A">
        <w:rPr>
          <w:rFonts w:ascii="Times New Roman" w:hAnsi="Times New Roman" w:cs="Times New Roman"/>
          <w:sz w:val="24"/>
        </w:rPr>
        <w:t>è</w:t>
      </w:r>
      <w:r w:rsidR="00701E37">
        <w:rPr>
          <w:rFonts w:ascii="Times New Roman" w:hAnsi="Times New Roman"/>
          <w:sz w:val="24"/>
        </w:rPr>
        <w:t>n</w:t>
      </w:r>
      <w:r w:rsidR="00701E37">
        <w:rPr>
          <w:rFonts w:ascii="Times New Roman" w:hAnsi="Times New Roman" w:cs="Times New Roman"/>
          <w:sz w:val="24"/>
        </w:rPr>
        <w:t>ì</w:t>
      </w:r>
      <w:r w:rsidR="00701E37">
        <w:rPr>
          <w:rFonts w:ascii="Times New Roman" w:hAnsi="Times New Roman"/>
          <w:sz w:val="24"/>
        </w:rPr>
        <w:t>shi</w:t>
      </w:r>
      <w:proofErr w:type="spellEnd"/>
    </w:p>
    <w:p w14:paraId="28EEC982" w14:textId="77777777" w:rsidR="005A1BB4" w:rsidRDefault="005A1BB4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="003A2A4A">
        <w:rPr>
          <w:rFonts w:ascii="Times New Roman" w:hAnsi="Times New Roman"/>
          <w:sz w:val="24"/>
        </w:rPr>
        <w:t>p</w:t>
      </w:r>
      <w:r w:rsidR="00701E37">
        <w:rPr>
          <w:rFonts w:ascii="Times New Roman" w:hAnsi="Times New Roman"/>
          <w:sz w:val="24"/>
        </w:rPr>
        <w:t>ush-</w:t>
      </w:r>
      <w:r>
        <w:rPr>
          <w:rFonts w:ascii="Times New Roman" w:hAnsi="Times New Roman"/>
          <w:sz w:val="24"/>
        </w:rPr>
        <w:t>NEG</w:t>
      </w:r>
    </w:p>
    <w:p w14:paraId="6BB54768" w14:textId="77777777" w:rsidR="005A1BB4" w:rsidRDefault="00701E3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  <w:r w:rsidR="005A1BB4">
        <w:rPr>
          <w:rFonts w:ascii="Times New Roman" w:hAnsi="Times New Roman"/>
          <w:sz w:val="24"/>
        </w:rPr>
        <w:t>‘</w:t>
      </w:r>
      <w:r>
        <w:rPr>
          <w:rFonts w:ascii="Times New Roman" w:hAnsi="Times New Roman"/>
          <w:sz w:val="24"/>
        </w:rPr>
        <w:t xml:space="preserve">Can’t </w:t>
      </w:r>
      <w:r w:rsidR="005A1BB4">
        <w:rPr>
          <w:rFonts w:ascii="Times New Roman" w:hAnsi="Times New Roman"/>
          <w:sz w:val="24"/>
        </w:rPr>
        <w:t>be pushed further’</w:t>
      </w:r>
    </w:p>
    <w:p w14:paraId="2481500D" w14:textId="77777777" w:rsidR="00B77647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0FE8D286" w14:textId="0D0898F0" w:rsidR="001F79B0" w:rsidRDefault="005A1BB4" w:rsidP="00B77647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Before this settlement was established</w:t>
      </w:r>
      <w:r w:rsidR="00770197">
        <w:rPr>
          <w:rFonts w:ascii="Times New Roman" w:hAnsi="Times New Roman"/>
          <w:sz w:val="24"/>
        </w:rPr>
        <w:t>, the occupant</w:t>
      </w:r>
      <w:r w:rsidR="00701E37">
        <w:rPr>
          <w:rFonts w:ascii="Times New Roman" w:hAnsi="Times New Roman"/>
          <w:sz w:val="24"/>
        </w:rPr>
        <w:t>s</w:t>
      </w:r>
      <w:r w:rsidR="00770197">
        <w:rPr>
          <w:rFonts w:ascii="Times New Roman" w:hAnsi="Times New Roman"/>
          <w:sz w:val="24"/>
        </w:rPr>
        <w:t xml:space="preserve"> had a contention with their</w:t>
      </w:r>
      <w:r w:rsidR="00CE2D15">
        <w:rPr>
          <w:rFonts w:ascii="Times New Roman" w:hAnsi="Times New Roman"/>
          <w:sz w:val="24"/>
        </w:rPr>
        <w:t xml:space="preserve"> opponents</w:t>
      </w:r>
      <w:r w:rsidR="00EF0136">
        <w:rPr>
          <w:rFonts w:ascii="Times New Roman" w:hAnsi="Times New Roman"/>
          <w:sz w:val="24"/>
        </w:rPr>
        <w:t xml:space="preserve"> which resulted in vacating several </w:t>
      </w:r>
      <w:r w:rsidR="005F2101">
        <w:rPr>
          <w:rFonts w:ascii="Times New Roman" w:hAnsi="Times New Roman"/>
          <w:sz w:val="24"/>
        </w:rPr>
        <w:t>places</w:t>
      </w:r>
      <w:r w:rsidR="00EF0136">
        <w:rPr>
          <w:rFonts w:ascii="Times New Roman" w:hAnsi="Times New Roman"/>
          <w:sz w:val="24"/>
        </w:rPr>
        <w:t xml:space="preserve"> to give peace a chance. The name givers found</w:t>
      </w:r>
      <w:del w:id="98" w:author="Author">
        <w:r w:rsidR="00EF0136" w:rsidDel="000E6C42">
          <w:rPr>
            <w:rFonts w:ascii="Times New Roman" w:hAnsi="Times New Roman"/>
            <w:sz w:val="24"/>
          </w:rPr>
          <w:delText>ed</w:delText>
        </w:r>
      </w:del>
      <w:r w:rsidR="00EF0136">
        <w:rPr>
          <w:rFonts w:ascii="Times New Roman" w:hAnsi="Times New Roman"/>
          <w:sz w:val="24"/>
        </w:rPr>
        <w:t xml:space="preserve"> a virgin land and established a new settlement</w:t>
      </w:r>
      <w:r w:rsidR="005F2101">
        <w:rPr>
          <w:rFonts w:ascii="Times New Roman" w:hAnsi="Times New Roman"/>
          <w:sz w:val="24"/>
        </w:rPr>
        <w:t xml:space="preserve"> and named</w:t>
      </w:r>
      <w:r w:rsidR="00A10F2E">
        <w:rPr>
          <w:rFonts w:ascii="Times New Roman" w:hAnsi="Times New Roman"/>
          <w:sz w:val="24"/>
        </w:rPr>
        <w:t xml:space="preserve"> it thus, which implie</w:t>
      </w:r>
      <w:r w:rsidR="005F2101">
        <w:rPr>
          <w:rFonts w:ascii="Times New Roman" w:hAnsi="Times New Roman"/>
          <w:sz w:val="24"/>
        </w:rPr>
        <w:t>s</w:t>
      </w:r>
      <w:r w:rsidR="00A10F2E">
        <w:rPr>
          <w:rFonts w:ascii="Times New Roman" w:hAnsi="Times New Roman"/>
          <w:sz w:val="24"/>
        </w:rPr>
        <w:t xml:space="preserve"> “they cannot be pushed further”. Implying</w:t>
      </w:r>
      <w:r w:rsidR="003A2A4A">
        <w:rPr>
          <w:rFonts w:ascii="Times New Roman" w:hAnsi="Times New Roman"/>
          <w:sz w:val="24"/>
        </w:rPr>
        <w:t>,</w:t>
      </w:r>
      <w:r w:rsidR="00A10F2E">
        <w:rPr>
          <w:rFonts w:ascii="Times New Roman" w:hAnsi="Times New Roman"/>
          <w:sz w:val="24"/>
        </w:rPr>
        <w:t xml:space="preserve"> any further contention will </w:t>
      </w:r>
      <w:ins w:id="99" w:author="Author">
        <w:r w:rsidR="000E6C42">
          <w:rPr>
            <w:rFonts w:ascii="Times New Roman" w:hAnsi="Times New Roman"/>
            <w:sz w:val="24"/>
          </w:rPr>
          <w:t xml:space="preserve">be </w:t>
        </w:r>
      </w:ins>
      <w:r w:rsidR="00A10F2E">
        <w:rPr>
          <w:rFonts w:ascii="Times New Roman" w:hAnsi="Times New Roman"/>
          <w:sz w:val="24"/>
        </w:rPr>
        <w:t>m</w:t>
      </w:r>
      <w:del w:id="100" w:author="Author">
        <w:r w:rsidR="00A10F2E" w:rsidDel="000E6C42">
          <w:rPr>
            <w:rFonts w:ascii="Times New Roman" w:hAnsi="Times New Roman"/>
            <w:sz w:val="24"/>
          </w:rPr>
          <w:delText>e</w:delText>
        </w:r>
      </w:del>
      <w:proofErr w:type="gramStart"/>
      <w:r w:rsidR="00A10F2E">
        <w:rPr>
          <w:rFonts w:ascii="Times New Roman" w:hAnsi="Times New Roman"/>
          <w:sz w:val="24"/>
        </w:rPr>
        <w:t>et</w:t>
      </w:r>
      <w:proofErr w:type="gramEnd"/>
      <w:r w:rsidR="00A10F2E">
        <w:rPr>
          <w:rFonts w:ascii="Times New Roman" w:hAnsi="Times New Roman"/>
          <w:sz w:val="24"/>
        </w:rPr>
        <w:t xml:space="preserve"> with strong resistance</w:t>
      </w:r>
      <w:r w:rsidR="001F79B0">
        <w:rPr>
          <w:rFonts w:ascii="Times New Roman" w:hAnsi="Times New Roman"/>
          <w:sz w:val="24"/>
        </w:rPr>
        <w:t>.</w:t>
      </w:r>
      <w:r w:rsidR="005F2101">
        <w:rPr>
          <w:rFonts w:ascii="Times New Roman" w:hAnsi="Times New Roman"/>
          <w:sz w:val="24"/>
        </w:rPr>
        <w:t xml:space="preserve"> </w:t>
      </w:r>
      <w:r w:rsidR="001F79B0">
        <w:rPr>
          <w:rFonts w:ascii="Times New Roman" w:hAnsi="Times New Roman"/>
          <w:sz w:val="24"/>
        </w:rPr>
        <w:t xml:space="preserve">This polemic name draws a battle line warning </w:t>
      </w:r>
      <w:r w:rsidR="003A2A4A">
        <w:rPr>
          <w:rFonts w:ascii="Times New Roman" w:hAnsi="Times New Roman"/>
          <w:sz w:val="24"/>
        </w:rPr>
        <w:t xml:space="preserve">between </w:t>
      </w:r>
      <w:r w:rsidR="001F79B0">
        <w:rPr>
          <w:rFonts w:ascii="Times New Roman" w:hAnsi="Times New Roman"/>
          <w:sz w:val="24"/>
        </w:rPr>
        <w:t>the antagonist</w:t>
      </w:r>
      <w:r w:rsidR="003A2A4A">
        <w:rPr>
          <w:rFonts w:ascii="Times New Roman" w:hAnsi="Times New Roman"/>
          <w:sz w:val="24"/>
        </w:rPr>
        <w:t xml:space="preserve"> and </w:t>
      </w:r>
      <w:r w:rsidR="000E1697">
        <w:rPr>
          <w:rFonts w:ascii="Times New Roman" w:hAnsi="Times New Roman"/>
          <w:sz w:val="24"/>
        </w:rPr>
        <w:t>th</w:t>
      </w:r>
      <w:r w:rsidR="003A2A4A">
        <w:rPr>
          <w:rFonts w:ascii="Times New Roman" w:hAnsi="Times New Roman"/>
          <w:sz w:val="24"/>
        </w:rPr>
        <w:t>e protagonist that</w:t>
      </w:r>
      <w:r w:rsidR="000E1697">
        <w:rPr>
          <w:rFonts w:ascii="Times New Roman" w:hAnsi="Times New Roman"/>
          <w:sz w:val="24"/>
        </w:rPr>
        <w:t xml:space="preserve"> any further affront will be fatally resisted.</w:t>
      </w:r>
    </w:p>
    <w:p w14:paraId="71E12350" w14:textId="77777777" w:rsidR="005F2101" w:rsidRDefault="005F2101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65149C96" w14:textId="77777777" w:rsidR="00FD3631" w:rsidRDefault="00CB5A1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8</w:t>
      </w:r>
      <w:r w:rsidR="00FD3631">
        <w:rPr>
          <w:rFonts w:ascii="Times New Roman" w:hAnsi="Times New Roman"/>
          <w:sz w:val="24"/>
        </w:rPr>
        <w:t xml:space="preserve">. </w:t>
      </w:r>
      <w:proofErr w:type="spellStart"/>
      <w:r w:rsidR="00FD3631">
        <w:rPr>
          <w:rFonts w:ascii="Times New Roman" w:hAnsi="Times New Roman"/>
          <w:sz w:val="24"/>
        </w:rPr>
        <w:t>Y</w:t>
      </w:r>
      <w:r w:rsidR="004F348D">
        <w:rPr>
          <w:rFonts w:ascii="Arial Narrow" w:hAnsi="Arial Narrow"/>
          <w:sz w:val="24"/>
        </w:rPr>
        <w:t>ă</w:t>
      </w:r>
      <w:proofErr w:type="spellEnd"/>
      <w:r w:rsidR="004F348D">
        <w:rPr>
          <w:rFonts w:ascii="Arial Narrow" w:hAnsi="Arial Narrow"/>
          <w:sz w:val="24"/>
        </w:rPr>
        <w:t xml:space="preserve">       </w:t>
      </w:r>
      <w:r w:rsidR="00FD3631">
        <w:rPr>
          <w:rFonts w:ascii="Times New Roman" w:hAnsi="Times New Roman"/>
          <w:sz w:val="24"/>
        </w:rPr>
        <w:tab/>
      </w:r>
      <w:r w:rsidR="004F348D">
        <w:rPr>
          <w:rFonts w:ascii="Times New Roman" w:hAnsi="Times New Roman"/>
          <w:sz w:val="24"/>
        </w:rPr>
        <w:t xml:space="preserve">   </w:t>
      </w:r>
      <w:r w:rsidR="003A2A4A">
        <w:rPr>
          <w:rFonts w:ascii="Times New Roman" w:hAnsi="Times New Roman"/>
          <w:sz w:val="24"/>
        </w:rPr>
        <w:t xml:space="preserve">       </w:t>
      </w:r>
      <w:r w:rsidR="004F348D">
        <w:rPr>
          <w:rFonts w:ascii="Times New Roman" w:hAnsi="Times New Roman"/>
          <w:sz w:val="24"/>
        </w:rPr>
        <w:t xml:space="preserve"> </w:t>
      </w:r>
      <w:proofErr w:type="spellStart"/>
      <w:r w:rsidR="00FD3631">
        <w:rPr>
          <w:rFonts w:ascii="Times New Roman" w:hAnsi="Times New Roman"/>
          <w:sz w:val="24"/>
        </w:rPr>
        <w:t>b</w:t>
      </w:r>
      <w:r w:rsidR="004F348D">
        <w:rPr>
          <w:rFonts w:ascii="Times New Roman" w:hAnsi="Times New Roman" w:cs="Times New Roman"/>
          <w:sz w:val="24"/>
        </w:rPr>
        <w:t>ò</w:t>
      </w:r>
      <w:proofErr w:type="spellEnd"/>
      <w:r w:rsidR="004F348D">
        <w:rPr>
          <w:rFonts w:ascii="Times New Roman" w:hAnsi="Times New Roman" w:cs="Times New Roman"/>
          <w:sz w:val="24"/>
        </w:rPr>
        <w:t>̣</w:t>
      </w:r>
      <w:r w:rsidR="004F348D">
        <w:rPr>
          <w:rFonts w:ascii="Times New Roman" w:hAnsi="Times New Roman"/>
          <w:sz w:val="24"/>
        </w:rPr>
        <w:tab/>
      </w:r>
      <w:proofErr w:type="spellStart"/>
      <w:r w:rsidR="004F348D">
        <w:rPr>
          <w:rFonts w:ascii="Times New Roman" w:hAnsi="Times New Roman"/>
          <w:sz w:val="24"/>
        </w:rPr>
        <w:t>nj</w:t>
      </w:r>
      <w:r w:rsidR="004F348D">
        <w:rPr>
          <w:rFonts w:ascii="Times New Roman" w:hAnsi="Times New Roman" w:cs="Times New Roman"/>
          <w:sz w:val="24"/>
        </w:rPr>
        <w:t>ẹ</w:t>
      </w:r>
      <w:proofErr w:type="spellEnd"/>
      <w:r w:rsidR="00FD3631">
        <w:rPr>
          <w:rFonts w:ascii="Times New Roman" w:hAnsi="Times New Roman"/>
          <w:sz w:val="24"/>
        </w:rPr>
        <w:t>,</w:t>
      </w:r>
      <w:r w:rsidR="00FD3631">
        <w:rPr>
          <w:rFonts w:ascii="Times New Roman" w:hAnsi="Times New Roman"/>
          <w:sz w:val="24"/>
        </w:rPr>
        <w:tab/>
      </w:r>
      <w:r w:rsidR="004F348D">
        <w:rPr>
          <w:rFonts w:ascii="Times New Roman" w:hAnsi="Times New Roman"/>
          <w:sz w:val="24"/>
        </w:rPr>
        <w:t xml:space="preserve">   </w:t>
      </w:r>
      <w:proofErr w:type="spellStart"/>
      <w:r w:rsidR="00FD3631">
        <w:rPr>
          <w:rFonts w:ascii="Times New Roman" w:hAnsi="Times New Roman"/>
          <w:sz w:val="24"/>
        </w:rPr>
        <w:t>y</w:t>
      </w:r>
      <w:r w:rsidR="004F348D">
        <w:rPr>
          <w:rFonts w:ascii="Arial Narrow" w:hAnsi="Arial Narrow"/>
          <w:sz w:val="24"/>
        </w:rPr>
        <w:t>ă</w:t>
      </w:r>
      <w:proofErr w:type="spellEnd"/>
      <w:r w:rsidR="00523EF3">
        <w:rPr>
          <w:rFonts w:ascii="Times New Roman" w:hAnsi="Times New Roman"/>
          <w:sz w:val="24"/>
        </w:rPr>
        <w:tab/>
      </w:r>
      <w:proofErr w:type="spellStart"/>
      <w:r w:rsidR="00523EF3">
        <w:rPr>
          <w:rFonts w:ascii="Times New Roman" w:hAnsi="Times New Roman"/>
          <w:sz w:val="24"/>
        </w:rPr>
        <w:t>b</w:t>
      </w:r>
      <w:r w:rsidR="004F348D">
        <w:rPr>
          <w:rFonts w:ascii="Arial Narrow" w:hAnsi="Arial Narrow"/>
          <w:sz w:val="24"/>
        </w:rPr>
        <w:t>ò</w:t>
      </w:r>
      <w:proofErr w:type="spellEnd"/>
      <w:r w:rsidR="004F348D">
        <w:rPr>
          <w:rFonts w:ascii="Times New Roman" w:hAnsi="Times New Roman" w:cs="Times New Roman"/>
          <w:sz w:val="24"/>
        </w:rPr>
        <w:t>̣</w:t>
      </w:r>
      <w:r w:rsidR="004F348D">
        <w:rPr>
          <w:rFonts w:ascii="Times New Roman" w:hAnsi="Times New Roman"/>
          <w:sz w:val="24"/>
        </w:rPr>
        <w:tab/>
      </w:r>
      <w:proofErr w:type="spellStart"/>
      <w:r w:rsidR="004F348D">
        <w:rPr>
          <w:rFonts w:ascii="Times New Roman" w:hAnsi="Times New Roman"/>
          <w:sz w:val="24"/>
        </w:rPr>
        <w:t>gw</w:t>
      </w:r>
      <w:r w:rsidR="004F348D">
        <w:rPr>
          <w:rFonts w:ascii="Times New Roman" w:hAnsi="Times New Roman" w:cs="Times New Roman"/>
          <w:sz w:val="24"/>
        </w:rPr>
        <w:t>ọmẹ</w:t>
      </w:r>
      <w:proofErr w:type="spellEnd"/>
      <w:r w:rsidR="004F348D">
        <w:rPr>
          <w:rFonts w:ascii="Times New Roman" w:hAnsi="Times New Roman" w:cs="Times New Roman"/>
          <w:sz w:val="24"/>
        </w:rPr>
        <w:t xml:space="preserve"> →</w:t>
      </w:r>
      <w:r w:rsidR="004F348D">
        <w:rPr>
          <w:rFonts w:ascii="Times New Roman" w:hAnsi="Times New Roman"/>
          <w:sz w:val="24"/>
        </w:rPr>
        <w:t xml:space="preserve"> </w:t>
      </w:r>
      <w:proofErr w:type="spellStart"/>
      <w:r w:rsidR="004F348D">
        <w:rPr>
          <w:rFonts w:ascii="Times New Roman" w:hAnsi="Times New Roman"/>
          <w:sz w:val="24"/>
        </w:rPr>
        <w:t>Y</w:t>
      </w:r>
      <w:r w:rsidR="004F348D">
        <w:rPr>
          <w:rFonts w:ascii="Arial Narrow" w:hAnsi="Arial Narrow"/>
          <w:sz w:val="24"/>
        </w:rPr>
        <w:t>ă</w:t>
      </w:r>
      <w:r w:rsidR="004F348D">
        <w:rPr>
          <w:rFonts w:ascii="Times New Roman" w:hAnsi="Times New Roman"/>
          <w:sz w:val="24"/>
        </w:rPr>
        <w:t>b</w:t>
      </w:r>
      <w:r w:rsidR="004F348D">
        <w:rPr>
          <w:rFonts w:ascii="Times New Roman" w:hAnsi="Times New Roman" w:cs="Times New Roman"/>
          <w:sz w:val="24"/>
        </w:rPr>
        <w:t>ọ̀</w:t>
      </w:r>
      <w:r w:rsidR="004F348D">
        <w:rPr>
          <w:rFonts w:ascii="Times New Roman" w:hAnsi="Times New Roman"/>
          <w:sz w:val="24"/>
        </w:rPr>
        <w:t>nj</w:t>
      </w:r>
      <w:r w:rsidR="004F348D">
        <w:rPr>
          <w:rFonts w:ascii="Times New Roman" w:hAnsi="Times New Roman" w:cs="Times New Roman"/>
          <w:sz w:val="24"/>
        </w:rPr>
        <w:t>ẹ</w:t>
      </w:r>
      <w:r w:rsidR="004F348D">
        <w:rPr>
          <w:rFonts w:ascii="Times New Roman" w:hAnsi="Times New Roman"/>
          <w:sz w:val="24"/>
        </w:rPr>
        <w:t>y</w:t>
      </w:r>
      <w:r w:rsidR="004F348D">
        <w:rPr>
          <w:rFonts w:ascii="Arial Narrow" w:hAnsi="Arial Narrow"/>
          <w:sz w:val="24"/>
        </w:rPr>
        <w:t>ă</w:t>
      </w:r>
      <w:r w:rsidR="004F348D">
        <w:rPr>
          <w:rFonts w:ascii="Times New Roman" w:hAnsi="Times New Roman"/>
          <w:sz w:val="24"/>
        </w:rPr>
        <w:t>b</w:t>
      </w:r>
      <w:r w:rsidR="004F348D">
        <w:rPr>
          <w:rFonts w:ascii="Arial Narrow" w:hAnsi="Arial Narrow"/>
          <w:sz w:val="24"/>
        </w:rPr>
        <w:t>ò</w:t>
      </w:r>
      <w:r w:rsidR="004F348D">
        <w:rPr>
          <w:rFonts w:ascii="Times New Roman" w:hAnsi="Times New Roman" w:cs="Times New Roman"/>
          <w:sz w:val="24"/>
        </w:rPr>
        <w:t>̣</w:t>
      </w:r>
      <w:r w:rsidR="004F348D">
        <w:rPr>
          <w:rFonts w:ascii="Times New Roman" w:hAnsi="Times New Roman"/>
          <w:sz w:val="24"/>
        </w:rPr>
        <w:t>gw</w:t>
      </w:r>
      <w:r w:rsidR="004F348D">
        <w:rPr>
          <w:rFonts w:ascii="Times New Roman" w:hAnsi="Times New Roman" w:cs="Times New Roman"/>
          <w:sz w:val="24"/>
        </w:rPr>
        <w:t>ọmẹ</w:t>
      </w:r>
      <w:proofErr w:type="spellEnd"/>
    </w:p>
    <w:p w14:paraId="62C80F51" w14:textId="77777777" w:rsidR="00FD3631" w:rsidRDefault="003A2A4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4F348D">
        <w:rPr>
          <w:rFonts w:ascii="Times New Roman" w:hAnsi="Times New Roman"/>
          <w:sz w:val="24"/>
        </w:rPr>
        <w:t xml:space="preserve">If.3SG.IMPERS </w:t>
      </w:r>
      <w:r>
        <w:rPr>
          <w:rFonts w:ascii="Times New Roman" w:hAnsi="Times New Roman"/>
          <w:sz w:val="24"/>
        </w:rPr>
        <w:t xml:space="preserve"> </w:t>
      </w:r>
      <w:r w:rsidR="00FD3631">
        <w:rPr>
          <w:rFonts w:ascii="Times New Roman" w:hAnsi="Times New Roman"/>
          <w:sz w:val="24"/>
        </w:rPr>
        <w:t xml:space="preserve">2SG </w:t>
      </w:r>
      <w:r>
        <w:rPr>
          <w:rFonts w:ascii="Times New Roman" w:hAnsi="Times New Roman"/>
          <w:sz w:val="24"/>
        </w:rPr>
        <w:t xml:space="preserve">     </w:t>
      </w:r>
      <w:r w:rsidR="00FD3631">
        <w:rPr>
          <w:rFonts w:ascii="Times New Roman" w:hAnsi="Times New Roman"/>
          <w:sz w:val="24"/>
        </w:rPr>
        <w:t xml:space="preserve">do.PST </w:t>
      </w:r>
      <w:r w:rsidR="004F348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</w:t>
      </w:r>
      <w:r w:rsidR="00FD3631">
        <w:rPr>
          <w:rFonts w:ascii="Times New Roman" w:hAnsi="Times New Roman"/>
          <w:sz w:val="24"/>
        </w:rPr>
        <w:t>3SG 2SG      pain</w:t>
      </w:r>
    </w:p>
    <w:p w14:paraId="300074B0" w14:textId="77777777" w:rsidR="00FD3631" w:rsidRDefault="003A2A4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  <w:r w:rsidR="00FD3631">
        <w:rPr>
          <w:rFonts w:ascii="Times New Roman" w:hAnsi="Times New Roman"/>
          <w:sz w:val="24"/>
        </w:rPr>
        <w:t>‘</w:t>
      </w:r>
      <w:r>
        <w:rPr>
          <w:rFonts w:ascii="Times New Roman" w:hAnsi="Times New Roman"/>
          <w:sz w:val="24"/>
        </w:rPr>
        <w:t>If</w:t>
      </w:r>
      <w:r w:rsidR="00FD3631">
        <w:rPr>
          <w:rFonts w:ascii="Times New Roman" w:hAnsi="Times New Roman"/>
          <w:sz w:val="24"/>
        </w:rPr>
        <w:t xml:space="preserve"> it happened to you, it will pain you’</w:t>
      </w:r>
    </w:p>
    <w:p w14:paraId="1C894ABF" w14:textId="77777777" w:rsidR="005F2101" w:rsidRDefault="005F2101" w:rsidP="00B77647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14:paraId="5A054DD0" w14:textId="72EBD8C9" w:rsidR="00FD3631" w:rsidRDefault="00FD3631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implies, what happened to the name giver was (very) painful but God vindicated </w:t>
      </w:r>
      <w:r w:rsidR="003A2A4A">
        <w:rPr>
          <w:rFonts w:ascii="Times New Roman" w:hAnsi="Times New Roman"/>
          <w:sz w:val="24"/>
        </w:rPr>
        <w:t>them</w:t>
      </w:r>
      <w:r>
        <w:rPr>
          <w:rFonts w:ascii="Times New Roman" w:hAnsi="Times New Roman"/>
          <w:sz w:val="24"/>
        </w:rPr>
        <w:t>. That</w:t>
      </w:r>
      <w:r w:rsidR="004F348D">
        <w:rPr>
          <w:rFonts w:ascii="Times New Roman" w:hAnsi="Times New Roman"/>
          <w:sz w:val="24"/>
        </w:rPr>
        <w:t xml:space="preserve"> is,</w:t>
      </w:r>
      <w:r>
        <w:rPr>
          <w:rFonts w:ascii="Times New Roman" w:hAnsi="Times New Roman"/>
          <w:sz w:val="24"/>
        </w:rPr>
        <w:t xml:space="preserve"> the name giver found solace in the</w:t>
      </w:r>
      <w:r w:rsidR="003A2A4A">
        <w:rPr>
          <w:rFonts w:ascii="Times New Roman" w:hAnsi="Times New Roman"/>
          <w:sz w:val="24"/>
        </w:rPr>
        <w:t>ir</w:t>
      </w:r>
      <w:r>
        <w:rPr>
          <w:rFonts w:ascii="Times New Roman" w:hAnsi="Times New Roman"/>
          <w:sz w:val="24"/>
        </w:rPr>
        <w:t xml:space="preserve"> new location. The interpellator uses the name to tell his bitter story using the settlement name as the interpellation </w:t>
      </w:r>
      <w:r w:rsidR="004F348D">
        <w:rPr>
          <w:rFonts w:ascii="Times New Roman" w:hAnsi="Times New Roman"/>
          <w:sz w:val="24"/>
        </w:rPr>
        <w:t>and the</w:t>
      </w:r>
      <w:del w:id="101" w:author="Author">
        <w:r w:rsidR="004F348D" w:rsidDel="000E6C42">
          <w:rPr>
            <w:rFonts w:ascii="Times New Roman" w:hAnsi="Times New Roman"/>
            <w:sz w:val="24"/>
          </w:rPr>
          <w:delText xml:space="preserve"> </w:delText>
        </w:r>
      </w:del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interpelled</w:t>
      </w:r>
      <w:proofErr w:type="spellEnd"/>
      <w:r>
        <w:rPr>
          <w:rFonts w:ascii="Times New Roman" w:hAnsi="Times New Roman"/>
          <w:sz w:val="24"/>
        </w:rPr>
        <w:t xml:space="preserve"> could be the one that caused the pain which could be </w:t>
      </w:r>
      <w:r w:rsidR="004F348D">
        <w:rPr>
          <w:rFonts w:ascii="Times New Roman" w:hAnsi="Times New Roman"/>
          <w:sz w:val="24"/>
        </w:rPr>
        <w:t xml:space="preserve">in </w:t>
      </w:r>
      <w:r>
        <w:rPr>
          <w:rFonts w:ascii="Times New Roman" w:hAnsi="Times New Roman"/>
          <w:sz w:val="24"/>
        </w:rPr>
        <w:t xml:space="preserve">the former </w:t>
      </w:r>
      <w:r w:rsidR="00A27947">
        <w:rPr>
          <w:rFonts w:ascii="Times New Roman" w:hAnsi="Times New Roman"/>
          <w:sz w:val="24"/>
        </w:rPr>
        <w:t>settlements</w:t>
      </w:r>
      <w:r>
        <w:rPr>
          <w:rFonts w:ascii="Times New Roman" w:hAnsi="Times New Roman"/>
          <w:sz w:val="24"/>
        </w:rPr>
        <w:t>, his family</w:t>
      </w:r>
      <w:r w:rsidR="004F348D">
        <w:rPr>
          <w:rFonts w:ascii="Times New Roman" w:hAnsi="Times New Roman"/>
          <w:sz w:val="24"/>
        </w:rPr>
        <w:t xml:space="preserve"> members or</w:t>
      </w:r>
      <w:r>
        <w:rPr>
          <w:rFonts w:ascii="Times New Roman" w:hAnsi="Times New Roman"/>
          <w:sz w:val="24"/>
        </w:rPr>
        <w:t xml:space="preserve"> external forces (spiritual or physical).</w:t>
      </w:r>
    </w:p>
    <w:p w14:paraId="188708E5" w14:textId="77777777" w:rsidR="006B3DFA" w:rsidRDefault="0066106D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Another category of names</w:t>
      </w:r>
      <w:r w:rsidR="00CB5A15">
        <w:rPr>
          <w:rFonts w:ascii="Times New Roman" w:hAnsi="Times New Roman"/>
          <w:sz w:val="24"/>
        </w:rPr>
        <w:t xml:space="preserve"> found</w:t>
      </w:r>
      <w:r>
        <w:rPr>
          <w:rFonts w:ascii="Times New Roman" w:hAnsi="Times New Roman"/>
          <w:sz w:val="24"/>
        </w:rPr>
        <w:t xml:space="preserve"> in t</w:t>
      </w:r>
      <w:r w:rsidR="00CB5A15">
        <w:rPr>
          <w:rFonts w:ascii="Times New Roman" w:hAnsi="Times New Roman"/>
          <w:sz w:val="24"/>
        </w:rPr>
        <w:t>his study was personal names</w:t>
      </w:r>
      <w:r w:rsidR="00A27947">
        <w:rPr>
          <w:rFonts w:ascii="Times New Roman" w:hAnsi="Times New Roman"/>
          <w:sz w:val="24"/>
        </w:rPr>
        <w:t>.</w:t>
      </w:r>
      <w:r w:rsidR="00CB5A15">
        <w:rPr>
          <w:rFonts w:ascii="Times New Roman" w:hAnsi="Times New Roman"/>
          <w:sz w:val="24"/>
        </w:rPr>
        <w:t xml:space="preserve"> </w:t>
      </w:r>
      <w:r w:rsidR="00A27947">
        <w:rPr>
          <w:rFonts w:ascii="Times New Roman" w:hAnsi="Times New Roman"/>
          <w:sz w:val="24"/>
        </w:rPr>
        <w:t>T</w:t>
      </w:r>
      <w:r w:rsidR="00CB5A15">
        <w:rPr>
          <w:rFonts w:ascii="Times New Roman" w:hAnsi="Times New Roman"/>
          <w:sz w:val="24"/>
        </w:rPr>
        <w:t>his</w:t>
      </w:r>
      <w:r>
        <w:rPr>
          <w:rFonts w:ascii="Times New Roman" w:hAnsi="Times New Roman"/>
          <w:sz w:val="24"/>
        </w:rPr>
        <w:t xml:space="preserve"> category ha</w:t>
      </w:r>
      <w:r w:rsidR="00CB5A15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 the same characteristics of indirectly</w:t>
      </w:r>
      <w:r w:rsidR="000175F3">
        <w:rPr>
          <w:rFonts w:ascii="Times New Roman" w:hAnsi="Times New Roman"/>
          <w:sz w:val="24"/>
        </w:rPr>
        <w:t xml:space="preserve"> communicate to the </w:t>
      </w:r>
      <w:proofErr w:type="spellStart"/>
      <w:r w:rsidR="000175F3">
        <w:rPr>
          <w:rFonts w:ascii="Times New Roman" w:hAnsi="Times New Roman"/>
          <w:sz w:val="24"/>
        </w:rPr>
        <w:t>interpelled</w:t>
      </w:r>
      <w:proofErr w:type="spellEnd"/>
      <w:r w:rsidR="00B846EC">
        <w:rPr>
          <w:rFonts w:ascii="Times New Roman" w:hAnsi="Times New Roman"/>
          <w:sz w:val="24"/>
        </w:rPr>
        <w:t xml:space="preserve"> communicating</w:t>
      </w:r>
      <w:r w:rsidR="007D69E0">
        <w:rPr>
          <w:rFonts w:ascii="Times New Roman" w:hAnsi="Times New Roman"/>
          <w:sz w:val="24"/>
        </w:rPr>
        <w:t xml:space="preserve"> their grievance</w:t>
      </w:r>
      <w:r w:rsidR="00CA0CA2">
        <w:rPr>
          <w:rFonts w:ascii="Times New Roman" w:hAnsi="Times New Roman"/>
          <w:sz w:val="24"/>
        </w:rPr>
        <w:t xml:space="preserve"> based on the present circumstance</w:t>
      </w:r>
      <w:r w:rsidR="00F076EF">
        <w:rPr>
          <w:rFonts w:ascii="Times New Roman" w:hAnsi="Times New Roman"/>
          <w:sz w:val="24"/>
        </w:rPr>
        <w:t xml:space="preserve">(s). </w:t>
      </w:r>
      <w:r w:rsidR="00647674">
        <w:rPr>
          <w:rFonts w:ascii="Times New Roman" w:hAnsi="Times New Roman"/>
          <w:sz w:val="24"/>
        </w:rPr>
        <w:t>This</w:t>
      </w:r>
      <w:r w:rsidR="00F076EF">
        <w:rPr>
          <w:rFonts w:ascii="Times New Roman" w:hAnsi="Times New Roman"/>
          <w:sz w:val="24"/>
        </w:rPr>
        <w:t xml:space="preserve"> can be furnished</w:t>
      </w:r>
      <w:r w:rsidR="006B3DFA">
        <w:rPr>
          <w:rFonts w:ascii="Times New Roman" w:hAnsi="Times New Roman"/>
          <w:sz w:val="24"/>
        </w:rPr>
        <w:t xml:space="preserve"> with the examples</w:t>
      </w:r>
      <w:r w:rsidR="00E56FBA">
        <w:rPr>
          <w:rFonts w:ascii="Times New Roman" w:hAnsi="Times New Roman"/>
          <w:sz w:val="24"/>
        </w:rPr>
        <w:t xml:space="preserve"> (9) to (12.)</w:t>
      </w:r>
    </w:p>
    <w:p w14:paraId="0F6CF4FD" w14:textId="77777777" w:rsidR="00793469" w:rsidRDefault="00793469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61FF3F70" w14:textId="77777777" w:rsidR="004173A3" w:rsidRDefault="00CB5A15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="00F4273C"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Ú</w:t>
      </w:r>
      <w:r>
        <w:rPr>
          <w:rFonts w:ascii="Times New Roman" w:hAnsi="Times New Roman"/>
          <w:sz w:val="24"/>
        </w:rPr>
        <w:t>w</w:t>
      </w:r>
      <w:r>
        <w:rPr>
          <w:rFonts w:ascii="Arial Narrow" w:hAnsi="Arial Narrow"/>
          <w:sz w:val="24"/>
        </w:rPr>
        <w:t>é</w:t>
      </w:r>
      <w:proofErr w:type="spellEnd"/>
      <w:r w:rsidR="00793469">
        <w:rPr>
          <w:rFonts w:ascii="Times New Roman" w:hAnsi="Times New Roman" w:cs="Times New Roman"/>
          <w:sz w:val="24"/>
        </w:rPr>
        <w:t>̣</w:t>
      </w:r>
      <w:r w:rsidR="00793469">
        <w:rPr>
          <w:rFonts w:ascii="Arial Narrow" w:hAnsi="Arial Narrow"/>
          <w:sz w:val="24"/>
        </w:rPr>
        <w:t xml:space="preserve">  </w:t>
      </w:r>
      <w:r w:rsidR="006B3DFA">
        <w:rPr>
          <w:rFonts w:ascii="Times New Roman" w:hAnsi="Times New Roman"/>
          <w:sz w:val="24"/>
        </w:rPr>
        <w:tab/>
      </w:r>
      <w:proofErr w:type="spellStart"/>
      <w:r w:rsidR="006B3DFA">
        <w:rPr>
          <w:rFonts w:ascii="Times New Roman" w:hAnsi="Times New Roman"/>
          <w:sz w:val="24"/>
        </w:rPr>
        <w:t>n</w:t>
      </w:r>
      <w:r w:rsidR="00793469">
        <w:rPr>
          <w:rFonts w:ascii="Times New Roman" w:hAnsi="Times New Roman" w:cs="Times New Roman"/>
          <w:sz w:val="24"/>
        </w:rPr>
        <w:t>í</w:t>
      </w:r>
      <w:proofErr w:type="spellEnd"/>
      <w:r w:rsidR="00793469">
        <w:rPr>
          <w:rFonts w:ascii="Times New Roman" w:hAnsi="Times New Roman"/>
          <w:sz w:val="24"/>
        </w:rPr>
        <w:tab/>
      </w:r>
      <w:proofErr w:type="spellStart"/>
      <w:r w:rsidR="00793469">
        <w:rPr>
          <w:rFonts w:ascii="Times New Roman" w:hAnsi="Times New Roman"/>
          <w:sz w:val="24"/>
        </w:rPr>
        <w:t>ba</w:t>
      </w:r>
      <w:proofErr w:type="spellEnd"/>
      <w:r w:rsidR="00793469">
        <w:rPr>
          <w:rFonts w:ascii="Times New Roman" w:hAnsi="Times New Roman"/>
          <w:sz w:val="24"/>
        </w:rPr>
        <w:t xml:space="preserve">  </w:t>
      </w:r>
      <w:r w:rsidR="00793469">
        <w:rPr>
          <w:rFonts w:ascii="Times New Roman" w:hAnsi="Times New Roman" w:cs="Times New Roman"/>
          <w:sz w:val="24"/>
        </w:rPr>
        <w:t>→</w:t>
      </w:r>
      <w:proofErr w:type="spellStart"/>
      <w:r w:rsidR="006B3DFA">
        <w:rPr>
          <w:rFonts w:ascii="Times New Roman" w:hAnsi="Times New Roman"/>
          <w:sz w:val="24"/>
        </w:rPr>
        <w:t>W</w:t>
      </w:r>
      <w:r w:rsidR="00793469">
        <w:rPr>
          <w:rFonts w:ascii="Arial Narrow" w:hAnsi="Arial Narrow"/>
          <w:sz w:val="24"/>
        </w:rPr>
        <w:t>è</w:t>
      </w:r>
      <w:r w:rsidR="00793469">
        <w:rPr>
          <w:rFonts w:ascii="Times New Roman" w:hAnsi="Times New Roman"/>
          <w:sz w:val="24"/>
        </w:rPr>
        <w:t>n</w:t>
      </w:r>
      <w:r w:rsidR="00793469">
        <w:rPr>
          <w:rFonts w:ascii="Times New Roman" w:hAnsi="Times New Roman" w:cs="Times New Roman"/>
          <w:sz w:val="24"/>
        </w:rPr>
        <w:t>í</w:t>
      </w:r>
      <w:r w:rsidR="006B3DFA">
        <w:rPr>
          <w:rFonts w:ascii="Times New Roman" w:hAnsi="Times New Roman"/>
          <w:sz w:val="24"/>
        </w:rPr>
        <w:t>ba</w:t>
      </w:r>
      <w:proofErr w:type="spellEnd"/>
    </w:p>
    <w:p w14:paraId="18318800" w14:textId="77777777" w:rsidR="006B3DFA" w:rsidRDefault="006B3DF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="00793469">
        <w:rPr>
          <w:rFonts w:ascii="Times New Roman" w:hAnsi="Times New Roman"/>
          <w:sz w:val="24"/>
        </w:rPr>
        <w:t xml:space="preserve">something </w:t>
      </w:r>
      <w:r>
        <w:rPr>
          <w:rFonts w:ascii="Times New Roman" w:hAnsi="Times New Roman"/>
          <w:sz w:val="24"/>
        </w:rPr>
        <w:t>inside there</w:t>
      </w:r>
    </w:p>
    <w:p w14:paraId="3F3B3973" w14:textId="77777777" w:rsidR="006B3DFA" w:rsidRDefault="006B3DF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‘There is something hidden/unknown’</w:t>
      </w:r>
    </w:p>
    <w:p w14:paraId="5E17B543" w14:textId="77777777" w:rsidR="00E56FBA" w:rsidRDefault="00E56FBA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E91A5ED" w14:textId="77777777" w:rsidR="00793469" w:rsidRDefault="00E56FBA" w:rsidP="00793469">
      <w:p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is derived by eliding the initial vowel of the subject and combining the subject noun phrase, the verb and proposition to derive the compound name </w:t>
      </w:r>
      <w:proofErr w:type="spellStart"/>
      <w:r w:rsidRPr="00E56FBA">
        <w:rPr>
          <w:rFonts w:ascii="Times New Roman" w:hAnsi="Times New Roman"/>
          <w:i/>
          <w:sz w:val="24"/>
        </w:rPr>
        <w:t>W</w:t>
      </w:r>
      <w:r w:rsidRPr="00E56FBA">
        <w:rPr>
          <w:rFonts w:ascii="Arial Narrow" w:hAnsi="Arial Narrow"/>
          <w:i/>
          <w:sz w:val="24"/>
        </w:rPr>
        <w:t>è</w:t>
      </w:r>
      <w:r w:rsidRPr="00E56FBA">
        <w:rPr>
          <w:rFonts w:ascii="Times New Roman" w:hAnsi="Times New Roman"/>
          <w:i/>
          <w:sz w:val="24"/>
        </w:rPr>
        <w:t>n</w:t>
      </w:r>
      <w:r w:rsidRPr="00E56FBA">
        <w:rPr>
          <w:rFonts w:ascii="Times New Roman" w:hAnsi="Times New Roman" w:cs="Times New Roman"/>
          <w:i/>
          <w:sz w:val="24"/>
        </w:rPr>
        <w:t>í</w:t>
      </w:r>
      <w:r w:rsidRPr="00E56FBA">
        <w:rPr>
          <w:rFonts w:ascii="Times New Roman" w:hAnsi="Times New Roman"/>
          <w:i/>
          <w:sz w:val="24"/>
        </w:rPr>
        <w:t>ba</w:t>
      </w:r>
      <w:proofErr w:type="spellEnd"/>
    </w:p>
    <w:p w14:paraId="44976617" w14:textId="77777777" w:rsidR="006B3DFA" w:rsidRDefault="006B3DFA" w:rsidP="00B77647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</w:t>
      </w:r>
      <w:r w:rsidR="00C56DFE">
        <w:rPr>
          <w:rFonts w:ascii="Times New Roman" w:hAnsi="Times New Roman"/>
          <w:sz w:val="24"/>
        </w:rPr>
        <w:t xml:space="preserve"> personal</w:t>
      </w:r>
      <w:r w:rsidR="00B54207">
        <w:rPr>
          <w:rFonts w:ascii="Times New Roman" w:hAnsi="Times New Roman"/>
          <w:sz w:val="24"/>
        </w:rPr>
        <w:t xml:space="preserve"> name is given by the father of the </w:t>
      </w:r>
      <w:r w:rsidR="00E56FBA">
        <w:rPr>
          <w:rFonts w:ascii="Times New Roman" w:hAnsi="Times New Roman"/>
          <w:sz w:val="24"/>
        </w:rPr>
        <w:t>bride</w:t>
      </w:r>
      <w:r w:rsidR="00B54207">
        <w:rPr>
          <w:rFonts w:ascii="Times New Roman" w:hAnsi="Times New Roman"/>
          <w:sz w:val="24"/>
        </w:rPr>
        <w:t xml:space="preserve"> who is the interpellator reacting to his</w:t>
      </w:r>
      <w:r w:rsidR="00B87A5D">
        <w:rPr>
          <w:rFonts w:ascii="Times New Roman" w:hAnsi="Times New Roman"/>
          <w:sz w:val="24"/>
        </w:rPr>
        <w:t xml:space="preserve"> daughter who gave birth</w:t>
      </w:r>
      <w:r w:rsidR="00BA14CE">
        <w:rPr>
          <w:rFonts w:ascii="Times New Roman" w:hAnsi="Times New Roman"/>
          <w:sz w:val="24"/>
        </w:rPr>
        <w:t xml:space="preserve"> to a male child whose fatherhood is controversial,</w:t>
      </w:r>
      <w:r w:rsidR="00AB7A79">
        <w:rPr>
          <w:rFonts w:ascii="Times New Roman" w:hAnsi="Times New Roman"/>
          <w:sz w:val="24"/>
        </w:rPr>
        <w:t xml:space="preserve"> especially</w:t>
      </w:r>
      <w:r w:rsidR="00793469">
        <w:rPr>
          <w:rFonts w:ascii="Times New Roman" w:hAnsi="Times New Roman"/>
          <w:sz w:val="24"/>
        </w:rPr>
        <w:t>,</w:t>
      </w:r>
      <w:r w:rsidR="00AB7A79">
        <w:rPr>
          <w:rFonts w:ascii="Times New Roman" w:hAnsi="Times New Roman"/>
          <w:sz w:val="24"/>
        </w:rPr>
        <w:t xml:space="preserve"> where </w:t>
      </w:r>
      <w:r w:rsidR="00B834E5">
        <w:rPr>
          <w:rFonts w:ascii="Times New Roman" w:hAnsi="Times New Roman"/>
          <w:sz w:val="24"/>
        </w:rPr>
        <w:t>the</w:t>
      </w:r>
      <w:r w:rsidR="00AB7A79">
        <w:rPr>
          <w:rFonts w:ascii="Times New Roman" w:hAnsi="Times New Roman"/>
          <w:sz w:val="24"/>
        </w:rPr>
        <w:t xml:space="preserve"> daughter</w:t>
      </w:r>
      <w:r w:rsidR="00E6092C">
        <w:rPr>
          <w:rFonts w:ascii="Times New Roman" w:hAnsi="Times New Roman"/>
          <w:sz w:val="24"/>
        </w:rPr>
        <w:t xml:space="preserve"> is not loyal</w:t>
      </w:r>
      <w:r w:rsidR="0054175A">
        <w:rPr>
          <w:rFonts w:ascii="Times New Roman" w:hAnsi="Times New Roman"/>
          <w:sz w:val="24"/>
        </w:rPr>
        <w:t xml:space="preserve"> to one </w:t>
      </w:r>
      <w:r w:rsidR="00A27947">
        <w:rPr>
          <w:rFonts w:ascii="Times New Roman" w:hAnsi="Times New Roman"/>
          <w:sz w:val="24"/>
        </w:rPr>
        <w:t>suitor</w:t>
      </w:r>
      <w:r w:rsidR="0054175A">
        <w:rPr>
          <w:rFonts w:ascii="Times New Roman" w:hAnsi="Times New Roman"/>
          <w:sz w:val="24"/>
        </w:rPr>
        <w:t>. In such controversy,</w:t>
      </w:r>
      <w:r w:rsidR="00FB206B">
        <w:rPr>
          <w:rFonts w:ascii="Times New Roman" w:hAnsi="Times New Roman"/>
          <w:sz w:val="24"/>
        </w:rPr>
        <w:t xml:space="preserve"> neither of</w:t>
      </w:r>
      <w:r w:rsidR="00A939F6">
        <w:rPr>
          <w:rFonts w:ascii="Times New Roman" w:hAnsi="Times New Roman"/>
          <w:sz w:val="24"/>
        </w:rPr>
        <w:t xml:space="preserve"> </w:t>
      </w:r>
      <w:r w:rsidR="00793469">
        <w:rPr>
          <w:rFonts w:ascii="Times New Roman" w:hAnsi="Times New Roman"/>
          <w:sz w:val="24"/>
        </w:rPr>
        <w:t xml:space="preserve">the </w:t>
      </w:r>
      <w:r w:rsidR="00A939F6">
        <w:rPr>
          <w:rFonts w:ascii="Times New Roman" w:hAnsi="Times New Roman"/>
          <w:sz w:val="24"/>
        </w:rPr>
        <w:t>men claiming</w:t>
      </w:r>
      <w:r w:rsidR="009F2B0F">
        <w:rPr>
          <w:rFonts w:ascii="Times New Roman" w:hAnsi="Times New Roman"/>
          <w:sz w:val="24"/>
        </w:rPr>
        <w:t xml:space="preserve"> the fatherhood of the bab</w:t>
      </w:r>
      <w:r w:rsidR="00A27947">
        <w:rPr>
          <w:rFonts w:ascii="Times New Roman" w:hAnsi="Times New Roman"/>
          <w:sz w:val="24"/>
        </w:rPr>
        <w:t>y has the right to name it</w:t>
      </w:r>
      <w:r w:rsidR="00E56FBA">
        <w:rPr>
          <w:rFonts w:ascii="Times New Roman" w:hAnsi="Times New Roman"/>
          <w:sz w:val="24"/>
        </w:rPr>
        <w:t>,</w:t>
      </w:r>
      <w:r w:rsidR="009F2B0F">
        <w:rPr>
          <w:rFonts w:ascii="Times New Roman" w:hAnsi="Times New Roman"/>
          <w:sz w:val="24"/>
        </w:rPr>
        <w:t xml:space="preserve"> but</w:t>
      </w:r>
      <w:r w:rsidR="00E871C5">
        <w:rPr>
          <w:rFonts w:ascii="Times New Roman" w:hAnsi="Times New Roman"/>
          <w:sz w:val="24"/>
        </w:rPr>
        <w:t xml:space="preserve"> the father</w:t>
      </w:r>
      <w:r w:rsidR="00A56C73">
        <w:rPr>
          <w:rFonts w:ascii="Times New Roman" w:hAnsi="Times New Roman"/>
          <w:sz w:val="24"/>
        </w:rPr>
        <w:t xml:space="preserve"> of the </w:t>
      </w:r>
      <w:r w:rsidR="00CD73C4">
        <w:rPr>
          <w:rFonts w:ascii="Times New Roman" w:hAnsi="Times New Roman"/>
          <w:sz w:val="24"/>
        </w:rPr>
        <w:t>bride. Hence</w:t>
      </w:r>
      <w:r w:rsidR="001643FE">
        <w:rPr>
          <w:rFonts w:ascii="Times New Roman" w:hAnsi="Times New Roman"/>
          <w:sz w:val="24"/>
        </w:rPr>
        <w:t>, the</w:t>
      </w:r>
      <w:r w:rsidR="00E47D2E">
        <w:rPr>
          <w:rFonts w:ascii="Times New Roman" w:hAnsi="Times New Roman"/>
          <w:sz w:val="24"/>
        </w:rPr>
        <w:t xml:space="preserve"> name</w:t>
      </w:r>
      <w:r w:rsidR="00793469">
        <w:rPr>
          <w:rFonts w:ascii="Times New Roman" w:hAnsi="Times New Roman"/>
          <w:sz w:val="24"/>
        </w:rPr>
        <w:t xml:space="preserve"> </w:t>
      </w:r>
      <w:proofErr w:type="spellStart"/>
      <w:r w:rsidR="00793469" w:rsidRPr="00793469">
        <w:rPr>
          <w:rFonts w:ascii="Times New Roman" w:hAnsi="Times New Roman"/>
          <w:i/>
          <w:sz w:val="24"/>
        </w:rPr>
        <w:t>W</w:t>
      </w:r>
      <w:r w:rsidR="00793469" w:rsidRPr="00793469">
        <w:rPr>
          <w:rFonts w:ascii="Arial Narrow" w:hAnsi="Arial Narrow"/>
          <w:i/>
          <w:sz w:val="24"/>
        </w:rPr>
        <w:t>è</w:t>
      </w:r>
      <w:r w:rsidR="00793469" w:rsidRPr="00793469">
        <w:rPr>
          <w:rFonts w:ascii="Times New Roman" w:hAnsi="Times New Roman"/>
          <w:i/>
          <w:sz w:val="24"/>
        </w:rPr>
        <w:t>n</w:t>
      </w:r>
      <w:r w:rsidR="00793469" w:rsidRPr="00793469">
        <w:rPr>
          <w:rFonts w:ascii="Times New Roman" w:hAnsi="Times New Roman" w:cs="Times New Roman"/>
          <w:i/>
          <w:sz w:val="24"/>
        </w:rPr>
        <w:t>í</w:t>
      </w:r>
      <w:r w:rsidR="00793469" w:rsidRPr="00793469">
        <w:rPr>
          <w:rFonts w:ascii="Times New Roman" w:hAnsi="Times New Roman"/>
          <w:i/>
          <w:sz w:val="24"/>
        </w:rPr>
        <w:t>ba</w:t>
      </w:r>
      <w:proofErr w:type="spellEnd"/>
      <w:r w:rsidR="00793469">
        <w:rPr>
          <w:rFonts w:ascii="Times New Roman" w:hAnsi="Times New Roman"/>
          <w:sz w:val="24"/>
        </w:rPr>
        <w:t xml:space="preserve"> </w:t>
      </w:r>
      <w:r w:rsidR="00415F9B">
        <w:rPr>
          <w:rFonts w:ascii="Times New Roman" w:hAnsi="Times New Roman"/>
          <w:sz w:val="24"/>
        </w:rPr>
        <w:t>which means</w:t>
      </w:r>
      <w:r w:rsidR="00E56FBA">
        <w:rPr>
          <w:rFonts w:ascii="Times New Roman" w:hAnsi="Times New Roman"/>
          <w:sz w:val="24"/>
        </w:rPr>
        <w:t>,</w:t>
      </w:r>
      <w:r w:rsidR="00415F9B">
        <w:rPr>
          <w:rFonts w:ascii="Times New Roman" w:hAnsi="Times New Roman"/>
          <w:sz w:val="24"/>
        </w:rPr>
        <w:t xml:space="preserve"> the truth</w:t>
      </w:r>
      <w:r w:rsidR="00D12A73">
        <w:rPr>
          <w:rFonts w:ascii="Times New Roman" w:hAnsi="Times New Roman"/>
          <w:sz w:val="24"/>
        </w:rPr>
        <w:t xml:space="preserve"> in the matter</w:t>
      </w:r>
      <w:r w:rsidR="002C5A5E">
        <w:rPr>
          <w:rFonts w:ascii="Times New Roman" w:hAnsi="Times New Roman"/>
          <w:sz w:val="24"/>
        </w:rPr>
        <w:t xml:space="preserve"> is unknown</w:t>
      </w:r>
      <w:r w:rsidR="00166587">
        <w:rPr>
          <w:rFonts w:ascii="Times New Roman" w:hAnsi="Times New Roman"/>
          <w:sz w:val="24"/>
        </w:rPr>
        <w:t>. The</w:t>
      </w:r>
      <w:r w:rsidR="00666211">
        <w:rPr>
          <w:rFonts w:ascii="Times New Roman" w:hAnsi="Times New Roman"/>
          <w:sz w:val="24"/>
        </w:rPr>
        <w:t xml:space="preserve"> name remains even when </w:t>
      </w:r>
      <w:r w:rsidR="003D1E1E">
        <w:rPr>
          <w:rFonts w:ascii="Times New Roman" w:hAnsi="Times New Roman"/>
          <w:sz w:val="24"/>
        </w:rPr>
        <w:t>eventually</w:t>
      </w:r>
      <w:r w:rsidR="00834317">
        <w:rPr>
          <w:rFonts w:ascii="Times New Roman" w:hAnsi="Times New Roman"/>
          <w:sz w:val="24"/>
        </w:rPr>
        <w:t xml:space="preserve"> the father</w:t>
      </w:r>
      <w:r w:rsidR="00CB1508">
        <w:rPr>
          <w:rFonts w:ascii="Times New Roman" w:hAnsi="Times New Roman"/>
          <w:sz w:val="24"/>
        </w:rPr>
        <w:t>hood</w:t>
      </w:r>
      <w:r w:rsidR="00402407">
        <w:rPr>
          <w:rFonts w:ascii="Times New Roman" w:hAnsi="Times New Roman"/>
          <w:sz w:val="24"/>
        </w:rPr>
        <w:t xml:space="preserve"> of the baby is confirmed</w:t>
      </w:r>
      <w:r w:rsidR="00103B76">
        <w:rPr>
          <w:rFonts w:ascii="Times New Roman" w:hAnsi="Times New Roman"/>
          <w:sz w:val="24"/>
        </w:rPr>
        <w:t xml:space="preserve"> after</w:t>
      </w:r>
      <w:r w:rsidR="002A3608">
        <w:rPr>
          <w:rFonts w:ascii="Times New Roman" w:hAnsi="Times New Roman"/>
          <w:sz w:val="24"/>
        </w:rPr>
        <w:t xml:space="preserve"> thorough</w:t>
      </w:r>
      <w:r w:rsidR="008E7D64">
        <w:rPr>
          <w:rFonts w:ascii="Times New Roman" w:hAnsi="Times New Roman"/>
          <w:sz w:val="24"/>
        </w:rPr>
        <w:t xml:space="preserve"> investigation</w:t>
      </w:r>
      <w:r w:rsidR="00AA4D2F">
        <w:rPr>
          <w:rFonts w:ascii="Times New Roman" w:hAnsi="Times New Roman"/>
          <w:sz w:val="24"/>
        </w:rPr>
        <w:t>.</w:t>
      </w:r>
      <w:r w:rsidR="00570EE5">
        <w:rPr>
          <w:rFonts w:ascii="Times New Roman" w:hAnsi="Times New Roman"/>
          <w:sz w:val="24"/>
        </w:rPr>
        <w:t xml:space="preserve"> Another</w:t>
      </w:r>
      <w:r w:rsidR="008F6636">
        <w:rPr>
          <w:rFonts w:ascii="Times New Roman" w:hAnsi="Times New Roman"/>
          <w:sz w:val="24"/>
        </w:rPr>
        <w:t xml:space="preserve"> personal</w:t>
      </w:r>
      <w:r w:rsidR="006C3E93">
        <w:rPr>
          <w:rFonts w:ascii="Times New Roman" w:hAnsi="Times New Roman"/>
          <w:sz w:val="24"/>
        </w:rPr>
        <w:t xml:space="preserve"> name in this category</w:t>
      </w:r>
      <w:r w:rsidR="002B43EE">
        <w:rPr>
          <w:rFonts w:ascii="Times New Roman" w:hAnsi="Times New Roman"/>
          <w:sz w:val="24"/>
        </w:rPr>
        <w:t xml:space="preserve"> is:</w:t>
      </w:r>
    </w:p>
    <w:p w14:paraId="7F3456E5" w14:textId="77777777" w:rsidR="00B77647" w:rsidRDefault="00B77647" w:rsidP="00B77647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14:paraId="15F68787" w14:textId="77777777" w:rsidR="00486A70" w:rsidRDefault="00793469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10. </w:t>
      </w:r>
      <w:r w:rsidR="00486A70">
        <w:rPr>
          <w:rFonts w:ascii="Times New Roman" w:hAnsi="Times New Roman"/>
          <w:sz w:val="24"/>
        </w:rPr>
        <w:t xml:space="preserve"> </w:t>
      </w:r>
      <w:proofErr w:type="spellStart"/>
      <w:r w:rsidR="00486A70">
        <w:rPr>
          <w:rFonts w:ascii="Times New Roman" w:hAnsi="Times New Roman"/>
          <w:sz w:val="24"/>
        </w:rPr>
        <w:t>L</w:t>
      </w:r>
      <w:r w:rsidR="00486A70">
        <w:rPr>
          <w:rFonts w:ascii="Arial Narrow" w:hAnsi="Arial Narrow"/>
          <w:sz w:val="24"/>
        </w:rPr>
        <w:t>á</w:t>
      </w:r>
      <w:r w:rsidR="00486A70">
        <w:rPr>
          <w:rFonts w:ascii="Times New Roman" w:hAnsi="Times New Roman"/>
          <w:sz w:val="24"/>
        </w:rPr>
        <w:t>n</w:t>
      </w:r>
      <w:r w:rsidR="00486A70">
        <w:rPr>
          <w:rFonts w:ascii="Arial Narrow" w:hAnsi="Arial Narrow"/>
          <w:sz w:val="24"/>
        </w:rPr>
        <w:t>é</w:t>
      </w:r>
      <w:proofErr w:type="spellEnd"/>
      <w:r>
        <w:rPr>
          <w:rFonts w:ascii="Times New Roman" w:hAnsi="Times New Roman" w:cs="Times New Roman"/>
          <w:sz w:val="24"/>
        </w:rPr>
        <w:t>̣</w:t>
      </w:r>
      <w:r w:rsidR="00486A70">
        <w:rPr>
          <w:rFonts w:ascii="Times New Roman" w:hAnsi="Times New Roman"/>
          <w:sz w:val="24"/>
        </w:rPr>
        <w:t xml:space="preserve">   </w:t>
      </w:r>
      <w:proofErr w:type="spellStart"/>
      <w:r w:rsidR="00486A70">
        <w:rPr>
          <w:rFonts w:ascii="Times New Roman" w:hAnsi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>ù</w:t>
      </w:r>
      <w:proofErr w:type="spellEnd"/>
      <w:r w:rsidR="00486A70">
        <w:rPr>
          <w:rFonts w:ascii="Times New Roman" w:hAnsi="Times New Roman"/>
          <w:sz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</w:rPr>
        <w:t>ù</w:t>
      </w:r>
      <w:r w:rsidR="00486A70">
        <w:rPr>
          <w:rFonts w:ascii="Times New Roman" w:hAnsi="Times New Roman"/>
          <w:sz w:val="24"/>
        </w:rPr>
        <w:t>w</w:t>
      </w:r>
      <w:r>
        <w:rPr>
          <w:rFonts w:ascii="Arial Narrow" w:hAnsi="Arial Narrow"/>
          <w:sz w:val="24"/>
        </w:rPr>
        <w:t>è</w:t>
      </w:r>
      <w:proofErr w:type="spellEnd"/>
      <w:r>
        <w:rPr>
          <w:rFonts w:ascii="Times New Roman" w:hAnsi="Times New Roman" w:cs="Times New Roman"/>
          <w:sz w:val="24"/>
        </w:rPr>
        <w:t>̣</w:t>
      </w: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→</w:t>
      </w:r>
      <w:r w:rsidRPr="00793469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L</w:t>
      </w:r>
      <w:r>
        <w:rPr>
          <w:rFonts w:ascii="Arial Narrow" w:hAnsi="Arial Narrow"/>
          <w:sz w:val="24"/>
        </w:rPr>
        <w:t>á</w:t>
      </w:r>
      <w:r>
        <w:rPr>
          <w:rFonts w:ascii="Times New Roman" w:hAnsi="Times New Roman"/>
          <w:sz w:val="24"/>
        </w:rPr>
        <w:t>nn</w:t>
      </w:r>
      <w:r>
        <w:rPr>
          <w:rFonts w:ascii="Times New Roman" w:hAnsi="Times New Roman" w:cs="Times New Roman"/>
          <w:sz w:val="24"/>
        </w:rPr>
        <w:t>ù</w:t>
      </w:r>
      <w:r>
        <w:rPr>
          <w:rFonts w:ascii="Times New Roman" w:hAnsi="Times New Roman"/>
          <w:sz w:val="24"/>
        </w:rPr>
        <w:t>w</w:t>
      </w:r>
      <w:r>
        <w:rPr>
          <w:rFonts w:ascii="Arial Narrow" w:hAnsi="Arial Narrow"/>
          <w:sz w:val="24"/>
        </w:rPr>
        <w:t>è</w:t>
      </w:r>
      <w:proofErr w:type="spellEnd"/>
      <w:r>
        <w:rPr>
          <w:rFonts w:ascii="Times New Roman" w:hAnsi="Times New Roman" w:cs="Times New Roman"/>
          <w:sz w:val="24"/>
        </w:rPr>
        <w:t xml:space="preserve">̣ </w:t>
      </w:r>
    </w:p>
    <w:p w14:paraId="2DBA1518" w14:textId="77777777" w:rsidR="00F61602" w:rsidRDefault="00793469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fit       of   s</w:t>
      </w:r>
      <w:r w:rsidR="00F61602">
        <w:rPr>
          <w:rFonts w:ascii="Times New Roman" w:hAnsi="Times New Roman"/>
          <w:sz w:val="24"/>
        </w:rPr>
        <w:t>omething</w:t>
      </w:r>
    </w:p>
    <w:p w14:paraId="56C80565" w14:textId="77777777" w:rsidR="00793469" w:rsidRDefault="00793469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‘Worthy of something’</w:t>
      </w:r>
    </w:p>
    <w:p w14:paraId="5283DF10" w14:textId="77777777" w:rsidR="00B77647" w:rsidRDefault="00B77647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8114DD1" w14:textId="77777777" w:rsidR="00793469" w:rsidRDefault="00793469" w:rsidP="00B7764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3AE31F12" w14:textId="77777777" w:rsidR="006003B9" w:rsidRDefault="00E56FBA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process that derives </w:t>
      </w:r>
      <w:proofErr w:type="spellStart"/>
      <w:r w:rsidRPr="00E56FBA">
        <w:rPr>
          <w:rFonts w:ascii="Times New Roman" w:hAnsi="Times New Roman"/>
          <w:i/>
          <w:sz w:val="24"/>
        </w:rPr>
        <w:t>L</w:t>
      </w:r>
      <w:r w:rsidRPr="00E56FBA">
        <w:rPr>
          <w:rFonts w:ascii="Arial Narrow" w:hAnsi="Arial Narrow"/>
          <w:i/>
          <w:sz w:val="24"/>
        </w:rPr>
        <w:t>á</w:t>
      </w:r>
      <w:r w:rsidRPr="00E56FBA">
        <w:rPr>
          <w:rFonts w:ascii="Times New Roman" w:hAnsi="Times New Roman"/>
          <w:i/>
          <w:sz w:val="24"/>
        </w:rPr>
        <w:t>nn</w:t>
      </w:r>
      <w:r w:rsidRPr="00E56FBA">
        <w:rPr>
          <w:rFonts w:ascii="Times New Roman" w:hAnsi="Times New Roman" w:cs="Times New Roman"/>
          <w:i/>
          <w:sz w:val="24"/>
        </w:rPr>
        <w:t>ù</w:t>
      </w:r>
      <w:r w:rsidRPr="00E56FBA">
        <w:rPr>
          <w:rFonts w:ascii="Times New Roman" w:hAnsi="Times New Roman"/>
          <w:i/>
          <w:sz w:val="24"/>
        </w:rPr>
        <w:t>w</w:t>
      </w:r>
      <w:r w:rsidRPr="00E56FBA">
        <w:rPr>
          <w:rFonts w:ascii="Arial Narrow" w:hAnsi="Arial Narrow"/>
          <w:i/>
          <w:sz w:val="24"/>
        </w:rPr>
        <w:t>è</w:t>
      </w:r>
      <w:proofErr w:type="spellEnd"/>
      <w:r w:rsidRPr="00E56FBA">
        <w:rPr>
          <w:rFonts w:ascii="Times New Roman" w:hAnsi="Times New Roman" w:cs="Times New Roman"/>
          <w:i/>
          <w:sz w:val="24"/>
        </w:rPr>
        <w:t>̣</w:t>
      </w:r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is, the second syllable of the verb </w:t>
      </w:r>
      <w:proofErr w:type="spellStart"/>
      <w:r w:rsidRPr="00E56FBA">
        <w:rPr>
          <w:rFonts w:ascii="Times New Roman" w:hAnsi="Times New Roman"/>
          <w:i/>
          <w:sz w:val="24"/>
        </w:rPr>
        <w:t>L</w:t>
      </w:r>
      <w:r w:rsidRPr="00E56FBA">
        <w:rPr>
          <w:rFonts w:ascii="Arial Narrow" w:hAnsi="Arial Narrow"/>
          <w:i/>
          <w:sz w:val="24"/>
        </w:rPr>
        <w:t>á</w:t>
      </w:r>
      <w:r w:rsidRPr="00E56FBA">
        <w:rPr>
          <w:rFonts w:ascii="Times New Roman" w:hAnsi="Times New Roman"/>
          <w:i/>
          <w:sz w:val="24"/>
        </w:rPr>
        <w:t>n</w:t>
      </w:r>
      <w:r w:rsidRPr="00E56FBA">
        <w:rPr>
          <w:rFonts w:ascii="Arial Narrow" w:hAnsi="Arial Narrow"/>
          <w:i/>
          <w:sz w:val="24"/>
        </w:rPr>
        <w:t>é</w:t>
      </w:r>
      <w:proofErr w:type="spellEnd"/>
      <w:r w:rsidRPr="00E56FBA">
        <w:rPr>
          <w:rFonts w:ascii="Times New Roman" w:hAnsi="Times New Roman" w:cs="Times New Roman"/>
          <w:i/>
          <w:sz w:val="24"/>
        </w:rPr>
        <w:t>̣</w:t>
      </w:r>
      <w:r>
        <w:rPr>
          <w:rFonts w:ascii="Times New Roman" w:hAnsi="Times New Roman" w:cs="Times New Roman"/>
          <w:sz w:val="24"/>
        </w:rPr>
        <w:t xml:space="preserve"> </w:t>
      </w:r>
      <w:r w:rsidR="00A27947">
        <w:rPr>
          <w:rFonts w:ascii="Times New Roman" w:hAnsi="Times New Roman" w:cs="Times New Roman"/>
          <w:sz w:val="24"/>
        </w:rPr>
        <w:t>elides</w:t>
      </w:r>
      <w:r>
        <w:rPr>
          <w:rFonts w:ascii="Times New Roman" w:hAnsi="Times New Roman" w:cs="Times New Roman"/>
          <w:sz w:val="24"/>
        </w:rPr>
        <w:t xml:space="preserve"> and the first syllable merges with the </w:t>
      </w:r>
      <w:r w:rsidR="005B7079">
        <w:rPr>
          <w:rFonts w:ascii="Times New Roman" w:hAnsi="Times New Roman" w:cs="Times New Roman"/>
          <w:sz w:val="24"/>
        </w:rPr>
        <w:t xml:space="preserve">preposition </w:t>
      </w:r>
      <w:proofErr w:type="spellStart"/>
      <w:r w:rsidR="005B7079" w:rsidRPr="005B7079">
        <w:rPr>
          <w:rFonts w:ascii="Times New Roman" w:hAnsi="Times New Roman"/>
          <w:i/>
          <w:sz w:val="24"/>
        </w:rPr>
        <w:t>nù</w:t>
      </w:r>
      <w:proofErr w:type="spellEnd"/>
      <w:r w:rsidR="00A27947">
        <w:rPr>
          <w:rFonts w:ascii="Times New Roman" w:hAnsi="Times New Roman" w:cs="Times New Roman"/>
          <w:sz w:val="24"/>
        </w:rPr>
        <w:t xml:space="preserve"> and the object-</w:t>
      </w:r>
      <w:r w:rsidR="005B7079">
        <w:rPr>
          <w:rFonts w:ascii="Times New Roman" w:hAnsi="Times New Roman" w:cs="Times New Roman"/>
          <w:sz w:val="24"/>
        </w:rPr>
        <w:t xml:space="preserve">NP </w:t>
      </w:r>
      <w:proofErr w:type="spellStart"/>
      <w:r w:rsidR="005B7079" w:rsidRPr="005B7079">
        <w:rPr>
          <w:rFonts w:ascii="Times New Roman" w:hAnsi="Times New Roman" w:cs="Times New Roman"/>
          <w:i/>
          <w:sz w:val="24"/>
        </w:rPr>
        <w:t>ù</w:t>
      </w:r>
      <w:r w:rsidR="005B7079" w:rsidRPr="005B7079">
        <w:rPr>
          <w:rFonts w:ascii="Times New Roman" w:hAnsi="Times New Roman"/>
          <w:i/>
          <w:sz w:val="24"/>
        </w:rPr>
        <w:t>w</w:t>
      </w:r>
      <w:r w:rsidR="005B7079" w:rsidRPr="005B7079">
        <w:rPr>
          <w:rFonts w:ascii="Arial Narrow" w:hAnsi="Arial Narrow"/>
          <w:i/>
          <w:sz w:val="24"/>
        </w:rPr>
        <w:t>è</w:t>
      </w:r>
      <w:proofErr w:type="spellEnd"/>
      <w:r w:rsidR="005B7079" w:rsidRPr="005B7079">
        <w:rPr>
          <w:rFonts w:ascii="Times New Roman" w:hAnsi="Times New Roman" w:cs="Times New Roman"/>
          <w:i/>
          <w:sz w:val="24"/>
        </w:rPr>
        <w:t>̣</w:t>
      </w:r>
      <w:r w:rsidR="005B7079">
        <w:rPr>
          <w:rFonts w:ascii="Times New Roman" w:hAnsi="Times New Roman" w:cs="Times New Roman"/>
          <w:sz w:val="24"/>
        </w:rPr>
        <w:t xml:space="preserve"> to derive</w:t>
      </w:r>
      <w:r w:rsidR="005B7079" w:rsidRPr="005B7079">
        <w:rPr>
          <w:rFonts w:ascii="Times New Roman" w:hAnsi="Times New Roman"/>
          <w:sz w:val="24"/>
        </w:rPr>
        <w:t xml:space="preserve"> </w:t>
      </w:r>
      <w:proofErr w:type="spellStart"/>
      <w:r w:rsidR="005B7079" w:rsidRPr="005B7079">
        <w:rPr>
          <w:rFonts w:ascii="Times New Roman" w:hAnsi="Times New Roman"/>
          <w:i/>
          <w:sz w:val="24"/>
        </w:rPr>
        <w:t>L</w:t>
      </w:r>
      <w:r w:rsidR="005B7079" w:rsidRPr="005B7079">
        <w:rPr>
          <w:rFonts w:ascii="Arial Narrow" w:hAnsi="Arial Narrow"/>
          <w:i/>
          <w:sz w:val="24"/>
        </w:rPr>
        <w:t>á</w:t>
      </w:r>
      <w:r w:rsidR="005B7079" w:rsidRPr="005B7079">
        <w:rPr>
          <w:rFonts w:ascii="Times New Roman" w:hAnsi="Times New Roman"/>
          <w:i/>
          <w:sz w:val="24"/>
        </w:rPr>
        <w:t>nn</w:t>
      </w:r>
      <w:r w:rsidR="005B7079" w:rsidRPr="005B7079">
        <w:rPr>
          <w:rFonts w:ascii="Times New Roman" w:hAnsi="Times New Roman" w:cs="Times New Roman"/>
          <w:i/>
          <w:sz w:val="24"/>
        </w:rPr>
        <w:t>ù</w:t>
      </w:r>
      <w:r w:rsidR="005B7079" w:rsidRPr="005B7079">
        <w:rPr>
          <w:rFonts w:ascii="Times New Roman" w:hAnsi="Times New Roman"/>
          <w:i/>
          <w:sz w:val="24"/>
        </w:rPr>
        <w:t>w</w:t>
      </w:r>
      <w:r w:rsidR="005B7079" w:rsidRPr="005B7079">
        <w:rPr>
          <w:rFonts w:ascii="Arial Narrow" w:hAnsi="Arial Narrow"/>
          <w:i/>
          <w:sz w:val="24"/>
        </w:rPr>
        <w:t>è</w:t>
      </w:r>
      <w:proofErr w:type="spellEnd"/>
      <w:r w:rsidR="005B7079" w:rsidRPr="005B7079">
        <w:rPr>
          <w:rFonts w:ascii="Times New Roman" w:hAnsi="Times New Roman" w:cs="Times New Roman"/>
          <w:i/>
          <w:sz w:val="24"/>
        </w:rPr>
        <w:t>̣</w:t>
      </w:r>
      <w:r w:rsidR="005B7079">
        <w:rPr>
          <w:rFonts w:ascii="Times New Roman" w:hAnsi="Times New Roman" w:cs="Times New Roman"/>
          <w:i/>
          <w:sz w:val="24"/>
        </w:rPr>
        <w:t xml:space="preserve">. </w:t>
      </w:r>
      <w:r w:rsidR="006003B9">
        <w:rPr>
          <w:rFonts w:ascii="Times New Roman" w:hAnsi="Times New Roman"/>
          <w:sz w:val="24"/>
        </w:rPr>
        <w:t xml:space="preserve">This </w:t>
      </w:r>
      <w:r w:rsidR="00F131F9">
        <w:rPr>
          <w:rFonts w:ascii="Times New Roman" w:hAnsi="Times New Roman"/>
          <w:sz w:val="24"/>
        </w:rPr>
        <w:t>name is</w:t>
      </w:r>
      <w:r w:rsidR="00612D79">
        <w:rPr>
          <w:rFonts w:ascii="Times New Roman" w:hAnsi="Times New Roman"/>
          <w:sz w:val="24"/>
        </w:rPr>
        <w:t xml:space="preserve"> </w:t>
      </w:r>
      <w:r w:rsidR="00612D79">
        <w:rPr>
          <w:rFonts w:ascii="Times New Roman" w:hAnsi="Times New Roman"/>
          <w:sz w:val="24"/>
        </w:rPr>
        <w:lastRenderedPageBreak/>
        <w:t>conferred</w:t>
      </w:r>
      <w:r w:rsidR="00284E9D">
        <w:rPr>
          <w:rFonts w:ascii="Times New Roman" w:hAnsi="Times New Roman"/>
          <w:sz w:val="24"/>
        </w:rPr>
        <w:t xml:space="preserve"> on a child</w:t>
      </w:r>
      <w:r w:rsidR="00FC7DAF">
        <w:rPr>
          <w:rFonts w:ascii="Times New Roman" w:hAnsi="Times New Roman"/>
          <w:sz w:val="24"/>
        </w:rPr>
        <w:t xml:space="preserve"> wh</w:t>
      </w:r>
      <w:r w:rsidR="005B7079">
        <w:rPr>
          <w:rFonts w:ascii="Times New Roman" w:hAnsi="Times New Roman"/>
          <w:sz w:val="24"/>
        </w:rPr>
        <w:t>ose</w:t>
      </w:r>
      <w:r w:rsidR="007E6895">
        <w:rPr>
          <w:rFonts w:ascii="Times New Roman" w:hAnsi="Times New Roman"/>
          <w:sz w:val="24"/>
        </w:rPr>
        <w:t xml:space="preserve"> giver</w:t>
      </w:r>
      <w:r w:rsidR="005C2060">
        <w:rPr>
          <w:rFonts w:ascii="Times New Roman" w:hAnsi="Times New Roman"/>
          <w:sz w:val="24"/>
        </w:rPr>
        <w:t xml:space="preserve"> gets indicted</w:t>
      </w:r>
      <w:r w:rsidR="00511F16">
        <w:rPr>
          <w:rFonts w:ascii="Times New Roman" w:hAnsi="Times New Roman"/>
          <w:sz w:val="24"/>
        </w:rPr>
        <w:t xml:space="preserve"> </w:t>
      </w:r>
      <w:r w:rsidR="005B7079">
        <w:rPr>
          <w:rFonts w:ascii="Times New Roman" w:hAnsi="Times New Roman"/>
          <w:sz w:val="24"/>
        </w:rPr>
        <w:t xml:space="preserve">when something goes wrong and nobody claims responsibility. Even though </w:t>
      </w:r>
      <w:r w:rsidR="00511F16">
        <w:rPr>
          <w:rFonts w:ascii="Times New Roman" w:hAnsi="Times New Roman"/>
          <w:sz w:val="24"/>
        </w:rPr>
        <w:t>s/he</w:t>
      </w:r>
      <w:r w:rsidR="00720260">
        <w:rPr>
          <w:rFonts w:ascii="Times New Roman" w:hAnsi="Times New Roman"/>
          <w:sz w:val="24"/>
        </w:rPr>
        <w:t xml:space="preserve"> is innocent</w:t>
      </w:r>
      <w:r w:rsidR="00A27947">
        <w:rPr>
          <w:rFonts w:ascii="Times New Roman" w:hAnsi="Times New Roman"/>
          <w:sz w:val="24"/>
        </w:rPr>
        <w:t>,</w:t>
      </w:r>
      <w:r w:rsidR="00A50BB7">
        <w:rPr>
          <w:rFonts w:ascii="Times New Roman" w:hAnsi="Times New Roman"/>
          <w:sz w:val="24"/>
        </w:rPr>
        <w:t xml:space="preserve"> </w:t>
      </w:r>
      <w:r w:rsidR="005B7079">
        <w:rPr>
          <w:rFonts w:ascii="Times New Roman" w:hAnsi="Times New Roman"/>
          <w:sz w:val="24"/>
        </w:rPr>
        <w:t>s/he</w:t>
      </w:r>
      <w:r w:rsidR="00A50BB7">
        <w:rPr>
          <w:rFonts w:ascii="Times New Roman" w:hAnsi="Times New Roman"/>
          <w:sz w:val="24"/>
        </w:rPr>
        <w:t xml:space="preserve"> </w:t>
      </w:r>
      <w:r w:rsidR="005B7079">
        <w:rPr>
          <w:rFonts w:ascii="Times New Roman" w:hAnsi="Times New Roman"/>
          <w:sz w:val="24"/>
        </w:rPr>
        <w:t xml:space="preserve">is </w:t>
      </w:r>
      <w:r w:rsidR="00A50BB7">
        <w:rPr>
          <w:rFonts w:ascii="Times New Roman" w:hAnsi="Times New Roman"/>
          <w:sz w:val="24"/>
        </w:rPr>
        <w:t>vulnerable</w:t>
      </w:r>
      <w:r w:rsidR="005B7079">
        <w:rPr>
          <w:rFonts w:ascii="Times New Roman" w:hAnsi="Times New Roman"/>
          <w:sz w:val="24"/>
        </w:rPr>
        <w:t xml:space="preserve"> and has</w:t>
      </w:r>
      <w:r w:rsidR="003152F8">
        <w:rPr>
          <w:rFonts w:ascii="Times New Roman" w:hAnsi="Times New Roman"/>
          <w:sz w:val="24"/>
        </w:rPr>
        <w:t xml:space="preserve"> n</w:t>
      </w:r>
      <w:r w:rsidR="005B7079">
        <w:rPr>
          <w:rFonts w:ascii="Times New Roman" w:hAnsi="Times New Roman"/>
          <w:sz w:val="24"/>
        </w:rPr>
        <w:t>on</w:t>
      </w:r>
      <w:r w:rsidR="003152F8">
        <w:rPr>
          <w:rFonts w:ascii="Times New Roman" w:hAnsi="Times New Roman"/>
          <w:sz w:val="24"/>
        </w:rPr>
        <w:t>e to defend them. This</w:t>
      </w:r>
      <w:r w:rsidR="00916DFA">
        <w:rPr>
          <w:rFonts w:ascii="Times New Roman" w:hAnsi="Times New Roman"/>
          <w:sz w:val="24"/>
        </w:rPr>
        <w:t xml:space="preserve"> name </w:t>
      </w:r>
      <w:r w:rsidR="00647674">
        <w:rPr>
          <w:rFonts w:ascii="Times New Roman" w:hAnsi="Times New Roman"/>
          <w:sz w:val="24"/>
        </w:rPr>
        <w:t>i</w:t>
      </w:r>
      <w:r w:rsidR="00916DFA">
        <w:rPr>
          <w:rFonts w:ascii="Times New Roman" w:hAnsi="Times New Roman"/>
          <w:sz w:val="24"/>
        </w:rPr>
        <w:t>s used to convey</w:t>
      </w:r>
      <w:r w:rsidR="006B5A45">
        <w:rPr>
          <w:rFonts w:ascii="Times New Roman" w:hAnsi="Times New Roman"/>
          <w:sz w:val="24"/>
        </w:rPr>
        <w:t xml:space="preserve"> their defen</w:t>
      </w:r>
      <w:r w:rsidR="005B7079">
        <w:rPr>
          <w:rFonts w:ascii="Times New Roman" w:hAnsi="Times New Roman"/>
          <w:sz w:val="24"/>
        </w:rPr>
        <w:t>s</w:t>
      </w:r>
      <w:r w:rsidR="006B5A45">
        <w:rPr>
          <w:rFonts w:ascii="Times New Roman" w:hAnsi="Times New Roman"/>
          <w:sz w:val="24"/>
        </w:rPr>
        <w:t>e</w:t>
      </w:r>
      <w:r w:rsidR="00E77C3F">
        <w:rPr>
          <w:rFonts w:ascii="Times New Roman" w:hAnsi="Times New Roman"/>
          <w:sz w:val="24"/>
        </w:rPr>
        <w:t xml:space="preserve"> to their antagonist(s) that because</w:t>
      </w:r>
      <w:r w:rsidR="0025042E">
        <w:rPr>
          <w:rFonts w:ascii="Times New Roman" w:hAnsi="Times New Roman"/>
          <w:sz w:val="24"/>
        </w:rPr>
        <w:t xml:space="preserve"> they are</w:t>
      </w:r>
      <w:r w:rsidR="00367EF1">
        <w:rPr>
          <w:rFonts w:ascii="Times New Roman" w:hAnsi="Times New Roman"/>
          <w:sz w:val="24"/>
        </w:rPr>
        <w:t xml:space="preserve"> vulnerable, they</w:t>
      </w:r>
      <w:r w:rsidR="00F92440">
        <w:rPr>
          <w:rFonts w:ascii="Times New Roman" w:hAnsi="Times New Roman"/>
          <w:sz w:val="24"/>
        </w:rPr>
        <w:t xml:space="preserve"> are indicted</w:t>
      </w:r>
      <w:r w:rsidR="00C675E1">
        <w:rPr>
          <w:rFonts w:ascii="Times New Roman" w:hAnsi="Times New Roman"/>
          <w:sz w:val="24"/>
        </w:rPr>
        <w:t xml:space="preserve"> for </w:t>
      </w:r>
      <w:r w:rsidR="005B7079">
        <w:rPr>
          <w:rFonts w:ascii="Times New Roman" w:hAnsi="Times New Roman"/>
          <w:sz w:val="24"/>
        </w:rPr>
        <w:t>every</w:t>
      </w:r>
      <w:r w:rsidR="00C675E1">
        <w:rPr>
          <w:rFonts w:ascii="Times New Roman" w:hAnsi="Times New Roman"/>
          <w:sz w:val="24"/>
        </w:rPr>
        <w:t xml:space="preserve"> error</w:t>
      </w:r>
      <w:r w:rsidR="005B7079">
        <w:rPr>
          <w:rFonts w:ascii="Times New Roman" w:hAnsi="Times New Roman"/>
          <w:sz w:val="24"/>
        </w:rPr>
        <w:t xml:space="preserve"> </w:t>
      </w:r>
      <w:r w:rsidR="00B73DEB">
        <w:rPr>
          <w:rFonts w:ascii="Times New Roman" w:hAnsi="Times New Roman"/>
          <w:sz w:val="24"/>
        </w:rPr>
        <w:t>who</w:t>
      </w:r>
      <w:r w:rsidR="00F05178">
        <w:rPr>
          <w:rFonts w:ascii="Times New Roman" w:hAnsi="Times New Roman"/>
          <w:sz w:val="24"/>
        </w:rPr>
        <w:t>se</w:t>
      </w:r>
      <w:r w:rsidR="00B73DEB">
        <w:rPr>
          <w:rFonts w:ascii="Times New Roman" w:hAnsi="Times New Roman"/>
          <w:sz w:val="24"/>
        </w:rPr>
        <w:t xml:space="preserve"> culprit</w:t>
      </w:r>
      <w:r w:rsidR="009510AE">
        <w:rPr>
          <w:rFonts w:ascii="Times New Roman" w:hAnsi="Times New Roman"/>
          <w:sz w:val="24"/>
        </w:rPr>
        <w:t xml:space="preserve"> is </w:t>
      </w:r>
      <w:r w:rsidR="005B7079">
        <w:rPr>
          <w:rFonts w:ascii="Times New Roman" w:hAnsi="Times New Roman"/>
          <w:sz w:val="24"/>
        </w:rPr>
        <w:t>unknown</w:t>
      </w:r>
      <w:r w:rsidR="00ED02E0">
        <w:rPr>
          <w:rFonts w:ascii="Times New Roman" w:hAnsi="Times New Roman"/>
          <w:sz w:val="24"/>
        </w:rPr>
        <w:t>. This</w:t>
      </w:r>
      <w:r w:rsidR="00F05178">
        <w:rPr>
          <w:rFonts w:ascii="Times New Roman" w:hAnsi="Times New Roman"/>
          <w:sz w:val="24"/>
        </w:rPr>
        <w:t xml:space="preserve"> interpellation</w:t>
      </w:r>
      <w:r w:rsidR="00E319FA">
        <w:rPr>
          <w:rFonts w:ascii="Times New Roman" w:hAnsi="Times New Roman"/>
          <w:sz w:val="24"/>
        </w:rPr>
        <w:t xml:space="preserve"> is to the</w:t>
      </w:r>
      <w:r w:rsidR="00751706">
        <w:rPr>
          <w:rFonts w:ascii="Times New Roman" w:hAnsi="Times New Roman"/>
          <w:sz w:val="24"/>
        </w:rPr>
        <w:t xml:space="preserve"> </w:t>
      </w:r>
      <w:r w:rsidR="00F05178">
        <w:rPr>
          <w:rFonts w:ascii="Times New Roman" w:hAnsi="Times New Roman"/>
          <w:sz w:val="24"/>
        </w:rPr>
        <w:t>accuser informing</w:t>
      </w:r>
      <w:r w:rsidR="002E7D39">
        <w:rPr>
          <w:rFonts w:ascii="Times New Roman" w:hAnsi="Times New Roman"/>
          <w:sz w:val="24"/>
        </w:rPr>
        <w:t xml:space="preserve"> them that, the</w:t>
      </w:r>
      <w:r w:rsidR="00F05178">
        <w:rPr>
          <w:rFonts w:ascii="Times New Roman" w:hAnsi="Times New Roman"/>
          <w:sz w:val="24"/>
        </w:rPr>
        <w:t xml:space="preserve"> accused</w:t>
      </w:r>
      <w:r w:rsidR="00A1772F">
        <w:rPr>
          <w:rFonts w:ascii="Times New Roman" w:hAnsi="Times New Roman"/>
          <w:sz w:val="24"/>
        </w:rPr>
        <w:t xml:space="preserve"> </w:t>
      </w:r>
      <w:r w:rsidR="00F05178">
        <w:rPr>
          <w:rFonts w:ascii="Times New Roman" w:hAnsi="Times New Roman"/>
          <w:sz w:val="24"/>
        </w:rPr>
        <w:t>(</w:t>
      </w:r>
      <w:r w:rsidR="00A1772F">
        <w:rPr>
          <w:rFonts w:ascii="Times New Roman" w:hAnsi="Times New Roman"/>
          <w:sz w:val="24"/>
        </w:rPr>
        <w:t>name giver</w:t>
      </w:r>
      <w:r w:rsidR="00F05178">
        <w:rPr>
          <w:rFonts w:ascii="Times New Roman" w:hAnsi="Times New Roman"/>
          <w:sz w:val="24"/>
        </w:rPr>
        <w:t>)</w:t>
      </w:r>
      <w:r w:rsidR="00A1772F">
        <w:rPr>
          <w:rFonts w:ascii="Times New Roman" w:hAnsi="Times New Roman"/>
          <w:sz w:val="24"/>
        </w:rPr>
        <w:t xml:space="preserve"> who is always</w:t>
      </w:r>
      <w:r w:rsidR="00075CB9">
        <w:rPr>
          <w:rFonts w:ascii="Times New Roman" w:hAnsi="Times New Roman"/>
          <w:sz w:val="24"/>
        </w:rPr>
        <w:t xml:space="preserve"> indicted is actually innocent</w:t>
      </w:r>
      <w:r w:rsidR="00F05178">
        <w:rPr>
          <w:rFonts w:ascii="Times New Roman" w:hAnsi="Times New Roman"/>
          <w:sz w:val="24"/>
        </w:rPr>
        <w:t xml:space="preserve"> but</w:t>
      </w:r>
      <w:r w:rsidR="005B7079">
        <w:rPr>
          <w:rFonts w:ascii="Times New Roman" w:hAnsi="Times New Roman"/>
          <w:sz w:val="24"/>
        </w:rPr>
        <w:t xml:space="preserve"> incapable of</w:t>
      </w:r>
      <w:r w:rsidR="006D07C0">
        <w:rPr>
          <w:rFonts w:ascii="Times New Roman" w:hAnsi="Times New Roman"/>
          <w:sz w:val="24"/>
        </w:rPr>
        <w:t xml:space="preserve"> establishing</w:t>
      </w:r>
      <w:r w:rsidR="00853E25">
        <w:rPr>
          <w:rFonts w:ascii="Times New Roman" w:hAnsi="Times New Roman"/>
          <w:sz w:val="24"/>
        </w:rPr>
        <w:t xml:space="preserve"> </w:t>
      </w:r>
      <w:r w:rsidR="00F05178">
        <w:rPr>
          <w:rFonts w:ascii="Times New Roman" w:hAnsi="Times New Roman"/>
          <w:sz w:val="24"/>
        </w:rPr>
        <w:t xml:space="preserve">their point </w:t>
      </w:r>
      <w:r w:rsidR="00853E25">
        <w:rPr>
          <w:rFonts w:ascii="Times New Roman" w:hAnsi="Times New Roman"/>
          <w:sz w:val="24"/>
        </w:rPr>
        <w:t>because</w:t>
      </w:r>
      <w:r w:rsidR="00857955">
        <w:rPr>
          <w:rFonts w:ascii="Times New Roman" w:hAnsi="Times New Roman"/>
          <w:sz w:val="24"/>
        </w:rPr>
        <w:t xml:space="preserve"> </w:t>
      </w:r>
      <w:r w:rsidR="00F05178">
        <w:rPr>
          <w:rFonts w:ascii="Times New Roman" w:hAnsi="Times New Roman"/>
          <w:sz w:val="24"/>
        </w:rPr>
        <w:t xml:space="preserve">of their </w:t>
      </w:r>
      <w:r w:rsidR="00857955">
        <w:rPr>
          <w:rFonts w:ascii="Times New Roman" w:hAnsi="Times New Roman"/>
          <w:sz w:val="24"/>
        </w:rPr>
        <w:t>vulnerab</w:t>
      </w:r>
      <w:r w:rsidR="00F05178">
        <w:rPr>
          <w:rFonts w:ascii="Times New Roman" w:hAnsi="Times New Roman"/>
          <w:sz w:val="24"/>
        </w:rPr>
        <w:t>i</w:t>
      </w:r>
      <w:r w:rsidR="00857955">
        <w:rPr>
          <w:rFonts w:ascii="Times New Roman" w:hAnsi="Times New Roman"/>
          <w:sz w:val="24"/>
        </w:rPr>
        <w:t>l</w:t>
      </w:r>
      <w:r w:rsidR="00F05178">
        <w:rPr>
          <w:rFonts w:ascii="Times New Roman" w:hAnsi="Times New Roman"/>
          <w:sz w:val="24"/>
        </w:rPr>
        <w:t xml:space="preserve">ity. </w:t>
      </w:r>
      <w:r w:rsidR="00857955">
        <w:rPr>
          <w:rFonts w:ascii="Times New Roman" w:hAnsi="Times New Roman"/>
          <w:sz w:val="24"/>
        </w:rPr>
        <w:t>.</w:t>
      </w:r>
    </w:p>
    <w:p w14:paraId="362BCEB4" w14:textId="77777777" w:rsidR="00751706" w:rsidRDefault="00751706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49A5AF13" w14:textId="77777777" w:rsidR="00751706" w:rsidRDefault="00751706" w:rsidP="0075170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</w:t>
      </w:r>
      <w:r w:rsidRPr="00751706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>à</w:t>
      </w:r>
      <w:proofErr w:type="spellEnd"/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</w:t>
      </w:r>
      <w:proofErr w:type="spellStart"/>
      <w:r>
        <w:rPr>
          <w:rFonts w:ascii="Times New Roman" w:hAnsi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à</w:t>
      </w:r>
      <w:proofErr w:type="spellEnd"/>
      <w:r>
        <w:rPr>
          <w:rFonts w:ascii="Times New Roman" w:hAnsi="Times New Roman"/>
          <w:sz w:val="24"/>
        </w:rPr>
        <w:t xml:space="preserve">    </w:t>
      </w:r>
      <w:proofErr w:type="spellStart"/>
      <w:r>
        <w:rPr>
          <w:rFonts w:ascii="Times New Roman" w:hAnsi="Times New Roman"/>
          <w:sz w:val="24"/>
        </w:rPr>
        <w:t>h</w:t>
      </w:r>
      <w:r>
        <w:rPr>
          <w:rFonts w:ascii="Arial Narrow" w:hAnsi="Arial Narrow"/>
          <w:sz w:val="24"/>
        </w:rPr>
        <w:t>ó</w:t>
      </w:r>
      <w:r>
        <w:rPr>
          <w:rFonts w:ascii="Times New Roman" w:hAnsi="Times New Roman" w:cs="Times New Roman"/>
          <w:sz w:val="24"/>
        </w:rPr>
        <w:t>̣</w:t>
      </w:r>
      <w:r>
        <w:rPr>
          <w:rFonts w:ascii="Times New Roman" w:hAnsi="Times New Roman"/>
          <w:sz w:val="24"/>
        </w:rPr>
        <w:t>ng</w:t>
      </w:r>
      <w:r>
        <w:rPr>
          <w:rFonts w:ascii="Arial Narrow" w:hAnsi="Arial Narrow"/>
          <w:sz w:val="24"/>
        </w:rPr>
        <w:t>á</w:t>
      </w:r>
      <w:proofErr w:type="spellEnd"/>
      <w:r>
        <w:rPr>
          <w:rFonts w:ascii="Arial Narrow" w:hAnsi="Arial Narrow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→</w:t>
      </w:r>
      <w:proofErr w:type="spellStart"/>
      <w:r>
        <w:rPr>
          <w:rFonts w:ascii="Times New Roman" w:hAnsi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>à</w:t>
      </w:r>
      <w:r>
        <w:rPr>
          <w:rFonts w:ascii="Times New Roman" w:hAnsi="Times New Roman"/>
          <w:sz w:val="24"/>
        </w:rPr>
        <w:t>h</w:t>
      </w:r>
      <w:r>
        <w:rPr>
          <w:rFonts w:ascii="Arial Narrow" w:hAnsi="Arial Narrow"/>
          <w:sz w:val="24"/>
        </w:rPr>
        <w:t>ó</w:t>
      </w:r>
      <w:proofErr w:type="spellEnd"/>
      <w:r>
        <w:rPr>
          <w:rFonts w:ascii="Times New Roman" w:hAnsi="Times New Roman" w:cs="Times New Roman"/>
          <w:sz w:val="24"/>
        </w:rPr>
        <w:t>̣(</w:t>
      </w:r>
      <w:proofErr w:type="spellStart"/>
      <w:r>
        <w:rPr>
          <w:rFonts w:ascii="Times New Roman" w:hAnsi="Times New Roman" w:cs="Times New Roman"/>
          <w:sz w:val="24"/>
        </w:rPr>
        <w:t>mà</w:t>
      </w:r>
      <w:proofErr w:type="spellEnd"/>
      <w:r>
        <w:rPr>
          <w:rFonts w:ascii="Times New Roman" w:hAnsi="Times New Roman" w:cs="Times New Roman"/>
          <w:sz w:val="24"/>
        </w:rPr>
        <w:t>)</w:t>
      </w:r>
      <w:proofErr w:type="spellStart"/>
      <w:r>
        <w:rPr>
          <w:rFonts w:ascii="Times New Roman" w:hAnsi="Times New Roman"/>
          <w:sz w:val="24"/>
        </w:rPr>
        <w:t>ng</w:t>
      </w:r>
      <w:r>
        <w:rPr>
          <w:rFonts w:ascii="Arial Narrow" w:hAnsi="Arial Narrow"/>
          <w:sz w:val="24"/>
        </w:rPr>
        <w:t>á</w:t>
      </w:r>
      <w:proofErr w:type="spellEnd"/>
    </w:p>
    <w:p w14:paraId="743A4404" w14:textId="77777777" w:rsidR="00751706" w:rsidRDefault="00751706" w:rsidP="0075170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NEG.IMP        1SG   laugh</w:t>
      </w:r>
    </w:p>
    <w:p w14:paraId="7A503EAB" w14:textId="77777777" w:rsidR="00751706" w:rsidRDefault="00751706" w:rsidP="0075170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       ‘Don’t laugh at me’</w:t>
      </w:r>
    </w:p>
    <w:p w14:paraId="738111A4" w14:textId="77777777" w:rsidR="00A27947" w:rsidRDefault="00A27947" w:rsidP="00751706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398EB398" w14:textId="77777777" w:rsidR="00751706" w:rsidRDefault="00A27947" w:rsidP="00751706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It means, ‘Don’t mock me, I’m still hopeful’ </w:t>
      </w:r>
      <w:r w:rsidR="00F05178">
        <w:rPr>
          <w:rFonts w:ascii="Times New Roman" w:hAnsi="Times New Roman"/>
          <w:sz w:val="24"/>
        </w:rPr>
        <w:t xml:space="preserve">The derivation of (11) is thus characterized, the negative operator combines with the first person pronoun </w:t>
      </w:r>
      <w:proofErr w:type="spellStart"/>
      <w:r w:rsidR="00F05178" w:rsidRPr="00F05178">
        <w:rPr>
          <w:rFonts w:ascii="Times New Roman" w:hAnsi="Times New Roman"/>
          <w:i/>
          <w:sz w:val="24"/>
        </w:rPr>
        <w:t>m</w:t>
      </w:r>
      <w:r w:rsidR="00F05178" w:rsidRPr="00F05178">
        <w:rPr>
          <w:rFonts w:ascii="Times New Roman" w:hAnsi="Times New Roman" w:cs="Times New Roman"/>
          <w:i/>
          <w:sz w:val="24"/>
        </w:rPr>
        <w:t>à</w:t>
      </w:r>
      <w:proofErr w:type="spellEnd"/>
      <w:r w:rsidR="00F05178">
        <w:rPr>
          <w:rFonts w:ascii="Times New Roman" w:hAnsi="Times New Roman" w:cs="Times New Roman"/>
          <w:sz w:val="24"/>
        </w:rPr>
        <w:t xml:space="preserve"> and the verb </w:t>
      </w:r>
      <w:r w:rsidR="00F05178">
        <w:rPr>
          <w:rFonts w:ascii="Times New Roman" w:hAnsi="Times New Roman"/>
          <w:sz w:val="24"/>
        </w:rPr>
        <w:t xml:space="preserve">  </w:t>
      </w:r>
      <w:proofErr w:type="spellStart"/>
      <w:r w:rsidR="00F05178" w:rsidRPr="00F05178">
        <w:rPr>
          <w:rFonts w:ascii="Times New Roman" w:hAnsi="Times New Roman" w:cs="Times New Roman"/>
          <w:i/>
          <w:sz w:val="24"/>
        </w:rPr>
        <w:t>họ́ngá</w:t>
      </w:r>
      <w:proofErr w:type="spellEnd"/>
      <w:r w:rsidR="00F05178" w:rsidRPr="00F05178">
        <w:rPr>
          <w:rFonts w:ascii="Times New Roman" w:hAnsi="Times New Roman" w:cs="Times New Roman"/>
          <w:sz w:val="24"/>
        </w:rPr>
        <w:t xml:space="preserve"> in the derived for</w:t>
      </w:r>
      <w:r w:rsidR="00F05178">
        <w:rPr>
          <w:rFonts w:ascii="Times New Roman" w:hAnsi="Times New Roman" w:cs="Times New Roman"/>
          <w:sz w:val="24"/>
        </w:rPr>
        <w:t xml:space="preserve">m, the 1SG pronoun is in parenthesis because, in some pronunciation, it is optional. </w:t>
      </w:r>
      <w:r w:rsidR="00236A01">
        <w:rPr>
          <w:rFonts w:ascii="Times New Roman" w:hAnsi="Times New Roman" w:cs="Times New Roman"/>
          <w:sz w:val="24"/>
        </w:rPr>
        <w:t xml:space="preserve">The </w:t>
      </w:r>
      <w:r w:rsidR="00751706">
        <w:rPr>
          <w:rFonts w:ascii="Times New Roman" w:hAnsi="Times New Roman"/>
          <w:sz w:val="24"/>
        </w:rPr>
        <w:t xml:space="preserve">negative marker </w:t>
      </w:r>
      <w:proofErr w:type="spellStart"/>
      <w:r w:rsidR="00751706" w:rsidRPr="007817A8">
        <w:rPr>
          <w:rFonts w:ascii="Times New Roman" w:hAnsi="Times New Roman"/>
          <w:i/>
          <w:sz w:val="24"/>
        </w:rPr>
        <w:t>t</w:t>
      </w:r>
      <w:r w:rsidR="00751706" w:rsidRPr="007817A8">
        <w:rPr>
          <w:rFonts w:ascii="Times New Roman" w:hAnsi="Times New Roman" w:cs="Times New Roman"/>
          <w:i/>
          <w:sz w:val="24"/>
        </w:rPr>
        <w:t>à</w:t>
      </w:r>
      <w:proofErr w:type="spellEnd"/>
      <w:r w:rsidR="00751706">
        <w:rPr>
          <w:rFonts w:ascii="Times New Roman" w:hAnsi="Times New Roman"/>
          <w:sz w:val="24"/>
        </w:rPr>
        <w:t xml:space="preserve"> ‘don’t’</w:t>
      </w:r>
      <w:r>
        <w:rPr>
          <w:rFonts w:ascii="Times New Roman" w:hAnsi="Times New Roman"/>
          <w:sz w:val="24"/>
        </w:rPr>
        <w:t xml:space="preserve">, is both a negative operator and an imperative marker. </w:t>
      </w:r>
      <w:r w:rsidR="00751706">
        <w:rPr>
          <w:rFonts w:ascii="Times New Roman" w:hAnsi="Times New Roman"/>
          <w:sz w:val="24"/>
        </w:rPr>
        <w:t>It is a command instructing mockers to stop their mockery as the name giver(s) are hopeful of a better and a prospective future</w:t>
      </w:r>
      <w:r w:rsidR="00236A01">
        <w:rPr>
          <w:rFonts w:ascii="Times New Roman" w:hAnsi="Times New Roman"/>
          <w:sz w:val="24"/>
        </w:rPr>
        <w:t xml:space="preserve"> which is </w:t>
      </w:r>
      <w:r>
        <w:rPr>
          <w:rFonts w:ascii="Times New Roman" w:hAnsi="Times New Roman"/>
          <w:sz w:val="24"/>
        </w:rPr>
        <w:t>evidenced</w:t>
      </w:r>
      <w:r w:rsidR="00236A01">
        <w:rPr>
          <w:rFonts w:ascii="Times New Roman" w:hAnsi="Times New Roman"/>
          <w:sz w:val="24"/>
        </w:rPr>
        <w:t xml:space="preserve"> by the named child</w:t>
      </w:r>
      <w:r w:rsidR="00751706">
        <w:rPr>
          <w:rFonts w:ascii="Times New Roman" w:hAnsi="Times New Roman"/>
          <w:sz w:val="24"/>
        </w:rPr>
        <w:t>.</w:t>
      </w:r>
    </w:p>
    <w:p w14:paraId="328CA12A" w14:textId="77777777" w:rsidR="00857955" w:rsidRDefault="00BF4546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 w:rsidR="008130F8"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Arial Narrow" w:hAnsi="Arial Narrow"/>
          <w:sz w:val="24"/>
        </w:rPr>
        <w:t>À</w:t>
      </w:r>
      <w:r>
        <w:rPr>
          <w:rFonts w:ascii="Times New Roman" w:hAnsi="Times New Roman"/>
          <w:sz w:val="24"/>
        </w:rPr>
        <w:t>j</w:t>
      </w:r>
      <w:r>
        <w:rPr>
          <w:rFonts w:ascii="Arial Narrow" w:hAnsi="Arial Narrow"/>
          <w:sz w:val="24"/>
        </w:rPr>
        <w:t>è</w:t>
      </w:r>
      <w:r>
        <w:rPr>
          <w:rFonts w:ascii="Times New Roman" w:hAnsi="Times New Roman" w:cs="Times New Roman"/>
          <w:sz w:val="24"/>
        </w:rPr>
        <w:t>̣</w:t>
      </w:r>
      <w:r>
        <w:rPr>
          <w:rFonts w:ascii="Times New Roman" w:hAnsi="Times New Roman"/>
          <w:sz w:val="24"/>
        </w:rPr>
        <w:t>sh</w:t>
      </w:r>
      <w:r>
        <w:rPr>
          <w:rFonts w:ascii="Times New Roman" w:hAnsi="Times New Roman" w:cs="Times New Roman"/>
          <w:sz w:val="24"/>
        </w:rPr>
        <w:t>ẹ̀</w:t>
      </w:r>
      <w:r>
        <w:rPr>
          <w:rFonts w:ascii="Times New Roman" w:hAnsi="Times New Roman"/>
          <w:sz w:val="24"/>
        </w:rPr>
        <w:t>gw</w:t>
      </w:r>
      <w:r>
        <w:rPr>
          <w:rFonts w:ascii="Times New Roman" w:hAnsi="Times New Roman" w:cs="Times New Roman"/>
          <w:sz w:val="24"/>
        </w:rPr>
        <w:t>à</w:t>
      </w:r>
      <w:proofErr w:type="spellEnd"/>
    </w:p>
    <w:p w14:paraId="580FA505" w14:textId="77777777" w:rsidR="00A91765" w:rsidRDefault="00A91765" w:rsidP="00D56A32">
      <w:pPr>
        <w:spacing w:after="0" w:line="240" w:lineRule="auto"/>
        <w:jc w:val="both"/>
        <w:rPr>
          <w:ins w:id="102" w:author="Author"/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‘Answer’</w:t>
      </w:r>
    </w:p>
    <w:p w14:paraId="23091C5A" w14:textId="516F1F22" w:rsidR="00B930ED" w:rsidRDefault="00B930ED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ins w:id="103" w:author="Author">
        <w:r>
          <w:rPr>
            <w:rFonts w:ascii="Times New Roman" w:hAnsi="Times New Roman"/>
            <w:sz w:val="24"/>
          </w:rPr>
          <w:t>‘</w:t>
        </w:r>
        <w:commentRangeStart w:id="104"/>
        <w:r>
          <w:rPr>
            <w:rFonts w:ascii="Times New Roman" w:hAnsi="Times New Roman"/>
            <w:sz w:val="24"/>
          </w:rPr>
          <w:t>God has answered’</w:t>
        </w:r>
        <w:commentRangeEnd w:id="104"/>
        <w:r>
          <w:rPr>
            <w:rStyle w:val="CommentReference"/>
          </w:rPr>
          <w:commentReference w:id="104"/>
        </w:r>
      </w:ins>
    </w:p>
    <w:p w14:paraId="6B3A85B5" w14:textId="77777777" w:rsidR="00D56A32" w:rsidRDefault="00D56A32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3F28693D" w14:textId="3F57D0BA" w:rsidR="00A91765" w:rsidRDefault="00236A01" w:rsidP="002B1AAE">
      <w:pPr>
        <w:spacing w:line="360" w:lineRule="auto"/>
        <w:jc w:val="both"/>
        <w:rPr>
          <w:rFonts w:ascii="Times New Roman" w:hAnsi="Times New Roman"/>
          <w:sz w:val="24"/>
        </w:rPr>
      </w:pPr>
      <w:r w:rsidRPr="00C040CE">
        <w:rPr>
          <w:rFonts w:ascii="Times New Roman" w:hAnsi="Times New Roman"/>
          <w:sz w:val="24"/>
        </w:rPr>
        <w:t xml:space="preserve">In (12), the verb base is </w:t>
      </w:r>
      <w:proofErr w:type="spellStart"/>
      <w:r w:rsidRPr="00C040CE">
        <w:rPr>
          <w:rFonts w:ascii="Times New Roman" w:hAnsi="Times New Roman"/>
          <w:i/>
          <w:sz w:val="24"/>
        </w:rPr>
        <w:t>j</w:t>
      </w:r>
      <w:r w:rsidRPr="00C040CE">
        <w:rPr>
          <w:rFonts w:ascii="Times New Roman" w:hAnsi="Times New Roman" w:cs="Times New Roman"/>
          <w:i/>
          <w:sz w:val="24"/>
        </w:rPr>
        <w:t>í</w:t>
      </w:r>
      <w:r w:rsidRPr="00C040CE">
        <w:rPr>
          <w:rFonts w:ascii="Times New Roman" w:hAnsi="Times New Roman"/>
          <w:i/>
          <w:sz w:val="24"/>
        </w:rPr>
        <w:t>sh</w:t>
      </w:r>
      <w:r w:rsidRPr="00C040CE">
        <w:rPr>
          <w:rFonts w:ascii="Times New Roman" w:hAnsi="Times New Roman" w:cs="Times New Roman"/>
          <w:i/>
          <w:sz w:val="24"/>
        </w:rPr>
        <w:t>í</w:t>
      </w:r>
      <w:r w:rsidRPr="00C040CE">
        <w:rPr>
          <w:rFonts w:ascii="Times New Roman" w:hAnsi="Times New Roman"/>
          <w:i/>
          <w:sz w:val="24"/>
        </w:rPr>
        <w:t>j</w:t>
      </w:r>
      <w:r w:rsidRPr="00C040CE">
        <w:rPr>
          <w:rFonts w:ascii="Times New Roman" w:hAnsi="Times New Roman" w:cs="Times New Roman"/>
          <w:i/>
          <w:sz w:val="24"/>
        </w:rPr>
        <w:t>é</w:t>
      </w:r>
      <w:proofErr w:type="spellEnd"/>
      <w:r w:rsidRPr="00C040CE">
        <w:rPr>
          <w:rFonts w:ascii="Times New Roman" w:hAnsi="Times New Roman" w:cs="Times New Roman"/>
          <w:i/>
          <w:sz w:val="24"/>
        </w:rPr>
        <w:t>̣</w:t>
      </w:r>
      <w:r w:rsidRPr="00C040CE">
        <w:rPr>
          <w:rFonts w:ascii="Times New Roman" w:hAnsi="Times New Roman" w:cs="Times New Roman"/>
          <w:sz w:val="24"/>
        </w:rPr>
        <w:t xml:space="preserve"> ‘answer’ the prefix </w:t>
      </w:r>
      <w:r w:rsidRPr="00C040CE">
        <w:rPr>
          <w:rFonts w:ascii="Times New Roman" w:hAnsi="Times New Roman" w:cs="Times New Roman"/>
          <w:i/>
          <w:sz w:val="24"/>
        </w:rPr>
        <w:t>ă-</w:t>
      </w:r>
      <w:r w:rsidR="00574FB9" w:rsidRPr="00C040CE">
        <w:rPr>
          <w:rFonts w:ascii="Times New Roman" w:hAnsi="Times New Roman" w:cs="Times New Roman"/>
          <w:i/>
          <w:sz w:val="24"/>
        </w:rPr>
        <w:t xml:space="preserve"> </w:t>
      </w:r>
      <w:r w:rsidRPr="00C040CE">
        <w:rPr>
          <w:rFonts w:ascii="Times New Roman" w:hAnsi="Times New Roman" w:cs="Times New Roman"/>
          <w:sz w:val="24"/>
        </w:rPr>
        <w:t>is a nominal morpheme deriving a nominal from a verb base, whereas,</w:t>
      </w:r>
      <w:r w:rsidR="00574FB9" w:rsidRPr="00C040CE">
        <w:rPr>
          <w:rFonts w:ascii="Times New Roman" w:hAnsi="Times New Roman" w:cs="Times New Roman"/>
          <w:sz w:val="24"/>
        </w:rPr>
        <w:t xml:space="preserve"> the vowel of the penultimate syllable (</w:t>
      </w:r>
      <w:r w:rsidR="00A27947" w:rsidRPr="00C040CE">
        <w:rPr>
          <w:rFonts w:ascii="Times New Roman" w:hAnsi="Times New Roman" w:cs="Times New Roman"/>
          <w:sz w:val="24"/>
        </w:rPr>
        <w:t>front high</w:t>
      </w:r>
      <w:r w:rsidR="00574FB9" w:rsidRPr="00C040CE">
        <w:rPr>
          <w:rFonts w:ascii="Times New Roman" w:hAnsi="Times New Roman" w:cs="Times New Roman"/>
          <w:sz w:val="24"/>
        </w:rPr>
        <w:t xml:space="preserve"> /</w:t>
      </w:r>
      <w:r w:rsidR="00574FB9" w:rsidRPr="00C040CE">
        <w:rPr>
          <w:rFonts w:ascii="Times New Roman" w:hAnsi="Times New Roman" w:cs="Times New Roman"/>
          <w:i/>
          <w:sz w:val="24"/>
        </w:rPr>
        <w:t>ẹ̑</w:t>
      </w:r>
      <w:r w:rsidR="00574FB9" w:rsidRPr="00C040CE">
        <w:rPr>
          <w:rFonts w:ascii="Times New Roman" w:hAnsi="Times New Roman" w:cs="Times New Roman"/>
          <w:sz w:val="24"/>
        </w:rPr>
        <w:t xml:space="preserve">/) is replaced with a </w:t>
      </w:r>
      <w:r w:rsidR="00A27947" w:rsidRPr="00C040CE">
        <w:rPr>
          <w:rFonts w:ascii="Times New Roman" w:hAnsi="Times New Roman" w:cs="Times New Roman"/>
          <w:sz w:val="24"/>
        </w:rPr>
        <w:t>low mid</w:t>
      </w:r>
      <w:r w:rsidR="00574FB9" w:rsidRPr="00C040CE">
        <w:rPr>
          <w:rFonts w:ascii="Times New Roman" w:hAnsi="Times New Roman" w:cs="Times New Roman"/>
          <w:sz w:val="24"/>
        </w:rPr>
        <w:t xml:space="preserve"> front vowel (/</w:t>
      </w:r>
      <w:r w:rsidR="00C040CE" w:rsidRPr="00C040CE">
        <w:rPr>
          <w:rFonts w:ascii="Times New Roman" w:hAnsi="Times New Roman" w:cs="Times New Roman"/>
          <w:sz w:val="24"/>
        </w:rPr>
        <w:t>è</w:t>
      </w:r>
      <w:r w:rsidR="00574FB9" w:rsidRPr="00C040CE">
        <w:rPr>
          <w:rFonts w:ascii="Times New Roman" w:hAnsi="Times New Roman" w:cs="Times New Roman"/>
          <w:sz w:val="24"/>
        </w:rPr>
        <w:t>/) in the derived name. The last syllable</w:t>
      </w:r>
      <w:r w:rsidR="001D0F48" w:rsidRPr="00C040C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D0F48" w:rsidRPr="00C040CE">
        <w:rPr>
          <w:rFonts w:ascii="Times New Roman" w:hAnsi="Times New Roman" w:cs="Times New Roman"/>
          <w:i/>
          <w:sz w:val="24"/>
        </w:rPr>
        <w:t>jé</w:t>
      </w:r>
      <w:proofErr w:type="spellEnd"/>
      <w:r w:rsidR="001D0F48" w:rsidRPr="00C040CE">
        <w:rPr>
          <w:rFonts w:ascii="Times New Roman" w:hAnsi="Times New Roman" w:cs="Times New Roman"/>
          <w:i/>
          <w:sz w:val="24"/>
        </w:rPr>
        <w:t>̣</w:t>
      </w:r>
      <w:r w:rsidR="00574FB9" w:rsidRPr="00C040CE">
        <w:rPr>
          <w:rFonts w:ascii="Times New Roman" w:hAnsi="Times New Roman" w:cs="Times New Roman"/>
          <w:sz w:val="24"/>
        </w:rPr>
        <w:t xml:space="preserve"> </w:t>
      </w:r>
      <w:r w:rsidR="001D0F48" w:rsidRPr="00C040CE">
        <w:rPr>
          <w:rFonts w:ascii="Times New Roman" w:hAnsi="Times New Roman" w:cs="Times New Roman"/>
          <w:sz w:val="24"/>
        </w:rPr>
        <w:t xml:space="preserve">is modified realizing </w:t>
      </w:r>
      <w:proofErr w:type="spellStart"/>
      <w:r w:rsidR="001D0F48" w:rsidRPr="00C040CE">
        <w:rPr>
          <w:rFonts w:ascii="Times New Roman" w:hAnsi="Times New Roman" w:cs="Times New Roman"/>
          <w:i/>
          <w:sz w:val="24"/>
        </w:rPr>
        <w:t>gwà</w:t>
      </w:r>
      <w:proofErr w:type="spellEnd"/>
      <w:r w:rsidR="00C040CE" w:rsidRPr="00C040CE">
        <w:rPr>
          <w:rFonts w:ascii="Times New Roman" w:hAnsi="Times New Roman" w:cs="Times New Roman"/>
          <w:i/>
          <w:sz w:val="24"/>
        </w:rPr>
        <w:t xml:space="preserve"> </w:t>
      </w:r>
      <w:r w:rsidR="00C040CE" w:rsidRPr="00C040CE">
        <w:rPr>
          <w:rFonts w:ascii="Times New Roman" w:hAnsi="Times New Roman" w:cs="Times New Roman"/>
          <w:sz w:val="24"/>
        </w:rPr>
        <w:t xml:space="preserve">in the derived word </w:t>
      </w:r>
      <w:r w:rsidR="00574FB9" w:rsidRPr="00C040CE">
        <w:rPr>
          <w:rFonts w:ascii="Times New Roman" w:hAnsi="Times New Roman" w:cs="Times New Roman"/>
          <w:sz w:val="24"/>
        </w:rPr>
        <w:t>T</w:t>
      </w:r>
      <w:r w:rsidRPr="00C040CE">
        <w:rPr>
          <w:rFonts w:ascii="Times New Roman" w:hAnsi="Times New Roman" w:cs="Times New Roman"/>
          <w:sz w:val="24"/>
        </w:rPr>
        <w:t>h</w:t>
      </w:r>
      <w:r w:rsidR="00574FB9" w:rsidRPr="00C040CE">
        <w:rPr>
          <w:rFonts w:ascii="Times New Roman" w:hAnsi="Times New Roman" w:cs="Times New Roman"/>
          <w:sz w:val="24"/>
        </w:rPr>
        <w:t>e</w:t>
      </w:r>
      <w:r w:rsidRPr="00C040CE">
        <w:rPr>
          <w:rFonts w:ascii="Times New Roman" w:hAnsi="Times New Roman" w:cs="Times New Roman"/>
          <w:sz w:val="24"/>
        </w:rPr>
        <w:t xml:space="preserve"> </w:t>
      </w:r>
      <w:r w:rsidR="00A91765" w:rsidRPr="00C040CE">
        <w:rPr>
          <w:rFonts w:ascii="Times New Roman" w:hAnsi="Times New Roman"/>
          <w:sz w:val="24"/>
        </w:rPr>
        <w:t xml:space="preserve">meaning of </w:t>
      </w:r>
      <w:proofErr w:type="spellStart"/>
      <w:r w:rsidR="00BF4546" w:rsidRPr="00C040CE">
        <w:rPr>
          <w:rFonts w:ascii="Arial Narrow" w:hAnsi="Arial Narrow"/>
          <w:i/>
          <w:sz w:val="24"/>
        </w:rPr>
        <w:t>À</w:t>
      </w:r>
      <w:r w:rsidR="00BF4546" w:rsidRPr="00C040CE">
        <w:rPr>
          <w:rFonts w:ascii="Times New Roman" w:hAnsi="Times New Roman"/>
          <w:i/>
          <w:sz w:val="24"/>
        </w:rPr>
        <w:t>j</w:t>
      </w:r>
      <w:r w:rsidR="00BF4546" w:rsidRPr="00C040CE">
        <w:rPr>
          <w:rFonts w:ascii="Arial Narrow" w:hAnsi="Arial Narrow"/>
          <w:i/>
          <w:sz w:val="24"/>
        </w:rPr>
        <w:t>è</w:t>
      </w:r>
      <w:r w:rsidR="00BF4546" w:rsidRPr="00C040CE">
        <w:rPr>
          <w:rFonts w:ascii="Times New Roman" w:hAnsi="Times New Roman" w:cs="Times New Roman"/>
          <w:i/>
          <w:sz w:val="24"/>
        </w:rPr>
        <w:t>̣</w:t>
      </w:r>
      <w:r w:rsidR="00BF4546" w:rsidRPr="00C040CE">
        <w:rPr>
          <w:rFonts w:ascii="Times New Roman" w:hAnsi="Times New Roman"/>
          <w:i/>
          <w:sz w:val="24"/>
        </w:rPr>
        <w:t>sh</w:t>
      </w:r>
      <w:r w:rsidR="00BF4546" w:rsidRPr="00C040CE">
        <w:rPr>
          <w:rFonts w:ascii="Times New Roman" w:hAnsi="Times New Roman" w:cs="Times New Roman"/>
          <w:i/>
          <w:sz w:val="24"/>
        </w:rPr>
        <w:t>ẹ̀</w:t>
      </w:r>
      <w:r w:rsidR="00BF4546" w:rsidRPr="00C040CE">
        <w:rPr>
          <w:rFonts w:ascii="Times New Roman" w:hAnsi="Times New Roman"/>
          <w:i/>
          <w:sz w:val="24"/>
        </w:rPr>
        <w:t>gw</w:t>
      </w:r>
      <w:r w:rsidR="00BF4546" w:rsidRPr="00C040CE">
        <w:rPr>
          <w:rFonts w:ascii="Times New Roman" w:hAnsi="Times New Roman" w:cs="Times New Roman"/>
          <w:i/>
          <w:sz w:val="24"/>
        </w:rPr>
        <w:t>à</w:t>
      </w:r>
      <w:proofErr w:type="spellEnd"/>
      <w:r w:rsidR="00BF4546" w:rsidRPr="00C040CE">
        <w:rPr>
          <w:rFonts w:ascii="Times New Roman" w:hAnsi="Times New Roman"/>
          <w:sz w:val="24"/>
        </w:rPr>
        <w:t xml:space="preserve"> </w:t>
      </w:r>
      <w:r w:rsidRPr="00C040CE">
        <w:rPr>
          <w:rFonts w:ascii="Times New Roman" w:hAnsi="Times New Roman"/>
          <w:sz w:val="24"/>
        </w:rPr>
        <w:t>‘answer’ implies</w:t>
      </w:r>
      <w:r w:rsidR="00A91765" w:rsidRPr="00C040CE">
        <w:rPr>
          <w:rFonts w:ascii="Times New Roman" w:hAnsi="Times New Roman"/>
          <w:sz w:val="24"/>
        </w:rPr>
        <w:t xml:space="preserve"> that God has answered</w:t>
      </w:r>
      <w:r w:rsidR="008E1A67" w:rsidRPr="00C040CE">
        <w:rPr>
          <w:rFonts w:ascii="Times New Roman" w:hAnsi="Times New Roman"/>
          <w:sz w:val="24"/>
        </w:rPr>
        <w:t xml:space="preserve"> the interpellator</w:t>
      </w:r>
      <w:r w:rsidR="003535FA" w:rsidRPr="00C040CE">
        <w:rPr>
          <w:rFonts w:ascii="Times New Roman" w:hAnsi="Times New Roman"/>
          <w:sz w:val="24"/>
        </w:rPr>
        <w:t>. A number of reasons</w:t>
      </w:r>
      <w:r w:rsidR="00592E2E" w:rsidRPr="00C040CE">
        <w:rPr>
          <w:rFonts w:ascii="Times New Roman" w:hAnsi="Times New Roman"/>
          <w:sz w:val="24"/>
        </w:rPr>
        <w:t xml:space="preserve"> can be advanced for be</w:t>
      </w:r>
      <w:r w:rsidR="002D0E5D" w:rsidRPr="00C040CE">
        <w:rPr>
          <w:rFonts w:ascii="Times New Roman" w:hAnsi="Times New Roman"/>
          <w:sz w:val="24"/>
        </w:rPr>
        <w:t>stowing</w:t>
      </w:r>
      <w:r w:rsidR="009117C6" w:rsidRPr="00C040CE">
        <w:rPr>
          <w:rFonts w:ascii="Times New Roman" w:hAnsi="Times New Roman"/>
          <w:sz w:val="24"/>
        </w:rPr>
        <w:t xml:space="preserve"> this name for </w:t>
      </w:r>
      <w:r w:rsidR="004D78D0" w:rsidRPr="00C040CE">
        <w:rPr>
          <w:rFonts w:ascii="Times New Roman" w:hAnsi="Times New Roman"/>
          <w:sz w:val="24"/>
        </w:rPr>
        <w:t xml:space="preserve">indirect </w:t>
      </w:r>
      <w:r w:rsidR="004D78D0">
        <w:rPr>
          <w:rFonts w:ascii="Times New Roman" w:hAnsi="Times New Roman"/>
          <w:sz w:val="24"/>
        </w:rPr>
        <w:t>communication</w:t>
      </w:r>
      <w:r w:rsidR="00256D6F">
        <w:rPr>
          <w:rFonts w:ascii="Times New Roman" w:hAnsi="Times New Roman"/>
          <w:sz w:val="24"/>
        </w:rPr>
        <w:t>, though</w:t>
      </w:r>
      <w:r w:rsidR="004F4C9D">
        <w:rPr>
          <w:rFonts w:ascii="Times New Roman" w:hAnsi="Times New Roman"/>
          <w:sz w:val="24"/>
        </w:rPr>
        <w:t xml:space="preserve"> it can be used to appreciate</w:t>
      </w:r>
      <w:r w:rsidR="00BC3ECA">
        <w:rPr>
          <w:rFonts w:ascii="Times New Roman" w:hAnsi="Times New Roman"/>
          <w:sz w:val="24"/>
        </w:rPr>
        <w:t xml:space="preserve"> God for</w:t>
      </w:r>
      <w:r w:rsidR="0083460D">
        <w:rPr>
          <w:rFonts w:ascii="Times New Roman" w:hAnsi="Times New Roman"/>
          <w:sz w:val="24"/>
        </w:rPr>
        <w:t xml:space="preserve"> answered prayer. In our search</w:t>
      </w:r>
      <w:r w:rsidR="00C040CE">
        <w:rPr>
          <w:rFonts w:ascii="Times New Roman" w:hAnsi="Times New Roman"/>
          <w:sz w:val="24"/>
        </w:rPr>
        <w:t>,</w:t>
      </w:r>
      <w:r w:rsidR="0083460D">
        <w:rPr>
          <w:rFonts w:ascii="Times New Roman" w:hAnsi="Times New Roman"/>
          <w:sz w:val="24"/>
        </w:rPr>
        <w:t xml:space="preserve"> the underlying meaning why </w:t>
      </w:r>
      <w:r w:rsidR="00C1421C">
        <w:rPr>
          <w:rFonts w:ascii="Times New Roman" w:hAnsi="Times New Roman"/>
          <w:sz w:val="24"/>
        </w:rPr>
        <w:t>this</w:t>
      </w:r>
      <w:r w:rsidR="00CB4D9C">
        <w:rPr>
          <w:rFonts w:ascii="Times New Roman" w:hAnsi="Times New Roman"/>
          <w:sz w:val="24"/>
        </w:rPr>
        <w:t xml:space="preserve"> name was bestowed</w:t>
      </w:r>
      <w:r w:rsidR="006F69AB">
        <w:rPr>
          <w:rFonts w:ascii="Times New Roman" w:hAnsi="Times New Roman"/>
          <w:sz w:val="24"/>
        </w:rPr>
        <w:t xml:space="preserve"> on a baby</w:t>
      </w:r>
      <w:r w:rsidR="00EF0F6E">
        <w:rPr>
          <w:rFonts w:ascii="Times New Roman" w:hAnsi="Times New Roman"/>
          <w:sz w:val="24"/>
        </w:rPr>
        <w:t xml:space="preserve"> was to indirectly</w:t>
      </w:r>
      <w:r w:rsidR="007B5BD4">
        <w:rPr>
          <w:rFonts w:ascii="Times New Roman" w:hAnsi="Times New Roman"/>
          <w:sz w:val="24"/>
        </w:rPr>
        <w:t xml:space="preserve"> convey</w:t>
      </w:r>
      <w:r w:rsidR="00A12CEB">
        <w:rPr>
          <w:rFonts w:ascii="Times New Roman" w:hAnsi="Times New Roman"/>
          <w:sz w:val="24"/>
        </w:rPr>
        <w:t xml:space="preserve"> vengeance</w:t>
      </w:r>
      <w:r w:rsidR="00117AEA">
        <w:rPr>
          <w:rFonts w:ascii="Times New Roman" w:hAnsi="Times New Roman"/>
          <w:sz w:val="24"/>
        </w:rPr>
        <w:t xml:space="preserve"> by </w:t>
      </w:r>
      <w:r>
        <w:rPr>
          <w:rFonts w:ascii="Times New Roman" w:hAnsi="Times New Roman"/>
          <w:sz w:val="24"/>
        </w:rPr>
        <w:t xml:space="preserve">the name </w:t>
      </w:r>
      <w:proofErr w:type="spellStart"/>
      <w:r>
        <w:rPr>
          <w:rFonts w:ascii="Times New Roman" w:hAnsi="Times New Roman"/>
          <w:sz w:val="24"/>
        </w:rPr>
        <w:t>giver</w:t>
      </w:r>
      <w:proofErr w:type="spellEnd"/>
      <w:r>
        <w:rPr>
          <w:rFonts w:ascii="Times New Roman" w:hAnsi="Times New Roman"/>
          <w:sz w:val="24"/>
        </w:rPr>
        <w:t xml:space="preserve"> </w:t>
      </w:r>
      <w:r w:rsidR="00117AEA">
        <w:rPr>
          <w:rFonts w:ascii="Times New Roman" w:hAnsi="Times New Roman"/>
          <w:sz w:val="24"/>
        </w:rPr>
        <w:t>to her mate who had mock</w:t>
      </w:r>
      <w:r w:rsidR="00751706">
        <w:rPr>
          <w:rFonts w:ascii="Times New Roman" w:hAnsi="Times New Roman"/>
          <w:sz w:val="24"/>
        </w:rPr>
        <w:t>ed</w:t>
      </w:r>
      <w:r w:rsidR="00117AEA">
        <w:rPr>
          <w:rFonts w:ascii="Times New Roman" w:hAnsi="Times New Roman"/>
          <w:sz w:val="24"/>
        </w:rPr>
        <w:t xml:space="preserve"> her for not </w:t>
      </w:r>
      <w:r w:rsidR="00C040CE">
        <w:rPr>
          <w:rFonts w:ascii="Times New Roman" w:hAnsi="Times New Roman"/>
          <w:sz w:val="24"/>
        </w:rPr>
        <w:t>bearing</w:t>
      </w:r>
      <w:r w:rsidR="00117AEA">
        <w:rPr>
          <w:rFonts w:ascii="Times New Roman" w:hAnsi="Times New Roman"/>
          <w:sz w:val="24"/>
        </w:rPr>
        <w:t xml:space="preserve"> a male child.</w:t>
      </w:r>
      <w:r w:rsidR="00776CD8">
        <w:rPr>
          <w:rFonts w:ascii="Times New Roman" w:hAnsi="Times New Roman"/>
          <w:sz w:val="24"/>
        </w:rPr>
        <w:t xml:space="preserve"> Her response</w:t>
      </w:r>
      <w:r w:rsidR="004B4339">
        <w:rPr>
          <w:rFonts w:ascii="Times New Roman" w:hAnsi="Times New Roman"/>
          <w:sz w:val="24"/>
        </w:rPr>
        <w:t xml:space="preserve"> to her</w:t>
      </w:r>
      <w:r w:rsidR="008B1CD6">
        <w:rPr>
          <w:rFonts w:ascii="Times New Roman" w:hAnsi="Times New Roman"/>
          <w:sz w:val="24"/>
        </w:rPr>
        <w:t xml:space="preserve"> antagonist</w:t>
      </w:r>
      <w:r w:rsidR="00C040CE">
        <w:rPr>
          <w:rFonts w:ascii="Times New Roman" w:hAnsi="Times New Roman"/>
          <w:sz w:val="24"/>
        </w:rPr>
        <w:t xml:space="preserve"> was meant to tell her that,</w:t>
      </w:r>
      <w:r w:rsidR="005C11F9">
        <w:rPr>
          <w:rFonts w:ascii="Times New Roman" w:hAnsi="Times New Roman"/>
          <w:sz w:val="24"/>
        </w:rPr>
        <w:t xml:space="preserve"> </w:t>
      </w:r>
      <w:r w:rsidR="00C040CE">
        <w:rPr>
          <w:rFonts w:ascii="Times New Roman" w:hAnsi="Times New Roman"/>
          <w:sz w:val="24"/>
        </w:rPr>
        <w:t>a</w:t>
      </w:r>
      <w:r w:rsidR="005C11F9">
        <w:rPr>
          <w:rFonts w:ascii="Times New Roman" w:hAnsi="Times New Roman"/>
          <w:sz w:val="24"/>
        </w:rPr>
        <w:t>t last</w:t>
      </w:r>
      <w:r w:rsidR="00751706">
        <w:rPr>
          <w:rFonts w:ascii="Times New Roman" w:hAnsi="Times New Roman"/>
          <w:sz w:val="24"/>
        </w:rPr>
        <w:t>,</w:t>
      </w:r>
      <w:r w:rsidR="005C11F9">
        <w:rPr>
          <w:rFonts w:ascii="Times New Roman" w:hAnsi="Times New Roman"/>
          <w:sz w:val="24"/>
        </w:rPr>
        <w:t xml:space="preserve"> she</w:t>
      </w:r>
      <w:r w:rsidR="00D6758A">
        <w:rPr>
          <w:rFonts w:ascii="Times New Roman" w:hAnsi="Times New Roman"/>
          <w:sz w:val="24"/>
        </w:rPr>
        <w:t xml:space="preserve"> was vindicated</w:t>
      </w:r>
      <w:r w:rsidR="004B317C">
        <w:rPr>
          <w:rFonts w:ascii="Times New Roman" w:hAnsi="Times New Roman"/>
          <w:sz w:val="24"/>
        </w:rPr>
        <w:t xml:space="preserve"> and her marriage had come to st</w:t>
      </w:r>
      <w:r>
        <w:rPr>
          <w:rFonts w:ascii="Times New Roman" w:hAnsi="Times New Roman"/>
          <w:sz w:val="24"/>
        </w:rPr>
        <w:t>a</w:t>
      </w:r>
      <w:r w:rsidR="004B317C">
        <w:rPr>
          <w:rFonts w:ascii="Times New Roman" w:hAnsi="Times New Roman"/>
          <w:sz w:val="24"/>
        </w:rPr>
        <w:t>y</w:t>
      </w:r>
      <w:r w:rsidR="003A227E">
        <w:rPr>
          <w:rFonts w:ascii="Times New Roman" w:hAnsi="Times New Roman"/>
          <w:sz w:val="24"/>
        </w:rPr>
        <w:t>. This is</w:t>
      </w:r>
      <w:r>
        <w:rPr>
          <w:rFonts w:ascii="Times New Roman" w:hAnsi="Times New Roman"/>
          <w:sz w:val="24"/>
        </w:rPr>
        <w:t xml:space="preserve"> </w:t>
      </w:r>
      <w:r w:rsidR="003965A4">
        <w:rPr>
          <w:rFonts w:ascii="Times New Roman" w:hAnsi="Times New Roman"/>
          <w:sz w:val="24"/>
        </w:rPr>
        <w:t>because</w:t>
      </w:r>
      <w:r w:rsidR="007748BC">
        <w:rPr>
          <w:rFonts w:ascii="Times New Roman" w:hAnsi="Times New Roman"/>
          <w:sz w:val="24"/>
        </w:rPr>
        <w:t xml:space="preserve"> a male child</w:t>
      </w:r>
      <w:r w:rsidR="004E18BD">
        <w:rPr>
          <w:rFonts w:ascii="Times New Roman" w:hAnsi="Times New Roman"/>
          <w:sz w:val="24"/>
        </w:rPr>
        <w:t xml:space="preserve"> is highly valued in this </w:t>
      </w:r>
      <w:r w:rsidR="00BF4546">
        <w:rPr>
          <w:rFonts w:ascii="Times New Roman" w:hAnsi="Times New Roman"/>
          <w:sz w:val="24"/>
        </w:rPr>
        <w:t>ethnic group</w:t>
      </w:r>
      <w:r w:rsidR="00621784">
        <w:rPr>
          <w:rFonts w:ascii="Times New Roman" w:hAnsi="Times New Roman"/>
          <w:sz w:val="24"/>
        </w:rPr>
        <w:t xml:space="preserve"> as it is common to </w:t>
      </w:r>
      <w:r w:rsidR="00621784">
        <w:rPr>
          <w:rFonts w:ascii="Times New Roman" w:hAnsi="Times New Roman"/>
          <w:sz w:val="24"/>
        </w:rPr>
        <w:lastRenderedPageBreak/>
        <w:t>many African</w:t>
      </w:r>
      <w:r w:rsidR="005F490D">
        <w:rPr>
          <w:rFonts w:ascii="Times New Roman" w:hAnsi="Times New Roman"/>
          <w:sz w:val="24"/>
        </w:rPr>
        <w:t xml:space="preserve"> traditions. It is a</w:t>
      </w:r>
      <w:ins w:id="105" w:author="Author">
        <w:r w:rsidR="00D959DF">
          <w:rPr>
            <w:rFonts w:ascii="Times New Roman" w:hAnsi="Times New Roman"/>
            <w:sz w:val="24"/>
          </w:rPr>
          <w:t xml:space="preserve"> </w:t>
        </w:r>
      </w:ins>
      <w:r w:rsidR="005F490D">
        <w:rPr>
          <w:rFonts w:ascii="Times New Roman" w:hAnsi="Times New Roman"/>
          <w:sz w:val="24"/>
        </w:rPr>
        <w:t>way of hushing</w:t>
      </w:r>
      <w:r w:rsidR="004E1B13">
        <w:rPr>
          <w:rFonts w:ascii="Times New Roman" w:hAnsi="Times New Roman"/>
          <w:sz w:val="24"/>
        </w:rPr>
        <w:t xml:space="preserve"> the antagonist that the accused</w:t>
      </w:r>
      <w:r w:rsidR="00BF4546">
        <w:rPr>
          <w:rFonts w:ascii="Times New Roman" w:hAnsi="Times New Roman"/>
          <w:sz w:val="24"/>
        </w:rPr>
        <w:t xml:space="preserve"> was vindicated by divinity</w:t>
      </w:r>
      <w:r w:rsidR="00C040CE">
        <w:rPr>
          <w:rFonts w:ascii="Times New Roman" w:hAnsi="Times New Roman"/>
          <w:sz w:val="24"/>
        </w:rPr>
        <w:t xml:space="preserve"> with an evidence of a male child worthy of being an heir in the family</w:t>
      </w:r>
      <w:r w:rsidR="00BF4546">
        <w:rPr>
          <w:rFonts w:ascii="Times New Roman" w:hAnsi="Times New Roman"/>
          <w:sz w:val="24"/>
        </w:rPr>
        <w:t>.</w:t>
      </w:r>
    </w:p>
    <w:p w14:paraId="0C5A2600" w14:textId="77777777" w:rsidR="005B6B35" w:rsidRDefault="00BF4546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Another</w:t>
      </w:r>
      <w:r w:rsidR="008130F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sub subcategory</w:t>
      </w:r>
      <w:r w:rsidR="00D160A3">
        <w:rPr>
          <w:rFonts w:ascii="Times New Roman" w:hAnsi="Times New Roman"/>
          <w:sz w:val="24"/>
        </w:rPr>
        <w:t xml:space="preserve"> of indirect</w:t>
      </w:r>
      <w:r w:rsidR="00A41623">
        <w:rPr>
          <w:rFonts w:ascii="Times New Roman" w:hAnsi="Times New Roman"/>
          <w:sz w:val="24"/>
        </w:rPr>
        <w:t xml:space="preserve"> communication</w:t>
      </w:r>
      <w:r w:rsidR="00B565E3">
        <w:rPr>
          <w:rFonts w:ascii="Times New Roman" w:hAnsi="Times New Roman"/>
          <w:sz w:val="24"/>
        </w:rPr>
        <w:t xml:space="preserve"> in the </w:t>
      </w:r>
      <w:proofErr w:type="spellStart"/>
      <w:r>
        <w:rPr>
          <w:rFonts w:ascii="Times New Roman" w:hAnsi="Times New Roman"/>
          <w:sz w:val="24"/>
        </w:rPr>
        <w:t>Bas</w:t>
      </w:r>
      <w:r>
        <w:rPr>
          <w:rFonts w:ascii="Arial Narrow" w:hAnsi="Arial Narrow"/>
          <w:sz w:val="24"/>
        </w:rPr>
        <w:t>à</w:t>
      </w:r>
      <w:proofErr w:type="spellEnd"/>
      <w:r w:rsidR="00B565E3">
        <w:rPr>
          <w:rFonts w:ascii="Times New Roman" w:hAnsi="Times New Roman"/>
          <w:sz w:val="24"/>
        </w:rPr>
        <w:t xml:space="preserve"> tradition</w:t>
      </w:r>
      <w:r w:rsidR="006558F0">
        <w:rPr>
          <w:rFonts w:ascii="Times New Roman" w:hAnsi="Times New Roman"/>
          <w:sz w:val="24"/>
        </w:rPr>
        <w:t xml:space="preserve"> of</w:t>
      </w:r>
      <w:r>
        <w:rPr>
          <w:rFonts w:ascii="Times New Roman" w:hAnsi="Times New Roman"/>
          <w:sz w:val="24"/>
        </w:rPr>
        <w:t xml:space="preserve"> </w:t>
      </w:r>
      <w:proofErr w:type="spellStart"/>
      <w:r w:rsidR="003651EB">
        <w:rPr>
          <w:rFonts w:ascii="Times New Roman" w:hAnsi="Times New Roman"/>
          <w:sz w:val="24"/>
        </w:rPr>
        <w:t>anthroponomastics</w:t>
      </w:r>
      <w:proofErr w:type="spellEnd"/>
      <w:r w:rsidR="003651EB">
        <w:rPr>
          <w:rFonts w:ascii="Times New Roman" w:hAnsi="Times New Roman"/>
          <w:sz w:val="24"/>
        </w:rPr>
        <w:t xml:space="preserve"> is not</w:t>
      </w:r>
      <w:r w:rsidR="00233F8E">
        <w:rPr>
          <w:rFonts w:ascii="Times New Roman" w:hAnsi="Times New Roman"/>
          <w:sz w:val="24"/>
        </w:rPr>
        <w:t xml:space="preserve"> vengeance</w:t>
      </w:r>
      <w:r w:rsidR="00832146">
        <w:rPr>
          <w:rFonts w:ascii="Times New Roman" w:hAnsi="Times New Roman"/>
          <w:sz w:val="24"/>
        </w:rPr>
        <w:t xml:space="preserve"> oriented</w:t>
      </w:r>
      <w:r w:rsidR="00A12E87">
        <w:rPr>
          <w:rFonts w:ascii="Times New Roman" w:hAnsi="Times New Roman"/>
          <w:sz w:val="24"/>
        </w:rPr>
        <w:t xml:space="preserve"> in a </w:t>
      </w:r>
      <w:r w:rsidR="00F62DB1">
        <w:rPr>
          <w:rFonts w:ascii="Times New Roman" w:hAnsi="Times New Roman"/>
          <w:sz w:val="24"/>
        </w:rPr>
        <w:t>conflict</w:t>
      </w:r>
      <w:r w:rsidR="00FA6BD0">
        <w:rPr>
          <w:rFonts w:ascii="Times New Roman" w:hAnsi="Times New Roman"/>
          <w:sz w:val="24"/>
        </w:rPr>
        <w:t xml:space="preserve"> laden</w:t>
      </w:r>
      <w:r w:rsidR="002C3496">
        <w:rPr>
          <w:rFonts w:ascii="Times New Roman" w:hAnsi="Times New Roman"/>
          <w:sz w:val="24"/>
        </w:rPr>
        <w:t xml:space="preserve"> situation</w:t>
      </w:r>
      <w:r w:rsidR="009D22D0">
        <w:rPr>
          <w:rFonts w:ascii="Times New Roman" w:hAnsi="Times New Roman"/>
          <w:sz w:val="24"/>
        </w:rPr>
        <w:t xml:space="preserve"> but usi</w:t>
      </w:r>
      <w:r w:rsidR="005565D5">
        <w:rPr>
          <w:rFonts w:ascii="Times New Roman" w:hAnsi="Times New Roman"/>
          <w:sz w:val="24"/>
        </w:rPr>
        <w:t>n</w:t>
      </w:r>
      <w:r w:rsidR="009D22D0">
        <w:rPr>
          <w:rFonts w:ascii="Times New Roman" w:hAnsi="Times New Roman"/>
          <w:sz w:val="24"/>
        </w:rPr>
        <w:t>g</w:t>
      </w:r>
      <w:r w:rsidR="00236A01">
        <w:rPr>
          <w:rFonts w:ascii="Times New Roman" w:hAnsi="Times New Roman"/>
          <w:sz w:val="24"/>
        </w:rPr>
        <w:t xml:space="preserve"> </w:t>
      </w:r>
      <w:r w:rsidR="005A5882">
        <w:rPr>
          <w:rFonts w:ascii="Times New Roman" w:hAnsi="Times New Roman"/>
          <w:sz w:val="24"/>
        </w:rPr>
        <w:t>anthrop</w:t>
      </w:r>
      <w:r w:rsidR="0068459A">
        <w:rPr>
          <w:rFonts w:ascii="Times New Roman" w:hAnsi="Times New Roman"/>
          <w:sz w:val="24"/>
        </w:rPr>
        <w:t>onyms as means of communicating</w:t>
      </w:r>
      <w:r w:rsidR="00E600D9">
        <w:rPr>
          <w:rFonts w:ascii="Times New Roman" w:hAnsi="Times New Roman"/>
          <w:sz w:val="24"/>
        </w:rPr>
        <w:t xml:space="preserve"> to divinity</w:t>
      </w:r>
      <w:r>
        <w:rPr>
          <w:rFonts w:ascii="Times New Roman" w:hAnsi="Times New Roman"/>
          <w:sz w:val="24"/>
        </w:rPr>
        <w:t xml:space="preserve"> or deity</w:t>
      </w:r>
      <w:r w:rsidR="00B71386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2144E">
        <w:rPr>
          <w:rFonts w:ascii="Times New Roman" w:hAnsi="Times New Roman"/>
          <w:sz w:val="24"/>
        </w:rPr>
        <w:t>especially</w:t>
      </w:r>
      <w:r>
        <w:rPr>
          <w:rFonts w:ascii="Times New Roman" w:hAnsi="Times New Roman"/>
          <w:sz w:val="24"/>
        </w:rPr>
        <w:t>,</w:t>
      </w:r>
      <w:r w:rsidR="00183628">
        <w:rPr>
          <w:rFonts w:ascii="Times New Roman" w:hAnsi="Times New Roman"/>
          <w:sz w:val="24"/>
        </w:rPr>
        <w:t xml:space="preserve"> to prevent</w:t>
      </w:r>
      <w:r w:rsidR="00764CE6">
        <w:rPr>
          <w:rFonts w:ascii="Times New Roman" w:hAnsi="Times New Roman"/>
          <w:sz w:val="24"/>
        </w:rPr>
        <w:t xml:space="preserve"> further infant mortality which </w:t>
      </w:r>
      <w:r>
        <w:rPr>
          <w:rFonts w:ascii="Times New Roman" w:hAnsi="Times New Roman"/>
          <w:sz w:val="24"/>
        </w:rPr>
        <w:t xml:space="preserve">is </w:t>
      </w:r>
      <w:r w:rsidR="00764CE6">
        <w:rPr>
          <w:rFonts w:ascii="Times New Roman" w:hAnsi="Times New Roman"/>
          <w:sz w:val="24"/>
        </w:rPr>
        <w:t>other</w:t>
      </w:r>
      <w:r w:rsidR="006831B2">
        <w:rPr>
          <w:rFonts w:ascii="Times New Roman" w:hAnsi="Times New Roman"/>
          <w:sz w:val="24"/>
        </w:rPr>
        <w:t>wise</w:t>
      </w:r>
      <w:r w:rsidR="00EB28A3">
        <w:rPr>
          <w:rFonts w:ascii="Times New Roman" w:hAnsi="Times New Roman"/>
          <w:sz w:val="24"/>
        </w:rPr>
        <w:t xml:space="preserve"> called death prevention</w:t>
      </w:r>
      <w:r w:rsidR="00574FB9">
        <w:rPr>
          <w:rFonts w:ascii="Times New Roman" w:hAnsi="Times New Roman"/>
          <w:sz w:val="24"/>
        </w:rPr>
        <w:t xml:space="preserve"> or daring</w:t>
      </w:r>
      <w:r w:rsidR="000555BF">
        <w:rPr>
          <w:rFonts w:ascii="Times New Roman" w:hAnsi="Times New Roman"/>
          <w:sz w:val="24"/>
        </w:rPr>
        <w:t xml:space="preserve"> names. In such</w:t>
      </w:r>
      <w:r w:rsidR="00A003D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 </w:t>
      </w:r>
      <w:r w:rsidR="00A003D0">
        <w:rPr>
          <w:rFonts w:ascii="Times New Roman" w:hAnsi="Times New Roman"/>
          <w:sz w:val="24"/>
        </w:rPr>
        <w:t>situation</w:t>
      </w:r>
      <w:r w:rsidR="00511242">
        <w:rPr>
          <w:rFonts w:ascii="Times New Roman" w:hAnsi="Times New Roman"/>
          <w:sz w:val="24"/>
        </w:rPr>
        <w:t>, the interpellator uses a child’s</w:t>
      </w:r>
      <w:r w:rsidR="00321017">
        <w:rPr>
          <w:rFonts w:ascii="Times New Roman" w:hAnsi="Times New Roman"/>
          <w:sz w:val="24"/>
        </w:rPr>
        <w:t xml:space="preserve"> name as an interpellation and divinity</w:t>
      </w:r>
      <w:r w:rsidR="001554C3">
        <w:rPr>
          <w:rFonts w:ascii="Times New Roman" w:hAnsi="Times New Roman"/>
          <w:sz w:val="24"/>
        </w:rPr>
        <w:t xml:space="preserve"> or deities</w:t>
      </w:r>
      <w:r w:rsidR="00546CE6">
        <w:rPr>
          <w:rFonts w:ascii="Times New Roman" w:hAnsi="Times New Roman"/>
          <w:sz w:val="24"/>
        </w:rPr>
        <w:t xml:space="preserve"> as the </w:t>
      </w:r>
      <w:proofErr w:type="spellStart"/>
      <w:r w:rsidR="00546CE6">
        <w:rPr>
          <w:rFonts w:ascii="Times New Roman" w:hAnsi="Times New Roman"/>
          <w:sz w:val="24"/>
        </w:rPr>
        <w:t>interpelled</w:t>
      </w:r>
      <w:proofErr w:type="spellEnd"/>
      <w:r>
        <w:rPr>
          <w:rFonts w:ascii="Times New Roman" w:hAnsi="Times New Roman"/>
          <w:sz w:val="24"/>
        </w:rPr>
        <w:t xml:space="preserve"> or addressee</w:t>
      </w:r>
      <w:r w:rsidR="00546CE6">
        <w:rPr>
          <w:rFonts w:ascii="Times New Roman" w:hAnsi="Times New Roman"/>
          <w:sz w:val="24"/>
        </w:rPr>
        <w:t>. This can be supported</w:t>
      </w:r>
      <w:r w:rsidR="0055044B">
        <w:rPr>
          <w:rFonts w:ascii="Times New Roman" w:hAnsi="Times New Roman"/>
          <w:sz w:val="24"/>
        </w:rPr>
        <w:t xml:space="preserve"> with the following</w:t>
      </w:r>
      <w:r w:rsidR="004205D4">
        <w:rPr>
          <w:rFonts w:ascii="Times New Roman" w:hAnsi="Times New Roman"/>
          <w:sz w:val="24"/>
        </w:rPr>
        <w:t xml:space="preserve"> example</w:t>
      </w:r>
      <w:r>
        <w:rPr>
          <w:rFonts w:ascii="Times New Roman" w:hAnsi="Times New Roman"/>
          <w:sz w:val="24"/>
        </w:rPr>
        <w:t>s</w:t>
      </w:r>
      <w:r w:rsidR="00574FB9">
        <w:rPr>
          <w:rFonts w:ascii="Times New Roman" w:hAnsi="Times New Roman"/>
          <w:sz w:val="24"/>
        </w:rPr>
        <w:t xml:space="preserve"> (13) and (14). </w:t>
      </w:r>
    </w:p>
    <w:p w14:paraId="7970837F" w14:textId="77777777" w:rsidR="004205D4" w:rsidRDefault="00BF4546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</w:t>
      </w:r>
      <w:r w:rsidR="009E0DC8">
        <w:rPr>
          <w:rFonts w:ascii="Times New Roman" w:hAnsi="Times New Roman"/>
          <w:sz w:val="24"/>
        </w:rPr>
        <w:t xml:space="preserve">. </w:t>
      </w:r>
      <w:proofErr w:type="spellStart"/>
      <w:r w:rsidR="009E0DC8">
        <w:rPr>
          <w:rFonts w:ascii="Times New Roman" w:hAnsi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>ò</w:t>
      </w:r>
      <w:proofErr w:type="spellEnd"/>
      <w:r>
        <w:rPr>
          <w:rFonts w:ascii="Times New Roman" w:hAnsi="Times New Roman" w:cs="Times New Roman"/>
          <w:sz w:val="24"/>
        </w:rPr>
        <w:t>̣</w:t>
      </w:r>
      <w:r>
        <w:rPr>
          <w:rFonts w:ascii="Arial Narrow" w:hAnsi="Arial Narrow"/>
          <w:sz w:val="24"/>
        </w:rPr>
        <w:t xml:space="preserve"> </w:t>
      </w:r>
      <w:proofErr w:type="spellStart"/>
      <w:r w:rsidR="002873FE">
        <w:rPr>
          <w:rFonts w:ascii="Times New Roman" w:hAnsi="Times New Roman"/>
          <w:sz w:val="24"/>
        </w:rPr>
        <w:t>z</w:t>
      </w:r>
      <w:r>
        <w:rPr>
          <w:rFonts w:ascii="Arial Narrow" w:hAnsi="Arial Narrow"/>
          <w:sz w:val="24"/>
        </w:rPr>
        <w:t>á</w:t>
      </w:r>
      <w:proofErr w:type="spellEnd"/>
      <w:r>
        <w:rPr>
          <w:rFonts w:ascii="Arial Narrow" w:hAnsi="Arial Narrow"/>
          <w:sz w:val="24"/>
        </w:rPr>
        <w:t xml:space="preserve">        </w:t>
      </w:r>
      <w:proofErr w:type="spellStart"/>
      <w:r>
        <w:rPr>
          <w:rFonts w:ascii="Times New Roman" w:hAnsi="Times New Roman"/>
          <w:sz w:val="24"/>
        </w:rPr>
        <w:t>utumwa</w:t>
      </w:r>
      <w:proofErr w:type="spellEnd"/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→</w:t>
      </w:r>
      <w:r w:rsidR="002873FE">
        <w:rPr>
          <w:rFonts w:ascii="Times New Roman" w:hAnsi="Times New Roman"/>
          <w:sz w:val="24"/>
        </w:rPr>
        <w:t xml:space="preserve">  </w:t>
      </w:r>
      <w:proofErr w:type="spellStart"/>
      <w:r>
        <w:rPr>
          <w:rFonts w:ascii="Times New Roman" w:hAnsi="Times New Roman"/>
          <w:sz w:val="24"/>
        </w:rPr>
        <w:t>Z</w:t>
      </w:r>
      <w:r>
        <w:rPr>
          <w:rFonts w:ascii="Arial Narrow" w:hAnsi="Arial Narrow"/>
          <w:sz w:val="24"/>
        </w:rPr>
        <w:t>á</w:t>
      </w:r>
      <w:r>
        <w:rPr>
          <w:rFonts w:ascii="Times New Roman" w:hAnsi="Times New Roman"/>
          <w:sz w:val="24"/>
        </w:rPr>
        <w:t>tunwa</w:t>
      </w:r>
      <w:proofErr w:type="spellEnd"/>
    </w:p>
    <w:p w14:paraId="6C71937F" w14:textId="77777777" w:rsidR="002873FE" w:rsidRDefault="00BF4546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</w:t>
      </w:r>
      <w:r w:rsidR="002873FE">
        <w:rPr>
          <w:rFonts w:ascii="Times New Roman" w:hAnsi="Times New Roman"/>
          <w:sz w:val="24"/>
        </w:rPr>
        <w:t>3SG  NEG    Message</w:t>
      </w:r>
    </w:p>
    <w:p w14:paraId="5C3472C9" w14:textId="77777777" w:rsidR="002873FE" w:rsidRDefault="00BF4546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2873FE">
        <w:rPr>
          <w:rFonts w:ascii="Times New Roman" w:hAnsi="Times New Roman"/>
          <w:sz w:val="24"/>
        </w:rPr>
        <w:t>‘S/he has no message</w:t>
      </w:r>
    </w:p>
    <w:p w14:paraId="63246867" w14:textId="77777777" w:rsidR="00D56A32" w:rsidRDefault="00D56A32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06C61A07" w14:textId="77777777" w:rsidR="00DA124C" w:rsidRDefault="00DA124C" w:rsidP="00D56A3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process in (13) is the subject clips and the negative operator which also functions a verb merges with object </w:t>
      </w:r>
      <w:proofErr w:type="spellStart"/>
      <w:r w:rsidRPr="00DA124C">
        <w:rPr>
          <w:rFonts w:ascii="Times New Roman" w:hAnsi="Times New Roman"/>
          <w:i/>
          <w:sz w:val="24"/>
        </w:rPr>
        <w:t>utumwa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which also deletes its initial syllable to derive the compound </w:t>
      </w:r>
      <w:proofErr w:type="spellStart"/>
      <w:r w:rsidRPr="00C040CE">
        <w:rPr>
          <w:rFonts w:ascii="Times New Roman" w:hAnsi="Times New Roman"/>
          <w:i/>
          <w:sz w:val="24"/>
        </w:rPr>
        <w:t>Zátunwa</w:t>
      </w:r>
      <w:proofErr w:type="spellEnd"/>
      <w:r>
        <w:rPr>
          <w:rFonts w:ascii="Times New Roman" w:hAnsi="Times New Roman"/>
          <w:sz w:val="24"/>
        </w:rPr>
        <w:t xml:space="preserve">.  </w:t>
      </w:r>
    </w:p>
    <w:p w14:paraId="78E13384" w14:textId="77777777" w:rsidR="006D3C82" w:rsidRDefault="002873FE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 is a death</w:t>
      </w:r>
      <w:r w:rsidR="00691B4B">
        <w:rPr>
          <w:rFonts w:ascii="Times New Roman" w:hAnsi="Times New Roman"/>
          <w:sz w:val="24"/>
        </w:rPr>
        <w:t xml:space="preserve"> prevention</w:t>
      </w:r>
      <w:r w:rsidR="00404F57">
        <w:rPr>
          <w:rFonts w:ascii="Times New Roman" w:hAnsi="Times New Roman"/>
          <w:sz w:val="24"/>
        </w:rPr>
        <w:t xml:space="preserve"> name given to a child whose older siblings suffered</w:t>
      </w:r>
      <w:r w:rsidR="00BF4546">
        <w:rPr>
          <w:rFonts w:ascii="Times New Roman" w:hAnsi="Times New Roman"/>
          <w:sz w:val="24"/>
        </w:rPr>
        <w:t xml:space="preserve"> infant death mortality</w:t>
      </w:r>
      <w:r w:rsidR="002275C0">
        <w:rPr>
          <w:rFonts w:ascii="Times New Roman" w:hAnsi="Times New Roman"/>
          <w:sz w:val="24"/>
        </w:rPr>
        <w:t>.</w:t>
      </w:r>
      <w:r w:rsidR="004B5F8A">
        <w:rPr>
          <w:rFonts w:ascii="Times New Roman" w:hAnsi="Times New Roman"/>
          <w:sz w:val="24"/>
        </w:rPr>
        <w:t xml:space="preserve"> The name is an interpellation to a deity</w:t>
      </w:r>
      <w:r w:rsidR="00855A5B">
        <w:rPr>
          <w:rFonts w:ascii="Times New Roman" w:hAnsi="Times New Roman"/>
          <w:sz w:val="24"/>
        </w:rPr>
        <w:t xml:space="preserve"> to stop further </w:t>
      </w:r>
      <w:r w:rsidR="00BF4546">
        <w:rPr>
          <w:rFonts w:ascii="Times New Roman" w:hAnsi="Times New Roman"/>
          <w:sz w:val="24"/>
        </w:rPr>
        <w:t>infant</w:t>
      </w:r>
      <w:r w:rsidR="00855A5B">
        <w:rPr>
          <w:rFonts w:ascii="Times New Roman" w:hAnsi="Times New Roman"/>
          <w:sz w:val="24"/>
        </w:rPr>
        <w:t xml:space="preserve"> mortality.</w:t>
      </w:r>
      <w:r w:rsidR="00C040CE">
        <w:rPr>
          <w:rFonts w:ascii="Times New Roman" w:hAnsi="Times New Roman"/>
          <w:sz w:val="24"/>
        </w:rPr>
        <w:t xml:space="preserve"> </w:t>
      </w:r>
    </w:p>
    <w:p w14:paraId="728238E6" w14:textId="77777777" w:rsidR="009E0DC8" w:rsidRDefault="00BF4546" w:rsidP="006D3C8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</w:t>
      </w:r>
      <w:r w:rsidR="00DF1FEE">
        <w:rPr>
          <w:rFonts w:ascii="Times New Roman" w:hAnsi="Times New Roman"/>
          <w:sz w:val="24"/>
        </w:rPr>
        <w:t xml:space="preserve">.   </w:t>
      </w:r>
      <w:proofErr w:type="spellStart"/>
      <w:r>
        <w:rPr>
          <w:rFonts w:ascii="Times New Roman" w:hAnsi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>ì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z</w:t>
      </w:r>
      <w:r w:rsidR="00DF1FEE">
        <w:rPr>
          <w:rFonts w:ascii="Times New Roman" w:hAnsi="Times New Roman"/>
          <w:sz w:val="24"/>
        </w:rPr>
        <w:t>h</w:t>
      </w:r>
      <w:r>
        <w:rPr>
          <w:rFonts w:ascii="Times New Roman" w:hAnsi="Times New Roman"/>
          <w:sz w:val="24"/>
        </w:rPr>
        <w:t>a</w:t>
      </w:r>
      <w:r w:rsidR="00DF1FEE">
        <w:rPr>
          <w:rFonts w:ascii="Times New Roman" w:hAnsi="Times New Roman"/>
          <w:sz w:val="24"/>
        </w:rPr>
        <w:t>n</w:t>
      </w:r>
      <w:r>
        <w:rPr>
          <w:rFonts w:ascii="Times New Roman" w:hAnsi="Times New Roman"/>
          <w:sz w:val="24"/>
        </w:rPr>
        <w:t>an</w:t>
      </w:r>
      <w:r>
        <w:rPr>
          <w:rFonts w:ascii="Times New Roman" w:hAnsi="Times New Roman" w:cs="Times New Roman"/>
          <w:sz w:val="24"/>
        </w:rPr>
        <w:t>ẹ</w:t>
      </w:r>
      <w:r w:rsidR="008C4119">
        <w:rPr>
          <w:rFonts w:ascii="Times New Roman" w:hAnsi="Times New Roman"/>
          <w:sz w:val="24"/>
        </w:rPr>
        <w:t>n</w:t>
      </w:r>
      <w:r w:rsidR="008C4119">
        <w:rPr>
          <w:rFonts w:ascii="Arial Narrow" w:hAnsi="Arial Narrow"/>
          <w:sz w:val="24"/>
        </w:rPr>
        <w:t>é</w:t>
      </w:r>
      <w:proofErr w:type="spellEnd"/>
      <w:r w:rsidR="00F65E46">
        <w:rPr>
          <w:rFonts w:ascii="Arial Narrow" w:hAnsi="Arial Narrow"/>
          <w:sz w:val="24"/>
        </w:rPr>
        <w:t xml:space="preserve"> →</w:t>
      </w:r>
      <w:r w:rsidR="00F65E46" w:rsidRPr="00F65E46">
        <w:rPr>
          <w:rFonts w:ascii="Times New Roman" w:hAnsi="Times New Roman"/>
          <w:sz w:val="24"/>
        </w:rPr>
        <w:t xml:space="preserve"> </w:t>
      </w:r>
      <w:proofErr w:type="spellStart"/>
      <w:r w:rsidR="00F65E46">
        <w:rPr>
          <w:rFonts w:ascii="Times New Roman" w:hAnsi="Times New Roman"/>
          <w:sz w:val="24"/>
        </w:rPr>
        <w:t>Zhanan</w:t>
      </w:r>
      <w:r w:rsidR="00F65E46">
        <w:rPr>
          <w:rFonts w:ascii="Times New Roman" w:hAnsi="Times New Roman" w:cs="Times New Roman"/>
          <w:sz w:val="24"/>
        </w:rPr>
        <w:t>ẹ</w:t>
      </w:r>
      <w:r w:rsidR="00F65E46">
        <w:rPr>
          <w:rFonts w:ascii="Times New Roman" w:hAnsi="Times New Roman"/>
          <w:sz w:val="24"/>
        </w:rPr>
        <w:t>n</w:t>
      </w:r>
      <w:r w:rsidR="00F65E46">
        <w:rPr>
          <w:rFonts w:ascii="Arial Narrow" w:hAnsi="Arial Narrow"/>
          <w:sz w:val="24"/>
        </w:rPr>
        <w:t>é</w:t>
      </w:r>
      <w:proofErr w:type="spellEnd"/>
    </w:p>
    <w:p w14:paraId="08CDC9C4" w14:textId="77777777" w:rsidR="00DF1FEE" w:rsidRDefault="00F65E46" w:rsidP="006D3C8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3SG </w:t>
      </w:r>
      <w:r w:rsidR="00DF1FEE">
        <w:rPr>
          <w:rFonts w:ascii="Times New Roman" w:hAnsi="Times New Roman"/>
          <w:sz w:val="24"/>
        </w:rPr>
        <w:t>go – FUT-HAB</w:t>
      </w:r>
    </w:p>
    <w:p w14:paraId="59C22191" w14:textId="77777777" w:rsidR="00DF1FEE" w:rsidRDefault="00F65E46" w:rsidP="006D3C8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="00DF1FEE">
        <w:rPr>
          <w:rFonts w:ascii="Times New Roman" w:hAnsi="Times New Roman"/>
          <w:sz w:val="24"/>
        </w:rPr>
        <w:t>‘</w:t>
      </w:r>
      <w:r>
        <w:rPr>
          <w:rFonts w:ascii="Times New Roman" w:hAnsi="Times New Roman"/>
          <w:sz w:val="24"/>
        </w:rPr>
        <w:t>S</w:t>
      </w:r>
      <w:r w:rsidR="00DF1FEE">
        <w:rPr>
          <w:rFonts w:ascii="Times New Roman" w:hAnsi="Times New Roman"/>
          <w:sz w:val="24"/>
        </w:rPr>
        <w:t>/he is going again’</w:t>
      </w:r>
    </w:p>
    <w:p w14:paraId="078EAED1" w14:textId="77777777" w:rsidR="006D3C82" w:rsidRDefault="006D3C82" w:rsidP="006D3C8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07D53410" w14:textId="77777777" w:rsidR="00DA124C" w:rsidRDefault="00DA124C" w:rsidP="006D3C82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derivation process of (14) involves clipping the sentence subject and </w:t>
      </w:r>
      <w:r w:rsidR="008E23E1">
        <w:rPr>
          <w:rFonts w:ascii="Times New Roman" w:hAnsi="Times New Roman"/>
          <w:sz w:val="24"/>
        </w:rPr>
        <w:t xml:space="preserve">leaving the inflected </w:t>
      </w:r>
      <w:r>
        <w:rPr>
          <w:rFonts w:ascii="Times New Roman" w:hAnsi="Times New Roman"/>
          <w:sz w:val="24"/>
        </w:rPr>
        <w:t>verb stem</w:t>
      </w:r>
      <w:r w:rsidR="008E23E1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193AFCC4" w14:textId="77777777" w:rsidR="00C040CE" w:rsidRPr="00CA0A08" w:rsidRDefault="00DF1FEE" w:rsidP="00C040C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</w:t>
      </w:r>
      <w:r w:rsidR="00E5189B">
        <w:rPr>
          <w:rFonts w:ascii="Times New Roman" w:hAnsi="Times New Roman"/>
          <w:sz w:val="24"/>
        </w:rPr>
        <w:t xml:space="preserve"> name semantically</w:t>
      </w:r>
      <w:r w:rsidR="004B3672">
        <w:rPr>
          <w:rFonts w:ascii="Times New Roman" w:hAnsi="Times New Roman"/>
          <w:sz w:val="24"/>
        </w:rPr>
        <w:t xml:space="preserve"> means</w:t>
      </w:r>
      <w:r w:rsidR="00C040CE">
        <w:rPr>
          <w:rFonts w:ascii="Times New Roman" w:hAnsi="Times New Roman"/>
          <w:sz w:val="24"/>
        </w:rPr>
        <w:t>,</w:t>
      </w:r>
      <w:r w:rsidR="004B3672">
        <w:rPr>
          <w:rFonts w:ascii="Times New Roman" w:hAnsi="Times New Roman"/>
          <w:sz w:val="24"/>
        </w:rPr>
        <w:t xml:space="preserve"> the</w:t>
      </w:r>
      <w:r w:rsidR="003871C4">
        <w:rPr>
          <w:rFonts w:ascii="Times New Roman" w:hAnsi="Times New Roman"/>
          <w:sz w:val="24"/>
        </w:rPr>
        <w:t xml:space="preserve"> name bearer is going again (like other older siblings</w:t>
      </w:r>
      <w:r w:rsidR="006540E9">
        <w:rPr>
          <w:rFonts w:ascii="Times New Roman" w:hAnsi="Times New Roman"/>
          <w:sz w:val="24"/>
        </w:rPr>
        <w:t xml:space="preserve"> who died). The indirect</w:t>
      </w:r>
      <w:r w:rsidR="00B1422E">
        <w:rPr>
          <w:rFonts w:ascii="Times New Roman" w:hAnsi="Times New Roman"/>
          <w:sz w:val="24"/>
        </w:rPr>
        <w:t xml:space="preserve"> communication is</w:t>
      </w:r>
      <w:r w:rsidR="006679D3">
        <w:rPr>
          <w:rFonts w:ascii="Times New Roman" w:hAnsi="Times New Roman"/>
          <w:sz w:val="24"/>
        </w:rPr>
        <w:t xml:space="preserve"> to the deities</w:t>
      </w:r>
      <w:r w:rsidR="008E1A23">
        <w:rPr>
          <w:rFonts w:ascii="Times New Roman" w:hAnsi="Times New Roman"/>
          <w:sz w:val="24"/>
        </w:rPr>
        <w:t xml:space="preserve"> of the name givers</w:t>
      </w:r>
      <w:r w:rsidR="00D04ECE">
        <w:rPr>
          <w:rFonts w:ascii="Times New Roman" w:hAnsi="Times New Roman"/>
          <w:sz w:val="24"/>
        </w:rPr>
        <w:t xml:space="preserve"> </w:t>
      </w:r>
      <w:r w:rsidR="00C040CE">
        <w:rPr>
          <w:rFonts w:ascii="Times New Roman" w:hAnsi="Times New Roman"/>
          <w:sz w:val="24"/>
        </w:rPr>
        <w:t>appealing</w:t>
      </w:r>
      <w:r w:rsidR="00D04ECE">
        <w:rPr>
          <w:rFonts w:ascii="Times New Roman" w:hAnsi="Times New Roman"/>
          <w:sz w:val="24"/>
        </w:rPr>
        <w:t xml:space="preserve"> to them to </w:t>
      </w:r>
      <w:r w:rsidR="00F65E46">
        <w:rPr>
          <w:rFonts w:ascii="Times New Roman" w:hAnsi="Times New Roman"/>
          <w:sz w:val="24"/>
        </w:rPr>
        <w:t xml:space="preserve">kindly </w:t>
      </w:r>
      <w:r w:rsidR="00D04ECE">
        <w:rPr>
          <w:rFonts w:ascii="Times New Roman" w:hAnsi="Times New Roman"/>
          <w:sz w:val="24"/>
        </w:rPr>
        <w:t>spare the name bearer</w:t>
      </w:r>
      <w:r w:rsidR="00F65E46">
        <w:rPr>
          <w:rFonts w:ascii="Times New Roman" w:hAnsi="Times New Roman"/>
          <w:sz w:val="24"/>
        </w:rPr>
        <w:t xml:space="preserve"> from death</w:t>
      </w:r>
      <w:r w:rsidR="00CA0A08">
        <w:rPr>
          <w:rFonts w:ascii="Times New Roman" w:hAnsi="Times New Roman"/>
          <w:sz w:val="24"/>
        </w:rPr>
        <w:t xml:space="preserve"> but</w:t>
      </w:r>
      <w:r w:rsidR="00C040CE" w:rsidRPr="00C040CE">
        <w:rPr>
          <w:rFonts w:ascii="Times New Roman" w:hAnsi="Times New Roman"/>
          <w:sz w:val="24"/>
        </w:rPr>
        <w:t xml:space="preserve"> </w:t>
      </w:r>
      <w:r w:rsidR="00CA0A08" w:rsidRPr="00CA0A08">
        <w:rPr>
          <w:rFonts w:ascii="Times New Roman" w:hAnsi="Times New Roman"/>
          <w:sz w:val="24"/>
        </w:rPr>
        <w:t>t</w:t>
      </w:r>
      <w:r w:rsidR="00C040CE" w:rsidRPr="00CA0A08">
        <w:rPr>
          <w:rFonts w:ascii="Times New Roman" w:hAnsi="Times New Roman"/>
          <w:sz w:val="24"/>
        </w:rPr>
        <w:t>he polemic message is to the spirit of death</w:t>
      </w:r>
      <w:r w:rsidR="00CA0A08" w:rsidRPr="00CA0A08">
        <w:rPr>
          <w:rFonts w:ascii="Times New Roman" w:hAnsi="Times New Roman"/>
          <w:sz w:val="24"/>
        </w:rPr>
        <w:t>.</w:t>
      </w:r>
      <w:r w:rsidR="00C040CE" w:rsidRPr="00CA0A08">
        <w:rPr>
          <w:rFonts w:ascii="Times New Roman" w:hAnsi="Times New Roman"/>
          <w:sz w:val="24"/>
        </w:rPr>
        <w:t xml:space="preserve"> </w:t>
      </w:r>
    </w:p>
    <w:p w14:paraId="06FFB277" w14:textId="77777777" w:rsidR="00DF1FEE" w:rsidRPr="00CA0A08" w:rsidRDefault="00DF1FEE" w:rsidP="002B1AAE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1A6E28BE" w14:textId="77777777" w:rsidR="0082629A" w:rsidRDefault="0082629A" w:rsidP="002B1AAE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82629A">
        <w:rPr>
          <w:rFonts w:ascii="Times New Roman" w:hAnsi="Times New Roman"/>
          <w:b/>
          <w:sz w:val="24"/>
        </w:rPr>
        <w:t>Conclusion</w:t>
      </w:r>
    </w:p>
    <w:p w14:paraId="0F1DCCA1" w14:textId="77777777" w:rsidR="0082629A" w:rsidRDefault="00F65E46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Based on the recommendation of</w:t>
      </w:r>
      <w:r w:rsidR="0082629A">
        <w:rPr>
          <w:rFonts w:ascii="Times New Roman" w:hAnsi="Times New Roman"/>
          <w:sz w:val="24"/>
        </w:rPr>
        <w:t xml:space="preserve"> some researchers on African languages</w:t>
      </w:r>
      <w:r w:rsidR="00B7453F">
        <w:rPr>
          <w:rFonts w:ascii="Times New Roman" w:hAnsi="Times New Roman"/>
          <w:sz w:val="24"/>
        </w:rPr>
        <w:t xml:space="preserve"> and cultures that there is need for a redefinition</w:t>
      </w:r>
      <w:r>
        <w:rPr>
          <w:rFonts w:ascii="Times New Roman" w:hAnsi="Times New Roman"/>
          <w:sz w:val="24"/>
        </w:rPr>
        <w:t xml:space="preserve"> of</w:t>
      </w:r>
      <w:r w:rsidR="00B7453F">
        <w:rPr>
          <w:rFonts w:ascii="Times New Roman" w:hAnsi="Times New Roman"/>
          <w:sz w:val="24"/>
        </w:rPr>
        <w:t xml:space="preserve"> the concept of proper names and also</w:t>
      </w:r>
      <w:r>
        <w:rPr>
          <w:rFonts w:ascii="Times New Roman" w:hAnsi="Times New Roman"/>
          <w:sz w:val="24"/>
        </w:rPr>
        <w:t xml:space="preserve"> that</w:t>
      </w:r>
      <w:r w:rsidR="000017C7">
        <w:rPr>
          <w:rFonts w:ascii="Times New Roman" w:hAnsi="Times New Roman"/>
          <w:sz w:val="24"/>
        </w:rPr>
        <w:t xml:space="preserve"> in Africa</w:t>
      </w:r>
      <w:r w:rsidR="004E037C">
        <w:rPr>
          <w:rFonts w:ascii="Times New Roman" w:hAnsi="Times New Roman"/>
          <w:sz w:val="24"/>
        </w:rPr>
        <w:t xml:space="preserve"> naming practices</w:t>
      </w:r>
      <w:r>
        <w:rPr>
          <w:rFonts w:ascii="Times New Roman" w:hAnsi="Times New Roman"/>
          <w:sz w:val="24"/>
        </w:rPr>
        <w:t xml:space="preserve"> </w:t>
      </w:r>
      <w:r w:rsidR="00915B2F">
        <w:rPr>
          <w:rFonts w:ascii="Times New Roman" w:hAnsi="Times New Roman"/>
          <w:sz w:val="24"/>
        </w:rPr>
        <w:t>onomastics be studied</w:t>
      </w:r>
      <w:r w:rsidR="00920677">
        <w:rPr>
          <w:rFonts w:ascii="Times New Roman" w:hAnsi="Times New Roman"/>
          <w:sz w:val="24"/>
        </w:rPr>
        <w:t xml:space="preserve"> based on the naming pra</w:t>
      </w:r>
      <w:r w:rsidR="0071617C">
        <w:rPr>
          <w:rFonts w:ascii="Times New Roman" w:hAnsi="Times New Roman"/>
          <w:sz w:val="24"/>
        </w:rPr>
        <w:t>c</w:t>
      </w:r>
      <w:r w:rsidR="00920677">
        <w:rPr>
          <w:rFonts w:ascii="Times New Roman" w:hAnsi="Times New Roman"/>
          <w:sz w:val="24"/>
        </w:rPr>
        <w:t>tices</w:t>
      </w:r>
      <w:r w:rsidR="00943800">
        <w:rPr>
          <w:rFonts w:ascii="Times New Roman" w:hAnsi="Times New Roman"/>
          <w:sz w:val="24"/>
        </w:rPr>
        <w:t xml:space="preserve"> of particular cultures, this study has considered</w:t>
      </w:r>
      <w:r w:rsidR="00281175">
        <w:rPr>
          <w:rFonts w:ascii="Times New Roman" w:hAnsi="Times New Roman"/>
          <w:sz w:val="24"/>
        </w:rPr>
        <w:t xml:space="preserve"> this recommendation</w:t>
      </w:r>
      <w:r w:rsidR="00E1512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by </w:t>
      </w:r>
      <w:r w:rsidR="00E57002">
        <w:rPr>
          <w:rFonts w:ascii="Times New Roman" w:hAnsi="Times New Roman"/>
          <w:sz w:val="24"/>
        </w:rPr>
        <w:t>study</w:t>
      </w:r>
      <w:r>
        <w:rPr>
          <w:rFonts w:ascii="Times New Roman" w:hAnsi="Times New Roman"/>
          <w:sz w:val="24"/>
        </w:rPr>
        <w:t>ing</w:t>
      </w:r>
      <w:r w:rsidR="00E57002">
        <w:rPr>
          <w:rFonts w:ascii="Times New Roman" w:hAnsi="Times New Roman"/>
          <w:sz w:val="24"/>
        </w:rPr>
        <w:t xml:space="preserve"> </w:t>
      </w:r>
      <w:r w:rsidR="00FF2228">
        <w:rPr>
          <w:rFonts w:ascii="Times New Roman" w:hAnsi="Times New Roman"/>
          <w:sz w:val="24"/>
        </w:rPr>
        <w:t>the communicative use of namin</w:t>
      </w:r>
      <w:r w:rsidR="00D3730C">
        <w:rPr>
          <w:rFonts w:ascii="Times New Roman" w:hAnsi="Times New Roman"/>
          <w:sz w:val="24"/>
        </w:rPr>
        <w:t>g</w:t>
      </w:r>
      <w:r w:rsidR="00474E05">
        <w:rPr>
          <w:rFonts w:ascii="Times New Roman" w:hAnsi="Times New Roman"/>
          <w:sz w:val="24"/>
        </w:rPr>
        <w:t xml:space="preserve"> practices</w:t>
      </w:r>
      <w:r w:rsidR="00793DA9">
        <w:rPr>
          <w:rFonts w:ascii="Times New Roman" w:hAnsi="Times New Roman"/>
          <w:sz w:val="24"/>
        </w:rPr>
        <w:t xml:space="preserve"> among </w:t>
      </w:r>
      <w:r w:rsidR="00793DA9">
        <w:rPr>
          <w:rFonts w:ascii="Times New Roman" w:hAnsi="Times New Roman"/>
          <w:sz w:val="24"/>
        </w:rPr>
        <w:lastRenderedPageBreak/>
        <w:t>the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Bas</w:t>
      </w:r>
      <w:r>
        <w:rPr>
          <w:rFonts w:ascii="Arial Narrow" w:hAnsi="Arial Narrow"/>
          <w:sz w:val="24"/>
        </w:rPr>
        <w:t>à</w:t>
      </w:r>
      <w:proofErr w:type="spellEnd"/>
      <w:r w:rsidR="00274376">
        <w:rPr>
          <w:rFonts w:ascii="Times New Roman" w:hAnsi="Times New Roman"/>
          <w:sz w:val="24"/>
        </w:rPr>
        <w:t xml:space="preserve"> community</w:t>
      </w:r>
      <w:r>
        <w:rPr>
          <w:rFonts w:ascii="Times New Roman" w:hAnsi="Times New Roman"/>
          <w:sz w:val="24"/>
        </w:rPr>
        <w:t>.</w:t>
      </w:r>
      <w:r w:rsidR="001576B8">
        <w:rPr>
          <w:rFonts w:ascii="Times New Roman" w:hAnsi="Times New Roman"/>
          <w:sz w:val="24"/>
        </w:rPr>
        <w:t>. The</w:t>
      </w:r>
      <w:r w:rsidR="00F666F9">
        <w:rPr>
          <w:rFonts w:ascii="Times New Roman" w:hAnsi="Times New Roman"/>
          <w:sz w:val="24"/>
        </w:rPr>
        <w:t xml:space="preserve"> work focuses on allusive</w:t>
      </w:r>
      <w:r w:rsidR="004C6626">
        <w:rPr>
          <w:rFonts w:ascii="Times New Roman" w:hAnsi="Times New Roman"/>
          <w:sz w:val="24"/>
        </w:rPr>
        <w:t xml:space="preserve"> names wh</w:t>
      </w:r>
      <w:r w:rsidR="006B6388">
        <w:rPr>
          <w:rFonts w:ascii="Times New Roman" w:hAnsi="Times New Roman"/>
          <w:sz w:val="24"/>
        </w:rPr>
        <w:t>ich</w:t>
      </w:r>
      <w:r w:rsidR="004C6626">
        <w:rPr>
          <w:rFonts w:ascii="Times New Roman" w:hAnsi="Times New Roman"/>
          <w:sz w:val="24"/>
        </w:rPr>
        <w:t xml:space="preserve"> are</w:t>
      </w:r>
      <w:r w:rsidR="000B400B">
        <w:rPr>
          <w:rFonts w:ascii="Times New Roman" w:hAnsi="Times New Roman"/>
          <w:sz w:val="24"/>
        </w:rPr>
        <w:t xml:space="preserve"> a str</w:t>
      </w:r>
      <w:r w:rsidR="003656DC">
        <w:rPr>
          <w:rFonts w:ascii="Times New Roman" w:hAnsi="Times New Roman"/>
          <w:sz w:val="24"/>
        </w:rPr>
        <w:t>ategy</w:t>
      </w:r>
      <w:r w:rsidR="002223AC">
        <w:rPr>
          <w:rFonts w:ascii="Times New Roman" w:hAnsi="Times New Roman"/>
          <w:sz w:val="24"/>
        </w:rPr>
        <w:t xml:space="preserve"> used to convey</w:t>
      </w:r>
      <w:r w:rsidR="00143C37">
        <w:rPr>
          <w:rFonts w:ascii="Times New Roman" w:hAnsi="Times New Roman"/>
          <w:sz w:val="24"/>
        </w:rPr>
        <w:t xml:space="preserve"> messages </w:t>
      </w:r>
      <w:r w:rsidR="000B400B">
        <w:rPr>
          <w:rFonts w:ascii="Times New Roman" w:hAnsi="Times New Roman"/>
          <w:sz w:val="24"/>
        </w:rPr>
        <w:t>indirectly</w:t>
      </w:r>
      <w:r w:rsidR="00A23139">
        <w:rPr>
          <w:rFonts w:ascii="Times New Roman" w:hAnsi="Times New Roman"/>
          <w:sz w:val="24"/>
        </w:rPr>
        <w:t xml:space="preserve"> to the</w:t>
      </w:r>
      <w:r w:rsidR="0027325F">
        <w:rPr>
          <w:rFonts w:ascii="Times New Roman" w:hAnsi="Times New Roman"/>
          <w:sz w:val="24"/>
        </w:rPr>
        <w:t xml:space="preserve"> addressee. The</w:t>
      </w:r>
      <w:r w:rsidR="00B443C5">
        <w:rPr>
          <w:rFonts w:ascii="Times New Roman" w:hAnsi="Times New Roman"/>
          <w:sz w:val="24"/>
        </w:rPr>
        <w:t xml:space="preserve"> investigation</w:t>
      </w:r>
      <w:r w:rsidR="006C2B8D">
        <w:rPr>
          <w:rFonts w:ascii="Times New Roman" w:hAnsi="Times New Roman"/>
          <w:sz w:val="24"/>
        </w:rPr>
        <w:t xml:space="preserve"> discovered</w:t>
      </w:r>
      <w:r w:rsidR="002B5B59">
        <w:rPr>
          <w:rFonts w:ascii="Times New Roman" w:hAnsi="Times New Roman"/>
          <w:sz w:val="24"/>
        </w:rPr>
        <w:t xml:space="preserve"> that, in this speech</w:t>
      </w:r>
      <w:r w:rsidR="00664D4A">
        <w:rPr>
          <w:rFonts w:ascii="Times New Roman" w:hAnsi="Times New Roman"/>
          <w:sz w:val="24"/>
        </w:rPr>
        <w:t xml:space="preserve"> community</w:t>
      </w:r>
      <w:r>
        <w:rPr>
          <w:rFonts w:ascii="Times New Roman" w:hAnsi="Times New Roman"/>
          <w:sz w:val="24"/>
        </w:rPr>
        <w:t>,</w:t>
      </w:r>
      <w:r w:rsidR="00525CD4">
        <w:rPr>
          <w:rFonts w:ascii="Times New Roman" w:hAnsi="Times New Roman"/>
          <w:sz w:val="24"/>
        </w:rPr>
        <w:t xml:space="preserve"> </w:t>
      </w:r>
      <w:r w:rsidR="008E23E1">
        <w:rPr>
          <w:rFonts w:ascii="Times New Roman" w:hAnsi="Times New Roman"/>
          <w:sz w:val="24"/>
        </w:rPr>
        <w:t>a</w:t>
      </w:r>
      <w:r w:rsidR="00525CD4">
        <w:rPr>
          <w:rFonts w:ascii="Times New Roman" w:hAnsi="Times New Roman"/>
          <w:sz w:val="24"/>
        </w:rPr>
        <w:t>nthropony</w:t>
      </w:r>
      <w:r w:rsidR="008E23E1">
        <w:rPr>
          <w:rFonts w:ascii="Times New Roman" w:hAnsi="Times New Roman"/>
          <w:sz w:val="24"/>
        </w:rPr>
        <w:t>m</w:t>
      </w:r>
      <w:r w:rsidR="00525CD4">
        <w:rPr>
          <w:rFonts w:ascii="Times New Roman" w:hAnsi="Times New Roman"/>
          <w:sz w:val="24"/>
        </w:rPr>
        <w:t>s</w:t>
      </w:r>
      <w:r w:rsidR="00821497">
        <w:rPr>
          <w:rFonts w:ascii="Times New Roman" w:hAnsi="Times New Roman"/>
          <w:sz w:val="24"/>
        </w:rPr>
        <w:t>, toponyms</w:t>
      </w:r>
      <w:r w:rsidR="002D15DF">
        <w:rPr>
          <w:rFonts w:ascii="Times New Roman" w:hAnsi="Times New Roman"/>
          <w:sz w:val="24"/>
        </w:rPr>
        <w:t xml:space="preserve"> and zoonyms</w:t>
      </w:r>
      <w:r w:rsidR="00D45589">
        <w:rPr>
          <w:rFonts w:ascii="Times New Roman" w:hAnsi="Times New Roman"/>
          <w:sz w:val="24"/>
        </w:rPr>
        <w:t xml:space="preserve"> are</w:t>
      </w:r>
      <w:r w:rsidR="00B912CC">
        <w:rPr>
          <w:rFonts w:ascii="Times New Roman" w:hAnsi="Times New Roman"/>
          <w:sz w:val="24"/>
        </w:rPr>
        <w:t xml:space="preserve"> used as communicative</w:t>
      </w:r>
      <w:r w:rsidR="00726944">
        <w:rPr>
          <w:rFonts w:ascii="Times New Roman" w:hAnsi="Times New Roman"/>
          <w:sz w:val="24"/>
        </w:rPr>
        <w:t xml:space="preserve"> strategies</w:t>
      </w:r>
      <w:r w:rsidR="00F46CB1">
        <w:rPr>
          <w:rFonts w:ascii="Times New Roman" w:hAnsi="Times New Roman"/>
          <w:sz w:val="24"/>
        </w:rPr>
        <w:t xml:space="preserve"> with certain</w:t>
      </w:r>
      <w:r w:rsidR="008E23E1">
        <w:rPr>
          <w:rFonts w:ascii="Times New Roman" w:hAnsi="Times New Roman"/>
          <w:sz w:val="24"/>
        </w:rPr>
        <w:t xml:space="preserve"> </w:t>
      </w:r>
      <w:r w:rsidR="00C466DB">
        <w:rPr>
          <w:rFonts w:ascii="Times New Roman" w:hAnsi="Times New Roman"/>
          <w:sz w:val="24"/>
        </w:rPr>
        <w:t>implications</w:t>
      </w:r>
      <w:r w:rsidR="00675C52">
        <w:rPr>
          <w:rFonts w:ascii="Times New Roman" w:hAnsi="Times New Roman"/>
          <w:sz w:val="24"/>
        </w:rPr>
        <w:t>. The investigation discovered</w:t>
      </w:r>
      <w:r w:rsidR="00570563">
        <w:rPr>
          <w:rFonts w:ascii="Times New Roman" w:hAnsi="Times New Roman"/>
          <w:sz w:val="24"/>
        </w:rPr>
        <w:t xml:space="preserve"> that indirect</w:t>
      </w:r>
      <w:r>
        <w:rPr>
          <w:rFonts w:ascii="Times New Roman" w:hAnsi="Times New Roman"/>
          <w:sz w:val="24"/>
        </w:rPr>
        <w:t xml:space="preserve"> </w:t>
      </w:r>
      <w:r w:rsidR="008800E0">
        <w:rPr>
          <w:rFonts w:ascii="Times New Roman" w:hAnsi="Times New Roman"/>
          <w:sz w:val="24"/>
        </w:rPr>
        <w:t>communication based on these</w:t>
      </w:r>
      <w:r w:rsidR="00FB6D61">
        <w:rPr>
          <w:rFonts w:ascii="Times New Roman" w:hAnsi="Times New Roman"/>
          <w:sz w:val="24"/>
        </w:rPr>
        <w:t xml:space="preserve"> allusive</w:t>
      </w:r>
      <w:r>
        <w:rPr>
          <w:rFonts w:ascii="Times New Roman" w:hAnsi="Times New Roman"/>
          <w:sz w:val="24"/>
        </w:rPr>
        <w:t xml:space="preserve"> names is</w:t>
      </w:r>
      <w:r w:rsidR="00D50CDA">
        <w:rPr>
          <w:rFonts w:ascii="Times New Roman" w:hAnsi="Times New Roman"/>
          <w:sz w:val="24"/>
        </w:rPr>
        <w:t xml:space="preserve"> polemical in nature</w:t>
      </w:r>
      <w:r w:rsidR="00280DB4">
        <w:rPr>
          <w:rFonts w:ascii="Times New Roman" w:hAnsi="Times New Roman"/>
          <w:sz w:val="24"/>
        </w:rPr>
        <w:t xml:space="preserve">, </w:t>
      </w:r>
      <w:r w:rsidR="006E1659">
        <w:rPr>
          <w:rFonts w:ascii="Times New Roman" w:hAnsi="Times New Roman"/>
          <w:sz w:val="24"/>
        </w:rPr>
        <w:t>especially those bestowed</w:t>
      </w:r>
      <w:r w:rsidR="000B289C">
        <w:rPr>
          <w:rFonts w:ascii="Times New Roman" w:hAnsi="Times New Roman"/>
          <w:sz w:val="24"/>
        </w:rPr>
        <w:t xml:space="preserve"> on </w:t>
      </w:r>
      <w:r>
        <w:rPr>
          <w:rFonts w:ascii="Times New Roman" w:hAnsi="Times New Roman"/>
          <w:sz w:val="24"/>
        </w:rPr>
        <w:t>dogs</w:t>
      </w:r>
      <w:r w:rsidR="00CA0A08">
        <w:rPr>
          <w:rFonts w:ascii="Times New Roman" w:hAnsi="Times New Roman"/>
          <w:sz w:val="24"/>
        </w:rPr>
        <w:t xml:space="preserve"> and offer </w:t>
      </w:r>
      <w:r w:rsidR="009D6DCE">
        <w:rPr>
          <w:rFonts w:ascii="Times New Roman" w:hAnsi="Times New Roman"/>
          <w:sz w:val="24"/>
        </w:rPr>
        <w:t>petition to deities</w:t>
      </w:r>
      <w:r w:rsidR="000B289C">
        <w:rPr>
          <w:rFonts w:ascii="Times New Roman" w:hAnsi="Times New Roman"/>
          <w:sz w:val="24"/>
        </w:rPr>
        <w:t>.</w:t>
      </w:r>
      <w:r w:rsidR="004E77A4">
        <w:rPr>
          <w:rFonts w:ascii="Times New Roman" w:hAnsi="Times New Roman"/>
          <w:sz w:val="24"/>
        </w:rPr>
        <w:t xml:space="preserve"> This</w:t>
      </w:r>
      <w:r w:rsidR="00836C27">
        <w:rPr>
          <w:rFonts w:ascii="Times New Roman" w:hAnsi="Times New Roman"/>
          <w:sz w:val="24"/>
        </w:rPr>
        <w:t xml:space="preserve"> study shows </w:t>
      </w:r>
      <w:r>
        <w:rPr>
          <w:rFonts w:ascii="Times New Roman" w:hAnsi="Times New Roman"/>
          <w:sz w:val="24"/>
        </w:rPr>
        <w:t xml:space="preserve">that </w:t>
      </w:r>
      <w:r w:rsidR="00836C27">
        <w:rPr>
          <w:rFonts w:ascii="Times New Roman" w:hAnsi="Times New Roman"/>
          <w:sz w:val="24"/>
        </w:rPr>
        <w:t>the interpellator uses</w:t>
      </w:r>
      <w:r>
        <w:rPr>
          <w:rFonts w:ascii="Times New Roman" w:hAnsi="Times New Roman"/>
          <w:sz w:val="24"/>
        </w:rPr>
        <w:t xml:space="preserve"> names </w:t>
      </w:r>
      <w:r w:rsidR="00F61076">
        <w:rPr>
          <w:rFonts w:ascii="Times New Roman" w:hAnsi="Times New Roman"/>
          <w:sz w:val="24"/>
        </w:rPr>
        <w:t xml:space="preserve">as their </w:t>
      </w:r>
      <w:r w:rsidR="009D6DCE">
        <w:rPr>
          <w:rFonts w:ascii="Times New Roman" w:hAnsi="Times New Roman"/>
          <w:sz w:val="24"/>
        </w:rPr>
        <w:t>interpellation</w:t>
      </w:r>
      <w:r w:rsidR="008E23E1">
        <w:rPr>
          <w:rFonts w:ascii="Times New Roman" w:hAnsi="Times New Roman"/>
          <w:sz w:val="24"/>
        </w:rPr>
        <w:t xml:space="preserve"> to convey their message</w:t>
      </w:r>
      <w:r w:rsidR="00836C27">
        <w:rPr>
          <w:rFonts w:ascii="Times New Roman" w:hAnsi="Times New Roman"/>
          <w:sz w:val="24"/>
        </w:rPr>
        <w:t xml:space="preserve"> to th</w:t>
      </w:r>
      <w:r w:rsidR="005A54CE">
        <w:rPr>
          <w:rFonts w:ascii="Times New Roman" w:hAnsi="Times New Roman"/>
          <w:sz w:val="24"/>
        </w:rPr>
        <w:t>e</w:t>
      </w:r>
      <w:r w:rsidR="00352E99">
        <w:rPr>
          <w:rFonts w:ascii="Times New Roman" w:hAnsi="Times New Roman"/>
          <w:sz w:val="24"/>
        </w:rPr>
        <w:t xml:space="preserve"> </w:t>
      </w:r>
      <w:proofErr w:type="spellStart"/>
      <w:r w:rsidR="00836C27">
        <w:rPr>
          <w:rFonts w:ascii="Times New Roman" w:hAnsi="Times New Roman"/>
          <w:sz w:val="24"/>
        </w:rPr>
        <w:t>interpelled</w:t>
      </w:r>
      <w:proofErr w:type="spellEnd"/>
      <w:r w:rsidR="00836C27">
        <w:rPr>
          <w:rFonts w:ascii="Times New Roman" w:hAnsi="Times New Roman"/>
          <w:sz w:val="24"/>
        </w:rPr>
        <w:t>.</w:t>
      </w:r>
    </w:p>
    <w:p w14:paraId="053FFA88" w14:textId="77777777" w:rsidR="00F61076" w:rsidRDefault="00F61076" w:rsidP="002B1AAE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primary role of these category of names as discovered in this study is, the name is </w:t>
      </w:r>
      <w:r w:rsidR="00313A65">
        <w:rPr>
          <w:rFonts w:ascii="Times New Roman" w:hAnsi="Times New Roman"/>
          <w:sz w:val="24"/>
        </w:rPr>
        <w:t>the interpellation</w:t>
      </w:r>
      <w:r>
        <w:rPr>
          <w:rFonts w:ascii="Times New Roman" w:hAnsi="Times New Roman"/>
          <w:sz w:val="24"/>
        </w:rPr>
        <w:t xml:space="preserve"> whereas the </w:t>
      </w:r>
      <w:proofErr w:type="spellStart"/>
      <w:r>
        <w:rPr>
          <w:rFonts w:ascii="Times New Roman" w:hAnsi="Times New Roman"/>
          <w:sz w:val="24"/>
        </w:rPr>
        <w:t>interpelled</w:t>
      </w:r>
      <w:proofErr w:type="spellEnd"/>
      <w:r>
        <w:rPr>
          <w:rFonts w:ascii="Times New Roman" w:hAnsi="Times New Roman"/>
          <w:sz w:val="24"/>
        </w:rPr>
        <w:t xml:space="preserve"> or addressee of the onomastic message is expected to respond or react in a certain way depending on the linguistic or cultural content of the interpellation and the intent of the interpellator</w:t>
      </w:r>
      <w:r w:rsidR="00A67790">
        <w:rPr>
          <w:rFonts w:ascii="Times New Roman" w:hAnsi="Times New Roman"/>
          <w:sz w:val="24"/>
        </w:rPr>
        <w:t>.</w:t>
      </w:r>
    </w:p>
    <w:p w14:paraId="027AF62C" w14:textId="77777777" w:rsidR="009F1029" w:rsidRPr="00F5330A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30A">
        <w:rPr>
          <w:rFonts w:ascii="Times New Roman" w:hAnsi="Times New Roman" w:cs="Times New Roman"/>
          <w:b/>
          <w:sz w:val="24"/>
          <w:szCs w:val="24"/>
        </w:rPr>
        <w:t>Abbreviation</w:t>
      </w:r>
      <w:r>
        <w:rPr>
          <w:rFonts w:ascii="Times New Roman" w:hAnsi="Times New Roman" w:cs="Times New Roman"/>
          <w:b/>
          <w:sz w:val="24"/>
          <w:szCs w:val="24"/>
        </w:rPr>
        <w:t>s</w:t>
      </w:r>
    </w:p>
    <w:p w14:paraId="4242A364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 – Applicative</w:t>
      </w:r>
    </w:p>
    <w:p w14:paraId="11831005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REFL – Reflexives</w:t>
      </w:r>
    </w:p>
    <w:p w14:paraId="6C0A4E61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PST – Past</w:t>
      </w:r>
    </w:p>
    <w:p w14:paraId="626DD2C7" w14:textId="77777777" w:rsidR="009F1029" w:rsidRPr="00E51E8D" w:rsidRDefault="008D1D47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AGR.</w:t>
      </w:r>
      <w:r w:rsidR="009F1029" w:rsidRPr="00E51E8D">
        <w:rPr>
          <w:rFonts w:ascii="Times New Roman" w:hAnsi="Times New Roman" w:cs="Times New Roman"/>
          <w:sz w:val="24"/>
          <w:szCs w:val="24"/>
        </w:rPr>
        <w:t>S – Subject agreement</w:t>
      </w:r>
    </w:p>
    <w:p w14:paraId="2A3BF9BB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AGR-O – Object agreement</w:t>
      </w:r>
    </w:p>
    <w:p w14:paraId="59E841D1" w14:textId="77777777" w:rsidR="009F1029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IMP – Imperative</w:t>
      </w:r>
    </w:p>
    <w:p w14:paraId="3E31C252" w14:textId="77777777" w:rsidR="008D1D47" w:rsidRPr="00E51E8D" w:rsidRDefault="008D1D47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IMPERS- impersonal </w:t>
      </w:r>
    </w:p>
    <w:p w14:paraId="15F8A400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NEG – Negative/Negation</w:t>
      </w:r>
    </w:p>
    <w:p w14:paraId="7EB8502A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ISG – First Person Singular</w:t>
      </w:r>
    </w:p>
    <w:p w14:paraId="7FE855FD" w14:textId="77777777" w:rsidR="009F1029" w:rsidRPr="00190AB6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90AB6">
        <w:rPr>
          <w:rFonts w:ascii="Times New Roman" w:hAnsi="Times New Roman" w:cs="Times New Roman"/>
          <w:sz w:val="24"/>
          <w:szCs w:val="24"/>
          <w:lang w:val="fr-FR"/>
        </w:rPr>
        <w:t>FUT – Future</w:t>
      </w:r>
    </w:p>
    <w:p w14:paraId="0F37B922" w14:textId="77777777" w:rsidR="009F1029" w:rsidRPr="00190AB6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90AB6">
        <w:rPr>
          <w:rFonts w:ascii="Times New Roman" w:hAnsi="Times New Roman" w:cs="Times New Roman"/>
          <w:sz w:val="24"/>
          <w:szCs w:val="24"/>
          <w:lang w:val="fr-FR"/>
        </w:rPr>
        <w:t xml:space="preserve">HAB – </w:t>
      </w:r>
      <w:proofErr w:type="spellStart"/>
      <w:r w:rsidRPr="00190AB6">
        <w:rPr>
          <w:rFonts w:ascii="Times New Roman" w:hAnsi="Times New Roman" w:cs="Times New Roman"/>
          <w:sz w:val="24"/>
          <w:szCs w:val="24"/>
          <w:lang w:val="fr-FR"/>
        </w:rPr>
        <w:t>Habitual</w:t>
      </w:r>
      <w:proofErr w:type="spellEnd"/>
    </w:p>
    <w:p w14:paraId="67C60851" w14:textId="77777777" w:rsidR="009F1029" w:rsidRPr="00190AB6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90AB6">
        <w:rPr>
          <w:rFonts w:ascii="Times New Roman" w:hAnsi="Times New Roman" w:cs="Times New Roman"/>
          <w:sz w:val="24"/>
          <w:szCs w:val="24"/>
          <w:lang w:val="fr-FR"/>
        </w:rPr>
        <w:t xml:space="preserve">PREP – </w:t>
      </w:r>
      <w:proofErr w:type="spellStart"/>
      <w:r w:rsidRPr="00190AB6">
        <w:rPr>
          <w:rFonts w:ascii="Times New Roman" w:hAnsi="Times New Roman" w:cs="Times New Roman"/>
          <w:sz w:val="24"/>
          <w:szCs w:val="24"/>
          <w:lang w:val="fr-FR"/>
        </w:rPr>
        <w:t>Preposition</w:t>
      </w:r>
      <w:proofErr w:type="spellEnd"/>
    </w:p>
    <w:p w14:paraId="333A09C2" w14:textId="77777777" w:rsidR="008D1D47" w:rsidRPr="00190AB6" w:rsidRDefault="008D1D47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90AB6">
        <w:rPr>
          <w:rFonts w:ascii="Times New Roman" w:hAnsi="Times New Roman" w:cs="Times New Roman"/>
          <w:sz w:val="24"/>
          <w:szCs w:val="24"/>
          <w:lang w:val="fr-FR"/>
        </w:rPr>
        <w:t>PL- plural</w:t>
      </w:r>
    </w:p>
    <w:p w14:paraId="54951464" w14:textId="77777777" w:rsidR="008D1D47" w:rsidRPr="00190AB6" w:rsidRDefault="008D1D47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90AB6">
        <w:rPr>
          <w:rFonts w:ascii="Times New Roman" w:hAnsi="Times New Roman" w:cs="Times New Roman"/>
          <w:sz w:val="24"/>
          <w:szCs w:val="24"/>
          <w:lang w:val="fr-FR"/>
        </w:rPr>
        <w:t>PARTIC-</w:t>
      </w:r>
      <w:proofErr w:type="spellStart"/>
      <w:r w:rsidRPr="00190AB6">
        <w:rPr>
          <w:rFonts w:ascii="Times New Roman" w:hAnsi="Times New Roman" w:cs="Times New Roman"/>
          <w:sz w:val="24"/>
          <w:szCs w:val="24"/>
          <w:lang w:val="fr-FR"/>
        </w:rPr>
        <w:t>participle</w:t>
      </w:r>
      <w:proofErr w:type="spellEnd"/>
      <w:r w:rsidRPr="00190AB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763C3404" w14:textId="77777777" w:rsidR="009F1029" w:rsidRPr="00190AB6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90AB6">
        <w:rPr>
          <w:rFonts w:ascii="Times New Roman" w:hAnsi="Times New Roman" w:cs="Times New Roman"/>
          <w:sz w:val="24"/>
          <w:szCs w:val="24"/>
          <w:lang w:val="fr-FR"/>
        </w:rPr>
        <w:t xml:space="preserve">AUX – </w:t>
      </w:r>
      <w:proofErr w:type="spellStart"/>
      <w:r w:rsidRPr="00190AB6">
        <w:rPr>
          <w:rFonts w:ascii="Times New Roman" w:hAnsi="Times New Roman" w:cs="Times New Roman"/>
          <w:sz w:val="24"/>
          <w:szCs w:val="24"/>
          <w:lang w:val="fr-FR"/>
        </w:rPr>
        <w:t>Auxiliary</w:t>
      </w:r>
      <w:proofErr w:type="spellEnd"/>
    </w:p>
    <w:p w14:paraId="7EA468AC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PROG – Progressive</w:t>
      </w:r>
    </w:p>
    <w:p w14:paraId="04508BFE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3SG – Third Person Singular</w:t>
      </w:r>
    </w:p>
    <w:p w14:paraId="21174C58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O (BJ) – Object</w:t>
      </w:r>
    </w:p>
    <w:p w14:paraId="15D880DF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2SG – Second Person Singular</w:t>
      </w:r>
    </w:p>
    <w:p w14:paraId="2DD4A7A1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POSS</w:t>
      </w:r>
      <w:r>
        <w:rPr>
          <w:rFonts w:ascii="Times New Roman" w:hAnsi="Times New Roman" w:cs="Times New Roman"/>
          <w:sz w:val="24"/>
          <w:szCs w:val="24"/>
        </w:rPr>
        <w:t xml:space="preserve">- Possessive </w:t>
      </w:r>
    </w:p>
    <w:p w14:paraId="522FA34E" w14:textId="77777777" w:rsidR="009F1029" w:rsidRPr="00E51E8D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E8D">
        <w:rPr>
          <w:rFonts w:ascii="Times New Roman" w:hAnsi="Times New Roman" w:cs="Times New Roman"/>
          <w:sz w:val="24"/>
          <w:szCs w:val="24"/>
        </w:rPr>
        <w:t>3PL – Third Person Plural</w:t>
      </w:r>
    </w:p>
    <w:p w14:paraId="0898BCAF" w14:textId="77777777" w:rsidR="009F1029" w:rsidRPr="00190AB6" w:rsidRDefault="009F1029" w:rsidP="009F1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90AB6">
        <w:rPr>
          <w:rFonts w:ascii="Times New Roman" w:hAnsi="Times New Roman" w:cs="Times New Roman"/>
          <w:sz w:val="24"/>
          <w:szCs w:val="24"/>
          <w:lang w:val="fr-FR"/>
        </w:rPr>
        <w:t>AGR – Agreement</w:t>
      </w:r>
    </w:p>
    <w:p w14:paraId="668B34C7" w14:textId="77777777" w:rsidR="009E0DC8" w:rsidRPr="00190AB6" w:rsidRDefault="009E0DC8" w:rsidP="002B1AAE">
      <w:pPr>
        <w:spacing w:line="360" w:lineRule="auto"/>
        <w:jc w:val="both"/>
        <w:rPr>
          <w:rFonts w:ascii="Times New Roman" w:hAnsi="Times New Roman"/>
          <w:sz w:val="24"/>
          <w:lang w:val="fr-FR"/>
        </w:rPr>
      </w:pPr>
    </w:p>
    <w:p w14:paraId="0574A0C5" w14:textId="77777777" w:rsidR="00B76595" w:rsidRPr="00190AB6" w:rsidRDefault="00B76595" w:rsidP="00B76595">
      <w:pPr>
        <w:spacing w:line="360" w:lineRule="auto"/>
        <w:jc w:val="center"/>
        <w:rPr>
          <w:rFonts w:ascii="Times New Roman" w:hAnsi="Times New Roman"/>
          <w:b/>
          <w:sz w:val="24"/>
          <w:lang w:val="fr-FR"/>
        </w:rPr>
      </w:pPr>
      <w:proofErr w:type="spellStart"/>
      <w:r w:rsidRPr="00190AB6">
        <w:rPr>
          <w:rFonts w:ascii="Times New Roman" w:hAnsi="Times New Roman"/>
          <w:b/>
          <w:sz w:val="24"/>
          <w:lang w:val="fr-FR"/>
        </w:rPr>
        <w:t>References</w:t>
      </w:r>
      <w:proofErr w:type="spellEnd"/>
    </w:p>
    <w:p w14:paraId="66485D50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proofErr w:type="spellStart"/>
      <w:r w:rsidRPr="00190AB6">
        <w:rPr>
          <w:rFonts w:ascii="Times New Roman" w:hAnsi="Times New Roman"/>
          <w:sz w:val="24"/>
          <w:lang w:val="fr-FR"/>
        </w:rPr>
        <w:lastRenderedPageBreak/>
        <w:t>Agblemagnon</w:t>
      </w:r>
      <w:proofErr w:type="spellEnd"/>
      <w:r w:rsidRPr="00190AB6">
        <w:rPr>
          <w:rFonts w:ascii="Times New Roman" w:hAnsi="Times New Roman"/>
          <w:sz w:val="24"/>
          <w:lang w:val="fr-FR"/>
        </w:rPr>
        <w:t xml:space="preserve">, N.F. (1969). </w:t>
      </w:r>
      <w:r w:rsidRPr="00190AB6">
        <w:rPr>
          <w:rFonts w:ascii="Times New Roman" w:hAnsi="Times New Roman"/>
          <w:i/>
          <w:sz w:val="24"/>
          <w:lang w:val="fr-FR"/>
        </w:rPr>
        <w:t xml:space="preserve">Sociologie des 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societiesorales</w:t>
      </w:r>
      <w:proofErr w:type="spellEnd"/>
      <w:r w:rsidRPr="00190AB6">
        <w:rPr>
          <w:rFonts w:ascii="Times New Roman" w:hAnsi="Times New Roman"/>
          <w:i/>
          <w:sz w:val="24"/>
          <w:lang w:val="fr-FR"/>
        </w:rPr>
        <w:t xml:space="preserve"> d’ Afrique Noire: Les 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Ewe</w:t>
      </w:r>
      <w:proofErr w:type="spellEnd"/>
      <w:r w:rsidRPr="00190AB6">
        <w:rPr>
          <w:rFonts w:ascii="Times New Roman" w:hAnsi="Times New Roman"/>
          <w:i/>
          <w:sz w:val="24"/>
          <w:lang w:val="fr-FR"/>
        </w:rPr>
        <w:t xml:space="preserve"> du 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SudoTogo</w:t>
      </w:r>
      <w:proofErr w:type="spellEnd"/>
      <w:r w:rsidRPr="00190AB6">
        <w:rPr>
          <w:rFonts w:ascii="Times New Roman" w:hAnsi="Times New Roman"/>
          <w:i/>
          <w:sz w:val="24"/>
          <w:lang w:val="fr-FR"/>
        </w:rPr>
        <w:t>.</w:t>
      </w:r>
      <w:r w:rsidRPr="00190AB6">
        <w:rPr>
          <w:rFonts w:ascii="Times New Roman" w:hAnsi="Times New Roman"/>
          <w:sz w:val="24"/>
          <w:lang w:val="fr-FR"/>
        </w:rPr>
        <w:t xml:space="preserve"> </w:t>
      </w:r>
      <w:r>
        <w:rPr>
          <w:rFonts w:ascii="Times New Roman" w:hAnsi="Times New Roman"/>
          <w:sz w:val="24"/>
        </w:rPr>
        <w:t>Paris: Mouton &amp; Co.</w:t>
      </w:r>
    </w:p>
    <w:p w14:paraId="0130A54D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Batoma, A. (2009). Onomastics and Indirect Communication Among the Kabre of Northern Togo. </w:t>
      </w:r>
      <w:r>
        <w:rPr>
          <w:rFonts w:ascii="Times New Roman" w:hAnsi="Times New Roman"/>
          <w:i/>
          <w:sz w:val="24"/>
        </w:rPr>
        <w:t xml:space="preserve">University of Illinois, USA Nordic Journal of African Studies </w:t>
      </w:r>
      <w:r w:rsidRPr="009D6DCE">
        <w:rPr>
          <w:rFonts w:ascii="Times New Roman" w:hAnsi="Times New Roman"/>
          <w:sz w:val="24"/>
        </w:rPr>
        <w:t>18(3): 215-234</w:t>
      </w:r>
    </w:p>
    <w:p w14:paraId="42422947" w14:textId="77777777" w:rsidR="00B76595" w:rsidRPr="00190AB6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i/>
          <w:sz w:val="24"/>
          <w:lang w:val="fr-FR"/>
        </w:rPr>
      </w:pPr>
      <w:r>
        <w:rPr>
          <w:rFonts w:ascii="Times New Roman" w:hAnsi="Times New Roman"/>
          <w:sz w:val="24"/>
        </w:rPr>
        <w:t xml:space="preserve">Beatie, J.M. (1957). </w:t>
      </w:r>
      <w:proofErr w:type="spellStart"/>
      <w:r w:rsidRPr="00190AB6">
        <w:rPr>
          <w:rFonts w:ascii="Times New Roman" w:hAnsi="Times New Roman"/>
          <w:sz w:val="24"/>
          <w:lang w:val="fr-FR"/>
        </w:rPr>
        <w:t>Nyoro</w:t>
      </w:r>
      <w:proofErr w:type="spellEnd"/>
      <w:r w:rsidRPr="00190AB6">
        <w:rPr>
          <w:rFonts w:ascii="Times New Roman" w:hAnsi="Times New Roman"/>
          <w:sz w:val="24"/>
          <w:lang w:val="fr-FR"/>
        </w:rPr>
        <w:t xml:space="preserve"> </w:t>
      </w:r>
      <w:proofErr w:type="spellStart"/>
      <w:r w:rsidRPr="00190AB6">
        <w:rPr>
          <w:rFonts w:ascii="Times New Roman" w:hAnsi="Times New Roman"/>
          <w:sz w:val="24"/>
          <w:lang w:val="fr-FR"/>
        </w:rPr>
        <w:t>personal</w:t>
      </w:r>
      <w:proofErr w:type="spellEnd"/>
      <w:r w:rsidRPr="00190AB6">
        <w:rPr>
          <w:rFonts w:ascii="Times New Roman" w:hAnsi="Times New Roman"/>
          <w:sz w:val="24"/>
          <w:lang w:val="fr-FR"/>
        </w:rPr>
        <w:t xml:space="preserve"> </w:t>
      </w:r>
      <w:proofErr w:type="spellStart"/>
      <w:r w:rsidRPr="00190AB6">
        <w:rPr>
          <w:rFonts w:ascii="Times New Roman" w:hAnsi="Times New Roman"/>
          <w:sz w:val="24"/>
          <w:lang w:val="fr-FR"/>
        </w:rPr>
        <w:t>names</w:t>
      </w:r>
      <w:proofErr w:type="spellEnd"/>
      <w:r w:rsidR="009D6DCE" w:rsidRPr="00190AB6">
        <w:rPr>
          <w:rFonts w:ascii="Times New Roman" w:hAnsi="Times New Roman"/>
          <w:sz w:val="24"/>
          <w:lang w:val="fr-FR"/>
        </w:rPr>
        <w:t>.</w:t>
      </w:r>
      <w:r w:rsidRPr="00190AB6">
        <w:rPr>
          <w:rFonts w:ascii="Times New Roman" w:hAnsi="Times New Roman"/>
          <w:i/>
          <w:sz w:val="24"/>
          <w:lang w:val="fr-FR"/>
        </w:rPr>
        <w:t xml:space="preserve"> Uganda Journal</w:t>
      </w:r>
      <w:r w:rsidR="00053AC3" w:rsidRPr="00190AB6">
        <w:rPr>
          <w:rFonts w:ascii="Times New Roman" w:hAnsi="Times New Roman"/>
          <w:sz w:val="24"/>
          <w:lang w:val="fr-FR"/>
        </w:rPr>
        <w:t xml:space="preserve"> 21, </w:t>
      </w:r>
      <w:r w:rsidRPr="00190AB6">
        <w:rPr>
          <w:rFonts w:ascii="Times New Roman" w:hAnsi="Times New Roman"/>
          <w:sz w:val="24"/>
          <w:lang w:val="fr-FR"/>
        </w:rPr>
        <w:t>348-47</w:t>
      </w:r>
      <w:r w:rsidRPr="00190AB6">
        <w:rPr>
          <w:rFonts w:ascii="Times New Roman" w:hAnsi="Times New Roman"/>
          <w:i/>
          <w:sz w:val="24"/>
          <w:lang w:val="fr-FR"/>
        </w:rPr>
        <w:t>.</w:t>
      </w:r>
    </w:p>
    <w:p w14:paraId="7F366C5F" w14:textId="77777777" w:rsidR="00B76595" w:rsidRPr="008036E1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proofErr w:type="spellStart"/>
      <w:r w:rsidRPr="00190AB6">
        <w:rPr>
          <w:rFonts w:ascii="Times New Roman" w:hAnsi="Times New Roman"/>
          <w:sz w:val="24"/>
          <w:lang w:val="fr-FR"/>
        </w:rPr>
        <w:t>Bonvini</w:t>
      </w:r>
      <w:proofErr w:type="spellEnd"/>
      <w:r w:rsidRPr="00190AB6">
        <w:rPr>
          <w:rFonts w:ascii="Times New Roman" w:hAnsi="Times New Roman"/>
          <w:sz w:val="24"/>
          <w:lang w:val="fr-FR"/>
        </w:rPr>
        <w:t>, E. (1985). Un</w:t>
      </w:r>
      <w:r w:rsidR="009D6DCE" w:rsidRPr="00190AB6">
        <w:rPr>
          <w:rFonts w:ascii="Times New Roman" w:hAnsi="Times New Roman"/>
          <w:sz w:val="24"/>
          <w:lang w:val="fr-FR"/>
        </w:rPr>
        <w:t xml:space="preserve"> </w:t>
      </w:r>
      <w:r w:rsidRPr="00190AB6">
        <w:rPr>
          <w:rFonts w:ascii="Times New Roman" w:hAnsi="Times New Roman"/>
          <w:sz w:val="24"/>
          <w:lang w:val="fr-FR"/>
        </w:rPr>
        <w:t xml:space="preserve">exemple de communication </w:t>
      </w:r>
      <w:proofErr w:type="spellStart"/>
      <w:r w:rsidRPr="00190AB6">
        <w:rPr>
          <w:rFonts w:ascii="Times New Roman" w:hAnsi="Times New Roman"/>
          <w:sz w:val="24"/>
          <w:lang w:val="fr-FR"/>
        </w:rPr>
        <w:t>linguistiqueorale</w:t>
      </w:r>
      <w:proofErr w:type="spellEnd"/>
      <w:r w:rsidRPr="00190AB6">
        <w:rPr>
          <w:rFonts w:ascii="Times New Roman" w:hAnsi="Times New Roman"/>
          <w:sz w:val="24"/>
          <w:lang w:val="fr-FR"/>
        </w:rPr>
        <w:t xml:space="preserve">: les noms de chiens chez les </w:t>
      </w:r>
      <w:proofErr w:type="spellStart"/>
      <w:r w:rsidRPr="00190AB6">
        <w:rPr>
          <w:rFonts w:ascii="Times New Roman" w:hAnsi="Times New Roman"/>
          <w:sz w:val="24"/>
          <w:lang w:val="fr-FR"/>
        </w:rPr>
        <w:t>Kasina</w:t>
      </w:r>
      <w:proofErr w:type="spellEnd"/>
      <w:r w:rsidRPr="00190AB6">
        <w:rPr>
          <w:rFonts w:ascii="Times New Roman" w:hAnsi="Times New Roman"/>
          <w:sz w:val="24"/>
          <w:lang w:val="fr-FR"/>
        </w:rPr>
        <w:t xml:space="preserve"> de Haute-Volta. In: </w:t>
      </w:r>
      <w:r w:rsidRPr="00190AB6">
        <w:rPr>
          <w:rFonts w:ascii="Times New Roman" w:hAnsi="Times New Roman"/>
          <w:i/>
          <w:sz w:val="24"/>
          <w:lang w:val="fr-FR"/>
        </w:rPr>
        <w:t>Linguistique, ethnologie, ethnolinguistique: la pratique de l’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ethnologieaujord’hui</w:t>
      </w:r>
      <w:proofErr w:type="spellEnd"/>
      <w:r w:rsidRPr="00190AB6">
        <w:rPr>
          <w:rFonts w:ascii="Times New Roman" w:hAnsi="Times New Roman"/>
          <w:i/>
          <w:sz w:val="24"/>
          <w:lang w:val="fr-FR"/>
        </w:rPr>
        <w:t>: actes du colloque international du</w:t>
      </w:r>
      <w:r w:rsidRPr="00190AB6">
        <w:rPr>
          <w:rFonts w:ascii="Times New Roman" w:hAnsi="Times New Roman"/>
          <w:sz w:val="24"/>
          <w:lang w:val="fr-FR"/>
        </w:rPr>
        <w:t xml:space="preserve"> C.N.R.S., 113-126. </w:t>
      </w:r>
      <w:r>
        <w:rPr>
          <w:rFonts w:ascii="Times New Roman" w:hAnsi="Times New Roman"/>
          <w:sz w:val="24"/>
        </w:rPr>
        <w:t>Paris: SELAF.</w:t>
      </w:r>
    </w:p>
    <w:p w14:paraId="65E86D2C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i/>
          <w:sz w:val="24"/>
        </w:rPr>
      </w:pPr>
      <w:proofErr w:type="spellStart"/>
      <w:r>
        <w:rPr>
          <w:rFonts w:ascii="Times New Roman" w:hAnsi="Times New Roman"/>
          <w:sz w:val="24"/>
        </w:rPr>
        <w:t>Bizhkenova</w:t>
      </w:r>
      <w:proofErr w:type="spellEnd"/>
      <w:r>
        <w:rPr>
          <w:rFonts w:ascii="Times New Roman" w:hAnsi="Times New Roman"/>
          <w:sz w:val="24"/>
        </w:rPr>
        <w:t>, A. et al (2014). Linguo-Semantic Peculiarities of Kazakh Proper Names.</w:t>
      </w:r>
      <w:r w:rsidRPr="00BC6664">
        <w:rPr>
          <w:rFonts w:ascii="Times New Roman" w:hAnsi="Times New Roman"/>
          <w:i/>
          <w:sz w:val="24"/>
        </w:rPr>
        <w:t>3</w:t>
      </w:r>
      <w:r w:rsidRPr="00BC6664">
        <w:rPr>
          <w:rFonts w:ascii="Times New Roman" w:hAnsi="Times New Roman"/>
          <w:i/>
          <w:sz w:val="24"/>
          <w:vertAlign w:val="superscript"/>
        </w:rPr>
        <w:t>rd</w:t>
      </w:r>
      <w:r w:rsidRPr="00BC6664">
        <w:rPr>
          <w:rFonts w:ascii="Times New Roman" w:hAnsi="Times New Roman"/>
          <w:i/>
          <w:sz w:val="24"/>
        </w:rPr>
        <w:t xml:space="preserve"> </w:t>
      </w:r>
      <w:r w:rsidRPr="009D6DCE">
        <w:rPr>
          <w:rFonts w:ascii="Times New Roman" w:hAnsi="Times New Roman"/>
          <w:sz w:val="24"/>
        </w:rPr>
        <w:t>International Conference on Information, Business and Education Technology</w:t>
      </w:r>
      <w:r>
        <w:rPr>
          <w:rFonts w:ascii="Times New Roman" w:hAnsi="Times New Roman"/>
          <w:i/>
          <w:sz w:val="24"/>
        </w:rPr>
        <w:t xml:space="preserve"> (ICIBET 2014).</w:t>
      </w:r>
    </w:p>
    <w:p w14:paraId="20B12A25" w14:textId="77777777" w:rsidR="00B76595" w:rsidRPr="00190AB6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  <w:lang w:val="fr-FR"/>
        </w:rPr>
      </w:pPr>
      <w:r w:rsidRPr="00190AB6">
        <w:rPr>
          <w:rFonts w:ascii="Times New Roman" w:hAnsi="Times New Roman"/>
          <w:sz w:val="24"/>
          <w:lang w:val="fr-FR"/>
        </w:rPr>
        <w:t xml:space="preserve">Calvet, L.J. (1984). </w:t>
      </w:r>
      <w:r w:rsidRPr="00190AB6">
        <w:rPr>
          <w:rFonts w:ascii="Times New Roman" w:hAnsi="Times New Roman"/>
          <w:i/>
          <w:sz w:val="24"/>
          <w:lang w:val="fr-FR"/>
        </w:rPr>
        <w:t>La tradition orale</w:t>
      </w:r>
      <w:r w:rsidRPr="00190AB6">
        <w:rPr>
          <w:rFonts w:ascii="Times New Roman" w:hAnsi="Times New Roman"/>
          <w:sz w:val="24"/>
          <w:lang w:val="fr-FR"/>
        </w:rPr>
        <w:t>. Paris: Presses Universitaires de France.</w:t>
      </w:r>
    </w:p>
    <w:p w14:paraId="47AA9C44" w14:textId="77777777" w:rsidR="00B76595" w:rsidRPr="006D3C82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proofErr w:type="spellStart"/>
      <w:r w:rsidRPr="006D3C82">
        <w:rPr>
          <w:rFonts w:ascii="Times New Roman" w:hAnsi="Times New Roman"/>
          <w:sz w:val="24"/>
        </w:rPr>
        <w:t>Crocombie</w:t>
      </w:r>
      <w:proofErr w:type="spellEnd"/>
      <w:r w:rsidRPr="006D3C82">
        <w:rPr>
          <w:rFonts w:ascii="Times New Roman" w:hAnsi="Times New Roman"/>
          <w:sz w:val="24"/>
        </w:rPr>
        <w:t>, (1991).</w:t>
      </w:r>
      <w:r w:rsidR="006D3C82" w:rsidRPr="006D3C82">
        <w:rPr>
          <w:rFonts w:ascii="Times New Roman" w:hAnsi="Times New Roman"/>
          <w:sz w:val="24"/>
        </w:rPr>
        <w:t xml:space="preserve"> Naming and claiming in the South Pacific. </w:t>
      </w:r>
      <w:r w:rsidR="006D3C82" w:rsidRPr="006D3C82">
        <w:rPr>
          <w:rFonts w:ascii="Times New Roman" w:hAnsi="Times New Roman"/>
          <w:i/>
          <w:sz w:val="24"/>
        </w:rPr>
        <w:t xml:space="preserve">Journal of the Pacific society. </w:t>
      </w:r>
      <w:r w:rsidR="006D3C82" w:rsidRPr="006D3C82">
        <w:rPr>
          <w:rFonts w:ascii="Times New Roman" w:hAnsi="Times New Roman"/>
          <w:sz w:val="24"/>
        </w:rPr>
        <w:t>14, (1), 216-234.</w:t>
      </w:r>
    </w:p>
    <w:p w14:paraId="7739B9D6" w14:textId="77777777" w:rsidR="00B76595" w:rsidRPr="006D3C82" w:rsidRDefault="006D3C82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6D3C82">
        <w:rPr>
          <w:rFonts w:ascii="Times New Roman" w:hAnsi="Times New Roman"/>
          <w:sz w:val="24"/>
        </w:rPr>
        <w:t xml:space="preserve">David J. (2011). Commemorative place names: their specialty and problems. </w:t>
      </w:r>
      <w:r w:rsidRPr="006D3C82">
        <w:rPr>
          <w:rFonts w:ascii="Times New Roman" w:hAnsi="Times New Roman"/>
          <w:i/>
          <w:sz w:val="24"/>
        </w:rPr>
        <w:t xml:space="preserve">Names journal of onomastics. </w:t>
      </w:r>
      <w:r w:rsidRPr="006D3C82">
        <w:rPr>
          <w:rFonts w:ascii="Times New Roman" w:hAnsi="Times New Roman"/>
          <w:sz w:val="24"/>
        </w:rPr>
        <w:t xml:space="preserve">59 (4), 214-228. </w:t>
      </w:r>
    </w:p>
    <w:p w14:paraId="7C9B3E79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Finnegan, R. (1970). </w:t>
      </w:r>
      <w:r w:rsidRPr="009D6DCE">
        <w:rPr>
          <w:rFonts w:ascii="Times New Roman" w:hAnsi="Times New Roman"/>
          <w:i/>
          <w:sz w:val="24"/>
        </w:rPr>
        <w:t>Oral Literature in Africa</w:t>
      </w:r>
      <w:r>
        <w:rPr>
          <w:rFonts w:ascii="Times New Roman" w:hAnsi="Times New Roman"/>
          <w:sz w:val="24"/>
        </w:rPr>
        <w:t>. Oxford: Oxford University Press.</w:t>
      </w:r>
    </w:p>
    <w:p w14:paraId="6AB8B259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190AB6">
        <w:rPr>
          <w:rFonts w:ascii="Times New Roman" w:hAnsi="Times New Roman"/>
          <w:sz w:val="24"/>
          <w:lang w:val="fr-FR"/>
        </w:rPr>
        <w:t xml:space="preserve">Granger, G.G. (1982).A quoi servent les </w:t>
      </w:r>
      <w:proofErr w:type="spellStart"/>
      <w:r w:rsidRPr="00190AB6">
        <w:rPr>
          <w:rFonts w:ascii="Times New Roman" w:hAnsi="Times New Roman"/>
          <w:sz w:val="24"/>
          <w:lang w:val="fr-FR"/>
        </w:rPr>
        <w:t>nomspropres</w:t>
      </w:r>
      <w:r w:rsidRPr="00190AB6">
        <w:rPr>
          <w:rFonts w:ascii="Times New Roman" w:hAnsi="Times New Roman"/>
          <w:i/>
          <w:sz w:val="24"/>
          <w:lang w:val="fr-FR"/>
        </w:rPr>
        <w:t>.</w:t>
      </w:r>
      <w:r w:rsidRPr="00190AB6">
        <w:rPr>
          <w:rFonts w:ascii="Times New Roman" w:hAnsi="Times New Roman"/>
          <w:b/>
          <w:i/>
          <w:sz w:val="24"/>
          <w:lang w:val="fr-FR"/>
        </w:rPr>
        <w:t>Languages</w:t>
      </w:r>
      <w:proofErr w:type="spellEnd"/>
      <w:r w:rsidRPr="00190AB6">
        <w:rPr>
          <w:rFonts w:ascii="Times New Roman" w:hAnsi="Times New Roman"/>
          <w:b/>
          <w:sz w:val="24"/>
          <w:lang w:val="fr-FR"/>
        </w:rPr>
        <w:t xml:space="preserve"> </w:t>
      </w:r>
      <w:r w:rsidRPr="00190AB6">
        <w:rPr>
          <w:rFonts w:ascii="Times New Roman" w:hAnsi="Times New Roman"/>
          <w:sz w:val="24"/>
          <w:lang w:val="fr-FR"/>
        </w:rPr>
        <w:t xml:space="preserve">Vol. 6:21-36. </w:t>
      </w:r>
      <w:r>
        <w:rPr>
          <w:rFonts w:ascii="Times New Roman" w:hAnsi="Times New Roman"/>
          <w:sz w:val="24"/>
        </w:rPr>
        <w:t>Paris: Larousse.</w:t>
      </w:r>
    </w:p>
    <w:p w14:paraId="4A9EED0D" w14:textId="77777777" w:rsidR="00B76595" w:rsidRPr="0042325E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42325E">
        <w:rPr>
          <w:rFonts w:ascii="Times New Roman" w:hAnsi="Times New Roman"/>
          <w:sz w:val="24"/>
        </w:rPr>
        <w:t xml:space="preserve">Hunn </w:t>
      </w:r>
      <w:r w:rsidR="006D3C82" w:rsidRPr="0042325E">
        <w:rPr>
          <w:rFonts w:ascii="Times New Roman" w:hAnsi="Times New Roman"/>
          <w:sz w:val="24"/>
        </w:rPr>
        <w:t xml:space="preserve">E. </w:t>
      </w:r>
      <w:r w:rsidRPr="0042325E">
        <w:rPr>
          <w:rFonts w:ascii="Times New Roman" w:hAnsi="Times New Roman"/>
          <w:sz w:val="24"/>
        </w:rPr>
        <w:t>(1994).</w:t>
      </w:r>
      <w:r w:rsidR="006D3C82" w:rsidRPr="0042325E">
        <w:rPr>
          <w:rFonts w:ascii="Times New Roman" w:hAnsi="Times New Roman"/>
          <w:sz w:val="24"/>
        </w:rPr>
        <w:t xml:space="preserve"> Place names population density and the magic number </w:t>
      </w:r>
      <w:r w:rsidR="0042325E" w:rsidRPr="0042325E">
        <w:rPr>
          <w:rFonts w:ascii="Times New Roman" w:hAnsi="Times New Roman"/>
          <w:sz w:val="24"/>
        </w:rPr>
        <w:t xml:space="preserve">500. </w:t>
      </w:r>
      <w:r w:rsidR="0042325E" w:rsidRPr="0042325E">
        <w:rPr>
          <w:rFonts w:ascii="Times New Roman" w:hAnsi="Times New Roman"/>
          <w:i/>
          <w:sz w:val="24"/>
        </w:rPr>
        <w:t xml:space="preserve">Current anthropology. </w:t>
      </w:r>
      <w:r w:rsidR="0042325E" w:rsidRPr="0042325E">
        <w:rPr>
          <w:rFonts w:ascii="Times New Roman" w:hAnsi="Times New Roman"/>
          <w:sz w:val="24"/>
        </w:rPr>
        <w:t>35, 81-85.</w:t>
      </w:r>
    </w:p>
    <w:p w14:paraId="4DF8FB11" w14:textId="3E68DE47" w:rsidR="00B76595" w:rsidRPr="0042325E" w:rsidRDefault="00190AB6" w:rsidP="00B76595">
      <w:pPr>
        <w:spacing w:line="360" w:lineRule="auto"/>
        <w:ind w:left="630" w:hanging="630"/>
        <w:jc w:val="both"/>
        <w:rPr>
          <w:rFonts w:ascii="Times New Roman" w:hAnsi="Times New Roman"/>
          <w:color w:val="C00000"/>
          <w:sz w:val="24"/>
        </w:rPr>
      </w:pPr>
      <w:r>
        <w:rPr>
          <w:rFonts w:ascii="Times New Roman" w:hAnsi="Times New Roman"/>
          <w:color w:val="C00000"/>
          <w:sz w:val="24"/>
        </w:rPr>
        <w:t>XXXXXXX</w:t>
      </w:r>
      <w:r w:rsidR="00B76595" w:rsidRPr="009D6DCE">
        <w:rPr>
          <w:rFonts w:ascii="Times New Roman" w:hAnsi="Times New Roman"/>
          <w:color w:val="C00000"/>
          <w:sz w:val="24"/>
        </w:rPr>
        <w:t xml:space="preserve"> </w:t>
      </w:r>
      <w:r w:rsidR="0042325E">
        <w:rPr>
          <w:rFonts w:ascii="Times New Roman" w:hAnsi="Times New Roman"/>
          <w:color w:val="C00000"/>
          <w:sz w:val="24"/>
        </w:rPr>
        <w:t xml:space="preserve">P.M. </w:t>
      </w:r>
      <w:r w:rsidR="00B76595" w:rsidRPr="009D6DCE">
        <w:rPr>
          <w:rFonts w:ascii="Times New Roman" w:hAnsi="Times New Roman"/>
          <w:color w:val="C00000"/>
          <w:sz w:val="24"/>
        </w:rPr>
        <w:t>(2019).</w:t>
      </w:r>
      <w:r w:rsidR="0042325E" w:rsidRPr="0042325E">
        <w:rPr>
          <w:rFonts w:ascii="Times New Roman" w:hAnsi="Times New Roman"/>
          <w:sz w:val="24"/>
          <w:szCs w:val="24"/>
        </w:rPr>
        <w:t xml:space="preserve"> </w:t>
      </w:r>
      <w:r w:rsidR="0042325E" w:rsidRPr="0042325E">
        <w:rPr>
          <w:rFonts w:ascii="Times New Roman" w:hAnsi="Times New Roman"/>
          <w:color w:val="C00000"/>
          <w:sz w:val="24"/>
          <w:szCs w:val="24"/>
        </w:rPr>
        <w:t xml:space="preserve">An onomastic study of the structure of </w:t>
      </w:r>
      <w:proofErr w:type="spellStart"/>
      <w:r w:rsidR="0042325E" w:rsidRPr="0042325E">
        <w:rPr>
          <w:rFonts w:ascii="Times New Roman" w:hAnsi="Times New Roman"/>
          <w:color w:val="C00000"/>
          <w:sz w:val="24"/>
          <w:szCs w:val="24"/>
        </w:rPr>
        <w:t>Basà</w:t>
      </w:r>
      <w:proofErr w:type="spellEnd"/>
      <w:r w:rsidR="0042325E" w:rsidRPr="0042325E">
        <w:rPr>
          <w:rFonts w:ascii="Times New Roman" w:hAnsi="Times New Roman"/>
          <w:color w:val="C00000"/>
          <w:sz w:val="24"/>
          <w:szCs w:val="24"/>
        </w:rPr>
        <w:t xml:space="preserve"> personal names</w:t>
      </w:r>
      <w:r w:rsidR="0042325E" w:rsidRPr="0042325E">
        <w:rPr>
          <w:rFonts w:ascii="Times New Roman" w:hAnsi="Times New Roman"/>
          <w:i/>
          <w:color w:val="C00000"/>
          <w:sz w:val="24"/>
          <w:szCs w:val="24"/>
        </w:rPr>
        <w:t xml:space="preserve"> </w:t>
      </w:r>
      <w:proofErr w:type="spellStart"/>
      <w:r w:rsidR="0042325E" w:rsidRPr="0042325E">
        <w:rPr>
          <w:rFonts w:ascii="Times New Roman" w:hAnsi="Times New Roman"/>
          <w:i/>
          <w:color w:val="C00000"/>
          <w:sz w:val="24"/>
          <w:szCs w:val="24"/>
        </w:rPr>
        <w:t>Ansu</w:t>
      </w:r>
      <w:proofErr w:type="spellEnd"/>
      <w:r w:rsidR="0042325E" w:rsidRPr="0042325E">
        <w:rPr>
          <w:rFonts w:ascii="Times New Roman" w:hAnsi="Times New Roman"/>
          <w:i/>
          <w:color w:val="C00000"/>
          <w:sz w:val="24"/>
          <w:szCs w:val="24"/>
        </w:rPr>
        <w:t xml:space="preserve"> journal of language and literary studies (AJLLS).</w:t>
      </w:r>
      <w:r w:rsidR="0042325E" w:rsidRPr="0042325E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14:paraId="63C491DE" w14:textId="7E18C847" w:rsidR="00B76595" w:rsidRPr="008F6048" w:rsidRDefault="00190AB6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XXXXXXX</w:t>
      </w:r>
      <w:r w:rsidR="0042325E" w:rsidRPr="008F6048">
        <w:rPr>
          <w:rFonts w:ascii="Times New Roman" w:hAnsi="Times New Roman"/>
          <w:sz w:val="24"/>
        </w:rPr>
        <w:t xml:space="preserve"> P.M. </w:t>
      </w:r>
      <w:r w:rsidR="00B76595" w:rsidRPr="008F6048">
        <w:rPr>
          <w:rFonts w:ascii="Times New Roman" w:hAnsi="Times New Roman"/>
          <w:sz w:val="24"/>
        </w:rPr>
        <w:t>&amp;</w:t>
      </w:r>
      <w:r w:rsidR="0042325E" w:rsidRPr="008F6048">
        <w:rPr>
          <w:rFonts w:ascii="Times New Roman" w:hAnsi="Times New Roman"/>
          <w:sz w:val="24"/>
        </w:rPr>
        <w:t xml:space="preserve"> </w:t>
      </w:r>
      <w:proofErr w:type="spellStart"/>
      <w:r w:rsidR="0042325E" w:rsidRPr="008F6048">
        <w:rPr>
          <w:rFonts w:ascii="Times New Roman" w:hAnsi="Times New Roman"/>
          <w:sz w:val="24"/>
        </w:rPr>
        <w:t>Dansabo</w:t>
      </w:r>
      <w:proofErr w:type="spellEnd"/>
      <w:r w:rsidR="0042325E" w:rsidRPr="008F6048">
        <w:rPr>
          <w:rFonts w:ascii="Times New Roman" w:hAnsi="Times New Roman"/>
          <w:sz w:val="24"/>
        </w:rPr>
        <w:t xml:space="preserve"> F. N </w:t>
      </w:r>
      <w:r w:rsidR="00B76595" w:rsidRPr="008F6048">
        <w:rPr>
          <w:rFonts w:ascii="Times New Roman" w:hAnsi="Times New Roman"/>
          <w:sz w:val="24"/>
        </w:rPr>
        <w:t>(2020).</w:t>
      </w:r>
      <w:r w:rsidR="0042325E" w:rsidRPr="008F6048">
        <w:rPr>
          <w:rFonts w:ascii="Times New Roman" w:hAnsi="Times New Roman"/>
          <w:sz w:val="24"/>
        </w:rPr>
        <w:t xml:space="preserve"> Basa sentential names: a brief descriptive study. (Unpublished manuscript).</w:t>
      </w:r>
    </w:p>
    <w:p w14:paraId="071CD18F" w14:textId="79F00931" w:rsidR="0042325E" w:rsidRPr="00F676CE" w:rsidRDefault="00190AB6" w:rsidP="0042325E">
      <w:pPr>
        <w:pStyle w:val="Default"/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lastRenderedPageBreak/>
        <w:t>XXXXXXX</w:t>
      </w:r>
      <w:r w:rsidR="0042325E" w:rsidRPr="00E650B0">
        <w:rPr>
          <w:rFonts w:ascii="Times New Roman" w:hAnsi="Times New Roman"/>
        </w:rPr>
        <w:t xml:space="preserve"> P.M., Amende A. C</w:t>
      </w:r>
      <w:r w:rsidR="0042325E">
        <w:rPr>
          <w:rFonts w:ascii="Times New Roman" w:hAnsi="Times New Roman"/>
        </w:rPr>
        <w:t xml:space="preserve">., &amp; </w:t>
      </w:r>
      <w:proofErr w:type="spellStart"/>
      <w:r w:rsidR="0042325E" w:rsidRPr="00E650B0">
        <w:rPr>
          <w:rFonts w:ascii="Times New Roman" w:hAnsi="Times New Roman"/>
        </w:rPr>
        <w:t>Dansabo</w:t>
      </w:r>
      <w:proofErr w:type="spellEnd"/>
      <w:r w:rsidR="0042325E" w:rsidRPr="00E650B0">
        <w:rPr>
          <w:rFonts w:ascii="Times New Roman" w:hAnsi="Times New Roman"/>
        </w:rPr>
        <w:t xml:space="preserve"> </w:t>
      </w:r>
      <w:r w:rsidR="0042325E">
        <w:rPr>
          <w:rFonts w:ascii="Times New Roman" w:hAnsi="Times New Roman"/>
        </w:rPr>
        <w:t xml:space="preserve">F. N (2020) </w:t>
      </w:r>
      <w:r w:rsidR="0042325E" w:rsidRPr="00E650B0">
        <w:rPr>
          <w:rFonts w:ascii="Times New Roman" w:hAnsi="Times New Roman"/>
          <w:bCs/>
        </w:rPr>
        <w:t xml:space="preserve">The Ethno-Pragmatics of </w:t>
      </w:r>
      <w:proofErr w:type="spellStart"/>
      <w:r w:rsidR="0042325E" w:rsidRPr="00E650B0">
        <w:rPr>
          <w:rFonts w:ascii="Times New Roman" w:hAnsi="Times New Roman"/>
          <w:bCs/>
        </w:rPr>
        <w:t>Basà</w:t>
      </w:r>
      <w:proofErr w:type="spellEnd"/>
      <w:r w:rsidR="0042325E" w:rsidRPr="00E650B0">
        <w:rPr>
          <w:rFonts w:ascii="Times New Roman" w:hAnsi="Times New Roman"/>
          <w:bCs/>
        </w:rPr>
        <w:t xml:space="preserve"> Personal </w:t>
      </w:r>
      <w:r w:rsidR="0042325E">
        <w:rPr>
          <w:rFonts w:ascii="Times New Roman" w:hAnsi="Times New Roman"/>
          <w:bCs/>
        </w:rPr>
        <w:tab/>
      </w:r>
      <w:r w:rsidR="0042325E" w:rsidRPr="00E650B0">
        <w:rPr>
          <w:rFonts w:ascii="Times New Roman" w:hAnsi="Times New Roman"/>
          <w:bCs/>
        </w:rPr>
        <w:t>Names</w:t>
      </w:r>
      <w:r w:rsidR="0042325E">
        <w:rPr>
          <w:rFonts w:ascii="Times New Roman" w:hAnsi="Times New Roman"/>
          <w:bCs/>
        </w:rPr>
        <w:t xml:space="preserve">. A paper </w:t>
      </w:r>
      <w:r w:rsidR="0042325E" w:rsidRPr="00F676CE">
        <w:rPr>
          <w:rFonts w:ascii="Times New Roman" w:hAnsi="Times New Roman"/>
        </w:rPr>
        <w:t>presented at</w:t>
      </w:r>
      <w:r w:rsidR="0042325E" w:rsidRPr="00F676CE">
        <w:t xml:space="preserve"> </w:t>
      </w:r>
      <w:r w:rsidR="0042325E" w:rsidRPr="00F676CE">
        <w:rPr>
          <w:rFonts w:ascii="Times New Roman" w:hAnsi="Times New Roman"/>
          <w:bCs/>
        </w:rPr>
        <w:t xml:space="preserve">West African Association for Commonwealth Literature </w:t>
      </w:r>
      <w:r w:rsidR="0042325E">
        <w:rPr>
          <w:rFonts w:ascii="Times New Roman" w:hAnsi="Times New Roman"/>
          <w:bCs/>
        </w:rPr>
        <w:tab/>
      </w:r>
      <w:r w:rsidR="0042325E" w:rsidRPr="00F676CE">
        <w:rPr>
          <w:rFonts w:ascii="Times New Roman" w:hAnsi="Times New Roman"/>
          <w:bCs/>
        </w:rPr>
        <w:t>and Language Studies (WAACLALS), 10</w:t>
      </w:r>
      <w:r w:rsidR="0042325E" w:rsidRPr="00F676CE">
        <w:rPr>
          <w:rFonts w:ascii="Times New Roman" w:hAnsi="Times New Roman"/>
          <w:bCs/>
          <w:vertAlign w:val="superscript"/>
        </w:rPr>
        <w:t>th</w:t>
      </w:r>
      <w:r w:rsidR="0042325E" w:rsidRPr="00F676CE">
        <w:rPr>
          <w:rFonts w:ascii="Times New Roman" w:hAnsi="Times New Roman"/>
          <w:bCs/>
        </w:rPr>
        <w:t xml:space="preserve"> -15</w:t>
      </w:r>
      <w:r w:rsidR="0042325E" w:rsidRPr="00F676CE">
        <w:rPr>
          <w:rFonts w:ascii="Times New Roman" w:hAnsi="Times New Roman"/>
          <w:bCs/>
          <w:vertAlign w:val="superscript"/>
        </w:rPr>
        <w:t>th</w:t>
      </w:r>
      <w:r w:rsidR="0042325E" w:rsidRPr="00F676CE">
        <w:rPr>
          <w:rFonts w:ascii="Times New Roman" w:hAnsi="Times New Roman"/>
          <w:bCs/>
        </w:rPr>
        <w:t xml:space="preserve"> March 2020, Douala, Cameroon. </w:t>
      </w:r>
    </w:p>
    <w:p w14:paraId="77A0219B" w14:textId="77777777" w:rsidR="00B76595" w:rsidRPr="00190AB6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  <w:lang w:val="fr-FR"/>
        </w:rPr>
      </w:pPr>
      <w:r w:rsidRPr="00190AB6">
        <w:rPr>
          <w:rFonts w:ascii="Times New Roman" w:hAnsi="Times New Roman"/>
          <w:sz w:val="24"/>
          <w:lang w:val="fr-FR"/>
        </w:rPr>
        <w:t>Jacques, F. (1985).</w:t>
      </w:r>
      <w:r w:rsidRPr="00190AB6">
        <w:rPr>
          <w:rFonts w:ascii="Times New Roman" w:hAnsi="Times New Roman"/>
          <w:i/>
          <w:sz w:val="24"/>
          <w:lang w:val="fr-FR"/>
        </w:rPr>
        <w:t>L’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espacelogique</w:t>
      </w:r>
      <w:proofErr w:type="spellEnd"/>
      <w:r w:rsidRPr="00190AB6">
        <w:rPr>
          <w:rFonts w:ascii="Times New Roman" w:hAnsi="Times New Roman"/>
          <w:i/>
          <w:sz w:val="24"/>
          <w:lang w:val="fr-FR"/>
        </w:rPr>
        <w:t xml:space="preserve"> de l’interlocution.</w:t>
      </w:r>
      <w:r w:rsidRPr="00190AB6">
        <w:rPr>
          <w:rFonts w:ascii="Times New Roman" w:hAnsi="Times New Roman"/>
          <w:sz w:val="24"/>
          <w:lang w:val="fr-FR"/>
        </w:rPr>
        <w:t xml:space="preserve"> Paris: Presses Universitaires de France.</w:t>
      </w:r>
    </w:p>
    <w:p w14:paraId="55361C29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Koopman, A. (1990). ‘Some notes on the Morphology of Zulu Clan Names. </w:t>
      </w:r>
      <w:r>
        <w:rPr>
          <w:rFonts w:ascii="Times New Roman" w:hAnsi="Times New Roman"/>
          <w:i/>
          <w:sz w:val="24"/>
        </w:rPr>
        <w:t>South African Journal of African Languages. 4.1: 333-37.</w:t>
      </w:r>
    </w:p>
    <w:p w14:paraId="17E33D9E" w14:textId="77777777" w:rsidR="00B76595" w:rsidRPr="00190AB6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  <w:lang w:val="fr-FR"/>
        </w:rPr>
      </w:pPr>
      <w:proofErr w:type="spellStart"/>
      <w:r>
        <w:rPr>
          <w:rFonts w:ascii="Times New Roman" w:hAnsi="Times New Roman"/>
          <w:sz w:val="24"/>
        </w:rPr>
        <w:t>Kimenyi</w:t>
      </w:r>
      <w:proofErr w:type="spellEnd"/>
      <w:r>
        <w:rPr>
          <w:rFonts w:ascii="Times New Roman" w:hAnsi="Times New Roman"/>
          <w:sz w:val="24"/>
        </w:rPr>
        <w:t>, A. (1989). K</w:t>
      </w:r>
      <w:r>
        <w:rPr>
          <w:rFonts w:ascii="Times New Roman" w:hAnsi="Times New Roman"/>
          <w:i/>
          <w:sz w:val="24"/>
        </w:rPr>
        <w:t xml:space="preserve">inyarwanda and Kirundi names: A </w:t>
      </w:r>
      <w:proofErr w:type="spellStart"/>
      <w:r>
        <w:rPr>
          <w:rFonts w:ascii="Times New Roman" w:hAnsi="Times New Roman"/>
          <w:i/>
          <w:sz w:val="24"/>
        </w:rPr>
        <w:t>semiolinguistics</w:t>
      </w:r>
      <w:proofErr w:type="spellEnd"/>
      <w:r>
        <w:rPr>
          <w:rFonts w:ascii="Times New Roman" w:hAnsi="Times New Roman"/>
          <w:i/>
          <w:sz w:val="24"/>
        </w:rPr>
        <w:t xml:space="preserve"> analysis of Bantu onomastics. </w:t>
      </w:r>
      <w:r w:rsidRPr="00190AB6">
        <w:rPr>
          <w:rFonts w:ascii="Times New Roman" w:hAnsi="Times New Roman"/>
          <w:sz w:val="24"/>
          <w:lang w:val="fr-FR"/>
        </w:rPr>
        <w:t xml:space="preserve">Lewiston, NY: The Edwin </w:t>
      </w:r>
      <w:proofErr w:type="spellStart"/>
      <w:r w:rsidRPr="00190AB6">
        <w:rPr>
          <w:rFonts w:ascii="Times New Roman" w:hAnsi="Times New Roman"/>
          <w:sz w:val="24"/>
          <w:lang w:val="fr-FR"/>
        </w:rPr>
        <w:t>Mellen</w:t>
      </w:r>
      <w:proofErr w:type="spellEnd"/>
      <w:r w:rsidRPr="00190AB6">
        <w:rPr>
          <w:rFonts w:ascii="Times New Roman" w:hAnsi="Times New Roman"/>
          <w:sz w:val="24"/>
          <w:lang w:val="fr-FR"/>
        </w:rPr>
        <w:t xml:space="preserve"> </w:t>
      </w:r>
      <w:proofErr w:type="spellStart"/>
      <w:r w:rsidRPr="00190AB6">
        <w:rPr>
          <w:rFonts w:ascii="Times New Roman" w:hAnsi="Times New Roman"/>
          <w:sz w:val="24"/>
          <w:lang w:val="fr-FR"/>
        </w:rPr>
        <w:t>Press</w:t>
      </w:r>
      <w:proofErr w:type="spellEnd"/>
      <w:r w:rsidRPr="00190AB6">
        <w:rPr>
          <w:rFonts w:ascii="Times New Roman" w:hAnsi="Times New Roman"/>
          <w:sz w:val="24"/>
          <w:lang w:val="fr-FR"/>
        </w:rPr>
        <w:t>.</w:t>
      </w:r>
    </w:p>
    <w:p w14:paraId="03BF9F62" w14:textId="77777777" w:rsidR="00B76595" w:rsidRPr="00190AB6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  <w:lang w:val="fr-FR"/>
        </w:rPr>
      </w:pPr>
      <w:r w:rsidRPr="00190AB6">
        <w:rPr>
          <w:rFonts w:ascii="Times New Roman" w:hAnsi="Times New Roman"/>
          <w:sz w:val="24"/>
          <w:lang w:val="fr-FR"/>
        </w:rPr>
        <w:t>Lallemand, S. (1975).</w:t>
      </w:r>
      <w:r w:rsidR="009D6DCE" w:rsidRPr="00190AB6">
        <w:rPr>
          <w:rFonts w:ascii="Times New Roman" w:hAnsi="Times New Roman"/>
          <w:sz w:val="24"/>
          <w:lang w:val="fr-FR"/>
        </w:rPr>
        <w:t xml:space="preserve"> </w:t>
      </w:r>
      <w:proofErr w:type="spellStart"/>
      <w:r w:rsidRPr="00190AB6">
        <w:rPr>
          <w:rFonts w:ascii="Times New Roman" w:hAnsi="Times New Roman"/>
          <w:sz w:val="24"/>
          <w:lang w:val="fr-FR"/>
        </w:rPr>
        <w:t>Insulteetpedagogie</w:t>
      </w:r>
      <w:proofErr w:type="spellEnd"/>
      <w:r w:rsidRPr="00190AB6">
        <w:rPr>
          <w:rFonts w:ascii="Times New Roman" w:hAnsi="Times New Roman"/>
          <w:sz w:val="24"/>
          <w:lang w:val="fr-FR"/>
        </w:rPr>
        <w:t xml:space="preserve"> chez les Mossi</w:t>
      </w:r>
      <w:r w:rsidRPr="00190AB6">
        <w:rPr>
          <w:rFonts w:ascii="Times New Roman" w:hAnsi="Times New Roman"/>
          <w:i/>
          <w:sz w:val="24"/>
          <w:lang w:val="fr-FR"/>
        </w:rPr>
        <w:t>. Syst</w:t>
      </w:r>
      <w:r w:rsidRPr="00190AB6">
        <w:rPr>
          <w:rFonts w:ascii="Arial Narrow" w:hAnsi="Arial Narrow"/>
          <w:i/>
          <w:sz w:val="24"/>
          <w:lang w:val="fr-FR"/>
        </w:rPr>
        <w:t>è</w:t>
      </w:r>
      <w:r w:rsidRPr="00190AB6">
        <w:rPr>
          <w:rFonts w:ascii="Times New Roman" w:hAnsi="Times New Roman"/>
          <w:i/>
          <w:sz w:val="24"/>
          <w:lang w:val="fr-FR"/>
        </w:rPr>
        <w:t xml:space="preserve">mes de 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pens</w:t>
      </w:r>
      <w:r w:rsidRPr="00190AB6">
        <w:rPr>
          <w:rFonts w:ascii="Arial Narrow" w:hAnsi="Arial Narrow"/>
          <w:i/>
          <w:sz w:val="24"/>
          <w:lang w:val="fr-FR"/>
        </w:rPr>
        <w:t>è</w:t>
      </w:r>
      <w:r w:rsidRPr="00190AB6">
        <w:rPr>
          <w:rFonts w:ascii="Times New Roman" w:hAnsi="Times New Roman"/>
          <w:i/>
          <w:sz w:val="24"/>
          <w:lang w:val="fr-FR"/>
        </w:rPr>
        <w:t>e</w:t>
      </w:r>
      <w:proofErr w:type="spellEnd"/>
      <w:r w:rsidRPr="00190AB6">
        <w:rPr>
          <w:rFonts w:ascii="Times New Roman" w:hAnsi="Times New Roman"/>
          <w:i/>
          <w:sz w:val="24"/>
          <w:lang w:val="fr-FR"/>
        </w:rPr>
        <w:t xml:space="preserve"> en Afrique  noire</w:t>
      </w:r>
      <w:r w:rsidRPr="00190AB6">
        <w:rPr>
          <w:rFonts w:ascii="Times New Roman" w:hAnsi="Times New Roman"/>
          <w:sz w:val="24"/>
          <w:lang w:val="fr-FR"/>
        </w:rPr>
        <w:t xml:space="preserve"> Vol.1:95-105. Paris&gt; C.N.R.S.</w:t>
      </w:r>
    </w:p>
    <w:p w14:paraId="695222EE" w14:textId="77777777" w:rsidR="00B76595" w:rsidRPr="00190AB6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  <w:lang w:val="fr-FR"/>
        </w:rPr>
      </w:pPr>
      <w:r w:rsidRPr="00190AB6">
        <w:rPr>
          <w:rFonts w:ascii="Times New Roman" w:hAnsi="Times New Roman"/>
          <w:sz w:val="24"/>
          <w:lang w:val="fr-FR"/>
        </w:rPr>
        <w:t xml:space="preserve">Maingueneau, D. (1983). 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Semantique</w:t>
      </w:r>
      <w:proofErr w:type="spellEnd"/>
      <w:r w:rsidRPr="00190AB6">
        <w:rPr>
          <w:rFonts w:ascii="Times New Roman" w:hAnsi="Times New Roman"/>
          <w:i/>
          <w:sz w:val="24"/>
          <w:lang w:val="fr-FR"/>
        </w:rPr>
        <w:t xml:space="preserve"> de la 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polemique</w:t>
      </w:r>
      <w:proofErr w:type="spellEnd"/>
      <w:r w:rsidRPr="00190AB6">
        <w:rPr>
          <w:rFonts w:ascii="Times New Roman" w:hAnsi="Times New Roman"/>
          <w:sz w:val="24"/>
          <w:lang w:val="fr-FR"/>
        </w:rPr>
        <w:t>. Lausanne: L[Age d’Homme.</w:t>
      </w:r>
    </w:p>
    <w:p w14:paraId="0F12E45F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i/>
          <w:sz w:val="24"/>
        </w:rPr>
      </w:pPr>
      <w:proofErr w:type="spellStart"/>
      <w:r w:rsidRPr="00190AB6">
        <w:rPr>
          <w:rFonts w:ascii="Times New Roman" w:hAnsi="Times New Roman"/>
          <w:sz w:val="24"/>
          <w:lang w:val="fr-FR"/>
        </w:rPr>
        <w:t>Mapara</w:t>
      </w:r>
      <w:proofErr w:type="spellEnd"/>
      <w:r w:rsidRPr="00190AB6">
        <w:rPr>
          <w:rFonts w:ascii="Times New Roman" w:hAnsi="Times New Roman"/>
          <w:sz w:val="24"/>
          <w:lang w:val="fr-FR"/>
        </w:rPr>
        <w:t xml:space="preserve">, J. et al (2009). </w:t>
      </w:r>
      <w:r>
        <w:rPr>
          <w:rFonts w:ascii="Times New Roman" w:hAnsi="Times New Roman"/>
          <w:sz w:val="24"/>
        </w:rPr>
        <w:t xml:space="preserve">Indigenous Knowledge Systems in Zimbabwe: Juxtaposing Post-colonial Theory. </w:t>
      </w:r>
      <w:r>
        <w:rPr>
          <w:rFonts w:ascii="Times New Roman" w:hAnsi="Times New Roman"/>
          <w:i/>
          <w:sz w:val="24"/>
        </w:rPr>
        <w:t>The Journal of Pan African Studies, 3.139-155. 2009.</w:t>
      </w:r>
    </w:p>
    <w:p w14:paraId="62CFD72B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Mbiti, J.I. (1975). </w:t>
      </w:r>
      <w:r>
        <w:rPr>
          <w:rFonts w:ascii="Times New Roman" w:hAnsi="Times New Roman"/>
          <w:i/>
          <w:sz w:val="24"/>
        </w:rPr>
        <w:t>Introduction to African Religion.</w:t>
      </w:r>
      <w:r w:rsidR="009D6DCE"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Lindon: Heinemann.</w:t>
      </w:r>
    </w:p>
    <w:p w14:paraId="5A7E7179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Moyo, T. (1996).</w:t>
      </w:r>
      <w:r w:rsidR="009D6DC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Personal names and Naming Practices in Northern </w:t>
      </w:r>
      <w:proofErr w:type="spellStart"/>
      <w:r w:rsidRPr="009D6DCE">
        <w:rPr>
          <w:rFonts w:ascii="Times New Roman" w:hAnsi="Times New Roman"/>
          <w:i/>
          <w:sz w:val="24"/>
        </w:rPr>
        <w:t>Malawi.Nomina</w:t>
      </w:r>
      <w:proofErr w:type="spellEnd"/>
      <w:r w:rsidRPr="009D6DCE">
        <w:rPr>
          <w:rFonts w:ascii="Times New Roman" w:hAnsi="Times New Roman"/>
          <w:i/>
          <w:sz w:val="24"/>
        </w:rPr>
        <w:t xml:space="preserve"> African</w:t>
      </w:r>
      <w:r w:rsidR="009D6DCE">
        <w:rPr>
          <w:rFonts w:ascii="Times New Roman" w:hAnsi="Times New Roman"/>
          <w:sz w:val="24"/>
        </w:rPr>
        <w:t>. 10.1 &amp;</w:t>
      </w:r>
      <w:r>
        <w:rPr>
          <w:rFonts w:ascii="Times New Roman" w:hAnsi="Times New Roman"/>
          <w:sz w:val="24"/>
        </w:rPr>
        <w:t xml:space="preserve"> 2: 10-19.</w:t>
      </w:r>
    </w:p>
    <w:p w14:paraId="3FD41B87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Mphande, L. (2006). Naming and Linguistic Africanisms in African American Culture. In </w:t>
      </w:r>
      <w:r>
        <w:rPr>
          <w:rFonts w:ascii="Times New Roman" w:hAnsi="Times New Roman"/>
          <w:i/>
          <w:sz w:val="24"/>
        </w:rPr>
        <w:t>Selected Proceedings of the 35</w:t>
      </w:r>
      <w:r w:rsidRPr="0050398A">
        <w:rPr>
          <w:rFonts w:ascii="Times New Roman" w:hAnsi="Times New Roman"/>
          <w:i/>
          <w:sz w:val="24"/>
          <w:vertAlign w:val="superscript"/>
        </w:rPr>
        <w:t>th</w:t>
      </w:r>
      <w:r>
        <w:rPr>
          <w:rFonts w:ascii="Times New Roman" w:hAnsi="Times New Roman"/>
          <w:i/>
          <w:sz w:val="24"/>
        </w:rPr>
        <w:t xml:space="preserve"> Annual Conference on African Linguistics, </w:t>
      </w:r>
      <w:r w:rsidR="009D6DCE" w:rsidRPr="009D6DCE">
        <w:rPr>
          <w:rFonts w:ascii="Times New Roman" w:hAnsi="Times New Roman"/>
          <w:sz w:val="24"/>
        </w:rPr>
        <w:t>[</w:t>
      </w:r>
      <w:r w:rsidR="009D6DCE">
        <w:rPr>
          <w:rFonts w:ascii="Times New Roman" w:hAnsi="Times New Roman"/>
          <w:sz w:val="24"/>
        </w:rPr>
        <w:t>John Mugane et al</w:t>
      </w:r>
      <w:r w:rsidR="009D6DCE">
        <w:rPr>
          <w:rFonts w:ascii="Times New Roman" w:hAnsi="Times New Roman"/>
          <w:i/>
          <w:sz w:val="24"/>
        </w:rPr>
        <w:t xml:space="preserve"> </w:t>
      </w:r>
      <w:r w:rsidR="009D6DCE" w:rsidRPr="009D6DCE">
        <w:rPr>
          <w:rFonts w:ascii="Times New Roman" w:hAnsi="Times New Roman"/>
          <w:sz w:val="24"/>
        </w:rPr>
        <w:t>E</w:t>
      </w:r>
      <w:r w:rsidRPr="009D6DCE">
        <w:rPr>
          <w:rFonts w:ascii="Times New Roman" w:hAnsi="Times New Roman"/>
          <w:sz w:val="24"/>
        </w:rPr>
        <w:t>d</w:t>
      </w:r>
      <w:r w:rsidR="009D6DCE" w:rsidRPr="009D6DCE">
        <w:rPr>
          <w:rFonts w:ascii="Times New Roman" w:hAnsi="Times New Roman"/>
          <w:sz w:val="24"/>
        </w:rPr>
        <w:t>s</w:t>
      </w:r>
      <w:r w:rsidR="009D6DCE">
        <w:rPr>
          <w:rFonts w:ascii="Times New Roman" w:hAnsi="Times New Roman"/>
          <w:sz w:val="24"/>
        </w:rPr>
        <w:t>].</w:t>
      </w:r>
      <w:r>
        <w:rPr>
          <w:rFonts w:ascii="Times New Roman" w:hAnsi="Times New Roman"/>
          <w:sz w:val="24"/>
        </w:rPr>
        <w:t xml:space="preserve"> 104-113. Somerville, MA: </w:t>
      </w:r>
      <w:proofErr w:type="spellStart"/>
      <w:r>
        <w:rPr>
          <w:rFonts w:ascii="Times New Roman" w:hAnsi="Times New Roman"/>
          <w:sz w:val="24"/>
        </w:rPr>
        <w:t>Cascadilla</w:t>
      </w:r>
      <w:proofErr w:type="spellEnd"/>
      <w:r>
        <w:rPr>
          <w:rFonts w:ascii="Times New Roman" w:hAnsi="Times New Roman"/>
          <w:sz w:val="24"/>
        </w:rPr>
        <w:t>.</w:t>
      </w:r>
    </w:p>
    <w:p w14:paraId="4730EB73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Mukumbuta, L. (2000).</w:t>
      </w:r>
      <w:r w:rsidR="00457EFB">
        <w:rPr>
          <w:rFonts w:ascii="Times New Roman" w:hAnsi="Times New Roman"/>
          <w:sz w:val="24"/>
        </w:rPr>
        <w:t xml:space="preserve"> </w:t>
      </w:r>
      <w:r w:rsidRPr="008574B9">
        <w:rPr>
          <w:rFonts w:ascii="Times New Roman" w:hAnsi="Times New Roman"/>
          <w:i/>
          <w:sz w:val="24"/>
        </w:rPr>
        <w:t>Lozi</w:t>
      </w:r>
      <w:r>
        <w:rPr>
          <w:rFonts w:ascii="Times New Roman" w:hAnsi="Times New Roman"/>
          <w:i/>
          <w:sz w:val="24"/>
        </w:rPr>
        <w:t xml:space="preserve"> Names in Language and Culture</w:t>
      </w:r>
      <w:r w:rsidR="00457EFB">
        <w:rPr>
          <w:rFonts w:ascii="Times New Roman" w:hAnsi="Times New Roman"/>
          <w:i/>
          <w:sz w:val="24"/>
        </w:rPr>
        <w:t>.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Libreville: International Centre for Bantu </w:t>
      </w:r>
      <w:proofErr w:type="spellStart"/>
      <w:r>
        <w:rPr>
          <w:rFonts w:ascii="Times New Roman" w:hAnsi="Times New Roman"/>
          <w:sz w:val="24"/>
        </w:rPr>
        <w:t>Civilisations</w:t>
      </w:r>
      <w:proofErr w:type="spellEnd"/>
      <w:r>
        <w:rPr>
          <w:rFonts w:ascii="Times New Roman" w:hAnsi="Times New Roman"/>
          <w:sz w:val="24"/>
        </w:rPr>
        <w:t>.</w:t>
      </w:r>
    </w:p>
    <w:p w14:paraId="3AC579B6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FA3B96">
        <w:rPr>
          <w:rFonts w:ascii="Times New Roman" w:hAnsi="Times New Roman"/>
          <w:sz w:val="24"/>
        </w:rPr>
        <w:t>Mushibwe</w:t>
      </w:r>
      <w:r w:rsidR="000E456C" w:rsidRPr="00FA3B96">
        <w:rPr>
          <w:rFonts w:ascii="Times New Roman" w:hAnsi="Times New Roman"/>
          <w:sz w:val="24"/>
        </w:rPr>
        <w:t xml:space="preserve"> C. P</w:t>
      </w:r>
      <w:r w:rsidR="000E456C">
        <w:rPr>
          <w:rFonts w:ascii="Times New Roman" w:hAnsi="Times New Roman"/>
          <w:color w:val="C00000"/>
          <w:sz w:val="24"/>
        </w:rPr>
        <w:t>.</w:t>
      </w:r>
      <w:r w:rsidR="000E456C">
        <w:rPr>
          <w:rFonts w:ascii="Times New Roman" w:hAnsi="Times New Roman"/>
          <w:sz w:val="24"/>
        </w:rPr>
        <w:t xml:space="preserve"> (2009</w:t>
      </w:r>
      <w:r>
        <w:rPr>
          <w:rFonts w:ascii="Times New Roman" w:hAnsi="Times New Roman"/>
          <w:sz w:val="24"/>
        </w:rPr>
        <w:t>)</w:t>
      </w:r>
      <w:r w:rsidR="000E456C">
        <w:rPr>
          <w:rFonts w:ascii="Times New Roman" w:hAnsi="Times New Roman"/>
          <w:sz w:val="24"/>
        </w:rPr>
        <w:t xml:space="preserve">. What are the effects of cultural traditions on education of women? : the study of </w:t>
      </w:r>
      <w:proofErr w:type="spellStart"/>
      <w:r w:rsidR="000E456C">
        <w:rPr>
          <w:rFonts w:ascii="Times New Roman" w:hAnsi="Times New Roman"/>
          <w:sz w:val="24"/>
        </w:rPr>
        <w:t>Tumbuka</w:t>
      </w:r>
      <w:proofErr w:type="spellEnd"/>
      <w:r w:rsidR="000E456C">
        <w:rPr>
          <w:rFonts w:ascii="Times New Roman" w:hAnsi="Times New Roman"/>
          <w:sz w:val="24"/>
        </w:rPr>
        <w:t xml:space="preserve"> people of Zambia, </w:t>
      </w:r>
      <w:r w:rsidR="004E09A1">
        <w:rPr>
          <w:rFonts w:ascii="Times New Roman" w:hAnsi="Times New Roman"/>
          <w:i/>
          <w:sz w:val="24"/>
        </w:rPr>
        <w:t>TY</w:t>
      </w:r>
      <w:r w:rsidR="000E456C" w:rsidRPr="000E456C">
        <w:rPr>
          <w:rFonts w:ascii="Times New Roman" w:hAnsi="Times New Roman"/>
          <w:i/>
          <w:sz w:val="24"/>
        </w:rPr>
        <w:t xml:space="preserve"> journal </w:t>
      </w:r>
      <w:r w:rsidR="000E456C">
        <w:rPr>
          <w:rFonts w:ascii="Times New Roman" w:hAnsi="Times New Roman"/>
          <w:sz w:val="24"/>
        </w:rPr>
        <w:t xml:space="preserve"> </w:t>
      </w:r>
    </w:p>
    <w:p w14:paraId="44DB1A47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Mutunda, S. (2011).</w:t>
      </w:r>
      <w:r w:rsidR="00457EF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Personal Names in Lunda Cultural Milieu.</w:t>
      </w:r>
      <w:r w:rsidR="00457EFB"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U.S.A.: University of Arizona.</w:t>
      </w:r>
    </w:p>
    <w:p w14:paraId="248BE37F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Mutunda, S. (2016).</w:t>
      </w:r>
      <w:r w:rsidR="00457EFB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Luvale</w:t>
      </w:r>
      <w:proofErr w:type="spellEnd"/>
      <w:r>
        <w:rPr>
          <w:rFonts w:ascii="Times New Roman" w:hAnsi="Times New Roman"/>
          <w:sz w:val="24"/>
        </w:rPr>
        <w:t xml:space="preserve"> Personal Names and naming Practices: A Socio-Cultural Analysis. </w:t>
      </w:r>
      <w:r w:rsidR="000E456C">
        <w:rPr>
          <w:rFonts w:ascii="Times New Roman" w:hAnsi="Times New Roman"/>
          <w:i/>
          <w:sz w:val="24"/>
        </w:rPr>
        <w:t>C</w:t>
      </w:r>
    </w:p>
    <w:p w14:paraId="25A3407A" w14:textId="77777777" w:rsidR="00B76595" w:rsidRPr="000E456C" w:rsidRDefault="00076FFB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0E456C">
        <w:rPr>
          <w:rFonts w:ascii="Times New Roman" w:hAnsi="Times New Roman"/>
          <w:sz w:val="24"/>
        </w:rPr>
        <w:lastRenderedPageBreak/>
        <w:t>Muso</w:t>
      </w:r>
      <w:r w:rsidR="00B76595" w:rsidRPr="000E456C">
        <w:rPr>
          <w:rFonts w:ascii="Times New Roman" w:hAnsi="Times New Roman"/>
          <w:sz w:val="24"/>
        </w:rPr>
        <w:t>nda</w:t>
      </w:r>
      <w:r w:rsidRPr="000E456C">
        <w:rPr>
          <w:rFonts w:ascii="Times New Roman" w:hAnsi="Times New Roman"/>
          <w:sz w:val="24"/>
        </w:rPr>
        <w:t xml:space="preserve"> C.</w:t>
      </w:r>
      <w:r w:rsidR="00B76595" w:rsidRPr="000E456C">
        <w:rPr>
          <w:rFonts w:ascii="Times New Roman" w:hAnsi="Times New Roman"/>
          <w:sz w:val="24"/>
        </w:rPr>
        <w:t>, Ngalande</w:t>
      </w:r>
      <w:r w:rsidRPr="000E456C">
        <w:rPr>
          <w:rFonts w:ascii="Times New Roman" w:hAnsi="Times New Roman"/>
          <w:sz w:val="24"/>
        </w:rPr>
        <w:t xml:space="preserve"> S. </w:t>
      </w:r>
      <w:r w:rsidR="00B76595" w:rsidRPr="000E456C">
        <w:rPr>
          <w:rFonts w:ascii="Times New Roman" w:hAnsi="Times New Roman"/>
          <w:sz w:val="24"/>
        </w:rPr>
        <w:t>&amp;</w:t>
      </w:r>
      <w:r w:rsidRPr="000E456C">
        <w:rPr>
          <w:rFonts w:ascii="Times New Roman" w:hAnsi="Times New Roman"/>
          <w:sz w:val="24"/>
        </w:rPr>
        <w:t xml:space="preserve"> </w:t>
      </w:r>
      <w:proofErr w:type="spellStart"/>
      <w:r w:rsidR="00B76595" w:rsidRPr="000E456C">
        <w:rPr>
          <w:rFonts w:ascii="Times New Roman" w:hAnsi="Times New Roman"/>
          <w:sz w:val="24"/>
        </w:rPr>
        <w:t>Simwinga</w:t>
      </w:r>
      <w:r w:rsidRPr="000E456C">
        <w:rPr>
          <w:rFonts w:ascii="Times New Roman" w:hAnsi="Times New Roman"/>
          <w:sz w:val="24"/>
        </w:rPr>
        <w:t>J</w:t>
      </w:r>
      <w:proofErr w:type="spellEnd"/>
      <w:r w:rsidRPr="000E456C">
        <w:rPr>
          <w:rFonts w:ascii="Times New Roman" w:hAnsi="Times New Roman"/>
          <w:sz w:val="24"/>
        </w:rPr>
        <w:t>.</w:t>
      </w:r>
      <w:r w:rsidR="00B76595" w:rsidRPr="000E456C">
        <w:rPr>
          <w:rFonts w:ascii="Times New Roman" w:hAnsi="Times New Roman"/>
          <w:sz w:val="24"/>
        </w:rPr>
        <w:t xml:space="preserve"> (201</w:t>
      </w:r>
      <w:r w:rsidRPr="000E456C">
        <w:rPr>
          <w:rFonts w:ascii="Times New Roman" w:hAnsi="Times New Roman"/>
          <w:sz w:val="24"/>
        </w:rPr>
        <w:t>9</w:t>
      </w:r>
      <w:r w:rsidR="00B76595" w:rsidRPr="000E456C">
        <w:rPr>
          <w:rFonts w:ascii="Times New Roman" w:hAnsi="Times New Roman"/>
          <w:sz w:val="24"/>
        </w:rPr>
        <w:t>)</w:t>
      </w:r>
      <w:r w:rsidRPr="000E456C">
        <w:rPr>
          <w:rFonts w:ascii="Times New Roman" w:hAnsi="Times New Roman"/>
          <w:sz w:val="24"/>
        </w:rPr>
        <w:t xml:space="preserve">. Daring death among the </w:t>
      </w:r>
      <w:proofErr w:type="spellStart"/>
      <w:r w:rsidRPr="000E456C">
        <w:rPr>
          <w:rFonts w:ascii="Times New Roman" w:hAnsi="Times New Roman"/>
          <w:sz w:val="24"/>
        </w:rPr>
        <w:t>Tumbuka</w:t>
      </w:r>
      <w:proofErr w:type="spellEnd"/>
      <w:r w:rsidRPr="000E456C">
        <w:rPr>
          <w:rFonts w:ascii="Times New Roman" w:hAnsi="Times New Roman"/>
          <w:sz w:val="24"/>
        </w:rPr>
        <w:t>: A socio-semantic analysis of death-</w:t>
      </w:r>
      <w:proofErr w:type="spellStart"/>
      <w:r w:rsidRPr="000E456C">
        <w:rPr>
          <w:rFonts w:ascii="Times New Roman" w:hAnsi="Times New Roman"/>
          <w:sz w:val="24"/>
        </w:rPr>
        <w:t>realated</w:t>
      </w:r>
      <w:proofErr w:type="spellEnd"/>
      <w:r w:rsidRPr="000E456C">
        <w:rPr>
          <w:rFonts w:ascii="Times New Roman" w:hAnsi="Times New Roman"/>
          <w:sz w:val="24"/>
        </w:rPr>
        <w:t xml:space="preserve"> names. </w:t>
      </w:r>
      <w:r w:rsidRPr="000E456C">
        <w:rPr>
          <w:rFonts w:ascii="Times New Roman" w:hAnsi="Times New Roman"/>
          <w:i/>
          <w:sz w:val="24"/>
        </w:rPr>
        <w:t xml:space="preserve">International journal of </w:t>
      </w:r>
      <w:proofErr w:type="spellStart"/>
      <w:r w:rsidRPr="000E456C">
        <w:rPr>
          <w:rFonts w:ascii="Times New Roman" w:hAnsi="Times New Roman"/>
          <w:i/>
          <w:sz w:val="24"/>
        </w:rPr>
        <w:t>huamities</w:t>
      </w:r>
      <w:proofErr w:type="spellEnd"/>
      <w:r w:rsidRPr="000E456C">
        <w:rPr>
          <w:rFonts w:ascii="Times New Roman" w:hAnsi="Times New Roman"/>
          <w:i/>
          <w:sz w:val="24"/>
        </w:rPr>
        <w:t>, social sciences and education.</w:t>
      </w:r>
      <w:r w:rsidRPr="000E456C">
        <w:rPr>
          <w:rFonts w:ascii="Times New Roman" w:hAnsi="Times New Roman"/>
          <w:sz w:val="24"/>
        </w:rPr>
        <w:t xml:space="preserve"> 6 (7), </w:t>
      </w:r>
      <w:r w:rsidR="000E456C" w:rsidRPr="000E456C">
        <w:rPr>
          <w:rFonts w:ascii="Times New Roman" w:hAnsi="Times New Roman"/>
          <w:sz w:val="24"/>
        </w:rPr>
        <w:t>109-120.</w:t>
      </w:r>
    </w:p>
    <w:p w14:paraId="02ED4AC9" w14:textId="77777777" w:rsidR="00B76595" w:rsidRPr="00076FFB" w:rsidRDefault="00053AC3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076FFB">
        <w:rPr>
          <w:rFonts w:ascii="Times New Roman" w:hAnsi="Times New Roman"/>
          <w:sz w:val="24"/>
        </w:rPr>
        <w:t>Le</w:t>
      </w:r>
      <w:r w:rsidR="00B76595" w:rsidRPr="00076FFB">
        <w:rPr>
          <w:rFonts w:ascii="Times New Roman" w:hAnsi="Times New Roman"/>
          <w:sz w:val="24"/>
        </w:rPr>
        <w:t xml:space="preserve">vison </w:t>
      </w:r>
      <w:r w:rsidRPr="00076FFB">
        <w:rPr>
          <w:rFonts w:ascii="Times New Roman" w:hAnsi="Times New Roman"/>
          <w:sz w:val="24"/>
        </w:rPr>
        <w:t xml:space="preserve">S.C. </w:t>
      </w:r>
      <w:r w:rsidR="00B76595" w:rsidRPr="00076FFB">
        <w:rPr>
          <w:rFonts w:ascii="Times New Roman" w:hAnsi="Times New Roman"/>
          <w:sz w:val="24"/>
        </w:rPr>
        <w:t>(2001).</w:t>
      </w:r>
      <w:r w:rsidRPr="00076FFB">
        <w:rPr>
          <w:rFonts w:ascii="Times New Roman" w:hAnsi="Times New Roman"/>
          <w:sz w:val="24"/>
        </w:rPr>
        <w:t xml:space="preserve"> </w:t>
      </w:r>
      <w:r w:rsidR="00076FFB" w:rsidRPr="00076FFB">
        <w:rPr>
          <w:rFonts w:ascii="Times New Roman" w:hAnsi="Times New Roman"/>
          <w:sz w:val="24"/>
        </w:rPr>
        <w:t xml:space="preserve">Landscape, </w:t>
      </w:r>
      <w:proofErr w:type="spellStart"/>
      <w:r w:rsidR="00076FFB" w:rsidRPr="00076FFB">
        <w:rPr>
          <w:rFonts w:ascii="Times New Roman" w:hAnsi="Times New Roman"/>
          <w:sz w:val="24"/>
        </w:rPr>
        <w:t>seascapeand</w:t>
      </w:r>
      <w:proofErr w:type="spellEnd"/>
      <w:r w:rsidR="00076FFB" w:rsidRPr="00076FFB">
        <w:rPr>
          <w:rFonts w:ascii="Times New Roman" w:hAnsi="Times New Roman"/>
          <w:sz w:val="24"/>
        </w:rPr>
        <w:t xml:space="preserve"> the ontology of places on Rossel island, Papua New Guinea. </w:t>
      </w:r>
      <w:r w:rsidR="00076FFB" w:rsidRPr="00076FFB">
        <w:rPr>
          <w:rFonts w:ascii="Times New Roman" w:hAnsi="Times New Roman"/>
          <w:i/>
          <w:sz w:val="24"/>
        </w:rPr>
        <w:t>Language sciences.</w:t>
      </w:r>
      <w:r w:rsidR="00076FFB" w:rsidRPr="00076FFB">
        <w:rPr>
          <w:rFonts w:ascii="Times New Roman" w:hAnsi="Times New Roman"/>
          <w:sz w:val="24"/>
        </w:rPr>
        <w:t>30 (3), 256-290.</w:t>
      </w:r>
      <w:r w:rsidRPr="00076FFB">
        <w:rPr>
          <w:rFonts w:ascii="Times New Roman" w:hAnsi="Times New Roman"/>
          <w:sz w:val="24"/>
        </w:rPr>
        <w:t xml:space="preserve"> </w:t>
      </w:r>
    </w:p>
    <w:p w14:paraId="645AB8EA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Nkolola-Wakumelo (2013). “Names of Cattle and the Cattle-Naming System Among the Tonga of Zambia</w:t>
      </w:r>
      <w:r w:rsidR="00457EF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="00457EFB"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z w:val="24"/>
        </w:rPr>
        <w:t>n</w:t>
      </w:r>
      <w:r w:rsidR="00457EFB">
        <w:rPr>
          <w:rFonts w:ascii="Times New Roman" w:hAnsi="Times New Roman"/>
          <w:sz w:val="24"/>
        </w:rPr>
        <w:t xml:space="preserve"> </w:t>
      </w:r>
      <w:proofErr w:type="spellStart"/>
      <w:r w:rsidRPr="00457EFB">
        <w:rPr>
          <w:rFonts w:ascii="Times New Roman" w:hAnsi="Times New Roman"/>
          <w:sz w:val="24"/>
        </w:rPr>
        <w:t>Cliggett</w:t>
      </w:r>
      <w:proofErr w:type="spellEnd"/>
      <w:r w:rsidRPr="00457EFB">
        <w:rPr>
          <w:rFonts w:ascii="Times New Roman" w:hAnsi="Times New Roman"/>
          <w:sz w:val="24"/>
        </w:rPr>
        <w:t xml:space="preserve"> L. and Virginia</w:t>
      </w:r>
      <w:r w:rsidR="00457EFB">
        <w:rPr>
          <w:rFonts w:ascii="Times New Roman" w:hAnsi="Times New Roman"/>
          <w:sz w:val="24"/>
        </w:rPr>
        <w:t xml:space="preserve"> B. [</w:t>
      </w:r>
      <w:r w:rsidRPr="00457EFB">
        <w:rPr>
          <w:rFonts w:ascii="Times New Roman" w:hAnsi="Times New Roman"/>
          <w:sz w:val="24"/>
        </w:rPr>
        <w:t>Eds</w:t>
      </w:r>
      <w:r w:rsidR="00457EFB">
        <w:rPr>
          <w:rFonts w:ascii="Times New Roman" w:hAnsi="Times New Roman"/>
          <w:sz w:val="24"/>
        </w:rPr>
        <w:t>.]</w:t>
      </w:r>
      <w:r>
        <w:rPr>
          <w:rFonts w:ascii="Times New Roman" w:hAnsi="Times New Roman"/>
          <w:i/>
          <w:sz w:val="24"/>
        </w:rPr>
        <w:t xml:space="preserve"> Tonga Timeline: Appraising Sixty Years of Multidisciplinary Research in Zambia and Zimbabwe (pp 81-108). </w:t>
      </w:r>
      <w:r>
        <w:rPr>
          <w:rFonts w:ascii="Times New Roman" w:hAnsi="Times New Roman"/>
          <w:sz w:val="24"/>
        </w:rPr>
        <w:t xml:space="preserve">Lusaka: </w:t>
      </w:r>
      <w:proofErr w:type="spellStart"/>
      <w:r>
        <w:rPr>
          <w:rFonts w:ascii="Times New Roman" w:hAnsi="Times New Roman"/>
          <w:sz w:val="24"/>
        </w:rPr>
        <w:t>Lembani</w:t>
      </w:r>
      <w:proofErr w:type="spellEnd"/>
      <w:r>
        <w:rPr>
          <w:rFonts w:ascii="Times New Roman" w:hAnsi="Times New Roman"/>
          <w:sz w:val="24"/>
        </w:rPr>
        <w:t xml:space="preserve"> Trust.</w:t>
      </w:r>
    </w:p>
    <w:p w14:paraId="0774D62F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Nyota, S. </w:t>
      </w:r>
      <w:r w:rsidR="00457EFB">
        <w:rPr>
          <w:rFonts w:ascii="Times New Roman" w:hAnsi="Times New Roman"/>
          <w:sz w:val="24"/>
        </w:rPr>
        <w:t>&amp;</w:t>
      </w:r>
      <w:r>
        <w:rPr>
          <w:rFonts w:ascii="Times New Roman" w:hAnsi="Times New Roman"/>
          <w:sz w:val="24"/>
        </w:rPr>
        <w:t xml:space="preserve"> Mapara, J. (2010).</w:t>
      </w:r>
      <w:r w:rsid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sz w:val="24"/>
        </w:rPr>
        <w:t xml:space="preserve">Shona anthroponyms as summaries of the names and the </w:t>
      </w:r>
      <w:proofErr w:type="spellStart"/>
      <w:r w:rsidRPr="00457EFB">
        <w:rPr>
          <w:rFonts w:ascii="Times New Roman" w:hAnsi="Times New Roman"/>
          <w:color w:val="C00000"/>
          <w:sz w:val="24"/>
        </w:rPr>
        <w:t>named’s</w:t>
      </w:r>
      <w:proofErr w:type="spellEnd"/>
      <w:r w:rsidRPr="00457EFB">
        <w:rPr>
          <w:rFonts w:ascii="Times New Roman" w:hAnsi="Times New Roman"/>
          <w:sz w:val="24"/>
        </w:rPr>
        <w:t xml:space="preserve"> experiences. Unpublished</w:t>
      </w:r>
      <w:r>
        <w:rPr>
          <w:rFonts w:ascii="Times New Roman" w:hAnsi="Times New Roman"/>
          <w:sz w:val="24"/>
        </w:rPr>
        <w:t xml:space="preserve"> manuscript.</w:t>
      </w:r>
    </w:p>
    <w:p w14:paraId="28498624" w14:textId="77777777" w:rsidR="00B76595" w:rsidRPr="00B17F4A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Obeng, S.G. (1999). </w:t>
      </w:r>
      <w:r w:rsidRPr="00457EFB">
        <w:rPr>
          <w:rFonts w:ascii="Times New Roman" w:hAnsi="Times New Roman"/>
          <w:sz w:val="24"/>
        </w:rPr>
        <w:t xml:space="preserve">In future if I buy a dog, I will call it </w:t>
      </w:r>
      <w:proofErr w:type="spellStart"/>
      <w:r w:rsidRPr="00457EFB">
        <w:rPr>
          <w:rFonts w:ascii="Times New Roman" w:hAnsi="Times New Roman"/>
          <w:sz w:val="24"/>
        </w:rPr>
        <w:t>okyeman</w:t>
      </w:r>
      <w:proofErr w:type="spellEnd"/>
      <w:r w:rsidRPr="00457EFB">
        <w:rPr>
          <w:rFonts w:ascii="Times New Roman" w:hAnsi="Times New Roman"/>
          <w:sz w:val="24"/>
        </w:rPr>
        <w:t>-</w:t>
      </w:r>
      <w:proofErr w:type="spellStart"/>
      <w:r w:rsidRPr="00457EFB">
        <w:rPr>
          <w:rFonts w:ascii="Times New Roman" w:hAnsi="Times New Roman"/>
          <w:sz w:val="24"/>
        </w:rPr>
        <w:t>si</w:t>
      </w:r>
      <w:proofErr w:type="spellEnd"/>
      <w:r w:rsidRPr="00457EFB">
        <w:rPr>
          <w:rFonts w:ascii="Times New Roman" w:hAnsi="Times New Roman"/>
          <w:sz w:val="24"/>
        </w:rPr>
        <w:t xml:space="preserve">-ungrateful. Indirect </w:t>
      </w:r>
      <w:proofErr w:type="spellStart"/>
      <w:r w:rsidRPr="00457EFB">
        <w:rPr>
          <w:rFonts w:ascii="Times New Roman" w:hAnsi="Times New Roman"/>
          <w:sz w:val="24"/>
        </w:rPr>
        <w:t>reponse</w:t>
      </w:r>
      <w:proofErr w:type="spellEnd"/>
      <w:r w:rsidRPr="00457EFB">
        <w:rPr>
          <w:rFonts w:ascii="Times New Roman" w:hAnsi="Times New Roman"/>
          <w:sz w:val="24"/>
        </w:rPr>
        <w:t xml:space="preserve"> to potentially difficult communicative situations: The case of Akan dog names</w:t>
      </w:r>
      <w:r>
        <w:rPr>
          <w:rFonts w:ascii="Times New Roman" w:hAnsi="Times New Roman"/>
          <w:i/>
          <w:sz w:val="24"/>
        </w:rPr>
        <w:t xml:space="preserve">. </w:t>
      </w:r>
      <w:r w:rsidRPr="00457EFB">
        <w:rPr>
          <w:rFonts w:ascii="Times New Roman" w:hAnsi="Times New Roman"/>
          <w:i/>
          <w:sz w:val="24"/>
        </w:rPr>
        <w:t>International Journal of Sociology of Language</w:t>
      </w:r>
      <w:r>
        <w:rPr>
          <w:rFonts w:ascii="Times New Roman" w:hAnsi="Times New Roman"/>
          <w:sz w:val="24"/>
        </w:rPr>
        <w:t xml:space="preserve"> 140:83-103. Berlin: Mouton de </w:t>
      </w:r>
      <w:proofErr w:type="spellStart"/>
      <w:r>
        <w:rPr>
          <w:rFonts w:ascii="Times New Roman" w:hAnsi="Times New Roman"/>
          <w:sz w:val="24"/>
        </w:rPr>
        <w:t>Gruyer</w:t>
      </w:r>
      <w:proofErr w:type="spellEnd"/>
      <w:r>
        <w:rPr>
          <w:rFonts w:ascii="Times New Roman" w:hAnsi="Times New Roman"/>
          <w:sz w:val="24"/>
        </w:rPr>
        <w:t>.</w:t>
      </w:r>
    </w:p>
    <w:p w14:paraId="27ABEE58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Olawale, F. (2005).</w:t>
      </w:r>
      <w:r w:rsid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i/>
          <w:color w:val="C00000"/>
          <w:sz w:val="24"/>
        </w:rPr>
        <w:t xml:space="preserve">News Journal Community Advisory Board, </w:t>
      </w:r>
      <w:r w:rsidRPr="00457EFB">
        <w:rPr>
          <w:rFonts w:ascii="Times New Roman" w:hAnsi="Times New Roman"/>
          <w:color w:val="C00000"/>
          <w:sz w:val="24"/>
        </w:rPr>
        <w:t>Ibadan: Heinema</w:t>
      </w:r>
      <w:r>
        <w:rPr>
          <w:rFonts w:ascii="Times New Roman" w:hAnsi="Times New Roman"/>
          <w:sz w:val="24"/>
        </w:rPr>
        <w:t>nn.</w:t>
      </w:r>
    </w:p>
    <w:p w14:paraId="09E36297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Onukawa</w:t>
      </w:r>
      <w:proofErr w:type="spellEnd"/>
      <w:r>
        <w:rPr>
          <w:rFonts w:ascii="Times New Roman" w:hAnsi="Times New Roman"/>
          <w:sz w:val="24"/>
        </w:rPr>
        <w:t xml:space="preserve">, M.C. (1998). </w:t>
      </w:r>
      <w:r w:rsidRPr="00457EFB">
        <w:rPr>
          <w:rFonts w:ascii="Times New Roman" w:hAnsi="Times New Roman"/>
          <w:sz w:val="24"/>
        </w:rPr>
        <w:t xml:space="preserve">An anthropological study of Igbo market-day </w:t>
      </w:r>
      <w:proofErr w:type="spellStart"/>
      <w:r w:rsidRPr="00457EFB">
        <w:rPr>
          <w:rFonts w:ascii="Times New Roman" w:hAnsi="Times New Roman"/>
          <w:sz w:val="24"/>
        </w:rPr>
        <w:t>anthrooponyms</w:t>
      </w:r>
      <w:proofErr w:type="spellEnd"/>
      <w:r w:rsidRPr="00457EFB">
        <w:rPr>
          <w:rFonts w:ascii="Times New Roman" w:hAnsi="Times New Roman"/>
          <w:sz w:val="24"/>
        </w:rPr>
        <w:t>.</w:t>
      </w:r>
      <w:r w:rsid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i/>
          <w:sz w:val="24"/>
        </w:rPr>
        <w:t>Journal of African Cultural Studies</w:t>
      </w:r>
      <w:r>
        <w:rPr>
          <w:rFonts w:ascii="Times New Roman" w:hAnsi="Times New Roman"/>
          <w:sz w:val="24"/>
        </w:rPr>
        <w:t>, 11</w:t>
      </w:r>
      <w:r w:rsidR="00F800B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(1): 73-83</w:t>
      </w:r>
    </w:p>
    <w:p w14:paraId="7349EC4E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Retell-Laurentin, A. &amp; Horvath, S. (1972). </w:t>
      </w:r>
      <w:r w:rsidRPr="00190AB6">
        <w:rPr>
          <w:rFonts w:ascii="Times New Roman" w:hAnsi="Times New Roman"/>
          <w:i/>
          <w:sz w:val="24"/>
          <w:lang w:val="fr-FR"/>
        </w:rPr>
        <w:t xml:space="preserve">Les noms de naissance: indicateurs la situation </w:t>
      </w:r>
      <w:proofErr w:type="spellStart"/>
      <w:r w:rsidRPr="00190AB6">
        <w:rPr>
          <w:rFonts w:ascii="Times New Roman" w:hAnsi="Times New Roman"/>
          <w:i/>
          <w:sz w:val="24"/>
          <w:lang w:val="fr-FR"/>
        </w:rPr>
        <w:t>familialeetsociale</w:t>
      </w:r>
      <w:proofErr w:type="spellEnd"/>
      <w:r w:rsidRPr="00190AB6">
        <w:rPr>
          <w:rFonts w:ascii="Times New Roman" w:hAnsi="Times New Roman"/>
          <w:i/>
          <w:sz w:val="24"/>
          <w:lang w:val="fr-FR"/>
        </w:rPr>
        <w:t xml:space="preserve"> en Afrique Noire. </w:t>
      </w:r>
      <w:r>
        <w:rPr>
          <w:rFonts w:ascii="Times New Roman" w:hAnsi="Times New Roman"/>
          <w:sz w:val="24"/>
        </w:rPr>
        <w:t>Paris: SELAF.</w:t>
      </w:r>
    </w:p>
    <w:p w14:paraId="75FB680A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Samarin, W.J. (1965). </w:t>
      </w:r>
      <w:r w:rsidRPr="00457EFB">
        <w:rPr>
          <w:rFonts w:ascii="Times New Roman" w:hAnsi="Times New Roman"/>
          <w:sz w:val="24"/>
        </w:rPr>
        <w:t xml:space="preserve">The Attitude and Autobiographic in </w:t>
      </w:r>
      <w:proofErr w:type="spellStart"/>
      <w:r w:rsidRPr="00457EFB">
        <w:rPr>
          <w:rFonts w:ascii="Times New Roman" w:hAnsi="Times New Roman"/>
          <w:sz w:val="24"/>
        </w:rPr>
        <w:t>Gbeya</w:t>
      </w:r>
      <w:proofErr w:type="spellEnd"/>
      <w:r w:rsidRPr="00457EFB">
        <w:rPr>
          <w:rFonts w:ascii="Times New Roman" w:hAnsi="Times New Roman"/>
          <w:sz w:val="24"/>
        </w:rPr>
        <w:t xml:space="preserve"> Dog Names.</w:t>
      </w:r>
      <w:r w:rsid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i/>
          <w:sz w:val="24"/>
        </w:rPr>
        <w:t>Journal of African Languages</w:t>
      </w:r>
      <w:r>
        <w:rPr>
          <w:rFonts w:ascii="Times New Roman" w:hAnsi="Times New Roman"/>
          <w:sz w:val="24"/>
        </w:rPr>
        <w:t xml:space="preserve"> 4, Part 1:57-72.</w:t>
      </w:r>
    </w:p>
    <w:p w14:paraId="48D343A4" w14:textId="77777777" w:rsidR="00B76595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Shotonan</w:t>
      </w:r>
      <w:proofErr w:type="spellEnd"/>
      <w:r>
        <w:rPr>
          <w:rFonts w:ascii="Times New Roman" w:hAnsi="Times New Roman"/>
          <w:sz w:val="24"/>
        </w:rPr>
        <w:t>, W. (1993).</w:t>
      </w:r>
      <w:r w:rsid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sz w:val="24"/>
        </w:rPr>
        <w:t xml:space="preserve">Proverbial Dog Names of the </w:t>
      </w:r>
      <w:proofErr w:type="spellStart"/>
      <w:r w:rsidRPr="00457EFB">
        <w:rPr>
          <w:rFonts w:ascii="Times New Roman" w:hAnsi="Times New Roman"/>
          <w:sz w:val="24"/>
        </w:rPr>
        <w:t>Baatombu</w:t>
      </w:r>
      <w:proofErr w:type="spellEnd"/>
      <w:r w:rsidRPr="00457EFB">
        <w:rPr>
          <w:rFonts w:ascii="Times New Roman" w:hAnsi="Times New Roman"/>
          <w:sz w:val="24"/>
        </w:rPr>
        <w:t>: A Strategic Alternative to Silence.</w:t>
      </w:r>
      <w:r w:rsidRPr="00457EFB">
        <w:rPr>
          <w:rFonts w:ascii="Times New Roman" w:hAnsi="Times New Roman"/>
          <w:i/>
          <w:sz w:val="24"/>
        </w:rPr>
        <w:t xml:space="preserve"> Language in Society</w:t>
      </w:r>
      <w:r>
        <w:rPr>
          <w:rFonts w:ascii="Times New Roman" w:hAnsi="Times New Roman"/>
          <w:sz w:val="24"/>
        </w:rPr>
        <w:t xml:space="preserve"> 22:539-554.</w:t>
      </w:r>
    </w:p>
    <w:p w14:paraId="6BD6B5BB" w14:textId="77777777" w:rsidR="00B76595" w:rsidRPr="008F6048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proofErr w:type="spellStart"/>
      <w:r w:rsidRPr="008F6048">
        <w:rPr>
          <w:rFonts w:ascii="Times New Roman" w:hAnsi="Times New Roman"/>
          <w:sz w:val="24"/>
        </w:rPr>
        <w:t>Tichelear</w:t>
      </w:r>
      <w:proofErr w:type="spellEnd"/>
      <w:r w:rsidR="008F6048" w:rsidRPr="008F6048">
        <w:rPr>
          <w:rFonts w:ascii="Times New Roman" w:hAnsi="Times New Roman"/>
          <w:sz w:val="24"/>
        </w:rPr>
        <w:t xml:space="preserve"> T</w:t>
      </w:r>
      <w:r w:rsidRPr="008F6048">
        <w:rPr>
          <w:rFonts w:ascii="Times New Roman" w:hAnsi="Times New Roman"/>
          <w:sz w:val="24"/>
        </w:rPr>
        <w:t xml:space="preserve"> (</w:t>
      </w:r>
      <w:r w:rsidR="008F6048" w:rsidRPr="008F6048">
        <w:rPr>
          <w:rFonts w:ascii="Times New Roman" w:hAnsi="Times New Roman"/>
          <w:sz w:val="24"/>
        </w:rPr>
        <w:t>202</w:t>
      </w:r>
      <w:r w:rsidRPr="008F6048">
        <w:rPr>
          <w:rFonts w:ascii="Times New Roman" w:hAnsi="Times New Roman"/>
          <w:sz w:val="24"/>
        </w:rPr>
        <w:t>0).</w:t>
      </w:r>
      <w:r w:rsidR="008F6048" w:rsidRPr="008F6048">
        <w:rPr>
          <w:rFonts w:ascii="Times New Roman" w:hAnsi="Times New Roman"/>
          <w:sz w:val="24"/>
        </w:rPr>
        <w:t xml:space="preserve"> Toponymy and language in DGSD-</w:t>
      </w:r>
      <w:proofErr w:type="spellStart"/>
      <w:r w:rsidR="008F6048" w:rsidRPr="008F6048">
        <w:rPr>
          <w:rFonts w:ascii="Times New Roman" w:hAnsi="Times New Roman"/>
          <w:sz w:val="24"/>
        </w:rPr>
        <w:t>UNGEGNtoponymy</w:t>
      </w:r>
      <w:proofErr w:type="spellEnd"/>
      <w:r w:rsidR="008F6048" w:rsidRPr="008F6048">
        <w:rPr>
          <w:rFonts w:ascii="Times New Roman" w:hAnsi="Times New Roman"/>
          <w:sz w:val="24"/>
        </w:rPr>
        <w:t xml:space="preserve"> course: course notes, Frankfurt.</w:t>
      </w:r>
    </w:p>
    <w:p w14:paraId="2706A7E5" w14:textId="77777777" w:rsidR="00B76595" w:rsidRPr="00053AC3" w:rsidRDefault="008F6048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proofErr w:type="spellStart"/>
      <w:r w:rsidRPr="00053AC3">
        <w:rPr>
          <w:rFonts w:ascii="Times New Roman" w:hAnsi="Times New Roman"/>
          <w:sz w:val="24"/>
        </w:rPr>
        <w:lastRenderedPageBreak/>
        <w:t>Udoye</w:t>
      </w:r>
      <w:proofErr w:type="spellEnd"/>
      <w:r w:rsidRPr="00053AC3">
        <w:rPr>
          <w:rFonts w:ascii="Times New Roman" w:hAnsi="Times New Roman"/>
          <w:sz w:val="24"/>
        </w:rPr>
        <w:t xml:space="preserve"> I.E. </w:t>
      </w:r>
      <w:r w:rsidR="00B76595" w:rsidRPr="00053AC3">
        <w:rPr>
          <w:rFonts w:ascii="Times New Roman" w:hAnsi="Times New Roman"/>
          <w:sz w:val="24"/>
        </w:rPr>
        <w:t>(2017).</w:t>
      </w:r>
      <w:r w:rsidRPr="00053AC3">
        <w:rPr>
          <w:rFonts w:ascii="Times New Roman" w:hAnsi="Times New Roman"/>
          <w:sz w:val="24"/>
        </w:rPr>
        <w:t xml:space="preserve"> </w:t>
      </w:r>
      <w:proofErr w:type="spellStart"/>
      <w:r w:rsidRPr="00053AC3">
        <w:rPr>
          <w:rFonts w:ascii="Times New Roman" w:hAnsi="Times New Roman"/>
          <w:sz w:val="24"/>
        </w:rPr>
        <w:t>Anthronomastic</w:t>
      </w:r>
      <w:proofErr w:type="spellEnd"/>
      <w:r w:rsidRPr="00053AC3">
        <w:rPr>
          <w:rFonts w:ascii="Times New Roman" w:hAnsi="Times New Roman"/>
          <w:sz w:val="24"/>
        </w:rPr>
        <w:t xml:space="preserve"> study</w:t>
      </w:r>
      <w:r w:rsidR="00053AC3" w:rsidRPr="00053AC3">
        <w:rPr>
          <w:rFonts w:ascii="Times New Roman" w:hAnsi="Times New Roman"/>
          <w:sz w:val="24"/>
        </w:rPr>
        <w:t xml:space="preserve"> </w:t>
      </w:r>
      <w:r w:rsidRPr="00053AC3">
        <w:rPr>
          <w:rFonts w:ascii="Times New Roman" w:hAnsi="Times New Roman"/>
          <w:sz w:val="24"/>
        </w:rPr>
        <w:t xml:space="preserve">of Igbo toponyms in pristine and non-pristine areas of Anambra State. A PhD thesis submitted to the Department of Languages and Linguistics, Nasarawa State University, Keffi.   </w:t>
      </w:r>
    </w:p>
    <w:p w14:paraId="4563B177" w14:textId="77777777" w:rsidR="00B76595" w:rsidRPr="00053AC3" w:rsidRDefault="00B76595" w:rsidP="00B76595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r w:rsidRPr="00053AC3">
        <w:rPr>
          <w:rFonts w:ascii="Times New Roman" w:hAnsi="Times New Roman"/>
          <w:sz w:val="24"/>
        </w:rPr>
        <w:t xml:space="preserve">UNGEN </w:t>
      </w:r>
      <w:proofErr w:type="spellStart"/>
      <w:r w:rsidR="00053AC3" w:rsidRPr="00053AC3">
        <w:rPr>
          <w:rFonts w:ascii="Times New Roman" w:hAnsi="Times New Roman"/>
          <w:sz w:val="24"/>
        </w:rPr>
        <w:t>Bronchure</w:t>
      </w:r>
      <w:proofErr w:type="spellEnd"/>
      <w:r w:rsidR="00053AC3" w:rsidRPr="00053AC3">
        <w:rPr>
          <w:rFonts w:ascii="Times New Roman" w:hAnsi="Times New Roman"/>
          <w:sz w:val="24"/>
        </w:rPr>
        <w:t xml:space="preserve">  </w:t>
      </w:r>
      <w:r w:rsidRPr="00053AC3">
        <w:rPr>
          <w:rFonts w:ascii="Times New Roman" w:hAnsi="Times New Roman"/>
          <w:sz w:val="24"/>
        </w:rPr>
        <w:t>(2011).</w:t>
      </w:r>
      <w:r w:rsidR="00053AC3" w:rsidRPr="00053AC3">
        <w:rPr>
          <w:rFonts w:ascii="Times New Roman" w:hAnsi="Times New Roman"/>
          <w:sz w:val="24"/>
        </w:rPr>
        <w:t xml:space="preserve"> </w:t>
      </w:r>
      <w:r w:rsidR="00053AC3" w:rsidRPr="00053AC3">
        <w:rPr>
          <w:rFonts w:ascii="Times New Roman" w:hAnsi="Times New Roman"/>
          <w:i/>
          <w:sz w:val="24"/>
        </w:rPr>
        <w:t xml:space="preserve">Consistent use of place names. </w:t>
      </w:r>
      <w:r w:rsidR="00053AC3" w:rsidRPr="00053AC3">
        <w:rPr>
          <w:rFonts w:ascii="Times New Roman" w:hAnsi="Times New Roman"/>
          <w:sz w:val="24"/>
        </w:rPr>
        <w:t>http://unstat.un.org/geoinfo.</w:t>
      </w:r>
    </w:p>
    <w:p w14:paraId="1C9C01B1" w14:textId="77777777" w:rsidR="00B76595" w:rsidRDefault="00B76595" w:rsidP="00B76595">
      <w:pPr>
        <w:spacing w:line="360" w:lineRule="auto"/>
        <w:ind w:left="630" w:hanging="630"/>
        <w:jc w:val="both"/>
        <w:rPr>
          <w:ins w:id="106" w:author="Author"/>
          <w:rFonts w:ascii="Times New Roman" w:hAnsi="Times New Roman"/>
          <w:sz w:val="24"/>
        </w:rPr>
      </w:pPr>
      <w:proofErr w:type="spellStart"/>
      <w:r w:rsidRPr="00457EFB">
        <w:rPr>
          <w:rFonts w:ascii="Times New Roman" w:hAnsi="Times New Roman"/>
          <w:sz w:val="24"/>
        </w:rPr>
        <w:t>Zoonymic</w:t>
      </w:r>
      <w:proofErr w:type="spellEnd"/>
      <w:r w:rsidR="00457EFB" w:rsidRPr="00457EFB">
        <w:rPr>
          <w:rFonts w:ascii="Times New Roman" w:hAnsi="Times New Roman"/>
          <w:sz w:val="24"/>
        </w:rPr>
        <w:t xml:space="preserve"> </w:t>
      </w:r>
      <w:r w:rsidRPr="00457EFB">
        <w:rPr>
          <w:rFonts w:ascii="Times New Roman" w:hAnsi="Times New Roman"/>
          <w:sz w:val="24"/>
        </w:rPr>
        <w:t>(2008).Communication as a Means for Conflict Resolution in Traditional Africa.</w:t>
      </w:r>
      <w:r w:rsidR="00457EF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Paper presented at the African Students Conference at the University of Illinois at Urbana-Champaign on April 7</w:t>
      </w:r>
      <w:r w:rsidRPr="00D644BF">
        <w:rPr>
          <w:rFonts w:ascii="Times New Roman" w:hAnsi="Times New Roman"/>
          <w:sz w:val="24"/>
          <w:vertAlign w:val="superscript"/>
        </w:rPr>
        <w:t>th</w:t>
      </w:r>
      <w:r>
        <w:rPr>
          <w:rFonts w:ascii="Times New Roman" w:hAnsi="Times New Roman"/>
          <w:sz w:val="24"/>
        </w:rPr>
        <w:t>, 2007.</w:t>
      </w:r>
    </w:p>
    <w:p w14:paraId="1FBDB182" w14:textId="55EC9A1E" w:rsidR="00CA4DBE" w:rsidRDefault="00CA4DBE" w:rsidP="00B76595">
      <w:pPr>
        <w:spacing w:line="360" w:lineRule="auto"/>
        <w:ind w:left="630" w:hanging="630"/>
        <w:jc w:val="both"/>
        <w:rPr>
          <w:ins w:id="107" w:author="Author"/>
          <w:rFonts w:ascii="Times New Roman" w:hAnsi="Times New Roman"/>
          <w:sz w:val="24"/>
        </w:rPr>
      </w:pPr>
      <w:ins w:id="108" w:author="Author">
        <w:r>
          <w:rPr>
            <w:rFonts w:ascii="Times New Roman" w:hAnsi="Times New Roman"/>
            <w:sz w:val="24"/>
          </w:rPr>
          <w:t>Comments</w:t>
        </w:r>
      </w:ins>
    </w:p>
    <w:p w14:paraId="029498F7" w14:textId="19002870" w:rsidR="00CA4DBE" w:rsidRDefault="00CA4DBE" w:rsidP="00B76595">
      <w:pPr>
        <w:spacing w:line="360" w:lineRule="auto"/>
        <w:ind w:left="630" w:hanging="630"/>
        <w:jc w:val="both"/>
        <w:rPr>
          <w:ins w:id="109" w:author="Author"/>
          <w:rFonts w:ascii="Times New Roman" w:hAnsi="Times New Roman"/>
          <w:sz w:val="24"/>
        </w:rPr>
      </w:pPr>
      <w:ins w:id="110" w:author="Author">
        <w:r>
          <w:rPr>
            <w:rFonts w:ascii="Times New Roman" w:hAnsi="Times New Roman"/>
            <w:sz w:val="24"/>
          </w:rPr>
          <w:t xml:space="preserve">This is a good article that presents </w:t>
        </w:r>
        <w:proofErr w:type="spellStart"/>
        <w:r>
          <w:rPr>
            <w:rFonts w:ascii="Times New Roman" w:hAnsi="Times New Roman"/>
            <w:sz w:val="24"/>
          </w:rPr>
          <w:t>Basa</w:t>
        </w:r>
        <w:proofErr w:type="spellEnd"/>
        <w:r>
          <w:rPr>
            <w:rFonts w:ascii="Times New Roman" w:hAnsi="Times New Roman"/>
            <w:sz w:val="24"/>
          </w:rPr>
          <w:t xml:space="preserve"> onomastics and personal naming in a detailed and comprehensive manner. </w:t>
        </w:r>
      </w:ins>
    </w:p>
    <w:p w14:paraId="15E54E79" w14:textId="73B41084" w:rsidR="00CA4DBE" w:rsidRDefault="00CA4DBE" w:rsidP="00B76595">
      <w:pPr>
        <w:spacing w:line="360" w:lineRule="auto"/>
        <w:ind w:left="630" w:hanging="630"/>
        <w:jc w:val="both"/>
        <w:rPr>
          <w:ins w:id="111" w:author="Author"/>
          <w:rFonts w:ascii="Times New Roman" w:hAnsi="Times New Roman"/>
          <w:sz w:val="24"/>
        </w:rPr>
      </w:pPr>
      <w:ins w:id="112" w:author="Author">
        <w:r>
          <w:rPr>
            <w:rFonts w:ascii="Times New Roman" w:hAnsi="Times New Roman"/>
            <w:sz w:val="24"/>
          </w:rPr>
          <w:t>Strengths</w:t>
        </w:r>
      </w:ins>
    </w:p>
    <w:p w14:paraId="2E987D9E" w14:textId="0E029006" w:rsidR="00CA4DBE" w:rsidRDefault="00CA4DBE" w:rsidP="00B76595">
      <w:pPr>
        <w:spacing w:line="360" w:lineRule="auto"/>
        <w:ind w:left="630" w:hanging="630"/>
        <w:jc w:val="both"/>
        <w:rPr>
          <w:ins w:id="113" w:author="Author"/>
          <w:rFonts w:ascii="Times New Roman" w:hAnsi="Times New Roman"/>
          <w:sz w:val="24"/>
        </w:rPr>
      </w:pPr>
      <w:ins w:id="114" w:author="Author">
        <w:r>
          <w:rPr>
            <w:rFonts w:ascii="Times New Roman" w:hAnsi="Times New Roman"/>
            <w:sz w:val="24"/>
          </w:rPr>
          <w:t>Theoretically grounded</w:t>
        </w:r>
      </w:ins>
    </w:p>
    <w:p w14:paraId="6C7CE24D" w14:textId="315AC3FF" w:rsidR="00CA4DBE" w:rsidRDefault="00CA4DBE" w:rsidP="00B76595">
      <w:pPr>
        <w:spacing w:line="360" w:lineRule="auto"/>
        <w:ind w:left="630" w:hanging="630"/>
        <w:jc w:val="both"/>
        <w:rPr>
          <w:ins w:id="115" w:author="Author"/>
          <w:rFonts w:ascii="Times New Roman" w:hAnsi="Times New Roman"/>
          <w:sz w:val="24"/>
        </w:rPr>
      </w:pPr>
      <w:ins w:id="116" w:author="Author">
        <w:r>
          <w:rPr>
            <w:rFonts w:ascii="Times New Roman" w:hAnsi="Times New Roman"/>
            <w:sz w:val="24"/>
          </w:rPr>
          <w:t xml:space="preserve">Comprehensive examples </w:t>
        </w:r>
      </w:ins>
    </w:p>
    <w:p w14:paraId="1661648A" w14:textId="2E83E277" w:rsidR="00CA4DBE" w:rsidRDefault="00CA4DBE" w:rsidP="00B76595">
      <w:pPr>
        <w:spacing w:line="360" w:lineRule="auto"/>
        <w:ind w:left="630" w:hanging="630"/>
        <w:jc w:val="both"/>
        <w:rPr>
          <w:ins w:id="117" w:author="Author"/>
          <w:rFonts w:ascii="Times New Roman" w:hAnsi="Times New Roman"/>
          <w:sz w:val="24"/>
        </w:rPr>
      </w:pPr>
      <w:ins w:id="118" w:author="Author">
        <w:r>
          <w:rPr>
            <w:rFonts w:ascii="Times New Roman" w:hAnsi="Times New Roman"/>
            <w:sz w:val="24"/>
          </w:rPr>
          <w:t xml:space="preserve">Data is presented and analysed logically </w:t>
        </w:r>
      </w:ins>
    </w:p>
    <w:p w14:paraId="321D70FA" w14:textId="553016DE" w:rsidR="00CA4DBE" w:rsidRDefault="00CA4DBE" w:rsidP="00B76595">
      <w:pPr>
        <w:spacing w:line="360" w:lineRule="auto"/>
        <w:ind w:left="630" w:hanging="630"/>
        <w:jc w:val="both"/>
        <w:rPr>
          <w:ins w:id="119" w:author="Author"/>
          <w:rFonts w:ascii="Times New Roman" w:hAnsi="Times New Roman"/>
          <w:sz w:val="24"/>
        </w:rPr>
      </w:pPr>
      <w:ins w:id="120" w:author="Author">
        <w:r>
          <w:rPr>
            <w:rFonts w:ascii="Times New Roman" w:hAnsi="Times New Roman"/>
            <w:sz w:val="24"/>
          </w:rPr>
          <w:t xml:space="preserve">Well-articulated </w:t>
        </w:r>
        <w:r w:rsidR="005C69CC">
          <w:rPr>
            <w:rFonts w:ascii="Times New Roman" w:hAnsi="Times New Roman"/>
            <w:sz w:val="24"/>
          </w:rPr>
          <w:t>and presented</w:t>
        </w:r>
      </w:ins>
    </w:p>
    <w:p w14:paraId="09747EC6" w14:textId="77777777" w:rsidR="005C69CC" w:rsidRDefault="005C69CC" w:rsidP="00B76595">
      <w:pPr>
        <w:spacing w:line="360" w:lineRule="auto"/>
        <w:ind w:left="630" w:hanging="630"/>
        <w:jc w:val="both"/>
        <w:rPr>
          <w:ins w:id="121" w:author="Author"/>
          <w:rFonts w:ascii="Times New Roman" w:hAnsi="Times New Roman"/>
          <w:sz w:val="24"/>
        </w:rPr>
      </w:pPr>
    </w:p>
    <w:p w14:paraId="4A705915" w14:textId="442A280D" w:rsidR="005C69CC" w:rsidRDefault="005C69CC" w:rsidP="00B76595">
      <w:pPr>
        <w:spacing w:line="360" w:lineRule="auto"/>
        <w:ind w:left="630" w:hanging="630"/>
        <w:jc w:val="both"/>
        <w:rPr>
          <w:ins w:id="122" w:author="Author"/>
          <w:rFonts w:ascii="Times New Roman" w:hAnsi="Times New Roman"/>
          <w:sz w:val="24"/>
        </w:rPr>
      </w:pPr>
      <w:ins w:id="123" w:author="Author">
        <w:r>
          <w:rPr>
            <w:rFonts w:ascii="Times New Roman" w:hAnsi="Times New Roman"/>
            <w:sz w:val="24"/>
          </w:rPr>
          <w:t xml:space="preserve">Areas of improvement </w:t>
        </w:r>
      </w:ins>
    </w:p>
    <w:p w14:paraId="330DE283" w14:textId="77777777" w:rsidR="005C69CC" w:rsidRDefault="005C69CC" w:rsidP="00B76595">
      <w:pPr>
        <w:spacing w:line="360" w:lineRule="auto"/>
        <w:ind w:left="630" w:hanging="630"/>
        <w:jc w:val="both"/>
        <w:rPr>
          <w:ins w:id="124" w:author="Author"/>
          <w:rFonts w:ascii="Times New Roman" w:hAnsi="Times New Roman"/>
          <w:sz w:val="24"/>
        </w:rPr>
      </w:pPr>
      <w:ins w:id="125" w:author="Author">
        <w:r>
          <w:rPr>
            <w:rFonts w:ascii="Times New Roman" w:hAnsi="Times New Roman"/>
            <w:sz w:val="24"/>
          </w:rPr>
          <w:t>The author should briefly revise in-text referencing abs citations so as to achieve clarity</w:t>
        </w:r>
      </w:ins>
    </w:p>
    <w:p w14:paraId="018B211F" w14:textId="688CF697" w:rsidR="005C69CC" w:rsidRDefault="005C69CC" w:rsidP="00B76595">
      <w:pPr>
        <w:spacing w:line="360" w:lineRule="auto"/>
        <w:ind w:left="630" w:hanging="630"/>
        <w:jc w:val="both"/>
        <w:rPr>
          <w:ins w:id="126" w:author="Author"/>
          <w:rFonts w:ascii="Times New Roman" w:hAnsi="Times New Roman"/>
          <w:sz w:val="24"/>
        </w:rPr>
      </w:pPr>
      <w:ins w:id="127" w:author="Author">
        <w:r>
          <w:rPr>
            <w:rFonts w:ascii="Times New Roman" w:hAnsi="Times New Roman"/>
            <w:sz w:val="24"/>
          </w:rPr>
          <w:t xml:space="preserve">Further proof-reading and language editing will greatly improve the quality of the article </w:t>
        </w:r>
      </w:ins>
    </w:p>
    <w:p w14:paraId="004B006D" w14:textId="77777777" w:rsidR="005C69CC" w:rsidRDefault="005C69CC" w:rsidP="00B76595">
      <w:pPr>
        <w:spacing w:line="360" w:lineRule="auto"/>
        <w:ind w:left="630" w:hanging="630"/>
        <w:jc w:val="both"/>
        <w:rPr>
          <w:ins w:id="128" w:author="Author"/>
          <w:rFonts w:ascii="Times New Roman" w:hAnsi="Times New Roman"/>
          <w:sz w:val="24"/>
        </w:rPr>
      </w:pPr>
    </w:p>
    <w:p w14:paraId="6FC5F774" w14:textId="50FCA6DE" w:rsidR="005C69CC" w:rsidRDefault="005C69CC" w:rsidP="005C69CC">
      <w:pPr>
        <w:spacing w:line="360" w:lineRule="auto"/>
        <w:ind w:left="630" w:hanging="630"/>
        <w:jc w:val="both"/>
        <w:rPr>
          <w:ins w:id="129" w:author="Author"/>
          <w:rFonts w:ascii="Times New Roman" w:hAnsi="Times New Roman"/>
          <w:sz w:val="24"/>
        </w:rPr>
      </w:pPr>
      <w:ins w:id="130" w:author="Author">
        <w:r>
          <w:rPr>
            <w:rFonts w:ascii="Times New Roman" w:hAnsi="Times New Roman"/>
            <w:sz w:val="24"/>
          </w:rPr>
          <w:t>Reviewer’s decision</w:t>
        </w:r>
      </w:ins>
    </w:p>
    <w:p w14:paraId="4C06F35A" w14:textId="1DA39664" w:rsidR="005C69CC" w:rsidRPr="00492B75" w:rsidRDefault="005C69CC" w:rsidP="005C69CC">
      <w:pPr>
        <w:spacing w:line="360" w:lineRule="auto"/>
        <w:ind w:left="630" w:hanging="630"/>
        <w:jc w:val="both"/>
        <w:rPr>
          <w:rFonts w:ascii="Times New Roman" w:hAnsi="Times New Roman"/>
          <w:sz w:val="24"/>
        </w:rPr>
      </w:pPr>
      <w:ins w:id="131" w:author="Author">
        <w:r>
          <w:rPr>
            <w:rFonts w:ascii="Times New Roman" w:hAnsi="Times New Roman"/>
            <w:sz w:val="24"/>
          </w:rPr>
          <w:t xml:space="preserve">Accept with minor changes </w:t>
        </w:r>
      </w:ins>
      <w:bookmarkStart w:id="132" w:name="_GoBack"/>
      <w:bookmarkEnd w:id="132"/>
    </w:p>
    <w:sectPr w:rsidR="005C69CC" w:rsidRPr="00492B75" w:rsidSect="00410C3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1" w:author="Author" w:initials="A">
    <w:p w14:paraId="0B6092AF" w14:textId="3F307821" w:rsidR="00585D5C" w:rsidRDefault="00585D5C">
      <w:pPr>
        <w:pStyle w:val="CommentText"/>
      </w:pPr>
      <w:r>
        <w:rPr>
          <w:rStyle w:val="CommentReference"/>
        </w:rPr>
        <w:annotationRef/>
      </w:r>
      <w:proofErr w:type="gramStart"/>
      <w:r w:rsidR="00004069">
        <w:t>cite</w:t>
      </w:r>
      <w:proofErr w:type="gramEnd"/>
      <w:r w:rsidR="00004069">
        <w:t xml:space="preserve"> the sources to authenticate your views</w:t>
      </w:r>
    </w:p>
  </w:comment>
  <w:comment w:id="20" w:author="Author" w:initials="A">
    <w:p w14:paraId="32A3490C" w14:textId="3D360E47" w:rsidR="00B37679" w:rsidRDefault="00B37679">
      <w:pPr>
        <w:pStyle w:val="CommentText"/>
      </w:pPr>
      <w:r>
        <w:rPr>
          <w:rStyle w:val="CommentReference"/>
        </w:rPr>
        <w:annotationRef/>
      </w:r>
      <w:proofErr w:type="gramStart"/>
      <w:r w:rsidR="00004069">
        <w:t>cite</w:t>
      </w:r>
      <w:proofErr w:type="gramEnd"/>
      <w:r w:rsidR="00004069">
        <w:t xml:space="preserve"> </w:t>
      </w:r>
      <w:r w:rsidR="00004069">
        <w:t>s</w:t>
      </w:r>
      <w:r w:rsidR="00004069">
        <w:t>o</w:t>
      </w:r>
      <w:r w:rsidR="00004069">
        <w:t xml:space="preserve">urce </w:t>
      </w:r>
    </w:p>
  </w:comment>
  <w:comment w:id="21" w:author="Author" w:initials="A">
    <w:p w14:paraId="70E17FF0" w14:textId="15F60A0F" w:rsidR="00B37679" w:rsidRDefault="00B37679">
      <w:pPr>
        <w:pStyle w:val="CommentText"/>
      </w:pPr>
      <w:r>
        <w:rPr>
          <w:rStyle w:val="CommentReference"/>
        </w:rPr>
        <w:annotationRef/>
      </w:r>
      <w:proofErr w:type="spellStart"/>
      <w:proofErr w:type="gramStart"/>
      <w:r w:rsidR="00004069">
        <w:t>i</w:t>
      </w:r>
      <w:proofErr w:type="spellEnd"/>
      <w:proofErr w:type="gramEnd"/>
      <w:r w:rsidR="00004069">
        <w:t xml:space="preserve">t would be beneficial to give some of these many scholars to back up your claim. </w:t>
      </w:r>
    </w:p>
  </w:comment>
  <w:comment w:id="32" w:author="Author" w:initials="A">
    <w:p w14:paraId="72F8E9E1" w14:textId="523147A9" w:rsidR="00936C99" w:rsidRDefault="00936C99">
      <w:pPr>
        <w:pStyle w:val="CommentText"/>
      </w:pPr>
      <w:r>
        <w:rPr>
          <w:rStyle w:val="CommentReference"/>
        </w:rPr>
        <w:annotationRef/>
      </w:r>
      <w:r w:rsidR="00004069">
        <w:t xml:space="preserve">Is this Mutunda 2011?it is not clear who this He is. </w:t>
      </w:r>
    </w:p>
  </w:comment>
  <w:comment w:id="36" w:author="Author" w:initials="A">
    <w:p w14:paraId="673B3378" w14:textId="65327276" w:rsidR="00271635" w:rsidRDefault="00271635">
      <w:pPr>
        <w:pStyle w:val="CommentText"/>
      </w:pPr>
      <w:r>
        <w:rPr>
          <w:rStyle w:val="CommentReference"/>
        </w:rPr>
        <w:annotationRef/>
      </w:r>
      <w:r w:rsidR="00004069">
        <w:t xml:space="preserve">Is it possible to exhaust this subject in a single rsearch paper? Please consider the suggested changes. </w:t>
      </w:r>
    </w:p>
  </w:comment>
  <w:comment w:id="51" w:author="Author" w:initials="A">
    <w:p w14:paraId="1BF3161F" w14:textId="09D95401" w:rsidR="00E82CC7" w:rsidRDefault="00E82CC7">
      <w:pPr>
        <w:pStyle w:val="CommentText"/>
      </w:pPr>
      <w:r>
        <w:rPr>
          <w:rStyle w:val="CommentReference"/>
        </w:rPr>
        <w:annotationRef/>
      </w:r>
      <w:r w:rsidR="00004069">
        <w:t>Cite yo</w:t>
      </w:r>
      <w:r w:rsidR="00004069">
        <w:t>u</w:t>
      </w:r>
      <w:r w:rsidR="00004069">
        <w:t>r source</w:t>
      </w:r>
    </w:p>
  </w:comment>
  <w:comment w:id="62" w:author="Author" w:initials="A">
    <w:p w14:paraId="19607EDB" w14:textId="25EF49FD" w:rsidR="00BF429A" w:rsidRDefault="00BF429A">
      <w:pPr>
        <w:pStyle w:val="CommentText"/>
      </w:pPr>
      <w:r>
        <w:rPr>
          <w:rStyle w:val="CommentReference"/>
        </w:rPr>
        <w:annotationRef/>
      </w:r>
      <w:r w:rsidR="00004069">
        <w:t xml:space="preserve">It is not clear who this he is. </w:t>
      </w:r>
    </w:p>
  </w:comment>
  <w:comment w:id="104" w:author="Author" w:initials="A">
    <w:p w14:paraId="725A0FF1" w14:textId="0422927B" w:rsidR="00B930ED" w:rsidRDefault="00B930ED">
      <w:pPr>
        <w:pStyle w:val="CommentText"/>
      </w:pPr>
      <w:r>
        <w:rPr>
          <w:rStyle w:val="CommentReference"/>
        </w:rPr>
        <w:annotationRef/>
      </w:r>
      <w:r w:rsidR="00004069">
        <w:t xml:space="preserve">A description of this sort at this level would add value 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F3D2A7" w14:textId="77777777" w:rsidR="00004069" w:rsidRDefault="00004069" w:rsidP="005370BD">
      <w:pPr>
        <w:spacing w:after="0" w:line="240" w:lineRule="auto"/>
      </w:pPr>
      <w:r>
        <w:separator/>
      </w:r>
    </w:p>
  </w:endnote>
  <w:endnote w:type="continuationSeparator" w:id="0">
    <w:p w14:paraId="463AA7C9" w14:textId="77777777" w:rsidR="00004069" w:rsidRDefault="00004069" w:rsidP="00537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329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10796B" w14:textId="77777777" w:rsidR="00053AC3" w:rsidRDefault="00004069">
        <w:pPr>
          <w:pStyle w:val="Footer"/>
          <w:jc w:val="center"/>
        </w:pPr>
        <w:r>
          <w:fldChar w:fldCharType="begin"/>
        </w:r>
        <w:r>
          <w:instrText xml:space="preserve"> PAGE   \* MERGEFO</w:instrText>
        </w:r>
        <w:r>
          <w:instrText xml:space="preserve">RMAT </w:instrText>
        </w:r>
        <w:r>
          <w:fldChar w:fldCharType="separate"/>
        </w:r>
        <w:r w:rsidR="005C69CC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6C0ED41C" w14:textId="77777777" w:rsidR="00053AC3" w:rsidRDefault="00053A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AFE2E0" w14:textId="77777777" w:rsidR="00004069" w:rsidRDefault="00004069" w:rsidP="005370BD">
      <w:pPr>
        <w:spacing w:after="0" w:line="240" w:lineRule="auto"/>
      </w:pPr>
      <w:r>
        <w:separator/>
      </w:r>
    </w:p>
  </w:footnote>
  <w:footnote w:type="continuationSeparator" w:id="0">
    <w:p w14:paraId="6AD1891D" w14:textId="77777777" w:rsidR="00004069" w:rsidRDefault="00004069" w:rsidP="00537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73E6C"/>
    <w:multiLevelType w:val="hybridMultilevel"/>
    <w:tmpl w:val="11124530"/>
    <w:lvl w:ilvl="0" w:tplc="08C8383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A75D71"/>
    <w:multiLevelType w:val="hybridMultilevel"/>
    <w:tmpl w:val="9B2A2DDC"/>
    <w:lvl w:ilvl="0" w:tplc="AC9A170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AAE"/>
    <w:rsid w:val="000017C7"/>
    <w:rsid w:val="00001B66"/>
    <w:rsid w:val="00003F43"/>
    <w:rsid w:val="00004069"/>
    <w:rsid w:val="0000459A"/>
    <w:rsid w:val="00006369"/>
    <w:rsid w:val="000135F7"/>
    <w:rsid w:val="00015B65"/>
    <w:rsid w:val="00016580"/>
    <w:rsid w:val="000175F3"/>
    <w:rsid w:val="000176DD"/>
    <w:rsid w:val="00022607"/>
    <w:rsid w:val="000230D8"/>
    <w:rsid w:val="00024BBA"/>
    <w:rsid w:val="000251F0"/>
    <w:rsid w:val="000254FC"/>
    <w:rsid w:val="000268C7"/>
    <w:rsid w:val="00030F68"/>
    <w:rsid w:val="000336D6"/>
    <w:rsid w:val="00033F6A"/>
    <w:rsid w:val="00036C7E"/>
    <w:rsid w:val="000412F3"/>
    <w:rsid w:val="0004288B"/>
    <w:rsid w:val="00045362"/>
    <w:rsid w:val="00046086"/>
    <w:rsid w:val="000500B9"/>
    <w:rsid w:val="000530C1"/>
    <w:rsid w:val="00053AC3"/>
    <w:rsid w:val="000555BF"/>
    <w:rsid w:val="0005784E"/>
    <w:rsid w:val="0006037B"/>
    <w:rsid w:val="000622F0"/>
    <w:rsid w:val="000644D0"/>
    <w:rsid w:val="0006532C"/>
    <w:rsid w:val="000711BC"/>
    <w:rsid w:val="00073579"/>
    <w:rsid w:val="00075CB9"/>
    <w:rsid w:val="00076FFB"/>
    <w:rsid w:val="00081216"/>
    <w:rsid w:val="000850D2"/>
    <w:rsid w:val="000950B5"/>
    <w:rsid w:val="00095783"/>
    <w:rsid w:val="000A2989"/>
    <w:rsid w:val="000A51C9"/>
    <w:rsid w:val="000A5F59"/>
    <w:rsid w:val="000B16CF"/>
    <w:rsid w:val="000B289C"/>
    <w:rsid w:val="000B400B"/>
    <w:rsid w:val="000B4F77"/>
    <w:rsid w:val="000C06A2"/>
    <w:rsid w:val="000C1DC1"/>
    <w:rsid w:val="000C6D58"/>
    <w:rsid w:val="000C6DE5"/>
    <w:rsid w:val="000D08A0"/>
    <w:rsid w:val="000D3F12"/>
    <w:rsid w:val="000D4025"/>
    <w:rsid w:val="000D49E9"/>
    <w:rsid w:val="000D5502"/>
    <w:rsid w:val="000D7B9E"/>
    <w:rsid w:val="000E1697"/>
    <w:rsid w:val="000E364B"/>
    <w:rsid w:val="000E456C"/>
    <w:rsid w:val="000E6C42"/>
    <w:rsid w:val="000E6D5E"/>
    <w:rsid w:val="000F6364"/>
    <w:rsid w:val="00101E53"/>
    <w:rsid w:val="001033B4"/>
    <w:rsid w:val="00103B76"/>
    <w:rsid w:val="00103D55"/>
    <w:rsid w:val="0010559A"/>
    <w:rsid w:val="0010635D"/>
    <w:rsid w:val="00107728"/>
    <w:rsid w:val="001111D2"/>
    <w:rsid w:val="00111252"/>
    <w:rsid w:val="00113813"/>
    <w:rsid w:val="00113CC5"/>
    <w:rsid w:val="0011573F"/>
    <w:rsid w:val="00116BFD"/>
    <w:rsid w:val="001173FB"/>
    <w:rsid w:val="00117AEA"/>
    <w:rsid w:val="00120646"/>
    <w:rsid w:val="001222EF"/>
    <w:rsid w:val="00133790"/>
    <w:rsid w:val="00134902"/>
    <w:rsid w:val="00137E5F"/>
    <w:rsid w:val="001407D5"/>
    <w:rsid w:val="00140E7F"/>
    <w:rsid w:val="00141E28"/>
    <w:rsid w:val="00143C37"/>
    <w:rsid w:val="00144036"/>
    <w:rsid w:val="001447B8"/>
    <w:rsid w:val="00144BB0"/>
    <w:rsid w:val="00154C70"/>
    <w:rsid w:val="001554C3"/>
    <w:rsid w:val="001576B8"/>
    <w:rsid w:val="001637B2"/>
    <w:rsid w:val="001643FE"/>
    <w:rsid w:val="00165937"/>
    <w:rsid w:val="00166587"/>
    <w:rsid w:val="00171040"/>
    <w:rsid w:val="001720DD"/>
    <w:rsid w:val="00176260"/>
    <w:rsid w:val="00183628"/>
    <w:rsid w:val="00183C27"/>
    <w:rsid w:val="00186FDC"/>
    <w:rsid w:val="00190AB6"/>
    <w:rsid w:val="00191717"/>
    <w:rsid w:val="001918C3"/>
    <w:rsid w:val="001929D8"/>
    <w:rsid w:val="00193FE5"/>
    <w:rsid w:val="001A1224"/>
    <w:rsid w:val="001A40A0"/>
    <w:rsid w:val="001A4E1A"/>
    <w:rsid w:val="001A636E"/>
    <w:rsid w:val="001B43C0"/>
    <w:rsid w:val="001B498A"/>
    <w:rsid w:val="001B7503"/>
    <w:rsid w:val="001C1D28"/>
    <w:rsid w:val="001C2BB2"/>
    <w:rsid w:val="001D0F48"/>
    <w:rsid w:val="001D1267"/>
    <w:rsid w:val="001D4D28"/>
    <w:rsid w:val="001E1DAB"/>
    <w:rsid w:val="001E2089"/>
    <w:rsid w:val="001E46DC"/>
    <w:rsid w:val="001E46EE"/>
    <w:rsid w:val="001F0F41"/>
    <w:rsid w:val="001F121A"/>
    <w:rsid w:val="001F126D"/>
    <w:rsid w:val="001F440D"/>
    <w:rsid w:val="001F551F"/>
    <w:rsid w:val="001F79B0"/>
    <w:rsid w:val="0020386F"/>
    <w:rsid w:val="00210188"/>
    <w:rsid w:val="00215161"/>
    <w:rsid w:val="0021602F"/>
    <w:rsid w:val="0021675B"/>
    <w:rsid w:val="00220110"/>
    <w:rsid w:val="00220BAC"/>
    <w:rsid w:val="002223AC"/>
    <w:rsid w:val="002275C0"/>
    <w:rsid w:val="002308BF"/>
    <w:rsid w:val="00231B62"/>
    <w:rsid w:val="00231FEA"/>
    <w:rsid w:val="002333FE"/>
    <w:rsid w:val="00233F8E"/>
    <w:rsid w:val="00234A75"/>
    <w:rsid w:val="00236A01"/>
    <w:rsid w:val="002467E4"/>
    <w:rsid w:val="00246F34"/>
    <w:rsid w:val="0025042E"/>
    <w:rsid w:val="0025122C"/>
    <w:rsid w:val="00254ECA"/>
    <w:rsid w:val="00256D6F"/>
    <w:rsid w:val="00257039"/>
    <w:rsid w:val="002614A9"/>
    <w:rsid w:val="00266F43"/>
    <w:rsid w:val="00271635"/>
    <w:rsid w:val="002726B4"/>
    <w:rsid w:val="002727C2"/>
    <w:rsid w:val="0027325F"/>
    <w:rsid w:val="0027399E"/>
    <w:rsid w:val="00274376"/>
    <w:rsid w:val="00277682"/>
    <w:rsid w:val="002777D5"/>
    <w:rsid w:val="00280DB4"/>
    <w:rsid w:val="00281175"/>
    <w:rsid w:val="00283F36"/>
    <w:rsid w:val="00284E9D"/>
    <w:rsid w:val="002873FE"/>
    <w:rsid w:val="00287DB9"/>
    <w:rsid w:val="002A2E88"/>
    <w:rsid w:val="002A3608"/>
    <w:rsid w:val="002A436E"/>
    <w:rsid w:val="002A4782"/>
    <w:rsid w:val="002A4B4F"/>
    <w:rsid w:val="002B09C4"/>
    <w:rsid w:val="002B1AAE"/>
    <w:rsid w:val="002B393C"/>
    <w:rsid w:val="002B43EE"/>
    <w:rsid w:val="002B4CF8"/>
    <w:rsid w:val="002B5B59"/>
    <w:rsid w:val="002B5BDD"/>
    <w:rsid w:val="002C3496"/>
    <w:rsid w:val="002C5A5E"/>
    <w:rsid w:val="002D044B"/>
    <w:rsid w:val="002D0E5D"/>
    <w:rsid w:val="002D15DF"/>
    <w:rsid w:val="002D2DB7"/>
    <w:rsid w:val="002D475D"/>
    <w:rsid w:val="002D5D58"/>
    <w:rsid w:val="002D5E50"/>
    <w:rsid w:val="002E4326"/>
    <w:rsid w:val="002E7D39"/>
    <w:rsid w:val="002F0677"/>
    <w:rsid w:val="002F1385"/>
    <w:rsid w:val="002F19E1"/>
    <w:rsid w:val="002F1B90"/>
    <w:rsid w:val="002F4B28"/>
    <w:rsid w:val="00301B72"/>
    <w:rsid w:val="003023BE"/>
    <w:rsid w:val="00302916"/>
    <w:rsid w:val="00303978"/>
    <w:rsid w:val="0031194F"/>
    <w:rsid w:val="003129FC"/>
    <w:rsid w:val="003135B3"/>
    <w:rsid w:val="00313A65"/>
    <w:rsid w:val="003152F8"/>
    <w:rsid w:val="003155E7"/>
    <w:rsid w:val="00321017"/>
    <w:rsid w:val="0032343D"/>
    <w:rsid w:val="003237F2"/>
    <w:rsid w:val="00326D65"/>
    <w:rsid w:val="003310F4"/>
    <w:rsid w:val="00331F43"/>
    <w:rsid w:val="00334132"/>
    <w:rsid w:val="00343D57"/>
    <w:rsid w:val="0034443D"/>
    <w:rsid w:val="00345F33"/>
    <w:rsid w:val="003512A9"/>
    <w:rsid w:val="003517ED"/>
    <w:rsid w:val="00352E99"/>
    <w:rsid w:val="003535FA"/>
    <w:rsid w:val="00355CEE"/>
    <w:rsid w:val="00355E00"/>
    <w:rsid w:val="00360321"/>
    <w:rsid w:val="00363D03"/>
    <w:rsid w:val="003651EB"/>
    <w:rsid w:val="003656DC"/>
    <w:rsid w:val="00367EF1"/>
    <w:rsid w:val="00370F5B"/>
    <w:rsid w:val="003764BB"/>
    <w:rsid w:val="00376DB1"/>
    <w:rsid w:val="003829F4"/>
    <w:rsid w:val="003871C4"/>
    <w:rsid w:val="00387559"/>
    <w:rsid w:val="0039240A"/>
    <w:rsid w:val="0039456C"/>
    <w:rsid w:val="003951F9"/>
    <w:rsid w:val="003965A4"/>
    <w:rsid w:val="003A227E"/>
    <w:rsid w:val="003A2A4A"/>
    <w:rsid w:val="003A4130"/>
    <w:rsid w:val="003A6AAA"/>
    <w:rsid w:val="003A735B"/>
    <w:rsid w:val="003B076D"/>
    <w:rsid w:val="003B4B20"/>
    <w:rsid w:val="003B58F4"/>
    <w:rsid w:val="003D1E1E"/>
    <w:rsid w:val="003D2032"/>
    <w:rsid w:val="003D6558"/>
    <w:rsid w:val="003E1638"/>
    <w:rsid w:val="003F0D57"/>
    <w:rsid w:val="003F2816"/>
    <w:rsid w:val="003F2E35"/>
    <w:rsid w:val="003F5280"/>
    <w:rsid w:val="003F5DB4"/>
    <w:rsid w:val="00400215"/>
    <w:rsid w:val="00402407"/>
    <w:rsid w:val="00404F57"/>
    <w:rsid w:val="00410C3D"/>
    <w:rsid w:val="00411DB9"/>
    <w:rsid w:val="00415F9B"/>
    <w:rsid w:val="004173A3"/>
    <w:rsid w:val="004201E9"/>
    <w:rsid w:val="004205D4"/>
    <w:rsid w:val="00420CE9"/>
    <w:rsid w:val="00421373"/>
    <w:rsid w:val="00421B27"/>
    <w:rsid w:val="004226E4"/>
    <w:rsid w:val="0042325E"/>
    <w:rsid w:val="00427664"/>
    <w:rsid w:val="00431D68"/>
    <w:rsid w:val="004543A1"/>
    <w:rsid w:val="00454811"/>
    <w:rsid w:val="00457EF6"/>
    <w:rsid w:val="00457EFB"/>
    <w:rsid w:val="0046376D"/>
    <w:rsid w:val="00464ACF"/>
    <w:rsid w:val="00466259"/>
    <w:rsid w:val="00472906"/>
    <w:rsid w:val="0047370B"/>
    <w:rsid w:val="00474E05"/>
    <w:rsid w:val="004859A9"/>
    <w:rsid w:val="00486A70"/>
    <w:rsid w:val="00486E75"/>
    <w:rsid w:val="00486FC7"/>
    <w:rsid w:val="004874A5"/>
    <w:rsid w:val="0049697B"/>
    <w:rsid w:val="004A1F38"/>
    <w:rsid w:val="004A36F8"/>
    <w:rsid w:val="004A3DEC"/>
    <w:rsid w:val="004A5CD6"/>
    <w:rsid w:val="004B22DA"/>
    <w:rsid w:val="004B317C"/>
    <w:rsid w:val="004B3672"/>
    <w:rsid w:val="004B4339"/>
    <w:rsid w:val="004B5F8A"/>
    <w:rsid w:val="004C1A0E"/>
    <w:rsid w:val="004C460E"/>
    <w:rsid w:val="004C5990"/>
    <w:rsid w:val="004C6083"/>
    <w:rsid w:val="004C6626"/>
    <w:rsid w:val="004D1BE5"/>
    <w:rsid w:val="004D29C1"/>
    <w:rsid w:val="004D32EB"/>
    <w:rsid w:val="004D496C"/>
    <w:rsid w:val="004D78D0"/>
    <w:rsid w:val="004D7AD9"/>
    <w:rsid w:val="004E037C"/>
    <w:rsid w:val="004E09A1"/>
    <w:rsid w:val="004E18BD"/>
    <w:rsid w:val="004E1B13"/>
    <w:rsid w:val="004E4D64"/>
    <w:rsid w:val="004E77A4"/>
    <w:rsid w:val="004F0606"/>
    <w:rsid w:val="004F0C5D"/>
    <w:rsid w:val="004F0F1A"/>
    <w:rsid w:val="004F1F33"/>
    <w:rsid w:val="004F348D"/>
    <w:rsid w:val="004F4C9D"/>
    <w:rsid w:val="00501711"/>
    <w:rsid w:val="00501C35"/>
    <w:rsid w:val="00507343"/>
    <w:rsid w:val="00511242"/>
    <w:rsid w:val="00511F16"/>
    <w:rsid w:val="005143D4"/>
    <w:rsid w:val="005158E2"/>
    <w:rsid w:val="005164FC"/>
    <w:rsid w:val="005205DB"/>
    <w:rsid w:val="00523441"/>
    <w:rsid w:val="00523EF3"/>
    <w:rsid w:val="0052564A"/>
    <w:rsid w:val="00525CD4"/>
    <w:rsid w:val="00535A86"/>
    <w:rsid w:val="005370BD"/>
    <w:rsid w:val="0054146D"/>
    <w:rsid w:val="0054175A"/>
    <w:rsid w:val="00541BA3"/>
    <w:rsid w:val="00546901"/>
    <w:rsid w:val="00546CE6"/>
    <w:rsid w:val="0055044B"/>
    <w:rsid w:val="00553C5D"/>
    <w:rsid w:val="00554DC3"/>
    <w:rsid w:val="00554EAF"/>
    <w:rsid w:val="005565D5"/>
    <w:rsid w:val="00561FD0"/>
    <w:rsid w:val="005671F2"/>
    <w:rsid w:val="00570563"/>
    <w:rsid w:val="00570DDD"/>
    <w:rsid w:val="00570EE5"/>
    <w:rsid w:val="00574FB9"/>
    <w:rsid w:val="00575ADE"/>
    <w:rsid w:val="00575C24"/>
    <w:rsid w:val="00577AA8"/>
    <w:rsid w:val="00585D5C"/>
    <w:rsid w:val="0058678D"/>
    <w:rsid w:val="00586D9A"/>
    <w:rsid w:val="00592E2E"/>
    <w:rsid w:val="00595EBC"/>
    <w:rsid w:val="00596873"/>
    <w:rsid w:val="00596E22"/>
    <w:rsid w:val="005A1BB4"/>
    <w:rsid w:val="005A54CE"/>
    <w:rsid w:val="005A5882"/>
    <w:rsid w:val="005A7C8E"/>
    <w:rsid w:val="005B35AB"/>
    <w:rsid w:val="005B5AEE"/>
    <w:rsid w:val="005B6B35"/>
    <w:rsid w:val="005B7079"/>
    <w:rsid w:val="005C11F9"/>
    <w:rsid w:val="005C1AF2"/>
    <w:rsid w:val="005C1BEC"/>
    <w:rsid w:val="005C2060"/>
    <w:rsid w:val="005C31B0"/>
    <w:rsid w:val="005C69CC"/>
    <w:rsid w:val="005D416C"/>
    <w:rsid w:val="005E212F"/>
    <w:rsid w:val="005E6EB9"/>
    <w:rsid w:val="005F0C79"/>
    <w:rsid w:val="005F2101"/>
    <w:rsid w:val="005F490D"/>
    <w:rsid w:val="005F4D03"/>
    <w:rsid w:val="006003B9"/>
    <w:rsid w:val="006008FD"/>
    <w:rsid w:val="00600949"/>
    <w:rsid w:val="00601330"/>
    <w:rsid w:val="00602622"/>
    <w:rsid w:val="00606BC8"/>
    <w:rsid w:val="00612D79"/>
    <w:rsid w:val="00615BEC"/>
    <w:rsid w:val="00616EBA"/>
    <w:rsid w:val="00617166"/>
    <w:rsid w:val="00621784"/>
    <w:rsid w:val="00634B9A"/>
    <w:rsid w:val="0063665E"/>
    <w:rsid w:val="00640549"/>
    <w:rsid w:val="00646E64"/>
    <w:rsid w:val="00646F6E"/>
    <w:rsid w:val="00647674"/>
    <w:rsid w:val="00650A4E"/>
    <w:rsid w:val="006540E9"/>
    <w:rsid w:val="006558F0"/>
    <w:rsid w:val="0066106D"/>
    <w:rsid w:val="006611DA"/>
    <w:rsid w:val="00664D4A"/>
    <w:rsid w:val="00665ABA"/>
    <w:rsid w:val="00666211"/>
    <w:rsid w:val="006679D3"/>
    <w:rsid w:val="00671BB9"/>
    <w:rsid w:val="00674C8E"/>
    <w:rsid w:val="00675C52"/>
    <w:rsid w:val="006761F8"/>
    <w:rsid w:val="006828F5"/>
    <w:rsid w:val="006831B2"/>
    <w:rsid w:val="0068459A"/>
    <w:rsid w:val="00691B4B"/>
    <w:rsid w:val="00695B9E"/>
    <w:rsid w:val="006A0261"/>
    <w:rsid w:val="006A2E05"/>
    <w:rsid w:val="006A5206"/>
    <w:rsid w:val="006A648C"/>
    <w:rsid w:val="006B3DFA"/>
    <w:rsid w:val="006B5A45"/>
    <w:rsid w:val="006B6388"/>
    <w:rsid w:val="006B63D1"/>
    <w:rsid w:val="006C2B8D"/>
    <w:rsid w:val="006C2E9B"/>
    <w:rsid w:val="006C3A92"/>
    <w:rsid w:val="006C3E93"/>
    <w:rsid w:val="006C6208"/>
    <w:rsid w:val="006C7620"/>
    <w:rsid w:val="006D07C0"/>
    <w:rsid w:val="006D2069"/>
    <w:rsid w:val="006D3C82"/>
    <w:rsid w:val="006D4072"/>
    <w:rsid w:val="006E1659"/>
    <w:rsid w:val="006E6820"/>
    <w:rsid w:val="006F3954"/>
    <w:rsid w:val="006F4F74"/>
    <w:rsid w:val="006F5105"/>
    <w:rsid w:val="006F69AB"/>
    <w:rsid w:val="006F7281"/>
    <w:rsid w:val="007001E6"/>
    <w:rsid w:val="00701007"/>
    <w:rsid w:val="00701E37"/>
    <w:rsid w:val="00702811"/>
    <w:rsid w:val="00704C5F"/>
    <w:rsid w:val="00706CF9"/>
    <w:rsid w:val="00706FC1"/>
    <w:rsid w:val="0070712F"/>
    <w:rsid w:val="007076DC"/>
    <w:rsid w:val="00714248"/>
    <w:rsid w:val="0071617C"/>
    <w:rsid w:val="00720260"/>
    <w:rsid w:val="0072153E"/>
    <w:rsid w:val="00723B95"/>
    <w:rsid w:val="00725148"/>
    <w:rsid w:val="00726944"/>
    <w:rsid w:val="007311D5"/>
    <w:rsid w:val="00731717"/>
    <w:rsid w:val="00734BE4"/>
    <w:rsid w:val="0073531A"/>
    <w:rsid w:val="00735E3E"/>
    <w:rsid w:val="00742997"/>
    <w:rsid w:val="00747039"/>
    <w:rsid w:val="00751706"/>
    <w:rsid w:val="007517D0"/>
    <w:rsid w:val="00752732"/>
    <w:rsid w:val="00753A7F"/>
    <w:rsid w:val="00755981"/>
    <w:rsid w:val="00757725"/>
    <w:rsid w:val="007623A5"/>
    <w:rsid w:val="00762B54"/>
    <w:rsid w:val="00764CE6"/>
    <w:rsid w:val="00767904"/>
    <w:rsid w:val="00770197"/>
    <w:rsid w:val="00770FCC"/>
    <w:rsid w:val="00772C96"/>
    <w:rsid w:val="007742C2"/>
    <w:rsid w:val="007748BC"/>
    <w:rsid w:val="007764D0"/>
    <w:rsid w:val="00776CD8"/>
    <w:rsid w:val="00781AB6"/>
    <w:rsid w:val="0078423C"/>
    <w:rsid w:val="00792C31"/>
    <w:rsid w:val="00793469"/>
    <w:rsid w:val="00793DA9"/>
    <w:rsid w:val="007967DA"/>
    <w:rsid w:val="007A3AA3"/>
    <w:rsid w:val="007A44BC"/>
    <w:rsid w:val="007A5233"/>
    <w:rsid w:val="007A5426"/>
    <w:rsid w:val="007A5859"/>
    <w:rsid w:val="007B02D6"/>
    <w:rsid w:val="007B5BD4"/>
    <w:rsid w:val="007B5F79"/>
    <w:rsid w:val="007C1C3D"/>
    <w:rsid w:val="007D11EB"/>
    <w:rsid w:val="007D235A"/>
    <w:rsid w:val="007D2844"/>
    <w:rsid w:val="007D4C91"/>
    <w:rsid w:val="007D50F2"/>
    <w:rsid w:val="007D5B31"/>
    <w:rsid w:val="007D6089"/>
    <w:rsid w:val="007D69E0"/>
    <w:rsid w:val="007E2015"/>
    <w:rsid w:val="007E2136"/>
    <w:rsid w:val="007E6895"/>
    <w:rsid w:val="007F3E51"/>
    <w:rsid w:val="007F6773"/>
    <w:rsid w:val="00800D00"/>
    <w:rsid w:val="00804B3A"/>
    <w:rsid w:val="008069DA"/>
    <w:rsid w:val="008101C8"/>
    <w:rsid w:val="0081264A"/>
    <w:rsid w:val="008130F8"/>
    <w:rsid w:val="00813225"/>
    <w:rsid w:val="0081385F"/>
    <w:rsid w:val="00816D5E"/>
    <w:rsid w:val="00817140"/>
    <w:rsid w:val="00821497"/>
    <w:rsid w:val="00823A8F"/>
    <w:rsid w:val="00824D3A"/>
    <w:rsid w:val="00825B3A"/>
    <w:rsid w:val="0082629A"/>
    <w:rsid w:val="00830185"/>
    <w:rsid w:val="00832146"/>
    <w:rsid w:val="00834317"/>
    <w:rsid w:val="00834357"/>
    <w:rsid w:val="0083460D"/>
    <w:rsid w:val="00836C27"/>
    <w:rsid w:val="00845E8A"/>
    <w:rsid w:val="00853E25"/>
    <w:rsid w:val="00855A5B"/>
    <w:rsid w:val="008567F4"/>
    <w:rsid w:val="00857955"/>
    <w:rsid w:val="00860783"/>
    <w:rsid w:val="008621F1"/>
    <w:rsid w:val="008639BE"/>
    <w:rsid w:val="00864934"/>
    <w:rsid w:val="00867A61"/>
    <w:rsid w:val="00872AB8"/>
    <w:rsid w:val="0087495E"/>
    <w:rsid w:val="00874CA9"/>
    <w:rsid w:val="008760AE"/>
    <w:rsid w:val="00876ED9"/>
    <w:rsid w:val="008800E0"/>
    <w:rsid w:val="00881588"/>
    <w:rsid w:val="00885824"/>
    <w:rsid w:val="0088681B"/>
    <w:rsid w:val="008909C4"/>
    <w:rsid w:val="00890E4E"/>
    <w:rsid w:val="008A4CB7"/>
    <w:rsid w:val="008A54AD"/>
    <w:rsid w:val="008A5F43"/>
    <w:rsid w:val="008B13BC"/>
    <w:rsid w:val="008B1CD6"/>
    <w:rsid w:val="008B288E"/>
    <w:rsid w:val="008B2A93"/>
    <w:rsid w:val="008B50E1"/>
    <w:rsid w:val="008B70B9"/>
    <w:rsid w:val="008C043C"/>
    <w:rsid w:val="008C17E1"/>
    <w:rsid w:val="008C3590"/>
    <w:rsid w:val="008C40C9"/>
    <w:rsid w:val="008C4119"/>
    <w:rsid w:val="008C592E"/>
    <w:rsid w:val="008C6E93"/>
    <w:rsid w:val="008C7900"/>
    <w:rsid w:val="008D1D47"/>
    <w:rsid w:val="008D2B23"/>
    <w:rsid w:val="008D40FB"/>
    <w:rsid w:val="008D73A7"/>
    <w:rsid w:val="008E1A23"/>
    <w:rsid w:val="008E1A67"/>
    <w:rsid w:val="008E23E1"/>
    <w:rsid w:val="008E738E"/>
    <w:rsid w:val="008E7D64"/>
    <w:rsid w:val="008F05E6"/>
    <w:rsid w:val="008F0C15"/>
    <w:rsid w:val="008F2B13"/>
    <w:rsid w:val="008F48C5"/>
    <w:rsid w:val="008F6048"/>
    <w:rsid w:val="008F6636"/>
    <w:rsid w:val="00900BC7"/>
    <w:rsid w:val="00901192"/>
    <w:rsid w:val="00902A10"/>
    <w:rsid w:val="00911786"/>
    <w:rsid w:val="009117C6"/>
    <w:rsid w:val="00912DB8"/>
    <w:rsid w:val="00913261"/>
    <w:rsid w:val="009134F0"/>
    <w:rsid w:val="00914DD4"/>
    <w:rsid w:val="00915666"/>
    <w:rsid w:val="00915B2F"/>
    <w:rsid w:val="00916BA7"/>
    <w:rsid w:val="00916DFA"/>
    <w:rsid w:val="00920677"/>
    <w:rsid w:val="00921822"/>
    <w:rsid w:val="0092306F"/>
    <w:rsid w:val="009236C5"/>
    <w:rsid w:val="00930823"/>
    <w:rsid w:val="00935B76"/>
    <w:rsid w:val="00936581"/>
    <w:rsid w:val="00936C99"/>
    <w:rsid w:val="0093731F"/>
    <w:rsid w:val="009410FA"/>
    <w:rsid w:val="00943800"/>
    <w:rsid w:val="009510AE"/>
    <w:rsid w:val="0096331D"/>
    <w:rsid w:val="00963791"/>
    <w:rsid w:val="009654E2"/>
    <w:rsid w:val="00965981"/>
    <w:rsid w:val="00967BB3"/>
    <w:rsid w:val="00970173"/>
    <w:rsid w:val="00970CF0"/>
    <w:rsid w:val="00972292"/>
    <w:rsid w:val="009750C3"/>
    <w:rsid w:val="00977FEC"/>
    <w:rsid w:val="009828AC"/>
    <w:rsid w:val="00984AD0"/>
    <w:rsid w:val="00984F4C"/>
    <w:rsid w:val="009921BE"/>
    <w:rsid w:val="00992DA0"/>
    <w:rsid w:val="00994359"/>
    <w:rsid w:val="009A1C08"/>
    <w:rsid w:val="009A5211"/>
    <w:rsid w:val="009A6EF0"/>
    <w:rsid w:val="009B0F9C"/>
    <w:rsid w:val="009C194F"/>
    <w:rsid w:val="009C23D4"/>
    <w:rsid w:val="009D1D45"/>
    <w:rsid w:val="009D22D0"/>
    <w:rsid w:val="009D3692"/>
    <w:rsid w:val="009D6CF1"/>
    <w:rsid w:val="009D6DCE"/>
    <w:rsid w:val="009D6F74"/>
    <w:rsid w:val="009D6F9F"/>
    <w:rsid w:val="009E0DC8"/>
    <w:rsid w:val="009E2B96"/>
    <w:rsid w:val="009E37B1"/>
    <w:rsid w:val="009F1029"/>
    <w:rsid w:val="009F20D3"/>
    <w:rsid w:val="009F2B0F"/>
    <w:rsid w:val="009F3E91"/>
    <w:rsid w:val="009F5F2C"/>
    <w:rsid w:val="009F6437"/>
    <w:rsid w:val="009F7038"/>
    <w:rsid w:val="00A003D0"/>
    <w:rsid w:val="00A01056"/>
    <w:rsid w:val="00A030BF"/>
    <w:rsid w:val="00A04B4B"/>
    <w:rsid w:val="00A10F2E"/>
    <w:rsid w:val="00A128A3"/>
    <w:rsid w:val="00A12CEB"/>
    <w:rsid w:val="00A12E87"/>
    <w:rsid w:val="00A1772F"/>
    <w:rsid w:val="00A201C8"/>
    <w:rsid w:val="00A23139"/>
    <w:rsid w:val="00A26A04"/>
    <w:rsid w:val="00A27947"/>
    <w:rsid w:val="00A30066"/>
    <w:rsid w:val="00A317A7"/>
    <w:rsid w:val="00A326F0"/>
    <w:rsid w:val="00A4126A"/>
    <w:rsid w:val="00A41623"/>
    <w:rsid w:val="00A44C91"/>
    <w:rsid w:val="00A46E01"/>
    <w:rsid w:val="00A50BB7"/>
    <w:rsid w:val="00A50CA8"/>
    <w:rsid w:val="00A5225D"/>
    <w:rsid w:val="00A52698"/>
    <w:rsid w:val="00A535D6"/>
    <w:rsid w:val="00A53A2A"/>
    <w:rsid w:val="00A54510"/>
    <w:rsid w:val="00A55103"/>
    <w:rsid w:val="00A56C73"/>
    <w:rsid w:val="00A637B5"/>
    <w:rsid w:val="00A658E1"/>
    <w:rsid w:val="00A65AE0"/>
    <w:rsid w:val="00A67790"/>
    <w:rsid w:val="00A7386C"/>
    <w:rsid w:val="00A7697A"/>
    <w:rsid w:val="00A801C2"/>
    <w:rsid w:val="00A84178"/>
    <w:rsid w:val="00A8575E"/>
    <w:rsid w:val="00A906A6"/>
    <w:rsid w:val="00A91765"/>
    <w:rsid w:val="00A939F6"/>
    <w:rsid w:val="00A943AB"/>
    <w:rsid w:val="00A9793F"/>
    <w:rsid w:val="00A97C4D"/>
    <w:rsid w:val="00AA4B59"/>
    <w:rsid w:val="00AA4D2F"/>
    <w:rsid w:val="00AB3A48"/>
    <w:rsid w:val="00AB567C"/>
    <w:rsid w:val="00AB663F"/>
    <w:rsid w:val="00AB7A79"/>
    <w:rsid w:val="00AC060D"/>
    <w:rsid w:val="00AC0EB7"/>
    <w:rsid w:val="00AC275A"/>
    <w:rsid w:val="00AC2F27"/>
    <w:rsid w:val="00AC3B1E"/>
    <w:rsid w:val="00AC5622"/>
    <w:rsid w:val="00AC599F"/>
    <w:rsid w:val="00AC5DCE"/>
    <w:rsid w:val="00AC72D1"/>
    <w:rsid w:val="00AC7D3C"/>
    <w:rsid w:val="00AD1FBC"/>
    <w:rsid w:val="00AD369C"/>
    <w:rsid w:val="00AD470D"/>
    <w:rsid w:val="00AD4D9A"/>
    <w:rsid w:val="00AD7909"/>
    <w:rsid w:val="00AD7D87"/>
    <w:rsid w:val="00AE0364"/>
    <w:rsid w:val="00AE121C"/>
    <w:rsid w:val="00AE2A04"/>
    <w:rsid w:val="00AE5C22"/>
    <w:rsid w:val="00AF0830"/>
    <w:rsid w:val="00AF3940"/>
    <w:rsid w:val="00AF505F"/>
    <w:rsid w:val="00AF6100"/>
    <w:rsid w:val="00B003F7"/>
    <w:rsid w:val="00B06742"/>
    <w:rsid w:val="00B06F8E"/>
    <w:rsid w:val="00B076BC"/>
    <w:rsid w:val="00B108A7"/>
    <w:rsid w:val="00B112D3"/>
    <w:rsid w:val="00B1198A"/>
    <w:rsid w:val="00B11B69"/>
    <w:rsid w:val="00B1422E"/>
    <w:rsid w:val="00B21FCE"/>
    <w:rsid w:val="00B233D4"/>
    <w:rsid w:val="00B24373"/>
    <w:rsid w:val="00B32E64"/>
    <w:rsid w:val="00B35D2F"/>
    <w:rsid w:val="00B365AF"/>
    <w:rsid w:val="00B37679"/>
    <w:rsid w:val="00B4239B"/>
    <w:rsid w:val="00B42F2A"/>
    <w:rsid w:val="00B43DBC"/>
    <w:rsid w:val="00B443C5"/>
    <w:rsid w:val="00B514EF"/>
    <w:rsid w:val="00B517B2"/>
    <w:rsid w:val="00B54207"/>
    <w:rsid w:val="00B54346"/>
    <w:rsid w:val="00B55B47"/>
    <w:rsid w:val="00B565E3"/>
    <w:rsid w:val="00B61066"/>
    <w:rsid w:val="00B61732"/>
    <w:rsid w:val="00B62498"/>
    <w:rsid w:val="00B71386"/>
    <w:rsid w:val="00B714FB"/>
    <w:rsid w:val="00B719E6"/>
    <w:rsid w:val="00B71A8B"/>
    <w:rsid w:val="00B72052"/>
    <w:rsid w:val="00B732C9"/>
    <w:rsid w:val="00B73DEB"/>
    <w:rsid w:val="00B7453F"/>
    <w:rsid w:val="00B7562B"/>
    <w:rsid w:val="00B75E28"/>
    <w:rsid w:val="00B76595"/>
    <w:rsid w:val="00B77647"/>
    <w:rsid w:val="00B80903"/>
    <w:rsid w:val="00B829B7"/>
    <w:rsid w:val="00B834E5"/>
    <w:rsid w:val="00B846EC"/>
    <w:rsid w:val="00B8594D"/>
    <w:rsid w:val="00B877F1"/>
    <w:rsid w:val="00B87A12"/>
    <w:rsid w:val="00B87A5D"/>
    <w:rsid w:val="00B912CC"/>
    <w:rsid w:val="00B929AE"/>
    <w:rsid w:val="00B92AB6"/>
    <w:rsid w:val="00B930ED"/>
    <w:rsid w:val="00B95870"/>
    <w:rsid w:val="00B966AE"/>
    <w:rsid w:val="00BA14CE"/>
    <w:rsid w:val="00BA42D2"/>
    <w:rsid w:val="00BA5391"/>
    <w:rsid w:val="00BA6D5D"/>
    <w:rsid w:val="00BB0317"/>
    <w:rsid w:val="00BB215C"/>
    <w:rsid w:val="00BB256A"/>
    <w:rsid w:val="00BC3ECA"/>
    <w:rsid w:val="00BD5D28"/>
    <w:rsid w:val="00BE0805"/>
    <w:rsid w:val="00BE1827"/>
    <w:rsid w:val="00BE248A"/>
    <w:rsid w:val="00BE4444"/>
    <w:rsid w:val="00BE4BB1"/>
    <w:rsid w:val="00BE5812"/>
    <w:rsid w:val="00BF24AB"/>
    <w:rsid w:val="00BF429A"/>
    <w:rsid w:val="00BF4546"/>
    <w:rsid w:val="00BF4C57"/>
    <w:rsid w:val="00BF6B59"/>
    <w:rsid w:val="00BF704D"/>
    <w:rsid w:val="00C009E3"/>
    <w:rsid w:val="00C0115C"/>
    <w:rsid w:val="00C01839"/>
    <w:rsid w:val="00C03408"/>
    <w:rsid w:val="00C040CE"/>
    <w:rsid w:val="00C079DB"/>
    <w:rsid w:val="00C12E06"/>
    <w:rsid w:val="00C1421C"/>
    <w:rsid w:val="00C14D96"/>
    <w:rsid w:val="00C1650D"/>
    <w:rsid w:val="00C16906"/>
    <w:rsid w:val="00C21931"/>
    <w:rsid w:val="00C24EA9"/>
    <w:rsid w:val="00C263E9"/>
    <w:rsid w:val="00C30DBE"/>
    <w:rsid w:val="00C34CB5"/>
    <w:rsid w:val="00C42868"/>
    <w:rsid w:val="00C4522F"/>
    <w:rsid w:val="00C466DB"/>
    <w:rsid w:val="00C47E05"/>
    <w:rsid w:val="00C47FCD"/>
    <w:rsid w:val="00C501D2"/>
    <w:rsid w:val="00C56DFE"/>
    <w:rsid w:val="00C67110"/>
    <w:rsid w:val="00C675E1"/>
    <w:rsid w:val="00C70FA1"/>
    <w:rsid w:val="00C729D6"/>
    <w:rsid w:val="00C75FA3"/>
    <w:rsid w:val="00C76E1B"/>
    <w:rsid w:val="00C85517"/>
    <w:rsid w:val="00C860FB"/>
    <w:rsid w:val="00C87EBE"/>
    <w:rsid w:val="00C92955"/>
    <w:rsid w:val="00C93AEE"/>
    <w:rsid w:val="00C94E8D"/>
    <w:rsid w:val="00C950F9"/>
    <w:rsid w:val="00C95E6D"/>
    <w:rsid w:val="00C95E94"/>
    <w:rsid w:val="00C97C6F"/>
    <w:rsid w:val="00CA0A08"/>
    <w:rsid w:val="00CA0CA2"/>
    <w:rsid w:val="00CA2102"/>
    <w:rsid w:val="00CA2940"/>
    <w:rsid w:val="00CA4DBE"/>
    <w:rsid w:val="00CB1508"/>
    <w:rsid w:val="00CB382C"/>
    <w:rsid w:val="00CB4704"/>
    <w:rsid w:val="00CB4D9C"/>
    <w:rsid w:val="00CB5A15"/>
    <w:rsid w:val="00CB6C0C"/>
    <w:rsid w:val="00CC13E6"/>
    <w:rsid w:val="00CD1967"/>
    <w:rsid w:val="00CD1EC5"/>
    <w:rsid w:val="00CD3C87"/>
    <w:rsid w:val="00CD73C4"/>
    <w:rsid w:val="00CE2D15"/>
    <w:rsid w:val="00CE48BB"/>
    <w:rsid w:val="00CE70CD"/>
    <w:rsid w:val="00CF2948"/>
    <w:rsid w:val="00CF3AF4"/>
    <w:rsid w:val="00D03888"/>
    <w:rsid w:val="00D04ECE"/>
    <w:rsid w:val="00D07DA5"/>
    <w:rsid w:val="00D10F4D"/>
    <w:rsid w:val="00D12A73"/>
    <w:rsid w:val="00D13CD7"/>
    <w:rsid w:val="00D13EA0"/>
    <w:rsid w:val="00D14169"/>
    <w:rsid w:val="00D160A3"/>
    <w:rsid w:val="00D21683"/>
    <w:rsid w:val="00D2412C"/>
    <w:rsid w:val="00D3605E"/>
    <w:rsid w:val="00D3730C"/>
    <w:rsid w:val="00D406CD"/>
    <w:rsid w:val="00D40E42"/>
    <w:rsid w:val="00D43FC6"/>
    <w:rsid w:val="00D44263"/>
    <w:rsid w:val="00D45589"/>
    <w:rsid w:val="00D4765B"/>
    <w:rsid w:val="00D50CDA"/>
    <w:rsid w:val="00D520A2"/>
    <w:rsid w:val="00D56A32"/>
    <w:rsid w:val="00D627E1"/>
    <w:rsid w:val="00D6340B"/>
    <w:rsid w:val="00D63932"/>
    <w:rsid w:val="00D63D30"/>
    <w:rsid w:val="00D65197"/>
    <w:rsid w:val="00D6758A"/>
    <w:rsid w:val="00D70033"/>
    <w:rsid w:val="00D733A4"/>
    <w:rsid w:val="00D73F2C"/>
    <w:rsid w:val="00D750AF"/>
    <w:rsid w:val="00D761EE"/>
    <w:rsid w:val="00D77A70"/>
    <w:rsid w:val="00D80482"/>
    <w:rsid w:val="00D804AD"/>
    <w:rsid w:val="00D81F5B"/>
    <w:rsid w:val="00D87290"/>
    <w:rsid w:val="00D92EC9"/>
    <w:rsid w:val="00D936C2"/>
    <w:rsid w:val="00D93A32"/>
    <w:rsid w:val="00D948F5"/>
    <w:rsid w:val="00D94D84"/>
    <w:rsid w:val="00D95642"/>
    <w:rsid w:val="00D959DF"/>
    <w:rsid w:val="00D95EB9"/>
    <w:rsid w:val="00DA124C"/>
    <w:rsid w:val="00DA4164"/>
    <w:rsid w:val="00DB74C1"/>
    <w:rsid w:val="00DB7D86"/>
    <w:rsid w:val="00DC491F"/>
    <w:rsid w:val="00DC517C"/>
    <w:rsid w:val="00DC6FC6"/>
    <w:rsid w:val="00DC7490"/>
    <w:rsid w:val="00DD218A"/>
    <w:rsid w:val="00DD2A45"/>
    <w:rsid w:val="00DD2B49"/>
    <w:rsid w:val="00DD336A"/>
    <w:rsid w:val="00DD498A"/>
    <w:rsid w:val="00DD4C46"/>
    <w:rsid w:val="00DD587C"/>
    <w:rsid w:val="00DD7DB5"/>
    <w:rsid w:val="00DE39BB"/>
    <w:rsid w:val="00DE6461"/>
    <w:rsid w:val="00DE77EE"/>
    <w:rsid w:val="00DF1FEE"/>
    <w:rsid w:val="00DF6D86"/>
    <w:rsid w:val="00E011DF"/>
    <w:rsid w:val="00E0239F"/>
    <w:rsid w:val="00E0551F"/>
    <w:rsid w:val="00E120FA"/>
    <w:rsid w:val="00E13770"/>
    <w:rsid w:val="00E15124"/>
    <w:rsid w:val="00E214B3"/>
    <w:rsid w:val="00E22EE3"/>
    <w:rsid w:val="00E27B50"/>
    <w:rsid w:val="00E27E9A"/>
    <w:rsid w:val="00E3113C"/>
    <w:rsid w:val="00E319FA"/>
    <w:rsid w:val="00E34188"/>
    <w:rsid w:val="00E34BA1"/>
    <w:rsid w:val="00E35FB0"/>
    <w:rsid w:val="00E4065C"/>
    <w:rsid w:val="00E4166D"/>
    <w:rsid w:val="00E4186C"/>
    <w:rsid w:val="00E4253F"/>
    <w:rsid w:val="00E427C8"/>
    <w:rsid w:val="00E45697"/>
    <w:rsid w:val="00E4647E"/>
    <w:rsid w:val="00E4683C"/>
    <w:rsid w:val="00E479DE"/>
    <w:rsid w:val="00E47D2E"/>
    <w:rsid w:val="00E50C0D"/>
    <w:rsid w:val="00E5189B"/>
    <w:rsid w:val="00E51D54"/>
    <w:rsid w:val="00E5260E"/>
    <w:rsid w:val="00E5320E"/>
    <w:rsid w:val="00E55C49"/>
    <w:rsid w:val="00E55EA1"/>
    <w:rsid w:val="00E56FBA"/>
    <w:rsid w:val="00E57002"/>
    <w:rsid w:val="00E600D9"/>
    <w:rsid w:val="00E6077C"/>
    <w:rsid w:val="00E6092C"/>
    <w:rsid w:val="00E64181"/>
    <w:rsid w:val="00E64349"/>
    <w:rsid w:val="00E67BB2"/>
    <w:rsid w:val="00E71405"/>
    <w:rsid w:val="00E778F5"/>
    <w:rsid w:val="00E77C3F"/>
    <w:rsid w:val="00E82B29"/>
    <w:rsid w:val="00E82CC7"/>
    <w:rsid w:val="00E871C5"/>
    <w:rsid w:val="00E94DC5"/>
    <w:rsid w:val="00E95CA6"/>
    <w:rsid w:val="00E96A05"/>
    <w:rsid w:val="00EA1232"/>
    <w:rsid w:val="00EA3B55"/>
    <w:rsid w:val="00EA3FE8"/>
    <w:rsid w:val="00EA4C74"/>
    <w:rsid w:val="00EA743E"/>
    <w:rsid w:val="00EB28A3"/>
    <w:rsid w:val="00EB2B60"/>
    <w:rsid w:val="00EB4618"/>
    <w:rsid w:val="00EC0169"/>
    <w:rsid w:val="00EC1CFC"/>
    <w:rsid w:val="00EC331B"/>
    <w:rsid w:val="00ED02E0"/>
    <w:rsid w:val="00ED2AFD"/>
    <w:rsid w:val="00ED6693"/>
    <w:rsid w:val="00EE25EC"/>
    <w:rsid w:val="00EE398B"/>
    <w:rsid w:val="00EE45B7"/>
    <w:rsid w:val="00EE5858"/>
    <w:rsid w:val="00EF0136"/>
    <w:rsid w:val="00EF0F6E"/>
    <w:rsid w:val="00EF33EC"/>
    <w:rsid w:val="00EF6ECA"/>
    <w:rsid w:val="00F0264F"/>
    <w:rsid w:val="00F028CE"/>
    <w:rsid w:val="00F05178"/>
    <w:rsid w:val="00F076EF"/>
    <w:rsid w:val="00F1005F"/>
    <w:rsid w:val="00F131F9"/>
    <w:rsid w:val="00F2144E"/>
    <w:rsid w:val="00F24440"/>
    <w:rsid w:val="00F24E37"/>
    <w:rsid w:val="00F3094F"/>
    <w:rsid w:val="00F329B7"/>
    <w:rsid w:val="00F41D94"/>
    <w:rsid w:val="00F4273C"/>
    <w:rsid w:val="00F42BFF"/>
    <w:rsid w:val="00F43E29"/>
    <w:rsid w:val="00F46CB1"/>
    <w:rsid w:val="00F47FCC"/>
    <w:rsid w:val="00F522E0"/>
    <w:rsid w:val="00F5295C"/>
    <w:rsid w:val="00F61076"/>
    <w:rsid w:val="00F61602"/>
    <w:rsid w:val="00F6290C"/>
    <w:rsid w:val="00F62DB1"/>
    <w:rsid w:val="00F65E46"/>
    <w:rsid w:val="00F666F9"/>
    <w:rsid w:val="00F715A1"/>
    <w:rsid w:val="00F77AB4"/>
    <w:rsid w:val="00F800BE"/>
    <w:rsid w:val="00F8012F"/>
    <w:rsid w:val="00F8138B"/>
    <w:rsid w:val="00F92440"/>
    <w:rsid w:val="00FA35C5"/>
    <w:rsid w:val="00FA377F"/>
    <w:rsid w:val="00FA3B96"/>
    <w:rsid w:val="00FA5960"/>
    <w:rsid w:val="00FA6BD0"/>
    <w:rsid w:val="00FA7E01"/>
    <w:rsid w:val="00FB14D7"/>
    <w:rsid w:val="00FB1F2F"/>
    <w:rsid w:val="00FB206B"/>
    <w:rsid w:val="00FB2F6D"/>
    <w:rsid w:val="00FB5F9A"/>
    <w:rsid w:val="00FB6058"/>
    <w:rsid w:val="00FB6D61"/>
    <w:rsid w:val="00FB6F4A"/>
    <w:rsid w:val="00FC2981"/>
    <w:rsid w:val="00FC4F82"/>
    <w:rsid w:val="00FC64E3"/>
    <w:rsid w:val="00FC7DAF"/>
    <w:rsid w:val="00FD0472"/>
    <w:rsid w:val="00FD0EC4"/>
    <w:rsid w:val="00FD21E1"/>
    <w:rsid w:val="00FD3631"/>
    <w:rsid w:val="00FD4F58"/>
    <w:rsid w:val="00FE1DC9"/>
    <w:rsid w:val="00FF10E5"/>
    <w:rsid w:val="00FF2228"/>
    <w:rsid w:val="00FF7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6116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33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7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0BD"/>
  </w:style>
  <w:style w:type="paragraph" w:styleId="Footer">
    <w:name w:val="footer"/>
    <w:basedOn w:val="Normal"/>
    <w:link w:val="FooterChar"/>
    <w:uiPriority w:val="99"/>
    <w:unhideWhenUsed/>
    <w:rsid w:val="00537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0BD"/>
  </w:style>
  <w:style w:type="character" w:styleId="Hyperlink">
    <w:name w:val="Hyperlink"/>
    <w:basedOn w:val="DefaultParagraphFont"/>
    <w:uiPriority w:val="99"/>
    <w:unhideWhenUsed/>
    <w:rsid w:val="00352E99"/>
    <w:rPr>
      <w:color w:val="0000FF" w:themeColor="hyperlink"/>
      <w:u w:val="single"/>
    </w:rPr>
  </w:style>
  <w:style w:type="paragraph" w:customStyle="1" w:styleId="Default">
    <w:name w:val="Default"/>
    <w:rsid w:val="0042325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85D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5D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5D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D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D5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85D5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D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33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7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0BD"/>
  </w:style>
  <w:style w:type="paragraph" w:styleId="Footer">
    <w:name w:val="footer"/>
    <w:basedOn w:val="Normal"/>
    <w:link w:val="FooterChar"/>
    <w:uiPriority w:val="99"/>
    <w:unhideWhenUsed/>
    <w:rsid w:val="00537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0BD"/>
  </w:style>
  <w:style w:type="character" w:styleId="Hyperlink">
    <w:name w:val="Hyperlink"/>
    <w:basedOn w:val="DefaultParagraphFont"/>
    <w:uiPriority w:val="99"/>
    <w:unhideWhenUsed/>
    <w:rsid w:val="00352E99"/>
    <w:rPr>
      <w:color w:val="0000FF" w:themeColor="hyperlink"/>
      <w:u w:val="single"/>
    </w:rPr>
  </w:style>
  <w:style w:type="paragraph" w:customStyle="1" w:styleId="Default">
    <w:name w:val="Default"/>
    <w:rsid w:val="0042325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85D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5D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5D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D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D5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85D5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D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6418</Words>
  <Characters>36583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2023-01-15T02:42:00Z</dcterms:created>
  <dcterms:modified xsi:type="dcterms:W3CDTF">2023-01-15T02:48:00Z</dcterms:modified>
</cp:coreProperties>
</file>