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7CEB9" w14:textId="5A1591FD" w:rsidR="00B85DA0" w:rsidRDefault="00B85DA0" w:rsidP="00E83D96">
      <w:pPr>
        <w:spacing w:after="0" w:line="280" w:lineRule="exact"/>
        <w:jc w:val="center"/>
        <w:rPr>
          <w:rFonts w:ascii="Times New Roman" w:hAnsi="Times New Roman"/>
          <w:b/>
          <w:bCs/>
          <w:sz w:val="24"/>
          <w:szCs w:val="24"/>
          <w:lang w:val="en-US"/>
        </w:rPr>
      </w:pPr>
      <w:bookmarkStart w:id="0" w:name="_Hlk104715628"/>
      <w:r w:rsidRPr="004D2845">
        <w:rPr>
          <w:rFonts w:ascii="Times New Roman" w:hAnsi="Times New Roman"/>
          <w:b/>
          <w:bCs/>
          <w:sz w:val="24"/>
          <w:szCs w:val="24"/>
          <w:lang w:val="en-US"/>
        </w:rPr>
        <w:t xml:space="preserve">SERIAL VERB CONSTRUCTIONS IN GUADELOUPEAN </w:t>
      </w:r>
      <w:r w:rsidR="00D7065D">
        <w:rPr>
          <w:rFonts w:ascii="Times New Roman" w:hAnsi="Times New Roman"/>
          <w:b/>
          <w:bCs/>
          <w:sz w:val="24"/>
          <w:szCs w:val="24"/>
          <w:lang w:val="en-US"/>
        </w:rPr>
        <w:t>C</w:t>
      </w:r>
      <w:r w:rsidR="00D7065D" w:rsidRPr="004D2845">
        <w:rPr>
          <w:rFonts w:ascii="Times New Roman" w:hAnsi="Times New Roman"/>
          <w:b/>
          <w:bCs/>
          <w:sz w:val="24"/>
          <w:szCs w:val="24"/>
          <w:lang w:val="en-US"/>
        </w:rPr>
        <w:t>REOLE:</w:t>
      </w:r>
    </w:p>
    <w:p w14:paraId="3700DDD0" w14:textId="165871E1" w:rsidR="00BA4778" w:rsidRPr="004D2845" w:rsidRDefault="00B85DA0" w:rsidP="00E83D96">
      <w:pPr>
        <w:spacing w:after="0" w:line="280" w:lineRule="exact"/>
        <w:jc w:val="center"/>
        <w:rPr>
          <w:rFonts w:ascii="Times New Roman" w:hAnsi="Times New Roman"/>
          <w:b/>
          <w:bCs/>
          <w:sz w:val="24"/>
          <w:szCs w:val="24"/>
          <w:lang w:val="en-US"/>
        </w:rPr>
      </w:pPr>
      <w:r w:rsidRPr="004D2845">
        <w:rPr>
          <w:rFonts w:ascii="Times New Roman" w:hAnsi="Times New Roman"/>
          <w:b/>
          <w:bCs/>
          <w:sz w:val="24"/>
          <w:szCs w:val="24"/>
          <w:lang w:val="en-US"/>
        </w:rPr>
        <w:t>DESCRIPTION AND ORIGIN</w:t>
      </w:r>
    </w:p>
    <w:bookmarkEnd w:id="0"/>
    <w:p w14:paraId="078CFC63" w14:textId="77777777" w:rsidR="00C7707B" w:rsidRPr="009F0B20" w:rsidRDefault="00C7707B" w:rsidP="00E83D96">
      <w:pPr>
        <w:spacing w:after="0" w:line="280" w:lineRule="exact"/>
        <w:jc w:val="both"/>
        <w:rPr>
          <w:rFonts w:ascii="Times New Roman" w:hAnsi="Times New Roman"/>
          <w:sz w:val="24"/>
          <w:szCs w:val="24"/>
          <w:lang w:val="en-US"/>
        </w:rPr>
      </w:pPr>
    </w:p>
    <w:p w14:paraId="304F5F3E" w14:textId="70059800" w:rsidR="00B85DA0" w:rsidRDefault="00C7707B" w:rsidP="00E83D96">
      <w:pPr>
        <w:pStyle w:val="Heading1"/>
        <w:spacing w:line="280" w:lineRule="exact"/>
      </w:pPr>
      <w:r w:rsidRPr="009F0B20">
        <w:t xml:space="preserve">Abstract: </w:t>
      </w:r>
    </w:p>
    <w:p w14:paraId="21A526F9" w14:textId="77777777" w:rsidR="00B85DA0" w:rsidRDefault="00B85DA0" w:rsidP="00E83D96">
      <w:pPr>
        <w:spacing w:after="0" w:line="280" w:lineRule="exact"/>
        <w:jc w:val="both"/>
        <w:rPr>
          <w:rFonts w:ascii="Times New Roman" w:hAnsi="Times New Roman"/>
          <w:sz w:val="24"/>
          <w:szCs w:val="24"/>
          <w:lang w:val="en-US"/>
        </w:rPr>
      </w:pPr>
    </w:p>
    <w:p w14:paraId="230F0AA8" w14:textId="01562E98" w:rsidR="00F60B20" w:rsidRDefault="002A6441" w:rsidP="00E83D96">
      <w:pPr>
        <w:spacing w:after="0" w:line="280" w:lineRule="exact"/>
        <w:jc w:val="both"/>
        <w:rPr>
          <w:rFonts w:ascii="Times New Roman" w:hAnsi="Times New Roman"/>
          <w:sz w:val="24"/>
          <w:szCs w:val="24"/>
          <w:lang w:val="en-US"/>
        </w:rPr>
      </w:pPr>
      <w:ins w:id="1" w:author="Author">
        <w:r>
          <w:rPr>
            <w:rFonts w:ascii="Times New Roman" w:hAnsi="Times New Roman"/>
            <w:sz w:val="24"/>
            <w:szCs w:val="24"/>
            <w:lang w:val="en-US"/>
          </w:rPr>
          <w:t>[</w:t>
        </w:r>
      </w:ins>
      <w:r w:rsidR="00C7707B" w:rsidRPr="009F0B20">
        <w:rPr>
          <w:rFonts w:ascii="Times New Roman" w:hAnsi="Times New Roman"/>
          <w:sz w:val="24"/>
          <w:szCs w:val="24"/>
          <w:lang w:val="en-US"/>
        </w:rPr>
        <w:t>This paper is based on an excerpt from a research project</w:t>
      </w:r>
      <w:ins w:id="2" w:author="Author">
        <w:r>
          <w:rPr>
            <w:rFonts w:ascii="Times New Roman" w:hAnsi="Times New Roman"/>
            <w:sz w:val="24"/>
            <w:szCs w:val="24"/>
            <w:lang w:val="en-US"/>
          </w:rPr>
          <w:t>] – a weird thing to say about a paper which should be a stand alone paper if published</w:t>
        </w:r>
      </w:ins>
      <w:r w:rsidR="00C7707B" w:rsidRPr="009F0B20">
        <w:rPr>
          <w:rFonts w:ascii="Times New Roman" w:hAnsi="Times New Roman"/>
          <w:sz w:val="24"/>
          <w:szCs w:val="24"/>
          <w:lang w:val="en-US"/>
        </w:rPr>
        <w:t xml:space="preserve"> which investigated </w:t>
      </w:r>
      <w:r w:rsidR="00F15BA4" w:rsidRPr="009F0B20">
        <w:rPr>
          <w:rFonts w:ascii="Times New Roman" w:hAnsi="Times New Roman"/>
          <w:sz w:val="24"/>
          <w:szCs w:val="24"/>
          <w:lang w:val="en-US"/>
        </w:rPr>
        <w:t>the African heritage</w:t>
      </w:r>
      <w:r w:rsidR="00C7707B" w:rsidRPr="009F0B20">
        <w:rPr>
          <w:rFonts w:ascii="Times New Roman" w:hAnsi="Times New Roman"/>
          <w:sz w:val="24"/>
          <w:szCs w:val="24"/>
          <w:lang w:val="en-US"/>
        </w:rPr>
        <w:t xml:space="preserve"> in Guadeloupean Creole (GC), a French-based creole, spoken in Guadeloupe, an archipelago located in the Caribbean area. It </w:t>
      </w:r>
      <w:r w:rsidR="003060FB" w:rsidRPr="009F0B20">
        <w:rPr>
          <w:rFonts w:ascii="Times New Roman" w:hAnsi="Times New Roman"/>
          <w:sz w:val="24"/>
          <w:szCs w:val="24"/>
          <w:lang w:val="en-US"/>
        </w:rPr>
        <w:t>gives</w:t>
      </w:r>
      <w:r w:rsidR="00C7707B" w:rsidRPr="009F0B20">
        <w:rPr>
          <w:rFonts w:ascii="Times New Roman" w:hAnsi="Times New Roman"/>
          <w:sz w:val="24"/>
          <w:szCs w:val="24"/>
          <w:lang w:val="en-US"/>
        </w:rPr>
        <w:t xml:space="preserve"> </w:t>
      </w:r>
      <w:r w:rsidR="00D55310" w:rsidRPr="009F0B20">
        <w:rPr>
          <w:rFonts w:ascii="Times New Roman" w:hAnsi="Times New Roman"/>
          <w:sz w:val="24"/>
          <w:szCs w:val="24"/>
          <w:lang w:val="en-US"/>
        </w:rPr>
        <w:t>a broadened</w:t>
      </w:r>
      <w:r w:rsidR="00C7707B" w:rsidRPr="009F0B20">
        <w:rPr>
          <w:rFonts w:ascii="Times New Roman" w:hAnsi="Times New Roman"/>
          <w:sz w:val="24"/>
          <w:szCs w:val="24"/>
          <w:lang w:val="en-US"/>
        </w:rPr>
        <w:t xml:space="preserve"> description of </w:t>
      </w:r>
      <w:bookmarkStart w:id="3" w:name="_Hlk76916685"/>
      <w:r w:rsidR="00C7707B" w:rsidRPr="009F0B20">
        <w:rPr>
          <w:rFonts w:ascii="Times New Roman" w:hAnsi="Times New Roman"/>
          <w:sz w:val="24"/>
          <w:szCs w:val="24"/>
          <w:lang w:val="en-US"/>
        </w:rPr>
        <w:t>Serial Verb Constructions</w:t>
      </w:r>
      <w:bookmarkEnd w:id="3"/>
      <w:r w:rsidR="00C7707B" w:rsidRPr="009F0B20">
        <w:rPr>
          <w:rFonts w:ascii="Times New Roman" w:hAnsi="Times New Roman"/>
          <w:sz w:val="24"/>
          <w:szCs w:val="24"/>
          <w:lang w:val="en-US"/>
        </w:rPr>
        <w:t xml:space="preserve"> (SVCs) in GC and also </w:t>
      </w:r>
      <w:r w:rsidR="00CC1B79" w:rsidRPr="009F0B20">
        <w:rPr>
          <w:rFonts w:ascii="Times New Roman" w:hAnsi="Times New Roman"/>
          <w:sz w:val="24"/>
          <w:szCs w:val="24"/>
          <w:lang w:val="en-US"/>
        </w:rPr>
        <w:t>takes up the idea</w:t>
      </w:r>
      <w:r w:rsidR="00C7707B" w:rsidRPr="009F0B20">
        <w:rPr>
          <w:rFonts w:ascii="Times New Roman" w:hAnsi="Times New Roman"/>
          <w:sz w:val="24"/>
          <w:szCs w:val="24"/>
          <w:lang w:val="en-US"/>
        </w:rPr>
        <w:t xml:space="preserve"> that the presence of SVCs in GC is inherited from West African languages</w:t>
      </w:r>
      <w:r w:rsidR="00091AC9">
        <w:rPr>
          <w:rFonts w:ascii="Times New Roman" w:hAnsi="Times New Roman"/>
          <w:sz w:val="24"/>
          <w:szCs w:val="24"/>
          <w:lang w:val="en-US"/>
        </w:rPr>
        <w:t>, the substrate languages,</w:t>
      </w:r>
      <w:r w:rsidR="00C7707B" w:rsidRPr="009F0B20">
        <w:rPr>
          <w:rFonts w:ascii="Times New Roman" w:hAnsi="Times New Roman"/>
          <w:sz w:val="24"/>
          <w:szCs w:val="24"/>
          <w:lang w:val="en-US"/>
        </w:rPr>
        <w:t xml:space="preserve"> and not from French, the superstrate language, as some scholars suggested. First, we describe </w:t>
      </w:r>
      <w:r w:rsidR="009A5F5F">
        <w:rPr>
          <w:rFonts w:ascii="Times New Roman" w:hAnsi="Times New Roman"/>
          <w:sz w:val="24"/>
          <w:szCs w:val="24"/>
          <w:lang w:val="en-US"/>
        </w:rPr>
        <w:t>two</w:t>
      </w:r>
      <w:r w:rsidR="00C7707B" w:rsidRPr="009F0B20">
        <w:rPr>
          <w:rFonts w:ascii="Times New Roman" w:hAnsi="Times New Roman"/>
          <w:sz w:val="24"/>
          <w:szCs w:val="24"/>
          <w:lang w:val="en-US"/>
        </w:rPr>
        <w:t xml:space="preserve"> example</w:t>
      </w:r>
      <w:r w:rsidR="009A5F5F">
        <w:rPr>
          <w:rFonts w:ascii="Times New Roman" w:hAnsi="Times New Roman"/>
          <w:sz w:val="24"/>
          <w:szCs w:val="24"/>
          <w:lang w:val="en-US"/>
        </w:rPr>
        <w:t>s</w:t>
      </w:r>
      <w:r w:rsidR="00C7707B" w:rsidRPr="009F0B20">
        <w:rPr>
          <w:rFonts w:ascii="Times New Roman" w:hAnsi="Times New Roman"/>
          <w:sz w:val="24"/>
          <w:szCs w:val="24"/>
          <w:lang w:val="en-US"/>
        </w:rPr>
        <w:t xml:space="preserve"> of SVCs in GC, following Aikhenvald’s definition (2006</w:t>
      </w:r>
      <w:r w:rsidR="00D819ED" w:rsidRPr="009F0B20">
        <w:rPr>
          <w:rFonts w:ascii="Times New Roman" w:hAnsi="Times New Roman"/>
          <w:sz w:val="24"/>
          <w:szCs w:val="24"/>
          <w:lang w:val="en-US"/>
        </w:rPr>
        <w:t>:1</w:t>
      </w:r>
      <w:r w:rsidR="00C7707B" w:rsidRPr="009F0B20">
        <w:rPr>
          <w:rFonts w:ascii="Times New Roman" w:hAnsi="Times New Roman"/>
          <w:sz w:val="24"/>
          <w:szCs w:val="24"/>
          <w:lang w:val="en-US"/>
        </w:rPr>
        <w:t>),</w:t>
      </w:r>
      <w:r w:rsidR="00D819ED" w:rsidRPr="009F0B20">
        <w:rPr>
          <w:rFonts w:ascii="Times New Roman" w:hAnsi="Times New Roman"/>
          <w:sz w:val="24"/>
          <w:szCs w:val="24"/>
          <w:lang w:val="en-US"/>
        </w:rPr>
        <w:t xml:space="preserve"> then we analyse some peculiarities of SVCs in GC. Second, we</w:t>
      </w:r>
      <w:r w:rsidR="00C7707B" w:rsidRPr="009F0B20">
        <w:rPr>
          <w:rFonts w:ascii="Times New Roman" w:hAnsi="Times New Roman"/>
          <w:sz w:val="24"/>
          <w:szCs w:val="24"/>
          <w:lang w:val="en-US"/>
        </w:rPr>
        <w:t xml:space="preserve"> look into the composition (symmetrical/asymmetrical) of SVCs, according to </w:t>
      </w:r>
      <w:r w:rsidR="007D1843" w:rsidRPr="007D1843">
        <w:rPr>
          <w:rFonts w:ascii="Times New Roman" w:hAnsi="Times New Roman"/>
          <w:sz w:val="24"/>
          <w:szCs w:val="24"/>
          <w:lang w:val="en-US"/>
        </w:rPr>
        <w:t>Aikhenvald</w:t>
      </w:r>
      <w:r w:rsidR="007D1843">
        <w:rPr>
          <w:rFonts w:ascii="Times New Roman" w:hAnsi="Times New Roman"/>
          <w:sz w:val="24"/>
          <w:szCs w:val="24"/>
          <w:lang w:val="en-US"/>
        </w:rPr>
        <w:t>, too,</w:t>
      </w:r>
      <w:r w:rsidR="007D1843" w:rsidRPr="007D1843">
        <w:rPr>
          <w:rFonts w:ascii="Times New Roman" w:hAnsi="Times New Roman"/>
          <w:sz w:val="24"/>
          <w:szCs w:val="24"/>
          <w:lang w:val="en-US"/>
        </w:rPr>
        <w:t xml:space="preserve"> </w:t>
      </w:r>
      <w:r w:rsidR="005B7C7D" w:rsidRPr="009F0B20">
        <w:rPr>
          <w:rFonts w:ascii="Times New Roman" w:hAnsi="Times New Roman"/>
          <w:sz w:val="24"/>
          <w:szCs w:val="24"/>
          <w:lang w:val="en-US"/>
        </w:rPr>
        <w:t xml:space="preserve">and revisit </w:t>
      </w:r>
      <w:r w:rsidR="007D1843">
        <w:rPr>
          <w:rFonts w:ascii="Times New Roman" w:hAnsi="Times New Roman"/>
          <w:sz w:val="24"/>
          <w:szCs w:val="24"/>
          <w:lang w:val="en-US"/>
        </w:rPr>
        <w:t>her</w:t>
      </w:r>
      <w:r w:rsidR="005B7C7D" w:rsidRPr="009F0B20">
        <w:rPr>
          <w:rFonts w:ascii="Times New Roman" w:hAnsi="Times New Roman"/>
          <w:sz w:val="24"/>
          <w:szCs w:val="24"/>
          <w:lang w:val="en-US"/>
        </w:rPr>
        <w:t xml:space="preserve"> definition of symmetrical SVCs</w:t>
      </w:r>
      <w:r w:rsidR="007D1843">
        <w:rPr>
          <w:rFonts w:ascii="Times New Roman" w:hAnsi="Times New Roman"/>
          <w:sz w:val="24"/>
          <w:szCs w:val="24"/>
          <w:lang w:val="en-US"/>
        </w:rPr>
        <w:t xml:space="preserve"> </w:t>
      </w:r>
      <w:r w:rsidR="007D1843" w:rsidRPr="009F0B20">
        <w:rPr>
          <w:rFonts w:ascii="Times New Roman" w:hAnsi="Times New Roman"/>
          <w:sz w:val="24"/>
          <w:szCs w:val="24"/>
          <w:lang w:val="en-US"/>
        </w:rPr>
        <w:t>(2006</w:t>
      </w:r>
      <w:r w:rsidR="007D1843">
        <w:rPr>
          <w:rFonts w:ascii="Times New Roman" w:hAnsi="Times New Roman"/>
          <w:sz w:val="24"/>
          <w:szCs w:val="24"/>
          <w:lang w:val="en-US"/>
        </w:rPr>
        <w:t>:22</w:t>
      </w:r>
      <w:r w:rsidR="007D1843" w:rsidRPr="009F0B20">
        <w:rPr>
          <w:rFonts w:ascii="Times New Roman" w:hAnsi="Times New Roman"/>
          <w:sz w:val="24"/>
          <w:szCs w:val="24"/>
          <w:lang w:val="en-US"/>
        </w:rPr>
        <w:t>)</w:t>
      </w:r>
      <w:r w:rsidR="00C7707B" w:rsidRPr="009F0B20">
        <w:rPr>
          <w:rFonts w:ascii="Times New Roman" w:hAnsi="Times New Roman"/>
          <w:sz w:val="24"/>
          <w:szCs w:val="24"/>
          <w:lang w:val="en-US"/>
        </w:rPr>
        <w:t>. Th</w:t>
      </w:r>
      <w:r w:rsidR="00D819ED" w:rsidRPr="009F0B20">
        <w:rPr>
          <w:rFonts w:ascii="Times New Roman" w:hAnsi="Times New Roman"/>
          <w:sz w:val="24"/>
          <w:szCs w:val="24"/>
          <w:lang w:val="en-US"/>
        </w:rPr>
        <w:t>ird</w:t>
      </w:r>
      <w:r w:rsidR="00C7707B" w:rsidRPr="009F0B20">
        <w:rPr>
          <w:rFonts w:ascii="Times New Roman" w:hAnsi="Times New Roman"/>
          <w:sz w:val="24"/>
          <w:szCs w:val="24"/>
          <w:lang w:val="en-US"/>
        </w:rPr>
        <w:t xml:space="preserve">, we discuss why SVCs in GC cannot have derived from French. Finally, we advocate, based on historical background and on a comparison of SVCs in GC and </w:t>
      </w:r>
      <w:r w:rsidR="007D1843">
        <w:rPr>
          <w:rFonts w:ascii="Times New Roman" w:hAnsi="Times New Roman"/>
          <w:sz w:val="24"/>
          <w:szCs w:val="24"/>
          <w:lang w:val="en-US"/>
        </w:rPr>
        <w:t xml:space="preserve">two </w:t>
      </w:r>
      <w:r w:rsidR="00C7707B" w:rsidRPr="009F0B20">
        <w:rPr>
          <w:rFonts w:ascii="Times New Roman" w:hAnsi="Times New Roman"/>
          <w:sz w:val="24"/>
          <w:szCs w:val="24"/>
          <w:lang w:val="en-US"/>
        </w:rPr>
        <w:t xml:space="preserve">West African languages, that SVCs in GC originated from the </w:t>
      </w:r>
      <w:r w:rsidR="00811C64" w:rsidRPr="00811C64">
        <w:rPr>
          <w:rFonts w:ascii="Times New Roman" w:hAnsi="Times New Roman"/>
          <w:sz w:val="24"/>
          <w:szCs w:val="24"/>
          <w:lang w:val="en-US"/>
        </w:rPr>
        <w:t>su</w:t>
      </w:r>
      <w:r w:rsidR="00811C64">
        <w:rPr>
          <w:rFonts w:ascii="Times New Roman" w:hAnsi="Times New Roman"/>
          <w:sz w:val="24"/>
          <w:szCs w:val="24"/>
          <w:lang w:val="en-US"/>
        </w:rPr>
        <w:t>b</w:t>
      </w:r>
      <w:r w:rsidR="00811C64" w:rsidRPr="00811C64">
        <w:rPr>
          <w:rFonts w:ascii="Times New Roman" w:hAnsi="Times New Roman"/>
          <w:sz w:val="24"/>
          <w:szCs w:val="24"/>
          <w:lang w:val="en-US"/>
        </w:rPr>
        <w:t>strate language</w:t>
      </w:r>
      <w:r w:rsidR="00811C64">
        <w:rPr>
          <w:rFonts w:ascii="Times New Roman" w:hAnsi="Times New Roman"/>
          <w:sz w:val="24"/>
          <w:szCs w:val="24"/>
          <w:lang w:val="en-US"/>
        </w:rPr>
        <w:t>s</w:t>
      </w:r>
      <w:r w:rsidR="00C7707B" w:rsidRPr="009F0B20">
        <w:rPr>
          <w:rFonts w:ascii="Times New Roman" w:hAnsi="Times New Roman"/>
          <w:sz w:val="24"/>
          <w:szCs w:val="24"/>
          <w:lang w:val="en-US"/>
        </w:rPr>
        <w:t>. It is hoped that the study will encourage further research on SVCs in GC.</w:t>
      </w:r>
    </w:p>
    <w:p w14:paraId="311637CC" w14:textId="3C67660D" w:rsidR="00A623AE" w:rsidRDefault="00A623AE" w:rsidP="00E83D96">
      <w:pPr>
        <w:spacing w:after="0" w:line="280" w:lineRule="exact"/>
        <w:jc w:val="both"/>
        <w:rPr>
          <w:rFonts w:ascii="Times New Roman" w:hAnsi="Times New Roman"/>
          <w:sz w:val="24"/>
          <w:szCs w:val="24"/>
          <w:lang w:val="en-US"/>
        </w:rPr>
      </w:pPr>
    </w:p>
    <w:p w14:paraId="65C2E281" w14:textId="7DE375F6" w:rsidR="00A623AE" w:rsidRPr="00FC78C3" w:rsidRDefault="00A623AE" w:rsidP="00E83D96">
      <w:pPr>
        <w:spacing w:after="0" w:line="280" w:lineRule="exact"/>
        <w:jc w:val="both"/>
        <w:rPr>
          <w:rFonts w:ascii="Times New Roman" w:hAnsi="Times New Roman"/>
          <w:sz w:val="24"/>
          <w:szCs w:val="24"/>
          <w:lang w:val="en-US"/>
        </w:rPr>
      </w:pPr>
      <w:r w:rsidRPr="00A623AE">
        <w:rPr>
          <w:rFonts w:ascii="Times New Roman" w:hAnsi="Times New Roman"/>
          <w:b/>
          <w:bCs/>
          <w:sz w:val="24"/>
          <w:szCs w:val="24"/>
          <w:lang w:val="en-US"/>
        </w:rPr>
        <w:t>Keywords:</w:t>
      </w:r>
      <w:r>
        <w:rPr>
          <w:rFonts w:ascii="Times New Roman" w:hAnsi="Times New Roman"/>
          <w:sz w:val="24"/>
          <w:szCs w:val="24"/>
          <w:lang w:val="en-US"/>
        </w:rPr>
        <w:t xml:space="preserve"> Guadeloupean Creole, serial verb constructions, polarity</w:t>
      </w:r>
      <w:r w:rsidR="00FA4844">
        <w:rPr>
          <w:rFonts w:ascii="Times New Roman" w:hAnsi="Times New Roman"/>
          <w:sz w:val="24"/>
          <w:szCs w:val="24"/>
          <w:lang w:val="en-US"/>
        </w:rPr>
        <w:t xml:space="preserve"> value</w:t>
      </w:r>
      <w:r>
        <w:rPr>
          <w:rFonts w:ascii="Times New Roman" w:hAnsi="Times New Roman"/>
          <w:sz w:val="24"/>
          <w:szCs w:val="24"/>
          <w:lang w:val="en-US"/>
        </w:rPr>
        <w:t xml:space="preserve">, tense, </w:t>
      </w:r>
      <w:r w:rsidR="00E40B7D">
        <w:rPr>
          <w:rFonts w:ascii="Times New Roman" w:hAnsi="Times New Roman"/>
          <w:sz w:val="24"/>
          <w:szCs w:val="24"/>
          <w:lang w:val="en-US"/>
        </w:rPr>
        <w:t xml:space="preserve">composition, </w:t>
      </w:r>
      <w:r w:rsidR="00FA4844">
        <w:rPr>
          <w:rFonts w:ascii="Times New Roman" w:hAnsi="Times New Roman"/>
          <w:sz w:val="24"/>
          <w:szCs w:val="24"/>
          <w:lang w:val="en-US"/>
        </w:rPr>
        <w:t>origin</w:t>
      </w:r>
      <w:r>
        <w:rPr>
          <w:rFonts w:ascii="Times New Roman" w:hAnsi="Times New Roman"/>
          <w:sz w:val="24"/>
          <w:szCs w:val="24"/>
          <w:lang w:val="en-US"/>
        </w:rPr>
        <w:t xml:space="preserve"> </w:t>
      </w:r>
    </w:p>
    <w:p w14:paraId="0A7C8E16" w14:textId="067DCC30" w:rsidR="00F60B20" w:rsidRDefault="00F60B20" w:rsidP="00E83D96">
      <w:pPr>
        <w:spacing w:line="280" w:lineRule="exact"/>
        <w:rPr>
          <w:rFonts w:ascii="Times New Roman" w:hAnsi="Times New Roman"/>
          <w:b/>
          <w:bCs/>
          <w:sz w:val="24"/>
          <w:szCs w:val="24"/>
          <w:lang w:val="en-US"/>
        </w:rPr>
      </w:pPr>
      <w:r w:rsidRPr="00FC78C3">
        <w:rPr>
          <w:lang w:val="en-US"/>
        </w:rPr>
        <w:br w:type="page"/>
      </w:r>
    </w:p>
    <w:p w14:paraId="5D17D572" w14:textId="6BFAAAEF" w:rsidR="00D7065D" w:rsidRDefault="000A7669" w:rsidP="00E83D96">
      <w:pPr>
        <w:pStyle w:val="Heading1"/>
        <w:spacing w:line="280" w:lineRule="exact"/>
      </w:pPr>
      <w:r w:rsidRPr="00052EBC">
        <w:lastRenderedPageBreak/>
        <w:t xml:space="preserve">1. </w:t>
      </w:r>
      <w:r w:rsidR="00CD49C8">
        <w:t>Introduction</w:t>
      </w:r>
    </w:p>
    <w:p w14:paraId="30D10761" w14:textId="77777777" w:rsidR="00D7065D" w:rsidRPr="00D7065D" w:rsidRDefault="00D7065D" w:rsidP="00E83D96">
      <w:pPr>
        <w:spacing w:after="0" w:line="280" w:lineRule="exact"/>
        <w:rPr>
          <w:lang w:val="en-US"/>
        </w:rPr>
      </w:pPr>
    </w:p>
    <w:p w14:paraId="1E9ABAFA" w14:textId="1B6EA1DF"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Serial Verb Constructions (SVCs, henceforth) have been attested early in the history of Caribbean French-based creoles, which include Guadeloupean Creole (GC, henceforth). Goux, in his essay of grammar, referred to them as “Verbs composed of two words.” He provided the following examples: “porter-vini,” (Literally [Lit.], </w:t>
      </w:r>
      <w:r w:rsidRPr="009F0B20">
        <w:rPr>
          <w:rFonts w:ascii="Times New Roman" w:hAnsi="Times New Roman"/>
          <w:i/>
          <w:iCs/>
          <w:sz w:val="24"/>
          <w:szCs w:val="24"/>
          <w:lang w:val="en-US"/>
        </w:rPr>
        <w:t>carry-come</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w:t>
      </w:r>
      <w:r w:rsidRPr="009F0B20">
        <w:rPr>
          <w:rFonts w:ascii="Times New Roman" w:hAnsi="Times New Roman"/>
          <w:sz w:val="24"/>
          <w:szCs w:val="24"/>
          <w:lang w:val="en-US"/>
        </w:rPr>
        <w:t xml:space="preserve">); “porter-allé,” (Lit., </w:t>
      </w:r>
      <w:r w:rsidRPr="009F0B20">
        <w:rPr>
          <w:rFonts w:ascii="Times New Roman" w:hAnsi="Times New Roman"/>
          <w:i/>
          <w:iCs/>
          <w:sz w:val="24"/>
          <w:szCs w:val="24"/>
          <w:lang w:val="en-US"/>
        </w:rPr>
        <w:t>carry-go</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take away</w:t>
      </w:r>
      <w:r w:rsidRPr="009F0B20">
        <w:rPr>
          <w:rFonts w:ascii="Times New Roman" w:hAnsi="Times New Roman"/>
          <w:sz w:val="24"/>
          <w:szCs w:val="24"/>
          <w:lang w:val="en-US"/>
        </w:rPr>
        <w:t xml:space="preserve">); “porter-monté,” (Lit., </w:t>
      </w:r>
      <w:r w:rsidRPr="009F0B20">
        <w:rPr>
          <w:rFonts w:ascii="Times New Roman" w:hAnsi="Times New Roman"/>
          <w:i/>
          <w:iCs/>
          <w:sz w:val="24"/>
          <w:szCs w:val="24"/>
          <w:lang w:val="en-US"/>
        </w:rPr>
        <w:t>carry-come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carry-go up</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up</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up</w:t>
      </w:r>
      <w:r w:rsidRPr="009F0B20">
        <w:rPr>
          <w:rFonts w:ascii="Times New Roman" w:hAnsi="Times New Roman"/>
          <w:sz w:val="24"/>
          <w:szCs w:val="24"/>
          <w:lang w:val="en-US"/>
        </w:rPr>
        <w:t>); and “porter-descendd,”</w:t>
      </w:r>
      <w:r w:rsidRPr="009F0B20">
        <w:rPr>
          <w:rFonts w:ascii="Times New Roman" w:hAnsi="Times New Roman"/>
          <w:sz w:val="24"/>
          <w:szCs w:val="24"/>
          <w:vertAlign w:val="superscript"/>
          <w:lang w:val="en-US"/>
        </w:rPr>
        <w:footnoteReference w:id="1"/>
      </w:r>
      <w:r w:rsidRPr="009F0B20">
        <w:rPr>
          <w:rFonts w:ascii="Times New Roman" w:hAnsi="Times New Roman"/>
          <w:sz w:val="24"/>
          <w:szCs w:val="24"/>
          <w:lang w:val="en-US"/>
        </w:rPr>
        <w:t xml:space="preserve"> (Lit., </w:t>
      </w:r>
      <w:r w:rsidRPr="009F0B20">
        <w:rPr>
          <w:rFonts w:ascii="Times New Roman" w:hAnsi="Times New Roman"/>
          <w:i/>
          <w:iCs/>
          <w:sz w:val="24"/>
          <w:szCs w:val="24"/>
          <w:lang w:val="en-US"/>
        </w:rPr>
        <w:t xml:space="preserve">carry-come down </w:t>
      </w:r>
      <w:r w:rsidRPr="009F0B20">
        <w:rPr>
          <w:rFonts w:ascii="Times New Roman" w:hAnsi="Times New Roman"/>
          <w:sz w:val="24"/>
          <w:szCs w:val="24"/>
          <w:lang w:val="en-US"/>
        </w:rPr>
        <w:t xml:space="preserve">or </w:t>
      </w:r>
      <w:r w:rsidRPr="009F0B20">
        <w:rPr>
          <w:rFonts w:ascii="Times New Roman" w:hAnsi="Times New Roman"/>
          <w:i/>
          <w:iCs/>
          <w:sz w:val="24"/>
          <w:szCs w:val="24"/>
          <w:lang w:val="en-US"/>
        </w:rPr>
        <w:t>carry-go down</w:t>
      </w:r>
      <w:r w:rsidRPr="009F0B20">
        <w:rPr>
          <w:rFonts w:ascii="Times New Roman" w:hAnsi="Times New Roman"/>
          <w:sz w:val="24"/>
          <w:szCs w:val="24"/>
          <w:lang w:val="en-US"/>
        </w:rPr>
        <w:t xml:space="preserve"> for </w:t>
      </w:r>
      <w:r w:rsidRPr="009F0B20">
        <w:rPr>
          <w:rFonts w:ascii="Times New Roman" w:hAnsi="Times New Roman"/>
          <w:i/>
          <w:iCs/>
          <w:sz w:val="24"/>
          <w:szCs w:val="24"/>
          <w:lang w:val="en-US"/>
        </w:rPr>
        <w:t>bring down</w:t>
      </w:r>
      <w:r w:rsidRPr="009F0B20">
        <w:rPr>
          <w:rFonts w:ascii="Times New Roman" w:hAnsi="Times New Roman"/>
          <w:sz w:val="24"/>
          <w:szCs w:val="24"/>
          <w:lang w:val="en-US"/>
        </w:rPr>
        <w:t xml:space="preserve"> or </w:t>
      </w:r>
      <w:r w:rsidRPr="009F0B20">
        <w:rPr>
          <w:rFonts w:ascii="Times New Roman" w:hAnsi="Times New Roman"/>
          <w:i/>
          <w:iCs/>
          <w:sz w:val="24"/>
          <w:szCs w:val="24"/>
          <w:lang w:val="en-US"/>
        </w:rPr>
        <w:t>take down</w:t>
      </w:r>
      <w:r w:rsidRPr="009F0B20">
        <w:rPr>
          <w:rFonts w:ascii="Times New Roman" w:hAnsi="Times New Roman"/>
          <w:sz w:val="24"/>
          <w:szCs w:val="24"/>
          <w:lang w:val="en-US"/>
        </w:rPr>
        <w:t>)</w:t>
      </w:r>
      <w:r w:rsidR="008239A3">
        <w:rPr>
          <w:rFonts w:ascii="Times New Roman" w:hAnsi="Times New Roman"/>
          <w:sz w:val="24"/>
          <w:szCs w:val="24"/>
          <w:lang w:val="en-US"/>
        </w:rPr>
        <w:t xml:space="preserve"> (1842:14; our translation).</w:t>
      </w:r>
      <w:r w:rsidRPr="009F0B20">
        <w:rPr>
          <w:rFonts w:ascii="Times New Roman" w:hAnsi="Times New Roman"/>
          <w:sz w:val="24"/>
          <w:szCs w:val="24"/>
          <w:lang w:val="en-US"/>
        </w:rPr>
        <w:t xml:space="preserve"> These expressions are still used </w:t>
      </w:r>
      <w:r w:rsidR="006814E6" w:rsidRPr="009F0B20">
        <w:rPr>
          <w:rFonts w:ascii="Times New Roman" w:hAnsi="Times New Roman"/>
          <w:sz w:val="24"/>
          <w:szCs w:val="24"/>
          <w:lang w:val="en-US"/>
        </w:rPr>
        <w:t>nowadays in</w:t>
      </w:r>
      <w:r w:rsidRPr="009F0B20">
        <w:rPr>
          <w:rFonts w:ascii="Times New Roman" w:hAnsi="Times New Roman"/>
          <w:sz w:val="24"/>
          <w:szCs w:val="24"/>
          <w:lang w:val="en-US"/>
        </w:rPr>
        <w:t xml:space="preserve"> GC.</w:t>
      </w:r>
    </w:p>
    <w:p w14:paraId="3103C118" w14:textId="7B853EA1" w:rsidR="00C7707B" w:rsidRPr="009F0B20" w:rsidRDefault="00C7707B" w:rsidP="00E83D96">
      <w:pPr>
        <w:spacing w:after="0" w:line="280" w:lineRule="exact"/>
        <w:jc w:val="both"/>
        <w:rPr>
          <w:rFonts w:ascii="Times New Roman" w:hAnsi="Times New Roman"/>
          <w:sz w:val="24"/>
          <w:szCs w:val="24"/>
          <w:lang w:val="en-US"/>
        </w:rPr>
      </w:pPr>
    </w:p>
    <w:p w14:paraId="375B9575" w14:textId="1B029D1E" w:rsidR="00F02BD0" w:rsidRPr="009F0B20" w:rsidRDefault="00997B19"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Nowadays, a</w:t>
      </w:r>
      <w:r w:rsidR="002B0845" w:rsidRPr="008239A3">
        <w:rPr>
          <w:rFonts w:ascii="Times New Roman" w:hAnsi="Times New Roman"/>
          <w:sz w:val="24"/>
          <w:szCs w:val="24"/>
          <w:lang w:val="en-US"/>
        </w:rPr>
        <w:t xml:space="preserve">mong the few scholars who wrote about SVCs in GC, </w:t>
      </w:r>
      <w:r w:rsidR="001F0393" w:rsidRPr="008239A3">
        <w:rPr>
          <w:rFonts w:ascii="Times New Roman" w:hAnsi="Times New Roman"/>
          <w:sz w:val="24"/>
          <w:szCs w:val="24"/>
          <w:lang w:val="en-US"/>
        </w:rPr>
        <w:t>Mazama</w:t>
      </w:r>
      <w:r w:rsidR="00247BEA"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247BEA" w:rsidRPr="008239A3">
        <w:rPr>
          <w:rFonts w:ascii="Times New Roman" w:hAnsi="Times New Roman"/>
          <w:sz w:val="24"/>
          <w:szCs w:val="24"/>
          <w:lang w:val="en-US"/>
        </w:rPr>
        <w:t xml:space="preserve">) and </w:t>
      </w:r>
      <w:r w:rsidR="00F02BD0" w:rsidRPr="008239A3">
        <w:rPr>
          <w:rFonts w:ascii="Times New Roman" w:hAnsi="Times New Roman"/>
          <w:sz w:val="24"/>
          <w:szCs w:val="24"/>
          <w:lang w:val="en-US"/>
        </w:rPr>
        <w:t>Delumeau</w:t>
      </w:r>
      <w:r w:rsidR="00247BEA" w:rsidRPr="008239A3">
        <w:rPr>
          <w:rFonts w:ascii="Times New Roman" w:hAnsi="Times New Roman"/>
          <w:sz w:val="24"/>
          <w:szCs w:val="24"/>
          <w:lang w:val="en-US"/>
        </w:rPr>
        <w:t xml:space="preserve"> (</w:t>
      </w:r>
      <w:r w:rsidR="00743A3E" w:rsidRPr="008239A3">
        <w:rPr>
          <w:rFonts w:ascii="Times New Roman" w:hAnsi="Times New Roman"/>
          <w:sz w:val="24"/>
          <w:szCs w:val="24"/>
          <w:lang w:val="en-US"/>
        </w:rPr>
        <w:t>2006</w:t>
      </w:r>
      <w:r w:rsidR="00247BEA" w:rsidRPr="008239A3">
        <w:rPr>
          <w:rFonts w:ascii="Times New Roman" w:hAnsi="Times New Roman"/>
          <w:sz w:val="24"/>
          <w:szCs w:val="24"/>
          <w:lang w:val="en-US"/>
        </w:rPr>
        <w:t>) are to be cited</w:t>
      </w:r>
      <w:ins w:id="4" w:author="Author">
        <w:r w:rsidR="005660F7">
          <w:rPr>
            <w:rFonts w:ascii="Times New Roman" w:hAnsi="Times New Roman"/>
            <w:sz w:val="24"/>
            <w:szCs w:val="24"/>
            <w:lang w:val="en-US"/>
          </w:rPr>
          <w:t>?</w:t>
        </w:r>
      </w:ins>
      <w:r w:rsidR="00D0796E" w:rsidRPr="008239A3">
        <w:rPr>
          <w:rFonts w:ascii="Times New Roman" w:hAnsi="Times New Roman"/>
          <w:sz w:val="24"/>
          <w:szCs w:val="24"/>
          <w:lang w:val="en-US"/>
        </w:rPr>
        <w:t>.</w:t>
      </w:r>
      <w:r w:rsidR="0087267C" w:rsidRPr="008239A3">
        <w:rPr>
          <w:rFonts w:ascii="Times New Roman" w:hAnsi="Times New Roman"/>
          <w:sz w:val="24"/>
          <w:szCs w:val="24"/>
          <w:lang w:val="en-US"/>
        </w:rPr>
        <w:t xml:space="preserve"> </w:t>
      </w:r>
      <w:r w:rsidR="001F0393" w:rsidRPr="008239A3">
        <w:rPr>
          <w:rFonts w:ascii="Times New Roman" w:hAnsi="Times New Roman"/>
          <w:sz w:val="24"/>
          <w:szCs w:val="24"/>
          <w:lang w:val="en-US"/>
        </w:rPr>
        <w:t>Mazama</w:t>
      </w:r>
      <w:r w:rsidR="00743A3E" w:rsidRPr="008239A3">
        <w:rPr>
          <w:rFonts w:ascii="Times New Roman" w:hAnsi="Times New Roman"/>
          <w:sz w:val="24"/>
          <w:szCs w:val="24"/>
          <w:lang w:val="en-US"/>
        </w:rPr>
        <w:t xml:space="preserve"> (</w:t>
      </w:r>
      <w:r w:rsidR="00CE3A41" w:rsidRPr="008239A3">
        <w:rPr>
          <w:rFonts w:ascii="Times New Roman" w:hAnsi="Times New Roman"/>
          <w:sz w:val="24"/>
          <w:szCs w:val="24"/>
          <w:lang w:val="en-US"/>
        </w:rPr>
        <w:t>2017</w:t>
      </w:r>
      <w:r w:rsidR="00743A3E" w:rsidRPr="008239A3">
        <w:rPr>
          <w:rFonts w:ascii="Times New Roman" w:hAnsi="Times New Roman"/>
          <w:sz w:val="24"/>
          <w:szCs w:val="24"/>
          <w:lang w:val="en-US"/>
        </w:rPr>
        <w:t xml:space="preserve">) </w:t>
      </w:r>
      <w:r w:rsidR="00965FCF" w:rsidRPr="008239A3">
        <w:rPr>
          <w:rFonts w:ascii="Times New Roman" w:hAnsi="Times New Roman"/>
          <w:sz w:val="24"/>
          <w:szCs w:val="24"/>
          <w:lang w:val="en-US"/>
        </w:rPr>
        <w:t>refer</w:t>
      </w:r>
      <w:r w:rsidR="004C0720" w:rsidRPr="008239A3">
        <w:rPr>
          <w:rFonts w:ascii="Times New Roman" w:hAnsi="Times New Roman"/>
          <w:sz w:val="24"/>
          <w:szCs w:val="24"/>
          <w:lang w:val="en-US"/>
        </w:rPr>
        <w:t>red</w:t>
      </w:r>
      <w:r w:rsidR="00965FCF" w:rsidRPr="008239A3">
        <w:rPr>
          <w:rFonts w:ascii="Times New Roman" w:hAnsi="Times New Roman"/>
          <w:sz w:val="24"/>
          <w:szCs w:val="24"/>
          <w:lang w:val="en-US"/>
        </w:rPr>
        <w:t xml:space="preserve"> briefly to</w:t>
      </w:r>
      <w:r w:rsidR="00743A3E" w:rsidRPr="008239A3">
        <w:rPr>
          <w:rFonts w:ascii="Times New Roman" w:hAnsi="Times New Roman"/>
          <w:sz w:val="24"/>
          <w:szCs w:val="24"/>
          <w:lang w:val="en-US"/>
        </w:rPr>
        <w:t xml:space="preserve"> this subject</w:t>
      </w:r>
      <w:r w:rsidR="00965FCF" w:rsidRPr="008239A3">
        <w:rPr>
          <w:rFonts w:ascii="Times New Roman" w:hAnsi="Times New Roman"/>
          <w:sz w:val="24"/>
          <w:szCs w:val="24"/>
          <w:lang w:val="en-US"/>
        </w:rPr>
        <w:t>,</w:t>
      </w:r>
      <w:r w:rsidR="00743A3E" w:rsidRPr="008239A3">
        <w:rPr>
          <w:rFonts w:ascii="Times New Roman" w:hAnsi="Times New Roman"/>
          <w:sz w:val="24"/>
          <w:szCs w:val="24"/>
          <w:lang w:val="en-US"/>
        </w:rPr>
        <w:t xml:space="preserve"> cit</w:t>
      </w:r>
      <w:r w:rsidR="00965FCF" w:rsidRPr="008239A3">
        <w:rPr>
          <w:rFonts w:ascii="Times New Roman" w:hAnsi="Times New Roman"/>
          <w:sz w:val="24"/>
          <w:szCs w:val="24"/>
          <w:lang w:val="en-US"/>
        </w:rPr>
        <w:t>ing</w:t>
      </w:r>
      <w:r w:rsidR="00743A3E" w:rsidRPr="008239A3">
        <w:rPr>
          <w:rFonts w:ascii="Times New Roman" w:hAnsi="Times New Roman"/>
          <w:sz w:val="24"/>
          <w:szCs w:val="24"/>
          <w:lang w:val="en-US"/>
        </w:rPr>
        <w:t xml:space="preserve"> </w:t>
      </w:r>
      <w:r w:rsidR="009506F7" w:rsidRPr="008239A3">
        <w:rPr>
          <w:rFonts w:ascii="Times New Roman" w:hAnsi="Times New Roman"/>
          <w:sz w:val="24"/>
          <w:szCs w:val="24"/>
          <w:lang w:val="en-US"/>
        </w:rPr>
        <w:t xml:space="preserve">the example of </w:t>
      </w:r>
      <w:r w:rsidR="00743A3E" w:rsidRPr="008239A3">
        <w:rPr>
          <w:rFonts w:ascii="Times New Roman" w:hAnsi="Times New Roman"/>
          <w:sz w:val="24"/>
          <w:szCs w:val="24"/>
          <w:lang w:val="en-US"/>
        </w:rPr>
        <w:t xml:space="preserve">SVCs in GC in </w:t>
      </w:r>
      <w:r w:rsidR="00B64599" w:rsidRPr="008239A3">
        <w:rPr>
          <w:rFonts w:ascii="Times New Roman" w:hAnsi="Times New Roman"/>
          <w:sz w:val="24"/>
          <w:szCs w:val="24"/>
          <w:lang w:val="en-US"/>
        </w:rPr>
        <w:t xml:space="preserve">an </w:t>
      </w:r>
      <w:r w:rsidR="00743A3E" w:rsidRPr="008239A3">
        <w:rPr>
          <w:rFonts w:ascii="Times New Roman" w:hAnsi="Times New Roman"/>
          <w:sz w:val="24"/>
          <w:szCs w:val="24"/>
          <w:lang w:val="en-US"/>
        </w:rPr>
        <w:t xml:space="preserve">argument to </w:t>
      </w:r>
      <w:r w:rsidR="009506F7" w:rsidRPr="008239A3">
        <w:rPr>
          <w:rFonts w:ascii="Times New Roman" w:hAnsi="Times New Roman"/>
          <w:sz w:val="24"/>
          <w:szCs w:val="24"/>
          <w:lang w:val="en-US"/>
        </w:rPr>
        <w:t>demonstrate the influence of the African languages in the formation of GC</w:t>
      </w:r>
      <w:r w:rsidR="00D52AFD" w:rsidRPr="008239A3">
        <w:rPr>
          <w:rFonts w:ascii="Times New Roman" w:hAnsi="Times New Roman"/>
          <w:sz w:val="24"/>
          <w:szCs w:val="24"/>
          <w:lang w:val="en-US"/>
        </w:rPr>
        <w:t>, and</w:t>
      </w:r>
      <w:r w:rsidR="00B64599" w:rsidRPr="008239A3">
        <w:rPr>
          <w:rFonts w:ascii="Times New Roman" w:hAnsi="Times New Roman"/>
          <w:sz w:val="24"/>
          <w:szCs w:val="24"/>
          <w:lang w:val="en-US"/>
        </w:rPr>
        <w:t xml:space="preserve"> Delumeau (2006)</w:t>
      </w:r>
      <w:r w:rsidR="004C0720" w:rsidRPr="008239A3">
        <w:rPr>
          <w:rFonts w:ascii="Times New Roman" w:hAnsi="Times New Roman"/>
          <w:sz w:val="24"/>
          <w:szCs w:val="24"/>
          <w:lang w:val="en-US"/>
        </w:rPr>
        <w:t xml:space="preserve"> described SVCs in the perspective of automated speech generation.</w:t>
      </w:r>
      <w:r w:rsidR="004B55A9" w:rsidRPr="008239A3">
        <w:rPr>
          <w:rFonts w:ascii="Times New Roman" w:hAnsi="Times New Roman"/>
          <w:sz w:val="24"/>
          <w:szCs w:val="24"/>
          <w:lang w:val="en-US"/>
        </w:rPr>
        <w:t xml:space="preserve"> This paper expatiates on the description, composition, and origin of SVCs in GC.</w:t>
      </w:r>
    </w:p>
    <w:p w14:paraId="19F38F11" w14:textId="77777777" w:rsidR="00F02BD0" w:rsidRPr="009F0B20" w:rsidRDefault="00F02BD0" w:rsidP="00E83D96">
      <w:pPr>
        <w:spacing w:after="0" w:line="280" w:lineRule="exact"/>
        <w:jc w:val="both"/>
        <w:rPr>
          <w:rFonts w:ascii="Times New Roman" w:hAnsi="Times New Roman"/>
          <w:sz w:val="24"/>
          <w:szCs w:val="24"/>
          <w:lang w:val="en-US"/>
        </w:rPr>
      </w:pPr>
    </w:p>
    <w:p w14:paraId="78137900" w14:textId="16622499" w:rsidR="00C7707B" w:rsidRDefault="00997B19"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More recently, </w:t>
      </w:r>
      <w:r w:rsidRPr="008239A3">
        <w:rPr>
          <w:rFonts w:ascii="Times New Roman" w:hAnsi="Times New Roman"/>
          <w:sz w:val="24"/>
          <w:szCs w:val="24"/>
          <w:lang w:val="en-US"/>
        </w:rPr>
        <w:t>too,</w:t>
      </w:r>
      <w:r>
        <w:rPr>
          <w:rFonts w:ascii="Times New Roman" w:hAnsi="Times New Roman"/>
          <w:sz w:val="24"/>
          <w:szCs w:val="24"/>
          <w:lang w:val="en-US"/>
        </w:rPr>
        <w:t xml:space="preserve"> </w:t>
      </w:r>
      <w:r w:rsidR="00C7707B" w:rsidRPr="009F0B20">
        <w:rPr>
          <w:rFonts w:ascii="Times New Roman" w:hAnsi="Times New Roman"/>
          <w:sz w:val="24"/>
          <w:szCs w:val="24"/>
          <w:lang w:val="en-US"/>
        </w:rPr>
        <w:t>Aikhenvald has suggested a typological definition of SVCs</w:t>
      </w:r>
      <w:r w:rsidR="00840ECD">
        <w:rPr>
          <w:rFonts w:ascii="Times New Roman" w:hAnsi="Times New Roman"/>
          <w:sz w:val="24"/>
          <w:szCs w:val="24"/>
          <w:lang w:val="en-US"/>
        </w:rPr>
        <w:t xml:space="preserve"> </w:t>
      </w:r>
      <w:r w:rsidR="00840ECD" w:rsidRPr="009F0B20">
        <w:rPr>
          <w:rFonts w:ascii="Times New Roman" w:hAnsi="Times New Roman"/>
          <w:sz w:val="24"/>
          <w:szCs w:val="24"/>
          <w:lang w:val="en-US"/>
        </w:rPr>
        <w:t>(2006:1)</w:t>
      </w:r>
      <w:r w:rsidR="00C7707B" w:rsidRPr="009F0B20">
        <w:rPr>
          <w:rFonts w:ascii="Times New Roman" w:hAnsi="Times New Roman"/>
          <w:sz w:val="24"/>
          <w:szCs w:val="24"/>
          <w:lang w:val="en-US"/>
        </w:rPr>
        <w:t>. According to her, an SVC is characterized by this stacking of at least two verbs which, however, describe a single event in a single clause and have the intonation pattern of a monoverbal clause in most languages. Moreover, the</w:t>
      </w:r>
      <w:r w:rsidR="001572B3" w:rsidRPr="009F0B20">
        <w:rPr>
          <w:rFonts w:ascii="Times New Roman" w:hAnsi="Times New Roman"/>
          <w:sz w:val="24"/>
          <w:szCs w:val="24"/>
          <w:lang w:val="en-US"/>
        </w:rPr>
        <w:t>se</w:t>
      </w:r>
      <w:r w:rsidR="00C7707B" w:rsidRPr="009F0B20">
        <w:rPr>
          <w:rFonts w:ascii="Times New Roman" w:hAnsi="Times New Roman"/>
          <w:sz w:val="24"/>
          <w:szCs w:val="24"/>
          <w:lang w:val="en-US"/>
        </w:rPr>
        <w:t xml:space="preserve"> verbs are not linked by coordination nor subordination, but they share the same tense, aspect, and polarity value, and they may share arguments.</w:t>
      </w:r>
    </w:p>
    <w:p w14:paraId="08841334" w14:textId="4D80E9E6" w:rsidR="006D3434" w:rsidRDefault="006D3434" w:rsidP="00E83D96">
      <w:pPr>
        <w:spacing w:after="0" w:line="280" w:lineRule="exact"/>
        <w:jc w:val="both"/>
        <w:rPr>
          <w:rFonts w:ascii="Times New Roman" w:hAnsi="Times New Roman"/>
          <w:sz w:val="24"/>
          <w:szCs w:val="24"/>
          <w:highlight w:val="yellow"/>
          <w:lang w:val="en-US"/>
        </w:rPr>
      </w:pPr>
    </w:p>
    <w:p w14:paraId="27C63D8C" w14:textId="3BE280D6" w:rsidR="006D3434" w:rsidRDefault="00D90EF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In our</w:t>
      </w:r>
      <w:r w:rsidR="006D3434" w:rsidRPr="008239A3">
        <w:rPr>
          <w:rFonts w:ascii="Times New Roman" w:hAnsi="Times New Roman"/>
          <w:sz w:val="24"/>
          <w:szCs w:val="24"/>
          <w:lang w:val="en-US"/>
        </w:rPr>
        <w:t xml:space="preserve"> explor</w:t>
      </w:r>
      <w:r w:rsidRPr="008239A3">
        <w:rPr>
          <w:rFonts w:ascii="Times New Roman" w:hAnsi="Times New Roman"/>
          <w:sz w:val="24"/>
          <w:szCs w:val="24"/>
          <w:lang w:val="en-US"/>
        </w:rPr>
        <w:t xml:space="preserve">ation </w:t>
      </w:r>
      <w:bookmarkStart w:id="5" w:name="_Hlk104149838"/>
      <w:r w:rsidRPr="008239A3">
        <w:rPr>
          <w:rFonts w:ascii="Times New Roman" w:hAnsi="Times New Roman"/>
          <w:sz w:val="24"/>
          <w:szCs w:val="24"/>
          <w:lang w:val="en-US"/>
        </w:rPr>
        <w:t>of</w:t>
      </w:r>
      <w:r w:rsidR="006D3434" w:rsidRPr="008239A3">
        <w:rPr>
          <w:rFonts w:ascii="Times New Roman" w:hAnsi="Times New Roman"/>
          <w:sz w:val="24"/>
          <w:szCs w:val="24"/>
          <w:lang w:val="en-US"/>
        </w:rPr>
        <w:t xml:space="preserve"> SVCs in GC, </w:t>
      </w:r>
      <w:bookmarkEnd w:id="5"/>
      <w:r w:rsidR="006D3434" w:rsidRPr="008239A3">
        <w:rPr>
          <w:rFonts w:ascii="Times New Roman" w:hAnsi="Times New Roman"/>
          <w:sz w:val="24"/>
          <w:szCs w:val="24"/>
          <w:lang w:val="en-US"/>
        </w:rPr>
        <w:t xml:space="preserve">we describe </w:t>
      </w:r>
      <w:r w:rsidR="003075B5" w:rsidRPr="008239A3">
        <w:rPr>
          <w:rFonts w:ascii="Times New Roman" w:hAnsi="Times New Roman"/>
          <w:sz w:val="24"/>
          <w:szCs w:val="24"/>
          <w:lang w:val="en-US"/>
        </w:rPr>
        <w:t>two examples of SVCs in GC</w:t>
      </w:r>
      <w:r w:rsidR="00534561" w:rsidRPr="008239A3">
        <w:rPr>
          <w:rFonts w:ascii="Times New Roman" w:hAnsi="Times New Roman"/>
          <w:sz w:val="24"/>
          <w:szCs w:val="24"/>
          <w:lang w:val="en-US"/>
        </w:rPr>
        <w:t xml:space="preserve"> in Section 2</w:t>
      </w:r>
      <w:r w:rsidR="003075B5" w:rsidRPr="008239A3">
        <w:rPr>
          <w:rFonts w:ascii="Times New Roman" w:hAnsi="Times New Roman"/>
          <w:sz w:val="24"/>
          <w:szCs w:val="24"/>
          <w:lang w:val="en-US"/>
        </w:rPr>
        <w:t xml:space="preserve">, </w:t>
      </w:r>
      <w:r w:rsidR="00FF6524" w:rsidRPr="008239A3">
        <w:rPr>
          <w:rFonts w:ascii="Times New Roman" w:hAnsi="Times New Roman"/>
          <w:sz w:val="24"/>
          <w:szCs w:val="24"/>
          <w:lang w:val="en-US"/>
        </w:rPr>
        <w:t>following Aikhenvald’s typological definition (2006:1)</w:t>
      </w:r>
      <w:r w:rsidR="003075B5" w:rsidRPr="008239A3">
        <w:rPr>
          <w:rFonts w:ascii="Times New Roman" w:hAnsi="Times New Roman"/>
          <w:sz w:val="24"/>
          <w:szCs w:val="24"/>
          <w:lang w:val="en-US"/>
        </w:rPr>
        <w:t xml:space="preserve">, </w:t>
      </w:r>
      <w:r w:rsidR="002100E9" w:rsidRPr="008239A3">
        <w:rPr>
          <w:rFonts w:ascii="Times New Roman" w:hAnsi="Times New Roman"/>
          <w:sz w:val="24"/>
          <w:szCs w:val="24"/>
          <w:lang w:val="en-US"/>
        </w:rPr>
        <w:t xml:space="preserve">then we turn to show </w:t>
      </w:r>
      <w:r w:rsidR="009A5F5F" w:rsidRPr="008239A3">
        <w:rPr>
          <w:rFonts w:ascii="Times New Roman" w:hAnsi="Times New Roman"/>
          <w:sz w:val="24"/>
          <w:szCs w:val="24"/>
          <w:lang w:val="en-US"/>
        </w:rPr>
        <w:t>two</w:t>
      </w:r>
      <w:r w:rsidR="002100E9" w:rsidRPr="008239A3">
        <w:rPr>
          <w:rFonts w:ascii="Times New Roman" w:hAnsi="Times New Roman"/>
          <w:sz w:val="24"/>
          <w:szCs w:val="24"/>
          <w:lang w:val="en-US"/>
        </w:rPr>
        <w:t xml:space="preserve"> peculiarities found in SVCs in GC.</w:t>
      </w:r>
      <w:r w:rsidR="003075B5" w:rsidRPr="008239A3">
        <w:rPr>
          <w:rFonts w:ascii="Times New Roman" w:hAnsi="Times New Roman"/>
          <w:sz w:val="24"/>
          <w:szCs w:val="24"/>
          <w:lang w:val="en-US"/>
        </w:rPr>
        <w:t xml:space="preserve"> </w:t>
      </w:r>
      <w:r w:rsidR="00E2522C" w:rsidRPr="008239A3">
        <w:rPr>
          <w:rFonts w:ascii="Times New Roman" w:hAnsi="Times New Roman"/>
          <w:sz w:val="24"/>
          <w:szCs w:val="24"/>
          <w:lang w:val="en-US"/>
        </w:rPr>
        <w:t xml:space="preserve">In </w:t>
      </w:r>
      <w:r w:rsidR="00534561" w:rsidRPr="008239A3">
        <w:rPr>
          <w:rFonts w:ascii="Times New Roman" w:hAnsi="Times New Roman"/>
          <w:sz w:val="24"/>
          <w:szCs w:val="24"/>
          <w:lang w:val="en-US"/>
        </w:rPr>
        <w:t>S</w:t>
      </w:r>
      <w:r w:rsidR="003075B5" w:rsidRPr="008239A3">
        <w:rPr>
          <w:rFonts w:ascii="Times New Roman" w:hAnsi="Times New Roman"/>
          <w:sz w:val="24"/>
          <w:szCs w:val="24"/>
          <w:lang w:val="en-US"/>
        </w:rPr>
        <w:t>ection 3</w:t>
      </w:r>
      <w:r w:rsidR="00E2522C" w:rsidRPr="008239A3">
        <w:rPr>
          <w:rFonts w:ascii="Times New Roman" w:hAnsi="Times New Roman"/>
          <w:sz w:val="24"/>
          <w:szCs w:val="24"/>
          <w:lang w:val="en-US"/>
        </w:rPr>
        <w:t>, we</w:t>
      </w:r>
      <w:r w:rsidR="003075B5" w:rsidRPr="008239A3">
        <w:rPr>
          <w:rFonts w:ascii="Times New Roman" w:hAnsi="Times New Roman"/>
          <w:sz w:val="24"/>
          <w:szCs w:val="24"/>
          <w:lang w:val="en-US"/>
        </w:rPr>
        <w:t xml:space="preserve"> deal with the composition of SVCs in GC,</w:t>
      </w:r>
      <w:r w:rsidR="009A5F5F" w:rsidRPr="008239A3">
        <w:rPr>
          <w:rFonts w:ascii="Times New Roman" w:hAnsi="Times New Roman"/>
          <w:sz w:val="24"/>
          <w:szCs w:val="24"/>
          <w:lang w:val="en-US"/>
        </w:rPr>
        <w:t xml:space="preserve"> </w:t>
      </w:r>
      <w:r w:rsidR="00BE2912" w:rsidRPr="008239A3">
        <w:rPr>
          <w:rFonts w:ascii="Times New Roman" w:hAnsi="Times New Roman"/>
          <w:sz w:val="24"/>
          <w:szCs w:val="24"/>
          <w:lang w:val="en-US"/>
        </w:rPr>
        <w:t>either</w:t>
      </w:r>
      <w:r w:rsidR="009A5F5F" w:rsidRPr="008239A3">
        <w:rPr>
          <w:rFonts w:ascii="Times New Roman" w:hAnsi="Times New Roman"/>
          <w:sz w:val="24"/>
          <w:szCs w:val="24"/>
          <w:lang w:val="en-US"/>
        </w:rPr>
        <w:t xml:space="preserve"> symmetrical </w:t>
      </w:r>
      <w:r w:rsidR="0056100D" w:rsidRPr="008239A3">
        <w:rPr>
          <w:rFonts w:ascii="Times New Roman" w:hAnsi="Times New Roman"/>
          <w:sz w:val="24"/>
          <w:szCs w:val="24"/>
          <w:lang w:val="en-US"/>
        </w:rPr>
        <w:t>or</w:t>
      </w:r>
      <w:r w:rsidR="009A5F5F" w:rsidRPr="008239A3">
        <w:rPr>
          <w:rFonts w:ascii="Times New Roman" w:hAnsi="Times New Roman"/>
          <w:sz w:val="24"/>
          <w:szCs w:val="24"/>
          <w:lang w:val="en-US"/>
        </w:rPr>
        <w:t xml:space="preserve"> asymmetrical</w:t>
      </w:r>
      <w:r w:rsidR="00BE2912" w:rsidRPr="008239A3">
        <w:rPr>
          <w:rFonts w:ascii="Times New Roman" w:hAnsi="Times New Roman"/>
          <w:sz w:val="24"/>
          <w:szCs w:val="24"/>
          <w:lang w:val="en-US"/>
        </w:rPr>
        <w:t>, still after Aikhenvald</w:t>
      </w:r>
      <w:r w:rsidR="001E00B5" w:rsidRPr="008239A3">
        <w:rPr>
          <w:rFonts w:ascii="Times New Roman" w:hAnsi="Times New Roman"/>
          <w:sz w:val="24"/>
          <w:szCs w:val="24"/>
          <w:lang w:val="en-US"/>
        </w:rPr>
        <w:t xml:space="preserve"> (2006:3)</w:t>
      </w:r>
      <w:r w:rsidR="00BE2912" w:rsidRPr="008239A3">
        <w:rPr>
          <w:rFonts w:ascii="Times New Roman" w:hAnsi="Times New Roman"/>
          <w:sz w:val="24"/>
          <w:szCs w:val="24"/>
          <w:lang w:val="en-US"/>
        </w:rPr>
        <w:t xml:space="preserve">, before </w:t>
      </w:r>
      <w:r w:rsidR="00E2522C" w:rsidRPr="008239A3">
        <w:rPr>
          <w:rFonts w:ascii="Times New Roman" w:hAnsi="Times New Roman"/>
          <w:sz w:val="24"/>
          <w:szCs w:val="24"/>
          <w:lang w:val="en-US"/>
        </w:rPr>
        <w:t xml:space="preserve">we </w:t>
      </w:r>
      <w:r w:rsidR="00BE2912" w:rsidRPr="008239A3">
        <w:rPr>
          <w:rFonts w:ascii="Times New Roman" w:hAnsi="Times New Roman"/>
          <w:sz w:val="24"/>
          <w:szCs w:val="24"/>
          <w:lang w:val="en-US"/>
        </w:rPr>
        <w:t>revisit her definition of symmetrical SVCs, based on another peculiarity found in SVCs in GC.</w:t>
      </w:r>
      <w:r w:rsidR="0056100D" w:rsidRPr="008239A3">
        <w:rPr>
          <w:rFonts w:ascii="Times New Roman" w:hAnsi="Times New Roman"/>
          <w:sz w:val="24"/>
          <w:szCs w:val="24"/>
          <w:lang w:val="en-US"/>
        </w:rPr>
        <w:t xml:space="preserve"> </w:t>
      </w:r>
      <w:r w:rsidR="00534561" w:rsidRPr="008239A3">
        <w:rPr>
          <w:rFonts w:ascii="Times New Roman" w:hAnsi="Times New Roman"/>
          <w:sz w:val="24"/>
          <w:szCs w:val="24"/>
          <w:lang w:val="en-US"/>
        </w:rPr>
        <w:t xml:space="preserve">Finally, </w:t>
      </w:r>
      <w:r w:rsidR="0056100D" w:rsidRPr="008239A3">
        <w:rPr>
          <w:rFonts w:ascii="Times New Roman" w:hAnsi="Times New Roman"/>
          <w:sz w:val="24"/>
          <w:szCs w:val="24"/>
          <w:lang w:val="en-US"/>
        </w:rPr>
        <w:t xml:space="preserve">Section 4 </w:t>
      </w:r>
      <w:r w:rsidR="003F46CD" w:rsidRPr="008239A3">
        <w:rPr>
          <w:rFonts w:ascii="Times New Roman" w:hAnsi="Times New Roman"/>
          <w:sz w:val="24"/>
          <w:szCs w:val="24"/>
          <w:lang w:val="en-US"/>
        </w:rPr>
        <w:t>discusses the origin of SVCs in GC</w:t>
      </w:r>
      <w:r w:rsidR="00534561" w:rsidRPr="008239A3">
        <w:rPr>
          <w:rFonts w:ascii="Times New Roman" w:hAnsi="Times New Roman"/>
          <w:sz w:val="24"/>
          <w:szCs w:val="24"/>
          <w:lang w:val="en-US"/>
        </w:rPr>
        <w:t xml:space="preserve">, </w:t>
      </w:r>
      <w:r w:rsidR="001E00B5" w:rsidRPr="008239A3">
        <w:rPr>
          <w:rFonts w:ascii="Times New Roman" w:hAnsi="Times New Roman"/>
          <w:sz w:val="24"/>
          <w:szCs w:val="24"/>
          <w:lang w:val="en-US"/>
        </w:rPr>
        <w:t xml:space="preserve">favouring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substrate origin instead of </w:t>
      </w:r>
      <w:r w:rsidR="00840ECD" w:rsidRPr="008239A3">
        <w:rPr>
          <w:rFonts w:ascii="Times New Roman" w:hAnsi="Times New Roman"/>
          <w:sz w:val="24"/>
          <w:szCs w:val="24"/>
          <w:lang w:val="en-US"/>
        </w:rPr>
        <w:t>the</w:t>
      </w:r>
      <w:r w:rsidR="00534561" w:rsidRPr="008239A3">
        <w:rPr>
          <w:rFonts w:ascii="Times New Roman" w:hAnsi="Times New Roman"/>
          <w:sz w:val="24"/>
          <w:szCs w:val="24"/>
          <w:lang w:val="en-US"/>
        </w:rPr>
        <w:t xml:space="preserve"> superstrate origin</w:t>
      </w:r>
      <w:r w:rsidR="006458F9" w:rsidRPr="008239A3">
        <w:rPr>
          <w:rFonts w:ascii="Times New Roman" w:hAnsi="Times New Roman"/>
          <w:sz w:val="24"/>
          <w:szCs w:val="24"/>
          <w:lang w:val="en-US"/>
        </w:rPr>
        <w:t xml:space="preserve"> in their formation</w:t>
      </w:r>
      <w:r w:rsidR="003F46CD" w:rsidRPr="008239A3">
        <w:rPr>
          <w:rFonts w:ascii="Times New Roman" w:hAnsi="Times New Roman"/>
          <w:sz w:val="24"/>
          <w:szCs w:val="24"/>
          <w:lang w:val="en-US"/>
        </w:rPr>
        <w:t>.</w:t>
      </w:r>
    </w:p>
    <w:p w14:paraId="747D2895" w14:textId="77777777" w:rsidR="00015A32" w:rsidRDefault="00015A32" w:rsidP="00E83D96">
      <w:pPr>
        <w:spacing w:after="0" w:line="280" w:lineRule="exact"/>
        <w:jc w:val="both"/>
        <w:rPr>
          <w:rFonts w:ascii="Times New Roman" w:hAnsi="Times New Roman"/>
          <w:sz w:val="24"/>
          <w:szCs w:val="24"/>
          <w:lang w:val="en-US"/>
        </w:rPr>
      </w:pPr>
    </w:p>
    <w:p w14:paraId="6599FA4A" w14:textId="79594687" w:rsidR="006D3434" w:rsidRPr="008239A3" w:rsidRDefault="003F46CD"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T</w:t>
      </w:r>
      <w:r w:rsidR="00E2522C" w:rsidRPr="008239A3">
        <w:rPr>
          <w:rFonts w:ascii="Times New Roman" w:hAnsi="Times New Roman"/>
          <w:sz w:val="24"/>
          <w:szCs w:val="24"/>
          <w:lang w:val="en-US"/>
        </w:rPr>
        <w:t>he examples we use to</w:t>
      </w:r>
      <w:r w:rsidRPr="008239A3">
        <w:rPr>
          <w:rFonts w:ascii="Times New Roman" w:hAnsi="Times New Roman"/>
          <w:sz w:val="24"/>
          <w:szCs w:val="24"/>
          <w:lang w:val="en-US"/>
        </w:rPr>
        <w:t xml:space="preserve"> illustrate our </w:t>
      </w:r>
      <w:r w:rsidR="00E2522C" w:rsidRPr="008239A3">
        <w:rPr>
          <w:rFonts w:ascii="Times New Roman" w:hAnsi="Times New Roman"/>
          <w:sz w:val="24"/>
          <w:szCs w:val="24"/>
          <w:lang w:val="en-US"/>
        </w:rPr>
        <w:t>points are mostly our own when it comes to GC, unless otherwise specified. The examples in Tuwul</w:t>
      </w:r>
      <w:r w:rsidR="00015A32" w:rsidRPr="008239A3">
        <w:rPr>
          <w:rFonts w:ascii="Times New Roman" w:hAnsi="Times New Roman"/>
          <w:sz w:val="24"/>
          <w:szCs w:val="24"/>
          <w:lang w:val="en-US"/>
        </w:rPr>
        <w:t>i</w:t>
      </w:r>
      <w:r w:rsidR="00E2522C" w:rsidRPr="008239A3">
        <w:rPr>
          <w:rFonts w:ascii="Times New Roman" w:hAnsi="Times New Roman"/>
          <w:sz w:val="24"/>
          <w:szCs w:val="24"/>
          <w:lang w:val="en-US"/>
        </w:rPr>
        <w:t xml:space="preserve"> and Yoruba</w:t>
      </w:r>
      <w:r w:rsidR="001E00B5" w:rsidRPr="008239A3">
        <w:rPr>
          <w:rFonts w:ascii="Times New Roman" w:hAnsi="Times New Roman"/>
          <w:sz w:val="24"/>
          <w:szCs w:val="24"/>
          <w:lang w:val="en-US"/>
        </w:rPr>
        <w:t>, used in Section 4</w:t>
      </w:r>
      <w:r w:rsidR="00E2522C" w:rsidRPr="008239A3">
        <w:rPr>
          <w:rFonts w:ascii="Times New Roman" w:hAnsi="Times New Roman"/>
          <w:sz w:val="24"/>
          <w:szCs w:val="24"/>
          <w:lang w:val="en-US"/>
        </w:rPr>
        <w:t xml:space="preserve">, all </w:t>
      </w:r>
      <w:r w:rsidR="00E2522C" w:rsidRPr="008239A3">
        <w:rPr>
          <w:rFonts w:ascii="Times New Roman" w:hAnsi="Times New Roman"/>
          <w:sz w:val="24"/>
          <w:szCs w:val="24"/>
          <w:lang w:val="en-US"/>
        </w:rPr>
        <w:lastRenderedPageBreak/>
        <w:t xml:space="preserve">come from </w:t>
      </w:r>
      <w:r w:rsidR="00470535">
        <w:rPr>
          <w:rFonts w:ascii="Times New Roman" w:hAnsi="Times New Roman"/>
          <w:sz w:val="24"/>
          <w:szCs w:val="24"/>
          <w:lang w:val="en-US"/>
        </w:rPr>
        <w:t xml:space="preserve">scholarly </w:t>
      </w:r>
      <w:r w:rsidR="00626E36">
        <w:rPr>
          <w:rFonts w:ascii="Times New Roman" w:hAnsi="Times New Roman"/>
          <w:sz w:val="24"/>
          <w:szCs w:val="24"/>
          <w:lang w:val="en-US"/>
        </w:rPr>
        <w:t>material</w:t>
      </w:r>
      <w:r w:rsidR="00470535">
        <w:rPr>
          <w:rFonts w:ascii="Times New Roman" w:hAnsi="Times New Roman"/>
          <w:sz w:val="24"/>
          <w:szCs w:val="24"/>
          <w:lang w:val="en-US"/>
        </w:rPr>
        <w:t>s</w:t>
      </w:r>
      <w:r w:rsidR="00E2522C" w:rsidRPr="008239A3">
        <w:rPr>
          <w:rFonts w:ascii="Times New Roman" w:hAnsi="Times New Roman"/>
          <w:sz w:val="24"/>
          <w:szCs w:val="24"/>
          <w:lang w:val="en-US"/>
        </w:rPr>
        <w:t>.</w:t>
      </w:r>
      <w:r w:rsidR="005B559D" w:rsidRPr="008239A3">
        <w:rPr>
          <w:rFonts w:ascii="Times New Roman" w:hAnsi="Times New Roman"/>
          <w:sz w:val="24"/>
          <w:szCs w:val="24"/>
          <w:lang w:val="en-US"/>
        </w:rPr>
        <w:t xml:space="preserve"> These two languages were chosen based on the supposed origins of the slaves</w:t>
      </w:r>
      <w:ins w:id="6" w:author="Author">
        <w:r w:rsidR="005660F7">
          <w:rPr>
            <w:rFonts w:ascii="Times New Roman" w:hAnsi="Times New Roman"/>
            <w:sz w:val="24"/>
            <w:szCs w:val="24"/>
            <w:lang w:val="en-US"/>
          </w:rPr>
          <w:t xml:space="preserve"> [enslaved people?]</w:t>
        </w:r>
      </w:ins>
      <w:r w:rsidR="005B559D" w:rsidRPr="008239A3">
        <w:rPr>
          <w:rFonts w:ascii="Times New Roman" w:hAnsi="Times New Roman"/>
          <w:sz w:val="24"/>
          <w:szCs w:val="24"/>
          <w:lang w:val="en-US"/>
        </w:rPr>
        <w:t xml:space="preserve"> found in Debien (1974:39-68).</w:t>
      </w:r>
    </w:p>
    <w:p w14:paraId="70AC275D" w14:textId="77777777" w:rsidR="00AF3E2F" w:rsidRDefault="00AF3E2F" w:rsidP="00E83D96">
      <w:pPr>
        <w:spacing w:after="0" w:line="280" w:lineRule="exact"/>
        <w:jc w:val="both"/>
        <w:rPr>
          <w:rFonts w:ascii="Times New Roman" w:hAnsi="Times New Roman"/>
          <w:sz w:val="24"/>
          <w:szCs w:val="24"/>
          <w:lang w:val="en-US"/>
        </w:rPr>
      </w:pPr>
    </w:p>
    <w:p w14:paraId="30F5A410" w14:textId="23157EF4" w:rsidR="002132DD" w:rsidRPr="00A87F88" w:rsidRDefault="002132DD" w:rsidP="00E83D96">
      <w:pPr>
        <w:pStyle w:val="Heading1"/>
        <w:spacing w:line="280" w:lineRule="exact"/>
      </w:pPr>
      <w:r w:rsidRPr="00A87F88">
        <w:t xml:space="preserve">2. </w:t>
      </w:r>
      <w:r w:rsidR="007326AB" w:rsidRPr="008239A3">
        <w:t>Descrip</w:t>
      </w:r>
      <w:r w:rsidR="00A05795" w:rsidRPr="008239A3">
        <w:t>t</w:t>
      </w:r>
      <w:r w:rsidR="007326AB" w:rsidRPr="008239A3">
        <w:t>ion of SVCs in GC</w:t>
      </w:r>
    </w:p>
    <w:p w14:paraId="6C14163B" w14:textId="77777777" w:rsidR="002132DD" w:rsidRPr="009F0B20" w:rsidRDefault="002132DD" w:rsidP="00E83D96">
      <w:pPr>
        <w:spacing w:after="0" w:line="280" w:lineRule="exact"/>
        <w:jc w:val="both"/>
        <w:rPr>
          <w:rFonts w:ascii="Times New Roman" w:hAnsi="Times New Roman"/>
          <w:sz w:val="24"/>
          <w:szCs w:val="24"/>
          <w:lang w:val="en-US"/>
        </w:rPr>
      </w:pPr>
    </w:p>
    <w:p w14:paraId="0D5DFB48" w14:textId="4EDB72E8" w:rsidR="00420F2F" w:rsidRDefault="002132D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This section </w:t>
      </w:r>
      <w:r w:rsidR="0036182D">
        <w:rPr>
          <w:rFonts w:ascii="Times New Roman" w:hAnsi="Times New Roman"/>
          <w:sz w:val="24"/>
          <w:szCs w:val="24"/>
          <w:lang w:val="en-US"/>
        </w:rPr>
        <w:t>describes</w:t>
      </w:r>
      <w:r>
        <w:rPr>
          <w:rFonts w:ascii="Times New Roman" w:hAnsi="Times New Roman"/>
          <w:sz w:val="24"/>
          <w:szCs w:val="24"/>
          <w:lang w:val="en-US"/>
        </w:rPr>
        <w:t xml:space="preserve"> SV</w:t>
      </w:r>
      <w:r w:rsidR="00A23BA2">
        <w:rPr>
          <w:rFonts w:ascii="Times New Roman" w:hAnsi="Times New Roman"/>
          <w:sz w:val="24"/>
          <w:szCs w:val="24"/>
          <w:lang w:val="en-US"/>
        </w:rPr>
        <w:t>C</w:t>
      </w:r>
      <w:r>
        <w:rPr>
          <w:rFonts w:ascii="Times New Roman" w:hAnsi="Times New Roman"/>
          <w:sz w:val="24"/>
          <w:szCs w:val="24"/>
          <w:lang w:val="en-US"/>
        </w:rPr>
        <w:t>s in GC. First</w:t>
      </w:r>
      <w:r w:rsidR="00A23BA2">
        <w:rPr>
          <w:rFonts w:ascii="Times New Roman" w:hAnsi="Times New Roman"/>
          <w:sz w:val="24"/>
          <w:szCs w:val="24"/>
          <w:lang w:val="en-US"/>
        </w:rPr>
        <w:t>,</w:t>
      </w:r>
      <w:r>
        <w:rPr>
          <w:rFonts w:ascii="Times New Roman" w:hAnsi="Times New Roman"/>
          <w:sz w:val="24"/>
          <w:szCs w:val="24"/>
          <w:lang w:val="en-US"/>
        </w:rPr>
        <w:t xml:space="preserve"> the default constructions that are in line with Aikenvald</w:t>
      </w:r>
      <w:r w:rsidR="00A23BA2">
        <w:rPr>
          <w:rFonts w:ascii="Times New Roman" w:hAnsi="Times New Roman"/>
          <w:sz w:val="24"/>
          <w:szCs w:val="24"/>
          <w:lang w:val="en-US"/>
        </w:rPr>
        <w:t>’</w:t>
      </w:r>
      <w:r>
        <w:rPr>
          <w:rFonts w:ascii="Times New Roman" w:hAnsi="Times New Roman"/>
          <w:sz w:val="24"/>
          <w:szCs w:val="24"/>
          <w:lang w:val="en-US"/>
        </w:rPr>
        <w:t xml:space="preserve">s descriptions are </w:t>
      </w:r>
      <w:r w:rsidR="00A86DE3">
        <w:rPr>
          <w:rFonts w:ascii="Times New Roman" w:hAnsi="Times New Roman"/>
          <w:sz w:val="24"/>
          <w:szCs w:val="24"/>
          <w:lang w:val="en-US"/>
        </w:rPr>
        <w:t>present</w:t>
      </w:r>
      <w:r>
        <w:rPr>
          <w:rFonts w:ascii="Times New Roman" w:hAnsi="Times New Roman"/>
          <w:sz w:val="24"/>
          <w:szCs w:val="24"/>
          <w:lang w:val="en-US"/>
        </w:rPr>
        <w:t>ed</w:t>
      </w:r>
      <w:r w:rsidR="00A23BA2">
        <w:rPr>
          <w:rFonts w:ascii="Times New Roman" w:hAnsi="Times New Roman"/>
          <w:sz w:val="24"/>
          <w:szCs w:val="24"/>
          <w:lang w:val="en-US"/>
        </w:rPr>
        <w:t>,</w:t>
      </w:r>
      <w:r>
        <w:rPr>
          <w:rFonts w:ascii="Times New Roman" w:hAnsi="Times New Roman"/>
          <w:sz w:val="24"/>
          <w:szCs w:val="24"/>
          <w:lang w:val="en-US"/>
        </w:rPr>
        <w:t xml:space="preserve"> then the peculiarities of </w:t>
      </w:r>
      <w:r w:rsidR="00B23230">
        <w:rPr>
          <w:rFonts w:ascii="Times New Roman" w:hAnsi="Times New Roman"/>
          <w:sz w:val="24"/>
          <w:szCs w:val="24"/>
          <w:lang w:val="en-US"/>
        </w:rPr>
        <w:t xml:space="preserve">SVCs in </w:t>
      </w:r>
      <w:r>
        <w:rPr>
          <w:rFonts w:ascii="Times New Roman" w:hAnsi="Times New Roman"/>
          <w:sz w:val="24"/>
          <w:szCs w:val="24"/>
          <w:lang w:val="en-US"/>
        </w:rPr>
        <w:t xml:space="preserve">GC </w:t>
      </w:r>
      <w:r w:rsidR="0036182D">
        <w:rPr>
          <w:rFonts w:ascii="Times New Roman" w:hAnsi="Times New Roman"/>
          <w:sz w:val="24"/>
          <w:szCs w:val="24"/>
          <w:lang w:val="en-US"/>
        </w:rPr>
        <w:t>are</w:t>
      </w:r>
      <w:r>
        <w:rPr>
          <w:rFonts w:ascii="Times New Roman" w:hAnsi="Times New Roman"/>
          <w:sz w:val="24"/>
          <w:szCs w:val="24"/>
          <w:lang w:val="en-US"/>
        </w:rPr>
        <w:t xml:space="preserve"> discussed</w:t>
      </w:r>
      <w:r w:rsidR="00A23BA2">
        <w:rPr>
          <w:rFonts w:ascii="Times New Roman" w:hAnsi="Times New Roman"/>
          <w:sz w:val="24"/>
          <w:szCs w:val="24"/>
          <w:lang w:val="en-US"/>
        </w:rPr>
        <w:t>.</w:t>
      </w:r>
      <w:r>
        <w:rPr>
          <w:rFonts w:ascii="Times New Roman" w:hAnsi="Times New Roman"/>
          <w:sz w:val="24"/>
          <w:szCs w:val="24"/>
          <w:lang w:val="en-US"/>
        </w:rPr>
        <w:t xml:space="preserve"> </w:t>
      </w:r>
    </w:p>
    <w:p w14:paraId="4A7ADBFD" w14:textId="2F52DE61" w:rsidR="002132DD" w:rsidRDefault="002132DD" w:rsidP="00E83D96">
      <w:pPr>
        <w:spacing w:after="0" w:line="280" w:lineRule="exact"/>
        <w:jc w:val="both"/>
        <w:rPr>
          <w:rFonts w:ascii="Times New Roman" w:hAnsi="Times New Roman"/>
          <w:sz w:val="24"/>
          <w:szCs w:val="24"/>
          <w:lang w:val="en-US"/>
        </w:rPr>
      </w:pPr>
    </w:p>
    <w:p w14:paraId="192A0B41" w14:textId="50ECC02F" w:rsidR="002132DD" w:rsidRPr="00C71A24" w:rsidRDefault="002132DD" w:rsidP="00E83D96">
      <w:pPr>
        <w:pStyle w:val="Heading2"/>
        <w:spacing w:line="280" w:lineRule="exact"/>
        <w:rPr>
          <w:b w:val="0"/>
          <w:bCs w:val="0"/>
        </w:rPr>
      </w:pPr>
      <w:r w:rsidRPr="00C71A24">
        <w:rPr>
          <w:b w:val="0"/>
          <w:bCs w:val="0"/>
        </w:rPr>
        <w:t>2.1. Default S</w:t>
      </w:r>
      <w:r w:rsidR="00A23BA2" w:rsidRPr="00C71A24">
        <w:rPr>
          <w:b w:val="0"/>
          <w:bCs w:val="0"/>
        </w:rPr>
        <w:t>V</w:t>
      </w:r>
      <w:r w:rsidRPr="00C71A24">
        <w:rPr>
          <w:b w:val="0"/>
          <w:bCs w:val="0"/>
        </w:rPr>
        <w:t xml:space="preserve">Cs </w:t>
      </w:r>
      <w:r w:rsidR="0036182D" w:rsidRPr="00C71A24">
        <w:rPr>
          <w:b w:val="0"/>
          <w:bCs w:val="0"/>
        </w:rPr>
        <w:t>in GC</w:t>
      </w:r>
    </w:p>
    <w:p w14:paraId="003DBEBB" w14:textId="77777777" w:rsidR="002132DD" w:rsidRDefault="002132DD" w:rsidP="00E83D96">
      <w:pPr>
        <w:spacing w:after="0" w:line="280" w:lineRule="exact"/>
        <w:jc w:val="both"/>
        <w:rPr>
          <w:rFonts w:ascii="Times New Roman" w:hAnsi="Times New Roman"/>
          <w:sz w:val="24"/>
          <w:szCs w:val="24"/>
          <w:lang w:val="en-US"/>
        </w:rPr>
      </w:pPr>
    </w:p>
    <w:p w14:paraId="4C135623" w14:textId="618769EA"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following example</w:t>
      </w:r>
      <w:r w:rsidR="004D08A1">
        <w:rPr>
          <w:rFonts w:ascii="Times New Roman" w:hAnsi="Times New Roman"/>
          <w:sz w:val="24"/>
          <w:szCs w:val="24"/>
          <w:lang w:val="en-US"/>
        </w:rPr>
        <w:t>s</w:t>
      </w:r>
      <w:r w:rsidRPr="009F0B20">
        <w:rPr>
          <w:rFonts w:ascii="Times New Roman" w:hAnsi="Times New Roman"/>
          <w:sz w:val="24"/>
          <w:szCs w:val="24"/>
          <w:lang w:val="en-US"/>
        </w:rPr>
        <w:t xml:space="preserve"> in GC serve to attest its use in the language, based on Aikhenvald’s typological definition given above</w:t>
      </w:r>
      <w:r w:rsidR="00A86DE3">
        <w:rPr>
          <w:rFonts w:ascii="Times New Roman" w:hAnsi="Times New Roman"/>
          <w:sz w:val="24"/>
          <w:szCs w:val="24"/>
          <w:lang w:val="en-US"/>
        </w:rPr>
        <w:t xml:space="preserve"> </w:t>
      </w:r>
      <w:r w:rsidR="00A86DE3" w:rsidRPr="009F0B20">
        <w:rPr>
          <w:rFonts w:ascii="Times New Roman" w:hAnsi="Times New Roman"/>
          <w:sz w:val="24"/>
          <w:szCs w:val="24"/>
          <w:lang w:val="en-US"/>
        </w:rPr>
        <w:t>(2006:1)</w:t>
      </w:r>
      <w:r w:rsidRPr="009F0B20">
        <w:rPr>
          <w:rFonts w:ascii="Times New Roman" w:hAnsi="Times New Roman"/>
          <w:sz w:val="24"/>
          <w:szCs w:val="24"/>
          <w:lang w:val="en-US"/>
        </w:rPr>
        <w:t>.</w:t>
      </w:r>
    </w:p>
    <w:p w14:paraId="1CDC543C" w14:textId="77777777" w:rsidR="00C7707B" w:rsidRPr="009F0B20" w:rsidRDefault="00C7707B" w:rsidP="00E83D96">
      <w:pPr>
        <w:spacing w:after="0" w:line="280" w:lineRule="exact"/>
        <w:jc w:val="both"/>
        <w:rPr>
          <w:rFonts w:ascii="Times New Roman" w:hAnsi="Times New Roman"/>
          <w:sz w:val="24"/>
          <w:szCs w:val="24"/>
          <w:lang w:val="en-US"/>
        </w:rPr>
      </w:pPr>
    </w:p>
    <w:p w14:paraId="4B983B44" w14:textId="02C0EDB2" w:rsidR="00C7707B" w:rsidRPr="009F0B20" w:rsidRDefault="00883D5C" w:rsidP="00E83D96">
      <w:pPr>
        <w:spacing w:after="0" w:line="280" w:lineRule="exact"/>
        <w:ind w:firstLine="720"/>
        <w:jc w:val="both"/>
        <w:rPr>
          <w:rFonts w:ascii="Times New Roman" w:hAnsi="Times New Roman"/>
          <w:sz w:val="24"/>
          <w:szCs w:val="24"/>
        </w:rPr>
      </w:pPr>
      <w:r w:rsidRPr="009F0B20">
        <w:rPr>
          <w:rFonts w:ascii="Times New Roman" w:hAnsi="Times New Roman"/>
          <w:sz w:val="24"/>
          <w:szCs w:val="24"/>
        </w:rPr>
        <w:t xml:space="preserve">(1) </w:t>
      </w:r>
      <w:r w:rsidRPr="009F0B20">
        <w:rPr>
          <w:rFonts w:ascii="Times New Roman" w:hAnsi="Times New Roman"/>
          <w:sz w:val="24"/>
          <w:szCs w:val="24"/>
        </w:rPr>
        <w:tab/>
      </w:r>
      <w:r w:rsidR="00C7707B" w:rsidRPr="00A9380C">
        <w:rPr>
          <w:rFonts w:ascii="Times New Roman" w:hAnsi="Times New Roman"/>
          <w:b/>
          <w:bCs/>
          <w:i/>
          <w:iCs/>
          <w:sz w:val="24"/>
          <w:szCs w:val="24"/>
        </w:rPr>
        <w:t>Pòl</w:t>
      </w:r>
      <w:r w:rsidR="00C7707B" w:rsidRPr="00A9380C">
        <w:rPr>
          <w:rFonts w:ascii="Times New Roman" w:hAnsi="Times New Roman"/>
          <w:b/>
          <w:bCs/>
          <w:i/>
          <w:iCs/>
          <w:sz w:val="24"/>
          <w:szCs w:val="24"/>
        </w:rPr>
        <w:tab/>
        <w:t>té</w:t>
      </w:r>
      <w:r w:rsidR="00C7707B" w:rsidRPr="00A9380C">
        <w:rPr>
          <w:rFonts w:ascii="Times New Roman" w:hAnsi="Times New Roman"/>
          <w:b/>
          <w:bCs/>
          <w:i/>
          <w:iCs/>
          <w:sz w:val="24"/>
          <w:szCs w:val="24"/>
        </w:rPr>
        <w:tab/>
        <w:t>ka</w:t>
      </w:r>
      <w:r w:rsidR="00C7707B" w:rsidRPr="00A9380C">
        <w:rPr>
          <w:rFonts w:ascii="Times New Roman" w:hAnsi="Times New Roman"/>
          <w:b/>
          <w:bCs/>
          <w:i/>
          <w:iCs/>
          <w:sz w:val="24"/>
          <w:szCs w:val="24"/>
        </w:rPr>
        <w:tab/>
      </w:r>
      <w:r w:rsidR="00386E2A">
        <w:rPr>
          <w:rFonts w:ascii="Times New Roman" w:hAnsi="Times New Roman"/>
          <w:b/>
          <w:bCs/>
          <w:i/>
          <w:iCs/>
          <w:sz w:val="24"/>
          <w:szCs w:val="24"/>
        </w:rPr>
        <w:t xml:space="preserve"> </w:t>
      </w:r>
      <w:r w:rsidR="00C7707B" w:rsidRPr="00A9380C">
        <w:rPr>
          <w:rFonts w:ascii="Times New Roman" w:hAnsi="Times New Roman"/>
          <w:b/>
          <w:bCs/>
          <w:i/>
          <w:iCs/>
          <w:sz w:val="24"/>
          <w:szCs w:val="24"/>
        </w:rPr>
        <w:t>pòté</w:t>
      </w:r>
      <w:r w:rsidR="00C7707B" w:rsidRPr="00A9380C">
        <w:rPr>
          <w:rFonts w:ascii="Times New Roman" w:hAnsi="Times New Roman"/>
          <w:b/>
          <w:bCs/>
          <w:i/>
          <w:iCs/>
          <w:sz w:val="24"/>
          <w:szCs w:val="24"/>
        </w:rPr>
        <w:tab/>
        <w:t>chèz-la</w:t>
      </w:r>
      <w:r w:rsidR="00386E2A">
        <w:rPr>
          <w:rFonts w:ascii="Times New Roman" w:hAnsi="Times New Roman"/>
          <w:b/>
          <w:bCs/>
          <w:i/>
          <w:iCs/>
          <w:sz w:val="24"/>
          <w:szCs w:val="24"/>
        </w:rPr>
        <w:tab/>
      </w:r>
      <w:r w:rsidR="00C7707B" w:rsidRPr="00A9380C">
        <w:rPr>
          <w:rFonts w:ascii="Times New Roman" w:hAnsi="Times New Roman"/>
          <w:b/>
          <w:bCs/>
          <w:i/>
          <w:iCs/>
          <w:sz w:val="24"/>
          <w:szCs w:val="24"/>
        </w:rPr>
        <w:tab/>
        <w:t>monté</w:t>
      </w:r>
      <w:r w:rsidR="00C7707B" w:rsidRPr="00A9380C">
        <w:rPr>
          <w:rFonts w:ascii="Times New Roman" w:hAnsi="Times New Roman"/>
          <w:b/>
          <w:bCs/>
          <w:sz w:val="24"/>
          <w:szCs w:val="24"/>
        </w:rPr>
        <w:t>.</w:t>
      </w:r>
    </w:p>
    <w:p w14:paraId="2A2685C2" w14:textId="3E6B7F96" w:rsidR="00C7707B" w:rsidRPr="009F0B20" w:rsidRDefault="00C7707B"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Paul</w:t>
      </w:r>
      <w:r w:rsidRPr="009F0B20">
        <w:rPr>
          <w:rFonts w:ascii="Times New Roman" w:hAnsi="Times New Roman"/>
          <w:sz w:val="24"/>
          <w:szCs w:val="24"/>
          <w:lang w:val="en-US"/>
        </w:rPr>
        <w:tab/>
      </w:r>
      <w:r w:rsidR="00386E2A" w:rsidRPr="00A86DE3">
        <w:rPr>
          <w:rFonts w:ascii="Times New Roman" w:hAnsi="Times New Roman"/>
          <w:sz w:val="18"/>
          <w:szCs w:val="18"/>
          <w:lang w:val="en-US"/>
        </w:rPr>
        <w:t>PST</w:t>
      </w:r>
      <w:r w:rsidRPr="00A86DE3">
        <w:rPr>
          <w:rFonts w:ascii="Times New Roman" w:hAnsi="Times New Roman"/>
          <w:sz w:val="18"/>
          <w:szCs w:val="18"/>
          <w:lang w:val="en-US"/>
        </w:rPr>
        <w:tab/>
      </w:r>
      <w:r w:rsidR="00386E2A" w:rsidRPr="00A86DE3">
        <w:rPr>
          <w:rFonts w:ascii="Times New Roman" w:hAnsi="Times New Roman"/>
          <w:sz w:val="18"/>
          <w:szCs w:val="18"/>
          <w:lang w:val="en-US"/>
        </w:rPr>
        <w:t>IPFV</w:t>
      </w:r>
      <w:r w:rsidRPr="009F0B20">
        <w:rPr>
          <w:rFonts w:ascii="Times New Roman" w:hAnsi="Times New Roman"/>
          <w:sz w:val="24"/>
          <w:szCs w:val="24"/>
          <w:lang w:val="en-US"/>
        </w:rPr>
        <w:tab/>
        <w:t>carry</w:t>
      </w:r>
      <w:r w:rsidRPr="009F0B20">
        <w:rPr>
          <w:rFonts w:ascii="Times New Roman" w:hAnsi="Times New Roman"/>
          <w:sz w:val="24"/>
          <w:szCs w:val="24"/>
          <w:lang w:val="en-US"/>
        </w:rPr>
        <w:tab/>
        <w:t>chair-the</w:t>
      </w:r>
      <w:r w:rsidRPr="009F0B20">
        <w:rPr>
          <w:rFonts w:ascii="Times New Roman" w:hAnsi="Times New Roman"/>
          <w:sz w:val="24"/>
          <w:szCs w:val="24"/>
          <w:lang w:val="en-US"/>
        </w:rPr>
        <w:tab/>
        <w:t>go up</w:t>
      </w:r>
    </w:p>
    <w:p w14:paraId="22E62617" w14:textId="7000EEB9" w:rsidR="00C7707B"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C7707B" w:rsidRPr="009F0B20">
        <w:rPr>
          <w:rFonts w:ascii="Times New Roman" w:hAnsi="Times New Roman"/>
          <w:sz w:val="24"/>
          <w:szCs w:val="24"/>
          <w:lang w:val="en-US"/>
        </w:rPr>
        <w:t xml:space="preserve">Paul was </w:t>
      </w:r>
      <w:r w:rsidR="006814E6" w:rsidRPr="009F0B20">
        <w:rPr>
          <w:rFonts w:ascii="Times New Roman" w:hAnsi="Times New Roman"/>
          <w:sz w:val="24"/>
          <w:szCs w:val="24"/>
          <w:lang w:val="en-US"/>
        </w:rPr>
        <w:t>carry</w:t>
      </w:r>
      <w:r w:rsidR="00C7707B" w:rsidRPr="009F0B20">
        <w:rPr>
          <w:rFonts w:ascii="Times New Roman" w:hAnsi="Times New Roman"/>
          <w:sz w:val="24"/>
          <w:szCs w:val="24"/>
          <w:lang w:val="en-US"/>
        </w:rPr>
        <w:t>ing the chair upstairs.</w:t>
      </w:r>
      <w:r>
        <w:rPr>
          <w:rFonts w:ascii="Times New Roman" w:hAnsi="Times New Roman"/>
          <w:sz w:val="24"/>
          <w:szCs w:val="24"/>
          <w:lang w:val="en-US"/>
        </w:rPr>
        <w:t>’</w:t>
      </w:r>
    </w:p>
    <w:p w14:paraId="16279825" w14:textId="77F33B51" w:rsidR="002132DD" w:rsidRDefault="002132DD" w:rsidP="00E83D96">
      <w:pPr>
        <w:spacing w:after="0" w:line="280" w:lineRule="exact"/>
        <w:ind w:firstLine="708"/>
        <w:rPr>
          <w:rFonts w:ascii="Times New Roman" w:hAnsi="Times New Roman"/>
          <w:sz w:val="24"/>
          <w:szCs w:val="24"/>
          <w:lang w:val="en-US"/>
        </w:rPr>
      </w:pPr>
    </w:p>
    <w:p w14:paraId="77D7764F" w14:textId="0404CBA7" w:rsidR="002132DD" w:rsidRPr="008239A3" w:rsidRDefault="006D3434" w:rsidP="00E83D96">
      <w:pPr>
        <w:spacing w:after="0" w:line="280" w:lineRule="exact"/>
        <w:ind w:firstLine="708"/>
        <w:jc w:val="both"/>
        <w:rPr>
          <w:rFonts w:ascii="Times New Roman" w:hAnsi="Times New Roman"/>
          <w:b/>
          <w:bCs/>
          <w:sz w:val="24"/>
          <w:szCs w:val="24"/>
        </w:rPr>
      </w:pPr>
      <w:r w:rsidRPr="008239A3">
        <w:rPr>
          <w:rFonts w:ascii="Times New Roman" w:hAnsi="Times New Roman"/>
          <w:sz w:val="24"/>
          <w:szCs w:val="24"/>
        </w:rPr>
        <w:t>(2)</w:t>
      </w:r>
      <w:r w:rsidR="0056100D" w:rsidRPr="008239A3">
        <w:rPr>
          <w:rFonts w:ascii="Times New Roman" w:hAnsi="Times New Roman"/>
          <w:sz w:val="24"/>
          <w:szCs w:val="24"/>
        </w:rPr>
        <w:tab/>
      </w:r>
      <w:bookmarkStart w:id="7" w:name="_Hlk104870451"/>
      <w:r w:rsidR="0056100D" w:rsidRPr="008239A3">
        <w:rPr>
          <w:rFonts w:ascii="Times New Roman" w:hAnsi="Times New Roman"/>
          <w:b/>
          <w:bCs/>
          <w:i/>
          <w:iCs/>
          <w:sz w:val="24"/>
          <w:szCs w:val="24"/>
        </w:rPr>
        <w:t>Pòl</w:t>
      </w:r>
      <w:r w:rsidR="00657EC8" w:rsidRPr="008239A3">
        <w:rPr>
          <w:rFonts w:ascii="Times New Roman" w:hAnsi="Times New Roman"/>
          <w:b/>
          <w:bCs/>
          <w:i/>
          <w:iCs/>
          <w:sz w:val="24"/>
          <w:szCs w:val="24"/>
        </w:rPr>
        <w:tab/>
      </w:r>
      <w:bookmarkStart w:id="8" w:name="_Hlk104842997"/>
      <w:r w:rsidR="00386E2A" w:rsidRPr="008239A3">
        <w:rPr>
          <w:rFonts w:ascii="Times New Roman" w:hAnsi="Times New Roman"/>
          <w:b/>
          <w:bCs/>
          <w:i/>
          <w:iCs/>
          <w:sz w:val="24"/>
          <w:szCs w:val="24"/>
        </w:rPr>
        <w:t>Ø</w:t>
      </w:r>
      <w:r w:rsidR="00386E2A" w:rsidRPr="008239A3">
        <w:rPr>
          <w:rFonts w:ascii="Times New Roman" w:hAnsi="Times New Roman"/>
          <w:b/>
          <w:bCs/>
          <w:i/>
          <w:iCs/>
          <w:sz w:val="24"/>
          <w:szCs w:val="24"/>
        </w:rPr>
        <w:tab/>
      </w:r>
      <w:r w:rsidR="00480C9E" w:rsidRPr="008239A3">
        <w:rPr>
          <w:rFonts w:ascii="Times New Roman" w:hAnsi="Times New Roman"/>
          <w:b/>
          <w:bCs/>
          <w:i/>
          <w:iCs/>
          <w:sz w:val="24"/>
          <w:szCs w:val="24"/>
        </w:rPr>
        <w:tab/>
      </w:r>
      <w:r w:rsidR="009F42EE" w:rsidRPr="008239A3">
        <w:rPr>
          <w:rFonts w:ascii="Times New Roman" w:hAnsi="Times New Roman"/>
          <w:b/>
          <w:bCs/>
          <w:i/>
          <w:iCs/>
          <w:sz w:val="24"/>
          <w:szCs w:val="24"/>
        </w:rPr>
        <w:t>kouri</w:t>
      </w:r>
      <w:r w:rsidR="00480C9E" w:rsidRPr="008239A3">
        <w:rPr>
          <w:rFonts w:ascii="Times New Roman" w:hAnsi="Times New Roman"/>
          <w:b/>
          <w:bCs/>
          <w:i/>
          <w:iCs/>
          <w:sz w:val="24"/>
          <w:szCs w:val="24"/>
        </w:rPr>
        <w:tab/>
      </w:r>
      <w:r w:rsidR="009F42EE" w:rsidRPr="008239A3">
        <w:rPr>
          <w:rFonts w:ascii="Times New Roman" w:hAnsi="Times New Roman"/>
          <w:b/>
          <w:bCs/>
          <w:i/>
          <w:iCs/>
          <w:sz w:val="24"/>
          <w:szCs w:val="24"/>
        </w:rPr>
        <w:t>désann</w:t>
      </w:r>
      <w:bookmarkEnd w:id="8"/>
      <w:r w:rsidR="00480C9E" w:rsidRPr="008239A3">
        <w:rPr>
          <w:rFonts w:ascii="Times New Roman" w:hAnsi="Times New Roman"/>
          <w:b/>
          <w:bCs/>
          <w:i/>
          <w:iCs/>
          <w:sz w:val="24"/>
          <w:szCs w:val="24"/>
        </w:rPr>
        <w:tab/>
      </w:r>
      <w:r w:rsidR="009F42EE" w:rsidRPr="008239A3">
        <w:rPr>
          <w:rFonts w:ascii="Times New Roman" w:hAnsi="Times New Roman"/>
          <w:b/>
          <w:bCs/>
          <w:i/>
          <w:iCs/>
          <w:sz w:val="24"/>
          <w:szCs w:val="24"/>
        </w:rPr>
        <w:tab/>
        <w:t>a</w:t>
      </w:r>
      <w:r w:rsidR="009F42EE" w:rsidRPr="008239A3">
        <w:rPr>
          <w:rFonts w:ascii="Times New Roman" w:hAnsi="Times New Roman"/>
          <w:b/>
          <w:bCs/>
          <w:i/>
          <w:iCs/>
          <w:sz w:val="24"/>
          <w:szCs w:val="24"/>
        </w:rPr>
        <w:tab/>
        <w:t>kaz</w:t>
      </w:r>
      <w:r w:rsidR="009F42EE" w:rsidRPr="008239A3">
        <w:rPr>
          <w:rFonts w:ascii="Times New Roman" w:hAnsi="Times New Roman"/>
          <w:b/>
          <w:bCs/>
          <w:i/>
          <w:iCs/>
          <w:sz w:val="24"/>
          <w:szCs w:val="24"/>
        </w:rPr>
        <w:tab/>
        <w:t>a-y</w:t>
      </w:r>
      <w:r w:rsidR="00657EC8" w:rsidRPr="008239A3">
        <w:rPr>
          <w:rFonts w:ascii="Times New Roman" w:hAnsi="Times New Roman"/>
          <w:b/>
          <w:bCs/>
          <w:sz w:val="24"/>
          <w:szCs w:val="24"/>
        </w:rPr>
        <w:t>.</w:t>
      </w:r>
    </w:p>
    <w:p w14:paraId="20387701" w14:textId="4396D29B" w:rsidR="009F42EE" w:rsidRPr="008239A3" w:rsidRDefault="00657EC8"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rPr>
        <w:tab/>
      </w:r>
      <w:r w:rsidR="004D08A1" w:rsidRPr="008239A3">
        <w:rPr>
          <w:rFonts w:ascii="Times New Roman" w:hAnsi="Times New Roman"/>
          <w:sz w:val="24"/>
          <w:szCs w:val="24"/>
        </w:rPr>
        <w:tab/>
      </w:r>
      <w:r w:rsidRPr="008239A3">
        <w:rPr>
          <w:rFonts w:ascii="Times New Roman" w:hAnsi="Times New Roman"/>
          <w:sz w:val="24"/>
          <w:szCs w:val="24"/>
          <w:lang w:val="en-US"/>
        </w:rPr>
        <w:t>Paul</w:t>
      </w:r>
      <w:r w:rsidRPr="008239A3">
        <w:rPr>
          <w:rFonts w:ascii="Times New Roman" w:hAnsi="Times New Roman"/>
          <w:sz w:val="24"/>
          <w:szCs w:val="24"/>
          <w:lang w:val="en-US"/>
        </w:rPr>
        <w:tab/>
      </w:r>
      <w:r w:rsidR="00480C9E" w:rsidRPr="008239A3">
        <w:rPr>
          <w:rFonts w:ascii="Times New Roman" w:hAnsi="Times New Roman"/>
          <w:sz w:val="18"/>
          <w:szCs w:val="18"/>
          <w:lang w:val="en-US"/>
        </w:rPr>
        <w:t>PST PFV</w:t>
      </w:r>
      <w:r w:rsidR="00386E2A" w:rsidRPr="008239A3">
        <w:rPr>
          <w:rFonts w:ascii="Times New Roman" w:hAnsi="Times New Roman"/>
          <w:sz w:val="24"/>
          <w:szCs w:val="24"/>
          <w:lang w:val="en-US"/>
        </w:rPr>
        <w:tab/>
      </w:r>
      <w:r w:rsidR="00ED55FB" w:rsidRPr="008239A3">
        <w:rPr>
          <w:rFonts w:ascii="Times New Roman" w:hAnsi="Times New Roman"/>
          <w:sz w:val="24"/>
          <w:szCs w:val="24"/>
          <w:lang w:val="en-US"/>
        </w:rPr>
        <w:tab/>
      </w:r>
      <w:r w:rsidR="009F42EE" w:rsidRPr="008239A3">
        <w:rPr>
          <w:rFonts w:ascii="Times New Roman" w:hAnsi="Times New Roman"/>
          <w:sz w:val="24"/>
          <w:szCs w:val="24"/>
          <w:lang w:val="en-US"/>
        </w:rPr>
        <w:t>run</w:t>
      </w:r>
      <w:r w:rsidR="009F42EE" w:rsidRPr="008239A3">
        <w:rPr>
          <w:rFonts w:ascii="Times New Roman" w:hAnsi="Times New Roman"/>
          <w:sz w:val="24"/>
          <w:szCs w:val="24"/>
          <w:lang w:val="en-US"/>
        </w:rPr>
        <w:tab/>
        <w:t>go down</w:t>
      </w:r>
      <w:r w:rsidR="009F42EE" w:rsidRPr="008239A3">
        <w:rPr>
          <w:rFonts w:ascii="Times New Roman" w:hAnsi="Times New Roman"/>
          <w:sz w:val="24"/>
          <w:szCs w:val="24"/>
          <w:lang w:val="en-US"/>
        </w:rPr>
        <w:tab/>
        <w:t>at</w:t>
      </w:r>
      <w:r w:rsidR="009F42EE" w:rsidRPr="008239A3">
        <w:rPr>
          <w:rFonts w:ascii="Times New Roman" w:hAnsi="Times New Roman"/>
          <w:sz w:val="24"/>
          <w:szCs w:val="24"/>
          <w:lang w:val="en-US"/>
        </w:rPr>
        <w:tab/>
        <w:t>house</w:t>
      </w:r>
      <w:r w:rsidR="009F42EE" w:rsidRPr="008239A3">
        <w:rPr>
          <w:rFonts w:ascii="Times New Roman" w:hAnsi="Times New Roman"/>
          <w:sz w:val="24"/>
          <w:szCs w:val="24"/>
          <w:lang w:val="en-US"/>
        </w:rPr>
        <w:tab/>
        <w:t>of-him</w:t>
      </w:r>
    </w:p>
    <w:p w14:paraId="64C06F1E" w14:textId="13EFEDC2" w:rsidR="00657EC8" w:rsidRPr="00657EC8" w:rsidRDefault="009F42EE" w:rsidP="00E83D96">
      <w:pPr>
        <w:spacing w:after="0" w:line="280" w:lineRule="exact"/>
        <w:jc w:val="both"/>
        <w:rPr>
          <w:rFonts w:ascii="Times New Roman" w:hAnsi="Times New Roman"/>
          <w:sz w:val="24"/>
          <w:szCs w:val="24"/>
          <w:lang w:val="en-US"/>
        </w:rPr>
      </w:pPr>
      <w:r w:rsidRPr="008239A3">
        <w:rPr>
          <w:rFonts w:ascii="Times New Roman" w:hAnsi="Times New Roman"/>
          <w:sz w:val="24"/>
          <w:szCs w:val="24"/>
          <w:lang w:val="en-US"/>
        </w:rPr>
        <w:tab/>
      </w:r>
      <w:r w:rsidR="004D08A1" w:rsidRPr="008239A3">
        <w:rPr>
          <w:rFonts w:ascii="Times New Roman" w:hAnsi="Times New Roman"/>
          <w:sz w:val="24"/>
          <w:szCs w:val="24"/>
          <w:lang w:val="en-US"/>
        </w:rPr>
        <w:tab/>
      </w:r>
      <w:r w:rsidR="0040523C" w:rsidRPr="008239A3">
        <w:rPr>
          <w:rFonts w:ascii="Times New Roman" w:hAnsi="Times New Roman"/>
          <w:sz w:val="24"/>
          <w:szCs w:val="24"/>
          <w:lang w:val="en-US"/>
        </w:rPr>
        <w:t>‘</w:t>
      </w:r>
      <w:r w:rsidRPr="008239A3">
        <w:rPr>
          <w:rFonts w:ascii="Times New Roman" w:hAnsi="Times New Roman"/>
          <w:sz w:val="24"/>
          <w:szCs w:val="24"/>
          <w:lang w:val="en-US"/>
        </w:rPr>
        <w:t>Paul ran down to his house.</w:t>
      </w:r>
      <w:r w:rsidR="0040523C" w:rsidRPr="008239A3">
        <w:rPr>
          <w:rFonts w:ascii="Times New Roman" w:hAnsi="Times New Roman"/>
          <w:sz w:val="24"/>
          <w:szCs w:val="24"/>
          <w:lang w:val="en-US"/>
        </w:rPr>
        <w:t>’</w:t>
      </w:r>
    </w:p>
    <w:bookmarkEnd w:id="7"/>
    <w:p w14:paraId="671CAC95" w14:textId="77777777" w:rsidR="004F6D86" w:rsidRDefault="004F6D86" w:rsidP="00E83D96">
      <w:pPr>
        <w:spacing w:after="0" w:line="280" w:lineRule="exact"/>
        <w:jc w:val="both"/>
        <w:rPr>
          <w:rFonts w:ascii="Times New Roman" w:hAnsi="Times New Roman"/>
          <w:sz w:val="24"/>
          <w:szCs w:val="24"/>
        </w:rPr>
      </w:pPr>
    </w:p>
    <w:p w14:paraId="030A445F" w14:textId="483CFF58" w:rsidR="00C7707B" w:rsidRPr="0056100D" w:rsidRDefault="00C7707B" w:rsidP="00E83D96">
      <w:pPr>
        <w:spacing w:after="0" w:line="280" w:lineRule="exact"/>
        <w:jc w:val="both"/>
        <w:rPr>
          <w:rFonts w:ascii="Times New Roman" w:hAnsi="Times New Roman"/>
          <w:sz w:val="24"/>
          <w:szCs w:val="24"/>
        </w:rPr>
      </w:pPr>
      <w:r w:rsidRPr="0056100D">
        <w:rPr>
          <w:rFonts w:ascii="Times New Roman" w:hAnsi="Times New Roman"/>
          <w:sz w:val="24"/>
          <w:szCs w:val="24"/>
        </w:rPr>
        <w:t xml:space="preserve">Thus, </w:t>
      </w:r>
    </w:p>
    <w:p w14:paraId="73ECA157" w14:textId="4673E29A" w:rsidR="00921354"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we find this string of at least two verbs which, in </w:t>
      </w:r>
      <w:r w:rsidR="00921354">
        <w:rPr>
          <w:rFonts w:ascii="Times New Roman" w:hAnsi="Times New Roman"/>
          <w:sz w:val="24"/>
          <w:szCs w:val="24"/>
          <w:lang w:val="en-US"/>
        </w:rPr>
        <w:t>(1)</w:t>
      </w:r>
      <w:r w:rsidRPr="009F0B20">
        <w:rPr>
          <w:rFonts w:ascii="Times New Roman" w:hAnsi="Times New Roman"/>
          <w:sz w:val="24"/>
          <w:szCs w:val="24"/>
          <w:lang w:val="en-US"/>
        </w:rPr>
        <w:t xml:space="preserve">, are non-contiguous: </w:t>
      </w:r>
    </w:p>
    <w:p w14:paraId="6863763F" w14:textId="371FC4E8" w:rsidR="006D3434" w:rsidRPr="00921354" w:rsidRDefault="00C7707B" w:rsidP="00E83D96">
      <w:pPr>
        <w:spacing w:after="0" w:line="280" w:lineRule="exact"/>
        <w:ind w:left="720"/>
        <w:contextualSpacing/>
        <w:jc w:val="both"/>
        <w:rPr>
          <w:rFonts w:ascii="Times New Roman" w:hAnsi="Times New Roman"/>
          <w:sz w:val="24"/>
          <w:szCs w:val="24"/>
          <w:lang w:val="en-US"/>
        </w:rPr>
      </w:pPr>
      <w:r w:rsidRPr="00921354">
        <w:rPr>
          <w:rFonts w:ascii="Times New Roman" w:hAnsi="Times New Roman"/>
          <w:b/>
          <w:bCs/>
          <w:i/>
          <w:iCs/>
          <w:sz w:val="24"/>
          <w:szCs w:val="24"/>
          <w:lang w:val="en-US"/>
        </w:rPr>
        <w:t>pòté</w:t>
      </w:r>
      <w:r w:rsidR="006D3434" w:rsidRPr="00921354">
        <w:rPr>
          <w:rFonts w:ascii="Times New Roman" w:hAnsi="Times New Roman"/>
          <w:i/>
          <w:iCs/>
          <w:sz w:val="24"/>
          <w:szCs w:val="24"/>
          <w:lang w:val="en-US"/>
        </w:rPr>
        <w:t xml:space="preserve"> </w:t>
      </w:r>
      <w:r w:rsidRPr="00921354">
        <w:rPr>
          <w:rFonts w:ascii="Times New Roman" w:hAnsi="Times New Roman"/>
          <w:i/>
          <w:iCs/>
          <w:sz w:val="24"/>
          <w:szCs w:val="24"/>
          <w:lang w:val="en-US"/>
        </w:rPr>
        <w:t xml:space="preserve">chèz-la </w:t>
      </w:r>
      <w:r w:rsidRPr="008239A3">
        <w:rPr>
          <w:rFonts w:ascii="Times New Roman" w:hAnsi="Times New Roman"/>
          <w:b/>
          <w:bCs/>
          <w:i/>
          <w:iCs/>
          <w:sz w:val="24"/>
          <w:szCs w:val="24"/>
          <w:lang w:val="en-US"/>
        </w:rPr>
        <w:t>monté</w:t>
      </w:r>
      <w:r w:rsidR="00921354" w:rsidRPr="008239A3">
        <w:rPr>
          <w:rFonts w:ascii="Times New Roman" w:hAnsi="Times New Roman"/>
          <w:sz w:val="24"/>
          <w:szCs w:val="24"/>
          <w:lang w:val="en-US"/>
        </w:rPr>
        <w:t xml:space="preserve"> (c</w:t>
      </w:r>
      <w:r w:rsidR="006D3434" w:rsidRPr="008239A3">
        <w:rPr>
          <w:rFonts w:ascii="Times New Roman" w:hAnsi="Times New Roman"/>
          <w:sz w:val="24"/>
          <w:szCs w:val="24"/>
          <w:lang w:val="en-US"/>
        </w:rPr>
        <w:t>arry the chair upstairs</w:t>
      </w:r>
      <w:r w:rsidR="00921354" w:rsidRPr="008239A3">
        <w:rPr>
          <w:rFonts w:ascii="Times New Roman" w:hAnsi="Times New Roman"/>
          <w:sz w:val="24"/>
          <w:szCs w:val="24"/>
          <w:lang w:val="en-US"/>
        </w:rPr>
        <w:t>), while in (2) the verbs are contiguous:</w:t>
      </w:r>
      <w:r w:rsidR="00921354" w:rsidRPr="008239A3">
        <w:rPr>
          <w:rFonts w:ascii="Times New Roman" w:hAnsi="Times New Roman"/>
          <w:b/>
          <w:bCs/>
          <w:i/>
          <w:iCs/>
          <w:sz w:val="24"/>
          <w:szCs w:val="24"/>
          <w:lang w:val="en-US"/>
        </w:rPr>
        <w:t xml:space="preserve"> kouri désann</w:t>
      </w:r>
      <w:r w:rsidR="00921354" w:rsidRPr="008239A3">
        <w:rPr>
          <w:rFonts w:ascii="Times New Roman" w:hAnsi="Times New Roman"/>
          <w:b/>
          <w:bCs/>
          <w:sz w:val="24"/>
          <w:szCs w:val="24"/>
          <w:lang w:val="en-US"/>
        </w:rPr>
        <w:t xml:space="preserve"> </w:t>
      </w:r>
      <w:r w:rsidR="00921354" w:rsidRPr="008239A3">
        <w:rPr>
          <w:rFonts w:ascii="Times New Roman" w:hAnsi="Times New Roman"/>
          <w:sz w:val="24"/>
          <w:szCs w:val="24"/>
          <w:lang w:val="en-US"/>
        </w:rPr>
        <w:t>(run down).</w:t>
      </w:r>
    </w:p>
    <w:p w14:paraId="24D60850" w14:textId="54D7B348"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these verbs describe a single event in a single clause: </w:t>
      </w:r>
      <w:r w:rsidR="00921354">
        <w:rPr>
          <w:rFonts w:ascii="Times New Roman" w:hAnsi="Times New Roman"/>
          <w:sz w:val="24"/>
          <w:szCs w:val="24"/>
          <w:lang w:val="en-US"/>
        </w:rPr>
        <w:t xml:space="preserve">in </w:t>
      </w:r>
      <w:r w:rsidR="00E86783">
        <w:rPr>
          <w:rFonts w:ascii="Times New Roman" w:hAnsi="Times New Roman"/>
          <w:sz w:val="24"/>
          <w:szCs w:val="24"/>
          <w:lang w:val="en-US"/>
        </w:rPr>
        <w:t xml:space="preserve">both </w:t>
      </w:r>
      <w:r w:rsidR="00921354">
        <w:rPr>
          <w:rFonts w:ascii="Times New Roman" w:hAnsi="Times New Roman"/>
          <w:sz w:val="24"/>
          <w:szCs w:val="24"/>
          <w:lang w:val="en-US"/>
        </w:rPr>
        <w:t>(1)</w:t>
      </w:r>
      <w:r w:rsidR="00E86783">
        <w:rPr>
          <w:rFonts w:ascii="Times New Roman" w:hAnsi="Times New Roman"/>
          <w:sz w:val="24"/>
          <w:szCs w:val="24"/>
          <w:lang w:val="en-US"/>
        </w:rPr>
        <w:t xml:space="preserve"> and (2)</w:t>
      </w:r>
      <w:r w:rsidR="00921354">
        <w:rPr>
          <w:rFonts w:ascii="Times New Roman" w:hAnsi="Times New Roman"/>
          <w:sz w:val="24"/>
          <w:szCs w:val="24"/>
          <w:lang w:val="en-US"/>
        </w:rPr>
        <w:t xml:space="preserve">, </w:t>
      </w:r>
      <w:r w:rsidRPr="009F0B20">
        <w:rPr>
          <w:rFonts w:ascii="Times New Roman" w:hAnsi="Times New Roman"/>
          <w:sz w:val="24"/>
          <w:szCs w:val="24"/>
          <w:lang w:val="en-US"/>
        </w:rPr>
        <w:t>the subject, Pòl, is engaged in a</w:t>
      </w:r>
      <w:r w:rsidR="00C8746B">
        <w:rPr>
          <w:rFonts w:ascii="Times New Roman" w:hAnsi="Times New Roman"/>
          <w:sz w:val="24"/>
          <w:szCs w:val="24"/>
          <w:lang w:val="en-US"/>
        </w:rPr>
        <w:t xml:space="preserve"> </w:t>
      </w:r>
      <w:r w:rsidRPr="009F0B20">
        <w:rPr>
          <w:rFonts w:ascii="Times New Roman" w:hAnsi="Times New Roman"/>
          <w:sz w:val="24"/>
          <w:szCs w:val="24"/>
          <w:lang w:val="en-US"/>
        </w:rPr>
        <w:t>movement</w:t>
      </w:r>
      <w:r w:rsidR="00386E2A">
        <w:rPr>
          <w:rFonts w:ascii="Times New Roman" w:hAnsi="Times New Roman"/>
          <w:sz w:val="24"/>
          <w:szCs w:val="24"/>
          <w:lang w:val="en-US"/>
        </w:rPr>
        <w:t xml:space="preserve"> in a certain direction </w:t>
      </w:r>
      <w:r w:rsidRPr="009F0B20">
        <w:rPr>
          <w:rFonts w:ascii="Times New Roman" w:hAnsi="Times New Roman"/>
          <w:sz w:val="24"/>
          <w:szCs w:val="24"/>
          <w:lang w:val="en-US"/>
        </w:rPr>
        <w:t>from one point to another (</w:t>
      </w:r>
      <w:r w:rsidRPr="009F0B20">
        <w:rPr>
          <w:rFonts w:ascii="Times New Roman" w:hAnsi="Times New Roman"/>
          <w:b/>
          <w:bCs/>
          <w:i/>
          <w:iCs/>
          <w:sz w:val="24"/>
          <w:szCs w:val="24"/>
          <w:lang w:val="en-US"/>
        </w:rPr>
        <w:t>pòté-monté</w:t>
      </w:r>
      <w:r w:rsidR="00434CAF" w:rsidRPr="00434CAF">
        <w:rPr>
          <w:rFonts w:ascii="Times New Roman" w:hAnsi="Times New Roman"/>
          <w:sz w:val="24"/>
          <w:szCs w:val="24"/>
          <w:lang w:val="en-US"/>
        </w:rPr>
        <w:t>,</w:t>
      </w:r>
      <w:r w:rsidR="00434CAF">
        <w:rPr>
          <w:rFonts w:ascii="Times New Roman" w:hAnsi="Times New Roman"/>
          <w:b/>
          <w:bCs/>
          <w:i/>
          <w:iCs/>
          <w:sz w:val="24"/>
          <w:szCs w:val="24"/>
          <w:lang w:val="en-US"/>
        </w:rPr>
        <w:t xml:space="preserve"> </w:t>
      </w:r>
      <w:r w:rsidR="00434CAF" w:rsidRPr="00434CAF">
        <w:rPr>
          <w:rFonts w:ascii="Times New Roman" w:hAnsi="Times New Roman"/>
          <w:i/>
          <w:iCs/>
          <w:sz w:val="24"/>
          <w:szCs w:val="24"/>
          <w:lang w:val="en-US"/>
        </w:rPr>
        <w:t>carry upstairs</w:t>
      </w:r>
      <w:r w:rsidR="00921354">
        <w:rPr>
          <w:rFonts w:ascii="Times New Roman" w:hAnsi="Times New Roman"/>
          <w:sz w:val="24"/>
          <w:szCs w:val="24"/>
          <w:lang w:val="en-US"/>
        </w:rPr>
        <w:t xml:space="preserve">; </w:t>
      </w:r>
      <w:r w:rsidR="00434CAF" w:rsidRPr="008239A3">
        <w:rPr>
          <w:rFonts w:ascii="Times New Roman" w:hAnsi="Times New Roman"/>
          <w:b/>
          <w:bCs/>
          <w:i/>
          <w:iCs/>
          <w:sz w:val="24"/>
          <w:szCs w:val="24"/>
          <w:lang w:val="en-US"/>
        </w:rPr>
        <w:t>kouri désann</w:t>
      </w:r>
      <w:r w:rsidR="00434CAF" w:rsidRPr="008239A3">
        <w:rPr>
          <w:rFonts w:ascii="Times New Roman" w:hAnsi="Times New Roman"/>
          <w:sz w:val="24"/>
          <w:szCs w:val="24"/>
          <w:lang w:val="en-US"/>
        </w:rPr>
        <w:t>,</w:t>
      </w:r>
      <w:r w:rsidR="00434CAF" w:rsidRPr="008239A3">
        <w:rPr>
          <w:rFonts w:ascii="Times New Roman" w:hAnsi="Times New Roman"/>
          <w:b/>
          <w:bCs/>
          <w:sz w:val="24"/>
          <w:szCs w:val="24"/>
          <w:lang w:val="en-US"/>
        </w:rPr>
        <w:t xml:space="preserve"> </w:t>
      </w:r>
      <w:r w:rsidR="00434CAF" w:rsidRPr="008239A3">
        <w:rPr>
          <w:rFonts w:ascii="Times New Roman" w:hAnsi="Times New Roman"/>
          <w:sz w:val="24"/>
          <w:szCs w:val="24"/>
          <w:lang w:val="en-US"/>
        </w:rPr>
        <w:t>run down).</w:t>
      </w:r>
    </w:p>
    <w:p w14:paraId="4209B0E4" w14:textId="2FFAAEB9"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are neither coordinated </w:t>
      </w:r>
      <w:r w:rsidR="00CD21E0" w:rsidRPr="009F0B20">
        <w:rPr>
          <w:rFonts w:ascii="Times New Roman" w:hAnsi="Times New Roman"/>
          <w:sz w:val="24"/>
          <w:szCs w:val="24"/>
          <w:lang w:val="en-US"/>
        </w:rPr>
        <w:t>nor</w:t>
      </w:r>
      <w:r w:rsidRPr="009F0B20">
        <w:rPr>
          <w:rFonts w:ascii="Times New Roman" w:hAnsi="Times New Roman"/>
          <w:sz w:val="24"/>
          <w:szCs w:val="24"/>
          <w:lang w:val="en-US"/>
        </w:rPr>
        <w:t xml:space="preserve"> subordinated. There are no overt </w:t>
      </w:r>
      <w:r w:rsidRPr="009455C0">
        <w:rPr>
          <w:rFonts w:ascii="Times New Roman" w:hAnsi="Times New Roman"/>
          <w:sz w:val="24"/>
          <w:szCs w:val="24"/>
          <w:lang w:val="en-US"/>
        </w:rPr>
        <w:t>conjunctions (for, and, nor, but, etc.) or complementizers (that, if, to, because, although, etc.) in sentence</w:t>
      </w:r>
      <w:r w:rsidR="00434CAF" w:rsidRPr="009455C0">
        <w:rPr>
          <w:rFonts w:ascii="Times New Roman" w:hAnsi="Times New Roman"/>
          <w:sz w:val="24"/>
          <w:szCs w:val="24"/>
          <w:lang w:val="en-US"/>
        </w:rPr>
        <w:t>s (1) and (2)</w:t>
      </w:r>
      <w:r w:rsidR="006814E6" w:rsidRPr="009455C0">
        <w:rPr>
          <w:rFonts w:ascii="Times New Roman" w:hAnsi="Times New Roman"/>
          <w:sz w:val="24"/>
          <w:szCs w:val="24"/>
          <w:lang w:val="en-US"/>
        </w:rPr>
        <w:t>, linking the verbs</w:t>
      </w:r>
      <w:r w:rsidRPr="009455C0">
        <w:rPr>
          <w:rFonts w:ascii="Times New Roman" w:hAnsi="Times New Roman"/>
          <w:sz w:val="24"/>
          <w:szCs w:val="24"/>
          <w:lang w:val="en-US"/>
        </w:rPr>
        <w:t>.</w:t>
      </w:r>
    </w:p>
    <w:p w14:paraId="08D3EDC7" w14:textId="17950F5E" w:rsidR="00C7707B" w:rsidRPr="009455C0" w:rsidRDefault="00C7707B" w:rsidP="00E83D96">
      <w:pPr>
        <w:numPr>
          <w:ilvl w:val="0"/>
          <w:numId w:val="1"/>
        </w:numPr>
        <w:spacing w:after="0" w:line="280" w:lineRule="exact"/>
        <w:contextualSpacing/>
        <w:jc w:val="both"/>
        <w:rPr>
          <w:rFonts w:ascii="Times New Roman" w:hAnsi="Times New Roman"/>
          <w:sz w:val="24"/>
          <w:szCs w:val="24"/>
          <w:lang w:val="en-US"/>
        </w:rPr>
      </w:pPr>
      <w:r w:rsidRPr="009455C0">
        <w:rPr>
          <w:rFonts w:ascii="Times New Roman" w:hAnsi="Times New Roman"/>
          <w:sz w:val="24"/>
          <w:szCs w:val="24"/>
          <w:lang w:val="en-US"/>
        </w:rPr>
        <w:t xml:space="preserve">The verbs share the same tense and aspect: in </w:t>
      </w:r>
      <w:r w:rsidR="00CD21E0" w:rsidRPr="009455C0">
        <w:rPr>
          <w:rFonts w:ascii="Times New Roman" w:hAnsi="Times New Roman"/>
          <w:sz w:val="24"/>
          <w:szCs w:val="24"/>
          <w:lang w:val="en-US"/>
        </w:rPr>
        <w:t>(1)</w:t>
      </w:r>
      <w:r w:rsidRPr="009455C0">
        <w:rPr>
          <w:rFonts w:ascii="Times New Roman" w:hAnsi="Times New Roman"/>
          <w:sz w:val="24"/>
          <w:szCs w:val="24"/>
          <w:lang w:val="en-US"/>
        </w:rPr>
        <w:t xml:space="preserve">, the past tense marker </w:t>
      </w:r>
      <w:r w:rsidRPr="009455C0">
        <w:rPr>
          <w:rFonts w:ascii="Times New Roman" w:hAnsi="Times New Roman"/>
          <w:b/>
          <w:bCs/>
          <w:i/>
          <w:iCs/>
          <w:sz w:val="24"/>
          <w:szCs w:val="24"/>
          <w:lang w:val="en-US"/>
        </w:rPr>
        <w:t>té</w:t>
      </w:r>
      <w:r w:rsidRPr="009455C0">
        <w:rPr>
          <w:rFonts w:ascii="Times New Roman" w:hAnsi="Times New Roman"/>
          <w:b/>
          <w:bCs/>
          <w:sz w:val="24"/>
          <w:szCs w:val="24"/>
          <w:lang w:val="en-US"/>
        </w:rPr>
        <w:t xml:space="preserve"> </w:t>
      </w:r>
      <w:r w:rsidRPr="009455C0">
        <w:rPr>
          <w:rFonts w:ascii="Times New Roman" w:hAnsi="Times New Roman"/>
          <w:sz w:val="24"/>
          <w:szCs w:val="24"/>
          <w:lang w:val="en-US"/>
        </w:rPr>
        <w:t xml:space="preserve">and the imperfective aspect marker </w:t>
      </w:r>
      <w:r w:rsidRPr="009455C0">
        <w:rPr>
          <w:rFonts w:ascii="Times New Roman" w:hAnsi="Times New Roman"/>
          <w:b/>
          <w:bCs/>
          <w:i/>
          <w:iCs/>
          <w:sz w:val="24"/>
          <w:szCs w:val="24"/>
          <w:lang w:val="en-US"/>
        </w:rPr>
        <w:t>ka</w:t>
      </w:r>
      <w:r w:rsidRPr="009455C0">
        <w:rPr>
          <w:rFonts w:ascii="Times New Roman" w:hAnsi="Times New Roman"/>
          <w:sz w:val="24"/>
          <w:szCs w:val="24"/>
          <w:lang w:val="en-US"/>
        </w:rPr>
        <w:t xml:space="preserve"> apply to both </w:t>
      </w:r>
      <w:r w:rsidRPr="009455C0">
        <w:rPr>
          <w:rFonts w:ascii="Times New Roman" w:hAnsi="Times New Roman"/>
          <w:b/>
          <w:bCs/>
          <w:i/>
          <w:iCs/>
          <w:sz w:val="24"/>
          <w:szCs w:val="24"/>
          <w:lang w:val="en-US"/>
        </w:rPr>
        <w:t xml:space="preserve">pòté </w:t>
      </w:r>
      <w:r w:rsidRPr="009455C0">
        <w:rPr>
          <w:rFonts w:ascii="Times New Roman" w:hAnsi="Times New Roman"/>
          <w:sz w:val="24"/>
          <w:szCs w:val="24"/>
          <w:lang w:val="en-US"/>
        </w:rPr>
        <w:t>and</w:t>
      </w:r>
      <w:r w:rsidRPr="009455C0">
        <w:rPr>
          <w:rFonts w:ascii="Times New Roman" w:hAnsi="Times New Roman"/>
          <w:b/>
          <w:bCs/>
          <w:sz w:val="24"/>
          <w:szCs w:val="24"/>
          <w:lang w:val="en-US"/>
        </w:rPr>
        <w:t xml:space="preserve"> </w:t>
      </w:r>
      <w:r w:rsidRPr="009455C0">
        <w:rPr>
          <w:rFonts w:ascii="Times New Roman" w:hAnsi="Times New Roman"/>
          <w:b/>
          <w:bCs/>
          <w:i/>
          <w:iCs/>
          <w:sz w:val="24"/>
          <w:szCs w:val="24"/>
          <w:lang w:val="en-US"/>
        </w:rPr>
        <w:t>monté</w:t>
      </w:r>
      <w:r w:rsidR="005C5639" w:rsidRPr="009455C0">
        <w:rPr>
          <w:rFonts w:ascii="Times New Roman" w:hAnsi="Times New Roman"/>
          <w:sz w:val="24"/>
          <w:szCs w:val="24"/>
          <w:lang w:val="en-US"/>
        </w:rPr>
        <w:t xml:space="preserve"> and, in (2), the </w:t>
      </w:r>
      <w:r w:rsidR="0056304D" w:rsidRPr="009455C0">
        <w:rPr>
          <w:rFonts w:ascii="Times New Roman" w:hAnsi="Times New Roman"/>
          <w:sz w:val="24"/>
          <w:szCs w:val="24"/>
          <w:lang w:val="en-US"/>
        </w:rPr>
        <w:t>zero</w:t>
      </w:r>
      <w:r w:rsidR="008D43EA" w:rsidRPr="009455C0">
        <w:rPr>
          <w:rFonts w:ascii="Times New Roman" w:hAnsi="Times New Roman"/>
          <w:sz w:val="24"/>
          <w:szCs w:val="24"/>
          <w:lang w:val="en-US"/>
        </w:rPr>
        <w:t xml:space="preserve"> tense and aspect marker </w:t>
      </w:r>
      <w:r w:rsidR="008D43EA" w:rsidRPr="009455C0">
        <w:rPr>
          <w:rFonts w:ascii="Times New Roman" w:hAnsi="Times New Roman"/>
          <w:b/>
          <w:bCs/>
          <w:i/>
          <w:iCs/>
          <w:sz w:val="24"/>
          <w:szCs w:val="24"/>
          <w:lang w:val="en-US"/>
        </w:rPr>
        <w:t>Ø</w:t>
      </w:r>
      <w:r w:rsidR="008D43EA" w:rsidRPr="009455C0">
        <w:rPr>
          <w:rFonts w:ascii="Times New Roman" w:hAnsi="Times New Roman"/>
          <w:sz w:val="24"/>
          <w:szCs w:val="24"/>
          <w:lang w:val="en-US"/>
        </w:rPr>
        <w:t xml:space="preserve"> applies to both </w:t>
      </w:r>
      <w:r w:rsidR="008D43EA" w:rsidRPr="009455C0">
        <w:rPr>
          <w:rFonts w:ascii="Times New Roman" w:hAnsi="Times New Roman"/>
          <w:b/>
          <w:bCs/>
          <w:i/>
          <w:iCs/>
          <w:sz w:val="24"/>
          <w:szCs w:val="24"/>
          <w:lang w:val="en-US"/>
        </w:rPr>
        <w:t xml:space="preserve">kouri </w:t>
      </w:r>
      <w:r w:rsidR="008D43EA" w:rsidRPr="009455C0">
        <w:rPr>
          <w:rFonts w:ascii="Times New Roman" w:hAnsi="Times New Roman"/>
          <w:sz w:val="24"/>
          <w:szCs w:val="24"/>
          <w:lang w:val="en-US"/>
        </w:rPr>
        <w:t>and</w:t>
      </w:r>
      <w:r w:rsidR="008D43EA" w:rsidRPr="009455C0">
        <w:rPr>
          <w:rFonts w:ascii="Times New Roman" w:hAnsi="Times New Roman"/>
          <w:b/>
          <w:bCs/>
          <w:i/>
          <w:iCs/>
          <w:sz w:val="24"/>
          <w:szCs w:val="24"/>
          <w:lang w:val="en-US"/>
        </w:rPr>
        <w:t xml:space="preserve"> désann</w:t>
      </w:r>
      <w:r w:rsidR="00857ACF" w:rsidRPr="009455C0">
        <w:rPr>
          <w:rFonts w:ascii="Times New Roman" w:hAnsi="Times New Roman"/>
          <w:sz w:val="24"/>
          <w:szCs w:val="24"/>
          <w:lang w:val="en-US"/>
        </w:rPr>
        <w:t>.</w:t>
      </w:r>
    </w:p>
    <w:p w14:paraId="3C04ED68" w14:textId="2D633A30" w:rsidR="003316F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The verbs share the same polarity value. In </w:t>
      </w:r>
      <w:r w:rsidR="00CD21E0">
        <w:rPr>
          <w:rFonts w:ascii="Times New Roman" w:hAnsi="Times New Roman"/>
          <w:sz w:val="24"/>
          <w:szCs w:val="24"/>
          <w:lang w:val="en-US"/>
        </w:rPr>
        <w:t>(1)</w:t>
      </w:r>
      <w:r w:rsidR="00C53059">
        <w:rPr>
          <w:rFonts w:ascii="Times New Roman" w:hAnsi="Times New Roman"/>
          <w:sz w:val="24"/>
          <w:szCs w:val="24"/>
          <w:lang w:val="en-US"/>
        </w:rPr>
        <w:t xml:space="preserve"> and (2)</w:t>
      </w:r>
      <w:r w:rsidRPr="009F0B20">
        <w:rPr>
          <w:rFonts w:ascii="Times New Roman" w:hAnsi="Times New Roman"/>
          <w:sz w:val="24"/>
          <w:szCs w:val="24"/>
          <w:lang w:val="en-US"/>
        </w:rPr>
        <w:t>, the sentence</w:t>
      </w:r>
      <w:r w:rsidR="00C53059">
        <w:rPr>
          <w:rFonts w:ascii="Times New Roman" w:hAnsi="Times New Roman"/>
          <w:sz w:val="24"/>
          <w:szCs w:val="24"/>
          <w:lang w:val="en-US"/>
        </w:rPr>
        <w:t>s</w:t>
      </w:r>
      <w:r w:rsidRPr="009F0B20">
        <w:rPr>
          <w:rFonts w:ascii="Times New Roman" w:hAnsi="Times New Roman"/>
          <w:sz w:val="24"/>
          <w:szCs w:val="24"/>
          <w:lang w:val="en-US"/>
        </w:rPr>
        <w:t xml:space="preserve"> </w:t>
      </w:r>
      <w:r w:rsidR="00C53059">
        <w:rPr>
          <w:rFonts w:ascii="Times New Roman" w:hAnsi="Times New Roman"/>
          <w:sz w:val="24"/>
          <w:szCs w:val="24"/>
          <w:lang w:val="en-US"/>
        </w:rPr>
        <w:t>are</w:t>
      </w:r>
      <w:r w:rsidRPr="009F0B20">
        <w:rPr>
          <w:rFonts w:ascii="Times New Roman" w:hAnsi="Times New Roman"/>
          <w:sz w:val="24"/>
          <w:szCs w:val="24"/>
          <w:lang w:val="en-US"/>
        </w:rPr>
        <w:t xml:space="preserve"> in the affirmative, which </w:t>
      </w:r>
      <w:r w:rsidR="00571C14" w:rsidRPr="009F0B20">
        <w:rPr>
          <w:rFonts w:ascii="Times New Roman" w:hAnsi="Times New Roman"/>
          <w:sz w:val="24"/>
          <w:szCs w:val="24"/>
          <w:lang w:val="en-US"/>
        </w:rPr>
        <w:t>applies to the whole event</w:t>
      </w:r>
      <w:r w:rsidRPr="009F0B20">
        <w:rPr>
          <w:rFonts w:ascii="Times New Roman" w:hAnsi="Times New Roman"/>
          <w:sz w:val="24"/>
          <w:szCs w:val="24"/>
          <w:lang w:val="en-US"/>
        </w:rPr>
        <w:t xml:space="preserve">. Likewise, adding the negator </w:t>
      </w:r>
      <w:r w:rsidRPr="009F0B20">
        <w:rPr>
          <w:rFonts w:ascii="Times New Roman" w:hAnsi="Times New Roman"/>
          <w:b/>
          <w:bCs/>
          <w:i/>
          <w:iCs/>
          <w:sz w:val="24"/>
          <w:szCs w:val="24"/>
          <w:lang w:val="en-US"/>
        </w:rPr>
        <w:t>pa</w:t>
      </w:r>
      <w:r w:rsidRPr="009F0B20">
        <w:rPr>
          <w:rFonts w:ascii="Times New Roman" w:hAnsi="Times New Roman"/>
          <w:sz w:val="24"/>
          <w:szCs w:val="24"/>
          <w:lang w:val="en-US"/>
        </w:rPr>
        <w:t>, applies to the whole event</w:t>
      </w:r>
      <w:r w:rsidR="00571C14" w:rsidRPr="009F0B20">
        <w:rPr>
          <w:rFonts w:ascii="Times New Roman" w:hAnsi="Times New Roman"/>
          <w:sz w:val="24"/>
          <w:szCs w:val="24"/>
          <w:lang w:val="en-US"/>
        </w:rPr>
        <w:t>, as well</w:t>
      </w:r>
      <w:r w:rsidRPr="009F0B20">
        <w:rPr>
          <w:rFonts w:ascii="Times New Roman" w:hAnsi="Times New Roman"/>
          <w:sz w:val="24"/>
          <w:szCs w:val="24"/>
          <w:lang w:val="en-US"/>
        </w:rPr>
        <w:t xml:space="preserve">: </w:t>
      </w:r>
    </w:p>
    <w:p w14:paraId="258AD0BB" w14:textId="77777777" w:rsidR="004F6D86" w:rsidRDefault="004F6D86" w:rsidP="00E83D96">
      <w:pPr>
        <w:spacing w:line="280" w:lineRule="exact"/>
        <w:rPr>
          <w:rFonts w:ascii="Times New Roman" w:hAnsi="Times New Roman"/>
          <w:b/>
          <w:bCs/>
          <w:i/>
          <w:iCs/>
          <w:sz w:val="24"/>
          <w:szCs w:val="24"/>
        </w:rPr>
      </w:pPr>
      <w:r>
        <w:rPr>
          <w:rFonts w:ascii="Times New Roman" w:hAnsi="Times New Roman"/>
          <w:b/>
          <w:bCs/>
          <w:i/>
          <w:iCs/>
          <w:sz w:val="24"/>
          <w:szCs w:val="24"/>
        </w:rPr>
        <w:br w:type="page"/>
      </w:r>
    </w:p>
    <w:p w14:paraId="3F83C4BD" w14:textId="5215B342" w:rsidR="00A87F88" w:rsidRPr="00A9380C" w:rsidRDefault="00C7707B" w:rsidP="00E83D96">
      <w:pPr>
        <w:spacing w:after="0" w:line="280" w:lineRule="exact"/>
        <w:ind w:left="720"/>
        <w:contextualSpacing/>
        <w:jc w:val="both"/>
        <w:rPr>
          <w:rFonts w:ascii="Times New Roman" w:hAnsi="Times New Roman"/>
          <w:b/>
          <w:bCs/>
          <w:sz w:val="24"/>
          <w:szCs w:val="24"/>
        </w:rPr>
      </w:pPr>
      <w:r w:rsidRPr="00A9380C">
        <w:rPr>
          <w:rFonts w:ascii="Times New Roman" w:hAnsi="Times New Roman"/>
          <w:b/>
          <w:bCs/>
          <w:i/>
          <w:iCs/>
          <w:sz w:val="24"/>
          <w:szCs w:val="24"/>
        </w:rPr>
        <w:lastRenderedPageBreak/>
        <w:t>Pòl</w:t>
      </w:r>
      <w:r w:rsidR="003316F0" w:rsidRPr="00A9380C">
        <w:rPr>
          <w:rFonts w:ascii="Times New Roman" w:hAnsi="Times New Roman"/>
          <w:b/>
          <w:bCs/>
          <w:i/>
          <w:iCs/>
          <w:sz w:val="24"/>
          <w:szCs w:val="24"/>
        </w:rPr>
        <w:tab/>
      </w:r>
      <w:r w:rsidRPr="00A9380C">
        <w:rPr>
          <w:rFonts w:ascii="Times New Roman" w:hAnsi="Times New Roman"/>
          <w:b/>
          <w:bCs/>
          <w:i/>
          <w:iCs/>
          <w:sz w:val="24"/>
          <w:szCs w:val="24"/>
        </w:rPr>
        <w:t>pa</w:t>
      </w:r>
      <w:r w:rsidR="003316F0" w:rsidRPr="00A9380C">
        <w:rPr>
          <w:rFonts w:ascii="Times New Roman" w:hAnsi="Times New Roman"/>
          <w:b/>
          <w:bCs/>
          <w:i/>
          <w:iCs/>
          <w:sz w:val="24"/>
          <w:szCs w:val="24"/>
        </w:rPr>
        <w:tab/>
      </w:r>
      <w:r w:rsidRPr="00A9380C">
        <w:rPr>
          <w:rFonts w:ascii="Times New Roman" w:hAnsi="Times New Roman"/>
          <w:b/>
          <w:bCs/>
          <w:i/>
          <w:iCs/>
          <w:sz w:val="24"/>
          <w:szCs w:val="24"/>
        </w:rPr>
        <w:t>té</w:t>
      </w:r>
      <w:r w:rsidR="003316F0" w:rsidRPr="00A9380C">
        <w:rPr>
          <w:rFonts w:ascii="Times New Roman" w:hAnsi="Times New Roman"/>
          <w:b/>
          <w:bCs/>
          <w:i/>
          <w:iCs/>
          <w:sz w:val="24"/>
          <w:szCs w:val="24"/>
        </w:rPr>
        <w:tab/>
      </w:r>
      <w:r w:rsidRPr="00A9380C">
        <w:rPr>
          <w:rFonts w:ascii="Times New Roman" w:hAnsi="Times New Roman"/>
          <w:b/>
          <w:bCs/>
          <w:i/>
          <w:iCs/>
          <w:sz w:val="24"/>
          <w:szCs w:val="24"/>
        </w:rPr>
        <w:t>ka</w:t>
      </w:r>
      <w:r w:rsidR="003316F0" w:rsidRPr="00A9380C">
        <w:rPr>
          <w:rFonts w:ascii="Times New Roman" w:hAnsi="Times New Roman"/>
          <w:b/>
          <w:bCs/>
          <w:i/>
          <w:iCs/>
          <w:sz w:val="24"/>
          <w:szCs w:val="24"/>
        </w:rPr>
        <w:tab/>
      </w:r>
      <w:r w:rsidRPr="00A9380C">
        <w:rPr>
          <w:rFonts w:ascii="Times New Roman" w:hAnsi="Times New Roman"/>
          <w:b/>
          <w:bCs/>
          <w:i/>
          <w:iCs/>
          <w:sz w:val="24"/>
          <w:szCs w:val="24"/>
        </w:rPr>
        <w:t xml:space="preserve"> </w:t>
      </w:r>
      <w:bookmarkStart w:id="9" w:name="_Hlk83894710"/>
      <w:r w:rsidRPr="00A9380C">
        <w:rPr>
          <w:rFonts w:ascii="Times New Roman" w:hAnsi="Times New Roman"/>
          <w:b/>
          <w:bCs/>
          <w:i/>
          <w:iCs/>
          <w:sz w:val="24"/>
          <w:szCs w:val="24"/>
        </w:rPr>
        <w:t>pòté</w:t>
      </w:r>
      <w:bookmarkEnd w:id="9"/>
      <w:r w:rsidR="003316F0" w:rsidRPr="00A9380C">
        <w:rPr>
          <w:rFonts w:ascii="Times New Roman" w:hAnsi="Times New Roman"/>
          <w:b/>
          <w:bCs/>
          <w:i/>
          <w:iCs/>
          <w:sz w:val="24"/>
          <w:szCs w:val="24"/>
        </w:rPr>
        <w:tab/>
      </w:r>
      <w:r w:rsidRPr="00A9380C">
        <w:rPr>
          <w:rFonts w:ascii="Times New Roman" w:hAnsi="Times New Roman"/>
          <w:b/>
          <w:bCs/>
          <w:i/>
          <w:iCs/>
          <w:sz w:val="24"/>
          <w:szCs w:val="24"/>
        </w:rPr>
        <w:t>chèz-la</w:t>
      </w:r>
      <w:r w:rsidR="00C53059">
        <w:rPr>
          <w:rFonts w:ascii="Times New Roman" w:hAnsi="Times New Roman"/>
          <w:b/>
          <w:bCs/>
          <w:i/>
          <w:iCs/>
          <w:sz w:val="24"/>
          <w:szCs w:val="24"/>
        </w:rPr>
        <w:tab/>
      </w:r>
      <w:r w:rsidR="003316F0" w:rsidRPr="00A9380C">
        <w:rPr>
          <w:rFonts w:ascii="Times New Roman" w:hAnsi="Times New Roman"/>
          <w:b/>
          <w:bCs/>
          <w:i/>
          <w:iCs/>
          <w:sz w:val="24"/>
          <w:szCs w:val="24"/>
        </w:rPr>
        <w:tab/>
      </w:r>
      <w:r w:rsidRPr="00A9380C">
        <w:rPr>
          <w:rFonts w:ascii="Times New Roman" w:hAnsi="Times New Roman"/>
          <w:b/>
          <w:bCs/>
          <w:i/>
          <w:iCs/>
          <w:sz w:val="24"/>
          <w:szCs w:val="24"/>
        </w:rPr>
        <w:t>monté</w:t>
      </w:r>
      <w:r w:rsidRPr="00A9380C">
        <w:rPr>
          <w:rFonts w:ascii="Times New Roman" w:hAnsi="Times New Roman"/>
          <w:b/>
          <w:bCs/>
          <w:sz w:val="24"/>
          <w:szCs w:val="24"/>
        </w:rPr>
        <w:t>.</w:t>
      </w:r>
      <w:r w:rsidR="00883D5C" w:rsidRPr="00A9380C">
        <w:rPr>
          <w:rFonts w:ascii="Times New Roman" w:hAnsi="Times New Roman"/>
          <w:b/>
          <w:bCs/>
          <w:sz w:val="24"/>
          <w:szCs w:val="24"/>
        </w:rPr>
        <w:t xml:space="preserve"> </w:t>
      </w:r>
    </w:p>
    <w:p w14:paraId="6970033D" w14:textId="55A7E583" w:rsidR="003316F0" w:rsidRDefault="003316F0" w:rsidP="00E83D96">
      <w:pPr>
        <w:spacing w:after="0" w:line="280" w:lineRule="exact"/>
        <w:ind w:left="720"/>
        <w:contextualSpacing/>
        <w:jc w:val="both"/>
        <w:rPr>
          <w:rFonts w:ascii="Times New Roman" w:hAnsi="Times New Roman"/>
          <w:sz w:val="24"/>
          <w:szCs w:val="24"/>
          <w:lang w:val="en-US"/>
        </w:rPr>
      </w:pPr>
      <w:r w:rsidRPr="009B7EE1">
        <w:rPr>
          <w:rFonts w:ascii="Times New Roman" w:hAnsi="Times New Roman"/>
          <w:sz w:val="24"/>
          <w:szCs w:val="24"/>
          <w:lang w:val="en-US"/>
        </w:rPr>
        <w:t>Paul</w:t>
      </w:r>
      <w:r w:rsidRPr="009B7EE1">
        <w:rPr>
          <w:rFonts w:ascii="Times New Roman" w:hAnsi="Times New Roman"/>
          <w:sz w:val="24"/>
          <w:szCs w:val="24"/>
          <w:lang w:val="en-US"/>
        </w:rPr>
        <w:tab/>
      </w:r>
      <w:r w:rsidR="00A9380C" w:rsidRPr="00857ACF">
        <w:rPr>
          <w:rFonts w:ascii="Times New Roman" w:hAnsi="Times New Roman"/>
          <w:sz w:val="18"/>
          <w:szCs w:val="18"/>
          <w:lang w:val="en-US"/>
        </w:rPr>
        <w:t>NEG</w:t>
      </w:r>
      <w:r w:rsidRPr="00857ACF">
        <w:rPr>
          <w:rFonts w:ascii="Times New Roman" w:hAnsi="Times New Roman"/>
          <w:sz w:val="18"/>
          <w:szCs w:val="18"/>
          <w:lang w:val="en-US"/>
        </w:rPr>
        <w:tab/>
      </w:r>
      <w:r w:rsidR="00F50F65" w:rsidRPr="00857ACF">
        <w:rPr>
          <w:rFonts w:ascii="Times New Roman" w:hAnsi="Times New Roman"/>
          <w:sz w:val="18"/>
          <w:szCs w:val="18"/>
          <w:lang w:val="en-US"/>
        </w:rPr>
        <w:t>PST</w:t>
      </w:r>
      <w:r w:rsidR="00F50F65" w:rsidRPr="00857ACF">
        <w:rPr>
          <w:rFonts w:ascii="Times New Roman" w:hAnsi="Times New Roman"/>
          <w:sz w:val="18"/>
          <w:szCs w:val="18"/>
          <w:lang w:val="en-US"/>
        </w:rPr>
        <w:tab/>
        <w:t>IPF</w:t>
      </w:r>
      <w:r w:rsidR="008D43EA" w:rsidRPr="00857ACF">
        <w:rPr>
          <w:rFonts w:ascii="Times New Roman" w:hAnsi="Times New Roman"/>
          <w:sz w:val="18"/>
          <w:szCs w:val="18"/>
          <w:lang w:val="en-US"/>
        </w:rPr>
        <w:t>V</w:t>
      </w:r>
      <w:r w:rsidR="00C53059">
        <w:rPr>
          <w:rFonts w:ascii="Times New Roman" w:hAnsi="Times New Roman"/>
          <w:sz w:val="24"/>
          <w:szCs w:val="24"/>
          <w:lang w:val="en-US"/>
        </w:rPr>
        <w:tab/>
        <w:t>carry</w:t>
      </w:r>
      <w:r w:rsidR="00C53059">
        <w:rPr>
          <w:rFonts w:ascii="Times New Roman" w:hAnsi="Times New Roman"/>
          <w:sz w:val="24"/>
          <w:szCs w:val="24"/>
          <w:lang w:val="en-US"/>
        </w:rPr>
        <w:tab/>
        <w:t>chair-the</w:t>
      </w:r>
      <w:r w:rsidR="00C53059">
        <w:rPr>
          <w:rFonts w:ascii="Times New Roman" w:hAnsi="Times New Roman"/>
          <w:sz w:val="24"/>
          <w:szCs w:val="24"/>
          <w:lang w:val="en-US"/>
        </w:rPr>
        <w:tab/>
        <w:t>go up</w:t>
      </w:r>
    </w:p>
    <w:p w14:paraId="3CC7557E" w14:textId="7C9A56CC" w:rsidR="008D43EA" w:rsidRDefault="008D43EA" w:rsidP="00E83D96">
      <w:pPr>
        <w:spacing w:after="0" w:line="280" w:lineRule="exact"/>
        <w:ind w:firstLine="708"/>
        <w:jc w:val="both"/>
        <w:rPr>
          <w:rFonts w:ascii="Times New Roman" w:hAnsi="Times New Roman"/>
          <w:sz w:val="24"/>
          <w:szCs w:val="24"/>
          <w:lang w:val="en-US"/>
        </w:rPr>
      </w:pPr>
      <w:r>
        <w:rPr>
          <w:rFonts w:ascii="Times New Roman" w:hAnsi="Times New Roman"/>
          <w:sz w:val="24"/>
          <w:szCs w:val="24"/>
          <w:lang w:val="en-US"/>
        </w:rPr>
        <w:t>‘</w:t>
      </w:r>
      <w:r w:rsidRPr="009F0B20">
        <w:rPr>
          <w:rFonts w:ascii="Times New Roman" w:hAnsi="Times New Roman"/>
          <w:sz w:val="24"/>
          <w:szCs w:val="24"/>
          <w:lang w:val="en-US"/>
        </w:rPr>
        <w:t>Paul was</w:t>
      </w:r>
      <w:r>
        <w:rPr>
          <w:rFonts w:ascii="Times New Roman" w:hAnsi="Times New Roman"/>
          <w:sz w:val="24"/>
          <w:szCs w:val="24"/>
          <w:lang w:val="en-US"/>
        </w:rPr>
        <w:t xml:space="preserve"> not</w:t>
      </w:r>
      <w:r w:rsidRPr="009F0B20">
        <w:rPr>
          <w:rFonts w:ascii="Times New Roman" w:hAnsi="Times New Roman"/>
          <w:sz w:val="24"/>
          <w:szCs w:val="24"/>
          <w:lang w:val="en-US"/>
        </w:rPr>
        <w:t xml:space="preserve"> carrying the chair upstairs.</w:t>
      </w:r>
      <w:r>
        <w:rPr>
          <w:rFonts w:ascii="Times New Roman" w:hAnsi="Times New Roman"/>
          <w:sz w:val="24"/>
          <w:szCs w:val="24"/>
          <w:lang w:val="en-US"/>
        </w:rPr>
        <w:t>’</w:t>
      </w:r>
    </w:p>
    <w:p w14:paraId="2D98163F" w14:textId="64345690" w:rsidR="00C53059" w:rsidRPr="009455C0" w:rsidRDefault="00C53059" w:rsidP="00E83D96">
      <w:pPr>
        <w:spacing w:after="0" w:line="280" w:lineRule="exact"/>
        <w:ind w:firstLine="708"/>
        <w:jc w:val="both"/>
        <w:rPr>
          <w:rFonts w:ascii="Times New Roman" w:hAnsi="Times New Roman"/>
          <w:b/>
          <w:bCs/>
          <w:sz w:val="24"/>
          <w:szCs w:val="24"/>
        </w:rPr>
      </w:pPr>
      <w:r w:rsidRPr="009455C0">
        <w:rPr>
          <w:rFonts w:ascii="Times New Roman" w:hAnsi="Times New Roman"/>
          <w:b/>
          <w:bCs/>
          <w:i/>
          <w:iCs/>
          <w:sz w:val="24"/>
          <w:szCs w:val="24"/>
        </w:rPr>
        <w:t>Pòl</w:t>
      </w:r>
      <w:r w:rsidRPr="009455C0">
        <w:rPr>
          <w:rFonts w:ascii="Times New Roman" w:hAnsi="Times New Roman"/>
          <w:b/>
          <w:bCs/>
          <w:i/>
          <w:iCs/>
          <w:sz w:val="24"/>
          <w:szCs w:val="24"/>
        </w:rPr>
        <w:tab/>
        <w:t>pa</w:t>
      </w:r>
      <w:r w:rsidRPr="009455C0">
        <w:rPr>
          <w:rFonts w:ascii="Times New Roman" w:hAnsi="Times New Roman"/>
          <w:b/>
          <w:bCs/>
          <w:i/>
          <w:iCs/>
          <w:sz w:val="24"/>
          <w:szCs w:val="24"/>
        </w:rPr>
        <w:tab/>
        <w:t>Ø</w:t>
      </w:r>
      <w:r w:rsidRPr="009455C0">
        <w:rPr>
          <w:rFonts w:ascii="Times New Roman" w:hAnsi="Times New Roman"/>
          <w:b/>
          <w:bCs/>
          <w:i/>
          <w:iCs/>
          <w:sz w:val="24"/>
          <w:szCs w:val="24"/>
        </w:rPr>
        <w:tab/>
      </w:r>
      <w:r w:rsidRPr="009455C0">
        <w:rPr>
          <w:rFonts w:ascii="Times New Roman" w:hAnsi="Times New Roman"/>
          <w:b/>
          <w:bCs/>
          <w:i/>
          <w:iCs/>
          <w:sz w:val="24"/>
          <w:szCs w:val="24"/>
        </w:rPr>
        <w:tab/>
        <w:t>kouri</w:t>
      </w:r>
      <w:r w:rsidRPr="009455C0">
        <w:rPr>
          <w:rFonts w:ascii="Times New Roman" w:hAnsi="Times New Roman"/>
          <w:b/>
          <w:bCs/>
          <w:i/>
          <w:iCs/>
          <w:sz w:val="24"/>
          <w:szCs w:val="24"/>
        </w:rPr>
        <w:tab/>
        <w:t>désann</w:t>
      </w:r>
      <w:r w:rsidRPr="009455C0">
        <w:rPr>
          <w:rFonts w:ascii="Times New Roman" w:hAnsi="Times New Roman"/>
          <w:b/>
          <w:bCs/>
          <w:i/>
          <w:iCs/>
          <w:sz w:val="24"/>
          <w:szCs w:val="24"/>
        </w:rPr>
        <w:tab/>
      </w:r>
      <w:r w:rsidRPr="009455C0">
        <w:rPr>
          <w:rFonts w:ascii="Times New Roman" w:hAnsi="Times New Roman"/>
          <w:b/>
          <w:bCs/>
          <w:i/>
          <w:iCs/>
          <w:sz w:val="24"/>
          <w:szCs w:val="24"/>
        </w:rPr>
        <w:tab/>
        <w:t>a</w:t>
      </w:r>
      <w:r w:rsidRPr="009455C0">
        <w:rPr>
          <w:rFonts w:ascii="Times New Roman" w:hAnsi="Times New Roman"/>
          <w:b/>
          <w:bCs/>
          <w:i/>
          <w:iCs/>
          <w:sz w:val="24"/>
          <w:szCs w:val="24"/>
        </w:rPr>
        <w:tab/>
        <w:t>kaz</w:t>
      </w:r>
      <w:r w:rsidRPr="009455C0">
        <w:rPr>
          <w:rFonts w:ascii="Times New Roman" w:hAnsi="Times New Roman"/>
          <w:b/>
          <w:bCs/>
          <w:i/>
          <w:iCs/>
          <w:sz w:val="24"/>
          <w:szCs w:val="24"/>
        </w:rPr>
        <w:tab/>
        <w:t>a-y</w:t>
      </w:r>
      <w:r w:rsidRPr="009455C0">
        <w:rPr>
          <w:rFonts w:ascii="Times New Roman" w:hAnsi="Times New Roman"/>
          <w:b/>
          <w:bCs/>
          <w:sz w:val="24"/>
          <w:szCs w:val="24"/>
        </w:rPr>
        <w:t>.</w:t>
      </w:r>
    </w:p>
    <w:p w14:paraId="3E9A407C" w14:textId="4C7B3E7F" w:rsidR="00C53059" w:rsidRPr="009455C0"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rPr>
        <w:tab/>
      </w:r>
      <w:r w:rsidRPr="009455C0">
        <w:rPr>
          <w:rFonts w:ascii="Times New Roman" w:hAnsi="Times New Roman"/>
          <w:sz w:val="24"/>
          <w:szCs w:val="24"/>
          <w:lang w:val="en-US"/>
        </w:rPr>
        <w:t>Paul</w:t>
      </w:r>
      <w:r w:rsidRPr="009455C0">
        <w:rPr>
          <w:rFonts w:ascii="Times New Roman" w:hAnsi="Times New Roman"/>
          <w:sz w:val="24"/>
          <w:szCs w:val="24"/>
          <w:lang w:val="en-US"/>
        </w:rPr>
        <w:tab/>
      </w:r>
      <w:r w:rsidRPr="009455C0">
        <w:rPr>
          <w:rFonts w:ascii="Times New Roman" w:hAnsi="Times New Roman"/>
          <w:sz w:val="18"/>
          <w:szCs w:val="18"/>
          <w:lang w:val="en-US"/>
        </w:rPr>
        <w:t>NEG</w:t>
      </w:r>
      <w:r w:rsidRPr="009455C0">
        <w:rPr>
          <w:rFonts w:ascii="Times New Roman" w:hAnsi="Times New Roman"/>
          <w:sz w:val="18"/>
          <w:szCs w:val="18"/>
          <w:lang w:val="en-US"/>
        </w:rPr>
        <w:tab/>
        <w:t>PST PFV</w:t>
      </w:r>
      <w:r w:rsidR="00857ACF" w:rsidRPr="009455C0">
        <w:rPr>
          <w:rFonts w:ascii="Times New Roman" w:hAnsi="Times New Roman"/>
          <w:sz w:val="24"/>
          <w:szCs w:val="24"/>
          <w:lang w:val="en-US"/>
        </w:rPr>
        <w:tab/>
      </w:r>
      <w:r w:rsidRPr="009455C0">
        <w:rPr>
          <w:rFonts w:ascii="Times New Roman" w:hAnsi="Times New Roman"/>
          <w:sz w:val="24"/>
          <w:szCs w:val="24"/>
          <w:lang w:val="en-US"/>
        </w:rPr>
        <w:tab/>
        <w:t>run</w:t>
      </w:r>
      <w:r w:rsidRPr="009455C0">
        <w:rPr>
          <w:rFonts w:ascii="Times New Roman" w:hAnsi="Times New Roman"/>
          <w:sz w:val="24"/>
          <w:szCs w:val="24"/>
          <w:lang w:val="en-US"/>
        </w:rPr>
        <w:tab/>
        <w:t>go down</w:t>
      </w:r>
      <w:r w:rsidRPr="009455C0">
        <w:rPr>
          <w:rFonts w:ascii="Times New Roman" w:hAnsi="Times New Roman"/>
          <w:sz w:val="24"/>
          <w:szCs w:val="24"/>
          <w:lang w:val="en-US"/>
        </w:rPr>
        <w:tab/>
        <w:t>at</w:t>
      </w:r>
      <w:r w:rsidRPr="009455C0">
        <w:rPr>
          <w:rFonts w:ascii="Times New Roman" w:hAnsi="Times New Roman"/>
          <w:sz w:val="24"/>
          <w:szCs w:val="24"/>
          <w:lang w:val="en-US"/>
        </w:rPr>
        <w:tab/>
        <w:t>house</w:t>
      </w:r>
      <w:r w:rsidRPr="009455C0">
        <w:rPr>
          <w:rFonts w:ascii="Times New Roman" w:hAnsi="Times New Roman"/>
          <w:sz w:val="24"/>
          <w:szCs w:val="24"/>
          <w:lang w:val="en-US"/>
        </w:rPr>
        <w:tab/>
        <w:t>of-him</w:t>
      </w:r>
    </w:p>
    <w:p w14:paraId="3EA8A778" w14:textId="38D1C409" w:rsidR="00C53059" w:rsidRPr="00657EC8" w:rsidRDefault="00C53059" w:rsidP="00E83D96">
      <w:pPr>
        <w:spacing w:after="0" w:line="280" w:lineRule="exact"/>
        <w:jc w:val="both"/>
        <w:rPr>
          <w:rFonts w:ascii="Times New Roman" w:hAnsi="Times New Roman"/>
          <w:sz w:val="24"/>
          <w:szCs w:val="24"/>
          <w:lang w:val="en-US"/>
        </w:rPr>
      </w:pPr>
      <w:r w:rsidRPr="009455C0">
        <w:rPr>
          <w:rFonts w:ascii="Times New Roman" w:hAnsi="Times New Roman"/>
          <w:sz w:val="24"/>
          <w:szCs w:val="24"/>
          <w:lang w:val="en-US"/>
        </w:rPr>
        <w:tab/>
        <w:t>‘Paul did not run down to his house.’</w:t>
      </w:r>
    </w:p>
    <w:p w14:paraId="4555A1B1" w14:textId="33C6E653" w:rsidR="00C7707B" w:rsidRPr="009F0B20" w:rsidRDefault="00883D5C" w:rsidP="00E83D96">
      <w:pPr>
        <w:spacing w:after="0" w:line="280" w:lineRule="exact"/>
        <w:ind w:left="720"/>
        <w:contextualSpacing/>
        <w:jc w:val="both"/>
        <w:rPr>
          <w:rFonts w:ascii="Times New Roman" w:hAnsi="Times New Roman"/>
          <w:sz w:val="24"/>
          <w:szCs w:val="24"/>
          <w:lang w:val="en-US"/>
        </w:rPr>
      </w:pPr>
      <w:r w:rsidRPr="009F0B20">
        <w:rPr>
          <w:rFonts w:ascii="Times New Roman" w:hAnsi="Times New Roman"/>
          <w:sz w:val="24"/>
          <w:szCs w:val="24"/>
          <w:lang w:val="en-US"/>
        </w:rPr>
        <w:t xml:space="preserve">However, there is more to </w:t>
      </w:r>
      <w:r w:rsidR="008D43EA">
        <w:rPr>
          <w:rFonts w:ascii="Times New Roman" w:hAnsi="Times New Roman"/>
          <w:sz w:val="24"/>
          <w:szCs w:val="24"/>
          <w:lang w:val="en-US"/>
        </w:rPr>
        <w:t>the polarity value</w:t>
      </w:r>
      <w:r w:rsidRPr="009F0B20">
        <w:rPr>
          <w:rFonts w:ascii="Times New Roman" w:hAnsi="Times New Roman"/>
          <w:sz w:val="24"/>
          <w:szCs w:val="24"/>
          <w:lang w:val="en-US"/>
        </w:rPr>
        <w:t>, which we discuss below.</w:t>
      </w:r>
    </w:p>
    <w:p w14:paraId="0128D833" w14:textId="5B71EEFB" w:rsidR="00C7707B" w:rsidRPr="009F0B20"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SVCs are made of one intonation group. There is no intonation break.</w:t>
      </w:r>
      <w:ins w:id="10" w:author="Author">
        <w:r w:rsidR="006777F1">
          <w:rPr>
            <w:rFonts w:ascii="Times New Roman" w:hAnsi="Times New Roman"/>
            <w:sz w:val="24"/>
            <w:szCs w:val="24"/>
            <w:lang w:val="en-US"/>
          </w:rPr>
          <w:t xml:space="preserve"> [but how do you show this?]</w:t>
        </w:r>
      </w:ins>
    </w:p>
    <w:p w14:paraId="16FAC84A" w14:textId="755BCB41" w:rsidR="00C7707B" w:rsidRDefault="00C7707B" w:rsidP="00E83D96">
      <w:pPr>
        <w:numPr>
          <w:ilvl w:val="0"/>
          <w:numId w:val="1"/>
        </w:num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Each verb can be used independently. For example,</w:t>
      </w:r>
    </w:p>
    <w:p w14:paraId="232C00EC" w14:textId="26250803" w:rsidR="003D2460" w:rsidRPr="009455C0" w:rsidRDefault="003D2460" w:rsidP="00E83D96">
      <w:pPr>
        <w:pStyle w:val="ListParagraph"/>
        <w:spacing w:after="0" w:line="280" w:lineRule="exact"/>
        <w:jc w:val="both"/>
        <w:rPr>
          <w:rFonts w:ascii="Times New Roman" w:hAnsi="Times New Roman"/>
          <w:sz w:val="24"/>
          <w:szCs w:val="24"/>
        </w:rPr>
      </w:pPr>
      <w:r w:rsidRPr="009455C0">
        <w:rPr>
          <w:rFonts w:ascii="Times New Roman" w:hAnsi="Times New Roman"/>
          <w:b/>
          <w:bCs/>
          <w:i/>
          <w:iCs/>
          <w:sz w:val="24"/>
          <w:szCs w:val="24"/>
        </w:rPr>
        <w:t>Pòté</w:t>
      </w:r>
      <w:r w:rsidR="00541BD6" w:rsidRPr="009455C0">
        <w:rPr>
          <w:rFonts w:ascii="Times New Roman" w:hAnsi="Times New Roman"/>
          <w:b/>
          <w:bCs/>
          <w:i/>
          <w:iCs/>
          <w:sz w:val="24"/>
          <w:szCs w:val="24"/>
        </w:rPr>
        <w:t xml:space="preserve"> (carry)</w:t>
      </w:r>
      <w:r w:rsidRPr="009455C0">
        <w:rPr>
          <w:rFonts w:ascii="Times New Roman" w:hAnsi="Times New Roman"/>
          <w:b/>
          <w:bCs/>
          <w:sz w:val="24"/>
          <w:szCs w:val="24"/>
        </w:rPr>
        <w:t>:</w:t>
      </w:r>
      <w:r w:rsidRPr="009455C0">
        <w:rPr>
          <w:rFonts w:ascii="Times New Roman" w:hAnsi="Times New Roman"/>
          <w:sz w:val="24"/>
          <w:szCs w:val="24"/>
        </w:rPr>
        <w:t xml:space="preserve"> </w:t>
      </w:r>
      <w:r w:rsidR="00BD538B" w:rsidRPr="009455C0">
        <w:rPr>
          <w:rFonts w:ascii="Times New Roman" w:hAnsi="Times New Roman"/>
          <w:sz w:val="24"/>
          <w:szCs w:val="24"/>
        </w:rPr>
        <w:tab/>
      </w:r>
      <w:r w:rsidR="00857ACF" w:rsidRPr="009455C0">
        <w:rPr>
          <w:rFonts w:ascii="Times New Roman" w:hAnsi="Times New Roman"/>
          <w:sz w:val="24"/>
          <w:szCs w:val="24"/>
        </w:rPr>
        <w:tab/>
      </w:r>
      <w:r w:rsidRPr="009455C0">
        <w:rPr>
          <w:rFonts w:ascii="Times New Roman" w:hAnsi="Times New Roman"/>
          <w:b/>
          <w:bCs/>
          <w:i/>
          <w:iCs/>
          <w:sz w:val="24"/>
          <w:szCs w:val="24"/>
        </w:rPr>
        <w:t>Léyon édé vyé madanm-la pòté sak-ay.</w:t>
      </w:r>
    </w:p>
    <w:p w14:paraId="6A2C2CEE" w14:textId="4BDE0D48" w:rsidR="003D2460" w:rsidRPr="00C0462E" w:rsidRDefault="003D2460"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helped the old lady to </w:t>
      </w:r>
      <w:r w:rsidRPr="00C0462E">
        <w:rPr>
          <w:rFonts w:ascii="Times New Roman" w:hAnsi="Times New Roman"/>
          <w:b/>
          <w:bCs/>
          <w:sz w:val="24"/>
          <w:szCs w:val="24"/>
          <w:lang w:val="en-US"/>
        </w:rPr>
        <w:t>carry</w:t>
      </w:r>
      <w:r w:rsidRPr="00C0462E">
        <w:rPr>
          <w:rFonts w:ascii="Times New Roman" w:hAnsi="Times New Roman"/>
          <w:sz w:val="24"/>
          <w:szCs w:val="24"/>
          <w:lang w:val="en-US"/>
        </w:rPr>
        <w:t xml:space="preserve"> her bag.</w:t>
      </w:r>
      <w:r w:rsidR="00C0462E">
        <w:rPr>
          <w:rFonts w:ascii="Times New Roman" w:hAnsi="Times New Roman"/>
          <w:sz w:val="24"/>
          <w:szCs w:val="24"/>
          <w:lang w:val="en-US"/>
        </w:rPr>
        <w:t>’</w:t>
      </w:r>
    </w:p>
    <w:p w14:paraId="3BC4A670" w14:textId="6A4E1625" w:rsidR="003D2460" w:rsidRPr="009455C0" w:rsidRDefault="003D2460" w:rsidP="00E83D96">
      <w:pPr>
        <w:pStyle w:val="ListParagraph"/>
        <w:spacing w:after="0" w:line="280" w:lineRule="exact"/>
        <w:jc w:val="both"/>
        <w:rPr>
          <w:rFonts w:ascii="Times New Roman" w:hAnsi="Times New Roman"/>
          <w:sz w:val="24"/>
          <w:szCs w:val="24"/>
        </w:rPr>
      </w:pPr>
      <w:r w:rsidRPr="009455C0">
        <w:rPr>
          <w:rFonts w:ascii="Times New Roman" w:hAnsi="Times New Roman"/>
          <w:b/>
          <w:bCs/>
          <w:i/>
          <w:iCs/>
          <w:sz w:val="24"/>
          <w:szCs w:val="24"/>
        </w:rPr>
        <w:t>Monté</w:t>
      </w:r>
      <w:r w:rsidR="00541BD6" w:rsidRPr="009455C0">
        <w:rPr>
          <w:rFonts w:ascii="Times New Roman" w:hAnsi="Times New Roman"/>
          <w:b/>
          <w:bCs/>
          <w:i/>
          <w:iCs/>
          <w:sz w:val="24"/>
          <w:szCs w:val="24"/>
        </w:rPr>
        <w:t xml:space="preserve"> (go up)</w:t>
      </w:r>
      <w:r w:rsidRPr="009455C0">
        <w:rPr>
          <w:rFonts w:ascii="Times New Roman" w:hAnsi="Times New Roman"/>
          <w:b/>
          <w:bCs/>
          <w:sz w:val="24"/>
          <w:szCs w:val="24"/>
        </w:rPr>
        <w:t>:</w:t>
      </w:r>
      <w:r w:rsidR="00BD538B" w:rsidRPr="009455C0">
        <w:rPr>
          <w:rFonts w:ascii="Times New Roman" w:hAnsi="Times New Roman"/>
          <w:sz w:val="24"/>
          <w:szCs w:val="24"/>
        </w:rPr>
        <w:tab/>
      </w:r>
      <w:r w:rsidRPr="009455C0">
        <w:rPr>
          <w:rFonts w:ascii="Times New Roman" w:hAnsi="Times New Roman"/>
          <w:b/>
          <w:bCs/>
          <w:i/>
          <w:iCs/>
          <w:sz w:val="24"/>
          <w:szCs w:val="24"/>
        </w:rPr>
        <w:t>Léyon monté si chèz-la.</w:t>
      </w:r>
    </w:p>
    <w:p w14:paraId="5249ACAD" w14:textId="0DEEB93F" w:rsidR="003D2460" w:rsidRPr="00C0462E" w:rsidRDefault="003D2460"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 xml:space="preserve">            </w:t>
      </w:r>
      <w:r w:rsidR="00BD538B" w:rsidRPr="009455C0">
        <w:rPr>
          <w:rFonts w:ascii="Times New Roman" w:hAnsi="Times New Roman"/>
          <w:i/>
          <w:iCs/>
          <w:sz w:val="24"/>
          <w:szCs w:val="24"/>
        </w:rPr>
        <w:tab/>
      </w:r>
      <w:r w:rsidR="00BD538B" w:rsidRPr="009455C0">
        <w:rPr>
          <w:rFonts w:ascii="Times New Roman" w:hAnsi="Times New Roman"/>
          <w:i/>
          <w:iCs/>
          <w:sz w:val="24"/>
          <w:szCs w:val="24"/>
        </w:rPr>
        <w:tab/>
      </w:r>
      <w:r w:rsidR="00C0462E" w:rsidRPr="00C0462E">
        <w:rPr>
          <w:rFonts w:ascii="Times New Roman" w:hAnsi="Times New Roman"/>
          <w:sz w:val="24"/>
          <w:szCs w:val="24"/>
          <w:lang w:val="en-US"/>
        </w:rPr>
        <w:t>‘</w:t>
      </w:r>
      <w:r w:rsidRPr="00C0462E">
        <w:rPr>
          <w:rFonts w:ascii="Times New Roman" w:hAnsi="Times New Roman"/>
          <w:sz w:val="24"/>
          <w:szCs w:val="24"/>
          <w:lang w:val="en-US"/>
        </w:rPr>
        <w:t xml:space="preserve">Leon </w:t>
      </w:r>
      <w:r w:rsidRPr="00C0462E">
        <w:rPr>
          <w:rFonts w:ascii="Times New Roman" w:hAnsi="Times New Roman"/>
          <w:b/>
          <w:bCs/>
          <w:sz w:val="24"/>
          <w:szCs w:val="24"/>
          <w:lang w:val="en-US"/>
        </w:rPr>
        <w:t>climbed on</w:t>
      </w:r>
      <w:r w:rsidRPr="00C0462E">
        <w:rPr>
          <w:rFonts w:ascii="Times New Roman" w:hAnsi="Times New Roman"/>
          <w:sz w:val="24"/>
          <w:szCs w:val="24"/>
          <w:lang w:val="en-US"/>
        </w:rPr>
        <w:t xml:space="preserve"> the chair.</w:t>
      </w:r>
      <w:r w:rsidR="00C0462E">
        <w:rPr>
          <w:rFonts w:ascii="Times New Roman" w:hAnsi="Times New Roman"/>
          <w:sz w:val="24"/>
          <w:szCs w:val="24"/>
          <w:lang w:val="en-US"/>
        </w:rPr>
        <w:t>’</w:t>
      </w:r>
    </w:p>
    <w:p w14:paraId="3EB6A5EA" w14:textId="2565F864" w:rsidR="00541BD6" w:rsidRPr="009455C0" w:rsidRDefault="00541BD6" w:rsidP="00E83D96">
      <w:pPr>
        <w:pStyle w:val="ListParagraph"/>
        <w:spacing w:after="0" w:line="280" w:lineRule="exact"/>
        <w:jc w:val="both"/>
        <w:rPr>
          <w:rFonts w:ascii="Times New Roman" w:hAnsi="Times New Roman"/>
          <w:b/>
          <w:bCs/>
          <w:i/>
          <w:iCs/>
          <w:sz w:val="24"/>
          <w:szCs w:val="24"/>
        </w:rPr>
      </w:pPr>
      <w:r w:rsidRPr="009455C0">
        <w:rPr>
          <w:rFonts w:ascii="Times New Roman" w:hAnsi="Times New Roman"/>
          <w:b/>
          <w:bCs/>
          <w:i/>
          <w:iCs/>
          <w:sz w:val="24"/>
          <w:szCs w:val="24"/>
        </w:rPr>
        <w:t>Kouri (run):</w:t>
      </w:r>
      <w:r w:rsidR="0056304D" w:rsidRPr="009455C0">
        <w:rPr>
          <w:rFonts w:ascii="Times New Roman" w:hAnsi="Times New Roman"/>
          <w:b/>
          <w:bCs/>
          <w:i/>
          <w:iCs/>
          <w:sz w:val="24"/>
          <w:szCs w:val="24"/>
        </w:rPr>
        <w:t xml:space="preserve"> </w:t>
      </w:r>
      <w:r w:rsidR="00BD538B" w:rsidRPr="009455C0">
        <w:rPr>
          <w:rFonts w:ascii="Times New Roman" w:hAnsi="Times New Roman"/>
          <w:b/>
          <w:bCs/>
          <w:i/>
          <w:iCs/>
          <w:sz w:val="24"/>
          <w:szCs w:val="24"/>
        </w:rPr>
        <w:tab/>
      </w:r>
      <w:r w:rsidR="00857ACF" w:rsidRPr="009455C0">
        <w:rPr>
          <w:rFonts w:ascii="Times New Roman" w:hAnsi="Times New Roman"/>
          <w:b/>
          <w:bCs/>
          <w:i/>
          <w:iCs/>
          <w:sz w:val="24"/>
          <w:szCs w:val="24"/>
        </w:rPr>
        <w:tab/>
      </w:r>
      <w:r w:rsidR="0056304D" w:rsidRPr="009455C0">
        <w:rPr>
          <w:rFonts w:ascii="Times New Roman" w:hAnsi="Times New Roman"/>
          <w:b/>
          <w:bCs/>
          <w:i/>
          <w:iCs/>
          <w:sz w:val="24"/>
          <w:szCs w:val="24"/>
        </w:rPr>
        <w:t xml:space="preserve">Léyon ka kouri </w:t>
      </w:r>
      <w:r w:rsidR="00BD538B" w:rsidRPr="009455C0">
        <w:rPr>
          <w:rFonts w:ascii="Times New Roman" w:hAnsi="Times New Roman"/>
          <w:b/>
          <w:bCs/>
          <w:i/>
          <w:iCs/>
          <w:sz w:val="24"/>
          <w:szCs w:val="24"/>
        </w:rPr>
        <w:t>nipyé an lari-la.</w:t>
      </w:r>
    </w:p>
    <w:p w14:paraId="287ECD43" w14:textId="6320025B" w:rsidR="00BD538B" w:rsidRPr="00C0462E" w:rsidRDefault="00BD538B"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rPr>
        <w:tab/>
      </w:r>
      <w:r w:rsidRPr="009455C0">
        <w:rPr>
          <w:rFonts w:ascii="Times New Roman" w:hAnsi="Times New Roman"/>
          <w:i/>
          <w:iCs/>
          <w:sz w:val="24"/>
          <w:szCs w:val="24"/>
        </w:rPr>
        <w:tab/>
      </w:r>
      <w:r w:rsidR="00857ACF" w:rsidRPr="009455C0">
        <w:rPr>
          <w:rFonts w:ascii="Times New Roman" w:hAnsi="Times New Roman"/>
          <w:i/>
          <w:iCs/>
          <w:sz w:val="24"/>
          <w:szCs w:val="24"/>
        </w:rPr>
        <w:tab/>
      </w:r>
      <w:r w:rsidR="00C0462E" w:rsidRPr="00C0462E">
        <w:rPr>
          <w:rFonts w:ascii="Times New Roman" w:hAnsi="Times New Roman"/>
          <w:i/>
          <w:iCs/>
          <w:sz w:val="24"/>
          <w:szCs w:val="24"/>
          <w:lang w:val="en-US"/>
        </w:rPr>
        <w:t>‘</w:t>
      </w:r>
      <w:r w:rsidRPr="00C0462E">
        <w:rPr>
          <w:rFonts w:ascii="Times New Roman" w:hAnsi="Times New Roman"/>
          <w:sz w:val="24"/>
          <w:szCs w:val="24"/>
          <w:lang w:val="en-US"/>
        </w:rPr>
        <w:t xml:space="preserve">Léyon is </w:t>
      </w:r>
      <w:r w:rsidRPr="00C0462E">
        <w:rPr>
          <w:rFonts w:ascii="Times New Roman" w:hAnsi="Times New Roman"/>
          <w:b/>
          <w:bCs/>
          <w:sz w:val="24"/>
          <w:szCs w:val="24"/>
          <w:lang w:val="en-US"/>
        </w:rPr>
        <w:t>running</w:t>
      </w:r>
      <w:r w:rsidRPr="00C0462E">
        <w:rPr>
          <w:rFonts w:ascii="Times New Roman" w:hAnsi="Times New Roman"/>
          <w:sz w:val="24"/>
          <w:szCs w:val="24"/>
          <w:lang w:val="en-US"/>
        </w:rPr>
        <w:t xml:space="preserve"> barefoot in the street.</w:t>
      </w:r>
      <w:r w:rsidR="00C0462E">
        <w:rPr>
          <w:rFonts w:ascii="Times New Roman" w:hAnsi="Times New Roman"/>
          <w:sz w:val="24"/>
          <w:szCs w:val="24"/>
          <w:lang w:val="en-US"/>
        </w:rPr>
        <w:t>’</w:t>
      </w:r>
    </w:p>
    <w:p w14:paraId="4448522E" w14:textId="44D4A6A2" w:rsidR="00541BD6" w:rsidRPr="009455C0" w:rsidRDefault="00541BD6" w:rsidP="00E83D96">
      <w:pPr>
        <w:pStyle w:val="ListParagraph"/>
        <w:spacing w:after="0" w:line="280" w:lineRule="exact"/>
        <w:jc w:val="both"/>
        <w:rPr>
          <w:rFonts w:ascii="Times New Roman" w:hAnsi="Times New Roman"/>
          <w:b/>
          <w:bCs/>
          <w:i/>
          <w:iCs/>
          <w:sz w:val="24"/>
          <w:szCs w:val="24"/>
          <w:lang w:val="en-US"/>
        </w:rPr>
      </w:pPr>
      <w:r w:rsidRPr="009455C0">
        <w:rPr>
          <w:rFonts w:ascii="Times New Roman" w:hAnsi="Times New Roman"/>
          <w:b/>
          <w:bCs/>
          <w:i/>
          <w:iCs/>
          <w:sz w:val="24"/>
          <w:szCs w:val="24"/>
          <w:lang w:val="en-US"/>
        </w:rPr>
        <w:t>Desann (go down):</w:t>
      </w:r>
      <w:r w:rsidR="00BD538B" w:rsidRPr="009455C0">
        <w:rPr>
          <w:rFonts w:ascii="Times New Roman" w:hAnsi="Times New Roman"/>
          <w:b/>
          <w:bCs/>
          <w:i/>
          <w:iCs/>
          <w:sz w:val="24"/>
          <w:szCs w:val="24"/>
          <w:lang w:val="en-US"/>
        </w:rPr>
        <w:tab/>
        <w:t>Léyon désann an pyébwa-la.</w:t>
      </w:r>
    </w:p>
    <w:p w14:paraId="704F2DCB" w14:textId="49B94385" w:rsidR="00BD538B" w:rsidRPr="00C0462E" w:rsidRDefault="00BD538B" w:rsidP="00E83D96">
      <w:pPr>
        <w:pStyle w:val="ListParagraph"/>
        <w:spacing w:after="0" w:line="280" w:lineRule="exact"/>
        <w:jc w:val="both"/>
        <w:rPr>
          <w:rFonts w:ascii="Times New Roman" w:hAnsi="Times New Roman"/>
          <w:sz w:val="24"/>
          <w:szCs w:val="24"/>
          <w:lang w:val="en-US"/>
        </w:rPr>
      </w:pP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Pr="009455C0">
        <w:rPr>
          <w:rFonts w:ascii="Times New Roman" w:hAnsi="Times New Roman"/>
          <w:i/>
          <w:iCs/>
          <w:sz w:val="24"/>
          <w:szCs w:val="24"/>
          <w:lang w:val="en-US"/>
        </w:rPr>
        <w:tab/>
      </w:r>
      <w:r w:rsidR="00C0462E">
        <w:rPr>
          <w:rFonts w:ascii="Times New Roman" w:hAnsi="Times New Roman"/>
          <w:i/>
          <w:iCs/>
          <w:sz w:val="24"/>
          <w:szCs w:val="24"/>
          <w:lang w:val="en-US"/>
        </w:rPr>
        <w:t>‘</w:t>
      </w:r>
      <w:r w:rsidRPr="00C0462E">
        <w:rPr>
          <w:rFonts w:ascii="Times New Roman" w:hAnsi="Times New Roman"/>
          <w:sz w:val="24"/>
          <w:szCs w:val="24"/>
          <w:lang w:val="en-US"/>
        </w:rPr>
        <w:t xml:space="preserve">Léyon </w:t>
      </w:r>
      <w:r w:rsidRPr="00C0462E">
        <w:rPr>
          <w:rFonts w:ascii="Times New Roman" w:hAnsi="Times New Roman"/>
          <w:b/>
          <w:bCs/>
          <w:sz w:val="24"/>
          <w:szCs w:val="24"/>
          <w:lang w:val="en-US"/>
        </w:rPr>
        <w:t>climbed down</w:t>
      </w:r>
      <w:r w:rsidRPr="00C0462E">
        <w:rPr>
          <w:rFonts w:ascii="Times New Roman" w:hAnsi="Times New Roman"/>
          <w:sz w:val="24"/>
          <w:szCs w:val="24"/>
          <w:lang w:val="en-US"/>
        </w:rPr>
        <w:t xml:space="preserve"> the </w:t>
      </w:r>
      <w:r w:rsidR="00FD6902" w:rsidRPr="00C0462E">
        <w:rPr>
          <w:rFonts w:ascii="Times New Roman" w:hAnsi="Times New Roman"/>
          <w:sz w:val="24"/>
          <w:szCs w:val="24"/>
          <w:lang w:val="en-US"/>
        </w:rPr>
        <w:t>tree.</w:t>
      </w:r>
      <w:r w:rsidR="00C0462E">
        <w:rPr>
          <w:rFonts w:ascii="Times New Roman" w:hAnsi="Times New Roman"/>
          <w:sz w:val="24"/>
          <w:szCs w:val="24"/>
          <w:lang w:val="en-US"/>
        </w:rPr>
        <w:t>’</w:t>
      </w:r>
    </w:p>
    <w:p w14:paraId="00AAAB4B" w14:textId="77777777" w:rsidR="0096649D" w:rsidRPr="00FD6902" w:rsidRDefault="0096649D" w:rsidP="00E83D96">
      <w:pPr>
        <w:spacing w:after="0" w:line="280" w:lineRule="exact"/>
        <w:contextualSpacing/>
        <w:jc w:val="both"/>
        <w:rPr>
          <w:rFonts w:ascii="Times New Roman" w:hAnsi="Times New Roman"/>
          <w:sz w:val="24"/>
          <w:szCs w:val="24"/>
          <w:lang w:val="en-US"/>
        </w:rPr>
      </w:pPr>
    </w:p>
    <w:p w14:paraId="41852C53" w14:textId="5FCBE452" w:rsidR="007326AB" w:rsidRDefault="00F3026B" w:rsidP="00E83D96">
      <w:pPr>
        <w:pStyle w:val="Heading2"/>
        <w:spacing w:line="280" w:lineRule="exact"/>
        <w:rPr>
          <w:b w:val="0"/>
          <w:bCs w:val="0"/>
        </w:rPr>
      </w:pPr>
      <w:r w:rsidRPr="00C71A24">
        <w:rPr>
          <w:b w:val="0"/>
          <w:bCs w:val="0"/>
        </w:rPr>
        <w:t>2</w:t>
      </w:r>
      <w:r w:rsidR="000A7669" w:rsidRPr="00C71A24">
        <w:rPr>
          <w:b w:val="0"/>
          <w:bCs w:val="0"/>
        </w:rPr>
        <w:t>.</w:t>
      </w:r>
      <w:r w:rsidR="003D2460" w:rsidRPr="00C71A24">
        <w:rPr>
          <w:b w:val="0"/>
          <w:bCs w:val="0"/>
        </w:rPr>
        <w:t>2</w:t>
      </w:r>
      <w:r w:rsidR="000A7669" w:rsidRPr="00C71A24">
        <w:rPr>
          <w:b w:val="0"/>
          <w:bCs w:val="0"/>
        </w:rPr>
        <w:t xml:space="preserve">. </w:t>
      </w:r>
      <w:r w:rsidR="007326AB" w:rsidRPr="00C71A24">
        <w:rPr>
          <w:b w:val="0"/>
          <w:bCs w:val="0"/>
        </w:rPr>
        <w:t xml:space="preserve">Peculiarities of SVCs in GC </w:t>
      </w:r>
    </w:p>
    <w:p w14:paraId="2C03135A" w14:textId="77777777" w:rsidR="00D7065D" w:rsidRPr="00D7065D" w:rsidRDefault="00D7065D" w:rsidP="00E83D96">
      <w:pPr>
        <w:spacing w:after="0" w:line="280" w:lineRule="exact"/>
        <w:rPr>
          <w:lang w:val="en-US"/>
        </w:rPr>
      </w:pPr>
    </w:p>
    <w:p w14:paraId="59D71160" w14:textId="5ECCA4BB" w:rsidR="00C74182" w:rsidRDefault="007326A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That being said, there are examples of SVCs in GC that reveal some peculiarities of the language. Two of these peculiarities</w:t>
      </w:r>
      <w:r w:rsidR="001166D1">
        <w:rPr>
          <w:rFonts w:ascii="Times New Roman" w:hAnsi="Times New Roman"/>
          <w:sz w:val="24"/>
          <w:szCs w:val="24"/>
          <w:lang w:val="en-US"/>
        </w:rPr>
        <w:t>,</w:t>
      </w:r>
      <w:r w:rsidRPr="009F0B20">
        <w:rPr>
          <w:rFonts w:ascii="Times New Roman" w:hAnsi="Times New Roman"/>
          <w:sz w:val="24"/>
          <w:szCs w:val="24"/>
          <w:lang w:val="en-US"/>
        </w:rPr>
        <w:t xml:space="preserve"> </w:t>
      </w:r>
      <w:r w:rsidR="001166D1" w:rsidRPr="009F0B20">
        <w:rPr>
          <w:rFonts w:ascii="Times New Roman" w:hAnsi="Times New Roman"/>
          <w:sz w:val="24"/>
          <w:szCs w:val="24"/>
          <w:lang w:val="en-US"/>
        </w:rPr>
        <w:t>polarity and tense</w:t>
      </w:r>
      <w:r w:rsidR="001166D1">
        <w:rPr>
          <w:rFonts w:ascii="Times New Roman" w:hAnsi="Times New Roman"/>
          <w:sz w:val="24"/>
          <w:szCs w:val="24"/>
          <w:lang w:val="en-US"/>
        </w:rPr>
        <w:t>,</w:t>
      </w:r>
      <w:r w:rsidR="001166D1" w:rsidRPr="009F0B20">
        <w:rPr>
          <w:rFonts w:ascii="Times New Roman" w:hAnsi="Times New Roman"/>
          <w:sz w:val="24"/>
          <w:szCs w:val="24"/>
          <w:lang w:val="en-US"/>
        </w:rPr>
        <w:t xml:space="preserve"> </w:t>
      </w:r>
      <w:r w:rsidRPr="009F0B20">
        <w:rPr>
          <w:rFonts w:ascii="Times New Roman" w:hAnsi="Times New Roman"/>
          <w:sz w:val="24"/>
          <w:szCs w:val="24"/>
          <w:lang w:val="en-US"/>
        </w:rPr>
        <w:t>are described below. Then a third one is dealt with in the next section about the composition of SVCs, as it revisits Aikhenvald’s definition of symmetrical SVCs</w:t>
      </w:r>
      <w:r w:rsidR="0092451D">
        <w:rPr>
          <w:rFonts w:ascii="Times New Roman" w:hAnsi="Times New Roman"/>
          <w:sz w:val="24"/>
          <w:szCs w:val="24"/>
          <w:lang w:val="en-US"/>
        </w:rPr>
        <w:t xml:space="preserve"> </w:t>
      </w:r>
      <w:r w:rsidR="0092451D" w:rsidRPr="009F0B20">
        <w:rPr>
          <w:rFonts w:ascii="Times New Roman" w:hAnsi="Times New Roman"/>
          <w:sz w:val="24"/>
          <w:szCs w:val="24"/>
          <w:lang w:val="en-US"/>
        </w:rPr>
        <w:t>(2006</w:t>
      </w:r>
      <w:r w:rsidR="0092451D">
        <w:rPr>
          <w:rFonts w:ascii="Times New Roman" w:hAnsi="Times New Roman"/>
          <w:sz w:val="24"/>
          <w:szCs w:val="24"/>
          <w:lang w:val="en-US"/>
        </w:rPr>
        <w:t>:22</w:t>
      </w:r>
      <w:r w:rsidR="0092451D" w:rsidRPr="009F0B20">
        <w:rPr>
          <w:rFonts w:ascii="Times New Roman" w:hAnsi="Times New Roman"/>
          <w:sz w:val="24"/>
          <w:szCs w:val="24"/>
          <w:lang w:val="en-US"/>
        </w:rPr>
        <w:t>)</w:t>
      </w:r>
      <w:r w:rsidRPr="009F0B20">
        <w:rPr>
          <w:rFonts w:ascii="Times New Roman" w:hAnsi="Times New Roman"/>
          <w:sz w:val="24"/>
          <w:szCs w:val="24"/>
          <w:lang w:val="en-US"/>
        </w:rPr>
        <w:t>. So, an understanding of the composition of SVCs is needed beforehand.</w:t>
      </w:r>
    </w:p>
    <w:p w14:paraId="6BD88348" w14:textId="77777777" w:rsidR="00A623AE" w:rsidRPr="00F1411E" w:rsidRDefault="00A623AE" w:rsidP="00E83D96">
      <w:pPr>
        <w:spacing w:after="0" w:line="280" w:lineRule="exact"/>
        <w:contextualSpacing/>
        <w:jc w:val="both"/>
        <w:rPr>
          <w:lang w:val="en-US"/>
        </w:rPr>
      </w:pPr>
    </w:p>
    <w:p w14:paraId="58F61161" w14:textId="073BA2F1" w:rsidR="00A61CD1" w:rsidRDefault="007326AB" w:rsidP="00E83D96">
      <w:pPr>
        <w:pStyle w:val="Heading3"/>
        <w:spacing w:line="280" w:lineRule="exact"/>
        <w:rPr>
          <w:b w:val="0"/>
          <w:bCs w:val="0"/>
          <w:i/>
          <w:iCs/>
        </w:rPr>
      </w:pPr>
      <w:r w:rsidRPr="00C71A24">
        <w:rPr>
          <w:b w:val="0"/>
          <w:bCs w:val="0"/>
          <w:i/>
          <w:iCs/>
        </w:rPr>
        <w:t xml:space="preserve">2.2.1. </w:t>
      </w:r>
      <w:r w:rsidR="00A61CD1" w:rsidRPr="00C71A24">
        <w:rPr>
          <w:b w:val="0"/>
          <w:bCs w:val="0"/>
          <w:i/>
          <w:iCs/>
        </w:rPr>
        <w:t>Polarity</w:t>
      </w:r>
    </w:p>
    <w:p w14:paraId="15E69992" w14:textId="77777777" w:rsidR="00D7065D" w:rsidRPr="00D7065D" w:rsidRDefault="00D7065D" w:rsidP="00E83D96">
      <w:pPr>
        <w:spacing w:after="0" w:line="280" w:lineRule="exact"/>
        <w:rPr>
          <w:lang w:val="en-US"/>
        </w:rPr>
      </w:pPr>
    </w:p>
    <w:p w14:paraId="60944C2C" w14:textId="03EC8D43" w:rsidR="00B94E9C" w:rsidRPr="009F0B20" w:rsidRDefault="00883D5C"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The polarity value of SVCs in GC calls for a deeper analysis</w:t>
      </w:r>
      <w:r w:rsidR="000E1A89" w:rsidRPr="009F0B20">
        <w:rPr>
          <w:rFonts w:ascii="Times New Roman" w:hAnsi="Times New Roman"/>
          <w:sz w:val="24"/>
          <w:szCs w:val="24"/>
          <w:lang w:val="en-US"/>
        </w:rPr>
        <w:t xml:space="preserve"> than what was said in (e</w:t>
      </w:r>
      <w:r w:rsidR="009D36EB" w:rsidRPr="009F0B20">
        <w:rPr>
          <w:rFonts w:ascii="Times New Roman" w:hAnsi="Times New Roman"/>
          <w:sz w:val="24"/>
          <w:szCs w:val="24"/>
          <w:lang w:val="en-US"/>
        </w:rPr>
        <w:t>)</w:t>
      </w:r>
      <w:r w:rsidR="007E50E8">
        <w:rPr>
          <w:rFonts w:ascii="Times New Roman" w:hAnsi="Times New Roman"/>
          <w:sz w:val="24"/>
          <w:szCs w:val="24"/>
          <w:lang w:val="en-US"/>
        </w:rPr>
        <w:t xml:space="preserve"> </w:t>
      </w:r>
      <w:r w:rsidR="007E50E8" w:rsidRPr="009455C0">
        <w:rPr>
          <w:rFonts w:ascii="Times New Roman" w:hAnsi="Times New Roman"/>
          <w:sz w:val="24"/>
          <w:szCs w:val="24"/>
          <w:lang w:val="en-US"/>
        </w:rPr>
        <w:t>above</w:t>
      </w:r>
      <w:r w:rsidR="0092451D" w:rsidRPr="009455C0">
        <w:rPr>
          <w:rFonts w:ascii="Times New Roman" w:hAnsi="Times New Roman"/>
          <w:sz w:val="24"/>
          <w:szCs w:val="24"/>
          <w:lang w:val="en-US"/>
        </w:rPr>
        <w:t>, that is, “The verbs share the same polarity value.”</w:t>
      </w:r>
      <w:r w:rsidR="009D36EB" w:rsidRPr="009455C0">
        <w:rPr>
          <w:rFonts w:ascii="Times New Roman" w:hAnsi="Times New Roman"/>
          <w:sz w:val="24"/>
          <w:szCs w:val="24"/>
          <w:lang w:val="en-US"/>
        </w:rPr>
        <w:t xml:space="preserve"> </w:t>
      </w:r>
      <w:r w:rsidR="00B94E9C" w:rsidRPr="009455C0">
        <w:rPr>
          <w:rFonts w:ascii="Times New Roman" w:hAnsi="Times New Roman"/>
          <w:sz w:val="24"/>
          <w:szCs w:val="24"/>
          <w:lang w:val="en-US"/>
        </w:rPr>
        <w:t>In</w:t>
      </w:r>
      <w:r w:rsidR="00B94E9C" w:rsidRPr="009F0B20">
        <w:rPr>
          <w:rFonts w:ascii="Times New Roman" w:hAnsi="Times New Roman"/>
          <w:sz w:val="24"/>
          <w:szCs w:val="24"/>
          <w:lang w:val="en-US"/>
        </w:rPr>
        <w:t xml:space="preserve"> fact, as shown in (</w:t>
      </w:r>
      <w:r w:rsidR="00141783" w:rsidRPr="009F0B20">
        <w:rPr>
          <w:rFonts w:ascii="Times New Roman" w:hAnsi="Times New Roman"/>
          <w:sz w:val="24"/>
          <w:szCs w:val="24"/>
          <w:lang w:val="en-US"/>
        </w:rPr>
        <w:t>e</w:t>
      </w:r>
      <w:r w:rsidR="00B94E9C" w:rsidRPr="009F0B20">
        <w:rPr>
          <w:rFonts w:ascii="Times New Roman" w:hAnsi="Times New Roman"/>
          <w:sz w:val="24"/>
          <w:szCs w:val="24"/>
          <w:lang w:val="en-US"/>
        </w:rPr>
        <w:t xml:space="preserve">), </w:t>
      </w:r>
      <w:r w:rsidR="00036B79">
        <w:rPr>
          <w:rFonts w:ascii="Times New Roman" w:hAnsi="Times New Roman"/>
          <w:sz w:val="24"/>
          <w:szCs w:val="24"/>
          <w:lang w:val="en-US"/>
        </w:rPr>
        <w:t>the polarity value</w:t>
      </w:r>
      <w:r w:rsidR="00B94E9C" w:rsidRPr="009F0B20">
        <w:rPr>
          <w:rFonts w:ascii="Times New Roman" w:hAnsi="Times New Roman"/>
          <w:sz w:val="24"/>
          <w:szCs w:val="24"/>
          <w:lang w:val="en-US"/>
        </w:rPr>
        <w:t xml:space="preserve"> can cover the whole </w:t>
      </w:r>
      <w:r w:rsidR="006979B5" w:rsidRPr="009F0B20">
        <w:rPr>
          <w:rFonts w:ascii="Times New Roman" w:hAnsi="Times New Roman"/>
          <w:sz w:val="24"/>
          <w:szCs w:val="24"/>
          <w:lang w:val="en-US"/>
        </w:rPr>
        <w:t xml:space="preserve">event, but all depends on the context. In </w:t>
      </w:r>
      <w:r w:rsidR="009354E0" w:rsidRPr="009F0B20">
        <w:rPr>
          <w:rFonts w:ascii="Times New Roman" w:hAnsi="Times New Roman"/>
          <w:sz w:val="24"/>
          <w:szCs w:val="24"/>
          <w:lang w:val="en-US"/>
        </w:rPr>
        <w:t>the appropriate co</w:t>
      </w:r>
      <w:r w:rsidR="00B54DC7" w:rsidRPr="009F0B20">
        <w:rPr>
          <w:rFonts w:ascii="Times New Roman" w:hAnsi="Times New Roman"/>
          <w:sz w:val="24"/>
          <w:szCs w:val="24"/>
          <w:lang w:val="en-US"/>
        </w:rPr>
        <w:t>ntext</w:t>
      </w:r>
      <w:r w:rsidR="006979B5" w:rsidRPr="009F0B20">
        <w:rPr>
          <w:rFonts w:ascii="Times New Roman" w:hAnsi="Times New Roman"/>
          <w:sz w:val="24"/>
          <w:szCs w:val="24"/>
          <w:lang w:val="en-US"/>
        </w:rPr>
        <w:t xml:space="preserve">, its scope could be </w:t>
      </w:r>
      <w:bookmarkStart w:id="11" w:name="_Hlk102569743"/>
      <w:r w:rsidR="006979B5" w:rsidRPr="009F0B20">
        <w:rPr>
          <w:rFonts w:ascii="Times New Roman" w:hAnsi="Times New Roman"/>
          <w:sz w:val="24"/>
          <w:szCs w:val="24"/>
          <w:lang w:val="en-US"/>
        </w:rPr>
        <w:t>on either component of the SVC</w:t>
      </w:r>
      <w:bookmarkEnd w:id="11"/>
      <w:r w:rsidR="006979B5" w:rsidRPr="009F0B20">
        <w:rPr>
          <w:rFonts w:ascii="Times New Roman" w:hAnsi="Times New Roman"/>
          <w:sz w:val="24"/>
          <w:szCs w:val="24"/>
          <w:lang w:val="en-US"/>
        </w:rPr>
        <w:t xml:space="preserve">. Thus, </w:t>
      </w:r>
      <w:r w:rsidR="000D23D4" w:rsidRPr="009F0B20">
        <w:rPr>
          <w:rFonts w:ascii="Times New Roman" w:hAnsi="Times New Roman"/>
          <w:sz w:val="24"/>
          <w:szCs w:val="24"/>
          <w:lang w:val="en-US"/>
        </w:rPr>
        <w:t>in reconsidering</w:t>
      </w:r>
      <w:r w:rsidR="00A90431">
        <w:rPr>
          <w:rFonts w:ascii="Times New Roman" w:hAnsi="Times New Roman"/>
          <w:sz w:val="24"/>
          <w:szCs w:val="24"/>
          <w:lang w:val="en-US"/>
        </w:rPr>
        <w:t xml:space="preserve"> the first example in</w:t>
      </w:r>
      <w:r w:rsidR="000D23D4" w:rsidRPr="009F0B20">
        <w:rPr>
          <w:rFonts w:ascii="Times New Roman" w:hAnsi="Times New Roman"/>
          <w:sz w:val="24"/>
          <w:szCs w:val="24"/>
          <w:lang w:val="en-US"/>
        </w:rPr>
        <w:t xml:space="preserve"> (</w:t>
      </w:r>
      <w:r w:rsidR="009D36EB" w:rsidRPr="009F0B20">
        <w:rPr>
          <w:rFonts w:ascii="Times New Roman" w:hAnsi="Times New Roman"/>
          <w:sz w:val="24"/>
          <w:szCs w:val="24"/>
          <w:lang w:val="en-US"/>
        </w:rPr>
        <w:t>e</w:t>
      </w:r>
      <w:r w:rsidR="000D23D4" w:rsidRPr="009F0B20">
        <w:rPr>
          <w:rFonts w:ascii="Times New Roman" w:hAnsi="Times New Roman"/>
          <w:sz w:val="24"/>
          <w:szCs w:val="24"/>
          <w:lang w:val="en-US"/>
        </w:rPr>
        <w:t>)</w:t>
      </w:r>
      <w:r w:rsidR="009D36EB" w:rsidRPr="009F0B20">
        <w:rPr>
          <w:rFonts w:ascii="Times New Roman" w:hAnsi="Times New Roman"/>
          <w:sz w:val="24"/>
          <w:szCs w:val="24"/>
          <w:lang w:val="en-US"/>
        </w:rPr>
        <w:t>—repeated as (</w:t>
      </w:r>
      <w:r w:rsidR="00756722">
        <w:rPr>
          <w:rFonts w:ascii="Times New Roman" w:hAnsi="Times New Roman"/>
          <w:sz w:val="24"/>
          <w:szCs w:val="24"/>
          <w:lang w:val="en-US"/>
        </w:rPr>
        <w:t>3</w:t>
      </w:r>
      <w:r w:rsidR="00E946B2" w:rsidRPr="009F0B20">
        <w:rPr>
          <w:rFonts w:ascii="Times New Roman" w:hAnsi="Times New Roman"/>
          <w:sz w:val="24"/>
          <w:szCs w:val="24"/>
          <w:lang w:val="en-US"/>
        </w:rPr>
        <w:t>) and (</w:t>
      </w:r>
      <w:r w:rsidR="00756722">
        <w:rPr>
          <w:rFonts w:ascii="Times New Roman" w:hAnsi="Times New Roman"/>
          <w:sz w:val="24"/>
          <w:szCs w:val="24"/>
          <w:lang w:val="en-US"/>
        </w:rPr>
        <w:t>4</w:t>
      </w:r>
      <w:r w:rsidR="00E946B2" w:rsidRPr="009F0B20">
        <w:rPr>
          <w:rFonts w:ascii="Times New Roman" w:hAnsi="Times New Roman"/>
          <w:sz w:val="24"/>
          <w:szCs w:val="24"/>
          <w:lang w:val="en-US"/>
        </w:rPr>
        <w:t>) below—</w:t>
      </w:r>
      <w:r w:rsidR="006C3EED" w:rsidRPr="009F0B20">
        <w:rPr>
          <w:rFonts w:ascii="Times New Roman" w:hAnsi="Times New Roman"/>
          <w:sz w:val="24"/>
          <w:szCs w:val="24"/>
          <w:lang w:val="en-US"/>
        </w:rPr>
        <w:t>the negator</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6C3EED" w:rsidRPr="009F0B20">
        <w:rPr>
          <w:rFonts w:ascii="Times New Roman" w:hAnsi="Times New Roman"/>
          <w:i/>
          <w:iCs/>
          <w:sz w:val="24"/>
          <w:szCs w:val="24"/>
          <w:lang w:val="en-US"/>
        </w:rPr>
        <w:t>pa</w:t>
      </w:r>
      <w:r w:rsidR="00AE3D6D" w:rsidRPr="009F0B20">
        <w:rPr>
          <w:rFonts w:ascii="Times New Roman" w:hAnsi="Times New Roman"/>
          <w:sz w:val="24"/>
          <w:szCs w:val="24"/>
          <w:lang w:val="en-US"/>
        </w:rPr>
        <w:t>,</w:t>
      </w:r>
      <w:r w:rsidR="006C3EED" w:rsidRPr="009F0B20">
        <w:rPr>
          <w:rFonts w:ascii="Times New Roman" w:hAnsi="Times New Roman"/>
          <w:sz w:val="24"/>
          <w:szCs w:val="24"/>
          <w:lang w:val="en-US"/>
        </w:rPr>
        <w:t xml:space="preserve"> </w:t>
      </w:r>
      <w:r w:rsidR="003F0A51" w:rsidRPr="009F0B20">
        <w:rPr>
          <w:rFonts w:ascii="Times New Roman" w:hAnsi="Times New Roman"/>
          <w:sz w:val="24"/>
          <w:szCs w:val="24"/>
          <w:lang w:val="en-US"/>
        </w:rPr>
        <w:t>c</w:t>
      </w:r>
      <w:r w:rsidR="006C3EED" w:rsidRPr="009F0B20">
        <w:rPr>
          <w:rFonts w:ascii="Times New Roman" w:hAnsi="Times New Roman"/>
          <w:sz w:val="24"/>
          <w:szCs w:val="24"/>
          <w:lang w:val="en-US"/>
        </w:rPr>
        <w:t>ould negate either the first verb, underlined in (</w:t>
      </w:r>
      <w:r w:rsidR="00756722">
        <w:rPr>
          <w:rFonts w:ascii="Times New Roman" w:hAnsi="Times New Roman"/>
          <w:sz w:val="24"/>
          <w:szCs w:val="24"/>
          <w:lang w:val="en-US"/>
        </w:rPr>
        <w:t>3</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 or the second one, underlined in (</w:t>
      </w:r>
      <w:r w:rsidR="00756722">
        <w:rPr>
          <w:rFonts w:ascii="Times New Roman" w:hAnsi="Times New Roman"/>
          <w:sz w:val="24"/>
          <w:szCs w:val="24"/>
          <w:lang w:val="en-US"/>
        </w:rPr>
        <w:t>4</w:t>
      </w:r>
      <w:r w:rsidR="006C3EED" w:rsidRPr="009F0B20">
        <w:rPr>
          <w:rFonts w:ascii="Times New Roman" w:hAnsi="Times New Roman"/>
          <w:sz w:val="24"/>
          <w:szCs w:val="24"/>
          <w:lang w:val="en-US"/>
        </w:rPr>
        <w:t>)</w:t>
      </w:r>
      <w:r w:rsidR="000D23D4" w:rsidRPr="009F0B20">
        <w:rPr>
          <w:rFonts w:ascii="Times New Roman" w:hAnsi="Times New Roman"/>
          <w:sz w:val="24"/>
          <w:szCs w:val="24"/>
          <w:lang w:val="en-US"/>
        </w:rPr>
        <w:t xml:space="preserve"> below</w:t>
      </w:r>
      <w:r w:rsidR="006C3EED" w:rsidRPr="009F0B20">
        <w:rPr>
          <w:rFonts w:ascii="Times New Roman" w:hAnsi="Times New Roman"/>
          <w:sz w:val="24"/>
          <w:szCs w:val="24"/>
          <w:lang w:val="en-US"/>
        </w:rPr>
        <w:t>.</w:t>
      </w:r>
      <w:r w:rsidR="003F0A51" w:rsidRPr="009F0B20">
        <w:rPr>
          <w:rFonts w:ascii="Times New Roman" w:hAnsi="Times New Roman"/>
          <w:sz w:val="24"/>
          <w:szCs w:val="24"/>
          <w:lang w:val="en-US"/>
        </w:rPr>
        <w:t xml:space="preserve"> Besides, </w:t>
      </w:r>
      <w:r w:rsidR="00141783" w:rsidRPr="009F0B20">
        <w:rPr>
          <w:rFonts w:ascii="Times New Roman" w:hAnsi="Times New Roman"/>
          <w:sz w:val="24"/>
          <w:szCs w:val="24"/>
          <w:lang w:val="en-US"/>
        </w:rPr>
        <w:t xml:space="preserve">either intonation, or </w:t>
      </w:r>
      <w:r w:rsidR="003F0A51" w:rsidRPr="009F0B20">
        <w:rPr>
          <w:rFonts w:ascii="Times New Roman" w:hAnsi="Times New Roman"/>
          <w:sz w:val="24"/>
          <w:szCs w:val="24"/>
          <w:lang w:val="en-US"/>
        </w:rPr>
        <w:t>an additional negator would be used</w:t>
      </w:r>
      <w:r w:rsidR="00036B79">
        <w:rPr>
          <w:rFonts w:ascii="Times New Roman" w:hAnsi="Times New Roman"/>
          <w:sz w:val="24"/>
          <w:szCs w:val="24"/>
          <w:lang w:val="en-US"/>
        </w:rPr>
        <w:t xml:space="preserve"> in a conversation</w:t>
      </w:r>
      <w:r w:rsidR="003F0A51" w:rsidRPr="009F0B20">
        <w:rPr>
          <w:rFonts w:ascii="Times New Roman" w:hAnsi="Times New Roman"/>
          <w:sz w:val="24"/>
          <w:szCs w:val="24"/>
          <w:lang w:val="en-US"/>
        </w:rPr>
        <w:t>, or another clause would follow to disambiguate the scope of the negator.</w:t>
      </w:r>
    </w:p>
    <w:p w14:paraId="70C2E771" w14:textId="0035D8FC" w:rsidR="006979B5" w:rsidRPr="009F0B20" w:rsidRDefault="006979B5" w:rsidP="00E83D96">
      <w:pPr>
        <w:spacing w:after="0" w:line="280" w:lineRule="exact"/>
        <w:contextualSpacing/>
        <w:jc w:val="both"/>
        <w:rPr>
          <w:rFonts w:ascii="Times New Roman" w:hAnsi="Times New Roman"/>
          <w:sz w:val="24"/>
          <w:szCs w:val="24"/>
          <w:lang w:val="en-US"/>
        </w:rPr>
      </w:pPr>
    </w:p>
    <w:p w14:paraId="2DC22697" w14:textId="77777777" w:rsidR="004F6D86" w:rsidRDefault="004F6D86" w:rsidP="00E83D96">
      <w:pPr>
        <w:spacing w:line="280" w:lineRule="exact"/>
        <w:rPr>
          <w:rFonts w:ascii="Times New Roman" w:hAnsi="Times New Roman"/>
          <w:sz w:val="24"/>
          <w:szCs w:val="24"/>
        </w:rPr>
      </w:pPr>
      <w:r>
        <w:rPr>
          <w:rFonts w:ascii="Times New Roman" w:hAnsi="Times New Roman"/>
          <w:sz w:val="24"/>
          <w:szCs w:val="24"/>
        </w:rPr>
        <w:br w:type="page"/>
      </w:r>
    </w:p>
    <w:p w14:paraId="634E37C7" w14:textId="59766309" w:rsidR="00632092" w:rsidRPr="00A9380C" w:rsidRDefault="006979B5" w:rsidP="00E83D96">
      <w:pPr>
        <w:spacing w:after="0" w:line="280" w:lineRule="exact"/>
        <w:ind w:firstLine="708"/>
        <w:contextualSpacing/>
        <w:jc w:val="both"/>
        <w:rPr>
          <w:rFonts w:ascii="Times New Roman" w:hAnsi="Times New Roman"/>
          <w:b/>
          <w:bCs/>
          <w:sz w:val="24"/>
          <w:szCs w:val="24"/>
        </w:rPr>
      </w:pPr>
      <w:r w:rsidRPr="00A90431">
        <w:rPr>
          <w:rFonts w:ascii="Times New Roman" w:hAnsi="Times New Roman"/>
          <w:sz w:val="24"/>
          <w:szCs w:val="24"/>
        </w:rPr>
        <w:lastRenderedPageBreak/>
        <w:t>(</w:t>
      </w:r>
      <w:r w:rsidR="00756722" w:rsidRPr="00A90431">
        <w:rPr>
          <w:rFonts w:ascii="Times New Roman" w:hAnsi="Times New Roman"/>
          <w:sz w:val="24"/>
          <w:szCs w:val="24"/>
        </w:rPr>
        <w:t>3</w:t>
      </w:r>
      <w:r w:rsidRPr="00A90431">
        <w:rPr>
          <w:rFonts w:ascii="Times New Roman" w:hAnsi="Times New Roman"/>
          <w:sz w:val="24"/>
          <w:szCs w:val="24"/>
        </w:rPr>
        <w:t>)</w:t>
      </w:r>
      <w:r w:rsidRPr="009F0B20">
        <w:rPr>
          <w:rFonts w:ascii="Times New Roman" w:hAnsi="Times New Roman"/>
          <w:sz w:val="24"/>
          <w:szCs w:val="24"/>
        </w:rPr>
        <w:t xml:space="preserve"> </w:t>
      </w:r>
      <w:r w:rsidRPr="009F0B20">
        <w:rPr>
          <w:rFonts w:ascii="Times New Roman" w:hAnsi="Times New Roman"/>
          <w:sz w:val="24"/>
          <w:szCs w:val="24"/>
        </w:rPr>
        <w:tab/>
      </w:r>
      <w:bookmarkStart w:id="12" w:name="_Hlk97066926"/>
      <w:r w:rsidR="00632092" w:rsidRPr="00A9380C">
        <w:rPr>
          <w:rFonts w:ascii="Times New Roman" w:hAnsi="Times New Roman"/>
          <w:b/>
          <w:bCs/>
          <w:i/>
          <w:iCs/>
          <w:sz w:val="24"/>
          <w:szCs w:val="24"/>
        </w:rPr>
        <w:t xml:space="preserve">Pòl </w:t>
      </w:r>
      <w:r w:rsidR="00632092" w:rsidRPr="00A9380C">
        <w:rPr>
          <w:rFonts w:ascii="Times New Roman" w:hAnsi="Times New Roman"/>
          <w:b/>
          <w:bCs/>
          <w:i/>
          <w:iCs/>
          <w:sz w:val="24"/>
          <w:szCs w:val="24"/>
        </w:rPr>
        <w:tab/>
        <w:t>pa</w:t>
      </w:r>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pòté</w:t>
      </w:r>
      <w:r w:rsidR="00632092" w:rsidRPr="00A9380C">
        <w:rPr>
          <w:rFonts w:ascii="Times New Roman" w:hAnsi="Times New Roman"/>
          <w:b/>
          <w:bCs/>
          <w:i/>
          <w:iCs/>
          <w:sz w:val="24"/>
          <w:szCs w:val="24"/>
        </w:rPr>
        <w:t xml:space="preserve">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t>monté</w:t>
      </w:r>
      <w:r w:rsidR="00632092" w:rsidRPr="00A9380C">
        <w:rPr>
          <w:rFonts w:ascii="Times New Roman" w:hAnsi="Times New Roman"/>
          <w:b/>
          <w:bCs/>
          <w:sz w:val="24"/>
          <w:szCs w:val="24"/>
        </w:rPr>
        <w:t>.</w:t>
      </w:r>
    </w:p>
    <w:p w14:paraId="4ABEA8A1" w14:textId="70E8825E"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r>
      <w:r w:rsidR="00A9380C" w:rsidRPr="00036B79">
        <w:rPr>
          <w:rFonts w:ascii="Times New Roman" w:hAnsi="Times New Roman"/>
          <w:sz w:val="18"/>
          <w:szCs w:val="18"/>
          <w:lang w:val="en-US"/>
        </w:rPr>
        <w:t>NEG</w:t>
      </w:r>
      <w:r w:rsidRPr="00036B79">
        <w:rPr>
          <w:rFonts w:ascii="Times New Roman" w:hAnsi="Times New Roman"/>
          <w:sz w:val="18"/>
          <w:szCs w:val="18"/>
          <w:lang w:val="en-US"/>
        </w:rPr>
        <w:tab/>
      </w:r>
      <w:r w:rsidR="007E50E8" w:rsidRPr="00036B79">
        <w:rPr>
          <w:rFonts w:ascii="Times New Roman" w:hAnsi="Times New Roman"/>
          <w:sz w:val="18"/>
          <w:szCs w:val="18"/>
          <w:lang w:val="en-US"/>
        </w:rPr>
        <w:t>PST</w:t>
      </w:r>
      <w:r w:rsidRPr="00036B79">
        <w:rPr>
          <w:rFonts w:ascii="Times New Roman" w:hAnsi="Times New Roman"/>
          <w:sz w:val="18"/>
          <w:szCs w:val="18"/>
          <w:lang w:val="en-US"/>
        </w:rPr>
        <w:t xml:space="preserve"> </w:t>
      </w:r>
      <w:r w:rsidRPr="00036B79">
        <w:rPr>
          <w:rFonts w:ascii="Times New Roman" w:hAnsi="Times New Roman"/>
          <w:sz w:val="18"/>
          <w:szCs w:val="18"/>
          <w:lang w:val="en-US"/>
        </w:rPr>
        <w:tab/>
      </w:r>
      <w:r w:rsidR="007E50E8" w:rsidRPr="00036B79">
        <w:rPr>
          <w:rFonts w:ascii="Times New Roman" w:hAnsi="Times New Roman"/>
          <w:sz w:val="18"/>
          <w:szCs w:val="18"/>
          <w:lang w:val="en-US"/>
        </w:rPr>
        <w:t>IPFV</w:t>
      </w:r>
      <w:r w:rsidRPr="009F0B20">
        <w:rPr>
          <w:rFonts w:ascii="Times New Roman" w:hAnsi="Times New Roman"/>
          <w:sz w:val="24"/>
          <w:szCs w:val="24"/>
          <w:lang w:val="en-US"/>
        </w:rPr>
        <w:tab/>
        <w:t xml:space="preserve">carry </w:t>
      </w:r>
      <w:r w:rsidRPr="009F0B20">
        <w:rPr>
          <w:rFonts w:ascii="Times New Roman" w:hAnsi="Times New Roman"/>
          <w:sz w:val="24"/>
          <w:szCs w:val="24"/>
          <w:lang w:val="en-US"/>
        </w:rPr>
        <w:tab/>
        <w:t xml:space="preserve">chair-the </w:t>
      </w:r>
      <w:r w:rsidRPr="009F0B20">
        <w:rPr>
          <w:rFonts w:ascii="Times New Roman" w:hAnsi="Times New Roman"/>
          <w:sz w:val="24"/>
          <w:szCs w:val="24"/>
          <w:lang w:val="en-US"/>
        </w:rPr>
        <w:tab/>
        <w:t>go up</w:t>
      </w:r>
    </w:p>
    <w:p w14:paraId="0F581271" w14:textId="477B7E7E"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p>
    <w:bookmarkEnd w:id="12"/>
    <w:p w14:paraId="0749C7D8"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61821E39" w14:textId="60AA7B51" w:rsidR="006C3EED"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m</w:t>
      </w:r>
      <w:r w:rsidR="0031425E" w:rsidRPr="009F0B20">
        <w:rPr>
          <w:rFonts w:ascii="Times New Roman" w:hAnsi="Times New Roman"/>
          <w:sz w:val="24"/>
          <w:szCs w:val="24"/>
          <w:lang w:val="en-US"/>
        </w:rPr>
        <w:t>ust have</w:t>
      </w:r>
      <w:r w:rsidRPr="009F0B20">
        <w:rPr>
          <w:rFonts w:ascii="Times New Roman" w:hAnsi="Times New Roman"/>
          <w:sz w:val="24"/>
          <w:szCs w:val="24"/>
          <w:lang w:val="en-US"/>
        </w:rPr>
        <w:t xml:space="preserve"> be</w:t>
      </w:r>
      <w:r w:rsidR="0031425E" w:rsidRPr="009F0B20">
        <w:rPr>
          <w:rFonts w:ascii="Times New Roman" w:hAnsi="Times New Roman"/>
          <w:sz w:val="24"/>
          <w:szCs w:val="24"/>
          <w:lang w:val="en-US"/>
        </w:rPr>
        <w:t>en</w:t>
      </w:r>
      <w:r w:rsidRPr="009F0B20">
        <w:rPr>
          <w:rFonts w:ascii="Times New Roman" w:hAnsi="Times New Roman"/>
          <w:sz w:val="24"/>
          <w:szCs w:val="24"/>
          <w:lang w:val="en-US"/>
        </w:rPr>
        <w:t xml:space="preserve"> pushing/pulling/kicking/and so forth the chair upstairs.</w:t>
      </w:r>
    </w:p>
    <w:p w14:paraId="2AF340A4" w14:textId="77777777" w:rsidR="006979B5" w:rsidRPr="009F0B20" w:rsidRDefault="006979B5" w:rsidP="00E83D96">
      <w:pPr>
        <w:spacing w:after="0" w:line="280" w:lineRule="exact"/>
        <w:contextualSpacing/>
        <w:jc w:val="both"/>
        <w:rPr>
          <w:rFonts w:ascii="Times New Roman" w:hAnsi="Times New Roman"/>
          <w:sz w:val="24"/>
          <w:szCs w:val="24"/>
          <w:lang w:val="en-US"/>
        </w:rPr>
      </w:pPr>
    </w:p>
    <w:p w14:paraId="073E9937" w14:textId="6E02AB85" w:rsidR="00632092" w:rsidRPr="00A9380C" w:rsidRDefault="006979B5" w:rsidP="00E83D96">
      <w:pPr>
        <w:spacing w:after="0" w:line="280" w:lineRule="exact"/>
        <w:ind w:firstLine="708"/>
        <w:contextualSpacing/>
        <w:jc w:val="both"/>
        <w:rPr>
          <w:rFonts w:ascii="Times New Roman" w:hAnsi="Times New Roman"/>
          <w:b/>
          <w:bCs/>
          <w:sz w:val="24"/>
          <w:szCs w:val="24"/>
        </w:rPr>
      </w:pPr>
      <w:r w:rsidRPr="009F0B20">
        <w:rPr>
          <w:rFonts w:ascii="Times New Roman" w:hAnsi="Times New Roman"/>
          <w:sz w:val="24"/>
          <w:szCs w:val="24"/>
        </w:rPr>
        <w:t>(</w:t>
      </w:r>
      <w:r w:rsidR="00756722">
        <w:rPr>
          <w:rFonts w:ascii="Times New Roman" w:hAnsi="Times New Roman"/>
          <w:sz w:val="24"/>
          <w:szCs w:val="24"/>
        </w:rPr>
        <w:t>4</w:t>
      </w:r>
      <w:r w:rsidRPr="009F0B20">
        <w:rPr>
          <w:rFonts w:ascii="Times New Roman" w:hAnsi="Times New Roman"/>
          <w:sz w:val="24"/>
          <w:szCs w:val="24"/>
        </w:rPr>
        <w:t xml:space="preserve">) </w:t>
      </w:r>
      <w:r w:rsidRPr="009F0B20">
        <w:rPr>
          <w:rFonts w:ascii="Times New Roman" w:hAnsi="Times New Roman"/>
          <w:sz w:val="24"/>
          <w:szCs w:val="24"/>
        </w:rPr>
        <w:tab/>
      </w:r>
      <w:r w:rsidR="00632092" w:rsidRPr="00A9380C">
        <w:rPr>
          <w:rFonts w:ascii="Times New Roman" w:hAnsi="Times New Roman"/>
          <w:b/>
          <w:bCs/>
          <w:i/>
          <w:iCs/>
          <w:sz w:val="24"/>
          <w:szCs w:val="24"/>
        </w:rPr>
        <w:t xml:space="preserve">Pòl </w:t>
      </w:r>
      <w:r w:rsidR="00632092" w:rsidRPr="00A9380C">
        <w:rPr>
          <w:rFonts w:ascii="Times New Roman" w:hAnsi="Times New Roman"/>
          <w:b/>
          <w:bCs/>
          <w:i/>
          <w:iCs/>
          <w:sz w:val="24"/>
          <w:szCs w:val="24"/>
        </w:rPr>
        <w:tab/>
        <w:t>pa</w:t>
      </w:r>
      <w:r w:rsidR="00632092" w:rsidRPr="00A9380C">
        <w:rPr>
          <w:rFonts w:ascii="Times New Roman" w:hAnsi="Times New Roman"/>
          <w:b/>
          <w:bCs/>
          <w:i/>
          <w:iCs/>
          <w:sz w:val="24"/>
          <w:szCs w:val="24"/>
        </w:rPr>
        <w:tab/>
        <w:t xml:space="preserve">té </w:t>
      </w:r>
      <w:r w:rsidR="00632092" w:rsidRPr="00A9380C">
        <w:rPr>
          <w:rFonts w:ascii="Times New Roman" w:hAnsi="Times New Roman"/>
          <w:b/>
          <w:bCs/>
          <w:i/>
          <w:iCs/>
          <w:sz w:val="24"/>
          <w:szCs w:val="24"/>
        </w:rPr>
        <w:tab/>
        <w:t xml:space="preserve">ka </w:t>
      </w:r>
      <w:r w:rsidR="00632092" w:rsidRPr="00A9380C">
        <w:rPr>
          <w:rFonts w:ascii="Times New Roman" w:hAnsi="Times New Roman"/>
          <w:b/>
          <w:bCs/>
          <w:i/>
          <w:iCs/>
          <w:sz w:val="24"/>
          <w:szCs w:val="24"/>
        </w:rPr>
        <w:tab/>
        <w:t xml:space="preserve">pòté </w:t>
      </w:r>
      <w:r w:rsidR="00632092" w:rsidRPr="00A9380C">
        <w:rPr>
          <w:rFonts w:ascii="Times New Roman" w:hAnsi="Times New Roman"/>
          <w:b/>
          <w:bCs/>
          <w:i/>
          <w:iCs/>
          <w:sz w:val="24"/>
          <w:szCs w:val="24"/>
        </w:rPr>
        <w:tab/>
        <w:t xml:space="preserve">chèz-la </w:t>
      </w:r>
      <w:r w:rsidR="00632092" w:rsidRPr="00A9380C">
        <w:rPr>
          <w:rFonts w:ascii="Times New Roman" w:hAnsi="Times New Roman"/>
          <w:b/>
          <w:bCs/>
          <w:i/>
          <w:iCs/>
          <w:sz w:val="24"/>
          <w:szCs w:val="24"/>
        </w:rPr>
        <w:tab/>
      </w:r>
      <w:r w:rsidR="00632092" w:rsidRPr="00A9380C">
        <w:rPr>
          <w:rFonts w:ascii="Times New Roman" w:hAnsi="Times New Roman"/>
          <w:b/>
          <w:bCs/>
          <w:i/>
          <w:iCs/>
          <w:sz w:val="24"/>
          <w:szCs w:val="24"/>
          <w:u w:val="single"/>
        </w:rPr>
        <w:t>monté</w:t>
      </w:r>
      <w:r w:rsidR="00632092" w:rsidRPr="00A9380C">
        <w:rPr>
          <w:rFonts w:ascii="Times New Roman" w:hAnsi="Times New Roman"/>
          <w:b/>
          <w:bCs/>
          <w:sz w:val="24"/>
          <w:szCs w:val="24"/>
        </w:rPr>
        <w:t>.</w:t>
      </w:r>
    </w:p>
    <w:p w14:paraId="07887EF8" w14:textId="10098C33" w:rsidR="00632092" w:rsidRPr="009F0B20" w:rsidRDefault="00632092" w:rsidP="00E83D96">
      <w:pPr>
        <w:spacing w:after="0" w:line="280" w:lineRule="exact"/>
        <w:ind w:left="708" w:firstLine="708"/>
        <w:jc w:val="both"/>
        <w:rPr>
          <w:rFonts w:ascii="Times New Roman" w:hAnsi="Times New Roman"/>
          <w:sz w:val="24"/>
          <w:szCs w:val="24"/>
          <w:lang w:val="en-US"/>
        </w:rPr>
      </w:pPr>
      <w:r w:rsidRPr="009F0B20">
        <w:rPr>
          <w:rFonts w:ascii="Times New Roman" w:hAnsi="Times New Roman"/>
          <w:sz w:val="24"/>
          <w:szCs w:val="24"/>
          <w:lang w:val="en-US"/>
        </w:rPr>
        <w:t xml:space="preserve">Paul </w:t>
      </w:r>
      <w:r w:rsidRPr="009F0B20">
        <w:rPr>
          <w:rFonts w:ascii="Times New Roman" w:hAnsi="Times New Roman"/>
          <w:sz w:val="24"/>
          <w:szCs w:val="24"/>
          <w:lang w:val="en-US"/>
        </w:rPr>
        <w:tab/>
        <w:t>not</w:t>
      </w:r>
      <w:r w:rsidRPr="009F0B20">
        <w:rPr>
          <w:rFonts w:ascii="Times New Roman" w:hAnsi="Times New Roman"/>
          <w:sz w:val="24"/>
          <w:szCs w:val="24"/>
          <w:lang w:val="en-US"/>
        </w:rPr>
        <w:tab/>
      </w:r>
      <w:r w:rsidR="00A90431">
        <w:rPr>
          <w:rFonts w:ascii="Times New Roman" w:hAnsi="Times New Roman"/>
          <w:sz w:val="24"/>
          <w:szCs w:val="24"/>
          <w:lang w:val="en-US"/>
        </w:rPr>
        <w:t>PST</w:t>
      </w:r>
      <w:r w:rsidRPr="009F0B20">
        <w:rPr>
          <w:rFonts w:ascii="Times New Roman" w:hAnsi="Times New Roman"/>
          <w:sz w:val="24"/>
          <w:szCs w:val="24"/>
          <w:lang w:val="en-US"/>
        </w:rPr>
        <w:t xml:space="preserve"> </w:t>
      </w:r>
      <w:r w:rsidRPr="009F0B20">
        <w:rPr>
          <w:rFonts w:ascii="Times New Roman" w:hAnsi="Times New Roman"/>
          <w:sz w:val="24"/>
          <w:szCs w:val="24"/>
          <w:lang w:val="en-US"/>
        </w:rPr>
        <w:tab/>
      </w:r>
      <w:r w:rsidR="00A90431">
        <w:rPr>
          <w:rFonts w:ascii="Times New Roman" w:hAnsi="Times New Roman"/>
          <w:sz w:val="24"/>
          <w:szCs w:val="24"/>
          <w:lang w:val="en-US"/>
        </w:rPr>
        <w:t>IPFV</w:t>
      </w:r>
      <w:r w:rsidRPr="009F0B20">
        <w:rPr>
          <w:rFonts w:ascii="Times New Roman" w:hAnsi="Times New Roman"/>
          <w:sz w:val="24"/>
          <w:szCs w:val="24"/>
          <w:lang w:val="en-US"/>
        </w:rPr>
        <w:t xml:space="preserve"> </w:t>
      </w:r>
      <w:r w:rsidRPr="009F0B20">
        <w:rPr>
          <w:rFonts w:ascii="Times New Roman" w:hAnsi="Times New Roman"/>
          <w:sz w:val="24"/>
          <w:szCs w:val="24"/>
          <w:lang w:val="en-US"/>
        </w:rPr>
        <w:tab/>
        <w:t xml:space="preserve">carry </w:t>
      </w:r>
      <w:r w:rsidRPr="009F0B20">
        <w:rPr>
          <w:rFonts w:ascii="Times New Roman" w:hAnsi="Times New Roman"/>
          <w:sz w:val="24"/>
          <w:szCs w:val="24"/>
          <w:lang w:val="en-US"/>
        </w:rPr>
        <w:tab/>
        <w:t xml:space="preserve">chair-the </w:t>
      </w:r>
      <w:r w:rsidRPr="009F0B20">
        <w:rPr>
          <w:rFonts w:ascii="Times New Roman" w:hAnsi="Times New Roman"/>
          <w:sz w:val="24"/>
          <w:szCs w:val="24"/>
          <w:lang w:val="en-US"/>
        </w:rPr>
        <w:tab/>
        <w:t>go up</w:t>
      </w:r>
    </w:p>
    <w:p w14:paraId="1A7B951C" w14:textId="0C1F1F21" w:rsidR="00632092"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632092" w:rsidRPr="009F0B20">
        <w:rPr>
          <w:rFonts w:ascii="Times New Roman" w:hAnsi="Times New Roman"/>
          <w:sz w:val="24"/>
          <w:szCs w:val="24"/>
          <w:lang w:val="en-US"/>
        </w:rPr>
        <w:t>Paul was not carrying the chair upstairs.</w:t>
      </w:r>
      <w:r>
        <w:rPr>
          <w:rFonts w:ascii="Times New Roman" w:hAnsi="Times New Roman"/>
          <w:sz w:val="24"/>
          <w:szCs w:val="24"/>
          <w:lang w:val="en-US"/>
        </w:rPr>
        <w:t>’</w:t>
      </w:r>
    </w:p>
    <w:p w14:paraId="52CF3A07" w14:textId="77777777" w:rsidR="00AE3D6D" w:rsidRPr="009F0B20" w:rsidRDefault="00AE3D6D" w:rsidP="00E83D96">
      <w:pPr>
        <w:spacing w:after="0" w:line="280" w:lineRule="exact"/>
        <w:contextualSpacing/>
        <w:jc w:val="both"/>
        <w:rPr>
          <w:rFonts w:ascii="Times New Roman" w:hAnsi="Times New Roman"/>
          <w:sz w:val="24"/>
          <w:szCs w:val="24"/>
          <w:lang w:val="en-US"/>
        </w:rPr>
      </w:pPr>
    </w:p>
    <w:p w14:paraId="7FD712B5" w14:textId="34844EC9" w:rsidR="006979B5" w:rsidRPr="009F0B20" w:rsidRDefault="0063209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This implies that Paul was carrying the chair downstairs.</w:t>
      </w:r>
    </w:p>
    <w:p w14:paraId="54B49071" w14:textId="2E16269A" w:rsidR="007202F3" w:rsidRPr="009F0B20" w:rsidRDefault="007202F3" w:rsidP="00E83D96">
      <w:pPr>
        <w:spacing w:after="0" w:line="280" w:lineRule="exact"/>
        <w:contextualSpacing/>
        <w:jc w:val="both"/>
        <w:rPr>
          <w:rFonts w:ascii="Times New Roman" w:hAnsi="Times New Roman"/>
          <w:sz w:val="24"/>
          <w:szCs w:val="24"/>
          <w:lang w:val="en-US"/>
        </w:rPr>
      </w:pPr>
    </w:p>
    <w:p w14:paraId="22D3BCD6" w14:textId="3E45021E" w:rsidR="007202F3" w:rsidRPr="009F0B20" w:rsidRDefault="00100780"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Furthermore, the polarity value can </w:t>
      </w:r>
      <w:r w:rsidR="0031425E" w:rsidRPr="009F0B20">
        <w:rPr>
          <w:rFonts w:ascii="Times New Roman" w:hAnsi="Times New Roman"/>
          <w:sz w:val="24"/>
          <w:szCs w:val="24"/>
          <w:lang w:val="en-US"/>
        </w:rPr>
        <w:t xml:space="preserve">encompass the components of the SVC independently only in certain cases. It was the case </w:t>
      </w:r>
      <w:r w:rsidR="0000417D" w:rsidRPr="009F0B20">
        <w:rPr>
          <w:rFonts w:ascii="Times New Roman" w:hAnsi="Times New Roman"/>
          <w:sz w:val="24"/>
          <w:szCs w:val="24"/>
          <w:lang w:val="en-US"/>
        </w:rPr>
        <w:t>in (</w:t>
      </w:r>
      <w:r w:rsidR="00A90431">
        <w:rPr>
          <w:rFonts w:ascii="Times New Roman" w:hAnsi="Times New Roman"/>
          <w:sz w:val="24"/>
          <w:szCs w:val="24"/>
          <w:lang w:val="en-US"/>
        </w:rPr>
        <w:t>3</w:t>
      </w:r>
      <w:r w:rsidR="0000417D" w:rsidRPr="009F0B20">
        <w:rPr>
          <w:rFonts w:ascii="Times New Roman" w:hAnsi="Times New Roman"/>
          <w:sz w:val="24"/>
          <w:szCs w:val="24"/>
          <w:lang w:val="en-US"/>
        </w:rPr>
        <w:t>) and (</w:t>
      </w:r>
      <w:r w:rsidR="00A90431">
        <w:rPr>
          <w:rFonts w:ascii="Times New Roman" w:hAnsi="Times New Roman"/>
          <w:sz w:val="24"/>
          <w:szCs w:val="24"/>
          <w:lang w:val="en-US"/>
        </w:rPr>
        <w:t>4</w:t>
      </w:r>
      <w:r w:rsidR="0000417D" w:rsidRPr="009F0B20">
        <w:rPr>
          <w:rFonts w:ascii="Times New Roman" w:hAnsi="Times New Roman"/>
          <w:sz w:val="24"/>
          <w:szCs w:val="24"/>
          <w:lang w:val="en-US"/>
        </w:rPr>
        <w:t xml:space="preserve">) above, but </w:t>
      </w:r>
      <w:r w:rsidR="0031425E" w:rsidRPr="009F0B20">
        <w:rPr>
          <w:rFonts w:ascii="Times New Roman" w:hAnsi="Times New Roman"/>
          <w:sz w:val="24"/>
          <w:szCs w:val="24"/>
          <w:lang w:val="en-US"/>
        </w:rPr>
        <w:t>(</w:t>
      </w:r>
      <w:r w:rsidR="00A90431">
        <w:rPr>
          <w:rFonts w:ascii="Times New Roman" w:hAnsi="Times New Roman"/>
          <w:sz w:val="24"/>
          <w:szCs w:val="24"/>
          <w:lang w:val="en-US"/>
        </w:rPr>
        <w:t>5</w:t>
      </w:r>
      <w:r w:rsidR="0031425E" w:rsidRPr="009F0B20">
        <w:rPr>
          <w:rFonts w:ascii="Times New Roman" w:hAnsi="Times New Roman"/>
          <w:sz w:val="24"/>
          <w:szCs w:val="24"/>
          <w:lang w:val="en-US"/>
        </w:rPr>
        <w:t xml:space="preserve">) </w:t>
      </w:r>
      <w:r w:rsidR="0000417D" w:rsidRPr="009F0B20">
        <w:rPr>
          <w:rFonts w:ascii="Times New Roman" w:hAnsi="Times New Roman"/>
          <w:sz w:val="24"/>
          <w:szCs w:val="24"/>
          <w:lang w:val="en-US"/>
        </w:rPr>
        <w:t>below illustrates a case</w:t>
      </w:r>
      <w:r w:rsidR="00733593">
        <w:rPr>
          <w:rFonts w:ascii="Times New Roman" w:hAnsi="Times New Roman"/>
          <w:sz w:val="24"/>
          <w:szCs w:val="24"/>
          <w:lang w:val="en-US"/>
        </w:rPr>
        <w:t xml:space="preserve"> with the SVC</w:t>
      </w:r>
      <w:r w:rsidR="00733593" w:rsidRPr="009F0B20">
        <w:rPr>
          <w:rFonts w:ascii="Times New Roman" w:hAnsi="Times New Roman"/>
          <w:sz w:val="24"/>
          <w:szCs w:val="24"/>
          <w:lang w:val="en-US"/>
        </w:rPr>
        <w:t xml:space="preserve"> </w:t>
      </w:r>
      <w:r w:rsidR="00733593" w:rsidRPr="009F0B20">
        <w:rPr>
          <w:rFonts w:ascii="Times New Roman" w:hAnsi="Times New Roman"/>
          <w:i/>
          <w:iCs/>
          <w:sz w:val="24"/>
          <w:szCs w:val="24"/>
          <w:lang w:val="en-US"/>
        </w:rPr>
        <w:t>monté-désann</w:t>
      </w:r>
      <w:r w:rsidR="00733593">
        <w:rPr>
          <w:rFonts w:ascii="Times New Roman" w:hAnsi="Times New Roman"/>
          <w:sz w:val="24"/>
          <w:szCs w:val="24"/>
          <w:lang w:val="en-US"/>
        </w:rPr>
        <w:t xml:space="preserve"> (go up-go down</w:t>
      </w:r>
      <w:r w:rsidR="00036B79">
        <w:rPr>
          <w:rFonts w:ascii="Times New Roman" w:hAnsi="Times New Roman"/>
          <w:sz w:val="24"/>
          <w:szCs w:val="24"/>
          <w:lang w:val="en-US"/>
        </w:rPr>
        <w:t>)</w:t>
      </w:r>
      <w:r w:rsidR="0000417D" w:rsidRPr="009F0B20">
        <w:rPr>
          <w:rFonts w:ascii="Times New Roman" w:hAnsi="Times New Roman"/>
          <w:sz w:val="24"/>
          <w:szCs w:val="24"/>
          <w:lang w:val="en-US"/>
        </w:rPr>
        <w:t xml:space="preserve"> where the polarity value can only cover the whole event</w:t>
      </w:r>
      <w:r w:rsidR="00733593">
        <w:rPr>
          <w:rFonts w:ascii="Times New Roman" w:hAnsi="Times New Roman"/>
          <w:sz w:val="24"/>
          <w:szCs w:val="24"/>
          <w:lang w:val="en-US"/>
        </w:rPr>
        <w:t>.</w:t>
      </w:r>
    </w:p>
    <w:p w14:paraId="2C7D8512" w14:textId="6666C660" w:rsidR="0000417D" w:rsidRPr="009F0B20" w:rsidRDefault="0000417D" w:rsidP="00E83D96">
      <w:pPr>
        <w:spacing w:after="0" w:line="280" w:lineRule="exact"/>
        <w:contextualSpacing/>
        <w:jc w:val="both"/>
        <w:rPr>
          <w:rFonts w:ascii="Times New Roman" w:hAnsi="Times New Roman"/>
          <w:sz w:val="24"/>
          <w:szCs w:val="24"/>
          <w:lang w:val="en-US"/>
        </w:rPr>
      </w:pPr>
    </w:p>
    <w:p w14:paraId="158BE025" w14:textId="41A201C3" w:rsidR="006027A4" w:rsidRDefault="0000417D" w:rsidP="00E83D96">
      <w:pPr>
        <w:spacing w:after="0" w:line="280" w:lineRule="exact"/>
        <w:ind w:firstLine="708"/>
        <w:contextualSpacing/>
        <w:jc w:val="both"/>
        <w:rPr>
          <w:rFonts w:ascii="Times New Roman" w:hAnsi="Times New Roman"/>
          <w:b/>
          <w:bCs/>
          <w:i/>
          <w:iCs/>
          <w:sz w:val="24"/>
          <w:szCs w:val="24"/>
        </w:rPr>
      </w:pPr>
      <w:r w:rsidRPr="009F0B20">
        <w:rPr>
          <w:rFonts w:ascii="Times New Roman" w:hAnsi="Times New Roman"/>
          <w:sz w:val="24"/>
          <w:szCs w:val="24"/>
        </w:rPr>
        <w:t>(</w:t>
      </w:r>
      <w:r w:rsidR="00A90431">
        <w:rPr>
          <w:rFonts w:ascii="Times New Roman" w:hAnsi="Times New Roman"/>
          <w:sz w:val="24"/>
          <w:szCs w:val="24"/>
        </w:rPr>
        <w:t>5</w:t>
      </w:r>
      <w:r w:rsidRPr="009F0B20">
        <w:rPr>
          <w:rFonts w:ascii="Times New Roman" w:hAnsi="Times New Roman"/>
          <w:sz w:val="24"/>
          <w:szCs w:val="24"/>
        </w:rPr>
        <w:t>)</w:t>
      </w:r>
      <w:r w:rsidRPr="009F0B20">
        <w:rPr>
          <w:rFonts w:ascii="Times New Roman" w:hAnsi="Times New Roman"/>
          <w:sz w:val="24"/>
          <w:szCs w:val="24"/>
        </w:rPr>
        <w:tab/>
      </w:r>
      <w:r w:rsidR="003213AF" w:rsidRPr="00A9380C">
        <w:rPr>
          <w:rFonts w:ascii="Times New Roman" w:hAnsi="Times New Roman"/>
          <w:b/>
          <w:bCs/>
          <w:i/>
          <w:iCs/>
          <w:sz w:val="24"/>
          <w:szCs w:val="24"/>
        </w:rPr>
        <w:t>Pòl</w:t>
      </w:r>
      <w:r w:rsidR="006027A4">
        <w:rPr>
          <w:rFonts w:ascii="Times New Roman" w:hAnsi="Times New Roman"/>
          <w:b/>
          <w:bCs/>
          <w:i/>
          <w:iCs/>
          <w:sz w:val="24"/>
          <w:szCs w:val="24"/>
        </w:rPr>
        <w:tab/>
      </w:r>
      <w:r w:rsidR="00106080" w:rsidRPr="00A9380C">
        <w:rPr>
          <w:rFonts w:ascii="Times New Roman" w:hAnsi="Times New Roman"/>
          <w:b/>
          <w:bCs/>
          <w:i/>
          <w:iCs/>
          <w:sz w:val="24"/>
          <w:szCs w:val="24"/>
        </w:rPr>
        <w:t>pa</w:t>
      </w:r>
      <w:r w:rsidR="006027A4">
        <w:rPr>
          <w:rFonts w:ascii="Times New Roman" w:hAnsi="Times New Roman"/>
          <w:b/>
          <w:bCs/>
          <w:i/>
          <w:iCs/>
          <w:sz w:val="24"/>
          <w:szCs w:val="24"/>
        </w:rPr>
        <w:tab/>
      </w:r>
      <w:r w:rsidR="00106080" w:rsidRPr="00A9380C">
        <w:rPr>
          <w:rFonts w:ascii="Times New Roman" w:hAnsi="Times New Roman"/>
          <w:b/>
          <w:bCs/>
          <w:i/>
          <w:iCs/>
          <w:sz w:val="24"/>
          <w:szCs w:val="24"/>
        </w:rPr>
        <w:t>ka</w:t>
      </w:r>
      <w:r w:rsidR="006027A4">
        <w:rPr>
          <w:rFonts w:ascii="Times New Roman" w:hAnsi="Times New Roman"/>
          <w:b/>
          <w:bCs/>
          <w:i/>
          <w:iCs/>
          <w:sz w:val="24"/>
          <w:szCs w:val="24"/>
        </w:rPr>
        <w:tab/>
      </w:r>
      <w:r w:rsidR="00840642">
        <w:rPr>
          <w:rFonts w:ascii="Times New Roman" w:hAnsi="Times New Roman"/>
          <w:b/>
          <w:bCs/>
          <w:i/>
          <w:iCs/>
          <w:sz w:val="24"/>
          <w:szCs w:val="24"/>
        </w:rPr>
        <w:tab/>
      </w:r>
      <w:r w:rsidR="003213AF" w:rsidRPr="00390F48">
        <w:rPr>
          <w:rFonts w:ascii="Times New Roman" w:hAnsi="Times New Roman"/>
          <w:b/>
          <w:bCs/>
          <w:i/>
          <w:iCs/>
          <w:sz w:val="24"/>
          <w:szCs w:val="24"/>
        </w:rPr>
        <w:t>monté-désann</w:t>
      </w:r>
      <w:r w:rsidR="006027A4" w:rsidRPr="00390F48">
        <w:rPr>
          <w:rFonts w:ascii="Times New Roman" w:hAnsi="Times New Roman"/>
          <w:b/>
          <w:bCs/>
          <w:i/>
          <w:iCs/>
          <w:sz w:val="24"/>
          <w:szCs w:val="24"/>
        </w:rPr>
        <w:tab/>
      </w:r>
      <w:r w:rsidR="006027A4">
        <w:rPr>
          <w:rFonts w:ascii="Times New Roman" w:hAnsi="Times New Roman"/>
          <w:b/>
          <w:bCs/>
          <w:i/>
          <w:iCs/>
          <w:sz w:val="24"/>
          <w:szCs w:val="24"/>
        </w:rPr>
        <w:tab/>
      </w:r>
      <w:r w:rsidR="003213AF" w:rsidRPr="006027A4">
        <w:rPr>
          <w:rFonts w:ascii="Times New Roman" w:hAnsi="Times New Roman"/>
          <w:b/>
          <w:bCs/>
          <w:i/>
          <w:iCs/>
          <w:sz w:val="24"/>
          <w:szCs w:val="24"/>
        </w:rPr>
        <w:t>an</w:t>
      </w:r>
      <w:r w:rsidR="006027A4">
        <w:rPr>
          <w:rFonts w:ascii="Times New Roman" w:hAnsi="Times New Roman"/>
          <w:b/>
          <w:bCs/>
          <w:i/>
          <w:iCs/>
          <w:sz w:val="24"/>
          <w:szCs w:val="24"/>
        </w:rPr>
        <w:tab/>
      </w:r>
      <w:r w:rsidR="003213AF" w:rsidRPr="00A9380C">
        <w:rPr>
          <w:rFonts w:ascii="Times New Roman" w:hAnsi="Times New Roman"/>
          <w:b/>
          <w:bCs/>
          <w:i/>
          <w:iCs/>
          <w:sz w:val="24"/>
          <w:szCs w:val="24"/>
        </w:rPr>
        <w:t>lari</w:t>
      </w:r>
      <w:r w:rsidR="006027A4">
        <w:rPr>
          <w:rFonts w:ascii="Times New Roman" w:hAnsi="Times New Roman"/>
          <w:b/>
          <w:bCs/>
          <w:i/>
          <w:iCs/>
          <w:sz w:val="24"/>
          <w:szCs w:val="24"/>
        </w:rPr>
        <w:tab/>
      </w:r>
    </w:p>
    <w:p w14:paraId="7417FBF9" w14:textId="68807035" w:rsidR="006027A4" w:rsidRPr="006027A4" w:rsidRDefault="006027A4" w:rsidP="00E83D96">
      <w:pPr>
        <w:spacing w:after="0" w:line="280" w:lineRule="exact"/>
        <w:ind w:left="708" w:firstLine="708"/>
        <w:contextualSpacing/>
        <w:jc w:val="both"/>
        <w:rPr>
          <w:rFonts w:ascii="Times New Roman" w:hAnsi="Times New Roman"/>
          <w:b/>
          <w:bCs/>
          <w:i/>
          <w:iCs/>
          <w:sz w:val="24"/>
          <w:szCs w:val="24"/>
          <w:lang w:val="en-US"/>
        </w:rPr>
      </w:pPr>
      <w:r w:rsidRPr="009F0B20">
        <w:rPr>
          <w:rFonts w:ascii="Times New Roman" w:hAnsi="Times New Roman"/>
          <w:sz w:val="24"/>
          <w:szCs w:val="24"/>
          <w:lang w:val="en-US"/>
        </w:rPr>
        <w:t>Paul</w:t>
      </w:r>
      <w:r>
        <w:rPr>
          <w:rFonts w:ascii="Times New Roman" w:hAnsi="Times New Roman"/>
          <w:sz w:val="24"/>
          <w:szCs w:val="24"/>
          <w:lang w:val="en-US"/>
        </w:rPr>
        <w:tab/>
      </w:r>
      <w:r w:rsidRPr="00036B79">
        <w:rPr>
          <w:rFonts w:ascii="Times New Roman" w:hAnsi="Times New Roman"/>
          <w:sz w:val="18"/>
          <w:szCs w:val="18"/>
          <w:lang w:val="en-US"/>
        </w:rPr>
        <w:t>NEG</w:t>
      </w:r>
      <w:r w:rsidRPr="00036B79">
        <w:rPr>
          <w:rFonts w:ascii="Times New Roman" w:hAnsi="Times New Roman"/>
          <w:sz w:val="18"/>
          <w:szCs w:val="18"/>
          <w:lang w:val="en-US"/>
        </w:rPr>
        <w:tab/>
      </w:r>
      <w:r w:rsidR="00840642" w:rsidRPr="00036B79">
        <w:rPr>
          <w:rFonts w:ascii="Times New Roman" w:hAnsi="Times New Roman"/>
          <w:sz w:val="18"/>
          <w:szCs w:val="18"/>
          <w:lang w:val="en-US"/>
        </w:rPr>
        <w:t xml:space="preserve">PRS </w:t>
      </w:r>
      <w:r w:rsidRPr="00036B79">
        <w:rPr>
          <w:rFonts w:ascii="Times New Roman" w:hAnsi="Times New Roman"/>
          <w:sz w:val="18"/>
          <w:szCs w:val="18"/>
          <w:lang w:val="en-US"/>
        </w:rPr>
        <w:t>HAB</w:t>
      </w:r>
      <w:r>
        <w:rPr>
          <w:rFonts w:ascii="Times New Roman" w:hAnsi="Times New Roman"/>
          <w:sz w:val="24"/>
          <w:szCs w:val="24"/>
          <w:lang w:val="en-US"/>
        </w:rPr>
        <w:tab/>
      </w:r>
      <w:r w:rsidRPr="00036B79">
        <w:rPr>
          <w:rFonts w:ascii="Times New Roman" w:hAnsi="Times New Roman"/>
          <w:sz w:val="24"/>
          <w:szCs w:val="24"/>
          <w:lang w:val="en-US"/>
        </w:rPr>
        <w:t>go up-go down</w:t>
      </w:r>
      <w:r w:rsidR="005B02D6">
        <w:rPr>
          <w:rFonts w:ascii="Times New Roman" w:hAnsi="Times New Roman"/>
          <w:b/>
          <w:bCs/>
          <w:sz w:val="24"/>
          <w:szCs w:val="24"/>
          <w:lang w:val="en-US"/>
        </w:rPr>
        <w:tab/>
      </w:r>
      <w:r w:rsidRPr="009F0B20">
        <w:rPr>
          <w:rFonts w:ascii="Times New Roman" w:hAnsi="Times New Roman"/>
          <w:sz w:val="24"/>
          <w:szCs w:val="24"/>
          <w:lang w:val="en-US"/>
        </w:rPr>
        <w:t>in</w:t>
      </w:r>
      <w:r w:rsidR="005B02D6">
        <w:rPr>
          <w:rFonts w:ascii="Times New Roman" w:hAnsi="Times New Roman"/>
          <w:sz w:val="24"/>
          <w:szCs w:val="24"/>
          <w:lang w:val="en-US"/>
        </w:rPr>
        <w:tab/>
      </w:r>
      <w:r w:rsidRPr="009F0B20">
        <w:rPr>
          <w:rFonts w:ascii="Times New Roman" w:hAnsi="Times New Roman"/>
          <w:sz w:val="24"/>
          <w:szCs w:val="24"/>
          <w:lang w:val="en-US"/>
        </w:rPr>
        <w:t xml:space="preserve">the street </w:t>
      </w:r>
    </w:p>
    <w:p w14:paraId="5718B259" w14:textId="194B2D7F" w:rsidR="009D70BB" w:rsidRPr="00A9380C" w:rsidRDefault="00840642" w:rsidP="00E83D96">
      <w:pPr>
        <w:spacing w:after="0" w:line="280" w:lineRule="exact"/>
        <w:ind w:left="708" w:firstLine="708"/>
        <w:contextualSpacing/>
        <w:jc w:val="both"/>
        <w:rPr>
          <w:rFonts w:ascii="Times New Roman" w:hAnsi="Times New Roman"/>
          <w:b/>
          <w:bCs/>
          <w:i/>
          <w:iCs/>
          <w:sz w:val="24"/>
          <w:szCs w:val="24"/>
        </w:rPr>
      </w:pPr>
      <w:r w:rsidRPr="00840642">
        <w:rPr>
          <w:rFonts w:ascii="Times New Roman" w:hAnsi="Times New Roman"/>
          <w:b/>
          <w:bCs/>
          <w:i/>
          <w:iCs/>
          <w:sz w:val="24"/>
          <w:szCs w:val="24"/>
        </w:rPr>
        <w:t>t</w:t>
      </w:r>
      <w:r w:rsidRPr="00A9380C">
        <w:rPr>
          <w:rFonts w:ascii="Times New Roman" w:hAnsi="Times New Roman"/>
          <w:b/>
          <w:bCs/>
          <w:i/>
          <w:iCs/>
          <w:sz w:val="24"/>
          <w:szCs w:val="24"/>
        </w:rPr>
        <w:t>out</w:t>
      </w:r>
      <w:r>
        <w:rPr>
          <w:rFonts w:ascii="Times New Roman" w:hAnsi="Times New Roman"/>
          <w:b/>
          <w:bCs/>
          <w:i/>
          <w:iCs/>
          <w:sz w:val="24"/>
          <w:szCs w:val="24"/>
        </w:rPr>
        <w:tab/>
      </w:r>
      <w:r w:rsidR="005B02D6">
        <w:rPr>
          <w:rFonts w:ascii="Times New Roman" w:hAnsi="Times New Roman"/>
          <w:b/>
          <w:bCs/>
          <w:i/>
          <w:iCs/>
          <w:sz w:val="24"/>
          <w:szCs w:val="24"/>
        </w:rPr>
        <w:t>l</w:t>
      </w:r>
      <w:r w:rsidR="003213AF" w:rsidRPr="00A9380C">
        <w:rPr>
          <w:rFonts w:ascii="Times New Roman" w:hAnsi="Times New Roman"/>
          <w:b/>
          <w:bCs/>
          <w:i/>
          <w:iCs/>
          <w:sz w:val="24"/>
          <w:szCs w:val="24"/>
        </w:rPr>
        <w:t>a</w:t>
      </w:r>
      <w:r w:rsidR="00313590">
        <w:rPr>
          <w:rFonts w:ascii="Times New Roman" w:hAnsi="Times New Roman"/>
          <w:b/>
          <w:bCs/>
          <w:i/>
          <w:iCs/>
          <w:sz w:val="24"/>
          <w:szCs w:val="24"/>
        </w:rPr>
        <w:t>-</w:t>
      </w:r>
      <w:r w:rsidR="003213AF" w:rsidRPr="00A9380C">
        <w:rPr>
          <w:rFonts w:ascii="Times New Roman" w:hAnsi="Times New Roman"/>
          <w:b/>
          <w:bCs/>
          <w:i/>
          <w:iCs/>
          <w:sz w:val="24"/>
          <w:szCs w:val="24"/>
        </w:rPr>
        <w:t>jouné</w:t>
      </w:r>
      <w:r w:rsidR="005B02D6">
        <w:rPr>
          <w:rFonts w:ascii="Times New Roman" w:hAnsi="Times New Roman"/>
          <w:b/>
          <w:bCs/>
          <w:i/>
          <w:iCs/>
          <w:sz w:val="24"/>
          <w:szCs w:val="24"/>
        </w:rPr>
        <w:tab/>
      </w:r>
      <w:r w:rsidR="003213AF" w:rsidRPr="00A9380C">
        <w:rPr>
          <w:rFonts w:ascii="Times New Roman" w:hAnsi="Times New Roman"/>
          <w:b/>
          <w:bCs/>
          <w:i/>
          <w:iCs/>
          <w:sz w:val="24"/>
          <w:szCs w:val="24"/>
        </w:rPr>
        <w:t>kon</w:t>
      </w:r>
      <w:r w:rsidR="005B02D6">
        <w:rPr>
          <w:rFonts w:ascii="Times New Roman" w:hAnsi="Times New Roman"/>
          <w:b/>
          <w:bCs/>
          <w:i/>
          <w:iCs/>
          <w:sz w:val="24"/>
          <w:szCs w:val="24"/>
        </w:rPr>
        <w:tab/>
      </w:r>
      <w:r w:rsidR="00D05204">
        <w:rPr>
          <w:rFonts w:ascii="Times New Roman" w:hAnsi="Times New Roman"/>
          <w:b/>
          <w:bCs/>
          <w:i/>
          <w:iCs/>
          <w:sz w:val="24"/>
          <w:szCs w:val="24"/>
        </w:rPr>
        <w:t>Léyon</w:t>
      </w:r>
      <w:r w:rsidR="009D70BB" w:rsidRPr="00A9380C">
        <w:rPr>
          <w:rFonts w:ascii="Times New Roman" w:hAnsi="Times New Roman"/>
          <w:b/>
          <w:bCs/>
          <w:i/>
          <w:iCs/>
          <w:sz w:val="24"/>
          <w:szCs w:val="24"/>
        </w:rPr>
        <w:t>.</w:t>
      </w:r>
    </w:p>
    <w:p w14:paraId="332398ED" w14:textId="768F6BE0" w:rsidR="00466F00" w:rsidRPr="009F0B20" w:rsidRDefault="009D70BB"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rPr>
        <w:t xml:space="preserve"> </w:t>
      </w:r>
      <w:r w:rsidRPr="009F0B20">
        <w:rPr>
          <w:rFonts w:ascii="Times New Roman" w:hAnsi="Times New Roman"/>
          <w:sz w:val="24"/>
          <w:szCs w:val="24"/>
        </w:rPr>
        <w:tab/>
      </w:r>
      <w:r w:rsidR="00340B19">
        <w:rPr>
          <w:rFonts w:ascii="Times New Roman" w:hAnsi="Times New Roman"/>
          <w:sz w:val="24"/>
          <w:szCs w:val="24"/>
        </w:rPr>
        <w:tab/>
      </w:r>
      <w:r w:rsidR="00840642" w:rsidRPr="009F0B20">
        <w:rPr>
          <w:rFonts w:ascii="Times New Roman" w:hAnsi="Times New Roman"/>
          <w:sz w:val="24"/>
          <w:szCs w:val="24"/>
          <w:lang w:val="en-US"/>
        </w:rPr>
        <w:t>all</w:t>
      </w:r>
      <w:r w:rsidR="00840642">
        <w:rPr>
          <w:rFonts w:ascii="Times New Roman" w:hAnsi="Times New Roman"/>
          <w:sz w:val="24"/>
          <w:szCs w:val="24"/>
          <w:lang w:val="en-US"/>
        </w:rPr>
        <w:tab/>
      </w:r>
      <w:r w:rsidR="005B02D6">
        <w:rPr>
          <w:rFonts w:ascii="Times New Roman" w:hAnsi="Times New Roman"/>
          <w:sz w:val="24"/>
          <w:szCs w:val="24"/>
          <w:lang w:val="en-US"/>
        </w:rPr>
        <w:t>t</w:t>
      </w:r>
      <w:r w:rsidR="007F6BB9" w:rsidRPr="009F0B20">
        <w:rPr>
          <w:rFonts w:ascii="Times New Roman" w:hAnsi="Times New Roman"/>
          <w:sz w:val="24"/>
          <w:szCs w:val="24"/>
          <w:lang w:val="en-US"/>
        </w:rPr>
        <w:t>he</w:t>
      </w:r>
      <w:r w:rsidR="00313590">
        <w:rPr>
          <w:rFonts w:ascii="Times New Roman" w:hAnsi="Times New Roman"/>
          <w:sz w:val="24"/>
          <w:szCs w:val="24"/>
          <w:lang w:val="en-US"/>
        </w:rPr>
        <w:t>-</w:t>
      </w:r>
      <w:r w:rsidR="007F6BB9" w:rsidRPr="009F0B20">
        <w:rPr>
          <w:rFonts w:ascii="Times New Roman" w:hAnsi="Times New Roman"/>
          <w:sz w:val="24"/>
          <w:szCs w:val="24"/>
          <w:lang w:val="en-US"/>
        </w:rPr>
        <w:t>day</w:t>
      </w:r>
      <w:r w:rsidR="005B02D6">
        <w:rPr>
          <w:rFonts w:ascii="Times New Roman" w:hAnsi="Times New Roman"/>
          <w:sz w:val="24"/>
          <w:szCs w:val="24"/>
          <w:lang w:val="en-US"/>
        </w:rPr>
        <w:tab/>
      </w:r>
      <w:r w:rsidR="00D05204">
        <w:rPr>
          <w:rFonts w:ascii="Times New Roman" w:hAnsi="Times New Roman"/>
          <w:sz w:val="24"/>
          <w:szCs w:val="24"/>
          <w:lang w:val="en-US"/>
        </w:rPr>
        <w:t>like</w:t>
      </w:r>
      <w:r w:rsidR="005B02D6">
        <w:rPr>
          <w:rFonts w:ascii="Times New Roman" w:hAnsi="Times New Roman"/>
          <w:sz w:val="24"/>
          <w:szCs w:val="24"/>
          <w:lang w:val="en-US"/>
        </w:rPr>
        <w:tab/>
      </w:r>
      <w:r w:rsidR="00D05204">
        <w:rPr>
          <w:rFonts w:ascii="Times New Roman" w:hAnsi="Times New Roman"/>
          <w:sz w:val="24"/>
          <w:szCs w:val="24"/>
          <w:lang w:val="en-US"/>
        </w:rPr>
        <w:t>Leon</w:t>
      </w:r>
    </w:p>
    <w:p w14:paraId="26A65CF4" w14:textId="28184E0F" w:rsidR="00485682" w:rsidRPr="009F0B20" w:rsidRDefault="00485682"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ab/>
      </w:r>
      <w:r w:rsidR="00340B19">
        <w:rPr>
          <w:rFonts w:ascii="Times New Roman" w:hAnsi="Times New Roman"/>
          <w:sz w:val="24"/>
          <w:szCs w:val="24"/>
          <w:lang w:val="en-US"/>
        </w:rPr>
        <w:tab/>
      </w:r>
      <w:r w:rsidR="0040523C">
        <w:rPr>
          <w:rFonts w:ascii="Times New Roman" w:hAnsi="Times New Roman"/>
          <w:sz w:val="24"/>
          <w:szCs w:val="24"/>
          <w:lang w:val="en-US"/>
        </w:rPr>
        <w:t>‘</w:t>
      </w:r>
      <w:r w:rsidRPr="009F0B20">
        <w:rPr>
          <w:rFonts w:ascii="Times New Roman" w:hAnsi="Times New Roman"/>
          <w:sz w:val="24"/>
          <w:szCs w:val="24"/>
          <w:lang w:val="en-US"/>
        </w:rPr>
        <w:t xml:space="preserve">Paul does not </w:t>
      </w:r>
      <w:r w:rsidRPr="00036B79">
        <w:rPr>
          <w:rFonts w:ascii="Times New Roman" w:hAnsi="Times New Roman"/>
          <w:sz w:val="24"/>
          <w:szCs w:val="24"/>
          <w:lang w:val="en-US"/>
        </w:rPr>
        <w:t>wander</w:t>
      </w:r>
      <w:r w:rsidRPr="009F0B20">
        <w:rPr>
          <w:rFonts w:ascii="Times New Roman" w:hAnsi="Times New Roman"/>
          <w:sz w:val="24"/>
          <w:szCs w:val="24"/>
          <w:lang w:val="en-US"/>
        </w:rPr>
        <w:t xml:space="preserve"> in the streets the w</w:t>
      </w:r>
      <w:r w:rsidR="000956A4" w:rsidRPr="009F0B20">
        <w:rPr>
          <w:rFonts w:ascii="Times New Roman" w:hAnsi="Times New Roman"/>
          <w:sz w:val="24"/>
          <w:szCs w:val="24"/>
          <w:lang w:val="en-US"/>
        </w:rPr>
        <w:t>h</w:t>
      </w:r>
      <w:r w:rsidRPr="009F0B20">
        <w:rPr>
          <w:rFonts w:ascii="Times New Roman" w:hAnsi="Times New Roman"/>
          <w:sz w:val="24"/>
          <w:szCs w:val="24"/>
          <w:lang w:val="en-US"/>
        </w:rPr>
        <w:t xml:space="preserve">ole day like </w:t>
      </w:r>
      <w:r w:rsidR="00D05204">
        <w:rPr>
          <w:rFonts w:ascii="Times New Roman" w:hAnsi="Times New Roman"/>
          <w:sz w:val="24"/>
          <w:szCs w:val="24"/>
          <w:lang w:val="en-US"/>
        </w:rPr>
        <w:t>Leon</w:t>
      </w:r>
      <w:r w:rsidRPr="009F0B20">
        <w:rPr>
          <w:rFonts w:ascii="Times New Roman" w:hAnsi="Times New Roman"/>
          <w:sz w:val="24"/>
          <w:szCs w:val="24"/>
          <w:lang w:val="en-US"/>
        </w:rPr>
        <w:t>.</w:t>
      </w:r>
      <w:r w:rsidR="0040523C">
        <w:rPr>
          <w:rFonts w:ascii="Times New Roman" w:hAnsi="Times New Roman"/>
          <w:sz w:val="24"/>
          <w:szCs w:val="24"/>
          <w:lang w:val="en-US"/>
        </w:rPr>
        <w:t>’</w:t>
      </w:r>
    </w:p>
    <w:p w14:paraId="1E311730" w14:textId="77777777" w:rsidR="00485682" w:rsidRPr="009F0B20" w:rsidRDefault="00485682" w:rsidP="00E83D96">
      <w:pPr>
        <w:spacing w:after="0" w:line="280" w:lineRule="exact"/>
        <w:contextualSpacing/>
        <w:jc w:val="both"/>
        <w:rPr>
          <w:rFonts w:ascii="Times New Roman" w:hAnsi="Times New Roman"/>
          <w:sz w:val="24"/>
          <w:szCs w:val="24"/>
          <w:lang w:val="en-US"/>
        </w:rPr>
      </w:pPr>
    </w:p>
    <w:p w14:paraId="7CEFFE7A" w14:textId="270C50A1" w:rsidR="0027728D" w:rsidRPr="009F0B20" w:rsidRDefault="0027728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w:t>
      </w:r>
      <w:r w:rsidR="006027A4">
        <w:rPr>
          <w:rFonts w:ascii="Times New Roman" w:hAnsi="Times New Roman"/>
          <w:sz w:val="24"/>
          <w:szCs w:val="24"/>
          <w:lang w:val="en-US"/>
        </w:rPr>
        <w:t>5</w:t>
      </w:r>
      <w:r w:rsidRPr="009F0B20">
        <w:rPr>
          <w:rFonts w:ascii="Times New Roman" w:hAnsi="Times New Roman"/>
          <w:sz w:val="24"/>
          <w:szCs w:val="24"/>
          <w:lang w:val="en-US"/>
        </w:rPr>
        <w:t xml:space="preserve">), </w:t>
      </w:r>
      <w:r w:rsidR="000956A4" w:rsidRPr="009F0B20">
        <w:rPr>
          <w:rFonts w:ascii="Times New Roman" w:hAnsi="Times New Roman"/>
          <w:sz w:val="24"/>
          <w:szCs w:val="24"/>
          <w:lang w:val="en-US"/>
        </w:rPr>
        <w:t>it is impossible for the negator</w:t>
      </w:r>
      <w:r w:rsidR="002B752F" w:rsidRPr="009F0B20">
        <w:rPr>
          <w:rFonts w:ascii="Times New Roman" w:hAnsi="Times New Roman"/>
          <w:sz w:val="24"/>
          <w:szCs w:val="24"/>
          <w:lang w:val="en-US"/>
        </w:rPr>
        <w:t xml:space="preserve">, </w:t>
      </w:r>
      <w:r w:rsidR="002B752F" w:rsidRPr="009F0B20">
        <w:rPr>
          <w:rFonts w:ascii="Times New Roman" w:hAnsi="Times New Roman"/>
          <w:i/>
          <w:iCs/>
          <w:sz w:val="24"/>
          <w:szCs w:val="24"/>
          <w:lang w:val="en-US"/>
        </w:rPr>
        <w:t>pa</w:t>
      </w:r>
      <w:r w:rsidR="002B752F" w:rsidRPr="009F0B20">
        <w:rPr>
          <w:rFonts w:ascii="Times New Roman" w:hAnsi="Times New Roman"/>
          <w:sz w:val="24"/>
          <w:szCs w:val="24"/>
          <w:lang w:val="en-US"/>
        </w:rPr>
        <w:t>,</w:t>
      </w:r>
      <w:r w:rsidR="000956A4" w:rsidRPr="009F0B20">
        <w:rPr>
          <w:rFonts w:ascii="Times New Roman" w:hAnsi="Times New Roman"/>
          <w:sz w:val="24"/>
          <w:szCs w:val="24"/>
          <w:lang w:val="en-US"/>
        </w:rPr>
        <w:t xml:space="preserve"> to apply to</w:t>
      </w:r>
      <w:r w:rsidR="0016589B" w:rsidRPr="009F0B20">
        <w:rPr>
          <w:rFonts w:ascii="Times New Roman" w:hAnsi="Times New Roman"/>
          <w:sz w:val="24"/>
          <w:szCs w:val="24"/>
          <w:lang w:val="en-US"/>
        </w:rPr>
        <w:t xml:space="preserve"> only</w:t>
      </w:r>
      <w:r w:rsidR="000956A4" w:rsidRPr="009F0B20">
        <w:rPr>
          <w:rFonts w:ascii="Times New Roman" w:hAnsi="Times New Roman"/>
          <w:sz w:val="24"/>
          <w:szCs w:val="24"/>
          <w:lang w:val="en-US"/>
        </w:rPr>
        <w:t xml:space="preserve"> one of the component</w:t>
      </w:r>
      <w:r w:rsidR="007A4F3C" w:rsidRPr="009F0B20">
        <w:rPr>
          <w:rFonts w:ascii="Times New Roman" w:hAnsi="Times New Roman"/>
          <w:sz w:val="24"/>
          <w:szCs w:val="24"/>
          <w:lang w:val="en-US"/>
        </w:rPr>
        <w:t>s</w:t>
      </w:r>
      <w:r w:rsidR="000956A4" w:rsidRPr="009F0B20">
        <w:rPr>
          <w:rFonts w:ascii="Times New Roman" w:hAnsi="Times New Roman"/>
          <w:sz w:val="24"/>
          <w:szCs w:val="24"/>
          <w:lang w:val="en-US"/>
        </w:rPr>
        <w:t xml:space="preserve"> of the SVC</w:t>
      </w:r>
      <w:r w:rsidR="007A4F3C" w:rsidRPr="009F0B20">
        <w:rPr>
          <w:rFonts w:ascii="Times New Roman" w:hAnsi="Times New Roman"/>
          <w:sz w:val="24"/>
          <w:szCs w:val="24"/>
          <w:lang w:val="en-US"/>
        </w:rPr>
        <w:t>.</w:t>
      </w:r>
    </w:p>
    <w:p w14:paraId="5A93208C" w14:textId="77777777" w:rsidR="00A513C6" w:rsidRPr="009F0B20" w:rsidRDefault="00A513C6" w:rsidP="00E83D96">
      <w:pPr>
        <w:spacing w:after="0" w:line="280" w:lineRule="exact"/>
        <w:contextualSpacing/>
        <w:jc w:val="both"/>
        <w:rPr>
          <w:rFonts w:ascii="Times New Roman" w:hAnsi="Times New Roman"/>
          <w:sz w:val="24"/>
          <w:szCs w:val="24"/>
          <w:lang w:val="en-US"/>
        </w:rPr>
      </w:pPr>
    </w:p>
    <w:p w14:paraId="7FCC2914" w14:textId="682696DB" w:rsidR="00466F00" w:rsidRDefault="00AE3D6D" w:rsidP="00E83D96">
      <w:pPr>
        <w:spacing w:after="0" w:line="280" w:lineRule="exact"/>
        <w:contextualSpacing/>
        <w:jc w:val="both"/>
        <w:rPr>
          <w:ins w:id="13" w:author="Author"/>
          <w:rFonts w:ascii="Times New Roman" w:hAnsi="Times New Roman"/>
          <w:sz w:val="24"/>
          <w:szCs w:val="24"/>
          <w:lang w:val="en-US"/>
        </w:rPr>
      </w:pPr>
      <w:r w:rsidRPr="00D05204">
        <w:rPr>
          <w:rFonts w:ascii="Times New Roman" w:hAnsi="Times New Roman"/>
          <w:sz w:val="24"/>
          <w:szCs w:val="24"/>
          <w:lang w:val="en-US"/>
        </w:rPr>
        <w:t xml:space="preserve">Whether the </w:t>
      </w:r>
      <w:bookmarkStart w:id="14" w:name="_Hlk103539320"/>
      <w:r w:rsidRPr="00D05204">
        <w:rPr>
          <w:rFonts w:ascii="Times New Roman" w:hAnsi="Times New Roman"/>
          <w:sz w:val="24"/>
          <w:szCs w:val="24"/>
          <w:lang w:val="en-US"/>
        </w:rPr>
        <w:t>polarity value covers the whole event, or only</w:t>
      </w:r>
      <w:r w:rsidR="00A513C6" w:rsidRPr="00D05204">
        <w:rPr>
          <w:rFonts w:ascii="Times New Roman" w:hAnsi="Times New Roman"/>
          <w:sz w:val="24"/>
          <w:szCs w:val="24"/>
          <w:lang w:val="en-US"/>
        </w:rPr>
        <w:t xml:space="preserve"> one of </w:t>
      </w:r>
      <w:r w:rsidR="00C105AD" w:rsidRPr="00D05204">
        <w:rPr>
          <w:rFonts w:ascii="Times New Roman" w:hAnsi="Times New Roman"/>
          <w:sz w:val="24"/>
          <w:szCs w:val="24"/>
          <w:lang w:val="en-US"/>
        </w:rPr>
        <w:t>its</w:t>
      </w:r>
      <w:r w:rsidR="00A513C6" w:rsidRPr="00D05204">
        <w:rPr>
          <w:rFonts w:ascii="Times New Roman" w:hAnsi="Times New Roman"/>
          <w:sz w:val="24"/>
          <w:szCs w:val="24"/>
          <w:lang w:val="en-US"/>
        </w:rPr>
        <w:t xml:space="preserve"> components</w:t>
      </w:r>
      <w:r w:rsidR="00856E60" w:rsidRPr="00D05204">
        <w:rPr>
          <w:rFonts w:ascii="Times New Roman" w:hAnsi="Times New Roman"/>
          <w:sz w:val="24"/>
          <w:szCs w:val="24"/>
          <w:lang w:val="en-US"/>
        </w:rPr>
        <w:t xml:space="preserve"> in some cases</w:t>
      </w:r>
      <w:r w:rsidR="00A513C6" w:rsidRPr="00D05204">
        <w:rPr>
          <w:rFonts w:ascii="Times New Roman" w:hAnsi="Times New Roman"/>
          <w:sz w:val="24"/>
          <w:szCs w:val="24"/>
          <w:lang w:val="en-US"/>
        </w:rPr>
        <w:t xml:space="preserve">, </w:t>
      </w:r>
      <w:bookmarkEnd w:id="14"/>
      <w:r w:rsidR="00A513C6" w:rsidRPr="00D05204">
        <w:rPr>
          <w:rFonts w:ascii="Times New Roman" w:hAnsi="Times New Roman"/>
          <w:sz w:val="24"/>
          <w:szCs w:val="24"/>
          <w:lang w:val="en-US"/>
        </w:rPr>
        <w:t>or the whole event strictly</w:t>
      </w:r>
      <w:r w:rsidRPr="00D05204">
        <w:rPr>
          <w:rFonts w:ascii="Times New Roman" w:hAnsi="Times New Roman"/>
          <w:sz w:val="24"/>
          <w:szCs w:val="24"/>
          <w:lang w:val="en-US"/>
        </w:rPr>
        <w:t xml:space="preserve"> </w:t>
      </w:r>
      <w:r w:rsidR="00856E60" w:rsidRPr="00D05204">
        <w:rPr>
          <w:rFonts w:ascii="Times New Roman" w:hAnsi="Times New Roman"/>
          <w:sz w:val="24"/>
          <w:szCs w:val="24"/>
          <w:lang w:val="en-US"/>
        </w:rPr>
        <w:t xml:space="preserve">in other cases, </w:t>
      </w:r>
      <w:r w:rsidR="009808EC" w:rsidRPr="00D05204">
        <w:rPr>
          <w:rFonts w:ascii="Times New Roman" w:hAnsi="Times New Roman"/>
          <w:sz w:val="24"/>
          <w:szCs w:val="24"/>
          <w:lang w:val="en-US"/>
        </w:rPr>
        <w:t xml:space="preserve">is due to the composition of the SVCs, which is discussed in </w:t>
      </w:r>
      <w:r w:rsidR="0020381A" w:rsidRPr="00D05204">
        <w:rPr>
          <w:rFonts w:ascii="Times New Roman" w:hAnsi="Times New Roman"/>
          <w:sz w:val="24"/>
          <w:szCs w:val="24"/>
          <w:lang w:val="en-US"/>
        </w:rPr>
        <w:t>the</w:t>
      </w:r>
      <w:r w:rsidR="009808EC" w:rsidRPr="00D05204">
        <w:rPr>
          <w:rFonts w:ascii="Times New Roman" w:hAnsi="Times New Roman"/>
          <w:sz w:val="24"/>
          <w:szCs w:val="24"/>
          <w:lang w:val="en-US"/>
        </w:rPr>
        <w:t xml:space="preserve"> section</w:t>
      </w:r>
      <w:r w:rsidR="009B5156" w:rsidRPr="00D05204">
        <w:rPr>
          <w:rFonts w:ascii="Times New Roman" w:hAnsi="Times New Roman"/>
          <w:sz w:val="24"/>
          <w:szCs w:val="24"/>
          <w:lang w:val="en-US"/>
        </w:rPr>
        <w:t xml:space="preserve"> below on the composition of SVCs</w:t>
      </w:r>
      <w:r w:rsidR="009808EC" w:rsidRPr="00D05204">
        <w:rPr>
          <w:rFonts w:ascii="Times New Roman" w:hAnsi="Times New Roman"/>
          <w:sz w:val="24"/>
          <w:szCs w:val="24"/>
          <w:lang w:val="en-US"/>
        </w:rPr>
        <w:t>.</w:t>
      </w:r>
      <w:r w:rsidR="00C5001A" w:rsidRPr="00D05204">
        <w:rPr>
          <w:rFonts w:ascii="Times New Roman" w:hAnsi="Times New Roman"/>
          <w:sz w:val="24"/>
          <w:szCs w:val="24"/>
          <w:lang w:val="en-US"/>
        </w:rPr>
        <w:t xml:space="preserve"> </w:t>
      </w:r>
    </w:p>
    <w:p w14:paraId="2B763DEE" w14:textId="0D7F89DF" w:rsidR="006777F1" w:rsidRDefault="006777F1" w:rsidP="00E83D96">
      <w:pPr>
        <w:spacing w:after="0" w:line="280" w:lineRule="exact"/>
        <w:contextualSpacing/>
        <w:jc w:val="both"/>
        <w:rPr>
          <w:ins w:id="15" w:author="Author"/>
          <w:rFonts w:ascii="Times New Roman" w:hAnsi="Times New Roman"/>
          <w:sz w:val="24"/>
          <w:szCs w:val="24"/>
          <w:lang w:val="en-US"/>
        </w:rPr>
      </w:pPr>
      <w:ins w:id="16" w:author="Author">
        <w:r>
          <w:rPr>
            <w:rFonts w:ascii="Times New Roman" w:hAnsi="Times New Roman"/>
            <w:sz w:val="24"/>
            <w:szCs w:val="24"/>
            <w:lang w:val="en-US"/>
          </w:rPr>
          <w:t>[Well, these are not peculiarities in GC…many SVC languages have this:</w:t>
        </w:r>
      </w:ins>
    </w:p>
    <w:p w14:paraId="70D8EB94" w14:textId="4343B009" w:rsidR="006777F1" w:rsidRDefault="006777F1" w:rsidP="00E83D96">
      <w:pPr>
        <w:spacing w:after="0" w:line="280" w:lineRule="exact"/>
        <w:contextualSpacing/>
        <w:jc w:val="both"/>
        <w:rPr>
          <w:ins w:id="17" w:author="Author"/>
          <w:rFonts w:ascii="Times New Roman" w:hAnsi="Times New Roman"/>
          <w:sz w:val="24"/>
          <w:szCs w:val="24"/>
          <w:lang w:val="en-US"/>
        </w:rPr>
      </w:pPr>
    </w:p>
    <w:p w14:paraId="16C51447" w14:textId="4EED4360" w:rsidR="006777F1" w:rsidRDefault="006777F1" w:rsidP="00E83D96">
      <w:pPr>
        <w:spacing w:after="0" w:line="280" w:lineRule="exact"/>
        <w:contextualSpacing/>
        <w:jc w:val="both"/>
        <w:rPr>
          <w:ins w:id="18" w:author="Author"/>
          <w:rFonts w:ascii="Times New Roman" w:hAnsi="Times New Roman"/>
          <w:sz w:val="24"/>
          <w:szCs w:val="24"/>
          <w:lang w:val="en-US"/>
        </w:rPr>
      </w:pPr>
      <w:ins w:id="19" w:author="Author">
        <w:r>
          <w:rPr>
            <w:rFonts w:ascii="Times New Roman" w:hAnsi="Times New Roman"/>
            <w:sz w:val="24"/>
            <w:szCs w:val="24"/>
            <w:lang w:val="en-US"/>
          </w:rPr>
          <w:t>Pool da ba zele a dakogo kpe ne a die</w:t>
        </w:r>
      </w:ins>
    </w:p>
    <w:p w14:paraId="7F3E97D5" w14:textId="1CB7D082" w:rsidR="006777F1" w:rsidRDefault="006777F1" w:rsidP="00E83D96">
      <w:pPr>
        <w:spacing w:after="0" w:line="280" w:lineRule="exact"/>
        <w:contextualSpacing/>
        <w:jc w:val="both"/>
        <w:rPr>
          <w:ins w:id="20" w:author="Author"/>
          <w:rFonts w:ascii="Times New Roman" w:hAnsi="Times New Roman"/>
          <w:sz w:val="24"/>
          <w:szCs w:val="24"/>
          <w:lang w:val="en-US"/>
        </w:rPr>
      </w:pPr>
      <w:ins w:id="21" w:author="Author">
        <w:r>
          <w:rPr>
            <w:rFonts w:ascii="Times New Roman" w:hAnsi="Times New Roman"/>
            <w:sz w:val="24"/>
            <w:szCs w:val="24"/>
            <w:lang w:val="en-US"/>
          </w:rPr>
          <w:t>Paul past neg carry def chair enter with def room</w:t>
        </w:r>
      </w:ins>
    </w:p>
    <w:p w14:paraId="52C6C213" w14:textId="4BD9AE9F" w:rsidR="006777F1" w:rsidRDefault="006777F1" w:rsidP="00E83D96">
      <w:pPr>
        <w:spacing w:after="0" w:line="280" w:lineRule="exact"/>
        <w:contextualSpacing/>
        <w:jc w:val="both"/>
        <w:rPr>
          <w:ins w:id="22" w:author="Author"/>
          <w:rFonts w:ascii="Times New Roman" w:hAnsi="Times New Roman"/>
          <w:sz w:val="24"/>
          <w:szCs w:val="24"/>
          <w:lang w:val="en-US"/>
        </w:rPr>
      </w:pPr>
      <w:ins w:id="23" w:author="Author">
        <w:r>
          <w:rPr>
            <w:rFonts w:ascii="Times New Roman" w:hAnsi="Times New Roman"/>
            <w:sz w:val="24"/>
            <w:szCs w:val="24"/>
            <w:lang w:val="en-US"/>
          </w:rPr>
          <w:t>‘Paul did not carry the chair into the room’</w:t>
        </w:r>
      </w:ins>
    </w:p>
    <w:p w14:paraId="790CE087" w14:textId="6EE1F485" w:rsidR="006777F1" w:rsidRDefault="006777F1" w:rsidP="00E83D96">
      <w:pPr>
        <w:spacing w:after="0" w:line="280" w:lineRule="exact"/>
        <w:contextualSpacing/>
        <w:jc w:val="both"/>
        <w:rPr>
          <w:ins w:id="24" w:author="Author"/>
          <w:rFonts w:ascii="Times New Roman" w:hAnsi="Times New Roman"/>
          <w:sz w:val="24"/>
          <w:szCs w:val="24"/>
          <w:lang w:val="en-US"/>
        </w:rPr>
      </w:pPr>
    </w:p>
    <w:p w14:paraId="6D6E903B" w14:textId="3DE988F4" w:rsidR="006777F1" w:rsidRPr="00D05204" w:rsidRDefault="006777F1" w:rsidP="00E83D96">
      <w:pPr>
        <w:spacing w:after="0" w:line="280" w:lineRule="exact"/>
        <w:contextualSpacing/>
        <w:jc w:val="both"/>
        <w:rPr>
          <w:rFonts w:ascii="Times New Roman" w:hAnsi="Times New Roman"/>
          <w:sz w:val="24"/>
          <w:szCs w:val="24"/>
          <w:lang w:val="en-US"/>
        </w:rPr>
      </w:pPr>
      <w:ins w:id="25" w:author="Author">
        <w:r>
          <w:rPr>
            <w:rFonts w:ascii="Times New Roman" w:hAnsi="Times New Roman"/>
            <w:sz w:val="24"/>
            <w:szCs w:val="24"/>
            <w:lang w:val="en-US"/>
          </w:rPr>
          <w:t xml:space="preserve">In the Dagaare [Mabia language of northern Ghana] construction above, the negation could have scope over the entire complex, meaning the event didn’t happen or it could have scope over the verb zele, meaning there was another way in which Paul sent the </w:t>
        </w:r>
        <w:r>
          <w:rPr>
            <w:rFonts w:ascii="Times New Roman" w:hAnsi="Times New Roman"/>
            <w:sz w:val="24"/>
            <w:szCs w:val="24"/>
            <w:lang w:val="en-US"/>
          </w:rPr>
          <w:lastRenderedPageBreak/>
          <w:t>chair into room…which is not very felicitous. A speaker would use</w:t>
        </w:r>
        <w:r w:rsidR="00E402E5">
          <w:rPr>
            <w:rFonts w:ascii="Times New Roman" w:hAnsi="Times New Roman"/>
            <w:sz w:val="24"/>
            <w:szCs w:val="24"/>
            <w:lang w:val="en-US"/>
          </w:rPr>
          <w:t xml:space="preserve"> clefting or</w:t>
        </w:r>
        <w:r>
          <w:rPr>
            <w:rFonts w:ascii="Times New Roman" w:hAnsi="Times New Roman"/>
            <w:sz w:val="24"/>
            <w:szCs w:val="24"/>
            <w:lang w:val="en-US"/>
          </w:rPr>
          <w:t xml:space="preserve"> focus marking, saying, it is not carrying but </w:t>
        </w:r>
        <w:r w:rsidR="00E402E5">
          <w:rPr>
            <w:rFonts w:ascii="Times New Roman" w:hAnsi="Times New Roman"/>
            <w:sz w:val="24"/>
            <w:szCs w:val="24"/>
            <w:lang w:val="en-US"/>
          </w:rPr>
          <w:t xml:space="preserve">some other way, </w:t>
        </w:r>
        <w:r>
          <w:rPr>
            <w:rFonts w:ascii="Times New Roman" w:hAnsi="Times New Roman"/>
            <w:sz w:val="24"/>
            <w:szCs w:val="24"/>
            <w:lang w:val="en-US"/>
          </w:rPr>
          <w:t>say pulling</w:t>
        </w:r>
        <w:r w:rsidR="00E402E5">
          <w:rPr>
            <w:rFonts w:ascii="Times New Roman" w:hAnsi="Times New Roman"/>
            <w:sz w:val="24"/>
            <w:szCs w:val="24"/>
            <w:lang w:val="en-US"/>
          </w:rPr>
          <w:t>,</w:t>
        </w:r>
        <w:r>
          <w:rPr>
            <w:rFonts w:ascii="Times New Roman" w:hAnsi="Times New Roman"/>
            <w:sz w:val="24"/>
            <w:szCs w:val="24"/>
            <w:lang w:val="en-US"/>
          </w:rPr>
          <w:t xml:space="preserve"> that Paul did</w:t>
        </w:r>
        <w:r w:rsidR="00E402E5">
          <w:rPr>
            <w:rFonts w:ascii="Times New Roman" w:hAnsi="Times New Roman"/>
            <w:sz w:val="24"/>
            <w:szCs w:val="24"/>
            <w:lang w:val="en-US"/>
          </w:rPr>
          <w:t xml:space="preserve"> to send the chair to the room</w:t>
        </w:r>
        <w:r>
          <w:rPr>
            <w:rFonts w:ascii="Times New Roman" w:hAnsi="Times New Roman"/>
            <w:sz w:val="24"/>
            <w:szCs w:val="24"/>
            <w:lang w:val="en-US"/>
          </w:rPr>
          <w:t xml:space="preserve"> (check Hiraiwa and Bodomo</w:t>
        </w:r>
        <w:r w:rsidR="00E402E5">
          <w:rPr>
            <w:rFonts w:ascii="Times New Roman" w:hAnsi="Times New Roman"/>
            <w:sz w:val="24"/>
            <w:szCs w:val="24"/>
            <w:lang w:val="en-US"/>
          </w:rPr>
          <w:t xml:space="preserve"> 2010, etc).</w:t>
        </w:r>
        <w:r>
          <w:rPr>
            <w:rFonts w:ascii="Times New Roman" w:hAnsi="Times New Roman"/>
            <w:sz w:val="24"/>
            <w:szCs w:val="24"/>
            <w:lang w:val="en-US"/>
          </w:rPr>
          <w:t xml:space="preserve"> </w:t>
        </w:r>
      </w:ins>
    </w:p>
    <w:p w14:paraId="6EE4BF30" w14:textId="00CE39AD" w:rsidR="00BD0FD0" w:rsidRPr="00D05204" w:rsidRDefault="00BD0FD0" w:rsidP="00E83D96">
      <w:pPr>
        <w:spacing w:after="0" w:line="280" w:lineRule="exact"/>
        <w:contextualSpacing/>
        <w:jc w:val="both"/>
        <w:rPr>
          <w:rFonts w:ascii="Times New Roman" w:hAnsi="Times New Roman"/>
          <w:sz w:val="24"/>
          <w:szCs w:val="24"/>
          <w:lang w:val="en-US"/>
        </w:rPr>
      </w:pPr>
    </w:p>
    <w:p w14:paraId="02875C39" w14:textId="0B78D0CD" w:rsidR="005B7B99" w:rsidRDefault="00F3026B" w:rsidP="00E83D96">
      <w:pPr>
        <w:pStyle w:val="Heading3"/>
        <w:spacing w:line="280" w:lineRule="exact"/>
        <w:rPr>
          <w:b w:val="0"/>
          <w:bCs w:val="0"/>
          <w:i/>
          <w:iCs/>
        </w:rPr>
      </w:pPr>
      <w:r w:rsidRPr="00D05204">
        <w:rPr>
          <w:b w:val="0"/>
          <w:bCs w:val="0"/>
          <w:i/>
          <w:iCs/>
        </w:rPr>
        <w:t>2</w:t>
      </w:r>
      <w:r w:rsidR="000A7669" w:rsidRPr="00D05204">
        <w:rPr>
          <w:b w:val="0"/>
          <w:bCs w:val="0"/>
          <w:i/>
          <w:iCs/>
        </w:rPr>
        <w:t>.</w:t>
      </w:r>
      <w:r w:rsidR="007326AB" w:rsidRPr="00D05204">
        <w:rPr>
          <w:b w:val="0"/>
          <w:bCs w:val="0"/>
          <w:i/>
          <w:iCs/>
        </w:rPr>
        <w:t>2</w:t>
      </w:r>
      <w:r w:rsidR="000A7669" w:rsidRPr="00D05204">
        <w:rPr>
          <w:b w:val="0"/>
          <w:bCs w:val="0"/>
          <w:i/>
          <w:iCs/>
        </w:rPr>
        <w:t>.</w:t>
      </w:r>
      <w:r w:rsidR="007326AB" w:rsidRPr="00D05204">
        <w:rPr>
          <w:b w:val="0"/>
          <w:bCs w:val="0"/>
          <w:i/>
          <w:iCs/>
        </w:rPr>
        <w:t>1.</w:t>
      </w:r>
      <w:r w:rsidR="000A7669" w:rsidRPr="00D05204">
        <w:rPr>
          <w:b w:val="0"/>
          <w:bCs w:val="0"/>
          <w:i/>
          <w:iCs/>
        </w:rPr>
        <w:t xml:space="preserve"> </w:t>
      </w:r>
      <w:r w:rsidR="005B7B99" w:rsidRPr="00D05204">
        <w:rPr>
          <w:b w:val="0"/>
          <w:bCs w:val="0"/>
          <w:i/>
          <w:iCs/>
        </w:rPr>
        <w:t xml:space="preserve">Tense </w:t>
      </w:r>
    </w:p>
    <w:p w14:paraId="34EEF49B" w14:textId="77777777" w:rsidR="00D7065D" w:rsidRPr="00D7065D" w:rsidRDefault="00D7065D" w:rsidP="00E83D96">
      <w:pPr>
        <w:spacing w:after="0" w:line="280" w:lineRule="exact"/>
        <w:rPr>
          <w:lang w:val="en-US"/>
        </w:rPr>
      </w:pPr>
    </w:p>
    <w:p w14:paraId="249699B2" w14:textId="07D15160" w:rsidR="00180675" w:rsidRPr="009F0B20" w:rsidRDefault="00F24886"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In (d)</w:t>
      </w:r>
      <w:r w:rsidR="001C1C61">
        <w:rPr>
          <w:rFonts w:ascii="Times New Roman" w:hAnsi="Times New Roman"/>
          <w:sz w:val="24"/>
          <w:szCs w:val="24"/>
          <w:lang w:val="en-US"/>
        </w:rPr>
        <w:t xml:space="preserve"> above</w:t>
      </w:r>
      <w:r w:rsidRPr="009F0B20">
        <w:rPr>
          <w:rFonts w:ascii="Times New Roman" w:hAnsi="Times New Roman"/>
          <w:sz w:val="24"/>
          <w:szCs w:val="24"/>
          <w:lang w:val="en-US"/>
        </w:rPr>
        <w:t xml:space="preserve">, it was stated that the verbs in an SVC share the same tense and aspect. Guadeloupean Creole does not contradict this statement. However, </w:t>
      </w:r>
      <w:ins w:id="26" w:author="Author">
        <w:r w:rsidR="00842A08">
          <w:rPr>
            <w:rFonts w:ascii="Times New Roman" w:hAnsi="Times New Roman"/>
            <w:sz w:val="24"/>
            <w:szCs w:val="24"/>
            <w:lang w:val="en-US"/>
          </w:rPr>
          <w:t>[</w:t>
        </w:r>
      </w:ins>
      <w:r w:rsidRPr="009F0B20">
        <w:rPr>
          <w:rFonts w:ascii="Times New Roman" w:hAnsi="Times New Roman"/>
          <w:sz w:val="24"/>
          <w:szCs w:val="24"/>
          <w:lang w:val="en-US"/>
        </w:rPr>
        <w:t xml:space="preserve">the one who does </w:t>
      </w:r>
      <w:r w:rsidRPr="00D05204">
        <w:rPr>
          <w:rFonts w:ascii="Times New Roman" w:hAnsi="Times New Roman"/>
          <w:sz w:val="24"/>
          <w:szCs w:val="24"/>
          <w:lang w:val="en-US"/>
        </w:rPr>
        <w:t>not know</w:t>
      </w:r>
      <w:ins w:id="27" w:author="Author">
        <w:r w:rsidR="00842A08">
          <w:rPr>
            <w:rFonts w:ascii="Times New Roman" w:hAnsi="Times New Roman"/>
            <w:sz w:val="24"/>
            <w:szCs w:val="24"/>
            <w:lang w:val="en-US"/>
          </w:rPr>
          <w:t>] – trained linguists don’t talk like this</w:t>
        </w:r>
      </w:ins>
      <w:r w:rsidRPr="00D05204">
        <w:rPr>
          <w:rFonts w:ascii="Times New Roman" w:hAnsi="Times New Roman"/>
          <w:sz w:val="24"/>
          <w:szCs w:val="24"/>
          <w:lang w:val="en-US"/>
        </w:rPr>
        <w:t xml:space="preserve"> </w:t>
      </w:r>
      <w:r w:rsidR="001B23BB" w:rsidRPr="00D05204">
        <w:rPr>
          <w:rFonts w:ascii="Times New Roman" w:hAnsi="Times New Roman"/>
          <w:sz w:val="24"/>
          <w:szCs w:val="24"/>
          <w:lang w:val="en-US"/>
        </w:rPr>
        <w:t>the grammar</w:t>
      </w:r>
      <w:r w:rsidR="005C5639" w:rsidRPr="00D05204">
        <w:rPr>
          <w:rFonts w:ascii="Times New Roman" w:hAnsi="Times New Roman"/>
          <w:sz w:val="24"/>
          <w:szCs w:val="24"/>
          <w:lang w:val="en-US"/>
        </w:rPr>
        <w:t xml:space="preserve"> </w:t>
      </w:r>
      <w:r w:rsidRPr="00D05204">
        <w:rPr>
          <w:rFonts w:ascii="Times New Roman" w:hAnsi="Times New Roman"/>
          <w:sz w:val="24"/>
          <w:szCs w:val="24"/>
          <w:lang w:val="en-US"/>
        </w:rPr>
        <w:t xml:space="preserve">of the language might think that </w:t>
      </w:r>
      <w:r w:rsidR="000323C8" w:rsidRPr="00D05204">
        <w:rPr>
          <w:rFonts w:ascii="Times New Roman" w:hAnsi="Times New Roman"/>
          <w:sz w:val="24"/>
          <w:szCs w:val="24"/>
          <w:lang w:val="en-US"/>
        </w:rPr>
        <w:t>GC does contradict this statement</w:t>
      </w:r>
      <w:r w:rsidR="007B4AE7" w:rsidRPr="00D05204">
        <w:rPr>
          <w:rFonts w:ascii="Times New Roman" w:hAnsi="Times New Roman"/>
          <w:sz w:val="24"/>
          <w:szCs w:val="24"/>
          <w:lang w:val="en-US"/>
        </w:rPr>
        <w:t xml:space="preserve"> by allowing different tense and/or aspect on the components of the SVC.</w:t>
      </w:r>
      <w:r w:rsidR="007B4AE7">
        <w:rPr>
          <w:rFonts w:ascii="Times New Roman" w:hAnsi="Times New Roman"/>
          <w:sz w:val="24"/>
          <w:szCs w:val="24"/>
          <w:lang w:val="en-US"/>
        </w:rPr>
        <w:t xml:space="preserve"> </w:t>
      </w:r>
    </w:p>
    <w:p w14:paraId="5833883A" w14:textId="16C1BEF4" w:rsidR="00180675" w:rsidRPr="009F0B20" w:rsidRDefault="00180675"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 xml:space="preserve">Before illustrating this apparent difference in tense </w:t>
      </w:r>
      <w:r w:rsidR="00831E39" w:rsidRPr="009F0B20">
        <w:rPr>
          <w:rFonts w:ascii="Times New Roman" w:hAnsi="Times New Roman"/>
          <w:sz w:val="24"/>
          <w:szCs w:val="24"/>
          <w:lang w:val="en-US"/>
        </w:rPr>
        <w:t xml:space="preserve">and aspect </w:t>
      </w:r>
      <w:r w:rsidRPr="009F0B20">
        <w:rPr>
          <w:rFonts w:ascii="Times New Roman" w:hAnsi="Times New Roman"/>
          <w:sz w:val="24"/>
          <w:szCs w:val="24"/>
          <w:lang w:val="en-US"/>
        </w:rPr>
        <w:t xml:space="preserve">in SVCs in GC, a quick overview of just what </w:t>
      </w:r>
      <w:r w:rsidR="00C7241E" w:rsidRPr="009F0B20">
        <w:rPr>
          <w:rFonts w:ascii="Times New Roman" w:hAnsi="Times New Roman"/>
          <w:sz w:val="24"/>
          <w:szCs w:val="24"/>
          <w:lang w:val="en-US"/>
        </w:rPr>
        <w:t xml:space="preserve">the reader needs to understand </w:t>
      </w:r>
      <w:r w:rsidR="00E35225">
        <w:rPr>
          <w:rFonts w:ascii="Times New Roman" w:hAnsi="Times New Roman"/>
          <w:sz w:val="24"/>
          <w:szCs w:val="24"/>
          <w:lang w:val="en-US"/>
        </w:rPr>
        <w:t xml:space="preserve">of </w:t>
      </w:r>
      <w:r w:rsidR="00C7241E" w:rsidRPr="009F0B20">
        <w:rPr>
          <w:rFonts w:ascii="Times New Roman" w:hAnsi="Times New Roman"/>
          <w:sz w:val="24"/>
          <w:szCs w:val="24"/>
          <w:lang w:val="en-US"/>
        </w:rPr>
        <w:t>tense and aspect in GC is given.</w:t>
      </w:r>
    </w:p>
    <w:p w14:paraId="47298386" w14:textId="1EA79063" w:rsidR="00D82E45" w:rsidRPr="009F0B20" w:rsidRDefault="00D82E45" w:rsidP="00E83D96">
      <w:pPr>
        <w:spacing w:after="0" w:line="280" w:lineRule="exact"/>
        <w:contextualSpacing/>
        <w:jc w:val="both"/>
        <w:rPr>
          <w:rFonts w:ascii="Times New Roman" w:hAnsi="Times New Roman"/>
          <w:sz w:val="24"/>
          <w:szCs w:val="24"/>
          <w:lang w:val="en-US"/>
        </w:rPr>
      </w:pPr>
    </w:p>
    <w:p w14:paraId="1D5ADE3D" w14:textId="1F931172" w:rsidR="00D82E45" w:rsidRPr="009F0B20" w:rsidRDefault="00E53C9D" w:rsidP="00E83D96">
      <w:pPr>
        <w:spacing w:after="0" w:line="280" w:lineRule="exact"/>
        <w:contextualSpacing/>
        <w:jc w:val="both"/>
        <w:rPr>
          <w:rFonts w:ascii="Times New Roman" w:hAnsi="Times New Roman"/>
          <w:sz w:val="24"/>
          <w:szCs w:val="24"/>
          <w:lang w:val="en-US"/>
        </w:rPr>
      </w:pPr>
      <w:r w:rsidRPr="009F0B20">
        <w:rPr>
          <w:rFonts w:ascii="Times New Roman" w:hAnsi="Times New Roman"/>
          <w:sz w:val="24"/>
          <w:szCs w:val="24"/>
          <w:lang w:val="en-US"/>
        </w:rPr>
        <w:t>Together, p</w:t>
      </w:r>
      <w:r w:rsidR="00D82E45" w:rsidRPr="009F0B20">
        <w:rPr>
          <w:rFonts w:ascii="Times New Roman" w:hAnsi="Times New Roman"/>
          <w:sz w:val="24"/>
          <w:szCs w:val="24"/>
          <w:lang w:val="en-US"/>
        </w:rPr>
        <w:t>reverbal markers, indicating t</w:t>
      </w:r>
      <w:r w:rsidR="00AE1F46" w:rsidRPr="009F0B20">
        <w:rPr>
          <w:rFonts w:ascii="Times New Roman" w:hAnsi="Times New Roman"/>
          <w:sz w:val="24"/>
          <w:szCs w:val="24"/>
          <w:lang w:val="en-US"/>
        </w:rPr>
        <w:t>ense</w:t>
      </w:r>
      <w:r w:rsidR="00D82E45" w:rsidRPr="009F0B20">
        <w:rPr>
          <w:rFonts w:ascii="Times New Roman" w:hAnsi="Times New Roman"/>
          <w:sz w:val="24"/>
          <w:szCs w:val="24"/>
          <w:lang w:val="en-US"/>
        </w:rPr>
        <w:t xml:space="preserve"> and aspect, plus </w:t>
      </w:r>
      <w:r w:rsidRPr="009F0B20">
        <w:rPr>
          <w:rFonts w:ascii="Times New Roman" w:hAnsi="Times New Roman"/>
          <w:sz w:val="24"/>
          <w:szCs w:val="24"/>
          <w:lang w:val="en-US"/>
        </w:rPr>
        <w:t xml:space="preserve">the verb root constitute verb conjugation in GC. Furthermore, </w:t>
      </w:r>
      <w:r w:rsidR="00922082" w:rsidRPr="009F0B20">
        <w:rPr>
          <w:rFonts w:ascii="Times New Roman" w:hAnsi="Times New Roman"/>
          <w:sz w:val="24"/>
          <w:szCs w:val="24"/>
          <w:lang w:val="en-US"/>
        </w:rPr>
        <w:t xml:space="preserve">GC distinguishes between dynamic verbs and stative verbs, and </w:t>
      </w:r>
      <w:r w:rsidR="001751A6" w:rsidRPr="009F0B20">
        <w:rPr>
          <w:rFonts w:ascii="Times New Roman" w:hAnsi="Times New Roman"/>
          <w:sz w:val="24"/>
          <w:szCs w:val="24"/>
          <w:lang w:val="en-US"/>
        </w:rPr>
        <w:t xml:space="preserve">the use of preverbal markers </w:t>
      </w:r>
      <w:r w:rsidR="006A00A7" w:rsidRPr="009F0B20">
        <w:rPr>
          <w:rFonts w:ascii="Times New Roman" w:hAnsi="Times New Roman"/>
          <w:sz w:val="24"/>
          <w:szCs w:val="24"/>
          <w:lang w:val="en-US"/>
        </w:rPr>
        <w:t xml:space="preserve">with either of these two categories of verbs </w:t>
      </w:r>
      <w:r w:rsidR="00870DA7" w:rsidRPr="009F0B20">
        <w:rPr>
          <w:rFonts w:ascii="Times New Roman" w:hAnsi="Times New Roman"/>
          <w:sz w:val="24"/>
          <w:szCs w:val="24"/>
          <w:lang w:val="en-US"/>
        </w:rPr>
        <w:t>differs</w:t>
      </w:r>
      <w:r w:rsidR="00AE1F46" w:rsidRPr="009F0B20">
        <w:rPr>
          <w:rFonts w:ascii="Times New Roman" w:hAnsi="Times New Roman"/>
          <w:sz w:val="24"/>
          <w:szCs w:val="24"/>
          <w:lang w:val="en-US"/>
        </w:rPr>
        <w:t>.</w:t>
      </w:r>
      <w:r w:rsidR="00CB4AB3" w:rsidRPr="009F0B20">
        <w:rPr>
          <w:rFonts w:ascii="Times New Roman" w:hAnsi="Times New Roman"/>
          <w:sz w:val="24"/>
          <w:szCs w:val="24"/>
          <w:lang w:val="en-US"/>
        </w:rPr>
        <w:t xml:space="preserve"> Thus, </w:t>
      </w:r>
      <w:ins w:id="28" w:author="Author">
        <w:r w:rsidR="00842A08">
          <w:rPr>
            <w:rFonts w:ascii="Times New Roman" w:hAnsi="Times New Roman"/>
            <w:sz w:val="24"/>
            <w:szCs w:val="24"/>
            <w:lang w:val="en-US"/>
          </w:rPr>
          <w:t>[</w:t>
        </w:r>
      </w:ins>
      <w:r w:rsidR="00CB4AB3" w:rsidRPr="009F0B20">
        <w:rPr>
          <w:rFonts w:ascii="Times New Roman" w:hAnsi="Times New Roman"/>
          <w:sz w:val="24"/>
          <w:szCs w:val="24"/>
          <w:lang w:val="en-US"/>
        </w:rPr>
        <w:t xml:space="preserve">the </w:t>
      </w:r>
      <w:r w:rsidR="00DC751F" w:rsidRPr="009F0B20">
        <w:rPr>
          <w:rFonts w:ascii="Times New Roman" w:hAnsi="Times New Roman"/>
          <w:sz w:val="24"/>
          <w:szCs w:val="24"/>
          <w:lang w:val="en-US"/>
        </w:rPr>
        <w:t>one who is not informed</w:t>
      </w:r>
      <w:ins w:id="29" w:author="Author">
        <w:r w:rsidR="00842A08">
          <w:rPr>
            <w:rFonts w:ascii="Times New Roman" w:hAnsi="Times New Roman"/>
            <w:sz w:val="24"/>
            <w:szCs w:val="24"/>
            <w:lang w:val="en-US"/>
          </w:rPr>
          <w:t>] – this is unacademic</w:t>
        </w:r>
      </w:ins>
      <w:r w:rsidR="00DC751F" w:rsidRPr="009F0B20">
        <w:rPr>
          <w:rFonts w:ascii="Times New Roman" w:hAnsi="Times New Roman"/>
          <w:sz w:val="24"/>
          <w:szCs w:val="24"/>
          <w:lang w:val="en-US"/>
        </w:rPr>
        <w:t xml:space="preserve"> may see</w:t>
      </w:r>
      <w:r w:rsidR="00CB4AB3" w:rsidRPr="009F0B20">
        <w:rPr>
          <w:rFonts w:ascii="Times New Roman" w:hAnsi="Times New Roman"/>
          <w:sz w:val="24"/>
          <w:szCs w:val="24"/>
          <w:lang w:val="en-US"/>
        </w:rPr>
        <w:t xml:space="preserve"> </w:t>
      </w:r>
      <w:r w:rsidR="00DC751F" w:rsidRPr="009F0B20">
        <w:rPr>
          <w:rFonts w:ascii="Times New Roman" w:hAnsi="Times New Roman"/>
          <w:sz w:val="24"/>
          <w:szCs w:val="24"/>
          <w:lang w:val="en-US"/>
        </w:rPr>
        <w:t>in an SVC made of these two categories of verbs</w:t>
      </w:r>
      <w:r w:rsidR="00D041AC" w:rsidRPr="009F0B20">
        <w:rPr>
          <w:rFonts w:ascii="Times New Roman" w:hAnsi="Times New Roman"/>
          <w:sz w:val="24"/>
          <w:szCs w:val="24"/>
          <w:lang w:val="en-US"/>
        </w:rPr>
        <w:t xml:space="preserve"> an</w:t>
      </w:r>
      <w:r w:rsidR="00CB4AB3" w:rsidRPr="009F0B20">
        <w:rPr>
          <w:rFonts w:ascii="Times New Roman" w:hAnsi="Times New Roman"/>
          <w:sz w:val="24"/>
          <w:szCs w:val="24"/>
          <w:lang w:val="en-US"/>
        </w:rPr>
        <w:t xml:space="preserve"> apparent tense difference</w:t>
      </w:r>
      <w:r w:rsidR="00DC751F" w:rsidRPr="009F0B20">
        <w:rPr>
          <w:rFonts w:ascii="Times New Roman" w:hAnsi="Times New Roman"/>
          <w:sz w:val="24"/>
          <w:szCs w:val="24"/>
          <w:lang w:val="en-US"/>
        </w:rPr>
        <w:t>.</w:t>
      </w:r>
      <w:r w:rsidR="00263977" w:rsidRPr="009F0B20">
        <w:rPr>
          <w:rFonts w:ascii="Times New Roman" w:hAnsi="Times New Roman"/>
          <w:sz w:val="24"/>
          <w:szCs w:val="24"/>
          <w:lang w:val="en-US"/>
        </w:rPr>
        <w:t xml:space="preserve"> </w:t>
      </w:r>
    </w:p>
    <w:p w14:paraId="42E4EC2A" w14:textId="77777777" w:rsidR="00516B48" w:rsidRPr="009F0B20" w:rsidRDefault="00516B48" w:rsidP="00E83D96">
      <w:pPr>
        <w:spacing w:after="0" w:line="280" w:lineRule="exact"/>
        <w:contextualSpacing/>
        <w:jc w:val="both"/>
        <w:rPr>
          <w:rFonts w:ascii="Times New Roman" w:hAnsi="Times New Roman"/>
          <w:sz w:val="24"/>
          <w:szCs w:val="24"/>
          <w:lang w:val="en-US"/>
        </w:rPr>
      </w:pPr>
    </w:p>
    <w:p w14:paraId="612AEE42" w14:textId="21918D63" w:rsidR="00BD0FD0" w:rsidRPr="009F0B20" w:rsidRDefault="004B7865" w:rsidP="00E83D96">
      <w:pPr>
        <w:spacing w:after="0" w:line="280" w:lineRule="exact"/>
        <w:contextualSpacing/>
        <w:jc w:val="both"/>
        <w:rPr>
          <w:rFonts w:ascii="Times New Roman" w:hAnsi="Times New Roman"/>
          <w:sz w:val="24"/>
          <w:szCs w:val="24"/>
          <w:lang w:val="en-US"/>
        </w:rPr>
      </w:pPr>
      <w:r>
        <w:rPr>
          <w:rFonts w:ascii="Times New Roman" w:hAnsi="Times New Roman"/>
          <w:sz w:val="24"/>
          <w:szCs w:val="24"/>
          <w:lang w:val="en-US"/>
        </w:rPr>
        <w:t>For example</w:t>
      </w:r>
      <w:r w:rsidR="00180675" w:rsidRPr="009F0B20">
        <w:rPr>
          <w:rFonts w:ascii="Times New Roman" w:hAnsi="Times New Roman"/>
          <w:sz w:val="24"/>
          <w:szCs w:val="24"/>
          <w:lang w:val="en-US"/>
        </w:rPr>
        <w:t>, c</w:t>
      </w:r>
      <w:r w:rsidR="007A0FB1" w:rsidRPr="009F0B20">
        <w:rPr>
          <w:rFonts w:ascii="Times New Roman" w:hAnsi="Times New Roman"/>
          <w:sz w:val="24"/>
          <w:szCs w:val="24"/>
          <w:lang w:val="en-US"/>
        </w:rPr>
        <w:t xml:space="preserve">onsider </w:t>
      </w:r>
      <w:r w:rsidR="002226FF" w:rsidRPr="009F0B20">
        <w:rPr>
          <w:rFonts w:ascii="Times New Roman" w:hAnsi="Times New Roman"/>
          <w:sz w:val="24"/>
          <w:szCs w:val="24"/>
          <w:lang w:val="en-US"/>
        </w:rPr>
        <w:t>(</w:t>
      </w:r>
      <w:r w:rsidR="003467C7">
        <w:rPr>
          <w:rFonts w:ascii="Times New Roman" w:hAnsi="Times New Roman"/>
          <w:sz w:val="24"/>
          <w:szCs w:val="24"/>
          <w:lang w:val="en-US"/>
        </w:rPr>
        <w:t>6</w:t>
      </w:r>
      <w:r w:rsidR="002226FF" w:rsidRPr="009F0B20">
        <w:rPr>
          <w:rFonts w:ascii="Times New Roman" w:hAnsi="Times New Roman"/>
          <w:sz w:val="24"/>
          <w:szCs w:val="24"/>
          <w:lang w:val="en-US"/>
        </w:rPr>
        <w:t xml:space="preserve">) </w:t>
      </w:r>
      <w:r w:rsidR="00E03935">
        <w:rPr>
          <w:rFonts w:ascii="Times New Roman" w:hAnsi="Times New Roman"/>
          <w:sz w:val="24"/>
          <w:szCs w:val="24"/>
          <w:lang w:val="en-US"/>
        </w:rPr>
        <w:t xml:space="preserve">and (7) </w:t>
      </w:r>
      <w:r w:rsidR="007A0FB1" w:rsidRPr="009F0B20">
        <w:rPr>
          <w:rFonts w:ascii="Times New Roman" w:hAnsi="Times New Roman"/>
          <w:sz w:val="24"/>
          <w:szCs w:val="24"/>
          <w:lang w:val="en-US"/>
        </w:rPr>
        <w:t>below:</w:t>
      </w:r>
    </w:p>
    <w:p w14:paraId="51D01B23" w14:textId="37ADF617" w:rsidR="007A0FB1" w:rsidRPr="009F0B20" w:rsidRDefault="007A0FB1" w:rsidP="00E83D96">
      <w:pPr>
        <w:spacing w:after="0" w:line="280" w:lineRule="exact"/>
        <w:contextualSpacing/>
        <w:jc w:val="both"/>
        <w:rPr>
          <w:rFonts w:ascii="Times New Roman" w:hAnsi="Times New Roman"/>
          <w:sz w:val="24"/>
          <w:szCs w:val="24"/>
          <w:lang w:val="en-US"/>
        </w:rPr>
      </w:pPr>
    </w:p>
    <w:p w14:paraId="27C6AB2C" w14:textId="74B5A29C" w:rsidR="007A0FB1" w:rsidRPr="001C5124" w:rsidRDefault="007A0FB1" w:rsidP="00E83D96">
      <w:pPr>
        <w:spacing w:after="0" w:line="280" w:lineRule="exact"/>
        <w:ind w:firstLine="708"/>
        <w:contextualSpacing/>
        <w:jc w:val="both"/>
        <w:rPr>
          <w:rFonts w:ascii="Times New Roman" w:hAnsi="Times New Roman"/>
          <w:b/>
          <w:bCs/>
          <w:sz w:val="24"/>
          <w:szCs w:val="24"/>
        </w:rPr>
      </w:pPr>
      <w:r w:rsidRPr="001C5124">
        <w:rPr>
          <w:rFonts w:ascii="Times New Roman" w:hAnsi="Times New Roman"/>
          <w:sz w:val="24"/>
          <w:szCs w:val="24"/>
        </w:rPr>
        <w:t>(</w:t>
      </w:r>
      <w:r w:rsidR="003467C7" w:rsidRPr="001C5124">
        <w:rPr>
          <w:rFonts w:ascii="Times New Roman" w:hAnsi="Times New Roman"/>
          <w:sz w:val="24"/>
          <w:szCs w:val="24"/>
        </w:rPr>
        <w:t>6</w:t>
      </w:r>
      <w:r w:rsidRPr="001C5124">
        <w:rPr>
          <w:rFonts w:ascii="Times New Roman" w:hAnsi="Times New Roman"/>
          <w:sz w:val="24"/>
          <w:szCs w:val="24"/>
        </w:rPr>
        <w:t>)</w:t>
      </w:r>
      <w:r w:rsidR="00930F3D" w:rsidRPr="001C5124">
        <w:rPr>
          <w:rFonts w:ascii="Times New Roman" w:hAnsi="Times New Roman"/>
          <w:sz w:val="24"/>
          <w:szCs w:val="24"/>
        </w:rPr>
        <w:tab/>
      </w:r>
      <w:r w:rsidR="00074ADC" w:rsidRPr="001C5124">
        <w:rPr>
          <w:rFonts w:ascii="Times New Roman" w:hAnsi="Times New Roman"/>
          <w:b/>
          <w:bCs/>
          <w:i/>
          <w:iCs/>
          <w:sz w:val="24"/>
          <w:szCs w:val="24"/>
        </w:rPr>
        <w:t xml:space="preserve">Pòl </w:t>
      </w:r>
      <w:r w:rsidR="00930F3D" w:rsidRPr="001C5124">
        <w:rPr>
          <w:rFonts w:ascii="Times New Roman" w:hAnsi="Times New Roman"/>
          <w:b/>
          <w:bCs/>
          <w:i/>
          <w:iCs/>
          <w:sz w:val="24"/>
          <w:szCs w:val="24"/>
        </w:rPr>
        <w:tab/>
      </w:r>
      <w:bookmarkStart w:id="30" w:name="_Hlk104154174"/>
      <w:r w:rsidR="00831E39" w:rsidRPr="001C5124">
        <w:rPr>
          <w:rFonts w:ascii="Times New Roman" w:hAnsi="Times New Roman"/>
          <w:b/>
          <w:bCs/>
          <w:i/>
          <w:iCs/>
          <w:sz w:val="24"/>
          <w:szCs w:val="24"/>
        </w:rPr>
        <w:t xml:space="preserve">Ø </w:t>
      </w:r>
      <w:bookmarkEnd w:id="30"/>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kouch</w:t>
      </w:r>
      <w:r w:rsidR="00074ADC" w:rsidRPr="001C5124">
        <w:rPr>
          <w:rFonts w:ascii="Times New Roman" w:hAnsi="Times New Roman"/>
          <w:b/>
          <w:bCs/>
          <w:i/>
          <w:iCs/>
          <w:sz w:val="24"/>
          <w:szCs w:val="24"/>
        </w:rPr>
        <w:t xml:space="preserve">é </w:t>
      </w:r>
      <w:r w:rsidR="008A7203" w:rsidRPr="001C5124">
        <w:rPr>
          <w:rFonts w:ascii="Times New Roman" w:hAnsi="Times New Roman"/>
          <w:b/>
          <w:bCs/>
          <w:i/>
          <w:iCs/>
          <w:sz w:val="24"/>
          <w:szCs w:val="24"/>
        </w:rPr>
        <w:tab/>
      </w:r>
      <w:r w:rsidR="00074ADC" w:rsidRPr="001C5124">
        <w:rPr>
          <w:rFonts w:ascii="Times New Roman" w:hAnsi="Times New Roman"/>
          <w:b/>
          <w:bCs/>
          <w:i/>
          <w:iCs/>
          <w:sz w:val="24"/>
          <w:szCs w:val="24"/>
        </w:rPr>
        <w:t xml:space="preserve">ka </w:t>
      </w:r>
      <w:r w:rsidR="008A7203" w:rsidRPr="001C5124">
        <w:rPr>
          <w:rFonts w:ascii="Times New Roman" w:hAnsi="Times New Roman"/>
          <w:b/>
          <w:bCs/>
          <w:i/>
          <w:iCs/>
          <w:sz w:val="24"/>
          <w:szCs w:val="24"/>
        </w:rPr>
        <w:tab/>
      </w:r>
      <w:r w:rsidR="002B76FE" w:rsidRPr="001C5124">
        <w:rPr>
          <w:rFonts w:ascii="Times New Roman" w:hAnsi="Times New Roman"/>
          <w:b/>
          <w:bCs/>
          <w:i/>
          <w:iCs/>
          <w:sz w:val="24"/>
          <w:szCs w:val="24"/>
        </w:rPr>
        <w:tab/>
      </w:r>
      <w:r w:rsidR="00005740" w:rsidRPr="001C5124">
        <w:rPr>
          <w:rFonts w:ascii="Times New Roman" w:hAnsi="Times New Roman"/>
          <w:b/>
          <w:bCs/>
          <w:i/>
          <w:iCs/>
          <w:sz w:val="24"/>
          <w:szCs w:val="24"/>
        </w:rPr>
        <w:t>domi</w:t>
      </w:r>
      <w:r w:rsidR="00074ADC" w:rsidRPr="001C5124">
        <w:rPr>
          <w:rFonts w:ascii="Times New Roman" w:hAnsi="Times New Roman"/>
          <w:b/>
          <w:bCs/>
          <w:sz w:val="24"/>
          <w:szCs w:val="24"/>
        </w:rPr>
        <w:t>.</w:t>
      </w:r>
    </w:p>
    <w:p w14:paraId="147E00EC" w14:textId="1255321C" w:rsidR="00930F3D" w:rsidRPr="001C5124" w:rsidRDefault="003467C7"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930F3D" w:rsidRPr="001C5124">
        <w:rPr>
          <w:rFonts w:ascii="Times New Roman" w:hAnsi="Times New Roman"/>
          <w:sz w:val="24"/>
          <w:szCs w:val="24"/>
        </w:rPr>
        <w:tab/>
        <w:t>Paul</w:t>
      </w:r>
      <w:r w:rsidR="008A7203" w:rsidRPr="001C5124">
        <w:rPr>
          <w:rFonts w:ascii="Times New Roman" w:hAnsi="Times New Roman"/>
          <w:sz w:val="24"/>
          <w:szCs w:val="24"/>
        </w:rPr>
        <w:tab/>
      </w:r>
      <w:r w:rsidRPr="001C5124">
        <w:rPr>
          <w:rFonts w:ascii="Times New Roman" w:hAnsi="Times New Roman"/>
          <w:sz w:val="18"/>
          <w:szCs w:val="18"/>
        </w:rPr>
        <w:t xml:space="preserve">PRS </w:t>
      </w:r>
      <w:r w:rsidR="008A7203" w:rsidRPr="001C5124">
        <w:rPr>
          <w:rFonts w:ascii="Times New Roman" w:hAnsi="Times New Roman"/>
          <w:sz w:val="18"/>
          <w:szCs w:val="18"/>
        </w:rPr>
        <w:t>I</w:t>
      </w:r>
      <w:r w:rsidRPr="001C5124">
        <w:rPr>
          <w:rFonts w:ascii="Times New Roman" w:hAnsi="Times New Roman"/>
          <w:sz w:val="18"/>
          <w:szCs w:val="18"/>
        </w:rPr>
        <w:t>PFV</w:t>
      </w:r>
      <w:r w:rsidR="008A7203" w:rsidRPr="001C5124">
        <w:rPr>
          <w:rFonts w:ascii="Times New Roman" w:hAnsi="Times New Roman"/>
          <w:sz w:val="24"/>
          <w:szCs w:val="24"/>
        </w:rPr>
        <w:tab/>
      </w:r>
      <w:r w:rsidR="00005740" w:rsidRPr="001C5124">
        <w:rPr>
          <w:rFonts w:ascii="Times New Roman" w:hAnsi="Times New Roman"/>
          <w:sz w:val="24"/>
          <w:szCs w:val="24"/>
        </w:rPr>
        <w:t>lie</w:t>
      </w:r>
      <w:r w:rsidR="008A7203" w:rsidRPr="001C5124">
        <w:rPr>
          <w:rFonts w:ascii="Times New Roman" w:hAnsi="Times New Roman"/>
          <w:sz w:val="24"/>
          <w:szCs w:val="24"/>
        </w:rPr>
        <w:tab/>
      </w:r>
      <w:r w:rsidR="00005740" w:rsidRPr="001C5124">
        <w:rPr>
          <w:rFonts w:ascii="Times New Roman" w:hAnsi="Times New Roman"/>
          <w:sz w:val="24"/>
          <w:szCs w:val="24"/>
        </w:rPr>
        <w:t xml:space="preserve">           </w:t>
      </w:r>
      <w:r w:rsidRPr="001C5124">
        <w:rPr>
          <w:rFonts w:ascii="Times New Roman" w:hAnsi="Times New Roman"/>
          <w:sz w:val="18"/>
          <w:szCs w:val="18"/>
        </w:rPr>
        <w:t xml:space="preserve">PRS </w:t>
      </w:r>
      <w:r w:rsidR="008A7203" w:rsidRPr="001C5124">
        <w:rPr>
          <w:rFonts w:ascii="Times New Roman" w:hAnsi="Times New Roman"/>
          <w:sz w:val="18"/>
          <w:szCs w:val="18"/>
        </w:rPr>
        <w:t>IP</w:t>
      </w:r>
      <w:r w:rsidRPr="001C5124">
        <w:rPr>
          <w:rFonts w:ascii="Times New Roman" w:hAnsi="Times New Roman"/>
          <w:sz w:val="18"/>
          <w:szCs w:val="18"/>
        </w:rPr>
        <w:t>FV</w:t>
      </w:r>
      <w:r w:rsidR="001E639C" w:rsidRPr="001C5124">
        <w:rPr>
          <w:rFonts w:ascii="Times New Roman" w:hAnsi="Times New Roman"/>
          <w:sz w:val="24"/>
          <w:szCs w:val="24"/>
        </w:rPr>
        <w:tab/>
      </w:r>
      <w:r w:rsidR="008A7203" w:rsidRPr="001C5124">
        <w:rPr>
          <w:rFonts w:ascii="Times New Roman" w:hAnsi="Times New Roman"/>
          <w:sz w:val="24"/>
          <w:szCs w:val="24"/>
        </w:rPr>
        <w:tab/>
      </w:r>
      <w:r w:rsidR="00005740" w:rsidRPr="001C5124">
        <w:rPr>
          <w:rFonts w:ascii="Times New Roman" w:hAnsi="Times New Roman"/>
          <w:sz w:val="24"/>
          <w:szCs w:val="24"/>
        </w:rPr>
        <w:t>sleep</w:t>
      </w:r>
      <w:r w:rsidR="008A7203" w:rsidRPr="001C5124">
        <w:rPr>
          <w:rFonts w:ascii="Times New Roman" w:hAnsi="Times New Roman"/>
          <w:sz w:val="24"/>
          <w:szCs w:val="24"/>
        </w:rPr>
        <w:tab/>
      </w:r>
    </w:p>
    <w:p w14:paraId="46658228" w14:textId="76D5B561" w:rsidR="00930F3D" w:rsidRPr="001C5124" w:rsidRDefault="00930F3D" w:rsidP="00E83D96">
      <w:pPr>
        <w:spacing w:after="0" w:line="280" w:lineRule="exact"/>
        <w:contextualSpacing/>
        <w:jc w:val="both"/>
        <w:rPr>
          <w:rFonts w:ascii="Times New Roman" w:hAnsi="Times New Roman"/>
          <w:sz w:val="24"/>
          <w:szCs w:val="24"/>
        </w:rPr>
      </w:pPr>
      <w:r w:rsidRPr="001C5124">
        <w:rPr>
          <w:rFonts w:ascii="Times New Roman" w:hAnsi="Times New Roman"/>
          <w:sz w:val="24"/>
          <w:szCs w:val="24"/>
        </w:rPr>
        <w:tab/>
      </w:r>
      <w:r w:rsidR="003467C7" w:rsidRPr="001C5124">
        <w:rPr>
          <w:rFonts w:ascii="Times New Roman" w:hAnsi="Times New Roman"/>
          <w:sz w:val="24"/>
          <w:szCs w:val="24"/>
        </w:rPr>
        <w:tab/>
      </w:r>
      <w:r w:rsidR="0040523C" w:rsidRPr="001C5124">
        <w:rPr>
          <w:rFonts w:ascii="Times New Roman" w:hAnsi="Times New Roman"/>
          <w:sz w:val="24"/>
          <w:szCs w:val="24"/>
        </w:rPr>
        <w:t>‘</w:t>
      </w:r>
      <w:r w:rsidR="00B86F7D" w:rsidRPr="001C5124">
        <w:rPr>
          <w:rFonts w:ascii="Times New Roman" w:hAnsi="Times New Roman"/>
          <w:sz w:val="24"/>
          <w:szCs w:val="24"/>
        </w:rPr>
        <w:t>Paul</w:t>
      </w:r>
      <w:r w:rsidRPr="001C5124">
        <w:rPr>
          <w:rFonts w:ascii="Times New Roman" w:hAnsi="Times New Roman"/>
          <w:sz w:val="24"/>
          <w:szCs w:val="24"/>
        </w:rPr>
        <w:t xml:space="preserve"> is </w:t>
      </w:r>
      <w:r w:rsidR="006E78F1" w:rsidRPr="001C5124">
        <w:rPr>
          <w:rFonts w:ascii="Times New Roman" w:hAnsi="Times New Roman"/>
          <w:sz w:val="24"/>
          <w:szCs w:val="24"/>
        </w:rPr>
        <w:t>lying</w:t>
      </w:r>
      <w:r w:rsidR="005F4A35" w:rsidRPr="001C5124">
        <w:rPr>
          <w:rFonts w:ascii="Times New Roman" w:hAnsi="Times New Roman"/>
          <w:sz w:val="24"/>
          <w:szCs w:val="24"/>
        </w:rPr>
        <w:t xml:space="preserve"> asleep</w:t>
      </w:r>
      <w:r w:rsidRPr="001C5124">
        <w:rPr>
          <w:rFonts w:ascii="Times New Roman" w:hAnsi="Times New Roman"/>
          <w:sz w:val="24"/>
          <w:szCs w:val="24"/>
        </w:rPr>
        <w:t>.</w:t>
      </w:r>
      <w:r w:rsidR="0040523C" w:rsidRPr="001C5124">
        <w:rPr>
          <w:rFonts w:ascii="Times New Roman" w:hAnsi="Times New Roman"/>
          <w:sz w:val="24"/>
          <w:szCs w:val="24"/>
        </w:rPr>
        <w:t>’</w:t>
      </w:r>
    </w:p>
    <w:p w14:paraId="60BD1732" w14:textId="6904B60A" w:rsidR="00B86F7D" w:rsidRPr="001C5124" w:rsidRDefault="00B86F7D" w:rsidP="00E83D96">
      <w:pPr>
        <w:spacing w:after="0" w:line="280" w:lineRule="exact"/>
        <w:contextualSpacing/>
        <w:jc w:val="both"/>
        <w:rPr>
          <w:rFonts w:ascii="Times New Roman" w:hAnsi="Times New Roman"/>
          <w:sz w:val="24"/>
          <w:szCs w:val="24"/>
        </w:rPr>
      </w:pPr>
    </w:p>
    <w:p w14:paraId="4CD80962" w14:textId="77777777" w:rsidR="00E03935" w:rsidRPr="00D05204" w:rsidRDefault="00E03935" w:rsidP="00E83D96">
      <w:pPr>
        <w:spacing w:after="0" w:line="280" w:lineRule="exact"/>
        <w:ind w:firstLine="708"/>
        <w:contextualSpacing/>
        <w:jc w:val="both"/>
        <w:rPr>
          <w:rFonts w:ascii="Times New Roman" w:hAnsi="Times New Roman"/>
          <w:sz w:val="24"/>
          <w:szCs w:val="24"/>
        </w:rPr>
      </w:pPr>
      <w:r w:rsidRPr="00D05204">
        <w:rPr>
          <w:rFonts w:ascii="Times New Roman" w:hAnsi="Times New Roman"/>
          <w:sz w:val="24"/>
          <w:szCs w:val="24"/>
        </w:rPr>
        <w:t xml:space="preserve">(7) </w:t>
      </w:r>
      <w:r w:rsidRPr="00D05204">
        <w:rPr>
          <w:rFonts w:ascii="Times New Roman" w:hAnsi="Times New Roman"/>
          <w:sz w:val="24"/>
          <w:szCs w:val="24"/>
        </w:rPr>
        <w:tab/>
      </w:r>
      <w:r w:rsidRPr="00D05204">
        <w:rPr>
          <w:rFonts w:ascii="Times New Roman" w:hAnsi="Times New Roman"/>
          <w:b/>
          <w:bCs/>
          <w:i/>
          <w:iCs/>
          <w:sz w:val="24"/>
          <w:szCs w:val="24"/>
        </w:rPr>
        <w:t>Pòl</w:t>
      </w:r>
      <w:r w:rsidRPr="00D05204">
        <w:rPr>
          <w:rFonts w:ascii="Times New Roman" w:hAnsi="Times New Roman"/>
          <w:b/>
          <w:bCs/>
          <w:i/>
          <w:iCs/>
          <w:sz w:val="24"/>
          <w:szCs w:val="24"/>
        </w:rPr>
        <w:tab/>
        <w:t>Ø</w:t>
      </w:r>
      <w:r w:rsidRPr="00D05204">
        <w:rPr>
          <w:rFonts w:ascii="Times New Roman" w:hAnsi="Times New Roman"/>
          <w:b/>
          <w:bCs/>
          <w:i/>
          <w:iCs/>
          <w:sz w:val="24"/>
          <w:szCs w:val="24"/>
        </w:rPr>
        <w:tab/>
      </w:r>
      <w:r w:rsidRPr="00D05204">
        <w:rPr>
          <w:rFonts w:ascii="Times New Roman" w:hAnsi="Times New Roman"/>
          <w:b/>
          <w:bCs/>
          <w:i/>
          <w:iCs/>
          <w:sz w:val="24"/>
          <w:szCs w:val="24"/>
        </w:rPr>
        <w:tab/>
        <w:t>sizé</w:t>
      </w:r>
      <w:r w:rsidRPr="00D05204">
        <w:rPr>
          <w:rFonts w:ascii="Times New Roman" w:hAnsi="Times New Roman"/>
          <w:b/>
          <w:bCs/>
          <w:i/>
          <w:iCs/>
          <w:sz w:val="24"/>
          <w:szCs w:val="24"/>
        </w:rPr>
        <w:tab/>
        <w:t>ka</w:t>
      </w:r>
      <w:r w:rsidRPr="00D05204">
        <w:rPr>
          <w:rFonts w:ascii="Times New Roman" w:hAnsi="Times New Roman"/>
          <w:b/>
          <w:bCs/>
          <w:i/>
          <w:iCs/>
          <w:sz w:val="24"/>
          <w:szCs w:val="24"/>
        </w:rPr>
        <w:tab/>
      </w:r>
      <w:r w:rsidRPr="00D05204">
        <w:rPr>
          <w:rFonts w:ascii="Times New Roman" w:hAnsi="Times New Roman"/>
          <w:b/>
          <w:bCs/>
          <w:i/>
          <w:iCs/>
          <w:sz w:val="24"/>
          <w:szCs w:val="24"/>
        </w:rPr>
        <w:tab/>
        <w:t>gadé</w:t>
      </w:r>
      <w:r w:rsidRPr="00D05204">
        <w:rPr>
          <w:rFonts w:ascii="Times New Roman" w:hAnsi="Times New Roman"/>
          <w:b/>
          <w:bCs/>
          <w:i/>
          <w:iCs/>
          <w:sz w:val="24"/>
          <w:szCs w:val="24"/>
        </w:rPr>
        <w:tab/>
        <w:t>télé</w:t>
      </w:r>
      <w:r w:rsidRPr="00D05204">
        <w:rPr>
          <w:rFonts w:ascii="Times New Roman" w:hAnsi="Times New Roman"/>
          <w:b/>
          <w:bCs/>
          <w:sz w:val="24"/>
          <w:szCs w:val="24"/>
        </w:rPr>
        <w:t>.</w:t>
      </w:r>
    </w:p>
    <w:p w14:paraId="16ECD08B" w14:textId="640F2DB4" w:rsidR="00E03935" w:rsidRPr="00D05204"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rPr>
        <w:tab/>
      </w:r>
      <w:r w:rsidRPr="00D05204">
        <w:rPr>
          <w:rFonts w:ascii="Times New Roman" w:hAnsi="Times New Roman"/>
          <w:sz w:val="24"/>
          <w:szCs w:val="24"/>
        </w:rPr>
        <w:tab/>
      </w:r>
      <w:r w:rsidRPr="00D05204">
        <w:rPr>
          <w:rFonts w:ascii="Times New Roman" w:hAnsi="Times New Roman"/>
          <w:sz w:val="24"/>
          <w:szCs w:val="24"/>
          <w:lang w:val="en-US"/>
        </w:rPr>
        <w:t>Paul</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sit</w:t>
      </w:r>
      <w:r w:rsidRPr="00D05204">
        <w:rPr>
          <w:rFonts w:ascii="Times New Roman" w:hAnsi="Times New Roman"/>
          <w:sz w:val="24"/>
          <w:szCs w:val="24"/>
          <w:lang w:val="en-US"/>
        </w:rPr>
        <w:tab/>
      </w:r>
      <w:r w:rsidR="00840642" w:rsidRPr="00D05204">
        <w:rPr>
          <w:rFonts w:ascii="Times New Roman" w:hAnsi="Times New Roman"/>
          <w:sz w:val="18"/>
          <w:szCs w:val="18"/>
          <w:lang w:val="en-US"/>
        </w:rPr>
        <w:t xml:space="preserve">PRS </w:t>
      </w:r>
      <w:r w:rsidRPr="00D05204">
        <w:rPr>
          <w:rFonts w:ascii="Times New Roman" w:hAnsi="Times New Roman"/>
          <w:sz w:val="18"/>
          <w:szCs w:val="18"/>
          <w:lang w:val="en-US"/>
        </w:rPr>
        <w:t>I</w:t>
      </w:r>
      <w:r w:rsidR="00840642" w:rsidRPr="00D05204">
        <w:rPr>
          <w:rFonts w:ascii="Times New Roman" w:hAnsi="Times New Roman"/>
          <w:sz w:val="18"/>
          <w:szCs w:val="18"/>
          <w:lang w:val="en-US"/>
        </w:rPr>
        <w:t>PFV</w:t>
      </w:r>
      <w:r w:rsidRPr="00D05204">
        <w:rPr>
          <w:rFonts w:ascii="Times New Roman" w:hAnsi="Times New Roman"/>
          <w:sz w:val="24"/>
          <w:szCs w:val="24"/>
          <w:lang w:val="en-US"/>
        </w:rPr>
        <w:tab/>
        <w:t>watch</w:t>
      </w:r>
      <w:r w:rsidRPr="00D05204">
        <w:rPr>
          <w:rFonts w:ascii="Times New Roman" w:hAnsi="Times New Roman"/>
          <w:sz w:val="24"/>
          <w:szCs w:val="24"/>
          <w:lang w:val="en-US"/>
        </w:rPr>
        <w:tab/>
        <w:t>TV</w:t>
      </w:r>
    </w:p>
    <w:p w14:paraId="1609131B" w14:textId="77777777" w:rsidR="00E03935" w:rsidRDefault="00E03935"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tab/>
      </w:r>
      <w:r w:rsidRPr="00D05204">
        <w:rPr>
          <w:rFonts w:ascii="Times New Roman" w:hAnsi="Times New Roman"/>
          <w:sz w:val="24"/>
          <w:szCs w:val="24"/>
          <w:lang w:val="en-US"/>
        </w:rPr>
        <w:tab/>
        <w:t>‘Paul is sitting, watching TV.’</w:t>
      </w:r>
    </w:p>
    <w:p w14:paraId="74C88D0C" w14:textId="77777777" w:rsidR="00E03935" w:rsidRPr="00065CEC" w:rsidRDefault="00E03935" w:rsidP="00E83D96">
      <w:pPr>
        <w:spacing w:after="0" w:line="280" w:lineRule="exact"/>
        <w:contextualSpacing/>
        <w:jc w:val="both"/>
        <w:rPr>
          <w:rFonts w:ascii="Times New Roman" w:hAnsi="Times New Roman"/>
          <w:sz w:val="24"/>
          <w:szCs w:val="24"/>
          <w:lang w:val="en-US"/>
        </w:rPr>
      </w:pPr>
    </w:p>
    <w:p w14:paraId="06915597" w14:textId="08257B10" w:rsidR="007112D2" w:rsidRDefault="00831E39" w:rsidP="00E83D96">
      <w:pPr>
        <w:spacing w:after="0" w:line="280" w:lineRule="exact"/>
        <w:contextualSpacing/>
        <w:jc w:val="both"/>
        <w:rPr>
          <w:rFonts w:ascii="Times New Roman" w:hAnsi="Times New Roman"/>
          <w:sz w:val="24"/>
          <w:szCs w:val="24"/>
          <w:lang w:val="en-US"/>
        </w:rPr>
      </w:pPr>
      <w:r w:rsidRPr="00065CEC">
        <w:rPr>
          <w:rFonts w:ascii="Times New Roman" w:hAnsi="Times New Roman"/>
          <w:sz w:val="24"/>
          <w:szCs w:val="24"/>
          <w:lang w:val="en-US"/>
        </w:rPr>
        <w:t xml:space="preserve">The verbs </w:t>
      </w:r>
      <w:r w:rsidR="00005740" w:rsidRPr="00E92965">
        <w:rPr>
          <w:rFonts w:ascii="Times New Roman" w:hAnsi="Times New Roman"/>
          <w:i/>
          <w:iCs/>
          <w:sz w:val="24"/>
          <w:szCs w:val="24"/>
          <w:lang w:val="en-US"/>
        </w:rPr>
        <w:t>kouch</w:t>
      </w:r>
      <w:r w:rsidRPr="00E92965">
        <w:rPr>
          <w:rFonts w:ascii="Times New Roman" w:hAnsi="Times New Roman"/>
          <w:i/>
          <w:iCs/>
          <w:sz w:val="24"/>
          <w:szCs w:val="24"/>
          <w:lang w:val="en-US"/>
        </w:rPr>
        <w:t>é</w:t>
      </w:r>
      <w:r w:rsidRPr="00E92965">
        <w:rPr>
          <w:rFonts w:ascii="Times New Roman" w:hAnsi="Times New Roman"/>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l</w:t>
      </w:r>
      <w:r w:rsidR="00F207C3" w:rsidRPr="00E92965">
        <w:rPr>
          <w:rFonts w:ascii="Times New Roman" w:hAnsi="Times New Roman"/>
          <w:sz w:val="24"/>
          <w:szCs w:val="24"/>
          <w:lang w:val="en-US"/>
        </w:rPr>
        <w:t>i</w:t>
      </w:r>
      <w:r w:rsidR="00005740" w:rsidRPr="00E92965">
        <w:rPr>
          <w:rFonts w:ascii="Times New Roman" w:hAnsi="Times New Roman"/>
          <w:sz w:val="24"/>
          <w:szCs w:val="24"/>
          <w:lang w:val="en-US"/>
        </w:rPr>
        <w:t>e</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r w:rsidR="00E03935" w:rsidRPr="00050A5F">
        <w:rPr>
          <w:rFonts w:ascii="Times New Roman" w:hAnsi="Times New Roman"/>
          <w:i/>
          <w:iCs/>
          <w:sz w:val="24"/>
          <w:szCs w:val="24"/>
          <w:lang w:val="en-US"/>
        </w:rPr>
        <w:t>sizé</w:t>
      </w:r>
      <w:r w:rsidR="00E03935">
        <w:rPr>
          <w:rFonts w:ascii="Times New Roman" w:hAnsi="Times New Roman"/>
          <w:sz w:val="24"/>
          <w:szCs w:val="24"/>
          <w:lang w:val="en-US"/>
        </w:rPr>
        <w:t xml:space="preserve"> (sit) </w:t>
      </w:r>
      <w:r w:rsidRPr="00E92965">
        <w:rPr>
          <w:rFonts w:ascii="Times New Roman" w:hAnsi="Times New Roman"/>
          <w:sz w:val="24"/>
          <w:szCs w:val="24"/>
          <w:lang w:val="en-US"/>
        </w:rPr>
        <w:t xml:space="preserve">and </w:t>
      </w:r>
      <w:r w:rsidRPr="00E92965">
        <w:rPr>
          <w:rFonts w:ascii="Times New Roman" w:hAnsi="Times New Roman"/>
          <w:i/>
          <w:iCs/>
          <w:sz w:val="24"/>
          <w:szCs w:val="24"/>
          <w:lang w:val="en-US"/>
        </w:rPr>
        <w:t>d</w:t>
      </w:r>
      <w:r w:rsidR="00005740" w:rsidRPr="00E92965">
        <w:rPr>
          <w:rFonts w:ascii="Times New Roman" w:hAnsi="Times New Roman"/>
          <w:i/>
          <w:iCs/>
          <w:sz w:val="24"/>
          <w:szCs w:val="24"/>
          <w:lang w:val="en-US"/>
        </w:rPr>
        <w:t>omi</w:t>
      </w:r>
      <w:r w:rsidRPr="00E92965">
        <w:rPr>
          <w:rFonts w:ascii="Times New Roman" w:hAnsi="Times New Roman"/>
          <w:i/>
          <w:iCs/>
          <w:sz w:val="24"/>
          <w:szCs w:val="24"/>
          <w:lang w:val="en-US"/>
        </w:rPr>
        <w:t xml:space="preserve"> </w:t>
      </w:r>
      <w:r w:rsidR="00F207C3" w:rsidRPr="00E92965">
        <w:rPr>
          <w:rFonts w:ascii="Times New Roman" w:hAnsi="Times New Roman"/>
          <w:sz w:val="24"/>
          <w:szCs w:val="24"/>
          <w:lang w:val="en-US"/>
        </w:rPr>
        <w:t>(</w:t>
      </w:r>
      <w:r w:rsidR="00005740" w:rsidRPr="00E92965">
        <w:rPr>
          <w:rFonts w:ascii="Times New Roman" w:hAnsi="Times New Roman"/>
          <w:sz w:val="24"/>
          <w:szCs w:val="24"/>
          <w:lang w:val="en-US"/>
        </w:rPr>
        <w:t>sleep</w:t>
      </w:r>
      <w:r w:rsidR="00F207C3" w:rsidRPr="00E92965">
        <w:rPr>
          <w:rFonts w:ascii="Times New Roman" w:hAnsi="Times New Roman"/>
          <w:sz w:val="24"/>
          <w:szCs w:val="24"/>
          <w:lang w:val="en-US"/>
        </w:rPr>
        <w:t>)</w:t>
      </w:r>
      <w:r w:rsidR="00E03935">
        <w:rPr>
          <w:rFonts w:ascii="Times New Roman" w:hAnsi="Times New Roman"/>
          <w:sz w:val="24"/>
          <w:szCs w:val="24"/>
          <w:lang w:val="en-US"/>
        </w:rPr>
        <w:t xml:space="preserve"> or </w:t>
      </w:r>
      <w:r w:rsidR="00E03935">
        <w:rPr>
          <w:rFonts w:ascii="Times New Roman" w:hAnsi="Times New Roman"/>
          <w:i/>
          <w:iCs/>
          <w:sz w:val="24"/>
          <w:szCs w:val="24"/>
          <w:lang w:val="en-US"/>
        </w:rPr>
        <w:t>gadé</w:t>
      </w:r>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F207C3" w:rsidRPr="00E92965">
        <w:rPr>
          <w:rFonts w:ascii="Times New Roman" w:hAnsi="Times New Roman"/>
          <w:sz w:val="24"/>
          <w:szCs w:val="24"/>
          <w:lang w:val="en-US"/>
        </w:rPr>
        <w:t xml:space="preserve">belong to </w:t>
      </w:r>
      <w:r w:rsidR="00263977" w:rsidRPr="00E92965">
        <w:rPr>
          <w:rFonts w:ascii="Times New Roman" w:hAnsi="Times New Roman"/>
          <w:sz w:val="24"/>
          <w:szCs w:val="24"/>
          <w:lang w:val="en-US"/>
        </w:rPr>
        <w:t xml:space="preserve">different categories of verbs: </w:t>
      </w:r>
      <w:r w:rsidR="005F4A35" w:rsidRPr="00E92965">
        <w:rPr>
          <w:rFonts w:ascii="Times New Roman" w:hAnsi="Times New Roman"/>
          <w:i/>
          <w:iCs/>
          <w:sz w:val="24"/>
          <w:szCs w:val="24"/>
          <w:lang w:val="en-US"/>
        </w:rPr>
        <w:t>kouché</w:t>
      </w:r>
      <w:r w:rsidR="00263977" w:rsidRPr="00E92965">
        <w:rPr>
          <w:rFonts w:ascii="Times New Roman" w:hAnsi="Times New Roman"/>
          <w:sz w:val="24"/>
          <w:szCs w:val="24"/>
          <w:lang w:val="en-US"/>
        </w:rPr>
        <w:t xml:space="preserve"> (</w:t>
      </w:r>
      <w:r w:rsidR="005F4A35" w:rsidRPr="00E92965">
        <w:rPr>
          <w:rFonts w:ascii="Times New Roman" w:hAnsi="Times New Roman"/>
          <w:sz w:val="24"/>
          <w:szCs w:val="24"/>
          <w:lang w:val="en-US"/>
        </w:rPr>
        <w:t>l</w:t>
      </w:r>
      <w:r w:rsidR="00050A5F">
        <w:rPr>
          <w:rFonts w:ascii="Times New Roman" w:hAnsi="Times New Roman"/>
          <w:sz w:val="24"/>
          <w:szCs w:val="24"/>
          <w:lang w:val="en-US"/>
        </w:rPr>
        <w:t>ie</w:t>
      </w:r>
      <w:r w:rsidR="00263977" w:rsidRPr="00E92965">
        <w:rPr>
          <w:rFonts w:ascii="Times New Roman" w:hAnsi="Times New Roman"/>
          <w:sz w:val="24"/>
          <w:szCs w:val="24"/>
          <w:lang w:val="en-US"/>
        </w:rPr>
        <w:t xml:space="preserve">) </w:t>
      </w:r>
      <w:r w:rsidR="00E03935">
        <w:rPr>
          <w:rFonts w:ascii="Times New Roman" w:hAnsi="Times New Roman"/>
          <w:sz w:val="24"/>
          <w:szCs w:val="24"/>
          <w:lang w:val="en-US"/>
        </w:rPr>
        <w:t xml:space="preserve">and </w:t>
      </w:r>
      <w:r w:rsidR="00E03935" w:rsidRPr="00050A5F">
        <w:rPr>
          <w:rFonts w:ascii="Times New Roman" w:hAnsi="Times New Roman"/>
          <w:i/>
          <w:iCs/>
          <w:sz w:val="24"/>
          <w:szCs w:val="24"/>
          <w:lang w:val="en-US"/>
        </w:rPr>
        <w:t>sizé</w:t>
      </w:r>
      <w:r w:rsidR="00E03935">
        <w:rPr>
          <w:rFonts w:ascii="Times New Roman" w:hAnsi="Times New Roman"/>
          <w:sz w:val="24"/>
          <w:szCs w:val="24"/>
          <w:lang w:val="en-US"/>
        </w:rPr>
        <w:t xml:space="preserve"> (sit) are</w:t>
      </w:r>
      <w:r w:rsidR="00263977" w:rsidRPr="00E92965">
        <w:rPr>
          <w:rFonts w:ascii="Times New Roman" w:hAnsi="Times New Roman"/>
          <w:sz w:val="24"/>
          <w:szCs w:val="24"/>
          <w:lang w:val="en-US"/>
        </w:rPr>
        <w:t xml:space="preserve"> stative verb</w:t>
      </w:r>
      <w:r w:rsidR="00E03935">
        <w:rPr>
          <w:rFonts w:ascii="Times New Roman" w:hAnsi="Times New Roman"/>
          <w:sz w:val="24"/>
          <w:szCs w:val="24"/>
          <w:lang w:val="en-US"/>
        </w:rPr>
        <w:t>s</w:t>
      </w:r>
      <w:r w:rsidR="00263977" w:rsidRPr="00E92965">
        <w:rPr>
          <w:rFonts w:ascii="Times New Roman" w:hAnsi="Times New Roman"/>
          <w:sz w:val="24"/>
          <w:szCs w:val="24"/>
          <w:lang w:val="en-US"/>
        </w:rPr>
        <w:t xml:space="preserve">, whereas </w:t>
      </w:r>
      <w:r w:rsidR="005F4A35" w:rsidRPr="00E92965">
        <w:rPr>
          <w:rFonts w:ascii="Times New Roman" w:hAnsi="Times New Roman"/>
          <w:i/>
          <w:iCs/>
          <w:sz w:val="24"/>
          <w:szCs w:val="24"/>
          <w:lang w:val="en-US"/>
        </w:rPr>
        <w:t>domi</w:t>
      </w:r>
      <w:r w:rsidR="00263977" w:rsidRPr="00E92965">
        <w:rPr>
          <w:rFonts w:ascii="Times New Roman" w:hAnsi="Times New Roman"/>
          <w:i/>
          <w:iCs/>
          <w:sz w:val="24"/>
          <w:szCs w:val="24"/>
          <w:lang w:val="en-US"/>
        </w:rPr>
        <w:t xml:space="preserve"> </w:t>
      </w:r>
      <w:r w:rsidR="00263977" w:rsidRPr="00E92965">
        <w:rPr>
          <w:rFonts w:ascii="Times New Roman" w:hAnsi="Times New Roman"/>
          <w:sz w:val="24"/>
          <w:szCs w:val="24"/>
          <w:lang w:val="en-US"/>
        </w:rPr>
        <w:t>(</w:t>
      </w:r>
      <w:r w:rsidR="005F4A35" w:rsidRPr="00E92965">
        <w:rPr>
          <w:rFonts w:ascii="Times New Roman" w:hAnsi="Times New Roman"/>
          <w:sz w:val="24"/>
          <w:szCs w:val="24"/>
          <w:lang w:val="en-US"/>
        </w:rPr>
        <w:t>sleep</w:t>
      </w:r>
      <w:r w:rsidR="00263977" w:rsidRPr="00065CEC">
        <w:rPr>
          <w:rFonts w:ascii="Times New Roman" w:hAnsi="Times New Roman"/>
          <w:sz w:val="24"/>
          <w:szCs w:val="24"/>
          <w:lang w:val="en-US"/>
        </w:rPr>
        <w:t xml:space="preserve">) </w:t>
      </w:r>
      <w:r w:rsidR="00E03935">
        <w:rPr>
          <w:rFonts w:ascii="Times New Roman" w:hAnsi="Times New Roman"/>
          <w:sz w:val="24"/>
          <w:szCs w:val="24"/>
          <w:lang w:val="en-US"/>
        </w:rPr>
        <w:t xml:space="preserve">and </w:t>
      </w:r>
      <w:r w:rsidR="00E03935">
        <w:rPr>
          <w:rFonts w:ascii="Times New Roman" w:hAnsi="Times New Roman"/>
          <w:i/>
          <w:iCs/>
          <w:sz w:val="24"/>
          <w:szCs w:val="24"/>
          <w:lang w:val="en-US"/>
        </w:rPr>
        <w:t>gadé</w:t>
      </w:r>
      <w:r w:rsidR="00E03935" w:rsidRPr="00E92965">
        <w:rPr>
          <w:rFonts w:ascii="Times New Roman" w:hAnsi="Times New Roman"/>
          <w:i/>
          <w:iCs/>
          <w:sz w:val="24"/>
          <w:szCs w:val="24"/>
          <w:lang w:val="en-US"/>
        </w:rPr>
        <w:t xml:space="preserve"> </w:t>
      </w:r>
      <w:r w:rsidR="00E03935" w:rsidRPr="00E92965">
        <w:rPr>
          <w:rFonts w:ascii="Times New Roman" w:hAnsi="Times New Roman"/>
          <w:sz w:val="24"/>
          <w:szCs w:val="24"/>
          <w:lang w:val="en-US"/>
        </w:rPr>
        <w:t>(</w:t>
      </w:r>
      <w:r w:rsidR="00E03935">
        <w:rPr>
          <w:rFonts w:ascii="Times New Roman" w:hAnsi="Times New Roman"/>
          <w:sz w:val="24"/>
          <w:szCs w:val="24"/>
          <w:lang w:val="en-US"/>
        </w:rPr>
        <w:t>watch</w:t>
      </w:r>
      <w:r w:rsidR="00E03935" w:rsidRPr="00065CEC">
        <w:rPr>
          <w:rFonts w:ascii="Times New Roman" w:hAnsi="Times New Roman"/>
          <w:sz w:val="24"/>
          <w:szCs w:val="24"/>
          <w:lang w:val="en-US"/>
        </w:rPr>
        <w:t xml:space="preserve">) </w:t>
      </w:r>
      <w:r w:rsidR="00E03935">
        <w:rPr>
          <w:rFonts w:ascii="Times New Roman" w:hAnsi="Times New Roman"/>
          <w:sz w:val="24"/>
          <w:szCs w:val="24"/>
          <w:lang w:val="en-US"/>
        </w:rPr>
        <w:t>are</w:t>
      </w:r>
      <w:r w:rsidR="00263977" w:rsidRPr="00065CEC">
        <w:rPr>
          <w:rFonts w:ascii="Times New Roman" w:hAnsi="Times New Roman"/>
          <w:sz w:val="24"/>
          <w:szCs w:val="24"/>
          <w:lang w:val="en-US"/>
        </w:rPr>
        <w:t xml:space="preserve"> dynamic verb</w:t>
      </w:r>
      <w:r w:rsidR="00E03935">
        <w:rPr>
          <w:rFonts w:ascii="Times New Roman" w:hAnsi="Times New Roman"/>
          <w:sz w:val="24"/>
          <w:szCs w:val="24"/>
          <w:lang w:val="en-US"/>
        </w:rPr>
        <w:t>s</w:t>
      </w:r>
      <w:r w:rsidR="00263977" w:rsidRPr="00065CEC">
        <w:rPr>
          <w:rFonts w:ascii="Times New Roman" w:hAnsi="Times New Roman"/>
          <w:sz w:val="24"/>
          <w:szCs w:val="24"/>
          <w:lang w:val="en-US"/>
        </w:rPr>
        <w:t>.</w:t>
      </w:r>
      <w:r w:rsidR="00301BB5" w:rsidRPr="009F0B20">
        <w:rPr>
          <w:rFonts w:ascii="Times New Roman" w:hAnsi="Times New Roman"/>
          <w:sz w:val="24"/>
          <w:szCs w:val="24"/>
          <w:lang w:val="en-US"/>
        </w:rPr>
        <w:t xml:space="preserve"> Each </w:t>
      </w:r>
      <w:r w:rsidR="00E03935">
        <w:rPr>
          <w:rFonts w:ascii="Times New Roman" w:hAnsi="Times New Roman"/>
          <w:sz w:val="24"/>
          <w:szCs w:val="24"/>
          <w:lang w:val="en-US"/>
        </w:rPr>
        <w:t xml:space="preserve">pair </w:t>
      </w:r>
      <w:r w:rsidR="00301BB5" w:rsidRPr="009F0B20">
        <w:rPr>
          <w:rFonts w:ascii="Times New Roman" w:hAnsi="Times New Roman"/>
          <w:sz w:val="24"/>
          <w:szCs w:val="24"/>
          <w:lang w:val="en-US"/>
        </w:rPr>
        <w:t xml:space="preserve">uses a different preverbal marker to express </w:t>
      </w:r>
      <w:r w:rsidR="00704598" w:rsidRPr="00D05204">
        <w:rPr>
          <w:rFonts w:ascii="Times New Roman" w:hAnsi="Times New Roman"/>
          <w:sz w:val="24"/>
          <w:szCs w:val="24"/>
          <w:lang w:val="en-US"/>
        </w:rPr>
        <w:t>the imperfective aspect</w:t>
      </w:r>
      <w:r w:rsidR="003B77CD" w:rsidRPr="00D05204">
        <w:rPr>
          <w:rFonts w:ascii="Times New Roman" w:hAnsi="Times New Roman"/>
          <w:sz w:val="24"/>
          <w:szCs w:val="24"/>
          <w:lang w:val="en-US"/>
        </w:rPr>
        <w:t xml:space="preserve"> in the present.</w:t>
      </w:r>
      <w:r w:rsidR="00654468" w:rsidRPr="00D05204">
        <w:rPr>
          <w:rFonts w:ascii="Times New Roman" w:hAnsi="Times New Roman"/>
          <w:sz w:val="24"/>
          <w:szCs w:val="24"/>
          <w:lang w:val="en-US"/>
        </w:rPr>
        <w:t xml:space="preserve"> </w:t>
      </w:r>
      <w:r w:rsidR="00632CD7" w:rsidRPr="00D05204">
        <w:rPr>
          <w:rFonts w:ascii="Times New Roman" w:hAnsi="Times New Roman"/>
          <w:sz w:val="24"/>
          <w:szCs w:val="24"/>
          <w:lang w:val="en-US"/>
        </w:rPr>
        <w:t>Thus</w:t>
      </w:r>
      <w:r w:rsidR="00654468" w:rsidRPr="00D05204">
        <w:rPr>
          <w:rFonts w:ascii="Times New Roman" w:hAnsi="Times New Roman"/>
          <w:sz w:val="24"/>
          <w:szCs w:val="24"/>
          <w:lang w:val="en-US"/>
        </w:rPr>
        <w:t>, even though the preverbal markers differ</w:t>
      </w:r>
      <w:r w:rsidR="00D83B11" w:rsidRPr="00D05204">
        <w:rPr>
          <w:rFonts w:ascii="Times New Roman" w:hAnsi="Times New Roman"/>
          <w:sz w:val="24"/>
          <w:szCs w:val="24"/>
          <w:lang w:val="en-US"/>
        </w:rPr>
        <w:t xml:space="preserve"> (</w:t>
      </w:r>
      <w:r w:rsidR="00197759" w:rsidRPr="00D05204">
        <w:rPr>
          <w:rFonts w:ascii="Times New Roman" w:hAnsi="Times New Roman"/>
          <w:sz w:val="24"/>
          <w:szCs w:val="24"/>
          <w:lang w:val="en-US"/>
        </w:rPr>
        <w:t>we have</w:t>
      </w:r>
      <w:r w:rsidR="00197759" w:rsidRPr="00D05204">
        <w:rPr>
          <w:rFonts w:ascii="Times New Roman" w:hAnsi="Times New Roman"/>
          <w:i/>
          <w:iCs/>
          <w:sz w:val="24"/>
          <w:szCs w:val="24"/>
          <w:lang w:val="en-US"/>
        </w:rPr>
        <w:t xml:space="preserve"> Ø </w:t>
      </w:r>
      <w:r w:rsidR="00197759" w:rsidRPr="00D05204">
        <w:rPr>
          <w:rFonts w:ascii="Times New Roman" w:hAnsi="Times New Roman"/>
          <w:sz w:val="24"/>
          <w:szCs w:val="24"/>
          <w:lang w:val="en-US"/>
        </w:rPr>
        <w:t xml:space="preserve"> in front of </w:t>
      </w:r>
      <w:r w:rsidR="00197759" w:rsidRPr="00D05204">
        <w:rPr>
          <w:rFonts w:ascii="Times New Roman" w:hAnsi="Times New Roman"/>
          <w:i/>
          <w:iCs/>
          <w:sz w:val="24"/>
          <w:szCs w:val="24"/>
          <w:lang w:val="en-US"/>
        </w:rPr>
        <w:t>kouché</w:t>
      </w:r>
      <w:r w:rsidR="00197759" w:rsidRPr="00D05204">
        <w:rPr>
          <w:rFonts w:ascii="Times New Roman" w:hAnsi="Times New Roman"/>
          <w:sz w:val="24"/>
          <w:szCs w:val="24"/>
          <w:lang w:val="en-US"/>
        </w:rPr>
        <w:t xml:space="preserve"> </w:t>
      </w:r>
      <w:r w:rsidR="00E03935" w:rsidRPr="00D05204">
        <w:rPr>
          <w:rFonts w:ascii="Times New Roman" w:hAnsi="Times New Roman"/>
          <w:sz w:val="24"/>
          <w:szCs w:val="24"/>
          <w:lang w:val="en-US"/>
        </w:rPr>
        <w:t xml:space="preserve">[lie] or </w:t>
      </w:r>
      <w:r w:rsidR="00E03935" w:rsidRPr="00D05204">
        <w:rPr>
          <w:rFonts w:ascii="Times New Roman" w:hAnsi="Times New Roman"/>
          <w:i/>
          <w:iCs/>
          <w:sz w:val="24"/>
          <w:szCs w:val="24"/>
          <w:lang w:val="en-US"/>
        </w:rPr>
        <w:t>sizé</w:t>
      </w:r>
      <w:r w:rsidR="00E03935" w:rsidRPr="00D05204">
        <w:rPr>
          <w:rFonts w:ascii="Times New Roman" w:hAnsi="Times New Roman"/>
          <w:sz w:val="24"/>
          <w:szCs w:val="24"/>
          <w:lang w:val="en-US"/>
        </w:rPr>
        <w:t xml:space="preserve"> [sit] </w:t>
      </w:r>
      <w:r w:rsidR="00197759" w:rsidRPr="00D05204">
        <w:rPr>
          <w:rFonts w:ascii="Times New Roman" w:hAnsi="Times New Roman"/>
          <w:sz w:val="24"/>
          <w:szCs w:val="24"/>
          <w:lang w:val="en-US"/>
        </w:rPr>
        <w:t xml:space="preserve">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in front of </w:t>
      </w:r>
      <w:r w:rsidR="00197759" w:rsidRPr="00D05204">
        <w:rPr>
          <w:rFonts w:ascii="Times New Roman" w:hAnsi="Times New Roman"/>
          <w:i/>
          <w:iCs/>
          <w:sz w:val="24"/>
          <w:szCs w:val="24"/>
          <w:lang w:val="en-US"/>
        </w:rPr>
        <w:t>dòmi</w:t>
      </w:r>
      <w:r w:rsidR="00E03935" w:rsidRPr="00D05204">
        <w:rPr>
          <w:rFonts w:ascii="Times New Roman" w:hAnsi="Times New Roman"/>
          <w:i/>
          <w:iCs/>
          <w:sz w:val="24"/>
          <w:szCs w:val="24"/>
          <w:lang w:val="en-US"/>
        </w:rPr>
        <w:t xml:space="preserve"> </w:t>
      </w:r>
      <w:r w:rsidR="00E03935" w:rsidRPr="00D05204">
        <w:rPr>
          <w:rFonts w:ascii="Times New Roman" w:hAnsi="Times New Roman"/>
          <w:sz w:val="24"/>
          <w:szCs w:val="24"/>
          <w:lang w:val="en-US"/>
        </w:rPr>
        <w:t xml:space="preserve">[sleep] or </w:t>
      </w:r>
      <w:r w:rsidR="00E03935" w:rsidRPr="00D05204">
        <w:rPr>
          <w:rFonts w:ascii="Times New Roman" w:hAnsi="Times New Roman"/>
          <w:i/>
          <w:iCs/>
          <w:sz w:val="24"/>
          <w:szCs w:val="24"/>
          <w:lang w:val="en-US"/>
        </w:rPr>
        <w:t xml:space="preserve">gadé </w:t>
      </w:r>
      <w:r w:rsidR="00E03935" w:rsidRPr="00D05204">
        <w:rPr>
          <w:rFonts w:ascii="Times New Roman" w:hAnsi="Times New Roman"/>
          <w:sz w:val="24"/>
          <w:szCs w:val="24"/>
          <w:lang w:val="en-US"/>
        </w:rPr>
        <w:t>[watch]</w:t>
      </w:r>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 the tense and aspect expressed are the same</w:t>
      </w:r>
      <w:r w:rsidR="00197759" w:rsidRPr="00D05204">
        <w:rPr>
          <w:rFonts w:ascii="Times New Roman" w:hAnsi="Times New Roman"/>
          <w:sz w:val="24"/>
          <w:szCs w:val="24"/>
          <w:lang w:val="en-US"/>
        </w:rPr>
        <w:t xml:space="preserve"> (both</w:t>
      </w:r>
      <w:r w:rsidR="00197759" w:rsidRPr="00D05204">
        <w:rPr>
          <w:rFonts w:ascii="Times New Roman" w:hAnsi="Times New Roman"/>
          <w:i/>
          <w:iCs/>
          <w:sz w:val="24"/>
          <w:szCs w:val="24"/>
          <w:lang w:val="en-US"/>
        </w:rPr>
        <w:t xml:space="preserve"> Ø</w:t>
      </w:r>
      <w:r w:rsidR="00197759" w:rsidRPr="00D05204">
        <w:rPr>
          <w:rFonts w:ascii="Times New Roman" w:hAnsi="Times New Roman"/>
          <w:sz w:val="24"/>
          <w:szCs w:val="24"/>
          <w:lang w:val="en-US"/>
        </w:rPr>
        <w:t xml:space="preserve"> and </w:t>
      </w:r>
      <w:r w:rsidR="00197759" w:rsidRPr="00D05204">
        <w:rPr>
          <w:rFonts w:ascii="Times New Roman" w:hAnsi="Times New Roman"/>
          <w:i/>
          <w:iCs/>
          <w:sz w:val="24"/>
          <w:szCs w:val="24"/>
          <w:lang w:val="en-US"/>
        </w:rPr>
        <w:t>ka</w:t>
      </w:r>
      <w:r w:rsidR="00197759" w:rsidRPr="00D05204">
        <w:rPr>
          <w:rFonts w:ascii="Times New Roman" w:hAnsi="Times New Roman"/>
          <w:sz w:val="24"/>
          <w:szCs w:val="24"/>
          <w:lang w:val="en-US"/>
        </w:rPr>
        <w:t xml:space="preserve"> express </w:t>
      </w:r>
      <w:bookmarkStart w:id="31" w:name="_Hlk105014961"/>
      <w:r w:rsidR="005778D6" w:rsidRPr="00D05204">
        <w:rPr>
          <w:rFonts w:ascii="Times New Roman" w:hAnsi="Times New Roman"/>
          <w:sz w:val="24"/>
          <w:szCs w:val="24"/>
          <w:lang w:val="en-US"/>
        </w:rPr>
        <w:t xml:space="preserve">the </w:t>
      </w:r>
      <w:r w:rsidR="00197759" w:rsidRPr="00D05204">
        <w:rPr>
          <w:rFonts w:ascii="Times New Roman" w:hAnsi="Times New Roman"/>
          <w:sz w:val="24"/>
          <w:szCs w:val="24"/>
          <w:lang w:val="en-US"/>
        </w:rPr>
        <w:t>imperfective aspect in the present</w:t>
      </w:r>
      <w:bookmarkEnd w:id="31"/>
      <w:r w:rsidR="00197759" w:rsidRPr="00D05204">
        <w:rPr>
          <w:rFonts w:ascii="Times New Roman" w:hAnsi="Times New Roman"/>
          <w:sz w:val="24"/>
          <w:szCs w:val="24"/>
          <w:lang w:val="en-US"/>
        </w:rPr>
        <w:t>)</w:t>
      </w:r>
      <w:r w:rsidR="00654468" w:rsidRPr="00D05204">
        <w:rPr>
          <w:rFonts w:ascii="Times New Roman" w:hAnsi="Times New Roman"/>
          <w:sz w:val="24"/>
          <w:szCs w:val="24"/>
          <w:lang w:val="en-US"/>
        </w:rPr>
        <w:t>.</w:t>
      </w:r>
      <w:r w:rsidR="00654468" w:rsidRPr="009F0B20">
        <w:rPr>
          <w:rFonts w:ascii="Times New Roman" w:hAnsi="Times New Roman"/>
          <w:sz w:val="24"/>
          <w:szCs w:val="24"/>
          <w:lang w:val="en-US"/>
        </w:rPr>
        <w:t xml:space="preserve"> This means that </w:t>
      </w:r>
      <w:r w:rsidR="00B40C29" w:rsidRPr="009F0B20">
        <w:rPr>
          <w:rFonts w:ascii="Times New Roman" w:hAnsi="Times New Roman"/>
          <w:sz w:val="24"/>
          <w:szCs w:val="24"/>
          <w:lang w:val="en-US"/>
        </w:rPr>
        <w:t>the principle stated in (d) whereby the verbs share the same tense and aspect in an SVC is not violated.</w:t>
      </w:r>
    </w:p>
    <w:p w14:paraId="20EED76D" w14:textId="77777777" w:rsidR="0026642B" w:rsidRPr="0085127E" w:rsidRDefault="0026642B" w:rsidP="00E83D96">
      <w:pPr>
        <w:spacing w:after="0" w:line="280" w:lineRule="exact"/>
        <w:contextualSpacing/>
        <w:jc w:val="both"/>
        <w:rPr>
          <w:rFonts w:ascii="Times New Roman" w:hAnsi="Times New Roman"/>
          <w:sz w:val="24"/>
          <w:szCs w:val="24"/>
          <w:lang w:val="en-US"/>
        </w:rPr>
      </w:pPr>
    </w:p>
    <w:p w14:paraId="008B7E4C" w14:textId="5DBE6E4B" w:rsidR="006145A7" w:rsidRPr="00D05204" w:rsidRDefault="00390F48" w:rsidP="00E83D96">
      <w:pPr>
        <w:spacing w:after="0" w:line="280" w:lineRule="exact"/>
        <w:contextualSpacing/>
        <w:jc w:val="both"/>
        <w:rPr>
          <w:rFonts w:ascii="Times New Roman" w:hAnsi="Times New Roman"/>
          <w:sz w:val="24"/>
          <w:szCs w:val="24"/>
          <w:lang w:val="en-US"/>
        </w:rPr>
      </w:pPr>
      <w:r w:rsidRPr="00D05204">
        <w:rPr>
          <w:rFonts w:ascii="Times New Roman" w:hAnsi="Times New Roman"/>
          <w:sz w:val="24"/>
          <w:szCs w:val="24"/>
          <w:lang w:val="en-US"/>
        </w:rPr>
        <w:lastRenderedPageBreak/>
        <w:t>Before closing this section</w:t>
      </w:r>
      <w:r w:rsidR="00D50464" w:rsidRPr="00D05204">
        <w:rPr>
          <w:rFonts w:ascii="Times New Roman" w:hAnsi="Times New Roman"/>
          <w:sz w:val="24"/>
          <w:szCs w:val="24"/>
          <w:lang w:val="en-US"/>
        </w:rPr>
        <w:t>,</w:t>
      </w:r>
      <w:r w:rsidR="00C17D5F" w:rsidRPr="00D05204">
        <w:rPr>
          <w:rFonts w:ascii="Times New Roman" w:hAnsi="Times New Roman"/>
          <w:sz w:val="24"/>
          <w:szCs w:val="24"/>
          <w:lang w:val="en-US"/>
        </w:rPr>
        <w:t xml:space="preserve"> it would only be fair to mention that this apparent tense difference is attested in the imperfective aspect in the present</w:t>
      </w:r>
      <w:r w:rsidR="00E82BE0" w:rsidRPr="00D05204">
        <w:rPr>
          <w:rFonts w:ascii="Times New Roman" w:hAnsi="Times New Roman"/>
          <w:sz w:val="24"/>
          <w:szCs w:val="24"/>
          <w:lang w:val="en-US"/>
        </w:rPr>
        <w:t xml:space="preserve"> in our above examples</w:t>
      </w:r>
      <w:r w:rsidR="007B4AE7" w:rsidRPr="00D05204">
        <w:rPr>
          <w:rFonts w:ascii="Times New Roman" w:hAnsi="Times New Roman"/>
          <w:sz w:val="24"/>
          <w:szCs w:val="24"/>
          <w:lang w:val="en-US"/>
        </w:rPr>
        <w:t xml:space="preserve"> but,</w:t>
      </w:r>
      <w:r w:rsidR="004C30B5" w:rsidRPr="00D05204">
        <w:rPr>
          <w:rFonts w:ascii="Times New Roman" w:hAnsi="Times New Roman"/>
          <w:sz w:val="24"/>
          <w:szCs w:val="24"/>
          <w:lang w:val="en-US"/>
        </w:rPr>
        <w:t xml:space="preserve"> </w:t>
      </w:r>
      <w:r w:rsidR="007B4AE7" w:rsidRPr="00D05204">
        <w:rPr>
          <w:rFonts w:ascii="Times New Roman" w:hAnsi="Times New Roman"/>
          <w:sz w:val="24"/>
          <w:szCs w:val="24"/>
          <w:lang w:val="en-US"/>
        </w:rPr>
        <w:t>i</w:t>
      </w:r>
      <w:r w:rsidR="00E82BE0" w:rsidRPr="00D05204">
        <w:rPr>
          <w:rFonts w:ascii="Times New Roman" w:hAnsi="Times New Roman"/>
          <w:sz w:val="24"/>
          <w:szCs w:val="24"/>
          <w:lang w:val="en-US"/>
        </w:rPr>
        <w:t>n fact, t</w:t>
      </w:r>
      <w:r w:rsidR="004C30B5" w:rsidRPr="00D05204">
        <w:rPr>
          <w:rFonts w:ascii="Times New Roman" w:hAnsi="Times New Roman"/>
          <w:sz w:val="24"/>
          <w:szCs w:val="24"/>
          <w:lang w:val="en-US"/>
        </w:rPr>
        <w:t>he</w:t>
      </w:r>
      <w:r w:rsidR="00452851" w:rsidRPr="00D05204">
        <w:rPr>
          <w:rFonts w:ascii="Times New Roman" w:hAnsi="Times New Roman"/>
          <w:sz w:val="24"/>
          <w:szCs w:val="24"/>
          <w:lang w:val="en-US"/>
        </w:rPr>
        <w:t>re are other cases where this apparent time difference occurs</w:t>
      </w:r>
      <w:r w:rsidRPr="00D05204">
        <w:rPr>
          <w:rFonts w:ascii="Times New Roman" w:hAnsi="Times New Roman"/>
          <w:sz w:val="24"/>
          <w:szCs w:val="24"/>
          <w:lang w:val="en-US"/>
        </w:rPr>
        <w:t xml:space="preserve">. However, </w:t>
      </w:r>
      <w:r w:rsidR="00452851" w:rsidRPr="00D05204">
        <w:rPr>
          <w:rFonts w:ascii="Times New Roman" w:hAnsi="Times New Roman"/>
          <w:sz w:val="24"/>
          <w:szCs w:val="24"/>
          <w:lang w:val="en-US"/>
        </w:rPr>
        <w:t>because the</w:t>
      </w:r>
      <w:r w:rsidR="004C30B5" w:rsidRPr="00D05204">
        <w:rPr>
          <w:rFonts w:ascii="Times New Roman" w:hAnsi="Times New Roman"/>
          <w:sz w:val="24"/>
          <w:szCs w:val="24"/>
          <w:lang w:val="en-US"/>
        </w:rPr>
        <w:t xml:space="preserve"> aim here is not to list all cases</w:t>
      </w:r>
      <w:r w:rsidR="00D50464" w:rsidRPr="00D05204">
        <w:rPr>
          <w:rFonts w:ascii="Times New Roman" w:hAnsi="Times New Roman"/>
          <w:sz w:val="24"/>
          <w:szCs w:val="24"/>
          <w:lang w:val="en-US"/>
        </w:rPr>
        <w:t xml:space="preserve">, this one </w:t>
      </w:r>
      <w:r w:rsidR="007B4AE7" w:rsidRPr="00D05204">
        <w:rPr>
          <w:rFonts w:ascii="Times New Roman" w:hAnsi="Times New Roman"/>
          <w:sz w:val="24"/>
          <w:szCs w:val="24"/>
          <w:lang w:val="en-US"/>
        </w:rPr>
        <w:t xml:space="preserve">with the imperfective aspect in the present </w:t>
      </w:r>
      <w:r w:rsidR="00D50464" w:rsidRPr="00D05204">
        <w:rPr>
          <w:rFonts w:ascii="Times New Roman" w:hAnsi="Times New Roman"/>
          <w:sz w:val="24"/>
          <w:szCs w:val="24"/>
          <w:lang w:val="en-US"/>
        </w:rPr>
        <w:t>suffice</w:t>
      </w:r>
      <w:r w:rsidR="00D85ECE" w:rsidRPr="00D05204">
        <w:rPr>
          <w:rFonts w:ascii="Times New Roman" w:hAnsi="Times New Roman"/>
          <w:sz w:val="24"/>
          <w:szCs w:val="24"/>
          <w:lang w:val="en-US"/>
        </w:rPr>
        <w:t>s</w:t>
      </w:r>
      <w:r w:rsidR="00D50464" w:rsidRPr="00D05204">
        <w:rPr>
          <w:rFonts w:ascii="Times New Roman" w:hAnsi="Times New Roman"/>
          <w:sz w:val="24"/>
          <w:szCs w:val="24"/>
          <w:lang w:val="en-US"/>
        </w:rPr>
        <w:t xml:space="preserve"> to </w:t>
      </w:r>
      <w:r w:rsidR="006145A7" w:rsidRPr="00D05204">
        <w:rPr>
          <w:rFonts w:ascii="Times New Roman" w:hAnsi="Times New Roman"/>
          <w:sz w:val="24"/>
          <w:szCs w:val="24"/>
          <w:lang w:val="en-US"/>
        </w:rPr>
        <w:t>s</w:t>
      </w:r>
      <w:r w:rsidR="004B7139" w:rsidRPr="00D05204">
        <w:rPr>
          <w:rFonts w:ascii="Times New Roman" w:hAnsi="Times New Roman"/>
          <w:sz w:val="24"/>
          <w:szCs w:val="24"/>
          <w:lang w:val="en-US"/>
        </w:rPr>
        <w:t>how apparent t</w:t>
      </w:r>
      <w:r w:rsidR="002870D6" w:rsidRPr="00D05204">
        <w:rPr>
          <w:rFonts w:ascii="Times New Roman" w:hAnsi="Times New Roman"/>
          <w:sz w:val="24"/>
          <w:szCs w:val="24"/>
          <w:lang w:val="en-US"/>
        </w:rPr>
        <w:t>ense</w:t>
      </w:r>
      <w:r w:rsidR="004B7139" w:rsidRPr="00D05204">
        <w:rPr>
          <w:rFonts w:ascii="Times New Roman" w:hAnsi="Times New Roman"/>
          <w:sz w:val="24"/>
          <w:szCs w:val="24"/>
          <w:lang w:val="en-US"/>
        </w:rPr>
        <w:t xml:space="preserve"> difference</w:t>
      </w:r>
      <w:r w:rsidR="00DC312F" w:rsidRPr="00D05204">
        <w:rPr>
          <w:rFonts w:ascii="Times New Roman" w:hAnsi="Times New Roman"/>
          <w:sz w:val="24"/>
          <w:szCs w:val="24"/>
          <w:lang w:val="en-US"/>
        </w:rPr>
        <w:t xml:space="preserve"> in SVCs in GC</w:t>
      </w:r>
      <w:r w:rsidR="004C30B5" w:rsidRPr="00D05204">
        <w:rPr>
          <w:rFonts w:ascii="Times New Roman" w:hAnsi="Times New Roman"/>
          <w:sz w:val="24"/>
          <w:szCs w:val="24"/>
          <w:lang w:val="en-US"/>
        </w:rPr>
        <w:t xml:space="preserve">. </w:t>
      </w:r>
    </w:p>
    <w:p w14:paraId="73BD7008" w14:textId="77777777" w:rsidR="006145A7" w:rsidRPr="007C7D8D" w:rsidRDefault="006145A7" w:rsidP="00E83D96">
      <w:pPr>
        <w:spacing w:after="0" w:line="280" w:lineRule="exact"/>
        <w:contextualSpacing/>
        <w:jc w:val="both"/>
        <w:rPr>
          <w:rFonts w:ascii="Times New Roman" w:hAnsi="Times New Roman"/>
          <w:sz w:val="24"/>
          <w:szCs w:val="24"/>
          <w:lang w:val="en-US"/>
        </w:rPr>
      </w:pPr>
    </w:p>
    <w:p w14:paraId="6A3DAAEE" w14:textId="5AEE8406" w:rsidR="00C17D5F" w:rsidRPr="007C7D8D" w:rsidRDefault="006145A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Besides</w:t>
      </w:r>
      <w:r w:rsidR="004C30B5" w:rsidRPr="007C7D8D">
        <w:rPr>
          <w:rFonts w:ascii="Times New Roman" w:hAnsi="Times New Roman"/>
          <w:sz w:val="24"/>
          <w:szCs w:val="24"/>
          <w:lang w:val="en-US"/>
        </w:rPr>
        <w:t xml:space="preserve">, </w:t>
      </w:r>
      <w:r w:rsidR="00463DEF" w:rsidRPr="007C7D8D">
        <w:rPr>
          <w:rFonts w:ascii="Times New Roman" w:hAnsi="Times New Roman"/>
          <w:sz w:val="24"/>
          <w:szCs w:val="24"/>
          <w:lang w:val="en-US"/>
        </w:rPr>
        <w:t xml:space="preserve">it is worth also mentioning that </w:t>
      </w:r>
      <w:r w:rsidR="00452851" w:rsidRPr="007C7D8D">
        <w:rPr>
          <w:rFonts w:ascii="Times New Roman" w:hAnsi="Times New Roman"/>
          <w:sz w:val="24"/>
          <w:szCs w:val="24"/>
          <w:lang w:val="en-US"/>
        </w:rPr>
        <w:t>there are also cases</w:t>
      </w:r>
      <w:r w:rsidR="004C30B5" w:rsidRPr="007C7D8D">
        <w:rPr>
          <w:rFonts w:ascii="Times New Roman" w:hAnsi="Times New Roman"/>
          <w:sz w:val="24"/>
          <w:szCs w:val="24"/>
          <w:lang w:val="en-US"/>
        </w:rPr>
        <w:t xml:space="preserve"> of</w:t>
      </w:r>
      <w:r w:rsidR="00D50464" w:rsidRPr="007C7D8D">
        <w:rPr>
          <w:rFonts w:ascii="Times New Roman" w:hAnsi="Times New Roman"/>
          <w:sz w:val="24"/>
          <w:szCs w:val="24"/>
          <w:lang w:val="en-US"/>
        </w:rPr>
        <w:t xml:space="preserve"> both stative and active verbs in the same sentence</w:t>
      </w:r>
      <w:r w:rsidR="00452851" w:rsidRPr="007C7D8D">
        <w:rPr>
          <w:rFonts w:ascii="Times New Roman" w:hAnsi="Times New Roman"/>
          <w:sz w:val="24"/>
          <w:szCs w:val="24"/>
          <w:lang w:val="en-US"/>
        </w:rPr>
        <w:t xml:space="preserve"> where there is no ambiguity, as illustrated in (8).</w:t>
      </w:r>
    </w:p>
    <w:p w14:paraId="5831A5A4" w14:textId="70EDB4CA" w:rsidR="001D7E87" w:rsidRPr="00E82BE0" w:rsidRDefault="00797BF6" w:rsidP="00E83D96">
      <w:pPr>
        <w:spacing w:after="0" w:line="280" w:lineRule="exact"/>
        <w:contextualSpacing/>
        <w:jc w:val="both"/>
        <w:rPr>
          <w:rFonts w:ascii="Times New Roman" w:hAnsi="Times New Roman"/>
          <w:sz w:val="24"/>
          <w:szCs w:val="24"/>
          <w:highlight w:val="green"/>
          <w:lang w:val="en-US"/>
        </w:rPr>
      </w:pPr>
      <w:r w:rsidRPr="00E82BE0">
        <w:rPr>
          <w:rFonts w:ascii="Times New Roman" w:hAnsi="Times New Roman"/>
          <w:sz w:val="24"/>
          <w:szCs w:val="24"/>
          <w:highlight w:val="green"/>
          <w:lang w:val="en-US"/>
        </w:rPr>
        <w:t xml:space="preserve"> </w:t>
      </w:r>
    </w:p>
    <w:p w14:paraId="45B645B6" w14:textId="57887C1A" w:rsidR="00C17D5F" w:rsidRPr="007C7D8D" w:rsidRDefault="00C17D5F" w:rsidP="00E83D96">
      <w:pPr>
        <w:spacing w:after="0" w:line="280" w:lineRule="exact"/>
        <w:contextualSpacing/>
        <w:jc w:val="both"/>
        <w:rPr>
          <w:rFonts w:ascii="Times New Roman" w:hAnsi="Times New Roman"/>
          <w:b/>
          <w:bCs/>
          <w:i/>
          <w:iCs/>
          <w:sz w:val="24"/>
          <w:szCs w:val="24"/>
          <w:lang w:val="en-US"/>
        </w:rPr>
      </w:pPr>
      <w:r w:rsidRPr="002870D6">
        <w:rPr>
          <w:rFonts w:ascii="Times New Roman" w:hAnsi="Times New Roman"/>
          <w:sz w:val="24"/>
          <w:szCs w:val="24"/>
          <w:lang w:val="en-US"/>
        </w:rPr>
        <w:tab/>
      </w:r>
      <w:r w:rsidRPr="007C7D8D">
        <w:rPr>
          <w:rFonts w:ascii="Times New Roman" w:hAnsi="Times New Roman"/>
          <w:sz w:val="24"/>
          <w:szCs w:val="24"/>
          <w:lang w:val="en-US"/>
        </w:rPr>
        <w:t>(8)</w:t>
      </w:r>
      <w:r w:rsidR="00CC1E97" w:rsidRPr="007C7D8D">
        <w:rPr>
          <w:rFonts w:ascii="Times New Roman" w:hAnsi="Times New Roman"/>
          <w:sz w:val="24"/>
          <w:szCs w:val="24"/>
          <w:lang w:val="en-US"/>
        </w:rPr>
        <w:tab/>
      </w:r>
      <w:r w:rsidRPr="007C7D8D">
        <w:rPr>
          <w:rFonts w:ascii="Times New Roman" w:hAnsi="Times New Roman"/>
          <w:b/>
          <w:bCs/>
          <w:i/>
          <w:iCs/>
          <w:sz w:val="24"/>
          <w:szCs w:val="24"/>
          <w:lang w:val="en-US"/>
        </w:rPr>
        <w:t>Pòl</w:t>
      </w:r>
      <w:r w:rsidR="00CC1E97" w:rsidRPr="007C7D8D">
        <w:rPr>
          <w:rFonts w:ascii="Times New Roman" w:hAnsi="Times New Roman"/>
          <w:b/>
          <w:bCs/>
          <w:i/>
          <w:iCs/>
          <w:sz w:val="24"/>
          <w:szCs w:val="24"/>
          <w:lang w:val="en-US"/>
        </w:rPr>
        <w:tab/>
        <w:t>k</w:t>
      </w:r>
      <w:r w:rsidRPr="007C7D8D">
        <w:rPr>
          <w:rFonts w:ascii="Times New Roman" w:hAnsi="Times New Roman"/>
          <w:b/>
          <w:bCs/>
          <w:i/>
          <w:iCs/>
          <w:sz w:val="24"/>
          <w:szCs w:val="24"/>
          <w:lang w:val="en-US"/>
        </w:rPr>
        <w:t>a</w:t>
      </w:r>
      <w:r w:rsidR="00452851" w:rsidRPr="007C7D8D">
        <w:rPr>
          <w:rFonts w:ascii="Times New Roman" w:hAnsi="Times New Roman"/>
          <w:b/>
          <w:bCs/>
          <w:i/>
          <w:iCs/>
          <w:sz w:val="24"/>
          <w:szCs w:val="24"/>
          <w:lang w:val="en-US"/>
        </w:rPr>
        <w:tab/>
      </w:r>
      <w:r w:rsidR="00840642"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sizé</w:t>
      </w:r>
      <w:r w:rsidR="00452851"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gadé</w:t>
      </w:r>
      <w:r w:rsidR="00CC1E97"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télé</w:t>
      </w:r>
      <w:r w:rsidR="00CC1E97"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épi</w:t>
      </w:r>
      <w:r w:rsidR="00CC1E97"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mwen</w:t>
      </w:r>
      <w:r w:rsidR="00CC1E97"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l</w:t>
      </w:r>
      <w:r w:rsidR="00CC1E97" w:rsidRPr="007C7D8D">
        <w:rPr>
          <w:rFonts w:ascii="Times New Roman" w:hAnsi="Times New Roman"/>
          <w:b/>
          <w:bCs/>
          <w:i/>
          <w:iCs/>
          <w:sz w:val="24"/>
          <w:szCs w:val="24"/>
          <w:lang w:val="en-US"/>
        </w:rPr>
        <w:t>è</w:t>
      </w:r>
      <w:r w:rsidR="00CC1E97" w:rsidRPr="007C7D8D">
        <w:rPr>
          <w:rFonts w:ascii="Times New Roman" w:hAnsi="Times New Roman"/>
          <w:b/>
          <w:bCs/>
          <w:i/>
          <w:iCs/>
          <w:sz w:val="24"/>
          <w:szCs w:val="24"/>
          <w:lang w:val="en-US"/>
        </w:rPr>
        <w:tab/>
        <w:t>i</w:t>
      </w:r>
      <w:r w:rsidR="00CC1E97" w:rsidRPr="007C7D8D">
        <w:rPr>
          <w:rFonts w:ascii="Times New Roman" w:hAnsi="Times New Roman"/>
          <w:b/>
          <w:bCs/>
          <w:i/>
          <w:iCs/>
          <w:sz w:val="24"/>
          <w:szCs w:val="24"/>
          <w:lang w:val="en-US"/>
        </w:rPr>
        <w:tab/>
      </w:r>
      <w:r w:rsidR="00CC1E97" w:rsidRPr="007C7D8D">
        <w:rPr>
          <w:rFonts w:ascii="Times New Roman" w:hAnsi="Times New Roman"/>
          <w:sz w:val="24"/>
          <w:szCs w:val="24"/>
          <w:lang w:val="en-US"/>
        </w:rPr>
        <w:tab/>
        <w:t>Paul</w:t>
      </w:r>
      <w:r w:rsidR="00CC1E97" w:rsidRPr="007C7D8D">
        <w:rPr>
          <w:rFonts w:ascii="Times New Roman" w:hAnsi="Times New Roman"/>
          <w:sz w:val="24"/>
          <w:szCs w:val="24"/>
          <w:lang w:val="en-US"/>
        </w:rPr>
        <w:tab/>
      </w:r>
      <w:r w:rsidR="00CC1E97" w:rsidRPr="007C7D8D">
        <w:rPr>
          <w:rFonts w:ascii="Times New Roman" w:hAnsi="Times New Roman"/>
          <w:sz w:val="18"/>
          <w:szCs w:val="18"/>
          <w:lang w:val="en-US"/>
        </w:rPr>
        <w:t>PRS HAB</w:t>
      </w:r>
      <w:r w:rsidR="00CC1E97" w:rsidRPr="007C7D8D">
        <w:rPr>
          <w:rFonts w:ascii="Times New Roman" w:hAnsi="Times New Roman"/>
          <w:sz w:val="24"/>
          <w:szCs w:val="24"/>
          <w:lang w:val="en-US"/>
        </w:rPr>
        <w:tab/>
        <w:t>sit</w:t>
      </w:r>
      <w:r w:rsidR="00CC1E97" w:rsidRPr="007C7D8D">
        <w:rPr>
          <w:rFonts w:ascii="Times New Roman" w:hAnsi="Times New Roman"/>
          <w:sz w:val="24"/>
          <w:szCs w:val="24"/>
          <w:lang w:val="en-US"/>
        </w:rPr>
        <w:tab/>
        <w:t>watch</w:t>
      </w:r>
      <w:r w:rsidR="00CC1E97" w:rsidRPr="007C7D8D">
        <w:rPr>
          <w:rFonts w:ascii="Times New Roman" w:hAnsi="Times New Roman"/>
          <w:sz w:val="24"/>
          <w:szCs w:val="24"/>
          <w:lang w:val="en-US"/>
        </w:rPr>
        <w:tab/>
        <w:t>TV</w:t>
      </w:r>
      <w:r w:rsidR="00CC1E97" w:rsidRPr="007C7D8D">
        <w:rPr>
          <w:rFonts w:ascii="Times New Roman" w:hAnsi="Times New Roman"/>
          <w:sz w:val="24"/>
          <w:szCs w:val="24"/>
          <w:lang w:val="en-US"/>
        </w:rPr>
        <w:tab/>
        <w:t>with</w:t>
      </w:r>
      <w:r w:rsidR="00CC1E97" w:rsidRPr="007C7D8D">
        <w:rPr>
          <w:rFonts w:ascii="Times New Roman" w:hAnsi="Times New Roman"/>
          <w:sz w:val="24"/>
          <w:szCs w:val="24"/>
          <w:lang w:val="en-US"/>
        </w:rPr>
        <w:tab/>
        <w:t>me</w:t>
      </w:r>
      <w:r w:rsidR="00CC1E97" w:rsidRPr="007C7D8D">
        <w:rPr>
          <w:rFonts w:ascii="Times New Roman" w:hAnsi="Times New Roman"/>
          <w:sz w:val="24"/>
          <w:szCs w:val="24"/>
          <w:lang w:val="en-US"/>
        </w:rPr>
        <w:tab/>
        <w:t>when</w:t>
      </w:r>
      <w:r w:rsidR="00CC1E97" w:rsidRPr="007C7D8D">
        <w:rPr>
          <w:rFonts w:ascii="Times New Roman" w:hAnsi="Times New Roman"/>
          <w:sz w:val="24"/>
          <w:szCs w:val="24"/>
          <w:lang w:val="en-US"/>
        </w:rPr>
        <w:tab/>
        <w:t>he</w:t>
      </w:r>
      <w:r w:rsidR="00CC1E97" w:rsidRPr="007C7D8D">
        <w:rPr>
          <w:rFonts w:ascii="Times New Roman" w:hAnsi="Times New Roman"/>
          <w:sz w:val="24"/>
          <w:szCs w:val="24"/>
          <w:lang w:val="en-US"/>
        </w:rPr>
        <w:tab/>
      </w:r>
      <w:r w:rsidR="00840642" w:rsidRPr="007C7D8D">
        <w:rPr>
          <w:rFonts w:ascii="Times New Roman" w:hAnsi="Times New Roman"/>
          <w:sz w:val="24"/>
          <w:szCs w:val="24"/>
          <w:lang w:val="en-US"/>
        </w:rPr>
        <w:tab/>
      </w:r>
      <w:r w:rsidR="000A4CFE" w:rsidRPr="007C7D8D">
        <w:rPr>
          <w:rFonts w:ascii="Times New Roman" w:hAnsi="Times New Roman"/>
          <w:b/>
          <w:bCs/>
          <w:i/>
          <w:iCs/>
          <w:sz w:val="24"/>
          <w:szCs w:val="24"/>
          <w:lang w:val="en-US"/>
        </w:rPr>
        <w:t>Ø</w:t>
      </w:r>
      <w:r w:rsidR="000A4CFE" w:rsidRPr="007C7D8D">
        <w:rPr>
          <w:rFonts w:ascii="Times New Roman" w:hAnsi="Times New Roman"/>
          <w:b/>
          <w:bCs/>
          <w:i/>
          <w:iCs/>
          <w:sz w:val="24"/>
          <w:szCs w:val="24"/>
          <w:lang w:val="en-US"/>
        </w:rPr>
        <w:tab/>
      </w:r>
      <w:r w:rsidR="000A4CFE" w:rsidRPr="007C7D8D">
        <w:rPr>
          <w:rFonts w:ascii="Times New Roman" w:hAnsi="Times New Roman"/>
          <w:b/>
          <w:bCs/>
          <w:i/>
          <w:iCs/>
          <w:sz w:val="24"/>
          <w:szCs w:val="24"/>
          <w:lang w:val="en-US"/>
        </w:rPr>
        <w:tab/>
      </w:r>
      <w:r w:rsidR="00840642" w:rsidRPr="007C7D8D">
        <w:rPr>
          <w:rFonts w:ascii="Times New Roman" w:hAnsi="Times New Roman"/>
          <w:b/>
          <w:bCs/>
          <w:i/>
          <w:iCs/>
          <w:sz w:val="24"/>
          <w:szCs w:val="24"/>
          <w:lang w:val="en-US"/>
        </w:rPr>
        <w:t>ni</w:t>
      </w:r>
      <w:r w:rsidR="00840642" w:rsidRPr="007C7D8D">
        <w:rPr>
          <w:rFonts w:ascii="Times New Roman" w:hAnsi="Times New Roman"/>
          <w:b/>
          <w:bCs/>
          <w:i/>
          <w:iCs/>
          <w:sz w:val="24"/>
          <w:szCs w:val="24"/>
          <w:lang w:val="en-US"/>
        </w:rPr>
        <w:tab/>
      </w:r>
      <w:r w:rsidRPr="007C7D8D">
        <w:rPr>
          <w:rFonts w:ascii="Times New Roman" w:hAnsi="Times New Roman"/>
          <w:b/>
          <w:bCs/>
          <w:i/>
          <w:iCs/>
          <w:sz w:val="24"/>
          <w:szCs w:val="24"/>
          <w:lang w:val="en-US"/>
        </w:rPr>
        <w:t>tan.</w:t>
      </w:r>
    </w:p>
    <w:p w14:paraId="76F65903" w14:textId="1330F089" w:rsidR="007112D2"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r>
      <w:r w:rsidR="000A4CFE" w:rsidRPr="007C7D8D">
        <w:rPr>
          <w:rFonts w:ascii="Times New Roman" w:hAnsi="Times New Roman"/>
          <w:sz w:val="18"/>
          <w:szCs w:val="18"/>
          <w:lang w:val="en-US"/>
        </w:rPr>
        <w:t>PRS HAB</w:t>
      </w:r>
      <w:r w:rsidR="000A4CFE" w:rsidRPr="007C7D8D">
        <w:rPr>
          <w:rFonts w:ascii="Times New Roman" w:hAnsi="Times New Roman"/>
          <w:sz w:val="24"/>
          <w:szCs w:val="24"/>
          <w:lang w:val="en-US"/>
        </w:rPr>
        <w:tab/>
      </w:r>
      <w:r w:rsidR="00840642" w:rsidRPr="007C7D8D">
        <w:rPr>
          <w:rFonts w:ascii="Times New Roman" w:hAnsi="Times New Roman"/>
          <w:sz w:val="24"/>
          <w:szCs w:val="24"/>
          <w:lang w:val="en-US"/>
        </w:rPr>
        <w:t>have</w:t>
      </w:r>
      <w:r w:rsidR="00840642" w:rsidRPr="007C7D8D">
        <w:rPr>
          <w:rFonts w:ascii="Times New Roman" w:hAnsi="Times New Roman"/>
          <w:sz w:val="24"/>
          <w:szCs w:val="24"/>
          <w:lang w:val="en-US"/>
        </w:rPr>
        <w:tab/>
      </w:r>
      <w:r w:rsidRPr="007C7D8D">
        <w:rPr>
          <w:rFonts w:ascii="Times New Roman" w:hAnsi="Times New Roman"/>
          <w:sz w:val="24"/>
          <w:szCs w:val="24"/>
          <w:lang w:val="en-US"/>
        </w:rPr>
        <w:t>time</w:t>
      </w:r>
    </w:p>
    <w:p w14:paraId="624B0B73" w14:textId="355011D6" w:rsidR="00CC1E97" w:rsidRPr="007C7D8D" w:rsidRDefault="00CC1E97" w:rsidP="00E83D96">
      <w:pPr>
        <w:spacing w:after="0" w:line="280" w:lineRule="exact"/>
        <w:contextualSpacing/>
        <w:jc w:val="both"/>
        <w:rPr>
          <w:rFonts w:ascii="Times New Roman" w:hAnsi="Times New Roman"/>
          <w:sz w:val="24"/>
          <w:szCs w:val="24"/>
          <w:lang w:val="en-US"/>
        </w:rPr>
      </w:pPr>
      <w:r w:rsidRPr="007C7D8D">
        <w:rPr>
          <w:rFonts w:ascii="Times New Roman" w:hAnsi="Times New Roman"/>
          <w:sz w:val="24"/>
          <w:szCs w:val="24"/>
          <w:lang w:val="en-US"/>
        </w:rPr>
        <w:tab/>
      </w:r>
      <w:r w:rsidRPr="007C7D8D">
        <w:rPr>
          <w:rFonts w:ascii="Times New Roman" w:hAnsi="Times New Roman"/>
          <w:sz w:val="24"/>
          <w:szCs w:val="24"/>
          <w:lang w:val="en-US"/>
        </w:rPr>
        <w:tab/>
        <w:t>‘</w:t>
      </w:r>
      <w:r w:rsidR="00840642" w:rsidRPr="007C7D8D">
        <w:rPr>
          <w:rFonts w:ascii="Times New Roman" w:hAnsi="Times New Roman"/>
          <w:sz w:val="24"/>
          <w:szCs w:val="24"/>
          <w:lang w:val="en-US"/>
        </w:rPr>
        <w:t>Paul sits, watching TV with me when he has time.</w:t>
      </w:r>
      <w:r w:rsidR="009D7AFB" w:rsidRPr="007C7D8D">
        <w:rPr>
          <w:rFonts w:ascii="Times New Roman" w:hAnsi="Times New Roman"/>
          <w:sz w:val="24"/>
          <w:szCs w:val="24"/>
          <w:lang w:val="en-US"/>
        </w:rPr>
        <w:t>’</w:t>
      </w:r>
    </w:p>
    <w:p w14:paraId="5454B66D" w14:textId="5BC910F0" w:rsidR="00840642" w:rsidRPr="00E82BE0" w:rsidRDefault="00840642" w:rsidP="00E83D96">
      <w:pPr>
        <w:spacing w:after="0" w:line="280" w:lineRule="exact"/>
        <w:contextualSpacing/>
        <w:jc w:val="both"/>
        <w:rPr>
          <w:rFonts w:ascii="Times New Roman" w:hAnsi="Times New Roman"/>
          <w:sz w:val="24"/>
          <w:szCs w:val="24"/>
          <w:highlight w:val="green"/>
          <w:lang w:val="en-US"/>
        </w:rPr>
      </w:pPr>
    </w:p>
    <w:p w14:paraId="4B9BAAFE" w14:textId="4416DF0A" w:rsidR="009D7AFB" w:rsidRDefault="009D7AFB" w:rsidP="00E83D96">
      <w:pPr>
        <w:spacing w:after="0" w:line="280" w:lineRule="exact"/>
        <w:contextualSpacing/>
        <w:jc w:val="both"/>
        <w:rPr>
          <w:ins w:id="32" w:author="Author"/>
          <w:rFonts w:ascii="Times New Roman" w:hAnsi="Times New Roman"/>
          <w:sz w:val="24"/>
          <w:szCs w:val="24"/>
          <w:lang w:val="en-US"/>
        </w:rPr>
      </w:pPr>
      <w:r w:rsidRPr="007C7D8D">
        <w:rPr>
          <w:rFonts w:ascii="Times New Roman" w:hAnsi="Times New Roman"/>
          <w:sz w:val="24"/>
          <w:szCs w:val="24"/>
          <w:lang w:val="en-US"/>
        </w:rPr>
        <w:t>In the above example</w:t>
      </w:r>
      <w:r w:rsidR="00E82BE0" w:rsidRPr="007C7D8D">
        <w:rPr>
          <w:rFonts w:ascii="Times New Roman" w:hAnsi="Times New Roman"/>
          <w:sz w:val="24"/>
          <w:szCs w:val="24"/>
          <w:lang w:val="en-US"/>
        </w:rPr>
        <w:t>,</w:t>
      </w:r>
      <w:r w:rsidRPr="007C7D8D">
        <w:rPr>
          <w:rFonts w:ascii="Times New Roman" w:hAnsi="Times New Roman"/>
          <w:sz w:val="24"/>
          <w:szCs w:val="24"/>
          <w:lang w:val="en-US"/>
        </w:rPr>
        <w:t xml:space="preserve"> the marker</w:t>
      </w:r>
      <w:r w:rsidRPr="007C7D8D">
        <w:rPr>
          <w:rFonts w:ascii="Times New Roman" w:hAnsi="Times New Roman"/>
          <w:i/>
          <w:iCs/>
          <w:sz w:val="24"/>
          <w:szCs w:val="24"/>
          <w:lang w:val="en-US"/>
        </w:rPr>
        <w:t xml:space="preserve"> ka</w:t>
      </w:r>
      <w:r w:rsidRPr="007C7D8D">
        <w:rPr>
          <w:rFonts w:ascii="Times New Roman" w:hAnsi="Times New Roman"/>
          <w:sz w:val="24"/>
          <w:szCs w:val="24"/>
          <w:lang w:val="en-US"/>
        </w:rPr>
        <w:t xml:space="preserve"> applies to both components of the SVC; the stative verb </w:t>
      </w:r>
      <w:r w:rsidRPr="007C7D8D">
        <w:rPr>
          <w:rFonts w:ascii="Times New Roman" w:hAnsi="Times New Roman"/>
          <w:i/>
          <w:iCs/>
          <w:sz w:val="24"/>
          <w:szCs w:val="24"/>
          <w:lang w:val="en-US"/>
        </w:rPr>
        <w:t>sizé</w:t>
      </w:r>
      <w:r w:rsidRPr="007C7D8D">
        <w:rPr>
          <w:rFonts w:ascii="Times New Roman" w:hAnsi="Times New Roman"/>
          <w:sz w:val="24"/>
          <w:szCs w:val="24"/>
          <w:lang w:val="en-US"/>
        </w:rPr>
        <w:t xml:space="preserve"> (sit) and the dynamic verb </w:t>
      </w:r>
      <w:r w:rsidRPr="007C7D8D">
        <w:rPr>
          <w:rFonts w:ascii="Times New Roman" w:hAnsi="Times New Roman"/>
          <w:i/>
          <w:iCs/>
          <w:sz w:val="24"/>
          <w:szCs w:val="24"/>
          <w:lang w:val="en-US"/>
        </w:rPr>
        <w:t xml:space="preserve">gadé </w:t>
      </w:r>
      <w:r w:rsidRPr="007C7D8D">
        <w:rPr>
          <w:rFonts w:ascii="Times New Roman" w:hAnsi="Times New Roman"/>
          <w:sz w:val="24"/>
          <w:szCs w:val="24"/>
          <w:lang w:val="en-US"/>
        </w:rPr>
        <w:t>(watch).</w:t>
      </w:r>
    </w:p>
    <w:p w14:paraId="3C775384" w14:textId="77777777" w:rsidR="001B75F1" w:rsidRDefault="001B75F1" w:rsidP="00E83D96">
      <w:pPr>
        <w:spacing w:after="0" w:line="280" w:lineRule="exact"/>
        <w:contextualSpacing/>
        <w:jc w:val="both"/>
        <w:rPr>
          <w:rFonts w:ascii="Times New Roman" w:hAnsi="Times New Roman"/>
          <w:sz w:val="24"/>
          <w:szCs w:val="24"/>
          <w:lang w:val="en-US"/>
        </w:rPr>
      </w:pPr>
    </w:p>
    <w:p w14:paraId="666C0AE2" w14:textId="23BFAC38" w:rsidR="00C7707B" w:rsidRDefault="00F3026B" w:rsidP="00E83D96">
      <w:pPr>
        <w:pStyle w:val="Heading1"/>
        <w:spacing w:line="280" w:lineRule="exact"/>
      </w:pPr>
      <w:r w:rsidRPr="00E92965">
        <w:t>3</w:t>
      </w:r>
      <w:r w:rsidR="000A7669" w:rsidRPr="00E92965">
        <w:t xml:space="preserve">. </w:t>
      </w:r>
      <w:r w:rsidR="00C7707B" w:rsidRPr="00E92965">
        <w:t>Composition</w:t>
      </w:r>
    </w:p>
    <w:p w14:paraId="0B3EB10C" w14:textId="77777777" w:rsidR="00112623" w:rsidRPr="00112623" w:rsidRDefault="00112623" w:rsidP="00E83D96">
      <w:pPr>
        <w:spacing w:after="0" w:line="280" w:lineRule="exact"/>
        <w:rPr>
          <w:lang w:val="en-US"/>
        </w:rPr>
      </w:pPr>
    </w:p>
    <w:p w14:paraId="59EA5DC3" w14:textId="423E732B" w:rsidR="00C7707B" w:rsidRPr="009F0B20" w:rsidRDefault="003B5690"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According to Aikhenvald</w:t>
      </w:r>
      <w:ins w:id="33" w:author="Author">
        <w:r w:rsidR="001B75F1">
          <w:rPr>
            <w:rFonts w:ascii="Times New Roman" w:hAnsi="Times New Roman"/>
            <w:sz w:val="24"/>
            <w:szCs w:val="24"/>
            <w:lang w:val="en-US"/>
          </w:rPr>
          <w:t xml:space="preserve"> – I have never seen an SVC paper that has relied almost exclusively on one definition like this paper…almost to the point of being so repetitive!</w:t>
        </w:r>
      </w:ins>
      <w:r w:rsidRPr="009F0B20">
        <w:rPr>
          <w:rFonts w:ascii="Times New Roman" w:hAnsi="Times New Roman"/>
          <w:sz w:val="24"/>
          <w:szCs w:val="24"/>
          <w:lang w:val="en-US"/>
        </w:rPr>
        <w:t>, t</w:t>
      </w:r>
      <w:r w:rsidR="00C7707B" w:rsidRPr="009F0B20">
        <w:rPr>
          <w:rFonts w:ascii="Times New Roman" w:hAnsi="Times New Roman"/>
          <w:sz w:val="24"/>
          <w:szCs w:val="24"/>
          <w:lang w:val="en-US"/>
        </w:rPr>
        <w:t xml:space="preserve">here are </w:t>
      </w:r>
      <w:r w:rsidR="00121817" w:rsidRPr="009F0B20">
        <w:rPr>
          <w:rFonts w:ascii="Times New Roman" w:hAnsi="Times New Roman"/>
          <w:sz w:val="24"/>
          <w:szCs w:val="24"/>
          <w:lang w:val="en-US"/>
        </w:rPr>
        <w:t>two</w:t>
      </w:r>
      <w:r w:rsidR="00C7707B" w:rsidRPr="009F0B20">
        <w:rPr>
          <w:rFonts w:ascii="Times New Roman" w:hAnsi="Times New Roman"/>
          <w:sz w:val="24"/>
          <w:szCs w:val="24"/>
          <w:lang w:val="en-US"/>
        </w:rPr>
        <w:t xml:space="preserve"> types of SVCs: symmetrical and asymmetrical</w:t>
      </w:r>
      <w:r w:rsidR="00620D23">
        <w:rPr>
          <w:rFonts w:ascii="Times New Roman" w:hAnsi="Times New Roman"/>
          <w:sz w:val="24"/>
          <w:szCs w:val="24"/>
          <w:lang w:val="en-US"/>
        </w:rPr>
        <w:t xml:space="preserve"> </w:t>
      </w:r>
      <w:r w:rsidR="00620D23" w:rsidRPr="009F0B20">
        <w:rPr>
          <w:rFonts w:ascii="Times New Roman" w:hAnsi="Times New Roman"/>
          <w:sz w:val="24"/>
          <w:szCs w:val="24"/>
          <w:lang w:val="en-US"/>
        </w:rPr>
        <w:t>(2006:3)</w:t>
      </w:r>
      <w:r w:rsidR="00C7707B" w:rsidRPr="009F0B20">
        <w:rPr>
          <w:rFonts w:ascii="Times New Roman" w:hAnsi="Times New Roman"/>
          <w:sz w:val="24"/>
          <w:szCs w:val="24"/>
          <w:lang w:val="en-US"/>
        </w:rPr>
        <w:t>.</w:t>
      </w:r>
      <w:r w:rsidR="006B7CDA" w:rsidRPr="009F0B20">
        <w:rPr>
          <w:rFonts w:ascii="Times New Roman" w:hAnsi="Times New Roman"/>
          <w:sz w:val="24"/>
          <w:szCs w:val="24"/>
          <w:lang w:val="en-US"/>
        </w:rPr>
        <w:t xml:space="preserve"> </w:t>
      </w:r>
      <w:r w:rsidR="00950C36" w:rsidRPr="009F0B20">
        <w:rPr>
          <w:rFonts w:ascii="Times New Roman" w:hAnsi="Times New Roman"/>
          <w:sz w:val="24"/>
          <w:szCs w:val="24"/>
          <w:lang w:val="en-US"/>
        </w:rPr>
        <w:t>Examples of b</w:t>
      </w:r>
      <w:r w:rsidR="006B7CDA" w:rsidRPr="009F0B20">
        <w:rPr>
          <w:rFonts w:ascii="Times New Roman" w:hAnsi="Times New Roman"/>
          <w:sz w:val="24"/>
          <w:szCs w:val="24"/>
          <w:lang w:val="en-US"/>
        </w:rPr>
        <w:t>oth types are found in GC</w:t>
      </w:r>
      <w:r w:rsidR="00950C36" w:rsidRPr="009F0B20">
        <w:rPr>
          <w:rFonts w:ascii="Times New Roman" w:hAnsi="Times New Roman"/>
          <w:sz w:val="24"/>
          <w:szCs w:val="24"/>
          <w:lang w:val="en-US"/>
        </w:rPr>
        <w:t xml:space="preserve">, though asymmetrical SVCs are </w:t>
      </w:r>
      <w:r w:rsidR="003E1572" w:rsidRPr="009F0B20">
        <w:rPr>
          <w:rFonts w:ascii="Times New Roman" w:hAnsi="Times New Roman"/>
          <w:sz w:val="24"/>
          <w:szCs w:val="24"/>
          <w:lang w:val="en-US"/>
        </w:rPr>
        <w:t>more used than symmetrical SVCs</w:t>
      </w:r>
      <w:r w:rsidR="00463DEF">
        <w:rPr>
          <w:rFonts w:ascii="Times New Roman" w:hAnsi="Times New Roman"/>
          <w:sz w:val="24"/>
          <w:szCs w:val="24"/>
          <w:lang w:val="en-US"/>
        </w:rPr>
        <w:t>, which are quite rare</w:t>
      </w:r>
      <w:r w:rsidR="003E1572" w:rsidRPr="009F0B20">
        <w:rPr>
          <w:rFonts w:ascii="Times New Roman" w:hAnsi="Times New Roman"/>
          <w:sz w:val="24"/>
          <w:szCs w:val="24"/>
          <w:lang w:val="en-US"/>
        </w:rPr>
        <w:t>.</w:t>
      </w:r>
    </w:p>
    <w:p w14:paraId="0F1BDDA1" w14:textId="77777777" w:rsidR="00C7707B" w:rsidRPr="009F0B20" w:rsidRDefault="00C7707B" w:rsidP="00E83D96">
      <w:pPr>
        <w:spacing w:after="0" w:line="280" w:lineRule="exact"/>
        <w:jc w:val="both"/>
        <w:rPr>
          <w:rFonts w:ascii="Times New Roman" w:hAnsi="Times New Roman"/>
          <w:sz w:val="24"/>
          <w:szCs w:val="24"/>
          <w:lang w:val="en-US"/>
        </w:rPr>
      </w:pPr>
    </w:p>
    <w:p w14:paraId="3B123085" w14:textId="5D2AC264" w:rsidR="00C7707B" w:rsidRPr="00C71A24" w:rsidRDefault="00F3026B" w:rsidP="00E83D96">
      <w:pPr>
        <w:pStyle w:val="Heading2"/>
        <w:spacing w:line="280" w:lineRule="exact"/>
        <w:rPr>
          <w:b w:val="0"/>
          <w:bCs w:val="0"/>
        </w:rPr>
      </w:pPr>
      <w:r w:rsidRPr="00C71A24">
        <w:rPr>
          <w:b w:val="0"/>
          <w:bCs w:val="0"/>
        </w:rPr>
        <w:t>3</w:t>
      </w:r>
      <w:r w:rsidR="000A7669" w:rsidRPr="00C71A24">
        <w:rPr>
          <w:b w:val="0"/>
          <w:bCs w:val="0"/>
        </w:rPr>
        <w:t xml:space="preserve">.1. </w:t>
      </w:r>
      <w:r w:rsidR="00C7707B" w:rsidRPr="00C71A24">
        <w:rPr>
          <w:b w:val="0"/>
          <w:bCs w:val="0"/>
        </w:rPr>
        <w:t>Symmetrical Serial Verb Constructions</w:t>
      </w:r>
    </w:p>
    <w:p w14:paraId="459792C9" w14:textId="77777777" w:rsidR="00112623" w:rsidRDefault="00112623" w:rsidP="00E83D96">
      <w:pPr>
        <w:spacing w:after="0" w:line="280" w:lineRule="exact"/>
        <w:jc w:val="both"/>
        <w:rPr>
          <w:rFonts w:ascii="Times New Roman" w:hAnsi="Times New Roman"/>
          <w:sz w:val="24"/>
          <w:szCs w:val="24"/>
          <w:lang w:val="en-US"/>
        </w:rPr>
      </w:pPr>
    </w:p>
    <w:p w14:paraId="42AAAE3A" w14:textId="6EA330F3" w:rsidR="00817813" w:rsidRPr="009F0B20" w:rsidRDefault="0081781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type of constructions, “the order of components tends to be iconic” </w:t>
      </w:r>
      <w:bookmarkStart w:id="34" w:name="_Hlk100480081"/>
      <w:r w:rsidRPr="009F0B20">
        <w:rPr>
          <w:rFonts w:ascii="Times New Roman" w:hAnsi="Times New Roman"/>
          <w:sz w:val="24"/>
          <w:szCs w:val="24"/>
          <w:lang w:val="en-US"/>
        </w:rPr>
        <w:t>(Aikhenvald 2006:</w:t>
      </w:r>
      <w:r w:rsidR="008A0C10" w:rsidRPr="009F0B20">
        <w:rPr>
          <w:rFonts w:ascii="Times New Roman" w:hAnsi="Times New Roman"/>
          <w:sz w:val="24"/>
          <w:szCs w:val="24"/>
          <w:lang w:val="en-US"/>
        </w:rPr>
        <w:t>22</w:t>
      </w:r>
      <w:r w:rsidRPr="009F0B20">
        <w:rPr>
          <w:rFonts w:ascii="Times New Roman" w:hAnsi="Times New Roman"/>
          <w:sz w:val="24"/>
          <w:szCs w:val="24"/>
          <w:lang w:val="en-US"/>
        </w:rPr>
        <w:t xml:space="preserve">) </w:t>
      </w:r>
      <w:bookmarkEnd w:id="34"/>
      <w:r w:rsidRPr="009F0B20">
        <w:rPr>
          <w:rFonts w:ascii="Times New Roman" w:hAnsi="Times New Roman"/>
          <w:sz w:val="24"/>
          <w:szCs w:val="24"/>
          <w:lang w:val="en-US"/>
        </w:rPr>
        <w:t>in that it corresponds to the time sequence in which the subevents occur. Furthermore, no component is greater than the other, meaning that none “determines the semantic or syntactic properties of the construction as a whole”</w:t>
      </w:r>
      <w:r w:rsidR="003A0CE1" w:rsidRPr="009F0B20">
        <w:rPr>
          <w:rFonts w:ascii="Times New Roman" w:hAnsi="Times New Roman"/>
          <w:sz w:val="24"/>
          <w:szCs w:val="24"/>
          <w:lang w:val="en-US"/>
        </w:rPr>
        <w:t xml:space="preserve"> </w:t>
      </w:r>
      <w:r w:rsidR="008A0C10" w:rsidRPr="009F0B20">
        <w:rPr>
          <w:rFonts w:ascii="Times New Roman" w:hAnsi="Times New Roman"/>
          <w:sz w:val="24"/>
          <w:szCs w:val="24"/>
          <w:lang w:val="en-US"/>
        </w:rPr>
        <w:t xml:space="preserve">(Aikhenvald 2006:22). </w:t>
      </w:r>
      <w:r w:rsidR="003A0CE1" w:rsidRPr="009F0B20">
        <w:rPr>
          <w:rFonts w:ascii="Times New Roman" w:hAnsi="Times New Roman"/>
          <w:sz w:val="24"/>
          <w:szCs w:val="24"/>
          <w:lang w:val="en-US"/>
        </w:rPr>
        <w:t>The following example</w:t>
      </w:r>
      <w:r w:rsidR="00E67FBD" w:rsidRPr="009F0B20">
        <w:rPr>
          <w:rFonts w:ascii="Times New Roman" w:hAnsi="Times New Roman"/>
          <w:sz w:val="24"/>
          <w:szCs w:val="24"/>
          <w:lang w:val="en-US"/>
        </w:rPr>
        <w:t xml:space="preserve"> (</w:t>
      </w:r>
      <w:r w:rsidR="00463DEF">
        <w:rPr>
          <w:rFonts w:ascii="Times New Roman" w:hAnsi="Times New Roman"/>
          <w:sz w:val="24"/>
          <w:szCs w:val="24"/>
          <w:lang w:val="en-US"/>
        </w:rPr>
        <w:t>9</w:t>
      </w:r>
      <w:r w:rsidR="00E67FBD" w:rsidRPr="009F0B20">
        <w:rPr>
          <w:rFonts w:ascii="Times New Roman" w:hAnsi="Times New Roman"/>
          <w:sz w:val="24"/>
          <w:szCs w:val="24"/>
          <w:lang w:val="en-US"/>
        </w:rPr>
        <w:t>)</w:t>
      </w:r>
      <w:r w:rsidR="00620D23">
        <w:rPr>
          <w:rFonts w:ascii="Times New Roman" w:hAnsi="Times New Roman"/>
          <w:sz w:val="24"/>
          <w:szCs w:val="24"/>
          <w:lang w:val="en-US"/>
        </w:rPr>
        <w:t xml:space="preserve"> in GC</w:t>
      </w:r>
      <w:r w:rsidR="003A0CE1" w:rsidRPr="009F0B20">
        <w:rPr>
          <w:rFonts w:ascii="Times New Roman" w:hAnsi="Times New Roman"/>
          <w:sz w:val="24"/>
          <w:szCs w:val="24"/>
          <w:lang w:val="en-US"/>
        </w:rPr>
        <w:t xml:space="preserve"> </w:t>
      </w:r>
      <w:r w:rsidR="00462452">
        <w:rPr>
          <w:rFonts w:ascii="Times New Roman" w:hAnsi="Times New Roman"/>
          <w:sz w:val="24"/>
          <w:szCs w:val="24"/>
          <w:lang w:val="en-US"/>
        </w:rPr>
        <w:t>from Méloute Bondé (2021:60)</w:t>
      </w:r>
      <w:r w:rsidR="00620D23">
        <w:rPr>
          <w:rFonts w:ascii="Times New Roman" w:hAnsi="Times New Roman"/>
          <w:sz w:val="24"/>
          <w:szCs w:val="24"/>
          <w:lang w:val="en-US"/>
        </w:rPr>
        <w:t xml:space="preserve"> </w:t>
      </w:r>
      <w:r w:rsidR="003A0CE1" w:rsidRPr="009F0B20">
        <w:rPr>
          <w:rFonts w:ascii="Times New Roman" w:hAnsi="Times New Roman"/>
          <w:sz w:val="24"/>
          <w:szCs w:val="24"/>
          <w:lang w:val="en-US"/>
        </w:rPr>
        <w:t>illustrates this.</w:t>
      </w:r>
    </w:p>
    <w:p w14:paraId="0602B8BA" w14:textId="77777777" w:rsidR="00817813" w:rsidRPr="009F0B20" w:rsidRDefault="00817813" w:rsidP="00E83D96">
      <w:pPr>
        <w:spacing w:after="0" w:line="280" w:lineRule="exact"/>
        <w:jc w:val="both"/>
        <w:rPr>
          <w:rFonts w:ascii="Times New Roman" w:hAnsi="Times New Roman"/>
          <w:sz w:val="24"/>
          <w:szCs w:val="24"/>
          <w:lang w:val="en-US"/>
        </w:rPr>
      </w:pPr>
    </w:p>
    <w:p w14:paraId="7D20877B" w14:textId="35593406" w:rsidR="00A806BA" w:rsidRPr="00A806BA" w:rsidRDefault="00E67FBD" w:rsidP="00E83D96">
      <w:pPr>
        <w:spacing w:after="0" w:line="280" w:lineRule="exact"/>
        <w:ind w:firstLine="706"/>
        <w:jc w:val="both"/>
        <w:rPr>
          <w:rFonts w:ascii="Times New Roman" w:eastAsiaTheme="minorHAnsi" w:hAnsi="Times New Roman"/>
          <w:b/>
          <w:bCs/>
          <w:i/>
          <w:iCs/>
          <w:sz w:val="24"/>
          <w:szCs w:val="24"/>
          <w:lang w:val="en-US"/>
        </w:rPr>
      </w:pPr>
      <w:r w:rsidRPr="00A806BA">
        <w:rPr>
          <w:rFonts w:ascii="Times New Roman" w:eastAsiaTheme="minorHAnsi" w:hAnsi="Times New Roman"/>
          <w:sz w:val="24"/>
          <w:szCs w:val="24"/>
          <w:lang w:val="en-US"/>
        </w:rPr>
        <w:lastRenderedPageBreak/>
        <w:t>(</w:t>
      </w:r>
      <w:r w:rsidR="00463DEF" w:rsidRPr="00A806BA">
        <w:rPr>
          <w:rFonts w:ascii="Times New Roman" w:eastAsiaTheme="minorHAnsi" w:hAnsi="Times New Roman"/>
          <w:sz w:val="24"/>
          <w:szCs w:val="24"/>
          <w:lang w:val="en-US"/>
        </w:rPr>
        <w:t>9</w:t>
      </w:r>
      <w:r w:rsidRPr="00A806BA">
        <w:rPr>
          <w:rFonts w:ascii="Times New Roman" w:eastAsiaTheme="minorHAnsi" w:hAnsi="Times New Roman"/>
          <w:sz w:val="24"/>
          <w:szCs w:val="24"/>
          <w:lang w:val="en-US"/>
        </w:rPr>
        <w:t>)</w:t>
      </w:r>
      <w:r w:rsidRPr="00A806BA">
        <w:rPr>
          <w:rFonts w:ascii="Times New Roman" w:eastAsiaTheme="minorHAnsi" w:hAnsi="Times New Roman"/>
          <w:i/>
          <w:iCs/>
          <w:sz w:val="24"/>
          <w:szCs w:val="24"/>
          <w:lang w:val="en-US"/>
        </w:rPr>
        <w:tab/>
      </w:r>
      <w:r w:rsidR="00F97427" w:rsidRPr="00A806BA">
        <w:rPr>
          <w:rFonts w:ascii="Times New Roman" w:hAnsi="Times New Roman"/>
          <w:b/>
          <w:bCs/>
          <w:i/>
          <w:iCs/>
          <w:sz w:val="24"/>
          <w:szCs w:val="24"/>
          <w:lang w:val="en-US"/>
        </w:rPr>
        <w:t>Pòl</w:t>
      </w:r>
      <w:r w:rsidR="00F97427" w:rsidRPr="00A806BA">
        <w:rPr>
          <w:rFonts w:ascii="Times New Roman" w:hAnsi="Times New Roman"/>
          <w:b/>
          <w:bCs/>
          <w:i/>
          <w:iCs/>
          <w:sz w:val="24"/>
          <w:szCs w:val="24"/>
          <w:lang w:val="en-US"/>
        </w:rPr>
        <w:tab/>
      </w:r>
      <w:r w:rsidRPr="00A806BA">
        <w:rPr>
          <w:rFonts w:ascii="Times New Roman" w:eastAsiaTheme="minorHAnsi" w:hAnsi="Times New Roman"/>
          <w:b/>
          <w:bCs/>
          <w:i/>
          <w:iCs/>
          <w:sz w:val="24"/>
          <w:szCs w:val="24"/>
          <w:lang w:val="en-US"/>
        </w:rPr>
        <w:t>ka</w:t>
      </w:r>
      <w:bookmarkStart w:id="35" w:name="_Hlk74139032"/>
      <w:r w:rsidR="00E22DBF" w:rsidRPr="00A806BA">
        <w:rPr>
          <w:rFonts w:ascii="Times New Roman" w:eastAsiaTheme="minorHAnsi" w:hAnsi="Times New Roman"/>
          <w:b/>
          <w:bCs/>
          <w:i/>
          <w:iCs/>
          <w:sz w:val="24"/>
          <w:szCs w:val="24"/>
          <w:lang w:val="en-US"/>
        </w:rPr>
        <w:tab/>
      </w:r>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touné-viré-valsé</w:t>
      </w:r>
      <w:bookmarkEnd w:id="35"/>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lè</w:t>
      </w:r>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i</w:t>
      </w:r>
      <w:r w:rsidR="00E22DBF" w:rsidRPr="00A806BA">
        <w:rPr>
          <w:rFonts w:ascii="Times New Roman" w:eastAsiaTheme="minorHAnsi" w:hAnsi="Times New Roman"/>
          <w:b/>
          <w:bCs/>
          <w:i/>
          <w:iCs/>
          <w:sz w:val="24"/>
          <w:szCs w:val="24"/>
          <w:lang w:val="en-US"/>
        </w:rPr>
        <w:tab/>
      </w:r>
      <w:r w:rsidRPr="00A806BA">
        <w:rPr>
          <w:rFonts w:ascii="Times New Roman" w:eastAsiaTheme="minorHAnsi" w:hAnsi="Times New Roman"/>
          <w:b/>
          <w:bCs/>
          <w:i/>
          <w:iCs/>
          <w:sz w:val="24"/>
          <w:szCs w:val="24"/>
          <w:lang w:val="en-US"/>
        </w:rPr>
        <w:t>pa</w:t>
      </w:r>
      <w:r w:rsidR="00E22DBF"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A806BA" w:rsidRPr="00A806BA">
        <w:rPr>
          <w:rFonts w:ascii="Times New Roman" w:eastAsiaTheme="minorHAnsi" w:hAnsi="Times New Roman"/>
          <w:b/>
          <w:bCs/>
          <w:i/>
          <w:iCs/>
          <w:sz w:val="24"/>
          <w:szCs w:val="24"/>
          <w:lang w:val="en-US"/>
        </w:rPr>
        <w:tab/>
      </w:r>
      <w:r w:rsidR="00E22DBF" w:rsidRPr="00E22DBF">
        <w:rPr>
          <w:rFonts w:ascii="Times New Roman" w:eastAsiaTheme="minorHAnsi" w:hAnsi="Times New Roman"/>
          <w:sz w:val="24"/>
          <w:szCs w:val="24"/>
          <w:lang w:val="en-US"/>
        </w:rPr>
        <w:t>P</w:t>
      </w:r>
      <w:r w:rsidR="00F97427" w:rsidRPr="009F0B20">
        <w:rPr>
          <w:rFonts w:ascii="Times New Roman" w:eastAsiaTheme="minorHAnsi" w:hAnsi="Times New Roman"/>
          <w:sz w:val="24"/>
          <w:szCs w:val="24"/>
          <w:lang w:val="en-US"/>
        </w:rPr>
        <w:t>aul</w:t>
      </w:r>
      <w:r w:rsidR="00F97427" w:rsidRPr="009F0B20">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 xml:space="preserve">PRS </w:t>
      </w:r>
      <w:r w:rsidRPr="00620D23">
        <w:rPr>
          <w:rFonts w:ascii="Times New Roman" w:eastAsiaTheme="minorHAnsi" w:hAnsi="Times New Roman"/>
          <w:sz w:val="18"/>
          <w:szCs w:val="18"/>
          <w:lang w:val="en-US"/>
        </w:rPr>
        <w:t>HAB</w:t>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seethe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fume</w:t>
      </w:r>
      <w:r w:rsidR="00E22DBF">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flare</w:t>
      </w:r>
      <w:r w:rsidRPr="00E67FBD">
        <w:rPr>
          <w:rFonts w:ascii="Times New Roman" w:eastAsiaTheme="minorHAnsi" w:hAnsi="Times New Roman"/>
          <w:sz w:val="24"/>
          <w:szCs w:val="24"/>
          <w:vertAlign w:val="superscript"/>
        </w:rPr>
        <w:footnoteReference w:id="2"/>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when</w:t>
      </w:r>
      <w:r w:rsidR="00E22DBF">
        <w:rPr>
          <w:rFonts w:ascii="Times New Roman" w:eastAsiaTheme="minorHAnsi" w:hAnsi="Times New Roman"/>
          <w:sz w:val="24"/>
          <w:szCs w:val="24"/>
          <w:lang w:val="en-US"/>
        </w:rPr>
        <w:tab/>
      </w:r>
      <w:r w:rsidRPr="00E67FBD">
        <w:rPr>
          <w:rFonts w:ascii="Times New Roman" w:eastAsiaTheme="minorHAnsi" w:hAnsi="Times New Roman"/>
          <w:sz w:val="24"/>
          <w:szCs w:val="24"/>
          <w:lang w:val="en-US"/>
        </w:rPr>
        <w:t>he</w:t>
      </w:r>
      <w:r w:rsidR="00E22DBF">
        <w:rPr>
          <w:rFonts w:ascii="Times New Roman" w:eastAsiaTheme="minorHAnsi" w:hAnsi="Times New Roman"/>
          <w:sz w:val="24"/>
          <w:szCs w:val="24"/>
          <w:lang w:val="en-US"/>
        </w:rPr>
        <w:tab/>
      </w:r>
      <w:r w:rsidR="007C7918" w:rsidRPr="00620D23">
        <w:rPr>
          <w:rFonts w:ascii="Times New Roman" w:eastAsiaTheme="minorHAnsi" w:hAnsi="Times New Roman"/>
          <w:sz w:val="18"/>
          <w:szCs w:val="18"/>
          <w:lang w:val="en-US"/>
        </w:rPr>
        <w:t>NEG</w:t>
      </w:r>
      <w:r w:rsidR="00E22DBF" w:rsidRPr="00620D23">
        <w:rPr>
          <w:rFonts w:ascii="Times New Roman" w:eastAsiaTheme="minorHAnsi" w:hAnsi="Times New Roman"/>
          <w:sz w:val="18"/>
          <w:szCs w:val="18"/>
          <w:lang w:val="en-US"/>
        </w:rPr>
        <w:tab/>
      </w:r>
      <w:r w:rsidR="00A806BA">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r w:rsidR="00A806BA" w:rsidRPr="00A806BA">
        <w:rPr>
          <w:rFonts w:ascii="Times New Roman" w:eastAsiaTheme="minorHAnsi" w:hAnsi="Times New Roman"/>
          <w:b/>
          <w:bCs/>
          <w:i/>
          <w:iCs/>
          <w:sz w:val="24"/>
          <w:szCs w:val="24"/>
          <w:lang w:val="en-US"/>
        </w:rPr>
        <w:t>kontan.</w:t>
      </w:r>
    </w:p>
    <w:p w14:paraId="41A28EFE" w14:textId="274F2086" w:rsidR="00E67FBD" w:rsidRPr="00E67FBD" w:rsidRDefault="00666BA0" w:rsidP="00E83D96">
      <w:pPr>
        <w:spacing w:after="0" w:line="280" w:lineRule="exact"/>
        <w:ind w:left="708" w:firstLine="708"/>
        <w:jc w:val="both"/>
        <w:rPr>
          <w:rFonts w:ascii="Times New Roman" w:eastAsiaTheme="minorHAnsi" w:hAnsi="Times New Roman"/>
          <w:sz w:val="24"/>
          <w:szCs w:val="24"/>
          <w:lang w:val="en-US"/>
        </w:rPr>
      </w:pPr>
      <w:r>
        <w:rPr>
          <w:rFonts w:ascii="Times New Roman" w:eastAsiaTheme="minorHAnsi" w:hAnsi="Times New Roman"/>
          <w:sz w:val="24"/>
          <w:szCs w:val="24"/>
          <w:lang w:val="en-US"/>
        </w:rPr>
        <w:t>b</w:t>
      </w:r>
      <w:r w:rsidR="00A806BA">
        <w:rPr>
          <w:rFonts w:ascii="Times New Roman" w:eastAsiaTheme="minorHAnsi" w:hAnsi="Times New Roman"/>
          <w:sz w:val="24"/>
          <w:szCs w:val="24"/>
          <w:lang w:val="en-US"/>
        </w:rPr>
        <w:t>e</w:t>
      </w:r>
      <w:r>
        <w:rPr>
          <w:rFonts w:ascii="Times New Roman" w:eastAsiaTheme="minorHAnsi" w:hAnsi="Times New Roman"/>
          <w:sz w:val="24"/>
          <w:szCs w:val="24"/>
          <w:lang w:val="en-US"/>
        </w:rPr>
        <w:t>.</w:t>
      </w:r>
      <w:r w:rsidR="00E67FBD" w:rsidRPr="00E67FBD">
        <w:rPr>
          <w:rFonts w:ascii="Times New Roman" w:eastAsiaTheme="minorHAnsi" w:hAnsi="Times New Roman"/>
          <w:sz w:val="24"/>
          <w:szCs w:val="24"/>
          <w:lang w:val="en-US"/>
        </w:rPr>
        <w:t>happy</w:t>
      </w:r>
    </w:p>
    <w:p w14:paraId="14549086" w14:textId="6064CB7E" w:rsidR="00E67FBD" w:rsidRPr="00E67FBD" w:rsidRDefault="00E67FBD" w:rsidP="00E83D96">
      <w:pPr>
        <w:spacing w:after="0" w:line="280" w:lineRule="exact"/>
        <w:jc w:val="both"/>
        <w:rPr>
          <w:rFonts w:ascii="Times New Roman" w:eastAsiaTheme="minorHAnsi" w:hAnsi="Times New Roman"/>
          <w:sz w:val="24"/>
          <w:szCs w:val="24"/>
          <w:lang w:val="en-US"/>
        </w:rPr>
      </w:pPr>
      <w:r w:rsidRPr="009F0B20">
        <w:rPr>
          <w:rFonts w:ascii="Times New Roman" w:eastAsiaTheme="minorHAnsi" w:hAnsi="Times New Roman"/>
          <w:sz w:val="24"/>
          <w:szCs w:val="24"/>
          <w:lang w:val="en-US"/>
        </w:rPr>
        <w:tab/>
      </w:r>
      <w:r w:rsidR="00A806BA">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00F97427" w:rsidRPr="009F0B20">
        <w:rPr>
          <w:rFonts w:ascii="Times New Roman" w:eastAsiaTheme="minorHAnsi" w:hAnsi="Times New Roman"/>
          <w:sz w:val="24"/>
          <w:szCs w:val="24"/>
          <w:lang w:val="en-US"/>
        </w:rPr>
        <w:t>Paul</w:t>
      </w:r>
      <w:r w:rsidRPr="00E67FBD">
        <w:rPr>
          <w:rFonts w:ascii="Times New Roman" w:eastAsiaTheme="minorHAnsi" w:hAnsi="Times New Roman"/>
          <w:sz w:val="24"/>
          <w:szCs w:val="24"/>
          <w:lang w:val="en-US"/>
        </w:rPr>
        <w:t xml:space="preserve"> grows mad when he is not happy.</w:t>
      </w:r>
      <w:r w:rsidR="0040523C">
        <w:rPr>
          <w:rFonts w:ascii="Times New Roman" w:eastAsiaTheme="minorHAnsi" w:hAnsi="Times New Roman"/>
          <w:sz w:val="24"/>
          <w:szCs w:val="24"/>
          <w:lang w:val="en-US"/>
        </w:rPr>
        <w:t>’</w:t>
      </w:r>
      <w:r w:rsidRPr="00E67FBD">
        <w:rPr>
          <w:rFonts w:ascii="Times New Roman" w:eastAsiaTheme="minorHAnsi" w:hAnsi="Times New Roman"/>
          <w:sz w:val="24"/>
          <w:szCs w:val="24"/>
          <w:lang w:val="en-US"/>
        </w:rPr>
        <w:t xml:space="preserve"> </w:t>
      </w:r>
    </w:p>
    <w:p w14:paraId="3DDD8B1E" w14:textId="77777777" w:rsidR="008175F8" w:rsidRDefault="008175F8" w:rsidP="00E83D96">
      <w:pPr>
        <w:spacing w:after="0" w:line="280" w:lineRule="exact"/>
        <w:jc w:val="both"/>
        <w:rPr>
          <w:rFonts w:ascii="Times New Roman" w:hAnsi="Times New Roman"/>
          <w:sz w:val="24"/>
          <w:szCs w:val="24"/>
          <w:lang w:val="en-US"/>
        </w:rPr>
      </w:pPr>
    </w:p>
    <w:p w14:paraId="4483CD23" w14:textId="3DDF459F" w:rsidR="00C7707B" w:rsidRPr="009F0B20" w:rsidRDefault="00790F45"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This SVC is made of three verbs,</w:t>
      </w:r>
      <w:r w:rsidR="002A02D3" w:rsidRPr="009F0B20">
        <w:rPr>
          <w:rFonts w:ascii="Times New Roman" w:hAnsi="Times New Roman"/>
          <w:i/>
          <w:iCs/>
          <w:sz w:val="24"/>
          <w:szCs w:val="24"/>
          <w:lang w:val="en-US"/>
        </w:rPr>
        <w:t xml:space="preserve"> touné-viré-valsé</w:t>
      </w:r>
      <w:r w:rsidR="00666BA0">
        <w:rPr>
          <w:rFonts w:ascii="Times New Roman" w:hAnsi="Times New Roman"/>
          <w:i/>
          <w:iCs/>
          <w:sz w:val="24"/>
          <w:szCs w:val="24"/>
          <w:lang w:val="en-US"/>
        </w:rPr>
        <w:t xml:space="preserve"> </w:t>
      </w:r>
      <w:r w:rsidR="00666BA0">
        <w:rPr>
          <w:rFonts w:ascii="Times New Roman" w:hAnsi="Times New Roman"/>
          <w:sz w:val="24"/>
          <w:szCs w:val="24"/>
          <w:lang w:val="en-US"/>
        </w:rPr>
        <w:t>(</w:t>
      </w:r>
      <w:r w:rsidR="00666BA0" w:rsidRPr="00E67FBD">
        <w:rPr>
          <w:rFonts w:ascii="Times New Roman" w:eastAsiaTheme="minorHAnsi" w:hAnsi="Times New Roman"/>
          <w:sz w:val="24"/>
          <w:szCs w:val="24"/>
          <w:lang w:val="en-US"/>
        </w:rPr>
        <w:t>seethe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fume</w:t>
      </w:r>
      <w:r w:rsidR="00666BA0">
        <w:rPr>
          <w:rFonts w:ascii="Times New Roman" w:eastAsiaTheme="minorHAnsi" w:hAnsi="Times New Roman"/>
          <w:sz w:val="24"/>
          <w:szCs w:val="24"/>
          <w:lang w:val="en-US"/>
        </w:rPr>
        <w:t>-</w:t>
      </w:r>
      <w:r w:rsidR="00666BA0" w:rsidRPr="00E67FBD">
        <w:rPr>
          <w:rFonts w:ascii="Times New Roman" w:eastAsiaTheme="minorHAnsi" w:hAnsi="Times New Roman"/>
          <w:sz w:val="24"/>
          <w:szCs w:val="24"/>
          <w:lang w:val="en-US"/>
        </w:rPr>
        <w:t>flare</w:t>
      </w:r>
      <w:r w:rsidR="00666BA0">
        <w:rPr>
          <w:rFonts w:ascii="Times New Roman" w:eastAsiaTheme="minorHAnsi" w:hAnsi="Times New Roman"/>
          <w:sz w:val="24"/>
          <w:szCs w:val="24"/>
          <w:lang w:val="en-US"/>
        </w:rPr>
        <w:t>)</w:t>
      </w:r>
      <w:r w:rsidR="002A02D3" w:rsidRPr="009F0B20">
        <w:rPr>
          <w:rFonts w:ascii="Times New Roman" w:hAnsi="Times New Roman"/>
          <w:sz w:val="24"/>
          <w:szCs w:val="24"/>
          <w:lang w:val="en-US"/>
        </w:rPr>
        <w:t>,</w:t>
      </w:r>
      <w:r w:rsidRPr="009F0B20">
        <w:rPr>
          <w:rFonts w:ascii="Times New Roman" w:hAnsi="Times New Roman"/>
          <w:sz w:val="24"/>
          <w:szCs w:val="24"/>
          <w:lang w:val="en-US"/>
        </w:rPr>
        <w:t xml:space="preserve"> and </w:t>
      </w:r>
      <w:r w:rsidR="002A02D3" w:rsidRPr="009F0B20">
        <w:rPr>
          <w:rFonts w:ascii="Times New Roman" w:hAnsi="Times New Roman"/>
          <w:sz w:val="24"/>
          <w:szCs w:val="24"/>
          <w:lang w:val="en-US"/>
        </w:rPr>
        <w:t>each</w:t>
      </w:r>
      <w:r w:rsidR="005455FF" w:rsidRPr="009F0B20">
        <w:rPr>
          <w:rFonts w:ascii="Times New Roman" w:hAnsi="Times New Roman"/>
          <w:sz w:val="24"/>
          <w:szCs w:val="24"/>
          <w:lang w:val="en-US"/>
        </w:rPr>
        <w:t xml:space="preserve"> subevent depict</w:t>
      </w:r>
      <w:r w:rsidR="002A02D3" w:rsidRPr="009F0B20">
        <w:rPr>
          <w:rFonts w:ascii="Times New Roman" w:hAnsi="Times New Roman"/>
          <w:sz w:val="24"/>
          <w:szCs w:val="24"/>
          <w:lang w:val="en-US"/>
        </w:rPr>
        <w:t>s</w:t>
      </w:r>
      <w:r w:rsidR="005455FF" w:rsidRPr="009F0B20">
        <w:rPr>
          <w:rFonts w:ascii="Times New Roman" w:hAnsi="Times New Roman"/>
          <w:sz w:val="24"/>
          <w:szCs w:val="24"/>
          <w:lang w:val="en-US"/>
        </w:rPr>
        <w:t xml:space="preserve"> </w:t>
      </w:r>
      <w:r w:rsidR="00C7707B" w:rsidRPr="009F0B20">
        <w:rPr>
          <w:rFonts w:ascii="Times New Roman" w:hAnsi="Times New Roman"/>
          <w:sz w:val="24"/>
          <w:szCs w:val="24"/>
          <w:lang w:val="en-US"/>
        </w:rPr>
        <w:t xml:space="preserve">some kind of evolution from </w:t>
      </w:r>
      <w:r w:rsidR="002A02D3" w:rsidRPr="009F0B20">
        <w:rPr>
          <w:rFonts w:ascii="Times New Roman" w:hAnsi="Times New Roman"/>
          <w:sz w:val="24"/>
          <w:szCs w:val="24"/>
          <w:lang w:val="en-US"/>
        </w:rPr>
        <w:t>the</w:t>
      </w:r>
      <w:r w:rsidR="00C7707B" w:rsidRPr="009F0B20">
        <w:rPr>
          <w:rFonts w:ascii="Times New Roman" w:hAnsi="Times New Roman"/>
          <w:sz w:val="24"/>
          <w:szCs w:val="24"/>
          <w:lang w:val="en-US"/>
        </w:rPr>
        <w:t xml:space="preserve"> previous </w:t>
      </w:r>
      <w:r w:rsidR="002A02D3" w:rsidRPr="009F0B20">
        <w:rPr>
          <w:rFonts w:ascii="Times New Roman" w:hAnsi="Times New Roman"/>
          <w:sz w:val="24"/>
          <w:szCs w:val="24"/>
          <w:lang w:val="en-US"/>
        </w:rPr>
        <w:t>one</w:t>
      </w:r>
      <w:r w:rsidR="00C7707B" w:rsidRPr="009F0B20">
        <w:rPr>
          <w:rFonts w:ascii="Times New Roman" w:hAnsi="Times New Roman"/>
          <w:sz w:val="24"/>
          <w:szCs w:val="24"/>
          <w:lang w:val="en-US"/>
        </w:rPr>
        <w:t>.</w:t>
      </w:r>
      <w:r w:rsidR="0054577B" w:rsidRPr="009F0B20">
        <w:rPr>
          <w:rFonts w:ascii="Times New Roman" w:hAnsi="Times New Roman"/>
          <w:sz w:val="24"/>
          <w:szCs w:val="24"/>
          <w:lang w:val="en-US"/>
        </w:rPr>
        <w:t xml:space="preserve"> The speaker</w:t>
      </w:r>
      <w:r w:rsidRPr="009F0B20">
        <w:rPr>
          <w:rFonts w:ascii="Times New Roman" w:hAnsi="Times New Roman"/>
          <w:sz w:val="24"/>
          <w:szCs w:val="24"/>
          <w:lang w:val="en-US"/>
        </w:rPr>
        <w:t xml:space="preserve"> expresses</w:t>
      </w:r>
      <w:r w:rsidR="0054577B" w:rsidRPr="009F0B20">
        <w:rPr>
          <w:rFonts w:ascii="Times New Roman" w:hAnsi="Times New Roman"/>
          <w:sz w:val="24"/>
          <w:szCs w:val="24"/>
          <w:lang w:val="en-US"/>
        </w:rPr>
        <w:t xml:space="preserve"> </w:t>
      </w:r>
      <w:r w:rsidRPr="009F0B20">
        <w:rPr>
          <w:rFonts w:ascii="Times New Roman" w:hAnsi="Times New Roman"/>
          <w:sz w:val="24"/>
          <w:szCs w:val="24"/>
          <w:lang w:val="en-US"/>
        </w:rPr>
        <w:t>a progression in the stages of the subject’s behaviour.</w:t>
      </w:r>
      <w:r w:rsidR="00C7707B"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 xml:space="preserve">Furthermore, </w:t>
      </w:r>
      <w:r w:rsidR="002A02D3" w:rsidRPr="009F0B20">
        <w:rPr>
          <w:rFonts w:ascii="Times New Roman" w:hAnsi="Times New Roman"/>
          <w:sz w:val="24"/>
          <w:szCs w:val="24"/>
          <w:lang w:val="en-US"/>
        </w:rPr>
        <w:t xml:space="preserve">this SVC </w:t>
      </w:r>
      <w:r w:rsidR="008534E9" w:rsidRPr="009F0B20">
        <w:rPr>
          <w:rFonts w:ascii="Times New Roman" w:hAnsi="Times New Roman"/>
          <w:sz w:val="24"/>
          <w:szCs w:val="24"/>
          <w:lang w:val="en-US"/>
        </w:rPr>
        <w:t>literally mean</w:t>
      </w:r>
      <w:r w:rsidRPr="009F0B20">
        <w:rPr>
          <w:rFonts w:ascii="Times New Roman" w:hAnsi="Times New Roman"/>
          <w:sz w:val="24"/>
          <w:szCs w:val="24"/>
          <w:lang w:val="en-US"/>
        </w:rPr>
        <w:t>s</w:t>
      </w:r>
      <w:r w:rsidR="008534E9" w:rsidRPr="009F0B20">
        <w:rPr>
          <w:rFonts w:ascii="Times New Roman" w:hAnsi="Times New Roman"/>
          <w:sz w:val="24"/>
          <w:szCs w:val="24"/>
          <w:lang w:val="en-US"/>
        </w:rPr>
        <w:t xml:space="preserve"> </w:t>
      </w:r>
      <w:r w:rsidR="008534E9" w:rsidRPr="009F0B20">
        <w:rPr>
          <w:rFonts w:ascii="Times New Roman" w:hAnsi="Times New Roman"/>
          <w:i/>
          <w:iCs/>
          <w:sz w:val="24"/>
          <w:szCs w:val="24"/>
          <w:lang w:val="en-US"/>
        </w:rPr>
        <w:t>turn-return-waltz</w:t>
      </w:r>
      <w:r w:rsidR="008534E9" w:rsidRPr="009F0B20">
        <w:rPr>
          <w:rFonts w:ascii="Times New Roman" w:hAnsi="Times New Roman"/>
          <w:sz w:val="24"/>
          <w:szCs w:val="24"/>
          <w:lang w:val="en-US"/>
        </w:rPr>
        <w:t>, which</w:t>
      </w:r>
      <w:r w:rsidR="000537F3" w:rsidRPr="009F0B20">
        <w:rPr>
          <w:rFonts w:ascii="Times New Roman" w:hAnsi="Times New Roman"/>
          <w:sz w:val="24"/>
          <w:szCs w:val="24"/>
          <w:lang w:val="en-US"/>
        </w:rPr>
        <w:t xml:space="preserve"> </w:t>
      </w:r>
      <w:r w:rsidR="008534E9" w:rsidRPr="009F0B20">
        <w:rPr>
          <w:rFonts w:ascii="Times New Roman" w:hAnsi="Times New Roman"/>
          <w:sz w:val="24"/>
          <w:szCs w:val="24"/>
          <w:lang w:val="en-US"/>
        </w:rPr>
        <w:t>conveys the idea that SVC</w:t>
      </w:r>
      <w:r w:rsidR="00F96305" w:rsidRPr="009F0B20">
        <w:rPr>
          <w:rFonts w:ascii="Times New Roman" w:hAnsi="Times New Roman"/>
          <w:sz w:val="24"/>
          <w:szCs w:val="24"/>
          <w:lang w:val="en-US"/>
        </w:rPr>
        <w:t>s</w:t>
      </w:r>
      <w:r w:rsidR="0054577B" w:rsidRPr="009F0B20">
        <w:rPr>
          <w:rFonts w:ascii="Times New Roman" w:hAnsi="Times New Roman"/>
          <w:sz w:val="24"/>
          <w:szCs w:val="24"/>
          <w:lang w:val="en-US"/>
        </w:rPr>
        <w:t xml:space="preserve"> can also have a figurative meaning.</w:t>
      </w:r>
    </w:p>
    <w:p w14:paraId="54A5737E" w14:textId="16BC7F22"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w:t>
      </w:r>
      <w:r w:rsidR="00245F26" w:rsidRPr="009F0B20">
        <w:rPr>
          <w:rFonts w:ascii="Times New Roman" w:hAnsi="Times New Roman"/>
          <w:sz w:val="24"/>
          <w:szCs w:val="24"/>
          <w:lang w:val="en-US"/>
        </w:rPr>
        <w:t>e fact that the components in a symmetrical SVC</w:t>
      </w:r>
      <w:r w:rsidR="00245F26" w:rsidRPr="009F0B20">
        <w:rPr>
          <w:rFonts w:ascii="Times New Roman" w:hAnsi="Times New Roman"/>
          <w:lang w:val="en-US"/>
        </w:rPr>
        <w:t xml:space="preserve"> </w:t>
      </w:r>
      <w:r w:rsidR="00245F26" w:rsidRPr="009F0B20">
        <w:rPr>
          <w:rFonts w:ascii="Times New Roman" w:hAnsi="Times New Roman"/>
          <w:sz w:val="24"/>
          <w:szCs w:val="24"/>
          <w:lang w:val="en-US"/>
        </w:rPr>
        <w:t>stand as equal</w:t>
      </w:r>
      <w:r w:rsidRPr="009F0B20">
        <w:rPr>
          <w:rFonts w:ascii="Times New Roman" w:hAnsi="Times New Roman"/>
          <w:sz w:val="24"/>
          <w:szCs w:val="24"/>
          <w:lang w:val="en-US"/>
        </w:rPr>
        <w:t xml:space="preserve"> can be best understood as compared to asymmetrical SVCs.</w:t>
      </w:r>
    </w:p>
    <w:p w14:paraId="6A4C91F8" w14:textId="77777777" w:rsidR="00C7707B" w:rsidRPr="009F0B20" w:rsidRDefault="00C7707B" w:rsidP="00E83D96">
      <w:pPr>
        <w:spacing w:after="0" w:line="280" w:lineRule="exact"/>
        <w:jc w:val="both"/>
        <w:rPr>
          <w:rFonts w:ascii="Times New Roman" w:hAnsi="Times New Roman"/>
          <w:sz w:val="24"/>
          <w:szCs w:val="24"/>
          <w:lang w:val="en-US"/>
        </w:rPr>
      </w:pPr>
    </w:p>
    <w:p w14:paraId="1688D833" w14:textId="13509D0A" w:rsidR="00C7707B" w:rsidRPr="00C71A24" w:rsidRDefault="00F3026B" w:rsidP="00E83D96">
      <w:pPr>
        <w:pStyle w:val="Heading2"/>
        <w:spacing w:line="280" w:lineRule="exact"/>
        <w:rPr>
          <w:b w:val="0"/>
          <w:bCs w:val="0"/>
        </w:rPr>
      </w:pPr>
      <w:r w:rsidRPr="00C71A24">
        <w:rPr>
          <w:b w:val="0"/>
          <w:bCs w:val="0"/>
        </w:rPr>
        <w:t>3</w:t>
      </w:r>
      <w:r w:rsidR="000A7669" w:rsidRPr="00C71A24">
        <w:rPr>
          <w:b w:val="0"/>
          <w:bCs w:val="0"/>
        </w:rPr>
        <w:t xml:space="preserve">.2. </w:t>
      </w:r>
      <w:bookmarkStart w:id="36" w:name="_Hlk100751788"/>
      <w:r w:rsidR="00C7707B" w:rsidRPr="00C71A24">
        <w:rPr>
          <w:b w:val="0"/>
          <w:bCs w:val="0"/>
        </w:rPr>
        <w:t>Asymmetrical Serial Verb Constructions</w:t>
      </w:r>
      <w:bookmarkEnd w:id="36"/>
    </w:p>
    <w:p w14:paraId="526E4EB7" w14:textId="77777777" w:rsidR="00112623" w:rsidRDefault="00112623" w:rsidP="00E83D96">
      <w:pPr>
        <w:spacing w:after="0" w:line="280" w:lineRule="exact"/>
        <w:jc w:val="both"/>
        <w:rPr>
          <w:rFonts w:ascii="Times New Roman" w:hAnsi="Times New Roman"/>
          <w:sz w:val="24"/>
          <w:szCs w:val="24"/>
          <w:lang w:val="en-US"/>
        </w:rPr>
      </w:pPr>
    </w:p>
    <w:p w14:paraId="7EA8E914" w14:textId="3FE9A947" w:rsidR="00C7707B" w:rsidRPr="009F0B20" w:rsidRDefault="006A0942" w:rsidP="00E83D96">
      <w:pPr>
        <w:spacing w:after="0" w:line="280" w:lineRule="exact"/>
        <w:jc w:val="both"/>
        <w:rPr>
          <w:rFonts w:ascii="Times New Roman" w:hAnsi="Times New Roman"/>
          <w:sz w:val="24"/>
          <w:szCs w:val="24"/>
          <w:lang w:val="en-US"/>
        </w:rPr>
      </w:pPr>
      <w:r w:rsidRPr="00E92965">
        <w:rPr>
          <w:rFonts w:ascii="Times New Roman" w:hAnsi="Times New Roman"/>
          <w:sz w:val="24"/>
          <w:szCs w:val="24"/>
          <w:lang w:val="en-US"/>
        </w:rPr>
        <w:t xml:space="preserve">Unlike symmetrical SVCs, </w:t>
      </w:r>
      <w:r w:rsidR="004935E7" w:rsidRPr="00E92965">
        <w:rPr>
          <w:rFonts w:ascii="Times New Roman" w:hAnsi="Times New Roman"/>
          <w:sz w:val="24"/>
          <w:szCs w:val="24"/>
          <w:lang w:val="en-US"/>
        </w:rPr>
        <w:t xml:space="preserve">the verbs do not have equal status </w:t>
      </w:r>
      <w:r w:rsidRPr="00E92965">
        <w:rPr>
          <w:rFonts w:ascii="Times New Roman" w:hAnsi="Times New Roman"/>
          <w:sz w:val="24"/>
          <w:szCs w:val="24"/>
          <w:lang w:val="en-US"/>
        </w:rPr>
        <w:t>in asymmetrical SVCs</w:t>
      </w:r>
      <w:r w:rsidR="00666BA0">
        <w:rPr>
          <w:rFonts w:ascii="Times New Roman" w:hAnsi="Times New Roman"/>
          <w:sz w:val="24"/>
          <w:szCs w:val="24"/>
          <w:lang w:val="en-US"/>
        </w:rPr>
        <w:t>. In fact, t</w:t>
      </w:r>
      <w:r w:rsidR="00C7707B" w:rsidRPr="00E92965">
        <w:rPr>
          <w:rFonts w:ascii="Times New Roman" w:hAnsi="Times New Roman"/>
          <w:sz w:val="24"/>
          <w:szCs w:val="24"/>
          <w:lang w:val="en-US"/>
        </w:rPr>
        <w:t>here is</w:t>
      </w:r>
      <w:r w:rsidR="00C7707B" w:rsidRPr="009F0B20">
        <w:rPr>
          <w:rFonts w:ascii="Times New Roman" w:hAnsi="Times New Roman"/>
          <w:sz w:val="24"/>
          <w:szCs w:val="24"/>
          <w:lang w:val="en-US"/>
        </w:rPr>
        <w:t xml:space="preserve"> a minor verb from a “grammatically restricted class” which modifies a major verb from an “open class.” Th</w:t>
      </w:r>
      <w:r w:rsidR="004935E7" w:rsidRPr="009F0B20">
        <w:rPr>
          <w:rFonts w:ascii="Times New Roman" w:hAnsi="Times New Roman"/>
          <w:sz w:val="24"/>
          <w:szCs w:val="24"/>
          <w:lang w:val="en-US"/>
        </w:rPr>
        <w:t>us, th</w:t>
      </w:r>
      <w:r w:rsidR="00C7707B" w:rsidRPr="009F0B20">
        <w:rPr>
          <w:rFonts w:ascii="Times New Roman" w:hAnsi="Times New Roman"/>
          <w:sz w:val="24"/>
          <w:szCs w:val="24"/>
          <w:lang w:val="en-US"/>
        </w:rPr>
        <w:t xml:space="preserve">is minor verb can be considered the head of the construction, as it “determines the semantic or syntactic properties of the construction” </w:t>
      </w:r>
      <w:r w:rsidR="006915BE" w:rsidRPr="009F0B20">
        <w:rPr>
          <w:rFonts w:ascii="Times New Roman" w:hAnsi="Times New Roman"/>
          <w:sz w:val="24"/>
          <w:szCs w:val="24"/>
          <w:lang w:val="en-US"/>
        </w:rPr>
        <w:t>(Aikhenvald 2006</w:t>
      </w:r>
      <w:r w:rsidR="006915BE">
        <w:rPr>
          <w:rFonts w:ascii="Times New Roman" w:hAnsi="Times New Roman"/>
          <w:sz w:val="24"/>
          <w:szCs w:val="24"/>
          <w:lang w:val="en-US"/>
        </w:rPr>
        <w:t>:22</w:t>
      </w:r>
      <w:r w:rsidR="006915BE" w:rsidRPr="009F0B20">
        <w:rPr>
          <w:rFonts w:ascii="Times New Roman" w:hAnsi="Times New Roman"/>
          <w:sz w:val="24"/>
          <w:szCs w:val="24"/>
          <w:lang w:val="en-US"/>
        </w:rPr>
        <w:t>)</w:t>
      </w:r>
      <w:r w:rsidR="006915BE">
        <w:rPr>
          <w:rFonts w:ascii="Times New Roman" w:hAnsi="Times New Roman"/>
          <w:sz w:val="24"/>
          <w:szCs w:val="24"/>
          <w:lang w:val="en-US"/>
        </w:rPr>
        <w:t xml:space="preserve">. </w:t>
      </w:r>
      <w:r w:rsidR="00C7707B" w:rsidRPr="009F0B20">
        <w:rPr>
          <w:rFonts w:ascii="Times New Roman" w:hAnsi="Times New Roman"/>
          <w:sz w:val="24"/>
          <w:szCs w:val="24"/>
          <w:lang w:val="en-US"/>
        </w:rPr>
        <w:t>It provides specification to the SVC.</w:t>
      </w:r>
      <w:r w:rsidR="000E1099" w:rsidRPr="009F0B20">
        <w:rPr>
          <w:rFonts w:ascii="Times New Roman" w:hAnsi="Times New Roman"/>
          <w:sz w:val="24"/>
          <w:szCs w:val="24"/>
          <w:lang w:val="en-US"/>
        </w:rPr>
        <w:t xml:space="preserve"> The example in (</w:t>
      </w:r>
      <w:r w:rsidR="00A806BA">
        <w:rPr>
          <w:rFonts w:ascii="Times New Roman" w:hAnsi="Times New Roman"/>
          <w:sz w:val="24"/>
          <w:szCs w:val="24"/>
          <w:lang w:val="en-US"/>
        </w:rPr>
        <w:t>10</w:t>
      </w:r>
      <w:r w:rsidR="000E1099" w:rsidRPr="009F0B20">
        <w:rPr>
          <w:rFonts w:ascii="Times New Roman" w:hAnsi="Times New Roman"/>
          <w:sz w:val="24"/>
          <w:szCs w:val="24"/>
          <w:lang w:val="en-US"/>
        </w:rPr>
        <w:t>) illustrates the foregoing.</w:t>
      </w:r>
    </w:p>
    <w:p w14:paraId="17684EEA" w14:textId="694FFF7D" w:rsidR="006A0942" w:rsidRPr="009F0B20" w:rsidRDefault="006A0942" w:rsidP="00E83D96">
      <w:pPr>
        <w:spacing w:after="0" w:line="280" w:lineRule="exact"/>
        <w:jc w:val="both"/>
        <w:rPr>
          <w:rFonts w:ascii="Times New Roman" w:hAnsi="Times New Roman"/>
          <w:sz w:val="24"/>
          <w:szCs w:val="24"/>
          <w:lang w:val="en-US"/>
        </w:rPr>
      </w:pPr>
    </w:p>
    <w:p w14:paraId="59975B6F" w14:textId="5E12C0E7" w:rsidR="00911E6A" w:rsidRPr="0086604E" w:rsidRDefault="000E1099" w:rsidP="00E83D96">
      <w:pPr>
        <w:spacing w:after="0" w:line="280" w:lineRule="exact"/>
        <w:ind w:firstLine="708"/>
        <w:jc w:val="both"/>
        <w:rPr>
          <w:rFonts w:ascii="Times New Roman" w:eastAsiaTheme="minorHAnsi" w:hAnsi="Times New Roman"/>
          <w:b/>
          <w:bCs/>
          <w:i/>
          <w:iCs/>
          <w:sz w:val="24"/>
          <w:szCs w:val="24"/>
        </w:rPr>
      </w:pPr>
      <w:r w:rsidRPr="00A806BA">
        <w:rPr>
          <w:rFonts w:ascii="Times New Roman" w:hAnsi="Times New Roman"/>
          <w:sz w:val="24"/>
          <w:szCs w:val="24"/>
        </w:rPr>
        <w:t>(</w:t>
      </w:r>
      <w:r w:rsidR="00A806BA" w:rsidRPr="00A806BA">
        <w:rPr>
          <w:rFonts w:ascii="Times New Roman" w:hAnsi="Times New Roman"/>
          <w:sz w:val="24"/>
          <w:szCs w:val="24"/>
        </w:rPr>
        <w:t>10</w:t>
      </w:r>
      <w:r w:rsidRPr="00A806BA">
        <w:rPr>
          <w:rFonts w:ascii="Times New Roman" w:hAnsi="Times New Roman"/>
          <w:sz w:val="24"/>
          <w:szCs w:val="24"/>
        </w:rPr>
        <w:t>)</w:t>
      </w:r>
      <w:r w:rsidRPr="00A806BA">
        <w:rPr>
          <w:rFonts w:ascii="Times New Roman" w:hAnsi="Times New Roman"/>
          <w:sz w:val="24"/>
          <w:szCs w:val="24"/>
        </w:rPr>
        <w:tab/>
      </w:r>
      <w:r w:rsidR="00911E6A" w:rsidRPr="00A806BA">
        <w:rPr>
          <w:rFonts w:ascii="Times New Roman" w:eastAsiaTheme="minorHAnsi" w:hAnsi="Times New Roman"/>
          <w:b/>
          <w:bCs/>
          <w:i/>
          <w:iCs/>
          <w:sz w:val="24"/>
          <w:szCs w:val="24"/>
        </w:rPr>
        <w:t>Pòl</w:t>
      </w:r>
      <w:r w:rsidR="00A806BA" w:rsidRPr="00A806BA">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Ø</w:t>
      </w:r>
      <w:r w:rsidR="00A806BA">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menné</w:t>
      </w:r>
      <w:r w:rsidR="0086604E">
        <w:rPr>
          <w:rFonts w:ascii="Times New Roman" w:eastAsiaTheme="minorHAnsi" w:hAnsi="Times New Roman"/>
          <w:b/>
          <w:bCs/>
          <w:i/>
          <w:iCs/>
          <w:sz w:val="24"/>
          <w:szCs w:val="24"/>
        </w:rPr>
        <w:tab/>
      </w:r>
      <w:r w:rsidR="0086604E">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 xml:space="preserve">sé </w:t>
      </w:r>
      <w:r w:rsidR="006915BE">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timoun-la</w:t>
      </w:r>
      <w:r w:rsidR="0086604E">
        <w:rPr>
          <w:rFonts w:ascii="Times New Roman" w:eastAsiaTheme="minorHAnsi" w:hAnsi="Times New Roman"/>
          <w:b/>
          <w:bCs/>
          <w:i/>
          <w:iCs/>
          <w:sz w:val="24"/>
          <w:szCs w:val="24"/>
        </w:rPr>
        <w:tab/>
      </w:r>
      <w:r w:rsidR="00911E6A" w:rsidRPr="00A806BA">
        <w:rPr>
          <w:rFonts w:ascii="Times New Roman" w:eastAsiaTheme="minorHAnsi" w:hAnsi="Times New Roman"/>
          <w:b/>
          <w:bCs/>
          <w:i/>
          <w:iCs/>
          <w:sz w:val="24"/>
          <w:szCs w:val="24"/>
        </w:rPr>
        <w:t>alé</w:t>
      </w:r>
      <w:r w:rsidR="00911E6A" w:rsidRPr="00A806BA">
        <w:rPr>
          <w:rFonts w:ascii="Times New Roman" w:eastAsiaTheme="minorHAnsi" w:hAnsi="Times New Roman"/>
          <w:b/>
          <w:bCs/>
          <w:sz w:val="24"/>
          <w:szCs w:val="24"/>
        </w:rPr>
        <w:t>.</w:t>
      </w:r>
    </w:p>
    <w:p w14:paraId="507E8FB3" w14:textId="192ABEFD" w:rsidR="00911E6A" w:rsidRPr="00911E6A" w:rsidRDefault="00911E6A" w:rsidP="00E83D96">
      <w:pPr>
        <w:spacing w:after="0" w:line="280" w:lineRule="exact"/>
        <w:jc w:val="both"/>
        <w:rPr>
          <w:rFonts w:ascii="Times New Roman" w:eastAsiaTheme="minorHAnsi" w:hAnsi="Times New Roman"/>
          <w:sz w:val="24"/>
          <w:szCs w:val="24"/>
          <w:lang w:val="en-US"/>
        </w:rPr>
      </w:pPr>
      <w:r w:rsidRPr="00A806BA">
        <w:rPr>
          <w:rFonts w:ascii="Times New Roman" w:eastAsiaTheme="minorHAnsi" w:hAnsi="Times New Roman"/>
          <w:sz w:val="24"/>
          <w:szCs w:val="24"/>
        </w:rPr>
        <w:tab/>
      </w:r>
      <w:r w:rsidR="0041285B">
        <w:rPr>
          <w:rFonts w:ascii="Times New Roman" w:eastAsiaTheme="minorHAnsi" w:hAnsi="Times New Roman"/>
          <w:sz w:val="24"/>
          <w:szCs w:val="24"/>
        </w:rPr>
        <w:tab/>
      </w:r>
      <w:r w:rsidRPr="00911E6A">
        <w:rPr>
          <w:rFonts w:ascii="Times New Roman" w:eastAsiaTheme="minorHAnsi" w:hAnsi="Times New Roman"/>
          <w:sz w:val="24"/>
          <w:szCs w:val="24"/>
          <w:lang w:val="en-US"/>
        </w:rPr>
        <w:t>Paul</w:t>
      </w:r>
      <w:r w:rsidR="0086604E">
        <w:rPr>
          <w:rFonts w:ascii="Times New Roman" w:eastAsiaTheme="minorHAnsi" w:hAnsi="Times New Roman"/>
          <w:sz w:val="24"/>
          <w:szCs w:val="24"/>
          <w:lang w:val="en-US"/>
        </w:rPr>
        <w:tab/>
      </w:r>
      <w:r w:rsidR="0086604E" w:rsidRPr="006915BE">
        <w:rPr>
          <w:rFonts w:ascii="Times New Roman" w:eastAsiaTheme="minorHAnsi" w:hAnsi="Times New Roman"/>
          <w:sz w:val="18"/>
          <w:szCs w:val="18"/>
          <w:lang w:val="en-US"/>
        </w:rPr>
        <w:t xml:space="preserve">PST </w:t>
      </w:r>
      <w:r w:rsidRPr="006915BE">
        <w:rPr>
          <w:rFonts w:ascii="Times New Roman" w:eastAsiaTheme="minorHAnsi" w:hAnsi="Times New Roman"/>
          <w:sz w:val="18"/>
          <w:szCs w:val="18"/>
          <w:lang w:val="en-US"/>
        </w:rPr>
        <w:t>PF</w:t>
      </w:r>
      <w:r w:rsidR="0086604E" w:rsidRPr="006915BE">
        <w:rPr>
          <w:rFonts w:ascii="Times New Roman" w:eastAsiaTheme="minorHAnsi" w:hAnsi="Times New Roman"/>
          <w:sz w:val="18"/>
          <w:szCs w:val="18"/>
          <w:lang w:val="en-US"/>
        </w:rPr>
        <w:t>V</w:t>
      </w:r>
      <w:r w:rsidR="0041285B">
        <w:rPr>
          <w:rFonts w:ascii="Times New Roman" w:eastAsiaTheme="minorHAnsi" w:hAnsi="Times New Roman"/>
          <w:sz w:val="24"/>
          <w:szCs w:val="24"/>
          <w:lang w:val="en-US"/>
        </w:rPr>
        <w:tab/>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carry</w:t>
      </w:r>
      <w:r w:rsidR="00532A5E">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Pr="006915BE">
        <w:rPr>
          <w:rFonts w:ascii="Times New Roman" w:eastAsiaTheme="minorHAnsi" w:hAnsi="Times New Roman"/>
          <w:sz w:val="18"/>
          <w:szCs w:val="18"/>
          <w:lang w:val="en-US"/>
        </w:rPr>
        <w:t>PL</w:t>
      </w:r>
      <w:r w:rsidR="0041285B">
        <w:rPr>
          <w:rFonts w:ascii="Times New Roman" w:eastAsiaTheme="minorHAnsi" w:hAnsi="Times New Roman"/>
          <w:sz w:val="24"/>
          <w:szCs w:val="24"/>
          <w:lang w:val="en-US"/>
        </w:rPr>
        <w:t xml:space="preserve"> </w:t>
      </w:r>
      <w:r w:rsidR="006915BE">
        <w:rPr>
          <w:rFonts w:ascii="Times New Roman" w:eastAsiaTheme="minorHAnsi" w:hAnsi="Times New Roman"/>
          <w:sz w:val="24"/>
          <w:szCs w:val="24"/>
          <w:lang w:val="en-US"/>
        </w:rPr>
        <w:tab/>
      </w:r>
      <w:r w:rsidRPr="00911E6A">
        <w:rPr>
          <w:rFonts w:ascii="Times New Roman" w:eastAsiaTheme="minorHAnsi" w:hAnsi="Times New Roman"/>
          <w:sz w:val="24"/>
          <w:szCs w:val="24"/>
          <w:lang w:val="en-US"/>
        </w:rPr>
        <w:t>child-</w:t>
      </w:r>
      <w:r w:rsidR="00532A5E">
        <w:rPr>
          <w:rFonts w:ascii="Times New Roman" w:eastAsiaTheme="minorHAnsi" w:hAnsi="Times New Roman"/>
          <w:sz w:val="24"/>
          <w:szCs w:val="24"/>
          <w:lang w:val="en-US"/>
        </w:rPr>
        <w:t>the</w:t>
      </w:r>
      <w:r w:rsidR="0086604E">
        <w:rPr>
          <w:rFonts w:ascii="Times New Roman" w:eastAsiaTheme="minorHAnsi" w:hAnsi="Times New Roman"/>
          <w:sz w:val="24"/>
          <w:szCs w:val="24"/>
          <w:lang w:val="en-US"/>
        </w:rPr>
        <w:tab/>
      </w:r>
      <w:r w:rsidRPr="009F0B20">
        <w:rPr>
          <w:rFonts w:ascii="Times New Roman" w:eastAsiaTheme="minorHAnsi" w:hAnsi="Times New Roman"/>
          <w:sz w:val="24"/>
          <w:szCs w:val="24"/>
          <w:lang w:val="en-US"/>
        </w:rPr>
        <w:t>go</w:t>
      </w:r>
      <w:r w:rsidRPr="00911E6A">
        <w:rPr>
          <w:rFonts w:ascii="Times New Roman" w:eastAsiaTheme="minorHAnsi" w:hAnsi="Times New Roman"/>
          <w:sz w:val="24"/>
          <w:szCs w:val="24"/>
          <w:lang w:val="en-US"/>
        </w:rPr>
        <w:tab/>
      </w:r>
      <w:r w:rsidR="00532A5E">
        <w:rPr>
          <w:rFonts w:ascii="Times New Roman" w:eastAsiaTheme="minorHAnsi" w:hAnsi="Times New Roman"/>
          <w:sz w:val="24"/>
          <w:szCs w:val="24"/>
          <w:lang w:val="en-US"/>
        </w:rPr>
        <w:tab/>
      </w:r>
      <w:r w:rsidR="00041199">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 xml:space="preserve">Paul </w:t>
      </w:r>
      <w:r w:rsidRPr="009F0B20">
        <w:rPr>
          <w:rFonts w:ascii="Times New Roman" w:eastAsiaTheme="minorHAnsi" w:hAnsi="Times New Roman"/>
          <w:sz w:val="24"/>
          <w:szCs w:val="24"/>
          <w:lang w:val="en-US"/>
        </w:rPr>
        <w:t>took the children away</w:t>
      </w:r>
      <w:r w:rsidRPr="00911E6A">
        <w:rPr>
          <w:rFonts w:ascii="Times New Roman" w:eastAsiaTheme="minorHAnsi" w:hAnsi="Times New Roman"/>
          <w:sz w:val="24"/>
          <w:szCs w:val="24"/>
          <w:lang w:val="en-US"/>
        </w:rPr>
        <w:t>.</w:t>
      </w:r>
      <w:r w:rsidR="0040523C">
        <w:rPr>
          <w:rFonts w:ascii="Times New Roman" w:eastAsiaTheme="minorHAnsi" w:hAnsi="Times New Roman"/>
          <w:sz w:val="24"/>
          <w:szCs w:val="24"/>
          <w:lang w:val="en-US"/>
        </w:rPr>
        <w:t>’</w:t>
      </w:r>
      <w:r w:rsidRPr="00911E6A">
        <w:rPr>
          <w:rFonts w:ascii="Times New Roman" w:eastAsiaTheme="minorHAnsi" w:hAnsi="Times New Roman"/>
          <w:sz w:val="24"/>
          <w:szCs w:val="24"/>
          <w:lang w:val="en-US"/>
        </w:rPr>
        <w:tab/>
      </w:r>
    </w:p>
    <w:p w14:paraId="5C53711B" w14:textId="77777777" w:rsidR="008175F8" w:rsidRDefault="008175F8" w:rsidP="00E83D96">
      <w:pPr>
        <w:spacing w:after="0" w:line="280" w:lineRule="exact"/>
        <w:jc w:val="both"/>
        <w:rPr>
          <w:rFonts w:ascii="Times New Roman" w:hAnsi="Times New Roman"/>
          <w:sz w:val="24"/>
          <w:szCs w:val="24"/>
          <w:lang w:val="en-US"/>
        </w:rPr>
      </w:pPr>
      <w:bookmarkStart w:id="37" w:name="_Hlk101086962"/>
    </w:p>
    <w:p w14:paraId="3102A525" w14:textId="69133D07" w:rsidR="00C7707B" w:rsidRPr="009F0B20" w:rsidRDefault="00D96C91"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this SVC, </w:t>
      </w:r>
      <w:r w:rsidRPr="009F0B20">
        <w:rPr>
          <w:rFonts w:ascii="Times New Roman" w:eastAsiaTheme="minorHAnsi" w:hAnsi="Times New Roman"/>
          <w:i/>
          <w:iCs/>
          <w:sz w:val="24"/>
          <w:szCs w:val="24"/>
          <w:lang w:val="en-US"/>
        </w:rPr>
        <w:t>menné</w:t>
      </w:r>
      <w:r w:rsidR="00083E94">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is the </w:t>
      </w:r>
      <w:r w:rsidRPr="009F0B20">
        <w:rPr>
          <w:rFonts w:ascii="Times New Roman" w:hAnsi="Times New Roman"/>
          <w:sz w:val="24"/>
          <w:szCs w:val="24"/>
          <w:lang w:val="en-US"/>
        </w:rPr>
        <w:t xml:space="preserve">major verb and </w:t>
      </w:r>
      <w:r w:rsidRPr="009F0B20">
        <w:rPr>
          <w:rFonts w:ascii="Times New Roman" w:eastAsiaTheme="minorHAnsi" w:hAnsi="Times New Roman"/>
          <w:i/>
          <w:iCs/>
          <w:sz w:val="24"/>
          <w:szCs w:val="24"/>
          <w:lang w:val="en-US"/>
        </w:rPr>
        <w:t>alé</w:t>
      </w:r>
      <w:r w:rsidR="00083E94">
        <w:rPr>
          <w:rFonts w:ascii="Times New Roman" w:eastAsiaTheme="minorHAnsi" w:hAnsi="Times New Roman"/>
          <w:sz w:val="24"/>
          <w:szCs w:val="24"/>
          <w:lang w:val="en-US"/>
        </w:rPr>
        <w:t xml:space="preserve"> (go)</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is the minor verb, which represents the head of the construction. It</w:t>
      </w:r>
      <w:r w:rsidR="00C7707B" w:rsidRPr="009F0B20">
        <w:rPr>
          <w:rFonts w:ascii="Times New Roman" w:hAnsi="Times New Roman"/>
          <w:sz w:val="24"/>
          <w:szCs w:val="24"/>
          <w:lang w:val="en-US"/>
        </w:rPr>
        <w:t xml:space="preserve"> indicates that the speaker perceives that the trajectory of the subject is away from himself (Paul took the children away.). </w:t>
      </w:r>
      <w:bookmarkEnd w:id="37"/>
      <w:r w:rsidR="004C4EBC" w:rsidRPr="009F0B20">
        <w:rPr>
          <w:rFonts w:ascii="Times New Roman" w:hAnsi="Times New Roman"/>
          <w:sz w:val="24"/>
          <w:szCs w:val="24"/>
          <w:lang w:val="en-US"/>
        </w:rPr>
        <w:t xml:space="preserve">The opposite would be </w:t>
      </w:r>
      <w:r w:rsidR="00C7707B" w:rsidRPr="009F0B20">
        <w:rPr>
          <w:rFonts w:ascii="Times New Roman" w:hAnsi="Times New Roman"/>
          <w:i/>
          <w:iCs/>
          <w:sz w:val="24"/>
          <w:szCs w:val="24"/>
          <w:lang w:val="en-US"/>
        </w:rPr>
        <w:t>menné vini</w:t>
      </w:r>
      <w:r w:rsidR="004C4EBC" w:rsidRPr="009F0B20">
        <w:rPr>
          <w:rFonts w:ascii="Times New Roman" w:hAnsi="Times New Roman"/>
          <w:sz w:val="24"/>
          <w:szCs w:val="24"/>
          <w:lang w:val="en-US"/>
        </w:rPr>
        <w:t xml:space="preserve"> (carry come)</w:t>
      </w:r>
      <w:r w:rsidR="00FE28FA" w:rsidRPr="009F0B20">
        <w:rPr>
          <w:rFonts w:ascii="Times New Roman" w:hAnsi="Times New Roman"/>
          <w:sz w:val="24"/>
          <w:szCs w:val="24"/>
          <w:lang w:val="en-US"/>
        </w:rPr>
        <w:t>, as illustrated in (</w:t>
      </w:r>
      <w:r w:rsidR="00530899">
        <w:rPr>
          <w:rFonts w:ascii="Times New Roman" w:hAnsi="Times New Roman"/>
          <w:sz w:val="24"/>
          <w:szCs w:val="24"/>
          <w:lang w:val="en-US"/>
        </w:rPr>
        <w:t>11</w:t>
      </w:r>
      <w:r w:rsidR="00FE28FA" w:rsidRPr="009F0B20">
        <w:rPr>
          <w:rFonts w:ascii="Times New Roman" w:hAnsi="Times New Roman"/>
          <w:sz w:val="24"/>
          <w:szCs w:val="24"/>
          <w:lang w:val="en-US"/>
        </w:rPr>
        <w:t>).</w:t>
      </w:r>
    </w:p>
    <w:p w14:paraId="40CA61F9" w14:textId="2F1D70E3" w:rsidR="00FE28FA" w:rsidRPr="009F0B20" w:rsidRDefault="00FE28FA" w:rsidP="00E83D96">
      <w:pPr>
        <w:spacing w:after="0" w:line="280" w:lineRule="exact"/>
        <w:jc w:val="both"/>
        <w:rPr>
          <w:rFonts w:ascii="Times New Roman" w:hAnsi="Times New Roman"/>
          <w:sz w:val="24"/>
          <w:szCs w:val="24"/>
          <w:lang w:val="en-US"/>
        </w:rPr>
      </w:pPr>
    </w:p>
    <w:p w14:paraId="4F5BDABB" w14:textId="44A0369D" w:rsidR="00D728EE" w:rsidRPr="00A9380C" w:rsidRDefault="00FE28FA"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530899">
        <w:rPr>
          <w:rFonts w:ascii="Times New Roman" w:hAnsi="Times New Roman"/>
          <w:sz w:val="24"/>
          <w:szCs w:val="24"/>
        </w:rPr>
        <w:t>11</w:t>
      </w:r>
      <w:r w:rsidRPr="009F0B20">
        <w:rPr>
          <w:rFonts w:ascii="Times New Roman" w:hAnsi="Times New Roman"/>
          <w:sz w:val="24"/>
          <w:szCs w:val="24"/>
        </w:rPr>
        <w:t>)</w:t>
      </w:r>
      <w:r w:rsidR="00D728EE" w:rsidRPr="009F0B20">
        <w:rPr>
          <w:rFonts w:ascii="Times New Roman" w:hAnsi="Times New Roman"/>
          <w:sz w:val="24"/>
          <w:szCs w:val="24"/>
        </w:rPr>
        <w:tab/>
      </w:r>
      <w:r w:rsidR="00D728EE" w:rsidRPr="00A9380C">
        <w:rPr>
          <w:rFonts w:ascii="Times New Roman" w:hAnsi="Times New Roman"/>
          <w:b/>
          <w:bCs/>
          <w:i/>
          <w:iCs/>
          <w:sz w:val="24"/>
          <w:szCs w:val="24"/>
        </w:rPr>
        <w:t>Pòl</w:t>
      </w:r>
      <w:r w:rsidR="00083E94">
        <w:rPr>
          <w:rFonts w:ascii="Times New Roman" w:hAnsi="Times New Roman"/>
          <w:b/>
          <w:bCs/>
          <w:i/>
          <w:iCs/>
          <w:sz w:val="24"/>
          <w:szCs w:val="24"/>
        </w:rPr>
        <w:tab/>
      </w:r>
      <w:r w:rsidR="00D728EE" w:rsidRPr="00A9380C">
        <w:rPr>
          <w:rFonts w:ascii="Times New Roman" w:hAnsi="Times New Roman"/>
          <w:b/>
          <w:bCs/>
          <w:i/>
          <w:iCs/>
          <w:sz w:val="24"/>
          <w:szCs w:val="24"/>
        </w:rPr>
        <w:t>Ø</w:t>
      </w:r>
      <w:r w:rsidR="00083E94">
        <w:rPr>
          <w:rFonts w:ascii="Times New Roman" w:hAnsi="Times New Roman"/>
          <w:b/>
          <w:bCs/>
          <w:i/>
          <w:iCs/>
          <w:sz w:val="24"/>
          <w:szCs w:val="24"/>
        </w:rPr>
        <w:tab/>
      </w:r>
      <w:r w:rsidR="00ED24E0">
        <w:rPr>
          <w:rFonts w:ascii="Times New Roman" w:hAnsi="Times New Roman"/>
          <w:b/>
          <w:bCs/>
          <w:i/>
          <w:iCs/>
          <w:sz w:val="24"/>
          <w:szCs w:val="24"/>
        </w:rPr>
        <w:tab/>
      </w:r>
      <w:r w:rsidR="00D728EE" w:rsidRPr="00A9380C">
        <w:rPr>
          <w:rFonts w:ascii="Times New Roman" w:hAnsi="Times New Roman"/>
          <w:b/>
          <w:bCs/>
          <w:i/>
          <w:iCs/>
          <w:sz w:val="24"/>
          <w:szCs w:val="24"/>
        </w:rPr>
        <w:t>menné</w:t>
      </w:r>
      <w:r w:rsidR="00ED24E0">
        <w:rPr>
          <w:rFonts w:ascii="Times New Roman" w:hAnsi="Times New Roman"/>
          <w:b/>
          <w:bCs/>
          <w:i/>
          <w:iCs/>
          <w:sz w:val="24"/>
          <w:szCs w:val="24"/>
        </w:rPr>
        <w:tab/>
      </w:r>
      <w:r w:rsidR="00ED24E0">
        <w:rPr>
          <w:rFonts w:ascii="Times New Roman" w:hAnsi="Times New Roman"/>
          <w:b/>
          <w:bCs/>
          <w:i/>
          <w:iCs/>
          <w:sz w:val="24"/>
          <w:szCs w:val="24"/>
        </w:rPr>
        <w:tab/>
      </w:r>
      <w:r w:rsidR="00D728EE" w:rsidRPr="00A9380C">
        <w:rPr>
          <w:rFonts w:ascii="Times New Roman" w:hAnsi="Times New Roman"/>
          <w:b/>
          <w:bCs/>
          <w:i/>
          <w:iCs/>
          <w:sz w:val="24"/>
          <w:szCs w:val="24"/>
        </w:rPr>
        <w:t xml:space="preserve">sé </w:t>
      </w:r>
      <w:r w:rsidR="00041199">
        <w:rPr>
          <w:rFonts w:ascii="Times New Roman" w:hAnsi="Times New Roman"/>
          <w:b/>
          <w:bCs/>
          <w:i/>
          <w:iCs/>
          <w:sz w:val="24"/>
          <w:szCs w:val="24"/>
        </w:rPr>
        <w:tab/>
      </w:r>
      <w:r w:rsidR="00D728EE" w:rsidRPr="00A9380C">
        <w:rPr>
          <w:rFonts w:ascii="Times New Roman" w:hAnsi="Times New Roman"/>
          <w:b/>
          <w:bCs/>
          <w:i/>
          <w:iCs/>
          <w:sz w:val="24"/>
          <w:szCs w:val="24"/>
        </w:rPr>
        <w:t>timoun-la</w:t>
      </w:r>
      <w:r w:rsidR="00ED24E0">
        <w:rPr>
          <w:rFonts w:ascii="Times New Roman" w:hAnsi="Times New Roman"/>
          <w:b/>
          <w:bCs/>
          <w:i/>
          <w:iCs/>
          <w:sz w:val="24"/>
          <w:szCs w:val="24"/>
        </w:rPr>
        <w:tab/>
      </w:r>
      <w:r w:rsidR="00D728EE" w:rsidRPr="00A9380C">
        <w:rPr>
          <w:rFonts w:ascii="Times New Roman" w:hAnsi="Times New Roman"/>
          <w:b/>
          <w:bCs/>
          <w:i/>
          <w:iCs/>
          <w:sz w:val="24"/>
          <w:szCs w:val="24"/>
        </w:rPr>
        <w:t>vini</w:t>
      </w:r>
      <w:r w:rsidR="00D728EE" w:rsidRPr="00A9380C">
        <w:rPr>
          <w:rFonts w:ascii="Times New Roman" w:hAnsi="Times New Roman"/>
          <w:b/>
          <w:bCs/>
          <w:sz w:val="24"/>
          <w:szCs w:val="24"/>
        </w:rPr>
        <w:t>.</w:t>
      </w:r>
    </w:p>
    <w:p w14:paraId="11E305F0" w14:textId="17EDA423" w:rsidR="00D728EE" w:rsidRPr="00D728EE" w:rsidRDefault="00D728EE"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86604E">
        <w:rPr>
          <w:rFonts w:ascii="Times New Roman" w:hAnsi="Times New Roman"/>
          <w:sz w:val="24"/>
          <w:szCs w:val="24"/>
        </w:rPr>
        <w:tab/>
      </w:r>
      <w:r w:rsidRPr="00D728EE">
        <w:rPr>
          <w:rFonts w:ascii="Times New Roman" w:hAnsi="Times New Roman"/>
          <w:sz w:val="24"/>
          <w:szCs w:val="24"/>
          <w:lang w:val="en-US"/>
        </w:rPr>
        <w:t>Paul</w:t>
      </w:r>
      <w:r w:rsidR="00ED24E0">
        <w:rPr>
          <w:rFonts w:ascii="Times New Roman" w:hAnsi="Times New Roman"/>
          <w:sz w:val="24"/>
          <w:szCs w:val="24"/>
          <w:lang w:val="en-US"/>
        </w:rPr>
        <w:tab/>
      </w:r>
      <w:r w:rsidR="00ED24E0" w:rsidRPr="00041199">
        <w:rPr>
          <w:rFonts w:ascii="Times New Roman" w:hAnsi="Times New Roman"/>
          <w:sz w:val="18"/>
          <w:szCs w:val="18"/>
          <w:lang w:val="en-US"/>
        </w:rPr>
        <w:t xml:space="preserve">PST </w:t>
      </w:r>
      <w:r w:rsidRPr="00041199">
        <w:rPr>
          <w:rFonts w:ascii="Times New Roman" w:hAnsi="Times New Roman"/>
          <w:sz w:val="18"/>
          <w:szCs w:val="18"/>
          <w:lang w:val="en-US"/>
        </w:rPr>
        <w:t>PF</w:t>
      </w:r>
      <w:r w:rsidR="00ED24E0" w:rsidRPr="00041199">
        <w:rPr>
          <w:rFonts w:ascii="Times New Roman" w:hAnsi="Times New Roman"/>
          <w:sz w:val="18"/>
          <w:szCs w:val="18"/>
          <w:lang w:val="en-US"/>
        </w:rPr>
        <w:t>V</w:t>
      </w:r>
      <w:r w:rsidR="00041199">
        <w:rPr>
          <w:rFonts w:ascii="Times New Roman" w:hAnsi="Times New Roman"/>
          <w:sz w:val="18"/>
          <w:szCs w:val="18"/>
          <w:lang w:val="en-US"/>
        </w:rPr>
        <w:tab/>
      </w:r>
      <w:r w:rsidR="00041199">
        <w:rPr>
          <w:rFonts w:ascii="Times New Roman" w:hAnsi="Times New Roman"/>
          <w:sz w:val="24"/>
          <w:szCs w:val="24"/>
          <w:lang w:val="en-US"/>
        </w:rPr>
        <w:tab/>
      </w:r>
      <w:r w:rsidRPr="00D728EE">
        <w:rPr>
          <w:rFonts w:ascii="Times New Roman" w:hAnsi="Times New Roman"/>
          <w:sz w:val="24"/>
          <w:szCs w:val="24"/>
          <w:lang w:val="en-US"/>
        </w:rPr>
        <w:t>carry</w:t>
      </w:r>
      <w:r w:rsidR="00ED24E0">
        <w:rPr>
          <w:rFonts w:ascii="Times New Roman" w:hAnsi="Times New Roman"/>
          <w:sz w:val="24"/>
          <w:szCs w:val="24"/>
          <w:lang w:val="en-US"/>
        </w:rPr>
        <w:tab/>
      </w:r>
      <w:r w:rsidR="00ED24E0">
        <w:rPr>
          <w:rFonts w:ascii="Times New Roman" w:hAnsi="Times New Roman"/>
          <w:sz w:val="24"/>
          <w:szCs w:val="24"/>
          <w:lang w:val="en-US"/>
        </w:rPr>
        <w:tab/>
      </w:r>
      <w:r w:rsidRPr="00041199">
        <w:rPr>
          <w:rFonts w:ascii="Times New Roman" w:hAnsi="Times New Roman"/>
          <w:sz w:val="18"/>
          <w:szCs w:val="18"/>
          <w:lang w:val="en-US"/>
        </w:rPr>
        <w:t>PL</w:t>
      </w:r>
      <w:r w:rsidR="00ED24E0">
        <w:rPr>
          <w:rFonts w:ascii="Times New Roman" w:hAnsi="Times New Roman"/>
          <w:sz w:val="24"/>
          <w:szCs w:val="24"/>
          <w:lang w:val="en-US"/>
        </w:rPr>
        <w:t xml:space="preserve"> </w:t>
      </w:r>
      <w:r w:rsidR="00041199">
        <w:rPr>
          <w:rFonts w:ascii="Times New Roman" w:hAnsi="Times New Roman"/>
          <w:sz w:val="24"/>
          <w:szCs w:val="24"/>
          <w:lang w:val="en-US"/>
        </w:rPr>
        <w:tab/>
      </w:r>
      <w:r w:rsidRPr="00D728EE">
        <w:rPr>
          <w:rFonts w:ascii="Times New Roman" w:hAnsi="Times New Roman"/>
          <w:sz w:val="24"/>
          <w:szCs w:val="24"/>
          <w:lang w:val="en-US"/>
        </w:rPr>
        <w:t>child-the</w:t>
      </w:r>
      <w:r w:rsidR="00ED24E0">
        <w:rPr>
          <w:rFonts w:ascii="Times New Roman" w:hAnsi="Times New Roman"/>
          <w:sz w:val="24"/>
          <w:szCs w:val="24"/>
          <w:lang w:val="en-US"/>
        </w:rPr>
        <w:tab/>
      </w:r>
      <w:r w:rsidRPr="009F0B20">
        <w:rPr>
          <w:rFonts w:ascii="Times New Roman" w:hAnsi="Times New Roman"/>
          <w:sz w:val="24"/>
          <w:szCs w:val="24"/>
          <w:lang w:val="en-US"/>
        </w:rPr>
        <w:t>c</w:t>
      </w:r>
      <w:r w:rsidRPr="00D728EE">
        <w:rPr>
          <w:rFonts w:ascii="Times New Roman" w:hAnsi="Times New Roman"/>
          <w:sz w:val="24"/>
          <w:szCs w:val="24"/>
          <w:lang w:val="en-US"/>
        </w:rPr>
        <w:t>o</w:t>
      </w:r>
      <w:r w:rsidRPr="009F0B20">
        <w:rPr>
          <w:rFonts w:ascii="Times New Roman" w:hAnsi="Times New Roman"/>
          <w:sz w:val="24"/>
          <w:szCs w:val="24"/>
          <w:lang w:val="en-US"/>
        </w:rPr>
        <w:t>me</w:t>
      </w:r>
      <w:r w:rsidRPr="00D728EE">
        <w:rPr>
          <w:rFonts w:ascii="Times New Roman" w:hAnsi="Times New Roman"/>
          <w:sz w:val="24"/>
          <w:szCs w:val="24"/>
          <w:lang w:val="en-US"/>
        </w:rPr>
        <w:tab/>
      </w:r>
    </w:p>
    <w:p w14:paraId="17808FBB" w14:textId="5AE3B4F3" w:rsidR="00FE28FA" w:rsidRPr="009F0B20" w:rsidRDefault="00D728EE"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ab/>
      </w:r>
      <w:r w:rsidR="00ED24E0">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Pr="009F0B20">
        <w:rPr>
          <w:rFonts w:ascii="Times New Roman" w:hAnsi="Times New Roman"/>
          <w:sz w:val="24"/>
          <w:szCs w:val="24"/>
          <w:lang w:val="en-US"/>
        </w:rPr>
        <w:t>brought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60035405" w14:textId="77777777" w:rsidR="002D7302" w:rsidRPr="009F0B20" w:rsidRDefault="002D7302" w:rsidP="00E83D96">
      <w:pPr>
        <w:spacing w:after="0" w:line="280" w:lineRule="exact"/>
        <w:jc w:val="both"/>
        <w:rPr>
          <w:rFonts w:ascii="Times New Roman" w:hAnsi="Times New Roman"/>
          <w:sz w:val="24"/>
          <w:szCs w:val="24"/>
          <w:lang w:val="en-US"/>
        </w:rPr>
      </w:pPr>
    </w:p>
    <w:p w14:paraId="294CA895" w14:textId="0A21B420" w:rsidR="00BE5767" w:rsidRPr="009F0B20" w:rsidRDefault="00BE576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For the </w:t>
      </w:r>
      <w:r w:rsidR="006A5DAE" w:rsidRPr="009F0B20">
        <w:rPr>
          <w:rFonts w:ascii="Times New Roman" w:hAnsi="Times New Roman"/>
          <w:sz w:val="24"/>
          <w:szCs w:val="24"/>
          <w:lang w:val="en-US"/>
        </w:rPr>
        <w:t>sake of the argument that follows in the next section, let us add t</w:t>
      </w:r>
      <w:r w:rsidR="00A7313E" w:rsidRPr="009F0B20">
        <w:rPr>
          <w:rFonts w:ascii="Times New Roman" w:hAnsi="Times New Roman"/>
          <w:sz w:val="24"/>
          <w:szCs w:val="24"/>
          <w:lang w:val="en-US"/>
        </w:rPr>
        <w:t>w</w:t>
      </w:r>
      <w:r w:rsidR="006A5DAE" w:rsidRPr="009F0B20">
        <w:rPr>
          <w:rFonts w:ascii="Times New Roman" w:hAnsi="Times New Roman"/>
          <w:sz w:val="24"/>
          <w:szCs w:val="24"/>
          <w:lang w:val="en-US"/>
        </w:rPr>
        <w:t>o other examples</w:t>
      </w:r>
      <w:r w:rsidR="00177802">
        <w:rPr>
          <w:rFonts w:ascii="Times New Roman" w:hAnsi="Times New Roman"/>
          <w:sz w:val="24"/>
          <w:szCs w:val="24"/>
          <w:lang w:val="en-US"/>
        </w:rPr>
        <w:t>, (12) and (13),</w:t>
      </w:r>
      <w:r w:rsidR="002D7302" w:rsidRPr="009F0B20">
        <w:rPr>
          <w:rFonts w:ascii="Times New Roman" w:hAnsi="Times New Roman"/>
          <w:sz w:val="24"/>
          <w:szCs w:val="24"/>
          <w:lang w:val="en-US"/>
        </w:rPr>
        <w:t xml:space="preserve"> </w:t>
      </w:r>
      <w:r w:rsidR="003E4032" w:rsidRPr="009F0B20">
        <w:rPr>
          <w:rFonts w:ascii="Times New Roman" w:hAnsi="Times New Roman"/>
          <w:sz w:val="24"/>
          <w:szCs w:val="24"/>
          <w:lang w:val="en-US"/>
        </w:rPr>
        <w:t xml:space="preserve">of </w:t>
      </w:r>
      <w:r w:rsidR="002D7302" w:rsidRPr="009F0B20">
        <w:rPr>
          <w:rFonts w:ascii="Times New Roman" w:hAnsi="Times New Roman"/>
          <w:sz w:val="24"/>
          <w:szCs w:val="24"/>
          <w:lang w:val="en-US"/>
        </w:rPr>
        <w:t>asymmetrical</w:t>
      </w:r>
      <w:r w:rsidR="003E4032" w:rsidRPr="009F0B20">
        <w:rPr>
          <w:rFonts w:ascii="Times New Roman" w:hAnsi="Times New Roman"/>
          <w:sz w:val="24"/>
          <w:szCs w:val="24"/>
          <w:lang w:val="en-US"/>
        </w:rPr>
        <w:t xml:space="preserve"> SVCs.</w:t>
      </w:r>
    </w:p>
    <w:p w14:paraId="740D654D" w14:textId="77777777" w:rsidR="00D72A43" w:rsidRPr="009F0B20" w:rsidRDefault="00D72A43" w:rsidP="00E83D96">
      <w:pPr>
        <w:spacing w:after="0" w:line="280" w:lineRule="exact"/>
        <w:jc w:val="both"/>
        <w:rPr>
          <w:rFonts w:ascii="Times New Roman" w:hAnsi="Times New Roman"/>
          <w:sz w:val="24"/>
          <w:szCs w:val="24"/>
          <w:lang w:val="en-US"/>
        </w:rPr>
      </w:pPr>
    </w:p>
    <w:p w14:paraId="6553BDC2" w14:textId="5E173BB9" w:rsidR="00D72A43" w:rsidRPr="009F0B20" w:rsidRDefault="006A5DAE" w:rsidP="00E83D96">
      <w:pPr>
        <w:spacing w:after="0" w:line="280" w:lineRule="exact"/>
        <w:ind w:firstLine="708"/>
        <w:jc w:val="both"/>
        <w:rPr>
          <w:rFonts w:ascii="Times New Roman" w:hAnsi="Times New Roman"/>
          <w:sz w:val="24"/>
          <w:szCs w:val="24"/>
        </w:rPr>
      </w:pPr>
      <w:r w:rsidRPr="009F0B20">
        <w:rPr>
          <w:rFonts w:ascii="Times New Roman" w:hAnsi="Times New Roman"/>
          <w:sz w:val="24"/>
          <w:szCs w:val="24"/>
        </w:rPr>
        <w:t>(</w:t>
      </w:r>
      <w:r w:rsidR="00177802">
        <w:rPr>
          <w:rFonts w:ascii="Times New Roman" w:hAnsi="Times New Roman"/>
          <w:sz w:val="24"/>
          <w:szCs w:val="24"/>
        </w:rPr>
        <w:t>12</w:t>
      </w:r>
      <w:r w:rsidRPr="009F0B20">
        <w:rPr>
          <w:rFonts w:ascii="Times New Roman" w:hAnsi="Times New Roman"/>
          <w:sz w:val="24"/>
          <w:szCs w:val="24"/>
        </w:rPr>
        <w:t>)</w:t>
      </w:r>
      <w:r w:rsidR="00D72A43" w:rsidRPr="009F0B20">
        <w:rPr>
          <w:rFonts w:ascii="Times New Roman" w:hAnsi="Times New Roman"/>
          <w:sz w:val="24"/>
          <w:szCs w:val="24"/>
        </w:rPr>
        <w:tab/>
      </w:r>
      <w:r w:rsidR="00D72A43" w:rsidRPr="00A9380C">
        <w:rPr>
          <w:rFonts w:ascii="Times New Roman" w:hAnsi="Times New Roman"/>
          <w:b/>
          <w:bCs/>
          <w:i/>
          <w:iCs/>
          <w:sz w:val="24"/>
          <w:szCs w:val="24"/>
        </w:rPr>
        <w:t>Pòl</w:t>
      </w:r>
      <w:r w:rsidR="00461BAD">
        <w:rPr>
          <w:rFonts w:ascii="Times New Roman" w:hAnsi="Times New Roman"/>
          <w:b/>
          <w:bCs/>
          <w:i/>
          <w:iCs/>
          <w:sz w:val="24"/>
          <w:szCs w:val="24"/>
        </w:rPr>
        <w:tab/>
      </w:r>
      <w:r w:rsidR="00D72A43" w:rsidRPr="00A9380C">
        <w:rPr>
          <w:rFonts w:ascii="Times New Roman" w:hAnsi="Times New Roman"/>
          <w:b/>
          <w:bCs/>
          <w:i/>
          <w:iCs/>
          <w:sz w:val="24"/>
          <w:szCs w:val="24"/>
        </w:rPr>
        <w:t>Ø</w:t>
      </w:r>
      <w:r w:rsidR="00461BAD">
        <w:rPr>
          <w:rFonts w:ascii="Times New Roman" w:hAnsi="Times New Roman"/>
          <w:b/>
          <w:bCs/>
          <w:i/>
          <w:iCs/>
          <w:sz w:val="24"/>
          <w:szCs w:val="24"/>
        </w:rPr>
        <w:tab/>
      </w:r>
      <w:r w:rsidR="00461BAD">
        <w:rPr>
          <w:rFonts w:ascii="Times New Roman" w:hAnsi="Times New Roman"/>
          <w:b/>
          <w:bCs/>
          <w:i/>
          <w:iCs/>
          <w:sz w:val="24"/>
          <w:szCs w:val="24"/>
        </w:rPr>
        <w:tab/>
      </w:r>
      <w:r w:rsidR="00D72A43" w:rsidRPr="00A9380C">
        <w:rPr>
          <w:rFonts w:ascii="Times New Roman" w:hAnsi="Times New Roman"/>
          <w:b/>
          <w:bCs/>
          <w:i/>
          <w:iCs/>
          <w:sz w:val="24"/>
          <w:szCs w:val="24"/>
        </w:rPr>
        <w:t>menné</w:t>
      </w:r>
      <w:r w:rsidR="00461BAD">
        <w:rPr>
          <w:rFonts w:ascii="Times New Roman" w:hAnsi="Times New Roman"/>
          <w:b/>
          <w:bCs/>
          <w:i/>
          <w:iCs/>
          <w:sz w:val="24"/>
          <w:szCs w:val="24"/>
        </w:rPr>
        <w:tab/>
      </w:r>
      <w:r w:rsidR="00461BAD">
        <w:rPr>
          <w:rFonts w:ascii="Times New Roman" w:hAnsi="Times New Roman"/>
          <w:b/>
          <w:bCs/>
          <w:i/>
          <w:iCs/>
          <w:sz w:val="24"/>
          <w:szCs w:val="24"/>
        </w:rPr>
        <w:tab/>
      </w:r>
      <w:r w:rsidR="00D72A43" w:rsidRPr="00A9380C">
        <w:rPr>
          <w:rFonts w:ascii="Times New Roman" w:hAnsi="Times New Roman"/>
          <w:b/>
          <w:bCs/>
          <w:i/>
          <w:iCs/>
          <w:sz w:val="24"/>
          <w:szCs w:val="24"/>
        </w:rPr>
        <w:t>sé</w:t>
      </w:r>
      <w:r w:rsidR="006E577D">
        <w:rPr>
          <w:rFonts w:ascii="Times New Roman" w:hAnsi="Times New Roman"/>
          <w:b/>
          <w:bCs/>
          <w:i/>
          <w:iCs/>
          <w:sz w:val="24"/>
          <w:szCs w:val="24"/>
        </w:rPr>
        <w:tab/>
      </w:r>
      <w:r w:rsidR="00D72A43" w:rsidRPr="00A9380C">
        <w:rPr>
          <w:rFonts w:ascii="Times New Roman" w:hAnsi="Times New Roman"/>
          <w:b/>
          <w:bCs/>
          <w:i/>
          <w:iCs/>
          <w:sz w:val="24"/>
          <w:szCs w:val="24"/>
        </w:rPr>
        <w:t>timoun-la</w:t>
      </w:r>
      <w:r w:rsidR="00461BAD">
        <w:rPr>
          <w:rFonts w:ascii="Times New Roman" w:hAnsi="Times New Roman"/>
          <w:b/>
          <w:bCs/>
          <w:i/>
          <w:iCs/>
          <w:sz w:val="24"/>
          <w:szCs w:val="24"/>
        </w:rPr>
        <w:tab/>
      </w:r>
      <w:r w:rsidR="00D72A43" w:rsidRPr="00A9380C">
        <w:rPr>
          <w:rFonts w:ascii="Times New Roman" w:hAnsi="Times New Roman"/>
          <w:b/>
          <w:bCs/>
          <w:i/>
          <w:iCs/>
          <w:sz w:val="24"/>
          <w:szCs w:val="24"/>
        </w:rPr>
        <w:t>monté</w:t>
      </w:r>
      <w:r w:rsidR="00D72A43" w:rsidRPr="00A9380C">
        <w:rPr>
          <w:rFonts w:ascii="Times New Roman" w:hAnsi="Times New Roman"/>
          <w:b/>
          <w:bCs/>
          <w:sz w:val="24"/>
          <w:szCs w:val="24"/>
        </w:rPr>
        <w:t>.</w:t>
      </w:r>
    </w:p>
    <w:p w14:paraId="58A398D6" w14:textId="12BE9D59" w:rsidR="00D72A43" w:rsidRPr="00D728EE"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461BAD">
        <w:rPr>
          <w:rFonts w:ascii="Times New Roman" w:hAnsi="Times New Roman"/>
          <w:sz w:val="24"/>
          <w:szCs w:val="24"/>
        </w:rPr>
        <w:tab/>
      </w:r>
      <w:r w:rsidRPr="00D728EE">
        <w:rPr>
          <w:rFonts w:ascii="Times New Roman" w:hAnsi="Times New Roman"/>
          <w:sz w:val="24"/>
          <w:szCs w:val="24"/>
          <w:lang w:val="en-US"/>
        </w:rPr>
        <w:t>Paul</w:t>
      </w:r>
      <w:r w:rsidR="00461BAD">
        <w:rPr>
          <w:rFonts w:ascii="Times New Roman" w:hAnsi="Times New Roman"/>
          <w:sz w:val="24"/>
          <w:szCs w:val="24"/>
          <w:lang w:val="en-US"/>
        </w:rPr>
        <w:tab/>
      </w:r>
      <w:r w:rsidR="00461BAD" w:rsidRPr="00041199">
        <w:rPr>
          <w:rFonts w:ascii="Times New Roman" w:hAnsi="Times New Roman"/>
          <w:sz w:val="18"/>
          <w:szCs w:val="18"/>
          <w:lang w:val="en-US"/>
        </w:rPr>
        <w:t>PST PFV</w:t>
      </w:r>
      <w:r w:rsidR="00461BAD">
        <w:rPr>
          <w:rFonts w:ascii="Times New Roman" w:hAnsi="Times New Roman"/>
          <w:sz w:val="24"/>
          <w:szCs w:val="24"/>
          <w:lang w:val="en-US"/>
        </w:rPr>
        <w:tab/>
      </w:r>
      <w:r w:rsidR="006E577D">
        <w:rPr>
          <w:rFonts w:ascii="Times New Roman" w:hAnsi="Times New Roman"/>
          <w:sz w:val="24"/>
          <w:szCs w:val="24"/>
          <w:lang w:val="en-US"/>
        </w:rPr>
        <w:tab/>
      </w:r>
      <w:r w:rsidRPr="00D728EE">
        <w:rPr>
          <w:rFonts w:ascii="Times New Roman" w:hAnsi="Times New Roman"/>
          <w:sz w:val="24"/>
          <w:szCs w:val="24"/>
          <w:lang w:val="en-US"/>
        </w:rPr>
        <w:t>carry</w:t>
      </w:r>
      <w:r w:rsidR="00461BAD">
        <w:rPr>
          <w:rFonts w:ascii="Times New Roman" w:hAnsi="Times New Roman"/>
          <w:sz w:val="24"/>
          <w:szCs w:val="24"/>
          <w:lang w:val="en-US"/>
        </w:rPr>
        <w:tab/>
      </w:r>
      <w:r w:rsidR="00461BAD">
        <w:rPr>
          <w:rFonts w:ascii="Times New Roman" w:hAnsi="Times New Roman"/>
          <w:sz w:val="24"/>
          <w:szCs w:val="24"/>
          <w:lang w:val="en-US"/>
        </w:rPr>
        <w:tab/>
      </w:r>
      <w:r w:rsidRPr="00041199">
        <w:rPr>
          <w:rFonts w:ascii="Times New Roman" w:hAnsi="Times New Roman"/>
          <w:sz w:val="16"/>
          <w:szCs w:val="16"/>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461BAD">
        <w:rPr>
          <w:rFonts w:ascii="Times New Roman" w:hAnsi="Times New Roman"/>
          <w:sz w:val="24"/>
          <w:szCs w:val="24"/>
          <w:lang w:val="en-US"/>
        </w:rPr>
        <w:tab/>
      </w:r>
      <w:r w:rsidRPr="009F0B20">
        <w:rPr>
          <w:rFonts w:ascii="Times New Roman" w:hAnsi="Times New Roman"/>
          <w:sz w:val="24"/>
          <w:szCs w:val="24"/>
          <w:lang w:val="en-US"/>
        </w:rPr>
        <w:t>go up</w:t>
      </w:r>
      <w:r w:rsidRPr="00D728EE">
        <w:rPr>
          <w:rFonts w:ascii="Times New Roman" w:hAnsi="Times New Roman"/>
          <w:sz w:val="24"/>
          <w:szCs w:val="24"/>
          <w:lang w:val="en-US"/>
        </w:rPr>
        <w:tab/>
      </w:r>
    </w:p>
    <w:p w14:paraId="172B3006" w14:textId="0DB9B2CA" w:rsidR="00D72A43" w:rsidRPr="009F0B20" w:rsidRDefault="00D72A4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b/>
      </w:r>
      <w:r w:rsidR="00461BAD">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up with</w:t>
      </w:r>
      <w:r w:rsidRPr="009F0B20">
        <w:rPr>
          <w:rFonts w:ascii="Times New Roman" w:hAnsi="Times New Roman"/>
          <w:sz w:val="24"/>
          <w:szCs w:val="24"/>
          <w:lang w:val="en-US"/>
        </w:rPr>
        <w:t xml:space="preserve"> 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0AC13B92" w14:textId="6EDE0755" w:rsidR="006A5DAE" w:rsidRPr="009F0B20" w:rsidRDefault="006A5DAE" w:rsidP="00E83D96">
      <w:pPr>
        <w:spacing w:after="0" w:line="280" w:lineRule="exact"/>
        <w:jc w:val="both"/>
        <w:rPr>
          <w:rFonts w:ascii="Times New Roman" w:hAnsi="Times New Roman"/>
          <w:sz w:val="24"/>
          <w:szCs w:val="24"/>
          <w:lang w:val="en-US"/>
        </w:rPr>
      </w:pPr>
    </w:p>
    <w:p w14:paraId="711C573E" w14:textId="23D36315" w:rsidR="00D72A43" w:rsidRPr="00A9380C" w:rsidRDefault="006A5DAE"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(1</w:t>
      </w:r>
      <w:r w:rsidR="00177802">
        <w:rPr>
          <w:rFonts w:ascii="Times New Roman" w:hAnsi="Times New Roman"/>
          <w:sz w:val="24"/>
          <w:szCs w:val="24"/>
        </w:rPr>
        <w:t>3</w:t>
      </w:r>
      <w:r w:rsidRPr="009F0B20">
        <w:rPr>
          <w:rFonts w:ascii="Times New Roman" w:hAnsi="Times New Roman"/>
          <w:sz w:val="24"/>
          <w:szCs w:val="24"/>
        </w:rPr>
        <w:t>)</w:t>
      </w:r>
      <w:r w:rsidR="00D72A43" w:rsidRPr="009F0B20">
        <w:rPr>
          <w:rFonts w:ascii="Times New Roman" w:hAnsi="Times New Roman"/>
          <w:sz w:val="24"/>
          <w:szCs w:val="24"/>
        </w:rPr>
        <w:tab/>
      </w:r>
      <w:r w:rsidR="00D72A43" w:rsidRPr="00A9380C">
        <w:rPr>
          <w:rFonts w:ascii="Times New Roman" w:hAnsi="Times New Roman"/>
          <w:b/>
          <w:bCs/>
          <w:i/>
          <w:iCs/>
          <w:sz w:val="24"/>
          <w:szCs w:val="24"/>
        </w:rPr>
        <w:t>Pòl</w:t>
      </w:r>
      <w:r w:rsidR="00242F7A">
        <w:rPr>
          <w:rFonts w:ascii="Times New Roman" w:hAnsi="Times New Roman"/>
          <w:b/>
          <w:bCs/>
          <w:i/>
          <w:iCs/>
          <w:sz w:val="24"/>
          <w:szCs w:val="24"/>
        </w:rPr>
        <w:tab/>
      </w:r>
      <w:r w:rsidR="00D72A43" w:rsidRPr="00A9380C">
        <w:rPr>
          <w:rFonts w:ascii="Times New Roman" w:hAnsi="Times New Roman"/>
          <w:b/>
          <w:bCs/>
          <w:i/>
          <w:iCs/>
          <w:sz w:val="24"/>
          <w:szCs w:val="24"/>
        </w:rPr>
        <w:t>Ø</w:t>
      </w:r>
      <w:r w:rsidR="00242F7A">
        <w:rPr>
          <w:rFonts w:ascii="Times New Roman" w:hAnsi="Times New Roman"/>
          <w:b/>
          <w:bCs/>
          <w:i/>
          <w:iCs/>
          <w:sz w:val="24"/>
          <w:szCs w:val="24"/>
        </w:rPr>
        <w:tab/>
      </w:r>
      <w:r w:rsidR="00242F7A">
        <w:rPr>
          <w:rFonts w:ascii="Times New Roman" w:hAnsi="Times New Roman"/>
          <w:b/>
          <w:bCs/>
          <w:i/>
          <w:iCs/>
          <w:sz w:val="24"/>
          <w:szCs w:val="24"/>
        </w:rPr>
        <w:tab/>
      </w:r>
      <w:r w:rsidR="00D72A43" w:rsidRPr="00A9380C">
        <w:rPr>
          <w:rFonts w:ascii="Times New Roman" w:hAnsi="Times New Roman"/>
          <w:b/>
          <w:bCs/>
          <w:i/>
          <w:iCs/>
          <w:sz w:val="24"/>
          <w:szCs w:val="24"/>
        </w:rPr>
        <w:t>menné</w:t>
      </w:r>
      <w:r w:rsidR="00242F7A">
        <w:rPr>
          <w:rFonts w:ascii="Times New Roman" w:hAnsi="Times New Roman"/>
          <w:b/>
          <w:bCs/>
          <w:i/>
          <w:iCs/>
          <w:sz w:val="24"/>
          <w:szCs w:val="24"/>
        </w:rPr>
        <w:tab/>
      </w:r>
      <w:r w:rsidR="00242F7A">
        <w:rPr>
          <w:rFonts w:ascii="Times New Roman" w:hAnsi="Times New Roman"/>
          <w:b/>
          <w:bCs/>
          <w:i/>
          <w:iCs/>
          <w:sz w:val="24"/>
          <w:szCs w:val="24"/>
        </w:rPr>
        <w:tab/>
      </w:r>
      <w:r w:rsidR="00D72A43" w:rsidRPr="00A9380C">
        <w:rPr>
          <w:rFonts w:ascii="Times New Roman" w:hAnsi="Times New Roman"/>
          <w:b/>
          <w:bCs/>
          <w:i/>
          <w:iCs/>
          <w:sz w:val="24"/>
          <w:szCs w:val="24"/>
        </w:rPr>
        <w:t>sé</w:t>
      </w:r>
      <w:r w:rsidR="006E577D">
        <w:rPr>
          <w:rFonts w:ascii="Times New Roman" w:hAnsi="Times New Roman"/>
          <w:b/>
          <w:bCs/>
          <w:i/>
          <w:iCs/>
          <w:sz w:val="24"/>
          <w:szCs w:val="24"/>
        </w:rPr>
        <w:tab/>
      </w:r>
      <w:r w:rsidR="00D72A43" w:rsidRPr="00A9380C">
        <w:rPr>
          <w:rFonts w:ascii="Times New Roman" w:hAnsi="Times New Roman"/>
          <w:b/>
          <w:bCs/>
          <w:i/>
          <w:iCs/>
          <w:sz w:val="24"/>
          <w:szCs w:val="24"/>
        </w:rPr>
        <w:t>timoun-la</w:t>
      </w:r>
      <w:r w:rsidR="00242F7A">
        <w:rPr>
          <w:rFonts w:ascii="Times New Roman" w:hAnsi="Times New Roman"/>
          <w:b/>
          <w:bCs/>
          <w:i/>
          <w:iCs/>
          <w:sz w:val="24"/>
          <w:szCs w:val="24"/>
        </w:rPr>
        <w:tab/>
      </w:r>
      <w:r w:rsidR="00D72A43" w:rsidRPr="00A9380C">
        <w:rPr>
          <w:rFonts w:ascii="Times New Roman" w:hAnsi="Times New Roman"/>
          <w:b/>
          <w:bCs/>
          <w:i/>
          <w:iCs/>
          <w:sz w:val="24"/>
          <w:szCs w:val="24"/>
        </w:rPr>
        <w:t>désann</w:t>
      </w:r>
      <w:r w:rsidR="00D72A43" w:rsidRPr="00A9380C">
        <w:rPr>
          <w:rFonts w:ascii="Times New Roman" w:hAnsi="Times New Roman"/>
          <w:b/>
          <w:bCs/>
          <w:sz w:val="24"/>
          <w:szCs w:val="24"/>
        </w:rPr>
        <w:t>.</w:t>
      </w:r>
    </w:p>
    <w:p w14:paraId="63491E74" w14:textId="35A70F83" w:rsidR="00D72A43" w:rsidRPr="009F0B20" w:rsidRDefault="00D72A43" w:rsidP="00E83D96">
      <w:pPr>
        <w:spacing w:after="0" w:line="280" w:lineRule="exact"/>
        <w:jc w:val="both"/>
        <w:rPr>
          <w:rFonts w:ascii="Times New Roman" w:hAnsi="Times New Roman"/>
          <w:sz w:val="24"/>
          <w:szCs w:val="24"/>
          <w:lang w:val="en-US"/>
        </w:rPr>
      </w:pPr>
      <w:r w:rsidRPr="00D728EE">
        <w:rPr>
          <w:rFonts w:ascii="Times New Roman" w:hAnsi="Times New Roman"/>
          <w:sz w:val="24"/>
          <w:szCs w:val="24"/>
        </w:rPr>
        <w:tab/>
      </w:r>
      <w:r w:rsidR="00242F7A">
        <w:rPr>
          <w:rFonts w:ascii="Times New Roman" w:hAnsi="Times New Roman"/>
          <w:sz w:val="24"/>
          <w:szCs w:val="24"/>
        </w:rPr>
        <w:tab/>
      </w:r>
      <w:r w:rsidRPr="00D728EE">
        <w:rPr>
          <w:rFonts w:ascii="Times New Roman" w:hAnsi="Times New Roman"/>
          <w:sz w:val="24"/>
          <w:szCs w:val="24"/>
          <w:lang w:val="en-US"/>
        </w:rPr>
        <w:t>Paul</w:t>
      </w:r>
      <w:r w:rsidR="00242F7A">
        <w:rPr>
          <w:rFonts w:ascii="Times New Roman" w:hAnsi="Times New Roman"/>
          <w:sz w:val="24"/>
          <w:szCs w:val="24"/>
          <w:lang w:val="en-US"/>
        </w:rPr>
        <w:tab/>
      </w:r>
      <w:r w:rsidR="00242F7A" w:rsidRPr="006E577D">
        <w:rPr>
          <w:rFonts w:ascii="Times New Roman" w:hAnsi="Times New Roman"/>
          <w:sz w:val="18"/>
          <w:szCs w:val="18"/>
          <w:lang w:val="en-US"/>
        </w:rPr>
        <w:t xml:space="preserve">PST </w:t>
      </w:r>
      <w:r w:rsidRPr="006E577D">
        <w:rPr>
          <w:rFonts w:ascii="Times New Roman" w:hAnsi="Times New Roman"/>
          <w:sz w:val="18"/>
          <w:szCs w:val="18"/>
          <w:lang w:val="en-US"/>
        </w:rPr>
        <w:t>PF</w:t>
      </w:r>
      <w:r w:rsidR="00242F7A" w:rsidRPr="006E577D">
        <w:rPr>
          <w:rFonts w:ascii="Times New Roman" w:hAnsi="Times New Roman"/>
          <w:sz w:val="18"/>
          <w:szCs w:val="18"/>
          <w:lang w:val="en-US"/>
        </w:rPr>
        <w:t>V</w:t>
      </w:r>
      <w:r w:rsidR="006E577D">
        <w:rPr>
          <w:rFonts w:ascii="Times New Roman" w:hAnsi="Times New Roman"/>
          <w:sz w:val="18"/>
          <w:szCs w:val="18"/>
          <w:lang w:val="en-US"/>
        </w:rPr>
        <w:tab/>
      </w:r>
      <w:r w:rsidR="006E577D">
        <w:rPr>
          <w:rFonts w:ascii="Times New Roman" w:hAnsi="Times New Roman"/>
          <w:sz w:val="18"/>
          <w:szCs w:val="18"/>
          <w:lang w:val="en-US"/>
        </w:rPr>
        <w:tab/>
      </w:r>
      <w:r w:rsidRPr="00D728EE">
        <w:rPr>
          <w:rFonts w:ascii="Times New Roman" w:hAnsi="Times New Roman"/>
          <w:sz w:val="24"/>
          <w:szCs w:val="24"/>
          <w:lang w:val="en-US"/>
        </w:rPr>
        <w:t>carry</w:t>
      </w:r>
      <w:r w:rsidR="00242F7A">
        <w:rPr>
          <w:rFonts w:ascii="Times New Roman" w:hAnsi="Times New Roman"/>
          <w:sz w:val="24"/>
          <w:szCs w:val="24"/>
          <w:lang w:val="en-US"/>
        </w:rPr>
        <w:tab/>
      </w:r>
      <w:r w:rsidR="00242F7A">
        <w:rPr>
          <w:rFonts w:ascii="Times New Roman" w:hAnsi="Times New Roman"/>
          <w:sz w:val="24"/>
          <w:szCs w:val="24"/>
          <w:lang w:val="en-US"/>
        </w:rPr>
        <w:tab/>
      </w:r>
      <w:r w:rsidRPr="006E577D">
        <w:rPr>
          <w:rFonts w:ascii="Times New Roman" w:hAnsi="Times New Roman"/>
          <w:sz w:val="18"/>
          <w:szCs w:val="18"/>
          <w:lang w:val="en-US"/>
        </w:rPr>
        <w:t>PL</w:t>
      </w:r>
      <w:r w:rsidR="006E577D">
        <w:rPr>
          <w:rFonts w:ascii="Times New Roman" w:hAnsi="Times New Roman"/>
          <w:sz w:val="24"/>
          <w:szCs w:val="24"/>
          <w:lang w:val="en-US"/>
        </w:rPr>
        <w:tab/>
      </w:r>
      <w:r w:rsidRPr="00D728EE">
        <w:rPr>
          <w:rFonts w:ascii="Times New Roman" w:hAnsi="Times New Roman"/>
          <w:sz w:val="24"/>
          <w:szCs w:val="24"/>
          <w:lang w:val="en-US"/>
        </w:rPr>
        <w:t>child-the</w:t>
      </w:r>
      <w:r w:rsidR="00242F7A">
        <w:rPr>
          <w:rFonts w:ascii="Times New Roman" w:hAnsi="Times New Roman"/>
          <w:sz w:val="24"/>
          <w:szCs w:val="24"/>
          <w:lang w:val="en-US"/>
        </w:rPr>
        <w:tab/>
      </w:r>
      <w:r w:rsidR="00242F7A" w:rsidRPr="009F0B20">
        <w:rPr>
          <w:rFonts w:ascii="Times New Roman" w:hAnsi="Times New Roman"/>
          <w:sz w:val="24"/>
          <w:szCs w:val="24"/>
          <w:lang w:val="en-US"/>
        </w:rPr>
        <w:t>g</w:t>
      </w:r>
      <w:r w:rsidR="006E577D">
        <w:rPr>
          <w:rFonts w:ascii="Times New Roman" w:hAnsi="Times New Roman"/>
          <w:sz w:val="24"/>
          <w:szCs w:val="24"/>
          <w:lang w:val="en-US"/>
        </w:rPr>
        <w:t>o d</w:t>
      </w:r>
      <w:r w:rsidR="00242F7A" w:rsidRPr="009F0B20">
        <w:rPr>
          <w:rFonts w:ascii="Times New Roman" w:hAnsi="Times New Roman"/>
          <w:sz w:val="24"/>
          <w:szCs w:val="24"/>
          <w:lang w:val="en-US"/>
        </w:rPr>
        <w:t>own</w:t>
      </w:r>
      <w:r w:rsidRPr="00D728EE">
        <w:rPr>
          <w:rFonts w:ascii="Times New Roman" w:hAnsi="Times New Roman"/>
          <w:sz w:val="24"/>
          <w:szCs w:val="24"/>
          <w:lang w:val="en-US"/>
        </w:rPr>
        <w:tab/>
      </w:r>
      <w:r w:rsidR="00242F7A">
        <w:rPr>
          <w:rFonts w:ascii="Times New Roman" w:hAnsi="Times New Roman"/>
          <w:sz w:val="24"/>
          <w:szCs w:val="24"/>
          <w:lang w:val="en-US"/>
        </w:rPr>
        <w:tab/>
      </w:r>
      <w:r w:rsidR="0040523C">
        <w:rPr>
          <w:rFonts w:ascii="Times New Roman" w:hAnsi="Times New Roman"/>
          <w:sz w:val="24"/>
          <w:szCs w:val="24"/>
          <w:lang w:val="en-US"/>
        </w:rPr>
        <w:t>‘</w:t>
      </w:r>
      <w:r w:rsidRPr="00911E6A">
        <w:rPr>
          <w:rFonts w:ascii="Times New Roman" w:hAnsi="Times New Roman"/>
          <w:sz w:val="24"/>
          <w:szCs w:val="24"/>
          <w:lang w:val="en-US"/>
        </w:rPr>
        <w:t xml:space="preserve">Paul </w:t>
      </w:r>
      <w:r w:rsidR="00EF57C9">
        <w:rPr>
          <w:rFonts w:ascii="Times New Roman" w:hAnsi="Times New Roman"/>
          <w:sz w:val="24"/>
          <w:szCs w:val="24"/>
          <w:lang w:val="en-US"/>
        </w:rPr>
        <w:t>came/went down</w:t>
      </w:r>
      <w:r w:rsidR="00EC6AD4" w:rsidRPr="009F0B20">
        <w:rPr>
          <w:rFonts w:ascii="Times New Roman" w:hAnsi="Times New Roman"/>
          <w:sz w:val="24"/>
          <w:szCs w:val="24"/>
          <w:lang w:val="en-US"/>
        </w:rPr>
        <w:t xml:space="preserve"> </w:t>
      </w:r>
      <w:r w:rsidR="00EF57C9">
        <w:rPr>
          <w:rFonts w:ascii="Times New Roman" w:hAnsi="Times New Roman"/>
          <w:sz w:val="24"/>
          <w:szCs w:val="24"/>
          <w:lang w:val="en-US"/>
        </w:rPr>
        <w:t xml:space="preserve">with </w:t>
      </w:r>
      <w:r w:rsidRPr="009F0B20">
        <w:rPr>
          <w:rFonts w:ascii="Times New Roman" w:hAnsi="Times New Roman"/>
          <w:sz w:val="24"/>
          <w:szCs w:val="24"/>
          <w:lang w:val="en-US"/>
        </w:rPr>
        <w:t>the children</w:t>
      </w:r>
      <w:r w:rsidRPr="00911E6A">
        <w:rPr>
          <w:rFonts w:ascii="Times New Roman" w:hAnsi="Times New Roman"/>
          <w:sz w:val="24"/>
          <w:szCs w:val="24"/>
          <w:lang w:val="en-US"/>
        </w:rPr>
        <w:t>.</w:t>
      </w:r>
      <w:r w:rsidR="0040523C">
        <w:rPr>
          <w:rFonts w:ascii="Times New Roman" w:hAnsi="Times New Roman"/>
          <w:sz w:val="24"/>
          <w:szCs w:val="24"/>
          <w:lang w:val="en-US"/>
        </w:rPr>
        <w:t>’</w:t>
      </w:r>
    </w:p>
    <w:p w14:paraId="7EDBBAE2" w14:textId="07223B62" w:rsidR="006A5DAE" w:rsidRPr="009F0B20" w:rsidRDefault="006A5DAE" w:rsidP="00E83D96">
      <w:pPr>
        <w:spacing w:after="0" w:line="280" w:lineRule="exact"/>
        <w:jc w:val="both"/>
        <w:rPr>
          <w:rFonts w:ascii="Times New Roman" w:hAnsi="Times New Roman"/>
          <w:sz w:val="24"/>
          <w:szCs w:val="24"/>
          <w:lang w:val="en-US"/>
        </w:rPr>
      </w:pPr>
    </w:p>
    <w:p w14:paraId="4894573B" w14:textId="31C11865" w:rsidR="00BF1C83" w:rsidRDefault="0069043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In these SVCs</w:t>
      </w:r>
      <w:r w:rsidR="00177802">
        <w:rPr>
          <w:rFonts w:ascii="Times New Roman" w:hAnsi="Times New Roman"/>
          <w:sz w:val="24"/>
          <w:szCs w:val="24"/>
          <w:lang w:val="en-US"/>
        </w:rPr>
        <w:t>,</w:t>
      </w:r>
      <w:r w:rsidRPr="009F0B20">
        <w:rPr>
          <w:rFonts w:ascii="Times New Roman" w:hAnsi="Times New Roman"/>
          <w:sz w:val="24"/>
          <w:szCs w:val="24"/>
          <w:lang w:val="en-US"/>
        </w:rPr>
        <w:t xml:space="preserve"> </w:t>
      </w:r>
      <w:r w:rsidRPr="009F0B20">
        <w:rPr>
          <w:rFonts w:ascii="Times New Roman" w:eastAsiaTheme="minorHAnsi" w:hAnsi="Times New Roman"/>
          <w:i/>
          <w:iCs/>
          <w:sz w:val="24"/>
          <w:szCs w:val="24"/>
          <w:lang w:val="en-US"/>
        </w:rPr>
        <w:t>menné</w:t>
      </w:r>
      <w:r w:rsidR="00177802">
        <w:rPr>
          <w:rFonts w:ascii="Times New Roman" w:eastAsiaTheme="minorHAnsi" w:hAnsi="Times New Roman"/>
          <w:sz w:val="24"/>
          <w:szCs w:val="24"/>
          <w:lang w:val="en-US"/>
        </w:rPr>
        <w:t xml:space="preserve"> (carry)</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 xml:space="preserve">remains the </w:t>
      </w:r>
      <w:r w:rsidRPr="009F0B20">
        <w:rPr>
          <w:rFonts w:ascii="Times New Roman" w:hAnsi="Times New Roman"/>
          <w:sz w:val="24"/>
          <w:szCs w:val="24"/>
          <w:lang w:val="en-US"/>
        </w:rPr>
        <w:t xml:space="preserve">major verb and an opposite pair, </w:t>
      </w:r>
      <w:r w:rsidRPr="009F0B20">
        <w:rPr>
          <w:rFonts w:ascii="Times New Roman" w:eastAsiaTheme="minorHAnsi" w:hAnsi="Times New Roman"/>
          <w:i/>
          <w:iCs/>
          <w:sz w:val="24"/>
          <w:szCs w:val="24"/>
          <w:lang w:val="en-US"/>
        </w:rPr>
        <w:t>monté</w:t>
      </w:r>
      <w:r w:rsidR="00177802">
        <w:rPr>
          <w:rFonts w:ascii="Times New Roman" w:eastAsiaTheme="minorHAnsi" w:hAnsi="Times New Roman"/>
          <w:sz w:val="24"/>
          <w:szCs w:val="24"/>
          <w:lang w:val="en-US"/>
        </w:rPr>
        <w:t xml:space="preserve"> (go up)</w:t>
      </w:r>
      <w:r w:rsidRPr="009F0B20">
        <w:rPr>
          <w:rFonts w:ascii="Times New Roman" w:eastAsiaTheme="minorHAnsi" w:hAnsi="Times New Roman"/>
          <w:i/>
          <w:iCs/>
          <w:sz w:val="24"/>
          <w:szCs w:val="24"/>
          <w:lang w:val="en-US"/>
        </w:rPr>
        <w:t xml:space="preserve"> </w:t>
      </w:r>
      <w:r w:rsidRPr="009F0B20">
        <w:rPr>
          <w:rFonts w:ascii="Times New Roman" w:eastAsiaTheme="minorHAnsi" w:hAnsi="Times New Roman"/>
          <w:sz w:val="24"/>
          <w:szCs w:val="24"/>
          <w:lang w:val="en-US"/>
        </w:rPr>
        <w:t>and</w:t>
      </w:r>
      <w:r w:rsidRPr="009F0B20">
        <w:rPr>
          <w:rFonts w:ascii="Times New Roman" w:eastAsiaTheme="minorHAnsi" w:hAnsi="Times New Roman"/>
          <w:i/>
          <w:iCs/>
          <w:sz w:val="24"/>
          <w:szCs w:val="24"/>
          <w:lang w:val="en-US"/>
        </w:rPr>
        <w:t xml:space="preserve"> </w:t>
      </w:r>
      <w:r w:rsidRPr="00076D2E">
        <w:rPr>
          <w:rFonts w:ascii="Times New Roman" w:eastAsiaTheme="minorHAnsi" w:hAnsi="Times New Roman"/>
          <w:i/>
          <w:iCs/>
          <w:sz w:val="24"/>
          <w:szCs w:val="24"/>
          <w:lang w:val="en-US"/>
        </w:rPr>
        <w:t>désann</w:t>
      </w:r>
      <w:r w:rsidR="00177802">
        <w:rPr>
          <w:rFonts w:ascii="Times New Roman" w:eastAsiaTheme="minorHAnsi" w:hAnsi="Times New Roman"/>
          <w:sz w:val="24"/>
          <w:szCs w:val="24"/>
          <w:lang w:val="en-US"/>
        </w:rPr>
        <w:t xml:space="preserve"> (go down)</w:t>
      </w:r>
      <w:r w:rsidRPr="009F0B20">
        <w:rPr>
          <w:rFonts w:ascii="Times New Roman" w:eastAsiaTheme="minorHAnsi" w:hAnsi="Times New Roman"/>
          <w:sz w:val="24"/>
          <w:szCs w:val="24"/>
          <w:lang w:val="en-US"/>
        </w:rPr>
        <w:t>, function as the minor verbs, which represent the heads of the construction. They</w:t>
      </w:r>
      <w:r w:rsidRPr="009F0B20">
        <w:rPr>
          <w:rFonts w:ascii="Times New Roman" w:hAnsi="Times New Roman"/>
          <w:sz w:val="24"/>
          <w:szCs w:val="24"/>
          <w:lang w:val="en-US"/>
        </w:rPr>
        <w:t xml:space="preserve"> indicate that the speaker perceives that the trajectory of the subject is </w:t>
      </w:r>
      <w:r w:rsidR="00076EE6" w:rsidRPr="009F0B20">
        <w:rPr>
          <w:rFonts w:ascii="Times New Roman" w:hAnsi="Times New Roman"/>
          <w:sz w:val="24"/>
          <w:szCs w:val="24"/>
          <w:lang w:val="en-US"/>
        </w:rPr>
        <w:t>either uphill</w:t>
      </w:r>
      <w:r w:rsidRPr="009F0B20">
        <w:rPr>
          <w:rFonts w:ascii="Times New Roman" w:hAnsi="Times New Roman"/>
          <w:sz w:val="24"/>
          <w:szCs w:val="24"/>
          <w:lang w:val="en-US"/>
        </w:rPr>
        <w:t xml:space="preserve"> (</w:t>
      </w:r>
      <w:r w:rsidR="000A6C2E" w:rsidRPr="009F0B20">
        <w:rPr>
          <w:rFonts w:ascii="Times New Roman" w:hAnsi="Times New Roman"/>
          <w:i/>
          <w:iCs/>
          <w:sz w:val="24"/>
          <w:szCs w:val="24"/>
          <w:lang w:val="en-US"/>
        </w:rPr>
        <w:t>monté</w:t>
      </w:r>
      <w:r w:rsidR="000A6C2E" w:rsidRPr="009F0B20">
        <w:rPr>
          <w:rFonts w:ascii="Times New Roman" w:hAnsi="Times New Roman"/>
          <w:sz w:val="24"/>
          <w:szCs w:val="24"/>
          <w:lang w:val="en-US"/>
        </w:rPr>
        <w:t>/</w:t>
      </w:r>
      <w:r w:rsidR="00EF57C9">
        <w:rPr>
          <w:rFonts w:ascii="Times New Roman" w:hAnsi="Times New Roman"/>
          <w:sz w:val="24"/>
          <w:szCs w:val="24"/>
          <w:lang w:val="en-US"/>
        </w:rPr>
        <w:t>came/</w:t>
      </w:r>
      <w:r w:rsidR="00EC6AD4" w:rsidRPr="009F0B20">
        <w:rPr>
          <w:rFonts w:ascii="Times New Roman" w:hAnsi="Times New Roman"/>
          <w:sz w:val="24"/>
          <w:szCs w:val="24"/>
          <w:lang w:val="en-US"/>
        </w:rPr>
        <w:t xml:space="preserve">went </w:t>
      </w:r>
      <w:r w:rsidR="00EC6AD4" w:rsidRPr="006E577D">
        <w:rPr>
          <w:rFonts w:ascii="Times New Roman" w:hAnsi="Times New Roman"/>
          <w:sz w:val="24"/>
          <w:szCs w:val="24"/>
          <w:lang w:val="en-US"/>
        </w:rPr>
        <w:t>up</w:t>
      </w:r>
      <w:r w:rsidRPr="009F0B20">
        <w:rPr>
          <w:rFonts w:ascii="Times New Roman" w:hAnsi="Times New Roman"/>
          <w:sz w:val="24"/>
          <w:szCs w:val="24"/>
          <w:lang w:val="en-US"/>
        </w:rPr>
        <w:t>)</w:t>
      </w:r>
      <w:r w:rsidR="00076EE6" w:rsidRPr="009F0B20">
        <w:rPr>
          <w:rFonts w:ascii="Times New Roman" w:hAnsi="Times New Roman"/>
          <w:sz w:val="24"/>
          <w:szCs w:val="24"/>
          <w:lang w:val="en-US"/>
        </w:rPr>
        <w:t>, or downhill (</w:t>
      </w:r>
      <w:r w:rsidR="000A6C2E" w:rsidRPr="009F0B20">
        <w:rPr>
          <w:rFonts w:ascii="Times New Roman" w:hAnsi="Times New Roman"/>
          <w:i/>
          <w:iCs/>
          <w:sz w:val="24"/>
          <w:szCs w:val="24"/>
          <w:lang w:val="en-US"/>
        </w:rPr>
        <w:t>désann</w:t>
      </w:r>
      <w:r w:rsidR="000A6C2E" w:rsidRPr="009F0B20">
        <w:rPr>
          <w:rFonts w:ascii="Times New Roman" w:hAnsi="Times New Roman"/>
          <w:sz w:val="24"/>
          <w:szCs w:val="24"/>
          <w:lang w:val="en-US"/>
        </w:rPr>
        <w:t>/</w:t>
      </w:r>
      <w:r w:rsidR="00EC6AD4" w:rsidRPr="009F0B20">
        <w:rPr>
          <w:rFonts w:ascii="Times New Roman" w:hAnsi="Times New Roman"/>
          <w:sz w:val="24"/>
          <w:szCs w:val="24"/>
          <w:lang w:val="en-US"/>
        </w:rPr>
        <w:t>came</w:t>
      </w:r>
      <w:r w:rsidR="00EF57C9">
        <w:rPr>
          <w:rFonts w:ascii="Times New Roman" w:hAnsi="Times New Roman"/>
          <w:sz w:val="24"/>
          <w:szCs w:val="24"/>
          <w:lang w:val="en-US"/>
        </w:rPr>
        <w:t>/</w:t>
      </w:r>
      <w:r w:rsidR="00EF57C9" w:rsidRPr="006E577D">
        <w:rPr>
          <w:rFonts w:ascii="Times New Roman" w:hAnsi="Times New Roman"/>
          <w:sz w:val="24"/>
          <w:szCs w:val="24"/>
          <w:lang w:val="en-US"/>
        </w:rPr>
        <w:t>went</w:t>
      </w:r>
      <w:r w:rsidR="00EC6AD4" w:rsidRPr="006E577D">
        <w:rPr>
          <w:rFonts w:ascii="Times New Roman" w:hAnsi="Times New Roman"/>
          <w:sz w:val="24"/>
          <w:szCs w:val="24"/>
          <w:lang w:val="en-US"/>
        </w:rPr>
        <w:t xml:space="preserve"> down</w:t>
      </w:r>
      <w:r w:rsidR="00076EE6" w:rsidRPr="009F0B20">
        <w:rPr>
          <w:rFonts w:ascii="Times New Roman" w:hAnsi="Times New Roman"/>
          <w:sz w:val="24"/>
          <w:szCs w:val="24"/>
          <w:lang w:val="en-US"/>
        </w:rPr>
        <w:t>)</w:t>
      </w:r>
      <w:r w:rsidRPr="009F0B20">
        <w:rPr>
          <w:rFonts w:ascii="Times New Roman" w:hAnsi="Times New Roman"/>
          <w:sz w:val="24"/>
          <w:szCs w:val="24"/>
          <w:lang w:val="en-US"/>
        </w:rPr>
        <w:t>.</w:t>
      </w:r>
    </w:p>
    <w:p w14:paraId="16DD5E18" w14:textId="456F84B4" w:rsidR="007A2309" w:rsidRDefault="007A2309" w:rsidP="00E83D96">
      <w:pPr>
        <w:spacing w:after="0" w:line="280" w:lineRule="exact"/>
        <w:jc w:val="both"/>
        <w:rPr>
          <w:rFonts w:ascii="Times New Roman" w:hAnsi="Times New Roman"/>
          <w:sz w:val="24"/>
          <w:szCs w:val="24"/>
          <w:lang w:val="en-US"/>
        </w:rPr>
      </w:pPr>
    </w:p>
    <w:p w14:paraId="6242B9E4" w14:textId="173B8494" w:rsidR="007A2309" w:rsidRDefault="007A2309" w:rsidP="00E83D96">
      <w:pPr>
        <w:spacing w:after="0" w:line="280" w:lineRule="exact"/>
        <w:jc w:val="both"/>
        <w:rPr>
          <w:ins w:id="38" w:author="Author"/>
          <w:rFonts w:ascii="Times New Roman" w:hAnsi="Times New Roman"/>
          <w:sz w:val="24"/>
          <w:szCs w:val="24"/>
          <w:lang w:val="en-US"/>
        </w:rPr>
      </w:pPr>
      <w:r w:rsidRPr="000C67EB">
        <w:rPr>
          <w:rFonts w:ascii="Times New Roman" w:hAnsi="Times New Roman"/>
          <w:sz w:val="24"/>
          <w:szCs w:val="24"/>
          <w:lang w:val="en-US"/>
        </w:rPr>
        <w:t xml:space="preserve">Before closing this section, we want to </w:t>
      </w:r>
      <w:r w:rsidR="00A91F01" w:rsidRPr="000C67EB">
        <w:rPr>
          <w:rFonts w:ascii="Times New Roman" w:hAnsi="Times New Roman"/>
          <w:sz w:val="24"/>
          <w:szCs w:val="24"/>
          <w:lang w:val="en-US"/>
        </w:rPr>
        <w:t>return to the point of</w:t>
      </w:r>
      <w:r w:rsidR="00704A35" w:rsidRPr="000C67EB">
        <w:rPr>
          <w:rFonts w:ascii="Times New Roman" w:hAnsi="Times New Roman"/>
          <w:sz w:val="24"/>
          <w:szCs w:val="24"/>
          <w:lang w:val="en-US"/>
        </w:rPr>
        <w:t xml:space="preserve"> the scope of the polarity value</w:t>
      </w:r>
      <w:r w:rsidR="00A91F01" w:rsidRPr="000C67EB">
        <w:rPr>
          <w:rFonts w:ascii="Times New Roman" w:hAnsi="Times New Roman"/>
          <w:sz w:val="24"/>
          <w:szCs w:val="24"/>
          <w:lang w:val="en-US"/>
        </w:rPr>
        <w:t>, as w</w:t>
      </w:r>
      <w:r w:rsidR="00704A35" w:rsidRPr="000C67EB">
        <w:rPr>
          <w:rFonts w:ascii="Times New Roman" w:hAnsi="Times New Roman"/>
          <w:sz w:val="24"/>
          <w:szCs w:val="24"/>
          <w:lang w:val="en-US"/>
        </w:rPr>
        <w:t>e mentioned that its scope depend</w:t>
      </w:r>
      <w:r w:rsidR="003E3E1F" w:rsidRPr="000C67EB">
        <w:rPr>
          <w:rFonts w:ascii="Times New Roman" w:hAnsi="Times New Roman"/>
          <w:sz w:val="24"/>
          <w:szCs w:val="24"/>
          <w:lang w:val="en-US"/>
        </w:rPr>
        <w:t>ed</w:t>
      </w:r>
      <w:r w:rsidR="00704A35" w:rsidRPr="000C67EB">
        <w:rPr>
          <w:rFonts w:ascii="Times New Roman" w:hAnsi="Times New Roman"/>
          <w:sz w:val="24"/>
          <w:szCs w:val="24"/>
          <w:lang w:val="en-US"/>
        </w:rPr>
        <w:t xml:space="preserve"> on the composition of the SVCs</w:t>
      </w:r>
      <w:r w:rsidR="004A0D26" w:rsidRPr="000C67EB">
        <w:rPr>
          <w:rFonts w:ascii="Times New Roman" w:hAnsi="Times New Roman"/>
          <w:sz w:val="24"/>
          <w:szCs w:val="24"/>
          <w:lang w:val="en-US"/>
        </w:rPr>
        <w:t>.</w:t>
      </w:r>
      <w:r w:rsidR="00A91F01" w:rsidRPr="000C67EB">
        <w:rPr>
          <w:rFonts w:ascii="Times New Roman" w:hAnsi="Times New Roman"/>
          <w:sz w:val="24"/>
          <w:szCs w:val="24"/>
          <w:lang w:val="en-US"/>
        </w:rPr>
        <w:t xml:space="preserve"> In fact, its scope encompasses </w:t>
      </w:r>
      <w:r w:rsidR="000C67EB" w:rsidRPr="000C67EB">
        <w:rPr>
          <w:rFonts w:ascii="Times New Roman" w:hAnsi="Times New Roman"/>
          <w:sz w:val="24"/>
          <w:szCs w:val="24"/>
          <w:lang w:val="en-US"/>
        </w:rPr>
        <w:t xml:space="preserve">strictly </w:t>
      </w:r>
      <w:r w:rsidR="00A91F01" w:rsidRPr="000C67EB">
        <w:rPr>
          <w:rFonts w:ascii="Times New Roman" w:hAnsi="Times New Roman"/>
          <w:sz w:val="24"/>
          <w:szCs w:val="24"/>
          <w:lang w:val="en-US"/>
        </w:rPr>
        <w:t xml:space="preserve">the whole </w:t>
      </w:r>
      <w:r w:rsidR="00700C8C" w:rsidRPr="000C67EB">
        <w:rPr>
          <w:rFonts w:ascii="Times New Roman" w:hAnsi="Times New Roman"/>
          <w:sz w:val="24"/>
          <w:szCs w:val="24"/>
          <w:lang w:val="en-US"/>
        </w:rPr>
        <w:t>event when it is a symmetrical SVC</w:t>
      </w:r>
      <w:r w:rsidR="000C67EB" w:rsidRPr="000C67EB">
        <w:rPr>
          <w:rFonts w:ascii="Times New Roman" w:hAnsi="Times New Roman"/>
          <w:sz w:val="24"/>
          <w:szCs w:val="24"/>
          <w:lang w:val="en-US"/>
        </w:rPr>
        <w:t>,</w:t>
      </w:r>
      <w:r w:rsidR="00700C8C" w:rsidRPr="000C67EB">
        <w:rPr>
          <w:rFonts w:ascii="Times New Roman" w:hAnsi="Times New Roman"/>
          <w:sz w:val="24"/>
          <w:szCs w:val="24"/>
          <w:lang w:val="en-US"/>
        </w:rPr>
        <w:t xml:space="preserve"> and it may encompass the whole event or only one of its components when it is an asymmetrical SVC.</w:t>
      </w:r>
    </w:p>
    <w:p w14:paraId="6159EAAB" w14:textId="0045B4F9" w:rsidR="001B75F1" w:rsidRDefault="001B75F1" w:rsidP="00E83D96">
      <w:pPr>
        <w:spacing w:after="0" w:line="280" w:lineRule="exact"/>
        <w:jc w:val="both"/>
        <w:rPr>
          <w:ins w:id="39" w:author="Author"/>
          <w:rFonts w:ascii="Times New Roman" w:hAnsi="Times New Roman"/>
          <w:sz w:val="24"/>
          <w:szCs w:val="24"/>
          <w:lang w:val="en-US"/>
        </w:rPr>
      </w:pPr>
    </w:p>
    <w:p w14:paraId="0D3C6B02" w14:textId="4D0FE324" w:rsidR="001B75F1" w:rsidRPr="009F0B20" w:rsidRDefault="001B75F1" w:rsidP="00E83D96">
      <w:pPr>
        <w:spacing w:after="0" w:line="280" w:lineRule="exact"/>
        <w:jc w:val="both"/>
        <w:rPr>
          <w:rFonts w:ascii="Times New Roman" w:hAnsi="Times New Roman"/>
          <w:sz w:val="24"/>
          <w:szCs w:val="24"/>
          <w:lang w:val="en-US"/>
        </w:rPr>
      </w:pPr>
      <w:ins w:id="40" w:author="Author">
        <w:r>
          <w:rPr>
            <w:rFonts w:ascii="Times New Roman" w:hAnsi="Times New Roman"/>
            <w:sz w:val="24"/>
            <w:szCs w:val="24"/>
            <w:lang w:val="en-US"/>
          </w:rPr>
          <w:t>This Aik</w:t>
        </w:r>
        <w:r w:rsidR="00E512BA">
          <w:rPr>
            <w:rFonts w:ascii="Times New Roman" w:hAnsi="Times New Roman"/>
            <w:sz w:val="24"/>
            <w:szCs w:val="24"/>
            <w:lang w:val="en-US"/>
          </w:rPr>
          <w:t>hen</w:t>
        </w:r>
        <w:r>
          <w:rPr>
            <w:rFonts w:ascii="Times New Roman" w:hAnsi="Times New Roman"/>
            <w:sz w:val="24"/>
            <w:szCs w:val="24"/>
            <w:lang w:val="en-US"/>
          </w:rPr>
          <w:t>vald distinction between symmetrical and asymmetrical SVCs is not very convincing…the idea of a restricted class of verbs preceding a main verb is not very convincing</w:t>
        </w:r>
        <w:r w:rsidR="00E512BA">
          <w:rPr>
            <w:rFonts w:ascii="Times New Roman" w:hAnsi="Times New Roman"/>
            <w:sz w:val="24"/>
            <w:szCs w:val="24"/>
            <w:lang w:val="en-US"/>
          </w:rPr>
          <w:t xml:space="preserve"> in many SVC languages of West Africa.</w:t>
        </w:r>
      </w:ins>
    </w:p>
    <w:p w14:paraId="63DC7F4B" w14:textId="77777777" w:rsidR="0069043F" w:rsidRPr="009F0B20" w:rsidRDefault="0069043F" w:rsidP="00E83D96">
      <w:pPr>
        <w:spacing w:after="0" w:line="280" w:lineRule="exact"/>
        <w:jc w:val="both"/>
        <w:rPr>
          <w:rFonts w:ascii="Times New Roman" w:hAnsi="Times New Roman"/>
          <w:sz w:val="24"/>
          <w:szCs w:val="24"/>
          <w:lang w:val="en-US"/>
        </w:rPr>
      </w:pPr>
    </w:p>
    <w:p w14:paraId="05DF452B" w14:textId="590D3ACF" w:rsidR="00882C05" w:rsidRPr="00C71A24" w:rsidRDefault="00F3026B" w:rsidP="00E83D96">
      <w:pPr>
        <w:pStyle w:val="Heading2"/>
        <w:spacing w:line="280" w:lineRule="exact"/>
        <w:rPr>
          <w:b w:val="0"/>
          <w:bCs w:val="0"/>
        </w:rPr>
      </w:pPr>
      <w:r w:rsidRPr="00C71A24">
        <w:rPr>
          <w:b w:val="0"/>
          <w:bCs w:val="0"/>
        </w:rPr>
        <w:t>3</w:t>
      </w:r>
      <w:r w:rsidR="00BF1C83" w:rsidRPr="00C71A24">
        <w:rPr>
          <w:b w:val="0"/>
          <w:bCs w:val="0"/>
        </w:rPr>
        <w:t>.3. Revisiting Aikhenvald’s Definition of Symmetrical Serial Verb Constructions</w:t>
      </w:r>
    </w:p>
    <w:p w14:paraId="167821E1" w14:textId="77777777" w:rsidR="00E24F2F" w:rsidRDefault="00E24F2F" w:rsidP="00E83D96">
      <w:pPr>
        <w:spacing w:after="0" w:line="280" w:lineRule="exact"/>
        <w:jc w:val="both"/>
        <w:rPr>
          <w:rFonts w:ascii="Times New Roman" w:hAnsi="Times New Roman"/>
          <w:sz w:val="24"/>
          <w:szCs w:val="24"/>
          <w:lang w:val="en-US"/>
        </w:rPr>
      </w:pPr>
    </w:p>
    <w:p w14:paraId="090B9ABA" w14:textId="4BEF5B39" w:rsidR="00BF1C83"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Aikhenvald state</w:t>
      </w:r>
      <w:r w:rsidR="00C86A34" w:rsidRPr="009F0B20">
        <w:rPr>
          <w:rFonts w:ascii="Times New Roman" w:hAnsi="Times New Roman"/>
          <w:sz w:val="24"/>
          <w:szCs w:val="24"/>
          <w:lang w:val="en-US"/>
        </w:rPr>
        <w:t>d</w:t>
      </w:r>
      <w:r w:rsidRPr="009F0B20">
        <w:rPr>
          <w:rFonts w:ascii="Times New Roman" w:hAnsi="Times New Roman"/>
          <w:sz w:val="24"/>
          <w:szCs w:val="24"/>
          <w:lang w:val="en-US"/>
        </w:rPr>
        <w:t xml:space="preserve"> that “All components of symmetrical SVCs come from unrestricted classes”</w:t>
      </w:r>
      <w:r w:rsidR="00A45FC9" w:rsidRPr="00A45FC9">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00A45FC9">
        <w:rPr>
          <w:rFonts w:ascii="Times New Roman" w:hAnsi="Times New Roman"/>
          <w:sz w:val="24"/>
          <w:szCs w:val="24"/>
          <w:lang w:val="en-US"/>
        </w:rPr>
        <w:t>.</w:t>
      </w:r>
      <w:r w:rsidR="00A45FC9" w:rsidRPr="009F0B20">
        <w:rPr>
          <w:rFonts w:ascii="Times New Roman" w:hAnsi="Times New Roman"/>
          <w:sz w:val="24"/>
          <w:szCs w:val="24"/>
          <w:lang w:val="en-US"/>
        </w:rPr>
        <w:t xml:space="preserve"> </w:t>
      </w:r>
      <w:r w:rsidR="00C86A34" w:rsidRPr="009F0B20">
        <w:rPr>
          <w:rFonts w:ascii="Times New Roman" w:hAnsi="Times New Roman"/>
          <w:sz w:val="24"/>
          <w:szCs w:val="24"/>
          <w:lang w:val="en-US"/>
        </w:rPr>
        <w:t xml:space="preserve">However, some examples of SVCs found in GC contradict this statement. </w:t>
      </w:r>
      <w:r w:rsidR="00176189" w:rsidRPr="009F0B20">
        <w:rPr>
          <w:rFonts w:ascii="Times New Roman" w:hAnsi="Times New Roman"/>
          <w:sz w:val="24"/>
          <w:szCs w:val="24"/>
          <w:lang w:val="en-US"/>
        </w:rPr>
        <w:t xml:space="preserve">Let us consider </w:t>
      </w:r>
      <w:bookmarkStart w:id="41" w:name="_Hlk100751461"/>
      <w:r w:rsidR="00176189" w:rsidRPr="009F0B20">
        <w:rPr>
          <w:rFonts w:ascii="Times New Roman" w:hAnsi="Times New Roman"/>
          <w:sz w:val="24"/>
          <w:szCs w:val="24"/>
          <w:lang w:val="en-US"/>
        </w:rPr>
        <w:t>(</w:t>
      </w:r>
      <w:r w:rsidR="006A5DAE" w:rsidRPr="009F0B20">
        <w:rPr>
          <w:rFonts w:ascii="Times New Roman" w:hAnsi="Times New Roman"/>
          <w:sz w:val="24"/>
          <w:szCs w:val="24"/>
          <w:lang w:val="en-US"/>
        </w:rPr>
        <w:t>1</w:t>
      </w:r>
      <w:r w:rsidR="007C04D9">
        <w:rPr>
          <w:rFonts w:ascii="Times New Roman" w:hAnsi="Times New Roman"/>
          <w:sz w:val="24"/>
          <w:szCs w:val="24"/>
          <w:lang w:val="en-US"/>
        </w:rPr>
        <w:t>4</w:t>
      </w:r>
      <w:r w:rsidR="00176189"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7C04D9">
        <w:rPr>
          <w:rFonts w:ascii="Times New Roman" w:hAnsi="Times New Roman"/>
          <w:sz w:val="24"/>
          <w:szCs w:val="24"/>
          <w:lang w:val="en-US"/>
        </w:rPr>
        <w:t>5</w:t>
      </w:r>
      <w:r w:rsidR="00176189" w:rsidRPr="009F0B20">
        <w:rPr>
          <w:rFonts w:ascii="Times New Roman" w:hAnsi="Times New Roman"/>
          <w:sz w:val="24"/>
          <w:szCs w:val="24"/>
          <w:lang w:val="en-US"/>
        </w:rPr>
        <w:t xml:space="preserve">) </w:t>
      </w:r>
      <w:bookmarkEnd w:id="41"/>
      <w:r w:rsidR="00176189" w:rsidRPr="009F0B20">
        <w:rPr>
          <w:rFonts w:ascii="Times New Roman" w:hAnsi="Times New Roman"/>
          <w:sz w:val="24"/>
          <w:szCs w:val="24"/>
          <w:lang w:val="en-US"/>
        </w:rPr>
        <w:t>below.</w:t>
      </w:r>
      <w:r w:rsidRPr="009F0B20">
        <w:rPr>
          <w:rFonts w:ascii="Times New Roman" w:hAnsi="Times New Roman"/>
          <w:sz w:val="24"/>
          <w:szCs w:val="24"/>
          <w:lang w:val="en-US"/>
        </w:rPr>
        <w:t xml:space="preserve"> </w:t>
      </w:r>
    </w:p>
    <w:p w14:paraId="5A349098" w14:textId="77777777" w:rsidR="008175F8" w:rsidRPr="009F0B20" w:rsidRDefault="008175F8" w:rsidP="00E83D96">
      <w:pPr>
        <w:spacing w:after="0" w:line="280" w:lineRule="exact"/>
        <w:jc w:val="both"/>
        <w:rPr>
          <w:rFonts w:ascii="Times New Roman" w:hAnsi="Times New Roman"/>
          <w:sz w:val="24"/>
          <w:szCs w:val="24"/>
          <w:lang w:val="en-US"/>
        </w:rPr>
      </w:pPr>
    </w:p>
    <w:p w14:paraId="760BB10D" w14:textId="7CD27F44" w:rsidR="00D73E6C" w:rsidRPr="00D73E6C" w:rsidRDefault="00BF1C83" w:rsidP="00E83D96">
      <w:pPr>
        <w:spacing w:after="0" w:line="280" w:lineRule="exact"/>
        <w:ind w:firstLine="708"/>
        <w:jc w:val="both"/>
        <w:rPr>
          <w:rFonts w:ascii="Times New Roman" w:hAnsi="Times New Roman"/>
          <w:b/>
          <w:bCs/>
          <w:i/>
          <w:iCs/>
          <w:sz w:val="24"/>
          <w:szCs w:val="24"/>
          <w:lang w:val="en-US"/>
        </w:rPr>
      </w:pPr>
      <w:r w:rsidRPr="00D73E6C">
        <w:rPr>
          <w:rFonts w:ascii="Times New Roman" w:hAnsi="Times New Roman"/>
          <w:sz w:val="24"/>
          <w:szCs w:val="24"/>
          <w:lang w:val="en-US"/>
        </w:rPr>
        <w:t>(</w:t>
      </w:r>
      <w:r w:rsidR="006A5DAE" w:rsidRPr="00D73E6C">
        <w:rPr>
          <w:rFonts w:ascii="Times New Roman" w:hAnsi="Times New Roman"/>
          <w:sz w:val="24"/>
          <w:szCs w:val="24"/>
          <w:lang w:val="en-US"/>
        </w:rPr>
        <w:t>1</w:t>
      </w:r>
      <w:r w:rsidR="007C04D9" w:rsidRPr="00D73E6C">
        <w:rPr>
          <w:rFonts w:ascii="Times New Roman" w:hAnsi="Times New Roman"/>
          <w:sz w:val="24"/>
          <w:szCs w:val="24"/>
          <w:lang w:val="en-US"/>
        </w:rPr>
        <w:t>4</w:t>
      </w:r>
      <w:r w:rsidRPr="00D73E6C">
        <w:rPr>
          <w:rFonts w:ascii="Times New Roman" w:hAnsi="Times New Roman"/>
          <w:sz w:val="24"/>
          <w:szCs w:val="24"/>
          <w:lang w:val="en-US"/>
        </w:rPr>
        <w:t>)</w:t>
      </w:r>
      <w:r w:rsidR="00C86A34" w:rsidRPr="00D73E6C">
        <w:rPr>
          <w:rFonts w:ascii="Times New Roman" w:hAnsi="Times New Roman"/>
          <w:sz w:val="24"/>
          <w:szCs w:val="24"/>
          <w:lang w:val="en-US"/>
        </w:rPr>
        <w:tab/>
      </w:r>
      <w:r w:rsidRPr="00D73E6C">
        <w:rPr>
          <w:rFonts w:ascii="Times New Roman" w:hAnsi="Times New Roman"/>
          <w:b/>
          <w:bCs/>
          <w:i/>
          <w:iCs/>
          <w:sz w:val="24"/>
          <w:szCs w:val="24"/>
          <w:lang w:val="en-US"/>
        </w:rPr>
        <w:t>Léyon</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Pr="00D73E6C">
        <w:rPr>
          <w:rFonts w:ascii="Times New Roman" w:hAnsi="Times New Roman"/>
          <w:b/>
          <w:bCs/>
          <w:i/>
          <w:iCs/>
          <w:sz w:val="24"/>
          <w:szCs w:val="24"/>
          <w:lang w:val="en-US"/>
        </w:rPr>
        <w:t>ka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Pr="00D73E6C">
        <w:rPr>
          <w:rFonts w:ascii="Times New Roman" w:hAnsi="Times New Roman"/>
          <w:b/>
          <w:bCs/>
          <w:i/>
          <w:iCs/>
          <w:sz w:val="24"/>
          <w:szCs w:val="24"/>
          <w:lang w:val="en-US"/>
        </w:rPr>
        <w:t>monté-désann</w:t>
      </w:r>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r w:rsidRPr="00D73E6C">
        <w:rPr>
          <w:rFonts w:ascii="Times New Roman" w:hAnsi="Times New Roman"/>
          <w:b/>
          <w:bCs/>
          <w:i/>
          <w:iCs/>
          <w:sz w:val="24"/>
          <w:szCs w:val="24"/>
          <w:lang w:val="en-US"/>
        </w:rPr>
        <w:t>an</w:t>
      </w:r>
      <w:r w:rsidR="00D73E6C">
        <w:rPr>
          <w:rFonts w:ascii="Times New Roman" w:hAnsi="Times New Roman"/>
          <w:b/>
          <w:bCs/>
          <w:i/>
          <w:iCs/>
          <w:sz w:val="24"/>
          <w:szCs w:val="24"/>
          <w:lang w:val="en-US"/>
        </w:rPr>
        <w:tab/>
      </w:r>
      <w:r w:rsidRPr="00D73E6C">
        <w:rPr>
          <w:rFonts w:ascii="Times New Roman" w:hAnsi="Times New Roman"/>
          <w:b/>
          <w:bCs/>
          <w:i/>
          <w:iCs/>
          <w:sz w:val="24"/>
          <w:szCs w:val="24"/>
          <w:lang w:val="en-US"/>
        </w:rPr>
        <w:t>lari-la</w:t>
      </w:r>
      <w:r w:rsidR="00D73E6C" w:rsidRPr="00D73E6C">
        <w:rPr>
          <w:rFonts w:ascii="Times New Roman" w:hAnsi="Times New Roman"/>
          <w:b/>
          <w:bCs/>
          <w:i/>
          <w:iCs/>
          <w:sz w:val="24"/>
          <w:szCs w:val="24"/>
          <w:lang w:val="en-US"/>
        </w:rPr>
        <w:tab/>
      </w:r>
      <w:r w:rsidR="00D73E6C" w:rsidRPr="00D73E6C">
        <w:rPr>
          <w:rFonts w:ascii="Times New Roman" w:hAnsi="Times New Roman"/>
          <w:b/>
          <w:bCs/>
          <w:i/>
          <w:iCs/>
          <w:sz w:val="24"/>
          <w:szCs w:val="24"/>
          <w:lang w:val="en-US"/>
        </w:rPr>
        <w:tab/>
      </w:r>
      <w:r w:rsidR="00D73E6C">
        <w:rPr>
          <w:rFonts w:ascii="Times New Roman" w:hAnsi="Times New Roman"/>
          <w:b/>
          <w:bCs/>
          <w:i/>
          <w:iCs/>
          <w:sz w:val="24"/>
          <w:szCs w:val="24"/>
          <w:lang w:val="en-US"/>
        </w:rPr>
        <w:tab/>
      </w:r>
      <w:r w:rsidR="00D73E6C"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D73E6C" w:rsidRPr="00A45FC9">
        <w:rPr>
          <w:rFonts w:ascii="Times New Roman" w:hAnsi="Times New Roman"/>
          <w:sz w:val="18"/>
          <w:szCs w:val="18"/>
          <w:lang w:val="en-US"/>
        </w:rPr>
        <w:t>P</w:t>
      </w:r>
      <w:r w:rsidR="008D607C" w:rsidRPr="00A45FC9">
        <w:rPr>
          <w:rFonts w:ascii="Times New Roman" w:hAnsi="Times New Roman"/>
          <w:sz w:val="18"/>
          <w:szCs w:val="18"/>
          <w:lang w:val="en-US"/>
        </w:rPr>
        <w:t>R</w:t>
      </w:r>
      <w:r w:rsidR="00D73E6C" w:rsidRPr="00A45FC9">
        <w:rPr>
          <w:rFonts w:ascii="Times New Roman" w:hAnsi="Times New Roman"/>
          <w:sz w:val="18"/>
          <w:szCs w:val="18"/>
          <w:lang w:val="en-US"/>
        </w:rPr>
        <w:t>S IPFV</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go up-go down </w:t>
      </w:r>
      <w:r w:rsidR="00D73E6C" w:rsidRPr="009F0B20">
        <w:rPr>
          <w:rFonts w:ascii="Times New Roman" w:hAnsi="Times New Roman"/>
          <w:sz w:val="24"/>
          <w:szCs w:val="24"/>
          <w:lang w:val="en-US"/>
        </w:rPr>
        <w:tab/>
        <w:t>in</w:t>
      </w:r>
      <w:r w:rsidR="00D73E6C">
        <w:rPr>
          <w:rFonts w:ascii="Times New Roman" w:hAnsi="Times New Roman"/>
          <w:sz w:val="24"/>
          <w:szCs w:val="24"/>
          <w:lang w:val="en-US"/>
        </w:rPr>
        <w:tab/>
      </w:r>
      <w:r w:rsidR="00D73E6C" w:rsidRPr="009F0B20">
        <w:rPr>
          <w:rFonts w:ascii="Times New Roman" w:hAnsi="Times New Roman"/>
          <w:sz w:val="24"/>
          <w:szCs w:val="24"/>
          <w:lang w:val="en-US"/>
        </w:rPr>
        <w:t xml:space="preserve">street-the    </w:t>
      </w:r>
    </w:p>
    <w:p w14:paraId="1D3B899E" w14:textId="008E0D10" w:rsidR="00BF1C83" w:rsidRPr="00D73E6C" w:rsidRDefault="00D73E6C" w:rsidP="00E83D96">
      <w:pPr>
        <w:spacing w:after="0" w:line="280" w:lineRule="exact"/>
        <w:ind w:left="708" w:firstLine="708"/>
        <w:jc w:val="both"/>
        <w:rPr>
          <w:rFonts w:ascii="Times New Roman" w:hAnsi="Times New Roman"/>
          <w:b/>
          <w:bCs/>
          <w:sz w:val="24"/>
          <w:szCs w:val="24"/>
          <w:lang w:val="en-US"/>
        </w:rPr>
      </w:pPr>
      <w:r>
        <w:rPr>
          <w:rFonts w:ascii="Times New Roman" w:hAnsi="Times New Roman"/>
          <w:b/>
          <w:bCs/>
          <w:i/>
          <w:iCs/>
          <w:sz w:val="24"/>
          <w:szCs w:val="24"/>
          <w:lang w:val="en-US"/>
        </w:rPr>
        <w:t>d</w:t>
      </w:r>
      <w:r w:rsidRPr="00D73E6C">
        <w:rPr>
          <w:rFonts w:ascii="Times New Roman" w:hAnsi="Times New Roman"/>
          <w:b/>
          <w:bCs/>
          <w:i/>
          <w:iCs/>
          <w:sz w:val="24"/>
          <w:szCs w:val="24"/>
          <w:lang w:val="en-US"/>
        </w:rPr>
        <w:t>èpi</w:t>
      </w:r>
      <w:r>
        <w:rPr>
          <w:rFonts w:ascii="Times New Roman" w:hAnsi="Times New Roman"/>
          <w:b/>
          <w:bCs/>
          <w:i/>
          <w:iCs/>
          <w:sz w:val="24"/>
          <w:szCs w:val="24"/>
          <w:lang w:val="en-US"/>
        </w:rPr>
        <w:tab/>
      </w:r>
      <w:r>
        <w:rPr>
          <w:rFonts w:ascii="Times New Roman" w:hAnsi="Times New Roman"/>
          <w:b/>
          <w:bCs/>
          <w:i/>
          <w:iCs/>
          <w:sz w:val="24"/>
          <w:szCs w:val="24"/>
          <w:lang w:val="en-US"/>
        </w:rPr>
        <w:tab/>
      </w:r>
      <w:r w:rsidR="00BF1C83" w:rsidRPr="00D73E6C">
        <w:rPr>
          <w:rFonts w:ascii="Times New Roman" w:hAnsi="Times New Roman"/>
          <w:b/>
          <w:bCs/>
          <w:i/>
          <w:iCs/>
          <w:sz w:val="24"/>
          <w:szCs w:val="24"/>
          <w:lang w:val="en-US"/>
        </w:rPr>
        <w:t>bonmaten-la</w:t>
      </w:r>
      <w:r w:rsidR="00BF1C83" w:rsidRPr="00D73E6C">
        <w:rPr>
          <w:rFonts w:ascii="Times New Roman" w:hAnsi="Times New Roman"/>
          <w:b/>
          <w:bCs/>
          <w:sz w:val="24"/>
          <w:szCs w:val="24"/>
          <w:lang w:val="en-US"/>
        </w:rPr>
        <w:t>.</w:t>
      </w:r>
    </w:p>
    <w:p w14:paraId="101B4725" w14:textId="021FDAD5" w:rsidR="00BF1C83" w:rsidRPr="009F0B20" w:rsidRDefault="008D607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s</w:t>
      </w:r>
      <w:r w:rsidR="00D73E6C" w:rsidRPr="009F0B20">
        <w:rPr>
          <w:rFonts w:ascii="Times New Roman" w:hAnsi="Times New Roman"/>
          <w:sz w:val="24"/>
          <w:szCs w:val="24"/>
          <w:lang w:val="en-US"/>
        </w:rPr>
        <w:t>ince</w:t>
      </w:r>
      <w:r w:rsidR="00D73E6C">
        <w:rPr>
          <w:rFonts w:ascii="Times New Roman" w:hAnsi="Times New Roman"/>
          <w:sz w:val="24"/>
          <w:szCs w:val="24"/>
          <w:lang w:val="en-US"/>
        </w:rPr>
        <w:tab/>
      </w:r>
      <w:r w:rsidR="00D73E6C">
        <w:rPr>
          <w:rFonts w:ascii="Times New Roman" w:hAnsi="Times New Roman"/>
          <w:sz w:val="24"/>
          <w:szCs w:val="24"/>
          <w:lang w:val="en-US"/>
        </w:rPr>
        <w:tab/>
      </w:r>
      <w:r w:rsidR="00BF1C83" w:rsidRPr="009F0B20">
        <w:rPr>
          <w:rFonts w:ascii="Times New Roman" w:hAnsi="Times New Roman"/>
          <w:sz w:val="24"/>
          <w:szCs w:val="24"/>
          <w:lang w:val="en-US"/>
        </w:rPr>
        <w:t>morning-the</w:t>
      </w:r>
    </w:p>
    <w:p w14:paraId="01851AA1" w14:textId="55833B5F"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has been wandering in the streets since morning.</w:t>
      </w:r>
      <w:r>
        <w:rPr>
          <w:rFonts w:ascii="Times New Roman" w:hAnsi="Times New Roman"/>
          <w:sz w:val="24"/>
          <w:szCs w:val="24"/>
          <w:lang w:val="en-US"/>
        </w:rPr>
        <w:t>’</w:t>
      </w:r>
    </w:p>
    <w:p w14:paraId="1D8FEFC3" w14:textId="77777777" w:rsidR="006709F6" w:rsidRPr="009B7EE1" w:rsidRDefault="006709F6" w:rsidP="00E83D96">
      <w:pPr>
        <w:spacing w:after="0" w:line="280" w:lineRule="exact"/>
        <w:jc w:val="both"/>
        <w:rPr>
          <w:rFonts w:ascii="Times New Roman" w:hAnsi="Times New Roman"/>
          <w:sz w:val="24"/>
          <w:szCs w:val="24"/>
          <w:lang w:val="en-US"/>
        </w:rPr>
      </w:pPr>
    </w:p>
    <w:p w14:paraId="4C471301" w14:textId="6B040D9B" w:rsidR="00BF1C83" w:rsidRPr="00A9380C" w:rsidRDefault="00BF1C83"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FE28FA" w:rsidRPr="009F0B20">
        <w:rPr>
          <w:rFonts w:ascii="Times New Roman" w:hAnsi="Times New Roman"/>
          <w:sz w:val="24"/>
          <w:szCs w:val="24"/>
        </w:rPr>
        <w:t>1</w:t>
      </w:r>
      <w:r w:rsidR="007C04D9">
        <w:rPr>
          <w:rFonts w:ascii="Times New Roman" w:hAnsi="Times New Roman"/>
          <w:sz w:val="24"/>
          <w:szCs w:val="24"/>
        </w:rPr>
        <w:t>5</w:t>
      </w:r>
      <w:r w:rsidRPr="009F0B20">
        <w:rPr>
          <w:rFonts w:ascii="Times New Roman" w:hAnsi="Times New Roman"/>
          <w:sz w:val="24"/>
          <w:szCs w:val="24"/>
        </w:rPr>
        <w:t>)</w:t>
      </w:r>
      <w:r w:rsidR="00176189" w:rsidRPr="009F0B20">
        <w:rPr>
          <w:rFonts w:ascii="Times New Roman" w:hAnsi="Times New Roman"/>
          <w:sz w:val="24"/>
          <w:szCs w:val="24"/>
        </w:rPr>
        <w:tab/>
      </w:r>
      <w:r w:rsidRPr="00A9380C">
        <w:rPr>
          <w:rFonts w:ascii="Times New Roman" w:hAnsi="Times New Roman"/>
          <w:b/>
          <w:bCs/>
          <w:i/>
          <w:iCs/>
          <w:sz w:val="24"/>
          <w:szCs w:val="24"/>
        </w:rPr>
        <w:t>Léyon</w:t>
      </w:r>
      <w:r w:rsidR="00D73E6C">
        <w:rPr>
          <w:rFonts w:ascii="Times New Roman" w:hAnsi="Times New Roman"/>
          <w:b/>
          <w:bCs/>
          <w:i/>
          <w:iCs/>
          <w:sz w:val="24"/>
          <w:szCs w:val="24"/>
        </w:rPr>
        <w:tab/>
      </w:r>
      <w:r w:rsidR="00D73E6C">
        <w:rPr>
          <w:rFonts w:ascii="Times New Roman" w:hAnsi="Times New Roman"/>
          <w:b/>
          <w:bCs/>
          <w:i/>
          <w:iCs/>
          <w:sz w:val="24"/>
          <w:szCs w:val="24"/>
        </w:rPr>
        <w:tab/>
      </w:r>
      <w:r w:rsidRPr="00A9380C">
        <w:rPr>
          <w:rFonts w:ascii="Times New Roman" w:hAnsi="Times New Roman"/>
          <w:b/>
          <w:bCs/>
          <w:i/>
          <w:iCs/>
          <w:sz w:val="24"/>
          <w:szCs w:val="24"/>
        </w:rPr>
        <w:t xml:space="preserve">ka </w:t>
      </w:r>
      <w:r w:rsidR="00176189" w:rsidRPr="00A9380C">
        <w:rPr>
          <w:rFonts w:ascii="Times New Roman" w:hAnsi="Times New Roman"/>
          <w:b/>
          <w:bCs/>
          <w:i/>
          <w:iCs/>
          <w:sz w:val="24"/>
          <w:szCs w:val="24"/>
        </w:rPr>
        <w:tab/>
      </w:r>
      <w:r w:rsidR="00D73E6C">
        <w:rPr>
          <w:rFonts w:ascii="Times New Roman" w:hAnsi="Times New Roman"/>
          <w:b/>
          <w:bCs/>
          <w:i/>
          <w:iCs/>
          <w:sz w:val="24"/>
          <w:szCs w:val="24"/>
        </w:rPr>
        <w:tab/>
      </w:r>
      <w:r w:rsidRPr="00A9380C">
        <w:rPr>
          <w:rFonts w:ascii="Times New Roman" w:hAnsi="Times New Roman"/>
          <w:b/>
          <w:bCs/>
          <w:i/>
          <w:iCs/>
          <w:sz w:val="24"/>
          <w:szCs w:val="24"/>
        </w:rPr>
        <w:t xml:space="preserve">alé-vini </w:t>
      </w:r>
      <w:r w:rsidR="00176189" w:rsidRPr="00A9380C">
        <w:rPr>
          <w:rFonts w:ascii="Times New Roman" w:hAnsi="Times New Roman"/>
          <w:b/>
          <w:bCs/>
          <w:i/>
          <w:iCs/>
          <w:sz w:val="24"/>
          <w:szCs w:val="24"/>
        </w:rPr>
        <w:tab/>
      </w:r>
      <w:r w:rsidRPr="00A9380C">
        <w:rPr>
          <w:rFonts w:ascii="Times New Roman" w:hAnsi="Times New Roman"/>
          <w:b/>
          <w:bCs/>
          <w:i/>
          <w:iCs/>
          <w:sz w:val="24"/>
          <w:szCs w:val="24"/>
        </w:rPr>
        <w:t xml:space="preserve">douvan </w:t>
      </w:r>
      <w:r w:rsidR="00176189" w:rsidRPr="00A9380C">
        <w:rPr>
          <w:rFonts w:ascii="Times New Roman" w:hAnsi="Times New Roman"/>
          <w:b/>
          <w:bCs/>
          <w:i/>
          <w:iCs/>
          <w:sz w:val="24"/>
          <w:szCs w:val="24"/>
        </w:rPr>
        <w:tab/>
      </w:r>
      <w:r w:rsidRPr="00A9380C">
        <w:rPr>
          <w:rFonts w:ascii="Times New Roman" w:hAnsi="Times New Roman"/>
          <w:b/>
          <w:bCs/>
          <w:i/>
          <w:iCs/>
          <w:sz w:val="24"/>
          <w:szCs w:val="24"/>
        </w:rPr>
        <w:t>lopital-la</w:t>
      </w:r>
      <w:r w:rsidRPr="00A9380C">
        <w:rPr>
          <w:rFonts w:ascii="Times New Roman" w:hAnsi="Times New Roman"/>
          <w:b/>
          <w:bCs/>
          <w:sz w:val="24"/>
          <w:szCs w:val="24"/>
        </w:rPr>
        <w:t>.</w:t>
      </w:r>
    </w:p>
    <w:p w14:paraId="5DB0EDDF" w14:textId="388B817C" w:rsidR="00BF1C83" w:rsidRPr="009F0B20" w:rsidRDefault="00BF1C83" w:rsidP="00E83D96">
      <w:pPr>
        <w:spacing w:after="0" w:line="280" w:lineRule="exact"/>
        <w:ind w:left="1416"/>
        <w:jc w:val="both"/>
        <w:rPr>
          <w:rFonts w:ascii="Times New Roman" w:hAnsi="Times New Roman"/>
          <w:sz w:val="24"/>
          <w:szCs w:val="24"/>
          <w:lang w:val="en-US"/>
        </w:rPr>
      </w:pPr>
      <w:r w:rsidRPr="009F0B20">
        <w:rPr>
          <w:rFonts w:ascii="Times New Roman" w:hAnsi="Times New Roman"/>
          <w:sz w:val="24"/>
          <w:szCs w:val="24"/>
          <w:lang w:val="en-US"/>
        </w:rPr>
        <w:t>Leon</w:t>
      </w:r>
      <w:r w:rsidR="00D73E6C">
        <w:rPr>
          <w:rFonts w:ascii="Times New Roman" w:hAnsi="Times New Roman"/>
          <w:sz w:val="24"/>
          <w:szCs w:val="24"/>
          <w:lang w:val="en-US"/>
        </w:rPr>
        <w:tab/>
      </w:r>
      <w:r w:rsidR="00D73E6C">
        <w:rPr>
          <w:rFonts w:ascii="Times New Roman" w:hAnsi="Times New Roman"/>
          <w:sz w:val="24"/>
          <w:szCs w:val="24"/>
          <w:lang w:val="en-US"/>
        </w:rPr>
        <w:tab/>
      </w:r>
      <w:r w:rsidR="008D607C" w:rsidRPr="00A45FC9">
        <w:rPr>
          <w:rFonts w:ascii="Times New Roman" w:hAnsi="Times New Roman"/>
          <w:sz w:val="18"/>
          <w:szCs w:val="18"/>
          <w:lang w:val="en-US"/>
        </w:rPr>
        <w:t xml:space="preserve">PRS </w:t>
      </w:r>
      <w:r w:rsidRPr="00A45FC9">
        <w:rPr>
          <w:rFonts w:ascii="Times New Roman" w:hAnsi="Times New Roman"/>
          <w:sz w:val="18"/>
          <w:szCs w:val="18"/>
          <w:lang w:val="en-US"/>
        </w:rPr>
        <w:t>IPF</w:t>
      </w:r>
      <w:r w:rsidR="00D73E6C" w:rsidRPr="00A45FC9">
        <w:rPr>
          <w:rFonts w:ascii="Times New Roman" w:hAnsi="Times New Roman"/>
          <w:sz w:val="18"/>
          <w:szCs w:val="18"/>
          <w:lang w:val="en-US"/>
        </w:rPr>
        <w:t>V</w:t>
      </w:r>
      <w:r w:rsidRPr="00A45FC9">
        <w:rPr>
          <w:rFonts w:ascii="Times New Roman" w:hAnsi="Times New Roman"/>
          <w:sz w:val="18"/>
          <w:szCs w:val="18"/>
          <w:lang w:val="en-US"/>
        </w:rPr>
        <w:t xml:space="preserve"> </w:t>
      </w:r>
      <w:r w:rsidR="00176189" w:rsidRPr="009F0B20">
        <w:rPr>
          <w:rFonts w:ascii="Times New Roman" w:hAnsi="Times New Roman"/>
          <w:sz w:val="24"/>
          <w:szCs w:val="24"/>
          <w:lang w:val="en-US"/>
        </w:rPr>
        <w:tab/>
      </w:r>
      <w:r w:rsidRPr="009F0B20">
        <w:rPr>
          <w:rFonts w:ascii="Times New Roman" w:hAnsi="Times New Roman"/>
          <w:sz w:val="24"/>
          <w:szCs w:val="24"/>
          <w:lang w:val="en-US"/>
        </w:rPr>
        <w:t xml:space="preserve">go-come </w:t>
      </w:r>
      <w:r w:rsidR="00176189" w:rsidRPr="009F0B20">
        <w:rPr>
          <w:rFonts w:ascii="Times New Roman" w:hAnsi="Times New Roman"/>
          <w:sz w:val="24"/>
          <w:szCs w:val="24"/>
          <w:lang w:val="en-US"/>
        </w:rPr>
        <w:tab/>
      </w:r>
      <w:r w:rsidRPr="009F0B20">
        <w:rPr>
          <w:rFonts w:ascii="Times New Roman" w:hAnsi="Times New Roman"/>
          <w:sz w:val="24"/>
          <w:szCs w:val="24"/>
          <w:lang w:val="en-US"/>
        </w:rPr>
        <w:t>in</w:t>
      </w:r>
      <w:r w:rsidR="008D607C">
        <w:rPr>
          <w:rFonts w:ascii="Times New Roman" w:hAnsi="Times New Roman"/>
          <w:sz w:val="24"/>
          <w:szCs w:val="24"/>
          <w:lang w:val="en-US"/>
        </w:rPr>
        <w:t xml:space="preserve"> </w:t>
      </w:r>
      <w:r w:rsidRPr="009F0B20">
        <w:rPr>
          <w:rFonts w:ascii="Times New Roman" w:hAnsi="Times New Roman"/>
          <w:sz w:val="24"/>
          <w:szCs w:val="24"/>
          <w:lang w:val="en-US"/>
        </w:rPr>
        <w:t>f</w:t>
      </w:r>
      <w:r w:rsidR="00A45FC9">
        <w:rPr>
          <w:rFonts w:ascii="Times New Roman" w:hAnsi="Times New Roman"/>
          <w:sz w:val="24"/>
          <w:szCs w:val="24"/>
          <w:lang w:val="en-US"/>
        </w:rPr>
        <w:t>r</w:t>
      </w:r>
      <w:r w:rsidRPr="009F0B20">
        <w:rPr>
          <w:rFonts w:ascii="Times New Roman" w:hAnsi="Times New Roman"/>
          <w:sz w:val="24"/>
          <w:szCs w:val="24"/>
          <w:lang w:val="en-US"/>
        </w:rPr>
        <w:t>ont</w:t>
      </w:r>
      <w:r w:rsidR="008D607C">
        <w:rPr>
          <w:rFonts w:ascii="Times New Roman" w:hAnsi="Times New Roman"/>
          <w:sz w:val="24"/>
          <w:szCs w:val="24"/>
          <w:lang w:val="en-US"/>
        </w:rPr>
        <w:t xml:space="preserve"> </w:t>
      </w:r>
      <w:r w:rsidRPr="009F0B20">
        <w:rPr>
          <w:rFonts w:ascii="Times New Roman" w:hAnsi="Times New Roman"/>
          <w:sz w:val="24"/>
          <w:szCs w:val="24"/>
          <w:lang w:val="en-US"/>
        </w:rPr>
        <w:t xml:space="preserve">of </w:t>
      </w:r>
      <w:r w:rsidR="00176189" w:rsidRPr="009F0B20">
        <w:rPr>
          <w:rFonts w:ascii="Times New Roman" w:hAnsi="Times New Roman"/>
          <w:sz w:val="24"/>
          <w:szCs w:val="24"/>
          <w:lang w:val="en-US"/>
        </w:rPr>
        <w:tab/>
      </w:r>
      <w:r w:rsidRPr="009F0B20">
        <w:rPr>
          <w:rFonts w:ascii="Times New Roman" w:hAnsi="Times New Roman"/>
          <w:sz w:val="24"/>
          <w:szCs w:val="24"/>
          <w:lang w:val="en-US"/>
        </w:rPr>
        <w:t>hospital-the</w:t>
      </w:r>
    </w:p>
    <w:p w14:paraId="67A25C0D" w14:textId="34D0EF4B" w:rsidR="00BF1C83" w:rsidRPr="009F0B20" w:rsidRDefault="0040523C" w:rsidP="00E83D96">
      <w:pPr>
        <w:spacing w:after="0" w:line="280" w:lineRule="exact"/>
        <w:ind w:left="708" w:firstLine="708"/>
        <w:jc w:val="both"/>
        <w:rPr>
          <w:rFonts w:ascii="Times New Roman" w:hAnsi="Times New Roman"/>
          <w:sz w:val="24"/>
          <w:szCs w:val="24"/>
          <w:lang w:val="en-US"/>
        </w:rPr>
      </w:pPr>
      <w:r>
        <w:rPr>
          <w:rFonts w:ascii="Times New Roman" w:hAnsi="Times New Roman"/>
          <w:sz w:val="24"/>
          <w:szCs w:val="24"/>
          <w:lang w:val="en-US"/>
        </w:rPr>
        <w:t>‘</w:t>
      </w:r>
      <w:r w:rsidR="00BF1C83" w:rsidRPr="009F0B20">
        <w:rPr>
          <w:rFonts w:ascii="Times New Roman" w:hAnsi="Times New Roman"/>
          <w:sz w:val="24"/>
          <w:szCs w:val="24"/>
          <w:lang w:val="en-US"/>
        </w:rPr>
        <w:t>Leon is pacing in front of the hospital.</w:t>
      </w:r>
      <w:r>
        <w:rPr>
          <w:rFonts w:ascii="Times New Roman" w:hAnsi="Times New Roman"/>
          <w:sz w:val="24"/>
          <w:szCs w:val="24"/>
          <w:lang w:val="en-US"/>
        </w:rPr>
        <w:t>’</w:t>
      </w:r>
    </w:p>
    <w:p w14:paraId="05CD07CA" w14:textId="77777777" w:rsidR="00076D2E" w:rsidRDefault="00076D2E" w:rsidP="00E83D96">
      <w:pPr>
        <w:spacing w:after="0" w:line="280" w:lineRule="exact"/>
        <w:jc w:val="both"/>
        <w:rPr>
          <w:rFonts w:ascii="Times New Roman" w:hAnsi="Times New Roman"/>
          <w:sz w:val="24"/>
          <w:szCs w:val="24"/>
          <w:lang w:val="en-US"/>
        </w:rPr>
      </w:pPr>
    </w:p>
    <w:p w14:paraId="0FFE735C" w14:textId="40411C2D" w:rsidR="00844225" w:rsidRDefault="00BF1C83"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In the section dealing with </w:t>
      </w:r>
      <w:r w:rsidR="001919D4" w:rsidRPr="009F0B20">
        <w:rPr>
          <w:rFonts w:ascii="Times New Roman" w:hAnsi="Times New Roman"/>
          <w:sz w:val="24"/>
          <w:szCs w:val="24"/>
          <w:lang w:val="en-US"/>
        </w:rPr>
        <w:t>asymmetrical SVCs</w:t>
      </w:r>
      <w:r w:rsidRPr="009F0B20">
        <w:rPr>
          <w:rFonts w:ascii="Times New Roman" w:hAnsi="Times New Roman"/>
          <w:sz w:val="24"/>
          <w:szCs w:val="24"/>
          <w:lang w:val="en-US"/>
        </w:rPr>
        <w:t>, we sa</w:t>
      </w:r>
      <w:r w:rsidR="00C4656E" w:rsidRPr="009F0B20">
        <w:rPr>
          <w:rFonts w:ascii="Times New Roman" w:hAnsi="Times New Roman"/>
          <w:sz w:val="24"/>
          <w:szCs w:val="24"/>
          <w:lang w:val="en-US"/>
        </w:rPr>
        <w:t>w</w:t>
      </w:r>
      <w:r w:rsidRPr="009F0B20">
        <w:rPr>
          <w:rFonts w:ascii="Times New Roman" w:hAnsi="Times New Roman"/>
          <w:sz w:val="24"/>
          <w:szCs w:val="24"/>
          <w:lang w:val="en-US"/>
        </w:rPr>
        <w:t xml:space="preserve"> that </w:t>
      </w:r>
      <w:bookmarkStart w:id="42" w:name="_Hlk77110597"/>
      <w:r w:rsidR="00AE41E6" w:rsidRPr="009F0B20">
        <w:rPr>
          <w:rFonts w:ascii="Times New Roman" w:hAnsi="Times New Roman"/>
          <w:i/>
          <w:iCs/>
          <w:sz w:val="24"/>
          <w:szCs w:val="24"/>
          <w:lang w:val="en-US"/>
        </w:rPr>
        <w:t>alé</w:t>
      </w:r>
      <w:r w:rsidR="006B13CC">
        <w:rPr>
          <w:rFonts w:ascii="Times New Roman" w:hAnsi="Times New Roman"/>
          <w:sz w:val="24"/>
          <w:szCs w:val="24"/>
          <w:lang w:val="en-US"/>
        </w:rPr>
        <w:t xml:space="preserve"> (go)</w:t>
      </w:r>
      <w:r w:rsidR="00AE41E6" w:rsidRPr="009F0B20">
        <w:rPr>
          <w:rFonts w:ascii="Times New Roman" w:hAnsi="Times New Roman"/>
          <w:sz w:val="24"/>
          <w:szCs w:val="24"/>
          <w:lang w:val="en-US"/>
        </w:rPr>
        <w:t xml:space="preserve">, </w:t>
      </w:r>
      <w:r w:rsidR="00AE41E6" w:rsidRPr="009F0B20">
        <w:rPr>
          <w:rFonts w:ascii="Times New Roman" w:hAnsi="Times New Roman"/>
          <w:i/>
          <w:iCs/>
          <w:sz w:val="24"/>
          <w:szCs w:val="24"/>
          <w:lang w:val="en-US"/>
        </w:rPr>
        <w:t>vini</w:t>
      </w:r>
      <w:r w:rsidR="006B13CC">
        <w:rPr>
          <w:rFonts w:ascii="Times New Roman" w:hAnsi="Times New Roman"/>
          <w:sz w:val="24"/>
          <w:szCs w:val="24"/>
          <w:lang w:val="en-US"/>
        </w:rPr>
        <w:t xml:space="preserve"> (come)</w:t>
      </w:r>
      <w:r w:rsidRPr="009F0B20">
        <w:rPr>
          <w:rFonts w:ascii="Times New Roman" w:hAnsi="Times New Roman"/>
          <w:sz w:val="24"/>
          <w:szCs w:val="24"/>
          <w:lang w:val="en-US"/>
        </w:rPr>
        <w:t xml:space="preserve">, </w:t>
      </w:r>
      <w:r w:rsidR="00AE41E6" w:rsidRPr="009F0B20">
        <w:rPr>
          <w:rFonts w:ascii="Times New Roman" w:hAnsi="Times New Roman"/>
          <w:i/>
          <w:iCs/>
          <w:sz w:val="24"/>
          <w:szCs w:val="24"/>
          <w:lang w:val="en-US"/>
        </w:rPr>
        <w:t>monté</w:t>
      </w:r>
      <w:r w:rsidR="006B13CC">
        <w:rPr>
          <w:rFonts w:ascii="Times New Roman" w:hAnsi="Times New Roman"/>
          <w:sz w:val="24"/>
          <w:szCs w:val="24"/>
          <w:lang w:val="en-US"/>
        </w:rPr>
        <w:t xml:space="preserve"> (go up)</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and </w:t>
      </w:r>
      <w:bookmarkEnd w:id="42"/>
      <w:r w:rsidR="00AE41E6" w:rsidRPr="009F0B20">
        <w:rPr>
          <w:rFonts w:ascii="Times New Roman" w:hAnsi="Times New Roman"/>
          <w:i/>
          <w:iCs/>
          <w:sz w:val="24"/>
          <w:szCs w:val="24"/>
          <w:lang w:val="en-US"/>
        </w:rPr>
        <w:t>désann</w:t>
      </w:r>
      <w:r w:rsidR="006B13CC">
        <w:rPr>
          <w:rFonts w:ascii="Times New Roman" w:hAnsi="Times New Roman"/>
          <w:sz w:val="24"/>
          <w:szCs w:val="24"/>
          <w:lang w:val="en-US"/>
        </w:rPr>
        <w:t xml:space="preserve"> (go down)</w:t>
      </w:r>
      <w:r w:rsidR="00AE41E6"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minor verbs, modifying the major verbs with which they are used, meaning that they come from a restricted class. However, sentences </w:t>
      </w:r>
      <w:r w:rsidR="00C4656E" w:rsidRPr="009F0B20">
        <w:rPr>
          <w:rFonts w:ascii="Times New Roman" w:hAnsi="Times New Roman"/>
          <w:sz w:val="24"/>
          <w:szCs w:val="24"/>
          <w:lang w:val="en-US"/>
        </w:rPr>
        <w:t>(</w:t>
      </w:r>
      <w:r w:rsidR="00D72A43" w:rsidRPr="009F0B20">
        <w:rPr>
          <w:rFonts w:ascii="Times New Roman" w:hAnsi="Times New Roman"/>
          <w:sz w:val="24"/>
          <w:szCs w:val="24"/>
          <w:lang w:val="en-US"/>
        </w:rPr>
        <w:t>1</w:t>
      </w:r>
      <w:r w:rsidR="006B13CC">
        <w:rPr>
          <w:rFonts w:ascii="Times New Roman" w:hAnsi="Times New Roman"/>
          <w:sz w:val="24"/>
          <w:szCs w:val="24"/>
          <w:lang w:val="en-US"/>
        </w:rPr>
        <w:t>4</w:t>
      </w:r>
      <w:r w:rsidR="00C4656E" w:rsidRPr="009F0B20">
        <w:rPr>
          <w:rFonts w:ascii="Times New Roman" w:hAnsi="Times New Roman"/>
          <w:sz w:val="24"/>
          <w:szCs w:val="24"/>
          <w:lang w:val="en-US"/>
        </w:rPr>
        <w:t>) and (</w:t>
      </w:r>
      <w:r w:rsidR="00FE28FA" w:rsidRPr="009F0B20">
        <w:rPr>
          <w:rFonts w:ascii="Times New Roman" w:hAnsi="Times New Roman"/>
          <w:sz w:val="24"/>
          <w:szCs w:val="24"/>
          <w:lang w:val="en-US"/>
        </w:rPr>
        <w:t>1</w:t>
      </w:r>
      <w:r w:rsidR="006B13CC">
        <w:rPr>
          <w:rFonts w:ascii="Times New Roman" w:hAnsi="Times New Roman"/>
          <w:sz w:val="24"/>
          <w:szCs w:val="24"/>
          <w:lang w:val="en-US"/>
        </w:rPr>
        <w:t>5</w:t>
      </w:r>
      <w:r w:rsidR="00C4656E"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above correspond to symmetrical SVCs in that the verbs </w:t>
      </w:r>
      <w:r w:rsidRPr="009F0B20">
        <w:rPr>
          <w:rFonts w:ascii="Times New Roman" w:hAnsi="Times New Roman"/>
          <w:i/>
          <w:iCs/>
          <w:sz w:val="24"/>
          <w:szCs w:val="24"/>
          <w:lang w:val="en-US"/>
        </w:rPr>
        <w:t>monté</w:t>
      </w:r>
      <w:r w:rsidR="003566B0">
        <w:rPr>
          <w:rFonts w:ascii="Times New Roman" w:hAnsi="Times New Roman"/>
          <w:sz w:val="24"/>
          <w:szCs w:val="24"/>
          <w:lang w:val="en-US"/>
        </w:rPr>
        <w:t xml:space="preserve"> (go up)</w:t>
      </w:r>
      <w:r w:rsidRPr="009F0B20">
        <w:rPr>
          <w:rFonts w:ascii="Times New Roman" w:hAnsi="Times New Roman"/>
          <w:sz w:val="24"/>
          <w:szCs w:val="24"/>
          <w:lang w:val="en-US"/>
        </w:rPr>
        <w:t xml:space="preserve">, </w:t>
      </w:r>
      <w:r w:rsidRPr="009F0B20">
        <w:rPr>
          <w:rFonts w:ascii="Times New Roman" w:hAnsi="Times New Roman"/>
          <w:i/>
          <w:iCs/>
          <w:sz w:val="24"/>
          <w:szCs w:val="24"/>
          <w:lang w:val="en-US"/>
        </w:rPr>
        <w:t>désann</w:t>
      </w:r>
      <w:r w:rsidR="003566B0">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r w:rsidRPr="009F0B20">
        <w:rPr>
          <w:rFonts w:ascii="Times New Roman" w:hAnsi="Times New Roman"/>
          <w:i/>
          <w:iCs/>
          <w:sz w:val="24"/>
          <w:szCs w:val="24"/>
          <w:lang w:val="en-US"/>
        </w:rPr>
        <w:t>alé</w:t>
      </w:r>
      <w:r w:rsidR="003566B0">
        <w:rPr>
          <w:rFonts w:ascii="Times New Roman" w:hAnsi="Times New Roman"/>
          <w:sz w:val="24"/>
          <w:szCs w:val="24"/>
          <w:lang w:val="en-US"/>
        </w:rPr>
        <w:t xml:space="preserve"> (go)</w:t>
      </w:r>
      <w:r w:rsidRPr="009F0B20">
        <w:rPr>
          <w:rFonts w:ascii="Times New Roman" w:hAnsi="Times New Roman"/>
          <w:sz w:val="24"/>
          <w:szCs w:val="24"/>
          <w:lang w:val="en-US"/>
        </w:rPr>
        <w:t xml:space="preserve">, and </w:t>
      </w:r>
      <w:r w:rsidRPr="009F0B20">
        <w:rPr>
          <w:rFonts w:ascii="Times New Roman" w:hAnsi="Times New Roman"/>
          <w:i/>
          <w:iCs/>
          <w:sz w:val="24"/>
          <w:szCs w:val="24"/>
          <w:lang w:val="en-US"/>
        </w:rPr>
        <w:t>vini</w:t>
      </w:r>
      <w:r w:rsidR="003566B0">
        <w:rPr>
          <w:rFonts w:ascii="Times New Roman" w:hAnsi="Times New Roman"/>
          <w:i/>
          <w:iCs/>
          <w:sz w:val="24"/>
          <w:szCs w:val="24"/>
          <w:lang w:val="en-US"/>
        </w:rPr>
        <w:t xml:space="preserve"> </w:t>
      </w:r>
      <w:r w:rsidR="003566B0">
        <w:rPr>
          <w:rFonts w:ascii="Times New Roman" w:hAnsi="Times New Roman"/>
          <w:sz w:val="24"/>
          <w:szCs w:val="24"/>
          <w:lang w:val="en-US"/>
        </w:rPr>
        <w:t>(come)</w:t>
      </w:r>
      <w:r w:rsidRPr="009F0B20">
        <w:rPr>
          <w:rFonts w:ascii="Times New Roman" w:hAnsi="Times New Roman"/>
          <w:sz w:val="24"/>
          <w:szCs w:val="24"/>
          <w:lang w:val="en-US"/>
        </w:rPr>
        <w:t xml:space="preserve"> have equal status</w:t>
      </w:r>
      <w:r w:rsidR="006709F6" w:rsidRPr="009F0B20">
        <w:rPr>
          <w:rFonts w:ascii="Times New Roman" w:hAnsi="Times New Roman"/>
          <w:sz w:val="24"/>
          <w:szCs w:val="24"/>
          <w:lang w:val="en-US"/>
        </w:rPr>
        <w:t xml:space="preserve"> in these illustrations</w:t>
      </w:r>
      <w:r w:rsidRPr="009F0B20">
        <w:rPr>
          <w:rFonts w:ascii="Times New Roman" w:hAnsi="Times New Roman"/>
          <w:sz w:val="24"/>
          <w:szCs w:val="24"/>
          <w:lang w:val="en-US"/>
        </w:rPr>
        <w:t>. Therefore, this constitutes a deviation from Aikhenvald’s definition</w:t>
      </w:r>
      <w:r w:rsidR="008616F2">
        <w:rPr>
          <w:rFonts w:ascii="Times New Roman" w:hAnsi="Times New Roman"/>
          <w:sz w:val="24"/>
          <w:szCs w:val="24"/>
          <w:lang w:val="en-US"/>
        </w:rPr>
        <w:t xml:space="preserve"> </w:t>
      </w:r>
      <w:r w:rsidR="00A45FC9" w:rsidRPr="009F0B20">
        <w:rPr>
          <w:rFonts w:ascii="Times New Roman" w:hAnsi="Times New Roman"/>
          <w:sz w:val="24"/>
          <w:szCs w:val="24"/>
          <w:lang w:val="en-US"/>
        </w:rPr>
        <w:t>(2006:22)</w:t>
      </w:r>
      <w:r w:rsidRPr="009F0B20">
        <w:rPr>
          <w:rFonts w:ascii="Times New Roman" w:hAnsi="Times New Roman"/>
          <w:sz w:val="24"/>
          <w:szCs w:val="24"/>
          <w:lang w:val="en-US"/>
        </w:rPr>
        <w:t xml:space="preserve">, as these verbs are </w:t>
      </w:r>
      <w:r w:rsidR="001919D4" w:rsidRPr="009F0B20">
        <w:rPr>
          <w:rFonts w:ascii="Times New Roman" w:hAnsi="Times New Roman"/>
          <w:sz w:val="24"/>
          <w:szCs w:val="24"/>
          <w:lang w:val="en-US"/>
        </w:rPr>
        <w:t xml:space="preserve">all </w:t>
      </w:r>
      <w:r w:rsidRPr="009F0B20">
        <w:rPr>
          <w:rFonts w:ascii="Times New Roman" w:hAnsi="Times New Roman"/>
          <w:sz w:val="24"/>
          <w:szCs w:val="24"/>
          <w:lang w:val="en-US"/>
        </w:rPr>
        <w:t xml:space="preserve">from a restricted class and not an unrestricted class. </w:t>
      </w:r>
      <w:r w:rsidR="00F97E1F">
        <w:rPr>
          <w:rFonts w:ascii="Times New Roman" w:hAnsi="Times New Roman"/>
          <w:sz w:val="24"/>
          <w:szCs w:val="24"/>
          <w:lang w:val="en-US"/>
        </w:rPr>
        <w:t>So, i</w:t>
      </w:r>
      <w:r w:rsidR="00C01C50">
        <w:rPr>
          <w:rFonts w:ascii="Times New Roman" w:hAnsi="Times New Roman"/>
          <w:sz w:val="24"/>
          <w:szCs w:val="24"/>
          <w:lang w:val="en-US"/>
        </w:rPr>
        <w:t xml:space="preserve">t could then be said that, </w:t>
      </w:r>
      <w:r w:rsidR="00C01C50" w:rsidRPr="006B13CC">
        <w:rPr>
          <w:rFonts w:ascii="Times New Roman" w:hAnsi="Times New Roman"/>
          <w:i/>
          <w:iCs/>
          <w:sz w:val="24"/>
          <w:szCs w:val="24"/>
          <w:lang w:val="en-US"/>
        </w:rPr>
        <w:t>in most</w:t>
      </w:r>
      <w:r w:rsidR="00C01C50" w:rsidRPr="000A54A2">
        <w:rPr>
          <w:rFonts w:ascii="Times New Roman" w:hAnsi="Times New Roman"/>
          <w:b/>
          <w:bCs/>
          <w:i/>
          <w:iCs/>
          <w:sz w:val="24"/>
          <w:szCs w:val="24"/>
          <w:lang w:val="en-US"/>
        </w:rPr>
        <w:t xml:space="preserve"> </w:t>
      </w:r>
      <w:r w:rsidR="00C01C50" w:rsidRPr="006B13CC">
        <w:rPr>
          <w:rFonts w:ascii="Times New Roman" w:hAnsi="Times New Roman"/>
          <w:i/>
          <w:iCs/>
          <w:sz w:val="24"/>
          <w:szCs w:val="24"/>
          <w:lang w:val="en-US"/>
        </w:rPr>
        <w:t>cases</w:t>
      </w:r>
      <w:r w:rsidR="00C01C50">
        <w:rPr>
          <w:rFonts w:ascii="Times New Roman" w:hAnsi="Times New Roman"/>
          <w:sz w:val="24"/>
          <w:szCs w:val="24"/>
          <w:lang w:val="en-US"/>
        </w:rPr>
        <w:t>, the</w:t>
      </w:r>
      <w:r w:rsidR="00C01C50" w:rsidRPr="009F0B20">
        <w:rPr>
          <w:rFonts w:ascii="Times New Roman" w:hAnsi="Times New Roman"/>
          <w:sz w:val="24"/>
          <w:szCs w:val="24"/>
          <w:lang w:val="en-US"/>
        </w:rPr>
        <w:t xml:space="preserve"> components of symmetrical SVCs come from unrestricted classes</w:t>
      </w:r>
      <w:r w:rsidR="00C01C50">
        <w:rPr>
          <w:rFonts w:ascii="Times New Roman" w:hAnsi="Times New Roman"/>
          <w:sz w:val="24"/>
          <w:szCs w:val="24"/>
          <w:lang w:val="en-US"/>
        </w:rPr>
        <w:t>.</w:t>
      </w:r>
    </w:p>
    <w:p w14:paraId="17533256" w14:textId="77777777" w:rsidR="00844225" w:rsidRDefault="00844225" w:rsidP="00E83D96">
      <w:pPr>
        <w:spacing w:after="0" w:line="280" w:lineRule="exact"/>
        <w:jc w:val="both"/>
        <w:rPr>
          <w:rFonts w:ascii="Times New Roman" w:hAnsi="Times New Roman"/>
          <w:sz w:val="24"/>
          <w:szCs w:val="24"/>
          <w:lang w:val="en-US"/>
        </w:rPr>
      </w:pPr>
    </w:p>
    <w:p w14:paraId="3C180A5E" w14:textId="3DC92109" w:rsidR="00844225" w:rsidRPr="0035452E" w:rsidRDefault="00844225" w:rsidP="00E83D96">
      <w:pPr>
        <w:spacing w:after="0" w:line="280" w:lineRule="exact"/>
        <w:jc w:val="both"/>
        <w:rPr>
          <w:rFonts w:ascii="Times New Roman" w:hAnsi="Times New Roman"/>
          <w:sz w:val="24"/>
          <w:szCs w:val="24"/>
          <w:lang w:val="en-US"/>
        </w:rPr>
      </w:pPr>
      <w:r w:rsidRPr="0035452E">
        <w:rPr>
          <w:rFonts w:ascii="Times New Roman" w:hAnsi="Times New Roman"/>
          <w:sz w:val="24"/>
          <w:szCs w:val="24"/>
          <w:lang w:val="en-US"/>
        </w:rPr>
        <w:t xml:space="preserve">Moreover, it has already been stated that </w:t>
      </w:r>
      <w:r w:rsidRPr="0035452E">
        <w:rPr>
          <w:rFonts w:ascii="Times New Roman" w:hAnsi="Times New Roman"/>
          <w:i/>
          <w:iCs/>
          <w:sz w:val="24"/>
          <w:szCs w:val="24"/>
          <w:lang w:val="en-US"/>
        </w:rPr>
        <w:t>monté</w:t>
      </w:r>
      <w:r w:rsidR="003566B0">
        <w:rPr>
          <w:rFonts w:ascii="Times New Roman" w:hAnsi="Times New Roman"/>
          <w:sz w:val="24"/>
          <w:szCs w:val="24"/>
          <w:lang w:val="en-US"/>
        </w:rPr>
        <w:t xml:space="preserve"> (go up)</w:t>
      </w:r>
      <w:r w:rsidRPr="0035452E">
        <w:rPr>
          <w:rFonts w:ascii="Times New Roman" w:hAnsi="Times New Roman"/>
          <w:sz w:val="24"/>
          <w:szCs w:val="24"/>
          <w:lang w:val="en-US"/>
        </w:rPr>
        <w:t xml:space="preserve"> and </w:t>
      </w:r>
      <w:r w:rsidRPr="0035452E">
        <w:rPr>
          <w:rFonts w:ascii="Times New Roman" w:hAnsi="Times New Roman"/>
          <w:i/>
          <w:iCs/>
          <w:sz w:val="24"/>
          <w:szCs w:val="24"/>
          <w:lang w:val="en-US"/>
        </w:rPr>
        <w:t>désann</w:t>
      </w:r>
      <w:r w:rsidR="003566B0">
        <w:rPr>
          <w:rFonts w:ascii="Times New Roman" w:hAnsi="Times New Roman"/>
          <w:sz w:val="24"/>
          <w:szCs w:val="24"/>
          <w:lang w:val="en-US"/>
        </w:rPr>
        <w:t xml:space="preserve"> (go down)</w:t>
      </w:r>
      <w:r w:rsidRPr="0035452E">
        <w:rPr>
          <w:rFonts w:ascii="Times New Roman" w:hAnsi="Times New Roman"/>
          <w:sz w:val="24"/>
          <w:szCs w:val="24"/>
          <w:lang w:val="en-US"/>
        </w:rPr>
        <w:t xml:space="preserve"> and </w:t>
      </w:r>
      <w:r w:rsidRPr="0035452E">
        <w:rPr>
          <w:rFonts w:ascii="Times New Roman" w:hAnsi="Times New Roman"/>
          <w:i/>
          <w:iCs/>
          <w:sz w:val="24"/>
          <w:szCs w:val="24"/>
          <w:lang w:val="en-US"/>
        </w:rPr>
        <w:t>alé</w:t>
      </w:r>
      <w:r w:rsidR="003566B0">
        <w:rPr>
          <w:rFonts w:ascii="Times New Roman" w:hAnsi="Times New Roman"/>
          <w:sz w:val="24"/>
          <w:szCs w:val="24"/>
          <w:lang w:val="en-US"/>
        </w:rPr>
        <w:t xml:space="preserve"> (go)</w:t>
      </w:r>
      <w:r w:rsidRPr="0035452E">
        <w:rPr>
          <w:rFonts w:ascii="Times New Roman" w:hAnsi="Times New Roman"/>
          <w:sz w:val="24"/>
          <w:szCs w:val="24"/>
          <w:lang w:val="en-US"/>
        </w:rPr>
        <w:t xml:space="preserve">, and </w:t>
      </w:r>
      <w:r w:rsidRPr="0035452E">
        <w:rPr>
          <w:rFonts w:ascii="Times New Roman" w:hAnsi="Times New Roman"/>
          <w:i/>
          <w:iCs/>
          <w:sz w:val="24"/>
          <w:szCs w:val="24"/>
          <w:lang w:val="en-US"/>
        </w:rPr>
        <w:t>vini</w:t>
      </w:r>
      <w:r w:rsidR="003566B0">
        <w:rPr>
          <w:rFonts w:ascii="Times New Roman" w:hAnsi="Times New Roman"/>
          <w:sz w:val="24"/>
          <w:szCs w:val="24"/>
          <w:lang w:val="en-US"/>
        </w:rPr>
        <w:t xml:space="preserve"> (come)</w:t>
      </w:r>
      <w:r w:rsidRPr="0035452E">
        <w:rPr>
          <w:rFonts w:ascii="Times New Roman" w:hAnsi="Times New Roman"/>
          <w:sz w:val="24"/>
          <w:szCs w:val="24"/>
          <w:lang w:val="en-US"/>
        </w:rPr>
        <w:t xml:space="preserve"> constitute opposite pairs, which means that their association refers to an </w:t>
      </w:r>
      <w:r w:rsidRPr="0035452E">
        <w:rPr>
          <w:rFonts w:ascii="Times New Roman" w:hAnsi="Times New Roman"/>
          <w:i/>
          <w:iCs/>
          <w:sz w:val="24"/>
          <w:szCs w:val="24"/>
          <w:lang w:val="en-US"/>
        </w:rPr>
        <w:t>antonymous verb serialization</w:t>
      </w:r>
      <w:r w:rsidRPr="0035452E">
        <w:rPr>
          <w:rFonts w:ascii="Times New Roman" w:hAnsi="Times New Roman"/>
          <w:sz w:val="24"/>
          <w:szCs w:val="24"/>
          <w:lang w:val="en-US"/>
        </w:rPr>
        <w:t>—if we may coin this phrase to echo “synonymous verb serialization” found in Aikhenvald (2006:30).</w:t>
      </w:r>
      <w:r>
        <w:rPr>
          <w:rFonts w:ascii="Times New Roman" w:hAnsi="Times New Roman"/>
          <w:sz w:val="24"/>
          <w:szCs w:val="24"/>
          <w:lang w:val="en-US"/>
        </w:rPr>
        <w:t xml:space="preserve"> </w:t>
      </w:r>
      <w:r w:rsidR="008A404B" w:rsidRPr="00F97E1F">
        <w:rPr>
          <w:rFonts w:ascii="Times New Roman" w:hAnsi="Times New Roman"/>
          <w:sz w:val="24"/>
          <w:szCs w:val="24"/>
          <w:lang w:val="en-US"/>
        </w:rPr>
        <w:t xml:space="preserve">However, it is fair to recognize </w:t>
      </w:r>
      <w:r w:rsidR="003D5DB1" w:rsidRPr="00F97E1F">
        <w:rPr>
          <w:rFonts w:ascii="Times New Roman" w:hAnsi="Times New Roman"/>
          <w:sz w:val="24"/>
          <w:szCs w:val="24"/>
          <w:lang w:val="en-US"/>
        </w:rPr>
        <w:t xml:space="preserve">that Durie </w:t>
      </w:r>
      <w:r w:rsidR="00543C44" w:rsidRPr="00F97E1F">
        <w:rPr>
          <w:rFonts w:ascii="Times New Roman" w:hAnsi="Times New Roman"/>
          <w:sz w:val="24"/>
          <w:szCs w:val="24"/>
          <w:lang w:val="en-US"/>
        </w:rPr>
        <w:t>had mentioned</w:t>
      </w:r>
      <w:r w:rsidR="00A264CB" w:rsidRPr="00F97E1F">
        <w:rPr>
          <w:rFonts w:ascii="Times New Roman" w:hAnsi="Times New Roman"/>
          <w:sz w:val="24"/>
          <w:szCs w:val="24"/>
          <w:lang w:val="en-US"/>
        </w:rPr>
        <w:t xml:space="preserve"> </w:t>
      </w:r>
      <w:r w:rsidR="00543C44" w:rsidRPr="00F97E1F">
        <w:rPr>
          <w:rFonts w:ascii="Times New Roman" w:hAnsi="Times New Roman"/>
          <w:sz w:val="24"/>
          <w:szCs w:val="24"/>
          <w:lang w:val="en-US"/>
        </w:rPr>
        <w:t>that antonyms could be combined in certain languages even though he did not cite a complete example</w:t>
      </w:r>
      <w:r w:rsidR="00A264CB" w:rsidRPr="00F97E1F">
        <w:rPr>
          <w:rFonts w:ascii="Times New Roman" w:hAnsi="Times New Roman"/>
          <w:sz w:val="24"/>
          <w:szCs w:val="24"/>
          <w:lang w:val="en-US"/>
        </w:rPr>
        <w:t xml:space="preserve"> to illustrate this point</w:t>
      </w:r>
      <w:r w:rsidR="00BF3A5A" w:rsidRPr="00F97E1F">
        <w:rPr>
          <w:rFonts w:ascii="Times New Roman" w:hAnsi="Times New Roman"/>
          <w:sz w:val="24"/>
          <w:szCs w:val="24"/>
          <w:lang w:val="en-US"/>
        </w:rPr>
        <w:t xml:space="preserve"> (1997:337)</w:t>
      </w:r>
      <w:r w:rsidR="00A264CB" w:rsidRPr="00F97E1F">
        <w:rPr>
          <w:rFonts w:ascii="Times New Roman" w:hAnsi="Times New Roman"/>
          <w:sz w:val="24"/>
          <w:szCs w:val="24"/>
          <w:lang w:val="en-US"/>
        </w:rPr>
        <w:t>.</w:t>
      </w:r>
      <w:r w:rsidR="00BF3A5A" w:rsidRPr="00F97E1F">
        <w:rPr>
          <w:rStyle w:val="FootnoteReference"/>
          <w:rFonts w:ascii="Times New Roman" w:hAnsi="Times New Roman"/>
          <w:sz w:val="24"/>
          <w:szCs w:val="24"/>
          <w:lang w:val="en-US"/>
        </w:rPr>
        <w:footnoteReference w:id="3"/>
      </w:r>
    </w:p>
    <w:p w14:paraId="4A1C62B4" w14:textId="77777777" w:rsidR="00844225" w:rsidRDefault="00844225" w:rsidP="00E83D96">
      <w:pPr>
        <w:spacing w:after="0" w:line="280" w:lineRule="exact"/>
        <w:jc w:val="both"/>
        <w:rPr>
          <w:rFonts w:ascii="Times New Roman" w:hAnsi="Times New Roman"/>
          <w:sz w:val="24"/>
          <w:szCs w:val="24"/>
          <w:lang w:val="en-US"/>
        </w:rPr>
      </w:pPr>
    </w:p>
    <w:p w14:paraId="273F62D4" w14:textId="0C4F2BED" w:rsidR="007A3CD3" w:rsidRDefault="00844225"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Finally, t</w:t>
      </w:r>
      <w:r w:rsidR="00BB29A1">
        <w:rPr>
          <w:rFonts w:ascii="Times New Roman" w:hAnsi="Times New Roman"/>
          <w:sz w:val="24"/>
          <w:szCs w:val="24"/>
          <w:lang w:val="en-US"/>
        </w:rPr>
        <w:t>he condition of this departure could be discussed separately, as</w:t>
      </w:r>
      <w:r w:rsidR="00D62805">
        <w:rPr>
          <w:rFonts w:ascii="Times New Roman" w:hAnsi="Times New Roman"/>
          <w:sz w:val="24"/>
          <w:szCs w:val="24"/>
          <w:lang w:val="en-US"/>
        </w:rPr>
        <w:t xml:space="preserve"> it is not the focus of the discussion</w:t>
      </w:r>
      <w:r w:rsidR="003566B0">
        <w:rPr>
          <w:rFonts w:ascii="Times New Roman" w:hAnsi="Times New Roman"/>
          <w:sz w:val="24"/>
          <w:szCs w:val="24"/>
          <w:lang w:val="en-US"/>
        </w:rPr>
        <w:t>, and as</w:t>
      </w:r>
      <w:r w:rsidR="00D62805">
        <w:rPr>
          <w:rFonts w:ascii="Times New Roman" w:hAnsi="Times New Roman"/>
          <w:sz w:val="24"/>
          <w:szCs w:val="24"/>
          <w:lang w:val="en-US"/>
        </w:rPr>
        <w:t xml:space="preserve"> the subject</w:t>
      </w:r>
      <w:r w:rsidR="00BB29A1">
        <w:rPr>
          <w:rFonts w:ascii="Times New Roman" w:hAnsi="Times New Roman"/>
          <w:sz w:val="24"/>
          <w:szCs w:val="24"/>
          <w:lang w:val="en-US"/>
        </w:rPr>
        <w:t xml:space="preserve"> raises </w:t>
      </w:r>
      <w:r w:rsidR="00843FAC">
        <w:rPr>
          <w:rFonts w:ascii="Times New Roman" w:hAnsi="Times New Roman"/>
          <w:sz w:val="24"/>
          <w:szCs w:val="24"/>
          <w:lang w:val="en-US"/>
        </w:rPr>
        <w:t>important</w:t>
      </w:r>
      <w:r w:rsidR="00BB29A1">
        <w:rPr>
          <w:rFonts w:ascii="Times New Roman" w:hAnsi="Times New Roman"/>
          <w:sz w:val="24"/>
          <w:szCs w:val="24"/>
          <w:lang w:val="en-US"/>
        </w:rPr>
        <w:t xml:space="preserve"> questions</w:t>
      </w:r>
      <w:r w:rsidR="00843FAC">
        <w:rPr>
          <w:rFonts w:ascii="Times New Roman" w:hAnsi="Times New Roman"/>
          <w:sz w:val="24"/>
          <w:szCs w:val="24"/>
          <w:lang w:val="en-US"/>
        </w:rPr>
        <w:t xml:space="preserve"> and observations</w:t>
      </w:r>
      <w:r w:rsidR="00BB29A1">
        <w:rPr>
          <w:rFonts w:ascii="Times New Roman" w:hAnsi="Times New Roman"/>
          <w:sz w:val="24"/>
          <w:szCs w:val="24"/>
          <w:lang w:val="en-US"/>
        </w:rPr>
        <w:t>.</w:t>
      </w:r>
      <w:r w:rsidR="001919D4" w:rsidRPr="009F0B20">
        <w:rPr>
          <w:rFonts w:ascii="Times New Roman" w:hAnsi="Times New Roman"/>
          <w:sz w:val="24"/>
          <w:szCs w:val="24"/>
          <w:lang w:val="en-US"/>
        </w:rPr>
        <w:t xml:space="preserve"> </w:t>
      </w:r>
    </w:p>
    <w:p w14:paraId="5454D7FF" w14:textId="77777777" w:rsidR="004F6D86" w:rsidRPr="009F0B20" w:rsidRDefault="004F6D86" w:rsidP="00E83D96">
      <w:pPr>
        <w:spacing w:after="0" w:line="280" w:lineRule="exact"/>
        <w:jc w:val="both"/>
        <w:rPr>
          <w:rFonts w:ascii="Times New Roman" w:hAnsi="Times New Roman"/>
          <w:sz w:val="24"/>
          <w:szCs w:val="24"/>
          <w:lang w:val="en-US"/>
        </w:rPr>
      </w:pPr>
    </w:p>
    <w:p w14:paraId="2CFA80AF" w14:textId="5EA9172D" w:rsidR="00C7707B" w:rsidRPr="009F0B20" w:rsidRDefault="00F3026B" w:rsidP="00E83D96">
      <w:pPr>
        <w:pStyle w:val="Heading1"/>
        <w:spacing w:line="280" w:lineRule="exact"/>
      </w:pPr>
      <w:r w:rsidRPr="000A54A2">
        <w:t>4</w:t>
      </w:r>
      <w:r w:rsidR="000A7669" w:rsidRPr="000A54A2">
        <w:t xml:space="preserve">. </w:t>
      </w:r>
      <w:r w:rsidR="00C7707B" w:rsidRPr="000A54A2">
        <w:t xml:space="preserve">Controversy about the </w:t>
      </w:r>
      <w:r w:rsidR="00F97E1F">
        <w:t>O</w:t>
      </w:r>
      <w:r w:rsidR="00C7707B" w:rsidRPr="000A54A2">
        <w:t>rigin of Serial Verb Constructions in Guadeloupean Creole</w:t>
      </w:r>
    </w:p>
    <w:p w14:paraId="4E9D3875" w14:textId="77777777" w:rsidR="00112623" w:rsidRDefault="00112623" w:rsidP="00E83D96">
      <w:pPr>
        <w:spacing w:after="0" w:line="280" w:lineRule="exact"/>
        <w:jc w:val="both"/>
        <w:rPr>
          <w:rFonts w:ascii="Times New Roman" w:hAnsi="Times New Roman"/>
          <w:sz w:val="24"/>
          <w:szCs w:val="24"/>
          <w:lang w:val="en-US"/>
        </w:rPr>
      </w:pPr>
    </w:p>
    <w:p w14:paraId="6E3FBDE9" w14:textId="6CCEA502" w:rsidR="00C13610" w:rsidRPr="009F0B20" w:rsidRDefault="00C13610"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Because Creole languages are a mix between superstrate and substrate languages, the studies about them cannot generate unanimous debates. </w:t>
      </w:r>
    </w:p>
    <w:p w14:paraId="3861AEF7" w14:textId="77777777" w:rsidR="00C13610" w:rsidRPr="009F0B20" w:rsidRDefault="00C13610" w:rsidP="00E83D96">
      <w:pPr>
        <w:spacing w:after="0" w:line="280" w:lineRule="exact"/>
        <w:jc w:val="both"/>
        <w:rPr>
          <w:rFonts w:ascii="Times New Roman" w:hAnsi="Times New Roman"/>
          <w:sz w:val="24"/>
          <w:szCs w:val="24"/>
          <w:lang w:val="en-US"/>
        </w:rPr>
      </w:pPr>
    </w:p>
    <w:p w14:paraId="2127815C" w14:textId="507D876A"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Chaudenson (e.g. 1979, 1992, 1995), Mufwene (1996) and Wittmann &amp; Fournier (1983:194), as cited in Parkvall (2000:23)</w:t>
      </w:r>
      <w:ins w:id="43" w:author="Author">
        <w:r w:rsidR="00D94AA6">
          <w:rPr>
            <w:rFonts w:ascii="Times New Roman" w:hAnsi="Times New Roman"/>
            <w:sz w:val="24"/>
            <w:szCs w:val="24"/>
            <w:lang w:val="en-US"/>
          </w:rPr>
          <w:t xml:space="preserve"> – why not read the orginal sources yourself…? I doubt Mufwene, for instance, would say such a thing!</w:t>
        </w:r>
      </w:ins>
      <w:r w:rsidRPr="009F0B20">
        <w:rPr>
          <w:rFonts w:ascii="Times New Roman" w:hAnsi="Times New Roman"/>
          <w:sz w:val="24"/>
          <w:szCs w:val="24"/>
          <w:lang w:val="en-US"/>
        </w:rPr>
        <w:t>, opined that SVCs did not derive from African languages, but that they are “</w:t>
      </w:r>
      <w:r w:rsidRPr="00F97E1F">
        <w:rPr>
          <w:rFonts w:ascii="Times New Roman" w:hAnsi="Times New Roman"/>
          <w:sz w:val="24"/>
          <w:szCs w:val="24"/>
          <w:lang w:val="en-US"/>
        </w:rPr>
        <w:t>rather overgeneralisations of European prototypes.” They believed that construction</w:t>
      </w:r>
      <w:r w:rsidRPr="009F0B20">
        <w:rPr>
          <w:rFonts w:ascii="Times New Roman" w:hAnsi="Times New Roman"/>
          <w:sz w:val="24"/>
          <w:szCs w:val="24"/>
          <w:lang w:val="en-US"/>
        </w:rPr>
        <w:t>s such as “</w:t>
      </w:r>
      <w:r w:rsidRPr="00301DBB">
        <w:rPr>
          <w:rFonts w:ascii="Times New Roman" w:hAnsi="Times New Roman"/>
          <w:b/>
          <w:bCs/>
          <w:sz w:val="24"/>
          <w:szCs w:val="24"/>
          <w:lang w:val="en-US"/>
        </w:rPr>
        <w:t>go get</w:t>
      </w:r>
      <w:r w:rsidRPr="009F0B20">
        <w:rPr>
          <w:rFonts w:ascii="Times New Roman" w:hAnsi="Times New Roman"/>
          <w:sz w:val="24"/>
          <w:szCs w:val="24"/>
          <w:lang w:val="en-US"/>
        </w:rPr>
        <w:t xml:space="preserve"> a doctor or </w:t>
      </w:r>
      <w:r w:rsidRPr="00301DBB">
        <w:rPr>
          <w:rFonts w:ascii="Times New Roman" w:hAnsi="Times New Roman"/>
          <w:b/>
          <w:bCs/>
          <w:sz w:val="24"/>
          <w:szCs w:val="24"/>
          <w:lang w:val="en-US"/>
        </w:rPr>
        <w:lastRenderedPageBreak/>
        <w:t>allez</w:t>
      </w:r>
      <w:r w:rsidRPr="009F0B20">
        <w:rPr>
          <w:rFonts w:ascii="Times New Roman" w:hAnsi="Times New Roman"/>
          <w:sz w:val="24"/>
          <w:szCs w:val="24"/>
          <w:lang w:val="en-US"/>
        </w:rPr>
        <w:t xml:space="preserve"> </w:t>
      </w:r>
      <w:r w:rsidRPr="00301DBB">
        <w:rPr>
          <w:rFonts w:ascii="Times New Roman" w:hAnsi="Times New Roman"/>
          <w:b/>
          <w:bCs/>
          <w:sz w:val="24"/>
          <w:szCs w:val="24"/>
          <w:lang w:val="en-US"/>
        </w:rPr>
        <w:t>chercher</w:t>
      </w:r>
      <w:r w:rsidRPr="009F0B20">
        <w:rPr>
          <w:rFonts w:ascii="Times New Roman" w:hAnsi="Times New Roman"/>
          <w:sz w:val="24"/>
          <w:szCs w:val="24"/>
          <w:lang w:val="en-US"/>
        </w:rPr>
        <w:t xml:space="preserve"> un médecin,”</w:t>
      </w:r>
      <w:r w:rsidR="005A3AD9">
        <w:rPr>
          <w:rFonts w:ascii="Times New Roman" w:hAnsi="Times New Roman"/>
          <w:sz w:val="24"/>
          <w:szCs w:val="24"/>
          <w:lang w:val="en-US"/>
        </w:rPr>
        <w:t xml:space="preserve"> (</w:t>
      </w:r>
      <w:r w:rsidR="005A3AD9" w:rsidRPr="005A3AD9">
        <w:rPr>
          <w:rFonts w:ascii="Times New Roman" w:hAnsi="Times New Roman"/>
          <w:sz w:val="24"/>
          <w:szCs w:val="24"/>
          <w:lang w:val="en-US"/>
        </w:rPr>
        <w:t>Our emphasis</w:t>
      </w:r>
      <w:r w:rsidR="005A3AD9">
        <w:rPr>
          <w:rFonts w:ascii="Times New Roman" w:hAnsi="Times New Roman"/>
          <w:sz w:val="24"/>
          <w:szCs w:val="24"/>
          <w:lang w:val="en-US"/>
        </w:rPr>
        <w:t>)</w:t>
      </w:r>
      <w:r w:rsidRPr="009F0B20">
        <w:rPr>
          <w:rFonts w:ascii="Times New Roman" w:hAnsi="Times New Roman"/>
          <w:sz w:val="24"/>
          <w:szCs w:val="24"/>
          <w:lang w:val="en-US"/>
        </w:rPr>
        <w:t xml:space="preserve"> which are imperative constructions, must have been at the origin of SVCs in </w:t>
      </w:r>
      <w:r w:rsidR="0035023A" w:rsidRPr="009F0B20">
        <w:rPr>
          <w:rFonts w:ascii="Times New Roman" w:hAnsi="Times New Roman"/>
          <w:sz w:val="24"/>
          <w:szCs w:val="24"/>
          <w:lang w:val="en-US"/>
        </w:rPr>
        <w:t>Atlantic</w:t>
      </w:r>
      <w:r w:rsidRPr="009F0B20">
        <w:rPr>
          <w:rFonts w:ascii="Times New Roman" w:hAnsi="Times New Roman"/>
          <w:sz w:val="24"/>
          <w:szCs w:val="24"/>
          <w:lang w:val="en-US"/>
        </w:rPr>
        <w:t xml:space="preserve"> Creoles</w:t>
      </w:r>
      <w:r w:rsidR="00AB7A71" w:rsidRPr="009F0B20">
        <w:rPr>
          <w:rFonts w:ascii="Times New Roman" w:hAnsi="Times New Roman"/>
          <w:sz w:val="24"/>
          <w:szCs w:val="24"/>
          <w:lang w:val="en-US"/>
        </w:rPr>
        <w:t>, which include GC</w:t>
      </w:r>
      <w:r w:rsidRPr="009F0B20">
        <w:rPr>
          <w:rFonts w:ascii="Times New Roman" w:hAnsi="Times New Roman"/>
          <w:sz w:val="24"/>
          <w:szCs w:val="24"/>
          <w:lang w:val="en-US"/>
        </w:rPr>
        <w:t>.</w:t>
      </w:r>
    </w:p>
    <w:p w14:paraId="21495D75" w14:textId="77777777" w:rsidR="0083505A" w:rsidRPr="009F0B20" w:rsidRDefault="0083505A" w:rsidP="00E83D96">
      <w:pPr>
        <w:spacing w:after="0" w:line="280" w:lineRule="exact"/>
        <w:jc w:val="both"/>
        <w:rPr>
          <w:rFonts w:ascii="Times New Roman" w:hAnsi="Times New Roman"/>
          <w:sz w:val="24"/>
          <w:szCs w:val="24"/>
          <w:lang w:val="en-US"/>
        </w:rPr>
      </w:pPr>
    </w:p>
    <w:p w14:paraId="039A5A5A" w14:textId="39F8FCE0" w:rsidR="00C7707B" w:rsidRPr="009F0B20"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refuted th</w:t>
      </w:r>
      <w:r w:rsidR="0083505A" w:rsidRPr="009F0B20">
        <w:rPr>
          <w:rFonts w:ascii="Times New Roman" w:hAnsi="Times New Roman"/>
          <w:sz w:val="24"/>
          <w:szCs w:val="24"/>
          <w:lang w:val="en-US"/>
        </w:rPr>
        <w:t>e above</w:t>
      </w:r>
      <w:r w:rsidRPr="009F0B20">
        <w:rPr>
          <w:rFonts w:ascii="Times New Roman" w:hAnsi="Times New Roman"/>
          <w:sz w:val="24"/>
          <w:szCs w:val="24"/>
          <w:lang w:val="en-US"/>
        </w:rPr>
        <w:t xml:space="preserve"> argument, saying that “the SVC-like constructions in European languages are limited to lative  heads,” whereas those Creoles account for at least three other more important types of SVCs which cannot be found </w:t>
      </w:r>
      <w:r w:rsidRPr="00F97E1F">
        <w:rPr>
          <w:rFonts w:ascii="Times New Roman" w:hAnsi="Times New Roman"/>
          <w:sz w:val="24"/>
          <w:szCs w:val="24"/>
          <w:lang w:val="en-US"/>
        </w:rPr>
        <w:t>in the</w:t>
      </w:r>
      <w:r w:rsidR="00301DBB" w:rsidRPr="00F97E1F">
        <w:rPr>
          <w:rFonts w:ascii="Times New Roman" w:hAnsi="Times New Roman"/>
          <w:sz w:val="24"/>
          <w:szCs w:val="24"/>
          <w:lang w:val="en-US"/>
        </w:rPr>
        <w:t>se</w:t>
      </w:r>
      <w:r w:rsidRPr="00F97E1F">
        <w:rPr>
          <w:rFonts w:ascii="Times New Roman" w:hAnsi="Times New Roman"/>
          <w:sz w:val="24"/>
          <w:szCs w:val="24"/>
          <w:lang w:val="en-US"/>
        </w:rPr>
        <w:t xml:space="preserve"> </w:t>
      </w:r>
      <w:r w:rsidR="009E0BE5" w:rsidRPr="00F97E1F">
        <w:rPr>
          <w:rFonts w:ascii="Times New Roman" w:hAnsi="Times New Roman"/>
          <w:sz w:val="24"/>
          <w:szCs w:val="24"/>
          <w:lang w:val="en-US"/>
        </w:rPr>
        <w:t>superst</w:t>
      </w:r>
      <w:r w:rsidR="004215C4" w:rsidRPr="00F97E1F">
        <w:rPr>
          <w:rFonts w:ascii="Times New Roman" w:hAnsi="Times New Roman"/>
          <w:sz w:val="24"/>
          <w:szCs w:val="24"/>
          <w:lang w:val="en-US"/>
        </w:rPr>
        <w:t>r</w:t>
      </w:r>
      <w:r w:rsidR="009E0BE5" w:rsidRPr="00F97E1F">
        <w:rPr>
          <w:rFonts w:ascii="Times New Roman" w:hAnsi="Times New Roman"/>
          <w:sz w:val="24"/>
          <w:szCs w:val="24"/>
          <w:lang w:val="en-US"/>
        </w:rPr>
        <w:t>ate</w:t>
      </w:r>
      <w:r w:rsidRPr="00F97E1F">
        <w:rPr>
          <w:rFonts w:ascii="Times New Roman" w:hAnsi="Times New Roman"/>
          <w:sz w:val="24"/>
          <w:szCs w:val="24"/>
          <w:lang w:val="en-US"/>
        </w:rPr>
        <w:t xml:space="preserve"> languages</w:t>
      </w:r>
      <w:r w:rsidR="00FF3DBD" w:rsidRPr="00F97E1F">
        <w:rPr>
          <w:rFonts w:ascii="Times New Roman" w:hAnsi="Times New Roman"/>
          <w:sz w:val="24"/>
          <w:szCs w:val="24"/>
          <w:lang w:val="en-US"/>
        </w:rPr>
        <w:t xml:space="preserve"> (2000:23)</w:t>
      </w:r>
      <w:r w:rsidRPr="00F97E1F">
        <w:rPr>
          <w:rFonts w:ascii="Times New Roman" w:hAnsi="Times New Roman"/>
          <w:sz w:val="24"/>
          <w:szCs w:val="24"/>
          <w:lang w:val="en-US"/>
        </w:rPr>
        <w:t>.</w:t>
      </w:r>
      <w:r w:rsidR="00627EA5" w:rsidRPr="00F97E1F">
        <w:rPr>
          <w:rFonts w:ascii="Times New Roman" w:hAnsi="Times New Roman"/>
          <w:sz w:val="24"/>
          <w:szCs w:val="24"/>
          <w:lang w:val="en-US"/>
        </w:rPr>
        <w:t xml:space="preserve"> </w:t>
      </w:r>
      <w:r w:rsidR="0097033B" w:rsidRPr="00F97E1F">
        <w:rPr>
          <w:rFonts w:ascii="Times New Roman" w:hAnsi="Times New Roman"/>
          <w:sz w:val="24"/>
          <w:szCs w:val="24"/>
          <w:lang w:val="en-US"/>
        </w:rPr>
        <w:t xml:space="preserve">Examples are provided below in the section comparing SVCs in GC and </w:t>
      </w:r>
      <w:r w:rsidR="00AB4198" w:rsidRPr="00F97E1F">
        <w:rPr>
          <w:rFonts w:ascii="Times New Roman" w:hAnsi="Times New Roman"/>
          <w:sz w:val="24"/>
          <w:szCs w:val="24"/>
          <w:lang w:val="en-US"/>
        </w:rPr>
        <w:t>two</w:t>
      </w:r>
      <w:r w:rsidR="0097033B" w:rsidRPr="00F97E1F">
        <w:rPr>
          <w:rFonts w:ascii="Times New Roman" w:hAnsi="Times New Roman"/>
          <w:sz w:val="24"/>
          <w:szCs w:val="24"/>
          <w:lang w:val="en-US"/>
        </w:rPr>
        <w:t xml:space="preserve"> African languages.</w:t>
      </w:r>
    </w:p>
    <w:p w14:paraId="619D466D" w14:textId="4A2BDBEC" w:rsidR="008676D8" w:rsidRPr="009F0B20" w:rsidRDefault="008676D8" w:rsidP="00E83D96">
      <w:pPr>
        <w:spacing w:after="0" w:line="280" w:lineRule="exact"/>
        <w:jc w:val="both"/>
        <w:rPr>
          <w:rFonts w:ascii="Times New Roman" w:hAnsi="Times New Roman"/>
          <w:sz w:val="24"/>
          <w:szCs w:val="24"/>
          <w:lang w:val="en-US"/>
        </w:rPr>
      </w:pPr>
    </w:p>
    <w:p w14:paraId="5388DD73" w14:textId="00A6F6A7" w:rsidR="00C7707B"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Two </w:t>
      </w:r>
      <w:r w:rsidR="008B3683" w:rsidRPr="007C2CCD">
        <w:rPr>
          <w:rFonts w:ascii="Times New Roman" w:hAnsi="Times New Roman"/>
          <w:sz w:val="24"/>
          <w:szCs w:val="24"/>
          <w:lang w:val="en-US"/>
        </w:rPr>
        <w:t>other</w:t>
      </w:r>
      <w:r w:rsidR="008B3683">
        <w:rPr>
          <w:rFonts w:ascii="Times New Roman" w:hAnsi="Times New Roman"/>
          <w:sz w:val="24"/>
          <w:szCs w:val="24"/>
          <w:lang w:val="en-US"/>
        </w:rPr>
        <w:t xml:space="preserve"> </w:t>
      </w:r>
      <w:r w:rsidRPr="009F0B20">
        <w:rPr>
          <w:rFonts w:ascii="Times New Roman" w:hAnsi="Times New Roman"/>
          <w:sz w:val="24"/>
          <w:szCs w:val="24"/>
          <w:lang w:val="en-US"/>
        </w:rPr>
        <w:t xml:space="preserve">important arguments against </w:t>
      </w:r>
      <w:r w:rsidR="00AB7A71" w:rsidRPr="009F0B20">
        <w:rPr>
          <w:rFonts w:ascii="Times New Roman" w:hAnsi="Times New Roman"/>
          <w:sz w:val="24"/>
          <w:szCs w:val="24"/>
          <w:lang w:val="en-US"/>
        </w:rPr>
        <w:t>the European prototype</w:t>
      </w:r>
      <w:r w:rsidR="008676D8" w:rsidRPr="009F0B20">
        <w:rPr>
          <w:rFonts w:ascii="Times New Roman" w:hAnsi="Times New Roman"/>
          <w:sz w:val="24"/>
          <w:szCs w:val="24"/>
          <w:lang w:val="en-US"/>
        </w:rPr>
        <w:t>s</w:t>
      </w:r>
      <w:r w:rsidR="00AB7A71" w:rsidRPr="009F0B20">
        <w:rPr>
          <w:rFonts w:ascii="Times New Roman" w:hAnsi="Times New Roman"/>
          <w:sz w:val="24"/>
          <w:szCs w:val="24"/>
          <w:lang w:val="en-US"/>
        </w:rPr>
        <w:t xml:space="preserve"> </w:t>
      </w:r>
      <w:r w:rsidRPr="009F0B20">
        <w:rPr>
          <w:rFonts w:ascii="Times New Roman" w:hAnsi="Times New Roman"/>
          <w:sz w:val="24"/>
          <w:szCs w:val="24"/>
          <w:lang w:val="en-US"/>
        </w:rPr>
        <w:t xml:space="preserve">are found in </w:t>
      </w:r>
      <w:bookmarkStart w:id="44" w:name="_Hlk76913761"/>
      <w:r w:rsidRPr="009F0B20">
        <w:rPr>
          <w:rFonts w:ascii="Times New Roman" w:hAnsi="Times New Roman"/>
          <w:sz w:val="24"/>
          <w:szCs w:val="24"/>
          <w:lang w:val="en-US"/>
        </w:rPr>
        <w:t>Aikhenval</w:t>
      </w:r>
      <w:r w:rsidR="000A54A2">
        <w:rPr>
          <w:rFonts w:ascii="Times New Roman" w:hAnsi="Times New Roman"/>
          <w:sz w:val="24"/>
          <w:szCs w:val="24"/>
          <w:lang w:val="en-US"/>
        </w:rPr>
        <w:t>d</w:t>
      </w:r>
      <w:bookmarkEnd w:id="44"/>
      <w:r w:rsidRPr="009F0B20">
        <w:rPr>
          <w:rFonts w:ascii="Times New Roman" w:hAnsi="Times New Roman"/>
          <w:sz w:val="24"/>
          <w:szCs w:val="24"/>
          <w:lang w:val="en-US"/>
        </w:rPr>
        <w:t xml:space="preserve">:  First, “they are usually restricted in their mood, polarity, tense, and aspect choices” </w:t>
      </w:r>
      <w:r w:rsidR="00651229">
        <w:rPr>
          <w:rFonts w:ascii="Times New Roman" w:hAnsi="Times New Roman"/>
          <w:sz w:val="24"/>
          <w:szCs w:val="24"/>
          <w:lang w:val="en-US"/>
        </w:rPr>
        <w:t>[</w:t>
      </w:r>
      <w:r w:rsidRPr="009F0B20">
        <w:rPr>
          <w:rFonts w:ascii="Times New Roman" w:hAnsi="Times New Roman"/>
          <w:sz w:val="24"/>
          <w:szCs w:val="24"/>
          <w:lang w:val="en-US"/>
        </w:rPr>
        <w:t>you can say, let’s go eat, but you cannot say, *we went ate</w:t>
      </w:r>
      <w:r w:rsidR="00651229">
        <w:rPr>
          <w:rFonts w:ascii="Times New Roman" w:hAnsi="Times New Roman"/>
          <w:sz w:val="24"/>
          <w:szCs w:val="24"/>
          <w:lang w:val="en-US"/>
        </w:rPr>
        <w:t>]</w:t>
      </w:r>
      <w:r w:rsidRPr="009F0B20">
        <w:rPr>
          <w:rFonts w:ascii="Times New Roman" w:hAnsi="Times New Roman"/>
          <w:sz w:val="24"/>
          <w:szCs w:val="24"/>
          <w:lang w:val="en-US"/>
        </w:rPr>
        <w:t xml:space="preserve">; Second, “A conjunction or a dependency marker can be inserted between the components with no change in meaning” </w:t>
      </w:r>
      <w:r w:rsidR="00651229">
        <w:rPr>
          <w:rFonts w:ascii="Times New Roman" w:hAnsi="Times New Roman"/>
          <w:sz w:val="24"/>
          <w:szCs w:val="24"/>
          <w:lang w:val="en-US"/>
        </w:rPr>
        <w:t>[</w:t>
      </w:r>
      <w:r w:rsidRPr="009F0B20">
        <w:rPr>
          <w:rFonts w:ascii="Times New Roman" w:hAnsi="Times New Roman"/>
          <w:sz w:val="24"/>
          <w:szCs w:val="24"/>
          <w:lang w:val="en-US"/>
        </w:rPr>
        <w:t>go get your jumper means the same as go and get your jumper</w:t>
      </w:r>
      <w:r w:rsidR="00651229">
        <w:rPr>
          <w:rFonts w:ascii="Times New Roman" w:hAnsi="Times New Roman"/>
          <w:sz w:val="24"/>
          <w:szCs w:val="24"/>
          <w:lang w:val="en-US"/>
        </w:rPr>
        <w:t>]</w:t>
      </w:r>
      <w:r w:rsidRPr="009F0B20">
        <w:rPr>
          <w:rFonts w:ascii="Times New Roman" w:hAnsi="Times New Roman"/>
          <w:sz w:val="24"/>
          <w:szCs w:val="24"/>
          <w:lang w:val="en-US"/>
        </w:rPr>
        <w:t xml:space="preserve"> </w:t>
      </w:r>
      <w:r w:rsidR="00AD5CEC" w:rsidRPr="00AD5CEC">
        <w:rPr>
          <w:rFonts w:ascii="Times New Roman" w:hAnsi="Times New Roman"/>
          <w:sz w:val="24"/>
          <w:szCs w:val="24"/>
          <w:lang w:val="en-US"/>
        </w:rPr>
        <w:t>(2006:45</w:t>
      </w:r>
      <w:r w:rsidR="00AD5CEC">
        <w:rPr>
          <w:rFonts w:ascii="Times New Roman" w:hAnsi="Times New Roman"/>
          <w:sz w:val="24"/>
          <w:szCs w:val="24"/>
          <w:lang w:val="en-US"/>
        </w:rPr>
        <w:t xml:space="preserve">, </w:t>
      </w:r>
      <w:r w:rsidR="00AD5CEC" w:rsidRPr="00AD5CEC">
        <w:rPr>
          <w:rFonts w:ascii="Times New Roman" w:hAnsi="Times New Roman"/>
          <w:sz w:val="24"/>
          <w:szCs w:val="24"/>
          <w:lang w:val="en-US"/>
        </w:rPr>
        <w:t>6)</w:t>
      </w:r>
      <w:r w:rsidR="00AD5CEC">
        <w:rPr>
          <w:rFonts w:ascii="Times New Roman" w:hAnsi="Times New Roman"/>
          <w:sz w:val="24"/>
          <w:szCs w:val="24"/>
          <w:lang w:val="en-US"/>
        </w:rPr>
        <w:t>.</w:t>
      </w:r>
    </w:p>
    <w:p w14:paraId="4B643144" w14:textId="77777777" w:rsidR="00AD5CEC" w:rsidRPr="009F0B20" w:rsidRDefault="00AD5CEC" w:rsidP="00E83D96">
      <w:pPr>
        <w:spacing w:after="0" w:line="280" w:lineRule="exact"/>
        <w:jc w:val="both"/>
        <w:rPr>
          <w:rFonts w:ascii="Times New Roman" w:hAnsi="Times New Roman"/>
          <w:sz w:val="24"/>
          <w:szCs w:val="24"/>
          <w:lang w:val="en-US"/>
        </w:rPr>
      </w:pPr>
    </w:p>
    <w:p w14:paraId="44A46BCE" w14:textId="7BCC08BD" w:rsidR="00C7707B" w:rsidRPr="00E26E18" w:rsidRDefault="005548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The SVC i</w:t>
      </w:r>
      <w:r w:rsidR="00B40015" w:rsidRPr="009F0B20">
        <w:rPr>
          <w:rFonts w:ascii="Times New Roman" w:hAnsi="Times New Roman"/>
          <w:sz w:val="24"/>
          <w:szCs w:val="24"/>
          <w:lang w:val="en-US"/>
        </w:rPr>
        <w:t>n (</w:t>
      </w:r>
      <w:r w:rsidR="0097033B" w:rsidRPr="009F0B20">
        <w:rPr>
          <w:rFonts w:ascii="Times New Roman" w:hAnsi="Times New Roman"/>
          <w:sz w:val="24"/>
          <w:szCs w:val="24"/>
          <w:lang w:val="en-US"/>
        </w:rPr>
        <w:t>1</w:t>
      </w:r>
      <w:r w:rsidR="00301DBB">
        <w:rPr>
          <w:rFonts w:ascii="Times New Roman" w:hAnsi="Times New Roman"/>
          <w:sz w:val="24"/>
          <w:szCs w:val="24"/>
          <w:lang w:val="en-US"/>
        </w:rPr>
        <w:t>6</w:t>
      </w:r>
      <w:r w:rsidR="00B40015" w:rsidRPr="009F0B20">
        <w:rPr>
          <w:rFonts w:ascii="Times New Roman" w:hAnsi="Times New Roman"/>
          <w:sz w:val="24"/>
          <w:szCs w:val="24"/>
          <w:lang w:val="en-US"/>
        </w:rPr>
        <w:t xml:space="preserve">) below, </w:t>
      </w:r>
      <w:r w:rsidRPr="00E26E18">
        <w:rPr>
          <w:rFonts w:ascii="Times New Roman" w:hAnsi="Times New Roman"/>
          <w:sz w:val="24"/>
          <w:szCs w:val="24"/>
          <w:lang w:val="en-US"/>
        </w:rPr>
        <w:t xml:space="preserve">and its </w:t>
      </w:r>
      <w:r w:rsidR="00B40015" w:rsidRPr="00E26E18">
        <w:rPr>
          <w:rFonts w:ascii="Times New Roman" w:hAnsi="Times New Roman"/>
          <w:sz w:val="24"/>
          <w:szCs w:val="24"/>
          <w:lang w:val="en-US"/>
        </w:rPr>
        <w:t>m</w:t>
      </w:r>
      <w:r w:rsidR="00C7707B" w:rsidRPr="00E26E18">
        <w:rPr>
          <w:rFonts w:ascii="Times New Roman" w:hAnsi="Times New Roman"/>
          <w:sz w:val="24"/>
          <w:szCs w:val="24"/>
          <w:lang w:val="en-US"/>
        </w:rPr>
        <w:t xml:space="preserve">anipulation </w:t>
      </w:r>
      <w:r w:rsidRPr="00E26E18">
        <w:rPr>
          <w:rFonts w:ascii="Times New Roman" w:hAnsi="Times New Roman"/>
          <w:sz w:val="24"/>
          <w:szCs w:val="24"/>
          <w:lang w:val="en-US"/>
        </w:rPr>
        <w:t>in (</w:t>
      </w:r>
      <w:r w:rsidR="0097033B" w:rsidRPr="00E26E18">
        <w:rPr>
          <w:rFonts w:ascii="Times New Roman" w:hAnsi="Times New Roman"/>
          <w:sz w:val="24"/>
          <w:szCs w:val="24"/>
          <w:lang w:val="en-US"/>
        </w:rPr>
        <w:t>1</w:t>
      </w:r>
      <w:r w:rsidR="00301DBB" w:rsidRPr="00E26E18">
        <w:rPr>
          <w:rFonts w:ascii="Times New Roman" w:hAnsi="Times New Roman"/>
          <w:sz w:val="24"/>
          <w:szCs w:val="24"/>
          <w:lang w:val="en-US"/>
        </w:rPr>
        <w:t>7</w:t>
      </w:r>
      <w:r w:rsidRPr="00E26E18">
        <w:rPr>
          <w:rFonts w:ascii="Times New Roman" w:hAnsi="Times New Roman"/>
          <w:sz w:val="24"/>
          <w:szCs w:val="24"/>
          <w:lang w:val="en-US"/>
        </w:rPr>
        <w:t>)</w:t>
      </w:r>
      <w:r w:rsidR="002112C2" w:rsidRPr="00E26E18">
        <w:rPr>
          <w:rFonts w:ascii="Times New Roman" w:hAnsi="Times New Roman"/>
          <w:sz w:val="24"/>
          <w:szCs w:val="24"/>
          <w:lang w:val="en-US"/>
        </w:rPr>
        <w:t>, as found in</w:t>
      </w:r>
      <w:r w:rsidR="00BC1F0B" w:rsidRPr="00E26E18">
        <w:rPr>
          <w:rFonts w:ascii="Times New Roman" w:hAnsi="Times New Roman"/>
          <w:sz w:val="24"/>
          <w:szCs w:val="24"/>
          <w:lang w:val="en-US"/>
        </w:rPr>
        <w:t xml:space="preserve"> Méloute</w:t>
      </w:r>
      <w:r w:rsidR="002112C2" w:rsidRPr="00E26E18">
        <w:rPr>
          <w:rFonts w:ascii="Times New Roman" w:hAnsi="Times New Roman"/>
          <w:sz w:val="24"/>
          <w:szCs w:val="24"/>
          <w:lang w:val="en-US"/>
        </w:rPr>
        <w:t xml:space="preserve"> Bondé (2021:</w:t>
      </w:r>
      <w:r w:rsidR="00C52D62" w:rsidRPr="00E26E18">
        <w:rPr>
          <w:rFonts w:ascii="Times New Roman" w:hAnsi="Times New Roman"/>
          <w:sz w:val="24"/>
          <w:szCs w:val="24"/>
          <w:lang w:val="en-US"/>
        </w:rPr>
        <w:t>60)</w:t>
      </w:r>
      <w:r w:rsidR="00301DBB" w:rsidRPr="00E26E18">
        <w:rPr>
          <w:rFonts w:ascii="Times New Roman" w:hAnsi="Times New Roman"/>
          <w:sz w:val="24"/>
          <w:szCs w:val="24"/>
          <w:lang w:val="en-US"/>
        </w:rPr>
        <w:t>,</w:t>
      </w:r>
      <w:r w:rsidR="00C7707B" w:rsidRPr="00E26E18">
        <w:rPr>
          <w:rFonts w:ascii="Times New Roman" w:hAnsi="Times New Roman"/>
          <w:sz w:val="24"/>
          <w:szCs w:val="24"/>
          <w:lang w:val="en-US"/>
        </w:rPr>
        <w:t xml:space="preserve"> </w:t>
      </w:r>
      <w:r w:rsidR="00B40015" w:rsidRPr="00E26E18">
        <w:rPr>
          <w:rFonts w:ascii="Times New Roman" w:hAnsi="Times New Roman"/>
          <w:sz w:val="24"/>
          <w:szCs w:val="24"/>
          <w:lang w:val="en-US"/>
        </w:rPr>
        <w:t xml:space="preserve">shows </w:t>
      </w:r>
      <w:r w:rsidR="0048010A" w:rsidRPr="00E26E18">
        <w:rPr>
          <w:rFonts w:ascii="Times New Roman" w:hAnsi="Times New Roman"/>
          <w:sz w:val="24"/>
          <w:szCs w:val="24"/>
          <w:lang w:val="en-US"/>
        </w:rPr>
        <w:t>indeed a</w:t>
      </w:r>
      <w:r w:rsidR="00B40015" w:rsidRPr="00E26E18">
        <w:rPr>
          <w:rFonts w:ascii="Times New Roman" w:hAnsi="Times New Roman"/>
          <w:sz w:val="24"/>
          <w:szCs w:val="24"/>
          <w:lang w:val="en-US"/>
        </w:rPr>
        <w:t xml:space="preserve"> </w:t>
      </w:r>
      <w:r w:rsidR="00C7707B" w:rsidRPr="00E26E18">
        <w:rPr>
          <w:rFonts w:ascii="Times New Roman" w:hAnsi="Times New Roman"/>
          <w:sz w:val="24"/>
          <w:szCs w:val="24"/>
          <w:lang w:val="en-US"/>
        </w:rPr>
        <w:t>change in meaning</w:t>
      </w:r>
      <w:r w:rsidR="003E56DA" w:rsidRPr="00E26E18">
        <w:rPr>
          <w:rFonts w:ascii="Times New Roman" w:hAnsi="Times New Roman"/>
          <w:sz w:val="24"/>
          <w:szCs w:val="24"/>
          <w:lang w:val="en-US"/>
        </w:rPr>
        <w:t xml:space="preserve"> when an SVC is manipulated</w:t>
      </w:r>
      <w:r w:rsidR="00B40015" w:rsidRPr="00E26E18">
        <w:rPr>
          <w:rFonts w:ascii="Times New Roman" w:hAnsi="Times New Roman"/>
          <w:sz w:val="24"/>
          <w:szCs w:val="24"/>
          <w:lang w:val="en-US"/>
        </w:rPr>
        <w:t>.</w:t>
      </w:r>
    </w:p>
    <w:p w14:paraId="4CDAF15B" w14:textId="77777777" w:rsidR="00B40015" w:rsidRPr="00E26E18" w:rsidRDefault="00B40015" w:rsidP="00E83D96">
      <w:pPr>
        <w:spacing w:after="0" w:line="280" w:lineRule="exact"/>
        <w:jc w:val="both"/>
        <w:rPr>
          <w:rFonts w:ascii="Times New Roman" w:hAnsi="Times New Roman"/>
          <w:sz w:val="24"/>
          <w:szCs w:val="24"/>
          <w:lang w:val="en-US"/>
        </w:rPr>
      </w:pPr>
    </w:p>
    <w:p w14:paraId="2B10146F" w14:textId="7D3B539D" w:rsidR="00F72E04" w:rsidRPr="009F0B20" w:rsidRDefault="00B40015" w:rsidP="00E83D96">
      <w:pPr>
        <w:spacing w:after="0" w:line="280" w:lineRule="exact"/>
        <w:ind w:firstLine="708"/>
        <w:jc w:val="both"/>
        <w:rPr>
          <w:rFonts w:ascii="Times New Roman" w:eastAsiaTheme="minorHAnsi" w:hAnsi="Times New Roman"/>
          <w:i/>
          <w:i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6</w:t>
      </w:r>
      <w:r w:rsidRPr="009F0B20">
        <w:rPr>
          <w:rFonts w:ascii="Times New Roman" w:hAnsi="Times New Roman"/>
          <w:sz w:val="24"/>
          <w:szCs w:val="24"/>
        </w:rPr>
        <w:t>)</w:t>
      </w:r>
      <w:r w:rsidRPr="009F0B20">
        <w:rPr>
          <w:rFonts w:ascii="Times New Roman" w:hAnsi="Times New Roman"/>
          <w:sz w:val="24"/>
          <w:szCs w:val="24"/>
        </w:rPr>
        <w:tab/>
      </w:r>
      <w:r w:rsidR="00F72E04" w:rsidRPr="00A9380C">
        <w:rPr>
          <w:rFonts w:ascii="Times New Roman" w:eastAsiaTheme="minorHAnsi" w:hAnsi="Times New Roman"/>
          <w:b/>
          <w:bCs/>
          <w:i/>
          <w:iCs/>
          <w:sz w:val="24"/>
          <w:szCs w:val="24"/>
        </w:rPr>
        <w:t>Pòl</w:t>
      </w:r>
      <w:r w:rsidR="008B3683">
        <w:rPr>
          <w:rFonts w:ascii="Times New Roman" w:eastAsiaTheme="minorHAnsi" w:hAnsi="Times New Roman"/>
          <w:b/>
          <w:bCs/>
          <w:i/>
          <w:iCs/>
          <w:sz w:val="24"/>
          <w:szCs w:val="24"/>
        </w:rPr>
        <w:tab/>
      </w:r>
      <w:r w:rsidR="00F72E04" w:rsidRPr="00A9380C">
        <w:rPr>
          <w:rFonts w:ascii="Times New Roman" w:eastAsiaTheme="minorHAnsi" w:hAnsi="Times New Roman"/>
          <w:b/>
          <w:bCs/>
          <w:i/>
          <w:iCs/>
          <w:sz w:val="24"/>
          <w:szCs w:val="24"/>
        </w:rPr>
        <w:t xml:space="preserve">ké </w:t>
      </w:r>
      <w:r w:rsidR="008B3683">
        <w:rPr>
          <w:rFonts w:ascii="Times New Roman" w:eastAsiaTheme="minorHAnsi" w:hAnsi="Times New Roman"/>
          <w:b/>
          <w:bCs/>
          <w:i/>
          <w:iCs/>
          <w:sz w:val="24"/>
          <w:szCs w:val="24"/>
        </w:rPr>
        <w:tab/>
      </w:r>
      <w:r w:rsidR="00F72E04" w:rsidRPr="00A9380C">
        <w:rPr>
          <w:rFonts w:ascii="Times New Roman" w:eastAsiaTheme="minorHAnsi" w:hAnsi="Times New Roman"/>
          <w:b/>
          <w:bCs/>
          <w:i/>
          <w:iCs/>
          <w:sz w:val="24"/>
          <w:szCs w:val="24"/>
        </w:rPr>
        <w:t>viré-désann</w:t>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8B3683">
        <w:rPr>
          <w:rFonts w:ascii="Times New Roman" w:eastAsiaTheme="minorHAnsi" w:hAnsi="Times New Roman"/>
          <w:b/>
          <w:bCs/>
          <w:i/>
          <w:iCs/>
          <w:sz w:val="24"/>
          <w:szCs w:val="24"/>
        </w:rPr>
        <w:tab/>
      </w:r>
      <w:r w:rsidR="00F72E04" w:rsidRPr="00A9380C">
        <w:rPr>
          <w:rFonts w:ascii="Times New Roman" w:eastAsiaTheme="minorHAnsi" w:hAnsi="Times New Roman"/>
          <w:b/>
          <w:bCs/>
          <w:i/>
          <w:iCs/>
          <w:sz w:val="24"/>
          <w:szCs w:val="24"/>
        </w:rPr>
        <w:t>plita.</w:t>
      </w:r>
    </w:p>
    <w:p w14:paraId="22ECA1BF" w14:textId="078F4082"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rPr>
        <w:t xml:space="preserve">     </w:t>
      </w:r>
      <w:r w:rsidRPr="009F0B20">
        <w:rPr>
          <w:rFonts w:ascii="Times New Roman" w:eastAsiaTheme="minorHAnsi" w:hAnsi="Times New Roman"/>
          <w:sz w:val="24"/>
          <w:szCs w:val="24"/>
        </w:rPr>
        <w:tab/>
      </w:r>
      <w:r w:rsidR="00076FC6">
        <w:rPr>
          <w:rFonts w:ascii="Times New Roman" w:eastAsiaTheme="minorHAnsi" w:hAnsi="Times New Roman"/>
          <w:sz w:val="24"/>
          <w:szCs w:val="24"/>
        </w:rPr>
        <w:tab/>
      </w:r>
      <w:r w:rsidRPr="00F72E04">
        <w:rPr>
          <w:rFonts w:ascii="Times New Roman" w:eastAsiaTheme="minorHAnsi" w:hAnsi="Times New Roman"/>
          <w:sz w:val="24"/>
          <w:szCs w:val="24"/>
          <w:lang w:val="en-US"/>
        </w:rPr>
        <w:t>Pau</w:t>
      </w:r>
      <w:r w:rsidR="008B3683">
        <w:rPr>
          <w:rFonts w:ascii="Times New Roman" w:eastAsiaTheme="minorHAnsi" w:hAnsi="Times New Roman"/>
          <w:sz w:val="24"/>
          <w:szCs w:val="24"/>
          <w:lang w:val="en-US"/>
        </w:rPr>
        <w:t>l</w:t>
      </w:r>
      <w:r w:rsidR="008B3683">
        <w:rPr>
          <w:rFonts w:ascii="Times New Roman" w:eastAsiaTheme="minorHAnsi" w:hAnsi="Times New Roman"/>
          <w:sz w:val="24"/>
          <w:szCs w:val="24"/>
          <w:lang w:val="en-US"/>
        </w:rPr>
        <w:tab/>
      </w:r>
      <w:r w:rsidRPr="00AD5CEC">
        <w:rPr>
          <w:rFonts w:ascii="Times New Roman" w:eastAsiaTheme="minorHAnsi" w:hAnsi="Times New Roman"/>
          <w:sz w:val="18"/>
          <w:szCs w:val="18"/>
          <w:lang w:val="en-US"/>
        </w:rPr>
        <w:t>FUT</w:t>
      </w:r>
      <w:bookmarkStart w:id="45" w:name="_Hlk74248418"/>
      <w:r w:rsidR="008B3683">
        <w:rPr>
          <w:rFonts w:ascii="Times New Roman" w:eastAsiaTheme="minorHAnsi" w:hAnsi="Times New Roman"/>
          <w:sz w:val="24"/>
          <w:szCs w:val="24"/>
          <w:lang w:val="en-US"/>
        </w:rPr>
        <w:tab/>
      </w:r>
      <w:bookmarkStart w:id="46" w:name="_Hlk105153227"/>
      <w:r w:rsidRPr="00F72E04">
        <w:rPr>
          <w:rFonts w:ascii="Times New Roman" w:eastAsiaTheme="minorHAnsi" w:hAnsi="Times New Roman"/>
          <w:sz w:val="24"/>
          <w:szCs w:val="24"/>
          <w:lang w:val="en-US"/>
        </w:rPr>
        <w:t>come/go back</w:t>
      </w:r>
      <w:r w:rsidR="008B3683">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come/go down</w:t>
      </w:r>
      <w:bookmarkEnd w:id="45"/>
      <w:bookmarkEnd w:id="46"/>
      <w:r w:rsidR="008B3683">
        <w:rPr>
          <w:rFonts w:ascii="Times New Roman" w:eastAsiaTheme="minorHAnsi" w:hAnsi="Times New Roman"/>
          <w:sz w:val="24"/>
          <w:szCs w:val="24"/>
          <w:lang w:val="en-US"/>
        </w:rPr>
        <w:tab/>
      </w:r>
      <w:r w:rsidRPr="00F72E04">
        <w:rPr>
          <w:rFonts w:ascii="Times New Roman" w:eastAsiaTheme="minorHAnsi" w:hAnsi="Times New Roman"/>
          <w:sz w:val="24"/>
          <w:szCs w:val="24"/>
          <w:lang w:val="en-US"/>
        </w:rPr>
        <w:t>later</w:t>
      </w:r>
    </w:p>
    <w:p w14:paraId="6B05D16F" w14:textId="1DAA6A0F" w:rsidR="00F72E04" w:rsidRPr="00F72E04" w:rsidRDefault="00F72E04" w:rsidP="00E83D96">
      <w:pPr>
        <w:spacing w:after="0" w:line="280" w:lineRule="exact"/>
        <w:jc w:val="both"/>
        <w:rPr>
          <w:rFonts w:ascii="Times New Roman" w:eastAsiaTheme="minorHAnsi" w:hAnsi="Times New Roman"/>
          <w:sz w:val="24"/>
          <w:szCs w:val="24"/>
          <w:lang w:val="en-US"/>
        </w:rPr>
      </w:pPr>
      <w:r w:rsidRPr="00F72E04">
        <w:rPr>
          <w:rFonts w:ascii="Times New Roman" w:eastAsiaTheme="minorHAnsi" w:hAnsi="Times New Roman"/>
          <w:sz w:val="24"/>
          <w:szCs w:val="24"/>
          <w:lang w:val="en-US"/>
        </w:rPr>
        <w:t xml:space="preserve">     </w:t>
      </w:r>
      <w:r w:rsidRPr="009F0B20">
        <w:rPr>
          <w:rFonts w:ascii="Times New Roman" w:eastAsiaTheme="minorHAnsi" w:hAnsi="Times New Roman"/>
          <w:sz w:val="24"/>
          <w:szCs w:val="24"/>
          <w:lang w:val="en-US"/>
        </w:rPr>
        <w:tab/>
      </w:r>
      <w:r w:rsidR="00076FC6">
        <w:rPr>
          <w:rFonts w:ascii="Times New Roman" w:eastAsiaTheme="minorHAnsi" w:hAnsi="Times New Roman"/>
          <w:sz w:val="24"/>
          <w:szCs w:val="24"/>
          <w:lang w:val="en-US"/>
        </w:rPr>
        <w:tab/>
      </w:r>
      <w:r w:rsidR="0040523C">
        <w:rPr>
          <w:rFonts w:ascii="Times New Roman" w:eastAsiaTheme="minorHAnsi" w:hAnsi="Times New Roman"/>
          <w:sz w:val="24"/>
          <w:szCs w:val="24"/>
          <w:lang w:val="en-US"/>
        </w:rPr>
        <w:t>‘</w:t>
      </w:r>
      <w:r w:rsidRPr="00F72E04">
        <w:rPr>
          <w:rFonts w:ascii="Times New Roman" w:eastAsiaTheme="minorHAnsi" w:hAnsi="Times New Roman"/>
          <w:sz w:val="24"/>
          <w:szCs w:val="24"/>
          <w:lang w:val="en-US"/>
        </w:rPr>
        <w:t>Paul will come back down later, or Paul will go back down later.</w:t>
      </w:r>
      <w:r w:rsidR="0040523C">
        <w:rPr>
          <w:rFonts w:ascii="Times New Roman" w:eastAsiaTheme="minorHAnsi" w:hAnsi="Times New Roman"/>
          <w:sz w:val="24"/>
          <w:szCs w:val="24"/>
          <w:lang w:val="en-US"/>
        </w:rPr>
        <w:t>’</w:t>
      </w:r>
    </w:p>
    <w:p w14:paraId="130849B0" w14:textId="5940803D" w:rsidR="00C7707B" w:rsidRPr="009F0B20" w:rsidRDefault="00C7707B" w:rsidP="00E83D96">
      <w:pPr>
        <w:spacing w:after="0" w:line="280" w:lineRule="exact"/>
        <w:jc w:val="both"/>
        <w:rPr>
          <w:rFonts w:ascii="Times New Roman" w:hAnsi="Times New Roman"/>
          <w:sz w:val="24"/>
          <w:szCs w:val="24"/>
          <w:lang w:val="en-US"/>
        </w:rPr>
      </w:pPr>
    </w:p>
    <w:p w14:paraId="4F209F2B" w14:textId="0C8B29D8" w:rsidR="00F72E04" w:rsidRPr="00A9380C" w:rsidRDefault="00F72E04" w:rsidP="00E83D96">
      <w:pPr>
        <w:spacing w:after="0" w:line="280" w:lineRule="exact"/>
        <w:ind w:firstLine="708"/>
        <w:jc w:val="both"/>
        <w:rPr>
          <w:rFonts w:ascii="Times New Roman" w:hAnsi="Times New Roman"/>
          <w:b/>
          <w:bCs/>
          <w:sz w:val="24"/>
          <w:szCs w:val="24"/>
        </w:rPr>
      </w:pPr>
      <w:r w:rsidRPr="009F0B20">
        <w:rPr>
          <w:rFonts w:ascii="Times New Roman" w:hAnsi="Times New Roman"/>
          <w:sz w:val="24"/>
          <w:szCs w:val="24"/>
        </w:rPr>
        <w:t>(</w:t>
      </w:r>
      <w:r w:rsidR="0097033B" w:rsidRPr="009F0B20">
        <w:rPr>
          <w:rFonts w:ascii="Times New Roman" w:hAnsi="Times New Roman"/>
          <w:sz w:val="24"/>
          <w:szCs w:val="24"/>
        </w:rPr>
        <w:t>1</w:t>
      </w:r>
      <w:r w:rsidR="00301DBB">
        <w:rPr>
          <w:rFonts w:ascii="Times New Roman" w:hAnsi="Times New Roman"/>
          <w:sz w:val="24"/>
          <w:szCs w:val="24"/>
        </w:rPr>
        <w:t>7</w:t>
      </w:r>
      <w:r w:rsidRPr="009F0B20">
        <w:rPr>
          <w:rFonts w:ascii="Times New Roman" w:hAnsi="Times New Roman"/>
          <w:sz w:val="24"/>
          <w:szCs w:val="24"/>
        </w:rPr>
        <w:t xml:space="preserve">) </w:t>
      </w:r>
      <w:r w:rsidRPr="009F0B20">
        <w:rPr>
          <w:rFonts w:ascii="Times New Roman" w:hAnsi="Times New Roman"/>
          <w:sz w:val="24"/>
          <w:szCs w:val="24"/>
        </w:rPr>
        <w:tab/>
      </w:r>
      <w:r w:rsidRPr="00A9380C">
        <w:rPr>
          <w:rFonts w:ascii="Times New Roman" w:eastAsiaTheme="minorHAnsi" w:hAnsi="Times New Roman"/>
          <w:b/>
          <w:bCs/>
          <w:i/>
          <w:iCs/>
          <w:sz w:val="24"/>
          <w:szCs w:val="24"/>
        </w:rPr>
        <w:t>Pòl</w:t>
      </w:r>
      <w:r w:rsidR="008B3683">
        <w:rPr>
          <w:rFonts w:ascii="Times New Roman" w:eastAsiaTheme="minorHAnsi" w:hAnsi="Times New Roman"/>
          <w:b/>
          <w:bCs/>
          <w:sz w:val="24"/>
          <w:szCs w:val="24"/>
        </w:rPr>
        <w:tab/>
      </w:r>
      <w:r w:rsidRPr="00A9380C">
        <w:rPr>
          <w:rFonts w:ascii="Times New Roman" w:hAnsi="Times New Roman"/>
          <w:b/>
          <w:bCs/>
          <w:i/>
          <w:iCs/>
          <w:sz w:val="24"/>
          <w:szCs w:val="24"/>
        </w:rPr>
        <w:t>ké</w:t>
      </w:r>
      <w:r w:rsidR="008B3683">
        <w:rPr>
          <w:rFonts w:ascii="Times New Roman" w:hAnsi="Times New Roman"/>
          <w:b/>
          <w:bCs/>
          <w:i/>
          <w:iCs/>
          <w:sz w:val="24"/>
          <w:szCs w:val="24"/>
        </w:rPr>
        <w:tab/>
      </w:r>
      <w:r w:rsidRPr="00A9380C">
        <w:rPr>
          <w:rFonts w:ascii="Times New Roman" w:hAnsi="Times New Roman"/>
          <w:b/>
          <w:bCs/>
          <w:i/>
          <w:iCs/>
          <w:sz w:val="24"/>
          <w:szCs w:val="24"/>
        </w:rPr>
        <w:t>viré</w:t>
      </w:r>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r w:rsidRPr="00A9380C">
        <w:rPr>
          <w:rFonts w:ascii="Times New Roman" w:hAnsi="Times New Roman"/>
          <w:b/>
          <w:bCs/>
          <w:i/>
          <w:iCs/>
          <w:sz w:val="24"/>
          <w:szCs w:val="24"/>
        </w:rPr>
        <w:t>é</w:t>
      </w:r>
      <w:r w:rsidR="008B3683">
        <w:rPr>
          <w:rFonts w:ascii="Times New Roman" w:hAnsi="Times New Roman"/>
          <w:b/>
          <w:bCs/>
          <w:i/>
          <w:iCs/>
          <w:sz w:val="24"/>
          <w:szCs w:val="24"/>
        </w:rPr>
        <w:tab/>
      </w:r>
      <w:r w:rsidRPr="00A9380C">
        <w:rPr>
          <w:rFonts w:ascii="Times New Roman" w:hAnsi="Times New Roman"/>
          <w:b/>
          <w:bCs/>
          <w:i/>
          <w:iCs/>
          <w:sz w:val="24"/>
          <w:szCs w:val="24"/>
        </w:rPr>
        <w:t>désann</w:t>
      </w:r>
      <w:r w:rsidR="008B3683">
        <w:rPr>
          <w:rFonts w:ascii="Times New Roman" w:hAnsi="Times New Roman"/>
          <w:b/>
          <w:bCs/>
          <w:i/>
          <w:iCs/>
          <w:sz w:val="24"/>
          <w:szCs w:val="24"/>
        </w:rPr>
        <w:tab/>
      </w:r>
      <w:r w:rsidR="008B3683">
        <w:rPr>
          <w:rFonts w:ascii="Times New Roman" w:hAnsi="Times New Roman"/>
          <w:b/>
          <w:bCs/>
          <w:i/>
          <w:iCs/>
          <w:sz w:val="24"/>
          <w:szCs w:val="24"/>
        </w:rPr>
        <w:tab/>
      </w:r>
      <w:r w:rsidR="008B3683">
        <w:rPr>
          <w:rFonts w:ascii="Times New Roman" w:hAnsi="Times New Roman"/>
          <w:b/>
          <w:bCs/>
          <w:i/>
          <w:iCs/>
          <w:sz w:val="24"/>
          <w:szCs w:val="24"/>
        </w:rPr>
        <w:tab/>
      </w:r>
      <w:r w:rsidRPr="00A9380C">
        <w:rPr>
          <w:rFonts w:ascii="Times New Roman" w:hAnsi="Times New Roman"/>
          <w:b/>
          <w:bCs/>
          <w:i/>
          <w:iCs/>
          <w:sz w:val="24"/>
          <w:szCs w:val="24"/>
        </w:rPr>
        <w:t>plita</w:t>
      </w:r>
      <w:r w:rsidRPr="00A9380C">
        <w:rPr>
          <w:rFonts w:ascii="Times New Roman" w:hAnsi="Times New Roman"/>
          <w:b/>
          <w:bCs/>
          <w:sz w:val="24"/>
          <w:szCs w:val="24"/>
        </w:rPr>
        <w:t>.</w:t>
      </w:r>
    </w:p>
    <w:p w14:paraId="3187023F" w14:textId="2DB3891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rPr>
        <w:t xml:space="preserve">    </w:t>
      </w:r>
      <w:r w:rsidR="00076FC6">
        <w:rPr>
          <w:rFonts w:ascii="Times New Roman" w:hAnsi="Times New Roman"/>
          <w:sz w:val="24"/>
          <w:szCs w:val="24"/>
        </w:rPr>
        <w:tab/>
      </w:r>
      <w:r w:rsidRPr="009F0B20">
        <w:rPr>
          <w:rFonts w:ascii="Times New Roman" w:hAnsi="Times New Roman"/>
          <w:sz w:val="24"/>
          <w:szCs w:val="24"/>
        </w:rPr>
        <w:tab/>
      </w:r>
      <w:r w:rsidRPr="00F72E04">
        <w:rPr>
          <w:rFonts w:ascii="Times New Roman" w:hAnsi="Times New Roman"/>
          <w:sz w:val="24"/>
          <w:szCs w:val="24"/>
          <w:lang w:val="en-US"/>
        </w:rPr>
        <w:t>Paul</w:t>
      </w:r>
      <w:r w:rsidR="008B3683">
        <w:rPr>
          <w:rFonts w:ascii="Times New Roman" w:hAnsi="Times New Roman"/>
          <w:sz w:val="24"/>
          <w:szCs w:val="24"/>
          <w:lang w:val="en-US"/>
        </w:rPr>
        <w:tab/>
      </w:r>
      <w:r w:rsidRPr="00AD5CEC">
        <w:rPr>
          <w:rFonts w:ascii="Times New Roman" w:hAnsi="Times New Roman"/>
          <w:sz w:val="18"/>
          <w:szCs w:val="18"/>
          <w:lang w:val="en-US"/>
        </w:rPr>
        <w:t>FUT</w:t>
      </w:r>
      <w:r w:rsidR="008B3683">
        <w:rPr>
          <w:rFonts w:ascii="Times New Roman" w:hAnsi="Times New Roman"/>
          <w:sz w:val="24"/>
          <w:szCs w:val="24"/>
          <w:lang w:val="en-US"/>
        </w:rPr>
        <w:tab/>
      </w:r>
      <w:r w:rsidRPr="00F72E04">
        <w:rPr>
          <w:rFonts w:ascii="Times New Roman" w:hAnsi="Times New Roman"/>
          <w:sz w:val="24"/>
          <w:szCs w:val="24"/>
          <w:lang w:val="en-US"/>
        </w:rPr>
        <w:t>come/go back</w:t>
      </w:r>
      <w:r w:rsidR="008B3683">
        <w:rPr>
          <w:rFonts w:ascii="Times New Roman" w:hAnsi="Times New Roman"/>
          <w:sz w:val="24"/>
          <w:szCs w:val="24"/>
          <w:lang w:val="en-US"/>
        </w:rPr>
        <w:tab/>
      </w:r>
      <w:r w:rsidR="008B3683">
        <w:rPr>
          <w:rFonts w:ascii="Times New Roman" w:hAnsi="Times New Roman"/>
          <w:sz w:val="24"/>
          <w:szCs w:val="24"/>
          <w:lang w:val="en-US"/>
        </w:rPr>
        <w:tab/>
      </w:r>
      <w:r w:rsidRPr="00F72E04">
        <w:rPr>
          <w:rFonts w:ascii="Times New Roman" w:hAnsi="Times New Roman"/>
          <w:sz w:val="24"/>
          <w:szCs w:val="24"/>
          <w:lang w:val="en-US"/>
        </w:rPr>
        <w:t>and</w:t>
      </w:r>
      <w:r w:rsidR="008B3683">
        <w:rPr>
          <w:rFonts w:ascii="Times New Roman" w:hAnsi="Times New Roman"/>
          <w:sz w:val="24"/>
          <w:szCs w:val="24"/>
          <w:lang w:val="en-US"/>
        </w:rPr>
        <w:tab/>
      </w:r>
      <w:r w:rsidRPr="00F72E04">
        <w:rPr>
          <w:rFonts w:ascii="Times New Roman" w:hAnsi="Times New Roman"/>
          <w:sz w:val="24"/>
          <w:szCs w:val="24"/>
          <w:lang w:val="en-US"/>
        </w:rPr>
        <w:t>come/go down</w:t>
      </w:r>
      <w:bookmarkStart w:id="47" w:name="_Hlk74258346"/>
      <w:r w:rsidR="008B3683">
        <w:rPr>
          <w:rFonts w:ascii="Times New Roman" w:hAnsi="Times New Roman"/>
          <w:sz w:val="24"/>
          <w:szCs w:val="24"/>
          <w:lang w:val="en-US"/>
        </w:rPr>
        <w:tab/>
      </w:r>
      <w:r w:rsidRPr="00F72E04">
        <w:rPr>
          <w:rFonts w:ascii="Times New Roman" w:hAnsi="Times New Roman"/>
          <w:sz w:val="24"/>
          <w:szCs w:val="24"/>
          <w:lang w:val="en-US"/>
        </w:rPr>
        <w:t>later</w:t>
      </w:r>
      <w:bookmarkEnd w:id="47"/>
    </w:p>
    <w:p w14:paraId="236E0B9F" w14:textId="5B9EB6F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Pr="00F72E04">
        <w:rPr>
          <w:rFonts w:ascii="Times New Roman" w:hAnsi="Times New Roman"/>
          <w:sz w:val="24"/>
          <w:szCs w:val="24"/>
          <w:lang w:val="en-US"/>
        </w:rPr>
        <w:t>*</w:t>
      </w:r>
      <w:r w:rsidR="0040523C">
        <w:rPr>
          <w:rFonts w:ascii="Times New Roman" w:hAnsi="Times New Roman"/>
          <w:sz w:val="24"/>
          <w:szCs w:val="24"/>
          <w:lang w:val="en-US"/>
        </w:rPr>
        <w:t>‘</w:t>
      </w:r>
      <w:r w:rsidRPr="00F72E04">
        <w:rPr>
          <w:rFonts w:ascii="Times New Roman" w:hAnsi="Times New Roman"/>
          <w:sz w:val="24"/>
          <w:szCs w:val="24"/>
          <w:lang w:val="en-US"/>
        </w:rPr>
        <w:t>Paul will come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r w:rsidRPr="00F72E04">
        <w:rPr>
          <w:rFonts w:ascii="Times New Roman" w:hAnsi="Times New Roman"/>
          <w:sz w:val="24"/>
          <w:szCs w:val="24"/>
          <w:lang w:val="en-US"/>
        </w:rPr>
        <w:t xml:space="preserve"> </w:t>
      </w:r>
    </w:p>
    <w:p w14:paraId="4FC09958" w14:textId="72DE988B"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00076FC6">
        <w:rPr>
          <w:rFonts w:ascii="Times New Roman" w:hAnsi="Times New Roman"/>
          <w:sz w:val="24"/>
          <w:szCs w:val="24"/>
          <w:lang w:val="en-US"/>
        </w:rPr>
        <w:tab/>
      </w:r>
      <w:r w:rsidRPr="009F0B20">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come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2AC7A2DB" w14:textId="608EF2C6"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come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47BF75E3" w14:textId="67046D85" w:rsidR="00F72E04" w:rsidRPr="00F72E04" w:rsidRDefault="00F72E04" w:rsidP="00E83D96">
      <w:pPr>
        <w:spacing w:after="0" w:line="280" w:lineRule="exact"/>
        <w:jc w:val="both"/>
        <w:rPr>
          <w:rFonts w:ascii="Times New Roman" w:hAnsi="Times New Roman"/>
          <w:sz w:val="24"/>
          <w:szCs w:val="24"/>
          <w:lang w:val="en-US"/>
        </w:rPr>
      </w:pPr>
      <w:r w:rsidRPr="00F72E04">
        <w:rPr>
          <w:rFonts w:ascii="Times New Roman" w:hAnsi="Times New Roman"/>
          <w:sz w:val="24"/>
          <w:szCs w:val="24"/>
          <w:lang w:val="en-US"/>
        </w:rPr>
        <w:t xml:space="preserve">     </w:t>
      </w:r>
      <w:r w:rsidRPr="009F0B20">
        <w:rPr>
          <w:rFonts w:ascii="Times New Roman" w:hAnsi="Times New Roman"/>
          <w:sz w:val="24"/>
          <w:szCs w:val="24"/>
          <w:lang w:val="en-US"/>
        </w:rPr>
        <w:tab/>
      </w:r>
      <w:r w:rsidR="00076FC6">
        <w:rPr>
          <w:rFonts w:ascii="Times New Roman" w:hAnsi="Times New Roman"/>
          <w:sz w:val="24"/>
          <w:szCs w:val="24"/>
          <w:lang w:val="en-US"/>
        </w:rPr>
        <w:tab/>
      </w:r>
      <w:r w:rsidR="0040523C">
        <w:rPr>
          <w:rFonts w:ascii="Times New Roman" w:hAnsi="Times New Roman"/>
          <w:sz w:val="24"/>
          <w:szCs w:val="24"/>
          <w:lang w:val="en-US"/>
        </w:rPr>
        <w:t>‘</w:t>
      </w:r>
      <w:r w:rsidRPr="00F72E04">
        <w:rPr>
          <w:rFonts w:ascii="Times New Roman" w:hAnsi="Times New Roman"/>
          <w:sz w:val="24"/>
          <w:szCs w:val="24"/>
          <w:lang w:val="en-US"/>
        </w:rPr>
        <w:t>Paul will go back and go down</w:t>
      </w:r>
      <w:r w:rsidRPr="00F72E04">
        <w:rPr>
          <w:rFonts w:ascii="Times New Roman" w:eastAsiaTheme="minorHAnsi" w:hAnsi="Times New Roman"/>
          <w:lang w:val="en-US"/>
        </w:rPr>
        <w:t xml:space="preserve"> </w:t>
      </w:r>
      <w:r w:rsidRPr="00F72E04">
        <w:rPr>
          <w:rFonts w:ascii="Times New Roman" w:hAnsi="Times New Roman"/>
          <w:sz w:val="24"/>
          <w:szCs w:val="24"/>
          <w:lang w:val="en-US"/>
        </w:rPr>
        <w:t>later.</w:t>
      </w:r>
      <w:r w:rsidR="0040523C">
        <w:rPr>
          <w:rFonts w:ascii="Times New Roman" w:hAnsi="Times New Roman"/>
          <w:sz w:val="24"/>
          <w:szCs w:val="24"/>
          <w:lang w:val="en-US"/>
        </w:rPr>
        <w:t>’</w:t>
      </w:r>
    </w:p>
    <w:p w14:paraId="79978073" w14:textId="77777777" w:rsidR="008175F8" w:rsidRDefault="008175F8" w:rsidP="00E83D96">
      <w:pPr>
        <w:spacing w:after="0" w:line="280" w:lineRule="exact"/>
        <w:jc w:val="both"/>
        <w:rPr>
          <w:rFonts w:ascii="Times New Roman" w:hAnsi="Times New Roman"/>
          <w:sz w:val="24"/>
          <w:szCs w:val="24"/>
          <w:lang w:val="en-US"/>
        </w:rPr>
      </w:pPr>
    </w:p>
    <w:p w14:paraId="7A943655" w14:textId="31CE0FD1" w:rsidR="00946172" w:rsidRPr="009B7EE1" w:rsidRDefault="00946172"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The insertion of the conjunction </w:t>
      </w:r>
      <w:r w:rsidRPr="009F0B20">
        <w:rPr>
          <w:rFonts w:ascii="Times New Roman" w:hAnsi="Times New Roman"/>
          <w:i/>
          <w:iCs/>
          <w:sz w:val="24"/>
          <w:szCs w:val="24"/>
          <w:lang w:val="en-US"/>
        </w:rPr>
        <w:t>and</w:t>
      </w:r>
      <w:r w:rsidRPr="009F0B20">
        <w:rPr>
          <w:rFonts w:ascii="Times New Roman" w:hAnsi="Times New Roman"/>
          <w:sz w:val="24"/>
          <w:szCs w:val="24"/>
          <w:lang w:val="en-US"/>
        </w:rPr>
        <w:t xml:space="preserve"> </w:t>
      </w:r>
      <w:r w:rsidR="00F9656B" w:rsidRPr="009F0B20">
        <w:rPr>
          <w:rFonts w:ascii="Times New Roman" w:hAnsi="Times New Roman"/>
          <w:sz w:val="24"/>
          <w:szCs w:val="24"/>
          <w:lang w:val="en-US"/>
        </w:rPr>
        <w:t xml:space="preserve">between the components of the SVC </w:t>
      </w:r>
      <w:r w:rsidR="006B493F" w:rsidRPr="009F0B20">
        <w:rPr>
          <w:rFonts w:ascii="Times New Roman" w:hAnsi="Times New Roman"/>
          <w:sz w:val="24"/>
          <w:szCs w:val="24"/>
          <w:lang w:val="en-US"/>
        </w:rPr>
        <w:t>in (</w:t>
      </w:r>
      <w:r w:rsidR="008B3683">
        <w:rPr>
          <w:rFonts w:ascii="Times New Roman" w:hAnsi="Times New Roman"/>
          <w:sz w:val="24"/>
          <w:szCs w:val="24"/>
          <w:lang w:val="en-US"/>
        </w:rPr>
        <w:t>17</w:t>
      </w:r>
      <w:r w:rsidR="006B493F" w:rsidRPr="009F0B20">
        <w:rPr>
          <w:rFonts w:ascii="Times New Roman" w:hAnsi="Times New Roman"/>
          <w:sz w:val="24"/>
          <w:szCs w:val="24"/>
          <w:lang w:val="en-US"/>
        </w:rPr>
        <w:t xml:space="preserve">) </w:t>
      </w:r>
      <w:r w:rsidRPr="009F0B20">
        <w:rPr>
          <w:rFonts w:ascii="Times New Roman" w:hAnsi="Times New Roman"/>
          <w:sz w:val="24"/>
          <w:szCs w:val="24"/>
          <w:lang w:val="en-US"/>
        </w:rPr>
        <w:t>yields four possible meanings—including one that does not make sense</w:t>
      </w:r>
      <w:r w:rsidR="006B493F" w:rsidRPr="009F0B20">
        <w:rPr>
          <w:rFonts w:ascii="Times New Roman" w:hAnsi="Times New Roman"/>
          <w:sz w:val="24"/>
          <w:szCs w:val="24"/>
          <w:lang w:val="en-US"/>
        </w:rPr>
        <w:t>. The remaining three sentences do not express</w:t>
      </w:r>
      <w:r w:rsidRPr="009F0B20">
        <w:rPr>
          <w:rFonts w:ascii="Times New Roman" w:hAnsi="Times New Roman"/>
          <w:sz w:val="24"/>
          <w:szCs w:val="24"/>
          <w:lang w:val="en-US"/>
        </w:rPr>
        <w:t xml:space="preserve"> a whole event due to the fact that the minor verb </w:t>
      </w:r>
      <w:r w:rsidRPr="009F0B20">
        <w:rPr>
          <w:rFonts w:ascii="Times New Roman" w:hAnsi="Times New Roman"/>
          <w:i/>
          <w:iCs/>
          <w:sz w:val="24"/>
          <w:szCs w:val="24"/>
          <w:lang w:val="en-US"/>
        </w:rPr>
        <w:t>désann</w:t>
      </w:r>
      <w:r w:rsidR="008B3683">
        <w:rPr>
          <w:rFonts w:ascii="Times New Roman" w:hAnsi="Times New Roman"/>
          <w:sz w:val="24"/>
          <w:szCs w:val="24"/>
          <w:lang w:val="en-US"/>
        </w:rPr>
        <w:t xml:space="preserve"> (go down)</w:t>
      </w:r>
      <w:r w:rsidRPr="009F0B20">
        <w:rPr>
          <w:rFonts w:ascii="Times New Roman" w:hAnsi="Times New Roman"/>
          <w:sz w:val="24"/>
          <w:szCs w:val="24"/>
          <w:lang w:val="en-US"/>
        </w:rPr>
        <w:t xml:space="preserve"> </w:t>
      </w:r>
      <w:r w:rsidRPr="00E26E18">
        <w:rPr>
          <w:rFonts w:ascii="Times New Roman" w:hAnsi="Times New Roman"/>
          <w:sz w:val="24"/>
          <w:szCs w:val="24"/>
          <w:lang w:val="en-US"/>
        </w:rPr>
        <w:t>regains its lexical status.</w:t>
      </w:r>
      <w:r w:rsidR="006B493F" w:rsidRPr="00E26E18">
        <w:rPr>
          <w:rFonts w:ascii="Times New Roman" w:hAnsi="Times New Roman"/>
          <w:sz w:val="24"/>
          <w:szCs w:val="24"/>
          <w:lang w:val="en-US"/>
        </w:rPr>
        <w:t xml:space="preserve"> </w:t>
      </w:r>
      <w:r w:rsidR="00F9656B" w:rsidRPr="00E26E18">
        <w:rPr>
          <w:rFonts w:ascii="Times New Roman" w:hAnsi="Times New Roman"/>
          <w:sz w:val="24"/>
          <w:szCs w:val="24"/>
          <w:lang w:val="en-US"/>
        </w:rPr>
        <w:t xml:space="preserve">So, this insertion triggers a change in meaning, </w:t>
      </w:r>
      <w:r w:rsidR="008E11E0" w:rsidRPr="00E26E18">
        <w:rPr>
          <w:rFonts w:ascii="Times New Roman" w:hAnsi="Times New Roman"/>
          <w:sz w:val="24"/>
          <w:szCs w:val="24"/>
          <w:lang w:val="en-US"/>
        </w:rPr>
        <w:t>wh</w:t>
      </w:r>
      <w:r w:rsidR="001F376E" w:rsidRPr="00E26E18">
        <w:rPr>
          <w:rFonts w:ascii="Times New Roman" w:hAnsi="Times New Roman"/>
          <w:sz w:val="24"/>
          <w:szCs w:val="24"/>
          <w:lang w:val="en-US"/>
        </w:rPr>
        <w:t xml:space="preserve">ereas there is no such change </w:t>
      </w:r>
      <w:r w:rsidR="008E11E0" w:rsidRPr="00E26E18">
        <w:rPr>
          <w:rFonts w:ascii="Times New Roman" w:hAnsi="Times New Roman"/>
          <w:sz w:val="24"/>
          <w:szCs w:val="24"/>
          <w:lang w:val="en-US"/>
        </w:rPr>
        <w:t>in the SVC-like constructions in</w:t>
      </w:r>
      <w:r w:rsidR="006B493F" w:rsidRPr="00E26E18">
        <w:rPr>
          <w:rFonts w:ascii="Times New Roman" w:hAnsi="Times New Roman"/>
          <w:sz w:val="24"/>
          <w:szCs w:val="24"/>
          <w:lang w:val="en-US"/>
        </w:rPr>
        <w:t xml:space="preserve"> the European </w:t>
      </w:r>
      <w:r w:rsidR="00BE3297" w:rsidRPr="00E26E18">
        <w:rPr>
          <w:rFonts w:ascii="Times New Roman" w:hAnsi="Times New Roman"/>
          <w:sz w:val="24"/>
          <w:szCs w:val="24"/>
          <w:lang w:val="en-US"/>
        </w:rPr>
        <w:t>prototypes</w:t>
      </w:r>
      <w:r w:rsidR="00D93ADE" w:rsidRPr="00E26E18">
        <w:rPr>
          <w:rFonts w:ascii="Times New Roman" w:hAnsi="Times New Roman"/>
          <w:sz w:val="24"/>
          <w:szCs w:val="24"/>
          <w:lang w:val="en-US"/>
        </w:rPr>
        <w:t>;</w:t>
      </w:r>
      <w:r w:rsidR="0088074F" w:rsidRPr="00E26E18">
        <w:rPr>
          <w:rFonts w:ascii="Times New Roman" w:hAnsi="Times New Roman"/>
          <w:sz w:val="24"/>
          <w:szCs w:val="24"/>
          <w:lang w:val="en-US"/>
        </w:rPr>
        <w:t xml:space="preserve"> as </w:t>
      </w:r>
      <w:r w:rsidR="00D93ADE" w:rsidRPr="00E26E18">
        <w:rPr>
          <w:rFonts w:ascii="Times New Roman" w:hAnsi="Times New Roman"/>
          <w:sz w:val="24"/>
          <w:szCs w:val="24"/>
          <w:lang w:val="en-US"/>
        </w:rPr>
        <w:t xml:space="preserve">stated above, it </w:t>
      </w:r>
      <w:r w:rsidR="00350CA2" w:rsidRPr="00E26E18">
        <w:rPr>
          <w:rFonts w:ascii="Times New Roman" w:hAnsi="Times New Roman"/>
          <w:sz w:val="24"/>
          <w:szCs w:val="24"/>
          <w:lang w:val="en-US"/>
        </w:rPr>
        <w:t xml:space="preserve">was found in </w:t>
      </w:r>
      <w:r w:rsidR="0088074F" w:rsidRPr="00E26E18">
        <w:rPr>
          <w:rFonts w:ascii="Times New Roman" w:hAnsi="Times New Roman"/>
          <w:sz w:val="24"/>
          <w:szCs w:val="24"/>
          <w:lang w:val="en-US"/>
        </w:rPr>
        <w:t>Aikhenvald</w:t>
      </w:r>
      <w:r w:rsidR="00350CA2" w:rsidRPr="00E26E18">
        <w:rPr>
          <w:rFonts w:ascii="Times New Roman" w:hAnsi="Times New Roman"/>
          <w:sz w:val="24"/>
          <w:szCs w:val="24"/>
          <w:lang w:val="en-US"/>
        </w:rPr>
        <w:t xml:space="preserve"> </w:t>
      </w:r>
      <w:r w:rsidR="00D93ADE" w:rsidRPr="00E26E18">
        <w:rPr>
          <w:rFonts w:ascii="Times New Roman" w:hAnsi="Times New Roman"/>
          <w:sz w:val="24"/>
          <w:szCs w:val="24"/>
          <w:lang w:val="en-US"/>
        </w:rPr>
        <w:t>that</w:t>
      </w:r>
      <w:r w:rsidR="0088074F" w:rsidRPr="00E26E18">
        <w:rPr>
          <w:rFonts w:ascii="Times New Roman" w:hAnsi="Times New Roman"/>
          <w:sz w:val="24"/>
          <w:szCs w:val="24"/>
          <w:lang w:val="en-US"/>
        </w:rPr>
        <w:t xml:space="preserve"> “A conjunction or a dependency marker can be inserted between the components with no change in meaning” </w:t>
      </w:r>
      <w:r w:rsidR="00651229" w:rsidRPr="00E26E18">
        <w:rPr>
          <w:rFonts w:ascii="Times New Roman" w:hAnsi="Times New Roman"/>
          <w:sz w:val="24"/>
          <w:szCs w:val="24"/>
          <w:lang w:val="en-US"/>
        </w:rPr>
        <w:t>[</w:t>
      </w:r>
      <w:r w:rsidR="0088074F" w:rsidRPr="00E26E18">
        <w:rPr>
          <w:rFonts w:ascii="Times New Roman" w:hAnsi="Times New Roman"/>
          <w:sz w:val="24"/>
          <w:szCs w:val="24"/>
          <w:lang w:val="en-US"/>
        </w:rPr>
        <w:t>go get your jumper means the same as go and get your jumper</w:t>
      </w:r>
      <w:r w:rsidR="00651229" w:rsidRPr="00E26E18">
        <w:rPr>
          <w:rFonts w:ascii="Times New Roman" w:hAnsi="Times New Roman"/>
          <w:sz w:val="24"/>
          <w:szCs w:val="24"/>
          <w:lang w:val="en-US"/>
        </w:rPr>
        <w:t>]</w:t>
      </w:r>
      <w:r w:rsidR="00651229" w:rsidRPr="00E26E18">
        <w:rPr>
          <w:lang w:val="en-US"/>
        </w:rPr>
        <w:t xml:space="preserve"> </w:t>
      </w:r>
      <w:r w:rsidR="00651229" w:rsidRPr="00E26E18">
        <w:rPr>
          <w:rFonts w:ascii="Times New Roman" w:hAnsi="Times New Roman"/>
          <w:sz w:val="24"/>
          <w:szCs w:val="24"/>
          <w:lang w:val="en-US"/>
        </w:rPr>
        <w:t>(2006:46)</w:t>
      </w:r>
      <w:r w:rsidR="006B4355" w:rsidRPr="00E26E18">
        <w:rPr>
          <w:rFonts w:ascii="Times New Roman" w:hAnsi="Times New Roman"/>
          <w:sz w:val="24"/>
          <w:szCs w:val="24"/>
          <w:lang w:val="en-US"/>
        </w:rPr>
        <w:t>.</w:t>
      </w:r>
    </w:p>
    <w:p w14:paraId="64824A80" w14:textId="0411A6C8" w:rsidR="0090291D" w:rsidRPr="007C2CCD" w:rsidRDefault="00C7707B" w:rsidP="00E83D96">
      <w:pPr>
        <w:spacing w:after="0" w:line="280" w:lineRule="exact"/>
        <w:jc w:val="both"/>
        <w:rPr>
          <w:rFonts w:ascii="Times New Roman" w:hAnsi="Times New Roman"/>
          <w:sz w:val="24"/>
          <w:szCs w:val="24"/>
          <w:highlight w:val="cyan"/>
          <w:lang w:val="en-US"/>
        </w:rPr>
      </w:pPr>
      <w:r w:rsidRPr="009F0B20">
        <w:rPr>
          <w:rFonts w:ascii="Times New Roman" w:hAnsi="Times New Roman"/>
          <w:sz w:val="24"/>
          <w:szCs w:val="24"/>
          <w:lang w:val="en-US"/>
        </w:rPr>
        <w:lastRenderedPageBreak/>
        <w:t xml:space="preserve">Hazaël-Massieux, apart from evoking some of the above </w:t>
      </w:r>
      <w:r w:rsidR="0083505A" w:rsidRPr="009F0B20">
        <w:rPr>
          <w:rFonts w:ascii="Times New Roman" w:hAnsi="Times New Roman"/>
          <w:sz w:val="24"/>
          <w:szCs w:val="24"/>
          <w:lang w:val="en-US"/>
        </w:rPr>
        <w:t>arguments to explain SVCs in Atlantic Creoles</w:t>
      </w:r>
      <w:r w:rsidRPr="009F0B20">
        <w:rPr>
          <w:rFonts w:ascii="Times New Roman" w:hAnsi="Times New Roman"/>
          <w:sz w:val="24"/>
          <w:szCs w:val="24"/>
          <w:lang w:val="en-US"/>
        </w:rPr>
        <w:t xml:space="preserve">, suggested that SVCs could simply be </w:t>
      </w:r>
      <w:r w:rsidRPr="00E26E18">
        <w:rPr>
          <w:rFonts w:ascii="Times New Roman" w:hAnsi="Times New Roman"/>
          <w:sz w:val="24"/>
          <w:szCs w:val="24"/>
          <w:lang w:val="en-US"/>
        </w:rPr>
        <w:t xml:space="preserve">due to the disappearance of </w:t>
      </w:r>
      <w:bookmarkStart w:id="48" w:name="_Hlk105516728"/>
      <w:r w:rsidRPr="00E26E18">
        <w:rPr>
          <w:rFonts w:ascii="Times New Roman" w:hAnsi="Times New Roman"/>
          <w:sz w:val="24"/>
          <w:szCs w:val="24"/>
          <w:lang w:val="en-US"/>
        </w:rPr>
        <w:t>the French prepositions at the time of creolisation</w:t>
      </w:r>
      <w:r w:rsidR="00651229" w:rsidRPr="00E26E18">
        <w:rPr>
          <w:rFonts w:ascii="Times New Roman" w:hAnsi="Times New Roman"/>
          <w:sz w:val="24"/>
          <w:szCs w:val="24"/>
          <w:lang w:val="en-US"/>
        </w:rPr>
        <w:t xml:space="preserve"> </w:t>
      </w:r>
      <w:bookmarkEnd w:id="48"/>
      <w:r w:rsidR="00651229" w:rsidRPr="00E26E18">
        <w:rPr>
          <w:rFonts w:ascii="Times New Roman" w:hAnsi="Times New Roman"/>
          <w:sz w:val="24"/>
          <w:szCs w:val="24"/>
          <w:lang w:val="en-US"/>
        </w:rPr>
        <w:t>(2008:445)</w:t>
      </w:r>
      <w:r w:rsidRPr="00E26E18">
        <w:rPr>
          <w:rFonts w:ascii="Times New Roman" w:hAnsi="Times New Roman"/>
          <w:sz w:val="24"/>
          <w:szCs w:val="24"/>
          <w:lang w:val="en-US"/>
        </w:rPr>
        <w:t>.</w:t>
      </w:r>
      <w:r w:rsidR="0083505A" w:rsidRPr="00E26E18">
        <w:rPr>
          <w:rFonts w:ascii="Times New Roman" w:hAnsi="Times New Roman"/>
          <w:sz w:val="24"/>
          <w:szCs w:val="24"/>
          <w:lang w:val="en-US"/>
        </w:rPr>
        <w:t xml:space="preserve"> </w:t>
      </w:r>
      <w:r w:rsidR="001879B5" w:rsidRPr="00E26E18">
        <w:rPr>
          <w:rFonts w:ascii="Times New Roman" w:hAnsi="Times New Roman"/>
          <w:sz w:val="24"/>
          <w:szCs w:val="24"/>
          <w:lang w:val="en-US"/>
        </w:rPr>
        <w:t>In the absence of any example from her part, l</w:t>
      </w:r>
      <w:r w:rsidR="00CD7506" w:rsidRPr="00E26E18">
        <w:rPr>
          <w:rFonts w:ascii="Times New Roman" w:hAnsi="Times New Roman"/>
          <w:sz w:val="24"/>
          <w:szCs w:val="24"/>
          <w:lang w:val="en-US"/>
        </w:rPr>
        <w:t>et us consider (18)</w:t>
      </w:r>
      <w:r w:rsidR="001879B5" w:rsidRPr="00E26E18">
        <w:rPr>
          <w:rFonts w:ascii="Times New Roman" w:hAnsi="Times New Roman"/>
          <w:sz w:val="24"/>
          <w:szCs w:val="24"/>
          <w:lang w:val="en-US"/>
        </w:rPr>
        <w:t>, illustrating an SVC in GC,</w:t>
      </w:r>
      <w:r w:rsidR="000D7937" w:rsidRPr="00E26E18">
        <w:rPr>
          <w:rFonts w:ascii="Times New Roman" w:hAnsi="Times New Roman"/>
          <w:sz w:val="24"/>
          <w:szCs w:val="24"/>
          <w:lang w:val="en-US"/>
        </w:rPr>
        <w:t xml:space="preserve"> and (19)</w:t>
      </w:r>
      <w:r w:rsidR="001879B5" w:rsidRPr="00E26E18">
        <w:rPr>
          <w:rFonts w:ascii="Times New Roman" w:hAnsi="Times New Roman"/>
          <w:sz w:val="24"/>
          <w:szCs w:val="24"/>
          <w:lang w:val="en-US"/>
        </w:rPr>
        <w:t>,</w:t>
      </w:r>
      <w:r w:rsidR="00095B0F" w:rsidRPr="00E26E18">
        <w:rPr>
          <w:rFonts w:ascii="Times New Roman" w:hAnsi="Times New Roman"/>
          <w:sz w:val="24"/>
          <w:szCs w:val="24"/>
          <w:lang w:val="en-US"/>
        </w:rPr>
        <w:t xml:space="preserve"> using the same verbs found in (18) plus a preposition in French </w:t>
      </w:r>
      <w:r w:rsidR="00095B0F" w:rsidRPr="00E26E18">
        <w:rPr>
          <w:rFonts w:ascii="Times New Roman" w:eastAsiaTheme="minorHAnsi" w:hAnsi="Times New Roman"/>
          <w:sz w:val="24"/>
          <w:szCs w:val="24"/>
          <w:lang w:val="en-US"/>
        </w:rPr>
        <w:t>(henceforth, FR)</w:t>
      </w:r>
      <w:r w:rsidR="00CD7506" w:rsidRPr="00E26E18">
        <w:rPr>
          <w:rFonts w:ascii="Times New Roman" w:hAnsi="Times New Roman"/>
          <w:sz w:val="24"/>
          <w:szCs w:val="24"/>
          <w:lang w:val="en-US"/>
        </w:rPr>
        <w:t>.</w:t>
      </w:r>
    </w:p>
    <w:p w14:paraId="3CE2E11B" w14:textId="77777777" w:rsidR="00CD7506" w:rsidRPr="00E26E18" w:rsidRDefault="00CD7506" w:rsidP="00E83D96">
      <w:pPr>
        <w:spacing w:after="0" w:line="280" w:lineRule="exact"/>
        <w:jc w:val="both"/>
        <w:rPr>
          <w:rFonts w:ascii="Times New Roman" w:hAnsi="Times New Roman"/>
          <w:sz w:val="24"/>
          <w:szCs w:val="24"/>
          <w:lang w:val="en-US"/>
        </w:rPr>
      </w:pPr>
    </w:p>
    <w:p w14:paraId="114FB91E" w14:textId="19A70AB4" w:rsidR="00CD7506" w:rsidRPr="00E26E18" w:rsidRDefault="00CD7506" w:rsidP="00E83D96">
      <w:pPr>
        <w:spacing w:after="0" w:line="280" w:lineRule="exact"/>
        <w:ind w:firstLine="708"/>
        <w:jc w:val="both"/>
        <w:rPr>
          <w:rFonts w:ascii="Times New Roman" w:hAnsi="Times New Roman"/>
          <w:sz w:val="24"/>
          <w:szCs w:val="24"/>
          <w:lang w:val="en-US"/>
        </w:rPr>
      </w:pPr>
      <w:r w:rsidRPr="00E26E18">
        <w:rPr>
          <w:rFonts w:ascii="Times New Roman" w:hAnsi="Times New Roman"/>
          <w:sz w:val="24"/>
          <w:szCs w:val="24"/>
          <w:lang w:val="en-US"/>
        </w:rPr>
        <w:t>(18)</w:t>
      </w:r>
      <w:r w:rsidRPr="00E26E18">
        <w:rPr>
          <w:rFonts w:ascii="Times New Roman" w:hAnsi="Times New Roman"/>
          <w:sz w:val="24"/>
          <w:szCs w:val="24"/>
          <w:lang w:val="en-US"/>
        </w:rPr>
        <w:tab/>
        <w:t>GC:</w:t>
      </w:r>
      <w:r w:rsidRPr="00E26E18">
        <w:rPr>
          <w:rFonts w:ascii="Times New Roman" w:hAnsi="Times New Roman"/>
          <w:sz w:val="24"/>
          <w:szCs w:val="24"/>
          <w:lang w:val="en-US"/>
        </w:rPr>
        <w:tab/>
      </w:r>
      <w:r w:rsidRPr="00E26E18">
        <w:rPr>
          <w:rFonts w:ascii="Times New Roman" w:hAnsi="Times New Roman"/>
          <w:b/>
          <w:bCs/>
          <w:i/>
          <w:iCs/>
          <w:sz w:val="24"/>
          <w:szCs w:val="24"/>
          <w:lang w:val="en-US"/>
        </w:rPr>
        <w:t>viré-désann</w:t>
      </w:r>
      <w:r w:rsidRPr="00E26E18">
        <w:rPr>
          <w:rFonts w:ascii="Times New Roman" w:hAnsi="Times New Roman"/>
          <w:sz w:val="24"/>
          <w:szCs w:val="24"/>
          <w:lang w:val="en-US"/>
        </w:rPr>
        <w:t xml:space="preserve">  </w:t>
      </w:r>
    </w:p>
    <w:p w14:paraId="6D2FFEB3" w14:textId="77777777" w:rsidR="000D7937" w:rsidRPr="00E26E18" w:rsidRDefault="000D7937" w:rsidP="00E83D96">
      <w:pPr>
        <w:spacing w:after="0" w:line="280" w:lineRule="exact"/>
        <w:ind w:left="1416" w:firstLine="708"/>
        <w:jc w:val="both"/>
        <w:rPr>
          <w:rFonts w:ascii="Times New Roman" w:hAnsi="Times New Roman"/>
          <w:sz w:val="24"/>
          <w:szCs w:val="24"/>
          <w:lang w:val="en-US"/>
        </w:rPr>
      </w:pPr>
      <w:r w:rsidRPr="00E26E18">
        <w:rPr>
          <w:rFonts w:ascii="Times New Roman" w:hAnsi="Times New Roman"/>
          <w:sz w:val="24"/>
          <w:szCs w:val="24"/>
          <w:lang w:val="en-US"/>
        </w:rPr>
        <w:t>come back/go back-go down</w:t>
      </w:r>
    </w:p>
    <w:p w14:paraId="654B157B" w14:textId="705B198B" w:rsidR="000D7937" w:rsidRPr="00E26E18" w:rsidRDefault="0033561E" w:rsidP="00E83D96">
      <w:pPr>
        <w:spacing w:after="0" w:line="280" w:lineRule="exact"/>
        <w:ind w:left="1416" w:firstLine="708"/>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w:t>
      </w:r>
      <w:r w:rsidR="000D7937" w:rsidRPr="00E26E18">
        <w:rPr>
          <w:rFonts w:ascii="Times New Roman" w:eastAsiaTheme="minorHAnsi" w:hAnsi="Times New Roman"/>
          <w:sz w:val="24"/>
          <w:szCs w:val="24"/>
          <w:lang w:val="en-US"/>
        </w:rPr>
        <w:t>come back down/go back down</w:t>
      </w:r>
      <w:r w:rsidRPr="00E26E18">
        <w:rPr>
          <w:rFonts w:ascii="Times New Roman" w:eastAsiaTheme="minorHAnsi" w:hAnsi="Times New Roman"/>
          <w:sz w:val="24"/>
          <w:szCs w:val="24"/>
          <w:lang w:val="en-US"/>
        </w:rPr>
        <w:t>’</w:t>
      </w:r>
    </w:p>
    <w:p w14:paraId="38525EE7" w14:textId="77777777" w:rsidR="000D7937" w:rsidRPr="007C2CCD" w:rsidRDefault="000D7937" w:rsidP="00E83D96">
      <w:pPr>
        <w:spacing w:after="0" w:line="280" w:lineRule="exact"/>
        <w:ind w:firstLine="708"/>
        <w:jc w:val="both"/>
        <w:rPr>
          <w:rFonts w:ascii="Times New Roman" w:hAnsi="Times New Roman"/>
          <w:sz w:val="24"/>
          <w:szCs w:val="24"/>
          <w:highlight w:val="cyan"/>
          <w:lang w:val="en-US"/>
        </w:rPr>
      </w:pPr>
    </w:p>
    <w:p w14:paraId="6905AC12" w14:textId="13D3F2CD" w:rsidR="000D7937" w:rsidRPr="00E26E18" w:rsidRDefault="001B12A2" w:rsidP="00E83D96">
      <w:pPr>
        <w:spacing w:after="0" w:line="280" w:lineRule="exact"/>
        <w:jc w:val="both"/>
        <w:rPr>
          <w:rFonts w:ascii="Times New Roman" w:eastAsiaTheme="minorHAnsi" w:hAnsi="Times New Roman"/>
          <w:sz w:val="24"/>
          <w:szCs w:val="24"/>
          <w:lang w:val="en-US"/>
        </w:rPr>
      </w:pPr>
      <w:r w:rsidRPr="00E26E18">
        <w:rPr>
          <w:rFonts w:ascii="Times New Roman" w:eastAsiaTheme="minorHAnsi" w:hAnsi="Times New Roman"/>
          <w:sz w:val="24"/>
          <w:szCs w:val="24"/>
          <w:lang w:val="en-US"/>
        </w:rPr>
        <w:t>Using the same verbs, in both GC and F</w:t>
      </w:r>
      <w:r w:rsidR="00095B0F" w:rsidRPr="00E26E18">
        <w:rPr>
          <w:rFonts w:ascii="Times New Roman" w:eastAsiaTheme="minorHAnsi" w:hAnsi="Times New Roman"/>
          <w:sz w:val="24"/>
          <w:szCs w:val="24"/>
          <w:lang w:val="en-US"/>
        </w:rPr>
        <w:t>R</w:t>
      </w:r>
      <w:r w:rsidRPr="00E26E18">
        <w:rPr>
          <w:rFonts w:ascii="Times New Roman" w:eastAsiaTheme="minorHAnsi" w:hAnsi="Times New Roman"/>
          <w:sz w:val="24"/>
          <w:szCs w:val="24"/>
          <w:lang w:val="en-US"/>
        </w:rPr>
        <w:t xml:space="preserve"> in (18) and (19), t</w:t>
      </w:r>
      <w:r w:rsidR="000D7937" w:rsidRPr="00E26E18">
        <w:rPr>
          <w:rFonts w:ascii="Times New Roman" w:eastAsiaTheme="minorHAnsi" w:hAnsi="Times New Roman"/>
          <w:sz w:val="24"/>
          <w:szCs w:val="24"/>
          <w:lang w:val="en-US"/>
        </w:rPr>
        <w:t xml:space="preserve">he presence in (19) of the preposition </w:t>
      </w:r>
      <w:r w:rsidR="000D7937" w:rsidRPr="00E26E18">
        <w:rPr>
          <w:rFonts w:ascii="Times New Roman" w:eastAsiaTheme="minorHAnsi" w:hAnsi="Times New Roman"/>
          <w:i/>
          <w:iCs/>
          <w:sz w:val="24"/>
          <w:szCs w:val="24"/>
          <w:lang w:val="en-US"/>
        </w:rPr>
        <w:t>pour</w:t>
      </w:r>
      <w:r w:rsidR="000D7937" w:rsidRPr="00E26E18">
        <w:rPr>
          <w:rFonts w:ascii="Times New Roman" w:eastAsiaTheme="minorHAnsi" w:hAnsi="Times New Roman"/>
          <w:sz w:val="24"/>
          <w:szCs w:val="24"/>
          <w:lang w:val="en-US"/>
        </w:rPr>
        <w:t xml:space="preserve"> (for) in F</w:t>
      </w:r>
      <w:r w:rsidRPr="00E26E18">
        <w:rPr>
          <w:rFonts w:ascii="Times New Roman" w:eastAsiaTheme="minorHAnsi" w:hAnsi="Times New Roman"/>
          <w:sz w:val="24"/>
          <w:szCs w:val="24"/>
          <w:lang w:val="en-US"/>
        </w:rPr>
        <w:t>R</w:t>
      </w:r>
      <w:r w:rsidR="000D7937" w:rsidRPr="00E26E18">
        <w:rPr>
          <w:rFonts w:ascii="Times New Roman" w:eastAsiaTheme="minorHAnsi" w:hAnsi="Times New Roman"/>
          <w:sz w:val="24"/>
          <w:szCs w:val="24"/>
          <w:lang w:val="en-US"/>
        </w:rPr>
        <w:t>, for example, does not mean the same as the SVC in GC in (18)</w:t>
      </w:r>
      <w:r w:rsidR="006803BE" w:rsidRPr="00E26E18">
        <w:rPr>
          <w:rFonts w:ascii="Times New Roman" w:eastAsiaTheme="minorHAnsi" w:hAnsi="Times New Roman"/>
          <w:sz w:val="24"/>
          <w:szCs w:val="24"/>
          <w:lang w:val="en-US"/>
        </w:rPr>
        <w:t xml:space="preserve"> from which this preposition</w:t>
      </w:r>
      <w:r w:rsidRPr="00E26E18">
        <w:rPr>
          <w:rFonts w:ascii="Times New Roman" w:eastAsiaTheme="minorHAnsi" w:hAnsi="Times New Roman"/>
          <w:sz w:val="24"/>
          <w:szCs w:val="24"/>
          <w:lang w:val="en-US"/>
        </w:rPr>
        <w:t xml:space="preserve"> is supposed to </w:t>
      </w:r>
      <w:r w:rsidR="006803BE" w:rsidRPr="00E26E18">
        <w:rPr>
          <w:rFonts w:ascii="Times New Roman" w:eastAsiaTheme="minorHAnsi" w:hAnsi="Times New Roman"/>
          <w:sz w:val="24"/>
          <w:szCs w:val="24"/>
          <w:lang w:val="en-US"/>
        </w:rPr>
        <w:t xml:space="preserve">have disappeared, based on </w:t>
      </w:r>
      <w:r w:rsidR="006803BE" w:rsidRPr="00E26E18">
        <w:rPr>
          <w:rFonts w:ascii="Times New Roman" w:hAnsi="Times New Roman"/>
          <w:sz w:val="24"/>
          <w:szCs w:val="24"/>
          <w:lang w:val="en-US"/>
        </w:rPr>
        <w:t>Hazaël-</w:t>
      </w:r>
      <w:bookmarkStart w:id="49" w:name="_Hlk105516636"/>
      <w:r w:rsidR="006803BE" w:rsidRPr="00E26E18">
        <w:rPr>
          <w:rFonts w:ascii="Times New Roman" w:hAnsi="Times New Roman"/>
          <w:sz w:val="24"/>
          <w:szCs w:val="24"/>
          <w:lang w:val="en-US"/>
        </w:rPr>
        <w:t>Massieux’s argument (2008:445)</w:t>
      </w:r>
      <w:r w:rsidR="000D7937" w:rsidRPr="00E26E18">
        <w:rPr>
          <w:rFonts w:ascii="Times New Roman" w:eastAsiaTheme="minorHAnsi" w:hAnsi="Times New Roman"/>
          <w:sz w:val="24"/>
          <w:szCs w:val="24"/>
          <w:lang w:val="en-US"/>
        </w:rPr>
        <w:t>.</w:t>
      </w:r>
      <w:bookmarkEnd w:id="49"/>
    </w:p>
    <w:p w14:paraId="206B6EB3" w14:textId="77777777" w:rsidR="006803BE" w:rsidRPr="007C2CCD" w:rsidRDefault="006803BE" w:rsidP="00E83D96">
      <w:pPr>
        <w:spacing w:after="0" w:line="280" w:lineRule="exact"/>
        <w:jc w:val="both"/>
        <w:rPr>
          <w:rFonts w:ascii="Times New Roman" w:eastAsiaTheme="minorHAnsi" w:hAnsi="Times New Roman"/>
          <w:sz w:val="24"/>
          <w:szCs w:val="24"/>
          <w:highlight w:val="cyan"/>
          <w:lang w:val="en-US"/>
        </w:rPr>
      </w:pPr>
    </w:p>
    <w:p w14:paraId="54C26937" w14:textId="77777777" w:rsidR="004F6D86" w:rsidRDefault="004F6D86" w:rsidP="00E83D96">
      <w:pPr>
        <w:spacing w:line="280" w:lineRule="exact"/>
        <w:rPr>
          <w:rFonts w:ascii="Times New Roman" w:hAnsi="Times New Roman"/>
          <w:sz w:val="24"/>
          <w:szCs w:val="24"/>
        </w:rPr>
      </w:pPr>
      <w:r>
        <w:rPr>
          <w:rFonts w:ascii="Times New Roman" w:hAnsi="Times New Roman"/>
          <w:sz w:val="24"/>
          <w:szCs w:val="24"/>
        </w:rPr>
        <w:br w:type="page"/>
      </w:r>
    </w:p>
    <w:p w14:paraId="0054CFD3" w14:textId="55EF349E" w:rsidR="001D642F" w:rsidRPr="0005418B" w:rsidRDefault="000D7937" w:rsidP="00E83D96">
      <w:pPr>
        <w:spacing w:after="0" w:line="280" w:lineRule="exact"/>
        <w:ind w:firstLine="708"/>
        <w:jc w:val="both"/>
        <w:rPr>
          <w:rFonts w:ascii="Times New Roman" w:hAnsi="Times New Roman"/>
          <w:b/>
          <w:bCs/>
          <w:i/>
          <w:iCs/>
          <w:sz w:val="24"/>
          <w:szCs w:val="24"/>
        </w:rPr>
      </w:pPr>
      <w:r w:rsidRPr="0005418B">
        <w:rPr>
          <w:rFonts w:ascii="Times New Roman" w:hAnsi="Times New Roman"/>
          <w:sz w:val="24"/>
          <w:szCs w:val="24"/>
        </w:rPr>
        <w:lastRenderedPageBreak/>
        <w:t>(19)</w:t>
      </w:r>
      <w:r w:rsidRPr="0005418B">
        <w:rPr>
          <w:rFonts w:ascii="Times New Roman" w:hAnsi="Times New Roman"/>
          <w:sz w:val="24"/>
          <w:szCs w:val="24"/>
        </w:rPr>
        <w:tab/>
        <w:t>FR:</w:t>
      </w:r>
      <w:r w:rsidRPr="0005418B">
        <w:rPr>
          <w:rFonts w:ascii="Times New Roman" w:hAnsi="Times New Roman"/>
          <w:sz w:val="24"/>
          <w:szCs w:val="24"/>
        </w:rPr>
        <w:tab/>
      </w:r>
      <w:r w:rsidRPr="0005418B">
        <w:rPr>
          <w:rFonts w:ascii="Times New Roman" w:hAnsi="Times New Roman"/>
          <w:b/>
          <w:bCs/>
          <w:i/>
          <w:iCs/>
          <w:sz w:val="24"/>
          <w:szCs w:val="24"/>
        </w:rPr>
        <w:t xml:space="preserve">revenir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r w:rsidR="001D642F" w:rsidRPr="0005418B">
        <w:rPr>
          <w:rFonts w:ascii="Times New Roman" w:hAnsi="Times New Roman"/>
          <w:b/>
          <w:bCs/>
          <w:i/>
          <w:iCs/>
          <w:sz w:val="24"/>
          <w:szCs w:val="24"/>
        </w:rPr>
        <w:tab/>
      </w:r>
      <w:r w:rsidRPr="0005418B">
        <w:rPr>
          <w:rFonts w:ascii="Times New Roman" w:hAnsi="Times New Roman"/>
          <w:b/>
          <w:bCs/>
          <w:i/>
          <w:iCs/>
          <w:sz w:val="24"/>
          <w:szCs w:val="24"/>
        </w:rPr>
        <w:t>descendre</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/retourner </w:t>
      </w:r>
      <w:r w:rsidR="001D642F" w:rsidRPr="0005418B">
        <w:rPr>
          <w:rFonts w:ascii="Times New Roman" w:hAnsi="Times New Roman"/>
          <w:b/>
          <w:bCs/>
          <w:i/>
          <w:iCs/>
          <w:sz w:val="24"/>
          <w:szCs w:val="24"/>
        </w:rPr>
        <w:tab/>
      </w:r>
      <w:r w:rsidRPr="0005418B">
        <w:rPr>
          <w:rFonts w:ascii="Times New Roman" w:hAnsi="Times New Roman"/>
          <w:b/>
          <w:bCs/>
          <w:i/>
          <w:iCs/>
          <w:sz w:val="24"/>
          <w:szCs w:val="24"/>
        </w:rPr>
        <w:t xml:space="preserve">pour </w:t>
      </w:r>
    </w:p>
    <w:p w14:paraId="5D6B040D" w14:textId="536DCCE0" w:rsidR="001D642F" w:rsidRPr="0005418B" w:rsidRDefault="001D642F" w:rsidP="00E83D96">
      <w:pPr>
        <w:spacing w:after="0" w:line="280" w:lineRule="exact"/>
        <w:ind w:firstLine="708"/>
        <w:jc w:val="both"/>
        <w:rPr>
          <w:rFonts w:ascii="Times New Roman" w:hAnsi="Times New Roman"/>
          <w:b/>
          <w:bCs/>
          <w:i/>
          <w:iCs/>
          <w:sz w:val="24"/>
          <w:szCs w:val="24"/>
          <w:lang w:val="en-US"/>
        </w:rPr>
      </w:pPr>
      <w:r w:rsidRPr="0005418B">
        <w:rPr>
          <w:rFonts w:ascii="Times New Roman" w:hAnsi="Times New Roman"/>
          <w:b/>
          <w:bCs/>
          <w:i/>
          <w:iCs/>
          <w:sz w:val="24"/>
          <w:szCs w:val="24"/>
        </w:rPr>
        <w:tab/>
      </w:r>
      <w:r w:rsidRPr="0005418B">
        <w:rPr>
          <w:rFonts w:ascii="Times New Roman" w:hAnsi="Times New Roman"/>
          <w:b/>
          <w:bCs/>
          <w:i/>
          <w:iCs/>
          <w:sz w:val="24"/>
          <w:szCs w:val="24"/>
        </w:rPr>
        <w:tab/>
      </w:r>
      <w:r w:rsidRPr="0005418B">
        <w:rPr>
          <w:rFonts w:ascii="Times New Roman" w:hAnsi="Times New Roman"/>
          <w:sz w:val="24"/>
          <w:szCs w:val="24"/>
          <w:lang w:val="en-US"/>
        </w:rPr>
        <w:t xml:space="preserve">come back </w:t>
      </w:r>
      <w:r w:rsidRPr="0005418B">
        <w:rPr>
          <w:rFonts w:ascii="Times New Roman" w:hAnsi="Times New Roman"/>
          <w:sz w:val="24"/>
          <w:szCs w:val="24"/>
          <w:lang w:val="en-US"/>
        </w:rPr>
        <w:tab/>
        <w:t xml:space="preserve">for </w:t>
      </w:r>
      <w:r w:rsidRPr="0005418B">
        <w:rPr>
          <w:rFonts w:ascii="Times New Roman" w:hAnsi="Times New Roman"/>
          <w:sz w:val="24"/>
          <w:szCs w:val="24"/>
          <w:lang w:val="en-US"/>
        </w:rPr>
        <w:tab/>
        <w:t xml:space="preserve">go </w:t>
      </w:r>
      <w:r w:rsidRPr="0005418B">
        <w:rPr>
          <w:rFonts w:ascii="Times New Roman" w:eastAsiaTheme="minorHAnsi" w:hAnsi="Times New Roman"/>
          <w:sz w:val="24"/>
          <w:szCs w:val="24"/>
          <w:lang w:val="en-US"/>
        </w:rPr>
        <w:t xml:space="preserve">down </w:t>
      </w:r>
      <w:r w:rsidRPr="0005418B">
        <w:rPr>
          <w:rFonts w:ascii="Times New Roman" w:eastAsiaTheme="minorHAnsi" w:hAnsi="Times New Roman"/>
          <w:sz w:val="24"/>
          <w:szCs w:val="24"/>
          <w:lang w:val="en-US"/>
        </w:rPr>
        <w:tab/>
      </w:r>
      <w:r w:rsidRPr="0005418B">
        <w:rPr>
          <w:rFonts w:ascii="Times New Roman" w:hAnsi="Times New Roman"/>
          <w:sz w:val="24"/>
          <w:szCs w:val="24"/>
          <w:lang w:val="en-US"/>
        </w:rPr>
        <w:t xml:space="preserve">/go back </w:t>
      </w:r>
      <w:r w:rsidRPr="0005418B">
        <w:rPr>
          <w:rFonts w:ascii="Times New Roman" w:hAnsi="Times New Roman"/>
          <w:sz w:val="24"/>
          <w:szCs w:val="24"/>
          <w:lang w:val="en-US"/>
        </w:rPr>
        <w:tab/>
        <w:t xml:space="preserve">for </w:t>
      </w:r>
    </w:p>
    <w:p w14:paraId="45D82302" w14:textId="4B71DC3C" w:rsidR="000D7937" w:rsidRPr="00F1411E" w:rsidRDefault="000D7937" w:rsidP="00E83D96">
      <w:pPr>
        <w:spacing w:after="0" w:line="280" w:lineRule="exact"/>
        <w:ind w:left="1416" w:firstLine="708"/>
        <w:jc w:val="both"/>
        <w:rPr>
          <w:rFonts w:ascii="Times New Roman" w:hAnsi="Times New Roman"/>
          <w:b/>
          <w:bCs/>
          <w:sz w:val="24"/>
          <w:szCs w:val="24"/>
          <w:lang w:val="en-US"/>
        </w:rPr>
      </w:pPr>
      <w:r w:rsidRPr="00F1411E">
        <w:rPr>
          <w:rFonts w:ascii="Times New Roman" w:hAnsi="Times New Roman"/>
          <w:b/>
          <w:bCs/>
          <w:i/>
          <w:iCs/>
          <w:sz w:val="24"/>
          <w:szCs w:val="24"/>
          <w:lang w:val="en-US"/>
        </w:rPr>
        <w:t>descendre</w:t>
      </w:r>
      <w:r w:rsidRPr="00F1411E">
        <w:rPr>
          <w:rFonts w:ascii="Times New Roman" w:hAnsi="Times New Roman"/>
          <w:b/>
          <w:bCs/>
          <w:sz w:val="24"/>
          <w:szCs w:val="24"/>
          <w:lang w:val="en-US"/>
        </w:rPr>
        <w:t xml:space="preserve"> </w:t>
      </w:r>
    </w:p>
    <w:p w14:paraId="20CA2AA3" w14:textId="3F554B16" w:rsidR="001D642F" w:rsidRPr="0005418B" w:rsidRDefault="001D642F" w:rsidP="00E83D96">
      <w:pPr>
        <w:spacing w:after="0" w:line="280" w:lineRule="exact"/>
        <w:ind w:left="1416" w:firstLine="708"/>
        <w:jc w:val="both"/>
        <w:rPr>
          <w:rFonts w:ascii="Times New Roman" w:hAnsi="Times New Roman"/>
          <w:b/>
          <w:bCs/>
          <w:i/>
          <w:iCs/>
          <w:sz w:val="24"/>
          <w:szCs w:val="24"/>
          <w:lang w:val="en-US"/>
        </w:rPr>
      </w:pPr>
      <w:r w:rsidRPr="0005418B">
        <w:rPr>
          <w:rFonts w:ascii="Times New Roman" w:hAnsi="Times New Roman"/>
          <w:sz w:val="24"/>
          <w:szCs w:val="24"/>
          <w:lang w:val="en-US"/>
        </w:rPr>
        <w:t>go down</w:t>
      </w:r>
    </w:p>
    <w:p w14:paraId="6A1ACA27" w14:textId="54A599AD" w:rsidR="001D642F" w:rsidRPr="0005418B" w:rsidRDefault="0033561E" w:rsidP="00E83D96">
      <w:pPr>
        <w:spacing w:after="0" w:line="280" w:lineRule="exact"/>
        <w:ind w:left="1416" w:firstLine="708"/>
        <w:jc w:val="both"/>
        <w:rPr>
          <w:rFonts w:ascii="Times New Roman" w:hAnsi="Times New Roman"/>
          <w:sz w:val="24"/>
          <w:szCs w:val="24"/>
          <w:lang w:val="en-US"/>
        </w:rPr>
      </w:pPr>
      <w:r w:rsidRPr="0005418B">
        <w:rPr>
          <w:rFonts w:ascii="Times New Roman" w:hAnsi="Times New Roman"/>
          <w:sz w:val="24"/>
          <w:szCs w:val="24"/>
          <w:lang w:val="en-US"/>
        </w:rPr>
        <w:t>‘</w:t>
      </w:r>
      <w:r w:rsidR="001D642F" w:rsidRPr="0005418B">
        <w:rPr>
          <w:rFonts w:ascii="Times New Roman" w:hAnsi="Times New Roman"/>
          <w:sz w:val="24"/>
          <w:szCs w:val="24"/>
          <w:lang w:val="en-US"/>
        </w:rPr>
        <w:t>come back/go back for going down</w:t>
      </w:r>
      <w:r w:rsidRPr="0005418B">
        <w:rPr>
          <w:rFonts w:ascii="Times New Roman" w:hAnsi="Times New Roman"/>
          <w:sz w:val="24"/>
          <w:szCs w:val="24"/>
          <w:lang w:val="en-US"/>
        </w:rPr>
        <w:t>’</w:t>
      </w:r>
    </w:p>
    <w:p w14:paraId="0414C1C7" w14:textId="57D07145" w:rsidR="001D642F" w:rsidRPr="001D642F" w:rsidRDefault="001D642F" w:rsidP="00E83D96">
      <w:pPr>
        <w:spacing w:after="0" w:line="280" w:lineRule="exact"/>
        <w:jc w:val="both"/>
        <w:rPr>
          <w:rFonts w:ascii="Times New Roman" w:hAnsi="Times New Roman"/>
          <w:sz w:val="24"/>
          <w:szCs w:val="24"/>
          <w:lang w:val="en-US"/>
        </w:rPr>
      </w:pPr>
      <w:r w:rsidRPr="001D642F">
        <w:rPr>
          <w:rFonts w:ascii="Times New Roman" w:hAnsi="Times New Roman"/>
          <w:sz w:val="24"/>
          <w:szCs w:val="24"/>
          <w:lang w:val="en-US"/>
        </w:rPr>
        <w:tab/>
      </w:r>
      <w:r w:rsidRPr="001D642F">
        <w:rPr>
          <w:rFonts w:ascii="Times New Roman" w:hAnsi="Times New Roman"/>
          <w:sz w:val="24"/>
          <w:szCs w:val="24"/>
          <w:lang w:val="en-US"/>
        </w:rPr>
        <w:tab/>
      </w:r>
      <w:r w:rsidRPr="001D642F">
        <w:rPr>
          <w:rFonts w:ascii="Times New Roman" w:hAnsi="Times New Roman"/>
          <w:sz w:val="24"/>
          <w:szCs w:val="24"/>
          <w:lang w:val="en-US"/>
        </w:rPr>
        <w:tab/>
      </w:r>
    </w:p>
    <w:p w14:paraId="51A51CC1" w14:textId="7CC97F4D" w:rsidR="003517A0" w:rsidRDefault="00231730" w:rsidP="00E83D96">
      <w:pPr>
        <w:spacing w:after="0" w:line="280" w:lineRule="exact"/>
        <w:jc w:val="both"/>
        <w:rPr>
          <w:rFonts w:ascii="Times New Roman" w:eastAsiaTheme="minorHAnsi" w:hAnsi="Times New Roman"/>
          <w:sz w:val="24"/>
          <w:szCs w:val="24"/>
          <w:highlight w:val="cyan"/>
          <w:lang w:val="en-US"/>
        </w:rPr>
      </w:pPr>
      <w:r>
        <w:rPr>
          <w:rFonts w:ascii="Times New Roman" w:hAnsi="Times New Roman"/>
          <w:sz w:val="24"/>
          <w:szCs w:val="24"/>
          <w:lang w:val="en-US"/>
        </w:rPr>
        <w:t>Furthe</w:t>
      </w:r>
      <w:r w:rsidR="00133660">
        <w:rPr>
          <w:rFonts w:ascii="Times New Roman" w:hAnsi="Times New Roman"/>
          <w:sz w:val="24"/>
          <w:szCs w:val="24"/>
          <w:lang w:val="en-US"/>
        </w:rPr>
        <w:t>r</w:t>
      </w:r>
      <w:r>
        <w:rPr>
          <w:rFonts w:ascii="Times New Roman" w:hAnsi="Times New Roman"/>
          <w:sz w:val="24"/>
          <w:szCs w:val="24"/>
          <w:lang w:val="en-US"/>
        </w:rPr>
        <w:t>more</w:t>
      </w:r>
      <w:r w:rsidR="00C7707B" w:rsidRPr="009F0B20">
        <w:rPr>
          <w:rFonts w:ascii="Times New Roman" w:hAnsi="Times New Roman"/>
          <w:sz w:val="24"/>
          <w:szCs w:val="24"/>
          <w:lang w:val="en-US"/>
        </w:rPr>
        <w:t>, when there seems to be deletion</w:t>
      </w:r>
      <w:r w:rsidR="003517A0">
        <w:rPr>
          <w:rFonts w:ascii="Times New Roman" w:hAnsi="Times New Roman"/>
          <w:sz w:val="24"/>
          <w:szCs w:val="24"/>
          <w:lang w:val="en-US"/>
        </w:rPr>
        <w:t xml:space="preserve">, </w:t>
      </w:r>
      <w:r w:rsidR="00C7707B" w:rsidRPr="009F0B20">
        <w:rPr>
          <w:rFonts w:ascii="Times New Roman" w:hAnsi="Times New Roman"/>
          <w:sz w:val="24"/>
          <w:szCs w:val="24"/>
          <w:lang w:val="en-US"/>
        </w:rPr>
        <w:t>the result is not the same</w:t>
      </w:r>
      <w:r w:rsidR="00DE314E" w:rsidRPr="009F0B20">
        <w:rPr>
          <w:rFonts w:ascii="Times New Roman" w:hAnsi="Times New Roman"/>
          <w:sz w:val="24"/>
          <w:szCs w:val="24"/>
          <w:lang w:val="en-US"/>
        </w:rPr>
        <w:t>,</w:t>
      </w:r>
      <w:r w:rsidR="00C7707B" w:rsidRPr="009F0B20">
        <w:rPr>
          <w:rFonts w:ascii="Times New Roman" w:hAnsi="Times New Roman"/>
          <w:sz w:val="24"/>
          <w:szCs w:val="24"/>
          <w:lang w:val="en-US"/>
        </w:rPr>
        <w:t xml:space="preserve"> as seen </w:t>
      </w:r>
      <w:r w:rsidR="00C329F2" w:rsidRPr="009F0B20">
        <w:rPr>
          <w:rFonts w:ascii="Times New Roman" w:hAnsi="Times New Roman"/>
          <w:sz w:val="24"/>
          <w:szCs w:val="24"/>
          <w:lang w:val="en-US"/>
        </w:rPr>
        <w:t xml:space="preserve">in </w:t>
      </w:r>
      <w:r>
        <w:rPr>
          <w:rFonts w:ascii="Times New Roman" w:hAnsi="Times New Roman"/>
          <w:sz w:val="24"/>
          <w:szCs w:val="24"/>
          <w:lang w:val="en-US"/>
        </w:rPr>
        <w:t>(20)</w:t>
      </w:r>
      <w:r w:rsidR="00452B0E">
        <w:rPr>
          <w:rFonts w:ascii="Times New Roman" w:hAnsi="Times New Roman"/>
          <w:sz w:val="24"/>
          <w:szCs w:val="24"/>
          <w:lang w:val="en-US"/>
        </w:rPr>
        <w:t>, (21), and (22)</w:t>
      </w:r>
      <w:r>
        <w:rPr>
          <w:rFonts w:ascii="Times New Roman" w:hAnsi="Times New Roman"/>
          <w:sz w:val="24"/>
          <w:szCs w:val="24"/>
          <w:lang w:val="en-US"/>
        </w:rPr>
        <w:t xml:space="preserve"> found in</w:t>
      </w:r>
      <w:r w:rsidR="00C329F2" w:rsidRPr="00C329F2">
        <w:rPr>
          <w:rFonts w:ascii="Times New Roman" w:eastAsiaTheme="minorHAnsi" w:hAnsi="Times New Roman"/>
          <w:sz w:val="24"/>
          <w:szCs w:val="24"/>
          <w:lang w:val="en-US"/>
        </w:rPr>
        <w:t xml:space="preserve"> Delumeau (2006:142) with </w:t>
      </w:r>
      <w:r w:rsidR="00C329F2" w:rsidRPr="009F0B20">
        <w:rPr>
          <w:rFonts w:ascii="Times New Roman" w:eastAsiaTheme="minorHAnsi" w:hAnsi="Times New Roman"/>
          <w:sz w:val="24"/>
          <w:szCs w:val="24"/>
          <w:lang w:val="en-US"/>
        </w:rPr>
        <w:t>our</w:t>
      </w:r>
      <w:r w:rsidR="00C329F2" w:rsidRPr="00C329F2">
        <w:rPr>
          <w:rFonts w:ascii="Times New Roman" w:eastAsiaTheme="minorHAnsi" w:hAnsi="Times New Roman"/>
          <w:sz w:val="24"/>
          <w:szCs w:val="24"/>
          <w:lang w:val="en-US"/>
        </w:rPr>
        <w:t xml:space="preserve"> emphasis and analysis to make this point clear</w:t>
      </w:r>
      <w:r w:rsidR="003517A0">
        <w:rPr>
          <w:rFonts w:ascii="Times New Roman" w:eastAsiaTheme="minorHAnsi" w:hAnsi="Times New Roman"/>
          <w:sz w:val="24"/>
          <w:szCs w:val="24"/>
          <w:lang w:val="en-US"/>
        </w:rPr>
        <w:t>—though it is a conjunction that is used</w:t>
      </w:r>
      <w:r w:rsidR="003517A0" w:rsidRPr="003517A0">
        <w:rPr>
          <w:rFonts w:ascii="Times New Roman" w:eastAsiaTheme="minorHAnsi" w:hAnsi="Times New Roman"/>
          <w:sz w:val="24"/>
          <w:szCs w:val="24"/>
          <w:lang w:val="en-US"/>
        </w:rPr>
        <w:t xml:space="preserve"> </w:t>
      </w:r>
      <w:r w:rsidR="003517A0">
        <w:rPr>
          <w:rFonts w:ascii="Times New Roman" w:eastAsiaTheme="minorHAnsi" w:hAnsi="Times New Roman"/>
          <w:sz w:val="24"/>
          <w:szCs w:val="24"/>
          <w:lang w:val="en-US"/>
        </w:rPr>
        <w:t>this time</w:t>
      </w:r>
      <w:r w:rsidR="00C329F2" w:rsidRPr="009F0B20">
        <w:rPr>
          <w:rFonts w:ascii="Times New Roman" w:eastAsiaTheme="minorHAnsi" w:hAnsi="Times New Roman"/>
          <w:sz w:val="24"/>
          <w:szCs w:val="24"/>
          <w:lang w:val="en-US"/>
        </w:rPr>
        <w:t>.</w:t>
      </w:r>
      <w:r w:rsidR="00C329F2" w:rsidRPr="00C329F2">
        <w:rPr>
          <w:rFonts w:ascii="Times New Roman" w:eastAsiaTheme="minorHAnsi" w:hAnsi="Times New Roman"/>
          <w:sz w:val="24"/>
          <w:szCs w:val="24"/>
          <w:lang w:val="en-US"/>
        </w:rPr>
        <w:t xml:space="preserve"> </w:t>
      </w:r>
    </w:p>
    <w:p w14:paraId="0FEB1AD3" w14:textId="77777777" w:rsidR="003517A0" w:rsidRPr="0005418B" w:rsidRDefault="003517A0" w:rsidP="00E83D96">
      <w:pPr>
        <w:spacing w:after="0" w:line="280" w:lineRule="exact"/>
        <w:jc w:val="both"/>
        <w:rPr>
          <w:rFonts w:ascii="Times New Roman" w:eastAsiaTheme="minorHAnsi" w:hAnsi="Times New Roman"/>
          <w:sz w:val="24"/>
          <w:szCs w:val="24"/>
          <w:lang w:val="en-US"/>
        </w:rPr>
      </w:pPr>
    </w:p>
    <w:p w14:paraId="298B489E" w14:textId="2314E99F" w:rsidR="00A25CB1" w:rsidRPr="0005418B" w:rsidRDefault="003517A0" w:rsidP="00E83D96">
      <w:pPr>
        <w:spacing w:after="0" w:line="280" w:lineRule="exact"/>
        <w:ind w:firstLine="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 xml:space="preserve">(20) </w:t>
      </w:r>
      <w:r w:rsidR="00A25CB1" w:rsidRPr="0005418B">
        <w:rPr>
          <w:rFonts w:ascii="Times New Roman" w:eastAsiaTheme="minorHAnsi" w:hAnsi="Times New Roman"/>
          <w:sz w:val="24"/>
          <w:szCs w:val="24"/>
        </w:rPr>
        <w:tab/>
        <w:t>FR:</w:t>
      </w:r>
      <w:r w:rsidR="00A25CB1" w:rsidRPr="0005418B">
        <w:rPr>
          <w:rFonts w:ascii="Times New Roman" w:eastAsiaTheme="minorHAnsi" w:hAnsi="Times New Roman"/>
          <w:sz w:val="24"/>
          <w:szCs w:val="24"/>
        </w:rPr>
        <w:tab/>
      </w:r>
      <w:r w:rsidR="00A25CB1" w:rsidRPr="0005418B">
        <w:rPr>
          <w:rFonts w:ascii="Times New Roman" w:eastAsiaTheme="minorHAnsi" w:hAnsi="Times New Roman"/>
          <w:b/>
          <w:bCs/>
          <w:i/>
          <w:iCs/>
          <w:sz w:val="24"/>
          <w:szCs w:val="24"/>
        </w:rPr>
        <w:t>Paul</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allait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et</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revenait</w:t>
      </w:r>
      <w:r w:rsidR="00A25CB1" w:rsidRPr="0005418B">
        <w:rPr>
          <w:rFonts w:ascii="Times New Roman" w:eastAsiaTheme="minorHAnsi" w:hAnsi="Times New Roman"/>
          <w:b/>
          <w:bCs/>
          <w:i/>
          <w:iCs/>
          <w:sz w:val="24"/>
          <w:szCs w:val="24"/>
        </w:rPr>
        <w:tab/>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dans</w:t>
      </w:r>
      <w:r w:rsidR="00A25CB1"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le</w:t>
      </w:r>
    </w:p>
    <w:p w14:paraId="08EC4242" w14:textId="5C1C1257" w:rsidR="00A25CB1" w:rsidRPr="0005418B" w:rsidRDefault="00A25CB1"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b/>
          <w:bCs/>
          <w:i/>
          <w:iCs/>
          <w:sz w:val="24"/>
          <w:szCs w:val="24"/>
        </w:rPr>
        <w:tab/>
      </w:r>
      <w:r w:rsidRPr="0005418B">
        <w:rPr>
          <w:rFonts w:ascii="Times New Roman" w:eastAsiaTheme="minorHAnsi" w:hAnsi="Times New Roman"/>
          <w:b/>
          <w:bCs/>
          <w:i/>
          <w:iCs/>
          <w:sz w:val="24"/>
          <w:szCs w:val="24"/>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t>go</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come back</w:t>
      </w:r>
      <w:r w:rsidR="00561ECB" w:rsidRPr="0005418B">
        <w:rPr>
          <w:rFonts w:ascii="Times New Roman" w:eastAsiaTheme="minorHAnsi" w:hAnsi="Times New Roman"/>
          <w:sz w:val="24"/>
          <w:szCs w:val="24"/>
          <w:lang w:val="en-US"/>
        </w:rPr>
        <w:t>.</w:t>
      </w:r>
      <w:r w:rsidRPr="0005418B">
        <w:rPr>
          <w:rFonts w:ascii="Times New Roman" w:eastAsiaTheme="minorHAnsi" w:hAnsi="Times New Roman"/>
          <w:sz w:val="18"/>
          <w:szCs w:val="18"/>
          <w:lang w:val="en-US"/>
        </w:rPr>
        <w:t>PST</w:t>
      </w:r>
      <w:r w:rsidR="00561ECB" w:rsidRPr="0005418B">
        <w:rPr>
          <w:rFonts w:ascii="Times New Roman" w:eastAsiaTheme="minorHAnsi" w:hAnsi="Times New Roman"/>
          <w:sz w:val="18"/>
          <w:szCs w:val="18"/>
          <w:lang w:val="en-US"/>
        </w:rPr>
        <w:t>.SG</w:t>
      </w:r>
      <w:r w:rsidRPr="0005418B">
        <w:rPr>
          <w:rFonts w:ascii="Times New Roman" w:eastAsiaTheme="minorHAnsi" w:hAnsi="Times New Roman"/>
          <w:sz w:val="24"/>
          <w:szCs w:val="24"/>
          <w:lang w:val="en-US"/>
        </w:rPr>
        <w:tab/>
        <w:t>in</w:t>
      </w:r>
      <w:r w:rsidRPr="0005418B">
        <w:rPr>
          <w:rFonts w:ascii="Times New Roman" w:eastAsiaTheme="minorHAnsi" w:hAnsi="Times New Roman"/>
          <w:sz w:val="24"/>
          <w:szCs w:val="24"/>
          <w:lang w:val="en-US"/>
        </w:rPr>
        <w:tab/>
        <w:t>the</w:t>
      </w:r>
    </w:p>
    <w:p w14:paraId="513DF7BF" w14:textId="5F6D8DF8" w:rsidR="00A25CB1" w:rsidRPr="0005418B" w:rsidRDefault="00C329F2"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b/>
          <w:bCs/>
          <w:i/>
          <w:iCs/>
          <w:sz w:val="24"/>
          <w:szCs w:val="24"/>
          <w:lang w:val="en-US"/>
        </w:rPr>
        <w:t>couloir</w:t>
      </w:r>
      <w:r w:rsidR="00A25CB1" w:rsidRPr="0005418B">
        <w:rPr>
          <w:rFonts w:ascii="Times New Roman" w:eastAsiaTheme="minorHAnsi" w:hAnsi="Times New Roman"/>
          <w:b/>
          <w:bCs/>
          <w:i/>
          <w:iCs/>
          <w:sz w:val="24"/>
          <w:szCs w:val="24"/>
          <w:lang w:val="en-US"/>
        </w:rPr>
        <w:t>.</w:t>
      </w:r>
    </w:p>
    <w:p w14:paraId="659AEB2A" w14:textId="678EECF4" w:rsidR="00A25CB1"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corridor</w:t>
      </w:r>
      <w:r w:rsidRPr="0005418B">
        <w:rPr>
          <w:rFonts w:ascii="Times New Roman" w:eastAsiaTheme="minorHAnsi" w:hAnsi="Times New Roman"/>
          <w:sz w:val="24"/>
          <w:szCs w:val="24"/>
          <w:lang w:val="en-US"/>
        </w:rPr>
        <w:tab/>
      </w:r>
    </w:p>
    <w:p w14:paraId="421CEADF" w14:textId="7DB211D0" w:rsidR="003517A0" w:rsidRPr="0005418B" w:rsidRDefault="00A25CB1"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w:t>
      </w:r>
      <w:r w:rsidR="00F53991"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fro in the corridor</w:t>
      </w:r>
      <w:r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803C21A" w14:textId="77777777" w:rsidR="003517A0" w:rsidRPr="007C2CCD" w:rsidRDefault="003517A0" w:rsidP="00E83D96">
      <w:pPr>
        <w:spacing w:after="0" w:line="280" w:lineRule="exact"/>
        <w:ind w:firstLine="708"/>
        <w:jc w:val="both"/>
        <w:rPr>
          <w:rFonts w:ascii="Times New Roman" w:eastAsiaTheme="minorHAnsi" w:hAnsi="Times New Roman"/>
          <w:sz w:val="24"/>
          <w:szCs w:val="24"/>
          <w:highlight w:val="cyan"/>
          <w:lang w:val="en-US"/>
        </w:rPr>
      </w:pPr>
    </w:p>
    <w:p w14:paraId="75813887" w14:textId="0CD6313C" w:rsidR="002804DD" w:rsidRPr="0005418B" w:rsidRDefault="00133660" w:rsidP="00E83D96">
      <w:pPr>
        <w:spacing w:after="0" w:line="280" w:lineRule="exact"/>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I</w:t>
      </w:r>
      <w:r w:rsidR="00C329F2" w:rsidRPr="0005418B">
        <w:rPr>
          <w:rFonts w:ascii="Times New Roman" w:eastAsiaTheme="minorHAnsi" w:hAnsi="Times New Roman"/>
          <w:sz w:val="24"/>
          <w:szCs w:val="24"/>
          <w:lang w:val="en-US"/>
        </w:rPr>
        <w:t xml:space="preserve">t </w:t>
      </w:r>
      <w:r w:rsidR="007540E7" w:rsidRPr="0005418B">
        <w:rPr>
          <w:rFonts w:ascii="Times New Roman" w:eastAsiaTheme="minorHAnsi" w:hAnsi="Times New Roman"/>
          <w:sz w:val="24"/>
          <w:szCs w:val="24"/>
          <w:lang w:val="en-US"/>
        </w:rPr>
        <w:t>appears in the free English translation</w:t>
      </w:r>
      <w:r w:rsidR="00C329F2" w:rsidRPr="0005418B">
        <w:rPr>
          <w:rFonts w:ascii="Times New Roman" w:eastAsiaTheme="minorHAnsi" w:hAnsi="Times New Roman"/>
          <w:sz w:val="24"/>
          <w:szCs w:val="24"/>
          <w:lang w:val="en-US"/>
        </w:rPr>
        <w:t xml:space="preserve"> that </w:t>
      </w:r>
      <w:r w:rsidR="002804DD" w:rsidRPr="0005418B">
        <w:rPr>
          <w:rFonts w:ascii="Times New Roman" w:eastAsiaTheme="minorHAnsi" w:hAnsi="Times New Roman"/>
          <w:sz w:val="24"/>
          <w:szCs w:val="24"/>
          <w:lang w:val="en-US"/>
        </w:rPr>
        <w:t xml:space="preserve">(21), using no conjunction, and (22), using a conjunction, </w:t>
      </w:r>
      <w:r w:rsidR="00C329F2" w:rsidRPr="0005418B">
        <w:rPr>
          <w:rFonts w:ascii="Times New Roman" w:eastAsiaTheme="minorHAnsi" w:hAnsi="Times New Roman"/>
          <w:sz w:val="24"/>
          <w:szCs w:val="24"/>
          <w:lang w:val="en-US"/>
        </w:rPr>
        <w:t>in GC</w:t>
      </w:r>
      <w:r w:rsidR="002804DD" w:rsidRPr="0005418B">
        <w:rPr>
          <w:rFonts w:ascii="Times New Roman" w:eastAsiaTheme="minorHAnsi" w:hAnsi="Times New Roman"/>
          <w:sz w:val="24"/>
          <w:szCs w:val="24"/>
          <w:lang w:val="en-US"/>
        </w:rPr>
        <w:t xml:space="preserve"> do not express the same thing. </w:t>
      </w:r>
      <w:r w:rsidR="00C329F2" w:rsidRPr="0005418B">
        <w:rPr>
          <w:rFonts w:ascii="Times New Roman" w:eastAsiaTheme="minorHAnsi" w:hAnsi="Times New Roman"/>
          <w:sz w:val="24"/>
          <w:szCs w:val="24"/>
          <w:lang w:val="en-US"/>
        </w:rPr>
        <w:t xml:space="preserve"> </w:t>
      </w:r>
    </w:p>
    <w:p w14:paraId="551C709E" w14:textId="77777777" w:rsidR="002804DD" w:rsidRDefault="002804DD" w:rsidP="00E83D96">
      <w:pPr>
        <w:spacing w:after="0" w:line="280" w:lineRule="exact"/>
        <w:jc w:val="both"/>
        <w:rPr>
          <w:rFonts w:ascii="Times New Roman" w:eastAsiaTheme="minorHAnsi" w:hAnsi="Times New Roman"/>
          <w:sz w:val="24"/>
          <w:szCs w:val="24"/>
          <w:highlight w:val="cyan"/>
          <w:lang w:val="en-US"/>
        </w:rPr>
      </w:pPr>
    </w:p>
    <w:p w14:paraId="4408D4F7" w14:textId="0ACA2716" w:rsidR="00967E3B" w:rsidRPr="0005418B" w:rsidRDefault="002804DD" w:rsidP="00E83D96">
      <w:pPr>
        <w:spacing w:after="0" w:line="280" w:lineRule="exact"/>
        <w:ind w:firstLine="708"/>
        <w:jc w:val="both"/>
        <w:rPr>
          <w:rFonts w:ascii="Times New Roman" w:eastAsiaTheme="minorHAnsi" w:hAnsi="Times New Roman"/>
          <w:b/>
          <w:bCs/>
          <w:i/>
          <w:iCs/>
          <w:sz w:val="24"/>
          <w:szCs w:val="24"/>
          <w:lang w:val="en-US"/>
        </w:rPr>
      </w:pPr>
      <w:r w:rsidRPr="0005418B">
        <w:rPr>
          <w:rFonts w:ascii="Times New Roman" w:eastAsiaTheme="minorHAnsi" w:hAnsi="Times New Roman"/>
          <w:sz w:val="24"/>
          <w:szCs w:val="24"/>
          <w:lang w:val="en-US"/>
        </w:rPr>
        <w:t>(21)</w:t>
      </w:r>
      <w:r w:rsidRPr="0005418B">
        <w:rPr>
          <w:rFonts w:ascii="Times New Roman" w:eastAsiaTheme="minorHAnsi" w:hAnsi="Times New Roman"/>
          <w:sz w:val="24"/>
          <w:szCs w:val="24"/>
          <w:lang w:val="en-US"/>
        </w:rPr>
        <w:tab/>
        <w:t>GC:</w:t>
      </w:r>
      <w:r w:rsidRPr="0005418B">
        <w:rPr>
          <w:rFonts w:ascii="Times New Roman" w:eastAsiaTheme="minorHAnsi" w:hAnsi="Times New Roman"/>
          <w:sz w:val="24"/>
          <w:szCs w:val="24"/>
          <w:lang w:val="en-US"/>
        </w:rPr>
        <w:tab/>
      </w:r>
      <w:r w:rsidR="00967E3B" w:rsidRPr="0005418B">
        <w:rPr>
          <w:rFonts w:ascii="Times New Roman" w:eastAsiaTheme="minorHAnsi" w:hAnsi="Times New Roman"/>
          <w:b/>
          <w:bCs/>
          <w:i/>
          <w:iCs/>
          <w:sz w:val="24"/>
          <w:szCs w:val="24"/>
          <w:lang w:val="en-US"/>
        </w:rPr>
        <w:t>Pòl</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pa</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té</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ka</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las</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touné-viré</w:t>
      </w:r>
      <w:r w:rsidR="00967E3B" w:rsidRPr="0005418B">
        <w:rPr>
          <w:rFonts w:ascii="Times New Roman" w:eastAsiaTheme="minorHAnsi" w:hAnsi="Times New Roman"/>
          <w:b/>
          <w:bCs/>
          <w:i/>
          <w:iCs/>
          <w:sz w:val="24"/>
          <w:szCs w:val="24"/>
          <w:lang w:val="en-US"/>
        </w:rPr>
        <w:tab/>
      </w:r>
      <w:r w:rsidR="00C329F2" w:rsidRPr="0005418B">
        <w:rPr>
          <w:rFonts w:ascii="Times New Roman" w:eastAsiaTheme="minorHAnsi" w:hAnsi="Times New Roman"/>
          <w:b/>
          <w:bCs/>
          <w:i/>
          <w:iCs/>
          <w:sz w:val="24"/>
          <w:szCs w:val="24"/>
          <w:lang w:val="en-US"/>
        </w:rPr>
        <w:t>an</w:t>
      </w:r>
      <w:r w:rsidR="00967E3B" w:rsidRPr="0005418B">
        <w:rPr>
          <w:rFonts w:ascii="Times New Roman" w:eastAsiaTheme="minorHAnsi" w:hAnsi="Times New Roman"/>
          <w:b/>
          <w:bCs/>
          <w:i/>
          <w:iCs/>
          <w:sz w:val="24"/>
          <w:szCs w:val="24"/>
          <w:lang w:val="en-US"/>
        </w:rPr>
        <w:tab/>
      </w:r>
    </w:p>
    <w:p w14:paraId="7D63DC83" w14:textId="3C7D4CB2" w:rsidR="00967E3B" w:rsidRPr="0005418B" w:rsidRDefault="00967E3B" w:rsidP="00E83D96">
      <w:pPr>
        <w:spacing w:after="0" w:line="280" w:lineRule="exact"/>
        <w:ind w:firstLine="708"/>
        <w:jc w:val="both"/>
        <w:rPr>
          <w:rFonts w:ascii="Times New Roman" w:eastAsiaTheme="minorHAnsi" w:hAnsi="Times New Roman"/>
          <w:sz w:val="24"/>
          <w:szCs w:val="24"/>
          <w:lang w:val="en-US"/>
        </w:rPr>
      </w:pPr>
      <w:r w:rsidRPr="0005418B">
        <w:rPr>
          <w:rFonts w:ascii="Times New Roman" w:eastAsiaTheme="minorHAnsi" w:hAnsi="Times New Roman"/>
          <w:b/>
          <w:bCs/>
          <w:i/>
          <w:iCs/>
          <w:sz w:val="24"/>
          <w:szCs w:val="24"/>
          <w:lang w:val="en-US"/>
        </w:rPr>
        <w:tab/>
      </w:r>
      <w:r w:rsidRPr="0005418B">
        <w:rPr>
          <w:rFonts w:ascii="Times New Roman" w:eastAsiaTheme="minorHAnsi" w:hAnsi="Times New Roman"/>
          <w:b/>
          <w:bCs/>
          <w:i/>
          <w:iCs/>
          <w:sz w:val="24"/>
          <w:szCs w:val="24"/>
          <w:lang w:val="en-US"/>
        </w:rPr>
        <w:tab/>
      </w: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r>
      <w:r w:rsidR="000E54B8" w:rsidRPr="0005418B">
        <w:rPr>
          <w:rFonts w:ascii="Times New Roman" w:eastAsiaTheme="minorHAnsi" w:hAnsi="Times New Roman"/>
          <w:sz w:val="24"/>
          <w:szCs w:val="24"/>
          <w:lang w:val="en-US"/>
        </w:rPr>
        <w:t>turn-return</w:t>
      </w:r>
      <w:r w:rsidR="000E54B8" w:rsidRPr="0005418B">
        <w:rPr>
          <w:rFonts w:ascii="Times New Roman" w:eastAsiaTheme="minorHAnsi" w:hAnsi="Times New Roman"/>
          <w:sz w:val="24"/>
          <w:szCs w:val="24"/>
          <w:lang w:val="en-US"/>
        </w:rPr>
        <w:tab/>
        <w:t>in</w:t>
      </w:r>
    </w:p>
    <w:p w14:paraId="38393EAD" w14:textId="2DF42CB2" w:rsidR="002804DD" w:rsidRPr="0005418B" w:rsidRDefault="00C329F2" w:rsidP="00E83D96">
      <w:pPr>
        <w:spacing w:after="0" w:line="280" w:lineRule="exact"/>
        <w:ind w:left="1416" w:firstLine="708"/>
        <w:jc w:val="both"/>
        <w:rPr>
          <w:rFonts w:ascii="Times New Roman" w:eastAsiaTheme="minorHAnsi" w:hAnsi="Times New Roman"/>
          <w:i/>
          <w:iCs/>
          <w:sz w:val="24"/>
          <w:szCs w:val="24"/>
        </w:rPr>
      </w:pPr>
      <w:r w:rsidRPr="0005418B">
        <w:rPr>
          <w:rFonts w:ascii="Times New Roman" w:eastAsiaTheme="minorHAnsi" w:hAnsi="Times New Roman"/>
          <w:b/>
          <w:bCs/>
          <w:i/>
          <w:iCs/>
          <w:sz w:val="24"/>
          <w:szCs w:val="24"/>
        </w:rPr>
        <w:t>koulwa-la</w:t>
      </w:r>
      <w:r w:rsidR="00394D40" w:rsidRPr="0005418B">
        <w:rPr>
          <w:rFonts w:ascii="Times New Roman" w:eastAsiaTheme="minorHAnsi" w:hAnsi="Times New Roman"/>
          <w:b/>
          <w:bCs/>
          <w:i/>
          <w:iCs/>
          <w:sz w:val="24"/>
          <w:szCs w:val="24"/>
        </w:rPr>
        <w:t>.</w:t>
      </w:r>
      <w:r w:rsidRPr="0005418B">
        <w:rPr>
          <w:rFonts w:ascii="Times New Roman" w:eastAsiaTheme="minorHAnsi" w:hAnsi="Times New Roman"/>
          <w:i/>
          <w:iCs/>
          <w:sz w:val="24"/>
          <w:szCs w:val="24"/>
        </w:rPr>
        <w:t xml:space="preserve"> </w:t>
      </w:r>
    </w:p>
    <w:p w14:paraId="0B636EF3" w14:textId="2C033A25"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59DBABB4" w14:textId="2B34DAD9" w:rsidR="002804DD" w:rsidRPr="0005418B" w:rsidRDefault="002804DD"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s’agitait dans le couloir</w:t>
      </w:r>
      <w:r w:rsidR="00394D40" w:rsidRPr="0005418B">
        <w:rPr>
          <w:rFonts w:ascii="Times New Roman" w:eastAsiaTheme="minorHAnsi" w:hAnsi="Times New Roman"/>
          <w:sz w:val="24"/>
          <w:szCs w:val="24"/>
        </w:rPr>
        <w:t>.</w:t>
      </w:r>
    </w:p>
    <w:p w14:paraId="5106DB01" w14:textId="7D2216E6" w:rsidR="002804DD" w:rsidRPr="0005418B" w:rsidRDefault="00967E3B" w:rsidP="00E83D96">
      <w:pPr>
        <w:spacing w:after="0" w:line="280" w:lineRule="exact"/>
        <w:ind w:left="1416" w:firstLine="708"/>
        <w:jc w:val="both"/>
        <w:rPr>
          <w:rFonts w:ascii="Times New Roman" w:eastAsiaTheme="minorHAnsi" w:hAnsi="Times New Roman"/>
          <w:i/>
          <w:iCs/>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fussing in the corridor</w:t>
      </w:r>
      <w:r w:rsidR="002804DD" w:rsidRPr="0005418B">
        <w:rPr>
          <w:rFonts w:ascii="Times New Roman" w:eastAsiaTheme="minorHAnsi" w:hAnsi="Times New Roman"/>
          <w:sz w:val="24"/>
          <w:szCs w:val="24"/>
          <w:lang w:val="en-US"/>
        </w:rPr>
        <w:t>.</w:t>
      </w:r>
      <w:r w:rsidR="00C329F2" w:rsidRPr="0005418B">
        <w:rPr>
          <w:rFonts w:ascii="Times New Roman" w:eastAsiaTheme="minorHAnsi" w:hAnsi="Times New Roman"/>
          <w:sz w:val="24"/>
          <w:szCs w:val="24"/>
          <w:lang w:val="en-US"/>
        </w:rPr>
        <w:t xml:space="preserve"> </w:t>
      </w:r>
    </w:p>
    <w:p w14:paraId="19B71F4A" w14:textId="77777777" w:rsidR="00921A0E" w:rsidRDefault="00921A0E" w:rsidP="00E83D96">
      <w:pPr>
        <w:spacing w:after="0" w:line="280" w:lineRule="exact"/>
        <w:ind w:left="708"/>
        <w:jc w:val="both"/>
        <w:rPr>
          <w:rFonts w:ascii="Times New Roman" w:eastAsiaTheme="minorHAnsi" w:hAnsi="Times New Roman"/>
          <w:i/>
          <w:iCs/>
          <w:sz w:val="24"/>
          <w:szCs w:val="24"/>
          <w:highlight w:val="cyan"/>
          <w:lang w:val="en-US"/>
        </w:rPr>
      </w:pPr>
    </w:p>
    <w:p w14:paraId="34F2FDF9" w14:textId="77777777" w:rsidR="00967E3B" w:rsidRPr="0005418B" w:rsidRDefault="00921A0E" w:rsidP="00E83D96">
      <w:pPr>
        <w:spacing w:after="0" w:line="280" w:lineRule="exact"/>
        <w:ind w:left="708"/>
        <w:jc w:val="both"/>
        <w:rPr>
          <w:rFonts w:ascii="Times New Roman" w:eastAsiaTheme="minorHAnsi" w:hAnsi="Times New Roman"/>
          <w:b/>
          <w:bCs/>
          <w:i/>
          <w:iCs/>
          <w:sz w:val="24"/>
          <w:szCs w:val="24"/>
        </w:rPr>
      </w:pPr>
      <w:r w:rsidRPr="0005418B">
        <w:rPr>
          <w:rFonts w:ascii="Times New Roman" w:eastAsiaTheme="minorHAnsi" w:hAnsi="Times New Roman"/>
          <w:sz w:val="24"/>
          <w:szCs w:val="24"/>
        </w:rPr>
        <w:t>(22)</w:t>
      </w:r>
      <w:r w:rsidRPr="0005418B">
        <w:rPr>
          <w:rFonts w:ascii="Times New Roman" w:eastAsiaTheme="minorHAnsi" w:hAnsi="Times New Roman"/>
          <w:i/>
          <w:iCs/>
          <w:sz w:val="24"/>
          <w:szCs w:val="24"/>
        </w:rPr>
        <w:tab/>
      </w:r>
      <w:r w:rsidRPr="0005418B">
        <w:rPr>
          <w:rFonts w:ascii="Times New Roman" w:eastAsiaTheme="minorHAnsi" w:hAnsi="Times New Roman"/>
          <w:sz w:val="24"/>
          <w:szCs w:val="24"/>
        </w:rPr>
        <w:t>GC:</w:t>
      </w:r>
      <w:r w:rsidRPr="0005418B">
        <w:rPr>
          <w:rFonts w:ascii="Times New Roman" w:eastAsiaTheme="minorHAnsi" w:hAnsi="Times New Roman"/>
          <w:sz w:val="24"/>
          <w:szCs w:val="24"/>
        </w:rPr>
        <w:tab/>
      </w:r>
      <w:r w:rsidR="00967E3B" w:rsidRPr="0005418B">
        <w:rPr>
          <w:rFonts w:ascii="Times New Roman" w:eastAsiaTheme="minorHAnsi" w:hAnsi="Times New Roman"/>
          <w:b/>
          <w:bCs/>
          <w:i/>
          <w:iCs/>
          <w:sz w:val="24"/>
          <w:szCs w:val="24"/>
        </w:rPr>
        <w:t>Pòl</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pa</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ka</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las</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touné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viré</w:t>
      </w:r>
      <w:r w:rsidR="00967E3B" w:rsidRPr="0005418B">
        <w:rPr>
          <w:rFonts w:ascii="Times New Roman" w:eastAsiaTheme="minorHAnsi" w:hAnsi="Times New Roman"/>
          <w:b/>
          <w:bCs/>
          <w:i/>
          <w:iCs/>
          <w:sz w:val="24"/>
          <w:szCs w:val="24"/>
        </w:rPr>
        <w:tab/>
      </w:r>
      <w:r w:rsidR="00C329F2" w:rsidRPr="0005418B">
        <w:rPr>
          <w:rFonts w:ascii="Times New Roman" w:eastAsiaTheme="minorHAnsi" w:hAnsi="Times New Roman"/>
          <w:b/>
          <w:bCs/>
          <w:i/>
          <w:iCs/>
          <w:sz w:val="24"/>
          <w:szCs w:val="24"/>
        </w:rPr>
        <w:t>an</w:t>
      </w:r>
    </w:p>
    <w:p w14:paraId="7C39D7AF" w14:textId="625ED632" w:rsidR="00967E3B" w:rsidRPr="0005418B" w:rsidRDefault="000E54B8"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Pr="0005418B">
        <w:rPr>
          <w:rFonts w:ascii="Times New Roman" w:eastAsiaTheme="minorHAnsi" w:hAnsi="Times New Roman"/>
          <w:sz w:val="24"/>
          <w:szCs w:val="24"/>
          <w:lang w:val="en-US"/>
        </w:rPr>
        <w:tab/>
      </w:r>
      <w:r w:rsidRPr="0005418B">
        <w:rPr>
          <w:rFonts w:ascii="Times New Roman" w:eastAsiaTheme="minorHAnsi" w:hAnsi="Times New Roman"/>
          <w:sz w:val="18"/>
          <w:szCs w:val="18"/>
          <w:lang w:val="en-US"/>
        </w:rPr>
        <w:t>NEG</w:t>
      </w:r>
      <w:r w:rsidRPr="0005418B">
        <w:rPr>
          <w:rFonts w:ascii="Times New Roman" w:eastAsiaTheme="minorHAnsi" w:hAnsi="Times New Roman"/>
          <w:sz w:val="18"/>
          <w:szCs w:val="18"/>
          <w:lang w:val="en-US"/>
        </w:rPr>
        <w:tab/>
        <w:t>PST</w:t>
      </w:r>
      <w:r w:rsidRPr="0005418B">
        <w:rPr>
          <w:rFonts w:ascii="Times New Roman" w:eastAsiaTheme="minorHAnsi" w:hAnsi="Times New Roman"/>
          <w:sz w:val="18"/>
          <w:szCs w:val="18"/>
          <w:lang w:val="en-US"/>
        </w:rPr>
        <w:tab/>
        <w:t>IPFV</w:t>
      </w:r>
      <w:r w:rsidRPr="0005418B">
        <w:rPr>
          <w:rFonts w:ascii="Times New Roman" w:eastAsiaTheme="minorHAnsi" w:hAnsi="Times New Roman"/>
          <w:sz w:val="24"/>
          <w:szCs w:val="24"/>
          <w:lang w:val="en-US"/>
        </w:rPr>
        <w:tab/>
        <w:t>tired</w:t>
      </w:r>
      <w:r w:rsidRPr="0005418B">
        <w:rPr>
          <w:rFonts w:ascii="Times New Roman" w:eastAsiaTheme="minorHAnsi" w:hAnsi="Times New Roman"/>
          <w:sz w:val="24"/>
          <w:szCs w:val="24"/>
          <w:lang w:val="en-US"/>
        </w:rPr>
        <w:tab/>
        <w:t>turn</w:t>
      </w:r>
      <w:r w:rsidRPr="0005418B">
        <w:rPr>
          <w:rFonts w:ascii="Times New Roman" w:eastAsiaTheme="minorHAnsi" w:hAnsi="Times New Roman"/>
          <w:sz w:val="24"/>
          <w:szCs w:val="24"/>
          <w:lang w:val="en-US"/>
        </w:rPr>
        <w:tab/>
        <w:t>and</w:t>
      </w:r>
      <w:r w:rsidRPr="0005418B">
        <w:rPr>
          <w:rFonts w:ascii="Times New Roman" w:eastAsiaTheme="minorHAnsi" w:hAnsi="Times New Roman"/>
          <w:sz w:val="24"/>
          <w:szCs w:val="24"/>
          <w:lang w:val="en-US"/>
        </w:rPr>
        <w:tab/>
        <w:t>return</w:t>
      </w:r>
      <w:r w:rsidRPr="0005418B">
        <w:rPr>
          <w:rFonts w:ascii="Times New Roman" w:eastAsiaTheme="minorHAnsi" w:hAnsi="Times New Roman"/>
          <w:sz w:val="24"/>
          <w:szCs w:val="24"/>
          <w:lang w:val="en-US"/>
        </w:rPr>
        <w:tab/>
        <w:t>in</w:t>
      </w:r>
    </w:p>
    <w:p w14:paraId="35EF0A8C" w14:textId="6B4C1600" w:rsidR="00921A0E" w:rsidRPr="0005418B" w:rsidRDefault="00C329F2" w:rsidP="00E83D96">
      <w:pPr>
        <w:spacing w:after="0" w:line="280" w:lineRule="exact"/>
        <w:ind w:left="1416" w:firstLine="708"/>
        <w:jc w:val="both"/>
        <w:rPr>
          <w:rFonts w:ascii="Times New Roman" w:eastAsiaTheme="minorHAnsi" w:hAnsi="Times New Roman"/>
          <w:b/>
          <w:bCs/>
          <w:i/>
          <w:iCs/>
          <w:sz w:val="24"/>
          <w:szCs w:val="24"/>
        </w:rPr>
      </w:pPr>
      <w:r w:rsidRPr="0005418B">
        <w:rPr>
          <w:rFonts w:ascii="Times New Roman" w:eastAsiaTheme="minorHAnsi" w:hAnsi="Times New Roman"/>
          <w:b/>
          <w:bCs/>
          <w:i/>
          <w:iCs/>
          <w:sz w:val="24"/>
          <w:szCs w:val="24"/>
        </w:rPr>
        <w:t>koulwa-la</w:t>
      </w:r>
      <w:r w:rsidR="00394D40" w:rsidRPr="0005418B">
        <w:rPr>
          <w:rFonts w:ascii="Times New Roman" w:eastAsiaTheme="minorHAnsi" w:hAnsi="Times New Roman"/>
          <w:b/>
          <w:bCs/>
          <w:i/>
          <w:iCs/>
          <w:sz w:val="24"/>
          <w:szCs w:val="24"/>
        </w:rPr>
        <w:t>.</w:t>
      </w:r>
    </w:p>
    <w:p w14:paraId="60F4F609" w14:textId="195EA036" w:rsidR="000E54B8" w:rsidRPr="0005418B" w:rsidRDefault="000E54B8" w:rsidP="00E83D96">
      <w:pPr>
        <w:spacing w:after="0" w:line="280" w:lineRule="exact"/>
        <w:ind w:left="1416" w:firstLine="708"/>
        <w:jc w:val="both"/>
        <w:rPr>
          <w:rFonts w:ascii="Times New Roman" w:eastAsiaTheme="minorHAnsi" w:hAnsi="Times New Roman"/>
          <w:sz w:val="24"/>
          <w:szCs w:val="24"/>
        </w:rPr>
      </w:pPr>
      <w:r w:rsidRPr="0005418B">
        <w:rPr>
          <w:rFonts w:ascii="Times New Roman" w:eastAsiaTheme="minorHAnsi" w:hAnsi="Times New Roman"/>
          <w:sz w:val="24"/>
          <w:szCs w:val="24"/>
        </w:rPr>
        <w:t>corridor-the</w:t>
      </w:r>
    </w:p>
    <w:p w14:paraId="1239EF05" w14:textId="28B9FC77" w:rsidR="00921A0E" w:rsidRPr="0005418B" w:rsidRDefault="00921A0E" w:rsidP="00E83D96">
      <w:pPr>
        <w:spacing w:after="0" w:line="280" w:lineRule="exact"/>
        <w:ind w:left="708" w:firstLine="708"/>
        <w:jc w:val="both"/>
        <w:rPr>
          <w:rFonts w:ascii="Times New Roman" w:eastAsiaTheme="minorHAnsi" w:hAnsi="Times New Roman"/>
          <w:i/>
          <w:iCs/>
          <w:sz w:val="24"/>
          <w:szCs w:val="24"/>
        </w:rPr>
      </w:pPr>
      <w:r w:rsidRPr="0005418B">
        <w:rPr>
          <w:rFonts w:ascii="Times New Roman" w:eastAsiaTheme="minorHAnsi" w:hAnsi="Times New Roman"/>
          <w:sz w:val="24"/>
          <w:szCs w:val="24"/>
        </w:rPr>
        <w:t>FR:</w:t>
      </w:r>
      <w:r w:rsidRPr="0005418B">
        <w:rPr>
          <w:rFonts w:ascii="Times New Roman" w:eastAsiaTheme="minorHAnsi" w:hAnsi="Times New Roman"/>
          <w:i/>
          <w:iCs/>
          <w:sz w:val="24"/>
          <w:szCs w:val="24"/>
        </w:rPr>
        <w:tab/>
      </w:r>
      <w:r w:rsidR="00967E3B" w:rsidRPr="0005418B">
        <w:rPr>
          <w:rFonts w:ascii="Times New Roman" w:eastAsiaTheme="minorHAnsi" w:hAnsi="Times New Roman"/>
          <w:sz w:val="24"/>
          <w:szCs w:val="24"/>
        </w:rPr>
        <w:t>Paul</w:t>
      </w:r>
      <w:r w:rsidR="00C329F2" w:rsidRPr="0005418B">
        <w:rPr>
          <w:rFonts w:ascii="Times New Roman" w:eastAsiaTheme="minorHAnsi" w:hAnsi="Times New Roman"/>
          <w:sz w:val="24"/>
          <w:szCs w:val="24"/>
        </w:rPr>
        <w:t xml:space="preserve"> allait et revenait dans le couloir</w:t>
      </w:r>
      <w:r w:rsidRPr="0005418B">
        <w:rPr>
          <w:rFonts w:ascii="Times New Roman" w:eastAsiaTheme="minorHAnsi" w:hAnsi="Times New Roman"/>
          <w:sz w:val="24"/>
          <w:szCs w:val="24"/>
        </w:rPr>
        <w:t>.</w:t>
      </w:r>
    </w:p>
    <w:p w14:paraId="48101035" w14:textId="584C62B2" w:rsidR="00921A0E" w:rsidRPr="0005418B" w:rsidRDefault="00967E3B" w:rsidP="00E83D96">
      <w:pPr>
        <w:spacing w:after="0" w:line="280" w:lineRule="exact"/>
        <w:ind w:left="1416" w:firstLine="708"/>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Paul</w:t>
      </w:r>
      <w:r w:rsidR="00C329F2" w:rsidRPr="0005418B">
        <w:rPr>
          <w:rFonts w:ascii="Times New Roman" w:eastAsiaTheme="minorHAnsi" w:hAnsi="Times New Roman"/>
          <w:sz w:val="24"/>
          <w:szCs w:val="24"/>
          <w:lang w:val="en-US"/>
        </w:rPr>
        <w:t xml:space="preserve"> was going to and fro in the corridor. </w:t>
      </w:r>
    </w:p>
    <w:p w14:paraId="0B8444B7" w14:textId="77777777" w:rsidR="00921A0E" w:rsidRDefault="00921A0E" w:rsidP="00E83D96">
      <w:pPr>
        <w:spacing w:after="0" w:line="280" w:lineRule="exact"/>
        <w:jc w:val="both"/>
        <w:rPr>
          <w:rFonts w:ascii="Times New Roman" w:eastAsiaTheme="minorHAnsi" w:hAnsi="Times New Roman"/>
          <w:sz w:val="24"/>
          <w:szCs w:val="24"/>
          <w:highlight w:val="cyan"/>
          <w:lang w:val="en-US"/>
        </w:rPr>
      </w:pPr>
    </w:p>
    <w:p w14:paraId="2C431EDA" w14:textId="38A75964" w:rsidR="00C329F2" w:rsidRPr="009F0B20" w:rsidRDefault="00C329F2" w:rsidP="00E83D96">
      <w:pPr>
        <w:spacing w:after="0" w:line="280" w:lineRule="exact"/>
        <w:jc w:val="both"/>
        <w:rPr>
          <w:rFonts w:ascii="Times New Roman" w:eastAsiaTheme="minorHAnsi" w:hAnsi="Times New Roman"/>
          <w:sz w:val="24"/>
          <w:szCs w:val="24"/>
          <w:lang w:val="en-US"/>
        </w:rPr>
      </w:pPr>
      <w:r w:rsidRPr="0005418B">
        <w:rPr>
          <w:rFonts w:ascii="Times New Roman" w:eastAsiaTheme="minorHAnsi" w:hAnsi="Times New Roman"/>
          <w:sz w:val="24"/>
          <w:szCs w:val="24"/>
          <w:lang w:val="en-US"/>
        </w:rPr>
        <w:t xml:space="preserve">The disappearance of the French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w:t>
      </w:r>
      <w:r w:rsidRPr="0005418B">
        <w:rPr>
          <w:rFonts w:ascii="Times New Roman" w:eastAsiaTheme="minorHAnsi" w:hAnsi="Times New Roman"/>
          <w:i/>
          <w:iCs/>
          <w:sz w:val="24"/>
          <w:szCs w:val="24"/>
          <w:lang w:val="en-US"/>
        </w:rPr>
        <w:t>et</w:t>
      </w:r>
      <w:r w:rsidR="00921A0E" w:rsidRPr="0005418B">
        <w:rPr>
          <w:rFonts w:ascii="Times New Roman" w:eastAsiaTheme="minorHAnsi" w:hAnsi="Times New Roman"/>
          <w:i/>
          <w:iCs/>
          <w:sz w:val="24"/>
          <w:szCs w:val="24"/>
          <w:lang w:val="en-US"/>
        </w:rPr>
        <w:t xml:space="preserve"> </w:t>
      </w:r>
      <w:r w:rsidR="00921A0E" w:rsidRPr="0005418B">
        <w:rPr>
          <w:rFonts w:ascii="Times New Roman" w:eastAsiaTheme="minorHAnsi" w:hAnsi="Times New Roman"/>
          <w:sz w:val="24"/>
          <w:szCs w:val="24"/>
          <w:lang w:val="en-US"/>
        </w:rPr>
        <w:t>(</w:t>
      </w:r>
      <w:r w:rsidRPr="0005418B">
        <w:rPr>
          <w:rFonts w:ascii="Times New Roman" w:eastAsiaTheme="minorHAnsi" w:hAnsi="Times New Roman"/>
          <w:sz w:val="24"/>
          <w:szCs w:val="24"/>
          <w:lang w:val="en-US"/>
        </w:rPr>
        <w:t xml:space="preserve">and) </w:t>
      </w:r>
      <w:r w:rsidR="00F53991" w:rsidRPr="0005418B">
        <w:rPr>
          <w:rFonts w:ascii="Times New Roman" w:eastAsiaTheme="minorHAnsi" w:hAnsi="Times New Roman"/>
          <w:sz w:val="24"/>
          <w:szCs w:val="24"/>
          <w:lang w:val="en-US"/>
        </w:rPr>
        <w:t xml:space="preserve">in (21) </w:t>
      </w:r>
      <w:r w:rsidRPr="0005418B">
        <w:rPr>
          <w:rFonts w:ascii="Times New Roman" w:eastAsiaTheme="minorHAnsi" w:hAnsi="Times New Roman"/>
          <w:sz w:val="24"/>
          <w:szCs w:val="24"/>
          <w:lang w:val="en-US"/>
        </w:rPr>
        <w:t>in GC does not translate the original meaning of the French sentence</w:t>
      </w:r>
      <w:r w:rsidR="00F53991" w:rsidRPr="0005418B">
        <w:rPr>
          <w:rFonts w:ascii="Times New Roman" w:eastAsiaTheme="minorHAnsi" w:hAnsi="Times New Roman"/>
          <w:sz w:val="24"/>
          <w:szCs w:val="24"/>
          <w:lang w:val="en-US"/>
        </w:rPr>
        <w:t xml:space="preserve"> (20)</w:t>
      </w:r>
      <w:r w:rsidRPr="0005418B">
        <w:rPr>
          <w:rFonts w:ascii="Times New Roman" w:eastAsiaTheme="minorHAnsi" w:hAnsi="Times New Roman"/>
          <w:sz w:val="24"/>
          <w:szCs w:val="24"/>
          <w:lang w:val="en-US"/>
        </w:rPr>
        <w:t>, whereas its presence</w:t>
      </w:r>
      <w:r w:rsidR="00F53991" w:rsidRPr="0005418B">
        <w:rPr>
          <w:rFonts w:ascii="Times New Roman" w:eastAsiaTheme="minorHAnsi" w:hAnsi="Times New Roman"/>
          <w:sz w:val="24"/>
          <w:szCs w:val="24"/>
          <w:lang w:val="en-US"/>
        </w:rPr>
        <w:t xml:space="preserve"> in (22)</w:t>
      </w:r>
      <w:r w:rsidRPr="0005418B">
        <w:rPr>
          <w:rFonts w:ascii="Times New Roman" w:eastAsiaTheme="minorHAnsi" w:hAnsi="Times New Roman"/>
          <w:sz w:val="24"/>
          <w:szCs w:val="24"/>
          <w:lang w:val="en-US"/>
        </w:rPr>
        <w:t xml:space="preserve"> does. The absence of </w:t>
      </w:r>
      <w:r w:rsidR="00154ECC" w:rsidRPr="0005418B">
        <w:rPr>
          <w:rFonts w:ascii="Times New Roman" w:eastAsiaTheme="minorHAnsi" w:hAnsi="Times New Roman"/>
          <w:sz w:val="24"/>
          <w:szCs w:val="24"/>
          <w:lang w:val="en-US"/>
        </w:rPr>
        <w:t>conjunction</w:t>
      </w:r>
      <w:r w:rsidRPr="0005418B">
        <w:rPr>
          <w:rFonts w:ascii="Times New Roman" w:eastAsiaTheme="minorHAnsi" w:hAnsi="Times New Roman"/>
          <w:sz w:val="24"/>
          <w:szCs w:val="24"/>
          <w:lang w:val="en-US"/>
        </w:rPr>
        <w:t xml:space="preserve"> expresses the idea of one event (</w:t>
      </w:r>
      <w:r w:rsidRPr="0005418B">
        <w:rPr>
          <w:rFonts w:ascii="Times New Roman" w:eastAsiaTheme="minorHAnsi" w:hAnsi="Times New Roman"/>
          <w:i/>
          <w:iCs/>
          <w:sz w:val="24"/>
          <w:szCs w:val="24"/>
          <w:lang w:val="en-US"/>
        </w:rPr>
        <w:t>touné-viré</w:t>
      </w:r>
      <w:r w:rsidRPr="0005418B">
        <w:rPr>
          <w:rFonts w:ascii="Times New Roman" w:eastAsiaTheme="minorHAnsi" w:hAnsi="Times New Roman"/>
          <w:sz w:val="24"/>
          <w:szCs w:val="24"/>
          <w:lang w:val="en-US"/>
        </w:rPr>
        <w:t xml:space="preserve">), while its presence expresses the idea of two events (as in the original French sentence). </w:t>
      </w:r>
      <w:r w:rsidR="004215C4" w:rsidRPr="0005418B">
        <w:rPr>
          <w:rFonts w:ascii="Times New Roman" w:eastAsiaTheme="minorHAnsi" w:hAnsi="Times New Roman"/>
          <w:sz w:val="24"/>
          <w:szCs w:val="24"/>
          <w:lang w:val="en-US"/>
        </w:rPr>
        <w:t>It</w:t>
      </w:r>
      <w:r w:rsidR="002804DD" w:rsidRPr="0005418B">
        <w:rPr>
          <w:rFonts w:ascii="Times New Roman" w:eastAsiaTheme="minorHAnsi" w:hAnsi="Times New Roman"/>
          <w:sz w:val="24"/>
          <w:szCs w:val="24"/>
          <w:lang w:val="en-US"/>
        </w:rPr>
        <w:t xml:space="preserve"> seems </w:t>
      </w:r>
      <w:r w:rsidR="004215C4" w:rsidRPr="0005418B">
        <w:rPr>
          <w:rFonts w:ascii="Times New Roman" w:eastAsiaTheme="minorHAnsi" w:hAnsi="Times New Roman"/>
          <w:sz w:val="24"/>
          <w:szCs w:val="24"/>
          <w:lang w:val="en-US"/>
        </w:rPr>
        <w:t xml:space="preserve">that </w:t>
      </w:r>
      <w:r w:rsidR="00B46D0A" w:rsidRPr="0005418B">
        <w:rPr>
          <w:rFonts w:ascii="Times New Roman" w:eastAsiaTheme="minorHAnsi" w:hAnsi="Times New Roman"/>
          <w:sz w:val="24"/>
          <w:szCs w:val="24"/>
          <w:lang w:val="en-US"/>
        </w:rPr>
        <w:t xml:space="preserve">Massieux’s </w:t>
      </w:r>
      <w:r w:rsidR="004215C4" w:rsidRPr="0005418B">
        <w:rPr>
          <w:rFonts w:ascii="Times New Roman" w:eastAsiaTheme="minorHAnsi" w:hAnsi="Times New Roman"/>
          <w:sz w:val="24"/>
          <w:szCs w:val="24"/>
          <w:lang w:val="en-US"/>
        </w:rPr>
        <w:t xml:space="preserve">idea of </w:t>
      </w:r>
      <w:r w:rsidR="000E4C61">
        <w:rPr>
          <w:rFonts w:ascii="Times New Roman" w:eastAsiaTheme="minorHAnsi" w:hAnsi="Times New Roman"/>
          <w:sz w:val="24"/>
          <w:szCs w:val="24"/>
          <w:lang w:val="en-US"/>
        </w:rPr>
        <w:t>disappearance</w:t>
      </w:r>
      <w:r w:rsidR="00921A0E" w:rsidRPr="0005418B">
        <w:rPr>
          <w:rFonts w:ascii="Times New Roman" w:eastAsiaTheme="minorHAnsi" w:hAnsi="Times New Roman"/>
          <w:sz w:val="24"/>
          <w:szCs w:val="24"/>
          <w:lang w:val="en-US"/>
        </w:rPr>
        <w:t xml:space="preserve"> </w:t>
      </w:r>
      <w:r w:rsidR="00A5431A" w:rsidRPr="0005418B">
        <w:rPr>
          <w:rFonts w:ascii="Times New Roman" w:eastAsiaTheme="minorHAnsi" w:hAnsi="Times New Roman"/>
          <w:sz w:val="24"/>
          <w:szCs w:val="24"/>
          <w:lang w:val="en-US"/>
        </w:rPr>
        <w:t xml:space="preserve">of the French prepositions at the time of creolisation </w:t>
      </w:r>
      <w:r w:rsidR="00B46D0A" w:rsidRPr="0005418B">
        <w:rPr>
          <w:rFonts w:ascii="Times New Roman" w:eastAsiaTheme="minorHAnsi" w:hAnsi="Times New Roman"/>
          <w:sz w:val="24"/>
          <w:szCs w:val="24"/>
          <w:lang w:val="en-US"/>
        </w:rPr>
        <w:t xml:space="preserve">(2008:445) </w:t>
      </w:r>
      <w:r w:rsidR="004215C4" w:rsidRPr="0005418B">
        <w:rPr>
          <w:rFonts w:ascii="Times New Roman" w:eastAsiaTheme="minorHAnsi" w:hAnsi="Times New Roman"/>
          <w:sz w:val="24"/>
          <w:szCs w:val="24"/>
          <w:lang w:val="en-US"/>
        </w:rPr>
        <w:t>does not</w:t>
      </w:r>
      <w:r w:rsidR="00921A0E" w:rsidRPr="0005418B">
        <w:rPr>
          <w:rFonts w:ascii="Times New Roman" w:eastAsiaTheme="minorHAnsi" w:hAnsi="Times New Roman"/>
          <w:sz w:val="24"/>
          <w:szCs w:val="24"/>
          <w:lang w:val="en-US"/>
        </w:rPr>
        <w:t xml:space="preserve"> explain the existence of SVCs in GC</w:t>
      </w:r>
      <w:r w:rsidR="002804DD" w:rsidRPr="0005418B">
        <w:rPr>
          <w:rFonts w:ascii="Times New Roman" w:eastAsiaTheme="minorHAnsi" w:hAnsi="Times New Roman"/>
          <w:sz w:val="24"/>
          <w:szCs w:val="24"/>
          <w:lang w:val="en-US"/>
        </w:rPr>
        <w:t>.</w:t>
      </w:r>
    </w:p>
    <w:p w14:paraId="1CEF91CE" w14:textId="4B01099D" w:rsidR="00BC7484" w:rsidRDefault="00BC7484"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lastRenderedPageBreak/>
        <w:t>T</w:t>
      </w:r>
      <w:r w:rsidR="008E7622" w:rsidRPr="009F0B20">
        <w:rPr>
          <w:rFonts w:ascii="Times New Roman" w:hAnsi="Times New Roman"/>
          <w:sz w:val="24"/>
          <w:szCs w:val="24"/>
          <w:lang w:val="en-US"/>
        </w:rPr>
        <w:t>he counter-arguments present</w:t>
      </w:r>
      <w:r w:rsidR="004A36A9" w:rsidRPr="009F0B20">
        <w:rPr>
          <w:rFonts w:ascii="Times New Roman" w:hAnsi="Times New Roman"/>
          <w:sz w:val="24"/>
          <w:szCs w:val="24"/>
          <w:lang w:val="en-US"/>
        </w:rPr>
        <w:t>ed</w:t>
      </w:r>
      <w:r w:rsidR="008E7622" w:rsidRPr="009F0B20">
        <w:rPr>
          <w:rFonts w:ascii="Times New Roman" w:hAnsi="Times New Roman"/>
          <w:sz w:val="24"/>
          <w:szCs w:val="24"/>
          <w:lang w:val="en-US"/>
        </w:rPr>
        <w:t xml:space="preserve"> against the above arguments attributing the origins of SVCs in the Atlantic Creoles to the </w:t>
      </w:r>
      <w:r w:rsidR="004215C4">
        <w:rPr>
          <w:rFonts w:ascii="Times New Roman" w:hAnsi="Times New Roman"/>
          <w:sz w:val="24"/>
          <w:szCs w:val="24"/>
          <w:lang w:val="en-US"/>
        </w:rPr>
        <w:t>superstrate</w:t>
      </w:r>
      <w:r w:rsidR="008E7622" w:rsidRPr="009F0B20">
        <w:rPr>
          <w:rFonts w:ascii="Times New Roman" w:hAnsi="Times New Roman"/>
          <w:sz w:val="24"/>
          <w:szCs w:val="24"/>
          <w:lang w:val="en-US"/>
        </w:rPr>
        <w:t xml:space="preserve"> languages are strong </w:t>
      </w:r>
      <w:r w:rsidR="004A36A9" w:rsidRPr="009F0B20">
        <w:rPr>
          <w:rFonts w:ascii="Times New Roman" w:hAnsi="Times New Roman"/>
          <w:sz w:val="24"/>
          <w:szCs w:val="24"/>
          <w:lang w:val="en-US"/>
        </w:rPr>
        <w:t xml:space="preserve">enough to lead us to envisage other </w:t>
      </w:r>
      <w:r w:rsidR="001225C5" w:rsidRPr="009F0B20">
        <w:rPr>
          <w:rFonts w:ascii="Times New Roman" w:hAnsi="Times New Roman"/>
          <w:sz w:val="24"/>
          <w:szCs w:val="24"/>
          <w:lang w:val="en-US"/>
        </w:rPr>
        <w:t>answers.</w:t>
      </w:r>
      <w:r w:rsidR="002A5FEF" w:rsidRPr="009F0B20">
        <w:rPr>
          <w:rFonts w:ascii="Times New Roman" w:hAnsi="Times New Roman"/>
          <w:sz w:val="24"/>
          <w:szCs w:val="24"/>
          <w:lang w:val="en-US"/>
        </w:rPr>
        <w:t xml:space="preserve"> The following sections</w:t>
      </w:r>
      <w:r w:rsidR="00535A62" w:rsidRPr="009F0B20">
        <w:rPr>
          <w:rFonts w:ascii="Times New Roman" w:hAnsi="Times New Roman"/>
          <w:sz w:val="24"/>
          <w:szCs w:val="24"/>
          <w:lang w:val="en-US"/>
        </w:rPr>
        <w:t xml:space="preserve"> turn to the historical background of GC then to a comparison with </w:t>
      </w:r>
      <w:r w:rsidR="001430E1" w:rsidRPr="009F0B20">
        <w:rPr>
          <w:rFonts w:ascii="Times New Roman" w:hAnsi="Times New Roman"/>
          <w:sz w:val="24"/>
          <w:szCs w:val="24"/>
          <w:lang w:val="en-US"/>
        </w:rPr>
        <w:t xml:space="preserve">two </w:t>
      </w:r>
      <w:r w:rsidR="00535A62" w:rsidRPr="009F0B20">
        <w:rPr>
          <w:rFonts w:ascii="Times New Roman" w:hAnsi="Times New Roman"/>
          <w:sz w:val="24"/>
          <w:szCs w:val="24"/>
          <w:lang w:val="en-US"/>
        </w:rPr>
        <w:t>African languages</w:t>
      </w:r>
      <w:r w:rsidR="002A5FEF" w:rsidRPr="009F0B20">
        <w:rPr>
          <w:rFonts w:ascii="Times New Roman" w:hAnsi="Times New Roman"/>
          <w:sz w:val="24"/>
          <w:szCs w:val="24"/>
          <w:lang w:val="en-US"/>
        </w:rPr>
        <w:t xml:space="preserve"> </w:t>
      </w:r>
      <w:r w:rsidR="001430E1" w:rsidRPr="009F0B20">
        <w:rPr>
          <w:rFonts w:ascii="Times New Roman" w:hAnsi="Times New Roman"/>
          <w:sz w:val="24"/>
          <w:szCs w:val="24"/>
          <w:lang w:val="en-US"/>
        </w:rPr>
        <w:t>to support an African origin of SVCs in GC.</w:t>
      </w:r>
    </w:p>
    <w:p w14:paraId="332A4B36" w14:textId="77777777" w:rsidR="0065368B" w:rsidRPr="009F0B20" w:rsidRDefault="0065368B" w:rsidP="00E83D96">
      <w:pPr>
        <w:spacing w:after="0" w:line="280" w:lineRule="exact"/>
        <w:jc w:val="both"/>
        <w:rPr>
          <w:rFonts w:ascii="Times New Roman" w:hAnsi="Times New Roman"/>
          <w:sz w:val="24"/>
          <w:szCs w:val="24"/>
          <w:lang w:val="en-US"/>
        </w:rPr>
      </w:pPr>
    </w:p>
    <w:p w14:paraId="60903544" w14:textId="07BF30BB" w:rsidR="00BE3297" w:rsidRPr="00C71A24" w:rsidRDefault="00F3026B" w:rsidP="00E83D96">
      <w:pPr>
        <w:pStyle w:val="Heading2"/>
        <w:spacing w:line="280" w:lineRule="exact"/>
        <w:rPr>
          <w:b w:val="0"/>
          <w:bCs w:val="0"/>
        </w:rPr>
      </w:pPr>
      <w:r w:rsidRPr="00C71A24">
        <w:rPr>
          <w:b w:val="0"/>
          <w:bCs w:val="0"/>
        </w:rPr>
        <w:t>4</w:t>
      </w:r>
      <w:r w:rsidR="00BE3297" w:rsidRPr="00C71A24">
        <w:rPr>
          <w:b w:val="0"/>
          <w:bCs w:val="0"/>
        </w:rPr>
        <w:t>.1. Historical Background</w:t>
      </w:r>
    </w:p>
    <w:p w14:paraId="0E867078" w14:textId="77777777" w:rsidR="00112623" w:rsidRDefault="00112623" w:rsidP="00E83D96">
      <w:pPr>
        <w:spacing w:after="0" w:line="280" w:lineRule="exact"/>
        <w:jc w:val="both"/>
        <w:rPr>
          <w:rFonts w:ascii="Times New Roman" w:hAnsi="Times New Roman"/>
          <w:sz w:val="24"/>
          <w:szCs w:val="24"/>
          <w:lang w:val="en-US"/>
        </w:rPr>
      </w:pPr>
    </w:p>
    <w:p w14:paraId="4A846A06" w14:textId="28A99708" w:rsidR="00845A58" w:rsidRPr="009F0B20" w:rsidRDefault="005C79A2"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Serial verb constructions are found</w:t>
      </w:r>
      <w:r w:rsidR="007316BD" w:rsidRPr="009F0B20">
        <w:rPr>
          <w:rFonts w:ascii="Times New Roman" w:hAnsi="Times New Roman"/>
          <w:sz w:val="24"/>
          <w:szCs w:val="24"/>
          <w:lang w:val="en-US"/>
        </w:rPr>
        <w:t>,</w:t>
      </w:r>
      <w:r w:rsidRPr="009F0B20">
        <w:rPr>
          <w:rFonts w:ascii="Times New Roman" w:hAnsi="Times New Roman"/>
          <w:sz w:val="24"/>
          <w:szCs w:val="24"/>
          <w:lang w:val="en-US"/>
        </w:rPr>
        <w:t xml:space="preserve"> </w:t>
      </w:r>
      <w:r w:rsidR="007316BD" w:rsidRPr="009F0B20">
        <w:rPr>
          <w:rFonts w:ascii="Times New Roman" w:hAnsi="Times New Roman"/>
          <w:sz w:val="24"/>
          <w:szCs w:val="24"/>
          <w:lang w:val="en-US"/>
        </w:rPr>
        <w:t>among other places, in</w:t>
      </w:r>
      <w:r w:rsidRPr="009F0B20">
        <w:rPr>
          <w:rFonts w:ascii="Times New Roman" w:hAnsi="Times New Roman"/>
          <w:sz w:val="24"/>
          <w:szCs w:val="24"/>
          <w:lang w:val="en-US"/>
        </w:rPr>
        <w:t xml:space="preserve"> West Africa, which is an area of interest for at least two reasons: (1) SVCs are pervasive there (</w:t>
      </w:r>
      <w:r w:rsidR="00016614" w:rsidRPr="009F0B20">
        <w:rPr>
          <w:rFonts w:ascii="Times New Roman" w:hAnsi="Times New Roman"/>
          <w:sz w:val="24"/>
          <w:szCs w:val="24"/>
          <w:lang w:val="en-US"/>
        </w:rPr>
        <w:t>Stahlke 1970:60</w:t>
      </w:r>
      <w:r w:rsidR="00016614">
        <w:rPr>
          <w:rFonts w:ascii="Times New Roman" w:hAnsi="Times New Roman"/>
          <w:sz w:val="24"/>
          <w:szCs w:val="24"/>
          <w:lang w:val="en-US"/>
        </w:rPr>
        <w:t xml:space="preserve">; </w:t>
      </w:r>
      <w:r w:rsidRPr="009F0B20">
        <w:rPr>
          <w:rFonts w:ascii="Times New Roman" w:hAnsi="Times New Roman"/>
          <w:sz w:val="24"/>
          <w:szCs w:val="24"/>
          <w:lang w:val="en-US"/>
        </w:rPr>
        <w:t>Harley 2005:432);</w:t>
      </w:r>
      <w:r w:rsidR="0033156C" w:rsidRPr="009F0B20">
        <w:rPr>
          <w:rFonts w:ascii="Times New Roman" w:hAnsi="Times New Roman"/>
          <w:sz w:val="24"/>
          <w:szCs w:val="24"/>
          <w:lang w:val="en-US"/>
        </w:rPr>
        <w:t xml:space="preserve"> and</w:t>
      </w:r>
      <w:r w:rsidRPr="009F0B20">
        <w:rPr>
          <w:rFonts w:ascii="Times New Roman" w:hAnsi="Times New Roman"/>
          <w:sz w:val="24"/>
          <w:szCs w:val="24"/>
          <w:lang w:val="en-US"/>
        </w:rPr>
        <w:t xml:space="preserve"> (2) West Africa is precisely the area from where enslaved men and women brought to Guadeloupe and other places in the Caribbean came from (Debien 1974:39-68). </w:t>
      </w:r>
    </w:p>
    <w:p w14:paraId="1F270E59" w14:textId="77777777" w:rsidR="00DE5725" w:rsidRDefault="00DE5725" w:rsidP="00E83D96">
      <w:pPr>
        <w:spacing w:after="0" w:line="280" w:lineRule="exact"/>
        <w:jc w:val="both"/>
        <w:rPr>
          <w:rFonts w:ascii="Times New Roman" w:hAnsi="Times New Roman"/>
          <w:sz w:val="24"/>
          <w:szCs w:val="24"/>
          <w:lang w:val="en-US"/>
        </w:rPr>
      </w:pPr>
    </w:p>
    <w:p w14:paraId="3C33E673" w14:textId="5EE66B89" w:rsidR="008F7B37" w:rsidRPr="009F0B20" w:rsidRDefault="008F7B3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Parkvall who</w:t>
      </w:r>
      <w:r w:rsidRPr="009F0B20">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studied </w:t>
      </w:r>
      <w:bookmarkStart w:id="50" w:name="_Hlk101688237"/>
      <w:r w:rsidRPr="009F0B20">
        <w:rPr>
          <w:rFonts w:ascii="Times New Roman" w:hAnsi="Times New Roman"/>
          <w:sz w:val="24"/>
          <w:szCs w:val="24"/>
          <w:lang w:val="en-US"/>
        </w:rPr>
        <w:t>Atlantic Creoles</w:t>
      </w:r>
      <w:bookmarkEnd w:id="50"/>
      <w:r w:rsidR="00FA0205" w:rsidRPr="009F0B20">
        <w:rPr>
          <w:rFonts w:ascii="Times New Roman" w:hAnsi="Times New Roman"/>
          <w:sz w:val="24"/>
          <w:szCs w:val="24"/>
          <w:lang w:val="en-US"/>
        </w:rPr>
        <w:t xml:space="preserve"> </w:t>
      </w:r>
      <w:r w:rsidR="00EB2DCB" w:rsidRPr="009F0B20">
        <w:rPr>
          <w:rFonts w:ascii="Times New Roman" w:hAnsi="Times New Roman"/>
          <w:sz w:val="24"/>
          <w:szCs w:val="24"/>
          <w:lang w:val="en-US"/>
        </w:rPr>
        <w:t>concur</w:t>
      </w:r>
      <w:r w:rsidR="005475C2" w:rsidRPr="009F0B20">
        <w:rPr>
          <w:rFonts w:ascii="Times New Roman" w:hAnsi="Times New Roman"/>
          <w:sz w:val="24"/>
          <w:szCs w:val="24"/>
          <w:lang w:val="en-US"/>
        </w:rPr>
        <w:t>red</w:t>
      </w:r>
      <w:r w:rsidR="00EB2DCB" w:rsidRPr="009F0B20">
        <w:rPr>
          <w:rFonts w:ascii="Times New Roman" w:hAnsi="Times New Roman"/>
          <w:sz w:val="24"/>
          <w:szCs w:val="24"/>
          <w:lang w:val="en-US"/>
        </w:rPr>
        <w:t xml:space="preserve"> with the above and </w:t>
      </w:r>
      <w:r w:rsidR="007A482A" w:rsidRPr="009F0B20">
        <w:rPr>
          <w:rFonts w:ascii="Times New Roman" w:hAnsi="Times New Roman"/>
          <w:sz w:val="24"/>
          <w:szCs w:val="24"/>
          <w:lang w:val="en-US"/>
        </w:rPr>
        <w:t>v</w:t>
      </w:r>
      <w:r w:rsidR="00845A58" w:rsidRPr="009F0B20">
        <w:rPr>
          <w:rFonts w:ascii="Times New Roman" w:hAnsi="Times New Roman"/>
          <w:sz w:val="24"/>
          <w:szCs w:val="24"/>
          <w:lang w:val="en-US"/>
        </w:rPr>
        <w:t>iew</w:t>
      </w:r>
      <w:r w:rsidR="007A482A" w:rsidRPr="009F0B20">
        <w:rPr>
          <w:rFonts w:ascii="Times New Roman" w:hAnsi="Times New Roman"/>
          <w:sz w:val="24"/>
          <w:szCs w:val="24"/>
          <w:lang w:val="en-US"/>
        </w:rPr>
        <w:t xml:space="preserve">ed </w:t>
      </w:r>
      <w:r w:rsidRPr="009F0B20">
        <w:rPr>
          <w:rFonts w:ascii="Times New Roman" w:hAnsi="Times New Roman"/>
          <w:sz w:val="24"/>
          <w:szCs w:val="24"/>
          <w:lang w:val="en-US"/>
        </w:rPr>
        <w:t>the presence of SVCs in “those Creoles with serialising substrates as strong support for a substrate derivation”</w:t>
      </w:r>
      <w:r w:rsidRPr="009F0B20">
        <w:rPr>
          <w:rFonts w:ascii="Times New Roman" w:eastAsiaTheme="minorHAnsi" w:hAnsi="Times New Roman"/>
          <w:sz w:val="24"/>
          <w:szCs w:val="24"/>
          <w:lang w:val="en-US"/>
        </w:rPr>
        <w:t xml:space="preserve"> </w:t>
      </w:r>
      <w:r w:rsidR="00016614" w:rsidRPr="00016614">
        <w:rPr>
          <w:rFonts w:ascii="Times New Roman" w:eastAsiaTheme="minorHAnsi" w:hAnsi="Times New Roman"/>
          <w:sz w:val="24"/>
          <w:szCs w:val="24"/>
          <w:lang w:val="en-US"/>
        </w:rPr>
        <w:t>(2000:70)</w:t>
      </w:r>
      <w:r w:rsidR="00016614">
        <w:rPr>
          <w:rFonts w:ascii="Times New Roman" w:eastAsiaTheme="minorHAnsi" w:hAnsi="Times New Roman"/>
          <w:sz w:val="24"/>
          <w:szCs w:val="24"/>
          <w:lang w:val="en-US"/>
        </w:rPr>
        <w:t>.</w:t>
      </w:r>
      <w:r w:rsidR="00016614" w:rsidRPr="00016614">
        <w:rPr>
          <w:rFonts w:ascii="Times New Roman" w:eastAsiaTheme="minorHAnsi" w:hAnsi="Times New Roman"/>
          <w:sz w:val="24"/>
          <w:szCs w:val="24"/>
          <w:lang w:val="en-US"/>
        </w:rPr>
        <w:t xml:space="preserve"> </w:t>
      </w:r>
      <w:r w:rsidRPr="009F0B20">
        <w:rPr>
          <w:rFonts w:ascii="Times New Roman" w:hAnsi="Times New Roman"/>
          <w:sz w:val="24"/>
          <w:szCs w:val="24"/>
          <w:lang w:val="en-US"/>
        </w:rPr>
        <w:t xml:space="preserve">He </w:t>
      </w:r>
      <w:r w:rsidR="00023D7A" w:rsidRPr="009F0B20">
        <w:rPr>
          <w:rFonts w:ascii="Times New Roman" w:hAnsi="Times New Roman"/>
          <w:sz w:val="24"/>
          <w:szCs w:val="24"/>
          <w:lang w:val="en-US"/>
        </w:rPr>
        <w:t>observed</w:t>
      </w:r>
      <w:r w:rsidR="007D240E" w:rsidRPr="009F0B20">
        <w:rPr>
          <w:rFonts w:ascii="Times New Roman" w:hAnsi="Times New Roman"/>
          <w:sz w:val="24"/>
          <w:szCs w:val="24"/>
          <w:lang w:val="en-US"/>
        </w:rPr>
        <w:t>, as well,</w:t>
      </w:r>
      <w:r w:rsidRPr="009F0B20">
        <w:rPr>
          <w:rFonts w:ascii="Times New Roman" w:hAnsi="Times New Roman"/>
          <w:sz w:val="24"/>
          <w:szCs w:val="24"/>
          <w:lang w:val="en-US"/>
        </w:rPr>
        <w:t xml:space="preserve"> that “most SVCs of the Atlantic Creoles, often together with others, can be found in African languages, spoken, as it happens, in the very areas from which most slaves were exported to the plantation colonies”</w:t>
      </w:r>
      <w:r w:rsidR="0058748C">
        <w:rPr>
          <w:rFonts w:ascii="Times New Roman" w:hAnsi="Times New Roman"/>
          <w:sz w:val="24"/>
          <w:szCs w:val="24"/>
          <w:lang w:val="en-US"/>
        </w:rPr>
        <w:t xml:space="preserve"> (Parkvall 2000:23, 24).</w:t>
      </w:r>
      <w:r w:rsidR="00627006" w:rsidRPr="009F0B20">
        <w:rPr>
          <w:rFonts w:ascii="Times New Roman" w:hAnsi="Times New Roman"/>
          <w:sz w:val="24"/>
          <w:szCs w:val="24"/>
          <w:lang w:val="en-US"/>
        </w:rPr>
        <w:t xml:space="preserve"> Examples are provided in the next section.</w:t>
      </w:r>
    </w:p>
    <w:p w14:paraId="0D6D2015" w14:textId="77777777" w:rsidR="00DE5725" w:rsidRDefault="00DE5725" w:rsidP="00E83D96">
      <w:pPr>
        <w:spacing w:after="0" w:line="280" w:lineRule="exact"/>
        <w:jc w:val="both"/>
        <w:rPr>
          <w:rFonts w:ascii="Times New Roman" w:hAnsi="Times New Roman"/>
          <w:sz w:val="24"/>
          <w:szCs w:val="24"/>
          <w:lang w:val="en-US"/>
        </w:rPr>
      </w:pPr>
    </w:p>
    <w:p w14:paraId="790A4566" w14:textId="395285DA" w:rsidR="00CB10CE" w:rsidRPr="009F0B20" w:rsidRDefault="0076739F"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It is also worth noticing th</w:t>
      </w:r>
      <w:r w:rsidR="008B78A3" w:rsidRPr="009F0B20">
        <w:rPr>
          <w:rFonts w:ascii="Times New Roman" w:hAnsi="Times New Roman"/>
          <w:sz w:val="24"/>
          <w:szCs w:val="24"/>
          <w:lang w:val="en-US"/>
        </w:rPr>
        <w:t>e following</w:t>
      </w:r>
      <w:r w:rsidRPr="009F0B20">
        <w:rPr>
          <w:rFonts w:ascii="Times New Roman" w:hAnsi="Times New Roman"/>
          <w:sz w:val="24"/>
          <w:szCs w:val="24"/>
          <w:lang w:val="en-US"/>
        </w:rPr>
        <w:t xml:space="preserve"> precision from </w:t>
      </w:r>
      <w:r w:rsidR="00CB10CE" w:rsidRPr="009F0B20">
        <w:rPr>
          <w:rFonts w:ascii="Times New Roman" w:hAnsi="Times New Roman"/>
          <w:sz w:val="24"/>
          <w:szCs w:val="24"/>
          <w:lang w:val="en-US"/>
        </w:rPr>
        <w:t xml:space="preserve">Jansen, Koopman, and Muysken </w:t>
      </w:r>
      <w:r w:rsidRPr="009F0B20">
        <w:rPr>
          <w:rFonts w:ascii="Times New Roman" w:hAnsi="Times New Roman"/>
          <w:sz w:val="24"/>
          <w:szCs w:val="24"/>
          <w:lang w:val="en-US"/>
        </w:rPr>
        <w:t xml:space="preserve">who </w:t>
      </w:r>
      <w:r w:rsidR="00CB10CE" w:rsidRPr="009F0B20">
        <w:rPr>
          <w:rFonts w:ascii="Times New Roman" w:hAnsi="Times New Roman"/>
          <w:sz w:val="24"/>
          <w:szCs w:val="24"/>
          <w:lang w:val="en-US"/>
        </w:rPr>
        <w:t>concluded about a study on serial verbs in the Creole languages that, “only those languages with a direct Kwa substratum evidence serialization”</w:t>
      </w:r>
      <w:r w:rsidR="0058748C" w:rsidRPr="0058748C">
        <w:rPr>
          <w:lang w:val="en-US"/>
        </w:rPr>
        <w:t xml:space="preserve"> </w:t>
      </w:r>
      <w:r w:rsidR="0058748C" w:rsidRPr="0058748C">
        <w:rPr>
          <w:rFonts w:ascii="Times New Roman" w:hAnsi="Times New Roman"/>
          <w:sz w:val="24"/>
          <w:szCs w:val="24"/>
          <w:lang w:val="en-US"/>
        </w:rPr>
        <w:t>(1978:127)</w:t>
      </w:r>
      <w:r w:rsidR="0058748C">
        <w:rPr>
          <w:rFonts w:ascii="Times New Roman" w:hAnsi="Times New Roman"/>
          <w:sz w:val="24"/>
          <w:szCs w:val="24"/>
          <w:lang w:val="en-US"/>
        </w:rPr>
        <w:t>.</w:t>
      </w:r>
      <w:r w:rsidR="00696B70" w:rsidRPr="009F0B20">
        <w:rPr>
          <w:rFonts w:ascii="Times New Roman" w:hAnsi="Times New Roman"/>
          <w:sz w:val="24"/>
          <w:szCs w:val="24"/>
          <w:lang w:val="en-US"/>
        </w:rPr>
        <w:t xml:space="preserve"> Indeed, </w:t>
      </w:r>
      <w:r w:rsidR="00895C19" w:rsidRPr="009F0B20">
        <w:rPr>
          <w:rFonts w:ascii="Times New Roman" w:hAnsi="Times New Roman"/>
          <w:sz w:val="24"/>
          <w:szCs w:val="24"/>
          <w:lang w:val="en-US"/>
        </w:rPr>
        <w:t xml:space="preserve">there are no SVCs in Sénégal Portuguese Creole, for example, as it “shows a Fula and Wolof substratum, not a Kwa substratum” (Jansen, Koopman, and Muysken </w:t>
      </w:r>
      <w:r w:rsidR="00895C19" w:rsidRPr="00A061CF">
        <w:rPr>
          <w:rFonts w:ascii="Times New Roman" w:hAnsi="Times New Roman"/>
          <w:sz w:val="24"/>
          <w:szCs w:val="24"/>
          <w:lang w:val="en-US"/>
        </w:rPr>
        <w:t>1978:127).</w:t>
      </w:r>
      <w:r w:rsidR="000A17E2" w:rsidRPr="00A061CF">
        <w:rPr>
          <w:rFonts w:ascii="Times New Roman" w:hAnsi="Times New Roman"/>
          <w:sz w:val="24"/>
          <w:szCs w:val="24"/>
          <w:lang w:val="en-US"/>
        </w:rPr>
        <w:t xml:space="preserve"> It will be remembered that Kwa languages are spoken in West Africa</w:t>
      </w:r>
      <w:r w:rsidR="00B87AC0" w:rsidRPr="00A061CF">
        <w:rPr>
          <w:rFonts w:ascii="Times New Roman" w:hAnsi="Times New Roman"/>
          <w:sz w:val="24"/>
          <w:szCs w:val="24"/>
          <w:lang w:val="en-US"/>
        </w:rPr>
        <w:t xml:space="preserve">, </w:t>
      </w:r>
      <w:r w:rsidR="00417D96" w:rsidRPr="00A061CF">
        <w:rPr>
          <w:rFonts w:ascii="Times New Roman" w:hAnsi="Times New Roman"/>
          <w:sz w:val="24"/>
          <w:szCs w:val="24"/>
          <w:lang w:val="en-US"/>
        </w:rPr>
        <w:t xml:space="preserve">one of </w:t>
      </w:r>
      <w:r w:rsidR="00B87AC0" w:rsidRPr="00A061CF">
        <w:rPr>
          <w:rFonts w:ascii="Times New Roman" w:hAnsi="Times New Roman"/>
          <w:sz w:val="24"/>
          <w:szCs w:val="24"/>
          <w:lang w:val="en-US"/>
        </w:rPr>
        <w:t>the very place</w:t>
      </w:r>
      <w:r w:rsidR="00417D96" w:rsidRPr="00A061CF">
        <w:rPr>
          <w:rFonts w:ascii="Times New Roman" w:hAnsi="Times New Roman"/>
          <w:sz w:val="24"/>
          <w:szCs w:val="24"/>
          <w:lang w:val="en-US"/>
        </w:rPr>
        <w:t>s</w:t>
      </w:r>
      <w:r w:rsidR="00B87AC0" w:rsidRPr="00A061CF">
        <w:rPr>
          <w:rFonts w:ascii="Times New Roman" w:hAnsi="Times New Roman"/>
          <w:sz w:val="24"/>
          <w:szCs w:val="24"/>
          <w:lang w:val="en-US"/>
        </w:rPr>
        <w:t xml:space="preserve"> from where the enslaved Africans </w:t>
      </w:r>
      <w:r w:rsidR="00417D96" w:rsidRPr="00A061CF">
        <w:rPr>
          <w:rFonts w:ascii="Times New Roman" w:hAnsi="Times New Roman"/>
          <w:sz w:val="24"/>
          <w:szCs w:val="24"/>
          <w:lang w:val="en-US"/>
        </w:rPr>
        <w:t xml:space="preserve">brought to </w:t>
      </w:r>
      <w:r w:rsidR="005C0F51" w:rsidRPr="00A061CF">
        <w:rPr>
          <w:rFonts w:ascii="Times New Roman" w:hAnsi="Times New Roman"/>
          <w:sz w:val="24"/>
          <w:szCs w:val="24"/>
          <w:lang w:val="en-US"/>
        </w:rPr>
        <w:t>Guadeloupe</w:t>
      </w:r>
      <w:r w:rsidR="00417D96" w:rsidRPr="00A061CF">
        <w:rPr>
          <w:rFonts w:ascii="Times New Roman" w:hAnsi="Times New Roman"/>
          <w:sz w:val="24"/>
          <w:szCs w:val="24"/>
          <w:lang w:val="en-US"/>
        </w:rPr>
        <w:t xml:space="preserve"> </w:t>
      </w:r>
      <w:r w:rsidR="00B87AC0" w:rsidRPr="00A061CF">
        <w:rPr>
          <w:rFonts w:ascii="Times New Roman" w:hAnsi="Times New Roman"/>
          <w:sz w:val="24"/>
          <w:szCs w:val="24"/>
          <w:lang w:val="en-US"/>
        </w:rPr>
        <w:t>came from</w:t>
      </w:r>
      <w:r w:rsidR="005C0F51" w:rsidRPr="00A061CF">
        <w:rPr>
          <w:rFonts w:ascii="Times New Roman" w:hAnsi="Times New Roman"/>
          <w:sz w:val="24"/>
          <w:szCs w:val="24"/>
          <w:lang w:val="en-US"/>
        </w:rPr>
        <w:t>. This means that GC is likely to evidence serialization</w:t>
      </w:r>
      <w:r w:rsidR="000A17E2" w:rsidRPr="00A061CF">
        <w:rPr>
          <w:rFonts w:ascii="Times New Roman" w:hAnsi="Times New Roman"/>
          <w:sz w:val="24"/>
          <w:szCs w:val="24"/>
          <w:lang w:val="en-US"/>
        </w:rPr>
        <w:t>.</w:t>
      </w:r>
      <w:ins w:id="51" w:author="Author">
        <w:r w:rsidR="00CA14F5">
          <w:rPr>
            <w:rFonts w:ascii="Times New Roman" w:hAnsi="Times New Roman"/>
            <w:sz w:val="24"/>
            <w:szCs w:val="24"/>
            <w:lang w:val="en-US"/>
          </w:rPr>
          <w:t xml:space="preserve"> Not only Kwa…but other language family, like Mabia (formerly Gur) languages in the interior parts of West Africa…most of these enslaved people actually came from the interior parts of Africa in the Savannah Belt, not in the Kwa-speaking area!</w:t>
        </w:r>
      </w:ins>
    </w:p>
    <w:p w14:paraId="462B88E9" w14:textId="77777777" w:rsidR="00DE5725" w:rsidRDefault="00DE5725" w:rsidP="00E83D96">
      <w:pPr>
        <w:spacing w:after="0" w:line="280" w:lineRule="exact"/>
        <w:jc w:val="both"/>
        <w:rPr>
          <w:rFonts w:ascii="Times New Roman" w:hAnsi="Times New Roman"/>
          <w:sz w:val="24"/>
          <w:szCs w:val="24"/>
          <w:lang w:val="en-US"/>
        </w:rPr>
      </w:pPr>
    </w:p>
    <w:p w14:paraId="1DECE2F7" w14:textId="7003CA93" w:rsidR="00A51BB5" w:rsidRPr="009F0B20" w:rsidRDefault="00923507"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 xml:space="preserve">Looking at GC in particular, </w:t>
      </w:r>
      <w:r w:rsidR="0095643E" w:rsidRPr="009F0B20">
        <w:rPr>
          <w:rFonts w:ascii="Times New Roman" w:hAnsi="Times New Roman"/>
          <w:sz w:val="24"/>
          <w:szCs w:val="24"/>
          <w:lang w:val="en-US"/>
        </w:rPr>
        <w:t>Cérol (1992) w</w:t>
      </w:r>
      <w:r w:rsidR="00760367" w:rsidRPr="009F0B20">
        <w:rPr>
          <w:rFonts w:ascii="Times New Roman" w:hAnsi="Times New Roman"/>
          <w:sz w:val="24"/>
          <w:szCs w:val="24"/>
          <w:lang w:val="en-US"/>
        </w:rPr>
        <w:t>rote</w:t>
      </w:r>
      <w:r w:rsidR="0095643E" w:rsidRPr="009F0B20">
        <w:rPr>
          <w:rFonts w:ascii="Times New Roman" w:hAnsi="Times New Roman"/>
          <w:sz w:val="24"/>
          <w:szCs w:val="24"/>
          <w:lang w:val="en-US"/>
        </w:rPr>
        <w:t xml:space="preserve"> an informative paper on </w:t>
      </w:r>
      <w:r w:rsidR="00760367" w:rsidRPr="009F0B20">
        <w:rPr>
          <w:rFonts w:ascii="Times New Roman" w:hAnsi="Times New Roman"/>
          <w:sz w:val="24"/>
          <w:szCs w:val="24"/>
          <w:lang w:val="en-US"/>
        </w:rPr>
        <w:t xml:space="preserve">the development of </w:t>
      </w:r>
      <w:r w:rsidRPr="009F0B20">
        <w:rPr>
          <w:rFonts w:ascii="Times New Roman" w:hAnsi="Times New Roman"/>
          <w:sz w:val="24"/>
          <w:szCs w:val="24"/>
          <w:lang w:val="en-US"/>
        </w:rPr>
        <w:t>the language</w:t>
      </w:r>
      <w:r w:rsidR="00760367" w:rsidRPr="009F0B20">
        <w:rPr>
          <w:rFonts w:ascii="Times New Roman" w:hAnsi="Times New Roman"/>
          <w:sz w:val="24"/>
          <w:szCs w:val="24"/>
          <w:lang w:val="en-US"/>
        </w:rPr>
        <w:t xml:space="preserve"> from a historical point of view.</w:t>
      </w:r>
      <w:r w:rsidR="00F9618F" w:rsidRPr="009F0B20">
        <w:rPr>
          <w:rFonts w:ascii="Times New Roman" w:hAnsi="Times New Roman"/>
          <w:sz w:val="24"/>
          <w:szCs w:val="24"/>
          <w:lang w:val="en-US"/>
        </w:rPr>
        <w:t xml:space="preserve"> </w:t>
      </w:r>
      <w:r w:rsidR="003747F1" w:rsidRPr="009F0B20">
        <w:rPr>
          <w:rFonts w:ascii="Times New Roman" w:hAnsi="Times New Roman"/>
          <w:sz w:val="24"/>
          <w:szCs w:val="24"/>
          <w:lang w:val="en-US"/>
        </w:rPr>
        <w:t>Based on historical evidence, she showed</w:t>
      </w:r>
      <w:r w:rsidR="00F9618F" w:rsidRPr="009F0B20">
        <w:rPr>
          <w:rFonts w:ascii="Times New Roman" w:hAnsi="Times New Roman"/>
          <w:sz w:val="24"/>
          <w:szCs w:val="24"/>
          <w:lang w:val="en-US"/>
        </w:rPr>
        <w:t xml:space="preserve"> that </w:t>
      </w:r>
      <w:r w:rsidR="00864D64" w:rsidRPr="009F0B20">
        <w:rPr>
          <w:rFonts w:ascii="Times New Roman" w:hAnsi="Times New Roman"/>
          <w:sz w:val="24"/>
          <w:szCs w:val="24"/>
          <w:lang w:val="en-US"/>
        </w:rPr>
        <w:t xml:space="preserve">the enslaved Africans kept speaking their languages for a long </w:t>
      </w:r>
      <w:r w:rsidR="00864D64" w:rsidRPr="00A061CF">
        <w:rPr>
          <w:rFonts w:ascii="Times New Roman" w:hAnsi="Times New Roman"/>
          <w:sz w:val="24"/>
          <w:szCs w:val="24"/>
          <w:lang w:val="en-US"/>
        </w:rPr>
        <w:t>time</w:t>
      </w:r>
      <w:r w:rsidR="00CA30BD" w:rsidRPr="00A061CF">
        <w:rPr>
          <w:rFonts w:ascii="Times New Roman" w:hAnsi="Times New Roman"/>
          <w:sz w:val="24"/>
          <w:szCs w:val="24"/>
          <w:lang w:val="en-US"/>
        </w:rPr>
        <w:t xml:space="preserve"> (Cérol 1992:63, 67-69</w:t>
      </w:r>
      <w:r w:rsidR="00EF3D9D" w:rsidRPr="00A061CF">
        <w:rPr>
          <w:rFonts w:ascii="Times New Roman" w:hAnsi="Times New Roman"/>
          <w:sz w:val="24"/>
          <w:szCs w:val="24"/>
          <w:lang w:val="en-US"/>
        </w:rPr>
        <w:t>)</w:t>
      </w:r>
      <w:r w:rsidR="00F9618F" w:rsidRPr="00A061CF">
        <w:rPr>
          <w:rFonts w:ascii="Times New Roman" w:hAnsi="Times New Roman"/>
          <w:sz w:val="24"/>
          <w:szCs w:val="24"/>
          <w:lang w:val="en-US"/>
        </w:rPr>
        <w:t>.</w:t>
      </w:r>
      <w:r w:rsidR="00A51BB5" w:rsidRPr="00A061CF">
        <w:rPr>
          <w:rFonts w:ascii="Times New Roman" w:hAnsi="Times New Roman"/>
          <w:sz w:val="24"/>
          <w:szCs w:val="24"/>
          <w:lang w:val="en-US"/>
        </w:rPr>
        <w:t xml:space="preserve"> This means that they were not vacuum recipients</w:t>
      </w:r>
      <w:r w:rsidR="00B756FF" w:rsidRPr="00A061CF">
        <w:rPr>
          <w:rFonts w:ascii="Times New Roman" w:hAnsi="Times New Roman"/>
          <w:sz w:val="24"/>
          <w:szCs w:val="24"/>
          <w:lang w:val="en-US"/>
        </w:rPr>
        <w:t>;</w:t>
      </w:r>
      <w:r w:rsidR="00B556A5" w:rsidRPr="00A061CF">
        <w:rPr>
          <w:rFonts w:ascii="Times New Roman" w:hAnsi="Times New Roman"/>
          <w:sz w:val="24"/>
          <w:szCs w:val="24"/>
          <w:lang w:val="en-US"/>
        </w:rPr>
        <w:t xml:space="preserve"> </w:t>
      </w:r>
      <w:r w:rsidR="00B756FF" w:rsidRPr="00A061CF">
        <w:rPr>
          <w:rFonts w:ascii="Times New Roman" w:hAnsi="Times New Roman"/>
          <w:sz w:val="24"/>
          <w:szCs w:val="24"/>
          <w:lang w:val="en-US"/>
        </w:rPr>
        <w:t>t</w:t>
      </w:r>
      <w:r w:rsidR="00B556A5" w:rsidRPr="00A061CF">
        <w:rPr>
          <w:rFonts w:ascii="Times New Roman" w:hAnsi="Times New Roman"/>
          <w:sz w:val="24"/>
          <w:szCs w:val="24"/>
          <w:lang w:val="en-US"/>
        </w:rPr>
        <w:t xml:space="preserve">hey had a linguistic background that was likely to influence </w:t>
      </w:r>
      <w:r w:rsidR="000D5764" w:rsidRPr="00A061CF">
        <w:rPr>
          <w:rFonts w:ascii="Times New Roman" w:hAnsi="Times New Roman"/>
          <w:sz w:val="24"/>
          <w:szCs w:val="24"/>
          <w:lang w:val="en-US"/>
        </w:rPr>
        <w:t>GC</w:t>
      </w:r>
      <w:r w:rsidR="00B556A5" w:rsidRPr="00A061CF">
        <w:rPr>
          <w:rFonts w:ascii="Times New Roman" w:hAnsi="Times New Roman"/>
          <w:sz w:val="24"/>
          <w:szCs w:val="24"/>
          <w:lang w:val="en-US"/>
        </w:rPr>
        <w:t>, their new means of communication</w:t>
      </w:r>
      <w:r w:rsidR="00A51BB5" w:rsidRPr="00A061CF">
        <w:rPr>
          <w:rFonts w:ascii="Times New Roman" w:hAnsi="Times New Roman"/>
          <w:sz w:val="24"/>
          <w:szCs w:val="24"/>
          <w:lang w:val="en-US"/>
        </w:rPr>
        <w:t>.</w:t>
      </w:r>
      <w:r w:rsidR="00BC349A" w:rsidRPr="00A061CF">
        <w:rPr>
          <w:rFonts w:ascii="Times New Roman" w:hAnsi="Times New Roman"/>
          <w:sz w:val="24"/>
          <w:szCs w:val="24"/>
          <w:lang w:val="en-US"/>
        </w:rPr>
        <w:t xml:space="preserve"> </w:t>
      </w:r>
    </w:p>
    <w:p w14:paraId="4660E022" w14:textId="77777777" w:rsidR="00DE5725" w:rsidRDefault="00DE5725" w:rsidP="00E83D96">
      <w:pPr>
        <w:spacing w:after="0" w:line="280" w:lineRule="exact"/>
        <w:jc w:val="both"/>
        <w:rPr>
          <w:rFonts w:ascii="Times New Roman" w:hAnsi="Times New Roman"/>
          <w:sz w:val="24"/>
          <w:szCs w:val="24"/>
          <w:lang w:val="en-US"/>
        </w:rPr>
      </w:pPr>
    </w:p>
    <w:p w14:paraId="5CFE0B4A" w14:textId="3F332C81" w:rsidR="007523C7" w:rsidRPr="009F0B20" w:rsidRDefault="00A51BB5" w:rsidP="00E83D96">
      <w:pPr>
        <w:spacing w:after="0" w:line="280" w:lineRule="exact"/>
        <w:jc w:val="both"/>
        <w:rPr>
          <w:rFonts w:ascii="Times New Roman" w:hAnsi="Times New Roman"/>
          <w:highlight w:val="green"/>
          <w:lang w:val="en-US"/>
        </w:rPr>
      </w:pPr>
      <w:r w:rsidRPr="009F0B20">
        <w:rPr>
          <w:rFonts w:ascii="Times New Roman" w:hAnsi="Times New Roman"/>
          <w:sz w:val="24"/>
          <w:szCs w:val="24"/>
          <w:lang w:val="en-US"/>
        </w:rPr>
        <w:t>All these</w:t>
      </w:r>
      <w:r w:rsidR="008B78A3" w:rsidRPr="009F0B20">
        <w:rPr>
          <w:rFonts w:ascii="Times New Roman" w:hAnsi="Times New Roman"/>
          <w:sz w:val="24"/>
          <w:szCs w:val="24"/>
          <w:lang w:val="en-US"/>
        </w:rPr>
        <w:t xml:space="preserve"> argument</w:t>
      </w:r>
      <w:r w:rsidRPr="009F0B20">
        <w:rPr>
          <w:rFonts w:ascii="Times New Roman" w:hAnsi="Times New Roman"/>
          <w:sz w:val="24"/>
          <w:szCs w:val="24"/>
          <w:lang w:val="en-US"/>
        </w:rPr>
        <w:t>s</w:t>
      </w:r>
      <w:r w:rsidR="008B78A3" w:rsidRPr="009F0B20">
        <w:rPr>
          <w:rFonts w:ascii="Times New Roman" w:hAnsi="Times New Roman"/>
          <w:sz w:val="24"/>
          <w:szCs w:val="24"/>
          <w:lang w:val="en-US"/>
        </w:rPr>
        <w:t xml:space="preserve"> are of interest, as applied linguistics teaches that language transfer </w:t>
      </w:r>
      <w:r w:rsidRPr="009F0B20">
        <w:rPr>
          <w:rFonts w:ascii="Times New Roman" w:hAnsi="Times New Roman"/>
          <w:sz w:val="24"/>
          <w:szCs w:val="24"/>
          <w:lang w:val="en-US"/>
        </w:rPr>
        <w:t>is a fact. In this case, it</w:t>
      </w:r>
      <w:r w:rsidR="00E76DB4" w:rsidRPr="009F0B20">
        <w:rPr>
          <w:rFonts w:ascii="Times New Roman" w:hAnsi="Times New Roman"/>
          <w:sz w:val="24"/>
          <w:szCs w:val="24"/>
          <w:lang w:val="en-US"/>
        </w:rPr>
        <w:t xml:space="preserve"> is negative transfer, which “occurs when differences between the two languages’ structures lead to systematic errors in the learning of the second language or to fossilization”</w:t>
      </w:r>
      <w:r w:rsidR="002C2D42" w:rsidRPr="009F0B20">
        <w:rPr>
          <w:rFonts w:ascii="Times New Roman" w:hAnsi="Times New Roman"/>
          <w:sz w:val="24"/>
          <w:szCs w:val="24"/>
          <w:lang w:val="en-US"/>
        </w:rPr>
        <w:t xml:space="preserve"> (</w:t>
      </w:r>
      <w:r w:rsidR="00956B84" w:rsidRPr="009F0B20">
        <w:rPr>
          <w:rFonts w:ascii="Times New Roman" w:hAnsi="Times New Roman"/>
          <w:i/>
          <w:iCs/>
          <w:sz w:val="24"/>
          <w:szCs w:val="24"/>
          <w:lang w:val="en-US"/>
        </w:rPr>
        <w:t>APA Dictionary of Psychology</w:t>
      </w:r>
      <w:r w:rsidR="00956B84" w:rsidRPr="009F0B20">
        <w:rPr>
          <w:rFonts w:ascii="Times New Roman" w:hAnsi="Times New Roman"/>
          <w:sz w:val="24"/>
          <w:szCs w:val="24"/>
          <w:lang w:val="en-US"/>
        </w:rPr>
        <w:t xml:space="preserve"> n.d.</w:t>
      </w:r>
      <w:r w:rsidR="002C2D42" w:rsidRPr="009F0B20">
        <w:rPr>
          <w:rFonts w:ascii="Times New Roman" w:hAnsi="Times New Roman"/>
          <w:sz w:val="24"/>
          <w:szCs w:val="24"/>
          <w:lang w:val="en-US"/>
        </w:rPr>
        <w:t>).</w:t>
      </w:r>
      <w:r w:rsidR="00076E73" w:rsidRPr="009F0B20">
        <w:rPr>
          <w:rFonts w:ascii="Times New Roman" w:hAnsi="Times New Roman"/>
          <w:sz w:val="24"/>
          <w:szCs w:val="24"/>
          <w:lang w:val="en-US"/>
        </w:rPr>
        <w:t xml:space="preserve"> It is true that </w:t>
      </w:r>
      <w:r w:rsidR="00D433F9" w:rsidRPr="009F0B20">
        <w:rPr>
          <w:rFonts w:ascii="Times New Roman" w:hAnsi="Times New Roman"/>
          <w:sz w:val="24"/>
          <w:szCs w:val="24"/>
          <w:lang w:val="en-US"/>
        </w:rPr>
        <w:t xml:space="preserve">the case of a creole language is more complex, as </w:t>
      </w:r>
      <w:r w:rsidR="00AA34DB" w:rsidRPr="009F0B20">
        <w:rPr>
          <w:rFonts w:ascii="Times New Roman" w:hAnsi="Times New Roman"/>
          <w:sz w:val="24"/>
          <w:szCs w:val="24"/>
          <w:lang w:val="en-US"/>
        </w:rPr>
        <w:t>creole</w:t>
      </w:r>
      <w:r w:rsidR="00D433F9" w:rsidRPr="009F0B20">
        <w:rPr>
          <w:rFonts w:ascii="Times New Roman" w:hAnsi="Times New Roman"/>
          <w:sz w:val="24"/>
          <w:szCs w:val="24"/>
          <w:lang w:val="en-US"/>
        </w:rPr>
        <w:t xml:space="preserve"> is not about learning a target language</w:t>
      </w:r>
      <w:r w:rsidR="001E0906" w:rsidRPr="009F0B20">
        <w:rPr>
          <w:rFonts w:ascii="Times New Roman" w:hAnsi="Times New Roman"/>
          <w:sz w:val="24"/>
          <w:szCs w:val="24"/>
          <w:lang w:val="en-US"/>
        </w:rPr>
        <w:t xml:space="preserve"> per se</w:t>
      </w:r>
      <w:r w:rsidR="00D433F9" w:rsidRPr="009F0B20">
        <w:rPr>
          <w:rFonts w:ascii="Times New Roman" w:hAnsi="Times New Roman"/>
          <w:sz w:val="24"/>
          <w:szCs w:val="24"/>
          <w:lang w:val="en-US"/>
        </w:rPr>
        <w:t xml:space="preserve">. However, </w:t>
      </w:r>
      <w:r w:rsidR="00AA34DB" w:rsidRPr="009F0B20">
        <w:rPr>
          <w:rFonts w:ascii="Times New Roman" w:hAnsi="Times New Roman"/>
          <w:sz w:val="24"/>
          <w:szCs w:val="24"/>
          <w:lang w:val="en-US"/>
        </w:rPr>
        <w:t>this learning</w:t>
      </w:r>
      <w:r w:rsidR="008A4907" w:rsidRPr="009F0B20">
        <w:rPr>
          <w:rFonts w:ascii="Times New Roman" w:hAnsi="Times New Roman"/>
          <w:sz w:val="24"/>
          <w:szCs w:val="24"/>
          <w:lang w:val="en-US"/>
        </w:rPr>
        <w:t xml:space="preserve"> implies that </w:t>
      </w:r>
      <w:r w:rsidR="00AA34DB" w:rsidRPr="009F0B20">
        <w:rPr>
          <w:rFonts w:ascii="Times New Roman" w:hAnsi="Times New Roman"/>
          <w:sz w:val="24"/>
          <w:szCs w:val="24"/>
          <w:lang w:val="en-US"/>
        </w:rPr>
        <w:t>a</w:t>
      </w:r>
      <w:r w:rsidR="008A4907" w:rsidRPr="009F0B20">
        <w:rPr>
          <w:rFonts w:ascii="Times New Roman" w:hAnsi="Times New Roman"/>
          <w:sz w:val="24"/>
          <w:szCs w:val="24"/>
          <w:lang w:val="en-US"/>
        </w:rPr>
        <w:t xml:space="preserve"> wide leeway </w:t>
      </w:r>
      <w:r w:rsidR="00AA34DB" w:rsidRPr="009F0B20">
        <w:rPr>
          <w:rFonts w:ascii="Times New Roman" w:hAnsi="Times New Roman"/>
          <w:sz w:val="24"/>
          <w:szCs w:val="24"/>
          <w:lang w:val="en-US"/>
        </w:rPr>
        <w:t xml:space="preserve">remains open </w:t>
      </w:r>
      <w:r w:rsidR="002B59BD" w:rsidRPr="009F0B20">
        <w:rPr>
          <w:rFonts w:ascii="Times New Roman" w:hAnsi="Times New Roman"/>
          <w:sz w:val="24"/>
          <w:szCs w:val="24"/>
          <w:lang w:val="en-US"/>
        </w:rPr>
        <w:t xml:space="preserve">for </w:t>
      </w:r>
      <w:r w:rsidR="001E0906" w:rsidRPr="009F0B20">
        <w:rPr>
          <w:rFonts w:ascii="Times New Roman" w:hAnsi="Times New Roman"/>
          <w:sz w:val="24"/>
          <w:szCs w:val="24"/>
          <w:lang w:val="en-US"/>
        </w:rPr>
        <w:t>negative transfer.</w:t>
      </w:r>
    </w:p>
    <w:p w14:paraId="48AB6B63" w14:textId="77777777" w:rsidR="007523C7" w:rsidRPr="009F0B20" w:rsidRDefault="007523C7" w:rsidP="00E83D96">
      <w:pPr>
        <w:spacing w:after="0" w:line="280" w:lineRule="exact"/>
        <w:rPr>
          <w:rFonts w:ascii="Times New Roman" w:hAnsi="Times New Roman"/>
          <w:highlight w:val="green"/>
          <w:lang w:val="en-US"/>
        </w:rPr>
      </w:pPr>
    </w:p>
    <w:p w14:paraId="5C80E395" w14:textId="2790974A" w:rsidR="00BE3297" w:rsidRPr="00C71A24" w:rsidRDefault="00F3026B" w:rsidP="00E83D96">
      <w:pPr>
        <w:pStyle w:val="Heading2"/>
        <w:spacing w:line="280" w:lineRule="exact"/>
        <w:rPr>
          <w:b w:val="0"/>
          <w:bCs w:val="0"/>
        </w:rPr>
      </w:pPr>
      <w:r w:rsidRPr="00C71A24">
        <w:rPr>
          <w:b w:val="0"/>
          <w:bCs w:val="0"/>
        </w:rPr>
        <w:t>4</w:t>
      </w:r>
      <w:r w:rsidR="00BE3297" w:rsidRPr="00C71A24">
        <w:rPr>
          <w:b w:val="0"/>
          <w:bCs w:val="0"/>
        </w:rPr>
        <w:t>.2. Comparison with African Languages</w:t>
      </w:r>
    </w:p>
    <w:p w14:paraId="3A19E1F9" w14:textId="77777777" w:rsidR="00112623" w:rsidRDefault="00112623" w:rsidP="00E83D96">
      <w:pPr>
        <w:spacing w:after="0" w:line="280" w:lineRule="exact"/>
        <w:jc w:val="both"/>
        <w:rPr>
          <w:rFonts w:ascii="Times New Roman" w:hAnsi="Times New Roman"/>
          <w:sz w:val="24"/>
          <w:szCs w:val="24"/>
          <w:lang w:val="en-US"/>
        </w:rPr>
      </w:pPr>
    </w:p>
    <w:p w14:paraId="0B689E50" w14:textId="622BFFE4" w:rsidR="00273E57" w:rsidRDefault="008C4D5F" w:rsidP="00E83D96">
      <w:pPr>
        <w:spacing w:after="0" w:line="280" w:lineRule="exact"/>
        <w:jc w:val="both"/>
        <w:rPr>
          <w:rFonts w:ascii="Times New Roman" w:eastAsiaTheme="minorHAnsi" w:hAnsi="Times New Roman"/>
          <w:sz w:val="24"/>
          <w:szCs w:val="24"/>
          <w:lang w:val="en-US"/>
        </w:rPr>
      </w:pPr>
      <w:r w:rsidRPr="009F0B20">
        <w:rPr>
          <w:rFonts w:ascii="Times New Roman" w:hAnsi="Times New Roman"/>
          <w:sz w:val="24"/>
          <w:szCs w:val="24"/>
          <w:lang w:val="en-US"/>
        </w:rPr>
        <w:t xml:space="preserve">To conclude </w:t>
      </w:r>
      <w:r w:rsidR="0091141A" w:rsidRPr="009F0B20">
        <w:rPr>
          <w:rFonts w:ascii="Times New Roman" w:hAnsi="Times New Roman"/>
          <w:sz w:val="24"/>
          <w:szCs w:val="24"/>
          <w:lang w:val="en-US"/>
        </w:rPr>
        <w:t>the argument about t</w:t>
      </w:r>
      <w:r w:rsidR="00273E57" w:rsidRPr="009F0B20">
        <w:rPr>
          <w:rFonts w:ascii="Times New Roman" w:hAnsi="Times New Roman"/>
          <w:sz w:val="24"/>
          <w:szCs w:val="24"/>
          <w:lang w:val="en-US"/>
        </w:rPr>
        <w:t xml:space="preserve">he controversial origin of SVCs in GC, </w:t>
      </w:r>
      <w:r w:rsidR="00623388">
        <w:rPr>
          <w:rFonts w:ascii="Times New Roman" w:hAnsi="Times New Roman"/>
          <w:sz w:val="24"/>
          <w:szCs w:val="24"/>
          <w:lang w:val="en-US"/>
        </w:rPr>
        <w:t>three</w:t>
      </w:r>
      <w:r w:rsidR="00273E57" w:rsidRPr="009F0B20">
        <w:rPr>
          <w:rFonts w:ascii="Times New Roman" w:hAnsi="Times New Roman"/>
          <w:sz w:val="24"/>
          <w:szCs w:val="24"/>
          <w:lang w:val="en-US"/>
        </w:rPr>
        <w:t xml:space="preserve"> examples are given to illustrate the similarity between SVCs found in two </w:t>
      </w:r>
      <w:r w:rsidR="00241833" w:rsidRPr="009F0B20">
        <w:rPr>
          <w:rFonts w:ascii="Times New Roman" w:hAnsi="Times New Roman"/>
          <w:sz w:val="24"/>
          <w:szCs w:val="24"/>
          <w:lang w:val="en-US"/>
        </w:rPr>
        <w:t>West Africa</w:t>
      </w:r>
      <w:r w:rsidR="00241833">
        <w:rPr>
          <w:rFonts w:ascii="Times New Roman" w:hAnsi="Times New Roman"/>
          <w:sz w:val="24"/>
          <w:szCs w:val="24"/>
          <w:lang w:val="en-US"/>
        </w:rPr>
        <w:t>n</w:t>
      </w:r>
      <w:r w:rsidR="00241833" w:rsidRPr="009F0B20">
        <w:rPr>
          <w:rFonts w:ascii="Times New Roman" w:hAnsi="Times New Roman"/>
          <w:sz w:val="24"/>
          <w:szCs w:val="24"/>
          <w:lang w:val="en-US"/>
        </w:rPr>
        <w:t xml:space="preserve"> </w:t>
      </w:r>
      <w:r w:rsidR="00273E57" w:rsidRPr="009F0B20">
        <w:rPr>
          <w:rFonts w:ascii="Times New Roman" w:hAnsi="Times New Roman"/>
          <w:sz w:val="24"/>
          <w:szCs w:val="24"/>
          <w:lang w:val="en-US"/>
        </w:rPr>
        <w:t xml:space="preserve">languages and the ones found in GC. Tuwuli and Yoruba are used to serve the purpose. </w:t>
      </w:r>
      <w:r w:rsidR="00273E57" w:rsidRPr="009F0B20">
        <w:rPr>
          <w:rFonts w:ascii="Times New Roman" w:eastAsiaTheme="minorHAnsi" w:hAnsi="Times New Roman"/>
          <w:sz w:val="24"/>
          <w:szCs w:val="24"/>
          <w:lang w:val="en-US"/>
        </w:rPr>
        <w:t>Tuwuli is a Kwa language which belongs to the Niger-Congo language family, and it is spoken in the Volta Region of Ghana. Yoruba belongs to the Niger-Congo language family and is spoken in Nigeria, Benin, and Togo.</w:t>
      </w:r>
      <w:r w:rsidR="00662FA0" w:rsidRPr="009F0B20">
        <w:rPr>
          <w:rFonts w:ascii="Times New Roman" w:eastAsiaTheme="minorHAnsi" w:hAnsi="Times New Roman"/>
          <w:sz w:val="24"/>
          <w:szCs w:val="24"/>
          <w:vertAlign w:val="superscript"/>
          <w:lang w:val="en-US"/>
        </w:rPr>
        <w:footnoteReference w:id="4"/>
      </w:r>
    </w:p>
    <w:p w14:paraId="44951A2F" w14:textId="271A623B" w:rsidR="00CB752C" w:rsidRDefault="00CB752C" w:rsidP="00E83D96">
      <w:pPr>
        <w:spacing w:after="0" w:line="280" w:lineRule="exact"/>
        <w:jc w:val="both"/>
        <w:rPr>
          <w:rFonts w:ascii="Times New Roman" w:eastAsiaTheme="minorHAnsi" w:hAnsi="Times New Roman"/>
          <w:sz w:val="24"/>
          <w:szCs w:val="24"/>
          <w:lang w:val="en-US"/>
        </w:rPr>
      </w:pPr>
    </w:p>
    <w:p w14:paraId="3A372D27" w14:textId="6B341FA9" w:rsidR="00CB752C" w:rsidRDefault="00CB752C" w:rsidP="00E83D96">
      <w:pPr>
        <w:spacing w:after="0" w:line="280" w:lineRule="exact"/>
        <w:jc w:val="both"/>
        <w:rPr>
          <w:rFonts w:ascii="Times New Roman" w:hAnsi="Times New Roman"/>
          <w:sz w:val="24"/>
          <w:szCs w:val="24"/>
          <w:lang w:val="en-US"/>
        </w:rPr>
      </w:pPr>
      <w:r>
        <w:rPr>
          <w:rFonts w:ascii="Times New Roman" w:eastAsiaTheme="minorHAnsi" w:hAnsi="Times New Roman"/>
          <w:sz w:val="24"/>
          <w:szCs w:val="24"/>
          <w:lang w:val="en-US"/>
        </w:rPr>
        <w:t xml:space="preserve">Sentence (15) below is an illustration from Tuwuli, as found in </w:t>
      </w:r>
      <w:r w:rsidRPr="00CB752C">
        <w:rPr>
          <w:rFonts w:ascii="Times New Roman" w:hAnsi="Times New Roman"/>
          <w:sz w:val="24"/>
          <w:szCs w:val="24"/>
          <w:lang w:val="en-US"/>
        </w:rPr>
        <w:t>Harley (2005:</w:t>
      </w:r>
      <w:r w:rsidR="004C3426">
        <w:rPr>
          <w:rFonts w:ascii="Times New Roman" w:hAnsi="Times New Roman"/>
          <w:sz w:val="24"/>
          <w:szCs w:val="24"/>
          <w:lang w:val="en-US"/>
        </w:rPr>
        <w:t>441</w:t>
      </w:r>
      <w:r w:rsidR="00325EB7">
        <w:rPr>
          <w:rFonts w:ascii="Times New Roman" w:hAnsi="Times New Roman"/>
          <w:sz w:val="24"/>
          <w:szCs w:val="24"/>
          <w:lang w:val="en-US"/>
        </w:rPr>
        <w:t>).</w:t>
      </w:r>
    </w:p>
    <w:p w14:paraId="49AF7AE0" w14:textId="77777777" w:rsidR="005A3AD9" w:rsidRDefault="005A3AD9" w:rsidP="00E83D96">
      <w:pPr>
        <w:spacing w:after="0" w:line="280" w:lineRule="exact"/>
        <w:jc w:val="both"/>
        <w:rPr>
          <w:rFonts w:ascii="Times New Roman" w:eastAsiaTheme="minorHAnsi" w:hAnsi="Times New Roman"/>
          <w:sz w:val="24"/>
          <w:szCs w:val="24"/>
          <w:lang w:val="en-US"/>
        </w:rPr>
      </w:pPr>
    </w:p>
    <w:p w14:paraId="023177E4" w14:textId="67B3DA7E" w:rsidR="00CB752C" w:rsidRPr="00CB752C" w:rsidRDefault="00CB752C" w:rsidP="00E83D96">
      <w:pPr>
        <w:spacing w:after="0" w:line="280" w:lineRule="exact"/>
        <w:ind w:firstLine="708"/>
        <w:jc w:val="both"/>
        <w:rPr>
          <w:rFonts w:ascii="Times New Roman" w:eastAsiaTheme="minorHAnsi" w:hAnsi="Times New Roman"/>
          <w:i/>
          <w:iCs/>
          <w:sz w:val="24"/>
          <w:szCs w:val="24"/>
          <w:lang w:val="en-US"/>
        </w:rPr>
      </w:pPr>
      <w:r>
        <w:rPr>
          <w:rFonts w:ascii="Times New Roman" w:eastAsiaTheme="minorHAnsi" w:hAnsi="Times New Roman"/>
          <w:sz w:val="24"/>
          <w:szCs w:val="24"/>
          <w:lang w:val="en-US"/>
        </w:rPr>
        <w:t>(15)</w:t>
      </w:r>
      <w:r>
        <w:rPr>
          <w:rFonts w:ascii="Times New Roman" w:eastAsiaTheme="minorHAnsi" w:hAnsi="Times New Roman"/>
          <w:sz w:val="24"/>
          <w:szCs w:val="24"/>
          <w:lang w:val="en-US"/>
        </w:rPr>
        <w:tab/>
      </w:r>
      <w:r w:rsidRPr="00662FA0">
        <w:rPr>
          <w:rFonts w:ascii="Times New Roman" w:eastAsiaTheme="minorHAnsi" w:hAnsi="Times New Roman"/>
          <w:b/>
          <w:bCs/>
          <w:i/>
          <w:iCs/>
          <w:sz w:val="24"/>
          <w:szCs w:val="24"/>
          <w:lang w:val="en-US"/>
        </w:rPr>
        <w:t>kɔnyokpa</w:t>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la-mɔ</w:t>
      </w:r>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fukpo</w:t>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w:t>
      </w:r>
      <w:bookmarkStart w:id="56" w:name="_Hlk73487542"/>
      <w:r w:rsidRPr="00662FA0">
        <w:rPr>
          <w:rFonts w:ascii="Times New Roman" w:eastAsiaTheme="minorHAnsi" w:hAnsi="Times New Roman"/>
          <w:b/>
          <w:bCs/>
          <w:i/>
          <w:iCs/>
          <w:sz w:val="24"/>
          <w:szCs w:val="24"/>
          <w:lang w:val="en-US"/>
        </w:rPr>
        <w:t>vɛlɛ</w:t>
      </w:r>
      <w:bookmarkEnd w:id="56"/>
      <w:r w:rsidR="00ED07CC">
        <w:rPr>
          <w:rFonts w:ascii="Times New Roman" w:eastAsiaTheme="minorHAnsi" w:hAnsi="Times New Roman"/>
          <w:b/>
          <w:bCs/>
          <w:i/>
          <w:iCs/>
          <w:sz w:val="24"/>
          <w:szCs w:val="24"/>
          <w:lang w:val="en-US"/>
        </w:rPr>
        <w:tab/>
      </w:r>
      <w:r w:rsidR="00ED07CC">
        <w:rPr>
          <w:rFonts w:ascii="Times New Roman" w:eastAsiaTheme="minorHAnsi" w:hAnsi="Times New Roman"/>
          <w:b/>
          <w:bCs/>
          <w:i/>
          <w:iCs/>
          <w:sz w:val="24"/>
          <w:szCs w:val="24"/>
          <w:lang w:val="en-US"/>
        </w:rPr>
        <w:tab/>
      </w:r>
      <w:r w:rsidRPr="00662FA0">
        <w:rPr>
          <w:rFonts w:ascii="Times New Roman" w:eastAsiaTheme="minorHAnsi" w:hAnsi="Times New Roman"/>
          <w:b/>
          <w:bCs/>
          <w:i/>
          <w:iCs/>
          <w:sz w:val="24"/>
          <w:szCs w:val="24"/>
          <w:lang w:val="en-US"/>
        </w:rPr>
        <w:t>ka-naa-mla</w:t>
      </w:r>
    </w:p>
    <w:p w14:paraId="3ED123F2" w14:textId="2F14DE43" w:rsidR="00CB752C" w:rsidRP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old:men</w:t>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be-with</w:t>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chairs</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-pull</w:t>
      </w:r>
      <w:r w:rsidR="00ED07CC">
        <w:rPr>
          <w:rFonts w:ascii="Times New Roman" w:eastAsiaTheme="minorHAnsi" w:hAnsi="Times New Roman"/>
          <w:sz w:val="24"/>
          <w:szCs w:val="24"/>
          <w:lang w:val="en-US"/>
        </w:rPr>
        <w:tab/>
      </w:r>
      <w:r w:rsidRPr="00662FA0">
        <w:rPr>
          <w:rFonts w:ascii="Times New Roman" w:eastAsiaTheme="minorHAnsi" w:hAnsi="Times New Roman"/>
          <w:sz w:val="18"/>
          <w:szCs w:val="18"/>
          <w:lang w:val="en-US"/>
        </w:rPr>
        <w:t>NOM</w:t>
      </w:r>
      <w:r w:rsidRPr="00CB752C">
        <w:rPr>
          <w:rFonts w:ascii="Times New Roman" w:eastAsiaTheme="minorHAnsi" w:hAnsi="Times New Roman"/>
          <w:sz w:val="24"/>
          <w:szCs w:val="24"/>
          <w:lang w:val="en-US"/>
        </w:rPr>
        <w:t>-go-with</w:t>
      </w:r>
    </w:p>
    <w:p w14:paraId="785CC4A5" w14:textId="31CA3465" w:rsidR="00CB752C" w:rsidRPr="00CB752C" w:rsidRDefault="00CB752C" w:rsidP="00E83D96">
      <w:pPr>
        <w:spacing w:after="20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ab/>
      </w:r>
      <w:r w:rsidR="00ED07CC">
        <w:rPr>
          <w:rFonts w:ascii="Times New Roman" w:eastAsiaTheme="minorHAnsi" w:hAnsi="Times New Roman"/>
          <w:sz w:val="24"/>
          <w:szCs w:val="24"/>
          <w:lang w:val="en-US"/>
        </w:rPr>
        <w:tab/>
      </w:r>
      <w:r w:rsidRPr="00CB752C">
        <w:rPr>
          <w:rFonts w:ascii="Times New Roman" w:eastAsiaTheme="minorHAnsi" w:hAnsi="Times New Roman"/>
          <w:sz w:val="24"/>
          <w:szCs w:val="24"/>
          <w:lang w:val="en-US"/>
        </w:rPr>
        <w:t>‘</w:t>
      </w:r>
      <w:r w:rsidR="00662FA0">
        <w:rPr>
          <w:rFonts w:ascii="Times New Roman" w:eastAsiaTheme="minorHAnsi" w:hAnsi="Times New Roman"/>
          <w:sz w:val="24"/>
          <w:szCs w:val="24"/>
          <w:lang w:val="en-US"/>
        </w:rPr>
        <w:t>O</w:t>
      </w:r>
      <w:r w:rsidRPr="00CB752C">
        <w:rPr>
          <w:rFonts w:ascii="Times New Roman" w:eastAsiaTheme="minorHAnsi" w:hAnsi="Times New Roman"/>
          <w:sz w:val="24"/>
          <w:szCs w:val="24"/>
          <w:lang w:val="en-US"/>
        </w:rPr>
        <w:t>ld men are pulling chairs away</w:t>
      </w:r>
      <w:r w:rsidR="00662FA0">
        <w:rPr>
          <w:rFonts w:ascii="Times New Roman" w:eastAsiaTheme="minorHAnsi" w:hAnsi="Times New Roman"/>
          <w:sz w:val="24"/>
          <w:szCs w:val="24"/>
          <w:lang w:val="en-US"/>
        </w:rPr>
        <w:t>.</w:t>
      </w:r>
      <w:r w:rsidRPr="00CB752C">
        <w:rPr>
          <w:rFonts w:ascii="Times New Roman" w:eastAsiaTheme="minorHAnsi" w:hAnsi="Times New Roman"/>
          <w:sz w:val="24"/>
          <w:szCs w:val="24"/>
          <w:lang w:val="en-US"/>
        </w:rPr>
        <w:t>’</w:t>
      </w:r>
    </w:p>
    <w:p w14:paraId="19F0D499" w14:textId="00AD67E0" w:rsidR="00CB752C" w:rsidRDefault="00CB752C" w:rsidP="00E83D96">
      <w:pPr>
        <w:spacing w:after="0" w:line="280" w:lineRule="exact"/>
        <w:jc w:val="both"/>
        <w:rPr>
          <w:rFonts w:ascii="Times New Roman" w:eastAsiaTheme="minorHAnsi" w:hAnsi="Times New Roman"/>
          <w:sz w:val="24"/>
          <w:szCs w:val="24"/>
          <w:lang w:val="en-US"/>
        </w:rPr>
      </w:pPr>
      <w:r w:rsidRPr="00CB752C">
        <w:rPr>
          <w:rFonts w:ascii="Times New Roman" w:eastAsiaTheme="minorHAnsi" w:hAnsi="Times New Roman"/>
          <w:sz w:val="24"/>
          <w:szCs w:val="24"/>
          <w:lang w:val="en-US"/>
        </w:rPr>
        <w:t>Sentence (</w:t>
      </w:r>
      <w:r w:rsidR="004C3426">
        <w:rPr>
          <w:rFonts w:ascii="Times New Roman" w:eastAsiaTheme="minorHAnsi" w:hAnsi="Times New Roman"/>
          <w:sz w:val="24"/>
          <w:szCs w:val="24"/>
          <w:lang w:val="en-US"/>
        </w:rPr>
        <w:t>7</w:t>
      </w:r>
      <w:r w:rsidRPr="00CB752C">
        <w:rPr>
          <w:rFonts w:ascii="Times New Roman" w:eastAsiaTheme="minorHAnsi" w:hAnsi="Times New Roman"/>
          <w:sz w:val="24"/>
          <w:szCs w:val="24"/>
          <w:lang w:val="en-US"/>
        </w:rPr>
        <w:t xml:space="preserve">) in GC </w:t>
      </w:r>
      <w:r w:rsidR="002E3531">
        <w:rPr>
          <w:rFonts w:ascii="Times New Roman" w:eastAsiaTheme="minorHAnsi" w:hAnsi="Times New Roman"/>
          <w:sz w:val="24"/>
          <w:szCs w:val="24"/>
          <w:lang w:val="en-US"/>
        </w:rPr>
        <w:t xml:space="preserve">and (15) above in Tuwuli </w:t>
      </w:r>
      <w:r w:rsidR="004C3426">
        <w:rPr>
          <w:rFonts w:ascii="Times New Roman" w:eastAsiaTheme="minorHAnsi" w:hAnsi="Times New Roman"/>
          <w:sz w:val="24"/>
          <w:szCs w:val="24"/>
          <w:lang w:val="en-US"/>
        </w:rPr>
        <w:t>use the same asymmetrical type of SVC</w:t>
      </w:r>
      <w:r w:rsidR="002E3531">
        <w:rPr>
          <w:rFonts w:ascii="Times New Roman" w:eastAsiaTheme="minorHAnsi" w:hAnsi="Times New Roman"/>
          <w:sz w:val="24"/>
          <w:szCs w:val="24"/>
          <w:lang w:val="en-US"/>
        </w:rPr>
        <w:t xml:space="preserve">; this </w:t>
      </w:r>
      <w:r w:rsidR="002E3531" w:rsidRPr="00A061CF">
        <w:rPr>
          <w:rFonts w:ascii="Times New Roman" w:eastAsiaTheme="minorHAnsi" w:hAnsi="Times New Roman"/>
          <w:sz w:val="24"/>
          <w:szCs w:val="24"/>
          <w:lang w:val="en-US"/>
        </w:rPr>
        <w:t>is a lative</w:t>
      </w:r>
      <w:r w:rsidR="000D5764" w:rsidRPr="00A061CF">
        <w:rPr>
          <w:rStyle w:val="FootnoteReference"/>
          <w:rFonts w:ascii="Times New Roman" w:eastAsiaTheme="minorHAnsi" w:hAnsi="Times New Roman"/>
          <w:sz w:val="24"/>
          <w:szCs w:val="24"/>
          <w:lang w:val="en-US"/>
        </w:rPr>
        <w:footnoteReference w:id="5"/>
      </w:r>
      <w:r w:rsidR="002E3531" w:rsidRPr="00A061CF">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SVC. Here,</w:t>
      </w:r>
      <w:r w:rsidRPr="00CB752C">
        <w:rPr>
          <w:rFonts w:ascii="Times New Roman" w:eastAsiaTheme="minorHAnsi" w:hAnsi="Times New Roman"/>
          <w:sz w:val="24"/>
          <w:szCs w:val="24"/>
          <w:lang w:val="en-US"/>
        </w:rPr>
        <w:t xml:space="preserve"> </w:t>
      </w:r>
      <w:r w:rsidR="002E3531">
        <w:rPr>
          <w:rFonts w:ascii="Times New Roman" w:eastAsiaTheme="minorHAnsi" w:hAnsi="Times New Roman"/>
          <w:sz w:val="24"/>
          <w:szCs w:val="24"/>
          <w:lang w:val="en-US"/>
        </w:rPr>
        <w:t>t</w:t>
      </w:r>
      <w:r w:rsidRPr="00CB752C">
        <w:rPr>
          <w:rFonts w:ascii="Times New Roman" w:eastAsiaTheme="minorHAnsi" w:hAnsi="Times New Roman"/>
          <w:sz w:val="24"/>
          <w:szCs w:val="24"/>
          <w:lang w:val="en-US"/>
        </w:rPr>
        <w:t xml:space="preserve">he minor verb </w:t>
      </w:r>
      <w:r w:rsidRPr="00CB752C">
        <w:rPr>
          <w:rFonts w:ascii="Times New Roman" w:eastAsiaTheme="minorHAnsi" w:hAnsi="Times New Roman"/>
          <w:i/>
          <w:iCs/>
          <w:sz w:val="24"/>
          <w:szCs w:val="24"/>
          <w:lang w:val="en-US"/>
        </w:rPr>
        <w:t>naa</w:t>
      </w:r>
      <w:r w:rsidRPr="00CB752C">
        <w:rPr>
          <w:rFonts w:ascii="Times New Roman" w:eastAsiaTheme="minorHAnsi" w:hAnsi="Times New Roman"/>
          <w:sz w:val="24"/>
          <w:szCs w:val="24"/>
          <w:lang w:val="en-US"/>
        </w:rPr>
        <w:t xml:space="preserve"> (go)</w:t>
      </w:r>
      <w:ins w:id="57" w:author="Author">
        <w:r w:rsidR="00282740">
          <w:rPr>
            <w:rFonts w:ascii="Times New Roman" w:eastAsiaTheme="minorHAnsi" w:hAnsi="Times New Roman"/>
            <w:sz w:val="24"/>
            <w:szCs w:val="24"/>
            <w:lang w:val="en-US"/>
          </w:rPr>
          <w:t xml:space="preserve"> why is this a minor verb?</w:t>
        </w:r>
      </w:ins>
      <w:r w:rsidRPr="00CB752C">
        <w:rPr>
          <w:rFonts w:ascii="Times New Roman" w:eastAsiaTheme="minorHAnsi" w:hAnsi="Times New Roman"/>
          <w:sz w:val="24"/>
          <w:szCs w:val="24"/>
          <w:lang w:val="en-US"/>
        </w:rPr>
        <w:t xml:space="preserve"> indicates the direction of the action expressed by the major verb </w:t>
      </w:r>
      <w:r w:rsidRPr="00CB752C">
        <w:rPr>
          <w:rFonts w:ascii="Times New Roman" w:eastAsiaTheme="minorHAnsi" w:hAnsi="Times New Roman"/>
          <w:i/>
          <w:iCs/>
          <w:sz w:val="24"/>
          <w:szCs w:val="24"/>
          <w:lang w:val="en-US"/>
        </w:rPr>
        <w:t xml:space="preserve">vɛlɛ </w:t>
      </w:r>
      <w:r w:rsidRPr="00CB752C">
        <w:rPr>
          <w:rFonts w:ascii="Times New Roman" w:eastAsiaTheme="minorHAnsi" w:hAnsi="Times New Roman"/>
          <w:sz w:val="24"/>
          <w:szCs w:val="24"/>
          <w:lang w:val="en-US"/>
        </w:rPr>
        <w:t>(pull). These two represent one event: the pulling of the chairs in a certain direction; they cannot be separated.</w:t>
      </w:r>
    </w:p>
    <w:p w14:paraId="7CFB0860" w14:textId="77777777" w:rsidR="00947646" w:rsidRDefault="00947646" w:rsidP="00E83D96">
      <w:pPr>
        <w:spacing w:after="0" w:line="280" w:lineRule="exact"/>
        <w:jc w:val="both"/>
        <w:rPr>
          <w:rFonts w:ascii="Times New Roman" w:eastAsiaTheme="minorHAnsi" w:hAnsi="Times New Roman"/>
          <w:sz w:val="24"/>
          <w:szCs w:val="24"/>
          <w:lang w:val="en-US"/>
        </w:rPr>
      </w:pPr>
    </w:p>
    <w:p w14:paraId="534E9A10" w14:textId="1AAFF334" w:rsidR="001457B6" w:rsidRDefault="001457B6" w:rsidP="00E83D96">
      <w:pPr>
        <w:spacing w:after="0" w:line="280" w:lineRule="exact"/>
        <w:jc w:val="both"/>
        <w:rPr>
          <w:rFonts w:ascii="Times New Roman" w:eastAsiaTheme="minorHAnsi" w:hAnsi="Times New Roman"/>
          <w:sz w:val="24"/>
          <w:szCs w:val="24"/>
          <w:lang w:val="en-US"/>
        </w:rPr>
      </w:pPr>
      <w:r w:rsidRPr="00425BD1">
        <w:rPr>
          <w:rFonts w:ascii="Times New Roman" w:eastAsiaTheme="minorHAnsi" w:hAnsi="Times New Roman"/>
          <w:sz w:val="24"/>
          <w:szCs w:val="24"/>
          <w:lang w:val="en-US"/>
        </w:rPr>
        <w:t xml:space="preserve">Sentence (16) </w:t>
      </w:r>
      <w:r w:rsidR="007977B4" w:rsidRPr="00425BD1">
        <w:rPr>
          <w:rFonts w:ascii="Times New Roman" w:eastAsiaTheme="minorHAnsi" w:hAnsi="Times New Roman"/>
          <w:sz w:val="24"/>
          <w:szCs w:val="24"/>
          <w:lang w:val="en-US"/>
        </w:rPr>
        <w:t>as found</w:t>
      </w:r>
      <w:r w:rsidR="00795FD5" w:rsidRPr="00425BD1">
        <w:rPr>
          <w:rFonts w:ascii="Times New Roman" w:eastAsiaTheme="minorHAnsi" w:hAnsi="Times New Roman"/>
          <w:sz w:val="24"/>
          <w:szCs w:val="24"/>
          <w:lang w:val="en-US"/>
        </w:rPr>
        <w:t xml:space="preserve"> in</w:t>
      </w:r>
      <w:r w:rsidR="00425BD1" w:rsidRPr="00425BD1">
        <w:rPr>
          <w:rFonts w:ascii="Times New Roman" w:eastAsiaTheme="minorHAnsi" w:hAnsi="Times New Roman"/>
          <w:sz w:val="24"/>
          <w:szCs w:val="24"/>
          <w:lang w:val="en-US"/>
        </w:rPr>
        <w:t xml:space="preserve"> Stahlke </w:t>
      </w:r>
      <w:r w:rsidR="00425BD1">
        <w:rPr>
          <w:rFonts w:ascii="Times New Roman" w:eastAsiaTheme="minorHAnsi" w:hAnsi="Times New Roman"/>
          <w:sz w:val="24"/>
          <w:szCs w:val="24"/>
          <w:lang w:val="en-US"/>
        </w:rPr>
        <w:t>(</w:t>
      </w:r>
      <w:r w:rsidR="00425BD1" w:rsidRPr="00425BD1">
        <w:rPr>
          <w:rFonts w:ascii="Times New Roman" w:eastAsiaTheme="minorHAnsi" w:hAnsi="Times New Roman"/>
          <w:sz w:val="24"/>
          <w:szCs w:val="24"/>
          <w:lang w:val="en-US"/>
        </w:rPr>
        <w:t>1970:63)</w:t>
      </w:r>
      <w:r w:rsidR="00795FD5" w:rsidRPr="00425BD1">
        <w:rPr>
          <w:rFonts w:ascii="Times New Roman" w:eastAsiaTheme="minorHAnsi" w:hAnsi="Times New Roman"/>
          <w:sz w:val="24"/>
          <w:szCs w:val="24"/>
          <w:lang w:val="en-US"/>
        </w:rPr>
        <w:t xml:space="preserve"> </w:t>
      </w:r>
      <w:r w:rsidRPr="00425BD1">
        <w:rPr>
          <w:rFonts w:ascii="Times New Roman" w:eastAsiaTheme="minorHAnsi" w:hAnsi="Times New Roman"/>
          <w:sz w:val="24"/>
          <w:szCs w:val="24"/>
          <w:lang w:val="en-US"/>
        </w:rPr>
        <w:t>corresponds</w:t>
      </w:r>
      <w:r w:rsidRPr="00404885">
        <w:rPr>
          <w:rFonts w:ascii="Times New Roman" w:eastAsiaTheme="minorHAnsi" w:hAnsi="Times New Roman"/>
          <w:sz w:val="24"/>
          <w:szCs w:val="24"/>
          <w:lang w:val="en-US"/>
        </w:rPr>
        <w:t xml:space="preserve"> to a dative</w:t>
      </w:r>
      <w:r w:rsidR="00795FD5" w:rsidRPr="00404885">
        <w:rPr>
          <w:rFonts w:ascii="Times New Roman" w:eastAsiaTheme="minorHAnsi" w:hAnsi="Times New Roman"/>
          <w:sz w:val="24"/>
          <w:szCs w:val="24"/>
          <w:lang w:val="en-US"/>
        </w:rPr>
        <w:t xml:space="preserve"> SVC in Yoruba,</w:t>
      </w:r>
      <w:r w:rsidR="00795FD5">
        <w:rPr>
          <w:rFonts w:ascii="Times New Roman" w:eastAsiaTheme="minorHAnsi" w:hAnsi="Times New Roman"/>
          <w:sz w:val="24"/>
          <w:szCs w:val="24"/>
          <w:lang w:val="en-US"/>
        </w:rPr>
        <w:t xml:space="preserve"> which is </w:t>
      </w:r>
      <w:r w:rsidR="00662FA0">
        <w:rPr>
          <w:rFonts w:ascii="Times New Roman" w:eastAsiaTheme="minorHAnsi" w:hAnsi="Times New Roman"/>
          <w:sz w:val="24"/>
          <w:szCs w:val="24"/>
          <w:lang w:val="en-US"/>
        </w:rPr>
        <w:t xml:space="preserve">a type also </w:t>
      </w:r>
      <w:r w:rsidR="00795FD5">
        <w:rPr>
          <w:rFonts w:ascii="Times New Roman" w:eastAsiaTheme="minorHAnsi" w:hAnsi="Times New Roman"/>
          <w:sz w:val="24"/>
          <w:szCs w:val="24"/>
          <w:lang w:val="en-US"/>
        </w:rPr>
        <w:t>found in GC, as illustrated in (17).</w:t>
      </w:r>
      <w:r w:rsidR="00662FA0">
        <w:rPr>
          <w:rFonts w:ascii="Times New Roman" w:eastAsiaTheme="minorHAnsi" w:hAnsi="Times New Roman"/>
          <w:sz w:val="24"/>
          <w:szCs w:val="24"/>
          <w:lang w:val="en-US"/>
        </w:rPr>
        <w:t xml:space="preserve"> </w:t>
      </w:r>
    </w:p>
    <w:p w14:paraId="6B11BF25" w14:textId="77777777" w:rsidR="00BC2364" w:rsidRDefault="00BC2364" w:rsidP="00E83D96">
      <w:pPr>
        <w:spacing w:after="0" w:line="280" w:lineRule="exact"/>
        <w:jc w:val="both"/>
        <w:rPr>
          <w:rFonts w:ascii="Times New Roman" w:eastAsiaTheme="minorHAnsi" w:hAnsi="Times New Roman"/>
          <w:sz w:val="24"/>
          <w:szCs w:val="24"/>
          <w:lang w:val="en-US"/>
        </w:rPr>
      </w:pPr>
    </w:p>
    <w:p w14:paraId="33B8419E" w14:textId="602F83CF" w:rsidR="00131A4D" w:rsidRPr="00ED07CC" w:rsidRDefault="00131A4D" w:rsidP="00E83D96">
      <w:pPr>
        <w:spacing w:after="0" w:line="280" w:lineRule="exact"/>
        <w:ind w:firstLine="708"/>
        <w:jc w:val="both"/>
        <w:rPr>
          <w:rFonts w:ascii="Times New Roman" w:eastAsiaTheme="minorHAnsi" w:hAnsi="Times New Roman"/>
          <w:b/>
          <w:bCs/>
          <w:sz w:val="24"/>
          <w:szCs w:val="24"/>
          <w:lang w:val="en-US"/>
        </w:rPr>
      </w:pPr>
      <w:r>
        <w:rPr>
          <w:rFonts w:ascii="Times New Roman" w:eastAsiaTheme="minorHAnsi" w:hAnsi="Times New Roman"/>
          <w:sz w:val="24"/>
          <w:szCs w:val="24"/>
          <w:lang w:val="en-US"/>
        </w:rPr>
        <w:t>(16)</w:t>
      </w:r>
      <w:r w:rsidR="00ED07CC">
        <w:rPr>
          <w:rFonts w:ascii="Times New Roman" w:eastAsiaTheme="minorHAnsi" w:hAnsi="Times New Roman"/>
          <w:sz w:val="24"/>
          <w:szCs w:val="24"/>
          <w:lang w:val="en-US"/>
        </w:rPr>
        <w:tab/>
      </w:r>
      <w:r w:rsidRPr="00ED07CC">
        <w:rPr>
          <w:rFonts w:ascii="Times New Roman" w:eastAsiaTheme="minorHAnsi" w:hAnsi="Times New Roman"/>
          <w:b/>
          <w:bCs/>
          <w:i/>
          <w:iCs/>
          <w:sz w:val="24"/>
          <w:szCs w:val="24"/>
          <w:lang w:val="en-US"/>
        </w:rPr>
        <w:t>Mo</w:t>
      </w:r>
      <w:r w:rsidR="00ED07CC" w:rsidRPr="00ED07CC">
        <w:rPr>
          <w:rFonts w:ascii="Times New Roman" w:eastAsiaTheme="minorHAnsi" w:hAnsi="Times New Roman"/>
          <w:b/>
          <w:bCs/>
          <w:i/>
          <w:iCs/>
          <w:sz w:val="24"/>
          <w:szCs w:val="24"/>
          <w:lang w:val="en-US"/>
        </w:rPr>
        <w:tab/>
      </w:r>
      <w:r w:rsidRPr="00ED07CC">
        <w:rPr>
          <w:rFonts w:ascii="Times New Roman" w:eastAsiaTheme="minorHAnsi" w:hAnsi="Times New Roman"/>
          <w:b/>
          <w:bCs/>
          <w:i/>
          <w:iCs/>
          <w:sz w:val="24"/>
          <w:szCs w:val="24"/>
          <w:lang w:val="en-US"/>
        </w:rPr>
        <w:t xml:space="preserve">mú </w:t>
      </w:r>
      <w:r w:rsidRPr="00ED07CC">
        <w:rPr>
          <w:rFonts w:ascii="Times New Roman" w:eastAsiaTheme="minorHAnsi" w:hAnsi="Times New Roman"/>
          <w:b/>
          <w:bCs/>
          <w:i/>
          <w:iCs/>
          <w:sz w:val="24"/>
          <w:szCs w:val="24"/>
          <w:lang w:val="en-US"/>
        </w:rPr>
        <w:tab/>
        <w:t xml:space="preserve">ìwé </w:t>
      </w:r>
      <w:r w:rsidRPr="00ED07CC">
        <w:rPr>
          <w:rFonts w:ascii="Times New Roman" w:eastAsiaTheme="minorHAnsi" w:hAnsi="Times New Roman"/>
          <w:b/>
          <w:bCs/>
          <w:i/>
          <w:iCs/>
          <w:sz w:val="24"/>
          <w:szCs w:val="24"/>
          <w:lang w:val="en-US"/>
        </w:rPr>
        <w:tab/>
        <w:t xml:space="preserve">wá </w:t>
      </w:r>
      <w:r w:rsidRPr="00ED07CC">
        <w:rPr>
          <w:rFonts w:ascii="Times New Roman" w:eastAsiaTheme="minorHAnsi" w:hAnsi="Times New Roman"/>
          <w:b/>
          <w:bCs/>
          <w:i/>
          <w:iCs/>
          <w:sz w:val="24"/>
          <w:szCs w:val="24"/>
          <w:lang w:val="en-US"/>
        </w:rPr>
        <w:tab/>
        <w:t xml:space="preserve">fún </w:t>
      </w:r>
      <w:r w:rsidRPr="00ED07CC">
        <w:rPr>
          <w:rFonts w:ascii="Times New Roman" w:eastAsiaTheme="minorHAnsi" w:hAnsi="Times New Roman"/>
          <w:b/>
          <w:bCs/>
          <w:i/>
          <w:iCs/>
          <w:sz w:val="24"/>
          <w:szCs w:val="24"/>
          <w:lang w:val="en-US"/>
        </w:rPr>
        <w:tab/>
        <w:t>ẹ</w:t>
      </w:r>
    </w:p>
    <w:p w14:paraId="3EBA0A50" w14:textId="5102F52B" w:rsidR="00131A4D" w:rsidRPr="00ED07CC" w:rsidRDefault="00131A4D" w:rsidP="00E83D96">
      <w:pPr>
        <w:spacing w:after="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lastRenderedPageBreak/>
        <w:tab/>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I</w:t>
      </w:r>
      <w:r w:rsidR="00ED07CC" w:rsidRPr="00ED07CC">
        <w:rPr>
          <w:rFonts w:ascii="Times New Roman" w:eastAsiaTheme="minorHAnsi" w:hAnsi="Times New Roman"/>
          <w:sz w:val="24"/>
          <w:szCs w:val="24"/>
          <w:lang w:val="en-US"/>
        </w:rPr>
        <w:tab/>
      </w:r>
      <w:r w:rsidRPr="00ED07CC">
        <w:rPr>
          <w:rFonts w:ascii="Times New Roman" w:eastAsiaTheme="minorHAnsi" w:hAnsi="Times New Roman"/>
          <w:sz w:val="24"/>
          <w:szCs w:val="24"/>
          <w:lang w:val="en-US"/>
        </w:rPr>
        <w:t xml:space="preserve">took </w:t>
      </w:r>
      <w:r w:rsidRPr="00ED07CC">
        <w:rPr>
          <w:rFonts w:ascii="Times New Roman" w:eastAsiaTheme="minorHAnsi" w:hAnsi="Times New Roman"/>
          <w:sz w:val="24"/>
          <w:szCs w:val="24"/>
          <w:lang w:val="en-US"/>
        </w:rPr>
        <w:tab/>
        <w:t xml:space="preserve">book </w:t>
      </w:r>
      <w:r w:rsidRPr="00ED07CC">
        <w:rPr>
          <w:rFonts w:ascii="Times New Roman" w:eastAsiaTheme="minorHAnsi" w:hAnsi="Times New Roman"/>
          <w:sz w:val="24"/>
          <w:szCs w:val="24"/>
          <w:lang w:val="en-US"/>
        </w:rPr>
        <w:tab/>
        <w:t xml:space="preserve">came </w:t>
      </w:r>
      <w:r w:rsidRPr="00ED07CC">
        <w:rPr>
          <w:rFonts w:ascii="Times New Roman" w:eastAsiaTheme="minorHAnsi" w:hAnsi="Times New Roman"/>
          <w:sz w:val="24"/>
          <w:szCs w:val="24"/>
          <w:lang w:val="en-US"/>
        </w:rPr>
        <w:tab/>
        <w:t xml:space="preserve">gave </w:t>
      </w:r>
      <w:r w:rsidRPr="00ED07CC">
        <w:rPr>
          <w:rFonts w:ascii="Times New Roman" w:eastAsiaTheme="minorHAnsi" w:hAnsi="Times New Roman"/>
          <w:sz w:val="24"/>
          <w:szCs w:val="24"/>
          <w:lang w:val="en-US"/>
        </w:rPr>
        <w:tab/>
        <w:t>you</w:t>
      </w:r>
    </w:p>
    <w:p w14:paraId="022A7695" w14:textId="19E0986F" w:rsidR="00131A4D" w:rsidRPr="006B2195" w:rsidRDefault="00ED07CC" w:rsidP="00E83D96">
      <w:pPr>
        <w:spacing w:after="200" w:line="280" w:lineRule="exact"/>
        <w:jc w:val="both"/>
        <w:rPr>
          <w:rFonts w:ascii="Times New Roman" w:eastAsiaTheme="minorHAnsi" w:hAnsi="Times New Roman"/>
          <w:sz w:val="24"/>
          <w:szCs w:val="24"/>
          <w:lang w:val="en-US"/>
        </w:rPr>
      </w:pPr>
      <w:r w:rsidRPr="00ED07CC">
        <w:rPr>
          <w:rFonts w:ascii="Times New Roman" w:eastAsiaTheme="minorHAnsi" w:hAnsi="Times New Roman"/>
          <w:sz w:val="24"/>
          <w:szCs w:val="24"/>
          <w:lang w:val="en-US"/>
        </w:rPr>
        <w:tab/>
      </w:r>
      <w:r w:rsidR="00131A4D" w:rsidRPr="00ED07CC">
        <w:rPr>
          <w:rFonts w:ascii="Times New Roman" w:eastAsiaTheme="minorHAnsi" w:hAnsi="Times New Roman"/>
          <w:sz w:val="24"/>
          <w:szCs w:val="24"/>
          <w:lang w:val="en-US"/>
        </w:rPr>
        <w:tab/>
      </w:r>
      <w:r w:rsidR="00131A4D" w:rsidRPr="006B2195">
        <w:rPr>
          <w:rFonts w:ascii="Times New Roman" w:eastAsiaTheme="minorHAnsi" w:hAnsi="Times New Roman"/>
          <w:sz w:val="24"/>
          <w:szCs w:val="24"/>
          <w:lang w:val="en-US"/>
        </w:rPr>
        <w:t>I brought you a book.</w:t>
      </w:r>
    </w:p>
    <w:p w14:paraId="7DBC9DB8" w14:textId="77777777" w:rsidR="004F6D86" w:rsidRDefault="004F6D86" w:rsidP="00E83D96">
      <w:pPr>
        <w:spacing w:line="280" w:lineRule="exact"/>
        <w:rPr>
          <w:rFonts w:ascii="Times New Roman" w:eastAsiaTheme="minorHAnsi" w:hAnsi="Times New Roman"/>
          <w:sz w:val="24"/>
          <w:szCs w:val="24"/>
          <w:lang w:val="en-US"/>
        </w:rPr>
      </w:pPr>
      <w:r>
        <w:rPr>
          <w:rFonts w:ascii="Times New Roman" w:eastAsiaTheme="minorHAnsi" w:hAnsi="Times New Roman"/>
          <w:sz w:val="24"/>
          <w:szCs w:val="24"/>
          <w:lang w:val="en-US"/>
        </w:rPr>
        <w:br w:type="page"/>
      </w:r>
    </w:p>
    <w:p w14:paraId="1033C6C1" w14:textId="414B3853" w:rsidR="00947646" w:rsidRPr="006B2195" w:rsidRDefault="00947646" w:rsidP="00E83D96">
      <w:pPr>
        <w:spacing w:after="0" w:line="280" w:lineRule="exact"/>
        <w:ind w:firstLine="708"/>
        <w:jc w:val="both"/>
        <w:rPr>
          <w:rFonts w:ascii="Times New Roman" w:eastAsiaTheme="minorHAnsi" w:hAnsi="Times New Roman"/>
          <w:b/>
          <w:bCs/>
          <w:sz w:val="24"/>
          <w:szCs w:val="24"/>
          <w:lang w:val="en-US"/>
        </w:rPr>
      </w:pPr>
      <w:r w:rsidRPr="006B2195">
        <w:rPr>
          <w:rFonts w:ascii="Times New Roman" w:eastAsiaTheme="minorHAnsi" w:hAnsi="Times New Roman"/>
          <w:sz w:val="24"/>
          <w:szCs w:val="24"/>
          <w:lang w:val="en-US"/>
        </w:rPr>
        <w:lastRenderedPageBreak/>
        <w:t>(</w:t>
      </w:r>
      <w:r w:rsidR="00795FD5" w:rsidRPr="006B2195">
        <w:rPr>
          <w:rFonts w:ascii="Times New Roman" w:eastAsiaTheme="minorHAnsi" w:hAnsi="Times New Roman"/>
          <w:sz w:val="24"/>
          <w:szCs w:val="24"/>
          <w:lang w:val="en-US"/>
        </w:rPr>
        <w:t>17</w:t>
      </w:r>
      <w:r w:rsidRPr="006B2195">
        <w:rPr>
          <w:rFonts w:ascii="Times New Roman" w:eastAsiaTheme="minorHAnsi" w:hAnsi="Times New Roman"/>
          <w:sz w:val="24"/>
          <w:szCs w:val="24"/>
          <w:lang w:val="en-US"/>
        </w:rPr>
        <w:t>)</w:t>
      </w:r>
      <w:r w:rsidRPr="006B2195">
        <w:rPr>
          <w:rFonts w:ascii="Times New Roman" w:eastAsiaTheme="minorHAnsi" w:hAnsi="Times New Roman"/>
          <w:sz w:val="24"/>
          <w:szCs w:val="24"/>
          <w:lang w:val="en-US"/>
        </w:rPr>
        <w:tab/>
      </w:r>
      <w:r w:rsidRPr="006B2195">
        <w:rPr>
          <w:rFonts w:ascii="Times New Roman" w:eastAsiaTheme="minorHAnsi" w:hAnsi="Times New Roman"/>
          <w:b/>
          <w:bCs/>
          <w:i/>
          <w:iCs/>
          <w:sz w:val="24"/>
          <w:szCs w:val="24"/>
          <w:lang w:val="en-US"/>
        </w:rPr>
        <w:t xml:space="preserve">An </w:t>
      </w:r>
      <w:r w:rsidRPr="006B2195">
        <w:rPr>
          <w:rFonts w:ascii="Times New Roman" w:eastAsiaTheme="minorHAnsi" w:hAnsi="Times New Roman"/>
          <w:b/>
          <w:bCs/>
          <w:i/>
          <w:iCs/>
          <w:sz w:val="24"/>
          <w:szCs w:val="24"/>
          <w:lang w:val="en-US"/>
        </w:rPr>
        <w:tab/>
      </w:r>
      <w:r w:rsidR="00F46250" w:rsidRPr="006B2195">
        <w:rPr>
          <w:rFonts w:ascii="Times New Roman" w:eastAsiaTheme="minorHAnsi" w:hAnsi="Times New Roman"/>
          <w:b/>
          <w:bCs/>
          <w:i/>
          <w:iCs/>
          <w:sz w:val="24"/>
          <w:szCs w:val="24"/>
          <w:lang w:val="en-US"/>
        </w:rPr>
        <w:t>Ø</w:t>
      </w:r>
      <w:r w:rsidR="00F46250" w:rsidRPr="006B2195">
        <w:rPr>
          <w:rFonts w:ascii="Times New Roman" w:eastAsiaTheme="minorHAnsi" w:hAnsi="Times New Roman"/>
          <w:b/>
          <w:bCs/>
          <w:i/>
          <w:iCs/>
          <w:sz w:val="24"/>
          <w:szCs w:val="24"/>
          <w:lang w:val="en-US"/>
        </w:rPr>
        <w:tab/>
        <w:t xml:space="preserve">vin </w:t>
      </w:r>
      <w:r w:rsidR="00F46250" w:rsidRPr="006B2195">
        <w:rPr>
          <w:rFonts w:ascii="Times New Roman" w:eastAsiaTheme="minorHAnsi" w:hAnsi="Times New Roman"/>
          <w:b/>
          <w:bCs/>
          <w:i/>
          <w:iCs/>
          <w:sz w:val="24"/>
          <w:szCs w:val="24"/>
          <w:lang w:val="en-US"/>
        </w:rPr>
        <w:tab/>
        <w:t>pòté</w:t>
      </w:r>
      <w:r w:rsidRPr="006B2195">
        <w:rPr>
          <w:rFonts w:ascii="Times New Roman" w:eastAsiaTheme="minorHAnsi" w:hAnsi="Times New Roman"/>
          <w:b/>
          <w:bCs/>
          <w:i/>
          <w:iCs/>
          <w:sz w:val="24"/>
          <w:szCs w:val="24"/>
          <w:lang w:val="en-US"/>
        </w:rPr>
        <w:tab/>
        <w:t xml:space="preserve">on </w:t>
      </w:r>
      <w:r w:rsidRPr="006B2195">
        <w:rPr>
          <w:rFonts w:ascii="Times New Roman" w:eastAsiaTheme="minorHAnsi" w:hAnsi="Times New Roman"/>
          <w:b/>
          <w:bCs/>
          <w:i/>
          <w:iCs/>
          <w:sz w:val="24"/>
          <w:szCs w:val="24"/>
          <w:lang w:val="en-US"/>
        </w:rPr>
        <w:tab/>
        <w:t xml:space="preserve">liv </w:t>
      </w:r>
      <w:r w:rsidRPr="006B2195">
        <w:rPr>
          <w:rFonts w:ascii="Times New Roman" w:eastAsiaTheme="minorHAnsi" w:hAnsi="Times New Roman"/>
          <w:b/>
          <w:bCs/>
          <w:i/>
          <w:iCs/>
          <w:sz w:val="24"/>
          <w:szCs w:val="24"/>
          <w:lang w:val="en-US"/>
        </w:rPr>
        <w:tab/>
        <w:t xml:space="preserve">ba </w:t>
      </w:r>
      <w:r w:rsidRPr="006B2195">
        <w:rPr>
          <w:rFonts w:ascii="Times New Roman" w:eastAsiaTheme="minorHAnsi" w:hAnsi="Times New Roman"/>
          <w:b/>
          <w:bCs/>
          <w:i/>
          <w:iCs/>
          <w:sz w:val="24"/>
          <w:szCs w:val="24"/>
          <w:lang w:val="en-US"/>
        </w:rPr>
        <w:tab/>
        <w:t>Pòl</w:t>
      </w:r>
      <w:r w:rsidRPr="006B2195">
        <w:rPr>
          <w:rFonts w:ascii="Times New Roman" w:eastAsiaTheme="minorHAnsi" w:hAnsi="Times New Roman"/>
          <w:b/>
          <w:bCs/>
          <w:sz w:val="24"/>
          <w:szCs w:val="24"/>
          <w:lang w:val="en-US"/>
        </w:rPr>
        <w:t>.</w:t>
      </w:r>
    </w:p>
    <w:p w14:paraId="5A922F46" w14:textId="1CA5CF2C" w:rsidR="00947646" w:rsidRPr="006B2195"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ab/>
        <w:t xml:space="preserve">I </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18"/>
          <w:szCs w:val="18"/>
          <w:lang w:val="en-US"/>
        </w:rPr>
        <w:t xml:space="preserve">PRS </w:t>
      </w:r>
      <w:r w:rsidR="00947646" w:rsidRPr="006B2195">
        <w:rPr>
          <w:rFonts w:ascii="Times New Roman" w:eastAsiaTheme="minorHAnsi" w:hAnsi="Times New Roman"/>
          <w:sz w:val="18"/>
          <w:szCs w:val="18"/>
          <w:lang w:val="en-US"/>
        </w:rPr>
        <w:t>PF</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come</w:t>
      </w:r>
      <w:r w:rsidR="00947646" w:rsidRPr="006B2195">
        <w:rPr>
          <w:rFonts w:ascii="Times New Roman" w:eastAsiaTheme="minorHAnsi" w:hAnsi="Times New Roman"/>
          <w:sz w:val="24"/>
          <w:szCs w:val="24"/>
          <w:lang w:val="en-US"/>
        </w:rPr>
        <w:tab/>
      </w:r>
      <w:r w:rsidR="00F46250" w:rsidRPr="006B2195">
        <w:rPr>
          <w:rFonts w:ascii="Times New Roman" w:eastAsiaTheme="minorHAnsi" w:hAnsi="Times New Roman"/>
          <w:sz w:val="24"/>
          <w:szCs w:val="24"/>
          <w:lang w:val="en-US"/>
        </w:rPr>
        <w:t>carry</w:t>
      </w:r>
      <w:r w:rsidR="00947646" w:rsidRPr="006B2195">
        <w:rPr>
          <w:rFonts w:ascii="Times New Roman" w:eastAsiaTheme="minorHAnsi" w:hAnsi="Times New Roman"/>
          <w:sz w:val="24"/>
          <w:szCs w:val="24"/>
          <w:lang w:val="en-US"/>
        </w:rPr>
        <w:tab/>
      </w:r>
      <w:r w:rsidR="00DE750B" w:rsidRPr="006B2195">
        <w:rPr>
          <w:rFonts w:ascii="Times New Roman" w:eastAsiaTheme="minorHAnsi" w:hAnsi="Times New Roman"/>
          <w:sz w:val="24"/>
          <w:szCs w:val="24"/>
          <w:lang w:val="en-US"/>
        </w:rPr>
        <w:t>a</w:t>
      </w:r>
      <w:r w:rsidR="00DE750B" w:rsidRPr="006B2195">
        <w:rPr>
          <w:rFonts w:ascii="Times New Roman" w:eastAsiaTheme="minorHAnsi" w:hAnsi="Times New Roman"/>
          <w:sz w:val="24"/>
          <w:szCs w:val="24"/>
          <w:lang w:val="en-US"/>
        </w:rPr>
        <w:tab/>
      </w:r>
      <w:r w:rsidR="00947646" w:rsidRPr="006B2195">
        <w:rPr>
          <w:rFonts w:ascii="Times New Roman" w:eastAsiaTheme="minorHAnsi" w:hAnsi="Times New Roman"/>
          <w:sz w:val="24"/>
          <w:szCs w:val="24"/>
          <w:lang w:val="en-US"/>
        </w:rPr>
        <w:t>book</w:t>
      </w:r>
      <w:r w:rsidR="00947646" w:rsidRPr="006B2195">
        <w:rPr>
          <w:rFonts w:ascii="Times New Roman" w:eastAsiaTheme="minorHAnsi" w:hAnsi="Times New Roman"/>
          <w:sz w:val="24"/>
          <w:szCs w:val="24"/>
          <w:lang w:val="en-US"/>
        </w:rPr>
        <w:tab/>
        <w:t>give</w:t>
      </w:r>
      <w:r w:rsidR="00947646" w:rsidRPr="006B2195">
        <w:rPr>
          <w:rFonts w:ascii="Times New Roman" w:eastAsiaTheme="minorHAnsi" w:hAnsi="Times New Roman"/>
          <w:sz w:val="24"/>
          <w:szCs w:val="24"/>
          <w:lang w:val="en-US"/>
        </w:rPr>
        <w:tab/>
        <w:t>P</w:t>
      </w:r>
      <w:r w:rsidR="00DE051A" w:rsidRPr="006B2195">
        <w:rPr>
          <w:rFonts w:ascii="Times New Roman" w:eastAsiaTheme="minorHAnsi" w:hAnsi="Times New Roman"/>
          <w:sz w:val="24"/>
          <w:szCs w:val="24"/>
          <w:lang w:val="en-US"/>
        </w:rPr>
        <w:t>aul</w:t>
      </w:r>
    </w:p>
    <w:p w14:paraId="73C3F494" w14:textId="7984639C" w:rsidR="00DE051A" w:rsidRDefault="00ED07CC" w:rsidP="00E83D96">
      <w:pPr>
        <w:spacing w:after="0" w:line="280" w:lineRule="exact"/>
        <w:jc w:val="both"/>
        <w:rPr>
          <w:rFonts w:ascii="Times New Roman" w:eastAsiaTheme="minorHAnsi" w:hAnsi="Times New Roman"/>
          <w:sz w:val="24"/>
          <w:szCs w:val="24"/>
          <w:lang w:val="en-US"/>
        </w:rPr>
      </w:pPr>
      <w:r w:rsidRPr="006B2195">
        <w:rPr>
          <w:rFonts w:ascii="Times New Roman" w:eastAsiaTheme="minorHAnsi" w:hAnsi="Times New Roman"/>
          <w:sz w:val="24"/>
          <w:szCs w:val="24"/>
          <w:lang w:val="en-US"/>
        </w:rPr>
        <w:tab/>
      </w:r>
      <w:r w:rsidR="00DE051A" w:rsidRPr="006B2195">
        <w:rPr>
          <w:rFonts w:ascii="Times New Roman" w:eastAsiaTheme="minorHAnsi" w:hAnsi="Times New Roman"/>
          <w:sz w:val="24"/>
          <w:szCs w:val="24"/>
          <w:lang w:val="en-US"/>
        </w:rPr>
        <w:tab/>
      </w:r>
      <w:r w:rsidR="0052598A" w:rsidRPr="006B2195">
        <w:rPr>
          <w:rFonts w:ascii="Times New Roman" w:eastAsiaTheme="minorHAnsi" w:hAnsi="Times New Roman"/>
          <w:sz w:val="24"/>
          <w:szCs w:val="24"/>
          <w:lang w:val="en-US"/>
        </w:rPr>
        <w:t>‘</w:t>
      </w:r>
      <w:r w:rsidR="00DE051A" w:rsidRPr="006B2195">
        <w:rPr>
          <w:rFonts w:ascii="Times New Roman" w:eastAsiaTheme="minorHAnsi" w:hAnsi="Times New Roman"/>
          <w:sz w:val="24"/>
          <w:szCs w:val="24"/>
          <w:lang w:val="en-US"/>
        </w:rPr>
        <w:t>I b</w:t>
      </w:r>
      <w:r w:rsidR="00F46250" w:rsidRPr="006B2195">
        <w:rPr>
          <w:rFonts w:ascii="Times New Roman" w:eastAsiaTheme="minorHAnsi" w:hAnsi="Times New Roman"/>
          <w:sz w:val="24"/>
          <w:szCs w:val="24"/>
          <w:lang w:val="en-US"/>
        </w:rPr>
        <w:t>r</w:t>
      </w:r>
      <w:r w:rsidR="00DE051A" w:rsidRPr="006B2195">
        <w:rPr>
          <w:rFonts w:ascii="Times New Roman" w:eastAsiaTheme="minorHAnsi" w:hAnsi="Times New Roman"/>
          <w:sz w:val="24"/>
          <w:szCs w:val="24"/>
          <w:lang w:val="en-US"/>
        </w:rPr>
        <w:t>ought Paul a book.</w:t>
      </w:r>
      <w:r w:rsidR="0052598A" w:rsidRPr="006B2195">
        <w:rPr>
          <w:rFonts w:ascii="Times New Roman" w:eastAsiaTheme="minorHAnsi" w:hAnsi="Times New Roman"/>
          <w:sz w:val="24"/>
          <w:szCs w:val="24"/>
          <w:lang w:val="en-US"/>
        </w:rPr>
        <w:t>’</w:t>
      </w:r>
    </w:p>
    <w:p w14:paraId="4A331999" w14:textId="34FAA2C0" w:rsidR="00DE051A" w:rsidRDefault="00DE051A" w:rsidP="00E83D96">
      <w:pPr>
        <w:spacing w:after="0" w:line="280" w:lineRule="exact"/>
        <w:jc w:val="both"/>
        <w:rPr>
          <w:rFonts w:ascii="Times New Roman" w:eastAsiaTheme="minorHAnsi" w:hAnsi="Times New Roman"/>
          <w:sz w:val="24"/>
          <w:szCs w:val="24"/>
          <w:lang w:val="en-US"/>
        </w:rPr>
      </w:pPr>
    </w:p>
    <w:p w14:paraId="3F176F8F" w14:textId="793EB713" w:rsidR="008D57FA" w:rsidRDefault="008D57FA"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Alt</w:t>
      </w:r>
      <w:r w:rsidRPr="00095808">
        <w:rPr>
          <w:rFonts w:ascii="Times New Roman" w:eastAsiaTheme="minorHAnsi" w:hAnsi="Times New Roman"/>
          <w:sz w:val="24"/>
          <w:szCs w:val="24"/>
          <w:lang w:val="en-US"/>
        </w:rPr>
        <w:t>hough it is not the focus of our discussion</w:t>
      </w:r>
      <w:r>
        <w:rPr>
          <w:rFonts w:ascii="Times New Roman" w:eastAsiaTheme="minorHAnsi" w:hAnsi="Times New Roman"/>
          <w:sz w:val="24"/>
          <w:szCs w:val="24"/>
          <w:lang w:val="en-US"/>
        </w:rPr>
        <w:t>,</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we also want to acknowledge,</w:t>
      </w:r>
      <w:r w:rsidRPr="00095808">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at this point, the debate </w:t>
      </w:r>
      <w:r w:rsidRPr="00095808">
        <w:rPr>
          <w:rFonts w:ascii="Times New Roman" w:eastAsiaTheme="minorHAnsi" w:hAnsi="Times New Roman"/>
          <w:sz w:val="24"/>
          <w:szCs w:val="24"/>
          <w:lang w:val="en-US"/>
        </w:rPr>
        <w:t xml:space="preserve">opposing those who think that </w:t>
      </w:r>
      <w:r w:rsidRPr="00095808">
        <w:rPr>
          <w:rFonts w:ascii="Times New Roman" w:eastAsiaTheme="minorHAnsi" w:hAnsi="Times New Roman"/>
          <w:i/>
          <w:iCs/>
          <w:sz w:val="24"/>
          <w:szCs w:val="24"/>
          <w:lang w:val="en-US"/>
        </w:rPr>
        <w:t>ba</w:t>
      </w:r>
      <w:r w:rsidRPr="00095808">
        <w:rPr>
          <w:rFonts w:ascii="Times New Roman" w:eastAsiaTheme="minorHAnsi" w:hAnsi="Times New Roman"/>
          <w:sz w:val="24"/>
          <w:szCs w:val="24"/>
          <w:lang w:val="en-US"/>
        </w:rPr>
        <w:t xml:space="preserve"> (give) is a preposition and those who view it as a verb</w:t>
      </w:r>
      <w:r>
        <w:rPr>
          <w:rFonts w:ascii="Times New Roman" w:eastAsiaTheme="minorHAnsi" w:hAnsi="Times New Roman"/>
          <w:sz w:val="24"/>
          <w:szCs w:val="24"/>
          <w:lang w:val="en-US"/>
        </w:rPr>
        <w:t xml:space="preserve"> (Parkvall 2000:72). Therefore, </w:t>
      </w:r>
      <w:r w:rsidRPr="002324E8">
        <w:rPr>
          <w:rFonts w:ascii="Times New Roman" w:eastAsiaTheme="minorHAnsi" w:hAnsi="Times New Roman"/>
          <w:i/>
          <w:iCs/>
          <w:sz w:val="24"/>
          <w:szCs w:val="24"/>
          <w:lang w:val="en-US"/>
        </w:rPr>
        <w:t>ba</w:t>
      </w:r>
      <w:r>
        <w:rPr>
          <w:rFonts w:ascii="Times New Roman" w:eastAsiaTheme="minorHAnsi" w:hAnsi="Times New Roman"/>
          <w:sz w:val="24"/>
          <w:szCs w:val="24"/>
          <w:lang w:val="en-US"/>
        </w:rPr>
        <w:t xml:space="preserve"> in (17) could mean </w:t>
      </w:r>
      <w:r w:rsidRPr="002324E8">
        <w:rPr>
          <w:rFonts w:ascii="Times New Roman" w:eastAsiaTheme="minorHAnsi" w:hAnsi="Times New Roman"/>
          <w:i/>
          <w:iCs/>
          <w:sz w:val="24"/>
          <w:szCs w:val="24"/>
          <w:lang w:val="en-US"/>
        </w:rPr>
        <w:t>on behalf of</w:t>
      </w:r>
      <w:r>
        <w:rPr>
          <w:rFonts w:ascii="Times New Roman" w:eastAsiaTheme="minorHAnsi" w:hAnsi="Times New Roman"/>
          <w:sz w:val="24"/>
          <w:szCs w:val="24"/>
          <w:lang w:val="en-US"/>
        </w:rPr>
        <w:t xml:space="preserve">. However, this distinction is not </w:t>
      </w:r>
      <w:r w:rsidRPr="002324E8">
        <w:rPr>
          <w:rFonts w:ascii="Times New Roman" w:eastAsiaTheme="minorHAnsi" w:hAnsi="Times New Roman"/>
          <w:sz w:val="24"/>
          <w:szCs w:val="24"/>
          <w:lang w:val="en-US"/>
        </w:rPr>
        <w:t>important in Yoruba, as two distinct verbs are used (Stahlke 1970:63).</w:t>
      </w:r>
    </w:p>
    <w:p w14:paraId="21599F15" w14:textId="77777777" w:rsidR="008D57FA" w:rsidRDefault="008D57FA" w:rsidP="00E83D96">
      <w:pPr>
        <w:spacing w:after="0" w:line="280" w:lineRule="exact"/>
        <w:jc w:val="both"/>
        <w:rPr>
          <w:rFonts w:ascii="Times New Roman" w:eastAsiaTheme="minorHAnsi" w:hAnsi="Times New Roman"/>
          <w:sz w:val="24"/>
          <w:szCs w:val="24"/>
          <w:lang w:val="en-US"/>
        </w:rPr>
      </w:pPr>
    </w:p>
    <w:p w14:paraId="0E426656" w14:textId="7602499D" w:rsidR="007977B4" w:rsidRDefault="007977B4"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 xml:space="preserve">Finally, (18) </w:t>
      </w:r>
      <w:r w:rsidR="007B3F60">
        <w:rPr>
          <w:rFonts w:ascii="Times New Roman" w:eastAsiaTheme="minorHAnsi" w:hAnsi="Times New Roman"/>
          <w:sz w:val="24"/>
          <w:szCs w:val="24"/>
          <w:lang w:val="en-US"/>
        </w:rPr>
        <w:t>represents</w:t>
      </w:r>
      <w:r w:rsidR="007D7817" w:rsidRPr="007D7817">
        <w:rPr>
          <w:lang w:val="en-US"/>
        </w:rPr>
        <w:t xml:space="preserve"> </w:t>
      </w:r>
      <w:r w:rsidR="007D7817">
        <w:rPr>
          <w:rFonts w:ascii="Times New Roman" w:eastAsiaTheme="minorHAnsi" w:hAnsi="Times New Roman"/>
          <w:sz w:val="24"/>
          <w:szCs w:val="24"/>
          <w:lang w:val="en-US"/>
        </w:rPr>
        <w:t>a c</w:t>
      </w:r>
      <w:r w:rsidR="007D7817" w:rsidRPr="007D7817">
        <w:rPr>
          <w:rFonts w:ascii="Times New Roman" w:eastAsiaTheme="minorHAnsi" w:hAnsi="Times New Roman"/>
          <w:sz w:val="24"/>
          <w:szCs w:val="24"/>
          <w:lang w:val="en-US"/>
        </w:rPr>
        <w:t>omparative</w:t>
      </w:r>
      <w:r w:rsidR="007D7817" w:rsidRPr="007D7817">
        <w:rPr>
          <w:lang w:val="en-US"/>
        </w:rPr>
        <w:t xml:space="preserve"> </w:t>
      </w:r>
      <w:r w:rsidR="007D7817" w:rsidRPr="007D7817">
        <w:rPr>
          <w:rFonts w:ascii="Times New Roman" w:eastAsiaTheme="minorHAnsi" w:hAnsi="Times New Roman"/>
          <w:sz w:val="24"/>
          <w:szCs w:val="24"/>
          <w:lang w:val="en-US"/>
        </w:rPr>
        <w:t>SVC in</w:t>
      </w:r>
      <w:r w:rsidR="007D7817">
        <w:rPr>
          <w:rFonts w:ascii="Times New Roman" w:eastAsiaTheme="minorHAnsi" w:hAnsi="Times New Roman"/>
          <w:sz w:val="24"/>
          <w:szCs w:val="24"/>
          <w:lang w:val="en-US"/>
        </w:rPr>
        <w:t xml:space="preserve"> Tuwuli</w:t>
      </w:r>
      <w:r w:rsidR="00554246">
        <w:rPr>
          <w:rFonts w:ascii="Times New Roman" w:eastAsiaTheme="minorHAnsi" w:hAnsi="Times New Roman"/>
          <w:sz w:val="24"/>
          <w:szCs w:val="24"/>
          <w:lang w:val="en-US"/>
        </w:rPr>
        <w:t xml:space="preserve"> (Harley 2005:441)</w:t>
      </w:r>
      <w:r w:rsidR="001A6DA8">
        <w:rPr>
          <w:rFonts w:ascii="Times New Roman" w:eastAsiaTheme="minorHAnsi" w:hAnsi="Times New Roman"/>
          <w:sz w:val="24"/>
          <w:szCs w:val="24"/>
          <w:lang w:val="en-US"/>
        </w:rPr>
        <w:t xml:space="preserve"> and the same type of construction is also found in GC as shown in (19)</w:t>
      </w:r>
      <w:r w:rsidR="007D7817">
        <w:rPr>
          <w:rFonts w:ascii="Times New Roman" w:eastAsiaTheme="minorHAnsi" w:hAnsi="Times New Roman"/>
          <w:sz w:val="24"/>
          <w:szCs w:val="24"/>
          <w:lang w:val="en-US"/>
        </w:rPr>
        <w:t>.</w:t>
      </w:r>
    </w:p>
    <w:p w14:paraId="76C9DC9F" w14:textId="77777777" w:rsidR="007977B4" w:rsidRDefault="007977B4" w:rsidP="00E83D96">
      <w:pPr>
        <w:spacing w:after="0" w:line="280" w:lineRule="exact"/>
        <w:jc w:val="both"/>
        <w:rPr>
          <w:rFonts w:ascii="Times New Roman" w:eastAsiaTheme="minorHAnsi" w:hAnsi="Times New Roman"/>
          <w:sz w:val="24"/>
          <w:szCs w:val="24"/>
          <w:lang w:val="en-US"/>
        </w:rPr>
      </w:pPr>
    </w:p>
    <w:p w14:paraId="33B3D5AE" w14:textId="334DC9DC" w:rsidR="00BB5AF7" w:rsidRPr="00DE750B" w:rsidRDefault="002467D9" w:rsidP="00E83D96">
      <w:pPr>
        <w:spacing w:after="0" w:line="280" w:lineRule="exact"/>
        <w:ind w:firstLine="708"/>
        <w:jc w:val="both"/>
        <w:rPr>
          <w:rFonts w:ascii="Times New Roman" w:eastAsiaTheme="minorHAnsi" w:hAnsi="Times New Roman"/>
          <w:b/>
          <w:bCs/>
          <w:i/>
          <w:iCs/>
          <w:sz w:val="24"/>
          <w:szCs w:val="24"/>
          <w:lang w:val="en-US"/>
        </w:rPr>
      </w:pPr>
      <w:r w:rsidRPr="001A6DA8">
        <w:rPr>
          <w:rFonts w:ascii="Times New Roman" w:eastAsiaTheme="minorHAnsi" w:hAnsi="Times New Roman"/>
          <w:sz w:val="24"/>
          <w:szCs w:val="24"/>
          <w:lang w:val="en-US"/>
        </w:rPr>
        <w:t>(</w:t>
      </w:r>
      <w:r w:rsidR="007977B4" w:rsidRPr="001A6DA8">
        <w:rPr>
          <w:rFonts w:ascii="Times New Roman" w:eastAsiaTheme="minorHAnsi" w:hAnsi="Times New Roman"/>
          <w:sz w:val="24"/>
          <w:szCs w:val="24"/>
          <w:lang w:val="en-US"/>
        </w:rPr>
        <w:t>18</w:t>
      </w:r>
      <w:r w:rsidRPr="001A6DA8">
        <w:rPr>
          <w:rFonts w:ascii="Times New Roman" w:eastAsiaTheme="minorHAnsi" w:hAnsi="Times New Roman"/>
          <w:sz w:val="24"/>
          <w:szCs w:val="24"/>
          <w:lang w:val="en-US"/>
        </w:rPr>
        <w:t>)</w:t>
      </w:r>
      <w:r w:rsidR="00BB5AF7" w:rsidRPr="00BB5AF7">
        <w:rPr>
          <w:rFonts w:ascii="Times New Roman" w:eastAsiaTheme="minorHAnsi" w:hAnsi="Times New Roman"/>
          <w:sz w:val="24"/>
          <w:szCs w:val="24"/>
          <w:lang w:val="en-US"/>
        </w:rPr>
        <w:t xml:space="preserve"> </w:t>
      </w:r>
      <w:r w:rsidR="00BB5AF7">
        <w:rPr>
          <w:rFonts w:ascii="Times New Roman" w:eastAsiaTheme="minorHAnsi" w:hAnsi="Times New Roman"/>
          <w:sz w:val="24"/>
          <w:szCs w:val="24"/>
          <w:lang w:val="en-US"/>
        </w:rPr>
        <w:tab/>
      </w:r>
      <w:r w:rsidR="00BB5AF7" w:rsidRPr="00DE750B">
        <w:rPr>
          <w:rFonts w:ascii="Times New Roman" w:eastAsiaTheme="minorHAnsi" w:hAnsi="Times New Roman"/>
          <w:b/>
          <w:bCs/>
          <w:i/>
          <w:iCs/>
          <w:sz w:val="24"/>
          <w:szCs w:val="24"/>
          <w:lang w:val="en-US"/>
        </w:rPr>
        <w:t>n-ta</w:t>
      </w:r>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bakpokũ</w:t>
      </w:r>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m-ba</w:t>
      </w:r>
      <w:r w:rsidR="00D7048C" w:rsidRPr="00DE750B">
        <w:rPr>
          <w:rFonts w:ascii="Times New Roman" w:eastAsiaTheme="minorHAnsi" w:hAnsi="Times New Roman"/>
          <w:b/>
          <w:bCs/>
          <w:i/>
          <w:iCs/>
          <w:sz w:val="24"/>
          <w:szCs w:val="24"/>
          <w:lang w:val="en-US"/>
        </w:rPr>
        <w:tab/>
      </w:r>
      <w:r w:rsidR="00D7048C" w:rsidRPr="00DE750B">
        <w:rPr>
          <w:rFonts w:ascii="Times New Roman" w:eastAsiaTheme="minorHAnsi" w:hAnsi="Times New Roman"/>
          <w:b/>
          <w:bCs/>
          <w:i/>
          <w:iCs/>
          <w:sz w:val="24"/>
          <w:szCs w:val="24"/>
          <w:lang w:val="en-US"/>
        </w:rPr>
        <w:tab/>
      </w:r>
      <w:r w:rsidR="00BB5AF7" w:rsidRPr="00DE750B">
        <w:rPr>
          <w:rFonts w:ascii="Times New Roman" w:eastAsiaTheme="minorHAnsi" w:hAnsi="Times New Roman"/>
          <w:b/>
          <w:bCs/>
          <w:i/>
          <w:iCs/>
          <w:sz w:val="24"/>
          <w:szCs w:val="24"/>
          <w:lang w:val="en-US"/>
        </w:rPr>
        <w:t>ye</w:t>
      </w:r>
    </w:p>
    <w:p w14:paraId="1519547F" w14:textId="42B3CE08" w:rsidR="00BB5AF7" w:rsidRPr="00BB5AF7" w:rsidRDefault="00D7048C" w:rsidP="00E83D96">
      <w:pPr>
        <w:spacing w:after="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1sg-shoot</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monkeys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1sg-surpass</w:t>
      </w:r>
      <w:r>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him</w:t>
      </w:r>
    </w:p>
    <w:p w14:paraId="07CB4F47" w14:textId="4A45C022" w:rsidR="00BB5AF7" w:rsidRDefault="00D7048C"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BB5AF7">
        <w:rPr>
          <w:rFonts w:ascii="Times New Roman" w:eastAsiaTheme="minorHAnsi" w:hAnsi="Times New Roman"/>
          <w:sz w:val="24"/>
          <w:szCs w:val="24"/>
          <w:lang w:val="en-US"/>
        </w:rPr>
        <w:tab/>
      </w:r>
      <w:r w:rsidR="00BB5AF7" w:rsidRPr="00BB5AF7">
        <w:rPr>
          <w:rFonts w:ascii="Times New Roman" w:eastAsiaTheme="minorHAnsi" w:hAnsi="Times New Roman"/>
          <w:sz w:val="24"/>
          <w:szCs w:val="24"/>
          <w:lang w:val="en-US"/>
        </w:rPr>
        <w:t>‘I shot more monkeys than him’</w:t>
      </w:r>
    </w:p>
    <w:p w14:paraId="25B12563" w14:textId="223D58E5" w:rsidR="00026DD1" w:rsidRPr="00026DD1" w:rsidRDefault="00DE051A" w:rsidP="00E83D96">
      <w:pPr>
        <w:spacing w:after="0" w:line="280" w:lineRule="exact"/>
        <w:ind w:firstLine="708"/>
        <w:jc w:val="both"/>
        <w:rPr>
          <w:rFonts w:ascii="Times New Roman" w:eastAsiaTheme="minorHAnsi" w:hAnsi="Times New Roman"/>
          <w:sz w:val="24"/>
          <w:szCs w:val="24"/>
        </w:rPr>
      </w:pPr>
      <w:r w:rsidRPr="001A6DA8">
        <w:rPr>
          <w:rFonts w:ascii="Times New Roman" w:eastAsiaTheme="minorHAnsi" w:hAnsi="Times New Roman"/>
          <w:sz w:val="24"/>
          <w:szCs w:val="24"/>
        </w:rPr>
        <w:t>(</w:t>
      </w:r>
      <w:r w:rsidR="007977B4" w:rsidRPr="001A6DA8">
        <w:rPr>
          <w:rFonts w:ascii="Times New Roman" w:eastAsiaTheme="minorHAnsi" w:hAnsi="Times New Roman"/>
          <w:sz w:val="24"/>
          <w:szCs w:val="24"/>
        </w:rPr>
        <w:t>19</w:t>
      </w:r>
      <w:r w:rsidRPr="001A6DA8">
        <w:rPr>
          <w:rFonts w:ascii="Times New Roman" w:eastAsiaTheme="minorHAnsi" w:hAnsi="Times New Roman"/>
          <w:sz w:val="24"/>
          <w:szCs w:val="24"/>
        </w:rPr>
        <w:t>)</w:t>
      </w:r>
      <w:r w:rsidR="00026DD1">
        <w:rPr>
          <w:rFonts w:ascii="Times New Roman" w:eastAsiaTheme="minorHAnsi" w:hAnsi="Times New Roman"/>
          <w:sz w:val="24"/>
          <w:szCs w:val="24"/>
        </w:rPr>
        <w:tab/>
      </w:r>
      <w:r w:rsidR="00026DD1" w:rsidRPr="00026DD1">
        <w:rPr>
          <w:rFonts w:ascii="Times New Roman" w:eastAsiaTheme="minorHAnsi" w:hAnsi="Times New Roman"/>
          <w:i/>
          <w:iCs/>
          <w:sz w:val="24"/>
          <w:szCs w:val="24"/>
        </w:rPr>
        <w:t>Pòl</w:t>
      </w:r>
      <w:r w:rsidR="00D7048C">
        <w:rPr>
          <w:rFonts w:ascii="Times New Roman" w:eastAsiaTheme="minorHAnsi" w:hAnsi="Times New Roman"/>
          <w:i/>
          <w:iCs/>
          <w:sz w:val="24"/>
          <w:szCs w:val="24"/>
        </w:rPr>
        <w:tab/>
      </w:r>
      <w:r w:rsidR="00026DD1" w:rsidRPr="00026DD1">
        <w:rPr>
          <w:rFonts w:ascii="Times New Roman" w:eastAsiaTheme="minorHAnsi" w:hAnsi="Times New Roman"/>
          <w:i/>
          <w:iCs/>
          <w:sz w:val="24"/>
          <w:szCs w:val="24"/>
        </w:rPr>
        <w:t>Ø</w:t>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r w:rsidR="00026DD1" w:rsidRPr="00026DD1">
        <w:rPr>
          <w:rFonts w:ascii="Times New Roman" w:eastAsiaTheme="minorHAnsi" w:hAnsi="Times New Roman"/>
          <w:b/>
          <w:bCs/>
          <w:i/>
          <w:iCs/>
          <w:sz w:val="24"/>
          <w:szCs w:val="24"/>
        </w:rPr>
        <w:t>wòs</w:t>
      </w:r>
      <w:r w:rsidR="00D7048C">
        <w:rPr>
          <w:rFonts w:ascii="Times New Roman" w:eastAsiaTheme="minorHAnsi" w:hAnsi="Times New Roman"/>
          <w:b/>
          <w:bCs/>
          <w:i/>
          <w:iCs/>
          <w:sz w:val="24"/>
          <w:szCs w:val="24"/>
        </w:rPr>
        <w:tab/>
      </w:r>
      <w:r w:rsidR="00D7048C">
        <w:rPr>
          <w:rFonts w:ascii="Times New Roman" w:eastAsiaTheme="minorHAnsi" w:hAnsi="Times New Roman"/>
          <w:b/>
          <w:bCs/>
          <w:i/>
          <w:iCs/>
          <w:sz w:val="24"/>
          <w:szCs w:val="24"/>
        </w:rPr>
        <w:tab/>
      </w:r>
      <w:r w:rsidR="00026DD1" w:rsidRPr="00026DD1">
        <w:rPr>
          <w:rFonts w:ascii="Times New Roman" w:eastAsiaTheme="minorHAnsi" w:hAnsi="Times New Roman"/>
          <w:b/>
          <w:bCs/>
          <w:i/>
          <w:iCs/>
          <w:sz w:val="24"/>
          <w:szCs w:val="24"/>
        </w:rPr>
        <w:t>pasé</w:t>
      </w:r>
      <w:r w:rsidR="0020381A">
        <w:rPr>
          <w:rStyle w:val="FootnoteReference"/>
          <w:rFonts w:ascii="Times New Roman" w:eastAsiaTheme="minorHAnsi" w:hAnsi="Times New Roman"/>
          <w:sz w:val="24"/>
          <w:szCs w:val="24"/>
        </w:rPr>
        <w:footnoteReference w:id="6"/>
      </w:r>
      <w:r w:rsidR="00D7048C">
        <w:rPr>
          <w:rFonts w:ascii="Times New Roman" w:eastAsiaTheme="minorHAnsi" w:hAnsi="Times New Roman"/>
          <w:i/>
          <w:iCs/>
          <w:sz w:val="24"/>
          <w:szCs w:val="24"/>
        </w:rPr>
        <w:tab/>
      </w:r>
      <w:r w:rsidR="00D7048C">
        <w:rPr>
          <w:rFonts w:ascii="Times New Roman" w:eastAsiaTheme="minorHAnsi" w:hAnsi="Times New Roman"/>
          <w:i/>
          <w:iCs/>
          <w:sz w:val="24"/>
          <w:szCs w:val="24"/>
        </w:rPr>
        <w:tab/>
      </w:r>
      <w:r w:rsidR="00026DD1" w:rsidRPr="00026DD1">
        <w:rPr>
          <w:rFonts w:ascii="Times New Roman" w:eastAsiaTheme="minorHAnsi" w:hAnsi="Times New Roman"/>
          <w:i/>
          <w:iCs/>
          <w:sz w:val="24"/>
          <w:szCs w:val="24"/>
        </w:rPr>
        <w:t>milé</w:t>
      </w:r>
      <w:r w:rsidR="00026DD1" w:rsidRPr="00026DD1">
        <w:rPr>
          <w:rFonts w:ascii="Times New Roman" w:eastAsiaTheme="minorHAnsi" w:hAnsi="Times New Roman"/>
          <w:sz w:val="24"/>
          <w:szCs w:val="24"/>
        </w:rPr>
        <w:t>.</w:t>
      </w:r>
    </w:p>
    <w:p w14:paraId="17F3FBDE" w14:textId="71C8848D" w:rsidR="00026DD1" w:rsidRPr="00026DD1" w:rsidRDefault="00026DD1" w:rsidP="00E83D96">
      <w:pPr>
        <w:spacing w:after="0" w:line="280" w:lineRule="exact"/>
        <w:jc w:val="both"/>
        <w:rPr>
          <w:rFonts w:ascii="Times New Roman" w:eastAsiaTheme="minorHAnsi" w:hAnsi="Times New Roman"/>
          <w:sz w:val="24"/>
          <w:szCs w:val="24"/>
          <w:lang w:val="en-US"/>
        </w:rPr>
      </w:pPr>
      <w:r w:rsidRPr="007977B4">
        <w:rPr>
          <w:rFonts w:ascii="Times New Roman" w:eastAsiaTheme="minorHAnsi" w:hAnsi="Times New Roman"/>
          <w:sz w:val="24"/>
          <w:szCs w:val="24"/>
        </w:rPr>
        <w:tab/>
      </w:r>
      <w:r w:rsidR="00D7048C">
        <w:rPr>
          <w:rFonts w:ascii="Times New Roman" w:eastAsiaTheme="minorHAnsi" w:hAnsi="Times New Roman"/>
          <w:sz w:val="24"/>
          <w:szCs w:val="24"/>
        </w:rPr>
        <w:tab/>
      </w:r>
      <w:r w:rsidRPr="00026DD1">
        <w:rPr>
          <w:rFonts w:ascii="Times New Roman" w:eastAsiaTheme="minorHAnsi" w:hAnsi="Times New Roman"/>
          <w:sz w:val="24"/>
          <w:szCs w:val="24"/>
          <w:lang w:val="en-US"/>
        </w:rPr>
        <w:t>Paul</w:t>
      </w:r>
      <w:r w:rsidR="00D7048C">
        <w:rPr>
          <w:rFonts w:ascii="Times New Roman" w:eastAsiaTheme="minorHAnsi" w:hAnsi="Times New Roman"/>
          <w:sz w:val="24"/>
          <w:szCs w:val="24"/>
          <w:lang w:val="en-US"/>
        </w:rPr>
        <w:tab/>
      </w:r>
      <w:r w:rsidR="00D7048C" w:rsidRPr="00DE750B">
        <w:rPr>
          <w:rFonts w:ascii="Times New Roman" w:eastAsiaTheme="minorHAnsi" w:hAnsi="Times New Roman"/>
          <w:sz w:val="18"/>
          <w:szCs w:val="18"/>
          <w:lang w:val="en-US"/>
        </w:rPr>
        <w:t xml:space="preserve">PRS </w:t>
      </w:r>
      <w:r w:rsidRPr="00DE750B">
        <w:rPr>
          <w:rFonts w:ascii="Times New Roman" w:eastAsiaTheme="minorHAnsi" w:hAnsi="Times New Roman"/>
          <w:sz w:val="18"/>
          <w:szCs w:val="18"/>
          <w:lang w:val="en-US"/>
        </w:rPr>
        <w:t>IPF</w:t>
      </w:r>
      <w:r w:rsidR="00DE750B">
        <w:rPr>
          <w:rFonts w:ascii="Times New Roman" w:eastAsiaTheme="minorHAnsi" w:hAnsi="Times New Roman"/>
          <w:sz w:val="24"/>
          <w:szCs w:val="24"/>
          <w:lang w:val="en-US"/>
        </w:rPr>
        <w:tab/>
      </w:r>
      <w:r w:rsidR="00DE750B">
        <w:rPr>
          <w:rFonts w:ascii="Times New Roman" w:eastAsiaTheme="minorHAnsi" w:hAnsi="Times New Roman"/>
          <w:sz w:val="24"/>
          <w:szCs w:val="24"/>
          <w:lang w:val="en-US"/>
        </w:rPr>
        <w:tab/>
      </w:r>
      <w:r w:rsidR="00A32906">
        <w:rPr>
          <w:rFonts w:ascii="Times New Roman" w:eastAsiaTheme="minorHAnsi" w:hAnsi="Times New Roman"/>
          <w:sz w:val="24"/>
          <w:szCs w:val="24"/>
          <w:lang w:val="en-US"/>
        </w:rPr>
        <w:t>be.</w:t>
      </w:r>
      <w:r w:rsidRPr="00026DD1">
        <w:rPr>
          <w:rFonts w:ascii="Times New Roman" w:eastAsiaTheme="minorHAnsi" w:hAnsi="Times New Roman"/>
          <w:sz w:val="24"/>
          <w:szCs w:val="24"/>
          <w:lang w:val="en-US"/>
        </w:rPr>
        <w:t xml:space="preserve">stubborn </w:t>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surpass</w:t>
      </w:r>
      <w:r w:rsidR="00D7048C">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Pr="00026DD1">
        <w:rPr>
          <w:rFonts w:ascii="Times New Roman" w:eastAsiaTheme="minorHAnsi" w:hAnsi="Times New Roman"/>
          <w:sz w:val="24"/>
          <w:szCs w:val="24"/>
          <w:lang w:val="en-US"/>
        </w:rPr>
        <w:t>mule</w:t>
      </w:r>
    </w:p>
    <w:p w14:paraId="06123045" w14:textId="6B60AAB0" w:rsidR="00026DD1" w:rsidRPr="00026DD1" w:rsidRDefault="00026DD1" w:rsidP="00E83D96">
      <w:pPr>
        <w:spacing w:after="200" w:line="280" w:lineRule="exact"/>
        <w:jc w:val="both"/>
        <w:rPr>
          <w:rFonts w:ascii="Times New Roman" w:eastAsiaTheme="minorHAnsi" w:hAnsi="Times New Roman"/>
          <w:sz w:val="24"/>
          <w:szCs w:val="24"/>
          <w:lang w:val="en-US"/>
        </w:rPr>
      </w:pPr>
      <w:r>
        <w:rPr>
          <w:rFonts w:ascii="Times New Roman" w:eastAsiaTheme="minorHAnsi" w:hAnsi="Times New Roman"/>
          <w:sz w:val="24"/>
          <w:szCs w:val="24"/>
          <w:lang w:val="en-US"/>
        </w:rPr>
        <w:tab/>
      </w:r>
      <w:r w:rsidR="00D7048C">
        <w:rPr>
          <w:rFonts w:ascii="Times New Roman" w:eastAsiaTheme="minorHAnsi" w:hAnsi="Times New Roman"/>
          <w:sz w:val="24"/>
          <w:szCs w:val="24"/>
          <w:lang w:val="en-US"/>
        </w:rPr>
        <w:tab/>
      </w:r>
      <w:r w:rsidR="0052598A">
        <w:rPr>
          <w:rFonts w:ascii="Times New Roman" w:eastAsiaTheme="minorHAnsi" w:hAnsi="Times New Roman"/>
          <w:sz w:val="24"/>
          <w:szCs w:val="24"/>
          <w:lang w:val="en-US"/>
        </w:rPr>
        <w:t>‘</w:t>
      </w:r>
      <w:r w:rsidRPr="00026DD1">
        <w:rPr>
          <w:rFonts w:ascii="Times New Roman" w:eastAsiaTheme="minorHAnsi" w:hAnsi="Times New Roman"/>
          <w:sz w:val="24"/>
          <w:szCs w:val="24"/>
          <w:lang w:val="en-US"/>
        </w:rPr>
        <w:t>Paul is more stubborn than a mule.</w:t>
      </w:r>
      <w:r w:rsidR="0052598A">
        <w:rPr>
          <w:rFonts w:ascii="Times New Roman" w:eastAsiaTheme="minorHAnsi" w:hAnsi="Times New Roman"/>
          <w:sz w:val="24"/>
          <w:szCs w:val="24"/>
          <w:lang w:val="en-US"/>
        </w:rPr>
        <w:t>’</w:t>
      </w:r>
    </w:p>
    <w:p w14:paraId="27718334" w14:textId="373F7166" w:rsidR="00C7707B" w:rsidRPr="009F0B20" w:rsidRDefault="00F3026B" w:rsidP="00E83D96">
      <w:pPr>
        <w:pStyle w:val="Heading1"/>
        <w:spacing w:line="280" w:lineRule="exact"/>
      </w:pPr>
      <w:r w:rsidRPr="00131A4D">
        <w:t>5</w:t>
      </w:r>
      <w:r w:rsidR="000A7669" w:rsidRPr="00131A4D">
        <w:t xml:space="preserve">. </w:t>
      </w:r>
      <w:r w:rsidR="00C7707B" w:rsidRPr="00131A4D">
        <w:t>Conclusion</w:t>
      </w:r>
    </w:p>
    <w:p w14:paraId="073E3D4F" w14:textId="77777777" w:rsidR="00112623" w:rsidRDefault="00112623" w:rsidP="00E83D96">
      <w:pPr>
        <w:spacing w:after="0" w:line="280" w:lineRule="exact"/>
        <w:jc w:val="both"/>
        <w:rPr>
          <w:rFonts w:ascii="Times New Roman" w:hAnsi="Times New Roman"/>
          <w:sz w:val="24"/>
          <w:szCs w:val="24"/>
          <w:lang w:val="en-US"/>
        </w:rPr>
      </w:pPr>
    </w:p>
    <w:p w14:paraId="0A0B5C4E" w14:textId="593A0B1A" w:rsidR="00241833" w:rsidRDefault="00241833"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This paper described SVCs in GC and showed its peculiarities</w:t>
      </w:r>
      <w:r w:rsidR="00B838D4">
        <w:rPr>
          <w:rFonts w:ascii="Times New Roman" w:hAnsi="Times New Roman"/>
          <w:sz w:val="24"/>
          <w:szCs w:val="24"/>
          <w:lang w:val="en-US"/>
        </w:rPr>
        <w:t>: (a)</w:t>
      </w:r>
      <w:r w:rsidR="008F2FD4">
        <w:rPr>
          <w:rFonts w:ascii="Times New Roman" w:hAnsi="Times New Roman"/>
          <w:sz w:val="24"/>
          <w:szCs w:val="24"/>
          <w:lang w:val="en-US"/>
        </w:rPr>
        <w:t xml:space="preserve"> </w:t>
      </w:r>
      <w:r w:rsidR="00B838D4">
        <w:rPr>
          <w:rFonts w:ascii="Times New Roman" w:hAnsi="Times New Roman"/>
          <w:sz w:val="24"/>
          <w:szCs w:val="24"/>
          <w:lang w:val="en-US"/>
        </w:rPr>
        <w:t xml:space="preserve">Its polarity value whose scope </w:t>
      </w:r>
      <w:r w:rsidR="00131A4D">
        <w:rPr>
          <w:rFonts w:ascii="Times New Roman" w:hAnsi="Times New Roman"/>
          <w:sz w:val="24"/>
          <w:szCs w:val="24"/>
          <w:lang w:val="en-US"/>
        </w:rPr>
        <w:t>strictly</w:t>
      </w:r>
      <w:r w:rsidR="00131A4D" w:rsidRPr="009F0B20">
        <w:rPr>
          <w:rFonts w:ascii="Times New Roman" w:hAnsi="Times New Roman"/>
          <w:sz w:val="24"/>
          <w:szCs w:val="24"/>
          <w:lang w:val="en-US"/>
        </w:rPr>
        <w:t xml:space="preserve"> </w:t>
      </w:r>
      <w:r w:rsidR="00B838D4" w:rsidRPr="009F0B20">
        <w:rPr>
          <w:rFonts w:ascii="Times New Roman" w:hAnsi="Times New Roman"/>
          <w:sz w:val="24"/>
          <w:szCs w:val="24"/>
          <w:lang w:val="en-US"/>
        </w:rPr>
        <w:t>cover</w:t>
      </w:r>
      <w:r w:rsidR="00131A4D">
        <w:rPr>
          <w:rFonts w:ascii="Times New Roman" w:hAnsi="Times New Roman"/>
          <w:sz w:val="24"/>
          <w:szCs w:val="24"/>
          <w:lang w:val="en-US"/>
        </w:rPr>
        <w:t xml:space="preserve">s </w:t>
      </w:r>
      <w:r w:rsidR="00B838D4" w:rsidRPr="009F0B20">
        <w:rPr>
          <w:rFonts w:ascii="Times New Roman" w:hAnsi="Times New Roman"/>
          <w:sz w:val="24"/>
          <w:szCs w:val="24"/>
          <w:lang w:val="en-US"/>
        </w:rPr>
        <w:t>the whole event</w:t>
      </w:r>
      <w:r w:rsidR="00131A4D">
        <w:rPr>
          <w:rFonts w:ascii="Times New Roman" w:hAnsi="Times New Roman"/>
          <w:sz w:val="24"/>
          <w:szCs w:val="24"/>
          <w:lang w:val="en-US"/>
        </w:rPr>
        <w:t>—in the case of a symmetrical SVC—</w:t>
      </w:r>
      <w:r w:rsidR="00B838D4">
        <w:rPr>
          <w:rFonts w:ascii="Times New Roman" w:hAnsi="Times New Roman"/>
          <w:sz w:val="24"/>
          <w:szCs w:val="24"/>
          <w:lang w:val="en-US"/>
        </w:rPr>
        <w:t xml:space="preserve">or </w:t>
      </w:r>
      <w:r w:rsidR="007C284A">
        <w:rPr>
          <w:rFonts w:ascii="Times New Roman" w:hAnsi="Times New Roman"/>
          <w:sz w:val="24"/>
          <w:szCs w:val="24"/>
          <w:lang w:val="en-US"/>
        </w:rPr>
        <w:t xml:space="preserve">whose scope covers </w:t>
      </w:r>
      <w:r w:rsidR="001426B0">
        <w:rPr>
          <w:rFonts w:ascii="Times New Roman" w:hAnsi="Times New Roman"/>
          <w:sz w:val="24"/>
          <w:szCs w:val="24"/>
          <w:lang w:val="en-US"/>
        </w:rPr>
        <w:t>the whole event, or</w:t>
      </w:r>
      <w:r w:rsidR="00B838D4" w:rsidRPr="00B838D4">
        <w:rPr>
          <w:rFonts w:ascii="Times New Roman" w:hAnsi="Times New Roman"/>
          <w:sz w:val="24"/>
          <w:szCs w:val="24"/>
          <w:lang w:val="en-US"/>
        </w:rPr>
        <w:t xml:space="preserve"> either </w:t>
      </w:r>
      <w:r w:rsidR="001426B0">
        <w:rPr>
          <w:rFonts w:ascii="Times New Roman" w:hAnsi="Times New Roman"/>
          <w:sz w:val="24"/>
          <w:szCs w:val="24"/>
          <w:lang w:val="en-US"/>
        </w:rPr>
        <w:t xml:space="preserve">of its </w:t>
      </w:r>
      <w:r w:rsidR="00B838D4" w:rsidRPr="00B838D4">
        <w:rPr>
          <w:rFonts w:ascii="Times New Roman" w:hAnsi="Times New Roman"/>
          <w:sz w:val="24"/>
          <w:szCs w:val="24"/>
          <w:lang w:val="en-US"/>
        </w:rPr>
        <w:t>component</w:t>
      </w:r>
      <w:r w:rsidR="001426B0">
        <w:rPr>
          <w:rFonts w:ascii="Times New Roman" w:hAnsi="Times New Roman"/>
          <w:sz w:val="24"/>
          <w:szCs w:val="24"/>
          <w:lang w:val="en-US"/>
        </w:rPr>
        <w:t>s</w:t>
      </w:r>
      <w:r w:rsidR="00131A4D">
        <w:rPr>
          <w:rFonts w:ascii="Times New Roman" w:hAnsi="Times New Roman"/>
          <w:sz w:val="24"/>
          <w:szCs w:val="24"/>
          <w:lang w:val="en-US"/>
        </w:rPr>
        <w:t>—in the case of an asymmetrical SVC</w:t>
      </w:r>
      <w:r w:rsidR="00B838D4">
        <w:rPr>
          <w:rFonts w:ascii="Times New Roman" w:hAnsi="Times New Roman"/>
          <w:sz w:val="24"/>
          <w:szCs w:val="24"/>
          <w:lang w:val="en-US"/>
        </w:rPr>
        <w:t>; (b</w:t>
      </w:r>
      <w:r w:rsidR="00B838D4" w:rsidRPr="006B2195">
        <w:rPr>
          <w:rFonts w:ascii="Times New Roman" w:hAnsi="Times New Roman"/>
          <w:sz w:val="24"/>
          <w:szCs w:val="24"/>
          <w:lang w:val="en-US"/>
        </w:rPr>
        <w:t xml:space="preserve">) An apparent tense difference </w:t>
      </w:r>
      <w:r w:rsidR="00B03BAF" w:rsidRPr="006B2195">
        <w:rPr>
          <w:rFonts w:ascii="Times New Roman" w:hAnsi="Times New Roman"/>
          <w:sz w:val="24"/>
          <w:szCs w:val="24"/>
          <w:lang w:val="en-US"/>
        </w:rPr>
        <w:t xml:space="preserve">in present tense </w:t>
      </w:r>
      <w:r w:rsidR="00B838D4" w:rsidRPr="006B2195">
        <w:rPr>
          <w:rFonts w:ascii="Times New Roman" w:hAnsi="Times New Roman"/>
          <w:sz w:val="24"/>
          <w:szCs w:val="24"/>
          <w:lang w:val="en-US"/>
        </w:rPr>
        <w:t>due to the fact that GC distinguishes between dynamic verbs and stative verbs</w:t>
      </w:r>
      <w:r w:rsidR="00B03BAF" w:rsidRPr="006B2195">
        <w:rPr>
          <w:rFonts w:ascii="Times New Roman" w:hAnsi="Times New Roman"/>
          <w:sz w:val="24"/>
          <w:szCs w:val="24"/>
          <w:lang w:val="en-US"/>
        </w:rPr>
        <w:t>, which use different preverbal markers</w:t>
      </w:r>
      <w:r w:rsidR="00977B60" w:rsidRPr="006B2195">
        <w:rPr>
          <w:rFonts w:ascii="Times New Roman" w:hAnsi="Times New Roman"/>
          <w:sz w:val="24"/>
          <w:szCs w:val="24"/>
          <w:lang w:val="en-US"/>
        </w:rPr>
        <w:t>;</w:t>
      </w:r>
      <w:r w:rsidR="002E134F" w:rsidRPr="006B2195">
        <w:rPr>
          <w:rFonts w:ascii="Times New Roman" w:hAnsi="Times New Roman"/>
          <w:sz w:val="24"/>
          <w:szCs w:val="24"/>
          <w:lang w:val="en-US"/>
        </w:rPr>
        <w:t xml:space="preserve"> </w:t>
      </w:r>
      <w:r w:rsidR="00C0489E" w:rsidRPr="006B2195">
        <w:rPr>
          <w:rFonts w:ascii="Times New Roman" w:hAnsi="Times New Roman"/>
          <w:sz w:val="24"/>
          <w:szCs w:val="24"/>
          <w:lang w:val="en-US"/>
        </w:rPr>
        <w:t>however,</w:t>
      </w:r>
      <w:r w:rsidR="003E2F86" w:rsidRPr="006B2195">
        <w:rPr>
          <w:rFonts w:ascii="Times New Roman" w:hAnsi="Times New Roman"/>
          <w:sz w:val="24"/>
          <w:szCs w:val="24"/>
          <w:lang w:val="en-US"/>
        </w:rPr>
        <w:t xml:space="preserve"> even though the</w:t>
      </w:r>
      <w:r w:rsidR="003E2F86" w:rsidRPr="006B2195">
        <w:rPr>
          <w:lang w:val="en-US"/>
        </w:rPr>
        <w:t xml:space="preserve"> </w:t>
      </w:r>
      <w:r w:rsidR="003E2F86" w:rsidRPr="006B2195">
        <w:rPr>
          <w:rFonts w:ascii="Times New Roman" w:hAnsi="Times New Roman"/>
          <w:sz w:val="24"/>
          <w:szCs w:val="24"/>
          <w:lang w:val="en-US"/>
        </w:rPr>
        <w:t xml:space="preserve">preverbal markers </w:t>
      </w:r>
      <w:r w:rsidR="00B03BAF" w:rsidRPr="006B2195">
        <w:rPr>
          <w:rFonts w:ascii="Times New Roman" w:hAnsi="Times New Roman"/>
          <w:sz w:val="24"/>
          <w:szCs w:val="24"/>
          <w:lang w:val="en-US"/>
        </w:rPr>
        <w:t xml:space="preserve">differ, </w:t>
      </w:r>
      <w:r w:rsidR="003E2F86" w:rsidRPr="006B2195">
        <w:rPr>
          <w:rFonts w:ascii="Times New Roman" w:hAnsi="Times New Roman"/>
          <w:sz w:val="24"/>
          <w:szCs w:val="24"/>
          <w:lang w:val="en-US"/>
        </w:rPr>
        <w:t xml:space="preserve">the tense and aspect expressed </w:t>
      </w:r>
      <w:r w:rsidR="00C0489E" w:rsidRPr="006B2195">
        <w:rPr>
          <w:rFonts w:ascii="Times New Roman" w:hAnsi="Times New Roman"/>
          <w:sz w:val="24"/>
          <w:szCs w:val="24"/>
          <w:lang w:val="en-US"/>
        </w:rPr>
        <w:t>are</w:t>
      </w:r>
      <w:r w:rsidR="003E2F86" w:rsidRPr="006B2195">
        <w:rPr>
          <w:rFonts w:ascii="Times New Roman" w:hAnsi="Times New Roman"/>
          <w:sz w:val="24"/>
          <w:szCs w:val="24"/>
          <w:lang w:val="en-US"/>
        </w:rPr>
        <w:t xml:space="preserve"> the same, </w:t>
      </w:r>
      <w:r w:rsidR="00986671" w:rsidRPr="006B2195">
        <w:rPr>
          <w:rFonts w:ascii="Times New Roman" w:hAnsi="Times New Roman"/>
          <w:sz w:val="24"/>
          <w:szCs w:val="24"/>
          <w:lang w:val="en-US"/>
        </w:rPr>
        <w:t>therefore</w:t>
      </w:r>
      <w:r w:rsidR="00986671">
        <w:rPr>
          <w:rFonts w:ascii="Times New Roman" w:hAnsi="Times New Roman"/>
          <w:sz w:val="24"/>
          <w:szCs w:val="24"/>
          <w:lang w:val="en-US"/>
        </w:rPr>
        <w:t xml:space="preserve">, not violating the principle that </w:t>
      </w:r>
      <w:r w:rsidR="00986671" w:rsidRPr="009F0B20">
        <w:rPr>
          <w:rFonts w:ascii="Times New Roman" w:hAnsi="Times New Roman"/>
          <w:sz w:val="24"/>
          <w:szCs w:val="24"/>
          <w:lang w:val="en-US"/>
        </w:rPr>
        <w:t>the verbs share the same tense and aspect in an SVC</w:t>
      </w:r>
      <w:r w:rsidR="009B1A52">
        <w:rPr>
          <w:rFonts w:ascii="Times New Roman" w:hAnsi="Times New Roman"/>
          <w:sz w:val="24"/>
          <w:szCs w:val="24"/>
          <w:lang w:val="en-US"/>
        </w:rPr>
        <w:t xml:space="preserve">; and (c) A deviation from </w:t>
      </w:r>
      <w:r w:rsidR="009B1A52" w:rsidRPr="009F0B20">
        <w:rPr>
          <w:rFonts w:ascii="Times New Roman" w:hAnsi="Times New Roman"/>
          <w:sz w:val="24"/>
          <w:szCs w:val="24"/>
          <w:lang w:val="en-US"/>
        </w:rPr>
        <w:t xml:space="preserve">Aikhenvald’s </w:t>
      </w:r>
      <w:r w:rsidR="009B1A52">
        <w:rPr>
          <w:rFonts w:ascii="Times New Roman" w:hAnsi="Times New Roman"/>
          <w:sz w:val="24"/>
          <w:szCs w:val="24"/>
          <w:lang w:val="en-US"/>
        </w:rPr>
        <w:t xml:space="preserve">definition of </w:t>
      </w:r>
      <w:r w:rsidR="009B1A52" w:rsidRPr="009B1A52">
        <w:rPr>
          <w:rFonts w:ascii="Times New Roman" w:hAnsi="Times New Roman"/>
          <w:sz w:val="24"/>
          <w:szCs w:val="24"/>
          <w:lang w:val="en-US"/>
        </w:rPr>
        <w:t>asymmetrical SVCs</w:t>
      </w:r>
      <w:r w:rsidR="00977B60">
        <w:rPr>
          <w:rFonts w:ascii="Times New Roman" w:hAnsi="Times New Roman"/>
          <w:sz w:val="24"/>
          <w:szCs w:val="24"/>
          <w:lang w:val="en-US"/>
        </w:rPr>
        <w:t xml:space="preserve"> </w:t>
      </w:r>
      <w:r w:rsidR="006E2646" w:rsidRPr="006E2646">
        <w:rPr>
          <w:rFonts w:ascii="Times New Roman" w:hAnsi="Times New Roman"/>
          <w:sz w:val="24"/>
          <w:szCs w:val="24"/>
          <w:lang w:val="en-US"/>
        </w:rPr>
        <w:t xml:space="preserve">(2006:22) </w:t>
      </w:r>
      <w:r w:rsidR="000E7C1F">
        <w:rPr>
          <w:rFonts w:ascii="Times New Roman" w:hAnsi="Times New Roman"/>
          <w:sz w:val="24"/>
          <w:szCs w:val="24"/>
          <w:lang w:val="en-US"/>
        </w:rPr>
        <w:t>showing that</w:t>
      </w:r>
      <w:r w:rsidR="00977B60">
        <w:rPr>
          <w:rFonts w:ascii="Times New Roman" w:hAnsi="Times New Roman"/>
          <w:sz w:val="24"/>
          <w:szCs w:val="24"/>
          <w:lang w:val="en-US"/>
        </w:rPr>
        <w:t xml:space="preserve"> it is possible to have </w:t>
      </w:r>
      <w:r w:rsidR="00977B60" w:rsidRPr="00977B60">
        <w:rPr>
          <w:rFonts w:ascii="Times New Roman" w:hAnsi="Times New Roman"/>
          <w:sz w:val="24"/>
          <w:szCs w:val="24"/>
          <w:lang w:val="en-US"/>
        </w:rPr>
        <w:t>components of symmetrical SVCs com</w:t>
      </w:r>
      <w:r w:rsidR="00977B60">
        <w:rPr>
          <w:rFonts w:ascii="Times New Roman" w:hAnsi="Times New Roman"/>
          <w:sz w:val="24"/>
          <w:szCs w:val="24"/>
          <w:lang w:val="en-US"/>
        </w:rPr>
        <w:t>ing</w:t>
      </w:r>
      <w:r w:rsidR="00977B60" w:rsidRPr="00977B60">
        <w:rPr>
          <w:rFonts w:ascii="Times New Roman" w:hAnsi="Times New Roman"/>
          <w:sz w:val="24"/>
          <w:szCs w:val="24"/>
          <w:lang w:val="en-US"/>
        </w:rPr>
        <w:t xml:space="preserve"> from restricted classes.</w:t>
      </w:r>
    </w:p>
    <w:p w14:paraId="13E5FF52" w14:textId="6DE11CD8" w:rsidR="00B838D4" w:rsidRDefault="00131A4D" w:rsidP="00E83D96">
      <w:pPr>
        <w:spacing w:after="0" w:line="280" w:lineRule="exact"/>
        <w:jc w:val="both"/>
        <w:rPr>
          <w:rFonts w:ascii="Times New Roman" w:hAnsi="Times New Roman"/>
          <w:sz w:val="24"/>
          <w:szCs w:val="24"/>
          <w:lang w:val="en-US"/>
        </w:rPr>
      </w:pPr>
      <w:r>
        <w:rPr>
          <w:rFonts w:ascii="Times New Roman" w:hAnsi="Times New Roman"/>
          <w:sz w:val="24"/>
          <w:szCs w:val="24"/>
          <w:lang w:val="en-US"/>
        </w:rPr>
        <w:t xml:space="preserve"> </w:t>
      </w:r>
    </w:p>
    <w:p w14:paraId="6CA214F0" w14:textId="11D62B12" w:rsidR="009361E3" w:rsidRDefault="00C7707B" w:rsidP="00E83D96">
      <w:pPr>
        <w:spacing w:after="0" w:line="280" w:lineRule="exact"/>
        <w:jc w:val="both"/>
        <w:rPr>
          <w:rFonts w:ascii="Times New Roman" w:hAnsi="Times New Roman"/>
          <w:sz w:val="24"/>
          <w:szCs w:val="24"/>
          <w:lang w:val="en-US"/>
        </w:rPr>
      </w:pPr>
      <w:r w:rsidRPr="009F0B20">
        <w:rPr>
          <w:rFonts w:ascii="Times New Roman" w:hAnsi="Times New Roman"/>
          <w:sz w:val="24"/>
          <w:szCs w:val="24"/>
          <w:lang w:val="en-US"/>
        </w:rPr>
        <w:t>Th</w:t>
      </w:r>
      <w:r w:rsidR="00241833">
        <w:rPr>
          <w:rFonts w:ascii="Times New Roman" w:hAnsi="Times New Roman"/>
          <w:sz w:val="24"/>
          <w:szCs w:val="24"/>
          <w:lang w:val="en-US"/>
        </w:rPr>
        <w:t>en</w:t>
      </w:r>
      <w:r w:rsidR="000E7C1F">
        <w:rPr>
          <w:rFonts w:ascii="Times New Roman" w:hAnsi="Times New Roman"/>
          <w:sz w:val="24"/>
          <w:szCs w:val="24"/>
          <w:lang w:val="en-US"/>
        </w:rPr>
        <w:t>, in the controversy about the origin of SVCs in Atlantic Creoles,</w:t>
      </w:r>
      <w:r w:rsidR="00241833">
        <w:rPr>
          <w:rFonts w:ascii="Times New Roman" w:hAnsi="Times New Roman"/>
          <w:sz w:val="24"/>
          <w:szCs w:val="24"/>
          <w:lang w:val="en-US"/>
        </w:rPr>
        <w:t xml:space="preserve"> the</w:t>
      </w:r>
      <w:r w:rsidRPr="009F0B20">
        <w:rPr>
          <w:rFonts w:ascii="Times New Roman" w:hAnsi="Times New Roman"/>
          <w:sz w:val="24"/>
          <w:szCs w:val="24"/>
          <w:lang w:val="en-US"/>
        </w:rPr>
        <w:t xml:space="preserve"> analysis of the data for SVCs in GC demonstrated that the attempts to attribute to them a French origin did not prove plausible. Conversely, </w:t>
      </w:r>
      <w:r w:rsidR="00241833">
        <w:rPr>
          <w:rFonts w:ascii="Times New Roman" w:hAnsi="Times New Roman"/>
          <w:sz w:val="24"/>
          <w:szCs w:val="24"/>
          <w:lang w:val="en-US"/>
        </w:rPr>
        <w:t xml:space="preserve">elements pertaining to the historical </w:t>
      </w:r>
      <w:r w:rsidR="00241833">
        <w:rPr>
          <w:rFonts w:ascii="Times New Roman" w:hAnsi="Times New Roman"/>
          <w:sz w:val="24"/>
          <w:szCs w:val="24"/>
          <w:lang w:val="en-US"/>
        </w:rPr>
        <w:lastRenderedPageBreak/>
        <w:t xml:space="preserve">background, and </w:t>
      </w:r>
      <w:r w:rsidRPr="009F0B20">
        <w:rPr>
          <w:rFonts w:ascii="Times New Roman" w:hAnsi="Times New Roman"/>
          <w:sz w:val="24"/>
          <w:szCs w:val="24"/>
          <w:lang w:val="en-US"/>
        </w:rPr>
        <w:t xml:space="preserve">the similarities </w:t>
      </w:r>
      <w:r w:rsidR="001A44F9">
        <w:rPr>
          <w:rFonts w:ascii="Times New Roman" w:hAnsi="Times New Roman"/>
          <w:sz w:val="24"/>
          <w:szCs w:val="24"/>
          <w:lang w:val="en-US"/>
        </w:rPr>
        <w:t xml:space="preserve">observed </w:t>
      </w:r>
      <w:r w:rsidRPr="009F0B20">
        <w:rPr>
          <w:rFonts w:ascii="Times New Roman" w:hAnsi="Times New Roman"/>
          <w:sz w:val="24"/>
          <w:szCs w:val="24"/>
          <w:lang w:val="en-US"/>
        </w:rPr>
        <w:t xml:space="preserve">with </w:t>
      </w:r>
      <w:r w:rsidR="009B1A52">
        <w:rPr>
          <w:rFonts w:ascii="Times New Roman" w:hAnsi="Times New Roman"/>
          <w:sz w:val="24"/>
          <w:szCs w:val="24"/>
          <w:lang w:val="en-US"/>
        </w:rPr>
        <w:t>two</w:t>
      </w:r>
      <w:r w:rsidRPr="009F0B20">
        <w:rPr>
          <w:rFonts w:ascii="Times New Roman" w:hAnsi="Times New Roman"/>
          <w:sz w:val="24"/>
          <w:szCs w:val="24"/>
          <w:lang w:val="en-US"/>
        </w:rPr>
        <w:t xml:space="preserve"> African languages indicated that the substrate origin must be considered.</w:t>
      </w:r>
    </w:p>
    <w:p w14:paraId="1A9F4F8D" w14:textId="47FB8651" w:rsidR="001A44F9" w:rsidRDefault="001A44F9" w:rsidP="00E83D96">
      <w:pPr>
        <w:spacing w:after="0" w:line="280" w:lineRule="exact"/>
        <w:jc w:val="both"/>
        <w:rPr>
          <w:lang w:val="en-US"/>
        </w:rPr>
      </w:pPr>
    </w:p>
    <w:p w14:paraId="175CAF9D" w14:textId="77777777" w:rsidR="004F6D86" w:rsidRPr="009B7EE1" w:rsidRDefault="004F6D86" w:rsidP="00E83D96">
      <w:pPr>
        <w:spacing w:after="0" w:line="280" w:lineRule="exact"/>
        <w:jc w:val="both"/>
        <w:rPr>
          <w:lang w:val="en-US"/>
        </w:rPr>
      </w:pPr>
    </w:p>
    <w:p w14:paraId="42664415" w14:textId="51A2C666" w:rsidR="00C7707B" w:rsidRPr="009F0B20" w:rsidRDefault="00F3026B" w:rsidP="00E83D96">
      <w:pPr>
        <w:pStyle w:val="Heading1"/>
        <w:spacing w:line="280" w:lineRule="exact"/>
      </w:pPr>
      <w:r>
        <w:t>6</w:t>
      </w:r>
      <w:r w:rsidR="000A7669" w:rsidRPr="009F0B20">
        <w:t xml:space="preserve">. </w:t>
      </w:r>
      <w:r w:rsidR="00C7707B" w:rsidRPr="009F0B20">
        <w:t>References</w:t>
      </w:r>
    </w:p>
    <w:p w14:paraId="405A54C0" w14:textId="77777777" w:rsidR="00112623" w:rsidRPr="00487155" w:rsidRDefault="00112623" w:rsidP="00E83D96">
      <w:pPr>
        <w:spacing w:after="0" w:line="280" w:lineRule="exact"/>
        <w:ind w:left="720" w:hanging="720"/>
        <w:jc w:val="both"/>
        <w:rPr>
          <w:rFonts w:ascii="Times New Roman" w:hAnsi="Times New Roman"/>
          <w:sz w:val="24"/>
          <w:szCs w:val="24"/>
          <w:lang w:val="en-US"/>
        </w:rPr>
      </w:pPr>
    </w:p>
    <w:p w14:paraId="684EA109" w14:textId="79C2C70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Aikhenvald, A. Y. 2006. </w:t>
      </w:r>
      <w:r w:rsidR="00A14B59"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3E3CED" w:rsidRPr="00487155">
        <w:rPr>
          <w:rFonts w:ascii="Times New Roman" w:hAnsi="Times New Roman"/>
          <w:sz w:val="24"/>
          <w:szCs w:val="24"/>
          <w:lang w:val="en-US"/>
        </w:rPr>
        <w:t>Verb Constructions in Typological Perspective</w:t>
      </w:r>
      <w:r w:rsidRPr="00487155">
        <w:rPr>
          <w:rFonts w:ascii="Times New Roman" w:hAnsi="Times New Roman"/>
          <w:sz w:val="24"/>
          <w:szCs w:val="24"/>
          <w:lang w:val="en-US"/>
        </w:rPr>
        <w:t>.</w:t>
      </w:r>
      <w:r w:rsidR="00A14B59" w:rsidRPr="00487155">
        <w:rPr>
          <w:rFonts w:ascii="Times New Roman" w:hAnsi="Times New Roman"/>
          <w:sz w:val="24"/>
          <w:szCs w:val="24"/>
          <w:lang w:val="en-US"/>
        </w:rPr>
        <w:t>”</w:t>
      </w:r>
      <w:r w:rsidR="001F5893" w:rsidRPr="00487155">
        <w:rPr>
          <w:rFonts w:ascii="Times New Roman" w:hAnsi="Times New Roman"/>
          <w:sz w:val="24"/>
          <w:szCs w:val="24"/>
          <w:lang w:val="en-US"/>
        </w:rPr>
        <w:t xml:space="preserve"> Pp. 1-68</w:t>
      </w:r>
      <w:r w:rsidRPr="00487155">
        <w:rPr>
          <w:rFonts w:ascii="Times New Roman" w:hAnsi="Times New Roman"/>
          <w:sz w:val="24"/>
          <w:szCs w:val="24"/>
          <w:lang w:val="en-US"/>
        </w:rPr>
        <w:t xml:space="preserve"> </w:t>
      </w:r>
      <w:r w:rsidR="001F5893" w:rsidRPr="00487155">
        <w:rPr>
          <w:rFonts w:ascii="Times New Roman" w:hAnsi="Times New Roman"/>
          <w:sz w:val="24"/>
          <w:szCs w:val="24"/>
          <w:lang w:val="en-US"/>
        </w:rPr>
        <w:t>i</w:t>
      </w:r>
      <w:r w:rsidRPr="00487155">
        <w:rPr>
          <w:rFonts w:ascii="Times New Roman" w:hAnsi="Times New Roman"/>
          <w:sz w:val="24"/>
          <w:szCs w:val="24"/>
          <w:lang w:val="en-US"/>
        </w:rPr>
        <w:t xml:space="preserve">n </w:t>
      </w:r>
      <w:r w:rsidR="001F5893" w:rsidRPr="00487155">
        <w:rPr>
          <w:rFonts w:ascii="Times New Roman" w:hAnsi="Times New Roman"/>
          <w:i/>
          <w:iCs/>
          <w:sz w:val="24"/>
          <w:szCs w:val="24"/>
          <w:lang w:val="en-US"/>
        </w:rPr>
        <w:t xml:space="preserve">Serial </w:t>
      </w:r>
      <w:r w:rsidR="003E3CED" w:rsidRPr="00487155">
        <w:rPr>
          <w:rFonts w:ascii="Times New Roman" w:hAnsi="Times New Roman"/>
          <w:i/>
          <w:iCs/>
          <w:sz w:val="24"/>
          <w:szCs w:val="24"/>
          <w:lang w:val="en-US"/>
        </w:rPr>
        <w:t>Verb Constructions</w:t>
      </w:r>
      <w:r w:rsidR="003E3CED" w:rsidRPr="00487155">
        <w:rPr>
          <w:rFonts w:ascii="Times New Roman" w:hAnsi="Times New Roman"/>
          <w:sz w:val="24"/>
          <w:szCs w:val="24"/>
          <w:lang w:val="en-US"/>
        </w:rPr>
        <w:t xml:space="preserve">: </w:t>
      </w:r>
      <w:r w:rsidR="001F5893" w:rsidRPr="00487155">
        <w:rPr>
          <w:rFonts w:ascii="Times New Roman" w:hAnsi="Times New Roman"/>
          <w:i/>
          <w:iCs/>
          <w:sz w:val="24"/>
          <w:szCs w:val="24"/>
          <w:lang w:val="en-US"/>
        </w:rPr>
        <w:t xml:space="preserve">A </w:t>
      </w:r>
      <w:r w:rsidR="003E3CED" w:rsidRPr="00487155">
        <w:rPr>
          <w:rFonts w:ascii="Times New Roman" w:hAnsi="Times New Roman"/>
          <w:i/>
          <w:iCs/>
          <w:sz w:val="24"/>
          <w:szCs w:val="24"/>
          <w:lang w:val="en-US"/>
        </w:rPr>
        <w:t>Cross-Linguistic Typology</w:t>
      </w:r>
      <w:r w:rsidR="001F5893"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1F5893" w:rsidRPr="00487155">
        <w:rPr>
          <w:rFonts w:ascii="Times New Roman" w:hAnsi="Times New Roman"/>
          <w:sz w:val="24"/>
          <w:szCs w:val="24"/>
          <w:lang w:val="en-US"/>
        </w:rPr>
        <w:t>, and</w:t>
      </w:r>
      <w:r w:rsidRPr="00487155">
        <w:rPr>
          <w:rFonts w:ascii="Times New Roman" w:hAnsi="Times New Roman"/>
          <w:sz w:val="24"/>
          <w:szCs w:val="24"/>
          <w:lang w:val="en-US"/>
        </w:rPr>
        <w:t xml:space="preserve"> R. M. W. Dixon. </w:t>
      </w:r>
      <w:r w:rsidR="00725BB7" w:rsidRPr="00487155">
        <w:rPr>
          <w:rFonts w:ascii="Times New Roman" w:hAnsi="Times New Roman"/>
          <w:sz w:val="24"/>
          <w:szCs w:val="24"/>
          <w:lang w:val="en-US"/>
        </w:rPr>
        <w:t xml:space="preserve">Oxford, UK: </w:t>
      </w:r>
      <w:r w:rsidRPr="00487155">
        <w:rPr>
          <w:rFonts w:ascii="Times New Roman" w:hAnsi="Times New Roman"/>
          <w:sz w:val="24"/>
          <w:szCs w:val="24"/>
          <w:lang w:val="en-US"/>
        </w:rPr>
        <w:t>Oxford University Press.</w:t>
      </w:r>
    </w:p>
    <w:p w14:paraId="141FF13C"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73F73487" w14:textId="67B490B8" w:rsidR="000C38B3" w:rsidRPr="00487155" w:rsidRDefault="000C38B3"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American Psychological Association. n.d. </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Language </w:t>
      </w:r>
      <w:r w:rsidR="00334B1A" w:rsidRPr="00487155">
        <w:rPr>
          <w:rFonts w:ascii="Times New Roman" w:hAnsi="Times New Roman"/>
          <w:sz w:val="24"/>
          <w:szCs w:val="24"/>
          <w:lang w:val="en-US"/>
        </w:rPr>
        <w:t>Transfer</w:t>
      </w:r>
      <w:r w:rsidRPr="00487155">
        <w:rPr>
          <w:rFonts w:ascii="Times New Roman" w:hAnsi="Times New Roman"/>
          <w:sz w:val="24"/>
          <w:szCs w:val="24"/>
          <w:lang w:val="en-US"/>
        </w:rPr>
        <w:t>.</w:t>
      </w:r>
      <w:r w:rsidR="001A44F9" w:rsidRPr="00487155">
        <w:rPr>
          <w:rFonts w:ascii="Times New Roman" w:hAnsi="Times New Roman"/>
          <w:sz w:val="24"/>
          <w:szCs w:val="24"/>
          <w:lang w:val="en-US"/>
        </w:rPr>
        <w:t>”</w:t>
      </w:r>
      <w:r w:rsidRPr="00487155">
        <w:rPr>
          <w:rFonts w:ascii="Times New Roman" w:hAnsi="Times New Roman"/>
          <w:sz w:val="24"/>
          <w:szCs w:val="24"/>
          <w:lang w:val="en-US"/>
        </w:rPr>
        <w:t xml:space="preserve"> Retrieved April 25, 2022 </w:t>
      </w:r>
      <w:r w:rsidR="00754F8F" w:rsidRPr="00487155">
        <w:rPr>
          <w:rFonts w:ascii="Times New Roman" w:hAnsi="Times New Roman"/>
          <w:sz w:val="24"/>
          <w:szCs w:val="24"/>
          <w:lang w:val="en-US"/>
        </w:rPr>
        <w:t>(</w:t>
      </w:r>
      <w:r w:rsidRPr="00487155">
        <w:rPr>
          <w:rFonts w:ascii="Times New Roman" w:hAnsi="Times New Roman"/>
          <w:sz w:val="24"/>
          <w:szCs w:val="24"/>
          <w:lang w:val="en-US"/>
        </w:rPr>
        <w:t>https://dictionary.apa.org/language-transfer</w:t>
      </w:r>
      <w:r w:rsidR="00754F8F" w:rsidRPr="00487155">
        <w:rPr>
          <w:rFonts w:ascii="Times New Roman" w:hAnsi="Times New Roman"/>
          <w:sz w:val="24"/>
          <w:szCs w:val="24"/>
          <w:lang w:val="en-US"/>
        </w:rPr>
        <w:t>).</w:t>
      </w:r>
    </w:p>
    <w:p w14:paraId="5D819B1B"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8141CD5" w14:textId="2920C6AD" w:rsidR="0024762B" w:rsidRPr="00487155" w:rsidRDefault="0024762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Cérol, M.-J. 1992. </w:t>
      </w:r>
      <w:bookmarkStart w:id="58" w:name="_Hlk105519463"/>
      <w:r w:rsidR="003E17B8" w:rsidRPr="00487155">
        <w:rPr>
          <w:rFonts w:ascii="Times New Roman" w:hAnsi="Times New Roman"/>
          <w:sz w:val="24"/>
          <w:szCs w:val="24"/>
          <w:lang w:val="en-US"/>
        </w:rPr>
        <w:t>“</w:t>
      </w:r>
      <w:bookmarkEnd w:id="58"/>
      <w:r w:rsidRPr="00487155">
        <w:rPr>
          <w:rFonts w:ascii="Times New Roman" w:hAnsi="Times New Roman"/>
          <w:sz w:val="24"/>
          <w:szCs w:val="24"/>
          <w:lang w:val="en-US"/>
        </w:rPr>
        <w:t xml:space="preserve">What </w:t>
      </w:r>
      <w:r w:rsidR="00421E65" w:rsidRPr="00487155">
        <w:rPr>
          <w:rFonts w:ascii="Times New Roman" w:hAnsi="Times New Roman"/>
          <w:sz w:val="24"/>
          <w:szCs w:val="24"/>
          <w:lang w:val="en-US"/>
        </w:rPr>
        <w:t xml:space="preserve">History Tells Us </w:t>
      </w:r>
      <w:r w:rsidRPr="00487155">
        <w:rPr>
          <w:rFonts w:ascii="Times New Roman" w:hAnsi="Times New Roman"/>
          <w:sz w:val="24"/>
          <w:szCs w:val="24"/>
          <w:lang w:val="en-US"/>
        </w:rPr>
        <w:t xml:space="preserve">about the </w:t>
      </w:r>
      <w:r w:rsidR="00421E65" w:rsidRPr="00487155">
        <w:rPr>
          <w:rFonts w:ascii="Times New Roman" w:hAnsi="Times New Roman"/>
          <w:sz w:val="24"/>
          <w:szCs w:val="24"/>
          <w:lang w:val="en-US"/>
        </w:rPr>
        <w:t xml:space="preserve">Development </w:t>
      </w:r>
      <w:r w:rsidRPr="00487155">
        <w:rPr>
          <w:rFonts w:ascii="Times New Roman" w:hAnsi="Times New Roman"/>
          <w:sz w:val="24"/>
          <w:szCs w:val="24"/>
          <w:lang w:val="en-US"/>
        </w:rPr>
        <w:t>of Creole in Guadeloupe.</w:t>
      </w:r>
      <w:bookmarkStart w:id="59" w:name="_Hlk105519513"/>
      <w:r w:rsidR="003E17B8" w:rsidRPr="00487155">
        <w:rPr>
          <w:rFonts w:ascii="Times New Roman" w:hAnsi="Times New Roman"/>
          <w:sz w:val="24"/>
          <w:szCs w:val="24"/>
          <w:lang w:val="en-US"/>
        </w:rPr>
        <w:t>”</w:t>
      </w:r>
      <w:bookmarkEnd w:id="59"/>
      <w:r w:rsidRPr="00487155">
        <w:rPr>
          <w:rFonts w:ascii="Times New Roman" w:hAnsi="Times New Roman"/>
          <w:sz w:val="24"/>
          <w:szCs w:val="24"/>
          <w:lang w:val="en-US"/>
        </w:rPr>
        <w:t xml:space="preserve"> </w:t>
      </w:r>
      <w:r w:rsidRPr="00487155">
        <w:rPr>
          <w:rFonts w:ascii="Times New Roman" w:hAnsi="Times New Roman"/>
          <w:i/>
          <w:iCs/>
          <w:sz w:val="24"/>
          <w:szCs w:val="24"/>
          <w:lang w:val="en-US"/>
        </w:rPr>
        <w:t>New West Indian Guide / Nieuwe West-Indische Gids</w:t>
      </w:r>
      <w:r w:rsidRPr="00487155">
        <w:rPr>
          <w:rFonts w:ascii="Times New Roman" w:hAnsi="Times New Roman"/>
          <w:sz w:val="24"/>
          <w:szCs w:val="24"/>
          <w:lang w:val="en-US"/>
        </w:rPr>
        <w:t xml:space="preserve"> 66</w:t>
      </w:r>
      <w:r w:rsidR="003E17B8" w:rsidRPr="00487155">
        <w:rPr>
          <w:rFonts w:ascii="Times New Roman" w:hAnsi="Times New Roman"/>
          <w:sz w:val="24"/>
          <w:szCs w:val="24"/>
          <w:lang w:val="en-US"/>
        </w:rPr>
        <w:t>(</w:t>
      </w:r>
      <w:r w:rsidRPr="00487155">
        <w:rPr>
          <w:rFonts w:ascii="Times New Roman" w:hAnsi="Times New Roman"/>
          <w:sz w:val="24"/>
          <w:szCs w:val="24"/>
          <w:lang w:val="en-US"/>
        </w:rPr>
        <w:t>1/2</w:t>
      </w:r>
      <w:r w:rsidR="003E17B8" w:rsidRPr="00487155">
        <w:rPr>
          <w:rFonts w:ascii="Times New Roman" w:hAnsi="Times New Roman"/>
          <w:sz w:val="24"/>
          <w:szCs w:val="24"/>
          <w:lang w:val="en-US"/>
        </w:rPr>
        <w:t>)</w:t>
      </w:r>
      <w:r w:rsidR="003542B1" w:rsidRPr="00487155">
        <w:rPr>
          <w:rFonts w:ascii="Times New Roman" w:hAnsi="Times New Roman"/>
          <w:sz w:val="24"/>
          <w:szCs w:val="24"/>
          <w:lang w:val="en-US"/>
        </w:rPr>
        <w:t xml:space="preserve">: </w:t>
      </w:r>
      <w:r w:rsidRPr="00487155">
        <w:rPr>
          <w:rFonts w:ascii="Times New Roman" w:hAnsi="Times New Roman"/>
          <w:sz w:val="24"/>
          <w:szCs w:val="24"/>
          <w:lang w:val="en-US"/>
        </w:rPr>
        <w:t xml:space="preserve">61-76. </w:t>
      </w:r>
    </w:p>
    <w:p w14:paraId="33C01BB9"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32F3B666" w14:textId="5AD85433" w:rsidR="0033156C" w:rsidRPr="00487155" w:rsidRDefault="0033156C" w:rsidP="00E83D96">
      <w:pPr>
        <w:spacing w:after="0" w:line="280" w:lineRule="exact"/>
        <w:ind w:left="720" w:hanging="720"/>
        <w:jc w:val="both"/>
        <w:rPr>
          <w:rFonts w:ascii="Times New Roman" w:hAnsi="Times New Roman"/>
          <w:sz w:val="24"/>
          <w:szCs w:val="24"/>
        </w:rPr>
      </w:pPr>
      <w:r w:rsidRPr="00487155">
        <w:rPr>
          <w:rFonts w:ascii="Times New Roman" w:hAnsi="Times New Roman"/>
          <w:sz w:val="24"/>
          <w:szCs w:val="24"/>
          <w:lang w:val="en-US"/>
        </w:rPr>
        <w:t xml:space="preserve">Debien, G. 1974. </w:t>
      </w:r>
      <w:r w:rsidRPr="00487155">
        <w:rPr>
          <w:rFonts w:ascii="Times New Roman" w:hAnsi="Times New Roman"/>
          <w:i/>
          <w:iCs/>
          <w:sz w:val="24"/>
          <w:szCs w:val="24"/>
        </w:rPr>
        <w:t xml:space="preserve">Les </w:t>
      </w:r>
      <w:r w:rsidR="00421E65" w:rsidRPr="00487155">
        <w:rPr>
          <w:rFonts w:ascii="Times New Roman" w:hAnsi="Times New Roman"/>
          <w:i/>
          <w:iCs/>
          <w:sz w:val="24"/>
          <w:szCs w:val="24"/>
        </w:rPr>
        <w:t xml:space="preserve">Esclaves </w:t>
      </w:r>
      <w:r w:rsidRPr="00487155">
        <w:rPr>
          <w:rFonts w:ascii="Times New Roman" w:hAnsi="Times New Roman"/>
          <w:i/>
          <w:iCs/>
          <w:sz w:val="24"/>
          <w:szCs w:val="24"/>
        </w:rPr>
        <w:t xml:space="preserve">aux Antilles </w:t>
      </w:r>
      <w:r w:rsidR="000B1560" w:rsidRPr="00487155">
        <w:rPr>
          <w:rFonts w:ascii="Times New Roman" w:hAnsi="Times New Roman"/>
          <w:i/>
          <w:iCs/>
          <w:sz w:val="24"/>
          <w:szCs w:val="24"/>
        </w:rPr>
        <w:t>Françaises</w:t>
      </w:r>
      <w:r w:rsidR="000B1560" w:rsidRPr="00487155">
        <w:rPr>
          <w:rFonts w:ascii="Times New Roman" w:hAnsi="Times New Roman"/>
          <w:sz w:val="24"/>
          <w:szCs w:val="24"/>
        </w:rPr>
        <w:t xml:space="preserve"> </w:t>
      </w:r>
      <w:r w:rsidRPr="00487155">
        <w:rPr>
          <w:rFonts w:ascii="Times New Roman" w:hAnsi="Times New Roman"/>
          <w:sz w:val="24"/>
          <w:szCs w:val="24"/>
        </w:rPr>
        <w:t>(</w:t>
      </w:r>
      <w:r w:rsidRPr="00487155">
        <w:rPr>
          <w:rFonts w:ascii="Times New Roman" w:hAnsi="Times New Roman"/>
          <w:i/>
          <w:iCs/>
          <w:sz w:val="24"/>
          <w:szCs w:val="24"/>
        </w:rPr>
        <w:t>xvii</w:t>
      </w:r>
      <w:r w:rsidRPr="00487155">
        <w:rPr>
          <w:rFonts w:ascii="Times New Roman" w:hAnsi="Times New Roman"/>
          <w:i/>
          <w:iCs/>
          <w:sz w:val="24"/>
          <w:szCs w:val="24"/>
          <w:vertAlign w:val="superscript"/>
        </w:rPr>
        <w:t>e</w:t>
      </w:r>
      <w:r w:rsidRPr="00487155">
        <w:rPr>
          <w:rFonts w:ascii="Times New Roman" w:hAnsi="Times New Roman"/>
          <w:i/>
          <w:iCs/>
          <w:sz w:val="24"/>
          <w:szCs w:val="24"/>
        </w:rPr>
        <w:t xml:space="preserve"> - xviii</w:t>
      </w:r>
      <w:r w:rsidRPr="00487155">
        <w:rPr>
          <w:rFonts w:ascii="Times New Roman" w:hAnsi="Times New Roman"/>
          <w:i/>
          <w:iCs/>
          <w:sz w:val="24"/>
          <w:szCs w:val="24"/>
          <w:vertAlign w:val="superscript"/>
        </w:rPr>
        <w:t>e</w:t>
      </w:r>
      <w:r w:rsidRPr="00487155">
        <w:rPr>
          <w:rFonts w:ascii="Times New Roman" w:hAnsi="Times New Roman"/>
          <w:i/>
          <w:iCs/>
          <w:sz w:val="24"/>
          <w:szCs w:val="24"/>
        </w:rPr>
        <w:t xml:space="preserve"> siècles</w:t>
      </w:r>
      <w:r w:rsidRPr="00487155">
        <w:rPr>
          <w:rFonts w:ascii="Times New Roman" w:hAnsi="Times New Roman"/>
          <w:sz w:val="24"/>
          <w:szCs w:val="24"/>
        </w:rPr>
        <w:t xml:space="preserve">). </w:t>
      </w:r>
      <w:r w:rsidR="00A54ED8" w:rsidRPr="00487155">
        <w:rPr>
          <w:rFonts w:ascii="Times New Roman" w:hAnsi="Times New Roman"/>
          <w:sz w:val="24"/>
          <w:szCs w:val="24"/>
        </w:rPr>
        <w:t xml:space="preserve">Basse-Terre, Guadeloupe: </w:t>
      </w:r>
      <w:r w:rsidRPr="00487155">
        <w:rPr>
          <w:rFonts w:ascii="Times New Roman" w:hAnsi="Times New Roman"/>
          <w:sz w:val="24"/>
          <w:szCs w:val="24"/>
        </w:rPr>
        <w:t>Société d’Histoire de la Guadeloupe.</w:t>
      </w:r>
    </w:p>
    <w:p w14:paraId="18F125DB" w14:textId="457AF9CD" w:rsidR="00743A3E" w:rsidRPr="00487155" w:rsidRDefault="00743A3E"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Delumeau, F. 2006. </w:t>
      </w:r>
      <w:r w:rsidR="009643DE" w:rsidRPr="00487155">
        <w:rPr>
          <w:rFonts w:ascii="Times New Roman" w:hAnsi="Times New Roman"/>
          <w:sz w:val="24"/>
          <w:szCs w:val="24"/>
        </w:rPr>
        <w:t>“</w:t>
      </w:r>
      <w:r w:rsidRPr="00487155">
        <w:rPr>
          <w:rFonts w:ascii="Times New Roman" w:hAnsi="Times New Roman"/>
          <w:sz w:val="24"/>
          <w:szCs w:val="24"/>
        </w:rPr>
        <w:t xml:space="preserve">Une </w:t>
      </w:r>
      <w:r w:rsidR="00421E65" w:rsidRPr="00487155">
        <w:rPr>
          <w:rFonts w:ascii="Times New Roman" w:hAnsi="Times New Roman"/>
          <w:sz w:val="24"/>
          <w:szCs w:val="24"/>
        </w:rPr>
        <w:t xml:space="preserve">Description Linguistique </w:t>
      </w:r>
      <w:r w:rsidRPr="00487155">
        <w:rPr>
          <w:rFonts w:ascii="Times New Roman" w:hAnsi="Times New Roman"/>
          <w:sz w:val="24"/>
          <w:szCs w:val="24"/>
        </w:rPr>
        <w:t xml:space="preserve">du </w:t>
      </w:r>
      <w:r w:rsidR="00421E65" w:rsidRPr="00487155">
        <w:rPr>
          <w:rFonts w:ascii="Times New Roman" w:hAnsi="Times New Roman"/>
          <w:sz w:val="24"/>
          <w:szCs w:val="24"/>
        </w:rPr>
        <w:t xml:space="preserve">Créole Guadeloupéen </w:t>
      </w:r>
      <w:r w:rsidRPr="00487155">
        <w:rPr>
          <w:rFonts w:ascii="Times New Roman" w:hAnsi="Times New Roman"/>
          <w:sz w:val="24"/>
          <w:szCs w:val="24"/>
        </w:rPr>
        <w:t xml:space="preserve">dans la </w:t>
      </w:r>
      <w:r w:rsidR="00421E65" w:rsidRPr="00487155">
        <w:rPr>
          <w:rFonts w:ascii="Times New Roman" w:hAnsi="Times New Roman"/>
          <w:sz w:val="24"/>
          <w:szCs w:val="24"/>
        </w:rPr>
        <w:t xml:space="preserve">Perspective </w:t>
      </w:r>
      <w:r w:rsidRPr="00487155">
        <w:rPr>
          <w:rFonts w:ascii="Times New Roman" w:hAnsi="Times New Roman"/>
          <w:sz w:val="24"/>
          <w:szCs w:val="24"/>
        </w:rPr>
        <w:t xml:space="preserve">de la </w:t>
      </w:r>
      <w:r w:rsidR="00421E65" w:rsidRPr="00487155">
        <w:rPr>
          <w:rFonts w:ascii="Times New Roman" w:hAnsi="Times New Roman"/>
          <w:sz w:val="24"/>
          <w:szCs w:val="24"/>
        </w:rPr>
        <w:t>Génération A</w:t>
      </w:r>
      <w:r w:rsidRPr="00487155">
        <w:rPr>
          <w:rFonts w:ascii="Times New Roman" w:hAnsi="Times New Roman"/>
          <w:sz w:val="24"/>
          <w:szCs w:val="24"/>
        </w:rPr>
        <w:t>utomatique d’</w:t>
      </w:r>
      <w:r w:rsidR="006A3E52" w:rsidRPr="00487155">
        <w:rPr>
          <w:rFonts w:ascii="Times New Roman" w:hAnsi="Times New Roman"/>
          <w:sz w:val="24"/>
          <w:szCs w:val="24"/>
        </w:rPr>
        <w:t>É</w:t>
      </w:r>
      <w:r w:rsidRPr="00487155">
        <w:rPr>
          <w:rFonts w:ascii="Times New Roman" w:hAnsi="Times New Roman"/>
          <w:sz w:val="24"/>
          <w:szCs w:val="24"/>
        </w:rPr>
        <w:t>noncés.</w:t>
      </w:r>
      <w:r w:rsidR="009643DE" w:rsidRPr="00487155">
        <w:rPr>
          <w:rFonts w:ascii="Times New Roman" w:hAnsi="Times New Roman"/>
          <w:sz w:val="24"/>
          <w:szCs w:val="24"/>
        </w:rPr>
        <w:t>”</w:t>
      </w:r>
      <w:r w:rsidRPr="00487155">
        <w:rPr>
          <w:rFonts w:ascii="Times New Roman" w:hAnsi="Times New Roman"/>
          <w:sz w:val="24"/>
          <w:szCs w:val="24"/>
        </w:rPr>
        <w:t xml:space="preserve"> </w:t>
      </w:r>
      <w:r w:rsidR="009643DE" w:rsidRPr="00487155">
        <w:rPr>
          <w:rFonts w:ascii="Times New Roman" w:hAnsi="Times New Roman"/>
          <w:sz w:val="24"/>
          <w:szCs w:val="24"/>
          <w:lang w:val="en-US"/>
        </w:rPr>
        <w:t xml:space="preserve">PhD </w:t>
      </w:r>
      <w:r w:rsidRPr="00487155">
        <w:rPr>
          <w:rFonts w:ascii="Times New Roman" w:hAnsi="Times New Roman"/>
          <w:sz w:val="24"/>
          <w:szCs w:val="24"/>
          <w:lang w:val="en-US"/>
        </w:rPr>
        <w:t xml:space="preserve">dissertation, </w:t>
      </w:r>
      <w:r w:rsidR="008B1F99" w:rsidRPr="00487155">
        <w:rPr>
          <w:rFonts w:ascii="Times New Roman" w:hAnsi="Times New Roman"/>
          <w:sz w:val="24"/>
          <w:szCs w:val="24"/>
          <w:lang w:val="en-US"/>
        </w:rPr>
        <w:t xml:space="preserve">Department of Literature, Languages and Philosophy, </w:t>
      </w:r>
      <w:r w:rsidRPr="00487155">
        <w:rPr>
          <w:rFonts w:ascii="Times New Roman" w:hAnsi="Times New Roman"/>
          <w:sz w:val="24"/>
          <w:szCs w:val="24"/>
          <w:lang w:val="en-US"/>
        </w:rPr>
        <w:t>Universit</w:t>
      </w:r>
      <w:r w:rsidR="009643DE" w:rsidRPr="00487155">
        <w:rPr>
          <w:rFonts w:ascii="Times New Roman" w:hAnsi="Times New Roman"/>
          <w:sz w:val="24"/>
          <w:szCs w:val="24"/>
          <w:lang w:val="en-US"/>
        </w:rPr>
        <w:t xml:space="preserve">y of </w:t>
      </w:r>
      <w:r w:rsidRPr="00487155">
        <w:rPr>
          <w:rFonts w:ascii="Times New Roman" w:hAnsi="Times New Roman"/>
          <w:sz w:val="24"/>
          <w:szCs w:val="24"/>
          <w:lang w:val="en-US"/>
        </w:rPr>
        <w:t xml:space="preserve">Nanterre-Paris X. </w:t>
      </w:r>
    </w:p>
    <w:p w14:paraId="712C888F"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2B84CB16" w14:textId="2E30CDB9" w:rsidR="00C7707B" w:rsidRPr="00487155" w:rsidRDefault="00C7707B" w:rsidP="00E83D96">
      <w:pPr>
        <w:spacing w:after="0" w:line="280" w:lineRule="exact"/>
        <w:ind w:left="720" w:hanging="720"/>
        <w:jc w:val="both"/>
        <w:rPr>
          <w:rFonts w:ascii="Times New Roman" w:hAnsi="Times New Roman"/>
          <w:sz w:val="24"/>
          <w:szCs w:val="24"/>
        </w:rPr>
      </w:pPr>
      <w:r w:rsidRPr="00487155">
        <w:rPr>
          <w:rFonts w:ascii="Times New Roman" w:hAnsi="Times New Roman"/>
          <w:sz w:val="24"/>
          <w:szCs w:val="24"/>
          <w:lang w:val="en-US"/>
        </w:rPr>
        <w:t xml:space="preserve">Dixon, R. M. W. 2006. </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Serial </w:t>
      </w:r>
      <w:r w:rsidR="006A3E52" w:rsidRPr="00487155">
        <w:rPr>
          <w:rFonts w:ascii="Times New Roman" w:hAnsi="Times New Roman"/>
          <w:sz w:val="24"/>
          <w:szCs w:val="24"/>
          <w:lang w:val="en-US"/>
        </w:rPr>
        <w:t>Verb C</w:t>
      </w:r>
      <w:r w:rsidRPr="00487155">
        <w:rPr>
          <w:rFonts w:ascii="Times New Roman" w:hAnsi="Times New Roman"/>
          <w:sz w:val="24"/>
          <w:szCs w:val="24"/>
          <w:lang w:val="en-US"/>
        </w:rPr>
        <w:t xml:space="preserve">onstructions: Conspectus and </w:t>
      </w:r>
      <w:r w:rsidR="006A3E52" w:rsidRPr="00487155">
        <w:rPr>
          <w:rFonts w:ascii="Times New Roman" w:hAnsi="Times New Roman"/>
          <w:sz w:val="24"/>
          <w:szCs w:val="24"/>
          <w:lang w:val="en-US"/>
        </w:rPr>
        <w:t>Coda</w:t>
      </w:r>
      <w:r w:rsidRPr="00487155">
        <w:rPr>
          <w:rFonts w:ascii="Times New Roman" w:hAnsi="Times New Roman"/>
          <w:sz w:val="24"/>
          <w:szCs w:val="24"/>
          <w:lang w:val="en-US"/>
        </w:rPr>
        <w:t>.</w:t>
      </w:r>
      <w:r w:rsidR="00F32F07"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Pp. 338-350</w:t>
      </w:r>
      <w:r w:rsidR="004D3A16" w:rsidRPr="00487155">
        <w:rPr>
          <w:rFonts w:ascii="Times New Roman" w:hAnsi="Times New Roman"/>
          <w:sz w:val="24"/>
          <w:szCs w:val="24"/>
          <w:lang w:val="en-US"/>
        </w:rPr>
        <w:t xml:space="preserve"> in </w:t>
      </w:r>
      <w:r w:rsidR="004D3A16" w:rsidRPr="00487155">
        <w:rPr>
          <w:rFonts w:ascii="Times New Roman" w:hAnsi="Times New Roman"/>
          <w:i/>
          <w:iCs/>
          <w:sz w:val="24"/>
          <w:szCs w:val="24"/>
          <w:lang w:val="en-US"/>
        </w:rPr>
        <w:t>Serial Verb Constructions</w:t>
      </w:r>
      <w:r w:rsidR="004D3A16" w:rsidRPr="00487155">
        <w:rPr>
          <w:rFonts w:ascii="Times New Roman" w:hAnsi="Times New Roman"/>
          <w:sz w:val="24"/>
          <w:szCs w:val="24"/>
          <w:lang w:val="en-US"/>
        </w:rPr>
        <w:t xml:space="preserve">: </w:t>
      </w:r>
      <w:r w:rsidR="004D3A16" w:rsidRPr="00487155">
        <w:rPr>
          <w:rFonts w:ascii="Times New Roman" w:hAnsi="Times New Roman"/>
          <w:i/>
          <w:iCs/>
          <w:sz w:val="24"/>
          <w:szCs w:val="24"/>
          <w:lang w:val="en-US"/>
        </w:rPr>
        <w:t>A Cross-Linguistic Typology</w:t>
      </w:r>
      <w:r w:rsidR="004D3A16" w:rsidRPr="00487155">
        <w:rPr>
          <w:rFonts w:ascii="Times New Roman" w:hAnsi="Times New Roman"/>
          <w:sz w:val="24"/>
          <w:szCs w:val="24"/>
          <w:lang w:val="en-US"/>
        </w:rPr>
        <w:t xml:space="preserve">, edited by </w:t>
      </w:r>
      <w:r w:rsidRPr="00487155">
        <w:rPr>
          <w:rFonts w:ascii="Times New Roman" w:hAnsi="Times New Roman"/>
          <w:sz w:val="24"/>
          <w:szCs w:val="24"/>
          <w:lang w:val="en-US"/>
        </w:rPr>
        <w:t>A. Y. Aikhenvald</w:t>
      </w:r>
      <w:r w:rsidR="004D3A16"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F32F07" w:rsidRPr="00487155">
        <w:rPr>
          <w:rFonts w:ascii="Times New Roman" w:hAnsi="Times New Roman"/>
          <w:sz w:val="24"/>
          <w:szCs w:val="24"/>
          <w:lang w:val="en-US"/>
        </w:rPr>
        <w:t>and</w:t>
      </w:r>
      <w:r w:rsidRPr="00487155">
        <w:rPr>
          <w:rFonts w:ascii="Times New Roman" w:hAnsi="Times New Roman"/>
          <w:sz w:val="24"/>
          <w:szCs w:val="24"/>
          <w:lang w:val="en-US"/>
        </w:rPr>
        <w:t xml:space="preserve"> R. M. W. Dixon</w:t>
      </w:r>
      <w:r w:rsidR="00F32F07" w:rsidRPr="00487155">
        <w:rPr>
          <w:rFonts w:ascii="Times New Roman" w:hAnsi="Times New Roman"/>
          <w:sz w:val="24"/>
          <w:szCs w:val="24"/>
          <w:lang w:val="en-US"/>
        </w:rPr>
        <w:t>.</w:t>
      </w:r>
      <w:r w:rsidR="004D3A16" w:rsidRPr="00487155">
        <w:rPr>
          <w:rFonts w:ascii="Times New Roman" w:hAnsi="Times New Roman"/>
          <w:sz w:val="24"/>
          <w:szCs w:val="24"/>
          <w:lang w:val="en-US"/>
        </w:rPr>
        <w:t xml:space="preserve"> </w:t>
      </w:r>
      <w:r w:rsidR="004D3A16" w:rsidRPr="00487155">
        <w:rPr>
          <w:rFonts w:ascii="Times New Roman" w:hAnsi="Times New Roman"/>
          <w:sz w:val="24"/>
          <w:szCs w:val="24"/>
        </w:rPr>
        <w:t>Oxfor</w:t>
      </w:r>
      <w:r w:rsidR="00207A72" w:rsidRPr="00487155">
        <w:rPr>
          <w:rFonts w:ascii="Times New Roman" w:hAnsi="Times New Roman"/>
          <w:sz w:val="24"/>
          <w:szCs w:val="24"/>
        </w:rPr>
        <w:t>d, UK</w:t>
      </w:r>
      <w:r w:rsidR="004D3A16" w:rsidRPr="00487155">
        <w:rPr>
          <w:rFonts w:ascii="Times New Roman" w:hAnsi="Times New Roman"/>
          <w:sz w:val="24"/>
          <w:szCs w:val="24"/>
        </w:rPr>
        <w:t>:</w:t>
      </w:r>
      <w:r w:rsidR="00207A72" w:rsidRPr="00487155">
        <w:rPr>
          <w:rFonts w:ascii="Times New Roman" w:hAnsi="Times New Roman"/>
          <w:sz w:val="24"/>
          <w:szCs w:val="24"/>
        </w:rPr>
        <w:t xml:space="preserve"> </w:t>
      </w:r>
      <w:r w:rsidRPr="00487155">
        <w:rPr>
          <w:rFonts w:ascii="Times New Roman" w:hAnsi="Times New Roman"/>
          <w:sz w:val="24"/>
          <w:szCs w:val="24"/>
        </w:rPr>
        <w:t>Oxford University Press.</w:t>
      </w:r>
    </w:p>
    <w:p w14:paraId="473BE86F" w14:textId="77777777" w:rsidR="007C284A" w:rsidRPr="00487155" w:rsidRDefault="007C284A" w:rsidP="00E83D96">
      <w:pPr>
        <w:spacing w:after="0" w:line="280" w:lineRule="exact"/>
        <w:ind w:left="720" w:hanging="720"/>
        <w:jc w:val="both"/>
        <w:rPr>
          <w:rFonts w:ascii="Times New Roman" w:hAnsi="Times New Roman"/>
          <w:sz w:val="24"/>
          <w:szCs w:val="24"/>
        </w:rPr>
      </w:pPr>
    </w:p>
    <w:p w14:paraId="7AF0677E" w14:textId="77777777"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t xml:space="preserve">Goux, J.-C. 1842. </w:t>
      </w:r>
      <w:r w:rsidRPr="00487155">
        <w:rPr>
          <w:rFonts w:ascii="Times New Roman" w:hAnsi="Times New Roman"/>
          <w:i/>
          <w:iCs/>
          <w:sz w:val="24"/>
          <w:szCs w:val="24"/>
        </w:rPr>
        <w:t xml:space="preserve">Catéchisme en </w:t>
      </w:r>
      <w:r w:rsidR="006A3E52" w:rsidRPr="00487155">
        <w:rPr>
          <w:rFonts w:ascii="Times New Roman" w:hAnsi="Times New Roman"/>
          <w:i/>
          <w:iCs/>
          <w:sz w:val="24"/>
          <w:szCs w:val="24"/>
        </w:rPr>
        <w:t>Langue C</w:t>
      </w:r>
      <w:r w:rsidRPr="00487155">
        <w:rPr>
          <w:rFonts w:ascii="Times New Roman" w:hAnsi="Times New Roman"/>
          <w:i/>
          <w:iCs/>
          <w:sz w:val="24"/>
          <w:szCs w:val="24"/>
        </w:rPr>
        <w:t xml:space="preserve">réole, </w:t>
      </w:r>
      <w:r w:rsidR="006A3E52" w:rsidRPr="00487155">
        <w:rPr>
          <w:rFonts w:ascii="Times New Roman" w:hAnsi="Times New Roman"/>
          <w:i/>
          <w:iCs/>
          <w:sz w:val="24"/>
          <w:szCs w:val="24"/>
        </w:rPr>
        <w:t xml:space="preserve">Précédé </w:t>
      </w:r>
      <w:r w:rsidRPr="00487155">
        <w:rPr>
          <w:rFonts w:ascii="Times New Roman" w:hAnsi="Times New Roman"/>
          <w:i/>
          <w:iCs/>
          <w:sz w:val="24"/>
          <w:szCs w:val="24"/>
        </w:rPr>
        <w:t xml:space="preserve">d'un </w:t>
      </w:r>
      <w:r w:rsidR="006A3E52" w:rsidRPr="00487155">
        <w:rPr>
          <w:rFonts w:ascii="Times New Roman" w:hAnsi="Times New Roman"/>
          <w:i/>
          <w:iCs/>
          <w:sz w:val="24"/>
          <w:szCs w:val="24"/>
        </w:rPr>
        <w:t xml:space="preserve">Essai </w:t>
      </w:r>
      <w:r w:rsidRPr="00487155">
        <w:rPr>
          <w:rFonts w:ascii="Times New Roman" w:hAnsi="Times New Roman"/>
          <w:i/>
          <w:iCs/>
          <w:sz w:val="24"/>
          <w:szCs w:val="24"/>
        </w:rPr>
        <w:t xml:space="preserve">de </w:t>
      </w:r>
      <w:r w:rsidR="006A3E52" w:rsidRPr="00487155">
        <w:rPr>
          <w:rFonts w:ascii="Times New Roman" w:hAnsi="Times New Roman"/>
          <w:i/>
          <w:iCs/>
          <w:sz w:val="24"/>
          <w:szCs w:val="24"/>
        </w:rPr>
        <w:t xml:space="preserve">Grammaire </w:t>
      </w:r>
      <w:r w:rsidRPr="00487155">
        <w:rPr>
          <w:rFonts w:ascii="Times New Roman" w:hAnsi="Times New Roman"/>
          <w:i/>
          <w:iCs/>
          <w:sz w:val="24"/>
          <w:szCs w:val="24"/>
        </w:rPr>
        <w:t>sur l'</w:t>
      </w:r>
      <w:r w:rsidR="006A3E52" w:rsidRPr="00487155">
        <w:rPr>
          <w:rFonts w:ascii="Times New Roman" w:hAnsi="Times New Roman"/>
          <w:i/>
          <w:iCs/>
          <w:sz w:val="24"/>
          <w:szCs w:val="24"/>
        </w:rPr>
        <w:t>I</w:t>
      </w:r>
      <w:r w:rsidRPr="00487155">
        <w:rPr>
          <w:rFonts w:ascii="Times New Roman" w:hAnsi="Times New Roman"/>
          <w:i/>
          <w:iCs/>
          <w:sz w:val="24"/>
          <w:szCs w:val="24"/>
        </w:rPr>
        <w:t xml:space="preserve">diome </w:t>
      </w:r>
      <w:r w:rsidR="006A3E52" w:rsidRPr="00487155">
        <w:rPr>
          <w:rFonts w:ascii="Times New Roman" w:hAnsi="Times New Roman"/>
          <w:i/>
          <w:iCs/>
          <w:sz w:val="24"/>
          <w:szCs w:val="24"/>
        </w:rPr>
        <w:t xml:space="preserve">Usité </w:t>
      </w:r>
      <w:r w:rsidRPr="00487155">
        <w:rPr>
          <w:rFonts w:ascii="Times New Roman" w:hAnsi="Times New Roman"/>
          <w:i/>
          <w:iCs/>
          <w:sz w:val="24"/>
          <w:szCs w:val="24"/>
        </w:rPr>
        <w:t xml:space="preserve">dans les </w:t>
      </w:r>
      <w:r w:rsidR="006A3E52" w:rsidRPr="00487155">
        <w:rPr>
          <w:rFonts w:ascii="Times New Roman" w:hAnsi="Times New Roman"/>
          <w:i/>
          <w:iCs/>
          <w:sz w:val="24"/>
          <w:szCs w:val="24"/>
        </w:rPr>
        <w:t>Colonies Françaises</w:t>
      </w:r>
      <w:r w:rsidRPr="00487155">
        <w:rPr>
          <w:rFonts w:ascii="Times New Roman" w:hAnsi="Times New Roman"/>
          <w:sz w:val="24"/>
          <w:szCs w:val="24"/>
        </w:rPr>
        <w:t xml:space="preserve">. </w:t>
      </w:r>
      <w:r w:rsidR="00F269A0" w:rsidRPr="00487155">
        <w:rPr>
          <w:rFonts w:ascii="Times New Roman" w:hAnsi="Times New Roman"/>
          <w:sz w:val="24"/>
          <w:szCs w:val="24"/>
          <w:lang w:val="en-US"/>
        </w:rPr>
        <w:t xml:space="preserve">Paris: </w:t>
      </w:r>
      <w:r w:rsidRPr="00487155">
        <w:rPr>
          <w:rFonts w:ascii="Times New Roman" w:hAnsi="Times New Roman"/>
          <w:sz w:val="24"/>
          <w:szCs w:val="24"/>
          <w:lang w:val="en-US"/>
        </w:rPr>
        <w:t>H. Vrayet de Surcy.</w:t>
      </w:r>
    </w:p>
    <w:p w14:paraId="13350B72"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1F3AD2B0" w14:textId="6C7FFED2" w:rsidR="002A63A5" w:rsidRDefault="002A63A5" w:rsidP="00E83D96">
      <w:pPr>
        <w:spacing w:after="0" w:line="280" w:lineRule="exact"/>
        <w:ind w:left="720" w:hanging="720"/>
        <w:jc w:val="both"/>
        <w:rPr>
          <w:rFonts w:ascii="Times New Roman" w:hAnsi="Times New Roman"/>
          <w:sz w:val="24"/>
          <w:szCs w:val="24"/>
          <w:lang w:val="en-US"/>
        </w:rPr>
      </w:pPr>
      <w:r w:rsidRPr="002A63A5">
        <w:rPr>
          <w:rFonts w:ascii="Times New Roman" w:hAnsi="Times New Roman"/>
          <w:sz w:val="24"/>
          <w:szCs w:val="24"/>
          <w:lang w:val="en-US"/>
        </w:rPr>
        <w:t>Durie, M. 1997. “Grammatical Structures in Verb Serialization.”</w:t>
      </w:r>
      <w:r>
        <w:rPr>
          <w:rFonts w:ascii="Times New Roman" w:hAnsi="Times New Roman"/>
          <w:sz w:val="24"/>
          <w:szCs w:val="24"/>
          <w:lang w:val="en-US"/>
        </w:rPr>
        <w:t xml:space="preserve"> Pp.</w:t>
      </w:r>
      <w:r w:rsidRPr="002A63A5">
        <w:rPr>
          <w:rFonts w:ascii="Times New Roman" w:hAnsi="Times New Roman"/>
          <w:sz w:val="24"/>
          <w:szCs w:val="24"/>
          <w:lang w:val="en-US"/>
        </w:rPr>
        <w:t xml:space="preserve"> 289-354</w:t>
      </w:r>
      <w:r>
        <w:rPr>
          <w:rFonts w:ascii="Times New Roman" w:hAnsi="Times New Roman"/>
          <w:sz w:val="24"/>
          <w:szCs w:val="24"/>
          <w:lang w:val="en-US"/>
        </w:rPr>
        <w:t xml:space="preserve"> i</w:t>
      </w:r>
      <w:r w:rsidRPr="002A63A5">
        <w:rPr>
          <w:rFonts w:ascii="Times New Roman" w:hAnsi="Times New Roman"/>
          <w:sz w:val="24"/>
          <w:szCs w:val="24"/>
          <w:lang w:val="en-US"/>
        </w:rPr>
        <w:t>n</w:t>
      </w:r>
      <w:r>
        <w:rPr>
          <w:rFonts w:ascii="Times New Roman" w:hAnsi="Times New Roman"/>
          <w:sz w:val="24"/>
          <w:szCs w:val="24"/>
          <w:lang w:val="en-US"/>
        </w:rPr>
        <w:t xml:space="preserve"> </w:t>
      </w:r>
      <w:r w:rsidRPr="002A63A5">
        <w:rPr>
          <w:rFonts w:ascii="Times New Roman" w:hAnsi="Times New Roman"/>
          <w:i/>
          <w:iCs/>
          <w:sz w:val="24"/>
          <w:szCs w:val="24"/>
          <w:lang w:val="en-US"/>
        </w:rPr>
        <w:t>Complex Predicates</w:t>
      </w:r>
      <w:r w:rsidRPr="002A63A5">
        <w:rPr>
          <w:rFonts w:ascii="Times New Roman" w:hAnsi="Times New Roman"/>
          <w:sz w:val="24"/>
          <w:szCs w:val="24"/>
          <w:lang w:val="en-US"/>
        </w:rPr>
        <w:t>,</w:t>
      </w:r>
      <w:r>
        <w:rPr>
          <w:rFonts w:ascii="Times New Roman" w:hAnsi="Times New Roman"/>
          <w:sz w:val="24"/>
          <w:szCs w:val="24"/>
          <w:lang w:val="en-US"/>
        </w:rPr>
        <w:t xml:space="preserve"> </w:t>
      </w:r>
      <w:r w:rsidRPr="002A63A5">
        <w:rPr>
          <w:rFonts w:ascii="Times New Roman" w:hAnsi="Times New Roman"/>
          <w:sz w:val="24"/>
          <w:szCs w:val="24"/>
          <w:lang w:val="en-US"/>
        </w:rPr>
        <w:t>e</w:t>
      </w:r>
      <w:r>
        <w:rPr>
          <w:rFonts w:ascii="Times New Roman" w:hAnsi="Times New Roman"/>
          <w:sz w:val="24"/>
          <w:szCs w:val="24"/>
          <w:lang w:val="en-US"/>
        </w:rPr>
        <w:t xml:space="preserve">dited </w:t>
      </w:r>
      <w:r w:rsidRPr="002A63A5">
        <w:rPr>
          <w:rFonts w:ascii="Times New Roman" w:hAnsi="Times New Roman"/>
          <w:sz w:val="24"/>
          <w:szCs w:val="24"/>
          <w:lang w:val="en-US"/>
        </w:rPr>
        <w:t>by A</w:t>
      </w:r>
      <w:r>
        <w:rPr>
          <w:rFonts w:ascii="Times New Roman" w:hAnsi="Times New Roman"/>
          <w:sz w:val="24"/>
          <w:szCs w:val="24"/>
          <w:lang w:val="en-US"/>
        </w:rPr>
        <w:t>.</w:t>
      </w:r>
      <w:r w:rsidRPr="002A63A5">
        <w:rPr>
          <w:rFonts w:ascii="Times New Roman" w:hAnsi="Times New Roman"/>
          <w:sz w:val="24"/>
          <w:szCs w:val="24"/>
          <w:lang w:val="en-US"/>
        </w:rPr>
        <w:t xml:space="preserve"> Alsina, Joan Bresnan</w:t>
      </w:r>
      <w:r>
        <w:rPr>
          <w:rFonts w:ascii="Times New Roman" w:hAnsi="Times New Roman"/>
          <w:sz w:val="24"/>
          <w:szCs w:val="24"/>
          <w:lang w:val="en-US"/>
        </w:rPr>
        <w:t>,</w:t>
      </w:r>
      <w:r w:rsidRPr="002A63A5">
        <w:rPr>
          <w:rFonts w:ascii="Times New Roman" w:hAnsi="Times New Roman"/>
          <w:sz w:val="24"/>
          <w:szCs w:val="24"/>
          <w:lang w:val="en-US"/>
        </w:rPr>
        <w:t xml:space="preserve"> and Peter Sells. Stanford, CA: CSLI</w:t>
      </w:r>
      <w:r>
        <w:rPr>
          <w:rFonts w:ascii="Times New Roman" w:hAnsi="Times New Roman"/>
          <w:sz w:val="24"/>
          <w:szCs w:val="24"/>
          <w:lang w:val="en-US"/>
        </w:rPr>
        <w:t>.</w:t>
      </w:r>
    </w:p>
    <w:p w14:paraId="66D4EC1B" w14:textId="77777777" w:rsidR="002A63A5" w:rsidRDefault="002A63A5" w:rsidP="00E83D96">
      <w:pPr>
        <w:spacing w:after="0" w:line="280" w:lineRule="exact"/>
        <w:ind w:left="720" w:hanging="720"/>
        <w:jc w:val="both"/>
        <w:rPr>
          <w:rFonts w:ascii="Times New Roman" w:hAnsi="Times New Roman"/>
          <w:sz w:val="24"/>
          <w:szCs w:val="24"/>
          <w:lang w:val="en-US"/>
        </w:rPr>
      </w:pPr>
    </w:p>
    <w:p w14:paraId="0EC50095" w14:textId="2EB1674E" w:rsidR="0033156C" w:rsidRPr="0033156C" w:rsidRDefault="0033156C"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Harley,</w:t>
      </w:r>
      <w:r w:rsidRPr="0033156C">
        <w:rPr>
          <w:rFonts w:ascii="Times New Roman" w:hAnsi="Times New Roman"/>
          <w:sz w:val="24"/>
          <w:szCs w:val="24"/>
          <w:lang w:val="en-US"/>
        </w:rPr>
        <w:t xml:space="preserve"> M. W. 2005. </w:t>
      </w:r>
      <w:r w:rsidR="0082697B">
        <w:rPr>
          <w:rFonts w:ascii="Times New Roman" w:hAnsi="Times New Roman"/>
          <w:sz w:val="24"/>
          <w:szCs w:val="24"/>
          <w:lang w:val="en-US"/>
        </w:rPr>
        <w:t>“</w:t>
      </w:r>
      <w:r w:rsidRPr="0082697B">
        <w:rPr>
          <w:rFonts w:ascii="Times New Roman" w:hAnsi="Times New Roman"/>
          <w:sz w:val="24"/>
          <w:szCs w:val="24"/>
          <w:lang w:val="en-US"/>
        </w:rPr>
        <w:t xml:space="preserve">A </w:t>
      </w:r>
      <w:r w:rsidR="006A3E52" w:rsidRPr="0082697B">
        <w:rPr>
          <w:rFonts w:ascii="Times New Roman" w:hAnsi="Times New Roman"/>
          <w:sz w:val="24"/>
          <w:szCs w:val="24"/>
          <w:lang w:val="en-US"/>
        </w:rPr>
        <w:t>Descriptive G</w:t>
      </w:r>
      <w:r w:rsidRPr="0082697B">
        <w:rPr>
          <w:rFonts w:ascii="Times New Roman" w:hAnsi="Times New Roman"/>
          <w:sz w:val="24"/>
          <w:szCs w:val="24"/>
          <w:lang w:val="en-US"/>
        </w:rPr>
        <w:t xml:space="preserve">rammar of Tuwuli: A Kwa </w:t>
      </w:r>
      <w:r w:rsidR="006A3E52" w:rsidRPr="0082697B">
        <w:rPr>
          <w:rFonts w:ascii="Times New Roman" w:hAnsi="Times New Roman"/>
          <w:sz w:val="24"/>
          <w:szCs w:val="24"/>
          <w:lang w:val="en-US"/>
        </w:rPr>
        <w:t xml:space="preserve">Language </w:t>
      </w:r>
      <w:r w:rsidRPr="0082697B">
        <w:rPr>
          <w:rFonts w:ascii="Times New Roman" w:hAnsi="Times New Roman"/>
          <w:sz w:val="24"/>
          <w:szCs w:val="24"/>
          <w:lang w:val="en-US"/>
        </w:rPr>
        <w:t>of Ghana.</w:t>
      </w:r>
      <w:r w:rsidR="0082697B">
        <w:rPr>
          <w:rFonts w:ascii="Times New Roman" w:hAnsi="Times New Roman"/>
          <w:sz w:val="24"/>
          <w:szCs w:val="24"/>
          <w:lang w:val="en-US"/>
        </w:rPr>
        <w:t>”</w:t>
      </w:r>
      <w:r w:rsidRPr="0033156C">
        <w:rPr>
          <w:rFonts w:ascii="Times New Roman" w:hAnsi="Times New Roman"/>
          <w:sz w:val="24"/>
          <w:szCs w:val="24"/>
          <w:lang w:val="en-US"/>
        </w:rPr>
        <w:t xml:space="preserve"> </w:t>
      </w:r>
      <w:r w:rsidR="00E604A6">
        <w:rPr>
          <w:rFonts w:ascii="Times New Roman" w:hAnsi="Times New Roman"/>
          <w:sz w:val="24"/>
          <w:szCs w:val="24"/>
          <w:lang w:val="en-US"/>
        </w:rPr>
        <w:t>PhD</w:t>
      </w:r>
      <w:r w:rsidRPr="0033156C">
        <w:rPr>
          <w:rFonts w:ascii="Times New Roman" w:hAnsi="Times New Roman"/>
          <w:sz w:val="24"/>
          <w:szCs w:val="24"/>
          <w:lang w:val="en-US"/>
        </w:rPr>
        <w:t xml:space="preserve"> dissertation, </w:t>
      </w:r>
      <w:r w:rsidR="00E604A6">
        <w:rPr>
          <w:rFonts w:ascii="Times New Roman" w:hAnsi="Times New Roman"/>
          <w:sz w:val="24"/>
          <w:szCs w:val="24"/>
          <w:lang w:val="en-US"/>
        </w:rPr>
        <w:t xml:space="preserve">School of Oriental and African Studies, </w:t>
      </w:r>
      <w:r w:rsidRPr="0033156C">
        <w:rPr>
          <w:rFonts w:ascii="Times New Roman" w:hAnsi="Times New Roman"/>
          <w:sz w:val="24"/>
          <w:szCs w:val="24"/>
          <w:lang w:val="en-US"/>
        </w:rPr>
        <w:t xml:space="preserve">University of London. </w:t>
      </w:r>
    </w:p>
    <w:p w14:paraId="7EC0437F" w14:textId="21C46039" w:rsidR="00DE011B" w:rsidRPr="009B7EE1" w:rsidRDefault="00DE011B" w:rsidP="00E83D96">
      <w:pPr>
        <w:spacing w:after="0" w:line="280" w:lineRule="exact"/>
        <w:ind w:left="720" w:hanging="720"/>
        <w:jc w:val="both"/>
        <w:rPr>
          <w:rFonts w:ascii="Times New Roman" w:hAnsi="Times New Roman"/>
          <w:sz w:val="24"/>
          <w:szCs w:val="24"/>
          <w:lang w:val="en-US"/>
        </w:rPr>
      </w:pPr>
    </w:p>
    <w:p w14:paraId="73BF5524" w14:textId="1E8BAD38"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rPr>
        <w:lastRenderedPageBreak/>
        <w:t xml:space="preserve">Hazaël-Massieux, M.-C. 2008. </w:t>
      </w:r>
      <w:r w:rsidRPr="00487155">
        <w:rPr>
          <w:rFonts w:ascii="Times New Roman" w:hAnsi="Times New Roman"/>
          <w:i/>
          <w:iCs/>
          <w:sz w:val="24"/>
          <w:szCs w:val="24"/>
        </w:rPr>
        <w:t xml:space="preserve">Textes </w:t>
      </w:r>
      <w:r w:rsidR="006A3E52" w:rsidRPr="00487155">
        <w:rPr>
          <w:rFonts w:ascii="Times New Roman" w:hAnsi="Times New Roman"/>
          <w:i/>
          <w:iCs/>
          <w:sz w:val="24"/>
          <w:szCs w:val="24"/>
        </w:rPr>
        <w:t xml:space="preserve">Anciens </w:t>
      </w:r>
      <w:r w:rsidRPr="00487155">
        <w:rPr>
          <w:rFonts w:ascii="Times New Roman" w:hAnsi="Times New Roman"/>
          <w:i/>
          <w:iCs/>
          <w:sz w:val="24"/>
          <w:szCs w:val="24"/>
        </w:rPr>
        <w:t xml:space="preserve">en </w:t>
      </w:r>
      <w:r w:rsidR="006A3E52" w:rsidRPr="00487155">
        <w:rPr>
          <w:rFonts w:ascii="Times New Roman" w:hAnsi="Times New Roman"/>
          <w:i/>
          <w:iCs/>
          <w:sz w:val="24"/>
          <w:szCs w:val="24"/>
        </w:rPr>
        <w:t xml:space="preserve">Créole Français </w:t>
      </w:r>
      <w:r w:rsidRPr="00487155">
        <w:rPr>
          <w:rFonts w:ascii="Times New Roman" w:hAnsi="Times New Roman"/>
          <w:i/>
          <w:iCs/>
          <w:sz w:val="24"/>
          <w:szCs w:val="24"/>
        </w:rPr>
        <w:t>de la Caraïbe</w:t>
      </w:r>
      <w:r w:rsidR="002809E6" w:rsidRPr="00487155">
        <w:rPr>
          <w:rFonts w:ascii="Times New Roman" w:hAnsi="Times New Roman"/>
          <w:i/>
          <w:iCs/>
          <w:sz w:val="24"/>
          <w:szCs w:val="24"/>
        </w:rPr>
        <w:t> : Histoire et Analyse</w:t>
      </w:r>
      <w:r w:rsidRPr="00487155">
        <w:rPr>
          <w:rFonts w:ascii="Times New Roman" w:hAnsi="Times New Roman"/>
          <w:sz w:val="24"/>
          <w:szCs w:val="24"/>
        </w:rPr>
        <w:t xml:space="preserve">. </w:t>
      </w:r>
      <w:r w:rsidR="002809E6" w:rsidRPr="00487155">
        <w:rPr>
          <w:rFonts w:ascii="Times New Roman" w:hAnsi="Times New Roman"/>
          <w:sz w:val="24"/>
          <w:szCs w:val="24"/>
          <w:lang w:val="en-US"/>
        </w:rPr>
        <w:t xml:space="preserve">Paris: </w:t>
      </w:r>
      <w:r w:rsidRPr="00487155">
        <w:rPr>
          <w:rFonts w:ascii="Times New Roman" w:hAnsi="Times New Roman"/>
          <w:sz w:val="24"/>
          <w:szCs w:val="24"/>
          <w:lang w:val="en-US"/>
        </w:rPr>
        <w:t>Publibook.</w:t>
      </w:r>
    </w:p>
    <w:p w14:paraId="5CDBB3F0" w14:textId="77777777" w:rsidR="007C284A" w:rsidRPr="00487155" w:rsidRDefault="007C284A" w:rsidP="00E83D96">
      <w:pPr>
        <w:spacing w:after="0" w:line="280" w:lineRule="exact"/>
        <w:ind w:left="720" w:hanging="720"/>
        <w:jc w:val="both"/>
        <w:rPr>
          <w:rFonts w:ascii="Times New Roman" w:eastAsiaTheme="minorHAnsi" w:hAnsi="Times New Roman"/>
          <w:sz w:val="24"/>
          <w:szCs w:val="24"/>
          <w:lang w:val="en-US"/>
        </w:rPr>
      </w:pPr>
    </w:p>
    <w:p w14:paraId="6C2C6A21" w14:textId="6FA25A8F" w:rsidR="00F66A6E" w:rsidRPr="00AA1CE7" w:rsidRDefault="00F66A6E" w:rsidP="00E83D96">
      <w:pPr>
        <w:spacing w:after="0" w:line="280" w:lineRule="exact"/>
        <w:ind w:left="720" w:hanging="720"/>
        <w:jc w:val="both"/>
        <w:rPr>
          <w:rFonts w:ascii="Times New Roman" w:eastAsiaTheme="minorHAnsi" w:hAnsi="Times New Roman"/>
          <w:sz w:val="24"/>
          <w:szCs w:val="24"/>
        </w:rPr>
      </w:pPr>
      <w:r w:rsidRPr="002A6441">
        <w:rPr>
          <w:rFonts w:ascii="Times New Roman" w:eastAsiaTheme="minorHAnsi" w:hAnsi="Times New Roman"/>
          <w:sz w:val="24"/>
          <w:szCs w:val="24"/>
          <w:lang w:val="en-US"/>
        </w:rPr>
        <w:t xml:space="preserve">Jansen, B., </w:t>
      </w:r>
      <w:r w:rsidR="009F3FF5" w:rsidRPr="002A6441">
        <w:rPr>
          <w:rFonts w:ascii="Times New Roman" w:eastAsiaTheme="minorHAnsi" w:hAnsi="Times New Roman"/>
          <w:sz w:val="24"/>
          <w:szCs w:val="24"/>
          <w:lang w:val="en-US"/>
        </w:rPr>
        <w:t xml:space="preserve">H. </w:t>
      </w:r>
      <w:r w:rsidRPr="002A6441">
        <w:rPr>
          <w:rFonts w:ascii="Times New Roman" w:eastAsiaTheme="minorHAnsi" w:hAnsi="Times New Roman"/>
          <w:sz w:val="24"/>
          <w:szCs w:val="24"/>
          <w:lang w:val="en-US"/>
        </w:rPr>
        <w:t xml:space="preserve">Koopman, </w:t>
      </w:r>
      <w:r w:rsidR="00334B1A" w:rsidRPr="002A6441">
        <w:rPr>
          <w:rFonts w:ascii="Times New Roman" w:eastAsiaTheme="minorHAnsi" w:hAnsi="Times New Roman"/>
          <w:sz w:val="24"/>
          <w:szCs w:val="24"/>
          <w:lang w:val="en-US"/>
        </w:rPr>
        <w:t>and</w:t>
      </w:r>
      <w:r w:rsidRPr="002A6441">
        <w:rPr>
          <w:rFonts w:ascii="Times New Roman" w:eastAsiaTheme="minorHAnsi" w:hAnsi="Times New Roman"/>
          <w:sz w:val="24"/>
          <w:szCs w:val="24"/>
          <w:lang w:val="en-US"/>
        </w:rPr>
        <w:t xml:space="preserve"> </w:t>
      </w:r>
      <w:r w:rsidR="009F3FF5" w:rsidRPr="002A6441">
        <w:rPr>
          <w:rFonts w:ascii="Times New Roman" w:eastAsiaTheme="minorHAnsi" w:hAnsi="Times New Roman"/>
          <w:sz w:val="24"/>
          <w:szCs w:val="24"/>
          <w:lang w:val="en-US"/>
        </w:rPr>
        <w:t xml:space="preserve">P. </w:t>
      </w:r>
      <w:r w:rsidRPr="002A6441">
        <w:rPr>
          <w:rFonts w:ascii="Times New Roman" w:eastAsiaTheme="minorHAnsi" w:hAnsi="Times New Roman"/>
          <w:sz w:val="24"/>
          <w:szCs w:val="24"/>
          <w:lang w:val="en-US"/>
        </w:rPr>
        <w:t>Muysken</w:t>
      </w:r>
      <w:r w:rsidR="00C118AD" w:rsidRPr="002A6441">
        <w:rPr>
          <w:rFonts w:ascii="Times New Roman" w:eastAsiaTheme="minorHAnsi" w:hAnsi="Times New Roman"/>
          <w:sz w:val="24"/>
          <w:szCs w:val="24"/>
          <w:lang w:val="en-US"/>
        </w:rPr>
        <w:t>.</w:t>
      </w:r>
      <w:r w:rsidRPr="002A6441">
        <w:rPr>
          <w:rFonts w:ascii="Times New Roman" w:eastAsiaTheme="minorHAnsi" w:hAnsi="Times New Roman"/>
          <w:sz w:val="24"/>
          <w:szCs w:val="24"/>
          <w:lang w:val="en-US"/>
        </w:rPr>
        <w:t xml:space="preserve"> 1978. </w:t>
      </w:r>
      <w:r w:rsidR="00F24DCF" w:rsidRPr="002A6441">
        <w:rPr>
          <w:rFonts w:ascii="Times New Roman" w:eastAsiaTheme="minorHAnsi" w:hAnsi="Times New Roman"/>
          <w:sz w:val="24"/>
          <w:szCs w:val="24"/>
          <w:lang w:val="en-US"/>
        </w:rPr>
        <w:t>“</w:t>
      </w:r>
      <w:r w:rsidRPr="00487155">
        <w:rPr>
          <w:rFonts w:ascii="Times New Roman" w:eastAsiaTheme="minorHAnsi" w:hAnsi="Times New Roman"/>
          <w:sz w:val="24"/>
          <w:szCs w:val="24"/>
          <w:lang w:val="en-US"/>
        </w:rPr>
        <w:t xml:space="preserve">Serial </w:t>
      </w:r>
      <w:r w:rsidR="00334B1A" w:rsidRPr="00487155">
        <w:rPr>
          <w:rFonts w:ascii="Times New Roman" w:eastAsiaTheme="minorHAnsi" w:hAnsi="Times New Roman"/>
          <w:sz w:val="24"/>
          <w:szCs w:val="24"/>
          <w:lang w:val="en-US"/>
        </w:rPr>
        <w:t xml:space="preserve">Verbs </w:t>
      </w:r>
      <w:r w:rsidRPr="00487155">
        <w:rPr>
          <w:rFonts w:ascii="Times New Roman" w:eastAsiaTheme="minorHAnsi" w:hAnsi="Times New Roman"/>
          <w:sz w:val="24"/>
          <w:szCs w:val="24"/>
          <w:lang w:val="en-US"/>
        </w:rPr>
        <w:t xml:space="preserve">in the Creole </w:t>
      </w:r>
      <w:r w:rsidR="00334B1A" w:rsidRPr="00487155">
        <w:rPr>
          <w:rFonts w:ascii="Times New Roman" w:eastAsiaTheme="minorHAnsi" w:hAnsi="Times New Roman"/>
          <w:sz w:val="24"/>
          <w:szCs w:val="24"/>
          <w:lang w:val="en-US"/>
        </w:rPr>
        <w:t>Languages</w:t>
      </w:r>
      <w:r w:rsidRPr="00487155">
        <w:rPr>
          <w:rFonts w:ascii="Times New Roman" w:eastAsiaTheme="minorHAnsi" w:hAnsi="Times New Roman"/>
          <w:sz w:val="24"/>
          <w:szCs w:val="24"/>
          <w:lang w:val="en-US"/>
        </w:rPr>
        <w:t>.</w:t>
      </w:r>
      <w:r w:rsidR="00C118AD" w:rsidRPr="00487155">
        <w:rPr>
          <w:rFonts w:ascii="Times New Roman" w:eastAsiaTheme="minorHAnsi" w:hAnsi="Times New Roman"/>
          <w:sz w:val="24"/>
          <w:szCs w:val="24"/>
          <w:lang w:val="en-US"/>
        </w:rPr>
        <w:t>”</w:t>
      </w:r>
      <w:r w:rsidR="00F24DCF" w:rsidRPr="00487155">
        <w:rPr>
          <w:lang w:val="en-US"/>
        </w:rPr>
        <w:t xml:space="preserve"> </w:t>
      </w:r>
      <w:r w:rsidR="00C118AD" w:rsidRPr="00AA1CE7">
        <w:rPr>
          <w:rFonts w:ascii="Times New Roman" w:hAnsi="Times New Roman"/>
          <w:i/>
          <w:iCs/>
          <w:sz w:val="24"/>
          <w:szCs w:val="24"/>
        </w:rPr>
        <w:t>Amsterdam Creole Studies</w:t>
      </w:r>
      <w:r w:rsidR="00C118AD" w:rsidRPr="00AA1CE7">
        <w:rPr>
          <w:rFonts w:ascii="Times New Roman" w:hAnsi="Times New Roman"/>
          <w:sz w:val="24"/>
          <w:szCs w:val="24"/>
        </w:rPr>
        <w:t xml:space="preserve"> 2</w:t>
      </w:r>
      <w:r w:rsidR="00967D96" w:rsidRPr="00AA1CE7">
        <w:rPr>
          <w:rFonts w:ascii="Times New Roman" w:hAnsi="Times New Roman"/>
          <w:sz w:val="24"/>
          <w:szCs w:val="24"/>
        </w:rPr>
        <w:t>:</w:t>
      </w:r>
      <w:r w:rsidR="00C118AD" w:rsidRPr="00AA1CE7">
        <w:rPr>
          <w:rFonts w:ascii="Times New Roman" w:hAnsi="Times New Roman"/>
          <w:sz w:val="24"/>
          <w:szCs w:val="24"/>
        </w:rPr>
        <w:t xml:space="preserve"> 125-159.</w:t>
      </w:r>
      <w:r w:rsidR="00C118AD" w:rsidRPr="00AA1CE7">
        <w:t xml:space="preserve"> </w:t>
      </w:r>
    </w:p>
    <w:p w14:paraId="63DDD18F" w14:textId="77777777" w:rsidR="007C284A" w:rsidRPr="00AA1CE7" w:rsidRDefault="007C284A" w:rsidP="00E83D96">
      <w:pPr>
        <w:spacing w:after="0" w:line="280" w:lineRule="exact"/>
        <w:ind w:left="720" w:hanging="720"/>
        <w:jc w:val="both"/>
        <w:rPr>
          <w:rFonts w:ascii="Times New Roman" w:eastAsiaTheme="minorHAnsi" w:hAnsi="Times New Roman"/>
          <w:sz w:val="24"/>
          <w:szCs w:val="24"/>
        </w:rPr>
      </w:pPr>
    </w:p>
    <w:p w14:paraId="5899B632" w14:textId="3691D8BE" w:rsidR="00965FCF" w:rsidRPr="00487155" w:rsidRDefault="00965FCF" w:rsidP="00E83D96">
      <w:pPr>
        <w:spacing w:after="0" w:line="280" w:lineRule="exact"/>
        <w:ind w:left="720" w:hanging="720"/>
        <w:jc w:val="both"/>
        <w:rPr>
          <w:rFonts w:ascii="Times New Roman" w:eastAsiaTheme="minorHAnsi" w:hAnsi="Times New Roman"/>
          <w:sz w:val="24"/>
          <w:szCs w:val="24"/>
          <w:lang w:val="en-US"/>
        </w:rPr>
      </w:pPr>
      <w:r w:rsidRPr="00AA1CE7">
        <w:rPr>
          <w:rFonts w:ascii="Times New Roman" w:eastAsiaTheme="minorHAnsi" w:hAnsi="Times New Roman"/>
          <w:sz w:val="24"/>
          <w:szCs w:val="24"/>
        </w:rPr>
        <w:t>Mazama, A. [Cérol, M.-J.]</w:t>
      </w:r>
      <w:r w:rsidR="00631FF3" w:rsidRPr="00AA1CE7">
        <w:rPr>
          <w:rFonts w:ascii="Times New Roman" w:eastAsiaTheme="minorHAnsi" w:hAnsi="Times New Roman"/>
          <w:sz w:val="24"/>
          <w:szCs w:val="24"/>
        </w:rPr>
        <w:t>.</w:t>
      </w:r>
      <w:r w:rsidRPr="00AA1CE7">
        <w:rPr>
          <w:rFonts w:ascii="Times New Roman" w:eastAsiaTheme="minorHAnsi" w:hAnsi="Times New Roman"/>
          <w:sz w:val="24"/>
          <w:szCs w:val="24"/>
        </w:rPr>
        <w:t xml:space="preserve"> 2017. </w:t>
      </w:r>
      <w:r w:rsidRPr="00487155">
        <w:rPr>
          <w:rFonts w:ascii="Times New Roman" w:eastAsiaTheme="minorHAnsi" w:hAnsi="Times New Roman"/>
          <w:i/>
          <w:iCs/>
          <w:sz w:val="24"/>
          <w:szCs w:val="24"/>
        </w:rPr>
        <w:t xml:space="preserve">Langue et </w:t>
      </w:r>
      <w:r w:rsidR="00334B1A" w:rsidRPr="00487155">
        <w:rPr>
          <w:rFonts w:ascii="Times New Roman" w:eastAsiaTheme="minorHAnsi" w:hAnsi="Times New Roman"/>
          <w:i/>
          <w:iCs/>
          <w:sz w:val="24"/>
          <w:szCs w:val="24"/>
        </w:rPr>
        <w:t xml:space="preserve">Identité </w:t>
      </w:r>
      <w:r w:rsidRPr="00487155">
        <w:rPr>
          <w:rFonts w:ascii="Times New Roman" w:eastAsiaTheme="minorHAnsi" w:hAnsi="Times New Roman"/>
          <w:i/>
          <w:iCs/>
          <w:sz w:val="24"/>
          <w:szCs w:val="24"/>
        </w:rPr>
        <w:t xml:space="preserve">en Guadeloupe : Une </w:t>
      </w:r>
      <w:r w:rsidR="00334B1A" w:rsidRPr="00487155">
        <w:rPr>
          <w:rFonts w:ascii="Times New Roman" w:eastAsiaTheme="minorHAnsi" w:hAnsi="Times New Roman"/>
          <w:i/>
          <w:iCs/>
          <w:sz w:val="24"/>
          <w:szCs w:val="24"/>
        </w:rPr>
        <w:t>Perspective Afrocentrique</w:t>
      </w:r>
      <w:r w:rsidRPr="00487155">
        <w:rPr>
          <w:rFonts w:ascii="Times New Roman" w:eastAsiaTheme="minorHAnsi" w:hAnsi="Times New Roman"/>
          <w:sz w:val="24"/>
          <w:szCs w:val="24"/>
        </w:rPr>
        <w:t xml:space="preserve">. </w:t>
      </w:r>
      <w:r w:rsidR="00631FF3" w:rsidRPr="00487155">
        <w:rPr>
          <w:rFonts w:ascii="Times New Roman" w:eastAsiaTheme="minorHAnsi" w:hAnsi="Times New Roman"/>
          <w:sz w:val="24"/>
          <w:szCs w:val="24"/>
          <w:lang w:val="en-US"/>
        </w:rPr>
        <w:t xml:space="preserve">Philadelphia, PA: </w:t>
      </w:r>
      <w:r w:rsidRPr="00487155">
        <w:rPr>
          <w:rFonts w:ascii="Times New Roman" w:eastAsiaTheme="minorHAnsi" w:hAnsi="Times New Roman"/>
          <w:sz w:val="24"/>
          <w:szCs w:val="24"/>
          <w:lang w:val="en-US"/>
        </w:rPr>
        <w:t>Afrocentricity International.</w:t>
      </w:r>
    </w:p>
    <w:p w14:paraId="2956F2C8"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103C208" w14:textId="1CCB9EEF" w:rsidR="002C0857" w:rsidRPr="00487155" w:rsidRDefault="002C0857"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Méloute</w:t>
      </w:r>
      <w:r w:rsidR="0095643E" w:rsidRPr="00487155">
        <w:rPr>
          <w:rFonts w:ascii="Times New Roman" w:hAnsi="Times New Roman"/>
          <w:sz w:val="24"/>
          <w:szCs w:val="24"/>
          <w:lang w:val="en-US"/>
        </w:rPr>
        <w:t xml:space="preserve"> Bondé</w:t>
      </w:r>
      <w:r w:rsidRPr="00487155">
        <w:rPr>
          <w:rFonts w:ascii="Times New Roman" w:hAnsi="Times New Roman"/>
          <w:sz w:val="24"/>
          <w:szCs w:val="24"/>
          <w:lang w:val="en-US"/>
        </w:rPr>
        <w:t xml:space="preserve">, A. 2021. </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An </w:t>
      </w:r>
      <w:r w:rsidR="00334B1A" w:rsidRPr="00487155">
        <w:rPr>
          <w:rFonts w:ascii="Times New Roman" w:hAnsi="Times New Roman"/>
          <w:sz w:val="24"/>
          <w:szCs w:val="24"/>
          <w:lang w:val="en-US"/>
        </w:rPr>
        <w:t xml:space="preserve">Assessment </w:t>
      </w:r>
      <w:r w:rsidRPr="00487155">
        <w:rPr>
          <w:rFonts w:ascii="Times New Roman" w:hAnsi="Times New Roman"/>
          <w:sz w:val="24"/>
          <w:szCs w:val="24"/>
          <w:lang w:val="en-US"/>
        </w:rPr>
        <w:t xml:space="preserve">of the African </w:t>
      </w:r>
      <w:r w:rsidR="00334B1A" w:rsidRPr="00487155">
        <w:rPr>
          <w:rFonts w:ascii="Times New Roman" w:hAnsi="Times New Roman"/>
          <w:sz w:val="24"/>
          <w:szCs w:val="24"/>
          <w:lang w:val="en-US"/>
        </w:rPr>
        <w:t xml:space="preserve">Heritage </w:t>
      </w:r>
      <w:r w:rsidRPr="00487155">
        <w:rPr>
          <w:rFonts w:ascii="Times New Roman" w:hAnsi="Times New Roman"/>
          <w:sz w:val="24"/>
          <w:szCs w:val="24"/>
          <w:lang w:val="en-US"/>
        </w:rPr>
        <w:t xml:space="preserve">in the Guadeloupean Creole’s </w:t>
      </w:r>
      <w:r w:rsidR="00334B1A" w:rsidRPr="00487155">
        <w:rPr>
          <w:rFonts w:ascii="Times New Roman" w:hAnsi="Times New Roman"/>
          <w:sz w:val="24"/>
          <w:szCs w:val="24"/>
          <w:lang w:val="en-US"/>
        </w:rPr>
        <w:t>Verbal S</w:t>
      </w:r>
      <w:r w:rsidRPr="00487155">
        <w:rPr>
          <w:rFonts w:ascii="Times New Roman" w:hAnsi="Times New Roman"/>
          <w:sz w:val="24"/>
          <w:szCs w:val="24"/>
          <w:lang w:val="en-US"/>
        </w:rPr>
        <w:t xml:space="preserve">ystem: Focus on </w:t>
      </w:r>
      <w:r w:rsidR="00334B1A" w:rsidRPr="00487155">
        <w:rPr>
          <w:rFonts w:ascii="Times New Roman" w:hAnsi="Times New Roman"/>
          <w:sz w:val="24"/>
          <w:szCs w:val="24"/>
          <w:lang w:val="en-US"/>
        </w:rPr>
        <w:t>Tense, Aspect, Negation</w:t>
      </w:r>
      <w:r w:rsidRPr="00487155">
        <w:rPr>
          <w:rFonts w:ascii="Times New Roman" w:hAnsi="Times New Roman"/>
          <w:sz w:val="24"/>
          <w:szCs w:val="24"/>
          <w:lang w:val="en-US"/>
        </w:rPr>
        <w:t xml:space="preserve">, and </w:t>
      </w:r>
      <w:r w:rsidR="00334B1A" w:rsidRPr="00487155">
        <w:rPr>
          <w:rFonts w:ascii="Times New Roman" w:hAnsi="Times New Roman"/>
          <w:sz w:val="24"/>
          <w:szCs w:val="24"/>
          <w:lang w:val="en-US"/>
        </w:rPr>
        <w:t>Serial Verb Constructions</w:t>
      </w:r>
      <w:r w:rsidRPr="00487155">
        <w:rPr>
          <w:rFonts w:ascii="Times New Roman" w:hAnsi="Times New Roman"/>
          <w:sz w:val="24"/>
          <w:szCs w:val="24"/>
          <w:lang w:val="en-US"/>
        </w:rPr>
        <w:t>.</w:t>
      </w:r>
      <w:r w:rsidR="00E923B0" w:rsidRPr="00487155">
        <w:rPr>
          <w:rFonts w:ascii="Times New Roman" w:hAnsi="Times New Roman"/>
          <w:sz w:val="24"/>
          <w:szCs w:val="24"/>
          <w:lang w:val="en-US"/>
        </w:rPr>
        <w:t>”</w:t>
      </w:r>
      <w:r w:rsidRPr="00487155">
        <w:rPr>
          <w:rFonts w:ascii="Times New Roman" w:hAnsi="Times New Roman"/>
          <w:lang w:val="en-US"/>
        </w:rPr>
        <w:t xml:space="preserve"> </w:t>
      </w:r>
      <w:r w:rsidR="00E923B0" w:rsidRPr="00487155">
        <w:rPr>
          <w:rFonts w:ascii="Times New Roman" w:hAnsi="Times New Roman"/>
          <w:lang w:val="en-US"/>
        </w:rPr>
        <w:t>M</w:t>
      </w:r>
      <w:r w:rsidRPr="00487155">
        <w:rPr>
          <w:rFonts w:ascii="Times New Roman" w:hAnsi="Times New Roman"/>
          <w:sz w:val="24"/>
          <w:szCs w:val="24"/>
          <w:lang w:val="en-US"/>
        </w:rPr>
        <w:t>aster's project</w:t>
      </w:r>
      <w:r w:rsidR="00E923B0" w:rsidRPr="00487155">
        <w:rPr>
          <w:rFonts w:ascii="Times New Roman" w:hAnsi="Times New Roman"/>
          <w:sz w:val="24"/>
          <w:szCs w:val="24"/>
          <w:lang w:val="en-US"/>
        </w:rPr>
        <w:t>,</w:t>
      </w:r>
      <w:r w:rsidRPr="00487155">
        <w:rPr>
          <w:rFonts w:ascii="Times New Roman" w:hAnsi="Times New Roman"/>
          <w:sz w:val="24"/>
          <w:szCs w:val="24"/>
          <w:lang w:val="en-US"/>
        </w:rPr>
        <w:t xml:space="preserve"> </w:t>
      </w:r>
      <w:r w:rsidR="00E923B0" w:rsidRPr="00487155">
        <w:rPr>
          <w:rFonts w:ascii="Times New Roman" w:hAnsi="Times New Roman"/>
          <w:sz w:val="24"/>
          <w:szCs w:val="24"/>
          <w:lang w:val="en-US"/>
        </w:rPr>
        <w:t>Department of Linguistics and Languages</w:t>
      </w:r>
      <w:r w:rsidR="00C26910" w:rsidRPr="00487155">
        <w:rPr>
          <w:rFonts w:ascii="Times New Roman" w:hAnsi="Times New Roman"/>
          <w:sz w:val="24"/>
          <w:szCs w:val="24"/>
          <w:lang w:val="en-US"/>
        </w:rPr>
        <w:t>,</w:t>
      </w:r>
      <w:r w:rsidR="00E923B0" w:rsidRPr="00487155">
        <w:rPr>
          <w:rFonts w:ascii="Times New Roman" w:hAnsi="Times New Roman"/>
          <w:sz w:val="24"/>
          <w:szCs w:val="24"/>
          <w:lang w:val="en-US"/>
        </w:rPr>
        <w:t xml:space="preserve"> </w:t>
      </w:r>
      <w:r w:rsidRPr="00487155">
        <w:rPr>
          <w:rFonts w:ascii="Times New Roman" w:hAnsi="Times New Roman"/>
          <w:sz w:val="24"/>
          <w:szCs w:val="24"/>
          <w:lang w:val="en-US"/>
        </w:rPr>
        <w:t>University of Nairobi.</w:t>
      </w:r>
    </w:p>
    <w:p w14:paraId="03AF2087"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0E323666" w14:textId="3B7B411C" w:rsidR="00C7707B" w:rsidRPr="00487155" w:rsidRDefault="00C7707B" w:rsidP="00E83D96">
      <w:pPr>
        <w:spacing w:after="0" w:line="280" w:lineRule="exact"/>
        <w:ind w:left="720" w:hanging="720"/>
        <w:jc w:val="both"/>
        <w:rPr>
          <w:rFonts w:ascii="Times New Roman" w:hAnsi="Times New Roman"/>
          <w:sz w:val="24"/>
          <w:szCs w:val="24"/>
          <w:lang w:val="en-US"/>
        </w:rPr>
      </w:pPr>
      <w:r w:rsidRPr="00487155">
        <w:rPr>
          <w:rFonts w:ascii="Times New Roman" w:hAnsi="Times New Roman"/>
          <w:sz w:val="24"/>
          <w:szCs w:val="24"/>
          <w:lang w:val="en-US"/>
        </w:rPr>
        <w:t xml:space="preserve">Parkvall, M. 2000. </w:t>
      </w:r>
      <w:r w:rsidRPr="00487155">
        <w:rPr>
          <w:rFonts w:ascii="Times New Roman" w:hAnsi="Times New Roman"/>
          <w:i/>
          <w:iCs/>
          <w:sz w:val="24"/>
          <w:szCs w:val="24"/>
          <w:lang w:val="en-US"/>
        </w:rPr>
        <w:t>Out of Africa</w:t>
      </w:r>
      <w:r w:rsidRPr="00487155">
        <w:rPr>
          <w:rFonts w:ascii="Times New Roman" w:hAnsi="Times New Roman"/>
          <w:sz w:val="24"/>
          <w:szCs w:val="24"/>
          <w:lang w:val="en-US"/>
        </w:rPr>
        <w:t xml:space="preserve">: </w:t>
      </w:r>
      <w:r w:rsidRPr="00487155">
        <w:rPr>
          <w:rFonts w:ascii="Times New Roman" w:hAnsi="Times New Roman"/>
          <w:i/>
          <w:iCs/>
          <w:sz w:val="24"/>
          <w:szCs w:val="24"/>
          <w:lang w:val="en-US"/>
        </w:rPr>
        <w:t xml:space="preserve">African </w:t>
      </w:r>
      <w:r w:rsidR="00334B1A" w:rsidRPr="00487155">
        <w:rPr>
          <w:rFonts w:ascii="Times New Roman" w:hAnsi="Times New Roman"/>
          <w:i/>
          <w:iCs/>
          <w:sz w:val="24"/>
          <w:szCs w:val="24"/>
          <w:lang w:val="en-US"/>
        </w:rPr>
        <w:t xml:space="preserve">Influences </w:t>
      </w:r>
      <w:r w:rsidRPr="00487155">
        <w:rPr>
          <w:rFonts w:ascii="Times New Roman" w:hAnsi="Times New Roman"/>
          <w:i/>
          <w:iCs/>
          <w:sz w:val="24"/>
          <w:szCs w:val="24"/>
          <w:lang w:val="en-US"/>
        </w:rPr>
        <w:t>in Atlantic Creoles</w:t>
      </w:r>
      <w:r w:rsidRPr="00487155">
        <w:rPr>
          <w:rFonts w:ascii="Times New Roman" w:hAnsi="Times New Roman"/>
          <w:sz w:val="24"/>
          <w:szCs w:val="24"/>
          <w:lang w:val="en-US"/>
        </w:rPr>
        <w:t xml:space="preserve">. </w:t>
      </w:r>
      <w:r w:rsidR="00334B1A" w:rsidRPr="00487155">
        <w:rPr>
          <w:rFonts w:ascii="Times New Roman" w:hAnsi="Times New Roman"/>
          <w:sz w:val="24"/>
          <w:szCs w:val="24"/>
          <w:lang w:val="en-US"/>
        </w:rPr>
        <w:t xml:space="preserve">London, UK: </w:t>
      </w:r>
      <w:r w:rsidRPr="00487155">
        <w:rPr>
          <w:rFonts w:ascii="Times New Roman" w:hAnsi="Times New Roman"/>
          <w:sz w:val="24"/>
          <w:szCs w:val="24"/>
          <w:lang w:val="en-US"/>
        </w:rPr>
        <w:t>Battlebridge.</w:t>
      </w:r>
    </w:p>
    <w:p w14:paraId="6726E606" w14:textId="77777777" w:rsidR="007C284A" w:rsidRPr="00487155" w:rsidRDefault="007C284A" w:rsidP="00E83D96">
      <w:pPr>
        <w:spacing w:after="0" w:line="280" w:lineRule="exact"/>
        <w:ind w:left="720" w:hanging="720"/>
        <w:jc w:val="both"/>
        <w:rPr>
          <w:rFonts w:ascii="Times New Roman" w:hAnsi="Times New Roman"/>
          <w:sz w:val="24"/>
          <w:szCs w:val="24"/>
          <w:lang w:val="en-US"/>
        </w:rPr>
      </w:pPr>
    </w:p>
    <w:p w14:paraId="68F7839C" w14:textId="1A2CA154" w:rsidR="0033156C" w:rsidRDefault="0033156C" w:rsidP="00E83D96">
      <w:pPr>
        <w:spacing w:after="0" w:line="280" w:lineRule="exact"/>
        <w:ind w:left="720" w:hanging="720"/>
        <w:jc w:val="both"/>
        <w:rPr>
          <w:ins w:id="60" w:author="Author"/>
          <w:rFonts w:ascii="Times New Roman" w:hAnsi="Times New Roman"/>
          <w:sz w:val="24"/>
          <w:szCs w:val="24"/>
          <w:lang w:val="en-US"/>
        </w:rPr>
      </w:pPr>
      <w:r w:rsidRPr="002A6441">
        <w:rPr>
          <w:rFonts w:ascii="Times New Roman" w:hAnsi="Times New Roman"/>
          <w:sz w:val="24"/>
          <w:szCs w:val="24"/>
          <w:lang w:val="en-US"/>
        </w:rPr>
        <w:t xml:space="preserve">Stahlke, H. V. W. 1970. </w:t>
      </w:r>
      <w:r w:rsidR="00C26910" w:rsidRPr="002A6441">
        <w:rPr>
          <w:rFonts w:ascii="Times New Roman" w:hAnsi="Times New Roman"/>
          <w:sz w:val="24"/>
          <w:szCs w:val="24"/>
          <w:lang w:val="en-US"/>
        </w:rPr>
        <w:t>“</w:t>
      </w:r>
      <w:r w:rsidRPr="002A6441">
        <w:rPr>
          <w:rFonts w:ascii="Times New Roman" w:hAnsi="Times New Roman"/>
          <w:sz w:val="24"/>
          <w:szCs w:val="24"/>
          <w:lang w:val="en-US"/>
        </w:rPr>
        <w:t xml:space="preserve">Serial </w:t>
      </w:r>
      <w:r w:rsidR="00334B1A" w:rsidRPr="002A6441">
        <w:rPr>
          <w:rFonts w:ascii="Times New Roman" w:hAnsi="Times New Roman"/>
          <w:sz w:val="24"/>
          <w:szCs w:val="24"/>
          <w:lang w:val="en-US"/>
        </w:rPr>
        <w:t>Verbs</w:t>
      </w:r>
      <w:r w:rsidRPr="002A6441">
        <w:rPr>
          <w:rFonts w:ascii="Times New Roman" w:hAnsi="Times New Roman"/>
          <w:sz w:val="24"/>
          <w:szCs w:val="24"/>
          <w:lang w:val="en-US"/>
        </w:rPr>
        <w:t>.</w:t>
      </w:r>
      <w:r w:rsidR="00C26910" w:rsidRPr="002A6441">
        <w:rPr>
          <w:rFonts w:ascii="Times New Roman" w:hAnsi="Times New Roman"/>
          <w:sz w:val="24"/>
          <w:szCs w:val="24"/>
          <w:lang w:val="en-US"/>
        </w:rPr>
        <w:t>”</w:t>
      </w:r>
      <w:r w:rsidRPr="002A6441">
        <w:rPr>
          <w:rFonts w:ascii="Times New Roman" w:hAnsi="Times New Roman"/>
          <w:sz w:val="24"/>
          <w:szCs w:val="24"/>
          <w:lang w:val="en-US"/>
        </w:rPr>
        <w:t xml:space="preserve"> </w:t>
      </w:r>
      <w:r w:rsidRPr="0033156C">
        <w:rPr>
          <w:rFonts w:ascii="Times New Roman" w:hAnsi="Times New Roman"/>
          <w:i/>
          <w:iCs/>
          <w:sz w:val="24"/>
          <w:szCs w:val="24"/>
          <w:lang w:val="en-US"/>
        </w:rPr>
        <w:t xml:space="preserve">Studies in African </w:t>
      </w:r>
      <w:r w:rsidR="00A565DA" w:rsidRPr="0033156C">
        <w:rPr>
          <w:rFonts w:ascii="Times New Roman" w:hAnsi="Times New Roman"/>
          <w:i/>
          <w:iCs/>
          <w:sz w:val="24"/>
          <w:szCs w:val="24"/>
          <w:lang w:val="en-US"/>
        </w:rPr>
        <w:t>Linguistics</w:t>
      </w:r>
      <w:r w:rsidR="00623DDE" w:rsidRPr="0033156C">
        <w:rPr>
          <w:rFonts w:ascii="Times New Roman" w:hAnsi="Times New Roman"/>
          <w:sz w:val="24"/>
          <w:szCs w:val="24"/>
          <w:lang w:val="en-US"/>
        </w:rPr>
        <w:t xml:space="preserve"> </w:t>
      </w:r>
      <w:r w:rsidR="00623DDE" w:rsidRPr="0033156C">
        <w:rPr>
          <w:rFonts w:ascii="Times New Roman" w:hAnsi="Times New Roman"/>
          <w:i/>
          <w:iCs/>
          <w:sz w:val="24"/>
          <w:szCs w:val="24"/>
          <w:lang w:val="en-US"/>
        </w:rPr>
        <w:t>1</w:t>
      </w:r>
      <w:r w:rsidR="00623DDE" w:rsidRPr="0033156C">
        <w:rPr>
          <w:rFonts w:ascii="Times New Roman" w:hAnsi="Times New Roman"/>
          <w:sz w:val="24"/>
          <w:szCs w:val="24"/>
          <w:lang w:val="en-US"/>
        </w:rPr>
        <w:t>(1)</w:t>
      </w:r>
      <w:r w:rsidR="00C26910">
        <w:rPr>
          <w:rFonts w:ascii="Times New Roman" w:hAnsi="Times New Roman"/>
          <w:sz w:val="24"/>
          <w:szCs w:val="24"/>
          <w:lang w:val="en-US"/>
        </w:rPr>
        <w:t>:</w:t>
      </w:r>
      <w:r w:rsidR="00623DDE" w:rsidRPr="0033156C">
        <w:rPr>
          <w:rFonts w:ascii="Times New Roman" w:hAnsi="Times New Roman"/>
          <w:sz w:val="24"/>
          <w:szCs w:val="24"/>
          <w:lang w:val="en-US"/>
        </w:rPr>
        <w:t xml:space="preserve"> 60-99</w:t>
      </w:r>
      <w:r w:rsidRPr="0033156C">
        <w:rPr>
          <w:rFonts w:ascii="Times New Roman" w:hAnsi="Times New Roman"/>
          <w:sz w:val="24"/>
          <w:szCs w:val="24"/>
          <w:lang w:val="en-US"/>
        </w:rPr>
        <w:t xml:space="preserve">. </w:t>
      </w:r>
      <w:r w:rsidR="00487155">
        <w:rPr>
          <w:rFonts w:ascii="Times New Roman" w:hAnsi="Times New Roman"/>
          <w:sz w:val="24"/>
          <w:szCs w:val="24"/>
          <w:lang w:val="en-US"/>
        </w:rPr>
        <w:t>(</w:t>
      </w:r>
      <w:ins w:id="61" w:author="Author">
        <w:r w:rsidR="00DE011B">
          <w:rPr>
            <w:rFonts w:ascii="Times New Roman" w:hAnsi="Times New Roman"/>
            <w:sz w:val="24"/>
            <w:szCs w:val="24"/>
            <w:lang w:val="en-US"/>
          </w:rPr>
          <w:fldChar w:fldCharType="begin"/>
        </w:r>
        <w:r w:rsidR="00DE011B">
          <w:rPr>
            <w:rFonts w:ascii="Times New Roman" w:hAnsi="Times New Roman"/>
            <w:sz w:val="24"/>
            <w:szCs w:val="24"/>
            <w:lang w:val="en-US"/>
          </w:rPr>
          <w:instrText xml:space="preserve"> HYPERLINK "</w:instrText>
        </w:r>
      </w:ins>
      <w:r w:rsidR="00DE011B" w:rsidRPr="00487155">
        <w:rPr>
          <w:rFonts w:ascii="Times New Roman" w:hAnsi="Times New Roman"/>
          <w:sz w:val="24"/>
          <w:szCs w:val="24"/>
          <w:lang w:val="en-US"/>
        </w:rPr>
        <w:instrText>https://www.ling.ohio-state.edu/sal/titleindex.htm#S</w:instrText>
      </w:r>
      <w:ins w:id="62" w:author="Author">
        <w:r w:rsidR="00DE011B">
          <w:rPr>
            <w:rFonts w:ascii="Times New Roman" w:hAnsi="Times New Roman"/>
            <w:sz w:val="24"/>
            <w:szCs w:val="24"/>
            <w:lang w:val="en-US"/>
          </w:rPr>
          <w:instrText xml:space="preserve">" </w:instrText>
        </w:r>
        <w:r w:rsidR="00DE011B">
          <w:rPr>
            <w:rFonts w:ascii="Times New Roman" w:hAnsi="Times New Roman"/>
            <w:sz w:val="24"/>
            <w:szCs w:val="24"/>
            <w:lang w:val="en-US"/>
          </w:rPr>
          <w:fldChar w:fldCharType="separate"/>
        </w:r>
      </w:ins>
      <w:r w:rsidR="00DE011B" w:rsidRPr="003A2B19">
        <w:rPr>
          <w:rStyle w:val="Hyperlink"/>
          <w:rFonts w:ascii="Times New Roman" w:hAnsi="Times New Roman"/>
          <w:sz w:val="24"/>
          <w:szCs w:val="24"/>
          <w:lang w:val="en-US"/>
        </w:rPr>
        <w:t>https://www.ling.ohio-state.edu/sal/titleindex.htm#S</w:t>
      </w:r>
      <w:ins w:id="63" w:author="Author">
        <w:r w:rsidR="00DE011B">
          <w:rPr>
            <w:rFonts w:ascii="Times New Roman" w:hAnsi="Times New Roman"/>
            <w:sz w:val="24"/>
            <w:szCs w:val="24"/>
            <w:lang w:val="en-US"/>
          </w:rPr>
          <w:fldChar w:fldCharType="end"/>
        </w:r>
      </w:ins>
      <w:r w:rsidR="00487155">
        <w:rPr>
          <w:rFonts w:ascii="Times New Roman" w:hAnsi="Times New Roman"/>
          <w:sz w:val="24"/>
          <w:szCs w:val="24"/>
          <w:lang w:val="en-US"/>
        </w:rPr>
        <w:t>).</w:t>
      </w:r>
    </w:p>
    <w:p w14:paraId="7799CDEF" w14:textId="06001EF2" w:rsidR="00DE011B" w:rsidRDefault="00DE011B" w:rsidP="00E83D96">
      <w:pPr>
        <w:spacing w:after="0" w:line="280" w:lineRule="exact"/>
        <w:ind w:left="720" w:hanging="720"/>
        <w:jc w:val="both"/>
        <w:rPr>
          <w:ins w:id="64" w:author="Author"/>
          <w:rFonts w:ascii="Times New Roman" w:hAnsi="Times New Roman"/>
          <w:sz w:val="24"/>
          <w:szCs w:val="24"/>
          <w:lang w:val="en-US"/>
        </w:rPr>
      </w:pPr>
    </w:p>
    <w:p w14:paraId="4DAFEA5A" w14:textId="420A07B3" w:rsidR="00DE011B" w:rsidRDefault="00DE011B" w:rsidP="00E83D96">
      <w:pPr>
        <w:spacing w:after="0" w:line="280" w:lineRule="exact"/>
        <w:ind w:left="720" w:hanging="720"/>
        <w:jc w:val="both"/>
        <w:rPr>
          <w:ins w:id="65" w:author="Author"/>
          <w:rFonts w:ascii="Times New Roman" w:hAnsi="Times New Roman"/>
          <w:sz w:val="24"/>
          <w:szCs w:val="24"/>
          <w:lang w:val="en-US"/>
        </w:rPr>
      </w:pPr>
    </w:p>
    <w:p w14:paraId="3EBCF5B6" w14:textId="77777777" w:rsidR="00DE011B" w:rsidRDefault="00DE011B" w:rsidP="00E83D96">
      <w:pPr>
        <w:spacing w:after="0" w:line="280" w:lineRule="exact"/>
        <w:ind w:left="720" w:hanging="720"/>
        <w:jc w:val="both"/>
        <w:rPr>
          <w:ins w:id="66" w:author="Author"/>
          <w:rFonts w:ascii="Times New Roman" w:hAnsi="Times New Roman"/>
          <w:sz w:val="24"/>
          <w:szCs w:val="24"/>
          <w:lang w:val="en-US"/>
        </w:rPr>
      </w:pPr>
      <w:ins w:id="67" w:author="Author">
        <w:r>
          <w:rPr>
            <w:rFonts w:ascii="Times New Roman" w:hAnsi="Times New Roman"/>
            <w:sz w:val="24"/>
            <w:szCs w:val="24"/>
            <w:lang w:val="en-US"/>
          </w:rPr>
          <w:t xml:space="preserve">The paper increases our knowledge on SVCs in Creole languages, particularly GC. However, it sould be published only after a major revision. </w:t>
        </w:r>
      </w:ins>
    </w:p>
    <w:p w14:paraId="51CE7260" w14:textId="77777777" w:rsidR="00DE011B" w:rsidRDefault="00DE011B" w:rsidP="00E83D96">
      <w:pPr>
        <w:spacing w:after="0" w:line="280" w:lineRule="exact"/>
        <w:ind w:left="720" w:hanging="720"/>
        <w:jc w:val="both"/>
        <w:rPr>
          <w:ins w:id="68" w:author="Author"/>
          <w:rFonts w:ascii="Times New Roman" w:hAnsi="Times New Roman"/>
          <w:sz w:val="24"/>
          <w:szCs w:val="24"/>
          <w:lang w:val="en-US"/>
        </w:rPr>
      </w:pPr>
    </w:p>
    <w:p w14:paraId="15D64522" w14:textId="79F570A8" w:rsidR="00DE011B" w:rsidRDefault="00DE011B" w:rsidP="00DE011B">
      <w:pPr>
        <w:pStyle w:val="ListParagraph"/>
        <w:numPr>
          <w:ilvl w:val="0"/>
          <w:numId w:val="3"/>
        </w:numPr>
        <w:spacing w:after="0" w:line="280" w:lineRule="exact"/>
        <w:jc w:val="both"/>
        <w:rPr>
          <w:ins w:id="69" w:author="Author"/>
          <w:rFonts w:ascii="Times New Roman" w:hAnsi="Times New Roman"/>
          <w:sz w:val="24"/>
          <w:szCs w:val="24"/>
          <w:lang w:val="en-US"/>
        </w:rPr>
        <w:pPrChange w:id="70" w:author="Author">
          <w:pPr>
            <w:spacing w:after="0" w:line="280" w:lineRule="exact"/>
            <w:ind w:left="720" w:hanging="720"/>
            <w:jc w:val="both"/>
          </w:pPr>
        </w:pPrChange>
      </w:pPr>
      <w:ins w:id="71" w:author="Author">
        <w:r w:rsidRPr="00DE011B">
          <w:rPr>
            <w:rFonts w:ascii="Times New Roman" w:hAnsi="Times New Roman"/>
            <w:sz w:val="24"/>
            <w:szCs w:val="24"/>
            <w:lang w:val="en-US"/>
            <w:rPrChange w:id="72" w:author="Author">
              <w:rPr>
                <w:lang w:val="en-US"/>
              </w:rPr>
            </w:rPrChange>
          </w:rPr>
          <w:t>The paper relied too much only one definition and an unconvincing distinction between so-called symmetrical and asymmetrical SVCs.</w:t>
        </w:r>
      </w:ins>
    </w:p>
    <w:p w14:paraId="57EFC81B" w14:textId="371FC181" w:rsidR="00DE011B" w:rsidRPr="00DE011B" w:rsidRDefault="00DE011B" w:rsidP="00DE011B">
      <w:pPr>
        <w:pStyle w:val="ListParagraph"/>
        <w:numPr>
          <w:ilvl w:val="0"/>
          <w:numId w:val="3"/>
        </w:numPr>
        <w:spacing w:after="0" w:line="280" w:lineRule="exact"/>
        <w:jc w:val="both"/>
        <w:rPr>
          <w:rFonts w:ascii="Times New Roman" w:hAnsi="Times New Roman"/>
          <w:sz w:val="24"/>
          <w:szCs w:val="24"/>
          <w:lang w:val="en-US"/>
          <w:rPrChange w:id="73" w:author="Author">
            <w:rPr>
              <w:lang w:val="en-US"/>
            </w:rPr>
          </w:rPrChange>
        </w:rPr>
        <w:pPrChange w:id="74" w:author="Author">
          <w:pPr>
            <w:spacing w:after="0" w:line="280" w:lineRule="exact"/>
            <w:ind w:left="720" w:hanging="720"/>
            <w:jc w:val="both"/>
          </w:pPr>
        </w:pPrChange>
      </w:pPr>
      <w:ins w:id="75" w:author="Author">
        <w:r>
          <w:rPr>
            <w:rFonts w:ascii="Times New Roman" w:hAnsi="Times New Roman"/>
            <w:sz w:val="24"/>
            <w:szCs w:val="24"/>
            <w:lang w:val="en-US"/>
          </w:rPr>
          <w:t>There is a paucity of referencing, and the few referencing from West African languages are surprisingly taken from Wikipedia. On this point alone, the paper scores very poorly on knowledge of the literature. The paper must not be allowed to me published referencing Wikipedia articles only. There is so much on SVCs in West African languages and the author should get serious in reading SVCs in these languages if his or her main thesis is that SVCs in GC come from West African language structures.</w:t>
        </w:r>
      </w:ins>
      <w:bookmarkStart w:id="76" w:name="_GoBack"/>
      <w:bookmarkEnd w:id="76"/>
    </w:p>
    <w:sectPr w:rsidR="00DE011B" w:rsidRPr="00DE011B" w:rsidSect="0070574E">
      <w:headerReference w:type="even" r:id="rId7"/>
      <w:footerReference w:type="even" r:id="rId8"/>
      <w:footerReference w:type="default" r:id="rId9"/>
      <w:pgSz w:w="11906" w:h="16838"/>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655A4" w14:textId="77777777" w:rsidR="00BD2189" w:rsidRDefault="00BD2189" w:rsidP="00C7707B">
      <w:pPr>
        <w:spacing w:after="0" w:line="240" w:lineRule="auto"/>
      </w:pPr>
      <w:r>
        <w:separator/>
      </w:r>
    </w:p>
  </w:endnote>
  <w:endnote w:type="continuationSeparator" w:id="0">
    <w:p w14:paraId="6594ABE3" w14:textId="77777777" w:rsidR="00BD2189" w:rsidRDefault="00BD2189" w:rsidP="00C77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008029"/>
      <w:docPartObj>
        <w:docPartGallery w:val="Page Numbers (Bottom of Page)"/>
        <w:docPartUnique/>
      </w:docPartObj>
    </w:sdtPr>
    <w:sdtEndPr>
      <w:rPr>
        <w:rFonts w:ascii="Times New Roman" w:hAnsi="Times New Roman"/>
        <w:sz w:val="24"/>
        <w:szCs w:val="24"/>
      </w:rPr>
    </w:sdtEndPr>
    <w:sdtContent>
      <w:p w14:paraId="47AEA2C9" w14:textId="0764186F" w:rsidR="00FB4056" w:rsidRPr="00FB4056" w:rsidRDefault="00FB4056">
        <w:pPr>
          <w:pStyle w:val="Footer"/>
          <w:jc w:val="center"/>
          <w:rPr>
            <w:rFonts w:ascii="Times New Roman" w:hAnsi="Times New Roman"/>
            <w:sz w:val="24"/>
            <w:szCs w:val="24"/>
          </w:rPr>
        </w:pPr>
        <w:r w:rsidRPr="00FB4056">
          <w:rPr>
            <w:rFonts w:ascii="Times New Roman" w:hAnsi="Times New Roman"/>
            <w:sz w:val="24"/>
            <w:szCs w:val="24"/>
          </w:rPr>
          <w:fldChar w:fldCharType="begin"/>
        </w:r>
        <w:r w:rsidRPr="00FB4056">
          <w:rPr>
            <w:rFonts w:ascii="Times New Roman" w:hAnsi="Times New Roman"/>
            <w:sz w:val="24"/>
            <w:szCs w:val="24"/>
          </w:rPr>
          <w:instrText>PAGE   \* MERGEFORMAT</w:instrText>
        </w:r>
        <w:r w:rsidRPr="00FB4056">
          <w:rPr>
            <w:rFonts w:ascii="Times New Roman" w:hAnsi="Times New Roman"/>
            <w:sz w:val="24"/>
            <w:szCs w:val="24"/>
          </w:rPr>
          <w:fldChar w:fldCharType="separate"/>
        </w:r>
        <w:r w:rsidR="00DE011B">
          <w:rPr>
            <w:rFonts w:ascii="Times New Roman" w:hAnsi="Times New Roman"/>
            <w:noProof/>
            <w:sz w:val="24"/>
            <w:szCs w:val="24"/>
          </w:rPr>
          <w:t>18</w:t>
        </w:r>
        <w:r w:rsidRPr="00FB4056">
          <w:rPr>
            <w:rFonts w:ascii="Times New Roman" w:hAnsi="Times New Roman"/>
            <w:sz w:val="24"/>
            <w:szCs w:val="24"/>
          </w:rPr>
          <w:fldChar w:fldCharType="end"/>
        </w:r>
      </w:p>
    </w:sdtContent>
  </w:sdt>
  <w:p w14:paraId="3EFAD002" w14:textId="77777777" w:rsidR="00FB4056" w:rsidRDefault="00FB4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24944"/>
      <w:docPartObj>
        <w:docPartGallery w:val="Page Numbers (Bottom of Page)"/>
        <w:docPartUnique/>
      </w:docPartObj>
    </w:sdtPr>
    <w:sdtEndPr>
      <w:rPr>
        <w:rFonts w:ascii="Times New Roman" w:hAnsi="Times New Roman"/>
        <w:sz w:val="24"/>
        <w:szCs w:val="24"/>
      </w:rPr>
    </w:sdtEndPr>
    <w:sdtContent>
      <w:p w14:paraId="79B8BA26" w14:textId="213B0DB2" w:rsidR="0070574E" w:rsidRPr="00BB4382" w:rsidRDefault="0070574E">
        <w:pPr>
          <w:pStyle w:val="Footer"/>
          <w:jc w:val="center"/>
          <w:rPr>
            <w:rFonts w:ascii="Times New Roman" w:hAnsi="Times New Roman"/>
            <w:sz w:val="24"/>
            <w:szCs w:val="24"/>
          </w:rPr>
        </w:pPr>
        <w:r w:rsidRPr="00BB4382">
          <w:rPr>
            <w:rFonts w:ascii="Times New Roman" w:hAnsi="Times New Roman"/>
            <w:sz w:val="24"/>
            <w:szCs w:val="24"/>
          </w:rPr>
          <w:fldChar w:fldCharType="begin"/>
        </w:r>
        <w:r w:rsidRPr="00BB4382">
          <w:rPr>
            <w:rFonts w:ascii="Times New Roman" w:hAnsi="Times New Roman"/>
            <w:sz w:val="24"/>
            <w:szCs w:val="24"/>
          </w:rPr>
          <w:instrText>PAGE   \* MERGEFORMAT</w:instrText>
        </w:r>
        <w:r w:rsidRPr="00BB4382">
          <w:rPr>
            <w:rFonts w:ascii="Times New Roman" w:hAnsi="Times New Roman"/>
            <w:sz w:val="24"/>
            <w:szCs w:val="24"/>
          </w:rPr>
          <w:fldChar w:fldCharType="separate"/>
        </w:r>
        <w:r w:rsidR="00DE011B">
          <w:rPr>
            <w:rFonts w:ascii="Times New Roman" w:hAnsi="Times New Roman"/>
            <w:noProof/>
            <w:sz w:val="24"/>
            <w:szCs w:val="24"/>
          </w:rPr>
          <w:t>19</w:t>
        </w:r>
        <w:r w:rsidRPr="00BB4382">
          <w:rPr>
            <w:rFonts w:ascii="Times New Roman" w:hAnsi="Times New Roman"/>
            <w:sz w:val="24"/>
            <w:szCs w:val="24"/>
          </w:rPr>
          <w:fldChar w:fldCharType="end"/>
        </w:r>
      </w:p>
    </w:sdtContent>
  </w:sdt>
  <w:p w14:paraId="3ECA4907" w14:textId="77777777" w:rsidR="0070574E" w:rsidRDefault="00705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883AD" w14:textId="77777777" w:rsidR="00BD2189" w:rsidRDefault="00BD2189" w:rsidP="00C7707B">
      <w:pPr>
        <w:spacing w:after="0" w:line="240" w:lineRule="auto"/>
      </w:pPr>
      <w:r>
        <w:separator/>
      </w:r>
    </w:p>
  </w:footnote>
  <w:footnote w:type="continuationSeparator" w:id="0">
    <w:p w14:paraId="165B1FDC" w14:textId="77777777" w:rsidR="00BD2189" w:rsidRDefault="00BD2189" w:rsidP="00C7707B">
      <w:pPr>
        <w:spacing w:after="0" w:line="240" w:lineRule="auto"/>
      </w:pPr>
      <w:r>
        <w:continuationSeparator/>
      </w:r>
    </w:p>
  </w:footnote>
  <w:footnote w:id="1">
    <w:p w14:paraId="375DA552" w14:textId="77777777" w:rsidR="00C7707B" w:rsidRPr="00301DBB" w:rsidRDefault="00C7707B" w:rsidP="00C7707B">
      <w:pPr>
        <w:pStyle w:val="FootnoteText"/>
        <w:jc w:val="both"/>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These examples are written as such nowadays: </w:t>
      </w:r>
      <w:r w:rsidRPr="00091AC9">
        <w:rPr>
          <w:rFonts w:ascii="Times New Roman" w:hAnsi="Times New Roman"/>
          <w:i/>
          <w:iCs/>
          <w:lang w:val="en-US"/>
        </w:rPr>
        <w:t>porter-vini</w:t>
      </w:r>
      <w:r w:rsidRPr="00301DBB">
        <w:rPr>
          <w:rFonts w:ascii="Times New Roman" w:hAnsi="Times New Roman"/>
          <w:lang w:val="en-US"/>
        </w:rPr>
        <w:t xml:space="preserve"> </w:t>
      </w:r>
      <w:r w:rsidRPr="00091AC9">
        <w:rPr>
          <w:rFonts w:ascii="Times New Roman" w:hAnsi="Times New Roman"/>
          <w:lang w:val="en-US"/>
        </w:rPr>
        <w:t>→</w:t>
      </w:r>
      <w:r w:rsidRPr="00301DBB">
        <w:rPr>
          <w:rFonts w:ascii="Times New Roman" w:hAnsi="Times New Roman"/>
          <w:lang w:val="en-US"/>
        </w:rPr>
        <w:t xml:space="preserve"> </w:t>
      </w:r>
      <w:r w:rsidRPr="00091AC9">
        <w:rPr>
          <w:rFonts w:ascii="Times New Roman" w:hAnsi="Times New Roman"/>
          <w:i/>
          <w:iCs/>
          <w:lang w:val="en-US"/>
        </w:rPr>
        <w:t>pòté-vini</w:t>
      </w:r>
      <w:r w:rsidRPr="00301DBB">
        <w:rPr>
          <w:rFonts w:ascii="Times New Roman" w:hAnsi="Times New Roman"/>
          <w:lang w:val="en-US"/>
        </w:rPr>
        <w:t xml:space="preserve">; </w:t>
      </w:r>
      <w:r w:rsidRPr="00091AC9">
        <w:rPr>
          <w:rFonts w:ascii="Times New Roman" w:hAnsi="Times New Roman"/>
          <w:i/>
          <w:iCs/>
          <w:lang w:val="en-US"/>
        </w:rPr>
        <w:t>porter-allé</w:t>
      </w:r>
      <w:r w:rsidRPr="00301DBB">
        <w:rPr>
          <w:rFonts w:ascii="Times New Roman" w:hAnsi="Times New Roman"/>
          <w:lang w:val="en-US"/>
        </w:rPr>
        <w:t xml:space="preserve"> → </w:t>
      </w:r>
      <w:r w:rsidRPr="00091AC9">
        <w:rPr>
          <w:rFonts w:ascii="Times New Roman" w:hAnsi="Times New Roman"/>
          <w:i/>
          <w:iCs/>
          <w:lang w:val="en-US"/>
        </w:rPr>
        <w:t>pòté-alé</w:t>
      </w:r>
      <w:r w:rsidRPr="00301DBB">
        <w:rPr>
          <w:rFonts w:ascii="Times New Roman" w:hAnsi="Times New Roman"/>
          <w:lang w:val="en-US"/>
        </w:rPr>
        <w:t xml:space="preserve">; </w:t>
      </w:r>
      <w:r w:rsidRPr="00091AC9">
        <w:rPr>
          <w:rFonts w:ascii="Times New Roman" w:hAnsi="Times New Roman"/>
          <w:i/>
          <w:iCs/>
          <w:lang w:val="en-US"/>
        </w:rPr>
        <w:t>porter-monté</w:t>
      </w:r>
      <w:r w:rsidRPr="00301DBB">
        <w:rPr>
          <w:rFonts w:ascii="Times New Roman" w:hAnsi="Times New Roman"/>
          <w:lang w:val="en-US"/>
        </w:rPr>
        <w:t xml:space="preserve"> → </w:t>
      </w:r>
      <w:r w:rsidRPr="00091AC9">
        <w:rPr>
          <w:rFonts w:ascii="Times New Roman" w:hAnsi="Times New Roman"/>
          <w:i/>
          <w:iCs/>
          <w:lang w:val="en-US"/>
        </w:rPr>
        <w:t>pòté-monté</w:t>
      </w:r>
      <w:r w:rsidRPr="00301DBB">
        <w:rPr>
          <w:rFonts w:ascii="Times New Roman" w:hAnsi="Times New Roman"/>
          <w:lang w:val="en-US"/>
        </w:rPr>
        <w:t xml:space="preserve">; </w:t>
      </w:r>
      <w:r w:rsidRPr="00091AC9">
        <w:rPr>
          <w:rFonts w:ascii="Times New Roman" w:hAnsi="Times New Roman"/>
          <w:i/>
          <w:iCs/>
          <w:lang w:val="en-US"/>
        </w:rPr>
        <w:t>porter-descendd</w:t>
      </w:r>
      <w:r w:rsidRPr="00301DBB">
        <w:rPr>
          <w:rFonts w:ascii="Times New Roman" w:hAnsi="Times New Roman"/>
          <w:lang w:val="en-US"/>
        </w:rPr>
        <w:t xml:space="preserve"> → </w:t>
      </w:r>
      <w:r w:rsidRPr="00091AC9">
        <w:rPr>
          <w:rFonts w:ascii="Times New Roman" w:hAnsi="Times New Roman"/>
          <w:i/>
          <w:iCs/>
          <w:lang w:val="en-US"/>
        </w:rPr>
        <w:t>pòté-désann</w:t>
      </w:r>
      <w:r w:rsidRPr="00301DBB">
        <w:rPr>
          <w:rFonts w:ascii="Times New Roman" w:hAnsi="Times New Roman"/>
          <w:lang w:val="en-US"/>
        </w:rPr>
        <w:t>.</w:t>
      </w:r>
    </w:p>
  </w:footnote>
  <w:footnote w:id="2">
    <w:p w14:paraId="0B392DE3" w14:textId="5FF36D10" w:rsidR="00E67FBD" w:rsidRPr="00301DBB" w:rsidRDefault="00E67FBD" w:rsidP="00E67FBD">
      <w:pPr>
        <w:pStyle w:val="FootnoteText"/>
        <w:spacing w:after="120"/>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w:t>
      </w:r>
      <w:r w:rsidR="00CC4BA4" w:rsidRPr="00301DBB">
        <w:rPr>
          <w:rFonts w:ascii="Times New Roman" w:hAnsi="Times New Roman"/>
          <w:lang w:val="en-US"/>
        </w:rPr>
        <w:t>The</w:t>
      </w:r>
      <w:r w:rsidRPr="00301DBB">
        <w:rPr>
          <w:rFonts w:ascii="Times New Roman" w:hAnsi="Times New Roman"/>
          <w:lang w:val="en-US"/>
        </w:rPr>
        <w:t xml:space="preserve"> English</w:t>
      </w:r>
      <w:r w:rsidR="007C7918" w:rsidRPr="00301DBB">
        <w:rPr>
          <w:rFonts w:ascii="Times New Roman" w:hAnsi="Times New Roman"/>
          <w:lang w:val="en-US"/>
        </w:rPr>
        <w:t xml:space="preserve"> gloss represents</w:t>
      </w:r>
      <w:r w:rsidRPr="00301DBB">
        <w:rPr>
          <w:rFonts w:ascii="Times New Roman" w:hAnsi="Times New Roman"/>
          <w:lang w:val="en-US"/>
        </w:rPr>
        <w:t xml:space="preserve"> “equivalents” to reproduce the escalation in the attitude of a child who wants to have it his/her own way. Th</w:t>
      </w:r>
      <w:r w:rsidR="00CC4BA4" w:rsidRPr="00301DBB">
        <w:rPr>
          <w:rFonts w:ascii="Times New Roman" w:hAnsi="Times New Roman"/>
          <w:lang w:val="en-US"/>
        </w:rPr>
        <w:t>is</w:t>
      </w:r>
      <w:r w:rsidRPr="00301DBB">
        <w:rPr>
          <w:rFonts w:ascii="Times New Roman" w:hAnsi="Times New Roman"/>
          <w:lang w:val="en-US"/>
        </w:rPr>
        <w:t xml:space="preserve"> </w:t>
      </w:r>
      <w:r w:rsidR="00CC4BA4" w:rsidRPr="00301DBB">
        <w:rPr>
          <w:rFonts w:ascii="Times New Roman" w:hAnsi="Times New Roman"/>
          <w:lang w:val="en-US"/>
        </w:rPr>
        <w:t>explains</w:t>
      </w:r>
      <w:r w:rsidRPr="00301DBB">
        <w:rPr>
          <w:rFonts w:ascii="Times New Roman" w:hAnsi="Times New Roman"/>
          <w:lang w:val="en-US"/>
        </w:rPr>
        <w:t xml:space="preserve"> the</w:t>
      </w:r>
      <w:r w:rsidR="00CC4BA4" w:rsidRPr="00301DBB">
        <w:rPr>
          <w:rFonts w:ascii="Times New Roman" w:hAnsi="Times New Roman"/>
          <w:lang w:val="en-US"/>
        </w:rPr>
        <w:t xml:space="preserve"> choice of the</w:t>
      </w:r>
      <w:r w:rsidRPr="00301DBB">
        <w:rPr>
          <w:rFonts w:ascii="Times New Roman" w:hAnsi="Times New Roman"/>
          <w:lang w:val="en-US"/>
        </w:rPr>
        <w:t xml:space="preserve"> verb </w:t>
      </w:r>
      <w:r w:rsidRPr="00301DBB">
        <w:rPr>
          <w:rFonts w:ascii="Times New Roman" w:hAnsi="Times New Roman"/>
          <w:i/>
          <w:iCs/>
          <w:lang w:val="en-US"/>
        </w:rPr>
        <w:t>grow</w:t>
      </w:r>
      <w:r w:rsidRPr="00301DBB">
        <w:rPr>
          <w:rFonts w:ascii="Times New Roman" w:hAnsi="Times New Roman"/>
          <w:lang w:val="en-US"/>
        </w:rPr>
        <w:t xml:space="preserve"> to express this progression in the free English translation. (</w:t>
      </w:r>
      <w:r w:rsidR="00462452" w:rsidRPr="00301DBB">
        <w:rPr>
          <w:rFonts w:ascii="Times New Roman" w:hAnsi="Times New Roman"/>
          <w:lang w:val="en-US"/>
        </w:rPr>
        <w:t>Moreover, i</w:t>
      </w:r>
      <w:r w:rsidRPr="00301DBB">
        <w:rPr>
          <w:rFonts w:ascii="Times New Roman" w:hAnsi="Times New Roman"/>
          <w:lang w:val="en-US"/>
        </w:rPr>
        <w:t xml:space="preserve">n GC, there is an image of movement like in </w:t>
      </w:r>
      <w:r w:rsidRPr="00301DBB">
        <w:rPr>
          <w:rFonts w:ascii="Times New Roman" w:hAnsi="Times New Roman"/>
          <w:i/>
          <w:iCs/>
          <w:lang w:val="en-US"/>
        </w:rPr>
        <w:t>twirl-swirl-whirl</w:t>
      </w:r>
      <w:r w:rsidRPr="00301DBB">
        <w:rPr>
          <w:rFonts w:ascii="Times New Roman" w:hAnsi="Times New Roman"/>
          <w:lang w:val="en-US"/>
        </w:rPr>
        <w:t>.)</w:t>
      </w:r>
    </w:p>
  </w:footnote>
  <w:footnote w:id="3">
    <w:p w14:paraId="0FD3ADC5" w14:textId="38150FFB" w:rsidR="002022E2" w:rsidRPr="002022E2" w:rsidRDefault="00BF3A5A">
      <w:pPr>
        <w:pStyle w:val="FootnoteText"/>
        <w:rPr>
          <w:rFonts w:ascii="Times New Roman" w:hAnsi="Times New Roman"/>
          <w:lang w:val="en-US"/>
        </w:rPr>
      </w:pPr>
      <w:r w:rsidRPr="00BF3A5A">
        <w:rPr>
          <w:rStyle w:val="FootnoteReference"/>
          <w:rFonts w:ascii="Times New Roman" w:hAnsi="Times New Roman"/>
        </w:rPr>
        <w:footnoteRef/>
      </w:r>
      <w:r w:rsidRPr="002022E2">
        <w:rPr>
          <w:rFonts w:ascii="Times New Roman" w:hAnsi="Times New Roman"/>
          <w:lang w:val="en-US"/>
        </w:rPr>
        <w:t xml:space="preserve"> </w:t>
      </w:r>
      <w:r w:rsidR="002022E2">
        <w:rPr>
          <w:rFonts w:ascii="Times New Roman" w:hAnsi="Times New Roman"/>
          <w:lang w:val="en-US"/>
        </w:rPr>
        <w:t>“</w:t>
      </w:r>
      <w:r w:rsidR="002022E2" w:rsidRPr="002022E2">
        <w:rPr>
          <w:rFonts w:ascii="Times New Roman" w:hAnsi="Times New Roman"/>
          <w:lang w:val="en-US"/>
        </w:rPr>
        <w:t>Synonymic serialization i</w:t>
      </w:r>
      <w:r w:rsidR="002022E2">
        <w:rPr>
          <w:rFonts w:ascii="Times New Roman" w:hAnsi="Times New Roman"/>
          <w:lang w:val="en-US"/>
        </w:rPr>
        <w:t>s the combining of verbs that are closely related in meaning … but sometimes antonyms (e.g. ‘enter-exit’)” (Durie 1997:337).</w:t>
      </w:r>
    </w:p>
  </w:footnote>
  <w:footnote w:id="4">
    <w:p w14:paraId="65972730" w14:textId="453BBC8D" w:rsidR="00662FA0" w:rsidRPr="00301DBB" w:rsidRDefault="00662FA0" w:rsidP="00662FA0">
      <w:pPr>
        <w:spacing w:after="120"/>
        <w:jc w:val="both"/>
        <w:rPr>
          <w:rFonts w:ascii="Times New Roman" w:hAnsi="Times New Roman"/>
          <w:sz w:val="20"/>
          <w:szCs w:val="20"/>
          <w:lang w:val="en-US"/>
        </w:rPr>
      </w:pPr>
      <w:r w:rsidRPr="00301DBB">
        <w:rPr>
          <w:rStyle w:val="Heading4Char"/>
          <w:rFonts w:ascii="Times New Roman" w:hAnsi="Times New Roman" w:cs="Times New Roman"/>
          <w:i w:val="0"/>
          <w:iCs w:val="0"/>
          <w:sz w:val="20"/>
          <w:szCs w:val="20"/>
          <w:vertAlign w:val="superscript"/>
        </w:rPr>
        <w:footnoteRef/>
      </w:r>
      <w:r w:rsidRPr="00301DBB">
        <w:rPr>
          <w:rFonts w:ascii="Times New Roman" w:hAnsi="Times New Roman"/>
          <w:sz w:val="20"/>
          <w:szCs w:val="20"/>
          <w:lang w:val="en-US"/>
        </w:rPr>
        <w:t xml:space="preserve"> These data on Tuwuli and Yoruba come from Wikipedia (</w:t>
      </w:r>
      <w:ins w:id="52" w:author="Author">
        <w:r w:rsidR="00282740">
          <w:rPr>
            <w:rFonts w:ascii="Times New Roman" w:hAnsi="Times New Roman"/>
            <w:sz w:val="20"/>
            <w:szCs w:val="20"/>
            <w:lang w:val="en-US"/>
          </w:rPr>
          <w:fldChar w:fldCharType="begin"/>
        </w:r>
        <w:r w:rsidR="00282740">
          <w:rPr>
            <w:rFonts w:ascii="Times New Roman" w:hAnsi="Times New Roman"/>
            <w:sz w:val="20"/>
            <w:szCs w:val="20"/>
            <w:lang w:val="en-US"/>
          </w:rPr>
          <w:instrText xml:space="preserve"> HYPERLINK "</w:instrText>
        </w:r>
      </w:ins>
      <w:r w:rsidR="00282740" w:rsidRPr="00301DBB">
        <w:rPr>
          <w:rFonts w:ascii="Times New Roman" w:hAnsi="Times New Roman"/>
          <w:sz w:val="20"/>
          <w:szCs w:val="20"/>
          <w:lang w:val="en-US"/>
        </w:rPr>
        <w:instrText>https://en.wikipedia.org/wiki/Bowili_language</w:instrText>
      </w:r>
      <w:ins w:id="53" w:author="Author">
        <w:r w:rsidR="00282740">
          <w:rPr>
            <w:rFonts w:ascii="Times New Roman" w:hAnsi="Times New Roman"/>
            <w:sz w:val="20"/>
            <w:szCs w:val="20"/>
            <w:lang w:val="en-US"/>
          </w:rPr>
          <w:instrText xml:space="preserve">" </w:instrText>
        </w:r>
        <w:r w:rsidR="00282740">
          <w:rPr>
            <w:rFonts w:ascii="Times New Roman" w:hAnsi="Times New Roman"/>
            <w:sz w:val="20"/>
            <w:szCs w:val="20"/>
            <w:lang w:val="en-US"/>
          </w:rPr>
          <w:fldChar w:fldCharType="separate"/>
        </w:r>
      </w:ins>
      <w:r w:rsidR="00282740" w:rsidRPr="003A2B19">
        <w:rPr>
          <w:rStyle w:val="Hyperlink"/>
          <w:rFonts w:ascii="Times New Roman" w:hAnsi="Times New Roman"/>
          <w:sz w:val="20"/>
          <w:szCs w:val="20"/>
          <w:lang w:val="en-US"/>
        </w:rPr>
        <w:t>https://en.wikipedia.org/wiki/Bowili_language</w:t>
      </w:r>
      <w:ins w:id="54" w:author="Author">
        <w:r w:rsidR="00282740">
          <w:rPr>
            <w:rFonts w:ascii="Times New Roman" w:hAnsi="Times New Roman"/>
            <w:sz w:val="20"/>
            <w:szCs w:val="20"/>
            <w:lang w:val="en-US"/>
          </w:rPr>
          <w:fldChar w:fldCharType="end"/>
        </w:r>
      </w:ins>
      <w:r w:rsidRPr="00301DBB">
        <w:rPr>
          <w:rFonts w:ascii="Times New Roman" w:hAnsi="Times New Roman"/>
          <w:sz w:val="20"/>
          <w:szCs w:val="20"/>
          <w:lang w:val="en-US"/>
        </w:rPr>
        <w:t>).</w:t>
      </w:r>
      <w:ins w:id="55" w:author="Author">
        <w:r w:rsidR="00282740">
          <w:rPr>
            <w:rFonts w:ascii="Times New Roman" w:hAnsi="Times New Roman"/>
            <w:sz w:val="20"/>
            <w:szCs w:val="20"/>
            <w:lang w:val="en-US"/>
          </w:rPr>
          <w:t xml:space="preserve"> Please, avoid uncritical Wikipedia references…consult real linguistic studies!</w:t>
        </w:r>
      </w:ins>
    </w:p>
  </w:footnote>
  <w:footnote w:id="5">
    <w:p w14:paraId="0258010E" w14:textId="0425BCD1" w:rsidR="000D5764" w:rsidRPr="00301DBB" w:rsidRDefault="000D5764" w:rsidP="000D5764">
      <w:pPr>
        <w:pStyle w:val="FootnoteText"/>
        <w:rPr>
          <w:rFonts w:ascii="Times New Roman" w:hAnsi="Times New Roman"/>
          <w:lang w:val="en-US"/>
        </w:rPr>
      </w:pPr>
      <w:r w:rsidRPr="00301DBB">
        <w:rPr>
          <w:rStyle w:val="FootnoteReference"/>
          <w:rFonts w:ascii="Times New Roman" w:hAnsi="Times New Roman"/>
        </w:rPr>
        <w:footnoteRef/>
      </w:r>
      <w:r w:rsidRPr="00301DBB">
        <w:rPr>
          <w:rFonts w:ascii="Times New Roman" w:hAnsi="Times New Roman"/>
          <w:lang w:val="en-US"/>
        </w:rPr>
        <w:t xml:space="preserve"> “Lative serialisation involves a verb of movement which specifies the direction of the action</w:t>
      </w:r>
    </w:p>
    <w:p w14:paraId="0A987CBE" w14:textId="4CCBEC6D" w:rsidR="000D5764" w:rsidRPr="00301DBB" w:rsidRDefault="000D5764" w:rsidP="000D5764">
      <w:pPr>
        <w:pStyle w:val="FootnoteText"/>
        <w:rPr>
          <w:rFonts w:ascii="Times New Roman" w:hAnsi="Times New Roman"/>
          <w:lang w:val="en-US"/>
        </w:rPr>
      </w:pPr>
      <w:r w:rsidRPr="00301DBB">
        <w:rPr>
          <w:rFonts w:ascii="Times New Roman" w:hAnsi="Times New Roman"/>
          <w:lang w:val="en-US"/>
        </w:rPr>
        <w:t>expressed by the other verb” (Parkvall 2000:71).</w:t>
      </w:r>
    </w:p>
    <w:p w14:paraId="31B104FC" w14:textId="77777777" w:rsidR="006032CA" w:rsidRPr="00301DBB" w:rsidRDefault="006032CA" w:rsidP="000D5764">
      <w:pPr>
        <w:pStyle w:val="FootnoteText"/>
        <w:rPr>
          <w:rFonts w:ascii="Times New Roman" w:hAnsi="Times New Roman"/>
          <w:lang w:val="en-US"/>
        </w:rPr>
      </w:pPr>
    </w:p>
  </w:footnote>
  <w:footnote w:id="6">
    <w:p w14:paraId="2FAF1442" w14:textId="77777777" w:rsidR="0020381A" w:rsidRPr="00301DBB" w:rsidRDefault="0020381A" w:rsidP="0020381A">
      <w:pPr>
        <w:pStyle w:val="FootnoteText"/>
        <w:rPr>
          <w:rFonts w:ascii="Times New Roman" w:hAnsi="Times New Roman"/>
          <w:lang w:val="en-US"/>
        </w:rPr>
      </w:pPr>
      <w:r w:rsidRPr="000B13F3">
        <w:rPr>
          <w:rStyle w:val="FootnoteReference"/>
          <w:rFonts w:ascii="Times New Roman" w:hAnsi="Times New Roman"/>
        </w:rPr>
        <w:footnoteRef/>
      </w:r>
      <w:r w:rsidRPr="000B13F3">
        <w:rPr>
          <w:rFonts w:ascii="Times New Roman" w:hAnsi="Times New Roman"/>
          <w:lang w:val="en-US"/>
        </w:rPr>
        <w:t xml:space="preserve"> The expression pli/plis … ki (more … than) is more common in GC nowadays.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C3D2D" w14:textId="77777777" w:rsidR="00FB4056" w:rsidRPr="0070574E" w:rsidRDefault="00FB4056" w:rsidP="00FB4056">
    <w:pPr>
      <w:spacing w:after="0" w:line="240" w:lineRule="auto"/>
      <w:rPr>
        <w:lang w:val="en-US"/>
      </w:rPr>
    </w:pPr>
    <w:r w:rsidRPr="00FC78C3">
      <w:rPr>
        <w:rFonts w:ascii="Times New Roman" w:hAnsi="Times New Roman"/>
        <w:sz w:val="24"/>
        <w:szCs w:val="24"/>
        <w:lang w:val="en-US"/>
      </w:rPr>
      <w:t>Serial Verb Constructions in Guadeloupean Creole: Description and Origin</w:t>
    </w:r>
  </w:p>
  <w:p w14:paraId="06AD6881" w14:textId="77777777" w:rsidR="00FB4056" w:rsidRPr="00FB4056" w:rsidRDefault="00FB4056">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0370D"/>
    <w:multiLevelType w:val="multilevel"/>
    <w:tmpl w:val="622E1D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E263AB"/>
    <w:multiLevelType w:val="hybridMultilevel"/>
    <w:tmpl w:val="152462C6"/>
    <w:lvl w:ilvl="0" w:tplc="F072ED4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FD854FE"/>
    <w:multiLevelType w:val="hybridMultilevel"/>
    <w:tmpl w:val="3E747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removePersonalInformation/>
  <w:removeDateAndTime/>
  <w:trackRevisio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78"/>
    <w:rsid w:val="0000417D"/>
    <w:rsid w:val="00005740"/>
    <w:rsid w:val="00015A32"/>
    <w:rsid w:val="00016614"/>
    <w:rsid w:val="00023D7A"/>
    <w:rsid w:val="00026DD1"/>
    <w:rsid w:val="000323C8"/>
    <w:rsid w:val="00036854"/>
    <w:rsid w:val="00036B79"/>
    <w:rsid w:val="00041199"/>
    <w:rsid w:val="00050A5F"/>
    <w:rsid w:val="000523DB"/>
    <w:rsid w:val="00052EBC"/>
    <w:rsid w:val="000537F3"/>
    <w:rsid w:val="0005418B"/>
    <w:rsid w:val="0006357E"/>
    <w:rsid w:val="00065CEC"/>
    <w:rsid w:val="0007165E"/>
    <w:rsid w:val="00074ADC"/>
    <w:rsid w:val="00076D2E"/>
    <w:rsid w:val="00076E73"/>
    <w:rsid w:val="00076EE6"/>
    <w:rsid w:val="00076FC6"/>
    <w:rsid w:val="00083E94"/>
    <w:rsid w:val="00087304"/>
    <w:rsid w:val="00091AC9"/>
    <w:rsid w:val="000956A4"/>
    <w:rsid w:val="00095808"/>
    <w:rsid w:val="00095B0F"/>
    <w:rsid w:val="00097DC7"/>
    <w:rsid w:val="000A17E2"/>
    <w:rsid w:val="000A3A0F"/>
    <w:rsid w:val="000A3DE1"/>
    <w:rsid w:val="000A4CFE"/>
    <w:rsid w:val="000A54A2"/>
    <w:rsid w:val="000A6C2E"/>
    <w:rsid w:val="000A7669"/>
    <w:rsid w:val="000A791E"/>
    <w:rsid w:val="000B13F3"/>
    <w:rsid w:val="000B1560"/>
    <w:rsid w:val="000B2D8D"/>
    <w:rsid w:val="000B4FD7"/>
    <w:rsid w:val="000C2D9C"/>
    <w:rsid w:val="000C38B3"/>
    <w:rsid w:val="000C67EB"/>
    <w:rsid w:val="000D1D76"/>
    <w:rsid w:val="000D23D4"/>
    <w:rsid w:val="000D5764"/>
    <w:rsid w:val="000D7937"/>
    <w:rsid w:val="000E1099"/>
    <w:rsid w:val="000E1A89"/>
    <w:rsid w:val="000E2374"/>
    <w:rsid w:val="000E4C61"/>
    <w:rsid w:val="000E54B8"/>
    <w:rsid w:val="000E7680"/>
    <w:rsid w:val="000E7C1F"/>
    <w:rsid w:val="000F1C0A"/>
    <w:rsid w:val="000F5E9C"/>
    <w:rsid w:val="001002D1"/>
    <w:rsid w:val="00100780"/>
    <w:rsid w:val="00106080"/>
    <w:rsid w:val="00110FEA"/>
    <w:rsid w:val="00112623"/>
    <w:rsid w:val="00113625"/>
    <w:rsid w:val="001166D1"/>
    <w:rsid w:val="00121817"/>
    <w:rsid w:val="001225C5"/>
    <w:rsid w:val="00131A4D"/>
    <w:rsid w:val="00133660"/>
    <w:rsid w:val="00141783"/>
    <w:rsid w:val="001426B0"/>
    <w:rsid w:val="001430E1"/>
    <w:rsid w:val="001457B6"/>
    <w:rsid w:val="00154ECC"/>
    <w:rsid w:val="00155082"/>
    <w:rsid w:val="00155A10"/>
    <w:rsid w:val="00155C80"/>
    <w:rsid w:val="001572B3"/>
    <w:rsid w:val="00165388"/>
    <w:rsid w:val="0016589B"/>
    <w:rsid w:val="001742FC"/>
    <w:rsid w:val="001751A6"/>
    <w:rsid w:val="00176189"/>
    <w:rsid w:val="00177775"/>
    <w:rsid w:val="00177802"/>
    <w:rsid w:val="00180675"/>
    <w:rsid w:val="001879B5"/>
    <w:rsid w:val="00190189"/>
    <w:rsid w:val="001919D4"/>
    <w:rsid w:val="00194D7D"/>
    <w:rsid w:val="00197759"/>
    <w:rsid w:val="001A44F9"/>
    <w:rsid w:val="001A6DA8"/>
    <w:rsid w:val="001B12A2"/>
    <w:rsid w:val="001B23BB"/>
    <w:rsid w:val="001B6CC3"/>
    <w:rsid w:val="001B75F1"/>
    <w:rsid w:val="001B7A6C"/>
    <w:rsid w:val="001B7D3E"/>
    <w:rsid w:val="001C1C61"/>
    <w:rsid w:val="001C5124"/>
    <w:rsid w:val="001D324D"/>
    <w:rsid w:val="001D642F"/>
    <w:rsid w:val="001D7E87"/>
    <w:rsid w:val="001E00B5"/>
    <w:rsid w:val="001E0906"/>
    <w:rsid w:val="001E639C"/>
    <w:rsid w:val="001F0393"/>
    <w:rsid w:val="001F376E"/>
    <w:rsid w:val="001F5893"/>
    <w:rsid w:val="001F5C54"/>
    <w:rsid w:val="002022E2"/>
    <w:rsid w:val="0020381A"/>
    <w:rsid w:val="00204AF2"/>
    <w:rsid w:val="002076E0"/>
    <w:rsid w:val="00207A72"/>
    <w:rsid w:val="002100E9"/>
    <w:rsid w:val="002112C2"/>
    <w:rsid w:val="002119E7"/>
    <w:rsid w:val="00213000"/>
    <w:rsid w:val="002132DD"/>
    <w:rsid w:val="00214148"/>
    <w:rsid w:val="002226FF"/>
    <w:rsid w:val="00225812"/>
    <w:rsid w:val="00225BE5"/>
    <w:rsid w:val="00231730"/>
    <w:rsid w:val="002324E8"/>
    <w:rsid w:val="0023556C"/>
    <w:rsid w:val="00241833"/>
    <w:rsid w:val="00242F7A"/>
    <w:rsid w:val="0024588E"/>
    <w:rsid w:val="00245F26"/>
    <w:rsid w:val="002467D9"/>
    <w:rsid w:val="0024762B"/>
    <w:rsid w:val="00247BEA"/>
    <w:rsid w:val="0026361B"/>
    <w:rsid w:val="00263977"/>
    <w:rsid w:val="0026642B"/>
    <w:rsid w:val="002672A7"/>
    <w:rsid w:val="00273E57"/>
    <w:rsid w:val="0027728D"/>
    <w:rsid w:val="002804DD"/>
    <w:rsid w:val="002809E6"/>
    <w:rsid w:val="002820B4"/>
    <w:rsid w:val="00282740"/>
    <w:rsid w:val="002870D6"/>
    <w:rsid w:val="002A02D3"/>
    <w:rsid w:val="002A5FEF"/>
    <w:rsid w:val="002A63A5"/>
    <w:rsid w:val="002A6441"/>
    <w:rsid w:val="002B0845"/>
    <w:rsid w:val="002B137E"/>
    <w:rsid w:val="002B3B95"/>
    <w:rsid w:val="002B5791"/>
    <w:rsid w:val="002B57C5"/>
    <w:rsid w:val="002B59BD"/>
    <w:rsid w:val="002B752F"/>
    <w:rsid w:val="002B76FE"/>
    <w:rsid w:val="002C0857"/>
    <w:rsid w:val="002C2D42"/>
    <w:rsid w:val="002C741E"/>
    <w:rsid w:val="002D4FE5"/>
    <w:rsid w:val="002D7302"/>
    <w:rsid w:val="002E134F"/>
    <w:rsid w:val="002E3531"/>
    <w:rsid w:val="002E57CB"/>
    <w:rsid w:val="002F2DBE"/>
    <w:rsid w:val="002F45C9"/>
    <w:rsid w:val="00301BB5"/>
    <w:rsid w:val="00301DBB"/>
    <w:rsid w:val="00304014"/>
    <w:rsid w:val="00305783"/>
    <w:rsid w:val="003060FB"/>
    <w:rsid w:val="003075B5"/>
    <w:rsid w:val="00313590"/>
    <w:rsid w:val="0031425E"/>
    <w:rsid w:val="0032012E"/>
    <w:rsid w:val="003213AF"/>
    <w:rsid w:val="00321976"/>
    <w:rsid w:val="00324FBF"/>
    <w:rsid w:val="00325EB7"/>
    <w:rsid w:val="0033156C"/>
    <w:rsid w:val="003316F0"/>
    <w:rsid w:val="00332AD5"/>
    <w:rsid w:val="00334B1A"/>
    <w:rsid w:val="0033561E"/>
    <w:rsid w:val="00340B19"/>
    <w:rsid w:val="003467C7"/>
    <w:rsid w:val="0035023A"/>
    <w:rsid w:val="00350CA2"/>
    <w:rsid w:val="003517A0"/>
    <w:rsid w:val="00353203"/>
    <w:rsid w:val="00353A5F"/>
    <w:rsid w:val="003542B1"/>
    <w:rsid w:val="003552A2"/>
    <w:rsid w:val="003566B0"/>
    <w:rsid w:val="0036182D"/>
    <w:rsid w:val="0036427B"/>
    <w:rsid w:val="00370A52"/>
    <w:rsid w:val="00370AB9"/>
    <w:rsid w:val="003747F1"/>
    <w:rsid w:val="00374A59"/>
    <w:rsid w:val="00374BE5"/>
    <w:rsid w:val="0038110B"/>
    <w:rsid w:val="003828C7"/>
    <w:rsid w:val="00386681"/>
    <w:rsid w:val="00386E2A"/>
    <w:rsid w:val="00390F48"/>
    <w:rsid w:val="00392D47"/>
    <w:rsid w:val="00394D40"/>
    <w:rsid w:val="003963E9"/>
    <w:rsid w:val="003A06A0"/>
    <w:rsid w:val="003A0CE1"/>
    <w:rsid w:val="003B2088"/>
    <w:rsid w:val="003B5690"/>
    <w:rsid w:val="003B77CD"/>
    <w:rsid w:val="003C135C"/>
    <w:rsid w:val="003C6554"/>
    <w:rsid w:val="003D197A"/>
    <w:rsid w:val="003D2460"/>
    <w:rsid w:val="003D2DC9"/>
    <w:rsid w:val="003D3BA6"/>
    <w:rsid w:val="003D4E52"/>
    <w:rsid w:val="003D5DB1"/>
    <w:rsid w:val="003D629B"/>
    <w:rsid w:val="003E1572"/>
    <w:rsid w:val="003E17B8"/>
    <w:rsid w:val="003E2F86"/>
    <w:rsid w:val="003E3CED"/>
    <w:rsid w:val="003E3D5C"/>
    <w:rsid w:val="003E3E1F"/>
    <w:rsid w:val="003E4032"/>
    <w:rsid w:val="003E51F5"/>
    <w:rsid w:val="003E56DA"/>
    <w:rsid w:val="003F0A51"/>
    <w:rsid w:val="003F46CD"/>
    <w:rsid w:val="003F5404"/>
    <w:rsid w:val="00404885"/>
    <w:rsid w:val="0040523C"/>
    <w:rsid w:val="00405333"/>
    <w:rsid w:val="00407BB9"/>
    <w:rsid w:val="0041285B"/>
    <w:rsid w:val="0041717E"/>
    <w:rsid w:val="00417D96"/>
    <w:rsid w:val="0042089F"/>
    <w:rsid w:val="00420F2F"/>
    <w:rsid w:val="004215C4"/>
    <w:rsid w:val="00421E65"/>
    <w:rsid w:val="00425BD1"/>
    <w:rsid w:val="00430050"/>
    <w:rsid w:val="004336BD"/>
    <w:rsid w:val="00434CAF"/>
    <w:rsid w:val="00450B2D"/>
    <w:rsid w:val="00452851"/>
    <w:rsid w:val="00452B0E"/>
    <w:rsid w:val="00453C9E"/>
    <w:rsid w:val="00454D83"/>
    <w:rsid w:val="00456612"/>
    <w:rsid w:val="004574F3"/>
    <w:rsid w:val="00461BAD"/>
    <w:rsid w:val="00462452"/>
    <w:rsid w:val="00463DEF"/>
    <w:rsid w:val="00463E1B"/>
    <w:rsid w:val="00465A7F"/>
    <w:rsid w:val="00465C09"/>
    <w:rsid w:val="00466199"/>
    <w:rsid w:val="00466F00"/>
    <w:rsid w:val="00470535"/>
    <w:rsid w:val="00476DAB"/>
    <w:rsid w:val="0048010A"/>
    <w:rsid w:val="00480C9E"/>
    <w:rsid w:val="00485682"/>
    <w:rsid w:val="00487155"/>
    <w:rsid w:val="0048757E"/>
    <w:rsid w:val="004935E7"/>
    <w:rsid w:val="004A0D26"/>
    <w:rsid w:val="004A36A9"/>
    <w:rsid w:val="004A64CA"/>
    <w:rsid w:val="004A7416"/>
    <w:rsid w:val="004B55A9"/>
    <w:rsid w:val="004B7139"/>
    <w:rsid w:val="004B7865"/>
    <w:rsid w:val="004C0720"/>
    <w:rsid w:val="004C30B5"/>
    <w:rsid w:val="004C3426"/>
    <w:rsid w:val="004C4EBC"/>
    <w:rsid w:val="004C6FF1"/>
    <w:rsid w:val="004D08A1"/>
    <w:rsid w:val="004D15C7"/>
    <w:rsid w:val="004D2845"/>
    <w:rsid w:val="004D3A16"/>
    <w:rsid w:val="004E130E"/>
    <w:rsid w:val="004F6D86"/>
    <w:rsid w:val="004F7173"/>
    <w:rsid w:val="00507862"/>
    <w:rsid w:val="005115A5"/>
    <w:rsid w:val="0051434B"/>
    <w:rsid w:val="00516B48"/>
    <w:rsid w:val="00520355"/>
    <w:rsid w:val="00525272"/>
    <w:rsid w:val="0052598A"/>
    <w:rsid w:val="00530899"/>
    <w:rsid w:val="00530EF8"/>
    <w:rsid w:val="005310D5"/>
    <w:rsid w:val="00532A5E"/>
    <w:rsid w:val="00534561"/>
    <w:rsid w:val="00535A62"/>
    <w:rsid w:val="00536782"/>
    <w:rsid w:val="00541BD6"/>
    <w:rsid w:val="00543B75"/>
    <w:rsid w:val="00543C44"/>
    <w:rsid w:val="005446C0"/>
    <w:rsid w:val="005455FF"/>
    <w:rsid w:val="0054577B"/>
    <w:rsid w:val="005475C2"/>
    <w:rsid w:val="00554246"/>
    <w:rsid w:val="0055487B"/>
    <w:rsid w:val="00556A59"/>
    <w:rsid w:val="0056100D"/>
    <w:rsid w:val="00561ECB"/>
    <w:rsid w:val="0056304D"/>
    <w:rsid w:val="005660F7"/>
    <w:rsid w:val="00571C14"/>
    <w:rsid w:val="00573258"/>
    <w:rsid w:val="005778D6"/>
    <w:rsid w:val="00581587"/>
    <w:rsid w:val="00583654"/>
    <w:rsid w:val="00583832"/>
    <w:rsid w:val="0058748C"/>
    <w:rsid w:val="00594303"/>
    <w:rsid w:val="00596B08"/>
    <w:rsid w:val="005A347A"/>
    <w:rsid w:val="005A3AD9"/>
    <w:rsid w:val="005B02D6"/>
    <w:rsid w:val="005B479F"/>
    <w:rsid w:val="005B559D"/>
    <w:rsid w:val="005B7B99"/>
    <w:rsid w:val="005B7C7D"/>
    <w:rsid w:val="005C0F51"/>
    <w:rsid w:val="005C5639"/>
    <w:rsid w:val="005C6EF6"/>
    <w:rsid w:val="005C79A2"/>
    <w:rsid w:val="005D0A96"/>
    <w:rsid w:val="005D2736"/>
    <w:rsid w:val="005E052E"/>
    <w:rsid w:val="005E7142"/>
    <w:rsid w:val="005F1599"/>
    <w:rsid w:val="005F2D13"/>
    <w:rsid w:val="005F4A35"/>
    <w:rsid w:val="005F5189"/>
    <w:rsid w:val="005F62FE"/>
    <w:rsid w:val="006027A4"/>
    <w:rsid w:val="006032CA"/>
    <w:rsid w:val="006073D8"/>
    <w:rsid w:val="006145A7"/>
    <w:rsid w:val="00617D75"/>
    <w:rsid w:val="00620D23"/>
    <w:rsid w:val="00623388"/>
    <w:rsid w:val="00623DDE"/>
    <w:rsid w:val="00626E36"/>
    <w:rsid w:val="00627006"/>
    <w:rsid w:val="00627EA5"/>
    <w:rsid w:val="00631FF3"/>
    <w:rsid w:val="00632092"/>
    <w:rsid w:val="00632CD7"/>
    <w:rsid w:val="00636346"/>
    <w:rsid w:val="00642A13"/>
    <w:rsid w:val="006458F9"/>
    <w:rsid w:val="00645B20"/>
    <w:rsid w:val="00647F54"/>
    <w:rsid w:val="00651229"/>
    <w:rsid w:val="00651879"/>
    <w:rsid w:val="0065368B"/>
    <w:rsid w:val="00654468"/>
    <w:rsid w:val="00656919"/>
    <w:rsid w:val="00657EC8"/>
    <w:rsid w:val="00662FA0"/>
    <w:rsid w:val="00666BA0"/>
    <w:rsid w:val="00667E29"/>
    <w:rsid w:val="006709F6"/>
    <w:rsid w:val="00676959"/>
    <w:rsid w:val="006777F1"/>
    <w:rsid w:val="006803BE"/>
    <w:rsid w:val="006814E6"/>
    <w:rsid w:val="00682C5C"/>
    <w:rsid w:val="00685331"/>
    <w:rsid w:val="00687755"/>
    <w:rsid w:val="0069043F"/>
    <w:rsid w:val="006915BE"/>
    <w:rsid w:val="00696B70"/>
    <w:rsid w:val="006979B5"/>
    <w:rsid w:val="006A00A7"/>
    <w:rsid w:val="006A0942"/>
    <w:rsid w:val="006A0B6A"/>
    <w:rsid w:val="006A1AD8"/>
    <w:rsid w:val="006A3E52"/>
    <w:rsid w:val="006A5DAE"/>
    <w:rsid w:val="006A65E0"/>
    <w:rsid w:val="006A6624"/>
    <w:rsid w:val="006B13CC"/>
    <w:rsid w:val="006B2195"/>
    <w:rsid w:val="006B4355"/>
    <w:rsid w:val="006B439B"/>
    <w:rsid w:val="006B493F"/>
    <w:rsid w:val="006B7CDA"/>
    <w:rsid w:val="006C3EED"/>
    <w:rsid w:val="006D3434"/>
    <w:rsid w:val="006E0448"/>
    <w:rsid w:val="006E05B2"/>
    <w:rsid w:val="006E2646"/>
    <w:rsid w:val="006E577D"/>
    <w:rsid w:val="006E6658"/>
    <w:rsid w:val="006E78F1"/>
    <w:rsid w:val="006F5255"/>
    <w:rsid w:val="0070079E"/>
    <w:rsid w:val="00700C8C"/>
    <w:rsid w:val="00701C04"/>
    <w:rsid w:val="007038E1"/>
    <w:rsid w:val="00704598"/>
    <w:rsid w:val="00704A35"/>
    <w:rsid w:val="00704E91"/>
    <w:rsid w:val="0070555A"/>
    <w:rsid w:val="0070574E"/>
    <w:rsid w:val="007066F1"/>
    <w:rsid w:val="00710724"/>
    <w:rsid w:val="007112D2"/>
    <w:rsid w:val="0071434C"/>
    <w:rsid w:val="0071605E"/>
    <w:rsid w:val="007202F3"/>
    <w:rsid w:val="00720637"/>
    <w:rsid w:val="00724E60"/>
    <w:rsid w:val="00725BB7"/>
    <w:rsid w:val="00731571"/>
    <w:rsid w:val="007316BD"/>
    <w:rsid w:val="007326AB"/>
    <w:rsid w:val="00733593"/>
    <w:rsid w:val="00742AAF"/>
    <w:rsid w:val="00743A3E"/>
    <w:rsid w:val="00745C56"/>
    <w:rsid w:val="007523C7"/>
    <w:rsid w:val="007540E7"/>
    <w:rsid w:val="00754F8F"/>
    <w:rsid w:val="00756722"/>
    <w:rsid w:val="00760367"/>
    <w:rsid w:val="0076739F"/>
    <w:rsid w:val="00775BA7"/>
    <w:rsid w:val="00780910"/>
    <w:rsid w:val="00790F45"/>
    <w:rsid w:val="00791C94"/>
    <w:rsid w:val="00792B41"/>
    <w:rsid w:val="00795FD5"/>
    <w:rsid w:val="00796F10"/>
    <w:rsid w:val="007977B4"/>
    <w:rsid w:val="00797BF6"/>
    <w:rsid w:val="007A0FB1"/>
    <w:rsid w:val="007A2309"/>
    <w:rsid w:val="007A3CD3"/>
    <w:rsid w:val="007A482A"/>
    <w:rsid w:val="007A4F3C"/>
    <w:rsid w:val="007B3F60"/>
    <w:rsid w:val="007B4AE7"/>
    <w:rsid w:val="007C04D9"/>
    <w:rsid w:val="007C284A"/>
    <w:rsid w:val="007C2CCD"/>
    <w:rsid w:val="007C738F"/>
    <w:rsid w:val="007C7918"/>
    <w:rsid w:val="007C7D8D"/>
    <w:rsid w:val="007D11A3"/>
    <w:rsid w:val="007D1843"/>
    <w:rsid w:val="007D240E"/>
    <w:rsid w:val="007D6AFB"/>
    <w:rsid w:val="007D7694"/>
    <w:rsid w:val="007D7817"/>
    <w:rsid w:val="007E50E8"/>
    <w:rsid w:val="007F6BB9"/>
    <w:rsid w:val="00800129"/>
    <w:rsid w:val="00806A3D"/>
    <w:rsid w:val="00811C64"/>
    <w:rsid w:val="00813032"/>
    <w:rsid w:val="00814F70"/>
    <w:rsid w:val="008175F8"/>
    <w:rsid w:val="00817813"/>
    <w:rsid w:val="00821719"/>
    <w:rsid w:val="00822AF6"/>
    <w:rsid w:val="008239A3"/>
    <w:rsid w:val="0082697B"/>
    <w:rsid w:val="00827F66"/>
    <w:rsid w:val="00831E39"/>
    <w:rsid w:val="0083505A"/>
    <w:rsid w:val="00840642"/>
    <w:rsid w:val="00840ECD"/>
    <w:rsid w:val="00842A08"/>
    <w:rsid w:val="00843FAC"/>
    <w:rsid w:val="00844225"/>
    <w:rsid w:val="00845A58"/>
    <w:rsid w:val="00846762"/>
    <w:rsid w:val="0085127E"/>
    <w:rsid w:val="00852E94"/>
    <w:rsid w:val="008534E9"/>
    <w:rsid w:val="00856E60"/>
    <w:rsid w:val="00857ACF"/>
    <w:rsid w:val="00857F9F"/>
    <w:rsid w:val="008613B7"/>
    <w:rsid w:val="008616F2"/>
    <w:rsid w:val="00864D64"/>
    <w:rsid w:val="0086604E"/>
    <w:rsid w:val="008676D8"/>
    <w:rsid w:val="00870DA7"/>
    <w:rsid w:val="0087267C"/>
    <w:rsid w:val="0087384C"/>
    <w:rsid w:val="008753C3"/>
    <w:rsid w:val="0087739A"/>
    <w:rsid w:val="0088074F"/>
    <w:rsid w:val="00882C05"/>
    <w:rsid w:val="00883D5C"/>
    <w:rsid w:val="00886C4D"/>
    <w:rsid w:val="00886F6F"/>
    <w:rsid w:val="00890AA9"/>
    <w:rsid w:val="00895C19"/>
    <w:rsid w:val="008A0C10"/>
    <w:rsid w:val="008A404B"/>
    <w:rsid w:val="008A4907"/>
    <w:rsid w:val="008A7203"/>
    <w:rsid w:val="008B04D6"/>
    <w:rsid w:val="008B096C"/>
    <w:rsid w:val="008B1F99"/>
    <w:rsid w:val="008B3683"/>
    <w:rsid w:val="008B44B5"/>
    <w:rsid w:val="008B78A3"/>
    <w:rsid w:val="008C00F4"/>
    <w:rsid w:val="008C092D"/>
    <w:rsid w:val="008C4D5F"/>
    <w:rsid w:val="008D1FB5"/>
    <w:rsid w:val="008D43EA"/>
    <w:rsid w:val="008D57FA"/>
    <w:rsid w:val="008D607C"/>
    <w:rsid w:val="008D6F68"/>
    <w:rsid w:val="008D7290"/>
    <w:rsid w:val="008E11E0"/>
    <w:rsid w:val="008E3CEF"/>
    <w:rsid w:val="008E6EDF"/>
    <w:rsid w:val="008E729C"/>
    <w:rsid w:val="008E7622"/>
    <w:rsid w:val="008F2FD4"/>
    <w:rsid w:val="008F7B37"/>
    <w:rsid w:val="0090291D"/>
    <w:rsid w:val="0091141A"/>
    <w:rsid w:val="00911E6A"/>
    <w:rsid w:val="0091554E"/>
    <w:rsid w:val="00921354"/>
    <w:rsid w:val="00921A0E"/>
    <w:rsid w:val="00922082"/>
    <w:rsid w:val="00922DDA"/>
    <w:rsid w:val="00923507"/>
    <w:rsid w:val="0092451D"/>
    <w:rsid w:val="00930F3D"/>
    <w:rsid w:val="009354E0"/>
    <w:rsid w:val="009361E3"/>
    <w:rsid w:val="00936AB7"/>
    <w:rsid w:val="009402C8"/>
    <w:rsid w:val="009455C0"/>
    <w:rsid w:val="00946172"/>
    <w:rsid w:val="00947646"/>
    <w:rsid w:val="009506F7"/>
    <w:rsid w:val="00950C36"/>
    <w:rsid w:val="0095643E"/>
    <w:rsid w:val="00956B84"/>
    <w:rsid w:val="00960FC8"/>
    <w:rsid w:val="00962E9A"/>
    <w:rsid w:val="009643DE"/>
    <w:rsid w:val="00965FCF"/>
    <w:rsid w:val="0096649D"/>
    <w:rsid w:val="00967D96"/>
    <w:rsid w:val="00967E3B"/>
    <w:rsid w:val="0097033B"/>
    <w:rsid w:val="009716D6"/>
    <w:rsid w:val="00973064"/>
    <w:rsid w:val="00977B60"/>
    <w:rsid w:val="009808EC"/>
    <w:rsid w:val="009850A8"/>
    <w:rsid w:val="00986567"/>
    <w:rsid w:val="00986671"/>
    <w:rsid w:val="009966A2"/>
    <w:rsid w:val="00996F74"/>
    <w:rsid w:val="00997B19"/>
    <w:rsid w:val="009A1CBA"/>
    <w:rsid w:val="009A5F5F"/>
    <w:rsid w:val="009B1A52"/>
    <w:rsid w:val="009B5156"/>
    <w:rsid w:val="009B7EE1"/>
    <w:rsid w:val="009C3EAF"/>
    <w:rsid w:val="009D138E"/>
    <w:rsid w:val="009D36EB"/>
    <w:rsid w:val="009D4339"/>
    <w:rsid w:val="009D538F"/>
    <w:rsid w:val="009D70BB"/>
    <w:rsid w:val="009D7AFB"/>
    <w:rsid w:val="009E0BE5"/>
    <w:rsid w:val="009F0B20"/>
    <w:rsid w:val="009F3FF5"/>
    <w:rsid w:val="009F42EE"/>
    <w:rsid w:val="00A05795"/>
    <w:rsid w:val="00A061CF"/>
    <w:rsid w:val="00A117AB"/>
    <w:rsid w:val="00A14B59"/>
    <w:rsid w:val="00A23BA2"/>
    <w:rsid w:val="00A25CB1"/>
    <w:rsid w:val="00A264CB"/>
    <w:rsid w:val="00A32906"/>
    <w:rsid w:val="00A34BDF"/>
    <w:rsid w:val="00A45FC9"/>
    <w:rsid w:val="00A513C6"/>
    <w:rsid w:val="00A51BB5"/>
    <w:rsid w:val="00A52254"/>
    <w:rsid w:val="00A5431A"/>
    <w:rsid w:val="00A546FB"/>
    <w:rsid w:val="00A54ED8"/>
    <w:rsid w:val="00A554F3"/>
    <w:rsid w:val="00A565DA"/>
    <w:rsid w:val="00A61CD1"/>
    <w:rsid w:val="00A623AE"/>
    <w:rsid w:val="00A62E30"/>
    <w:rsid w:val="00A6598E"/>
    <w:rsid w:val="00A7313E"/>
    <w:rsid w:val="00A74CD2"/>
    <w:rsid w:val="00A806BA"/>
    <w:rsid w:val="00A857F1"/>
    <w:rsid w:val="00A86DE3"/>
    <w:rsid w:val="00A872DC"/>
    <w:rsid w:val="00A87F88"/>
    <w:rsid w:val="00A90431"/>
    <w:rsid w:val="00A91F01"/>
    <w:rsid w:val="00A92547"/>
    <w:rsid w:val="00A9380C"/>
    <w:rsid w:val="00AA10D7"/>
    <w:rsid w:val="00AA1CE7"/>
    <w:rsid w:val="00AA34DB"/>
    <w:rsid w:val="00AA52DB"/>
    <w:rsid w:val="00AA6774"/>
    <w:rsid w:val="00AB4198"/>
    <w:rsid w:val="00AB4233"/>
    <w:rsid w:val="00AB7A71"/>
    <w:rsid w:val="00AC185B"/>
    <w:rsid w:val="00AC39A0"/>
    <w:rsid w:val="00AD293D"/>
    <w:rsid w:val="00AD5CEC"/>
    <w:rsid w:val="00AE0ECE"/>
    <w:rsid w:val="00AE1F46"/>
    <w:rsid w:val="00AE3AF6"/>
    <w:rsid w:val="00AE3D6D"/>
    <w:rsid w:val="00AE41E6"/>
    <w:rsid w:val="00AE7955"/>
    <w:rsid w:val="00AF07B4"/>
    <w:rsid w:val="00AF3E2F"/>
    <w:rsid w:val="00AF4BA0"/>
    <w:rsid w:val="00B0075C"/>
    <w:rsid w:val="00B03BAF"/>
    <w:rsid w:val="00B047EA"/>
    <w:rsid w:val="00B123EF"/>
    <w:rsid w:val="00B16C44"/>
    <w:rsid w:val="00B23230"/>
    <w:rsid w:val="00B23D17"/>
    <w:rsid w:val="00B3080B"/>
    <w:rsid w:val="00B35867"/>
    <w:rsid w:val="00B37919"/>
    <w:rsid w:val="00B40015"/>
    <w:rsid w:val="00B40C29"/>
    <w:rsid w:val="00B46D0A"/>
    <w:rsid w:val="00B50552"/>
    <w:rsid w:val="00B54DC7"/>
    <w:rsid w:val="00B556A5"/>
    <w:rsid w:val="00B64599"/>
    <w:rsid w:val="00B756FF"/>
    <w:rsid w:val="00B838D4"/>
    <w:rsid w:val="00B847AB"/>
    <w:rsid w:val="00B85DA0"/>
    <w:rsid w:val="00B86F7D"/>
    <w:rsid w:val="00B87AC0"/>
    <w:rsid w:val="00B94826"/>
    <w:rsid w:val="00B94E9C"/>
    <w:rsid w:val="00B95205"/>
    <w:rsid w:val="00B974FD"/>
    <w:rsid w:val="00BA0E7F"/>
    <w:rsid w:val="00BA4778"/>
    <w:rsid w:val="00BB1610"/>
    <w:rsid w:val="00BB1928"/>
    <w:rsid w:val="00BB29A1"/>
    <w:rsid w:val="00BB3280"/>
    <w:rsid w:val="00BB4382"/>
    <w:rsid w:val="00BB5AF7"/>
    <w:rsid w:val="00BB76DE"/>
    <w:rsid w:val="00BB78BF"/>
    <w:rsid w:val="00BC1F0B"/>
    <w:rsid w:val="00BC2364"/>
    <w:rsid w:val="00BC2931"/>
    <w:rsid w:val="00BC349A"/>
    <w:rsid w:val="00BC4D08"/>
    <w:rsid w:val="00BC5E62"/>
    <w:rsid w:val="00BC7484"/>
    <w:rsid w:val="00BD0FD0"/>
    <w:rsid w:val="00BD2189"/>
    <w:rsid w:val="00BD538B"/>
    <w:rsid w:val="00BD6C88"/>
    <w:rsid w:val="00BE2912"/>
    <w:rsid w:val="00BE3297"/>
    <w:rsid w:val="00BE3B2A"/>
    <w:rsid w:val="00BE3CFE"/>
    <w:rsid w:val="00BE5767"/>
    <w:rsid w:val="00BF1C83"/>
    <w:rsid w:val="00BF3A5A"/>
    <w:rsid w:val="00BF4E41"/>
    <w:rsid w:val="00C01C50"/>
    <w:rsid w:val="00C02A17"/>
    <w:rsid w:val="00C0462E"/>
    <w:rsid w:val="00C0489E"/>
    <w:rsid w:val="00C105AD"/>
    <w:rsid w:val="00C1070B"/>
    <w:rsid w:val="00C118AD"/>
    <w:rsid w:val="00C13610"/>
    <w:rsid w:val="00C13817"/>
    <w:rsid w:val="00C15A48"/>
    <w:rsid w:val="00C16522"/>
    <w:rsid w:val="00C1707F"/>
    <w:rsid w:val="00C17D5F"/>
    <w:rsid w:val="00C20055"/>
    <w:rsid w:val="00C26910"/>
    <w:rsid w:val="00C327CC"/>
    <w:rsid w:val="00C329F2"/>
    <w:rsid w:val="00C33648"/>
    <w:rsid w:val="00C4656E"/>
    <w:rsid w:val="00C5001A"/>
    <w:rsid w:val="00C50ADF"/>
    <w:rsid w:val="00C52D62"/>
    <w:rsid w:val="00C53059"/>
    <w:rsid w:val="00C53A34"/>
    <w:rsid w:val="00C60AA0"/>
    <w:rsid w:val="00C6133C"/>
    <w:rsid w:val="00C62DAB"/>
    <w:rsid w:val="00C63AAD"/>
    <w:rsid w:val="00C71A24"/>
    <w:rsid w:val="00C7241E"/>
    <w:rsid w:val="00C74182"/>
    <w:rsid w:val="00C74A23"/>
    <w:rsid w:val="00C7707B"/>
    <w:rsid w:val="00C7732D"/>
    <w:rsid w:val="00C86A34"/>
    <w:rsid w:val="00C8746B"/>
    <w:rsid w:val="00CA14F5"/>
    <w:rsid w:val="00CA30BD"/>
    <w:rsid w:val="00CA4EDD"/>
    <w:rsid w:val="00CB10CE"/>
    <w:rsid w:val="00CB4AB3"/>
    <w:rsid w:val="00CB752C"/>
    <w:rsid w:val="00CC1B79"/>
    <w:rsid w:val="00CC1E97"/>
    <w:rsid w:val="00CC2BDE"/>
    <w:rsid w:val="00CC4BA4"/>
    <w:rsid w:val="00CD21E0"/>
    <w:rsid w:val="00CD49C8"/>
    <w:rsid w:val="00CD4CF8"/>
    <w:rsid w:val="00CD7506"/>
    <w:rsid w:val="00CE3A41"/>
    <w:rsid w:val="00D03D9A"/>
    <w:rsid w:val="00D041AC"/>
    <w:rsid w:val="00D05204"/>
    <w:rsid w:val="00D06306"/>
    <w:rsid w:val="00D0796E"/>
    <w:rsid w:val="00D23D2D"/>
    <w:rsid w:val="00D31D51"/>
    <w:rsid w:val="00D37FB5"/>
    <w:rsid w:val="00D41BE3"/>
    <w:rsid w:val="00D42015"/>
    <w:rsid w:val="00D433F9"/>
    <w:rsid w:val="00D442C8"/>
    <w:rsid w:val="00D50464"/>
    <w:rsid w:val="00D52AFD"/>
    <w:rsid w:val="00D55310"/>
    <w:rsid w:val="00D62805"/>
    <w:rsid w:val="00D7048C"/>
    <w:rsid w:val="00D7065D"/>
    <w:rsid w:val="00D728EE"/>
    <w:rsid w:val="00D72A43"/>
    <w:rsid w:val="00D73E6C"/>
    <w:rsid w:val="00D747CF"/>
    <w:rsid w:val="00D80F8F"/>
    <w:rsid w:val="00D819ED"/>
    <w:rsid w:val="00D82E45"/>
    <w:rsid w:val="00D83B11"/>
    <w:rsid w:val="00D85ECE"/>
    <w:rsid w:val="00D868EE"/>
    <w:rsid w:val="00D90EFE"/>
    <w:rsid w:val="00D93ADE"/>
    <w:rsid w:val="00D94AA6"/>
    <w:rsid w:val="00D96C91"/>
    <w:rsid w:val="00DA0E22"/>
    <w:rsid w:val="00DA10DA"/>
    <w:rsid w:val="00DA2F21"/>
    <w:rsid w:val="00DA412A"/>
    <w:rsid w:val="00DC311A"/>
    <w:rsid w:val="00DC312F"/>
    <w:rsid w:val="00DC4B7D"/>
    <w:rsid w:val="00DC5D4A"/>
    <w:rsid w:val="00DC751F"/>
    <w:rsid w:val="00DC7F47"/>
    <w:rsid w:val="00DD34F2"/>
    <w:rsid w:val="00DD37BD"/>
    <w:rsid w:val="00DE011B"/>
    <w:rsid w:val="00DE051A"/>
    <w:rsid w:val="00DE314E"/>
    <w:rsid w:val="00DE5725"/>
    <w:rsid w:val="00DE6C22"/>
    <w:rsid w:val="00DE750B"/>
    <w:rsid w:val="00DF3BE3"/>
    <w:rsid w:val="00DF3EE7"/>
    <w:rsid w:val="00DF5489"/>
    <w:rsid w:val="00DF750C"/>
    <w:rsid w:val="00E02F9C"/>
    <w:rsid w:val="00E03935"/>
    <w:rsid w:val="00E05899"/>
    <w:rsid w:val="00E108A3"/>
    <w:rsid w:val="00E10C9C"/>
    <w:rsid w:val="00E146C3"/>
    <w:rsid w:val="00E178C9"/>
    <w:rsid w:val="00E22DBF"/>
    <w:rsid w:val="00E24F2F"/>
    <w:rsid w:val="00E2522C"/>
    <w:rsid w:val="00E26E18"/>
    <w:rsid w:val="00E32569"/>
    <w:rsid w:val="00E34D47"/>
    <w:rsid w:val="00E35225"/>
    <w:rsid w:val="00E402E5"/>
    <w:rsid w:val="00E40B7D"/>
    <w:rsid w:val="00E507BF"/>
    <w:rsid w:val="00E512BA"/>
    <w:rsid w:val="00E53C9D"/>
    <w:rsid w:val="00E54E51"/>
    <w:rsid w:val="00E55862"/>
    <w:rsid w:val="00E604A6"/>
    <w:rsid w:val="00E616D7"/>
    <w:rsid w:val="00E61F44"/>
    <w:rsid w:val="00E65083"/>
    <w:rsid w:val="00E66105"/>
    <w:rsid w:val="00E67161"/>
    <w:rsid w:val="00E67FBD"/>
    <w:rsid w:val="00E71DDA"/>
    <w:rsid w:val="00E76DB4"/>
    <w:rsid w:val="00E81C07"/>
    <w:rsid w:val="00E82BE0"/>
    <w:rsid w:val="00E83D96"/>
    <w:rsid w:val="00E86783"/>
    <w:rsid w:val="00E9102F"/>
    <w:rsid w:val="00E923B0"/>
    <w:rsid w:val="00E92965"/>
    <w:rsid w:val="00E946B2"/>
    <w:rsid w:val="00EA45ED"/>
    <w:rsid w:val="00EB0ACF"/>
    <w:rsid w:val="00EB2DCB"/>
    <w:rsid w:val="00EC6AD4"/>
    <w:rsid w:val="00ED07CC"/>
    <w:rsid w:val="00ED24E0"/>
    <w:rsid w:val="00ED55FB"/>
    <w:rsid w:val="00ED6453"/>
    <w:rsid w:val="00EE5BB2"/>
    <w:rsid w:val="00EE6CCF"/>
    <w:rsid w:val="00EF09E1"/>
    <w:rsid w:val="00EF2EC6"/>
    <w:rsid w:val="00EF3D9D"/>
    <w:rsid w:val="00EF57C9"/>
    <w:rsid w:val="00F02BD0"/>
    <w:rsid w:val="00F04900"/>
    <w:rsid w:val="00F1411E"/>
    <w:rsid w:val="00F144C8"/>
    <w:rsid w:val="00F15BA4"/>
    <w:rsid w:val="00F207C3"/>
    <w:rsid w:val="00F24886"/>
    <w:rsid w:val="00F24DCF"/>
    <w:rsid w:val="00F269A0"/>
    <w:rsid w:val="00F3026B"/>
    <w:rsid w:val="00F32F07"/>
    <w:rsid w:val="00F40376"/>
    <w:rsid w:val="00F4209E"/>
    <w:rsid w:val="00F45492"/>
    <w:rsid w:val="00F46250"/>
    <w:rsid w:val="00F50F65"/>
    <w:rsid w:val="00F5153B"/>
    <w:rsid w:val="00F53991"/>
    <w:rsid w:val="00F55345"/>
    <w:rsid w:val="00F60B20"/>
    <w:rsid w:val="00F6236E"/>
    <w:rsid w:val="00F625AC"/>
    <w:rsid w:val="00F6415F"/>
    <w:rsid w:val="00F66A6E"/>
    <w:rsid w:val="00F676A5"/>
    <w:rsid w:val="00F7031B"/>
    <w:rsid w:val="00F71182"/>
    <w:rsid w:val="00F72E04"/>
    <w:rsid w:val="00F776C4"/>
    <w:rsid w:val="00F80729"/>
    <w:rsid w:val="00F9618F"/>
    <w:rsid w:val="00F96305"/>
    <w:rsid w:val="00F9656B"/>
    <w:rsid w:val="00F9686C"/>
    <w:rsid w:val="00F97427"/>
    <w:rsid w:val="00F97E1F"/>
    <w:rsid w:val="00FA0205"/>
    <w:rsid w:val="00FA4844"/>
    <w:rsid w:val="00FB3132"/>
    <w:rsid w:val="00FB3DC7"/>
    <w:rsid w:val="00FB4056"/>
    <w:rsid w:val="00FB778B"/>
    <w:rsid w:val="00FC78C3"/>
    <w:rsid w:val="00FD6902"/>
    <w:rsid w:val="00FE0C0D"/>
    <w:rsid w:val="00FE28FA"/>
    <w:rsid w:val="00FF3DBD"/>
    <w:rsid w:val="00FF612C"/>
    <w:rsid w:val="00FF65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506"/>
    <w:pPr>
      <w:spacing w:line="256" w:lineRule="auto"/>
    </w:pPr>
    <w:rPr>
      <w:rFonts w:ascii="Calibri" w:eastAsia="Calibri" w:hAnsi="Calibri" w:cs="Times New Roman"/>
    </w:rPr>
  </w:style>
  <w:style w:type="paragraph" w:styleId="Heading1">
    <w:name w:val="heading 1"/>
    <w:basedOn w:val="Normal"/>
    <w:next w:val="Normal"/>
    <w:link w:val="Heading1Char"/>
    <w:uiPriority w:val="9"/>
    <w:qFormat/>
    <w:rsid w:val="008E729C"/>
    <w:pPr>
      <w:spacing w:after="0" w:line="240" w:lineRule="auto"/>
      <w:jc w:val="both"/>
      <w:outlineLvl w:val="0"/>
    </w:pPr>
    <w:rPr>
      <w:rFonts w:ascii="Times New Roman" w:hAnsi="Times New Roman"/>
      <w:b/>
      <w:bCs/>
      <w:sz w:val="24"/>
      <w:szCs w:val="24"/>
      <w:lang w:val="en-US"/>
    </w:rPr>
  </w:style>
  <w:style w:type="paragraph" w:styleId="Heading2">
    <w:name w:val="heading 2"/>
    <w:basedOn w:val="Normal"/>
    <w:next w:val="Normal"/>
    <w:link w:val="Heading2Char"/>
    <w:uiPriority w:val="9"/>
    <w:unhideWhenUsed/>
    <w:qFormat/>
    <w:rsid w:val="008E729C"/>
    <w:pPr>
      <w:spacing w:after="0" w:line="240" w:lineRule="auto"/>
      <w:jc w:val="both"/>
      <w:outlineLvl w:val="1"/>
    </w:pPr>
    <w:rPr>
      <w:rFonts w:ascii="Times New Roman" w:hAnsi="Times New Roman"/>
      <w:b/>
      <w:bCs/>
      <w:sz w:val="24"/>
      <w:szCs w:val="24"/>
      <w:lang w:val="en-US"/>
    </w:rPr>
  </w:style>
  <w:style w:type="paragraph" w:styleId="Heading3">
    <w:name w:val="heading 3"/>
    <w:basedOn w:val="Normal"/>
    <w:next w:val="Normal"/>
    <w:link w:val="Heading3Char"/>
    <w:uiPriority w:val="9"/>
    <w:unhideWhenUsed/>
    <w:qFormat/>
    <w:rsid w:val="00A61CD1"/>
    <w:pPr>
      <w:spacing w:after="0" w:line="240" w:lineRule="auto"/>
      <w:contextualSpacing/>
      <w:jc w:val="both"/>
      <w:outlineLvl w:val="2"/>
    </w:pPr>
    <w:rPr>
      <w:rFonts w:ascii="Times New Roman" w:hAnsi="Times New Roman"/>
      <w:b/>
      <w:bCs/>
      <w:sz w:val="24"/>
      <w:szCs w:val="24"/>
      <w:lang w:val="en-US"/>
    </w:rPr>
  </w:style>
  <w:style w:type="paragraph" w:styleId="Heading4">
    <w:name w:val="heading 4"/>
    <w:basedOn w:val="Normal"/>
    <w:next w:val="Normal"/>
    <w:link w:val="Heading4Char"/>
    <w:uiPriority w:val="9"/>
    <w:semiHidden/>
    <w:unhideWhenUsed/>
    <w:qFormat/>
    <w:rsid w:val="00273E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770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707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7707B"/>
    <w:rPr>
      <w:vertAlign w:val="superscript"/>
    </w:rPr>
  </w:style>
  <w:style w:type="character" w:customStyle="1" w:styleId="Heading1Char">
    <w:name w:val="Heading 1 Char"/>
    <w:basedOn w:val="DefaultParagraphFont"/>
    <w:link w:val="Heading1"/>
    <w:uiPriority w:val="9"/>
    <w:rsid w:val="008E729C"/>
    <w:rPr>
      <w:rFonts w:ascii="Times New Roman" w:eastAsia="Calibri" w:hAnsi="Times New Roman" w:cs="Times New Roman"/>
      <w:b/>
      <w:bCs/>
      <w:sz w:val="24"/>
      <w:szCs w:val="24"/>
      <w:lang w:val="en-US"/>
    </w:rPr>
  </w:style>
  <w:style w:type="character" w:customStyle="1" w:styleId="Heading2Char">
    <w:name w:val="Heading 2 Char"/>
    <w:basedOn w:val="DefaultParagraphFont"/>
    <w:link w:val="Heading2"/>
    <w:uiPriority w:val="9"/>
    <w:rsid w:val="008E729C"/>
    <w:rPr>
      <w:rFonts w:ascii="Times New Roman" w:eastAsia="Calibri" w:hAnsi="Times New Roman" w:cs="Times New Roman"/>
      <w:b/>
      <w:bCs/>
      <w:sz w:val="24"/>
      <w:szCs w:val="24"/>
      <w:lang w:val="en-US"/>
    </w:rPr>
  </w:style>
  <w:style w:type="paragraph" w:styleId="ListParagraph">
    <w:name w:val="List Paragraph"/>
    <w:basedOn w:val="Normal"/>
    <w:uiPriority w:val="34"/>
    <w:qFormat/>
    <w:rsid w:val="00883D5C"/>
    <w:pPr>
      <w:ind w:left="720"/>
      <w:contextualSpacing/>
    </w:pPr>
  </w:style>
  <w:style w:type="character" w:customStyle="1" w:styleId="Heading3Char">
    <w:name w:val="Heading 3 Char"/>
    <w:basedOn w:val="DefaultParagraphFont"/>
    <w:link w:val="Heading3"/>
    <w:uiPriority w:val="9"/>
    <w:rsid w:val="00A61CD1"/>
    <w:rPr>
      <w:rFonts w:ascii="Times New Roman" w:eastAsia="Calibri" w:hAnsi="Times New Roman" w:cs="Times New Roman"/>
      <w:b/>
      <w:bCs/>
      <w:sz w:val="24"/>
      <w:szCs w:val="24"/>
      <w:lang w:val="en-US"/>
    </w:rPr>
  </w:style>
  <w:style w:type="character" w:customStyle="1" w:styleId="Heading4Char">
    <w:name w:val="Heading 4 Char"/>
    <w:basedOn w:val="DefaultParagraphFont"/>
    <w:link w:val="Heading4"/>
    <w:uiPriority w:val="9"/>
    <w:rsid w:val="00273E57"/>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CD49C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CD49C8"/>
    <w:rPr>
      <w:color w:val="0563C1" w:themeColor="hyperlink"/>
      <w:u w:val="single"/>
    </w:rPr>
  </w:style>
  <w:style w:type="character" w:customStyle="1" w:styleId="UnresolvedMention">
    <w:name w:val="Unresolved Mention"/>
    <w:basedOn w:val="DefaultParagraphFont"/>
    <w:uiPriority w:val="99"/>
    <w:semiHidden/>
    <w:unhideWhenUsed/>
    <w:rsid w:val="00CD49C8"/>
    <w:rPr>
      <w:color w:val="605E5C"/>
      <w:shd w:val="clear" w:color="auto" w:fill="E1DFDD"/>
    </w:rPr>
  </w:style>
  <w:style w:type="character" w:styleId="CommentReference">
    <w:name w:val="annotation reference"/>
    <w:basedOn w:val="DefaultParagraphFont"/>
    <w:uiPriority w:val="99"/>
    <w:semiHidden/>
    <w:unhideWhenUsed/>
    <w:rsid w:val="00B974FD"/>
    <w:rPr>
      <w:sz w:val="16"/>
      <w:szCs w:val="16"/>
    </w:rPr>
  </w:style>
  <w:style w:type="paragraph" w:styleId="CommentText">
    <w:name w:val="annotation text"/>
    <w:basedOn w:val="Normal"/>
    <w:link w:val="CommentTextChar"/>
    <w:uiPriority w:val="99"/>
    <w:semiHidden/>
    <w:unhideWhenUsed/>
    <w:rsid w:val="00B974FD"/>
    <w:pPr>
      <w:spacing w:line="240" w:lineRule="auto"/>
    </w:pPr>
    <w:rPr>
      <w:sz w:val="20"/>
      <w:szCs w:val="20"/>
    </w:rPr>
  </w:style>
  <w:style w:type="character" w:customStyle="1" w:styleId="CommentTextChar">
    <w:name w:val="Comment Text Char"/>
    <w:basedOn w:val="DefaultParagraphFont"/>
    <w:link w:val="CommentText"/>
    <w:uiPriority w:val="99"/>
    <w:semiHidden/>
    <w:rsid w:val="00B974F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974FD"/>
    <w:rPr>
      <w:b/>
      <w:bCs/>
    </w:rPr>
  </w:style>
  <w:style w:type="character" w:customStyle="1" w:styleId="CommentSubjectChar">
    <w:name w:val="Comment Subject Char"/>
    <w:basedOn w:val="CommentTextChar"/>
    <w:link w:val="CommentSubject"/>
    <w:uiPriority w:val="99"/>
    <w:semiHidden/>
    <w:rsid w:val="00B974FD"/>
    <w:rPr>
      <w:rFonts w:ascii="Calibri" w:eastAsia="Calibri" w:hAnsi="Calibri" w:cs="Times New Roman"/>
      <w:b/>
      <w:bCs/>
      <w:sz w:val="20"/>
      <w:szCs w:val="20"/>
    </w:rPr>
  </w:style>
  <w:style w:type="paragraph" w:styleId="Header">
    <w:name w:val="header"/>
    <w:basedOn w:val="Normal"/>
    <w:link w:val="HeaderChar"/>
    <w:uiPriority w:val="99"/>
    <w:unhideWhenUsed/>
    <w:rsid w:val="00BB43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B4382"/>
    <w:rPr>
      <w:rFonts w:ascii="Calibri" w:eastAsia="Calibri" w:hAnsi="Calibri" w:cs="Times New Roman"/>
    </w:rPr>
  </w:style>
  <w:style w:type="paragraph" w:styleId="Footer">
    <w:name w:val="footer"/>
    <w:basedOn w:val="Normal"/>
    <w:link w:val="FooterChar"/>
    <w:uiPriority w:val="99"/>
    <w:unhideWhenUsed/>
    <w:rsid w:val="00BB43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B4382"/>
    <w:rPr>
      <w:rFonts w:ascii="Calibri" w:eastAsia="Calibri" w:hAnsi="Calibri" w:cs="Times New Roman"/>
    </w:rPr>
  </w:style>
  <w:style w:type="paragraph" w:styleId="BalloonText">
    <w:name w:val="Balloon Text"/>
    <w:basedOn w:val="Normal"/>
    <w:link w:val="BalloonTextChar"/>
    <w:uiPriority w:val="99"/>
    <w:semiHidden/>
    <w:unhideWhenUsed/>
    <w:rsid w:val="00DE01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11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4936</Words>
  <Characters>28136</Characters>
  <Application>Microsoft Office Word</Application>
  <DocSecurity>0</DocSecurity>
  <Lines>234</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2022-10-24T09:48:00Z</dcterms:created>
  <dcterms:modified xsi:type="dcterms:W3CDTF">2022-10-24T12:33:00Z</dcterms:modified>
</cp:coreProperties>
</file>