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71A45" w14:textId="00C810D6" w:rsidR="00EF6BCE" w:rsidRPr="005C1957" w:rsidRDefault="005F5A24" w:rsidP="005F5A24">
      <w:pPr>
        <w:spacing w:after="0" w:line="480" w:lineRule="auto"/>
        <w:jc w:val="center"/>
        <w:rPr>
          <w:rFonts w:ascii="Times New Roman" w:hAnsi="Times New Roman"/>
          <w:b/>
          <w:bCs/>
          <w:sz w:val="28"/>
          <w:szCs w:val="28"/>
        </w:rPr>
      </w:pPr>
      <w:r w:rsidRPr="005C1957">
        <w:rPr>
          <w:rFonts w:ascii="Times New Roman" w:hAnsi="Times New Roman"/>
          <w:b/>
          <w:bCs/>
          <w:sz w:val="28"/>
          <w:szCs w:val="28"/>
        </w:rPr>
        <w:t>COMMUNICATION PROBLEMS FACED BY SCIENCE AND</w:t>
      </w:r>
      <w:r>
        <w:rPr>
          <w:rFonts w:ascii="Times New Roman" w:hAnsi="Times New Roman"/>
          <w:b/>
          <w:bCs/>
          <w:sz w:val="28"/>
          <w:szCs w:val="28"/>
        </w:rPr>
        <w:t xml:space="preserve"> MATHEMATICS </w:t>
      </w:r>
      <w:r w:rsidRPr="005C1957">
        <w:rPr>
          <w:rFonts w:ascii="Times New Roman" w:hAnsi="Times New Roman"/>
          <w:b/>
          <w:bCs/>
          <w:sz w:val="28"/>
          <w:szCs w:val="28"/>
        </w:rPr>
        <w:t>TEACHERS IN IMPLEMENTING ENGLISH -ONLY POLICY: A CASE OF</w:t>
      </w:r>
      <w:r>
        <w:rPr>
          <w:rFonts w:ascii="Times New Roman" w:hAnsi="Times New Roman"/>
          <w:b/>
          <w:bCs/>
          <w:sz w:val="28"/>
          <w:szCs w:val="28"/>
        </w:rPr>
        <w:t xml:space="preserve"> UNGUJA, </w:t>
      </w:r>
      <w:r w:rsidRPr="005C1957">
        <w:rPr>
          <w:rFonts w:ascii="Times New Roman" w:hAnsi="Times New Roman"/>
          <w:b/>
          <w:bCs/>
          <w:sz w:val="28"/>
          <w:szCs w:val="28"/>
        </w:rPr>
        <w:t>ZANZIBAR</w:t>
      </w:r>
    </w:p>
    <w:p w14:paraId="0A67846A" w14:textId="77777777" w:rsidR="00446F91" w:rsidRDefault="00446F91" w:rsidP="00446F91">
      <w:pPr>
        <w:spacing w:after="0" w:line="480" w:lineRule="auto"/>
        <w:rPr>
          <w:rStyle w:val="Heading1Char"/>
          <w:rFonts w:ascii="Times New Roman" w:eastAsia="Calibri" w:hAnsi="Times New Roman"/>
          <w:sz w:val="24"/>
          <w:szCs w:val="24"/>
        </w:rPr>
      </w:pPr>
      <w:bookmarkStart w:id="0" w:name="_Toc489617577"/>
    </w:p>
    <w:p w14:paraId="404F8497" w14:textId="77777777" w:rsidR="006B423C" w:rsidRPr="005C1957" w:rsidRDefault="00446F91" w:rsidP="00446F91">
      <w:pPr>
        <w:spacing w:after="0" w:line="480" w:lineRule="auto"/>
        <w:rPr>
          <w:rStyle w:val="Heading1Char"/>
          <w:rFonts w:ascii="Times New Roman" w:eastAsia="Calibri" w:hAnsi="Times New Roman"/>
          <w:sz w:val="24"/>
          <w:szCs w:val="24"/>
        </w:rPr>
      </w:pPr>
      <w:r w:rsidRPr="005C1957">
        <w:rPr>
          <w:rStyle w:val="Heading1Char"/>
          <w:rFonts w:ascii="Times New Roman" w:eastAsia="Calibri" w:hAnsi="Times New Roman"/>
          <w:sz w:val="24"/>
          <w:szCs w:val="24"/>
        </w:rPr>
        <w:t>Abstract</w:t>
      </w:r>
      <w:bookmarkEnd w:id="0"/>
    </w:p>
    <w:p w14:paraId="459E6388" w14:textId="44B5FEFD" w:rsidR="00F14AD7" w:rsidRPr="008319E7" w:rsidRDefault="00DE08BB" w:rsidP="005C1957">
      <w:pPr>
        <w:spacing w:after="0" w:line="480" w:lineRule="auto"/>
        <w:jc w:val="both"/>
        <w:rPr>
          <w:rFonts w:ascii="Times New Roman" w:hAnsi="Times New Roman"/>
          <w:sz w:val="24"/>
          <w:szCs w:val="24"/>
        </w:rPr>
      </w:pPr>
      <w:r w:rsidRPr="008319E7">
        <w:rPr>
          <w:rFonts w:ascii="Times New Roman" w:hAnsi="Times New Roman"/>
          <w:sz w:val="24"/>
          <w:szCs w:val="24"/>
        </w:rPr>
        <w:t>T</w:t>
      </w:r>
      <w:r w:rsidR="00342739" w:rsidRPr="008319E7">
        <w:rPr>
          <w:rFonts w:ascii="Times New Roman" w:hAnsi="Times New Roman"/>
          <w:sz w:val="24"/>
          <w:szCs w:val="24"/>
        </w:rPr>
        <w:t>his</w:t>
      </w:r>
      <w:r w:rsidR="006E4A73" w:rsidRPr="008319E7">
        <w:rPr>
          <w:rFonts w:ascii="Times New Roman" w:hAnsi="Times New Roman"/>
          <w:sz w:val="24"/>
          <w:szCs w:val="24"/>
        </w:rPr>
        <w:t xml:space="preserve"> study explored the</w:t>
      </w:r>
      <w:r w:rsidR="001279EB" w:rsidRPr="008319E7">
        <w:rPr>
          <w:rFonts w:ascii="Times New Roman" w:hAnsi="Times New Roman"/>
          <w:sz w:val="24"/>
          <w:szCs w:val="24"/>
        </w:rPr>
        <w:t xml:space="preserve"> </w:t>
      </w:r>
      <w:r w:rsidR="00157BDC" w:rsidRPr="008319E7">
        <w:rPr>
          <w:rFonts w:ascii="Times New Roman" w:hAnsi="Times New Roman"/>
          <w:sz w:val="24"/>
          <w:szCs w:val="24"/>
        </w:rPr>
        <w:t>communication problems</w:t>
      </w:r>
      <w:r w:rsidR="001279EB" w:rsidRPr="008319E7">
        <w:rPr>
          <w:rFonts w:ascii="Times New Roman" w:hAnsi="Times New Roman"/>
          <w:sz w:val="24"/>
          <w:szCs w:val="24"/>
        </w:rPr>
        <w:t xml:space="preserve"> faced by science and mathematics teachers</w:t>
      </w:r>
      <w:r w:rsidR="00342739" w:rsidRPr="008319E7">
        <w:rPr>
          <w:rFonts w:ascii="Times New Roman" w:hAnsi="Times New Roman"/>
          <w:sz w:val="24"/>
          <w:szCs w:val="24"/>
        </w:rPr>
        <w:t xml:space="preserve"> </w:t>
      </w:r>
      <w:r w:rsidR="00E93568" w:rsidRPr="008319E7">
        <w:rPr>
          <w:rFonts w:ascii="Times New Roman" w:hAnsi="Times New Roman"/>
          <w:sz w:val="24"/>
          <w:szCs w:val="24"/>
        </w:rPr>
        <w:t>in using Englis</w:t>
      </w:r>
      <w:r w:rsidR="0032256D" w:rsidRPr="008319E7">
        <w:rPr>
          <w:rFonts w:ascii="Times New Roman" w:hAnsi="Times New Roman"/>
          <w:sz w:val="24"/>
          <w:szCs w:val="24"/>
        </w:rPr>
        <w:t>h as Language of Instruction (</w:t>
      </w:r>
      <w:proofErr w:type="spellStart"/>
      <w:r w:rsidR="0032256D" w:rsidRPr="008319E7">
        <w:rPr>
          <w:rFonts w:ascii="Times New Roman" w:hAnsi="Times New Roman"/>
          <w:sz w:val="24"/>
          <w:szCs w:val="24"/>
        </w:rPr>
        <w:t>LoI</w:t>
      </w:r>
      <w:proofErr w:type="spellEnd"/>
      <w:r w:rsidR="0032256D" w:rsidRPr="008319E7">
        <w:rPr>
          <w:rFonts w:ascii="Times New Roman" w:hAnsi="Times New Roman"/>
          <w:sz w:val="24"/>
          <w:szCs w:val="24"/>
        </w:rPr>
        <w:t>)</w:t>
      </w:r>
      <w:r w:rsidR="00566908" w:rsidRPr="008319E7">
        <w:rPr>
          <w:rFonts w:ascii="Times New Roman" w:hAnsi="Times New Roman"/>
          <w:sz w:val="24"/>
          <w:szCs w:val="24"/>
        </w:rPr>
        <w:t xml:space="preserve"> in </w:t>
      </w:r>
      <w:commentRangeStart w:id="1"/>
      <w:r w:rsidR="0032256D" w:rsidRPr="008319E7">
        <w:rPr>
          <w:rFonts w:ascii="Times New Roman" w:hAnsi="Times New Roman"/>
          <w:sz w:val="24"/>
          <w:szCs w:val="24"/>
        </w:rPr>
        <w:t xml:space="preserve">upper </w:t>
      </w:r>
      <w:r w:rsidR="00566908" w:rsidRPr="008319E7">
        <w:rPr>
          <w:rFonts w:ascii="Times New Roman" w:hAnsi="Times New Roman"/>
          <w:sz w:val="24"/>
          <w:szCs w:val="24"/>
        </w:rPr>
        <w:t>primary schools</w:t>
      </w:r>
      <w:commentRangeEnd w:id="1"/>
      <w:r w:rsidR="00060DAB">
        <w:rPr>
          <w:rStyle w:val="CommentReference"/>
        </w:rPr>
        <w:commentReference w:id="1"/>
      </w:r>
      <w:r w:rsidR="003D129E" w:rsidRPr="008319E7">
        <w:rPr>
          <w:rFonts w:ascii="Times New Roman" w:hAnsi="Times New Roman"/>
          <w:sz w:val="24"/>
          <w:szCs w:val="24"/>
        </w:rPr>
        <w:t>.</w:t>
      </w:r>
      <w:r w:rsidR="00FD17FA" w:rsidRPr="008319E7">
        <w:rPr>
          <w:rFonts w:ascii="Times New Roman" w:hAnsi="Times New Roman"/>
          <w:sz w:val="24"/>
          <w:szCs w:val="24"/>
        </w:rPr>
        <w:t xml:space="preserve"> </w:t>
      </w:r>
      <w:proofErr w:type="spellStart"/>
      <w:r w:rsidR="00565809" w:rsidRPr="008319E7">
        <w:rPr>
          <w:rFonts w:ascii="Times New Roman" w:hAnsi="Times New Roman"/>
          <w:sz w:val="24"/>
          <w:szCs w:val="24"/>
        </w:rPr>
        <w:t>D</w:t>
      </w:r>
      <w:r w:rsidR="00EC1C4E" w:rsidRPr="008319E7">
        <w:rPr>
          <w:rFonts w:ascii="Times New Roman" w:hAnsi="Times New Roman"/>
          <w:sz w:val="24"/>
          <w:szCs w:val="24"/>
        </w:rPr>
        <w:t>or</w:t>
      </w:r>
      <w:r w:rsidR="00565809" w:rsidRPr="008319E7">
        <w:rPr>
          <w:rFonts w:ascii="Times New Roman" w:hAnsi="Times New Roman"/>
          <w:sz w:val="24"/>
          <w:szCs w:val="24"/>
        </w:rPr>
        <w:t>nyei</w:t>
      </w:r>
      <w:proofErr w:type="spellEnd"/>
      <w:r w:rsidR="00565809" w:rsidRPr="008319E7">
        <w:rPr>
          <w:rFonts w:ascii="Times New Roman" w:hAnsi="Times New Roman"/>
          <w:sz w:val="24"/>
          <w:szCs w:val="24"/>
        </w:rPr>
        <w:t xml:space="preserve"> and Scotts’ model of</w:t>
      </w:r>
      <w:r w:rsidR="00D817EE" w:rsidRPr="008319E7">
        <w:rPr>
          <w:rFonts w:ascii="Times New Roman" w:hAnsi="Times New Roman"/>
          <w:sz w:val="24"/>
          <w:szCs w:val="24"/>
        </w:rPr>
        <w:t xml:space="preserve"> </w:t>
      </w:r>
      <w:r w:rsidR="00565809" w:rsidRPr="008319E7">
        <w:rPr>
          <w:rFonts w:ascii="Times New Roman" w:hAnsi="Times New Roman"/>
          <w:sz w:val="24"/>
          <w:szCs w:val="24"/>
        </w:rPr>
        <w:t>taxonomies in</w:t>
      </w:r>
      <w:r w:rsidR="00D817EE" w:rsidRPr="008319E7">
        <w:rPr>
          <w:rFonts w:ascii="Times New Roman" w:hAnsi="Times New Roman"/>
          <w:sz w:val="24"/>
          <w:szCs w:val="24"/>
        </w:rPr>
        <w:t xml:space="preserve"> c</w:t>
      </w:r>
      <w:r w:rsidR="00EB0AAE" w:rsidRPr="008319E7">
        <w:rPr>
          <w:rFonts w:ascii="Times New Roman" w:hAnsi="Times New Roman"/>
          <w:sz w:val="24"/>
          <w:szCs w:val="24"/>
        </w:rPr>
        <w:t>ommunication strategies</w:t>
      </w:r>
      <w:r w:rsidR="00E17B68" w:rsidRPr="008319E7">
        <w:rPr>
          <w:rFonts w:ascii="Times New Roman" w:hAnsi="Times New Roman"/>
          <w:sz w:val="24"/>
          <w:szCs w:val="24"/>
        </w:rPr>
        <w:t xml:space="preserve"> was</w:t>
      </w:r>
      <w:r w:rsidR="00EB0AAE" w:rsidRPr="008319E7">
        <w:rPr>
          <w:rFonts w:ascii="Times New Roman" w:hAnsi="Times New Roman"/>
          <w:sz w:val="24"/>
          <w:szCs w:val="24"/>
        </w:rPr>
        <w:t xml:space="preserve"> </w:t>
      </w:r>
      <w:r w:rsidR="008A2FC7" w:rsidRPr="008319E7">
        <w:rPr>
          <w:rFonts w:ascii="Times New Roman" w:hAnsi="Times New Roman"/>
          <w:sz w:val="24"/>
          <w:szCs w:val="24"/>
        </w:rPr>
        <w:t>used</w:t>
      </w:r>
      <w:r w:rsidR="00EB0AAE" w:rsidRPr="008319E7">
        <w:rPr>
          <w:rFonts w:ascii="Times New Roman" w:hAnsi="Times New Roman"/>
          <w:sz w:val="24"/>
          <w:szCs w:val="24"/>
        </w:rPr>
        <w:t xml:space="preserve"> </w:t>
      </w:r>
      <w:r w:rsidR="008A2FC7" w:rsidRPr="008319E7">
        <w:rPr>
          <w:rFonts w:ascii="Times New Roman" w:hAnsi="Times New Roman"/>
          <w:sz w:val="24"/>
          <w:szCs w:val="24"/>
        </w:rPr>
        <w:t xml:space="preserve">to guide this </w:t>
      </w:r>
      <w:r w:rsidR="00C77FF7" w:rsidRPr="008319E7">
        <w:rPr>
          <w:rFonts w:ascii="Times New Roman" w:hAnsi="Times New Roman"/>
          <w:sz w:val="24"/>
          <w:szCs w:val="24"/>
        </w:rPr>
        <w:t>study</w:t>
      </w:r>
      <w:r w:rsidR="008A2FC7" w:rsidRPr="008319E7">
        <w:rPr>
          <w:rFonts w:ascii="Times New Roman" w:hAnsi="Times New Roman"/>
          <w:sz w:val="24"/>
          <w:szCs w:val="24"/>
        </w:rPr>
        <w:t xml:space="preserve">. </w:t>
      </w:r>
      <w:r w:rsidR="00C77FF7" w:rsidRPr="008319E7">
        <w:rPr>
          <w:rFonts w:ascii="Times New Roman" w:hAnsi="Times New Roman"/>
          <w:sz w:val="24"/>
          <w:szCs w:val="24"/>
        </w:rPr>
        <w:t xml:space="preserve">The </w:t>
      </w:r>
      <w:r w:rsidR="008A2FC7" w:rsidRPr="008319E7">
        <w:rPr>
          <w:rFonts w:ascii="Times New Roman" w:hAnsi="Times New Roman"/>
          <w:sz w:val="24"/>
          <w:szCs w:val="24"/>
        </w:rPr>
        <w:t>study</w:t>
      </w:r>
      <w:r w:rsidR="006E4A73" w:rsidRPr="008319E7">
        <w:rPr>
          <w:rFonts w:ascii="Times New Roman" w:hAnsi="Times New Roman"/>
          <w:sz w:val="24"/>
          <w:szCs w:val="24"/>
        </w:rPr>
        <w:t xml:space="preserve"> is </w:t>
      </w:r>
      <w:commentRangeStart w:id="2"/>
      <w:r w:rsidR="006E4A73" w:rsidRPr="008319E7">
        <w:rPr>
          <w:rFonts w:ascii="Times New Roman" w:hAnsi="Times New Roman"/>
          <w:sz w:val="24"/>
          <w:szCs w:val="24"/>
        </w:rPr>
        <w:t xml:space="preserve">primarily </w:t>
      </w:r>
      <w:commentRangeEnd w:id="2"/>
      <w:r w:rsidR="0031781B">
        <w:rPr>
          <w:rStyle w:val="CommentReference"/>
        </w:rPr>
        <w:commentReference w:id="2"/>
      </w:r>
      <w:r w:rsidR="006E4A73" w:rsidRPr="008319E7">
        <w:rPr>
          <w:rFonts w:ascii="Times New Roman" w:hAnsi="Times New Roman"/>
          <w:sz w:val="24"/>
          <w:szCs w:val="24"/>
        </w:rPr>
        <w:t>qualitative</w:t>
      </w:r>
      <w:ins w:id="3" w:author="Author">
        <w:r w:rsidR="00060DAB">
          <w:rPr>
            <w:rFonts w:ascii="Times New Roman" w:hAnsi="Times New Roman"/>
            <w:sz w:val="24"/>
            <w:szCs w:val="24"/>
          </w:rPr>
          <w:t>. It</w:t>
        </w:r>
      </w:ins>
      <w:del w:id="4" w:author="Author">
        <w:r w:rsidR="006E4A73" w:rsidRPr="008319E7" w:rsidDel="00060DAB">
          <w:rPr>
            <w:rFonts w:ascii="Times New Roman" w:hAnsi="Times New Roman"/>
            <w:sz w:val="24"/>
            <w:szCs w:val="24"/>
          </w:rPr>
          <w:delText xml:space="preserve"> and</w:delText>
        </w:r>
      </w:del>
      <w:r w:rsidR="006E4A73" w:rsidRPr="008319E7">
        <w:rPr>
          <w:rFonts w:ascii="Times New Roman" w:hAnsi="Times New Roman"/>
          <w:sz w:val="24"/>
          <w:szCs w:val="24"/>
        </w:rPr>
        <w:t xml:space="preserve"> adopted </w:t>
      </w:r>
      <w:r w:rsidR="00C77FF7" w:rsidRPr="008319E7">
        <w:rPr>
          <w:rFonts w:ascii="Times New Roman" w:hAnsi="Times New Roman"/>
          <w:sz w:val="24"/>
          <w:szCs w:val="24"/>
        </w:rPr>
        <w:t xml:space="preserve">an </w:t>
      </w:r>
      <w:r w:rsidR="008A2FC7" w:rsidRPr="008319E7">
        <w:rPr>
          <w:rFonts w:ascii="Times New Roman" w:hAnsi="Times New Roman"/>
          <w:sz w:val="24"/>
          <w:szCs w:val="24"/>
        </w:rPr>
        <w:t>explanato</w:t>
      </w:r>
      <w:r w:rsidR="006E4A73" w:rsidRPr="008319E7">
        <w:rPr>
          <w:rFonts w:ascii="Times New Roman" w:hAnsi="Times New Roman"/>
          <w:sz w:val="24"/>
          <w:szCs w:val="24"/>
        </w:rPr>
        <w:t xml:space="preserve">ry case </w:t>
      </w:r>
      <w:del w:id="5" w:author="Author">
        <w:r w:rsidR="006E4A73" w:rsidRPr="008319E7" w:rsidDel="00060DAB">
          <w:rPr>
            <w:rFonts w:ascii="Times New Roman" w:hAnsi="Times New Roman"/>
            <w:sz w:val="24"/>
            <w:szCs w:val="24"/>
          </w:rPr>
          <w:delText xml:space="preserve">study </w:delText>
        </w:r>
      </w:del>
      <w:r w:rsidR="006E4A73" w:rsidRPr="008319E7">
        <w:rPr>
          <w:rFonts w:ascii="Times New Roman" w:hAnsi="Times New Roman"/>
          <w:sz w:val="24"/>
          <w:szCs w:val="24"/>
        </w:rPr>
        <w:t>design</w:t>
      </w:r>
      <w:r w:rsidR="00E80406" w:rsidRPr="008319E7">
        <w:rPr>
          <w:rFonts w:ascii="Times New Roman" w:hAnsi="Times New Roman"/>
          <w:sz w:val="24"/>
          <w:szCs w:val="24"/>
        </w:rPr>
        <w:t>. Purposeful, snowball and simple random sampl</w:t>
      </w:r>
      <w:r w:rsidR="00565809" w:rsidRPr="008319E7">
        <w:rPr>
          <w:rFonts w:ascii="Times New Roman" w:hAnsi="Times New Roman"/>
          <w:sz w:val="24"/>
          <w:szCs w:val="24"/>
        </w:rPr>
        <w:t>ing</w:t>
      </w:r>
      <w:r w:rsidR="00E80406" w:rsidRPr="008319E7">
        <w:rPr>
          <w:rFonts w:ascii="Times New Roman" w:hAnsi="Times New Roman"/>
          <w:sz w:val="24"/>
          <w:szCs w:val="24"/>
        </w:rPr>
        <w:t xml:space="preserve"> techniques were </w:t>
      </w:r>
      <w:del w:id="6" w:author="Author">
        <w:r w:rsidR="00E80406" w:rsidRPr="008319E7" w:rsidDel="00060DAB">
          <w:rPr>
            <w:rFonts w:ascii="Times New Roman" w:hAnsi="Times New Roman"/>
            <w:sz w:val="24"/>
            <w:szCs w:val="24"/>
          </w:rPr>
          <w:delText>emp</w:delText>
        </w:r>
        <w:r w:rsidR="00565809" w:rsidRPr="008319E7" w:rsidDel="00060DAB">
          <w:rPr>
            <w:rFonts w:ascii="Times New Roman" w:hAnsi="Times New Roman"/>
            <w:sz w:val="24"/>
            <w:szCs w:val="24"/>
          </w:rPr>
          <w:delText xml:space="preserve">loyed </w:delText>
        </w:r>
      </w:del>
      <w:ins w:id="7" w:author="Author">
        <w:r w:rsidR="00060DAB">
          <w:rPr>
            <w:rFonts w:ascii="Times New Roman" w:hAnsi="Times New Roman"/>
            <w:sz w:val="24"/>
            <w:szCs w:val="24"/>
          </w:rPr>
          <w:t>deployed</w:t>
        </w:r>
        <w:r w:rsidR="00060DAB" w:rsidRPr="008319E7">
          <w:rPr>
            <w:rFonts w:ascii="Times New Roman" w:hAnsi="Times New Roman"/>
            <w:sz w:val="24"/>
            <w:szCs w:val="24"/>
          </w:rPr>
          <w:t xml:space="preserve"> </w:t>
        </w:r>
      </w:ins>
      <w:r w:rsidR="00565809" w:rsidRPr="008319E7">
        <w:rPr>
          <w:rFonts w:ascii="Times New Roman" w:hAnsi="Times New Roman"/>
          <w:sz w:val="24"/>
          <w:szCs w:val="24"/>
        </w:rPr>
        <w:t>to select 39</w:t>
      </w:r>
      <w:r w:rsidR="00342739" w:rsidRPr="008319E7">
        <w:rPr>
          <w:rFonts w:ascii="Times New Roman" w:hAnsi="Times New Roman"/>
          <w:sz w:val="24"/>
          <w:szCs w:val="24"/>
        </w:rPr>
        <w:t xml:space="preserve"> participants (29</w:t>
      </w:r>
      <w:r w:rsidR="00C361B4" w:rsidRPr="008319E7">
        <w:rPr>
          <w:rFonts w:ascii="Times New Roman" w:hAnsi="Times New Roman"/>
          <w:sz w:val="24"/>
          <w:szCs w:val="24"/>
        </w:rPr>
        <w:t xml:space="preserve"> </w:t>
      </w:r>
      <w:r w:rsidR="00565809" w:rsidRPr="008319E7">
        <w:rPr>
          <w:rFonts w:ascii="Times New Roman" w:hAnsi="Times New Roman"/>
          <w:sz w:val="24"/>
          <w:szCs w:val="24"/>
        </w:rPr>
        <w:t>S</w:t>
      </w:r>
      <w:r w:rsidR="00E80406" w:rsidRPr="008319E7">
        <w:rPr>
          <w:rFonts w:ascii="Times New Roman" w:hAnsi="Times New Roman"/>
          <w:sz w:val="24"/>
          <w:szCs w:val="24"/>
        </w:rPr>
        <w:t xml:space="preserve">cience and </w:t>
      </w:r>
      <w:r w:rsidR="00565809" w:rsidRPr="008319E7">
        <w:rPr>
          <w:rFonts w:ascii="Times New Roman" w:hAnsi="Times New Roman"/>
          <w:sz w:val="24"/>
          <w:szCs w:val="24"/>
        </w:rPr>
        <w:t>M</w:t>
      </w:r>
      <w:r w:rsidR="00E80406" w:rsidRPr="008319E7">
        <w:rPr>
          <w:rFonts w:ascii="Times New Roman" w:hAnsi="Times New Roman"/>
          <w:sz w:val="24"/>
          <w:szCs w:val="24"/>
        </w:rPr>
        <w:t xml:space="preserve">athematics teachers and </w:t>
      </w:r>
      <w:r w:rsidR="00C361B4" w:rsidRPr="008319E7">
        <w:rPr>
          <w:rFonts w:ascii="Times New Roman" w:hAnsi="Times New Roman"/>
          <w:sz w:val="24"/>
          <w:szCs w:val="24"/>
        </w:rPr>
        <w:t xml:space="preserve">10 </w:t>
      </w:r>
      <w:r w:rsidR="00E80406" w:rsidRPr="008319E7">
        <w:rPr>
          <w:rFonts w:ascii="Times New Roman" w:hAnsi="Times New Roman"/>
          <w:sz w:val="24"/>
          <w:szCs w:val="24"/>
        </w:rPr>
        <w:t>subject advisors</w:t>
      </w:r>
      <w:r w:rsidR="00342739" w:rsidRPr="008319E7">
        <w:rPr>
          <w:rFonts w:ascii="Times New Roman" w:hAnsi="Times New Roman"/>
          <w:sz w:val="24"/>
          <w:szCs w:val="24"/>
        </w:rPr>
        <w:t>)</w:t>
      </w:r>
      <w:r w:rsidR="00E80406" w:rsidRPr="008319E7">
        <w:rPr>
          <w:rFonts w:ascii="Times New Roman" w:hAnsi="Times New Roman"/>
          <w:sz w:val="24"/>
          <w:szCs w:val="24"/>
        </w:rPr>
        <w:t>. Data w</w:t>
      </w:r>
      <w:r w:rsidR="00565809" w:rsidRPr="008319E7">
        <w:rPr>
          <w:rFonts w:ascii="Times New Roman" w:hAnsi="Times New Roman"/>
          <w:sz w:val="24"/>
          <w:szCs w:val="24"/>
        </w:rPr>
        <w:t>ere</w:t>
      </w:r>
      <w:r w:rsidR="00E80406" w:rsidRPr="008319E7">
        <w:rPr>
          <w:rFonts w:ascii="Times New Roman" w:hAnsi="Times New Roman"/>
          <w:sz w:val="24"/>
          <w:szCs w:val="24"/>
        </w:rPr>
        <w:t xml:space="preserve"> collected from central districts </w:t>
      </w:r>
      <w:r w:rsidR="006E4A73" w:rsidRPr="008319E7">
        <w:rPr>
          <w:rFonts w:ascii="Times New Roman" w:hAnsi="Times New Roman"/>
          <w:sz w:val="24"/>
          <w:szCs w:val="24"/>
        </w:rPr>
        <w:t xml:space="preserve">in the </w:t>
      </w:r>
      <w:r w:rsidR="00C77FF7" w:rsidRPr="008319E7">
        <w:rPr>
          <w:rFonts w:ascii="Times New Roman" w:hAnsi="Times New Roman"/>
          <w:sz w:val="24"/>
          <w:szCs w:val="24"/>
        </w:rPr>
        <w:t xml:space="preserve">South Region of </w:t>
      </w:r>
      <w:r w:rsidR="006E4A73" w:rsidRPr="008319E7">
        <w:rPr>
          <w:rFonts w:ascii="Times New Roman" w:hAnsi="Times New Roman"/>
          <w:sz w:val="24"/>
          <w:szCs w:val="24"/>
        </w:rPr>
        <w:t>Unguja</w:t>
      </w:r>
      <w:r w:rsidR="00342739" w:rsidRPr="008319E7">
        <w:rPr>
          <w:rFonts w:ascii="Times New Roman" w:hAnsi="Times New Roman"/>
          <w:sz w:val="24"/>
          <w:szCs w:val="24"/>
        </w:rPr>
        <w:t xml:space="preserve"> involving</w:t>
      </w:r>
      <w:r w:rsidR="00782498" w:rsidRPr="008319E7">
        <w:rPr>
          <w:rFonts w:ascii="Times New Roman" w:hAnsi="Times New Roman"/>
          <w:sz w:val="24"/>
          <w:szCs w:val="24"/>
        </w:rPr>
        <w:t xml:space="preserve"> </w:t>
      </w:r>
      <w:r w:rsidR="00E80406" w:rsidRPr="008319E7">
        <w:rPr>
          <w:rFonts w:ascii="Times New Roman" w:hAnsi="Times New Roman"/>
          <w:sz w:val="24"/>
          <w:szCs w:val="24"/>
        </w:rPr>
        <w:t xml:space="preserve">15 public primary schools </w:t>
      </w:r>
      <w:r w:rsidR="008F589C" w:rsidRPr="008319E7">
        <w:rPr>
          <w:rFonts w:ascii="Times New Roman" w:hAnsi="Times New Roman"/>
          <w:sz w:val="24"/>
          <w:szCs w:val="24"/>
        </w:rPr>
        <w:t>and</w:t>
      </w:r>
      <w:r w:rsidR="0032256D" w:rsidRPr="008319E7">
        <w:rPr>
          <w:rFonts w:ascii="Times New Roman" w:hAnsi="Times New Roman"/>
          <w:sz w:val="24"/>
          <w:szCs w:val="24"/>
        </w:rPr>
        <w:t xml:space="preserve"> </w:t>
      </w:r>
      <w:r w:rsidR="008F589C" w:rsidRPr="008319E7">
        <w:rPr>
          <w:rFonts w:ascii="Times New Roman" w:hAnsi="Times New Roman"/>
          <w:sz w:val="24"/>
          <w:szCs w:val="24"/>
        </w:rPr>
        <w:t>5</w:t>
      </w:r>
      <w:r w:rsidR="00C77FF7" w:rsidRPr="008319E7">
        <w:rPr>
          <w:rFonts w:ascii="Times New Roman" w:hAnsi="Times New Roman"/>
          <w:sz w:val="24"/>
          <w:szCs w:val="24"/>
        </w:rPr>
        <w:t xml:space="preserve"> </w:t>
      </w:r>
      <w:r w:rsidR="0032256D" w:rsidRPr="008319E7">
        <w:rPr>
          <w:rFonts w:ascii="Times New Roman" w:hAnsi="Times New Roman"/>
          <w:sz w:val="24"/>
          <w:szCs w:val="24"/>
        </w:rPr>
        <w:t>Teacher Centers (TCs)</w:t>
      </w:r>
      <w:r w:rsidR="00342739" w:rsidRPr="008319E7">
        <w:rPr>
          <w:rFonts w:ascii="Times New Roman" w:hAnsi="Times New Roman"/>
          <w:sz w:val="24"/>
          <w:szCs w:val="24"/>
        </w:rPr>
        <w:t xml:space="preserve">. </w:t>
      </w:r>
      <w:r w:rsidR="009E2073" w:rsidRPr="008319E7">
        <w:rPr>
          <w:rFonts w:ascii="Times New Roman" w:hAnsi="Times New Roman"/>
          <w:sz w:val="24"/>
          <w:szCs w:val="24"/>
        </w:rPr>
        <w:t>Lesson observation and</w:t>
      </w:r>
      <w:r w:rsidR="00E80406" w:rsidRPr="008319E7">
        <w:rPr>
          <w:rFonts w:ascii="Times New Roman" w:hAnsi="Times New Roman"/>
          <w:sz w:val="24"/>
          <w:szCs w:val="24"/>
        </w:rPr>
        <w:t xml:space="preserve"> face-</w:t>
      </w:r>
      <w:r w:rsidR="0032256D" w:rsidRPr="008319E7">
        <w:rPr>
          <w:rFonts w:ascii="Times New Roman" w:hAnsi="Times New Roman"/>
          <w:sz w:val="24"/>
          <w:szCs w:val="24"/>
        </w:rPr>
        <w:t>to-</w:t>
      </w:r>
      <w:r w:rsidR="00E80406" w:rsidRPr="008319E7">
        <w:rPr>
          <w:rFonts w:ascii="Times New Roman" w:hAnsi="Times New Roman"/>
          <w:sz w:val="24"/>
          <w:szCs w:val="24"/>
        </w:rPr>
        <w:t xml:space="preserve">face interview </w:t>
      </w:r>
      <w:r w:rsidR="009E2073" w:rsidRPr="008319E7">
        <w:rPr>
          <w:rFonts w:ascii="Times New Roman" w:hAnsi="Times New Roman"/>
          <w:sz w:val="24"/>
          <w:szCs w:val="24"/>
        </w:rPr>
        <w:t>were the</w:t>
      </w:r>
      <w:r w:rsidR="006E4A73" w:rsidRPr="008319E7">
        <w:rPr>
          <w:rFonts w:ascii="Times New Roman" w:hAnsi="Times New Roman"/>
          <w:sz w:val="24"/>
          <w:szCs w:val="24"/>
        </w:rPr>
        <w:t xml:space="preserve"> tool</w:t>
      </w:r>
      <w:r w:rsidR="00782498" w:rsidRPr="008319E7">
        <w:rPr>
          <w:rFonts w:ascii="Times New Roman" w:hAnsi="Times New Roman"/>
          <w:sz w:val="24"/>
          <w:szCs w:val="24"/>
        </w:rPr>
        <w:t>s</w:t>
      </w:r>
      <w:r w:rsidR="006E4A73" w:rsidRPr="008319E7">
        <w:rPr>
          <w:rFonts w:ascii="Times New Roman" w:hAnsi="Times New Roman"/>
          <w:sz w:val="24"/>
          <w:szCs w:val="24"/>
        </w:rPr>
        <w:t xml:space="preserve"> f</w:t>
      </w:r>
      <w:r w:rsidR="00E80406" w:rsidRPr="008319E7">
        <w:rPr>
          <w:rFonts w:ascii="Times New Roman" w:hAnsi="Times New Roman"/>
          <w:sz w:val="24"/>
          <w:szCs w:val="24"/>
        </w:rPr>
        <w:t>o</w:t>
      </w:r>
      <w:r w:rsidR="006E4A73" w:rsidRPr="008319E7">
        <w:rPr>
          <w:rFonts w:ascii="Times New Roman" w:hAnsi="Times New Roman"/>
          <w:sz w:val="24"/>
          <w:szCs w:val="24"/>
        </w:rPr>
        <w:t>r</w:t>
      </w:r>
      <w:r w:rsidR="00E80406" w:rsidRPr="008319E7">
        <w:rPr>
          <w:rFonts w:ascii="Times New Roman" w:hAnsi="Times New Roman"/>
          <w:sz w:val="24"/>
          <w:szCs w:val="24"/>
        </w:rPr>
        <w:t xml:space="preserve"> </w:t>
      </w:r>
      <w:r w:rsidR="00C77FF7" w:rsidRPr="008319E7">
        <w:rPr>
          <w:rFonts w:ascii="Times New Roman" w:hAnsi="Times New Roman"/>
          <w:sz w:val="24"/>
          <w:szCs w:val="24"/>
        </w:rPr>
        <w:t xml:space="preserve">data </w:t>
      </w:r>
      <w:r w:rsidR="00E80406" w:rsidRPr="008319E7">
        <w:rPr>
          <w:rFonts w:ascii="Times New Roman" w:hAnsi="Times New Roman"/>
          <w:sz w:val="24"/>
          <w:szCs w:val="24"/>
        </w:rPr>
        <w:t>collect</w:t>
      </w:r>
      <w:r w:rsidR="006E4A73" w:rsidRPr="008319E7">
        <w:rPr>
          <w:rFonts w:ascii="Times New Roman" w:hAnsi="Times New Roman"/>
          <w:sz w:val="24"/>
          <w:szCs w:val="24"/>
        </w:rPr>
        <w:t>i</w:t>
      </w:r>
      <w:r w:rsidR="00C77FF7" w:rsidRPr="008319E7">
        <w:rPr>
          <w:rFonts w:ascii="Times New Roman" w:hAnsi="Times New Roman"/>
          <w:sz w:val="24"/>
          <w:szCs w:val="24"/>
        </w:rPr>
        <w:t>on</w:t>
      </w:r>
      <w:r w:rsidR="00E80406" w:rsidRPr="008319E7">
        <w:rPr>
          <w:rFonts w:ascii="Times New Roman" w:hAnsi="Times New Roman"/>
          <w:sz w:val="24"/>
          <w:szCs w:val="24"/>
        </w:rPr>
        <w:t>.</w:t>
      </w:r>
      <w:r w:rsidR="00941B10" w:rsidRPr="008319E7">
        <w:rPr>
          <w:rFonts w:ascii="Times New Roman" w:hAnsi="Times New Roman"/>
          <w:sz w:val="24"/>
          <w:szCs w:val="24"/>
        </w:rPr>
        <w:t xml:space="preserve"> </w:t>
      </w:r>
      <w:r w:rsidR="00E80406" w:rsidRPr="008319E7">
        <w:rPr>
          <w:rFonts w:ascii="Times New Roman" w:hAnsi="Times New Roman"/>
          <w:sz w:val="24"/>
          <w:szCs w:val="24"/>
        </w:rPr>
        <w:t>The findings show that</w:t>
      </w:r>
      <w:r w:rsidR="00941B10" w:rsidRPr="008319E7">
        <w:rPr>
          <w:rFonts w:ascii="Times New Roman" w:hAnsi="Times New Roman"/>
          <w:sz w:val="24"/>
          <w:szCs w:val="24"/>
        </w:rPr>
        <w:t xml:space="preserve"> science and mathematics </w:t>
      </w:r>
      <w:r w:rsidR="00D817EE" w:rsidRPr="008319E7">
        <w:rPr>
          <w:rFonts w:ascii="Times New Roman" w:hAnsi="Times New Roman"/>
          <w:sz w:val="24"/>
          <w:szCs w:val="24"/>
        </w:rPr>
        <w:t>teachers in upper primary level</w:t>
      </w:r>
      <w:r w:rsidR="00941B10" w:rsidRPr="008319E7">
        <w:rPr>
          <w:rFonts w:ascii="Times New Roman" w:hAnsi="Times New Roman"/>
          <w:sz w:val="24"/>
          <w:szCs w:val="24"/>
        </w:rPr>
        <w:t xml:space="preserve"> had problems with grammar</w:t>
      </w:r>
      <w:r w:rsidR="008F589C" w:rsidRPr="008319E7">
        <w:rPr>
          <w:rFonts w:ascii="Times New Roman" w:hAnsi="Times New Roman"/>
          <w:sz w:val="24"/>
          <w:szCs w:val="24"/>
        </w:rPr>
        <w:t xml:space="preserve"> usage</w:t>
      </w:r>
      <w:r w:rsidR="008C5D5A" w:rsidRPr="008319E7">
        <w:rPr>
          <w:rFonts w:ascii="Times New Roman" w:hAnsi="Times New Roman"/>
          <w:sz w:val="24"/>
          <w:szCs w:val="24"/>
        </w:rPr>
        <w:t>, language</w:t>
      </w:r>
      <w:r w:rsidR="00D817EE" w:rsidRPr="008319E7">
        <w:rPr>
          <w:rFonts w:ascii="Times New Roman" w:hAnsi="Times New Roman"/>
          <w:sz w:val="24"/>
          <w:szCs w:val="24"/>
        </w:rPr>
        <w:t xml:space="preserve"> </w:t>
      </w:r>
      <w:r w:rsidR="00941B10" w:rsidRPr="008319E7">
        <w:rPr>
          <w:rFonts w:ascii="Times New Roman" w:hAnsi="Times New Roman"/>
          <w:sz w:val="24"/>
          <w:szCs w:val="24"/>
        </w:rPr>
        <w:t>comprehension, pronunciation, vocabulary</w:t>
      </w:r>
      <w:r w:rsidR="008F589C" w:rsidRPr="008319E7">
        <w:rPr>
          <w:rFonts w:ascii="Times New Roman" w:hAnsi="Times New Roman"/>
          <w:sz w:val="24"/>
          <w:szCs w:val="24"/>
        </w:rPr>
        <w:t xml:space="preserve"> choice</w:t>
      </w:r>
      <w:r w:rsidR="00941B10" w:rsidRPr="008319E7">
        <w:rPr>
          <w:rFonts w:ascii="Times New Roman" w:hAnsi="Times New Roman"/>
          <w:sz w:val="24"/>
          <w:szCs w:val="24"/>
        </w:rPr>
        <w:t xml:space="preserve">, spelling, </w:t>
      </w:r>
      <w:proofErr w:type="gramStart"/>
      <w:r w:rsidR="00941B10" w:rsidRPr="008319E7">
        <w:rPr>
          <w:rFonts w:ascii="Times New Roman" w:hAnsi="Times New Roman"/>
          <w:sz w:val="24"/>
          <w:szCs w:val="24"/>
        </w:rPr>
        <w:t>fluenc</w:t>
      </w:r>
      <w:r w:rsidR="008F589C" w:rsidRPr="008319E7">
        <w:rPr>
          <w:rFonts w:ascii="Times New Roman" w:hAnsi="Times New Roman"/>
          <w:sz w:val="24"/>
          <w:szCs w:val="24"/>
        </w:rPr>
        <w:t>y</w:t>
      </w:r>
      <w:proofErr w:type="gramEnd"/>
      <w:r w:rsidR="008F589C" w:rsidRPr="008319E7">
        <w:rPr>
          <w:rFonts w:ascii="Times New Roman" w:hAnsi="Times New Roman"/>
          <w:sz w:val="24"/>
          <w:szCs w:val="24"/>
        </w:rPr>
        <w:t xml:space="preserve"> and confidence.</w:t>
      </w:r>
      <w:del w:id="8" w:author="Author">
        <w:r w:rsidR="008F589C" w:rsidRPr="008319E7" w:rsidDel="0031781B">
          <w:rPr>
            <w:rFonts w:ascii="Times New Roman" w:hAnsi="Times New Roman"/>
            <w:sz w:val="24"/>
            <w:szCs w:val="24"/>
          </w:rPr>
          <w:delText xml:space="preserve"> </w:delText>
        </w:r>
        <w:r w:rsidR="003D129E" w:rsidRPr="008319E7" w:rsidDel="0031781B">
          <w:rPr>
            <w:rFonts w:ascii="Times New Roman" w:hAnsi="Times New Roman"/>
            <w:sz w:val="24"/>
            <w:szCs w:val="24"/>
          </w:rPr>
          <w:delText xml:space="preserve"> </w:delText>
        </w:r>
      </w:del>
      <w:r w:rsidR="008F589C" w:rsidRPr="008319E7">
        <w:rPr>
          <w:rFonts w:ascii="Times New Roman" w:hAnsi="Times New Roman"/>
          <w:sz w:val="24"/>
          <w:szCs w:val="24"/>
        </w:rPr>
        <w:t xml:space="preserve"> </w:t>
      </w:r>
      <w:commentRangeStart w:id="9"/>
      <w:r w:rsidR="00DF57F4" w:rsidRPr="008319E7">
        <w:rPr>
          <w:rFonts w:ascii="Times New Roman" w:hAnsi="Times New Roman"/>
          <w:sz w:val="24"/>
          <w:szCs w:val="24"/>
        </w:rPr>
        <w:t>It is recommended</w:t>
      </w:r>
      <w:r w:rsidR="009E2073" w:rsidRPr="008319E7">
        <w:rPr>
          <w:rFonts w:ascii="Times New Roman" w:hAnsi="Times New Roman"/>
          <w:sz w:val="24"/>
          <w:szCs w:val="24"/>
        </w:rPr>
        <w:t xml:space="preserve"> </w:t>
      </w:r>
      <w:r w:rsidR="00796021" w:rsidRPr="008319E7">
        <w:rPr>
          <w:rFonts w:ascii="Times New Roman" w:hAnsi="Times New Roman"/>
          <w:sz w:val="24"/>
          <w:szCs w:val="24"/>
        </w:rPr>
        <w:t>that</w:t>
      </w:r>
      <w:r w:rsidR="00C361B4" w:rsidRPr="008319E7">
        <w:rPr>
          <w:rFonts w:ascii="Times New Roman" w:hAnsi="Times New Roman"/>
          <w:sz w:val="24"/>
          <w:szCs w:val="24"/>
        </w:rPr>
        <w:t xml:space="preserve"> </w:t>
      </w:r>
      <w:r w:rsidR="00DF57F4" w:rsidRPr="008319E7">
        <w:rPr>
          <w:rFonts w:ascii="Times New Roman" w:hAnsi="Times New Roman"/>
          <w:sz w:val="24"/>
          <w:szCs w:val="24"/>
        </w:rPr>
        <w:t xml:space="preserve">it </w:t>
      </w:r>
      <w:r w:rsidR="00C361B4" w:rsidRPr="008319E7">
        <w:rPr>
          <w:rFonts w:ascii="Times New Roman" w:hAnsi="Times New Roman"/>
          <w:sz w:val="24"/>
          <w:szCs w:val="24"/>
        </w:rPr>
        <w:t>is</w:t>
      </w:r>
      <w:r w:rsidR="005E66D0" w:rsidRPr="008319E7">
        <w:rPr>
          <w:rFonts w:ascii="Times New Roman" w:hAnsi="Times New Roman"/>
          <w:sz w:val="24"/>
          <w:szCs w:val="24"/>
        </w:rPr>
        <w:t xml:space="preserve"> better</w:t>
      </w:r>
      <w:r w:rsidR="0032256D" w:rsidRPr="008319E7">
        <w:rPr>
          <w:rFonts w:ascii="Times New Roman" w:hAnsi="Times New Roman"/>
          <w:sz w:val="24"/>
          <w:szCs w:val="24"/>
        </w:rPr>
        <w:t xml:space="preserve"> </w:t>
      </w:r>
      <w:r w:rsidR="005E66D0" w:rsidRPr="008319E7">
        <w:rPr>
          <w:rFonts w:ascii="Times New Roman" w:hAnsi="Times New Roman"/>
          <w:sz w:val="24"/>
          <w:szCs w:val="24"/>
        </w:rPr>
        <w:t>to</w:t>
      </w:r>
      <w:r w:rsidR="008F589C" w:rsidRPr="008319E7">
        <w:rPr>
          <w:rFonts w:ascii="Times New Roman" w:hAnsi="Times New Roman"/>
          <w:sz w:val="24"/>
          <w:szCs w:val="24"/>
        </w:rPr>
        <w:t xml:space="preserve"> restore Kis</w:t>
      </w:r>
      <w:r w:rsidR="00C361B4" w:rsidRPr="008319E7">
        <w:rPr>
          <w:rFonts w:ascii="Times New Roman" w:hAnsi="Times New Roman"/>
          <w:sz w:val="24"/>
          <w:szCs w:val="24"/>
        </w:rPr>
        <w:t xml:space="preserve">wahili language as </w:t>
      </w:r>
      <w:r w:rsidR="008F589C" w:rsidRPr="008319E7">
        <w:rPr>
          <w:rFonts w:ascii="Times New Roman" w:hAnsi="Times New Roman"/>
          <w:sz w:val="24"/>
          <w:szCs w:val="24"/>
        </w:rPr>
        <w:t>LoI for</w:t>
      </w:r>
      <w:r w:rsidR="00D817EE" w:rsidRPr="008319E7">
        <w:rPr>
          <w:rFonts w:ascii="Times New Roman" w:hAnsi="Times New Roman"/>
          <w:sz w:val="24"/>
          <w:szCs w:val="24"/>
        </w:rPr>
        <w:t xml:space="preserve"> effective teaching and</w:t>
      </w:r>
      <w:r w:rsidR="00A328F9" w:rsidRPr="008319E7">
        <w:rPr>
          <w:rFonts w:ascii="Times New Roman" w:hAnsi="Times New Roman"/>
          <w:sz w:val="24"/>
          <w:szCs w:val="24"/>
        </w:rPr>
        <w:t xml:space="preserve"> of</w:t>
      </w:r>
      <w:r w:rsidR="00D817EE" w:rsidRPr="008319E7">
        <w:rPr>
          <w:rFonts w:ascii="Times New Roman" w:hAnsi="Times New Roman"/>
          <w:sz w:val="24"/>
          <w:szCs w:val="24"/>
        </w:rPr>
        <w:t xml:space="preserve"> learning science and mathematics subjects.</w:t>
      </w:r>
      <w:commentRangeEnd w:id="9"/>
      <w:r w:rsidR="0031781B">
        <w:rPr>
          <w:rStyle w:val="CommentReference"/>
        </w:rPr>
        <w:commentReference w:id="9"/>
      </w:r>
    </w:p>
    <w:p w14:paraId="685D279A" w14:textId="77777777" w:rsidR="00446F91" w:rsidRDefault="00446F91" w:rsidP="005C1957">
      <w:pPr>
        <w:spacing w:after="0" w:line="480" w:lineRule="auto"/>
        <w:jc w:val="both"/>
        <w:rPr>
          <w:rFonts w:ascii="Times New Roman" w:hAnsi="Times New Roman"/>
          <w:sz w:val="24"/>
          <w:szCs w:val="24"/>
        </w:rPr>
      </w:pPr>
    </w:p>
    <w:p w14:paraId="58C53EEC" w14:textId="77777777" w:rsidR="001C0F18" w:rsidRPr="005C1957" w:rsidRDefault="00446F91" w:rsidP="005C1957">
      <w:pPr>
        <w:spacing w:after="0" w:line="480" w:lineRule="auto"/>
        <w:jc w:val="both"/>
        <w:rPr>
          <w:rFonts w:ascii="Times New Roman" w:hAnsi="Times New Roman"/>
          <w:sz w:val="24"/>
          <w:szCs w:val="24"/>
        </w:rPr>
      </w:pPr>
      <w:r w:rsidRPr="00446F91">
        <w:rPr>
          <w:rFonts w:ascii="Times New Roman" w:hAnsi="Times New Roman"/>
          <w:b/>
          <w:sz w:val="24"/>
          <w:szCs w:val="24"/>
        </w:rPr>
        <w:t>Key words</w:t>
      </w:r>
      <w:r>
        <w:rPr>
          <w:rFonts w:ascii="Times New Roman" w:hAnsi="Times New Roman"/>
          <w:sz w:val="24"/>
          <w:szCs w:val="24"/>
        </w:rPr>
        <w:t xml:space="preserve">: </w:t>
      </w:r>
      <w:r w:rsidRPr="00446F91">
        <w:rPr>
          <w:rFonts w:ascii="Times New Roman" w:hAnsi="Times New Roman"/>
          <w:i/>
          <w:sz w:val="24"/>
          <w:szCs w:val="24"/>
        </w:rPr>
        <w:t>Communication Problems, EFL Language Policy, Teachers, Unguja</w:t>
      </w:r>
    </w:p>
    <w:p w14:paraId="220BC6DE" w14:textId="77777777" w:rsidR="001A37D8" w:rsidRDefault="001A37D8" w:rsidP="001A37D8">
      <w:pPr>
        <w:pStyle w:val="Heading1"/>
        <w:spacing w:before="0" w:after="0" w:line="480" w:lineRule="auto"/>
        <w:rPr>
          <w:rFonts w:ascii="Times New Roman" w:hAnsi="Times New Roman"/>
          <w:sz w:val="24"/>
          <w:szCs w:val="24"/>
          <w:lang w:val="en-US"/>
        </w:rPr>
      </w:pPr>
      <w:bookmarkStart w:id="10" w:name="_Toc489617582"/>
    </w:p>
    <w:p w14:paraId="38D8F20A" w14:textId="77777777" w:rsidR="00132726" w:rsidRPr="005C1957" w:rsidRDefault="008319E7" w:rsidP="001A37D8">
      <w:pPr>
        <w:pStyle w:val="Heading1"/>
        <w:spacing w:before="0" w:after="0" w:line="480" w:lineRule="auto"/>
        <w:rPr>
          <w:rFonts w:ascii="Times New Roman" w:hAnsi="Times New Roman"/>
          <w:sz w:val="24"/>
          <w:szCs w:val="24"/>
          <w:lang w:val="en-US"/>
        </w:rPr>
      </w:pPr>
      <w:r>
        <w:rPr>
          <w:rFonts w:ascii="Times New Roman" w:hAnsi="Times New Roman"/>
          <w:sz w:val="24"/>
          <w:szCs w:val="24"/>
          <w:lang w:val="en-US"/>
        </w:rPr>
        <w:t xml:space="preserve">1. </w:t>
      </w:r>
      <w:r w:rsidR="00132726" w:rsidRPr="005C1957">
        <w:rPr>
          <w:rFonts w:ascii="Times New Roman" w:hAnsi="Times New Roman"/>
          <w:sz w:val="24"/>
          <w:szCs w:val="24"/>
          <w:lang w:val="en-US"/>
        </w:rPr>
        <w:t>Introduction</w:t>
      </w:r>
      <w:bookmarkEnd w:id="10"/>
    </w:p>
    <w:p w14:paraId="75CA36BB" w14:textId="13FAB0BF" w:rsidR="00B143AF" w:rsidRPr="005C1957" w:rsidRDefault="00B143AF" w:rsidP="005F5A24">
      <w:pPr>
        <w:spacing w:after="0" w:line="480" w:lineRule="auto"/>
        <w:jc w:val="both"/>
        <w:rPr>
          <w:rFonts w:ascii="Times New Roman" w:hAnsi="Times New Roman"/>
          <w:sz w:val="24"/>
          <w:szCs w:val="24"/>
        </w:rPr>
      </w:pPr>
      <w:commentRangeStart w:id="11"/>
      <w:r w:rsidRPr="005C1957">
        <w:rPr>
          <w:rFonts w:ascii="Times New Roman" w:hAnsi="Times New Roman"/>
          <w:sz w:val="24"/>
          <w:szCs w:val="24"/>
        </w:rPr>
        <w:t>Teachers and st</w:t>
      </w:r>
      <w:r w:rsidR="009E2073" w:rsidRPr="005C1957">
        <w:rPr>
          <w:rFonts w:ascii="Times New Roman" w:hAnsi="Times New Roman"/>
          <w:sz w:val="24"/>
          <w:szCs w:val="24"/>
        </w:rPr>
        <w:t>udents</w:t>
      </w:r>
      <w:r w:rsidRPr="005C1957">
        <w:rPr>
          <w:rFonts w:ascii="Times New Roman" w:hAnsi="Times New Roman"/>
          <w:sz w:val="24"/>
          <w:szCs w:val="24"/>
        </w:rPr>
        <w:t xml:space="preserve"> who use English as a foreign language</w:t>
      </w:r>
      <w:r w:rsidR="00E0064E" w:rsidRPr="005C1957">
        <w:rPr>
          <w:rFonts w:ascii="Times New Roman" w:hAnsi="Times New Roman"/>
          <w:sz w:val="24"/>
          <w:szCs w:val="24"/>
        </w:rPr>
        <w:t xml:space="preserve"> (EFL)</w:t>
      </w:r>
      <w:r w:rsidR="009E2073" w:rsidRPr="005C1957">
        <w:rPr>
          <w:rFonts w:ascii="Times New Roman" w:hAnsi="Times New Roman"/>
          <w:sz w:val="24"/>
          <w:szCs w:val="24"/>
        </w:rPr>
        <w:t xml:space="preserve"> often </w:t>
      </w:r>
      <w:r w:rsidRPr="005C1957">
        <w:rPr>
          <w:rFonts w:ascii="Times New Roman" w:hAnsi="Times New Roman"/>
          <w:sz w:val="24"/>
          <w:szCs w:val="24"/>
        </w:rPr>
        <w:t xml:space="preserve">find themselves </w:t>
      </w:r>
      <w:r w:rsidR="008C62B7" w:rsidRPr="005C1957">
        <w:rPr>
          <w:rFonts w:ascii="Times New Roman" w:hAnsi="Times New Roman"/>
          <w:sz w:val="24"/>
          <w:szCs w:val="24"/>
        </w:rPr>
        <w:t>struggling</w:t>
      </w:r>
      <w:r w:rsidRPr="005C1957">
        <w:rPr>
          <w:rFonts w:ascii="Times New Roman" w:hAnsi="Times New Roman"/>
          <w:sz w:val="24"/>
          <w:szCs w:val="24"/>
        </w:rPr>
        <w:t xml:space="preserve"> to communicate effectively. </w:t>
      </w:r>
      <w:commentRangeEnd w:id="11"/>
      <w:r w:rsidR="0031781B">
        <w:rPr>
          <w:rStyle w:val="CommentReference"/>
        </w:rPr>
        <w:commentReference w:id="11"/>
      </w:r>
      <w:commentRangeStart w:id="12"/>
      <w:r w:rsidRPr="005C1957">
        <w:rPr>
          <w:rFonts w:ascii="Times New Roman" w:hAnsi="Times New Roman"/>
          <w:sz w:val="24"/>
          <w:szCs w:val="24"/>
        </w:rPr>
        <w:t xml:space="preserve">In that sense, communicating in English is a huge </w:t>
      </w:r>
      <w:r w:rsidR="009532A0" w:rsidRPr="005C1957">
        <w:rPr>
          <w:rFonts w:ascii="Times New Roman" w:hAnsi="Times New Roman"/>
          <w:sz w:val="24"/>
          <w:szCs w:val="24"/>
        </w:rPr>
        <w:t>problem</w:t>
      </w:r>
      <w:r w:rsidR="00021E63" w:rsidRPr="005C1957">
        <w:rPr>
          <w:rFonts w:ascii="Times New Roman" w:hAnsi="Times New Roman"/>
          <w:sz w:val="24"/>
          <w:szCs w:val="24"/>
        </w:rPr>
        <w:t>,</w:t>
      </w:r>
      <w:r w:rsidRPr="005C1957">
        <w:rPr>
          <w:rFonts w:ascii="Times New Roman" w:hAnsi="Times New Roman"/>
          <w:sz w:val="24"/>
          <w:szCs w:val="24"/>
        </w:rPr>
        <w:t xml:space="preserve"> </w:t>
      </w:r>
      <w:r w:rsidR="009532A0" w:rsidRPr="005C1957">
        <w:rPr>
          <w:rFonts w:ascii="Times New Roman" w:hAnsi="Times New Roman"/>
          <w:sz w:val="24"/>
          <w:szCs w:val="24"/>
        </w:rPr>
        <w:t>specifically</w:t>
      </w:r>
      <w:r w:rsidR="002C7C7D" w:rsidRPr="005C1957">
        <w:rPr>
          <w:rFonts w:ascii="Times New Roman" w:hAnsi="Times New Roman"/>
          <w:sz w:val="24"/>
          <w:szCs w:val="24"/>
        </w:rPr>
        <w:t>,</w:t>
      </w:r>
      <w:r w:rsidR="009532A0" w:rsidRPr="005C1957">
        <w:rPr>
          <w:rFonts w:ascii="Times New Roman" w:hAnsi="Times New Roman"/>
          <w:sz w:val="24"/>
          <w:szCs w:val="24"/>
        </w:rPr>
        <w:t xml:space="preserve"> when foreign</w:t>
      </w:r>
      <w:r w:rsidRPr="005C1957">
        <w:rPr>
          <w:rFonts w:ascii="Times New Roman" w:hAnsi="Times New Roman"/>
          <w:sz w:val="24"/>
          <w:szCs w:val="24"/>
        </w:rPr>
        <w:t xml:space="preserve"> teachers and students</w:t>
      </w:r>
      <w:r w:rsidR="009532A0" w:rsidRPr="005C1957">
        <w:rPr>
          <w:rFonts w:ascii="Times New Roman" w:hAnsi="Times New Roman"/>
          <w:sz w:val="24"/>
          <w:szCs w:val="24"/>
        </w:rPr>
        <w:t xml:space="preserve"> use English </w:t>
      </w:r>
      <w:r w:rsidR="002C7C7D" w:rsidRPr="005C1957">
        <w:rPr>
          <w:rFonts w:ascii="Times New Roman" w:hAnsi="Times New Roman"/>
          <w:sz w:val="24"/>
          <w:szCs w:val="24"/>
        </w:rPr>
        <w:t>in non</w:t>
      </w:r>
      <w:r w:rsidR="00AF56A3" w:rsidRPr="005C1957">
        <w:rPr>
          <w:rFonts w:ascii="Times New Roman" w:hAnsi="Times New Roman"/>
          <w:sz w:val="24"/>
          <w:szCs w:val="24"/>
        </w:rPr>
        <w:t>-native speaking</w:t>
      </w:r>
      <w:r w:rsidRPr="005C1957">
        <w:rPr>
          <w:rFonts w:ascii="Times New Roman" w:hAnsi="Times New Roman"/>
          <w:sz w:val="24"/>
          <w:szCs w:val="24"/>
        </w:rPr>
        <w:t xml:space="preserve"> environment.</w:t>
      </w:r>
      <w:r w:rsidR="009532A0" w:rsidRPr="005C1957">
        <w:rPr>
          <w:rFonts w:ascii="Times New Roman" w:hAnsi="Times New Roman"/>
          <w:sz w:val="24"/>
          <w:szCs w:val="24"/>
        </w:rPr>
        <w:t xml:space="preserve"> </w:t>
      </w:r>
      <w:commentRangeEnd w:id="12"/>
      <w:r w:rsidR="0031781B">
        <w:rPr>
          <w:rStyle w:val="CommentReference"/>
        </w:rPr>
        <w:commentReference w:id="12"/>
      </w:r>
      <w:r w:rsidR="00AF56A3" w:rsidRPr="005C1957">
        <w:rPr>
          <w:rFonts w:ascii="Times New Roman" w:hAnsi="Times New Roman"/>
          <w:sz w:val="24"/>
          <w:szCs w:val="24"/>
        </w:rPr>
        <w:t>The major</w:t>
      </w:r>
      <w:r w:rsidR="009532A0" w:rsidRPr="005C1957">
        <w:rPr>
          <w:rFonts w:ascii="Times New Roman" w:hAnsi="Times New Roman"/>
          <w:sz w:val="24"/>
          <w:szCs w:val="24"/>
        </w:rPr>
        <w:t xml:space="preserve"> problem </w:t>
      </w:r>
      <w:ins w:id="13" w:author="Author">
        <w:r w:rsidR="0031781B">
          <w:rPr>
            <w:rFonts w:ascii="Times New Roman" w:hAnsi="Times New Roman"/>
            <w:sz w:val="24"/>
            <w:szCs w:val="24"/>
          </w:rPr>
          <w:t xml:space="preserve">(of what) </w:t>
        </w:r>
      </w:ins>
      <w:r w:rsidR="009532A0" w:rsidRPr="005C1957">
        <w:rPr>
          <w:rFonts w:ascii="Times New Roman" w:hAnsi="Times New Roman"/>
          <w:sz w:val="24"/>
          <w:szCs w:val="24"/>
        </w:rPr>
        <w:t>arises on speaking skills rather than other three skills</w:t>
      </w:r>
      <w:r w:rsidR="00037B25" w:rsidRPr="005C1957">
        <w:rPr>
          <w:rFonts w:ascii="Times New Roman" w:hAnsi="Times New Roman"/>
          <w:sz w:val="24"/>
          <w:szCs w:val="24"/>
        </w:rPr>
        <w:t xml:space="preserve">- </w:t>
      </w:r>
      <w:r w:rsidR="009532A0" w:rsidRPr="005C1957">
        <w:rPr>
          <w:rFonts w:ascii="Times New Roman" w:hAnsi="Times New Roman"/>
          <w:sz w:val="24"/>
          <w:szCs w:val="24"/>
        </w:rPr>
        <w:t xml:space="preserve">reading, </w:t>
      </w:r>
      <w:proofErr w:type="gramStart"/>
      <w:r w:rsidR="009532A0" w:rsidRPr="005C1957">
        <w:rPr>
          <w:rFonts w:ascii="Times New Roman" w:hAnsi="Times New Roman"/>
          <w:sz w:val="24"/>
          <w:szCs w:val="24"/>
        </w:rPr>
        <w:t>liste</w:t>
      </w:r>
      <w:r w:rsidR="00037B25" w:rsidRPr="005C1957">
        <w:rPr>
          <w:rFonts w:ascii="Times New Roman" w:hAnsi="Times New Roman"/>
          <w:sz w:val="24"/>
          <w:szCs w:val="24"/>
        </w:rPr>
        <w:t>ning</w:t>
      </w:r>
      <w:proofErr w:type="gramEnd"/>
      <w:r w:rsidR="00037B25" w:rsidRPr="005C1957">
        <w:rPr>
          <w:rFonts w:ascii="Times New Roman" w:hAnsi="Times New Roman"/>
          <w:sz w:val="24"/>
          <w:szCs w:val="24"/>
        </w:rPr>
        <w:t xml:space="preserve"> and writing </w:t>
      </w:r>
      <w:r w:rsidR="00AA718D" w:rsidRPr="005C1957">
        <w:rPr>
          <w:rFonts w:ascii="Times New Roman" w:hAnsi="Times New Roman"/>
          <w:sz w:val="24"/>
          <w:szCs w:val="24"/>
        </w:rPr>
        <w:t>(</w:t>
      </w:r>
      <w:proofErr w:type="spellStart"/>
      <w:r w:rsidR="00AA718D" w:rsidRPr="005C1957">
        <w:rPr>
          <w:rFonts w:ascii="Times New Roman" w:hAnsi="Times New Roman"/>
          <w:sz w:val="24"/>
          <w:szCs w:val="24"/>
        </w:rPr>
        <w:t>Shteiwi</w:t>
      </w:r>
      <w:proofErr w:type="spellEnd"/>
      <w:r w:rsidR="00AA718D" w:rsidRPr="005C1957">
        <w:rPr>
          <w:rFonts w:ascii="Times New Roman" w:hAnsi="Times New Roman"/>
          <w:sz w:val="24"/>
          <w:szCs w:val="24"/>
        </w:rPr>
        <w:t xml:space="preserve"> and </w:t>
      </w:r>
      <w:proofErr w:type="spellStart"/>
      <w:r w:rsidR="00AA718D" w:rsidRPr="005C1957">
        <w:rPr>
          <w:rFonts w:ascii="Times New Roman" w:hAnsi="Times New Roman"/>
          <w:sz w:val="24"/>
          <w:szCs w:val="24"/>
        </w:rPr>
        <w:t>Hamuda</w:t>
      </w:r>
      <w:proofErr w:type="spellEnd"/>
      <w:r w:rsidR="00AA718D" w:rsidRPr="005C1957">
        <w:rPr>
          <w:rFonts w:ascii="Times New Roman" w:hAnsi="Times New Roman"/>
          <w:sz w:val="24"/>
          <w:szCs w:val="24"/>
        </w:rPr>
        <w:t>, 2016). Moreover,</w:t>
      </w:r>
      <w:r w:rsidR="00AF56A3" w:rsidRPr="005C1957">
        <w:rPr>
          <w:rFonts w:ascii="Times New Roman" w:hAnsi="Times New Roman"/>
          <w:sz w:val="24"/>
          <w:szCs w:val="24"/>
        </w:rPr>
        <w:t xml:space="preserve"> </w:t>
      </w:r>
      <w:r w:rsidR="003D129E" w:rsidRPr="005C1957">
        <w:rPr>
          <w:rFonts w:ascii="Times New Roman" w:hAnsi="Times New Roman"/>
          <w:sz w:val="24"/>
          <w:szCs w:val="24"/>
        </w:rPr>
        <w:t>both</w:t>
      </w:r>
      <w:r w:rsidR="00AF56A3" w:rsidRPr="005C1957">
        <w:rPr>
          <w:rFonts w:ascii="Times New Roman" w:hAnsi="Times New Roman"/>
          <w:sz w:val="24"/>
          <w:szCs w:val="24"/>
        </w:rPr>
        <w:t>, teachers</w:t>
      </w:r>
      <w:r w:rsidR="009532A0" w:rsidRPr="005C1957">
        <w:rPr>
          <w:rFonts w:ascii="Times New Roman" w:hAnsi="Times New Roman"/>
          <w:sz w:val="24"/>
          <w:szCs w:val="24"/>
        </w:rPr>
        <w:t xml:space="preserve"> and students can be competent in all three skills</w:t>
      </w:r>
      <w:r w:rsidR="00A474DE">
        <w:rPr>
          <w:rFonts w:ascii="Times New Roman" w:hAnsi="Times New Roman"/>
          <w:sz w:val="24"/>
          <w:szCs w:val="24"/>
        </w:rPr>
        <w:t>,</w:t>
      </w:r>
      <w:r w:rsidR="009532A0" w:rsidRPr="005C1957">
        <w:rPr>
          <w:rFonts w:ascii="Times New Roman" w:hAnsi="Times New Roman"/>
          <w:sz w:val="24"/>
          <w:szCs w:val="24"/>
        </w:rPr>
        <w:t xml:space="preserve"> but the difficulties appear on how to </w:t>
      </w:r>
      <w:commentRangeStart w:id="14"/>
      <w:r w:rsidR="009532A0" w:rsidRPr="005C1957">
        <w:rPr>
          <w:rFonts w:ascii="Times New Roman" w:hAnsi="Times New Roman"/>
          <w:sz w:val="24"/>
          <w:szCs w:val="24"/>
        </w:rPr>
        <w:t xml:space="preserve">produce </w:t>
      </w:r>
      <w:commentRangeEnd w:id="14"/>
      <w:r w:rsidR="0031781B">
        <w:rPr>
          <w:rStyle w:val="CommentReference"/>
        </w:rPr>
        <w:commentReference w:id="14"/>
      </w:r>
      <w:r w:rsidR="009532A0" w:rsidRPr="005C1957">
        <w:rPr>
          <w:rFonts w:ascii="Times New Roman" w:hAnsi="Times New Roman"/>
          <w:sz w:val="24"/>
          <w:szCs w:val="24"/>
        </w:rPr>
        <w:t>words</w:t>
      </w:r>
      <w:r w:rsidR="00021E63" w:rsidRPr="005C1957">
        <w:rPr>
          <w:rFonts w:ascii="Times New Roman" w:hAnsi="Times New Roman"/>
          <w:sz w:val="24"/>
          <w:szCs w:val="24"/>
        </w:rPr>
        <w:t xml:space="preserve"> accurately and meaningful</w:t>
      </w:r>
      <w:r w:rsidR="001037C1" w:rsidRPr="005C1957">
        <w:rPr>
          <w:rFonts w:ascii="Times New Roman" w:hAnsi="Times New Roman"/>
          <w:sz w:val="24"/>
          <w:szCs w:val="24"/>
        </w:rPr>
        <w:t>ly</w:t>
      </w:r>
      <w:r w:rsidR="009532A0" w:rsidRPr="005C1957">
        <w:rPr>
          <w:rFonts w:ascii="Times New Roman" w:hAnsi="Times New Roman"/>
          <w:sz w:val="24"/>
          <w:szCs w:val="24"/>
        </w:rPr>
        <w:t>. Speaking skills</w:t>
      </w:r>
      <w:r w:rsidR="008C62B7" w:rsidRPr="005C1957">
        <w:rPr>
          <w:rFonts w:ascii="Times New Roman" w:hAnsi="Times New Roman"/>
          <w:sz w:val="24"/>
          <w:szCs w:val="24"/>
        </w:rPr>
        <w:t>,</w:t>
      </w:r>
      <w:r w:rsidR="009532A0" w:rsidRPr="005C1957">
        <w:rPr>
          <w:rFonts w:ascii="Times New Roman" w:hAnsi="Times New Roman"/>
          <w:sz w:val="24"/>
          <w:szCs w:val="24"/>
        </w:rPr>
        <w:t xml:space="preserve"> </w:t>
      </w:r>
      <w:r w:rsidR="00040911" w:rsidRPr="005C1957">
        <w:rPr>
          <w:rFonts w:ascii="Times New Roman" w:hAnsi="Times New Roman"/>
          <w:sz w:val="24"/>
          <w:szCs w:val="24"/>
        </w:rPr>
        <w:t xml:space="preserve">always </w:t>
      </w:r>
      <w:r w:rsidR="009532A0" w:rsidRPr="005C1957">
        <w:rPr>
          <w:rFonts w:ascii="Times New Roman" w:hAnsi="Times New Roman"/>
          <w:sz w:val="24"/>
          <w:szCs w:val="24"/>
        </w:rPr>
        <w:t xml:space="preserve">represent a </w:t>
      </w:r>
      <w:r w:rsidR="001037C1" w:rsidRPr="005C1957">
        <w:rPr>
          <w:rFonts w:ascii="Times New Roman" w:hAnsi="Times New Roman"/>
          <w:sz w:val="24"/>
          <w:szCs w:val="24"/>
        </w:rPr>
        <w:t xml:space="preserve">competence </w:t>
      </w:r>
      <w:r w:rsidR="009532A0" w:rsidRPr="005C1957">
        <w:rPr>
          <w:rFonts w:ascii="Times New Roman" w:hAnsi="Times New Roman"/>
          <w:sz w:val="24"/>
          <w:szCs w:val="24"/>
        </w:rPr>
        <w:t>and proficiency of someone</w:t>
      </w:r>
      <w:r w:rsidR="001037C1" w:rsidRPr="005C1957">
        <w:rPr>
          <w:rFonts w:ascii="Times New Roman" w:hAnsi="Times New Roman"/>
          <w:sz w:val="24"/>
          <w:szCs w:val="24"/>
        </w:rPr>
        <w:t>’s</w:t>
      </w:r>
      <w:r w:rsidR="009532A0" w:rsidRPr="005C1957">
        <w:rPr>
          <w:rFonts w:ascii="Times New Roman" w:hAnsi="Times New Roman"/>
          <w:sz w:val="24"/>
          <w:szCs w:val="24"/>
        </w:rPr>
        <w:t xml:space="preserve"> knowledge about </w:t>
      </w:r>
      <w:r w:rsidR="00125D7D" w:rsidRPr="005C1957">
        <w:rPr>
          <w:rFonts w:ascii="Times New Roman" w:hAnsi="Times New Roman"/>
          <w:sz w:val="24"/>
          <w:szCs w:val="24"/>
        </w:rPr>
        <w:t>the language</w:t>
      </w:r>
      <w:r w:rsidR="009532A0" w:rsidRPr="005C1957">
        <w:rPr>
          <w:rFonts w:ascii="Times New Roman" w:hAnsi="Times New Roman"/>
          <w:sz w:val="24"/>
          <w:szCs w:val="24"/>
        </w:rPr>
        <w:t xml:space="preserve"> he/she </w:t>
      </w:r>
      <w:r w:rsidR="00AF56A3" w:rsidRPr="005C1957">
        <w:rPr>
          <w:rFonts w:ascii="Times New Roman" w:hAnsi="Times New Roman"/>
          <w:sz w:val="24"/>
          <w:szCs w:val="24"/>
        </w:rPr>
        <w:t>mastered (</w:t>
      </w:r>
      <w:proofErr w:type="spellStart"/>
      <w:r w:rsidR="00AF56A3" w:rsidRPr="005C1957">
        <w:rPr>
          <w:rFonts w:ascii="Times New Roman" w:hAnsi="Times New Roman"/>
          <w:sz w:val="24"/>
          <w:szCs w:val="24"/>
        </w:rPr>
        <w:t>Shteiwi</w:t>
      </w:r>
      <w:proofErr w:type="spellEnd"/>
      <w:r w:rsidR="00AF56A3" w:rsidRPr="005C1957">
        <w:rPr>
          <w:rFonts w:ascii="Times New Roman" w:hAnsi="Times New Roman"/>
          <w:sz w:val="24"/>
          <w:szCs w:val="24"/>
        </w:rPr>
        <w:t xml:space="preserve"> and </w:t>
      </w:r>
      <w:proofErr w:type="spellStart"/>
      <w:r w:rsidR="00AF56A3" w:rsidRPr="005C1957">
        <w:rPr>
          <w:rFonts w:ascii="Times New Roman" w:hAnsi="Times New Roman"/>
          <w:sz w:val="24"/>
          <w:szCs w:val="24"/>
        </w:rPr>
        <w:t>Hamuda</w:t>
      </w:r>
      <w:proofErr w:type="spellEnd"/>
      <w:r w:rsidR="00FA0ED1" w:rsidRPr="005C1957">
        <w:rPr>
          <w:rFonts w:ascii="Times New Roman" w:hAnsi="Times New Roman"/>
          <w:sz w:val="24"/>
          <w:szCs w:val="24"/>
        </w:rPr>
        <w:t>,</w:t>
      </w:r>
      <w:r w:rsidR="00AF56A3" w:rsidRPr="005C1957">
        <w:rPr>
          <w:rFonts w:ascii="Times New Roman" w:hAnsi="Times New Roman"/>
          <w:sz w:val="24"/>
          <w:szCs w:val="24"/>
        </w:rPr>
        <w:t xml:space="preserve"> 2016).</w:t>
      </w:r>
    </w:p>
    <w:p w14:paraId="69A2A09D" w14:textId="76A76141" w:rsidR="00446131" w:rsidRPr="005C1957" w:rsidRDefault="00555A63" w:rsidP="005F5A24">
      <w:pPr>
        <w:spacing w:after="0" w:line="480" w:lineRule="auto"/>
        <w:jc w:val="both"/>
        <w:rPr>
          <w:rFonts w:ascii="Times New Roman" w:hAnsi="Times New Roman"/>
          <w:sz w:val="24"/>
          <w:szCs w:val="24"/>
        </w:rPr>
      </w:pPr>
      <w:commentRangeStart w:id="15"/>
      <w:r>
        <w:rPr>
          <w:rFonts w:ascii="Times New Roman" w:hAnsi="Times New Roman"/>
          <w:sz w:val="24"/>
          <w:szCs w:val="24"/>
        </w:rPr>
        <w:t>S</w:t>
      </w:r>
      <w:r w:rsidR="00446131" w:rsidRPr="005C1957">
        <w:rPr>
          <w:rFonts w:ascii="Times New Roman" w:hAnsi="Times New Roman"/>
          <w:sz w:val="24"/>
          <w:szCs w:val="24"/>
        </w:rPr>
        <w:t>uccessful communication</w:t>
      </w:r>
      <w:r w:rsidR="002C7C7D" w:rsidRPr="005C1957">
        <w:rPr>
          <w:rFonts w:ascii="Times New Roman" w:hAnsi="Times New Roman"/>
          <w:sz w:val="24"/>
          <w:szCs w:val="24"/>
        </w:rPr>
        <w:t xml:space="preserve"> can be </w:t>
      </w:r>
      <w:r w:rsidR="00446131" w:rsidRPr="005C1957">
        <w:rPr>
          <w:rFonts w:ascii="Times New Roman" w:hAnsi="Times New Roman"/>
          <w:sz w:val="24"/>
          <w:szCs w:val="24"/>
        </w:rPr>
        <w:t xml:space="preserve">regarded </w:t>
      </w:r>
      <w:r w:rsidR="001037C1" w:rsidRPr="005C1957">
        <w:rPr>
          <w:rFonts w:ascii="Times New Roman" w:hAnsi="Times New Roman"/>
          <w:sz w:val="24"/>
          <w:szCs w:val="24"/>
        </w:rPr>
        <w:t xml:space="preserve">to exist </w:t>
      </w:r>
      <w:r w:rsidR="000A0D82" w:rsidRPr="005C1957">
        <w:rPr>
          <w:rFonts w:ascii="Times New Roman" w:hAnsi="Times New Roman"/>
          <w:sz w:val="24"/>
          <w:szCs w:val="24"/>
        </w:rPr>
        <w:t>when</w:t>
      </w:r>
      <w:r w:rsidR="002C7C7D" w:rsidRPr="005C1957">
        <w:rPr>
          <w:rFonts w:ascii="Times New Roman" w:hAnsi="Times New Roman"/>
          <w:sz w:val="24"/>
          <w:szCs w:val="24"/>
        </w:rPr>
        <w:t xml:space="preserve"> teachers and </w:t>
      </w:r>
      <w:r w:rsidR="00050EB1" w:rsidRPr="005C1957">
        <w:rPr>
          <w:rFonts w:ascii="Times New Roman" w:hAnsi="Times New Roman"/>
          <w:sz w:val="24"/>
          <w:szCs w:val="24"/>
        </w:rPr>
        <w:t xml:space="preserve">students use </w:t>
      </w:r>
      <w:r w:rsidR="009E2073" w:rsidRPr="005C1957">
        <w:rPr>
          <w:rFonts w:ascii="Times New Roman" w:hAnsi="Times New Roman"/>
          <w:sz w:val="24"/>
          <w:szCs w:val="24"/>
        </w:rPr>
        <w:t>language skills</w:t>
      </w:r>
      <w:r w:rsidR="002C7C7D" w:rsidRPr="005C1957">
        <w:rPr>
          <w:rFonts w:ascii="Times New Roman" w:hAnsi="Times New Roman"/>
          <w:sz w:val="24"/>
          <w:szCs w:val="24"/>
        </w:rPr>
        <w:t xml:space="preserve"> in speaking, intelligible pronun</w:t>
      </w:r>
      <w:r w:rsidR="00446131" w:rsidRPr="005C1957">
        <w:rPr>
          <w:rFonts w:ascii="Times New Roman" w:hAnsi="Times New Roman"/>
          <w:sz w:val="24"/>
          <w:szCs w:val="24"/>
        </w:rPr>
        <w:t xml:space="preserve">ciation, right choice of words, </w:t>
      </w:r>
      <w:r w:rsidR="002C7C7D" w:rsidRPr="005C1957">
        <w:rPr>
          <w:rFonts w:ascii="Times New Roman" w:hAnsi="Times New Roman"/>
          <w:sz w:val="24"/>
          <w:szCs w:val="24"/>
        </w:rPr>
        <w:t xml:space="preserve">phrases, appropriate </w:t>
      </w:r>
      <w:r w:rsidR="00446131" w:rsidRPr="005C1957">
        <w:rPr>
          <w:rFonts w:ascii="Times New Roman" w:hAnsi="Times New Roman"/>
          <w:sz w:val="24"/>
          <w:szCs w:val="24"/>
        </w:rPr>
        <w:t>se</w:t>
      </w:r>
      <w:r w:rsidR="002C7C7D" w:rsidRPr="005C1957">
        <w:rPr>
          <w:rFonts w:ascii="Times New Roman" w:hAnsi="Times New Roman"/>
          <w:sz w:val="24"/>
          <w:szCs w:val="24"/>
        </w:rPr>
        <w:t xml:space="preserve">ntence </w:t>
      </w:r>
      <w:r w:rsidR="00446131" w:rsidRPr="005C1957">
        <w:rPr>
          <w:rFonts w:ascii="Times New Roman" w:hAnsi="Times New Roman"/>
          <w:sz w:val="24"/>
          <w:szCs w:val="24"/>
        </w:rPr>
        <w:t>constructions</w:t>
      </w:r>
      <w:r w:rsidR="00D11399" w:rsidRPr="005C1957">
        <w:rPr>
          <w:rFonts w:ascii="Times New Roman" w:hAnsi="Times New Roman"/>
          <w:sz w:val="24"/>
          <w:szCs w:val="24"/>
        </w:rPr>
        <w:t xml:space="preserve"> </w:t>
      </w:r>
      <w:r w:rsidR="00050EB1" w:rsidRPr="005C1957">
        <w:rPr>
          <w:rFonts w:ascii="Times New Roman" w:hAnsi="Times New Roman"/>
          <w:sz w:val="24"/>
          <w:szCs w:val="24"/>
        </w:rPr>
        <w:t>and contextualized</w:t>
      </w:r>
      <w:r w:rsidR="00446131" w:rsidRPr="005C1957">
        <w:rPr>
          <w:rFonts w:ascii="Times New Roman" w:hAnsi="Times New Roman"/>
          <w:sz w:val="24"/>
          <w:szCs w:val="24"/>
        </w:rPr>
        <w:t xml:space="preserve"> use of </w:t>
      </w:r>
      <w:r w:rsidR="002C7C7D" w:rsidRPr="005C1957">
        <w:rPr>
          <w:rFonts w:ascii="Times New Roman" w:hAnsi="Times New Roman"/>
          <w:sz w:val="24"/>
          <w:szCs w:val="24"/>
        </w:rPr>
        <w:t>meanings</w:t>
      </w:r>
      <w:commentRangeEnd w:id="15"/>
      <w:r w:rsidR="0031781B">
        <w:rPr>
          <w:rStyle w:val="CommentReference"/>
        </w:rPr>
        <w:commentReference w:id="15"/>
      </w:r>
      <w:r w:rsidR="00FA0ED1" w:rsidRPr="005C1957">
        <w:rPr>
          <w:rFonts w:ascii="Times New Roman" w:hAnsi="Times New Roman"/>
          <w:sz w:val="24"/>
          <w:szCs w:val="24"/>
        </w:rPr>
        <w:t>. Ful</w:t>
      </w:r>
      <w:r w:rsidR="00BF3F94" w:rsidRPr="005C1957">
        <w:rPr>
          <w:rFonts w:ascii="Times New Roman" w:hAnsi="Times New Roman"/>
          <w:sz w:val="24"/>
          <w:szCs w:val="24"/>
        </w:rPr>
        <w:t>cher (2003) asserted</w:t>
      </w:r>
      <w:r w:rsidR="00446131" w:rsidRPr="005C1957">
        <w:rPr>
          <w:rFonts w:ascii="Times New Roman" w:hAnsi="Times New Roman"/>
          <w:sz w:val="24"/>
          <w:szCs w:val="24"/>
        </w:rPr>
        <w:t xml:space="preserve"> </w:t>
      </w:r>
      <w:r w:rsidR="00021CB5" w:rsidRPr="005C1957">
        <w:rPr>
          <w:rFonts w:ascii="Times New Roman" w:hAnsi="Times New Roman"/>
          <w:sz w:val="24"/>
          <w:szCs w:val="24"/>
        </w:rPr>
        <w:t xml:space="preserve">that </w:t>
      </w:r>
      <w:ins w:id="16" w:author="Author">
        <w:r w:rsidR="0031781B">
          <w:rPr>
            <w:rFonts w:ascii="Times New Roman" w:hAnsi="Times New Roman"/>
            <w:sz w:val="24"/>
            <w:szCs w:val="24"/>
          </w:rPr>
          <w:t xml:space="preserve">a </w:t>
        </w:r>
      </w:ins>
      <w:r w:rsidR="00021CB5" w:rsidRPr="005C1957">
        <w:rPr>
          <w:rFonts w:ascii="Times New Roman" w:hAnsi="Times New Roman"/>
          <w:sz w:val="24"/>
          <w:szCs w:val="24"/>
        </w:rPr>
        <w:t>speaker who wants</w:t>
      </w:r>
      <w:r w:rsidR="007957E8" w:rsidRPr="005C1957">
        <w:rPr>
          <w:rFonts w:ascii="Times New Roman" w:hAnsi="Times New Roman"/>
          <w:sz w:val="24"/>
          <w:szCs w:val="24"/>
        </w:rPr>
        <w:t xml:space="preserve"> to speak a foreign</w:t>
      </w:r>
      <w:r w:rsidR="00446131" w:rsidRPr="005C1957">
        <w:rPr>
          <w:rFonts w:ascii="Times New Roman" w:hAnsi="Times New Roman"/>
          <w:sz w:val="24"/>
          <w:szCs w:val="24"/>
        </w:rPr>
        <w:t xml:space="preserve"> language ha</w:t>
      </w:r>
      <w:ins w:id="17" w:author="Author">
        <w:r w:rsidR="0031781B">
          <w:rPr>
            <w:rFonts w:ascii="Times New Roman" w:hAnsi="Times New Roman"/>
            <w:sz w:val="24"/>
            <w:szCs w:val="24"/>
          </w:rPr>
          <w:t>s</w:t>
        </w:r>
      </w:ins>
      <w:del w:id="18" w:author="Author">
        <w:r w:rsidR="00446131" w:rsidRPr="005C1957" w:rsidDel="0031781B">
          <w:rPr>
            <w:rFonts w:ascii="Times New Roman" w:hAnsi="Times New Roman"/>
            <w:sz w:val="24"/>
            <w:szCs w:val="24"/>
          </w:rPr>
          <w:delText>ve</w:delText>
        </w:r>
      </w:del>
      <w:r w:rsidR="00446131" w:rsidRPr="005C1957">
        <w:rPr>
          <w:rFonts w:ascii="Times New Roman" w:hAnsi="Times New Roman"/>
          <w:sz w:val="24"/>
          <w:szCs w:val="24"/>
        </w:rPr>
        <w:t xml:space="preserve"> to master grammar,</w:t>
      </w:r>
      <w:r w:rsidR="00B43338" w:rsidRPr="005C1957">
        <w:rPr>
          <w:rFonts w:ascii="Times New Roman" w:hAnsi="Times New Roman"/>
          <w:sz w:val="24"/>
          <w:szCs w:val="24"/>
        </w:rPr>
        <w:t xml:space="preserve"> </w:t>
      </w:r>
      <w:r w:rsidR="00446131" w:rsidRPr="005C1957">
        <w:rPr>
          <w:rFonts w:ascii="Times New Roman" w:hAnsi="Times New Roman"/>
          <w:sz w:val="24"/>
          <w:szCs w:val="24"/>
        </w:rPr>
        <w:t>vocabulary and sound</w:t>
      </w:r>
      <w:r w:rsidR="00FA0ED1" w:rsidRPr="005C1957">
        <w:rPr>
          <w:rFonts w:ascii="Times New Roman" w:hAnsi="Times New Roman"/>
          <w:sz w:val="24"/>
          <w:szCs w:val="24"/>
        </w:rPr>
        <w:t>s</w:t>
      </w:r>
      <w:r w:rsidR="00446131" w:rsidRPr="005C1957">
        <w:rPr>
          <w:rFonts w:ascii="Times New Roman" w:hAnsi="Times New Roman"/>
          <w:sz w:val="24"/>
          <w:szCs w:val="24"/>
        </w:rPr>
        <w:t>.</w:t>
      </w:r>
      <w:r w:rsidR="00B43338" w:rsidRPr="005C1957">
        <w:rPr>
          <w:rFonts w:ascii="Times New Roman" w:hAnsi="Times New Roman"/>
          <w:sz w:val="24"/>
          <w:szCs w:val="24"/>
        </w:rPr>
        <w:t xml:space="preserve"> </w:t>
      </w:r>
      <w:commentRangeStart w:id="19"/>
      <w:r w:rsidR="00B43338" w:rsidRPr="005C1957">
        <w:rPr>
          <w:rFonts w:ascii="Times New Roman" w:hAnsi="Times New Roman"/>
          <w:sz w:val="24"/>
          <w:szCs w:val="24"/>
        </w:rPr>
        <w:t>Therefore</w:t>
      </w:r>
      <w:r w:rsidR="00254B9B" w:rsidRPr="005C1957">
        <w:rPr>
          <w:rFonts w:ascii="Times New Roman" w:hAnsi="Times New Roman"/>
          <w:sz w:val="24"/>
          <w:szCs w:val="24"/>
        </w:rPr>
        <w:t>, the</w:t>
      </w:r>
      <w:r w:rsidR="00FA0ED1" w:rsidRPr="005C1957">
        <w:rPr>
          <w:rFonts w:ascii="Times New Roman" w:hAnsi="Times New Roman"/>
          <w:sz w:val="24"/>
          <w:szCs w:val="24"/>
        </w:rPr>
        <w:t xml:space="preserve"> ways in which the role</w:t>
      </w:r>
      <w:r w:rsidR="00B43338" w:rsidRPr="005C1957">
        <w:rPr>
          <w:rFonts w:ascii="Times New Roman" w:hAnsi="Times New Roman"/>
          <w:sz w:val="24"/>
          <w:szCs w:val="24"/>
        </w:rPr>
        <w:t xml:space="preserve">s of teachers and students are interchangeable due to mutual understanding </w:t>
      </w:r>
      <w:r w:rsidR="00254B9B" w:rsidRPr="005C1957">
        <w:rPr>
          <w:rFonts w:ascii="Times New Roman" w:hAnsi="Times New Roman"/>
          <w:sz w:val="24"/>
          <w:szCs w:val="24"/>
        </w:rPr>
        <w:t>of conversation</w:t>
      </w:r>
      <w:r w:rsidR="005E4ABE" w:rsidRPr="005C1957">
        <w:rPr>
          <w:rFonts w:ascii="Times New Roman" w:hAnsi="Times New Roman"/>
          <w:sz w:val="24"/>
          <w:szCs w:val="24"/>
        </w:rPr>
        <w:t xml:space="preserve"> </w:t>
      </w:r>
      <w:r w:rsidR="00EE3B41" w:rsidRPr="005C1957">
        <w:rPr>
          <w:rFonts w:ascii="Times New Roman" w:hAnsi="Times New Roman"/>
          <w:sz w:val="24"/>
          <w:szCs w:val="24"/>
        </w:rPr>
        <w:t>is</w:t>
      </w:r>
      <w:r w:rsidR="00B43338" w:rsidRPr="005C1957">
        <w:rPr>
          <w:rFonts w:ascii="Times New Roman" w:hAnsi="Times New Roman"/>
          <w:sz w:val="24"/>
          <w:szCs w:val="24"/>
        </w:rPr>
        <w:t xml:space="preserve"> known as </w:t>
      </w:r>
      <w:r w:rsidR="005E4ABE" w:rsidRPr="005C1957">
        <w:rPr>
          <w:rFonts w:ascii="Times New Roman" w:hAnsi="Times New Roman"/>
          <w:sz w:val="24"/>
          <w:szCs w:val="24"/>
        </w:rPr>
        <w:t>communication</w:t>
      </w:r>
      <w:r w:rsidR="00B43338" w:rsidRPr="005C1957">
        <w:rPr>
          <w:rFonts w:ascii="Times New Roman" w:hAnsi="Times New Roman"/>
          <w:sz w:val="24"/>
          <w:szCs w:val="24"/>
        </w:rPr>
        <w:t>.</w:t>
      </w:r>
      <w:r w:rsidR="00FA0ED1" w:rsidRPr="005C1957">
        <w:rPr>
          <w:rFonts w:ascii="Times New Roman" w:hAnsi="Times New Roman"/>
          <w:sz w:val="24"/>
          <w:szCs w:val="24"/>
        </w:rPr>
        <w:t xml:space="preserve"> </w:t>
      </w:r>
      <w:commentRangeEnd w:id="19"/>
      <w:r w:rsidR="00663092">
        <w:rPr>
          <w:rStyle w:val="CommentReference"/>
        </w:rPr>
        <w:commentReference w:id="19"/>
      </w:r>
    </w:p>
    <w:p w14:paraId="1EF88A78" w14:textId="77777777" w:rsidR="00796C20" w:rsidRPr="005C1957" w:rsidRDefault="003D129E"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 </w:t>
      </w:r>
    </w:p>
    <w:p w14:paraId="3FE4D27E" w14:textId="42EFE065" w:rsidR="00502231" w:rsidRPr="005C1957" w:rsidRDefault="00AE4D7E"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The </w:t>
      </w:r>
      <w:r w:rsidR="00FE1E9D" w:rsidRPr="005C1957">
        <w:rPr>
          <w:rFonts w:ascii="Times New Roman" w:hAnsi="Times New Roman"/>
          <w:sz w:val="24"/>
          <w:szCs w:val="24"/>
        </w:rPr>
        <w:t>idea</w:t>
      </w:r>
      <w:r w:rsidRPr="005C1957">
        <w:rPr>
          <w:rFonts w:ascii="Times New Roman" w:hAnsi="Times New Roman"/>
          <w:sz w:val="24"/>
          <w:szCs w:val="24"/>
        </w:rPr>
        <w:t xml:space="preserve"> of </w:t>
      </w:r>
      <w:r w:rsidR="00EA1F35" w:rsidRPr="005C1957">
        <w:rPr>
          <w:rFonts w:ascii="Times New Roman" w:hAnsi="Times New Roman"/>
          <w:sz w:val="24"/>
          <w:szCs w:val="24"/>
        </w:rPr>
        <w:t>using English for teaching science</w:t>
      </w:r>
      <w:r w:rsidRPr="005C1957">
        <w:rPr>
          <w:rFonts w:ascii="Times New Roman" w:hAnsi="Times New Roman"/>
          <w:sz w:val="24"/>
          <w:szCs w:val="24"/>
        </w:rPr>
        <w:t xml:space="preserve"> and mathematics</w:t>
      </w:r>
      <w:r w:rsidR="00EA1F35" w:rsidRPr="005C1957">
        <w:rPr>
          <w:rFonts w:ascii="Times New Roman" w:hAnsi="Times New Roman"/>
          <w:sz w:val="24"/>
          <w:szCs w:val="24"/>
        </w:rPr>
        <w:t xml:space="preserve"> has been</w:t>
      </w:r>
      <w:r w:rsidR="00EB2B9D" w:rsidRPr="005C1957">
        <w:rPr>
          <w:rFonts w:ascii="Times New Roman" w:hAnsi="Times New Roman"/>
          <w:sz w:val="24"/>
          <w:szCs w:val="24"/>
        </w:rPr>
        <w:t xml:space="preserve"> a matter of concern to educators,</w:t>
      </w:r>
      <w:r w:rsidR="007A5B01" w:rsidRPr="005C1957">
        <w:rPr>
          <w:rFonts w:ascii="Times New Roman" w:hAnsi="Times New Roman"/>
          <w:sz w:val="24"/>
          <w:szCs w:val="24"/>
        </w:rPr>
        <w:t xml:space="preserve"> teachers, civil societies, human right activists,</w:t>
      </w:r>
      <w:r w:rsidR="009E2073" w:rsidRPr="005C1957">
        <w:rPr>
          <w:rFonts w:ascii="Times New Roman" w:hAnsi="Times New Roman"/>
          <w:sz w:val="24"/>
          <w:szCs w:val="24"/>
        </w:rPr>
        <w:t xml:space="preserve"> </w:t>
      </w:r>
      <w:r w:rsidR="00EB2B9D" w:rsidRPr="005C1957">
        <w:rPr>
          <w:rFonts w:ascii="Times New Roman" w:hAnsi="Times New Roman"/>
          <w:sz w:val="24"/>
          <w:szCs w:val="24"/>
        </w:rPr>
        <w:t>scholars and educational planners</w:t>
      </w:r>
      <w:r w:rsidR="00223DBA" w:rsidRPr="005C1957">
        <w:rPr>
          <w:rFonts w:ascii="Times New Roman" w:hAnsi="Times New Roman"/>
          <w:sz w:val="24"/>
          <w:szCs w:val="24"/>
        </w:rPr>
        <w:t xml:space="preserve"> in Zanzibar,</w:t>
      </w:r>
      <w:r w:rsidR="00050EB1" w:rsidRPr="005C1957">
        <w:rPr>
          <w:rFonts w:ascii="Times New Roman" w:hAnsi="Times New Roman"/>
          <w:sz w:val="24"/>
          <w:szCs w:val="24"/>
        </w:rPr>
        <w:t xml:space="preserve"> </w:t>
      </w:r>
      <w:proofErr w:type="gramStart"/>
      <w:r w:rsidR="00050EB1" w:rsidRPr="005C1957">
        <w:rPr>
          <w:rFonts w:ascii="Times New Roman" w:hAnsi="Times New Roman"/>
          <w:sz w:val="24"/>
          <w:szCs w:val="24"/>
        </w:rPr>
        <w:t>Africa</w:t>
      </w:r>
      <w:proofErr w:type="gramEnd"/>
      <w:r w:rsidR="00223DBA" w:rsidRPr="005C1957">
        <w:rPr>
          <w:rFonts w:ascii="Times New Roman" w:hAnsi="Times New Roman"/>
          <w:sz w:val="24"/>
          <w:szCs w:val="24"/>
        </w:rPr>
        <w:t xml:space="preserve"> and other parts of the world</w:t>
      </w:r>
      <w:ins w:id="20" w:author="Author">
        <w:r w:rsidR="00663092">
          <w:rPr>
            <w:rFonts w:ascii="Times New Roman" w:hAnsi="Times New Roman"/>
            <w:sz w:val="24"/>
            <w:szCs w:val="24"/>
          </w:rPr>
          <w:t xml:space="preserve"> (reference)</w:t>
        </w:r>
      </w:ins>
      <w:r w:rsidR="00EB2B9D" w:rsidRPr="005C1957">
        <w:rPr>
          <w:rFonts w:ascii="Times New Roman" w:hAnsi="Times New Roman"/>
          <w:sz w:val="24"/>
          <w:szCs w:val="24"/>
        </w:rPr>
        <w:t>.</w:t>
      </w:r>
      <w:r w:rsidR="00AD3AF8" w:rsidRPr="005C1957">
        <w:rPr>
          <w:rFonts w:ascii="Times New Roman" w:hAnsi="Times New Roman"/>
          <w:sz w:val="24"/>
          <w:szCs w:val="24"/>
        </w:rPr>
        <w:t xml:space="preserve"> They </w:t>
      </w:r>
      <w:commentRangeStart w:id="21"/>
      <w:r w:rsidR="00AD3AF8" w:rsidRPr="005C1957">
        <w:rPr>
          <w:rFonts w:ascii="Times New Roman" w:hAnsi="Times New Roman"/>
          <w:sz w:val="24"/>
          <w:szCs w:val="24"/>
        </w:rPr>
        <w:lastRenderedPageBreak/>
        <w:t xml:space="preserve">have been complaining </w:t>
      </w:r>
      <w:r w:rsidR="00132726" w:rsidRPr="005C1957">
        <w:rPr>
          <w:rFonts w:ascii="Times New Roman" w:hAnsi="Times New Roman"/>
          <w:sz w:val="24"/>
          <w:szCs w:val="24"/>
        </w:rPr>
        <w:t xml:space="preserve">about </w:t>
      </w:r>
      <w:r w:rsidR="00AD3AF8" w:rsidRPr="005C1957">
        <w:rPr>
          <w:rFonts w:ascii="Times New Roman" w:hAnsi="Times New Roman"/>
          <w:sz w:val="24"/>
          <w:szCs w:val="24"/>
        </w:rPr>
        <w:t>the relegation of A</w:t>
      </w:r>
      <w:r w:rsidR="00790008" w:rsidRPr="005C1957">
        <w:rPr>
          <w:rFonts w:ascii="Times New Roman" w:hAnsi="Times New Roman"/>
          <w:sz w:val="24"/>
          <w:szCs w:val="24"/>
        </w:rPr>
        <w:t>frican languages as uns</w:t>
      </w:r>
      <w:r w:rsidR="004C7C10" w:rsidRPr="005C1957">
        <w:rPr>
          <w:rFonts w:ascii="Times New Roman" w:hAnsi="Times New Roman"/>
          <w:sz w:val="24"/>
          <w:szCs w:val="24"/>
        </w:rPr>
        <w:t>ui</w:t>
      </w:r>
      <w:r w:rsidR="00790008" w:rsidRPr="005C1957">
        <w:rPr>
          <w:rFonts w:ascii="Times New Roman" w:hAnsi="Times New Roman"/>
          <w:sz w:val="24"/>
          <w:szCs w:val="24"/>
        </w:rPr>
        <w:t>table for</w:t>
      </w:r>
      <w:r w:rsidR="008E75CA" w:rsidRPr="005C1957">
        <w:rPr>
          <w:rFonts w:ascii="Times New Roman" w:hAnsi="Times New Roman"/>
          <w:sz w:val="24"/>
          <w:szCs w:val="24"/>
        </w:rPr>
        <w:t xml:space="preserve"> </w:t>
      </w:r>
      <w:r w:rsidR="00790008" w:rsidRPr="005C1957">
        <w:rPr>
          <w:rFonts w:ascii="Times New Roman" w:hAnsi="Times New Roman"/>
          <w:sz w:val="24"/>
          <w:szCs w:val="24"/>
        </w:rPr>
        <w:t>instructions</w:t>
      </w:r>
      <w:r w:rsidR="00AD3AF8" w:rsidRPr="005C1957">
        <w:rPr>
          <w:rFonts w:ascii="Times New Roman" w:hAnsi="Times New Roman"/>
          <w:sz w:val="24"/>
          <w:szCs w:val="24"/>
        </w:rPr>
        <w:t>.</w:t>
      </w:r>
      <w:r w:rsidR="00EB2B9D" w:rsidRPr="005C1957">
        <w:rPr>
          <w:rFonts w:ascii="Times New Roman" w:hAnsi="Times New Roman"/>
          <w:sz w:val="24"/>
          <w:szCs w:val="24"/>
        </w:rPr>
        <w:t xml:space="preserve"> </w:t>
      </w:r>
      <w:proofErr w:type="spellStart"/>
      <w:r w:rsidR="00EB2B9D" w:rsidRPr="005C1957">
        <w:rPr>
          <w:rFonts w:ascii="Times New Roman" w:hAnsi="Times New Roman"/>
          <w:sz w:val="24"/>
          <w:szCs w:val="24"/>
        </w:rPr>
        <w:t>Ouadraago</w:t>
      </w:r>
      <w:proofErr w:type="spellEnd"/>
      <w:r w:rsidR="00EB2B9D" w:rsidRPr="005C1957">
        <w:rPr>
          <w:rFonts w:ascii="Times New Roman" w:hAnsi="Times New Roman"/>
          <w:sz w:val="24"/>
          <w:szCs w:val="24"/>
        </w:rPr>
        <w:t xml:space="preserve"> </w:t>
      </w:r>
      <w:commentRangeStart w:id="22"/>
      <w:r w:rsidR="00EB2B9D" w:rsidRPr="005C1957">
        <w:rPr>
          <w:rFonts w:ascii="Times New Roman" w:hAnsi="Times New Roman"/>
          <w:sz w:val="24"/>
          <w:szCs w:val="24"/>
        </w:rPr>
        <w:t>(2000</w:t>
      </w:r>
      <w:r w:rsidR="00E0064E" w:rsidRPr="005C1957">
        <w:rPr>
          <w:rFonts w:ascii="Times New Roman" w:hAnsi="Times New Roman"/>
          <w:sz w:val="24"/>
          <w:szCs w:val="24"/>
        </w:rPr>
        <w:t>, p</w:t>
      </w:r>
      <w:r w:rsidR="00EB2B9D" w:rsidRPr="005C1957">
        <w:rPr>
          <w:rFonts w:ascii="Times New Roman" w:hAnsi="Times New Roman"/>
          <w:sz w:val="24"/>
          <w:szCs w:val="24"/>
        </w:rPr>
        <w:t>89)</w:t>
      </w:r>
      <w:commentRangeEnd w:id="22"/>
      <w:r w:rsidR="00663092">
        <w:rPr>
          <w:rStyle w:val="CommentReference"/>
        </w:rPr>
        <w:commentReference w:id="22"/>
      </w:r>
      <w:r w:rsidR="003A3F52" w:rsidRPr="005C1957">
        <w:rPr>
          <w:rFonts w:ascii="Times New Roman" w:hAnsi="Times New Roman"/>
          <w:sz w:val="24"/>
          <w:szCs w:val="24"/>
        </w:rPr>
        <w:t xml:space="preserve"> claim</w:t>
      </w:r>
      <w:r w:rsidR="00BF3F94" w:rsidRPr="005C1957">
        <w:rPr>
          <w:rFonts w:ascii="Times New Roman" w:hAnsi="Times New Roman"/>
          <w:sz w:val="24"/>
          <w:szCs w:val="24"/>
        </w:rPr>
        <w:t>ed</w:t>
      </w:r>
      <w:r w:rsidR="003A3F52" w:rsidRPr="005C1957">
        <w:rPr>
          <w:rFonts w:ascii="Times New Roman" w:hAnsi="Times New Roman"/>
          <w:sz w:val="24"/>
          <w:szCs w:val="24"/>
        </w:rPr>
        <w:t xml:space="preserve"> that</w:t>
      </w:r>
      <w:r w:rsidR="00EB2B9D" w:rsidRPr="005C1957">
        <w:rPr>
          <w:rFonts w:ascii="Times New Roman" w:hAnsi="Times New Roman"/>
          <w:sz w:val="24"/>
          <w:szCs w:val="24"/>
        </w:rPr>
        <w:t xml:space="preserve"> “Education and language issues are very complex in Africa because of multi-ethnic, multi-lingual situation”.</w:t>
      </w:r>
      <w:r w:rsidR="00F91DDA" w:rsidRPr="005C1957">
        <w:rPr>
          <w:rFonts w:ascii="Times New Roman" w:hAnsi="Times New Roman"/>
          <w:sz w:val="24"/>
          <w:szCs w:val="24"/>
        </w:rPr>
        <w:t xml:space="preserve"> </w:t>
      </w:r>
      <w:r w:rsidR="00E12658" w:rsidRPr="005C1957">
        <w:rPr>
          <w:rFonts w:ascii="Times New Roman" w:hAnsi="Times New Roman"/>
          <w:sz w:val="24"/>
          <w:szCs w:val="24"/>
        </w:rPr>
        <w:t>Similarly</w:t>
      </w:r>
      <w:r w:rsidR="003A3F52" w:rsidRPr="005C1957">
        <w:rPr>
          <w:rFonts w:ascii="Times New Roman" w:hAnsi="Times New Roman"/>
          <w:sz w:val="24"/>
          <w:szCs w:val="24"/>
        </w:rPr>
        <w:t xml:space="preserve">, </w:t>
      </w:r>
      <w:r w:rsidR="00BF3F94" w:rsidRPr="005C1957">
        <w:rPr>
          <w:rFonts w:ascii="Times New Roman" w:hAnsi="Times New Roman"/>
          <w:sz w:val="24"/>
          <w:szCs w:val="24"/>
        </w:rPr>
        <w:t>Brock-Utne (2006) asserted</w:t>
      </w:r>
      <w:r w:rsidR="00F91DDA" w:rsidRPr="005C1957">
        <w:rPr>
          <w:rFonts w:ascii="Times New Roman" w:hAnsi="Times New Roman"/>
          <w:sz w:val="24"/>
          <w:szCs w:val="24"/>
        </w:rPr>
        <w:t xml:space="preserve"> that there is no way one can provide education without considering the LoI.</w:t>
      </w:r>
      <w:r w:rsidR="007529F9" w:rsidRPr="005C1957">
        <w:rPr>
          <w:rFonts w:ascii="Times New Roman" w:hAnsi="Times New Roman"/>
          <w:sz w:val="24"/>
          <w:szCs w:val="24"/>
        </w:rPr>
        <w:t xml:space="preserve"> </w:t>
      </w:r>
      <w:commentRangeStart w:id="23"/>
      <w:r w:rsidR="00502231" w:rsidRPr="005C1957">
        <w:rPr>
          <w:rFonts w:ascii="Times New Roman" w:hAnsi="Times New Roman"/>
          <w:sz w:val="24"/>
          <w:szCs w:val="24"/>
        </w:rPr>
        <w:t xml:space="preserve">A study in Botswana by </w:t>
      </w:r>
      <w:r w:rsidR="00EE0294">
        <w:rPr>
          <w:rFonts w:ascii="Times New Roman" w:hAnsi="Times New Roman"/>
          <w:sz w:val="24"/>
          <w:szCs w:val="24"/>
        </w:rPr>
        <w:t xml:space="preserve">Prophet and </w:t>
      </w:r>
      <w:r w:rsidR="00502231" w:rsidRPr="005C1957">
        <w:rPr>
          <w:rFonts w:ascii="Times New Roman" w:hAnsi="Times New Roman"/>
          <w:sz w:val="24"/>
          <w:szCs w:val="24"/>
        </w:rPr>
        <w:t xml:space="preserve">Dow (1994) observes that science subject taught in Setswana and other science subject which taught in English. </w:t>
      </w:r>
      <w:commentRangeEnd w:id="23"/>
      <w:r w:rsidR="00663092">
        <w:rPr>
          <w:rStyle w:val="CommentReference"/>
        </w:rPr>
        <w:commentReference w:id="23"/>
      </w:r>
      <w:r w:rsidR="00502231" w:rsidRPr="005C1957">
        <w:rPr>
          <w:rFonts w:ascii="Times New Roman" w:hAnsi="Times New Roman"/>
          <w:sz w:val="24"/>
          <w:szCs w:val="24"/>
        </w:rPr>
        <w:t xml:space="preserve">The findings revealed that Form1 students who were taught in Setswana had developed significantly in the science concepts than Form1 students who were taught in English. Similarly, the study conducted in Tanzania by </w:t>
      </w:r>
      <w:proofErr w:type="spellStart"/>
      <w:r w:rsidR="00502231" w:rsidRPr="005C1957">
        <w:rPr>
          <w:rFonts w:ascii="Times New Roman" w:hAnsi="Times New Roman"/>
          <w:sz w:val="24"/>
          <w:szCs w:val="24"/>
        </w:rPr>
        <w:t>Mwinsheikhe</w:t>
      </w:r>
      <w:proofErr w:type="spellEnd"/>
      <w:r w:rsidR="00502231" w:rsidRPr="005C1957">
        <w:rPr>
          <w:rFonts w:ascii="Times New Roman" w:hAnsi="Times New Roman"/>
          <w:sz w:val="24"/>
          <w:szCs w:val="24"/>
        </w:rPr>
        <w:t xml:space="preserve"> (2007) observed that biology teachers were teaching biology in Kiswahili and others in English. The results found that students that were taught biology in Kiswahili performed better than those taught biology in English.   </w:t>
      </w:r>
      <w:commentRangeEnd w:id="21"/>
      <w:r w:rsidR="000635A0">
        <w:rPr>
          <w:rStyle w:val="CommentReference"/>
        </w:rPr>
        <w:commentReference w:id="21"/>
      </w:r>
    </w:p>
    <w:p w14:paraId="486C0EC1" w14:textId="77777777" w:rsidR="00502231" w:rsidRPr="005C1957" w:rsidRDefault="00502231"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 </w:t>
      </w:r>
    </w:p>
    <w:p w14:paraId="747ED9ED" w14:textId="77777777" w:rsidR="00502231" w:rsidRPr="005C1957" w:rsidRDefault="00502231"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In </w:t>
      </w:r>
      <w:proofErr w:type="gramStart"/>
      <w:r w:rsidRPr="005C1957">
        <w:rPr>
          <w:rFonts w:ascii="Times New Roman" w:hAnsi="Times New Roman"/>
          <w:sz w:val="24"/>
          <w:szCs w:val="24"/>
        </w:rPr>
        <w:t>addition</w:t>
      </w:r>
      <w:proofErr w:type="gramEnd"/>
      <w:r w:rsidRPr="005C1957">
        <w:rPr>
          <w:rFonts w:ascii="Times New Roman" w:hAnsi="Times New Roman"/>
          <w:sz w:val="24"/>
          <w:szCs w:val="24"/>
        </w:rPr>
        <w:t xml:space="preserve"> </w:t>
      </w:r>
      <w:commentRangeStart w:id="24"/>
      <w:r w:rsidRPr="005C1957">
        <w:rPr>
          <w:rFonts w:ascii="Times New Roman" w:hAnsi="Times New Roman"/>
          <w:sz w:val="24"/>
          <w:szCs w:val="24"/>
        </w:rPr>
        <w:t xml:space="preserve">Brock-Utne (2000) and Singh, et al (2002) </w:t>
      </w:r>
      <w:commentRangeEnd w:id="24"/>
      <w:r w:rsidR="000635A0">
        <w:rPr>
          <w:rStyle w:val="CommentReference"/>
        </w:rPr>
        <w:commentReference w:id="24"/>
      </w:r>
      <w:r w:rsidRPr="005C1957">
        <w:rPr>
          <w:rFonts w:ascii="Times New Roman" w:hAnsi="Times New Roman"/>
          <w:sz w:val="24"/>
          <w:szCs w:val="24"/>
        </w:rPr>
        <w:t xml:space="preserve">note that students who had limited English knowledge have a tendency to struggle in understanding the concepts and are not able to complete their academic tasks. This is not only for most students but also for majority of teachers who are seriously handicapped when it comes to using English as a second language for instruction. Teachers are not confident enough to use English language throughout the lesson. </w:t>
      </w:r>
    </w:p>
    <w:p w14:paraId="417B54CE" w14:textId="77777777" w:rsidR="00502231" w:rsidRPr="005C1957" w:rsidRDefault="00502231" w:rsidP="005F5A24">
      <w:pPr>
        <w:spacing w:after="0" w:line="480" w:lineRule="auto"/>
        <w:jc w:val="both"/>
        <w:rPr>
          <w:rFonts w:ascii="Times New Roman" w:hAnsi="Times New Roman"/>
          <w:sz w:val="24"/>
          <w:szCs w:val="24"/>
        </w:rPr>
      </w:pPr>
    </w:p>
    <w:p w14:paraId="3371387B" w14:textId="77777777" w:rsidR="00502231" w:rsidRPr="005C1957" w:rsidRDefault="00502231" w:rsidP="005F5A24">
      <w:pPr>
        <w:spacing w:after="0" w:line="480" w:lineRule="auto"/>
        <w:jc w:val="both"/>
        <w:rPr>
          <w:rFonts w:ascii="Times New Roman" w:hAnsi="Times New Roman"/>
          <w:sz w:val="24"/>
          <w:szCs w:val="24"/>
        </w:rPr>
      </w:pPr>
      <w:r w:rsidRPr="005C1957">
        <w:rPr>
          <w:rFonts w:ascii="Times New Roman" w:hAnsi="Times New Roman"/>
          <w:sz w:val="24"/>
          <w:szCs w:val="24"/>
        </w:rPr>
        <w:t>Zakaria and Abd-Azizi (2011) examined the students’ performance in mathematics when foreign language like English is used as LoI in higher education in Malaysia. Their findings revealed that students performed poorly when English was used as LoI.</w:t>
      </w:r>
    </w:p>
    <w:p w14:paraId="199091C4" w14:textId="77777777" w:rsidR="00502231" w:rsidRPr="005C1957" w:rsidRDefault="00502231" w:rsidP="005F5A24">
      <w:pPr>
        <w:spacing w:after="0" w:line="480" w:lineRule="auto"/>
        <w:jc w:val="both"/>
        <w:rPr>
          <w:rFonts w:ascii="Times New Roman" w:hAnsi="Times New Roman"/>
          <w:sz w:val="24"/>
          <w:szCs w:val="24"/>
        </w:rPr>
      </w:pPr>
      <w:r w:rsidRPr="005C1957">
        <w:rPr>
          <w:rFonts w:ascii="Times New Roman" w:hAnsi="Times New Roman"/>
          <w:sz w:val="24"/>
          <w:szCs w:val="24"/>
        </w:rPr>
        <w:lastRenderedPageBreak/>
        <w:t xml:space="preserve"> </w:t>
      </w:r>
    </w:p>
    <w:p w14:paraId="5A34BFD4" w14:textId="77777777" w:rsidR="005860D4" w:rsidRPr="005C1957" w:rsidRDefault="00502231"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In the same vein, studies conducted in Zanzibar on the use of English as LoI revealed that neither teachers nor students are competent and proficient enough to use English as </w:t>
      </w:r>
      <w:proofErr w:type="spellStart"/>
      <w:r w:rsidRPr="005C1957">
        <w:rPr>
          <w:rFonts w:ascii="Times New Roman" w:hAnsi="Times New Roman"/>
          <w:sz w:val="24"/>
          <w:szCs w:val="24"/>
        </w:rPr>
        <w:t>LoI</w:t>
      </w:r>
      <w:proofErr w:type="spellEnd"/>
      <w:r w:rsidRPr="005C1957">
        <w:rPr>
          <w:rFonts w:ascii="Times New Roman" w:hAnsi="Times New Roman"/>
          <w:sz w:val="24"/>
          <w:szCs w:val="24"/>
        </w:rPr>
        <w:t xml:space="preserve"> (</w:t>
      </w:r>
      <w:proofErr w:type="spellStart"/>
      <w:r w:rsidRPr="005C1957">
        <w:rPr>
          <w:rFonts w:ascii="Times New Roman" w:hAnsi="Times New Roman"/>
          <w:sz w:val="24"/>
          <w:szCs w:val="24"/>
        </w:rPr>
        <w:t>Brumfit</w:t>
      </w:r>
      <w:proofErr w:type="spellEnd"/>
      <w:r w:rsidRPr="005C1957">
        <w:rPr>
          <w:rFonts w:ascii="Times New Roman" w:hAnsi="Times New Roman"/>
          <w:sz w:val="24"/>
          <w:szCs w:val="24"/>
        </w:rPr>
        <w:t xml:space="preserve"> and </w:t>
      </w:r>
      <w:proofErr w:type="spellStart"/>
      <w:r w:rsidRPr="005C1957">
        <w:rPr>
          <w:rFonts w:ascii="Times New Roman" w:hAnsi="Times New Roman"/>
          <w:sz w:val="24"/>
          <w:szCs w:val="24"/>
        </w:rPr>
        <w:t>Hickmany</w:t>
      </w:r>
      <w:proofErr w:type="spellEnd"/>
      <w:r w:rsidRPr="005C1957">
        <w:rPr>
          <w:rFonts w:ascii="Times New Roman" w:hAnsi="Times New Roman"/>
          <w:sz w:val="24"/>
          <w:szCs w:val="24"/>
        </w:rPr>
        <w:t xml:space="preserve">, 1997; Rea-Dickins, Clegg and </w:t>
      </w:r>
      <w:proofErr w:type="spellStart"/>
      <w:r w:rsidRPr="005C1957">
        <w:rPr>
          <w:rFonts w:ascii="Times New Roman" w:hAnsi="Times New Roman"/>
          <w:sz w:val="24"/>
          <w:szCs w:val="24"/>
        </w:rPr>
        <w:t>Rubagumya</w:t>
      </w:r>
      <w:proofErr w:type="spellEnd"/>
      <w:r w:rsidRPr="005C1957">
        <w:rPr>
          <w:rFonts w:ascii="Times New Roman" w:hAnsi="Times New Roman"/>
          <w:sz w:val="24"/>
          <w:szCs w:val="24"/>
        </w:rPr>
        <w:t xml:space="preserve">, 2005 and Ismail, 2007). Rea-Dickins, Clegg and </w:t>
      </w:r>
      <w:proofErr w:type="spellStart"/>
      <w:r w:rsidRPr="005C1957">
        <w:rPr>
          <w:rFonts w:ascii="Times New Roman" w:hAnsi="Times New Roman"/>
          <w:sz w:val="24"/>
          <w:szCs w:val="24"/>
        </w:rPr>
        <w:t>Rubagumya</w:t>
      </w:r>
      <w:proofErr w:type="spellEnd"/>
      <w:r w:rsidRPr="005C1957">
        <w:rPr>
          <w:rFonts w:ascii="Times New Roman" w:hAnsi="Times New Roman"/>
          <w:sz w:val="24"/>
          <w:szCs w:val="24"/>
        </w:rPr>
        <w:t xml:space="preserve"> (2005) evaluated the one year English orientation course. The results revealed that students still remained unable to communicate well in English as their proficiency levels were low and the same was true for ability to learn subjects in English. In addition, Maalim (20</w:t>
      </w:r>
      <w:r w:rsidR="00A761B8" w:rsidRPr="005C1957">
        <w:rPr>
          <w:rFonts w:ascii="Times New Roman" w:hAnsi="Times New Roman"/>
          <w:sz w:val="24"/>
          <w:szCs w:val="24"/>
        </w:rPr>
        <w:t xml:space="preserve">15) who studied feasibility of </w:t>
      </w:r>
      <w:r w:rsidRPr="005C1957">
        <w:rPr>
          <w:rFonts w:ascii="Times New Roman" w:hAnsi="Times New Roman"/>
          <w:sz w:val="24"/>
          <w:szCs w:val="24"/>
        </w:rPr>
        <w:t xml:space="preserve">the replacement of Swahili medium of instruction from grade 5, found that the new policy is unworkable and inappropriate for all learners and for most teachers. Teachers admitted that they were not capable of teaching in English due to their poor proficiency.  </w:t>
      </w:r>
    </w:p>
    <w:p w14:paraId="34B007A0" w14:textId="77777777" w:rsidR="005F1C7C" w:rsidRPr="005C1957" w:rsidRDefault="005F1C7C" w:rsidP="005F5A24">
      <w:pPr>
        <w:spacing w:after="0" w:line="480" w:lineRule="auto"/>
        <w:jc w:val="both"/>
        <w:rPr>
          <w:rFonts w:ascii="Times New Roman" w:hAnsi="Times New Roman"/>
          <w:sz w:val="24"/>
          <w:szCs w:val="24"/>
        </w:rPr>
      </w:pPr>
    </w:p>
    <w:p w14:paraId="60215645" w14:textId="77777777" w:rsidR="00D82E78" w:rsidRPr="005C1957" w:rsidRDefault="009E2073" w:rsidP="005F5A24">
      <w:pPr>
        <w:spacing w:after="0" w:line="480" w:lineRule="auto"/>
        <w:jc w:val="both"/>
        <w:rPr>
          <w:rFonts w:ascii="Times New Roman" w:eastAsia="Times New Roman" w:hAnsi="Times New Roman"/>
          <w:bCs/>
          <w:kern w:val="32"/>
          <w:sz w:val="24"/>
          <w:szCs w:val="24"/>
        </w:rPr>
      </w:pPr>
      <w:r w:rsidRPr="005C1957">
        <w:rPr>
          <w:rFonts w:ascii="Times New Roman" w:eastAsia="Times New Roman" w:hAnsi="Times New Roman"/>
          <w:bCs/>
          <w:kern w:val="32"/>
          <w:sz w:val="24"/>
          <w:szCs w:val="24"/>
        </w:rPr>
        <w:t>In Zanzibar, t</w:t>
      </w:r>
      <w:r w:rsidR="00B05697" w:rsidRPr="005C1957">
        <w:rPr>
          <w:rFonts w:ascii="Times New Roman" w:eastAsia="Times New Roman" w:hAnsi="Times New Roman"/>
          <w:bCs/>
          <w:kern w:val="32"/>
          <w:sz w:val="24"/>
          <w:szCs w:val="24"/>
        </w:rPr>
        <w:t>he curricula</w:t>
      </w:r>
      <w:r w:rsidR="00230667" w:rsidRPr="005C1957">
        <w:rPr>
          <w:rFonts w:ascii="Times New Roman" w:eastAsia="Times New Roman" w:hAnsi="Times New Roman"/>
          <w:bCs/>
          <w:kern w:val="32"/>
          <w:sz w:val="24"/>
          <w:szCs w:val="24"/>
        </w:rPr>
        <w:t>r</w:t>
      </w:r>
      <w:r w:rsidR="00427521" w:rsidRPr="005C1957">
        <w:rPr>
          <w:rFonts w:ascii="Times New Roman" w:eastAsia="Times New Roman" w:hAnsi="Times New Roman"/>
          <w:bCs/>
          <w:kern w:val="32"/>
          <w:sz w:val="24"/>
          <w:szCs w:val="24"/>
        </w:rPr>
        <w:t xml:space="preserve"> reform </w:t>
      </w:r>
      <w:r w:rsidR="00230667" w:rsidRPr="005C1957">
        <w:rPr>
          <w:rFonts w:ascii="Times New Roman" w:eastAsia="Times New Roman" w:hAnsi="Times New Roman"/>
          <w:bCs/>
          <w:kern w:val="32"/>
          <w:sz w:val="24"/>
          <w:szCs w:val="24"/>
        </w:rPr>
        <w:t xml:space="preserve">for </w:t>
      </w:r>
      <w:r w:rsidR="00B336E3" w:rsidRPr="005C1957">
        <w:rPr>
          <w:rFonts w:ascii="Times New Roman" w:eastAsia="Times New Roman" w:hAnsi="Times New Roman"/>
          <w:bCs/>
          <w:kern w:val="32"/>
          <w:sz w:val="24"/>
          <w:szCs w:val="24"/>
        </w:rPr>
        <w:t>public upper primary schools</w:t>
      </w:r>
      <w:r w:rsidR="00427521" w:rsidRPr="005C1957">
        <w:rPr>
          <w:rFonts w:ascii="Times New Roman" w:eastAsia="Times New Roman" w:hAnsi="Times New Roman"/>
          <w:bCs/>
          <w:kern w:val="32"/>
          <w:sz w:val="24"/>
          <w:szCs w:val="24"/>
        </w:rPr>
        <w:t xml:space="preserve"> </w:t>
      </w:r>
      <w:r w:rsidR="00230667" w:rsidRPr="005C1957">
        <w:rPr>
          <w:rFonts w:ascii="Times New Roman" w:eastAsia="Times New Roman" w:hAnsi="Times New Roman"/>
          <w:bCs/>
          <w:kern w:val="32"/>
          <w:sz w:val="24"/>
          <w:szCs w:val="24"/>
        </w:rPr>
        <w:t xml:space="preserve">has </w:t>
      </w:r>
      <w:r w:rsidR="00427521" w:rsidRPr="005C1957">
        <w:rPr>
          <w:rFonts w:ascii="Times New Roman" w:eastAsia="Times New Roman" w:hAnsi="Times New Roman"/>
          <w:bCs/>
          <w:kern w:val="32"/>
          <w:sz w:val="24"/>
          <w:szCs w:val="24"/>
        </w:rPr>
        <w:t>made English language</w:t>
      </w:r>
      <w:r w:rsidR="00274930" w:rsidRPr="005C1957">
        <w:rPr>
          <w:rFonts w:ascii="Times New Roman" w:eastAsia="Times New Roman" w:hAnsi="Times New Roman"/>
          <w:bCs/>
          <w:kern w:val="32"/>
          <w:sz w:val="24"/>
          <w:szCs w:val="24"/>
        </w:rPr>
        <w:t xml:space="preserve"> to</w:t>
      </w:r>
      <w:r w:rsidR="00427521" w:rsidRPr="005C1957">
        <w:rPr>
          <w:rFonts w:ascii="Times New Roman" w:eastAsia="Times New Roman" w:hAnsi="Times New Roman"/>
          <w:bCs/>
          <w:kern w:val="32"/>
          <w:sz w:val="24"/>
          <w:szCs w:val="24"/>
        </w:rPr>
        <w:t xml:space="preserve"> be used as a LoI</w:t>
      </w:r>
      <w:r w:rsidR="00B336E3" w:rsidRPr="005C1957">
        <w:rPr>
          <w:rFonts w:ascii="Times New Roman" w:eastAsia="Times New Roman" w:hAnsi="Times New Roman"/>
          <w:bCs/>
          <w:kern w:val="32"/>
          <w:sz w:val="24"/>
          <w:szCs w:val="24"/>
        </w:rPr>
        <w:t xml:space="preserve">. English has occupied </w:t>
      </w:r>
      <w:r w:rsidR="00230667" w:rsidRPr="005C1957">
        <w:rPr>
          <w:rFonts w:ascii="Times New Roman" w:eastAsia="Times New Roman" w:hAnsi="Times New Roman"/>
          <w:bCs/>
          <w:kern w:val="32"/>
          <w:sz w:val="24"/>
          <w:szCs w:val="24"/>
        </w:rPr>
        <w:t xml:space="preserve">the </w:t>
      </w:r>
      <w:r w:rsidR="00B336E3" w:rsidRPr="005C1957">
        <w:rPr>
          <w:rFonts w:ascii="Times New Roman" w:eastAsia="Times New Roman" w:hAnsi="Times New Roman"/>
          <w:bCs/>
          <w:kern w:val="32"/>
          <w:sz w:val="24"/>
          <w:szCs w:val="24"/>
        </w:rPr>
        <w:t xml:space="preserve">first position </w:t>
      </w:r>
      <w:r w:rsidR="004C7C10" w:rsidRPr="005C1957">
        <w:rPr>
          <w:rFonts w:ascii="Times New Roman" w:eastAsia="Times New Roman" w:hAnsi="Times New Roman"/>
          <w:bCs/>
          <w:kern w:val="32"/>
          <w:sz w:val="24"/>
          <w:szCs w:val="24"/>
        </w:rPr>
        <w:t>in number</w:t>
      </w:r>
      <w:r w:rsidR="00427521" w:rsidRPr="005C1957">
        <w:rPr>
          <w:rFonts w:ascii="Times New Roman" w:eastAsia="Times New Roman" w:hAnsi="Times New Roman"/>
          <w:bCs/>
          <w:kern w:val="32"/>
          <w:sz w:val="24"/>
          <w:szCs w:val="24"/>
        </w:rPr>
        <w:t xml:space="preserve"> of teaching </w:t>
      </w:r>
      <w:r w:rsidR="005F1C7C" w:rsidRPr="005C1957">
        <w:rPr>
          <w:rFonts w:ascii="Times New Roman" w:eastAsia="Times New Roman" w:hAnsi="Times New Roman"/>
          <w:bCs/>
          <w:kern w:val="32"/>
          <w:sz w:val="24"/>
          <w:szCs w:val="24"/>
        </w:rPr>
        <w:t>lessons</w:t>
      </w:r>
      <w:r w:rsidR="00427521" w:rsidRPr="005C1957">
        <w:rPr>
          <w:rFonts w:ascii="Times New Roman" w:eastAsia="Times New Roman" w:hAnsi="Times New Roman"/>
          <w:bCs/>
          <w:kern w:val="32"/>
          <w:sz w:val="24"/>
          <w:szCs w:val="24"/>
        </w:rPr>
        <w:t xml:space="preserve">, since it </w:t>
      </w:r>
      <w:r w:rsidR="00230667" w:rsidRPr="005C1957">
        <w:rPr>
          <w:rFonts w:ascii="Times New Roman" w:eastAsia="Times New Roman" w:hAnsi="Times New Roman"/>
          <w:bCs/>
          <w:kern w:val="32"/>
          <w:sz w:val="24"/>
          <w:szCs w:val="24"/>
        </w:rPr>
        <w:t xml:space="preserve">is </w:t>
      </w:r>
      <w:r w:rsidR="00427521" w:rsidRPr="005C1957">
        <w:rPr>
          <w:rFonts w:ascii="Times New Roman" w:eastAsia="Times New Roman" w:hAnsi="Times New Roman"/>
          <w:bCs/>
          <w:kern w:val="32"/>
          <w:sz w:val="24"/>
          <w:szCs w:val="24"/>
        </w:rPr>
        <w:t>used for teaching science, mathematics, geography</w:t>
      </w:r>
      <w:r w:rsidR="0064237C" w:rsidRPr="005C1957">
        <w:rPr>
          <w:rFonts w:ascii="Times New Roman" w:eastAsia="Times New Roman" w:hAnsi="Times New Roman"/>
          <w:bCs/>
          <w:kern w:val="32"/>
          <w:sz w:val="24"/>
          <w:szCs w:val="24"/>
        </w:rPr>
        <w:t>, ICT</w:t>
      </w:r>
      <w:r w:rsidR="00427521" w:rsidRPr="005C1957">
        <w:rPr>
          <w:rFonts w:ascii="Times New Roman" w:eastAsia="Times New Roman" w:hAnsi="Times New Roman"/>
          <w:bCs/>
          <w:kern w:val="32"/>
          <w:sz w:val="24"/>
          <w:szCs w:val="24"/>
        </w:rPr>
        <w:t xml:space="preserve"> as well as </w:t>
      </w:r>
      <w:r w:rsidR="00230667" w:rsidRPr="005C1957">
        <w:rPr>
          <w:rFonts w:ascii="Times New Roman" w:eastAsia="Times New Roman" w:hAnsi="Times New Roman"/>
          <w:bCs/>
          <w:kern w:val="32"/>
          <w:sz w:val="24"/>
          <w:szCs w:val="24"/>
        </w:rPr>
        <w:t xml:space="preserve">being taught as </w:t>
      </w:r>
      <w:r w:rsidR="00B05697" w:rsidRPr="005C1957">
        <w:rPr>
          <w:rFonts w:ascii="Times New Roman" w:eastAsia="Times New Roman" w:hAnsi="Times New Roman"/>
          <w:bCs/>
          <w:kern w:val="32"/>
          <w:sz w:val="24"/>
          <w:szCs w:val="24"/>
        </w:rPr>
        <w:t xml:space="preserve">a </w:t>
      </w:r>
      <w:r w:rsidR="00427521" w:rsidRPr="005C1957">
        <w:rPr>
          <w:rFonts w:ascii="Times New Roman" w:eastAsia="Times New Roman" w:hAnsi="Times New Roman"/>
          <w:bCs/>
          <w:kern w:val="32"/>
          <w:sz w:val="24"/>
          <w:szCs w:val="24"/>
        </w:rPr>
        <w:t>subject.</w:t>
      </w:r>
      <w:r w:rsidR="00B05697" w:rsidRPr="005C1957">
        <w:rPr>
          <w:rFonts w:ascii="Times New Roman" w:eastAsia="Times New Roman" w:hAnsi="Times New Roman"/>
          <w:bCs/>
          <w:kern w:val="32"/>
          <w:sz w:val="24"/>
          <w:szCs w:val="24"/>
        </w:rPr>
        <w:t xml:space="preserve"> </w:t>
      </w:r>
      <w:r w:rsidR="00E12658" w:rsidRPr="005C1957">
        <w:rPr>
          <w:rFonts w:ascii="Times New Roman" w:eastAsia="Times New Roman" w:hAnsi="Times New Roman"/>
          <w:bCs/>
          <w:kern w:val="32"/>
          <w:sz w:val="24"/>
          <w:szCs w:val="24"/>
        </w:rPr>
        <w:t xml:space="preserve">In that situation, teachers and students are </w:t>
      </w:r>
      <w:commentRangeStart w:id="25"/>
      <w:r w:rsidR="00230667" w:rsidRPr="005C1957">
        <w:rPr>
          <w:rFonts w:ascii="Times New Roman" w:eastAsia="Times New Roman" w:hAnsi="Times New Roman"/>
          <w:bCs/>
          <w:kern w:val="32"/>
          <w:sz w:val="24"/>
          <w:szCs w:val="24"/>
        </w:rPr>
        <w:t xml:space="preserve">likely to be </w:t>
      </w:r>
      <w:r w:rsidR="00E12658" w:rsidRPr="005C1957">
        <w:rPr>
          <w:rFonts w:ascii="Times New Roman" w:eastAsia="Times New Roman" w:hAnsi="Times New Roman"/>
          <w:bCs/>
          <w:kern w:val="32"/>
          <w:sz w:val="24"/>
          <w:szCs w:val="24"/>
        </w:rPr>
        <w:t>fa</w:t>
      </w:r>
      <w:r w:rsidR="0064237C" w:rsidRPr="005C1957">
        <w:rPr>
          <w:rFonts w:ascii="Times New Roman" w:eastAsia="Times New Roman" w:hAnsi="Times New Roman"/>
          <w:bCs/>
          <w:kern w:val="32"/>
          <w:sz w:val="24"/>
          <w:szCs w:val="24"/>
        </w:rPr>
        <w:t>cing many challenges on</w:t>
      </w:r>
      <w:r w:rsidR="00080B37" w:rsidRPr="005C1957">
        <w:rPr>
          <w:rFonts w:ascii="Times New Roman" w:eastAsia="Times New Roman" w:hAnsi="Times New Roman"/>
          <w:bCs/>
          <w:kern w:val="32"/>
          <w:sz w:val="24"/>
          <w:szCs w:val="24"/>
        </w:rPr>
        <w:t xml:space="preserve"> the</w:t>
      </w:r>
      <w:r w:rsidR="0064237C" w:rsidRPr="005C1957">
        <w:rPr>
          <w:rFonts w:ascii="Times New Roman" w:eastAsia="Times New Roman" w:hAnsi="Times New Roman"/>
          <w:bCs/>
          <w:kern w:val="32"/>
          <w:sz w:val="24"/>
          <w:szCs w:val="24"/>
        </w:rPr>
        <w:t xml:space="preserve"> </w:t>
      </w:r>
      <w:r w:rsidR="00080B37" w:rsidRPr="005C1957">
        <w:rPr>
          <w:rFonts w:ascii="Times New Roman" w:eastAsia="Times New Roman" w:hAnsi="Times New Roman"/>
          <w:bCs/>
          <w:kern w:val="32"/>
          <w:sz w:val="24"/>
          <w:szCs w:val="24"/>
        </w:rPr>
        <w:t>use of</w:t>
      </w:r>
      <w:r w:rsidR="0064237C" w:rsidRPr="005C1957">
        <w:rPr>
          <w:rFonts w:ascii="Times New Roman" w:eastAsia="Times New Roman" w:hAnsi="Times New Roman"/>
          <w:bCs/>
          <w:kern w:val="32"/>
          <w:sz w:val="24"/>
          <w:szCs w:val="24"/>
        </w:rPr>
        <w:t xml:space="preserve"> English</w:t>
      </w:r>
      <w:r w:rsidR="00E12658" w:rsidRPr="005C1957">
        <w:rPr>
          <w:rFonts w:ascii="Times New Roman" w:eastAsia="Times New Roman" w:hAnsi="Times New Roman"/>
          <w:bCs/>
          <w:kern w:val="32"/>
          <w:sz w:val="24"/>
          <w:szCs w:val="24"/>
        </w:rPr>
        <w:t xml:space="preserve"> as LoI</w:t>
      </w:r>
      <w:r w:rsidR="00230667" w:rsidRPr="005C1957">
        <w:rPr>
          <w:rFonts w:ascii="Times New Roman" w:eastAsia="Times New Roman" w:hAnsi="Times New Roman"/>
          <w:bCs/>
          <w:kern w:val="32"/>
          <w:sz w:val="24"/>
          <w:szCs w:val="24"/>
        </w:rPr>
        <w:t xml:space="preserve"> given their limited proficiency in the language</w:t>
      </w:r>
      <w:r w:rsidR="00E12658" w:rsidRPr="005C1957">
        <w:rPr>
          <w:rFonts w:ascii="Times New Roman" w:eastAsia="Times New Roman" w:hAnsi="Times New Roman"/>
          <w:bCs/>
          <w:kern w:val="32"/>
          <w:sz w:val="24"/>
          <w:szCs w:val="24"/>
        </w:rPr>
        <w:t>.</w:t>
      </w:r>
      <w:commentRangeEnd w:id="25"/>
      <w:r w:rsidR="00740750">
        <w:rPr>
          <w:rStyle w:val="CommentReference"/>
        </w:rPr>
        <w:commentReference w:id="25"/>
      </w:r>
    </w:p>
    <w:p w14:paraId="79F78A67" w14:textId="77777777" w:rsidR="0064323D" w:rsidRPr="005C1957" w:rsidRDefault="009E2073" w:rsidP="005F5A24">
      <w:pPr>
        <w:spacing w:after="0" w:line="480" w:lineRule="auto"/>
        <w:jc w:val="both"/>
        <w:rPr>
          <w:rFonts w:ascii="Times New Roman" w:hAnsi="Times New Roman"/>
          <w:sz w:val="24"/>
          <w:szCs w:val="24"/>
        </w:rPr>
      </w:pPr>
      <w:r w:rsidRPr="005C1957">
        <w:rPr>
          <w:rFonts w:ascii="Times New Roman" w:eastAsia="Times New Roman" w:hAnsi="Times New Roman"/>
          <w:bCs/>
          <w:kern w:val="32"/>
          <w:sz w:val="24"/>
          <w:szCs w:val="24"/>
        </w:rPr>
        <w:t xml:space="preserve"> </w:t>
      </w:r>
    </w:p>
    <w:p w14:paraId="28857C7E" w14:textId="77777777" w:rsidR="00DD3B21" w:rsidRPr="005C1957" w:rsidRDefault="009E2073" w:rsidP="005F5A24">
      <w:pPr>
        <w:spacing w:after="0" w:line="480" w:lineRule="auto"/>
        <w:jc w:val="both"/>
        <w:rPr>
          <w:rFonts w:ascii="Times New Roman" w:hAnsi="Times New Roman"/>
          <w:sz w:val="24"/>
          <w:szCs w:val="24"/>
        </w:rPr>
      </w:pPr>
      <w:r w:rsidRPr="005C1957">
        <w:rPr>
          <w:rFonts w:ascii="Times New Roman" w:hAnsi="Times New Roman"/>
          <w:sz w:val="24"/>
          <w:szCs w:val="24"/>
        </w:rPr>
        <w:t>In addition</w:t>
      </w:r>
      <w:r w:rsidR="000E4874" w:rsidRPr="005C1957">
        <w:rPr>
          <w:rFonts w:ascii="Times New Roman" w:hAnsi="Times New Roman"/>
          <w:sz w:val="24"/>
          <w:szCs w:val="24"/>
        </w:rPr>
        <w:t>,</w:t>
      </w:r>
      <w:r w:rsidR="0010566A" w:rsidRPr="005C1957">
        <w:rPr>
          <w:rFonts w:ascii="Times New Roman" w:hAnsi="Times New Roman"/>
          <w:sz w:val="24"/>
          <w:szCs w:val="24"/>
        </w:rPr>
        <w:t xml:space="preserve"> </w:t>
      </w:r>
      <w:r w:rsidR="003F6C20" w:rsidRPr="005C1957">
        <w:rPr>
          <w:rFonts w:ascii="Times New Roman" w:hAnsi="Times New Roman"/>
          <w:sz w:val="24"/>
          <w:szCs w:val="24"/>
        </w:rPr>
        <w:t xml:space="preserve">while </w:t>
      </w:r>
      <w:r w:rsidR="0010566A" w:rsidRPr="005C1957">
        <w:rPr>
          <w:rFonts w:ascii="Times New Roman" w:hAnsi="Times New Roman"/>
          <w:sz w:val="24"/>
          <w:szCs w:val="24"/>
        </w:rPr>
        <w:t>t</w:t>
      </w:r>
      <w:r w:rsidR="00DF0FEC" w:rsidRPr="005C1957">
        <w:rPr>
          <w:rFonts w:ascii="Times New Roman" w:hAnsi="Times New Roman"/>
          <w:sz w:val="24"/>
          <w:szCs w:val="24"/>
        </w:rPr>
        <w:t>eachers are</w:t>
      </w:r>
      <w:r w:rsidR="00E525B4" w:rsidRPr="005C1957">
        <w:rPr>
          <w:rFonts w:ascii="Times New Roman" w:hAnsi="Times New Roman"/>
          <w:sz w:val="24"/>
          <w:szCs w:val="24"/>
        </w:rPr>
        <w:t xml:space="preserve"> the prime</w:t>
      </w:r>
      <w:r w:rsidR="007A3ADA" w:rsidRPr="005C1957">
        <w:rPr>
          <w:rFonts w:ascii="Times New Roman" w:hAnsi="Times New Roman"/>
          <w:sz w:val="24"/>
          <w:szCs w:val="24"/>
        </w:rPr>
        <w:t xml:space="preserve"> implementers of</w:t>
      </w:r>
      <w:r w:rsidR="00751133" w:rsidRPr="005C1957">
        <w:rPr>
          <w:rFonts w:ascii="Times New Roman" w:hAnsi="Times New Roman"/>
          <w:sz w:val="24"/>
          <w:szCs w:val="24"/>
        </w:rPr>
        <w:t xml:space="preserve"> the policy and students</w:t>
      </w:r>
      <w:r w:rsidR="007C0430" w:rsidRPr="005C1957">
        <w:rPr>
          <w:rFonts w:ascii="Times New Roman" w:hAnsi="Times New Roman"/>
          <w:sz w:val="24"/>
          <w:szCs w:val="24"/>
        </w:rPr>
        <w:t xml:space="preserve"> </w:t>
      </w:r>
      <w:r w:rsidR="00E525B4" w:rsidRPr="005C1957">
        <w:rPr>
          <w:rFonts w:ascii="Times New Roman" w:hAnsi="Times New Roman"/>
          <w:sz w:val="24"/>
          <w:szCs w:val="24"/>
        </w:rPr>
        <w:t>the benefi</w:t>
      </w:r>
      <w:r w:rsidR="00A749B4" w:rsidRPr="005C1957">
        <w:rPr>
          <w:rFonts w:ascii="Times New Roman" w:hAnsi="Times New Roman"/>
          <w:sz w:val="24"/>
          <w:szCs w:val="24"/>
        </w:rPr>
        <w:t>ciaries of the same policy</w:t>
      </w:r>
      <w:r w:rsidR="00C15150" w:rsidRPr="005C1957">
        <w:rPr>
          <w:rFonts w:ascii="Times New Roman" w:hAnsi="Times New Roman"/>
          <w:sz w:val="24"/>
          <w:szCs w:val="24"/>
        </w:rPr>
        <w:t xml:space="preserve">, </w:t>
      </w:r>
      <w:r w:rsidR="003F6C20" w:rsidRPr="005C1957">
        <w:rPr>
          <w:rFonts w:ascii="Times New Roman" w:hAnsi="Times New Roman"/>
          <w:sz w:val="24"/>
          <w:szCs w:val="24"/>
        </w:rPr>
        <w:t>they</w:t>
      </w:r>
      <w:r w:rsidR="00C15150" w:rsidRPr="005C1957">
        <w:rPr>
          <w:rFonts w:ascii="Times New Roman" w:hAnsi="Times New Roman"/>
          <w:sz w:val="24"/>
          <w:szCs w:val="24"/>
        </w:rPr>
        <w:t xml:space="preserve"> are</w:t>
      </w:r>
      <w:r w:rsidR="00CF5B7F" w:rsidRPr="005C1957">
        <w:rPr>
          <w:rFonts w:ascii="Times New Roman" w:hAnsi="Times New Roman"/>
          <w:sz w:val="24"/>
          <w:szCs w:val="24"/>
        </w:rPr>
        <w:t xml:space="preserve"> grappling </w:t>
      </w:r>
      <w:r w:rsidR="003F6C20" w:rsidRPr="005C1957">
        <w:rPr>
          <w:rFonts w:ascii="Times New Roman" w:hAnsi="Times New Roman"/>
          <w:sz w:val="24"/>
          <w:szCs w:val="24"/>
        </w:rPr>
        <w:t xml:space="preserve">with </w:t>
      </w:r>
      <w:r w:rsidR="00CF5B7F" w:rsidRPr="005C1957">
        <w:rPr>
          <w:rFonts w:ascii="Times New Roman" w:hAnsi="Times New Roman"/>
          <w:sz w:val="24"/>
          <w:szCs w:val="24"/>
        </w:rPr>
        <w:t>the</w:t>
      </w:r>
      <w:r w:rsidR="00E525B4" w:rsidRPr="005C1957">
        <w:rPr>
          <w:rFonts w:ascii="Times New Roman" w:hAnsi="Times New Roman"/>
          <w:sz w:val="24"/>
          <w:szCs w:val="24"/>
        </w:rPr>
        <w:t xml:space="preserve">ir mastery of English as </w:t>
      </w:r>
      <w:r w:rsidR="007C0430" w:rsidRPr="005C1957">
        <w:rPr>
          <w:rFonts w:ascii="Times New Roman" w:hAnsi="Times New Roman"/>
          <w:sz w:val="24"/>
          <w:szCs w:val="24"/>
        </w:rPr>
        <w:t xml:space="preserve">a </w:t>
      </w:r>
      <w:r w:rsidR="00E525B4" w:rsidRPr="005C1957">
        <w:rPr>
          <w:rFonts w:ascii="Times New Roman" w:hAnsi="Times New Roman"/>
          <w:sz w:val="24"/>
          <w:szCs w:val="24"/>
        </w:rPr>
        <w:t>foreign language</w:t>
      </w:r>
      <w:r w:rsidR="00CF5B7F" w:rsidRPr="005C1957">
        <w:rPr>
          <w:rFonts w:ascii="Times New Roman" w:hAnsi="Times New Roman"/>
          <w:sz w:val="24"/>
          <w:szCs w:val="24"/>
        </w:rPr>
        <w:t xml:space="preserve"> (EFL) during early years of schooling. </w:t>
      </w:r>
      <w:r w:rsidR="00EF1EAC" w:rsidRPr="005C1957">
        <w:rPr>
          <w:rFonts w:ascii="Times New Roman" w:hAnsi="Times New Roman"/>
          <w:sz w:val="24"/>
          <w:szCs w:val="24"/>
        </w:rPr>
        <w:t>T</w:t>
      </w:r>
      <w:r w:rsidR="007A3ADA" w:rsidRPr="005C1957">
        <w:rPr>
          <w:rFonts w:ascii="Times New Roman" w:hAnsi="Times New Roman"/>
          <w:sz w:val="24"/>
          <w:szCs w:val="24"/>
        </w:rPr>
        <w:t>he</w:t>
      </w:r>
      <w:r w:rsidR="00E525B4" w:rsidRPr="005C1957">
        <w:rPr>
          <w:rFonts w:ascii="Times New Roman" w:hAnsi="Times New Roman"/>
          <w:sz w:val="24"/>
          <w:szCs w:val="24"/>
        </w:rPr>
        <w:t xml:space="preserve"> issue of competence and </w:t>
      </w:r>
      <w:r w:rsidR="00E525B4" w:rsidRPr="005C1957">
        <w:rPr>
          <w:rFonts w:ascii="Times New Roman" w:hAnsi="Times New Roman"/>
          <w:sz w:val="24"/>
          <w:szCs w:val="24"/>
        </w:rPr>
        <w:lastRenderedPageBreak/>
        <w:t xml:space="preserve">high </w:t>
      </w:r>
      <w:r w:rsidR="007C0430" w:rsidRPr="005C1957">
        <w:rPr>
          <w:rFonts w:ascii="Times New Roman" w:hAnsi="Times New Roman"/>
          <w:sz w:val="24"/>
          <w:szCs w:val="24"/>
        </w:rPr>
        <w:t xml:space="preserve">proficiency </w:t>
      </w:r>
      <w:r w:rsidR="00CF5B7F" w:rsidRPr="005C1957">
        <w:rPr>
          <w:rFonts w:ascii="Times New Roman" w:hAnsi="Times New Roman"/>
          <w:sz w:val="24"/>
          <w:szCs w:val="24"/>
        </w:rPr>
        <w:t>level of English</w:t>
      </w:r>
      <w:r w:rsidR="0094481C" w:rsidRPr="005C1957">
        <w:rPr>
          <w:rFonts w:ascii="Times New Roman" w:hAnsi="Times New Roman"/>
          <w:sz w:val="24"/>
          <w:szCs w:val="24"/>
        </w:rPr>
        <w:t xml:space="preserve"> for</w:t>
      </w:r>
      <w:r w:rsidR="00B10AFD" w:rsidRPr="005C1957">
        <w:rPr>
          <w:rFonts w:ascii="Times New Roman" w:hAnsi="Times New Roman"/>
          <w:sz w:val="24"/>
          <w:szCs w:val="24"/>
        </w:rPr>
        <w:t xml:space="preserve"> upper primary</w:t>
      </w:r>
      <w:r w:rsidR="00CF5B7F" w:rsidRPr="005C1957">
        <w:rPr>
          <w:rFonts w:ascii="Times New Roman" w:hAnsi="Times New Roman"/>
          <w:sz w:val="24"/>
          <w:szCs w:val="24"/>
        </w:rPr>
        <w:t xml:space="preserve"> </w:t>
      </w:r>
      <w:r w:rsidR="007C0430" w:rsidRPr="005C1957">
        <w:rPr>
          <w:rFonts w:ascii="Times New Roman" w:hAnsi="Times New Roman"/>
          <w:sz w:val="24"/>
          <w:szCs w:val="24"/>
        </w:rPr>
        <w:t xml:space="preserve">school </w:t>
      </w:r>
      <w:r w:rsidR="00CF5B7F" w:rsidRPr="005C1957">
        <w:rPr>
          <w:rFonts w:ascii="Times New Roman" w:hAnsi="Times New Roman"/>
          <w:sz w:val="24"/>
          <w:szCs w:val="24"/>
        </w:rPr>
        <w:t xml:space="preserve">teachers </w:t>
      </w:r>
      <w:r w:rsidR="007A3ADA" w:rsidRPr="005C1957">
        <w:rPr>
          <w:rFonts w:ascii="Times New Roman" w:hAnsi="Times New Roman"/>
          <w:sz w:val="24"/>
          <w:szCs w:val="24"/>
        </w:rPr>
        <w:t xml:space="preserve">is </w:t>
      </w:r>
      <w:r w:rsidR="0094481C" w:rsidRPr="005C1957">
        <w:rPr>
          <w:rFonts w:ascii="Times New Roman" w:hAnsi="Times New Roman"/>
          <w:sz w:val="24"/>
          <w:szCs w:val="24"/>
        </w:rPr>
        <w:t>a pressing</w:t>
      </w:r>
      <w:r w:rsidR="00B21FFC" w:rsidRPr="005C1957">
        <w:rPr>
          <w:rFonts w:ascii="Times New Roman" w:hAnsi="Times New Roman"/>
          <w:sz w:val="24"/>
          <w:szCs w:val="24"/>
        </w:rPr>
        <w:t xml:space="preserve"> one</w:t>
      </w:r>
      <w:r w:rsidR="007A3ADA" w:rsidRPr="005C1957">
        <w:rPr>
          <w:rFonts w:ascii="Times New Roman" w:hAnsi="Times New Roman"/>
          <w:sz w:val="24"/>
          <w:szCs w:val="24"/>
        </w:rPr>
        <w:t xml:space="preserve"> in</w:t>
      </w:r>
      <w:r w:rsidR="008A0A5E" w:rsidRPr="005C1957">
        <w:rPr>
          <w:rFonts w:ascii="Times New Roman" w:hAnsi="Times New Roman"/>
          <w:sz w:val="24"/>
          <w:szCs w:val="24"/>
        </w:rPr>
        <w:t xml:space="preserve"> the</w:t>
      </w:r>
      <w:r w:rsidR="007A3ADA" w:rsidRPr="005C1957">
        <w:rPr>
          <w:rFonts w:ascii="Times New Roman" w:hAnsi="Times New Roman"/>
          <w:sz w:val="24"/>
          <w:szCs w:val="24"/>
        </w:rPr>
        <w:t xml:space="preserve"> teaching and learning</w:t>
      </w:r>
      <w:r w:rsidR="0094481C" w:rsidRPr="005C1957">
        <w:rPr>
          <w:rFonts w:ascii="Times New Roman" w:hAnsi="Times New Roman"/>
          <w:sz w:val="24"/>
          <w:szCs w:val="24"/>
        </w:rPr>
        <w:t xml:space="preserve"> situation</w:t>
      </w:r>
      <w:r w:rsidR="00A749B4" w:rsidRPr="005C1957">
        <w:rPr>
          <w:rFonts w:ascii="Times New Roman" w:hAnsi="Times New Roman"/>
          <w:sz w:val="24"/>
          <w:szCs w:val="24"/>
        </w:rPr>
        <w:t xml:space="preserve">. Due to the fact that the policy did not </w:t>
      </w:r>
      <w:r w:rsidR="00387CD0" w:rsidRPr="005C1957">
        <w:rPr>
          <w:rFonts w:ascii="Times New Roman" w:hAnsi="Times New Roman"/>
          <w:sz w:val="24"/>
          <w:szCs w:val="24"/>
        </w:rPr>
        <w:t xml:space="preserve">come </w:t>
      </w:r>
      <w:r w:rsidR="007C0430" w:rsidRPr="005C1957">
        <w:rPr>
          <w:rFonts w:ascii="Times New Roman" w:hAnsi="Times New Roman"/>
          <w:sz w:val="24"/>
          <w:szCs w:val="24"/>
        </w:rPr>
        <w:t xml:space="preserve">at </w:t>
      </w:r>
      <w:r w:rsidR="00387CD0" w:rsidRPr="005C1957">
        <w:rPr>
          <w:rFonts w:ascii="Times New Roman" w:hAnsi="Times New Roman"/>
          <w:sz w:val="24"/>
          <w:szCs w:val="24"/>
        </w:rPr>
        <w:t xml:space="preserve">the </w:t>
      </w:r>
      <w:commentRangeStart w:id="26"/>
      <w:r w:rsidR="00387CD0" w:rsidRPr="005C1957">
        <w:rPr>
          <w:rFonts w:ascii="Times New Roman" w:hAnsi="Times New Roman"/>
          <w:sz w:val="24"/>
          <w:szCs w:val="24"/>
        </w:rPr>
        <w:t xml:space="preserve">right time </w:t>
      </w:r>
      <w:commentRangeEnd w:id="26"/>
      <w:r w:rsidR="00740750">
        <w:rPr>
          <w:rStyle w:val="CommentReference"/>
        </w:rPr>
        <w:commentReference w:id="26"/>
      </w:r>
      <w:r w:rsidR="007224F7" w:rsidRPr="005C1957">
        <w:rPr>
          <w:rFonts w:ascii="Times New Roman" w:hAnsi="Times New Roman"/>
          <w:sz w:val="24"/>
          <w:szCs w:val="24"/>
        </w:rPr>
        <w:t>and teachers</w:t>
      </w:r>
      <w:r w:rsidR="000C6E7D" w:rsidRPr="005C1957">
        <w:rPr>
          <w:rFonts w:ascii="Times New Roman" w:hAnsi="Times New Roman"/>
          <w:sz w:val="24"/>
          <w:szCs w:val="24"/>
        </w:rPr>
        <w:t xml:space="preserve"> did</w:t>
      </w:r>
      <w:r w:rsidR="00A749B4" w:rsidRPr="005C1957">
        <w:rPr>
          <w:rFonts w:ascii="Times New Roman" w:hAnsi="Times New Roman"/>
          <w:sz w:val="24"/>
          <w:szCs w:val="24"/>
        </w:rPr>
        <w:t xml:space="preserve"> not get thorough training and preparation</w:t>
      </w:r>
      <w:r w:rsidR="00125D7D" w:rsidRPr="005C1957">
        <w:rPr>
          <w:rFonts w:ascii="Times New Roman" w:hAnsi="Times New Roman"/>
          <w:sz w:val="24"/>
          <w:szCs w:val="24"/>
        </w:rPr>
        <w:t xml:space="preserve"> of using English as </w:t>
      </w:r>
      <w:r w:rsidR="002A435C" w:rsidRPr="005C1957">
        <w:rPr>
          <w:rFonts w:ascii="Times New Roman" w:hAnsi="Times New Roman"/>
          <w:sz w:val="24"/>
          <w:szCs w:val="24"/>
        </w:rPr>
        <w:t>LoI</w:t>
      </w:r>
      <w:r w:rsidR="00D60700" w:rsidRPr="005C1957">
        <w:rPr>
          <w:rFonts w:ascii="Times New Roman" w:hAnsi="Times New Roman"/>
          <w:sz w:val="24"/>
          <w:szCs w:val="24"/>
        </w:rPr>
        <w:t>,</w:t>
      </w:r>
      <w:r w:rsidR="002A435C" w:rsidRPr="005C1957">
        <w:rPr>
          <w:rFonts w:ascii="Times New Roman" w:hAnsi="Times New Roman"/>
          <w:sz w:val="24"/>
          <w:szCs w:val="24"/>
        </w:rPr>
        <w:t xml:space="preserve"> </w:t>
      </w:r>
      <w:r w:rsidR="007C0430" w:rsidRPr="005C1957">
        <w:rPr>
          <w:rFonts w:ascii="Times New Roman" w:hAnsi="Times New Roman"/>
          <w:sz w:val="24"/>
          <w:szCs w:val="24"/>
        </w:rPr>
        <w:t xml:space="preserve">they </w:t>
      </w:r>
      <w:r w:rsidR="004739A5" w:rsidRPr="005C1957">
        <w:rPr>
          <w:rFonts w:ascii="Times New Roman" w:hAnsi="Times New Roman"/>
          <w:sz w:val="24"/>
          <w:szCs w:val="24"/>
        </w:rPr>
        <w:t>are facing communication probl</w:t>
      </w:r>
      <w:r w:rsidRPr="005C1957">
        <w:rPr>
          <w:rFonts w:ascii="Times New Roman" w:hAnsi="Times New Roman"/>
          <w:sz w:val="24"/>
          <w:szCs w:val="24"/>
        </w:rPr>
        <w:t>ems during lesson presentation. Some scholars even</w:t>
      </w:r>
      <w:r w:rsidR="005A5E2A" w:rsidRPr="005C1957">
        <w:rPr>
          <w:rFonts w:ascii="Times New Roman" w:hAnsi="Times New Roman"/>
          <w:sz w:val="24"/>
          <w:szCs w:val="24"/>
        </w:rPr>
        <w:t xml:space="preserve"> </w:t>
      </w:r>
      <w:r w:rsidR="009A7BD0" w:rsidRPr="005C1957">
        <w:rPr>
          <w:rFonts w:ascii="Times New Roman" w:hAnsi="Times New Roman"/>
          <w:sz w:val="24"/>
          <w:szCs w:val="24"/>
        </w:rPr>
        <w:t xml:space="preserve">others opine  </w:t>
      </w:r>
      <w:r w:rsidR="00DE7AFA" w:rsidRPr="005C1957">
        <w:rPr>
          <w:rFonts w:ascii="Times New Roman" w:hAnsi="Times New Roman"/>
          <w:sz w:val="24"/>
          <w:szCs w:val="24"/>
        </w:rPr>
        <w:t>that</w:t>
      </w:r>
      <w:r w:rsidR="007059CE" w:rsidRPr="005C1957">
        <w:rPr>
          <w:rFonts w:ascii="Times New Roman" w:hAnsi="Times New Roman"/>
          <w:sz w:val="24"/>
          <w:szCs w:val="24"/>
        </w:rPr>
        <w:t xml:space="preserve"> using English </w:t>
      </w:r>
      <w:r w:rsidR="00435B4F" w:rsidRPr="005C1957">
        <w:rPr>
          <w:rFonts w:ascii="Times New Roman" w:hAnsi="Times New Roman"/>
          <w:sz w:val="24"/>
          <w:szCs w:val="24"/>
        </w:rPr>
        <w:t xml:space="preserve">as LoI </w:t>
      </w:r>
      <w:r w:rsidR="007059CE" w:rsidRPr="005C1957">
        <w:rPr>
          <w:rFonts w:ascii="Times New Roman" w:hAnsi="Times New Roman"/>
          <w:sz w:val="24"/>
          <w:szCs w:val="24"/>
        </w:rPr>
        <w:t>create</w:t>
      </w:r>
      <w:r w:rsidR="00517B85" w:rsidRPr="005C1957">
        <w:rPr>
          <w:rFonts w:ascii="Times New Roman" w:hAnsi="Times New Roman"/>
          <w:sz w:val="24"/>
          <w:szCs w:val="24"/>
        </w:rPr>
        <w:t>s</w:t>
      </w:r>
      <w:r w:rsidR="00D156BA" w:rsidRPr="005C1957">
        <w:rPr>
          <w:rFonts w:ascii="Times New Roman" w:hAnsi="Times New Roman"/>
          <w:sz w:val="24"/>
          <w:szCs w:val="24"/>
        </w:rPr>
        <w:t xml:space="preserve"> </w:t>
      </w:r>
      <w:r w:rsidR="00292CBD" w:rsidRPr="005C1957">
        <w:rPr>
          <w:rFonts w:ascii="Times New Roman" w:hAnsi="Times New Roman"/>
          <w:sz w:val="24"/>
          <w:szCs w:val="24"/>
        </w:rPr>
        <w:t>learning difficult</w:t>
      </w:r>
      <w:r w:rsidR="00D156BA" w:rsidRPr="005C1957">
        <w:rPr>
          <w:rFonts w:ascii="Times New Roman" w:hAnsi="Times New Roman"/>
          <w:sz w:val="24"/>
          <w:szCs w:val="24"/>
        </w:rPr>
        <w:t>ies</w:t>
      </w:r>
      <w:r w:rsidR="00517B85" w:rsidRPr="005C1957">
        <w:rPr>
          <w:rFonts w:ascii="Times New Roman" w:hAnsi="Times New Roman"/>
          <w:sz w:val="24"/>
          <w:szCs w:val="24"/>
        </w:rPr>
        <w:t xml:space="preserve"> toward </w:t>
      </w:r>
      <w:r w:rsidR="00D60700" w:rsidRPr="005C1957">
        <w:rPr>
          <w:rFonts w:ascii="Times New Roman" w:hAnsi="Times New Roman"/>
          <w:sz w:val="24"/>
          <w:szCs w:val="24"/>
        </w:rPr>
        <w:t xml:space="preserve"> non-native speakers of English</w:t>
      </w:r>
      <w:r w:rsidR="00691C43" w:rsidRPr="005C1957">
        <w:rPr>
          <w:rFonts w:ascii="Times New Roman" w:hAnsi="Times New Roman"/>
          <w:sz w:val="24"/>
          <w:szCs w:val="24"/>
        </w:rPr>
        <w:t xml:space="preserve"> </w:t>
      </w:r>
      <w:r w:rsidR="00D60700" w:rsidRPr="005C1957">
        <w:rPr>
          <w:rFonts w:ascii="Times New Roman" w:hAnsi="Times New Roman"/>
          <w:sz w:val="24"/>
          <w:szCs w:val="24"/>
        </w:rPr>
        <w:t>(</w:t>
      </w:r>
      <w:proofErr w:type="spellStart"/>
      <w:r w:rsidR="00517B85" w:rsidRPr="005C1957">
        <w:rPr>
          <w:rFonts w:ascii="Times New Roman" w:hAnsi="Times New Roman"/>
          <w:sz w:val="24"/>
          <w:szCs w:val="24"/>
        </w:rPr>
        <w:t>NNsE</w:t>
      </w:r>
      <w:proofErr w:type="spellEnd"/>
      <w:r w:rsidR="00D60700" w:rsidRPr="005C1957">
        <w:rPr>
          <w:rFonts w:ascii="Times New Roman" w:hAnsi="Times New Roman"/>
          <w:sz w:val="24"/>
          <w:szCs w:val="24"/>
        </w:rPr>
        <w:t>)</w:t>
      </w:r>
      <w:r w:rsidR="00D156BA" w:rsidRPr="005C1957">
        <w:rPr>
          <w:rFonts w:ascii="Times New Roman" w:hAnsi="Times New Roman"/>
          <w:sz w:val="24"/>
          <w:szCs w:val="24"/>
        </w:rPr>
        <w:t>,</w:t>
      </w:r>
      <w:r w:rsidR="007059CE" w:rsidRPr="005C1957">
        <w:rPr>
          <w:rFonts w:ascii="Times New Roman" w:hAnsi="Times New Roman"/>
          <w:sz w:val="24"/>
          <w:szCs w:val="24"/>
        </w:rPr>
        <w:t xml:space="preserve"> </w:t>
      </w:r>
      <w:r w:rsidR="00227A67" w:rsidRPr="005C1957">
        <w:rPr>
          <w:rFonts w:ascii="Times New Roman" w:hAnsi="Times New Roman"/>
          <w:sz w:val="24"/>
          <w:szCs w:val="24"/>
        </w:rPr>
        <w:t xml:space="preserve">hinders </w:t>
      </w:r>
      <w:r w:rsidR="007059CE" w:rsidRPr="005C1957">
        <w:rPr>
          <w:rFonts w:ascii="Times New Roman" w:hAnsi="Times New Roman"/>
          <w:sz w:val="24"/>
          <w:szCs w:val="24"/>
        </w:rPr>
        <w:t>the quality of education achievement,</w:t>
      </w:r>
      <w:r w:rsidR="00D156BA" w:rsidRPr="005C1957">
        <w:rPr>
          <w:rFonts w:ascii="Times New Roman" w:hAnsi="Times New Roman"/>
          <w:sz w:val="24"/>
          <w:szCs w:val="24"/>
        </w:rPr>
        <w:t xml:space="preserve"> </w:t>
      </w:r>
      <w:r w:rsidR="00292CBD" w:rsidRPr="005C1957">
        <w:rPr>
          <w:rFonts w:ascii="Times New Roman" w:hAnsi="Times New Roman"/>
          <w:sz w:val="24"/>
          <w:szCs w:val="24"/>
        </w:rPr>
        <w:t>impede</w:t>
      </w:r>
      <w:r w:rsidR="007F2F1D" w:rsidRPr="005C1957">
        <w:rPr>
          <w:rFonts w:ascii="Times New Roman" w:hAnsi="Times New Roman"/>
          <w:sz w:val="24"/>
          <w:szCs w:val="24"/>
        </w:rPr>
        <w:t>s</w:t>
      </w:r>
      <w:r w:rsidR="007059CE" w:rsidRPr="005C1957">
        <w:rPr>
          <w:rFonts w:ascii="Times New Roman" w:hAnsi="Times New Roman"/>
          <w:sz w:val="24"/>
          <w:szCs w:val="24"/>
        </w:rPr>
        <w:t xml:space="preserve"> foreign language </w:t>
      </w:r>
      <w:r w:rsidR="00292CBD" w:rsidRPr="005C1957">
        <w:rPr>
          <w:rFonts w:ascii="Times New Roman" w:hAnsi="Times New Roman"/>
          <w:sz w:val="24"/>
          <w:szCs w:val="24"/>
        </w:rPr>
        <w:t>development</w:t>
      </w:r>
      <w:r w:rsidR="007059CE" w:rsidRPr="005C1957">
        <w:rPr>
          <w:rFonts w:ascii="Times New Roman" w:hAnsi="Times New Roman"/>
          <w:sz w:val="24"/>
          <w:szCs w:val="24"/>
        </w:rPr>
        <w:t>,</w:t>
      </w:r>
      <w:r w:rsidRPr="005C1957">
        <w:rPr>
          <w:rFonts w:ascii="Times New Roman" w:hAnsi="Times New Roman"/>
          <w:sz w:val="24"/>
          <w:szCs w:val="24"/>
        </w:rPr>
        <w:t xml:space="preserve"> and,</w:t>
      </w:r>
      <w:r w:rsidR="007059CE" w:rsidRPr="005C1957">
        <w:rPr>
          <w:rFonts w:ascii="Times New Roman" w:hAnsi="Times New Roman"/>
          <w:sz w:val="24"/>
          <w:szCs w:val="24"/>
        </w:rPr>
        <w:t xml:space="preserve"> consequently</w:t>
      </w:r>
      <w:r w:rsidRPr="005C1957">
        <w:rPr>
          <w:rFonts w:ascii="Times New Roman" w:hAnsi="Times New Roman"/>
          <w:sz w:val="24"/>
          <w:szCs w:val="24"/>
        </w:rPr>
        <w:t>,</w:t>
      </w:r>
      <w:r w:rsidR="007059CE" w:rsidRPr="005C1957">
        <w:rPr>
          <w:rFonts w:ascii="Times New Roman" w:hAnsi="Times New Roman"/>
          <w:sz w:val="24"/>
          <w:szCs w:val="24"/>
        </w:rPr>
        <w:t xml:space="preserve"> users </w:t>
      </w:r>
      <w:r w:rsidR="00D156BA" w:rsidRPr="005C1957">
        <w:rPr>
          <w:rFonts w:ascii="Times New Roman" w:hAnsi="Times New Roman"/>
          <w:sz w:val="24"/>
          <w:szCs w:val="24"/>
        </w:rPr>
        <w:t>be</w:t>
      </w:r>
      <w:r w:rsidR="007059CE" w:rsidRPr="005C1957">
        <w:rPr>
          <w:rFonts w:ascii="Times New Roman" w:hAnsi="Times New Roman"/>
          <w:sz w:val="24"/>
          <w:szCs w:val="24"/>
        </w:rPr>
        <w:t xml:space="preserve">come </w:t>
      </w:r>
      <w:r w:rsidR="00D156BA" w:rsidRPr="005C1957">
        <w:rPr>
          <w:rFonts w:ascii="Times New Roman" w:hAnsi="Times New Roman"/>
          <w:sz w:val="24"/>
          <w:szCs w:val="24"/>
        </w:rPr>
        <w:t xml:space="preserve"> incompetent and unprofessional</w:t>
      </w:r>
      <w:r w:rsidR="00DE7AFA" w:rsidRPr="005C1957">
        <w:rPr>
          <w:rFonts w:ascii="Times New Roman" w:hAnsi="Times New Roman"/>
          <w:sz w:val="24"/>
          <w:szCs w:val="24"/>
        </w:rPr>
        <w:t xml:space="preserve"> </w:t>
      </w:r>
      <w:r w:rsidR="009A7BD0" w:rsidRPr="005C1957">
        <w:rPr>
          <w:rFonts w:ascii="Times New Roman" w:hAnsi="Times New Roman"/>
          <w:sz w:val="24"/>
          <w:szCs w:val="24"/>
        </w:rPr>
        <w:t>(</w:t>
      </w:r>
      <w:r w:rsidR="00751133" w:rsidRPr="005C1957">
        <w:rPr>
          <w:rFonts w:ascii="Times New Roman" w:hAnsi="Times New Roman"/>
          <w:sz w:val="24"/>
          <w:szCs w:val="24"/>
        </w:rPr>
        <w:t>Brock-</w:t>
      </w:r>
      <w:proofErr w:type="spellStart"/>
      <w:r w:rsidR="00037B25" w:rsidRPr="005C1957">
        <w:rPr>
          <w:rFonts w:ascii="Times New Roman" w:hAnsi="Times New Roman"/>
          <w:sz w:val="24"/>
          <w:szCs w:val="24"/>
        </w:rPr>
        <w:t>Utne</w:t>
      </w:r>
      <w:proofErr w:type="spellEnd"/>
      <w:r w:rsidR="00037B25" w:rsidRPr="005C1957">
        <w:rPr>
          <w:rFonts w:ascii="Times New Roman" w:hAnsi="Times New Roman"/>
          <w:sz w:val="24"/>
          <w:szCs w:val="24"/>
        </w:rPr>
        <w:t xml:space="preserve"> and </w:t>
      </w:r>
      <w:proofErr w:type="spellStart"/>
      <w:r w:rsidR="00037B25" w:rsidRPr="005C1957">
        <w:rPr>
          <w:rFonts w:ascii="Times New Roman" w:hAnsi="Times New Roman"/>
          <w:sz w:val="24"/>
          <w:szCs w:val="24"/>
        </w:rPr>
        <w:t>Alidou</w:t>
      </w:r>
      <w:proofErr w:type="spellEnd"/>
      <w:r w:rsidR="00D156BA" w:rsidRPr="005C1957">
        <w:rPr>
          <w:rFonts w:ascii="Times New Roman" w:hAnsi="Times New Roman"/>
          <w:sz w:val="24"/>
          <w:szCs w:val="24"/>
        </w:rPr>
        <w:t>,</w:t>
      </w:r>
      <w:r w:rsidR="00037B25" w:rsidRPr="005C1957">
        <w:rPr>
          <w:rFonts w:ascii="Times New Roman" w:hAnsi="Times New Roman"/>
          <w:sz w:val="24"/>
          <w:szCs w:val="24"/>
        </w:rPr>
        <w:t xml:space="preserve"> </w:t>
      </w:r>
      <w:r w:rsidR="00D156BA" w:rsidRPr="005C1957">
        <w:rPr>
          <w:rFonts w:ascii="Times New Roman" w:hAnsi="Times New Roman"/>
          <w:sz w:val="24"/>
          <w:szCs w:val="24"/>
        </w:rPr>
        <w:t xml:space="preserve">2006; </w:t>
      </w:r>
      <w:proofErr w:type="spellStart"/>
      <w:r w:rsidR="00D156BA" w:rsidRPr="005C1957">
        <w:rPr>
          <w:rFonts w:ascii="Times New Roman" w:hAnsi="Times New Roman"/>
          <w:sz w:val="24"/>
          <w:szCs w:val="24"/>
        </w:rPr>
        <w:t>Qorro</w:t>
      </w:r>
      <w:proofErr w:type="spellEnd"/>
      <w:r w:rsidR="00D156BA" w:rsidRPr="005C1957">
        <w:rPr>
          <w:rFonts w:ascii="Times New Roman" w:hAnsi="Times New Roman"/>
          <w:sz w:val="24"/>
          <w:szCs w:val="24"/>
        </w:rPr>
        <w:t xml:space="preserve">, 2009; </w:t>
      </w:r>
      <w:r w:rsidR="0027769E" w:rsidRPr="005C1957">
        <w:rPr>
          <w:rFonts w:ascii="Times New Roman" w:hAnsi="Times New Roman"/>
          <w:sz w:val="24"/>
          <w:szCs w:val="24"/>
        </w:rPr>
        <w:t xml:space="preserve"> </w:t>
      </w:r>
      <w:proofErr w:type="spellStart"/>
      <w:r w:rsidR="0027769E" w:rsidRPr="005C1957">
        <w:rPr>
          <w:rFonts w:ascii="Times New Roman" w:hAnsi="Times New Roman"/>
          <w:sz w:val="24"/>
          <w:szCs w:val="24"/>
        </w:rPr>
        <w:t>Babaci</w:t>
      </w:r>
      <w:proofErr w:type="spellEnd"/>
      <w:r w:rsidR="0027769E" w:rsidRPr="005C1957">
        <w:rPr>
          <w:rFonts w:ascii="Times New Roman" w:hAnsi="Times New Roman"/>
          <w:sz w:val="24"/>
          <w:szCs w:val="24"/>
        </w:rPr>
        <w:t>-</w:t>
      </w:r>
      <w:r w:rsidR="00D156BA" w:rsidRPr="005C1957">
        <w:rPr>
          <w:rFonts w:ascii="Times New Roman" w:hAnsi="Times New Roman"/>
          <w:sz w:val="24"/>
          <w:szCs w:val="24"/>
        </w:rPr>
        <w:t>Wilhite, 2013</w:t>
      </w:r>
      <w:r w:rsidR="00517B85" w:rsidRPr="005C1957">
        <w:rPr>
          <w:rFonts w:ascii="Times New Roman" w:hAnsi="Times New Roman"/>
          <w:sz w:val="24"/>
          <w:szCs w:val="24"/>
        </w:rPr>
        <w:t xml:space="preserve">; </w:t>
      </w:r>
      <w:proofErr w:type="spellStart"/>
      <w:r w:rsidR="00517B85" w:rsidRPr="005C1957">
        <w:rPr>
          <w:rFonts w:ascii="Times New Roman" w:hAnsi="Times New Roman"/>
          <w:sz w:val="24"/>
          <w:szCs w:val="24"/>
        </w:rPr>
        <w:t>Bresser</w:t>
      </w:r>
      <w:proofErr w:type="spellEnd"/>
      <w:r w:rsidR="00517B85" w:rsidRPr="005C1957">
        <w:rPr>
          <w:rFonts w:ascii="Times New Roman" w:hAnsi="Times New Roman"/>
          <w:sz w:val="24"/>
          <w:szCs w:val="24"/>
        </w:rPr>
        <w:t xml:space="preserve"> and </w:t>
      </w:r>
      <w:proofErr w:type="spellStart"/>
      <w:r w:rsidR="00517B85" w:rsidRPr="005C1957">
        <w:rPr>
          <w:rFonts w:ascii="Times New Roman" w:hAnsi="Times New Roman"/>
          <w:sz w:val="24"/>
          <w:szCs w:val="24"/>
        </w:rPr>
        <w:t>Fragason</w:t>
      </w:r>
      <w:proofErr w:type="spellEnd"/>
      <w:r w:rsidR="00517B85" w:rsidRPr="005C1957">
        <w:rPr>
          <w:rFonts w:ascii="Times New Roman" w:hAnsi="Times New Roman"/>
          <w:sz w:val="24"/>
          <w:szCs w:val="24"/>
        </w:rPr>
        <w:t>, 2013</w:t>
      </w:r>
      <w:r w:rsidR="00D156BA" w:rsidRPr="005C1957">
        <w:rPr>
          <w:rFonts w:ascii="Times New Roman" w:hAnsi="Times New Roman"/>
          <w:sz w:val="24"/>
          <w:szCs w:val="24"/>
        </w:rPr>
        <w:t xml:space="preserve"> and </w:t>
      </w:r>
      <w:proofErr w:type="spellStart"/>
      <w:r w:rsidR="00D156BA" w:rsidRPr="005C1957">
        <w:rPr>
          <w:rFonts w:ascii="Times New Roman" w:hAnsi="Times New Roman"/>
          <w:sz w:val="24"/>
          <w:szCs w:val="24"/>
        </w:rPr>
        <w:t>Maalim</w:t>
      </w:r>
      <w:proofErr w:type="spellEnd"/>
      <w:r w:rsidR="00D156BA" w:rsidRPr="005C1957">
        <w:rPr>
          <w:rFonts w:ascii="Times New Roman" w:hAnsi="Times New Roman"/>
          <w:sz w:val="24"/>
          <w:szCs w:val="24"/>
        </w:rPr>
        <w:t>,</w:t>
      </w:r>
      <w:r w:rsidR="00481D51" w:rsidRPr="005C1957">
        <w:rPr>
          <w:rFonts w:ascii="Times New Roman" w:hAnsi="Times New Roman"/>
          <w:sz w:val="24"/>
          <w:szCs w:val="24"/>
        </w:rPr>
        <w:t xml:space="preserve"> </w:t>
      </w:r>
      <w:r w:rsidR="00D156BA" w:rsidRPr="005C1957">
        <w:rPr>
          <w:rFonts w:ascii="Times New Roman" w:hAnsi="Times New Roman"/>
          <w:sz w:val="24"/>
          <w:szCs w:val="24"/>
        </w:rPr>
        <w:t>2015</w:t>
      </w:r>
      <w:r w:rsidR="006D208B" w:rsidRPr="005C1957">
        <w:rPr>
          <w:rFonts w:ascii="Times New Roman" w:hAnsi="Times New Roman"/>
          <w:sz w:val="24"/>
          <w:szCs w:val="24"/>
        </w:rPr>
        <w:t>).</w:t>
      </w:r>
      <w:r w:rsidR="00517B85" w:rsidRPr="005C1957">
        <w:rPr>
          <w:rFonts w:ascii="Times New Roman" w:hAnsi="Times New Roman"/>
          <w:sz w:val="24"/>
          <w:szCs w:val="24"/>
        </w:rPr>
        <w:t xml:space="preserve"> </w:t>
      </w:r>
      <w:r w:rsidR="00037B25" w:rsidRPr="005C1957">
        <w:rPr>
          <w:rFonts w:ascii="Times New Roman" w:hAnsi="Times New Roman"/>
          <w:sz w:val="24"/>
          <w:szCs w:val="24"/>
        </w:rPr>
        <w:t xml:space="preserve"> </w:t>
      </w:r>
    </w:p>
    <w:p w14:paraId="2405B6FB" w14:textId="77777777" w:rsidR="005A59D8" w:rsidRPr="005C1957" w:rsidRDefault="005A59D8" w:rsidP="005F5A24">
      <w:pPr>
        <w:spacing w:after="0" w:line="480" w:lineRule="auto"/>
        <w:jc w:val="both"/>
        <w:rPr>
          <w:rFonts w:ascii="Times New Roman" w:hAnsi="Times New Roman"/>
          <w:sz w:val="24"/>
          <w:szCs w:val="24"/>
        </w:rPr>
      </w:pPr>
    </w:p>
    <w:p w14:paraId="0A49806C" w14:textId="77777777" w:rsidR="00DD3B21" w:rsidRPr="005C1957" w:rsidRDefault="00C966A9" w:rsidP="005F5A24">
      <w:pPr>
        <w:spacing w:after="0" w:line="480" w:lineRule="auto"/>
        <w:jc w:val="both"/>
        <w:rPr>
          <w:rFonts w:ascii="Times New Roman" w:hAnsi="Times New Roman"/>
          <w:sz w:val="24"/>
          <w:szCs w:val="24"/>
        </w:rPr>
      </w:pPr>
      <w:commentRangeStart w:id="27"/>
      <w:r w:rsidRPr="005C1957">
        <w:rPr>
          <w:rFonts w:ascii="Times New Roman" w:hAnsi="Times New Roman"/>
          <w:sz w:val="24"/>
          <w:szCs w:val="24"/>
        </w:rPr>
        <w:t>All the studies consulted</w:t>
      </w:r>
      <w:r w:rsidR="00481D51" w:rsidRPr="005C1957">
        <w:rPr>
          <w:rFonts w:ascii="Times New Roman" w:hAnsi="Times New Roman"/>
          <w:sz w:val="24"/>
          <w:szCs w:val="24"/>
        </w:rPr>
        <w:t xml:space="preserve"> </w:t>
      </w:r>
      <w:r w:rsidR="0016263F" w:rsidRPr="005C1957">
        <w:rPr>
          <w:rFonts w:ascii="Times New Roman" w:hAnsi="Times New Roman"/>
          <w:sz w:val="24"/>
          <w:szCs w:val="24"/>
        </w:rPr>
        <w:t>explore</w:t>
      </w:r>
      <w:r w:rsidR="001B63C7" w:rsidRPr="005C1957">
        <w:rPr>
          <w:rFonts w:ascii="Times New Roman" w:hAnsi="Times New Roman"/>
          <w:sz w:val="24"/>
          <w:szCs w:val="24"/>
        </w:rPr>
        <w:t>d</w:t>
      </w:r>
      <w:r w:rsidR="007F2F1D" w:rsidRPr="005C1957">
        <w:rPr>
          <w:rFonts w:ascii="Times New Roman" w:hAnsi="Times New Roman"/>
          <w:sz w:val="24"/>
          <w:szCs w:val="24"/>
        </w:rPr>
        <w:t xml:space="preserve"> </w:t>
      </w:r>
      <w:r w:rsidR="0016263F" w:rsidRPr="005C1957">
        <w:rPr>
          <w:rFonts w:ascii="Times New Roman" w:hAnsi="Times New Roman"/>
          <w:sz w:val="24"/>
          <w:szCs w:val="24"/>
        </w:rPr>
        <w:t>English communication</w:t>
      </w:r>
      <w:r w:rsidR="007F2F1D" w:rsidRPr="005C1957">
        <w:rPr>
          <w:rFonts w:ascii="Times New Roman" w:hAnsi="Times New Roman"/>
          <w:sz w:val="24"/>
          <w:szCs w:val="24"/>
        </w:rPr>
        <w:t xml:space="preserve"> problems</w:t>
      </w:r>
      <w:r w:rsidR="00815120" w:rsidRPr="005C1957">
        <w:rPr>
          <w:rFonts w:ascii="Times New Roman" w:hAnsi="Times New Roman"/>
          <w:sz w:val="24"/>
          <w:szCs w:val="24"/>
        </w:rPr>
        <w:t xml:space="preserve"> </w:t>
      </w:r>
      <w:r w:rsidR="00481D51" w:rsidRPr="005C1957">
        <w:rPr>
          <w:rFonts w:ascii="Times New Roman" w:hAnsi="Times New Roman"/>
          <w:sz w:val="24"/>
          <w:szCs w:val="24"/>
        </w:rPr>
        <w:t>by the teachers in classroom teaching</w:t>
      </w:r>
      <w:r w:rsidR="0086186E" w:rsidRPr="005C1957">
        <w:rPr>
          <w:rFonts w:ascii="Times New Roman" w:hAnsi="Times New Roman"/>
          <w:sz w:val="24"/>
          <w:szCs w:val="24"/>
        </w:rPr>
        <w:t xml:space="preserve"> while using English as a LoI</w:t>
      </w:r>
      <w:r w:rsidR="007F2F1D" w:rsidRPr="005C1957">
        <w:rPr>
          <w:rFonts w:ascii="Times New Roman" w:hAnsi="Times New Roman"/>
          <w:sz w:val="24"/>
          <w:szCs w:val="24"/>
        </w:rPr>
        <w:t>.</w:t>
      </w:r>
      <w:r w:rsidR="00A90B90" w:rsidRPr="005C1957">
        <w:rPr>
          <w:rFonts w:ascii="Times New Roman" w:hAnsi="Times New Roman"/>
          <w:sz w:val="24"/>
          <w:szCs w:val="24"/>
        </w:rPr>
        <w:t xml:space="preserve"> </w:t>
      </w:r>
      <w:proofErr w:type="gramStart"/>
      <w:r w:rsidR="00A90B90" w:rsidRPr="005C1957">
        <w:rPr>
          <w:rFonts w:ascii="Times New Roman" w:hAnsi="Times New Roman"/>
          <w:sz w:val="24"/>
          <w:szCs w:val="24"/>
        </w:rPr>
        <w:t>No</w:t>
      </w:r>
      <w:proofErr w:type="gramEnd"/>
      <w:r w:rsidR="00A90B90" w:rsidRPr="005C1957">
        <w:rPr>
          <w:rFonts w:ascii="Times New Roman" w:hAnsi="Times New Roman"/>
          <w:sz w:val="24"/>
          <w:szCs w:val="24"/>
        </w:rPr>
        <w:t xml:space="preserve"> much attention has been paid to the strategies the teachers employ in overcoming the problems they face. </w:t>
      </w:r>
      <w:r w:rsidR="0016263F" w:rsidRPr="005C1957">
        <w:rPr>
          <w:rFonts w:ascii="Times New Roman" w:hAnsi="Times New Roman"/>
          <w:sz w:val="24"/>
          <w:szCs w:val="24"/>
        </w:rPr>
        <w:t>The</w:t>
      </w:r>
      <w:r w:rsidR="008A42FC" w:rsidRPr="005C1957">
        <w:rPr>
          <w:rFonts w:ascii="Times New Roman" w:hAnsi="Times New Roman"/>
          <w:sz w:val="24"/>
          <w:szCs w:val="24"/>
        </w:rPr>
        <w:t>refore</w:t>
      </w:r>
      <w:r w:rsidR="00EE6B4C" w:rsidRPr="005C1957">
        <w:rPr>
          <w:rFonts w:ascii="Times New Roman" w:hAnsi="Times New Roman"/>
          <w:sz w:val="24"/>
          <w:szCs w:val="24"/>
        </w:rPr>
        <w:t xml:space="preserve">, the </w:t>
      </w:r>
      <w:r w:rsidR="0016263F" w:rsidRPr="005C1957">
        <w:rPr>
          <w:rFonts w:ascii="Times New Roman" w:hAnsi="Times New Roman"/>
          <w:sz w:val="24"/>
          <w:szCs w:val="24"/>
        </w:rPr>
        <w:t>present</w:t>
      </w:r>
      <w:r w:rsidR="006D245D" w:rsidRPr="005C1957">
        <w:rPr>
          <w:rFonts w:ascii="Times New Roman" w:hAnsi="Times New Roman"/>
          <w:sz w:val="24"/>
          <w:szCs w:val="24"/>
        </w:rPr>
        <w:t xml:space="preserve"> study</w:t>
      </w:r>
      <w:r w:rsidR="00EE6B4C" w:rsidRPr="005C1957">
        <w:rPr>
          <w:rFonts w:ascii="Times New Roman" w:hAnsi="Times New Roman"/>
          <w:sz w:val="24"/>
          <w:szCs w:val="24"/>
        </w:rPr>
        <w:t xml:space="preserve"> </w:t>
      </w:r>
      <w:r w:rsidR="006D245D" w:rsidRPr="005C1957">
        <w:rPr>
          <w:rFonts w:ascii="Times New Roman" w:hAnsi="Times New Roman"/>
          <w:sz w:val="24"/>
          <w:szCs w:val="24"/>
        </w:rPr>
        <w:t xml:space="preserve">sought to </w:t>
      </w:r>
      <w:proofErr w:type="gramStart"/>
      <w:r w:rsidR="008319E7">
        <w:rPr>
          <w:rFonts w:ascii="Times New Roman" w:hAnsi="Times New Roman"/>
          <w:sz w:val="24"/>
          <w:szCs w:val="24"/>
        </w:rPr>
        <w:t xml:space="preserve">examine </w:t>
      </w:r>
      <w:r w:rsidR="0016263F" w:rsidRPr="005C1957">
        <w:rPr>
          <w:rFonts w:ascii="Times New Roman" w:hAnsi="Times New Roman"/>
          <w:sz w:val="24"/>
          <w:szCs w:val="24"/>
        </w:rPr>
        <w:t xml:space="preserve"> English</w:t>
      </w:r>
      <w:proofErr w:type="gramEnd"/>
      <w:r w:rsidR="006D245D" w:rsidRPr="005C1957">
        <w:rPr>
          <w:rFonts w:ascii="Times New Roman" w:hAnsi="Times New Roman"/>
          <w:sz w:val="24"/>
          <w:szCs w:val="24"/>
        </w:rPr>
        <w:t xml:space="preserve"> communication</w:t>
      </w:r>
      <w:r w:rsidR="00E546F5" w:rsidRPr="005C1957">
        <w:rPr>
          <w:rFonts w:ascii="Times New Roman" w:hAnsi="Times New Roman"/>
          <w:sz w:val="24"/>
          <w:szCs w:val="24"/>
        </w:rPr>
        <w:t xml:space="preserve"> problems</w:t>
      </w:r>
      <w:r w:rsidR="00865679" w:rsidRPr="005C1957">
        <w:rPr>
          <w:rFonts w:ascii="Times New Roman" w:hAnsi="Times New Roman"/>
          <w:sz w:val="24"/>
          <w:szCs w:val="24"/>
        </w:rPr>
        <w:t xml:space="preserve"> faced</w:t>
      </w:r>
      <w:r w:rsidR="008A42FC" w:rsidRPr="005C1957">
        <w:rPr>
          <w:rFonts w:ascii="Times New Roman" w:hAnsi="Times New Roman"/>
          <w:sz w:val="24"/>
          <w:szCs w:val="24"/>
        </w:rPr>
        <w:t xml:space="preserve"> by science and mathematics teachers</w:t>
      </w:r>
      <w:r w:rsidR="004D1E55" w:rsidRPr="005C1957">
        <w:rPr>
          <w:rFonts w:ascii="Times New Roman" w:hAnsi="Times New Roman"/>
          <w:sz w:val="24"/>
          <w:szCs w:val="24"/>
        </w:rPr>
        <w:t xml:space="preserve"> </w:t>
      </w:r>
      <w:r w:rsidR="003B3D09" w:rsidRPr="005C1957">
        <w:rPr>
          <w:rFonts w:ascii="Times New Roman" w:hAnsi="Times New Roman"/>
          <w:sz w:val="24"/>
          <w:szCs w:val="24"/>
        </w:rPr>
        <w:t xml:space="preserve">  in English</w:t>
      </w:r>
      <w:r w:rsidR="00CD004E">
        <w:rPr>
          <w:rFonts w:ascii="Times New Roman" w:hAnsi="Times New Roman"/>
          <w:sz w:val="24"/>
          <w:szCs w:val="24"/>
        </w:rPr>
        <w:t xml:space="preserve"> in Unguja, </w:t>
      </w:r>
      <w:r w:rsidR="00815120" w:rsidRPr="005C1957">
        <w:rPr>
          <w:rFonts w:ascii="Times New Roman" w:hAnsi="Times New Roman"/>
          <w:sz w:val="24"/>
          <w:szCs w:val="24"/>
        </w:rPr>
        <w:t>Zanzibar.</w:t>
      </w:r>
      <w:commentRangeEnd w:id="27"/>
      <w:r w:rsidR="002C3B19">
        <w:rPr>
          <w:rStyle w:val="CommentReference"/>
        </w:rPr>
        <w:commentReference w:id="27"/>
      </w:r>
    </w:p>
    <w:p w14:paraId="40D05C6B" w14:textId="77777777" w:rsidR="00B623E9" w:rsidRPr="005C1957" w:rsidRDefault="003B3D09" w:rsidP="005F5A24">
      <w:pPr>
        <w:spacing w:after="0" w:line="480" w:lineRule="auto"/>
        <w:ind w:left="720"/>
        <w:jc w:val="both"/>
        <w:rPr>
          <w:sz w:val="24"/>
          <w:szCs w:val="24"/>
        </w:rPr>
      </w:pPr>
      <w:r w:rsidRPr="005C1957">
        <w:rPr>
          <w:rFonts w:ascii="Times New Roman" w:hAnsi="Times New Roman"/>
          <w:b/>
          <w:bCs/>
          <w:sz w:val="24"/>
          <w:szCs w:val="24"/>
        </w:rPr>
        <w:t xml:space="preserve"> </w:t>
      </w:r>
      <w:r w:rsidR="00D71B1B" w:rsidRPr="005C1957">
        <w:rPr>
          <w:rFonts w:ascii="Times New Roman" w:hAnsi="Times New Roman"/>
          <w:sz w:val="24"/>
          <w:szCs w:val="24"/>
        </w:rPr>
        <w:t xml:space="preserve">  </w:t>
      </w:r>
    </w:p>
    <w:p w14:paraId="14763CA8" w14:textId="77777777" w:rsidR="00EC26A0" w:rsidRPr="005C1957" w:rsidRDefault="008319E7" w:rsidP="001A37D8">
      <w:pPr>
        <w:pStyle w:val="Heading1"/>
        <w:spacing w:before="0" w:after="0" w:line="480" w:lineRule="auto"/>
        <w:rPr>
          <w:rFonts w:ascii="Times New Roman" w:hAnsi="Times New Roman"/>
          <w:sz w:val="24"/>
          <w:szCs w:val="24"/>
          <w:lang w:val="en-US"/>
        </w:rPr>
      </w:pPr>
      <w:bookmarkStart w:id="28" w:name="_Toc489617619"/>
      <w:r>
        <w:rPr>
          <w:rFonts w:ascii="Times New Roman" w:hAnsi="Times New Roman"/>
          <w:sz w:val="24"/>
          <w:szCs w:val="24"/>
          <w:lang w:val="en-US"/>
        </w:rPr>
        <w:t xml:space="preserve">2. </w:t>
      </w:r>
      <w:r w:rsidR="00A761B8" w:rsidRPr="005C1957">
        <w:rPr>
          <w:rFonts w:ascii="Times New Roman" w:hAnsi="Times New Roman"/>
          <w:sz w:val="24"/>
          <w:szCs w:val="24"/>
        </w:rPr>
        <w:t>Methodology</w:t>
      </w:r>
      <w:bookmarkEnd w:id="28"/>
    </w:p>
    <w:p w14:paraId="1701ACF6" w14:textId="77777777" w:rsidR="002767F1" w:rsidRPr="005C1957" w:rsidRDefault="00D07DA5" w:rsidP="005F5A24">
      <w:pPr>
        <w:spacing w:after="0" w:line="480" w:lineRule="auto"/>
        <w:jc w:val="both"/>
        <w:rPr>
          <w:rFonts w:ascii="Times New Roman" w:hAnsi="Times New Roman"/>
          <w:sz w:val="24"/>
          <w:szCs w:val="24"/>
        </w:rPr>
      </w:pPr>
      <w:r w:rsidRPr="005C1957">
        <w:rPr>
          <w:rFonts w:ascii="Times New Roman" w:hAnsi="Times New Roman"/>
          <w:sz w:val="24"/>
          <w:szCs w:val="24"/>
        </w:rPr>
        <w:t>This</w:t>
      </w:r>
      <w:r w:rsidR="004E093E" w:rsidRPr="005C1957">
        <w:rPr>
          <w:rFonts w:ascii="Times New Roman" w:hAnsi="Times New Roman"/>
          <w:sz w:val="24"/>
          <w:szCs w:val="24"/>
        </w:rPr>
        <w:t xml:space="preserve"> </w:t>
      </w:r>
      <w:r w:rsidR="002266F5" w:rsidRPr="005C1957">
        <w:rPr>
          <w:rFonts w:ascii="Times New Roman" w:hAnsi="Times New Roman"/>
          <w:sz w:val="24"/>
          <w:szCs w:val="24"/>
        </w:rPr>
        <w:t>qualitative</w:t>
      </w:r>
      <w:r w:rsidRPr="005C1957">
        <w:rPr>
          <w:rFonts w:ascii="Times New Roman" w:hAnsi="Times New Roman"/>
          <w:sz w:val="24"/>
          <w:szCs w:val="24"/>
        </w:rPr>
        <w:t xml:space="preserve"> study adopted an explanatory case study</w:t>
      </w:r>
      <w:r w:rsidR="00B035B8" w:rsidRPr="005C1957">
        <w:rPr>
          <w:rFonts w:ascii="Times New Roman" w:hAnsi="Times New Roman"/>
          <w:sz w:val="24"/>
          <w:szCs w:val="24"/>
        </w:rPr>
        <w:t xml:space="preserve"> design and </w:t>
      </w:r>
      <w:r w:rsidR="00A40F5F" w:rsidRPr="005C1957">
        <w:rPr>
          <w:rFonts w:ascii="Times New Roman" w:hAnsi="Times New Roman"/>
          <w:sz w:val="24"/>
          <w:szCs w:val="24"/>
        </w:rPr>
        <w:t xml:space="preserve">involved </w:t>
      </w:r>
      <w:r w:rsidR="00B035B8" w:rsidRPr="005C1957">
        <w:rPr>
          <w:rFonts w:ascii="Times New Roman" w:hAnsi="Times New Roman"/>
          <w:sz w:val="24"/>
          <w:szCs w:val="24"/>
        </w:rPr>
        <w:t xml:space="preserve">Central District South </w:t>
      </w:r>
      <w:r w:rsidRPr="005C1957">
        <w:rPr>
          <w:rFonts w:ascii="Times New Roman" w:hAnsi="Times New Roman"/>
          <w:sz w:val="24"/>
          <w:szCs w:val="24"/>
        </w:rPr>
        <w:t>region</w:t>
      </w:r>
      <w:r w:rsidR="001325F1" w:rsidRPr="005C1957">
        <w:rPr>
          <w:rFonts w:ascii="Times New Roman" w:hAnsi="Times New Roman"/>
          <w:sz w:val="24"/>
          <w:szCs w:val="24"/>
        </w:rPr>
        <w:t xml:space="preserve"> schools in Unguja</w:t>
      </w:r>
      <w:r w:rsidRPr="005C1957">
        <w:rPr>
          <w:rFonts w:ascii="Times New Roman" w:hAnsi="Times New Roman"/>
          <w:sz w:val="24"/>
          <w:szCs w:val="24"/>
        </w:rPr>
        <w:t>-Zanzibar</w:t>
      </w:r>
      <w:r w:rsidR="001325F1" w:rsidRPr="005C1957">
        <w:rPr>
          <w:rFonts w:ascii="Times New Roman" w:hAnsi="Times New Roman"/>
          <w:sz w:val="24"/>
          <w:szCs w:val="24"/>
        </w:rPr>
        <w:t xml:space="preserve">. </w:t>
      </w:r>
      <w:r w:rsidR="008E5B67" w:rsidRPr="005C1957">
        <w:rPr>
          <w:rFonts w:ascii="Times New Roman" w:hAnsi="Times New Roman"/>
          <w:sz w:val="24"/>
          <w:szCs w:val="24"/>
        </w:rPr>
        <w:t xml:space="preserve">The </w:t>
      </w:r>
      <w:r w:rsidR="00E10E36" w:rsidRPr="005C1957">
        <w:rPr>
          <w:rFonts w:ascii="Times New Roman" w:hAnsi="Times New Roman"/>
          <w:sz w:val="24"/>
          <w:szCs w:val="24"/>
        </w:rPr>
        <w:t xml:space="preserve">case study </w:t>
      </w:r>
      <w:r w:rsidR="008E5B67" w:rsidRPr="005C1957">
        <w:rPr>
          <w:rFonts w:ascii="Times New Roman" w:hAnsi="Times New Roman"/>
          <w:sz w:val="24"/>
          <w:szCs w:val="24"/>
        </w:rPr>
        <w:t xml:space="preserve">was selected because it was anticipated that it </w:t>
      </w:r>
      <w:r w:rsidR="00B035B8" w:rsidRPr="005C1957">
        <w:rPr>
          <w:rFonts w:ascii="Times New Roman" w:hAnsi="Times New Roman"/>
          <w:sz w:val="24"/>
          <w:szCs w:val="24"/>
        </w:rPr>
        <w:t>could</w:t>
      </w:r>
      <w:r w:rsidR="00E10E36" w:rsidRPr="005C1957">
        <w:rPr>
          <w:rFonts w:ascii="Times New Roman" w:hAnsi="Times New Roman"/>
          <w:sz w:val="24"/>
          <w:szCs w:val="24"/>
        </w:rPr>
        <w:t xml:space="preserve"> offer </w:t>
      </w:r>
      <w:r w:rsidR="000D217D" w:rsidRPr="005C1957">
        <w:rPr>
          <w:rFonts w:ascii="Times New Roman" w:hAnsi="Times New Roman"/>
          <w:sz w:val="24"/>
          <w:szCs w:val="24"/>
        </w:rPr>
        <w:t xml:space="preserve">important </w:t>
      </w:r>
      <w:r w:rsidR="00F44B00" w:rsidRPr="005C1957">
        <w:rPr>
          <w:rFonts w:ascii="Times New Roman" w:hAnsi="Times New Roman"/>
          <w:sz w:val="24"/>
          <w:szCs w:val="24"/>
        </w:rPr>
        <w:t xml:space="preserve">language </w:t>
      </w:r>
      <w:r w:rsidR="00B12B14" w:rsidRPr="005C1957">
        <w:rPr>
          <w:rFonts w:ascii="Times New Roman" w:hAnsi="Times New Roman"/>
          <w:sz w:val="24"/>
          <w:szCs w:val="24"/>
        </w:rPr>
        <w:t xml:space="preserve">patterns which deal </w:t>
      </w:r>
      <w:r w:rsidR="00B035B8" w:rsidRPr="005C1957">
        <w:rPr>
          <w:rFonts w:ascii="Times New Roman" w:hAnsi="Times New Roman"/>
          <w:sz w:val="24"/>
          <w:szCs w:val="24"/>
        </w:rPr>
        <w:t xml:space="preserve">with </w:t>
      </w:r>
      <w:r w:rsidR="00075C8D" w:rsidRPr="005C1957">
        <w:rPr>
          <w:rFonts w:ascii="Times New Roman" w:hAnsi="Times New Roman"/>
          <w:sz w:val="24"/>
          <w:szCs w:val="24"/>
        </w:rPr>
        <w:t xml:space="preserve">communication </w:t>
      </w:r>
      <w:r w:rsidR="000D217D" w:rsidRPr="005C1957">
        <w:rPr>
          <w:rFonts w:ascii="Times New Roman" w:hAnsi="Times New Roman"/>
          <w:sz w:val="24"/>
          <w:szCs w:val="24"/>
        </w:rPr>
        <w:t>problems faced</w:t>
      </w:r>
      <w:r w:rsidR="00F44B00" w:rsidRPr="005C1957">
        <w:rPr>
          <w:rFonts w:ascii="Times New Roman" w:hAnsi="Times New Roman"/>
          <w:sz w:val="24"/>
          <w:szCs w:val="24"/>
        </w:rPr>
        <w:t xml:space="preserve"> by science and mathematics </w:t>
      </w:r>
      <w:r w:rsidR="009F0C41" w:rsidRPr="005C1957">
        <w:rPr>
          <w:rFonts w:ascii="Times New Roman" w:hAnsi="Times New Roman"/>
          <w:sz w:val="24"/>
          <w:szCs w:val="24"/>
        </w:rPr>
        <w:t>teachers and</w:t>
      </w:r>
      <w:r w:rsidR="002266F5" w:rsidRPr="005C1957">
        <w:rPr>
          <w:rFonts w:ascii="Times New Roman" w:hAnsi="Times New Roman"/>
          <w:sz w:val="24"/>
          <w:szCs w:val="24"/>
        </w:rPr>
        <w:t xml:space="preserve"> the </w:t>
      </w:r>
      <w:r w:rsidR="009F0C41" w:rsidRPr="005C1957">
        <w:rPr>
          <w:rFonts w:ascii="Times New Roman" w:hAnsi="Times New Roman"/>
          <w:sz w:val="24"/>
          <w:szCs w:val="24"/>
        </w:rPr>
        <w:t xml:space="preserve">strategies </w:t>
      </w:r>
      <w:r w:rsidR="009B75F8" w:rsidRPr="005C1957">
        <w:rPr>
          <w:rFonts w:ascii="Times New Roman" w:hAnsi="Times New Roman"/>
          <w:sz w:val="24"/>
          <w:szCs w:val="24"/>
        </w:rPr>
        <w:t xml:space="preserve">employed </w:t>
      </w:r>
      <w:r w:rsidR="006F6A09" w:rsidRPr="005C1957">
        <w:rPr>
          <w:rFonts w:ascii="Times New Roman" w:hAnsi="Times New Roman"/>
          <w:sz w:val="24"/>
          <w:szCs w:val="24"/>
        </w:rPr>
        <w:t xml:space="preserve">to overcome challenges encountered </w:t>
      </w:r>
      <w:r w:rsidR="009B75F8" w:rsidRPr="005C1957">
        <w:rPr>
          <w:rFonts w:ascii="Times New Roman" w:hAnsi="Times New Roman"/>
          <w:sz w:val="24"/>
          <w:szCs w:val="24"/>
        </w:rPr>
        <w:t>while</w:t>
      </w:r>
      <w:r w:rsidR="009F0C41" w:rsidRPr="005C1957">
        <w:rPr>
          <w:rFonts w:ascii="Times New Roman" w:hAnsi="Times New Roman"/>
          <w:sz w:val="24"/>
          <w:szCs w:val="24"/>
        </w:rPr>
        <w:t xml:space="preserve"> using LoI.</w:t>
      </w:r>
      <w:r w:rsidR="000D217D" w:rsidRPr="005C1957">
        <w:rPr>
          <w:rFonts w:ascii="Times New Roman" w:hAnsi="Times New Roman"/>
          <w:sz w:val="24"/>
          <w:szCs w:val="24"/>
        </w:rPr>
        <w:t xml:space="preserve"> </w:t>
      </w:r>
      <w:bookmarkStart w:id="29" w:name="_Toc471346890"/>
      <w:r w:rsidR="00565884" w:rsidRPr="005C1957">
        <w:rPr>
          <w:rFonts w:ascii="Times New Roman" w:hAnsi="Times New Roman"/>
          <w:sz w:val="24"/>
          <w:szCs w:val="24"/>
        </w:rPr>
        <w:t xml:space="preserve"> </w:t>
      </w:r>
    </w:p>
    <w:bookmarkEnd w:id="29"/>
    <w:p w14:paraId="36550820" w14:textId="77777777" w:rsidR="002767F1" w:rsidRPr="005C1957" w:rsidRDefault="00565884"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 </w:t>
      </w:r>
    </w:p>
    <w:p w14:paraId="77257449" w14:textId="77777777" w:rsidR="00E55C82" w:rsidRPr="005C1957" w:rsidRDefault="00803652" w:rsidP="005F5A24">
      <w:pPr>
        <w:spacing w:after="0" w:line="480" w:lineRule="auto"/>
        <w:jc w:val="both"/>
        <w:rPr>
          <w:rFonts w:ascii="Times New Roman" w:hAnsi="Times New Roman"/>
          <w:sz w:val="24"/>
          <w:szCs w:val="24"/>
        </w:rPr>
      </w:pPr>
      <w:r w:rsidRPr="005C1957">
        <w:rPr>
          <w:rFonts w:ascii="Times New Roman" w:hAnsi="Times New Roman"/>
          <w:sz w:val="24"/>
          <w:szCs w:val="24"/>
        </w:rPr>
        <w:lastRenderedPageBreak/>
        <w:t xml:space="preserve">The study was conducted in Unguja </w:t>
      </w:r>
      <w:r w:rsidR="006F6A09" w:rsidRPr="005C1957">
        <w:rPr>
          <w:rFonts w:ascii="Times New Roman" w:hAnsi="Times New Roman"/>
          <w:sz w:val="24"/>
          <w:szCs w:val="24"/>
        </w:rPr>
        <w:t>Central District South Region of Zanzibar</w:t>
      </w:r>
      <w:r w:rsidR="00565884" w:rsidRPr="005C1957">
        <w:rPr>
          <w:rFonts w:ascii="Times New Roman" w:hAnsi="Times New Roman"/>
          <w:sz w:val="24"/>
          <w:szCs w:val="24"/>
        </w:rPr>
        <w:t xml:space="preserve"> since </w:t>
      </w:r>
      <w:r w:rsidR="00547ABD" w:rsidRPr="005C1957">
        <w:rPr>
          <w:rFonts w:ascii="Times New Roman" w:hAnsi="Times New Roman"/>
          <w:sz w:val="24"/>
          <w:szCs w:val="24"/>
        </w:rPr>
        <w:t xml:space="preserve">there </w:t>
      </w:r>
      <w:r w:rsidR="00AB7CB0" w:rsidRPr="005C1957">
        <w:rPr>
          <w:rFonts w:ascii="Times New Roman" w:hAnsi="Times New Roman"/>
          <w:sz w:val="24"/>
          <w:szCs w:val="24"/>
        </w:rPr>
        <w:t xml:space="preserve">are very </w:t>
      </w:r>
      <w:r w:rsidR="00547ABD" w:rsidRPr="005C1957">
        <w:rPr>
          <w:rFonts w:ascii="Times New Roman" w:hAnsi="Times New Roman"/>
          <w:sz w:val="24"/>
          <w:szCs w:val="24"/>
        </w:rPr>
        <w:t xml:space="preserve">few </w:t>
      </w:r>
      <w:r w:rsidR="0054478D" w:rsidRPr="005C1957">
        <w:rPr>
          <w:rFonts w:ascii="Times New Roman" w:hAnsi="Times New Roman"/>
          <w:sz w:val="24"/>
          <w:szCs w:val="24"/>
        </w:rPr>
        <w:t>studies on</w:t>
      </w:r>
      <w:r w:rsidR="00564E40" w:rsidRPr="005C1957">
        <w:rPr>
          <w:rFonts w:ascii="Times New Roman" w:hAnsi="Times New Roman"/>
          <w:sz w:val="24"/>
          <w:szCs w:val="24"/>
        </w:rPr>
        <w:t xml:space="preserve"> language policy</w:t>
      </w:r>
      <w:r w:rsidR="00AB7CB0" w:rsidRPr="005C1957">
        <w:rPr>
          <w:rFonts w:ascii="Times New Roman" w:hAnsi="Times New Roman"/>
          <w:sz w:val="24"/>
          <w:szCs w:val="24"/>
        </w:rPr>
        <w:t xml:space="preserve"> in</w:t>
      </w:r>
      <w:r w:rsidR="00564E40" w:rsidRPr="005C1957">
        <w:rPr>
          <w:rFonts w:ascii="Times New Roman" w:hAnsi="Times New Roman"/>
          <w:sz w:val="24"/>
          <w:szCs w:val="24"/>
        </w:rPr>
        <w:t xml:space="preserve"> </w:t>
      </w:r>
      <w:r w:rsidR="00AB7CB0" w:rsidRPr="005C1957">
        <w:rPr>
          <w:rFonts w:ascii="Times New Roman" w:hAnsi="Times New Roman"/>
          <w:sz w:val="24"/>
          <w:szCs w:val="24"/>
        </w:rPr>
        <w:t>education in the context</w:t>
      </w:r>
      <w:r w:rsidR="00D51C84" w:rsidRPr="005C1957">
        <w:rPr>
          <w:rFonts w:ascii="Times New Roman" w:hAnsi="Times New Roman"/>
          <w:sz w:val="24"/>
          <w:szCs w:val="24"/>
        </w:rPr>
        <w:t xml:space="preserve"> of </w:t>
      </w:r>
      <w:r w:rsidR="004C4A8A" w:rsidRPr="005C1957">
        <w:rPr>
          <w:rFonts w:ascii="Times New Roman" w:hAnsi="Times New Roman"/>
          <w:sz w:val="24"/>
          <w:szCs w:val="24"/>
        </w:rPr>
        <w:t xml:space="preserve">this selected site </w:t>
      </w:r>
      <w:r w:rsidR="002E5017" w:rsidRPr="005C1957">
        <w:rPr>
          <w:rFonts w:ascii="Times New Roman" w:hAnsi="Times New Roman"/>
          <w:sz w:val="24"/>
          <w:szCs w:val="24"/>
        </w:rPr>
        <w:t>that have</w:t>
      </w:r>
      <w:r w:rsidR="00065FF5" w:rsidRPr="005C1957">
        <w:rPr>
          <w:rFonts w:ascii="Times New Roman" w:hAnsi="Times New Roman"/>
          <w:sz w:val="24"/>
          <w:szCs w:val="24"/>
        </w:rPr>
        <w:t xml:space="preserve"> been</w:t>
      </w:r>
      <w:r w:rsidR="0011327D" w:rsidRPr="005C1957">
        <w:rPr>
          <w:rFonts w:ascii="Times New Roman" w:hAnsi="Times New Roman"/>
          <w:sz w:val="24"/>
          <w:szCs w:val="24"/>
        </w:rPr>
        <w:t xml:space="preserve"> </w:t>
      </w:r>
      <w:r w:rsidR="002E5017" w:rsidRPr="005C1957">
        <w:rPr>
          <w:rFonts w:ascii="Times New Roman" w:hAnsi="Times New Roman"/>
          <w:sz w:val="24"/>
          <w:szCs w:val="24"/>
        </w:rPr>
        <w:t>conducted compared</w:t>
      </w:r>
      <w:r w:rsidR="0011327D" w:rsidRPr="005C1957">
        <w:rPr>
          <w:rFonts w:ascii="Times New Roman" w:hAnsi="Times New Roman"/>
          <w:sz w:val="24"/>
          <w:szCs w:val="24"/>
        </w:rPr>
        <w:t xml:space="preserve"> to other districts</w:t>
      </w:r>
      <w:r w:rsidR="00565884" w:rsidRPr="005C1957">
        <w:rPr>
          <w:rFonts w:ascii="Times New Roman" w:hAnsi="Times New Roman"/>
          <w:sz w:val="24"/>
          <w:szCs w:val="24"/>
        </w:rPr>
        <w:t>. In addition</w:t>
      </w:r>
      <w:r w:rsidR="007A4613" w:rsidRPr="005C1957">
        <w:rPr>
          <w:rFonts w:ascii="Times New Roman" w:hAnsi="Times New Roman"/>
          <w:sz w:val="24"/>
          <w:szCs w:val="24"/>
        </w:rPr>
        <w:t>,</w:t>
      </w:r>
      <w:r w:rsidR="00AB7CB0" w:rsidRPr="005C1957">
        <w:rPr>
          <w:rFonts w:ascii="Times New Roman" w:hAnsi="Times New Roman"/>
          <w:sz w:val="24"/>
          <w:szCs w:val="24"/>
        </w:rPr>
        <w:t xml:space="preserve"> the examination</w:t>
      </w:r>
      <w:r w:rsidR="007A4613" w:rsidRPr="005C1957">
        <w:rPr>
          <w:rFonts w:ascii="Times New Roman" w:hAnsi="Times New Roman"/>
          <w:sz w:val="24"/>
          <w:szCs w:val="24"/>
        </w:rPr>
        <w:t xml:space="preserve"> </w:t>
      </w:r>
      <w:r w:rsidR="00AB7CB0" w:rsidRPr="005C1957">
        <w:rPr>
          <w:rFonts w:ascii="Times New Roman" w:hAnsi="Times New Roman"/>
          <w:sz w:val="24"/>
          <w:szCs w:val="24"/>
        </w:rPr>
        <w:t xml:space="preserve">performance statistics </w:t>
      </w:r>
      <w:r w:rsidR="00D51C84" w:rsidRPr="005C1957">
        <w:rPr>
          <w:rFonts w:ascii="Times New Roman" w:hAnsi="Times New Roman"/>
          <w:sz w:val="24"/>
          <w:szCs w:val="24"/>
        </w:rPr>
        <w:t>in the</w:t>
      </w:r>
      <w:r w:rsidR="007A4613" w:rsidRPr="005C1957">
        <w:rPr>
          <w:rFonts w:ascii="Times New Roman" w:hAnsi="Times New Roman"/>
          <w:sz w:val="24"/>
          <w:szCs w:val="24"/>
        </w:rPr>
        <w:t xml:space="preserve"> past six years</w:t>
      </w:r>
      <w:r w:rsidR="007B63A8" w:rsidRPr="005C1957">
        <w:rPr>
          <w:rFonts w:ascii="Times New Roman" w:hAnsi="Times New Roman"/>
          <w:sz w:val="24"/>
          <w:szCs w:val="24"/>
        </w:rPr>
        <w:t>,</w:t>
      </w:r>
      <w:r w:rsidR="00565884" w:rsidRPr="005C1957">
        <w:rPr>
          <w:rFonts w:ascii="Times New Roman" w:hAnsi="Times New Roman"/>
          <w:sz w:val="24"/>
          <w:szCs w:val="24"/>
        </w:rPr>
        <w:t xml:space="preserve"> showed that</w:t>
      </w:r>
      <w:r w:rsidR="007B63A8" w:rsidRPr="005C1957">
        <w:rPr>
          <w:rFonts w:ascii="Times New Roman" w:hAnsi="Times New Roman"/>
          <w:sz w:val="24"/>
          <w:szCs w:val="24"/>
        </w:rPr>
        <w:t xml:space="preserve"> language</w:t>
      </w:r>
      <w:r w:rsidR="00D51C84" w:rsidRPr="005C1957">
        <w:rPr>
          <w:rFonts w:ascii="Times New Roman" w:hAnsi="Times New Roman"/>
          <w:sz w:val="24"/>
          <w:szCs w:val="24"/>
        </w:rPr>
        <w:t xml:space="preserve"> (English, Arabic and Kiswahili) and science we</w:t>
      </w:r>
      <w:r w:rsidR="007B63A8" w:rsidRPr="005C1957">
        <w:rPr>
          <w:rFonts w:ascii="Times New Roman" w:hAnsi="Times New Roman"/>
          <w:sz w:val="24"/>
          <w:szCs w:val="24"/>
        </w:rPr>
        <w:t>re</w:t>
      </w:r>
      <w:r w:rsidR="007A4613" w:rsidRPr="005C1957">
        <w:rPr>
          <w:rFonts w:ascii="Times New Roman" w:hAnsi="Times New Roman"/>
          <w:sz w:val="24"/>
          <w:szCs w:val="24"/>
        </w:rPr>
        <w:t xml:space="preserve"> very poor </w:t>
      </w:r>
      <w:r w:rsidR="006F6A09" w:rsidRPr="005C1957">
        <w:rPr>
          <w:rFonts w:ascii="Times New Roman" w:hAnsi="Times New Roman"/>
          <w:sz w:val="24"/>
          <w:szCs w:val="24"/>
        </w:rPr>
        <w:t xml:space="preserve">in the area </w:t>
      </w:r>
      <w:r w:rsidR="007A4613" w:rsidRPr="005C1957">
        <w:rPr>
          <w:rFonts w:ascii="Times New Roman" w:hAnsi="Times New Roman"/>
          <w:sz w:val="24"/>
          <w:szCs w:val="24"/>
        </w:rPr>
        <w:t>compared to other districts in Unguja</w:t>
      </w:r>
      <w:r w:rsidR="00E73033" w:rsidRPr="005C1957">
        <w:rPr>
          <w:rFonts w:ascii="Times New Roman" w:hAnsi="Times New Roman"/>
          <w:sz w:val="24"/>
          <w:szCs w:val="24"/>
        </w:rPr>
        <w:t xml:space="preserve"> (</w:t>
      </w:r>
      <w:commentRangeStart w:id="30"/>
      <w:r w:rsidR="00AB7CB0" w:rsidRPr="005C1957">
        <w:rPr>
          <w:rFonts w:ascii="Times New Roman" w:hAnsi="Times New Roman"/>
          <w:sz w:val="24"/>
          <w:szCs w:val="24"/>
        </w:rPr>
        <w:t>Z</w:t>
      </w:r>
      <w:r w:rsidR="00E73033" w:rsidRPr="005C1957">
        <w:rPr>
          <w:rFonts w:ascii="Times New Roman" w:hAnsi="Times New Roman"/>
          <w:sz w:val="24"/>
          <w:szCs w:val="24"/>
        </w:rPr>
        <w:t>EFA</w:t>
      </w:r>
      <w:r w:rsidR="00E55C82" w:rsidRPr="005C1957">
        <w:rPr>
          <w:rFonts w:ascii="Times New Roman" w:hAnsi="Times New Roman"/>
          <w:sz w:val="24"/>
          <w:szCs w:val="24"/>
        </w:rPr>
        <w:t>, 2013</w:t>
      </w:r>
      <w:commentRangeEnd w:id="30"/>
      <w:r w:rsidR="002C3B19">
        <w:rPr>
          <w:rStyle w:val="CommentReference"/>
        </w:rPr>
        <w:commentReference w:id="30"/>
      </w:r>
      <w:r w:rsidR="00E73033" w:rsidRPr="005C1957">
        <w:rPr>
          <w:rFonts w:ascii="Times New Roman" w:hAnsi="Times New Roman"/>
          <w:sz w:val="24"/>
          <w:szCs w:val="24"/>
        </w:rPr>
        <w:t xml:space="preserve">). </w:t>
      </w:r>
    </w:p>
    <w:p w14:paraId="72EB0B5A" w14:textId="77777777" w:rsidR="00AB7CB0" w:rsidRPr="005C1957" w:rsidRDefault="00AB7CB0" w:rsidP="005F5A24">
      <w:pPr>
        <w:pStyle w:val="Heading3"/>
        <w:spacing w:before="0" w:after="0" w:line="480" w:lineRule="auto"/>
        <w:rPr>
          <w:szCs w:val="24"/>
        </w:rPr>
      </w:pPr>
    </w:p>
    <w:p w14:paraId="3E1F7F32" w14:textId="77777777" w:rsidR="00D50C1A" w:rsidRPr="005C1957" w:rsidRDefault="00C15B76"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The target </w:t>
      </w:r>
      <w:r w:rsidR="00F34EBF" w:rsidRPr="005C1957">
        <w:rPr>
          <w:rFonts w:ascii="Times New Roman" w:hAnsi="Times New Roman"/>
          <w:sz w:val="24"/>
          <w:szCs w:val="24"/>
        </w:rPr>
        <w:t>population</w:t>
      </w:r>
      <w:r w:rsidR="008470AC" w:rsidRPr="005C1957">
        <w:rPr>
          <w:rFonts w:ascii="Times New Roman" w:hAnsi="Times New Roman"/>
          <w:sz w:val="24"/>
          <w:szCs w:val="24"/>
        </w:rPr>
        <w:t xml:space="preserve"> first, </w:t>
      </w:r>
      <w:r w:rsidR="00F34EBF" w:rsidRPr="005C1957">
        <w:rPr>
          <w:rFonts w:ascii="Times New Roman" w:hAnsi="Times New Roman"/>
          <w:sz w:val="24"/>
          <w:szCs w:val="24"/>
        </w:rPr>
        <w:t>included all</w:t>
      </w:r>
      <w:r w:rsidR="00780141" w:rsidRPr="005C1957">
        <w:rPr>
          <w:rFonts w:ascii="Times New Roman" w:hAnsi="Times New Roman"/>
          <w:sz w:val="24"/>
          <w:szCs w:val="24"/>
        </w:rPr>
        <w:t xml:space="preserve"> science</w:t>
      </w:r>
      <w:r w:rsidRPr="005C1957">
        <w:rPr>
          <w:rFonts w:ascii="Times New Roman" w:hAnsi="Times New Roman"/>
          <w:sz w:val="24"/>
          <w:szCs w:val="24"/>
        </w:rPr>
        <w:t xml:space="preserve"> and mathematics teachers who</w:t>
      </w:r>
      <w:r w:rsidR="00F34EBF" w:rsidRPr="005C1957">
        <w:rPr>
          <w:rFonts w:ascii="Times New Roman" w:hAnsi="Times New Roman"/>
          <w:sz w:val="24"/>
          <w:szCs w:val="24"/>
        </w:rPr>
        <w:t xml:space="preserve"> were</w:t>
      </w:r>
      <w:r w:rsidRPr="005C1957">
        <w:rPr>
          <w:rFonts w:ascii="Times New Roman" w:hAnsi="Times New Roman"/>
          <w:sz w:val="24"/>
          <w:szCs w:val="24"/>
        </w:rPr>
        <w:t xml:space="preserve"> </w:t>
      </w:r>
      <w:r w:rsidR="00F34EBF" w:rsidRPr="005C1957">
        <w:rPr>
          <w:rFonts w:ascii="Times New Roman" w:hAnsi="Times New Roman"/>
          <w:sz w:val="24"/>
          <w:szCs w:val="24"/>
        </w:rPr>
        <w:t>teaching in</w:t>
      </w:r>
      <w:r w:rsidRPr="005C1957">
        <w:rPr>
          <w:rFonts w:ascii="Times New Roman" w:hAnsi="Times New Roman"/>
          <w:sz w:val="24"/>
          <w:szCs w:val="24"/>
        </w:rPr>
        <w:t xml:space="preserve"> </w:t>
      </w:r>
      <w:commentRangeStart w:id="31"/>
      <w:r w:rsidRPr="005C1957">
        <w:rPr>
          <w:rFonts w:ascii="Times New Roman" w:hAnsi="Times New Roman"/>
          <w:sz w:val="24"/>
          <w:szCs w:val="24"/>
        </w:rPr>
        <w:t xml:space="preserve">upper primary schools </w:t>
      </w:r>
      <w:commentRangeEnd w:id="31"/>
      <w:r w:rsidR="002C3B19">
        <w:rPr>
          <w:rStyle w:val="CommentReference"/>
        </w:rPr>
        <w:commentReference w:id="31"/>
      </w:r>
      <w:r w:rsidRPr="005C1957">
        <w:rPr>
          <w:rFonts w:ascii="Times New Roman" w:hAnsi="Times New Roman"/>
          <w:sz w:val="24"/>
          <w:szCs w:val="24"/>
        </w:rPr>
        <w:t>in</w:t>
      </w:r>
      <w:r w:rsidR="00A15FA5" w:rsidRPr="005C1957">
        <w:rPr>
          <w:rFonts w:ascii="Times New Roman" w:hAnsi="Times New Roman"/>
          <w:sz w:val="24"/>
          <w:szCs w:val="24"/>
        </w:rPr>
        <w:t xml:space="preserve"> </w:t>
      </w:r>
      <w:r w:rsidR="00F206DD" w:rsidRPr="005C1957">
        <w:rPr>
          <w:rFonts w:ascii="Times New Roman" w:hAnsi="Times New Roman"/>
          <w:sz w:val="24"/>
          <w:szCs w:val="24"/>
        </w:rPr>
        <w:t>the selected</w:t>
      </w:r>
      <w:r w:rsidR="00A15FA5" w:rsidRPr="005C1957">
        <w:rPr>
          <w:rFonts w:ascii="Times New Roman" w:hAnsi="Times New Roman"/>
          <w:sz w:val="24"/>
          <w:szCs w:val="24"/>
        </w:rPr>
        <w:t xml:space="preserve"> schools </w:t>
      </w:r>
      <w:r w:rsidR="00290B42" w:rsidRPr="005C1957">
        <w:rPr>
          <w:rFonts w:ascii="Times New Roman" w:hAnsi="Times New Roman"/>
          <w:sz w:val="24"/>
          <w:szCs w:val="24"/>
        </w:rPr>
        <w:t xml:space="preserve">in the Central District </w:t>
      </w:r>
      <w:r w:rsidRPr="005C1957">
        <w:rPr>
          <w:rFonts w:ascii="Times New Roman" w:hAnsi="Times New Roman"/>
          <w:sz w:val="24"/>
          <w:szCs w:val="24"/>
        </w:rPr>
        <w:t xml:space="preserve">of </w:t>
      </w:r>
      <w:r w:rsidR="00290B42" w:rsidRPr="005C1957">
        <w:rPr>
          <w:rFonts w:ascii="Times New Roman" w:hAnsi="Times New Roman"/>
          <w:sz w:val="24"/>
          <w:szCs w:val="24"/>
        </w:rPr>
        <w:t xml:space="preserve">South Region </w:t>
      </w:r>
      <w:r w:rsidRPr="005C1957">
        <w:rPr>
          <w:rFonts w:ascii="Times New Roman" w:hAnsi="Times New Roman"/>
          <w:sz w:val="24"/>
          <w:szCs w:val="24"/>
        </w:rPr>
        <w:t>in Unguja</w:t>
      </w:r>
      <w:r w:rsidR="00565884" w:rsidRPr="005C1957">
        <w:rPr>
          <w:rFonts w:ascii="Times New Roman" w:hAnsi="Times New Roman"/>
          <w:sz w:val="24"/>
          <w:szCs w:val="24"/>
        </w:rPr>
        <w:t xml:space="preserve"> and</w:t>
      </w:r>
      <w:r w:rsidRPr="005C1957">
        <w:rPr>
          <w:rFonts w:ascii="Times New Roman" w:hAnsi="Times New Roman"/>
          <w:sz w:val="24"/>
          <w:szCs w:val="24"/>
        </w:rPr>
        <w:t xml:space="preserve"> </w:t>
      </w:r>
      <w:r w:rsidR="00B83151" w:rsidRPr="005C1957">
        <w:rPr>
          <w:rFonts w:ascii="Times New Roman" w:hAnsi="Times New Roman"/>
          <w:sz w:val="24"/>
          <w:szCs w:val="24"/>
        </w:rPr>
        <w:t>subject</w:t>
      </w:r>
      <w:r w:rsidRPr="005C1957">
        <w:rPr>
          <w:rFonts w:ascii="Times New Roman" w:hAnsi="Times New Roman"/>
          <w:sz w:val="24"/>
          <w:szCs w:val="24"/>
        </w:rPr>
        <w:t xml:space="preserve"> advisors who work</w:t>
      </w:r>
      <w:r w:rsidR="00F34EBF" w:rsidRPr="005C1957">
        <w:rPr>
          <w:rFonts w:ascii="Times New Roman" w:hAnsi="Times New Roman"/>
          <w:sz w:val="24"/>
          <w:szCs w:val="24"/>
        </w:rPr>
        <w:t>ed</w:t>
      </w:r>
      <w:r w:rsidR="008470AC" w:rsidRPr="005C1957">
        <w:rPr>
          <w:rFonts w:ascii="Times New Roman" w:hAnsi="Times New Roman"/>
          <w:sz w:val="24"/>
          <w:szCs w:val="24"/>
        </w:rPr>
        <w:t xml:space="preserve"> with</w:t>
      </w:r>
      <w:r w:rsidRPr="005C1957">
        <w:rPr>
          <w:rFonts w:ascii="Times New Roman" w:hAnsi="Times New Roman"/>
          <w:sz w:val="24"/>
          <w:szCs w:val="24"/>
        </w:rPr>
        <w:t xml:space="preserve"> science a</w:t>
      </w:r>
      <w:r w:rsidR="008470AC" w:rsidRPr="005C1957">
        <w:rPr>
          <w:rFonts w:ascii="Times New Roman" w:hAnsi="Times New Roman"/>
          <w:sz w:val="24"/>
          <w:szCs w:val="24"/>
        </w:rPr>
        <w:t>nd mathematics teacher</w:t>
      </w:r>
      <w:r w:rsidR="00F206DD" w:rsidRPr="005C1957">
        <w:rPr>
          <w:rFonts w:ascii="Times New Roman" w:hAnsi="Times New Roman"/>
          <w:sz w:val="24"/>
          <w:szCs w:val="24"/>
        </w:rPr>
        <w:t>s</w:t>
      </w:r>
      <w:r w:rsidR="008470AC" w:rsidRPr="005C1957">
        <w:rPr>
          <w:rFonts w:ascii="Times New Roman" w:hAnsi="Times New Roman"/>
          <w:sz w:val="24"/>
          <w:szCs w:val="24"/>
        </w:rPr>
        <w:t xml:space="preserve"> stationed </w:t>
      </w:r>
      <w:r w:rsidR="00B83151" w:rsidRPr="005C1957">
        <w:rPr>
          <w:rFonts w:ascii="Times New Roman" w:hAnsi="Times New Roman"/>
          <w:sz w:val="24"/>
          <w:szCs w:val="24"/>
        </w:rPr>
        <w:t xml:space="preserve">in </w:t>
      </w:r>
      <w:r w:rsidR="00C02ACD" w:rsidRPr="005C1957">
        <w:rPr>
          <w:rFonts w:ascii="Times New Roman" w:hAnsi="Times New Roman"/>
          <w:sz w:val="24"/>
          <w:szCs w:val="24"/>
        </w:rPr>
        <w:t>TC</w:t>
      </w:r>
      <w:r w:rsidR="00290B42" w:rsidRPr="005C1957">
        <w:rPr>
          <w:rFonts w:ascii="Times New Roman" w:hAnsi="Times New Roman"/>
          <w:sz w:val="24"/>
          <w:szCs w:val="24"/>
        </w:rPr>
        <w:t>s</w:t>
      </w:r>
      <w:r w:rsidR="00C02ACD" w:rsidRPr="005C1957">
        <w:rPr>
          <w:rFonts w:ascii="Times New Roman" w:hAnsi="Times New Roman"/>
          <w:sz w:val="24"/>
          <w:szCs w:val="24"/>
        </w:rPr>
        <w:t xml:space="preserve"> in</w:t>
      </w:r>
      <w:r w:rsidRPr="005C1957">
        <w:rPr>
          <w:rFonts w:ascii="Times New Roman" w:hAnsi="Times New Roman"/>
          <w:sz w:val="24"/>
          <w:szCs w:val="24"/>
        </w:rPr>
        <w:t xml:space="preserve"> Unguja</w:t>
      </w:r>
      <w:r w:rsidR="00C02ACD" w:rsidRPr="005C1957">
        <w:rPr>
          <w:rFonts w:ascii="Times New Roman" w:hAnsi="Times New Roman"/>
          <w:sz w:val="24"/>
          <w:szCs w:val="24"/>
        </w:rPr>
        <w:t xml:space="preserve"> </w:t>
      </w:r>
      <w:r w:rsidR="00290B42" w:rsidRPr="005C1957">
        <w:rPr>
          <w:rFonts w:ascii="Times New Roman" w:hAnsi="Times New Roman"/>
          <w:sz w:val="24"/>
          <w:szCs w:val="24"/>
        </w:rPr>
        <w:t>–</w:t>
      </w:r>
      <w:r w:rsidR="00C02ACD" w:rsidRPr="005C1957">
        <w:rPr>
          <w:rFonts w:ascii="Times New Roman" w:hAnsi="Times New Roman"/>
          <w:sz w:val="24"/>
          <w:szCs w:val="24"/>
        </w:rPr>
        <w:t xml:space="preserve"> Zanzibar</w:t>
      </w:r>
      <w:r w:rsidR="00565884" w:rsidRPr="005C1957">
        <w:rPr>
          <w:rFonts w:ascii="Times New Roman" w:hAnsi="Times New Roman"/>
          <w:sz w:val="24"/>
          <w:szCs w:val="24"/>
        </w:rPr>
        <w:t>.</w:t>
      </w:r>
      <w:r w:rsidR="00290B42" w:rsidRPr="005C1957">
        <w:rPr>
          <w:rFonts w:ascii="Times New Roman" w:hAnsi="Times New Roman"/>
          <w:sz w:val="24"/>
          <w:szCs w:val="24"/>
        </w:rPr>
        <w:t xml:space="preserve"> </w:t>
      </w:r>
      <w:r w:rsidR="00565884" w:rsidRPr="005C1957">
        <w:rPr>
          <w:rFonts w:ascii="Times New Roman" w:hAnsi="Times New Roman"/>
          <w:sz w:val="24"/>
          <w:szCs w:val="24"/>
        </w:rPr>
        <w:t xml:space="preserve"> </w:t>
      </w:r>
    </w:p>
    <w:p w14:paraId="595F729C" w14:textId="77777777" w:rsidR="002767F1" w:rsidRPr="005C1957" w:rsidRDefault="002767F1" w:rsidP="005F5A24">
      <w:pPr>
        <w:spacing w:after="0" w:line="480" w:lineRule="auto"/>
        <w:jc w:val="both"/>
        <w:rPr>
          <w:rFonts w:ascii="Times New Roman" w:hAnsi="Times New Roman"/>
          <w:sz w:val="24"/>
          <w:szCs w:val="24"/>
        </w:rPr>
      </w:pPr>
    </w:p>
    <w:p w14:paraId="3DBCB585" w14:textId="3F32734D" w:rsidR="00B623E9" w:rsidRPr="005C1957" w:rsidRDefault="00B83151" w:rsidP="005F5A24">
      <w:pPr>
        <w:spacing w:after="0" w:line="480" w:lineRule="auto"/>
        <w:jc w:val="both"/>
        <w:rPr>
          <w:rFonts w:ascii="Times New Roman" w:hAnsi="Times New Roman"/>
          <w:sz w:val="24"/>
          <w:szCs w:val="24"/>
        </w:rPr>
      </w:pPr>
      <w:r w:rsidRPr="005C1957">
        <w:rPr>
          <w:rFonts w:ascii="Times New Roman" w:hAnsi="Times New Roman"/>
          <w:sz w:val="24"/>
          <w:szCs w:val="24"/>
        </w:rPr>
        <w:t>The study</w:t>
      </w:r>
      <w:r w:rsidR="0038024C" w:rsidRPr="005C1957">
        <w:rPr>
          <w:rFonts w:ascii="Times New Roman" w:hAnsi="Times New Roman"/>
          <w:sz w:val="24"/>
          <w:szCs w:val="24"/>
        </w:rPr>
        <w:t xml:space="preserve"> </w:t>
      </w:r>
      <w:del w:id="32" w:author="Author">
        <w:r w:rsidR="0038024C" w:rsidRPr="005C1957" w:rsidDel="002C3B19">
          <w:rPr>
            <w:rFonts w:ascii="Times New Roman" w:hAnsi="Times New Roman"/>
            <w:sz w:val="24"/>
            <w:szCs w:val="24"/>
          </w:rPr>
          <w:delText>thus</w:delText>
        </w:r>
        <w:r w:rsidRPr="005C1957" w:rsidDel="002C3B19">
          <w:rPr>
            <w:rFonts w:ascii="Times New Roman" w:hAnsi="Times New Roman"/>
            <w:sz w:val="24"/>
            <w:szCs w:val="24"/>
          </w:rPr>
          <w:delText xml:space="preserve"> </w:delText>
        </w:r>
      </w:del>
      <w:r w:rsidRPr="005C1957">
        <w:rPr>
          <w:rFonts w:ascii="Times New Roman" w:hAnsi="Times New Roman"/>
          <w:sz w:val="24"/>
          <w:szCs w:val="24"/>
        </w:rPr>
        <w:t xml:space="preserve">involved </w:t>
      </w:r>
      <w:r w:rsidR="0038024C" w:rsidRPr="005C1957">
        <w:rPr>
          <w:rFonts w:ascii="Times New Roman" w:hAnsi="Times New Roman"/>
          <w:sz w:val="24"/>
          <w:szCs w:val="24"/>
        </w:rPr>
        <w:t>39</w:t>
      </w:r>
      <w:r w:rsidR="007754E1" w:rsidRPr="005C1957">
        <w:rPr>
          <w:rFonts w:ascii="Times New Roman" w:hAnsi="Times New Roman"/>
          <w:sz w:val="24"/>
          <w:szCs w:val="24"/>
        </w:rPr>
        <w:t xml:space="preserve"> participants</w:t>
      </w:r>
      <w:r w:rsidR="0038024C" w:rsidRPr="005C1957">
        <w:rPr>
          <w:rFonts w:ascii="Times New Roman" w:hAnsi="Times New Roman"/>
          <w:sz w:val="24"/>
          <w:szCs w:val="24"/>
        </w:rPr>
        <w:t xml:space="preserve"> </w:t>
      </w:r>
      <w:r w:rsidRPr="005C1957">
        <w:rPr>
          <w:rFonts w:ascii="Times New Roman" w:hAnsi="Times New Roman"/>
          <w:sz w:val="24"/>
          <w:szCs w:val="24"/>
        </w:rPr>
        <w:t>(29</w:t>
      </w:r>
      <w:r w:rsidR="0095042D" w:rsidRPr="005C1957">
        <w:rPr>
          <w:rFonts w:ascii="Times New Roman" w:hAnsi="Times New Roman"/>
          <w:sz w:val="24"/>
          <w:szCs w:val="24"/>
        </w:rPr>
        <w:t xml:space="preserve"> </w:t>
      </w:r>
      <w:r w:rsidR="00D84607" w:rsidRPr="005C1957">
        <w:rPr>
          <w:rFonts w:ascii="Times New Roman" w:hAnsi="Times New Roman"/>
          <w:sz w:val="24"/>
          <w:szCs w:val="24"/>
        </w:rPr>
        <w:t xml:space="preserve">  scienc</w:t>
      </w:r>
      <w:r w:rsidR="0095042D" w:rsidRPr="005C1957">
        <w:rPr>
          <w:rFonts w:ascii="Times New Roman" w:hAnsi="Times New Roman"/>
          <w:sz w:val="24"/>
          <w:szCs w:val="24"/>
        </w:rPr>
        <w:t xml:space="preserve">e and mathematics </w:t>
      </w:r>
      <w:r w:rsidR="0038024C" w:rsidRPr="005C1957">
        <w:rPr>
          <w:rFonts w:ascii="Times New Roman" w:hAnsi="Times New Roman"/>
          <w:sz w:val="24"/>
          <w:szCs w:val="24"/>
        </w:rPr>
        <w:t>and 10</w:t>
      </w:r>
      <w:r w:rsidRPr="005C1957">
        <w:rPr>
          <w:rFonts w:ascii="Times New Roman" w:hAnsi="Times New Roman"/>
          <w:sz w:val="24"/>
          <w:szCs w:val="24"/>
        </w:rPr>
        <w:t xml:space="preserve"> </w:t>
      </w:r>
      <w:r w:rsidR="00D84607" w:rsidRPr="005C1957">
        <w:rPr>
          <w:rFonts w:ascii="Times New Roman" w:hAnsi="Times New Roman"/>
          <w:sz w:val="24"/>
          <w:szCs w:val="24"/>
        </w:rPr>
        <w:t>su</w:t>
      </w:r>
      <w:r w:rsidR="0095042D" w:rsidRPr="005C1957">
        <w:rPr>
          <w:rFonts w:ascii="Times New Roman" w:hAnsi="Times New Roman"/>
          <w:sz w:val="24"/>
          <w:szCs w:val="24"/>
        </w:rPr>
        <w:t xml:space="preserve">bject </w:t>
      </w:r>
      <w:r w:rsidRPr="005C1957">
        <w:rPr>
          <w:rFonts w:ascii="Times New Roman" w:hAnsi="Times New Roman"/>
          <w:sz w:val="24"/>
          <w:szCs w:val="24"/>
        </w:rPr>
        <w:t>advisors</w:t>
      </w:r>
      <w:r w:rsidR="0038024C" w:rsidRPr="005C1957">
        <w:rPr>
          <w:rFonts w:ascii="Times New Roman" w:hAnsi="Times New Roman"/>
          <w:sz w:val="24"/>
          <w:szCs w:val="24"/>
        </w:rPr>
        <w:t>), 2 for</w:t>
      </w:r>
      <w:r w:rsidR="003A22A9" w:rsidRPr="005C1957">
        <w:rPr>
          <w:rFonts w:ascii="Times New Roman" w:hAnsi="Times New Roman"/>
          <w:sz w:val="24"/>
          <w:szCs w:val="24"/>
        </w:rPr>
        <w:t xml:space="preserve"> each</w:t>
      </w:r>
      <w:r w:rsidR="00DA2EEF" w:rsidRPr="005C1957">
        <w:rPr>
          <w:rFonts w:ascii="Times New Roman" w:hAnsi="Times New Roman"/>
          <w:sz w:val="24"/>
          <w:szCs w:val="24"/>
        </w:rPr>
        <w:t xml:space="preserve"> selected</w:t>
      </w:r>
      <w:r w:rsidR="003A22A9" w:rsidRPr="005C1957">
        <w:rPr>
          <w:rFonts w:ascii="Times New Roman" w:hAnsi="Times New Roman"/>
          <w:sz w:val="24"/>
          <w:szCs w:val="24"/>
        </w:rPr>
        <w:t xml:space="preserve"> school</w:t>
      </w:r>
      <w:r w:rsidR="0038024C" w:rsidRPr="005C1957">
        <w:rPr>
          <w:rFonts w:ascii="Times New Roman" w:hAnsi="Times New Roman"/>
          <w:sz w:val="24"/>
          <w:szCs w:val="24"/>
        </w:rPr>
        <w:t>. These were</w:t>
      </w:r>
      <w:r w:rsidR="00620914" w:rsidRPr="005C1957">
        <w:rPr>
          <w:rFonts w:ascii="Times New Roman" w:hAnsi="Times New Roman"/>
          <w:sz w:val="24"/>
          <w:szCs w:val="24"/>
        </w:rPr>
        <w:t xml:space="preserve"> purposive</w:t>
      </w:r>
      <w:r w:rsidR="0038024C" w:rsidRPr="005C1957">
        <w:rPr>
          <w:rFonts w:ascii="Times New Roman" w:hAnsi="Times New Roman"/>
          <w:sz w:val="24"/>
          <w:szCs w:val="24"/>
        </w:rPr>
        <w:t>ly</w:t>
      </w:r>
      <w:r w:rsidR="00620914" w:rsidRPr="005C1957">
        <w:rPr>
          <w:rFonts w:ascii="Times New Roman" w:hAnsi="Times New Roman"/>
          <w:sz w:val="24"/>
          <w:szCs w:val="24"/>
        </w:rPr>
        <w:t xml:space="preserve"> </w:t>
      </w:r>
      <w:r w:rsidR="0038024C" w:rsidRPr="005C1957">
        <w:rPr>
          <w:rFonts w:ascii="Times New Roman" w:hAnsi="Times New Roman"/>
          <w:sz w:val="24"/>
          <w:szCs w:val="24"/>
        </w:rPr>
        <w:t>sampled.</w:t>
      </w:r>
      <w:r w:rsidR="006A3A0E" w:rsidRPr="005C1957">
        <w:rPr>
          <w:rFonts w:ascii="Times New Roman" w:hAnsi="Times New Roman"/>
          <w:sz w:val="24"/>
          <w:szCs w:val="24"/>
        </w:rPr>
        <w:t xml:space="preserve"> </w:t>
      </w:r>
      <w:r w:rsidR="003437CB" w:rsidRPr="005C1957">
        <w:rPr>
          <w:rFonts w:ascii="Times New Roman" w:hAnsi="Times New Roman"/>
          <w:sz w:val="24"/>
          <w:szCs w:val="24"/>
        </w:rPr>
        <w:t>T</w:t>
      </w:r>
      <w:r w:rsidR="006772B9" w:rsidRPr="005C1957">
        <w:rPr>
          <w:rFonts w:ascii="Times New Roman" w:hAnsi="Times New Roman"/>
          <w:sz w:val="24"/>
          <w:szCs w:val="24"/>
        </w:rPr>
        <w:t xml:space="preserve">he </w:t>
      </w:r>
      <w:r w:rsidR="003437CB" w:rsidRPr="005C1957">
        <w:rPr>
          <w:rFonts w:ascii="Times New Roman" w:hAnsi="Times New Roman"/>
          <w:sz w:val="24"/>
          <w:szCs w:val="24"/>
        </w:rPr>
        <w:t xml:space="preserve"> </w:t>
      </w:r>
      <w:r w:rsidR="0055135C" w:rsidRPr="005C1957">
        <w:rPr>
          <w:rFonts w:ascii="Times New Roman" w:hAnsi="Times New Roman"/>
          <w:sz w:val="24"/>
          <w:szCs w:val="24"/>
        </w:rPr>
        <w:t xml:space="preserve"> teacher</w:t>
      </w:r>
      <w:r w:rsidR="00621B80" w:rsidRPr="005C1957">
        <w:rPr>
          <w:rFonts w:ascii="Times New Roman" w:hAnsi="Times New Roman"/>
          <w:sz w:val="24"/>
          <w:szCs w:val="24"/>
        </w:rPr>
        <w:t xml:space="preserve">s </w:t>
      </w:r>
      <w:r w:rsidR="003437CB" w:rsidRPr="005C1957">
        <w:rPr>
          <w:rFonts w:ascii="Times New Roman" w:hAnsi="Times New Roman"/>
          <w:sz w:val="24"/>
          <w:szCs w:val="24"/>
        </w:rPr>
        <w:t xml:space="preserve">in question </w:t>
      </w:r>
      <w:r w:rsidR="00621B80" w:rsidRPr="005C1957">
        <w:rPr>
          <w:rFonts w:ascii="Times New Roman" w:hAnsi="Times New Roman"/>
          <w:sz w:val="24"/>
          <w:szCs w:val="24"/>
        </w:rPr>
        <w:t xml:space="preserve">had at </w:t>
      </w:r>
      <w:r w:rsidR="000A7C6D" w:rsidRPr="005C1957">
        <w:rPr>
          <w:rFonts w:ascii="Times New Roman" w:hAnsi="Times New Roman"/>
          <w:sz w:val="24"/>
          <w:szCs w:val="24"/>
        </w:rPr>
        <w:t>least five</w:t>
      </w:r>
      <w:r w:rsidR="00621B80" w:rsidRPr="005C1957">
        <w:rPr>
          <w:rFonts w:ascii="Times New Roman" w:hAnsi="Times New Roman"/>
          <w:sz w:val="24"/>
          <w:szCs w:val="24"/>
        </w:rPr>
        <w:t xml:space="preserve"> years </w:t>
      </w:r>
      <w:r w:rsidR="000A7C6D" w:rsidRPr="005C1957">
        <w:rPr>
          <w:rFonts w:ascii="Times New Roman" w:hAnsi="Times New Roman"/>
          <w:sz w:val="24"/>
          <w:szCs w:val="24"/>
        </w:rPr>
        <w:t>of working</w:t>
      </w:r>
      <w:r w:rsidR="00621B80" w:rsidRPr="005C1957">
        <w:rPr>
          <w:rFonts w:ascii="Times New Roman" w:hAnsi="Times New Roman"/>
          <w:sz w:val="24"/>
          <w:szCs w:val="24"/>
        </w:rPr>
        <w:t xml:space="preserve"> experience</w:t>
      </w:r>
      <w:r w:rsidR="00A96A36" w:rsidRPr="005C1957">
        <w:rPr>
          <w:rFonts w:ascii="Times New Roman" w:hAnsi="Times New Roman"/>
          <w:sz w:val="24"/>
          <w:szCs w:val="24"/>
        </w:rPr>
        <w:t xml:space="preserve">. </w:t>
      </w:r>
      <w:r w:rsidR="004C4A8A" w:rsidRPr="005C1957">
        <w:rPr>
          <w:rFonts w:ascii="Times New Roman" w:hAnsi="Times New Roman"/>
          <w:sz w:val="24"/>
          <w:szCs w:val="24"/>
        </w:rPr>
        <w:t>On the other hand, s</w:t>
      </w:r>
      <w:r w:rsidR="00A862D8" w:rsidRPr="005C1957">
        <w:rPr>
          <w:rFonts w:ascii="Times New Roman" w:hAnsi="Times New Roman"/>
          <w:sz w:val="24"/>
          <w:szCs w:val="24"/>
        </w:rPr>
        <w:t>nowbal</w:t>
      </w:r>
      <w:r w:rsidR="005335D6" w:rsidRPr="005C1957">
        <w:rPr>
          <w:rFonts w:ascii="Times New Roman" w:hAnsi="Times New Roman"/>
          <w:sz w:val="24"/>
          <w:szCs w:val="24"/>
        </w:rPr>
        <w:t xml:space="preserve">l sampling technique was </w:t>
      </w:r>
      <w:r w:rsidR="00DF2DA2" w:rsidRPr="005C1957">
        <w:rPr>
          <w:rFonts w:ascii="Times New Roman" w:hAnsi="Times New Roman"/>
          <w:sz w:val="24"/>
          <w:szCs w:val="24"/>
        </w:rPr>
        <w:t>also used</w:t>
      </w:r>
      <w:r w:rsidR="0055135C" w:rsidRPr="005C1957">
        <w:rPr>
          <w:rFonts w:ascii="Times New Roman" w:hAnsi="Times New Roman"/>
          <w:sz w:val="24"/>
          <w:szCs w:val="24"/>
        </w:rPr>
        <w:t xml:space="preserve"> to identify subject advisors.</w:t>
      </w:r>
      <w:r w:rsidR="00A862D8" w:rsidRPr="005C1957">
        <w:rPr>
          <w:rFonts w:ascii="Times New Roman" w:hAnsi="Times New Roman"/>
          <w:sz w:val="24"/>
          <w:szCs w:val="24"/>
        </w:rPr>
        <w:t xml:space="preserve"> </w:t>
      </w:r>
      <w:r w:rsidR="0038024C" w:rsidRPr="005C1957">
        <w:rPr>
          <w:rFonts w:ascii="Times New Roman" w:hAnsi="Times New Roman"/>
          <w:sz w:val="24"/>
          <w:szCs w:val="24"/>
        </w:rPr>
        <w:t xml:space="preserve"> </w:t>
      </w:r>
      <w:r w:rsidR="006339DA" w:rsidRPr="005C1957">
        <w:rPr>
          <w:rFonts w:ascii="Times New Roman" w:hAnsi="Times New Roman"/>
          <w:sz w:val="24"/>
          <w:szCs w:val="24"/>
        </w:rPr>
        <w:t xml:space="preserve"> </w:t>
      </w:r>
      <w:r w:rsidR="0038024C" w:rsidRPr="005C1957">
        <w:rPr>
          <w:rFonts w:ascii="Times New Roman" w:hAnsi="Times New Roman"/>
          <w:sz w:val="24"/>
          <w:szCs w:val="24"/>
        </w:rPr>
        <w:t xml:space="preserve"> </w:t>
      </w:r>
    </w:p>
    <w:p w14:paraId="0B8C89E9" w14:textId="77777777" w:rsidR="0038024C" w:rsidRPr="005C1957" w:rsidRDefault="0038024C" w:rsidP="005F5A24">
      <w:pPr>
        <w:spacing w:after="0" w:line="480" w:lineRule="auto"/>
        <w:jc w:val="both"/>
        <w:rPr>
          <w:rFonts w:ascii="Times New Roman" w:hAnsi="Times New Roman"/>
          <w:sz w:val="24"/>
          <w:szCs w:val="24"/>
        </w:rPr>
      </w:pPr>
    </w:p>
    <w:p w14:paraId="299353E9" w14:textId="77777777" w:rsidR="00740150" w:rsidRPr="005C1957" w:rsidRDefault="009256BA"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The </w:t>
      </w:r>
      <w:r w:rsidR="00095FAF" w:rsidRPr="005C1957">
        <w:rPr>
          <w:rFonts w:ascii="Times New Roman" w:hAnsi="Times New Roman"/>
          <w:sz w:val="24"/>
          <w:szCs w:val="24"/>
        </w:rPr>
        <w:t>study used classroom observation</w:t>
      </w:r>
      <w:r w:rsidR="008E7DA7" w:rsidRPr="005C1957">
        <w:rPr>
          <w:rFonts w:ascii="Times New Roman" w:hAnsi="Times New Roman"/>
          <w:sz w:val="24"/>
          <w:szCs w:val="24"/>
        </w:rPr>
        <w:t xml:space="preserve"> as a main t</w:t>
      </w:r>
      <w:r w:rsidR="007A2827" w:rsidRPr="005C1957">
        <w:rPr>
          <w:rFonts w:ascii="Times New Roman" w:hAnsi="Times New Roman"/>
          <w:sz w:val="24"/>
          <w:szCs w:val="24"/>
        </w:rPr>
        <w:t>ool in data colle</w:t>
      </w:r>
      <w:r w:rsidR="00820194" w:rsidRPr="005C1957">
        <w:rPr>
          <w:rFonts w:ascii="Times New Roman" w:hAnsi="Times New Roman"/>
          <w:sz w:val="24"/>
          <w:szCs w:val="24"/>
        </w:rPr>
        <w:t xml:space="preserve">ction. </w:t>
      </w:r>
      <w:r w:rsidR="008A1461" w:rsidRPr="005C1957">
        <w:rPr>
          <w:rFonts w:ascii="Times New Roman" w:hAnsi="Times New Roman"/>
          <w:sz w:val="24"/>
          <w:szCs w:val="24"/>
        </w:rPr>
        <w:t>The method</w:t>
      </w:r>
      <w:r w:rsidR="00820194" w:rsidRPr="005C1957">
        <w:rPr>
          <w:rFonts w:ascii="Times New Roman" w:hAnsi="Times New Roman"/>
          <w:sz w:val="24"/>
          <w:szCs w:val="24"/>
        </w:rPr>
        <w:t xml:space="preserve"> </w:t>
      </w:r>
      <w:r w:rsidR="008A1461" w:rsidRPr="005C1957">
        <w:rPr>
          <w:rFonts w:ascii="Times New Roman" w:hAnsi="Times New Roman"/>
          <w:sz w:val="24"/>
          <w:szCs w:val="24"/>
        </w:rPr>
        <w:t>enabled the researcher</w:t>
      </w:r>
      <w:r w:rsidR="0038024C" w:rsidRPr="005C1957">
        <w:rPr>
          <w:rFonts w:ascii="Times New Roman" w:hAnsi="Times New Roman"/>
          <w:sz w:val="24"/>
          <w:szCs w:val="24"/>
        </w:rPr>
        <w:t>s</w:t>
      </w:r>
      <w:r w:rsidR="008A1461" w:rsidRPr="005C1957">
        <w:rPr>
          <w:rFonts w:ascii="Times New Roman" w:hAnsi="Times New Roman"/>
          <w:sz w:val="24"/>
          <w:szCs w:val="24"/>
        </w:rPr>
        <w:t xml:space="preserve"> to get a </w:t>
      </w:r>
      <w:r w:rsidR="00B561AB" w:rsidRPr="005C1957">
        <w:rPr>
          <w:rFonts w:ascii="Times New Roman" w:hAnsi="Times New Roman"/>
          <w:sz w:val="24"/>
          <w:szCs w:val="24"/>
        </w:rPr>
        <w:t>glimpse</w:t>
      </w:r>
      <w:r w:rsidR="00095FAF" w:rsidRPr="005C1957">
        <w:rPr>
          <w:rFonts w:ascii="Times New Roman" w:hAnsi="Times New Roman"/>
          <w:sz w:val="24"/>
          <w:szCs w:val="24"/>
        </w:rPr>
        <w:t xml:space="preserve"> as </w:t>
      </w:r>
      <w:r w:rsidR="00AF240D" w:rsidRPr="005C1957">
        <w:rPr>
          <w:rFonts w:ascii="Times New Roman" w:hAnsi="Times New Roman"/>
          <w:sz w:val="24"/>
          <w:szCs w:val="24"/>
        </w:rPr>
        <w:t>to the</w:t>
      </w:r>
      <w:r w:rsidR="003D5BF0" w:rsidRPr="005C1957">
        <w:rPr>
          <w:rFonts w:ascii="Times New Roman" w:hAnsi="Times New Roman"/>
          <w:sz w:val="24"/>
          <w:szCs w:val="24"/>
        </w:rPr>
        <w:t xml:space="preserve"> kind of </w:t>
      </w:r>
      <w:r w:rsidR="002078BB" w:rsidRPr="005C1957">
        <w:rPr>
          <w:rFonts w:ascii="Times New Roman" w:hAnsi="Times New Roman"/>
          <w:sz w:val="24"/>
          <w:szCs w:val="24"/>
        </w:rPr>
        <w:t>English the</w:t>
      </w:r>
      <w:r w:rsidR="00095FAF" w:rsidRPr="005C1957">
        <w:rPr>
          <w:rFonts w:ascii="Times New Roman" w:hAnsi="Times New Roman"/>
          <w:sz w:val="24"/>
          <w:szCs w:val="24"/>
        </w:rPr>
        <w:t xml:space="preserve"> teachers employ</w:t>
      </w:r>
      <w:r w:rsidR="008E7DA7" w:rsidRPr="005C1957">
        <w:rPr>
          <w:rFonts w:ascii="Times New Roman" w:hAnsi="Times New Roman"/>
          <w:sz w:val="24"/>
          <w:szCs w:val="24"/>
        </w:rPr>
        <w:t>ed</w:t>
      </w:r>
      <w:r w:rsidR="00AF240D" w:rsidRPr="005C1957">
        <w:rPr>
          <w:rFonts w:ascii="Times New Roman" w:hAnsi="Times New Roman"/>
          <w:sz w:val="24"/>
          <w:szCs w:val="24"/>
        </w:rPr>
        <w:t xml:space="preserve"> while presenting </w:t>
      </w:r>
      <w:r w:rsidR="00B561AB" w:rsidRPr="005C1957">
        <w:rPr>
          <w:rFonts w:ascii="Times New Roman" w:hAnsi="Times New Roman"/>
          <w:sz w:val="24"/>
          <w:szCs w:val="24"/>
        </w:rPr>
        <w:t>the</w:t>
      </w:r>
      <w:r w:rsidR="003D5BF0" w:rsidRPr="005C1957">
        <w:rPr>
          <w:rFonts w:ascii="Times New Roman" w:hAnsi="Times New Roman"/>
          <w:sz w:val="24"/>
          <w:szCs w:val="24"/>
        </w:rPr>
        <w:t>ir</w:t>
      </w:r>
      <w:r w:rsidR="00AF240D" w:rsidRPr="005C1957">
        <w:rPr>
          <w:rFonts w:ascii="Times New Roman" w:hAnsi="Times New Roman"/>
          <w:sz w:val="24"/>
          <w:szCs w:val="24"/>
        </w:rPr>
        <w:t xml:space="preserve"> </w:t>
      </w:r>
      <w:r w:rsidR="00B561AB" w:rsidRPr="005C1957">
        <w:rPr>
          <w:rFonts w:ascii="Times New Roman" w:hAnsi="Times New Roman"/>
          <w:sz w:val="24"/>
          <w:szCs w:val="24"/>
        </w:rPr>
        <w:t xml:space="preserve">lessons. </w:t>
      </w:r>
      <w:r w:rsidR="008A1461" w:rsidRPr="005C1957">
        <w:rPr>
          <w:rFonts w:ascii="Times New Roman" w:hAnsi="Times New Roman"/>
          <w:sz w:val="24"/>
          <w:szCs w:val="24"/>
        </w:rPr>
        <w:t>The method also made the researcher get an</w:t>
      </w:r>
      <w:r w:rsidR="00820194" w:rsidRPr="005C1957">
        <w:rPr>
          <w:rFonts w:ascii="Times New Roman" w:hAnsi="Times New Roman"/>
          <w:sz w:val="24"/>
          <w:szCs w:val="24"/>
        </w:rPr>
        <w:t xml:space="preserve"> understanding </w:t>
      </w:r>
      <w:r w:rsidR="008A1461" w:rsidRPr="005C1957">
        <w:rPr>
          <w:rFonts w:ascii="Times New Roman" w:hAnsi="Times New Roman"/>
          <w:sz w:val="24"/>
          <w:szCs w:val="24"/>
        </w:rPr>
        <w:t xml:space="preserve">of </w:t>
      </w:r>
      <w:r w:rsidR="00820194" w:rsidRPr="005C1957">
        <w:rPr>
          <w:rFonts w:ascii="Times New Roman" w:hAnsi="Times New Roman"/>
          <w:sz w:val="24"/>
          <w:szCs w:val="24"/>
        </w:rPr>
        <w:t>the</w:t>
      </w:r>
      <w:r w:rsidR="004C5C70" w:rsidRPr="005C1957">
        <w:rPr>
          <w:rFonts w:ascii="Times New Roman" w:hAnsi="Times New Roman"/>
          <w:sz w:val="24"/>
          <w:szCs w:val="24"/>
        </w:rPr>
        <w:t xml:space="preserve"> </w:t>
      </w:r>
      <w:r w:rsidR="00636A40" w:rsidRPr="005C1957">
        <w:rPr>
          <w:rFonts w:ascii="Times New Roman" w:hAnsi="Times New Roman"/>
          <w:sz w:val="24"/>
          <w:szCs w:val="24"/>
        </w:rPr>
        <w:t>specific language patterns on</w:t>
      </w:r>
      <w:r w:rsidR="00B561AB" w:rsidRPr="005C1957">
        <w:rPr>
          <w:rFonts w:ascii="Times New Roman" w:hAnsi="Times New Roman"/>
          <w:sz w:val="24"/>
          <w:szCs w:val="24"/>
        </w:rPr>
        <w:t xml:space="preserve"> communication problems </w:t>
      </w:r>
      <w:r w:rsidR="00AF240D" w:rsidRPr="005C1957">
        <w:rPr>
          <w:rFonts w:ascii="Times New Roman" w:hAnsi="Times New Roman"/>
          <w:sz w:val="24"/>
          <w:szCs w:val="24"/>
        </w:rPr>
        <w:t>faced by teachers</w:t>
      </w:r>
      <w:r w:rsidR="00B561AB" w:rsidRPr="005C1957">
        <w:rPr>
          <w:rFonts w:ascii="Times New Roman" w:hAnsi="Times New Roman"/>
          <w:sz w:val="24"/>
          <w:szCs w:val="24"/>
        </w:rPr>
        <w:t>.</w:t>
      </w:r>
      <w:r w:rsidR="0038024C" w:rsidRPr="005C1957">
        <w:rPr>
          <w:rFonts w:ascii="Times New Roman" w:hAnsi="Times New Roman"/>
          <w:sz w:val="24"/>
          <w:szCs w:val="24"/>
        </w:rPr>
        <w:t xml:space="preserve"> </w:t>
      </w:r>
      <w:r w:rsidR="00E039C1" w:rsidRPr="005C1957">
        <w:rPr>
          <w:rFonts w:ascii="Times New Roman" w:hAnsi="Times New Roman"/>
          <w:sz w:val="24"/>
          <w:szCs w:val="24"/>
        </w:rPr>
        <w:t xml:space="preserve">Each of the </w:t>
      </w:r>
      <w:r w:rsidR="0038024C" w:rsidRPr="005C1957">
        <w:rPr>
          <w:rFonts w:ascii="Times New Roman" w:hAnsi="Times New Roman"/>
          <w:sz w:val="24"/>
          <w:szCs w:val="24"/>
        </w:rPr>
        <w:t>29</w:t>
      </w:r>
      <w:r w:rsidR="00577FAD" w:rsidRPr="005C1957">
        <w:rPr>
          <w:rFonts w:ascii="Times New Roman" w:hAnsi="Times New Roman"/>
          <w:sz w:val="24"/>
          <w:szCs w:val="24"/>
        </w:rPr>
        <w:t xml:space="preserve"> </w:t>
      </w:r>
      <w:r w:rsidR="00EF314A" w:rsidRPr="005C1957">
        <w:rPr>
          <w:rFonts w:ascii="Times New Roman" w:hAnsi="Times New Roman"/>
          <w:sz w:val="24"/>
          <w:szCs w:val="24"/>
        </w:rPr>
        <w:t xml:space="preserve">teachers </w:t>
      </w:r>
      <w:r w:rsidR="00E039C1" w:rsidRPr="005C1957">
        <w:rPr>
          <w:rFonts w:ascii="Times New Roman" w:hAnsi="Times New Roman"/>
          <w:sz w:val="24"/>
          <w:szCs w:val="24"/>
        </w:rPr>
        <w:t xml:space="preserve">was </w:t>
      </w:r>
      <w:r w:rsidR="00EF314A" w:rsidRPr="005C1957">
        <w:rPr>
          <w:rFonts w:ascii="Times New Roman" w:hAnsi="Times New Roman"/>
          <w:sz w:val="24"/>
          <w:szCs w:val="24"/>
        </w:rPr>
        <w:t>observed twice</w:t>
      </w:r>
      <w:r w:rsidR="00E039C1" w:rsidRPr="005C1957">
        <w:rPr>
          <w:rFonts w:ascii="Times New Roman" w:hAnsi="Times New Roman"/>
          <w:sz w:val="24"/>
          <w:szCs w:val="24"/>
        </w:rPr>
        <w:t>,</w:t>
      </w:r>
      <w:r w:rsidR="00EF314A" w:rsidRPr="005C1957">
        <w:rPr>
          <w:rFonts w:ascii="Times New Roman" w:hAnsi="Times New Roman"/>
          <w:sz w:val="24"/>
          <w:szCs w:val="24"/>
        </w:rPr>
        <w:t xml:space="preserve"> which </w:t>
      </w:r>
      <w:r w:rsidR="00E039C1" w:rsidRPr="005C1957">
        <w:rPr>
          <w:rFonts w:ascii="Times New Roman" w:hAnsi="Times New Roman"/>
          <w:sz w:val="24"/>
          <w:szCs w:val="24"/>
        </w:rPr>
        <w:t xml:space="preserve">gave </w:t>
      </w:r>
      <w:r w:rsidR="00577FAD" w:rsidRPr="005C1957">
        <w:rPr>
          <w:rFonts w:ascii="Times New Roman" w:hAnsi="Times New Roman"/>
          <w:sz w:val="24"/>
          <w:szCs w:val="24"/>
        </w:rPr>
        <w:t>58</w:t>
      </w:r>
      <w:r w:rsidR="00AF240D" w:rsidRPr="005C1957">
        <w:rPr>
          <w:rFonts w:ascii="Times New Roman" w:hAnsi="Times New Roman"/>
          <w:sz w:val="24"/>
          <w:szCs w:val="24"/>
        </w:rPr>
        <w:t xml:space="preserve"> classroom visits</w:t>
      </w:r>
      <w:r w:rsidR="00EF314A" w:rsidRPr="005C1957">
        <w:rPr>
          <w:rFonts w:ascii="Times New Roman" w:hAnsi="Times New Roman"/>
          <w:sz w:val="24"/>
          <w:szCs w:val="24"/>
        </w:rPr>
        <w:t xml:space="preserve">.  </w:t>
      </w:r>
      <w:r w:rsidR="00EF314A" w:rsidRPr="005C1957">
        <w:rPr>
          <w:rFonts w:ascii="Times New Roman" w:hAnsi="Times New Roman"/>
          <w:sz w:val="24"/>
          <w:szCs w:val="24"/>
        </w:rPr>
        <w:lastRenderedPageBreak/>
        <w:t>T</w:t>
      </w:r>
      <w:r w:rsidR="00033577" w:rsidRPr="005C1957">
        <w:rPr>
          <w:rFonts w:ascii="Times New Roman" w:hAnsi="Times New Roman"/>
          <w:sz w:val="24"/>
          <w:szCs w:val="24"/>
        </w:rPr>
        <w:t xml:space="preserve">he second </w:t>
      </w:r>
      <w:r w:rsidR="00EF314A" w:rsidRPr="005C1957">
        <w:rPr>
          <w:rFonts w:ascii="Times New Roman" w:hAnsi="Times New Roman"/>
          <w:sz w:val="24"/>
          <w:szCs w:val="24"/>
        </w:rPr>
        <w:t xml:space="preserve">visit was </w:t>
      </w:r>
      <w:r w:rsidR="00E039C1" w:rsidRPr="005C1957">
        <w:rPr>
          <w:rFonts w:ascii="Times New Roman" w:hAnsi="Times New Roman"/>
          <w:sz w:val="24"/>
          <w:szCs w:val="24"/>
        </w:rPr>
        <w:t xml:space="preserve">meant </w:t>
      </w:r>
      <w:r w:rsidR="00EF314A" w:rsidRPr="005C1957">
        <w:rPr>
          <w:rFonts w:ascii="Times New Roman" w:hAnsi="Times New Roman"/>
          <w:sz w:val="24"/>
          <w:szCs w:val="24"/>
        </w:rPr>
        <w:t>to</w:t>
      </w:r>
      <w:r w:rsidR="00E039C1" w:rsidRPr="005C1957">
        <w:rPr>
          <w:rFonts w:ascii="Times New Roman" w:hAnsi="Times New Roman"/>
          <w:sz w:val="24"/>
          <w:szCs w:val="24"/>
        </w:rPr>
        <w:t xml:space="preserve"> take place after</w:t>
      </w:r>
      <w:r w:rsidR="00EF314A" w:rsidRPr="005C1957">
        <w:rPr>
          <w:rFonts w:ascii="Times New Roman" w:hAnsi="Times New Roman"/>
          <w:sz w:val="24"/>
          <w:szCs w:val="24"/>
        </w:rPr>
        <w:t xml:space="preserve"> </w:t>
      </w:r>
      <w:r w:rsidR="00AF240D" w:rsidRPr="005C1957">
        <w:rPr>
          <w:rFonts w:ascii="Times New Roman" w:hAnsi="Times New Roman"/>
          <w:sz w:val="24"/>
          <w:szCs w:val="24"/>
        </w:rPr>
        <w:t>teachers</w:t>
      </w:r>
      <w:r w:rsidR="00EF314A" w:rsidRPr="005C1957">
        <w:rPr>
          <w:rFonts w:ascii="Times New Roman" w:hAnsi="Times New Roman"/>
          <w:sz w:val="24"/>
          <w:szCs w:val="24"/>
        </w:rPr>
        <w:t xml:space="preserve"> </w:t>
      </w:r>
      <w:r w:rsidR="00E039C1" w:rsidRPr="005C1957">
        <w:rPr>
          <w:rFonts w:ascii="Times New Roman" w:hAnsi="Times New Roman"/>
          <w:sz w:val="24"/>
          <w:szCs w:val="24"/>
        </w:rPr>
        <w:t>had been famili</w:t>
      </w:r>
      <w:r w:rsidR="00817B16" w:rsidRPr="005C1957">
        <w:rPr>
          <w:rFonts w:ascii="Times New Roman" w:hAnsi="Times New Roman"/>
          <w:sz w:val="24"/>
          <w:szCs w:val="24"/>
        </w:rPr>
        <w:t>ar with the researcher and</w:t>
      </w:r>
      <w:r w:rsidR="00E039C1" w:rsidRPr="005C1957">
        <w:rPr>
          <w:rFonts w:ascii="Times New Roman" w:hAnsi="Times New Roman"/>
          <w:sz w:val="24"/>
          <w:szCs w:val="24"/>
        </w:rPr>
        <w:t xml:space="preserve"> therefore would </w:t>
      </w:r>
      <w:r w:rsidR="00EF314A" w:rsidRPr="005C1957">
        <w:rPr>
          <w:rFonts w:ascii="Times New Roman" w:hAnsi="Times New Roman"/>
          <w:sz w:val="24"/>
          <w:szCs w:val="24"/>
        </w:rPr>
        <w:t>be more comfortable and</w:t>
      </w:r>
      <w:r w:rsidR="00033577" w:rsidRPr="005C1957">
        <w:rPr>
          <w:rFonts w:ascii="Times New Roman" w:hAnsi="Times New Roman"/>
          <w:sz w:val="24"/>
          <w:szCs w:val="24"/>
        </w:rPr>
        <w:t xml:space="preserve"> familiar with</w:t>
      </w:r>
      <w:r w:rsidR="00E039C1" w:rsidRPr="005C1957">
        <w:rPr>
          <w:rFonts w:ascii="Times New Roman" w:hAnsi="Times New Roman"/>
          <w:sz w:val="24"/>
          <w:szCs w:val="24"/>
        </w:rPr>
        <w:t xml:space="preserve"> the</w:t>
      </w:r>
      <w:r w:rsidR="00033577" w:rsidRPr="005C1957">
        <w:rPr>
          <w:rFonts w:ascii="Times New Roman" w:hAnsi="Times New Roman"/>
          <w:sz w:val="24"/>
          <w:szCs w:val="24"/>
        </w:rPr>
        <w:t xml:space="preserve"> researcher</w:t>
      </w:r>
      <w:r w:rsidR="004C5CD2" w:rsidRPr="005C1957">
        <w:rPr>
          <w:rFonts w:ascii="Times New Roman" w:hAnsi="Times New Roman"/>
          <w:sz w:val="24"/>
          <w:szCs w:val="24"/>
        </w:rPr>
        <w:t xml:space="preserve">. </w:t>
      </w:r>
      <w:r w:rsidR="0038024C" w:rsidRPr="005C1957">
        <w:rPr>
          <w:rFonts w:ascii="Times New Roman" w:hAnsi="Times New Roman"/>
          <w:sz w:val="24"/>
          <w:szCs w:val="24"/>
        </w:rPr>
        <w:t xml:space="preserve"> </w:t>
      </w:r>
    </w:p>
    <w:p w14:paraId="1406E831" w14:textId="77777777" w:rsidR="00617101" w:rsidRPr="005C1957" w:rsidRDefault="00617101" w:rsidP="005F5A24">
      <w:pPr>
        <w:spacing w:after="0" w:line="480" w:lineRule="auto"/>
        <w:jc w:val="both"/>
        <w:rPr>
          <w:rFonts w:ascii="Times New Roman" w:hAnsi="Times New Roman"/>
          <w:sz w:val="24"/>
          <w:szCs w:val="24"/>
        </w:rPr>
      </w:pPr>
    </w:p>
    <w:p w14:paraId="68064B68" w14:textId="77777777" w:rsidR="000D7F01" w:rsidRPr="005C1957" w:rsidRDefault="003437CB" w:rsidP="005F5A24">
      <w:pPr>
        <w:tabs>
          <w:tab w:val="left" w:pos="1200"/>
        </w:tabs>
        <w:spacing w:after="0" w:line="480" w:lineRule="auto"/>
        <w:jc w:val="both"/>
        <w:rPr>
          <w:rFonts w:ascii="Times New Roman" w:hAnsi="Times New Roman"/>
          <w:sz w:val="24"/>
          <w:szCs w:val="24"/>
        </w:rPr>
      </w:pPr>
      <w:r w:rsidRPr="005C1957">
        <w:rPr>
          <w:rFonts w:ascii="Times New Roman" w:hAnsi="Times New Roman"/>
          <w:sz w:val="24"/>
          <w:szCs w:val="24"/>
        </w:rPr>
        <w:t>D</w:t>
      </w:r>
      <w:r w:rsidR="008A2FE8" w:rsidRPr="005C1957">
        <w:rPr>
          <w:rFonts w:ascii="Times New Roman" w:hAnsi="Times New Roman"/>
          <w:sz w:val="24"/>
          <w:szCs w:val="24"/>
        </w:rPr>
        <w:t xml:space="preserve">ata were </w:t>
      </w:r>
      <w:r w:rsidR="005816D7" w:rsidRPr="005C1957">
        <w:rPr>
          <w:rFonts w:ascii="Times New Roman" w:hAnsi="Times New Roman"/>
          <w:sz w:val="24"/>
          <w:szCs w:val="24"/>
        </w:rPr>
        <w:t xml:space="preserve">also </w:t>
      </w:r>
      <w:r w:rsidR="008A2FE8" w:rsidRPr="005C1957">
        <w:rPr>
          <w:rFonts w:ascii="Times New Roman" w:hAnsi="Times New Roman"/>
          <w:sz w:val="24"/>
          <w:szCs w:val="24"/>
        </w:rPr>
        <w:t>collected in the form of questionnaire. Ten</w:t>
      </w:r>
      <w:r w:rsidR="0038024C" w:rsidRPr="005C1957">
        <w:rPr>
          <w:rFonts w:ascii="Times New Roman" w:hAnsi="Times New Roman"/>
          <w:sz w:val="24"/>
          <w:szCs w:val="24"/>
        </w:rPr>
        <w:t xml:space="preserve"> </w:t>
      </w:r>
      <w:r w:rsidR="00006A6D" w:rsidRPr="005C1957">
        <w:rPr>
          <w:rFonts w:ascii="Times New Roman" w:hAnsi="Times New Roman"/>
          <w:sz w:val="24"/>
          <w:szCs w:val="24"/>
        </w:rPr>
        <w:t>copies of questionnaires were administered to subject advisors</w:t>
      </w:r>
      <w:r w:rsidR="005816D7" w:rsidRPr="005C1957">
        <w:rPr>
          <w:rFonts w:ascii="Times New Roman" w:hAnsi="Times New Roman"/>
          <w:sz w:val="24"/>
          <w:szCs w:val="24"/>
        </w:rPr>
        <w:t>:</w:t>
      </w:r>
      <w:r w:rsidR="00006A6D" w:rsidRPr="005C1957">
        <w:rPr>
          <w:rFonts w:ascii="Times New Roman" w:hAnsi="Times New Roman"/>
          <w:sz w:val="24"/>
          <w:szCs w:val="24"/>
        </w:rPr>
        <w:t xml:space="preserve"> five for science subject advisors and five for mathematics subject advisors</w:t>
      </w:r>
      <w:r w:rsidR="00137788" w:rsidRPr="005C1957">
        <w:rPr>
          <w:rFonts w:ascii="Times New Roman" w:hAnsi="Times New Roman"/>
          <w:sz w:val="24"/>
          <w:szCs w:val="24"/>
        </w:rPr>
        <w:t xml:space="preserve"> which </w:t>
      </w:r>
      <w:r w:rsidR="005816D7" w:rsidRPr="005C1957">
        <w:rPr>
          <w:rFonts w:ascii="Times New Roman" w:hAnsi="Times New Roman"/>
          <w:sz w:val="24"/>
          <w:szCs w:val="24"/>
        </w:rPr>
        <w:t xml:space="preserve">were </w:t>
      </w:r>
      <w:r w:rsidR="001612E5" w:rsidRPr="005C1957">
        <w:rPr>
          <w:rFonts w:ascii="Times New Roman" w:hAnsi="Times New Roman"/>
          <w:sz w:val="24"/>
          <w:szCs w:val="24"/>
        </w:rPr>
        <w:t>distributed</w:t>
      </w:r>
      <w:r w:rsidR="00137788" w:rsidRPr="005C1957">
        <w:rPr>
          <w:rFonts w:ascii="Times New Roman" w:hAnsi="Times New Roman"/>
          <w:sz w:val="24"/>
          <w:szCs w:val="24"/>
        </w:rPr>
        <w:t xml:space="preserve"> from</w:t>
      </w:r>
      <w:r w:rsidR="00006A6D" w:rsidRPr="005C1957">
        <w:rPr>
          <w:rFonts w:ascii="Times New Roman" w:hAnsi="Times New Roman"/>
          <w:sz w:val="24"/>
          <w:szCs w:val="24"/>
        </w:rPr>
        <w:t xml:space="preserve"> all </w:t>
      </w:r>
      <w:r w:rsidR="00BC428E" w:rsidRPr="005C1957">
        <w:rPr>
          <w:rFonts w:ascii="Times New Roman" w:hAnsi="Times New Roman"/>
          <w:sz w:val="24"/>
          <w:szCs w:val="24"/>
        </w:rPr>
        <w:t xml:space="preserve">TCs </w:t>
      </w:r>
      <w:r w:rsidR="00006A6D" w:rsidRPr="005C1957">
        <w:rPr>
          <w:rFonts w:ascii="Times New Roman" w:hAnsi="Times New Roman"/>
          <w:sz w:val="24"/>
          <w:szCs w:val="24"/>
        </w:rPr>
        <w:t xml:space="preserve">in Unguja. </w:t>
      </w:r>
      <w:r w:rsidR="00B623E9" w:rsidRPr="005C1957">
        <w:rPr>
          <w:rFonts w:ascii="Times New Roman" w:hAnsi="Times New Roman"/>
          <w:sz w:val="24"/>
          <w:szCs w:val="24"/>
        </w:rPr>
        <w:t xml:space="preserve">The </w:t>
      </w:r>
      <w:r w:rsidR="008A2FE8" w:rsidRPr="005C1957">
        <w:rPr>
          <w:rFonts w:ascii="Times New Roman" w:hAnsi="Times New Roman"/>
          <w:sz w:val="24"/>
          <w:szCs w:val="24"/>
        </w:rPr>
        <w:t xml:space="preserve">aim was to collect </w:t>
      </w:r>
      <w:r w:rsidR="00137788" w:rsidRPr="005C1957">
        <w:rPr>
          <w:rFonts w:ascii="Times New Roman" w:hAnsi="Times New Roman"/>
          <w:sz w:val="24"/>
          <w:szCs w:val="24"/>
        </w:rPr>
        <w:t>subject</w:t>
      </w:r>
      <w:r w:rsidR="00006A6D" w:rsidRPr="005C1957">
        <w:rPr>
          <w:rFonts w:ascii="Times New Roman" w:hAnsi="Times New Roman"/>
          <w:sz w:val="24"/>
          <w:szCs w:val="24"/>
        </w:rPr>
        <w:t xml:space="preserve"> advisors</w:t>
      </w:r>
      <w:r w:rsidR="008A2FE8" w:rsidRPr="005C1957">
        <w:rPr>
          <w:rFonts w:ascii="Times New Roman" w:hAnsi="Times New Roman"/>
          <w:sz w:val="24"/>
          <w:szCs w:val="24"/>
        </w:rPr>
        <w:t xml:space="preserve">’ </w:t>
      </w:r>
      <w:r w:rsidR="006E602C" w:rsidRPr="005C1957">
        <w:rPr>
          <w:rFonts w:ascii="Times New Roman" w:hAnsi="Times New Roman"/>
          <w:sz w:val="24"/>
          <w:szCs w:val="24"/>
        </w:rPr>
        <w:t>views concerning</w:t>
      </w:r>
      <w:r w:rsidR="008A2FE8" w:rsidRPr="005C1957">
        <w:rPr>
          <w:rFonts w:ascii="Times New Roman" w:hAnsi="Times New Roman"/>
          <w:sz w:val="24"/>
          <w:szCs w:val="24"/>
        </w:rPr>
        <w:t xml:space="preserve"> </w:t>
      </w:r>
      <w:r w:rsidR="000D7F01" w:rsidRPr="005C1957">
        <w:rPr>
          <w:rFonts w:ascii="Times New Roman" w:hAnsi="Times New Roman"/>
          <w:sz w:val="24"/>
          <w:szCs w:val="24"/>
        </w:rPr>
        <w:t>communication</w:t>
      </w:r>
      <w:r w:rsidR="00006A6D" w:rsidRPr="005C1957">
        <w:rPr>
          <w:rFonts w:ascii="Times New Roman" w:hAnsi="Times New Roman"/>
          <w:sz w:val="24"/>
          <w:szCs w:val="24"/>
        </w:rPr>
        <w:t xml:space="preserve"> problems</w:t>
      </w:r>
      <w:r w:rsidR="0038024C" w:rsidRPr="005C1957">
        <w:rPr>
          <w:rFonts w:ascii="Times New Roman" w:hAnsi="Times New Roman"/>
          <w:sz w:val="24"/>
          <w:szCs w:val="24"/>
        </w:rPr>
        <w:t>.</w:t>
      </w:r>
      <w:r w:rsidR="00006A6D" w:rsidRPr="005C1957">
        <w:rPr>
          <w:rFonts w:ascii="Times New Roman" w:hAnsi="Times New Roman"/>
          <w:sz w:val="24"/>
          <w:szCs w:val="24"/>
        </w:rPr>
        <w:t xml:space="preserve"> </w:t>
      </w:r>
    </w:p>
    <w:p w14:paraId="5487CA0B" w14:textId="77777777" w:rsidR="00B623E9" w:rsidRPr="005C1957" w:rsidRDefault="00B623E9" w:rsidP="005F5A24">
      <w:pPr>
        <w:pStyle w:val="Heading2"/>
        <w:spacing w:before="0" w:after="0" w:line="480" w:lineRule="auto"/>
        <w:rPr>
          <w:sz w:val="24"/>
          <w:szCs w:val="24"/>
        </w:rPr>
      </w:pPr>
    </w:p>
    <w:p w14:paraId="785EEC19" w14:textId="77777777" w:rsidR="00830FBB" w:rsidRPr="005C1957" w:rsidRDefault="0038024C"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 In handling the collected data,</w:t>
      </w:r>
      <w:r w:rsidR="00C75941" w:rsidRPr="005C1957">
        <w:rPr>
          <w:rFonts w:ascii="Times New Roman" w:hAnsi="Times New Roman"/>
          <w:sz w:val="24"/>
          <w:szCs w:val="24"/>
        </w:rPr>
        <w:t xml:space="preserve"> the</w:t>
      </w:r>
      <w:r w:rsidR="000D7F01" w:rsidRPr="005C1957">
        <w:rPr>
          <w:rFonts w:ascii="Times New Roman" w:hAnsi="Times New Roman"/>
          <w:sz w:val="24"/>
          <w:szCs w:val="24"/>
        </w:rPr>
        <w:t xml:space="preserve"> classroom</w:t>
      </w:r>
      <w:r w:rsidR="003A67E6" w:rsidRPr="005C1957">
        <w:rPr>
          <w:rFonts w:ascii="Times New Roman" w:hAnsi="Times New Roman"/>
          <w:sz w:val="24"/>
          <w:szCs w:val="24"/>
        </w:rPr>
        <w:t xml:space="preserve"> observation</w:t>
      </w:r>
      <w:r w:rsidR="00C75941" w:rsidRPr="005C1957">
        <w:rPr>
          <w:rFonts w:ascii="Times New Roman" w:hAnsi="Times New Roman"/>
          <w:sz w:val="24"/>
          <w:szCs w:val="24"/>
        </w:rPr>
        <w:t xml:space="preserve"> notes from the field, notes from interview</w:t>
      </w:r>
      <w:r w:rsidR="00D2171F" w:rsidRPr="005C1957">
        <w:rPr>
          <w:rFonts w:ascii="Times New Roman" w:hAnsi="Times New Roman"/>
          <w:sz w:val="24"/>
          <w:szCs w:val="24"/>
        </w:rPr>
        <w:t xml:space="preserve"> and</w:t>
      </w:r>
      <w:r w:rsidR="00C75941" w:rsidRPr="005C1957">
        <w:rPr>
          <w:rFonts w:ascii="Times New Roman" w:hAnsi="Times New Roman"/>
          <w:sz w:val="24"/>
          <w:szCs w:val="24"/>
        </w:rPr>
        <w:t xml:space="preserve"> notes form questionna</w:t>
      </w:r>
      <w:r w:rsidR="00BC428E" w:rsidRPr="005C1957">
        <w:rPr>
          <w:rFonts w:ascii="Times New Roman" w:hAnsi="Times New Roman"/>
          <w:sz w:val="24"/>
          <w:szCs w:val="24"/>
        </w:rPr>
        <w:t>ires were (</w:t>
      </w:r>
      <w:r w:rsidR="003A67E6" w:rsidRPr="005C1957">
        <w:rPr>
          <w:rFonts w:ascii="Times New Roman" w:hAnsi="Times New Roman"/>
          <w:sz w:val="24"/>
          <w:szCs w:val="24"/>
        </w:rPr>
        <w:t>re</w:t>
      </w:r>
      <w:r w:rsidR="00BC428E" w:rsidRPr="005C1957">
        <w:rPr>
          <w:rFonts w:ascii="Times New Roman" w:hAnsi="Times New Roman"/>
          <w:sz w:val="24"/>
          <w:szCs w:val="24"/>
        </w:rPr>
        <w:t>)</w:t>
      </w:r>
      <w:r w:rsidR="003A67E6" w:rsidRPr="005C1957">
        <w:rPr>
          <w:rFonts w:ascii="Times New Roman" w:hAnsi="Times New Roman"/>
          <w:sz w:val="24"/>
          <w:szCs w:val="24"/>
        </w:rPr>
        <w:t>read</w:t>
      </w:r>
      <w:r w:rsidR="00D2171F" w:rsidRPr="005C1957">
        <w:rPr>
          <w:rFonts w:ascii="Times New Roman" w:hAnsi="Times New Roman"/>
          <w:sz w:val="24"/>
          <w:szCs w:val="24"/>
        </w:rPr>
        <w:t xml:space="preserve">. </w:t>
      </w:r>
      <w:r w:rsidR="00C75941" w:rsidRPr="005C1957">
        <w:rPr>
          <w:rFonts w:ascii="Times New Roman" w:hAnsi="Times New Roman"/>
          <w:sz w:val="24"/>
          <w:szCs w:val="24"/>
        </w:rPr>
        <w:t xml:space="preserve">The </w:t>
      </w:r>
      <w:r w:rsidR="003A67E6" w:rsidRPr="005C1957">
        <w:rPr>
          <w:rFonts w:ascii="Times New Roman" w:hAnsi="Times New Roman"/>
          <w:sz w:val="24"/>
          <w:szCs w:val="24"/>
        </w:rPr>
        <w:t xml:space="preserve">emergent </w:t>
      </w:r>
      <w:r w:rsidR="00C75941" w:rsidRPr="005C1957">
        <w:rPr>
          <w:rFonts w:ascii="Times New Roman" w:hAnsi="Times New Roman"/>
          <w:sz w:val="24"/>
          <w:szCs w:val="24"/>
        </w:rPr>
        <w:t xml:space="preserve">themes from the data </w:t>
      </w:r>
      <w:r w:rsidR="003A67E6" w:rsidRPr="005C1957">
        <w:rPr>
          <w:rFonts w:ascii="Times New Roman" w:hAnsi="Times New Roman"/>
          <w:sz w:val="24"/>
          <w:szCs w:val="24"/>
        </w:rPr>
        <w:t>were highlighted and categorized by annotating at the margin of the field notes.</w:t>
      </w:r>
      <w:r w:rsidR="00D2171F" w:rsidRPr="005C1957">
        <w:rPr>
          <w:rFonts w:ascii="Times New Roman" w:hAnsi="Times New Roman"/>
          <w:sz w:val="24"/>
          <w:szCs w:val="24"/>
        </w:rPr>
        <w:t xml:space="preserve"> </w:t>
      </w:r>
      <w:r w:rsidR="000D3D26" w:rsidRPr="005C1957">
        <w:rPr>
          <w:rFonts w:ascii="Times New Roman" w:hAnsi="Times New Roman"/>
          <w:sz w:val="24"/>
          <w:szCs w:val="24"/>
        </w:rPr>
        <w:t>T</w:t>
      </w:r>
      <w:r w:rsidR="00B43E2A" w:rsidRPr="005C1957">
        <w:rPr>
          <w:rFonts w:ascii="Times New Roman" w:hAnsi="Times New Roman"/>
          <w:sz w:val="24"/>
          <w:szCs w:val="24"/>
        </w:rPr>
        <w:t>he data were analyzed qualitatively with percentage</w:t>
      </w:r>
      <w:r w:rsidR="005731A0" w:rsidRPr="005C1957">
        <w:rPr>
          <w:rFonts w:ascii="Times New Roman" w:hAnsi="Times New Roman"/>
          <w:sz w:val="24"/>
          <w:szCs w:val="24"/>
        </w:rPr>
        <w:t>s</w:t>
      </w:r>
      <w:r w:rsidR="00BC5C15" w:rsidRPr="005C1957">
        <w:rPr>
          <w:rFonts w:ascii="Times New Roman" w:hAnsi="Times New Roman"/>
          <w:sz w:val="24"/>
          <w:szCs w:val="24"/>
        </w:rPr>
        <w:t>, tabular</w:t>
      </w:r>
      <w:r w:rsidR="005731A0" w:rsidRPr="005C1957">
        <w:rPr>
          <w:rFonts w:ascii="Times New Roman" w:hAnsi="Times New Roman"/>
          <w:sz w:val="24"/>
          <w:szCs w:val="24"/>
        </w:rPr>
        <w:t xml:space="preserve"> </w:t>
      </w:r>
      <w:proofErr w:type="gramStart"/>
      <w:r w:rsidR="005731A0" w:rsidRPr="005C1957">
        <w:rPr>
          <w:rFonts w:ascii="Times New Roman" w:hAnsi="Times New Roman"/>
          <w:sz w:val="24"/>
          <w:szCs w:val="24"/>
        </w:rPr>
        <w:t>frequencies</w:t>
      </w:r>
      <w:proofErr w:type="gramEnd"/>
      <w:r w:rsidR="00B43E2A" w:rsidRPr="005C1957">
        <w:rPr>
          <w:rFonts w:ascii="Times New Roman" w:hAnsi="Times New Roman"/>
          <w:sz w:val="24"/>
          <w:szCs w:val="24"/>
        </w:rPr>
        <w:t xml:space="preserve"> and description</w:t>
      </w:r>
      <w:r w:rsidR="00097724" w:rsidRPr="005C1957">
        <w:rPr>
          <w:rFonts w:ascii="Times New Roman" w:hAnsi="Times New Roman"/>
          <w:sz w:val="24"/>
          <w:szCs w:val="24"/>
        </w:rPr>
        <w:t>s</w:t>
      </w:r>
      <w:r w:rsidR="00B43E2A" w:rsidRPr="005C1957">
        <w:rPr>
          <w:rFonts w:ascii="Times New Roman" w:hAnsi="Times New Roman"/>
          <w:sz w:val="24"/>
          <w:szCs w:val="24"/>
        </w:rPr>
        <w:t xml:space="preserve"> of the research findings.</w:t>
      </w:r>
      <w:r w:rsidR="00E46A47" w:rsidRPr="005C1957">
        <w:rPr>
          <w:rFonts w:ascii="Times New Roman" w:hAnsi="Times New Roman"/>
          <w:sz w:val="24"/>
          <w:szCs w:val="24"/>
        </w:rPr>
        <w:t xml:space="preserve"> </w:t>
      </w:r>
    </w:p>
    <w:p w14:paraId="6C946EB2" w14:textId="77777777" w:rsidR="002056AF" w:rsidRPr="005C1957" w:rsidRDefault="002056AF" w:rsidP="005F5A24">
      <w:pPr>
        <w:spacing w:after="0" w:line="480" w:lineRule="auto"/>
        <w:jc w:val="both"/>
        <w:rPr>
          <w:rFonts w:ascii="Times New Roman" w:hAnsi="Times New Roman"/>
          <w:sz w:val="24"/>
          <w:szCs w:val="24"/>
        </w:rPr>
      </w:pPr>
    </w:p>
    <w:p w14:paraId="156786FF" w14:textId="77777777" w:rsidR="00E46A47" w:rsidRPr="005C1957" w:rsidRDefault="000D3D26"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In meeting ethical considerations, </w:t>
      </w:r>
      <w:r w:rsidR="000D4063" w:rsidRPr="005C1957">
        <w:rPr>
          <w:rFonts w:ascii="Times New Roman" w:hAnsi="Times New Roman"/>
          <w:sz w:val="24"/>
          <w:szCs w:val="24"/>
        </w:rPr>
        <w:t>the researcher</w:t>
      </w:r>
      <w:r w:rsidRPr="005C1957">
        <w:rPr>
          <w:rFonts w:ascii="Times New Roman" w:hAnsi="Times New Roman"/>
          <w:sz w:val="24"/>
          <w:szCs w:val="24"/>
        </w:rPr>
        <w:t>s</w:t>
      </w:r>
      <w:r w:rsidR="000D4063" w:rsidRPr="005C1957">
        <w:rPr>
          <w:rFonts w:ascii="Times New Roman" w:hAnsi="Times New Roman"/>
          <w:sz w:val="24"/>
          <w:szCs w:val="24"/>
        </w:rPr>
        <w:t xml:space="preserve"> </w:t>
      </w:r>
      <w:r w:rsidR="0025751E" w:rsidRPr="005C1957">
        <w:rPr>
          <w:rFonts w:ascii="Times New Roman" w:hAnsi="Times New Roman"/>
          <w:sz w:val="24"/>
          <w:szCs w:val="24"/>
        </w:rPr>
        <w:t>sought permission</w:t>
      </w:r>
      <w:r w:rsidR="003459A1" w:rsidRPr="005C1957">
        <w:rPr>
          <w:rFonts w:ascii="Times New Roman" w:hAnsi="Times New Roman"/>
          <w:sz w:val="24"/>
          <w:szCs w:val="24"/>
        </w:rPr>
        <w:t xml:space="preserve"> from relevant authorities</w:t>
      </w:r>
      <w:r w:rsidR="0032062F" w:rsidRPr="005C1957">
        <w:rPr>
          <w:rFonts w:ascii="Times New Roman" w:hAnsi="Times New Roman"/>
          <w:sz w:val="24"/>
          <w:szCs w:val="24"/>
        </w:rPr>
        <w:t xml:space="preserve"> </w:t>
      </w:r>
      <w:r w:rsidR="0083488F" w:rsidRPr="005C1957">
        <w:rPr>
          <w:rFonts w:ascii="Times New Roman" w:hAnsi="Times New Roman"/>
          <w:sz w:val="24"/>
          <w:szCs w:val="24"/>
        </w:rPr>
        <w:t>including</w:t>
      </w:r>
      <w:r w:rsidR="00CC0D59" w:rsidRPr="005C1957">
        <w:rPr>
          <w:rFonts w:ascii="Times New Roman" w:hAnsi="Times New Roman"/>
          <w:sz w:val="24"/>
          <w:szCs w:val="24"/>
        </w:rPr>
        <w:t xml:space="preserve"> public </w:t>
      </w:r>
      <w:r w:rsidR="000D4063" w:rsidRPr="005C1957">
        <w:rPr>
          <w:rFonts w:ascii="Times New Roman" w:hAnsi="Times New Roman"/>
          <w:sz w:val="24"/>
          <w:szCs w:val="24"/>
        </w:rPr>
        <w:t xml:space="preserve">primary </w:t>
      </w:r>
      <w:r w:rsidR="0025751E" w:rsidRPr="005C1957">
        <w:rPr>
          <w:rFonts w:ascii="Times New Roman" w:hAnsi="Times New Roman"/>
          <w:sz w:val="24"/>
          <w:szCs w:val="24"/>
        </w:rPr>
        <w:t>schools and</w:t>
      </w:r>
      <w:r w:rsidR="0032062F" w:rsidRPr="005C1957">
        <w:rPr>
          <w:rFonts w:ascii="Times New Roman" w:hAnsi="Times New Roman"/>
          <w:sz w:val="24"/>
          <w:szCs w:val="24"/>
        </w:rPr>
        <w:t xml:space="preserve"> </w:t>
      </w:r>
      <w:r w:rsidR="00BC428E" w:rsidRPr="005C1957">
        <w:rPr>
          <w:rFonts w:ascii="Times New Roman" w:hAnsi="Times New Roman"/>
          <w:sz w:val="24"/>
          <w:szCs w:val="24"/>
        </w:rPr>
        <w:t>TC</w:t>
      </w:r>
      <w:r w:rsidR="0032062F" w:rsidRPr="005C1957">
        <w:rPr>
          <w:rFonts w:ascii="Times New Roman" w:hAnsi="Times New Roman"/>
          <w:sz w:val="24"/>
          <w:szCs w:val="24"/>
        </w:rPr>
        <w:t>s</w:t>
      </w:r>
      <w:r w:rsidRPr="005C1957">
        <w:rPr>
          <w:rFonts w:ascii="Times New Roman" w:hAnsi="Times New Roman"/>
          <w:sz w:val="24"/>
          <w:szCs w:val="24"/>
        </w:rPr>
        <w:t xml:space="preserve"> to conduct studies</w:t>
      </w:r>
      <w:r w:rsidR="0032062F" w:rsidRPr="005C1957">
        <w:rPr>
          <w:rFonts w:ascii="Times New Roman" w:hAnsi="Times New Roman"/>
          <w:sz w:val="24"/>
          <w:szCs w:val="24"/>
        </w:rPr>
        <w:t xml:space="preserve">. </w:t>
      </w:r>
      <w:r w:rsidRPr="005C1957">
        <w:rPr>
          <w:rFonts w:ascii="Times New Roman" w:hAnsi="Times New Roman"/>
          <w:sz w:val="24"/>
          <w:szCs w:val="24"/>
        </w:rPr>
        <w:t xml:space="preserve">In preserving subjects’ anonymity, </w:t>
      </w:r>
      <w:r w:rsidR="0032062F" w:rsidRPr="005C1957">
        <w:rPr>
          <w:rFonts w:ascii="Times New Roman" w:hAnsi="Times New Roman"/>
          <w:sz w:val="24"/>
          <w:szCs w:val="24"/>
        </w:rPr>
        <w:t>the res</w:t>
      </w:r>
      <w:r w:rsidR="002019DB" w:rsidRPr="005C1957">
        <w:rPr>
          <w:rFonts w:ascii="Times New Roman" w:hAnsi="Times New Roman"/>
          <w:sz w:val="24"/>
          <w:szCs w:val="24"/>
        </w:rPr>
        <w:t xml:space="preserve">earcher </w:t>
      </w:r>
      <w:r w:rsidR="0032062F" w:rsidRPr="005C1957">
        <w:rPr>
          <w:rFonts w:ascii="Times New Roman" w:hAnsi="Times New Roman"/>
          <w:sz w:val="24"/>
          <w:szCs w:val="24"/>
        </w:rPr>
        <w:t xml:space="preserve">opted to </w:t>
      </w:r>
      <w:r w:rsidR="002019DB" w:rsidRPr="005C1957">
        <w:rPr>
          <w:rFonts w:ascii="Times New Roman" w:hAnsi="Times New Roman"/>
          <w:sz w:val="24"/>
          <w:szCs w:val="24"/>
        </w:rPr>
        <w:t>use codes</w:t>
      </w:r>
      <w:r w:rsidR="0032062F" w:rsidRPr="005C1957">
        <w:rPr>
          <w:rFonts w:ascii="Times New Roman" w:hAnsi="Times New Roman"/>
          <w:sz w:val="24"/>
          <w:szCs w:val="24"/>
        </w:rPr>
        <w:t xml:space="preserve"> instead of names</w:t>
      </w:r>
      <w:r w:rsidR="0073720F" w:rsidRPr="005C1957">
        <w:rPr>
          <w:rFonts w:ascii="Times New Roman" w:hAnsi="Times New Roman"/>
          <w:sz w:val="24"/>
          <w:szCs w:val="24"/>
        </w:rPr>
        <w:t xml:space="preserve"> and</w:t>
      </w:r>
      <w:r w:rsidR="0032062F" w:rsidRPr="005C1957">
        <w:rPr>
          <w:rFonts w:ascii="Times New Roman" w:hAnsi="Times New Roman"/>
          <w:sz w:val="24"/>
          <w:szCs w:val="24"/>
        </w:rPr>
        <w:t xml:space="preserve"> </w:t>
      </w:r>
      <w:r w:rsidR="00CC0D59" w:rsidRPr="005C1957">
        <w:rPr>
          <w:rFonts w:ascii="Times New Roman" w:hAnsi="Times New Roman"/>
          <w:sz w:val="24"/>
          <w:szCs w:val="24"/>
        </w:rPr>
        <w:t>actual</w:t>
      </w:r>
      <w:r w:rsidR="00BC428E" w:rsidRPr="005C1957">
        <w:rPr>
          <w:rFonts w:ascii="Times New Roman" w:hAnsi="Times New Roman"/>
          <w:sz w:val="24"/>
          <w:szCs w:val="24"/>
        </w:rPr>
        <w:t xml:space="preserve"> TCs</w:t>
      </w:r>
      <w:r w:rsidR="0032062F" w:rsidRPr="005C1957">
        <w:rPr>
          <w:rFonts w:ascii="Times New Roman" w:hAnsi="Times New Roman"/>
          <w:sz w:val="24"/>
          <w:szCs w:val="24"/>
        </w:rPr>
        <w:t>.</w:t>
      </w:r>
    </w:p>
    <w:p w14:paraId="3FB2A081" w14:textId="77777777" w:rsidR="00B87F2F" w:rsidRPr="005C1957" w:rsidRDefault="00B87F2F" w:rsidP="005F5A24">
      <w:pPr>
        <w:pStyle w:val="Heading1"/>
        <w:spacing w:before="0" w:after="0" w:line="480" w:lineRule="auto"/>
        <w:jc w:val="center"/>
        <w:rPr>
          <w:rFonts w:ascii="Times New Roman" w:hAnsi="Times New Roman"/>
          <w:sz w:val="24"/>
          <w:szCs w:val="24"/>
        </w:rPr>
      </w:pPr>
      <w:bookmarkStart w:id="33" w:name="_Toc489617635"/>
    </w:p>
    <w:bookmarkEnd w:id="33"/>
    <w:p w14:paraId="42C453B9" w14:textId="77777777" w:rsidR="00B623E9" w:rsidRPr="005C1957" w:rsidRDefault="008319E7" w:rsidP="001A37D8">
      <w:pPr>
        <w:pStyle w:val="Heading2"/>
        <w:spacing w:before="0" w:after="0" w:line="480" w:lineRule="auto"/>
        <w:rPr>
          <w:sz w:val="24"/>
          <w:szCs w:val="24"/>
          <w:lang w:val="en-US"/>
        </w:rPr>
      </w:pPr>
      <w:r>
        <w:rPr>
          <w:sz w:val="24"/>
          <w:szCs w:val="24"/>
          <w:lang w:val="en-US"/>
        </w:rPr>
        <w:t xml:space="preserve">3. </w:t>
      </w:r>
      <w:r w:rsidR="00CD004E">
        <w:rPr>
          <w:sz w:val="24"/>
          <w:szCs w:val="24"/>
          <w:lang w:val="en-US"/>
        </w:rPr>
        <w:t>The F</w:t>
      </w:r>
      <w:r w:rsidR="000D3D26" w:rsidRPr="005C1957">
        <w:rPr>
          <w:sz w:val="24"/>
          <w:szCs w:val="24"/>
          <w:lang w:val="en-US"/>
        </w:rPr>
        <w:t>indings</w:t>
      </w:r>
    </w:p>
    <w:p w14:paraId="00CCB867" w14:textId="77777777" w:rsidR="004810BA" w:rsidRPr="005C1957" w:rsidRDefault="005A5E5F"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This section </w:t>
      </w:r>
      <w:r w:rsidR="005F52AB" w:rsidRPr="005C1957">
        <w:rPr>
          <w:rFonts w:ascii="Times New Roman" w:hAnsi="Times New Roman"/>
          <w:sz w:val="24"/>
          <w:szCs w:val="24"/>
        </w:rPr>
        <w:t xml:space="preserve">presents findings based </w:t>
      </w:r>
      <w:r w:rsidR="000D3D26" w:rsidRPr="005C1957">
        <w:rPr>
          <w:rFonts w:ascii="Times New Roman" w:hAnsi="Times New Roman"/>
          <w:sz w:val="24"/>
          <w:szCs w:val="24"/>
        </w:rPr>
        <w:t>on communication</w:t>
      </w:r>
      <w:r w:rsidR="000D1F7B" w:rsidRPr="005C1957">
        <w:rPr>
          <w:rFonts w:ascii="Times New Roman" w:hAnsi="Times New Roman"/>
          <w:sz w:val="24"/>
          <w:szCs w:val="24"/>
        </w:rPr>
        <w:t xml:space="preserve"> problems faced by science and mathematics teachers in using English as </w:t>
      </w:r>
      <w:r w:rsidRPr="005C1957">
        <w:rPr>
          <w:rFonts w:ascii="Times New Roman" w:hAnsi="Times New Roman"/>
          <w:sz w:val="24"/>
          <w:szCs w:val="24"/>
        </w:rPr>
        <w:t>LoI.</w:t>
      </w:r>
      <w:r w:rsidR="00B76C67" w:rsidRPr="005C1957">
        <w:rPr>
          <w:rFonts w:ascii="Times New Roman" w:hAnsi="Times New Roman"/>
          <w:sz w:val="24"/>
          <w:szCs w:val="24"/>
        </w:rPr>
        <w:t xml:space="preserve"> </w:t>
      </w:r>
      <w:r w:rsidR="005F52AB" w:rsidRPr="005C1957">
        <w:rPr>
          <w:rFonts w:ascii="Times New Roman" w:hAnsi="Times New Roman"/>
          <w:sz w:val="24"/>
          <w:szCs w:val="24"/>
        </w:rPr>
        <w:t xml:space="preserve">The findings </w:t>
      </w:r>
      <w:r w:rsidR="00BF7FAB" w:rsidRPr="005C1957">
        <w:rPr>
          <w:rFonts w:ascii="Times New Roman" w:hAnsi="Times New Roman"/>
          <w:sz w:val="24"/>
          <w:szCs w:val="24"/>
        </w:rPr>
        <w:t>show that</w:t>
      </w:r>
      <w:r w:rsidR="00D21DD5" w:rsidRPr="005C1957">
        <w:rPr>
          <w:rFonts w:ascii="Times New Roman" w:hAnsi="Times New Roman"/>
          <w:sz w:val="24"/>
          <w:szCs w:val="24"/>
        </w:rPr>
        <w:t xml:space="preserve"> all upper primary </w:t>
      </w:r>
      <w:r w:rsidR="005F52AB" w:rsidRPr="005C1957">
        <w:rPr>
          <w:rFonts w:ascii="Times New Roman" w:hAnsi="Times New Roman"/>
          <w:sz w:val="24"/>
          <w:szCs w:val="24"/>
        </w:rPr>
        <w:t xml:space="preserve">school </w:t>
      </w:r>
      <w:r w:rsidR="00D21DD5" w:rsidRPr="005C1957">
        <w:rPr>
          <w:rFonts w:ascii="Times New Roman" w:hAnsi="Times New Roman"/>
          <w:sz w:val="24"/>
          <w:szCs w:val="24"/>
        </w:rPr>
        <w:t>teachers</w:t>
      </w:r>
      <w:r w:rsidR="004810BA" w:rsidRPr="005C1957">
        <w:rPr>
          <w:rFonts w:ascii="Times New Roman" w:hAnsi="Times New Roman"/>
          <w:sz w:val="24"/>
          <w:szCs w:val="24"/>
        </w:rPr>
        <w:t xml:space="preserve"> </w:t>
      </w:r>
      <w:proofErr w:type="gramStart"/>
      <w:r w:rsidR="00417CB5" w:rsidRPr="005C1957">
        <w:rPr>
          <w:rFonts w:ascii="Times New Roman" w:hAnsi="Times New Roman"/>
          <w:sz w:val="24"/>
          <w:szCs w:val="24"/>
        </w:rPr>
        <w:t>in the area of</w:t>
      </w:r>
      <w:proofErr w:type="gramEnd"/>
      <w:r w:rsidR="00417CB5" w:rsidRPr="005C1957">
        <w:rPr>
          <w:rFonts w:ascii="Times New Roman" w:hAnsi="Times New Roman"/>
          <w:sz w:val="24"/>
          <w:szCs w:val="24"/>
        </w:rPr>
        <w:t xml:space="preserve"> teaching</w:t>
      </w:r>
      <w:r w:rsidR="004810BA" w:rsidRPr="005C1957">
        <w:rPr>
          <w:rFonts w:ascii="Times New Roman" w:hAnsi="Times New Roman"/>
          <w:sz w:val="24"/>
          <w:szCs w:val="24"/>
        </w:rPr>
        <w:t xml:space="preserve"> were</w:t>
      </w:r>
      <w:r w:rsidR="00D21DD5" w:rsidRPr="005C1957">
        <w:rPr>
          <w:rFonts w:ascii="Times New Roman" w:hAnsi="Times New Roman"/>
          <w:sz w:val="24"/>
          <w:szCs w:val="24"/>
        </w:rPr>
        <w:t xml:space="preserve"> grappling with communication problems </w:t>
      </w:r>
      <w:r w:rsidR="00D21DD5" w:rsidRPr="005C1957">
        <w:rPr>
          <w:rFonts w:ascii="Times New Roman" w:hAnsi="Times New Roman"/>
          <w:sz w:val="24"/>
          <w:szCs w:val="24"/>
        </w:rPr>
        <w:lastRenderedPageBreak/>
        <w:t xml:space="preserve">when using English as LoI. In </w:t>
      </w:r>
      <w:proofErr w:type="spellStart"/>
      <w:r w:rsidR="005F52AB" w:rsidRPr="005C1957">
        <w:rPr>
          <w:rFonts w:ascii="Times New Roman" w:hAnsi="Times New Roman"/>
          <w:sz w:val="24"/>
          <w:szCs w:val="24"/>
        </w:rPr>
        <w:t>analysing</w:t>
      </w:r>
      <w:proofErr w:type="spellEnd"/>
      <w:r w:rsidR="005F52AB" w:rsidRPr="005C1957">
        <w:rPr>
          <w:rFonts w:ascii="Times New Roman" w:hAnsi="Times New Roman"/>
          <w:sz w:val="24"/>
          <w:szCs w:val="24"/>
        </w:rPr>
        <w:t xml:space="preserve"> </w:t>
      </w:r>
      <w:r w:rsidR="00D21DD5" w:rsidRPr="005C1957">
        <w:rPr>
          <w:rFonts w:ascii="Times New Roman" w:hAnsi="Times New Roman"/>
          <w:sz w:val="24"/>
          <w:szCs w:val="24"/>
        </w:rPr>
        <w:t>the data, seven</w:t>
      </w:r>
      <w:r w:rsidR="004810BA" w:rsidRPr="005C1957">
        <w:rPr>
          <w:rFonts w:ascii="Times New Roman" w:hAnsi="Times New Roman"/>
          <w:sz w:val="24"/>
          <w:szCs w:val="24"/>
        </w:rPr>
        <w:t xml:space="preserve"> aspects of English</w:t>
      </w:r>
      <w:r w:rsidR="00D21DD5" w:rsidRPr="005C1957">
        <w:rPr>
          <w:rFonts w:ascii="Times New Roman" w:hAnsi="Times New Roman"/>
          <w:sz w:val="24"/>
          <w:szCs w:val="24"/>
        </w:rPr>
        <w:t xml:space="preserve"> language</w:t>
      </w:r>
      <w:r w:rsidR="00A035B3" w:rsidRPr="005C1957">
        <w:rPr>
          <w:rFonts w:ascii="Times New Roman" w:hAnsi="Times New Roman"/>
          <w:sz w:val="24"/>
          <w:szCs w:val="24"/>
        </w:rPr>
        <w:t xml:space="preserve"> patterns</w:t>
      </w:r>
      <w:r w:rsidR="00B66F77" w:rsidRPr="005C1957">
        <w:rPr>
          <w:rFonts w:ascii="Times New Roman" w:hAnsi="Times New Roman"/>
          <w:sz w:val="24"/>
          <w:szCs w:val="24"/>
        </w:rPr>
        <w:t xml:space="preserve"> were commonly implicated in</w:t>
      </w:r>
      <w:r w:rsidR="005F52AB" w:rsidRPr="005C1957">
        <w:rPr>
          <w:rFonts w:ascii="Times New Roman" w:hAnsi="Times New Roman"/>
          <w:sz w:val="24"/>
          <w:szCs w:val="24"/>
        </w:rPr>
        <w:t xml:space="preserve"> </w:t>
      </w:r>
      <w:r w:rsidR="004810BA" w:rsidRPr="005C1957">
        <w:rPr>
          <w:rFonts w:ascii="Times New Roman" w:hAnsi="Times New Roman"/>
          <w:sz w:val="24"/>
          <w:szCs w:val="24"/>
        </w:rPr>
        <w:t>error</w:t>
      </w:r>
      <w:r w:rsidR="00A035B3" w:rsidRPr="005C1957">
        <w:rPr>
          <w:rFonts w:ascii="Times New Roman" w:hAnsi="Times New Roman"/>
          <w:sz w:val="24"/>
          <w:szCs w:val="24"/>
        </w:rPr>
        <w:t>s</w:t>
      </w:r>
      <w:r w:rsidR="005F52AB" w:rsidRPr="005C1957">
        <w:rPr>
          <w:rFonts w:ascii="Times New Roman" w:hAnsi="Times New Roman"/>
          <w:sz w:val="24"/>
          <w:szCs w:val="24"/>
        </w:rPr>
        <w:t>.</w:t>
      </w:r>
      <w:r w:rsidR="00B23606" w:rsidRPr="005C1957">
        <w:rPr>
          <w:rFonts w:ascii="Times New Roman" w:hAnsi="Times New Roman"/>
          <w:sz w:val="24"/>
          <w:szCs w:val="24"/>
        </w:rPr>
        <w:t xml:space="preserve"> </w:t>
      </w:r>
      <w:r w:rsidR="005F52AB" w:rsidRPr="005C1957">
        <w:rPr>
          <w:rFonts w:ascii="Times New Roman" w:hAnsi="Times New Roman"/>
          <w:sz w:val="24"/>
          <w:szCs w:val="24"/>
        </w:rPr>
        <w:t xml:space="preserve">That </w:t>
      </w:r>
      <w:r w:rsidR="00B66F77" w:rsidRPr="005C1957">
        <w:rPr>
          <w:rFonts w:ascii="Times New Roman" w:hAnsi="Times New Roman"/>
          <w:sz w:val="24"/>
          <w:szCs w:val="24"/>
        </w:rPr>
        <w:t>was the</w:t>
      </w:r>
      <w:r w:rsidR="005F52AB" w:rsidRPr="005C1957">
        <w:rPr>
          <w:rFonts w:ascii="Times New Roman" w:hAnsi="Times New Roman"/>
          <w:sz w:val="24"/>
          <w:szCs w:val="24"/>
        </w:rPr>
        <w:t xml:space="preserve"> same as</w:t>
      </w:r>
      <w:r w:rsidR="004810BA" w:rsidRPr="005C1957">
        <w:rPr>
          <w:rFonts w:ascii="Times New Roman" w:hAnsi="Times New Roman"/>
          <w:sz w:val="24"/>
          <w:szCs w:val="24"/>
        </w:rPr>
        <w:t xml:space="preserve"> </w:t>
      </w:r>
      <w:r w:rsidR="00B23606" w:rsidRPr="005C1957">
        <w:rPr>
          <w:rFonts w:ascii="Times New Roman" w:hAnsi="Times New Roman"/>
          <w:sz w:val="24"/>
          <w:szCs w:val="24"/>
        </w:rPr>
        <w:t xml:space="preserve">what </w:t>
      </w:r>
      <w:r w:rsidR="004810BA" w:rsidRPr="005C1957">
        <w:rPr>
          <w:rFonts w:ascii="Times New Roman" w:hAnsi="Times New Roman"/>
          <w:sz w:val="24"/>
          <w:szCs w:val="24"/>
        </w:rPr>
        <w:t>subject advisors</w:t>
      </w:r>
      <w:r w:rsidR="00B23606" w:rsidRPr="005C1957">
        <w:rPr>
          <w:rFonts w:ascii="Times New Roman" w:hAnsi="Times New Roman"/>
          <w:sz w:val="24"/>
          <w:szCs w:val="24"/>
        </w:rPr>
        <w:t xml:space="preserve"> expressed into questionnaires</w:t>
      </w:r>
      <w:r w:rsidR="004810BA" w:rsidRPr="005C1957">
        <w:rPr>
          <w:rFonts w:ascii="Times New Roman" w:hAnsi="Times New Roman"/>
          <w:sz w:val="24"/>
          <w:szCs w:val="24"/>
        </w:rPr>
        <w:t xml:space="preserve">. Table </w:t>
      </w:r>
      <w:r w:rsidR="000D3D26" w:rsidRPr="005C1957">
        <w:rPr>
          <w:rFonts w:ascii="Times New Roman" w:hAnsi="Times New Roman"/>
          <w:sz w:val="24"/>
          <w:szCs w:val="24"/>
        </w:rPr>
        <w:t>1</w:t>
      </w:r>
      <w:r w:rsidR="004810BA" w:rsidRPr="005C1957">
        <w:rPr>
          <w:rFonts w:ascii="Times New Roman" w:hAnsi="Times New Roman"/>
          <w:sz w:val="24"/>
          <w:szCs w:val="24"/>
        </w:rPr>
        <w:t xml:space="preserve"> summarizes </w:t>
      </w:r>
      <w:r w:rsidR="00B40CB3" w:rsidRPr="005C1957">
        <w:rPr>
          <w:rFonts w:ascii="Times New Roman" w:hAnsi="Times New Roman"/>
          <w:sz w:val="24"/>
          <w:szCs w:val="24"/>
        </w:rPr>
        <w:t xml:space="preserve">main </w:t>
      </w:r>
      <w:r w:rsidR="004810BA" w:rsidRPr="005C1957">
        <w:rPr>
          <w:rFonts w:ascii="Times New Roman" w:hAnsi="Times New Roman"/>
          <w:sz w:val="24"/>
          <w:szCs w:val="24"/>
        </w:rPr>
        <w:t>communication problems observed during lesson presentation.</w:t>
      </w:r>
    </w:p>
    <w:p w14:paraId="48CAF2E0" w14:textId="77777777" w:rsidR="00432B29" w:rsidRPr="008319E7" w:rsidRDefault="002766AF" w:rsidP="005F5A24">
      <w:pPr>
        <w:pStyle w:val="Caption"/>
        <w:spacing w:after="0" w:line="480" w:lineRule="auto"/>
        <w:rPr>
          <w:rFonts w:ascii="Times New Roman" w:hAnsi="Times New Roman"/>
          <w:b w:val="0"/>
          <w:sz w:val="24"/>
          <w:szCs w:val="24"/>
        </w:rPr>
      </w:pPr>
      <w:bookmarkStart w:id="34" w:name="_Toc471494051"/>
      <w:bookmarkStart w:id="35" w:name="_Toc377309763"/>
      <w:r w:rsidRPr="008319E7">
        <w:rPr>
          <w:rFonts w:ascii="Times New Roman" w:hAnsi="Times New Roman"/>
          <w:b w:val="0"/>
          <w:sz w:val="24"/>
          <w:szCs w:val="24"/>
        </w:rPr>
        <w:t xml:space="preserve">Table </w:t>
      </w:r>
      <w:r w:rsidR="000D3D26" w:rsidRPr="008319E7">
        <w:rPr>
          <w:rFonts w:ascii="Times New Roman" w:hAnsi="Times New Roman"/>
          <w:b w:val="0"/>
          <w:sz w:val="24"/>
          <w:szCs w:val="24"/>
        </w:rPr>
        <w:t xml:space="preserve">1: </w:t>
      </w:r>
      <w:r w:rsidR="00320122" w:rsidRPr="008319E7">
        <w:rPr>
          <w:rFonts w:ascii="Times New Roman" w:hAnsi="Times New Roman"/>
          <w:b w:val="0"/>
          <w:sz w:val="24"/>
          <w:szCs w:val="24"/>
        </w:rPr>
        <w:t xml:space="preserve">Communication Problems </w:t>
      </w:r>
      <w:r w:rsidR="00432B29" w:rsidRPr="008319E7">
        <w:rPr>
          <w:rFonts w:ascii="Times New Roman" w:hAnsi="Times New Roman"/>
          <w:b w:val="0"/>
          <w:sz w:val="24"/>
          <w:szCs w:val="24"/>
        </w:rPr>
        <w:t>during</w:t>
      </w:r>
      <w:r w:rsidR="00320122" w:rsidRPr="008319E7">
        <w:rPr>
          <w:rFonts w:ascii="Times New Roman" w:hAnsi="Times New Roman"/>
          <w:b w:val="0"/>
          <w:sz w:val="24"/>
          <w:szCs w:val="24"/>
        </w:rPr>
        <w:t xml:space="preserve"> Lessons Observation </w:t>
      </w:r>
      <w:r w:rsidR="00432B29" w:rsidRPr="008319E7">
        <w:rPr>
          <w:rFonts w:ascii="Times New Roman" w:hAnsi="Times New Roman"/>
          <w:b w:val="0"/>
          <w:sz w:val="24"/>
          <w:szCs w:val="24"/>
        </w:rPr>
        <w:t>(N</w:t>
      </w:r>
      <w:r w:rsidR="0011130B" w:rsidRPr="008319E7">
        <w:rPr>
          <w:rFonts w:ascii="Times New Roman" w:hAnsi="Times New Roman"/>
          <w:b w:val="0"/>
          <w:sz w:val="24"/>
          <w:szCs w:val="24"/>
        </w:rPr>
        <w:t xml:space="preserve"> =</w:t>
      </w:r>
      <w:r w:rsidR="00320122" w:rsidRPr="008319E7">
        <w:rPr>
          <w:rFonts w:ascii="Times New Roman" w:hAnsi="Times New Roman"/>
          <w:b w:val="0"/>
          <w:sz w:val="24"/>
          <w:szCs w:val="24"/>
        </w:rPr>
        <w:t>29)</w:t>
      </w:r>
      <w:bookmarkEnd w:id="34"/>
      <w:bookmarkEnd w:id="35"/>
    </w:p>
    <w:tbl>
      <w:tblPr>
        <w:tblW w:w="4800" w:type="pct"/>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54"/>
        <w:gridCol w:w="3416"/>
        <w:gridCol w:w="1225"/>
        <w:gridCol w:w="1488"/>
      </w:tblGrid>
      <w:tr w:rsidR="00D53D6D" w:rsidRPr="005C1957" w14:paraId="34101EDC" w14:textId="77777777" w:rsidTr="00CD004E">
        <w:trPr>
          <w:trHeight w:val="298"/>
        </w:trPr>
        <w:tc>
          <w:tcPr>
            <w:tcW w:w="1112" w:type="pct"/>
          </w:tcPr>
          <w:p w14:paraId="2CD462B4" w14:textId="77777777" w:rsidR="00320122" w:rsidRPr="005C1957" w:rsidRDefault="00320122" w:rsidP="005F5A24">
            <w:pPr>
              <w:spacing w:after="0" w:line="480" w:lineRule="auto"/>
              <w:jc w:val="both"/>
              <w:rPr>
                <w:rFonts w:ascii="Times New Roman" w:hAnsi="Times New Roman"/>
                <w:b/>
                <w:sz w:val="24"/>
                <w:szCs w:val="24"/>
              </w:rPr>
            </w:pPr>
            <w:r w:rsidRPr="005C1957">
              <w:rPr>
                <w:rFonts w:ascii="Times New Roman" w:hAnsi="Times New Roman"/>
                <w:b/>
                <w:sz w:val="24"/>
                <w:szCs w:val="24"/>
              </w:rPr>
              <w:t>Items</w:t>
            </w:r>
          </w:p>
        </w:tc>
        <w:tc>
          <w:tcPr>
            <w:tcW w:w="2167" w:type="pct"/>
          </w:tcPr>
          <w:p w14:paraId="6ADB64D6" w14:textId="77777777" w:rsidR="00320122" w:rsidRPr="005C1957" w:rsidRDefault="00320122" w:rsidP="005F5A24">
            <w:pPr>
              <w:spacing w:after="0" w:line="480" w:lineRule="auto"/>
              <w:jc w:val="both"/>
              <w:rPr>
                <w:rFonts w:ascii="Times New Roman" w:hAnsi="Times New Roman"/>
                <w:b/>
                <w:sz w:val="24"/>
                <w:szCs w:val="24"/>
              </w:rPr>
            </w:pPr>
            <w:r w:rsidRPr="005C1957">
              <w:rPr>
                <w:rFonts w:ascii="Times New Roman" w:hAnsi="Times New Roman"/>
                <w:b/>
                <w:sz w:val="24"/>
                <w:szCs w:val="24"/>
              </w:rPr>
              <w:t>Communication Problems</w:t>
            </w:r>
          </w:p>
        </w:tc>
        <w:tc>
          <w:tcPr>
            <w:tcW w:w="777" w:type="pct"/>
          </w:tcPr>
          <w:p w14:paraId="7DB85096" w14:textId="77777777" w:rsidR="00320122" w:rsidRPr="005C1957" w:rsidRDefault="00320122" w:rsidP="005F5A24">
            <w:pPr>
              <w:spacing w:after="0" w:line="480" w:lineRule="auto"/>
              <w:jc w:val="both"/>
              <w:rPr>
                <w:rFonts w:ascii="Times New Roman" w:hAnsi="Times New Roman"/>
                <w:b/>
                <w:sz w:val="24"/>
                <w:szCs w:val="24"/>
              </w:rPr>
            </w:pPr>
            <w:r w:rsidRPr="005C1957">
              <w:rPr>
                <w:rFonts w:ascii="Times New Roman" w:hAnsi="Times New Roman"/>
                <w:b/>
                <w:sz w:val="24"/>
                <w:szCs w:val="24"/>
              </w:rPr>
              <w:t>Number</w:t>
            </w:r>
          </w:p>
        </w:tc>
        <w:tc>
          <w:tcPr>
            <w:tcW w:w="944" w:type="pct"/>
          </w:tcPr>
          <w:p w14:paraId="22F88B99" w14:textId="77777777" w:rsidR="00320122" w:rsidRPr="005C1957" w:rsidRDefault="00320122" w:rsidP="005F5A24">
            <w:pPr>
              <w:spacing w:after="0" w:line="480" w:lineRule="auto"/>
              <w:jc w:val="both"/>
              <w:rPr>
                <w:rFonts w:ascii="Times New Roman" w:hAnsi="Times New Roman"/>
                <w:b/>
                <w:sz w:val="24"/>
                <w:szCs w:val="24"/>
              </w:rPr>
            </w:pPr>
            <w:r w:rsidRPr="005C1957">
              <w:rPr>
                <w:rFonts w:ascii="Times New Roman" w:hAnsi="Times New Roman"/>
                <w:b/>
                <w:sz w:val="24"/>
                <w:szCs w:val="24"/>
              </w:rPr>
              <w:t>Percentage</w:t>
            </w:r>
          </w:p>
        </w:tc>
      </w:tr>
      <w:tr w:rsidR="00D53D6D" w:rsidRPr="005C1957" w14:paraId="7AA27863" w14:textId="77777777" w:rsidTr="00CD004E">
        <w:tc>
          <w:tcPr>
            <w:tcW w:w="1112" w:type="pct"/>
          </w:tcPr>
          <w:p w14:paraId="697CB330" w14:textId="77777777" w:rsidR="00320122" w:rsidRPr="005C1957" w:rsidRDefault="00320122" w:rsidP="005F5A24">
            <w:pPr>
              <w:spacing w:after="0" w:line="480" w:lineRule="auto"/>
              <w:jc w:val="both"/>
              <w:rPr>
                <w:rFonts w:ascii="Times New Roman" w:hAnsi="Times New Roman"/>
                <w:sz w:val="24"/>
                <w:szCs w:val="24"/>
              </w:rPr>
            </w:pPr>
            <w:r w:rsidRPr="005C1957">
              <w:rPr>
                <w:rFonts w:ascii="Times New Roman" w:hAnsi="Times New Roman"/>
                <w:sz w:val="24"/>
                <w:szCs w:val="24"/>
              </w:rPr>
              <w:t>Pronunciation</w:t>
            </w:r>
          </w:p>
        </w:tc>
        <w:tc>
          <w:tcPr>
            <w:tcW w:w="2167" w:type="pct"/>
          </w:tcPr>
          <w:p w14:paraId="6FF32D66" w14:textId="77777777" w:rsidR="00320122" w:rsidRPr="005C1957" w:rsidRDefault="00320122"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Poor English </w:t>
            </w:r>
            <w:r w:rsidR="00134B44" w:rsidRPr="005C1957">
              <w:rPr>
                <w:rFonts w:ascii="Times New Roman" w:hAnsi="Times New Roman"/>
                <w:sz w:val="24"/>
                <w:szCs w:val="24"/>
              </w:rPr>
              <w:t xml:space="preserve">pronunciation </w:t>
            </w:r>
          </w:p>
        </w:tc>
        <w:tc>
          <w:tcPr>
            <w:tcW w:w="777" w:type="pct"/>
          </w:tcPr>
          <w:p w14:paraId="5F2190A6" w14:textId="77777777" w:rsidR="00320122" w:rsidRPr="005C1957" w:rsidRDefault="00320122" w:rsidP="005F5A24">
            <w:pPr>
              <w:spacing w:after="0" w:line="480" w:lineRule="auto"/>
              <w:jc w:val="both"/>
              <w:rPr>
                <w:rFonts w:ascii="Times New Roman" w:hAnsi="Times New Roman"/>
                <w:sz w:val="24"/>
                <w:szCs w:val="24"/>
              </w:rPr>
            </w:pPr>
            <w:r w:rsidRPr="005C1957">
              <w:rPr>
                <w:rFonts w:ascii="Times New Roman" w:hAnsi="Times New Roman"/>
                <w:sz w:val="24"/>
                <w:szCs w:val="24"/>
              </w:rPr>
              <w:t>25</w:t>
            </w:r>
          </w:p>
        </w:tc>
        <w:tc>
          <w:tcPr>
            <w:tcW w:w="944" w:type="pct"/>
          </w:tcPr>
          <w:p w14:paraId="25B70E0B" w14:textId="77777777" w:rsidR="00320122" w:rsidRPr="005C1957" w:rsidRDefault="00320122" w:rsidP="005F5A24">
            <w:pPr>
              <w:spacing w:after="0" w:line="480" w:lineRule="auto"/>
              <w:jc w:val="both"/>
              <w:rPr>
                <w:rFonts w:ascii="Times New Roman" w:hAnsi="Times New Roman"/>
                <w:sz w:val="24"/>
                <w:szCs w:val="24"/>
              </w:rPr>
            </w:pPr>
            <w:r w:rsidRPr="005C1957">
              <w:rPr>
                <w:rFonts w:ascii="Times New Roman" w:hAnsi="Times New Roman"/>
                <w:sz w:val="24"/>
                <w:szCs w:val="24"/>
              </w:rPr>
              <w:t>86.20</w:t>
            </w:r>
          </w:p>
        </w:tc>
      </w:tr>
      <w:tr w:rsidR="00D53D6D" w:rsidRPr="005C1957" w14:paraId="57AD6E18" w14:textId="77777777" w:rsidTr="00CD004E">
        <w:tc>
          <w:tcPr>
            <w:tcW w:w="1112" w:type="pct"/>
          </w:tcPr>
          <w:p w14:paraId="45F1573D" w14:textId="77777777" w:rsidR="00320122" w:rsidRPr="005C1957" w:rsidRDefault="00320122"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Grammar </w:t>
            </w:r>
            <w:r w:rsidR="00134B44" w:rsidRPr="005C1957">
              <w:rPr>
                <w:rFonts w:ascii="Times New Roman" w:hAnsi="Times New Roman"/>
                <w:sz w:val="24"/>
                <w:szCs w:val="24"/>
              </w:rPr>
              <w:t xml:space="preserve">and </w:t>
            </w:r>
            <w:r w:rsidRPr="005C1957">
              <w:rPr>
                <w:rFonts w:ascii="Times New Roman" w:hAnsi="Times New Roman"/>
                <w:sz w:val="24"/>
                <w:szCs w:val="24"/>
              </w:rPr>
              <w:t>Usage</w:t>
            </w:r>
          </w:p>
        </w:tc>
        <w:tc>
          <w:tcPr>
            <w:tcW w:w="2167" w:type="pct"/>
          </w:tcPr>
          <w:p w14:paraId="56ACA0F1" w14:textId="77777777" w:rsidR="00320122" w:rsidRPr="005C1957" w:rsidRDefault="00134B44"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Producing </w:t>
            </w:r>
            <w:r w:rsidR="00320122" w:rsidRPr="005C1957">
              <w:rPr>
                <w:rFonts w:ascii="Times New Roman" w:hAnsi="Times New Roman"/>
                <w:sz w:val="24"/>
                <w:szCs w:val="24"/>
              </w:rPr>
              <w:t>grammatical error</w:t>
            </w:r>
            <w:r w:rsidRPr="005C1957">
              <w:rPr>
                <w:rFonts w:ascii="Times New Roman" w:hAnsi="Times New Roman"/>
                <w:sz w:val="24"/>
                <w:szCs w:val="24"/>
              </w:rPr>
              <w:t>s</w:t>
            </w:r>
            <w:r w:rsidR="00320122" w:rsidRPr="005C1957">
              <w:rPr>
                <w:rFonts w:ascii="Times New Roman" w:hAnsi="Times New Roman"/>
                <w:sz w:val="24"/>
                <w:szCs w:val="24"/>
              </w:rPr>
              <w:t xml:space="preserve"> </w:t>
            </w:r>
            <w:r w:rsidRPr="005C1957">
              <w:rPr>
                <w:rFonts w:ascii="Times New Roman" w:hAnsi="Times New Roman"/>
                <w:sz w:val="24"/>
                <w:szCs w:val="24"/>
              </w:rPr>
              <w:t xml:space="preserve">in </w:t>
            </w:r>
            <w:r w:rsidR="00320122" w:rsidRPr="005C1957">
              <w:rPr>
                <w:rFonts w:ascii="Times New Roman" w:hAnsi="Times New Roman"/>
                <w:sz w:val="24"/>
                <w:szCs w:val="24"/>
              </w:rPr>
              <w:t>speaking; plural forms, verb tenses, articles, use of personal pronoun</w:t>
            </w:r>
            <w:r w:rsidRPr="005C1957">
              <w:rPr>
                <w:rFonts w:ascii="Times New Roman" w:hAnsi="Times New Roman"/>
                <w:sz w:val="24"/>
                <w:szCs w:val="24"/>
              </w:rPr>
              <w:t>s</w:t>
            </w:r>
            <w:r w:rsidR="00CD004E">
              <w:rPr>
                <w:rFonts w:ascii="Times New Roman" w:hAnsi="Times New Roman"/>
                <w:sz w:val="24"/>
                <w:szCs w:val="24"/>
              </w:rPr>
              <w:t xml:space="preserve">, </w:t>
            </w:r>
            <w:r w:rsidR="00320122" w:rsidRPr="005C1957">
              <w:rPr>
                <w:rFonts w:ascii="Times New Roman" w:hAnsi="Times New Roman"/>
                <w:sz w:val="24"/>
                <w:szCs w:val="24"/>
              </w:rPr>
              <w:t>demonstra</w:t>
            </w:r>
            <w:r w:rsidR="00C80586" w:rsidRPr="005C1957">
              <w:rPr>
                <w:rFonts w:ascii="Times New Roman" w:hAnsi="Times New Roman"/>
                <w:sz w:val="24"/>
                <w:szCs w:val="24"/>
              </w:rPr>
              <w:t>tive pronoun</w:t>
            </w:r>
            <w:r w:rsidRPr="005C1957">
              <w:rPr>
                <w:rFonts w:ascii="Times New Roman" w:hAnsi="Times New Roman"/>
                <w:sz w:val="24"/>
                <w:szCs w:val="24"/>
              </w:rPr>
              <w:t>s</w:t>
            </w:r>
            <w:r w:rsidR="00C80586" w:rsidRPr="005C1957">
              <w:rPr>
                <w:rFonts w:ascii="Times New Roman" w:hAnsi="Times New Roman"/>
                <w:sz w:val="24"/>
                <w:szCs w:val="24"/>
              </w:rPr>
              <w:t>, superlative form and</w:t>
            </w:r>
            <w:r w:rsidR="00320122" w:rsidRPr="005C1957">
              <w:rPr>
                <w:rFonts w:ascii="Times New Roman" w:hAnsi="Times New Roman"/>
                <w:sz w:val="24"/>
                <w:szCs w:val="24"/>
              </w:rPr>
              <w:t xml:space="preserve"> so on.</w:t>
            </w:r>
          </w:p>
        </w:tc>
        <w:tc>
          <w:tcPr>
            <w:tcW w:w="777" w:type="pct"/>
          </w:tcPr>
          <w:p w14:paraId="37A718F7" w14:textId="77777777" w:rsidR="00320122" w:rsidRPr="005C1957" w:rsidRDefault="00320122" w:rsidP="005F5A24">
            <w:pPr>
              <w:spacing w:after="0" w:line="480" w:lineRule="auto"/>
              <w:jc w:val="both"/>
              <w:rPr>
                <w:rFonts w:ascii="Times New Roman" w:hAnsi="Times New Roman"/>
                <w:sz w:val="24"/>
                <w:szCs w:val="24"/>
              </w:rPr>
            </w:pPr>
            <w:r w:rsidRPr="005C1957">
              <w:rPr>
                <w:rFonts w:ascii="Times New Roman" w:hAnsi="Times New Roman"/>
                <w:sz w:val="24"/>
                <w:szCs w:val="24"/>
              </w:rPr>
              <w:t>29</w:t>
            </w:r>
          </w:p>
        </w:tc>
        <w:tc>
          <w:tcPr>
            <w:tcW w:w="944" w:type="pct"/>
          </w:tcPr>
          <w:p w14:paraId="20758649" w14:textId="77777777" w:rsidR="00320122" w:rsidRPr="005C1957" w:rsidRDefault="00320122" w:rsidP="005F5A24">
            <w:pPr>
              <w:spacing w:after="0" w:line="480" w:lineRule="auto"/>
              <w:jc w:val="both"/>
              <w:rPr>
                <w:rFonts w:ascii="Times New Roman" w:hAnsi="Times New Roman"/>
                <w:sz w:val="24"/>
                <w:szCs w:val="24"/>
              </w:rPr>
            </w:pPr>
            <w:r w:rsidRPr="005C1957">
              <w:rPr>
                <w:rFonts w:ascii="Times New Roman" w:hAnsi="Times New Roman"/>
                <w:sz w:val="24"/>
                <w:szCs w:val="24"/>
              </w:rPr>
              <w:t>100</w:t>
            </w:r>
          </w:p>
        </w:tc>
      </w:tr>
      <w:tr w:rsidR="00D53D6D" w:rsidRPr="005C1957" w14:paraId="273FB412" w14:textId="77777777" w:rsidTr="00CD004E">
        <w:tc>
          <w:tcPr>
            <w:tcW w:w="1112" w:type="pct"/>
          </w:tcPr>
          <w:p w14:paraId="336564D0" w14:textId="77777777" w:rsidR="00696653" w:rsidRPr="005C1957" w:rsidRDefault="00696653" w:rsidP="005F5A24">
            <w:pPr>
              <w:spacing w:after="0" w:line="480" w:lineRule="auto"/>
              <w:jc w:val="both"/>
              <w:rPr>
                <w:rFonts w:ascii="Times New Roman" w:hAnsi="Times New Roman"/>
                <w:sz w:val="24"/>
                <w:szCs w:val="24"/>
              </w:rPr>
            </w:pPr>
            <w:r w:rsidRPr="005C1957">
              <w:rPr>
                <w:rFonts w:ascii="Times New Roman" w:hAnsi="Times New Roman"/>
                <w:sz w:val="24"/>
                <w:szCs w:val="24"/>
              </w:rPr>
              <w:t>Language</w:t>
            </w:r>
          </w:p>
          <w:p w14:paraId="53D94E16" w14:textId="77777777" w:rsidR="00320122" w:rsidRPr="005C1957" w:rsidRDefault="00320122" w:rsidP="005F5A24">
            <w:pPr>
              <w:spacing w:after="0" w:line="480" w:lineRule="auto"/>
              <w:jc w:val="both"/>
              <w:rPr>
                <w:rFonts w:ascii="Times New Roman" w:hAnsi="Times New Roman"/>
                <w:sz w:val="24"/>
                <w:szCs w:val="24"/>
              </w:rPr>
            </w:pPr>
            <w:r w:rsidRPr="005C1957">
              <w:rPr>
                <w:rFonts w:ascii="Times New Roman" w:hAnsi="Times New Roman"/>
                <w:sz w:val="24"/>
                <w:szCs w:val="24"/>
              </w:rPr>
              <w:t>Comprehension</w:t>
            </w:r>
          </w:p>
        </w:tc>
        <w:tc>
          <w:tcPr>
            <w:tcW w:w="2167" w:type="pct"/>
          </w:tcPr>
          <w:p w14:paraId="5295899E" w14:textId="77777777" w:rsidR="00320122" w:rsidRPr="005C1957" w:rsidRDefault="00320122"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Difficulties </w:t>
            </w:r>
            <w:r w:rsidR="00134B44" w:rsidRPr="005C1957">
              <w:rPr>
                <w:rFonts w:ascii="Times New Roman" w:hAnsi="Times New Roman"/>
                <w:sz w:val="24"/>
                <w:szCs w:val="24"/>
              </w:rPr>
              <w:t xml:space="preserve">in </w:t>
            </w:r>
            <w:r w:rsidRPr="005C1957">
              <w:rPr>
                <w:rFonts w:ascii="Times New Roman" w:hAnsi="Times New Roman"/>
                <w:sz w:val="24"/>
                <w:szCs w:val="24"/>
              </w:rPr>
              <w:t xml:space="preserve">how to </w:t>
            </w:r>
            <w:r w:rsidR="00134B44" w:rsidRPr="005C1957">
              <w:rPr>
                <w:rFonts w:ascii="Times New Roman" w:hAnsi="Times New Roman"/>
                <w:sz w:val="24"/>
                <w:szCs w:val="24"/>
              </w:rPr>
              <w:t xml:space="preserve">give </w:t>
            </w:r>
            <w:r w:rsidRPr="005C1957">
              <w:rPr>
                <w:rFonts w:ascii="Times New Roman" w:hAnsi="Times New Roman"/>
                <w:sz w:val="24"/>
                <w:szCs w:val="24"/>
              </w:rPr>
              <w:t>instructions correctly and or distortion of message.</w:t>
            </w:r>
          </w:p>
        </w:tc>
        <w:tc>
          <w:tcPr>
            <w:tcW w:w="777" w:type="pct"/>
          </w:tcPr>
          <w:p w14:paraId="4DCD5441" w14:textId="77777777" w:rsidR="00320122" w:rsidRPr="005C1957" w:rsidRDefault="00320122"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 26</w:t>
            </w:r>
          </w:p>
        </w:tc>
        <w:tc>
          <w:tcPr>
            <w:tcW w:w="944" w:type="pct"/>
          </w:tcPr>
          <w:p w14:paraId="592623FE" w14:textId="77777777" w:rsidR="00320122" w:rsidRPr="005C1957" w:rsidRDefault="00320122" w:rsidP="005F5A24">
            <w:pPr>
              <w:spacing w:after="0" w:line="480" w:lineRule="auto"/>
              <w:jc w:val="both"/>
              <w:rPr>
                <w:rFonts w:ascii="Times New Roman" w:hAnsi="Times New Roman"/>
                <w:sz w:val="24"/>
                <w:szCs w:val="24"/>
              </w:rPr>
            </w:pPr>
            <w:r w:rsidRPr="005C1957">
              <w:rPr>
                <w:rFonts w:ascii="Times New Roman" w:hAnsi="Times New Roman"/>
                <w:sz w:val="24"/>
                <w:szCs w:val="24"/>
              </w:rPr>
              <w:t>89.65</w:t>
            </w:r>
          </w:p>
        </w:tc>
      </w:tr>
      <w:tr w:rsidR="00D53D6D" w:rsidRPr="005C1957" w14:paraId="595B882E" w14:textId="77777777" w:rsidTr="00CD004E">
        <w:tc>
          <w:tcPr>
            <w:tcW w:w="1112" w:type="pct"/>
          </w:tcPr>
          <w:p w14:paraId="51EBE67D" w14:textId="77777777" w:rsidR="00320122" w:rsidRPr="005C1957" w:rsidRDefault="00320122" w:rsidP="005F5A24">
            <w:pPr>
              <w:spacing w:after="0" w:line="480" w:lineRule="auto"/>
              <w:jc w:val="both"/>
              <w:rPr>
                <w:rFonts w:ascii="Times New Roman" w:hAnsi="Times New Roman"/>
                <w:sz w:val="24"/>
                <w:szCs w:val="24"/>
              </w:rPr>
            </w:pPr>
            <w:r w:rsidRPr="005C1957">
              <w:rPr>
                <w:rFonts w:ascii="Times New Roman" w:hAnsi="Times New Roman"/>
                <w:sz w:val="24"/>
                <w:szCs w:val="24"/>
              </w:rPr>
              <w:t>Vocabulary</w:t>
            </w:r>
          </w:p>
        </w:tc>
        <w:tc>
          <w:tcPr>
            <w:tcW w:w="2167" w:type="pct"/>
          </w:tcPr>
          <w:p w14:paraId="61F61BFB" w14:textId="77777777" w:rsidR="00320122" w:rsidRPr="005C1957" w:rsidRDefault="00320122" w:rsidP="005F5A24">
            <w:pPr>
              <w:spacing w:after="0" w:line="480" w:lineRule="auto"/>
              <w:jc w:val="both"/>
              <w:rPr>
                <w:rFonts w:ascii="Times New Roman" w:hAnsi="Times New Roman"/>
                <w:sz w:val="24"/>
                <w:szCs w:val="24"/>
              </w:rPr>
            </w:pPr>
            <w:r w:rsidRPr="005C1957">
              <w:rPr>
                <w:rFonts w:ascii="Times New Roman" w:hAnsi="Times New Roman"/>
                <w:sz w:val="24"/>
                <w:szCs w:val="24"/>
              </w:rPr>
              <w:t>Insufficient use of vocabulary as well as inability to communicate with appropriate words.</w:t>
            </w:r>
          </w:p>
        </w:tc>
        <w:tc>
          <w:tcPr>
            <w:tcW w:w="777" w:type="pct"/>
          </w:tcPr>
          <w:p w14:paraId="399C4C78" w14:textId="77777777" w:rsidR="00320122" w:rsidRPr="005C1957" w:rsidRDefault="00320122" w:rsidP="005F5A24">
            <w:pPr>
              <w:spacing w:after="0" w:line="480" w:lineRule="auto"/>
              <w:jc w:val="both"/>
              <w:rPr>
                <w:rFonts w:ascii="Times New Roman" w:hAnsi="Times New Roman"/>
                <w:sz w:val="24"/>
                <w:szCs w:val="24"/>
              </w:rPr>
            </w:pPr>
            <w:r w:rsidRPr="005C1957">
              <w:rPr>
                <w:rFonts w:ascii="Times New Roman" w:hAnsi="Times New Roman"/>
                <w:sz w:val="24"/>
                <w:szCs w:val="24"/>
              </w:rPr>
              <w:t>22</w:t>
            </w:r>
          </w:p>
        </w:tc>
        <w:tc>
          <w:tcPr>
            <w:tcW w:w="944" w:type="pct"/>
          </w:tcPr>
          <w:p w14:paraId="3C2E5ABB" w14:textId="77777777" w:rsidR="00320122" w:rsidRPr="005C1957" w:rsidRDefault="00320122"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 75.86</w:t>
            </w:r>
          </w:p>
        </w:tc>
      </w:tr>
      <w:tr w:rsidR="00D53D6D" w:rsidRPr="005C1957" w14:paraId="7DA1DD48" w14:textId="77777777" w:rsidTr="00CD004E">
        <w:tc>
          <w:tcPr>
            <w:tcW w:w="1112" w:type="pct"/>
          </w:tcPr>
          <w:p w14:paraId="27843B28" w14:textId="77777777" w:rsidR="00320122" w:rsidRPr="005C1957" w:rsidRDefault="00320122" w:rsidP="005F5A24">
            <w:pPr>
              <w:spacing w:after="0" w:line="480" w:lineRule="auto"/>
              <w:jc w:val="both"/>
              <w:rPr>
                <w:rFonts w:ascii="Times New Roman" w:hAnsi="Times New Roman"/>
                <w:sz w:val="24"/>
                <w:szCs w:val="24"/>
              </w:rPr>
            </w:pPr>
            <w:r w:rsidRPr="005C1957">
              <w:rPr>
                <w:rFonts w:ascii="Times New Roman" w:hAnsi="Times New Roman"/>
                <w:sz w:val="24"/>
                <w:szCs w:val="24"/>
              </w:rPr>
              <w:t>Spelling</w:t>
            </w:r>
          </w:p>
        </w:tc>
        <w:tc>
          <w:tcPr>
            <w:tcW w:w="2167" w:type="pct"/>
          </w:tcPr>
          <w:p w14:paraId="16DE3D55" w14:textId="77777777" w:rsidR="00320122" w:rsidRPr="005C1957" w:rsidRDefault="00320122" w:rsidP="005F5A24">
            <w:pPr>
              <w:spacing w:after="0" w:line="480" w:lineRule="auto"/>
              <w:jc w:val="both"/>
              <w:rPr>
                <w:rFonts w:ascii="Times New Roman" w:hAnsi="Times New Roman"/>
                <w:sz w:val="24"/>
                <w:szCs w:val="24"/>
              </w:rPr>
            </w:pPr>
            <w:r w:rsidRPr="005C1957">
              <w:rPr>
                <w:rFonts w:ascii="Times New Roman" w:hAnsi="Times New Roman"/>
                <w:sz w:val="24"/>
                <w:szCs w:val="24"/>
              </w:rPr>
              <w:t>Inability to write correct utterances.</w:t>
            </w:r>
          </w:p>
        </w:tc>
        <w:tc>
          <w:tcPr>
            <w:tcW w:w="777" w:type="pct"/>
          </w:tcPr>
          <w:p w14:paraId="66E3AA83" w14:textId="77777777" w:rsidR="00320122" w:rsidRPr="005C1957" w:rsidRDefault="00320122" w:rsidP="005F5A24">
            <w:pPr>
              <w:spacing w:after="0" w:line="480" w:lineRule="auto"/>
              <w:jc w:val="both"/>
              <w:rPr>
                <w:rFonts w:ascii="Times New Roman" w:hAnsi="Times New Roman"/>
                <w:sz w:val="24"/>
                <w:szCs w:val="24"/>
              </w:rPr>
            </w:pPr>
            <w:r w:rsidRPr="005C1957">
              <w:rPr>
                <w:rFonts w:ascii="Times New Roman" w:hAnsi="Times New Roman"/>
                <w:sz w:val="24"/>
                <w:szCs w:val="24"/>
              </w:rPr>
              <w:t>14</w:t>
            </w:r>
          </w:p>
        </w:tc>
        <w:tc>
          <w:tcPr>
            <w:tcW w:w="944" w:type="pct"/>
          </w:tcPr>
          <w:p w14:paraId="47114C1D" w14:textId="77777777" w:rsidR="00320122" w:rsidRPr="005C1957" w:rsidRDefault="00320122" w:rsidP="005F5A24">
            <w:pPr>
              <w:spacing w:after="0" w:line="480" w:lineRule="auto"/>
              <w:jc w:val="both"/>
              <w:rPr>
                <w:rFonts w:ascii="Times New Roman" w:hAnsi="Times New Roman"/>
                <w:sz w:val="24"/>
                <w:szCs w:val="24"/>
              </w:rPr>
            </w:pPr>
            <w:r w:rsidRPr="005C1957">
              <w:rPr>
                <w:rFonts w:ascii="Times New Roman" w:hAnsi="Times New Roman"/>
                <w:sz w:val="24"/>
                <w:szCs w:val="24"/>
              </w:rPr>
              <w:t>48.27</w:t>
            </w:r>
          </w:p>
        </w:tc>
      </w:tr>
      <w:tr w:rsidR="00D53D6D" w:rsidRPr="005C1957" w14:paraId="6FC0E1ED" w14:textId="77777777" w:rsidTr="00CD004E">
        <w:trPr>
          <w:trHeight w:val="613"/>
        </w:trPr>
        <w:tc>
          <w:tcPr>
            <w:tcW w:w="1112" w:type="pct"/>
          </w:tcPr>
          <w:p w14:paraId="45B310D0" w14:textId="77777777" w:rsidR="00320122" w:rsidRPr="005C1957" w:rsidRDefault="00320122" w:rsidP="005F5A24">
            <w:pPr>
              <w:spacing w:after="0" w:line="480" w:lineRule="auto"/>
              <w:jc w:val="both"/>
              <w:rPr>
                <w:rFonts w:ascii="Times New Roman" w:hAnsi="Times New Roman"/>
                <w:sz w:val="24"/>
                <w:szCs w:val="24"/>
              </w:rPr>
            </w:pPr>
            <w:r w:rsidRPr="005C1957">
              <w:rPr>
                <w:rFonts w:ascii="Times New Roman" w:hAnsi="Times New Roman"/>
                <w:sz w:val="24"/>
                <w:szCs w:val="24"/>
              </w:rPr>
              <w:t>Confidence</w:t>
            </w:r>
          </w:p>
        </w:tc>
        <w:tc>
          <w:tcPr>
            <w:tcW w:w="2167" w:type="pct"/>
          </w:tcPr>
          <w:p w14:paraId="0198C692" w14:textId="77777777" w:rsidR="00680732" w:rsidRPr="005C1957" w:rsidRDefault="00320122" w:rsidP="005F5A24">
            <w:pPr>
              <w:spacing w:after="0" w:line="480" w:lineRule="auto"/>
              <w:jc w:val="both"/>
              <w:rPr>
                <w:rFonts w:ascii="Times New Roman" w:hAnsi="Times New Roman"/>
                <w:sz w:val="24"/>
                <w:szCs w:val="24"/>
              </w:rPr>
            </w:pPr>
            <w:r w:rsidRPr="005C1957">
              <w:rPr>
                <w:rFonts w:ascii="Times New Roman" w:hAnsi="Times New Roman"/>
                <w:sz w:val="24"/>
                <w:szCs w:val="24"/>
              </w:rPr>
              <w:t>Low confidence and anxiety when speaking English</w:t>
            </w:r>
          </w:p>
        </w:tc>
        <w:tc>
          <w:tcPr>
            <w:tcW w:w="777" w:type="pct"/>
          </w:tcPr>
          <w:p w14:paraId="5D067BB2" w14:textId="77777777" w:rsidR="00320122" w:rsidRPr="005C1957" w:rsidRDefault="00320122" w:rsidP="005F5A24">
            <w:pPr>
              <w:spacing w:after="0" w:line="480" w:lineRule="auto"/>
              <w:jc w:val="both"/>
              <w:rPr>
                <w:rFonts w:ascii="Times New Roman" w:hAnsi="Times New Roman"/>
                <w:sz w:val="24"/>
                <w:szCs w:val="24"/>
              </w:rPr>
            </w:pPr>
            <w:r w:rsidRPr="005C1957">
              <w:rPr>
                <w:rFonts w:ascii="Times New Roman" w:hAnsi="Times New Roman"/>
                <w:sz w:val="24"/>
                <w:szCs w:val="24"/>
              </w:rPr>
              <w:t>23</w:t>
            </w:r>
          </w:p>
        </w:tc>
        <w:tc>
          <w:tcPr>
            <w:tcW w:w="944" w:type="pct"/>
          </w:tcPr>
          <w:p w14:paraId="5CC43F65" w14:textId="77777777" w:rsidR="00320122" w:rsidRPr="005C1957" w:rsidRDefault="00320122" w:rsidP="005F5A24">
            <w:pPr>
              <w:spacing w:after="0" w:line="480" w:lineRule="auto"/>
              <w:jc w:val="both"/>
              <w:rPr>
                <w:rFonts w:ascii="Times New Roman" w:hAnsi="Times New Roman"/>
                <w:sz w:val="24"/>
                <w:szCs w:val="24"/>
              </w:rPr>
            </w:pPr>
            <w:r w:rsidRPr="005C1957">
              <w:rPr>
                <w:rFonts w:ascii="Times New Roman" w:hAnsi="Times New Roman"/>
                <w:sz w:val="24"/>
                <w:szCs w:val="24"/>
              </w:rPr>
              <w:t>79.31</w:t>
            </w:r>
          </w:p>
        </w:tc>
      </w:tr>
      <w:tr w:rsidR="00D53D6D" w:rsidRPr="005C1957" w14:paraId="00E3C354" w14:textId="77777777" w:rsidTr="00CD004E">
        <w:tc>
          <w:tcPr>
            <w:tcW w:w="1112" w:type="pct"/>
          </w:tcPr>
          <w:p w14:paraId="55A831F0" w14:textId="77777777" w:rsidR="00320122" w:rsidRPr="005C1957" w:rsidRDefault="00320122" w:rsidP="005F5A24">
            <w:pPr>
              <w:spacing w:after="0" w:line="480" w:lineRule="auto"/>
              <w:jc w:val="both"/>
              <w:rPr>
                <w:rFonts w:ascii="Times New Roman" w:hAnsi="Times New Roman"/>
                <w:sz w:val="24"/>
                <w:szCs w:val="24"/>
              </w:rPr>
            </w:pPr>
            <w:r w:rsidRPr="005C1957">
              <w:rPr>
                <w:rFonts w:ascii="Times New Roman" w:hAnsi="Times New Roman"/>
                <w:sz w:val="24"/>
                <w:szCs w:val="24"/>
              </w:rPr>
              <w:lastRenderedPageBreak/>
              <w:t>Fluency</w:t>
            </w:r>
          </w:p>
        </w:tc>
        <w:tc>
          <w:tcPr>
            <w:tcW w:w="2167" w:type="pct"/>
          </w:tcPr>
          <w:p w14:paraId="3090B34F" w14:textId="77777777" w:rsidR="00320122" w:rsidRPr="005C1957" w:rsidRDefault="00320122"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 Low fluency in speaking with long pauses </w:t>
            </w:r>
          </w:p>
        </w:tc>
        <w:tc>
          <w:tcPr>
            <w:tcW w:w="777" w:type="pct"/>
          </w:tcPr>
          <w:p w14:paraId="3A3B9F7D" w14:textId="77777777" w:rsidR="00320122" w:rsidRPr="005C1957" w:rsidRDefault="00320122" w:rsidP="005F5A24">
            <w:pPr>
              <w:spacing w:after="0" w:line="480" w:lineRule="auto"/>
              <w:jc w:val="both"/>
              <w:rPr>
                <w:rFonts w:ascii="Times New Roman" w:hAnsi="Times New Roman"/>
                <w:sz w:val="24"/>
                <w:szCs w:val="24"/>
              </w:rPr>
            </w:pPr>
            <w:commentRangeStart w:id="36"/>
            <w:r w:rsidRPr="005C1957">
              <w:rPr>
                <w:rFonts w:ascii="Times New Roman" w:hAnsi="Times New Roman"/>
                <w:sz w:val="24"/>
                <w:szCs w:val="24"/>
              </w:rPr>
              <w:t>20</w:t>
            </w:r>
          </w:p>
        </w:tc>
        <w:tc>
          <w:tcPr>
            <w:tcW w:w="944" w:type="pct"/>
          </w:tcPr>
          <w:p w14:paraId="1C624452" w14:textId="77777777" w:rsidR="00320122" w:rsidRPr="005C1957" w:rsidRDefault="00320122" w:rsidP="005F5A24">
            <w:pPr>
              <w:spacing w:after="0" w:line="480" w:lineRule="auto"/>
              <w:jc w:val="both"/>
              <w:rPr>
                <w:rFonts w:ascii="Times New Roman" w:hAnsi="Times New Roman"/>
                <w:sz w:val="24"/>
                <w:szCs w:val="24"/>
              </w:rPr>
            </w:pPr>
            <w:r w:rsidRPr="005C1957">
              <w:rPr>
                <w:rFonts w:ascii="Times New Roman" w:hAnsi="Times New Roman"/>
                <w:sz w:val="24"/>
                <w:szCs w:val="24"/>
              </w:rPr>
              <w:t>68.96</w:t>
            </w:r>
            <w:commentRangeEnd w:id="36"/>
            <w:r w:rsidR="00DE2102">
              <w:rPr>
                <w:rStyle w:val="CommentReference"/>
              </w:rPr>
              <w:commentReference w:id="36"/>
            </w:r>
          </w:p>
        </w:tc>
      </w:tr>
    </w:tbl>
    <w:p w14:paraId="3CC91035" w14:textId="77777777" w:rsidR="00E946F5" w:rsidRPr="005C1957" w:rsidRDefault="00E946F5" w:rsidP="005F5A24">
      <w:pPr>
        <w:spacing w:after="0" w:line="480" w:lineRule="auto"/>
        <w:jc w:val="both"/>
        <w:rPr>
          <w:rFonts w:ascii="Times New Roman" w:hAnsi="Times New Roman"/>
          <w:sz w:val="24"/>
          <w:szCs w:val="24"/>
        </w:rPr>
      </w:pPr>
    </w:p>
    <w:p w14:paraId="087F9EEB" w14:textId="77777777" w:rsidR="00B37A1F" w:rsidRDefault="00370339"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Grammar </w:t>
      </w:r>
      <w:r w:rsidR="00953CBE" w:rsidRPr="005C1957">
        <w:rPr>
          <w:rFonts w:ascii="Times New Roman" w:hAnsi="Times New Roman"/>
          <w:sz w:val="24"/>
          <w:szCs w:val="24"/>
        </w:rPr>
        <w:t>usage was</w:t>
      </w:r>
      <w:r w:rsidRPr="005C1957">
        <w:rPr>
          <w:rFonts w:ascii="Times New Roman" w:hAnsi="Times New Roman"/>
          <w:sz w:val="24"/>
          <w:szCs w:val="24"/>
        </w:rPr>
        <w:t xml:space="preserve"> the most critical problem </w:t>
      </w:r>
      <w:r w:rsidR="000141B9" w:rsidRPr="005C1957">
        <w:rPr>
          <w:rFonts w:ascii="Times New Roman" w:hAnsi="Times New Roman"/>
          <w:sz w:val="24"/>
          <w:szCs w:val="24"/>
        </w:rPr>
        <w:t>where all</w:t>
      </w:r>
      <w:r w:rsidRPr="005C1957">
        <w:rPr>
          <w:rFonts w:ascii="Times New Roman" w:hAnsi="Times New Roman"/>
          <w:sz w:val="24"/>
          <w:szCs w:val="24"/>
        </w:rPr>
        <w:t xml:space="preserve"> </w:t>
      </w:r>
      <w:r w:rsidR="00134B44" w:rsidRPr="005C1957">
        <w:rPr>
          <w:rFonts w:ascii="Times New Roman" w:hAnsi="Times New Roman"/>
          <w:sz w:val="24"/>
          <w:szCs w:val="24"/>
        </w:rPr>
        <w:t>(</w:t>
      </w:r>
      <w:r w:rsidRPr="005C1957">
        <w:rPr>
          <w:rFonts w:ascii="Times New Roman" w:hAnsi="Times New Roman"/>
          <w:sz w:val="24"/>
          <w:szCs w:val="24"/>
        </w:rPr>
        <w:t>100</w:t>
      </w:r>
      <w:r w:rsidR="00B37A1F" w:rsidRPr="005C1957">
        <w:rPr>
          <w:rFonts w:ascii="Times New Roman" w:hAnsi="Times New Roman"/>
          <w:sz w:val="24"/>
          <w:szCs w:val="24"/>
        </w:rPr>
        <w:t>%</w:t>
      </w:r>
      <w:r w:rsidR="00134B44" w:rsidRPr="005C1957">
        <w:rPr>
          <w:rFonts w:ascii="Times New Roman" w:hAnsi="Times New Roman"/>
          <w:sz w:val="24"/>
          <w:szCs w:val="24"/>
        </w:rPr>
        <w:t>)</w:t>
      </w:r>
      <w:r w:rsidR="00B37A1F" w:rsidRPr="005C1957">
        <w:rPr>
          <w:rFonts w:ascii="Times New Roman" w:hAnsi="Times New Roman"/>
          <w:sz w:val="24"/>
          <w:szCs w:val="24"/>
        </w:rPr>
        <w:t xml:space="preserve"> of </w:t>
      </w:r>
      <w:r w:rsidR="00134B44" w:rsidRPr="005C1957">
        <w:rPr>
          <w:rFonts w:ascii="Times New Roman" w:hAnsi="Times New Roman"/>
          <w:sz w:val="24"/>
          <w:szCs w:val="24"/>
        </w:rPr>
        <w:t xml:space="preserve">science </w:t>
      </w:r>
      <w:r w:rsidRPr="005C1957">
        <w:rPr>
          <w:rFonts w:ascii="Times New Roman" w:hAnsi="Times New Roman"/>
          <w:sz w:val="24"/>
          <w:szCs w:val="24"/>
        </w:rPr>
        <w:t xml:space="preserve">and </w:t>
      </w:r>
      <w:r w:rsidR="00134B44" w:rsidRPr="005C1957">
        <w:rPr>
          <w:rFonts w:ascii="Times New Roman" w:hAnsi="Times New Roman"/>
          <w:sz w:val="24"/>
          <w:szCs w:val="24"/>
        </w:rPr>
        <w:t xml:space="preserve">mathematics </w:t>
      </w:r>
      <w:r w:rsidRPr="005C1957">
        <w:rPr>
          <w:rFonts w:ascii="Times New Roman" w:hAnsi="Times New Roman"/>
          <w:sz w:val="24"/>
          <w:szCs w:val="24"/>
        </w:rPr>
        <w:t>teachers produced grammatical error when presenting their lessons in English language. The main error types were</w:t>
      </w:r>
      <w:r w:rsidR="000141B9" w:rsidRPr="005C1957">
        <w:rPr>
          <w:rFonts w:ascii="Times New Roman" w:hAnsi="Times New Roman"/>
          <w:sz w:val="24"/>
          <w:szCs w:val="24"/>
        </w:rPr>
        <w:t xml:space="preserve"> concord (S-Verb agreement)</w:t>
      </w:r>
      <w:r w:rsidRPr="005C1957">
        <w:rPr>
          <w:rFonts w:ascii="Times New Roman" w:hAnsi="Times New Roman"/>
          <w:sz w:val="24"/>
          <w:szCs w:val="24"/>
        </w:rPr>
        <w:t>, tense</w:t>
      </w:r>
      <w:r w:rsidR="000141B9" w:rsidRPr="005C1957">
        <w:rPr>
          <w:rFonts w:ascii="Times New Roman" w:hAnsi="Times New Roman"/>
          <w:sz w:val="24"/>
          <w:szCs w:val="24"/>
        </w:rPr>
        <w:t xml:space="preserve"> and form</w:t>
      </w:r>
      <w:r w:rsidRPr="005C1957">
        <w:rPr>
          <w:rFonts w:ascii="Times New Roman" w:hAnsi="Times New Roman"/>
          <w:sz w:val="24"/>
          <w:szCs w:val="24"/>
        </w:rPr>
        <w:t xml:space="preserve"> markers, semantic </w:t>
      </w:r>
      <w:r w:rsidR="00134B44" w:rsidRPr="005C1957">
        <w:rPr>
          <w:rFonts w:ascii="Times New Roman" w:hAnsi="Times New Roman"/>
          <w:sz w:val="24"/>
          <w:szCs w:val="24"/>
        </w:rPr>
        <w:t>flaws</w:t>
      </w:r>
      <w:r w:rsidRPr="005C1957">
        <w:rPr>
          <w:rFonts w:ascii="Times New Roman" w:hAnsi="Times New Roman"/>
          <w:sz w:val="24"/>
          <w:szCs w:val="24"/>
        </w:rPr>
        <w:t xml:space="preserve">, </w:t>
      </w:r>
      <w:r w:rsidR="00134B44" w:rsidRPr="005C1957">
        <w:rPr>
          <w:rFonts w:ascii="Times New Roman" w:hAnsi="Times New Roman"/>
          <w:sz w:val="24"/>
          <w:szCs w:val="24"/>
        </w:rPr>
        <w:t xml:space="preserve">misuse of </w:t>
      </w:r>
      <w:r w:rsidRPr="005C1957">
        <w:rPr>
          <w:rFonts w:ascii="Times New Roman" w:hAnsi="Times New Roman"/>
          <w:sz w:val="24"/>
          <w:szCs w:val="24"/>
        </w:rPr>
        <w:t>article</w:t>
      </w:r>
      <w:r w:rsidR="00134B44" w:rsidRPr="005C1957">
        <w:rPr>
          <w:rFonts w:ascii="Times New Roman" w:hAnsi="Times New Roman"/>
          <w:sz w:val="24"/>
          <w:szCs w:val="24"/>
        </w:rPr>
        <w:t>s</w:t>
      </w:r>
      <w:r w:rsidRPr="005C1957">
        <w:rPr>
          <w:rFonts w:ascii="Times New Roman" w:hAnsi="Times New Roman"/>
          <w:sz w:val="24"/>
          <w:szCs w:val="24"/>
        </w:rPr>
        <w:t xml:space="preserve"> and preposition</w:t>
      </w:r>
      <w:r w:rsidR="00134B44" w:rsidRPr="005C1957">
        <w:rPr>
          <w:rFonts w:ascii="Times New Roman" w:hAnsi="Times New Roman"/>
          <w:sz w:val="24"/>
          <w:szCs w:val="24"/>
        </w:rPr>
        <w:t>s</w:t>
      </w:r>
      <w:r w:rsidR="00417CB5" w:rsidRPr="005C1957">
        <w:rPr>
          <w:rFonts w:ascii="Times New Roman" w:hAnsi="Times New Roman"/>
          <w:sz w:val="24"/>
          <w:szCs w:val="24"/>
        </w:rPr>
        <w:t>,</w:t>
      </w:r>
      <w:r w:rsidRPr="005C1957">
        <w:rPr>
          <w:rFonts w:ascii="Times New Roman" w:hAnsi="Times New Roman"/>
          <w:sz w:val="24"/>
          <w:szCs w:val="24"/>
        </w:rPr>
        <w:t xml:space="preserve"> as well as pronoun</w:t>
      </w:r>
      <w:r w:rsidR="00134B44" w:rsidRPr="005C1957">
        <w:rPr>
          <w:rFonts w:ascii="Times New Roman" w:hAnsi="Times New Roman"/>
          <w:sz w:val="24"/>
          <w:szCs w:val="24"/>
        </w:rPr>
        <w:t>s</w:t>
      </w:r>
      <w:r w:rsidRPr="005C1957">
        <w:rPr>
          <w:rFonts w:ascii="Times New Roman" w:hAnsi="Times New Roman"/>
          <w:sz w:val="24"/>
          <w:szCs w:val="24"/>
        </w:rPr>
        <w:t xml:space="preserve">. </w:t>
      </w:r>
      <w:r w:rsidR="00B37A1F" w:rsidRPr="005C1957">
        <w:rPr>
          <w:rFonts w:ascii="Times New Roman" w:hAnsi="Times New Roman"/>
          <w:sz w:val="24"/>
          <w:szCs w:val="24"/>
        </w:rPr>
        <w:t xml:space="preserve">Table </w:t>
      </w:r>
      <w:r w:rsidR="0093203B" w:rsidRPr="005C1957">
        <w:rPr>
          <w:rFonts w:ascii="Times New Roman" w:hAnsi="Times New Roman"/>
          <w:sz w:val="24"/>
          <w:szCs w:val="24"/>
        </w:rPr>
        <w:t>2</w:t>
      </w:r>
      <w:r w:rsidR="00B37A1F" w:rsidRPr="005C1957">
        <w:rPr>
          <w:rFonts w:ascii="Times New Roman" w:hAnsi="Times New Roman"/>
          <w:sz w:val="24"/>
          <w:szCs w:val="24"/>
        </w:rPr>
        <w:t xml:space="preserve"> shows some examples noted during classroom observation.</w:t>
      </w:r>
    </w:p>
    <w:p w14:paraId="23005E43" w14:textId="77777777" w:rsidR="008319E7" w:rsidRPr="005C1957" w:rsidRDefault="008319E7" w:rsidP="005F5A24">
      <w:pPr>
        <w:spacing w:after="0" w:line="480" w:lineRule="auto"/>
        <w:jc w:val="both"/>
        <w:rPr>
          <w:rFonts w:ascii="Times New Roman" w:hAnsi="Times New Roman"/>
          <w:sz w:val="24"/>
          <w:szCs w:val="24"/>
        </w:rPr>
      </w:pPr>
    </w:p>
    <w:p w14:paraId="602CEF5A" w14:textId="77777777" w:rsidR="004B771C" w:rsidRPr="008319E7" w:rsidRDefault="002766AF" w:rsidP="005F5A24">
      <w:pPr>
        <w:pStyle w:val="Caption"/>
        <w:spacing w:after="0" w:line="480" w:lineRule="auto"/>
        <w:rPr>
          <w:rFonts w:ascii="Times New Roman" w:hAnsi="Times New Roman"/>
          <w:b w:val="0"/>
          <w:sz w:val="24"/>
          <w:szCs w:val="24"/>
        </w:rPr>
      </w:pPr>
      <w:bookmarkStart w:id="37" w:name="_Toc471494052"/>
      <w:bookmarkStart w:id="38" w:name="_Toc377309764"/>
      <w:r w:rsidRPr="008319E7">
        <w:rPr>
          <w:rFonts w:ascii="Times New Roman" w:hAnsi="Times New Roman"/>
          <w:b w:val="0"/>
          <w:sz w:val="24"/>
          <w:szCs w:val="24"/>
        </w:rPr>
        <w:t xml:space="preserve">Table </w:t>
      </w:r>
      <w:r w:rsidR="0093203B" w:rsidRPr="008319E7">
        <w:rPr>
          <w:rFonts w:ascii="Times New Roman" w:hAnsi="Times New Roman"/>
          <w:b w:val="0"/>
          <w:sz w:val="24"/>
          <w:szCs w:val="24"/>
        </w:rPr>
        <w:t xml:space="preserve">2: </w:t>
      </w:r>
      <w:r w:rsidR="006B21BD" w:rsidRPr="008319E7">
        <w:rPr>
          <w:rFonts w:ascii="Times New Roman" w:hAnsi="Times New Roman"/>
          <w:b w:val="0"/>
          <w:sz w:val="24"/>
          <w:szCs w:val="24"/>
        </w:rPr>
        <w:t>Grammatical Error</w:t>
      </w:r>
      <w:bookmarkEnd w:id="37"/>
      <w:bookmarkEnd w:id="38"/>
      <w:r w:rsidR="00B66F77" w:rsidRPr="008319E7">
        <w:rPr>
          <w:rFonts w:ascii="Times New Roman" w:hAnsi="Times New Roman"/>
          <w:b w:val="0"/>
          <w:sz w:val="24"/>
          <w:szCs w:val="24"/>
        </w:rPr>
        <w:t>s</w:t>
      </w:r>
    </w:p>
    <w:tbl>
      <w:tblPr>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10"/>
        <w:gridCol w:w="5539"/>
      </w:tblGrid>
      <w:tr w:rsidR="00176C65" w:rsidRPr="005C1957" w14:paraId="563435E8" w14:textId="77777777" w:rsidTr="00176C65">
        <w:tc>
          <w:tcPr>
            <w:tcW w:w="2310" w:type="dxa"/>
          </w:tcPr>
          <w:p w14:paraId="36E746AF" w14:textId="77777777" w:rsidR="00176C65" w:rsidRPr="005C1957" w:rsidRDefault="00176C65" w:rsidP="005F5A24">
            <w:pPr>
              <w:spacing w:after="0" w:line="480" w:lineRule="auto"/>
              <w:jc w:val="both"/>
              <w:rPr>
                <w:rFonts w:ascii="Times New Roman" w:hAnsi="Times New Roman"/>
                <w:b/>
                <w:sz w:val="24"/>
                <w:szCs w:val="24"/>
              </w:rPr>
            </w:pPr>
            <w:r w:rsidRPr="005C1957">
              <w:rPr>
                <w:rFonts w:ascii="Times New Roman" w:hAnsi="Times New Roman"/>
                <w:b/>
                <w:sz w:val="24"/>
                <w:szCs w:val="24"/>
              </w:rPr>
              <w:t xml:space="preserve">      Error Types</w:t>
            </w:r>
          </w:p>
        </w:tc>
        <w:tc>
          <w:tcPr>
            <w:tcW w:w="5539" w:type="dxa"/>
          </w:tcPr>
          <w:p w14:paraId="618F6C22" w14:textId="77777777" w:rsidR="00176C65" w:rsidRPr="005C1957" w:rsidRDefault="00176C65" w:rsidP="005F5A24">
            <w:pPr>
              <w:spacing w:after="0" w:line="480" w:lineRule="auto"/>
              <w:jc w:val="both"/>
              <w:rPr>
                <w:rFonts w:ascii="Times New Roman" w:hAnsi="Times New Roman"/>
                <w:b/>
                <w:sz w:val="24"/>
                <w:szCs w:val="24"/>
              </w:rPr>
            </w:pPr>
            <w:r w:rsidRPr="005C1957">
              <w:rPr>
                <w:rFonts w:ascii="Times New Roman" w:hAnsi="Times New Roman"/>
                <w:b/>
                <w:sz w:val="24"/>
                <w:szCs w:val="24"/>
              </w:rPr>
              <w:t>Examples of Communication Problems</w:t>
            </w:r>
          </w:p>
        </w:tc>
      </w:tr>
      <w:tr w:rsidR="00176C65" w:rsidRPr="005C1957" w14:paraId="7B5FAF70" w14:textId="77777777" w:rsidTr="00176C65">
        <w:trPr>
          <w:trHeight w:val="71"/>
        </w:trPr>
        <w:tc>
          <w:tcPr>
            <w:tcW w:w="2310" w:type="dxa"/>
            <w:vMerge w:val="restart"/>
          </w:tcPr>
          <w:p w14:paraId="2C04F227"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Inability to construct sentences/questions </w:t>
            </w:r>
          </w:p>
        </w:tc>
        <w:tc>
          <w:tcPr>
            <w:tcW w:w="5539" w:type="dxa"/>
            <w:tcBorders>
              <w:bottom w:val="single" w:sz="4" w:space="0" w:color="auto"/>
            </w:tcBorders>
          </w:tcPr>
          <w:p w14:paraId="54CA9915"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Ts: Good too much for answers </w:t>
            </w:r>
            <w:proofErr w:type="spellStart"/>
            <w:proofErr w:type="gramStart"/>
            <w:r w:rsidRPr="005C1957">
              <w:rPr>
                <w:rFonts w:ascii="Times New Roman" w:hAnsi="Times New Roman"/>
                <w:sz w:val="24"/>
                <w:szCs w:val="24"/>
              </w:rPr>
              <w:t>mh</w:t>
            </w:r>
            <w:proofErr w:type="spellEnd"/>
            <w:r w:rsidRPr="005C1957">
              <w:rPr>
                <w:rFonts w:ascii="Times New Roman" w:hAnsi="Times New Roman"/>
                <w:sz w:val="24"/>
                <w:szCs w:val="24"/>
              </w:rPr>
              <w:t>..</w:t>
            </w:r>
            <w:proofErr w:type="gramEnd"/>
            <w:r w:rsidRPr="005C1957">
              <w:rPr>
                <w:rFonts w:ascii="Times New Roman" w:hAnsi="Times New Roman"/>
                <w:sz w:val="24"/>
                <w:szCs w:val="24"/>
              </w:rPr>
              <w:t>another again</w:t>
            </w:r>
          </w:p>
        </w:tc>
      </w:tr>
      <w:tr w:rsidR="00176C65" w:rsidRPr="005C1957" w14:paraId="0D476AAF" w14:textId="77777777" w:rsidTr="00176C65">
        <w:trPr>
          <w:trHeight w:val="71"/>
        </w:trPr>
        <w:tc>
          <w:tcPr>
            <w:tcW w:w="2310" w:type="dxa"/>
            <w:vMerge/>
          </w:tcPr>
          <w:p w14:paraId="20DA62B6" w14:textId="77777777" w:rsidR="00176C65" w:rsidRPr="005C1957" w:rsidRDefault="00176C65" w:rsidP="005F5A24">
            <w:pPr>
              <w:spacing w:after="0" w:line="480" w:lineRule="auto"/>
              <w:jc w:val="both"/>
              <w:rPr>
                <w:rFonts w:ascii="Times New Roman" w:hAnsi="Times New Roman"/>
                <w:sz w:val="24"/>
                <w:szCs w:val="24"/>
              </w:rPr>
            </w:pPr>
          </w:p>
        </w:tc>
        <w:tc>
          <w:tcPr>
            <w:tcW w:w="5539" w:type="dxa"/>
            <w:tcBorders>
              <w:top w:val="single" w:sz="4" w:space="0" w:color="auto"/>
              <w:bottom w:val="single" w:sz="4" w:space="0" w:color="auto"/>
            </w:tcBorders>
          </w:tcPr>
          <w:p w14:paraId="75099FE1"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Ts: Who have you question?</w:t>
            </w:r>
          </w:p>
        </w:tc>
      </w:tr>
      <w:tr w:rsidR="00176C65" w:rsidRPr="005C1957" w14:paraId="221EC217" w14:textId="77777777" w:rsidTr="00176C65">
        <w:trPr>
          <w:trHeight w:val="71"/>
        </w:trPr>
        <w:tc>
          <w:tcPr>
            <w:tcW w:w="2310" w:type="dxa"/>
            <w:vMerge/>
          </w:tcPr>
          <w:p w14:paraId="07D47D71" w14:textId="77777777" w:rsidR="00176C65" w:rsidRPr="005C1957" w:rsidRDefault="00176C65" w:rsidP="005F5A24">
            <w:pPr>
              <w:spacing w:after="0" w:line="480" w:lineRule="auto"/>
              <w:jc w:val="both"/>
              <w:rPr>
                <w:rFonts w:ascii="Times New Roman" w:hAnsi="Times New Roman"/>
                <w:sz w:val="24"/>
                <w:szCs w:val="24"/>
              </w:rPr>
            </w:pPr>
          </w:p>
        </w:tc>
        <w:tc>
          <w:tcPr>
            <w:tcW w:w="5539" w:type="dxa"/>
            <w:tcBorders>
              <w:top w:val="single" w:sz="4" w:space="0" w:color="auto"/>
              <w:bottom w:val="single" w:sz="4" w:space="0" w:color="auto"/>
            </w:tcBorders>
          </w:tcPr>
          <w:p w14:paraId="7DDCFE8F"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Ts: Tell me the name six food to balance diet?</w:t>
            </w:r>
          </w:p>
        </w:tc>
      </w:tr>
      <w:tr w:rsidR="00176C65" w:rsidRPr="005C1957" w14:paraId="2162E7F8" w14:textId="77777777" w:rsidTr="00176C65">
        <w:trPr>
          <w:trHeight w:val="305"/>
        </w:trPr>
        <w:tc>
          <w:tcPr>
            <w:tcW w:w="2310" w:type="dxa"/>
            <w:vMerge/>
          </w:tcPr>
          <w:p w14:paraId="1108B5DD" w14:textId="77777777" w:rsidR="00176C65" w:rsidRPr="005C1957" w:rsidRDefault="00176C65" w:rsidP="005F5A24">
            <w:pPr>
              <w:spacing w:after="0" w:line="480" w:lineRule="auto"/>
              <w:jc w:val="both"/>
              <w:rPr>
                <w:rFonts w:ascii="Times New Roman" w:hAnsi="Times New Roman"/>
                <w:sz w:val="24"/>
                <w:szCs w:val="24"/>
              </w:rPr>
            </w:pPr>
          </w:p>
        </w:tc>
        <w:tc>
          <w:tcPr>
            <w:tcW w:w="5539" w:type="dxa"/>
            <w:tcBorders>
              <w:top w:val="single" w:sz="4" w:space="0" w:color="auto"/>
              <w:bottom w:val="single" w:sz="4" w:space="0" w:color="auto"/>
            </w:tcBorders>
          </w:tcPr>
          <w:p w14:paraId="16359A08"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Tm: Multiplication what signs?</w:t>
            </w:r>
          </w:p>
        </w:tc>
      </w:tr>
      <w:tr w:rsidR="00176C65" w:rsidRPr="005C1957" w14:paraId="54EF2FB0" w14:textId="77777777" w:rsidTr="00176C65">
        <w:trPr>
          <w:trHeight w:val="453"/>
        </w:trPr>
        <w:tc>
          <w:tcPr>
            <w:tcW w:w="2310" w:type="dxa"/>
            <w:vMerge/>
            <w:tcBorders>
              <w:bottom w:val="single" w:sz="4" w:space="0" w:color="auto"/>
            </w:tcBorders>
          </w:tcPr>
          <w:p w14:paraId="6A69DE5F" w14:textId="77777777" w:rsidR="00176C65" w:rsidRPr="005C1957" w:rsidRDefault="00176C65" w:rsidP="005F5A24">
            <w:pPr>
              <w:spacing w:after="0" w:line="480" w:lineRule="auto"/>
              <w:jc w:val="both"/>
              <w:rPr>
                <w:rFonts w:ascii="Times New Roman" w:hAnsi="Times New Roman"/>
                <w:sz w:val="24"/>
                <w:szCs w:val="24"/>
              </w:rPr>
            </w:pPr>
          </w:p>
        </w:tc>
        <w:tc>
          <w:tcPr>
            <w:tcW w:w="5539" w:type="dxa"/>
            <w:tcBorders>
              <w:top w:val="single" w:sz="4" w:space="0" w:color="auto"/>
              <w:bottom w:val="single" w:sz="4" w:space="0" w:color="auto"/>
            </w:tcBorders>
          </w:tcPr>
          <w:p w14:paraId="7A84D513"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Ts: Who one can answer Masumbuko to answer </w:t>
            </w:r>
            <w:proofErr w:type="gramStart"/>
            <w:r w:rsidRPr="005C1957">
              <w:rPr>
                <w:rFonts w:ascii="Times New Roman" w:hAnsi="Times New Roman"/>
                <w:sz w:val="24"/>
                <w:szCs w:val="24"/>
              </w:rPr>
              <w:t>an</w:t>
            </w:r>
            <w:proofErr w:type="gramEnd"/>
            <w:r w:rsidRPr="005C1957">
              <w:rPr>
                <w:rFonts w:ascii="Times New Roman" w:hAnsi="Times New Roman"/>
                <w:sz w:val="24"/>
                <w:szCs w:val="24"/>
              </w:rPr>
              <w:t xml:space="preserve"> question?</w:t>
            </w:r>
          </w:p>
        </w:tc>
      </w:tr>
      <w:tr w:rsidR="00176C65" w:rsidRPr="005C1957" w14:paraId="420FEA18" w14:textId="77777777" w:rsidTr="00176C65">
        <w:trPr>
          <w:trHeight w:val="71"/>
        </w:trPr>
        <w:tc>
          <w:tcPr>
            <w:tcW w:w="2310" w:type="dxa"/>
            <w:vMerge w:val="restart"/>
            <w:tcBorders>
              <w:top w:val="single" w:sz="4" w:space="0" w:color="auto"/>
            </w:tcBorders>
          </w:tcPr>
          <w:p w14:paraId="77056174"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Tense Error</w:t>
            </w:r>
          </w:p>
        </w:tc>
        <w:tc>
          <w:tcPr>
            <w:tcW w:w="5539" w:type="dxa"/>
            <w:tcBorders>
              <w:top w:val="single" w:sz="4" w:space="0" w:color="auto"/>
              <w:bottom w:val="single" w:sz="4" w:space="0" w:color="auto"/>
            </w:tcBorders>
          </w:tcPr>
          <w:p w14:paraId="24789C46"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Tm: Right angle </w:t>
            </w:r>
            <w:r w:rsidRPr="005C1957">
              <w:rPr>
                <w:rFonts w:ascii="Times New Roman" w:hAnsi="Times New Roman"/>
                <w:b/>
                <w:sz w:val="24"/>
                <w:szCs w:val="24"/>
              </w:rPr>
              <w:t>are</w:t>
            </w:r>
            <w:r w:rsidRPr="005C1957">
              <w:rPr>
                <w:rFonts w:ascii="Times New Roman" w:hAnsi="Times New Roman"/>
                <w:sz w:val="24"/>
                <w:szCs w:val="24"/>
              </w:rPr>
              <w:t xml:space="preserve"> those which </w:t>
            </w:r>
            <w:r w:rsidRPr="005C1957">
              <w:rPr>
                <w:rFonts w:ascii="Times New Roman" w:hAnsi="Times New Roman"/>
                <w:b/>
                <w:sz w:val="24"/>
                <w:szCs w:val="24"/>
              </w:rPr>
              <w:t>has</w:t>
            </w:r>
            <w:r w:rsidRPr="005C1957">
              <w:rPr>
                <w:rFonts w:ascii="Times New Roman" w:hAnsi="Times New Roman"/>
                <w:sz w:val="24"/>
                <w:szCs w:val="24"/>
              </w:rPr>
              <w:t xml:space="preserve"> 90 </w:t>
            </w:r>
            <w:proofErr w:type="gramStart"/>
            <w:r w:rsidRPr="005C1957">
              <w:rPr>
                <w:rFonts w:ascii="Times New Roman" w:hAnsi="Times New Roman"/>
                <w:sz w:val="24"/>
                <w:szCs w:val="24"/>
              </w:rPr>
              <w:t>degree</w:t>
            </w:r>
            <w:proofErr w:type="gramEnd"/>
            <w:r w:rsidRPr="005C1957">
              <w:rPr>
                <w:rFonts w:ascii="Times New Roman" w:hAnsi="Times New Roman"/>
                <w:sz w:val="24"/>
                <w:szCs w:val="24"/>
              </w:rPr>
              <w:t>.</w:t>
            </w:r>
          </w:p>
        </w:tc>
      </w:tr>
      <w:tr w:rsidR="00176C65" w:rsidRPr="005C1957" w14:paraId="3CC0EFE5" w14:textId="77777777" w:rsidTr="00176C65">
        <w:trPr>
          <w:trHeight w:val="71"/>
        </w:trPr>
        <w:tc>
          <w:tcPr>
            <w:tcW w:w="2310" w:type="dxa"/>
            <w:vMerge/>
          </w:tcPr>
          <w:p w14:paraId="77946B30" w14:textId="77777777" w:rsidR="00176C65" w:rsidRPr="005C1957" w:rsidRDefault="00176C65" w:rsidP="005F5A24">
            <w:pPr>
              <w:spacing w:after="0" w:line="480" w:lineRule="auto"/>
              <w:jc w:val="both"/>
              <w:rPr>
                <w:rFonts w:ascii="Times New Roman" w:hAnsi="Times New Roman"/>
                <w:sz w:val="24"/>
                <w:szCs w:val="24"/>
              </w:rPr>
            </w:pPr>
          </w:p>
        </w:tc>
        <w:tc>
          <w:tcPr>
            <w:tcW w:w="5539" w:type="dxa"/>
            <w:tcBorders>
              <w:top w:val="single" w:sz="4" w:space="0" w:color="auto"/>
              <w:bottom w:val="single" w:sz="4" w:space="0" w:color="auto"/>
            </w:tcBorders>
          </w:tcPr>
          <w:p w14:paraId="13E113CA"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Tm: Last week we </w:t>
            </w:r>
            <w:r w:rsidRPr="005C1957">
              <w:rPr>
                <w:rFonts w:ascii="Times New Roman" w:hAnsi="Times New Roman"/>
                <w:b/>
                <w:sz w:val="24"/>
                <w:szCs w:val="24"/>
              </w:rPr>
              <w:t>learn</w:t>
            </w:r>
            <w:r w:rsidRPr="005C1957">
              <w:rPr>
                <w:rFonts w:ascii="Times New Roman" w:hAnsi="Times New Roman"/>
                <w:sz w:val="24"/>
                <w:szCs w:val="24"/>
              </w:rPr>
              <w:t xml:space="preserve"> about  subtraction of fraction</w:t>
            </w:r>
          </w:p>
        </w:tc>
      </w:tr>
      <w:tr w:rsidR="00176C65" w:rsidRPr="005C1957" w14:paraId="48F4864A" w14:textId="77777777" w:rsidTr="00176C65">
        <w:trPr>
          <w:trHeight w:val="283"/>
        </w:trPr>
        <w:tc>
          <w:tcPr>
            <w:tcW w:w="2310" w:type="dxa"/>
            <w:vMerge/>
          </w:tcPr>
          <w:p w14:paraId="50BFF0EB" w14:textId="77777777" w:rsidR="00176C65" w:rsidRPr="005C1957" w:rsidRDefault="00176C65" w:rsidP="005F5A24">
            <w:pPr>
              <w:spacing w:after="0" w:line="480" w:lineRule="auto"/>
              <w:jc w:val="both"/>
              <w:rPr>
                <w:rFonts w:ascii="Times New Roman" w:hAnsi="Times New Roman"/>
                <w:sz w:val="24"/>
                <w:szCs w:val="24"/>
              </w:rPr>
            </w:pPr>
          </w:p>
        </w:tc>
        <w:tc>
          <w:tcPr>
            <w:tcW w:w="5539" w:type="dxa"/>
            <w:tcBorders>
              <w:top w:val="single" w:sz="4" w:space="0" w:color="auto"/>
              <w:bottom w:val="single" w:sz="4" w:space="0" w:color="auto"/>
            </w:tcBorders>
          </w:tcPr>
          <w:p w14:paraId="6E8A4135"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Ts: If we eat cassava we </w:t>
            </w:r>
            <w:r w:rsidRPr="005C1957">
              <w:rPr>
                <w:rFonts w:ascii="Times New Roman" w:hAnsi="Times New Roman"/>
                <w:b/>
                <w:sz w:val="24"/>
                <w:szCs w:val="24"/>
              </w:rPr>
              <w:t>got</w:t>
            </w:r>
            <w:r w:rsidRPr="005C1957">
              <w:rPr>
                <w:rFonts w:ascii="Times New Roman" w:hAnsi="Times New Roman"/>
                <w:sz w:val="24"/>
                <w:szCs w:val="24"/>
              </w:rPr>
              <w:t xml:space="preserve"> carbohydrate, vitamin, protein or fats and oil?</w:t>
            </w:r>
          </w:p>
        </w:tc>
      </w:tr>
      <w:tr w:rsidR="00176C65" w:rsidRPr="005C1957" w14:paraId="2DBD1991" w14:textId="77777777" w:rsidTr="00176C65">
        <w:trPr>
          <w:trHeight w:val="71"/>
        </w:trPr>
        <w:tc>
          <w:tcPr>
            <w:tcW w:w="2310" w:type="dxa"/>
            <w:vMerge/>
            <w:tcBorders>
              <w:bottom w:val="single" w:sz="4" w:space="0" w:color="auto"/>
            </w:tcBorders>
          </w:tcPr>
          <w:p w14:paraId="67D09E6C" w14:textId="77777777" w:rsidR="00176C65" w:rsidRPr="005C1957" w:rsidRDefault="00176C65" w:rsidP="005F5A24">
            <w:pPr>
              <w:spacing w:after="0" w:line="480" w:lineRule="auto"/>
              <w:jc w:val="both"/>
              <w:rPr>
                <w:rFonts w:ascii="Times New Roman" w:hAnsi="Times New Roman"/>
                <w:sz w:val="24"/>
                <w:szCs w:val="24"/>
              </w:rPr>
            </w:pPr>
          </w:p>
        </w:tc>
        <w:tc>
          <w:tcPr>
            <w:tcW w:w="5539" w:type="dxa"/>
            <w:tcBorders>
              <w:top w:val="single" w:sz="4" w:space="0" w:color="auto"/>
              <w:bottom w:val="single" w:sz="4" w:space="0" w:color="auto"/>
            </w:tcBorders>
          </w:tcPr>
          <w:p w14:paraId="495A7165"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Tm: Yesterday we </w:t>
            </w:r>
            <w:proofErr w:type="spellStart"/>
            <w:r w:rsidRPr="005C1957">
              <w:rPr>
                <w:rFonts w:ascii="Times New Roman" w:hAnsi="Times New Roman"/>
                <w:b/>
                <w:sz w:val="24"/>
                <w:szCs w:val="24"/>
              </w:rPr>
              <w:t>cutted</w:t>
            </w:r>
            <w:proofErr w:type="spellEnd"/>
            <w:r w:rsidRPr="005C1957">
              <w:rPr>
                <w:rFonts w:ascii="Times New Roman" w:hAnsi="Times New Roman"/>
                <w:b/>
                <w:sz w:val="24"/>
                <w:szCs w:val="24"/>
              </w:rPr>
              <w:t xml:space="preserve"> </w:t>
            </w:r>
            <w:r w:rsidRPr="005C1957">
              <w:rPr>
                <w:rFonts w:ascii="Times New Roman" w:hAnsi="Times New Roman"/>
                <w:sz w:val="24"/>
                <w:szCs w:val="24"/>
              </w:rPr>
              <w:t xml:space="preserve"> and </w:t>
            </w:r>
            <w:proofErr w:type="spellStart"/>
            <w:r w:rsidRPr="005C1957">
              <w:rPr>
                <w:rFonts w:ascii="Times New Roman" w:hAnsi="Times New Roman"/>
                <w:b/>
                <w:sz w:val="24"/>
                <w:szCs w:val="24"/>
              </w:rPr>
              <w:t>maked</w:t>
            </w:r>
            <w:proofErr w:type="spellEnd"/>
            <w:r w:rsidRPr="005C1957">
              <w:rPr>
                <w:rFonts w:ascii="Times New Roman" w:hAnsi="Times New Roman"/>
                <w:sz w:val="24"/>
                <w:szCs w:val="24"/>
              </w:rPr>
              <w:t xml:space="preserve"> right angle ?</w:t>
            </w:r>
          </w:p>
        </w:tc>
      </w:tr>
      <w:tr w:rsidR="00176C65" w:rsidRPr="005C1957" w14:paraId="6733B6A5" w14:textId="77777777" w:rsidTr="00176C65">
        <w:trPr>
          <w:trHeight w:val="234"/>
        </w:trPr>
        <w:tc>
          <w:tcPr>
            <w:tcW w:w="2310" w:type="dxa"/>
            <w:tcBorders>
              <w:top w:val="single" w:sz="4" w:space="0" w:color="auto"/>
              <w:bottom w:val="single" w:sz="4" w:space="0" w:color="auto"/>
            </w:tcBorders>
          </w:tcPr>
          <w:p w14:paraId="4A8A9C67"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lastRenderedPageBreak/>
              <w:t>Wrong  auxiliary</w:t>
            </w:r>
          </w:p>
        </w:tc>
        <w:tc>
          <w:tcPr>
            <w:tcW w:w="5539" w:type="dxa"/>
            <w:tcBorders>
              <w:top w:val="single" w:sz="4" w:space="0" w:color="auto"/>
              <w:bottom w:val="single" w:sz="4" w:space="0" w:color="auto"/>
            </w:tcBorders>
          </w:tcPr>
          <w:p w14:paraId="429EF542"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Ts: </w:t>
            </w:r>
            <w:r w:rsidRPr="005C1957">
              <w:rPr>
                <w:rFonts w:ascii="Times New Roman" w:hAnsi="Times New Roman"/>
                <w:b/>
                <w:sz w:val="24"/>
                <w:szCs w:val="24"/>
              </w:rPr>
              <w:t>Are</w:t>
            </w:r>
            <w:r w:rsidRPr="005C1957">
              <w:rPr>
                <w:rFonts w:ascii="Times New Roman" w:hAnsi="Times New Roman"/>
                <w:sz w:val="24"/>
                <w:szCs w:val="24"/>
              </w:rPr>
              <w:t xml:space="preserve"> you </w:t>
            </w:r>
            <w:r w:rsidRPr="005C1957">
              <w:rPr>
                <w:rFonts w:ascii="Times New Roman" w:hAnsi="Times New Roman"/>
                <w:b/>
                <w:sz w:val="24"/>
                <w:szCs w:val="24"/>
              </w:rPr>
              <w:t>understand?</w:t>
            </w:r>
          </w:p>
        </w:tc>
      </w:tr>
      <w:tr w:rsidR="00176C65" w:rsidRPr="005C1957" w14:paraId="72081794" w14:textId="77777777" w:rsidTr="00176C65">
        <w:trPr>
          <w:trHeight w:val="71"/>
        </w:trPr>
        <w:tc>
          <w:tcPr>
            <w:tcW w:w="2310" w:type="dxa"/>
            <w:vMerge w:val="restart"/>
            <w:tcBorders>
              <w:top w:val="single" w:sz="4" w:space="0" w:color="auto"/>
            </w:tcBorders>
          </w:tcPr>
          <w:p w14:paraId="45F2D7B2" w14:textId="77777777" w:rsidR="00176C65" w:rsidRPr="005C1957" w:rsidRDefault="00176C65" w:rsidP="005F5A24">
            <w:pPr>
              <w:spacing w:after="0" w:line="480" w:lineRule="auto"/>
              <w:jc w:val="both"/>
              <w:rPr>
                <w:rFonts w:ascii="Times New Roman" w:hAnsi="Times New Roman"/>
                <w:sz w:val="24"/>
                <w:szCs w:val="24"/>
              </w:rPr>
            </w:pPr>
            <w:r>
              <w:rPr>
                <w:rFonts w:ascii="Times New Roman" w:hAnsi="Times New Roman"/>
                <w:sz w:val="24"/>
                <w:szCs w:val="24"/>
              </w:rPr>
              <w:t xml:space="preserve">Problem </w:t>
            </w:r>
            <w:r w:rsidRPr="005C1957">
              <w:rPr>
                <w:rFonts w:ascii="Times New Roman" w:hAnsi="Times New Roman"/>
                <w:sz w:val="24"/>
                <w:szCs w:val="24"/>
              </w:rPr>
              <w:t>of concord</w:t>
            </w:r>
          </w:p>
        </w:tc>
        <w:tc>
          <w:tcPr>
            <w:tcW w:w="5539" w:type="dxa"/>
            <w:tcBorders>
              <w:top w:val="single" w:sz="4" w:space="0" w:color="auto"/>
              <w:bottom w:val="single" w:sz="4" w:space="0" w:color="auto"/>
            </w:tcBorders>
          </w:tcPr>
          <w:p w14:paraId="104995E4"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Ts: Aquatic animals</w:t>
            </w:r>
            <w:r w:rsidRPr="005C1957">
              <w:rPr>
                <w:rFonts w:ascii="Times New Roman" w:hAnsi="Times New Roman"/>
                <w:b/>
                <w:sz w:val="24"/>
                <w:szCs w:val="24"/>
              </w:rPr>
              <w:t xml:space="preserve"> is</w:t>
            </w:r>
            <w:r w:rsidRPr="005C1957">
              <w:rPr>
                <w:rFonts w:ascii="Times New Roman" w:hAnsi="Times New Roman"/>
                <w:sz w:val="24"/>
                <w:szCs w:val="24"/>
              </w:rPr>
              <w:t xml:space="preserve"> the animals which </w:t>
            </w:r>
            <w:r w:rsidRPr="005C1957">
              <w:rPr>
                <w:rFonts w:ascii="Times New Roman" w:hAnsi="Times New Roman"/>
                <w:b/>
                <w:sz w:val="24"/>
                <w:szCs w:val="24"/>
              </w:rPr>
              <w:t>lives</w:t>
            </w:r>
            <w:r w:rsidRPr="005C1957">
              <w:rPr>
                <w:rFonts w:ascii="Times New Roman" w:hAnsi="Times New Roman"/>
                <w:sz w:val="24"/>
                <w:szCs w:val="24"/>
              </w:rPr>
              <w:t xml:space="preserve"> in water.</w:t>
            </w:r>
          </w:p>
        </w:tc>
      </w:tr>
      <w:tr w:rsidR="00176C65" w:rsidRPr="005C1957" w14:paraId="11AF6990" w14:textId="77777777" w:rsidTr="00176C65">
        <w:trPr>
          <w:trHeight w:val="202"/>
        </w:trPr>
        <w:tc>
          <w:tcPr>
            <w:tcW w:w="2310" w:type="dxa"/>
            <w:vMerge/>
          </w:tcPr>
          <w:p w14:paraId="3B7D7B1B" w14:textId="77777777" w:rsidR="00176C65" w:rsidRPr="005C1957" w:rsidRDefault="00176C65" w:rsidP="005F5A24">
            <w:pPr>
              <w:spacing w:after="0" w:line="480" w:lineRule="auto"/>
              <w:jc w:val="both"/>
              <w:rPr>
                <w:rFonts w:ascii="Times New Roman" w:hAnsi="Times New Roman"/>
                <w:sz w:val="24"/>
                <w:szCs w:val="24"/>
              </w:rPr>
            </w:pPr>
          </w:p>
        </w:tc>
        <w:tc>
          <w:tcPr>
            <w:tcW w:w="5539" w:type="dxa"/>
            <w:tcBorders>
              <w:top w:val="single" w:sz="4" w:space="0" w:color="auto"/>
              <w:bottom w:val="single" w:sz="4" w:space="0" w:color="auto"/>
            </w:tcBorders>
          </w:tcPr>
          <w:p w14:paraId="57E89BD7"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Ts: HIV, </w:t>
            </w:r>
            <w:proofErr w:type="gramStart"/>
            <w:r w:rsidRPr="005C1957">
              <w:rPr>
                <w:rFonts w:ascii="Times New Roman" w:hAnsi="Times New Roman"/>
                <w:sz w:val="24"/>
                <w:szCs w:val="24"/>
              </w:rPr>
              <w:t>syphilis</w:t>
            </w:r>
            <w:proofErr w:type="gramEnd"/>
            <w:r w:rsidRPr="005C1957">
              <w:rPr>
                <w:rFonts w:ascii="Times New Roman" w:hAnsi="Times New Roman"/>
                <w:sz w:val="24"/>
                <w:szCs w:val="24"/>
              </w:rPr>
              <w:t xml:space="preserve"> and gonorrhea </w:t>
            </w:r>
            <w:r w:rsidRPr="005C1957">
              <w:rPr>
                <w:rFonts w:ascii="Times New Roman" w:hAnsi="Times New Roman"/>
                <w:b/>
                <w:sz w:val="24"/>
                <w:szCs w:val="24"/>
              </w:rPr>
              <w:t>this is</w:t>
            </w:r>
            <w:r w:rsidRPr="005C1957">
              <w:rPr>
                <w:rFonts w:ascii="Times New Roman" w:hAnsi="Times New Roman"/>
                <w:sz w:val="24"/>
                <w:szCs w:val="24"/>
              </w:rPr>
              <w:t xml:space="preserve"> a common disease of STD</w:t>
            </w:r>
          </w:p>
        </w:tc>
      </w:tr>
      <w:tr w:rsidR="00176C65" w:rsidRPr="005C1957" w14:paraId="6D1537A4" w14:textId="77777777" w:rsidTr="00176C65">
        <w:trPr>
          <w:trHeight w:val="202"/>
        </w:trPr>
        <w:tc>
          <w:tcPr>
            <w:tcW w:w="2310" w:type="dxa"/>
            <w:vMerge/>
          </w:tcPr>
          <w:p w14:paraId="117186B7" w14:textId="77777777" w:rsidR="00176C65" w:rsidRPr="005C1957" w:rsidRDefault="00176C65" w:rsidP="005F5A24">
            <w:pPr>
              <w:spacing w:after="0" w:line="480" w:lineRule="auto"/>
              <w:jc w:val="both"/>
              <w:rPr>
                <w:rFonts w:ascii="Times New Roman" w:hAnsi="Times New Roman"/>
                <w:sz w:val="24"/>
                <w:szCs w:val="24"/>
              </w:rPr>
            </w:pPr>
          </w:p>
        </w:tc>
        <w:tc>
          <w:tcPr>
            <w:tcW w:w="5539" w:type="dxa"/>
            <w:tcBorders>
              <w:top w:val="single" w:sz="4" w:space="0" w:color="auto"/>
              <w:bottom w:val="single" w:sz="4" w:space="0" w:color="auto"/>
            </w:tcBorders>
          </w:tcPr>
          <w:p w14:paraId="4B49E64F"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Ts: Asha </w:t>
            </w:r>
            <w:proofErr w:type="gramStart"/>
            <w:r w:rsidRPr="005C1957">
              <w:rPr>
                <w:rFonts w:ascii="Times New Roman" w:hAnsi="Times New Roman"/>
                <w:b/>
                <w:sz w:val="24"/>
                <w:szCs w:val="24"/>
              </w:rPr>
              <w:t>say</w:t>
            </w:r>
            <w:proofErr w:type="gramEnd"/>
            <w:r w:rsidRPr="005C1957">
              <w:rPr>
                <w:rFonts w:ascii="Times New Roman" w:hAnsi="Times New Roman"/>
                <w:sz w:val="24"/>
                <w:szCs w:val="24"/>
              </w:rPr>
              <w:t xml:space="preserve"> flowers and I </w:t>
            </w:r>
            <w:r w:rsidRPr="005C1957">
              <w:rPr>
                <w:rFonts w:ascii="Times New Roman" w:hAnsi="Times New Roman"/>
                <w:b/>
                <w:sz w:val="24"/>
                <w:szCs w:val="24"/>
              </w:rPr>
              <w:t>says</w:t>
            </w:r>
            <w:r w:rsidRPr="005C1957">
              <w:rPr>
                <w:rFonts w:ascii="Times New Roman" w:hAnsi="Times New Roman"/>
                <w:sz w:val="24"/>
                <w:szCs w:val="24"/>
              </w:rPr>
              <w:t xml:space="preserve"> flowers. All of you says flowers.</w:t>
            </w:r>
          </w:p>
        </w:tc>
      </w:tr>
      <w:tr w:rsidR="00176C65" w:rsidRPr="005C1957" w14:paraId="64CA3161" w14:textId="77777777" w:rsidTr="00176C65">
        <w:trPr>
          <w:trHeight w:val="202"/>
        </w:trPr>
        <w:tc>
          <w:tcPr>
            <w:tcW w:w="2310" w:type="dxa"/>
            <w:vMerge/>
          </w:tcPr>
          <w:p w14:paraId="620491B3" w14:textId="77777777" w:rsidR="00176C65" w:rsidRPr="005C1957" w:rsidRDefault="00176C65" w:rsidP="005F5A24">
            <w:pPr>
              <w:spacing w:after="0" w:line="480" w:lineRule="auto"/>
              <w:jc w:val="both"/>
              <w:rPr>
                <w:rFonts w:ascii="Times New Roman" w:hAnsi="Times New Roman"/>
                <w:sz w:val="24"/>
                <w:szCs w:val="24"/>
              </w:rPr>
            </w:pPr>
          </w:p>
        </w:tc>
        <w:tc>
          <w:tcPr>
            <w:tcW w:w="5539" w:type="dxa"/>
            <w:tcBorders>
              <w:top w:val="single" w:sz="4" w:space="0" w:color="auto"/>
              <w:bottom w:val="single" w:sz="4" w:space="0" w:color="auto"/>
            </w:tcBorders>
          </w:tcPr>
          <w:p w14:paraId="64567B6F"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Ts: Human being </w:t>
            </w:r>
            <w:r w:rsidRPr="005C1957">
              <w:rPr>
                <w:rFonts w:ascii="Times New Roman" w:hAnsi="Times New Roman"/>
                <w:b/>
                <w:sz w:val="24"/>
                <w:szCs w:val="24"/>
              </w:rPr>
              <w:t>have</w:t>
            </w:r>
            <w:r w:rsidRPr="005C1957">
              <w:rPr>
                <w:rFonts w:ascii="Times New Roman" w:hAnsi="Times New Roman"/>
                <w:sz w:val="24"/>
                <w:szCs w:val="24"/>
              </w:rPr>
              <w:t xml:space="preserve"> five sense </w:t>
            </w:r>
            <w:proofErr w:type="gramStart"/>
            <w:r w:rsidRPr="005C1957">
              <w:rPr>
                <w:rFonts w:ascii="Times New Roman" w:hAnsi="Times New Roman"/>
                <w:b/>
                <w:sz w:val="24"/>
                <w:szCs w:val="24"/>
              </w:rPr>
              <w:t>organ</w:t>
            </w:r>
            <w:proofErr w:type="gramEnd"/>
            <w:r w:rsidRPr="005C1957">
              <w:rPr>
                <w:rFonts w:ascii="Times New Roman" w:hAnsi="Times New Roman"/>
                <w:sz w:val="24"/>
                <w:szCs w:val="24"/>
              </w:rPr>
              <w:t xml:space="preserve">.  How many </w:t>
            </w:r>
            <w:proofErr w:type="gramStart"/>
            <w:r w:rsidRPr="005C1957">
              <w:rPr>
                <w:rFonts w:ascii="Times New Roman" w:hAnsi="Times New Roman"/>
                <w:sz w:val="24"/>
                <w:szCs w:val="24"/>
              </w:rPr>
              <w:t>sense</w:t>
            </w:r>
            <w:proofErr w:type="gramEnd"/>
            <w:r w:rsidRPr="005C1957">
              <w:rPr>
                <w:rFonts w:ascii="Times New Roman" w:hAnsi="Times New Roman"/>
                <w:sz w:val="24"/>
                <w:szCs w:val="24"/>
              </w:rPr>
              <w:t xml:space="preserve"> </w:t>
            </w:r>
            <w:r w:rsidRPr="005C1957">
              <w:rPr>
                <w:rFonts w:ascii="Times New Roman" w:hAnsi="Times New Roman"/>
                <w:b/>
                <w:sz w:val="24"/>
                <w:szCs w:val="24"/>
              </w:rPr>
              <w:t>organ</w:t>
            </w:r>
            <w:r w:rsidRPr="005C1957">
              <w:rPr>
                <w:rFonts w:ascii="Times New Roman" w:hAnsi="Times New Roman"/>
                <w:sz w:val="24"/>
                <w:szCs w:val="24"/>
              </w:rPr>
              <w:t xml:space="preserve"> do we   have?</w:t>
            </w:r>
          </w:p>
        </w:tc>
      </w:tr>
      <w:tr w:rsidR="00176C65" w:rsidRPr="005C1957" w14:paraId="5D34E440" w14:textId="77777777" w:rsidTr="00176C65">
        <w:trPr>
          <w:trHeight w:val="386"/>
        </w:trPr>
        <w:tc>
          <w:tcPr>
            <w:tcW w:w="2310" w:type="dxa"/>
            <w:vMerge/>
            <w:tcBorders>
              <w:bottom w:val="single" w:sz="4" w:space="0" w:color="auto"/>
            </w:tcBorders>
          </w:tcPr>
          <w:p w14:paraId="3BD55132" w14:textId="77777777" w:rsidR="00176C65" w:rsidRPr="005C1957" w:rsidRDefault="00176C65" w:rsidP="005F5A24">
            <w:pPr>
              <w:spacing w:after="0" w:line="480" w:lineRule="auto"/>
              <w:jc w:val="both"/>
              <w:rPr>
                <w:rFonts w:ascii="Times New Roman" w:hAnsi="Times New Roman"/>
                <w:sz w:val="24"/>
                <w:szCs w:val="24"/>
              </w:rPr>
            </w:pPr>
          </w:p>
        </w:tc>
        <w:tc>
          <w:tcPr>
            <w:tcW w:w="5539" w:type="dxa"/>
            <w:tcBorders>
              <w:top w:val="single" w:sz="4" w:space="0" w:color="auto"/>
              <w:bottom w:val="single" w:sz="4" w:space="0" w:color="auto"/>
            </w:tcBorders>
          </w:tcPr>
          <w:p w14:paraId="0198C7C8" w14:textId="77777777" w:rsidR="00176C65" w:rsidRPr="005C1957" w:rsidRDefault="00176C65" w:rsidP="005F5A24">
            <w:pPr>
              <w:spacing w:line="480" w:lineRule="auto"/>
              <w:rPr>
                <w:rFonts w:ascii="Times New Roman" w:hAnsi="Times New Roman"/>
                <w:sz w:val="24"/>
                <w:szCs w:val="24"/>
              </w:rPr>
            </w:pPr>
            <w:r w:rsidRPr="005C1957">
              <w:rPr>
                <w:rFonts w:ascii="Times New Roman" w:hAnsi="Times New Roman"/>
                <w:sz w:val="24"/>
                <w:szCs w:val="24"/>
              </w:rPr>
              <w:t>Tm:  First makes LCM to use multiple</w:t>
            </w:r>
          </w:p>
        </w:tc>
      </w:tr>
      <w:tr w:rsidR="00176C65" w:rsidRPr="005C1957" w14:paraId="14E77862" w14:textId="77777777" w:rsidTr="00176C65">
        <w:trPr>
          <w:trHeight w:val="186"/>
        </w:trPr>
        <w:tc>
          <w:tcPr>
            <w:tcW w:w="2310" w:type="dxa"/>
            <w:vMerge w:val="restart"/>
            <w:tcBorders>
              <w:top w:val="single" w:sz="4" w:space="0" w:color="auto"/>
            </w:tcBorders>
          </w:tcPr>
          <w:p w14:paraId="5125459D"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 Article/Preposition Misuse</w:t>
            </w:r>
          </w:p>
        </w:tc>
        <w:tc>
          <w:tcPr>
            <w:tcW w:w="5539" w:type="dxa"/>
            <w:tcBorders>
              <w:top w:val="single" w:sz="4" w:space="0" w:color="auto"/>
              <w:bottom w:val="single" w:sz="4" w:space="0" w:color="auto"/>
            </w:tcBorders>
          </w:tcPr>
          <w:p w14:paraId="1DEC7F97"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Tm: Who can </w:t>
            </w:r>
            <w:proofErr w:type="gramStart"/>
            <w:r w:rsidRPr="005C1957">
              <w:rPr>
                <w:rFonts w:ascii="Times New Roman" w:hAnsi="Times New Roman"/>
                <w:sz w:val="24"/>
                <w:szCs w:val="24"/>
              </w:rPr>
              <w:t>wrote</w:t>
            </w:r>
            <w:proofErr w:type="gramEnd"/>
            <w:r w:rsidRPr="005C1957">
              <w:rPr>
                <w:rFonts w:ascii="Times New Roman" w:hAnsi="Times New Roman"/>
                <w:sz w:val="24"/>
                <w:szCs w:val="24"/>
              </w:rPr>
              <w:t xml:space="preserve"> odd number</w:t>
            </w:r>
            <w:r w:rsidRPr="005C1957">
              <w:rPr>
                <w:rFonts w:ascii="Times New Roman" w:hAnsi="Times New Roman"/>
                <w:b/>
                <w:sz w:val="24"/>
                <w:szCs w:val="24"/>
              </w:rPr>
              <w:t xml:space="preserve"> in </w:t>
            </w:r>
            <w:r w:rsidRPr="005C1957">
              <w:rPr>
                <w:rFonts w:ascii="Times New Roman" w:hAnsi="Times New Roman"/>
                <w:sz w:val="24"/>
                <w:szCs w:val="24"/>
              </w:rPr>
              <w:t>a board</w:t>
            </w:r>
            <w:r w:rsidRPr="005C1957">
              <w:rPr>
                <w:rFonts w:ascii="Times New Roman" w:hAnsi="Times New Roman"/>
                <w:b/>
                <w:sz w:val="24"/>
                <w:szCs w:val="24"/>
              </w:rPr>
              <w:t>?</w:t>
            </w:r>
          </w:p>
        </w:tc>
      </w:tr>
      <w:tr w:rsidR="00176C65" w:rsidRPr="005C1957" w14:paraId="19285B1A" w14:textId="77777777" w:rsidTr="00176C65">
        <w:trPr>
          <w:trHeight w:val="186"/>
        </w:trPr>
        <w:tc>
          <w:tcPr>
            <w:tcW w:w="2310" w:type="dxa"/>
            <w:vMerge/>
          </w:tcPr>
          <w:p w14:paraId="0F0207BE" w14:textId="77777777" w:rsidR="00176C65" w:rsidRPr="005C1957" w:rsidRDefault="00176C65" w:rsidP="005F5A24">
            <w:pPr>
              <w:spacing w:after="0" w:line="480" w:lineRule="auto"/>
              <w:jc w:val="both"/>
              <w:rPr>
                <w:rFonts w:ascii="Times New Roman" w:hAnsi="Times New Roman"/>
                <w:sz w:val="24"/>
                <w:szCs w:val="24"/>
              </w:rPr>
            </w:pPr>
          </w:p>
        </w:tc>
        <w:tc>
          <w:tcPr>
            <w:tcW w:w="5539" w:type="dxa"/>
            <w:tcBorders>
              <w:top w:val="single" w:sz="4" w:space="0" w:color="auto"/>
              <w:bottom w:val="single" w:sz="4" w:space="0" w:color="auto"/>
            </w:tcBorders>
          </w:tcPr>
          <w:p w14:paraId="5BEFCA14"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Ts: Who can try to read the heading </w:t>
            </w:r>
            <w:r w:rsidRPr="005C1957">
              <w:rPr>
                <w:rFonts w:ascii="Times New Roman" w:hAnsi="Times New Roman"/>
                <w:b/>
                <w:sz w:val="24"/>
                <w:szCs w:val="24"/>
              </w:rPr>
              <w:t xml:space="preserve">in </w:t>
            </w:r>
            <w:r w:rsidRPr="005C1957">
              <w:rPr>
                <w:rFonts w:ascii="Times New Roman" w:hAnsi="Times New Roman"/>
                <w:sz w:val="24"/>
                <w:szCs w:val="24"/>
              </w:rPr>
              <w:t>the blackboard?</w:t>
            </w:r>
          </w:p>
        </w:tc>
      </w:tr>
      <w:tr w:rsidR="00176C65" w:rsidRPr="005C1957" w14:paraId="3DAE41B6" w14:textId="77777777" w:rsidTr="00176C65">
        <w:trPr>
          <w:trHeight w:val="186"/>
        </w:trPr>
        <w:tc>
          <w:tcPr>
            <w:tcW w:w="2310" w:type="dxa"/>
            <w:vMerge/>
          </w:tcPr>
          <w:p w14:paraId="3C3BB542" w14:textId="77777777" w:rsidR="00176C65" w:rsidRPr="005C1957" w:rsidRDefault="00176C65" w:rsidP="005F5A24">
            <w:pPr>
              <w:spacing w:after="0" w:line="480" w:lineRule="auto"/>
              <w:jc w:val="both"/>
              <w:rPr>
                <w:rFonts w:ascii="Times New Roman" w:hAnsi="Times New Roman"/>
                <w:sz w:val="24"/>
                <w:szCs w:val="24"/>
              </w:rPr>
            </w:pPr>
          </w:p>
        </w:tc>
        <w:tc>
          <w:tcPr>
            <w:tcW w:w="5539" w:type="dxa"/>
            <w:tcBorders>
              <w:top w:val="single" w:sz="4" w:space="0" w:color="auto"/>
              <w:bottom w:val="single" w:sz="4" w:space="0" w:color="auto"/>
            </w:tcBorders>
          </w:tcPr>
          <w:p w14:paraId="59A58363"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Tm: In this week </w:t>
            </w:r>
            <w:r w:rsidRPr="005C1957">
              <w:rPr>
                <w:rFonts w:ascii="Times New Roman" w:hAnsi="Times New Roman"/>
                <w:b/>
                <w:sz w:val="24"/>
                <w:szCs w:val="24"/>
              </w:rPr>
              <w:t>to</w:t>
            </w:r>
            <w:r w:rsidRPr="005C1957">
              <w:rPr>
                <w:rFonts w:ascii="Times New Roman" w:hAnsi="Times New Roman"/>
                <w:sz w:val="24"/>
                <w:szCs w:val="24"/>
              </w:rPr>
              <w:t xml:space="preserve"> learn about fraction</w:t>
            </w:r>
          </w:p>
        </w:tc>
      </w:tr>
      <w:tr w:rsidR="00176C65" w:rsidRPr="005C1957" w14:paraId="556A3FD6" w14:textId="77777777" w:rsidTr="00176C65">
        <w:trPr>
          <w:trHeight w:val="71"/>
        </w:trPr>
        <w:tc>
          <w:tcPr>
            <w:tcW w:w="2310" w:type="dxa"/>
            <w:vMerge/>
          </w:tcPr>
          <w:p w14:paraId="611BA74D" w14:textId="77777777" w:rsidR="00176C65" w:rsidRPr="005C1957" w:rsidRDefault="00176C65" w:rsidP="005F5A24">
            <w:pPr>
              <w:spacing w:after="0" w:line="480" w:lineRule="auto"/>
              <w:jc w:val="both"/>
              <w:rPr>
                <w:rFonts w:ascii="Times New Roman" w:hAnsi="Times New Roman"/>
                <w:sz w:val="24"/>
                <w:szCs w:val="24"/>
              </w:rPr>
            </w:pPr>
          </w:p>
        </w:tc>
        <w:tc>
          <w:tcPr>
            <w:tcW w:w="5539" w:type="dxa"/>
            <w:tcBorders>
              <w:top w:val="single" w:sz="4" w:space="0" w:color="auto"/>
              <w:bottom w:val="single" w:sz="4" w:space="0" w:color="auto"/>
            </w:tcBorders>
          </w:tcPr>
          <w:p w14:paraId="7CEE1A0C"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Ts: Our topic </w:t>
            </w:r>
            <w:r w:rsidRPr="005C1957">
              <w:rPr>
                <w:rFonts w:ascii="Times New Roman" w:hAnsi="Times New Roman"/>
                <w:b/>
                <w:sz w:val="24"/>
                <w:szCs w:val="24"/>
              </w:rPr>
              <w:t>of</w:t>
            </w:r>
            <w:r w:rsidRPr="005C1957">
              <w:rPr>
                <w:rFonts w:ascii="Times New Roman" w:hAnsi="Times New Roman"/>
                <w:sz w:val="24"/>
                <w:szCs w:val="24"/>
              </w:rPr>
              <w:t xml:space="preserve"> today is flower.</w:t>
            </w:r>
          </w:p>
        </w:tc>
      </w:tr>
      <w:tr w:rsidR="00176C65" w:rsidRPr="005C1957" w14:paraId="0AE247DD" w14:textId="77777777" w:rsidTr="00176C65">
        <w:trPr>
          <w:trHeight w:val="71"/>
        </w:trPr>
        <w:tc>
          <w:tcPr>
            <w:tcW w:w="2310" w:type="dxa"/>
            <w:vMerge/>
            <w:tcBorders>
              <w:bottom w:val="single" w:sz="4" w:space="0" w:color="auto"/>
            </w:tcBorders>
          </w:tcPr>
          <w:p w14:paraId="681FC9C9" w14:textId="77777777" w:rsidR="00176C65" w:rsidRPr="005C1957" w:rsidRDefault="00176C65" w:rsidP="005F5A24">
            <w:pPr>
              <w:spacing w:after="0" w:line="480" w:lineRule="auto"/>
              <w:jc w:val="both"/>
              <w:rPr>
                <w:rFonts w:ascii="Times New Roman" w:hAnsi="Times New Roman"/>
                <w:sz w:val="24"/>
                <w:szCs w:val="24"/>
              </w:rPr>
            </w:pPr>
          </w:p>
        </w:tc>
        <w:tc>
          <w:tcPr>
            <w:tcW w:w="5539" w:type="dxa"/>
            <w:tcBorders>
              <w:top w:val="single" w:sz="4" w:space="0" w:color="auto"/>
              <w:bottom w:val="single" w:sz="4" w:space="0" w:color="auto"/>
            </w:tcBorders>
          </w:tcPr>
          <w:p w14:paraId="268D0414"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Ts: First </w:t>
            </w:r>
            <w:r w:rsidRPr="005C1957">
              <w:rPr>
                <w:rFonts w:ascii="Times New Roman" w:hAnsi="Times New Roman"/>
                <w:b/>
                <w:sz w:val="24"/>
                <w:szCs w:val="24"/>
              </w:rPr>
              <w:t>to</w:t>
            </w:r>
            <w:r w:rsidRPr="005C1957">
              <w:rPr>
                <w:rFonts w:ascii="Times New Roman" w:hAnsi="Times New Roman"/>
                <w:sz w:val="24"/>
                <w:szCs w:val="24"/>
              </w:rPr>
              <w:t xml:space="preserve"> read </w:t>
            </w:r>
            <w:r w:rsidRPr="005C1957">
              <w:rPr>
                <w:rFonts w:ascii="Times New Roman" w:hAnsi="Times New Roman"/>
                <w:b/>
                <w:sz w:val="24"/>
                <w:szCs w:val="24"/>
              </w:rPr>
              <w:t>a</w:t>
            </w:r>
            <w:r w:rsidRPr="005C1957">
              <w:rPr>
                <w:rFonts w:ascii="Times New Roman" w:hAnsi="Times New Roman"/>
                <w:sz w:val="24"/>
                <w:szCs w:val="24"/>
              </w:rPr>
              <w:t xml:space="preserve"> </w:t>
            </w:r>
            <w:proofErr w:type="gramStart"/>
            <w:r w:rsidRPr="005C1957">
              <w:rPr>
                <w:rFonts w:ascii="Times New Roman" w:hAnsi="Times New Roman"/>
                <w:sz w:val="24"/>
                <w:szCs w:val="24"/>
              </w:rPr>
              <w:t>questions</w:t>
            </w:r>
            <w:proofErr w:type="gramEnd"/>
            <w:r w:rsidRPr="005C1957">
              <w:rPr>
                <w:rFonts w:ascii="Times New Roman" w:hAnsi="Times New Roman"/>
                <w:sz w:val="24"/>
                <w:szCs w:val="24"/>
              </w:rPr>
              <w:t xml:space="preserve"> ok!</w:t>
            </w:r>
          </w:p>
        </w:tc>
      </w:tr>
      <w:tr w:rsidR="00176C65" w:rsidRPr="005C1957" w14:paraId="4338E6EF" w14:textId="77777777" w:rsidTr="00176C65">
        <w:trPr>
          <w:trHeight w:val="71"/>
        </w:trPr>
        <w:tc>
          <w:tcPr>
            <w:tcW w:w="2310" w:type="dxa"/>
            <w:vMerge w:val="restart"/>
            <w:tcBorders>
              <w:top w:val="single" w:sz="4" w:space="0" w:color="auto"/>
            </w:tcBorders>
          </w:tcPr>
          <w:p w14:paraId="25EB9F89"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Pronoun Misuse</w:t>
            </w:r>
          </w:p>
        </w:tc>
        <w:tc>
          <w:tcPr>
            <w:tcW w:w="5539" w:type="dxa"/>
            <w:tcBorders>
              <w:top w:val="single" w:sz="4" w:space="0" w:color="auto"/>
              <w:bottom w:val="single" w:sz="4" w:space="0" w:color="auto"/>
            </w:tcBorders>
          </w:tcPr>
          <w:p w14:paraId="5B5411BA"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Tm: How </w:t>
            </w:r>
            <w:r w:rsidRPr="005C1957">
              <w:rPr>
                <w:rFonts w:ascii="Times New Roman" w:hAnsi="Times New Roman"/>
                <w:b/>
                <w:sz w:val="24"/>
                <w:szCs w:val="24"/>
              </w:rPr>
              <w:t>much</w:t>
            </w:r>
            <w:r w:rsidRPr="005C1957">
              <w:rPr>
                <w:rFonts w:ascii="Times New Roman" w:hAnsi="Times New Roman"/>
                <w:sz w:val="24"/>
                <w:szCs w:val="24"/>
              </w:rPr>
              <w:t xml:space="preserve"> answer done?</w:t>
            </w:r>
          </w:p>
        </w:tc>
      </w:tr>
      <w:tr w:rsidR="00176C65" w:rsidRPr="005C1957" w14:paraId="05ECF513" w14:textId="77777777" w:rsidTr="00176C65">
        <w:trPr>
          <w:trHeight w:val="299"/>
        </w:trPr>
        <w:tc>
          <w:tcPr>
            <w:tcW w:w="2310" w:type="dxa"/>
            <w:vMerge/>
          </w:tcPr>
          <w:p w14:paraId="79003AE8" w14:textId="77777777" w:rsidR="00176C65" w:rsidRPr="005C1957" w:rsidRDefault="00176C65" w:rsidP="005F5A24">
            <w:pPr>
              <w:spacing w:after="0" w:line="480" w:lineRule="auto"/>
              <w:jc w:val="both"/>
              <w:rPr>
                <w:rFonts w:ascii="Times New Roman" w:hAnsi="Times New Roman"/>
                <w:sz w:val="24"/>
                <w:szCs w:val="24"/>
              </w:rPr>
            </w:pPr>
          </w:p>
        </w:tc>
        <w:tc>
          <w:tcPr>
            <w:tcW w:w="5539" w:type="dxa"/>
            <w:tcBorders>
              <w:top w:val="single" w:sz="4" w:space="0" w:color="auto"/>
              <w:bottom w:val="single" w:sz="4" w:space="0" w:color="auto"/>
            </w:tcBorders>
          </w:tcPr>
          <w:p w14:paraId="18E0DF8D"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Ts: </w:t>
            </w:r>
            <w:r w:rsidRPr="005C1957">
              <w:rPr>
                <w:rFonts w:ascii="Times New Roman" w:hAnsi="Times New Roman"/>
                <w:b/>
                <w:sz w:val="24"/>
                <w:szCs w:val="24"/>
              </w:rPr>
              <w:t>They</w:t>
            </w:r>
            <w:r w:rsidRPr="005C1957">
              <w:rPr>
                <w:rFonts w:ascii="Times New Roman" w:hAnsi="Times New Roman"/>
                <w:sz w:val="24"/>
                <w:szCs w:val="24"/>
              </w:rPr>
              <w:t xml:space="preserve"> body cover soft skin.</w:t>
            </w:r>
          </w:p>
        </w:tc>
      </w:tr>
      <w:tr w:rsidR="00176C65" w:rsidRPr="005C1957" w14:paraId="35B519A8" w14:textId="77777777" w:rsidTr="00176C65">
        <w:trPr>
          <w:trHeight w:val="267"/>
        </w:trPr>
        <w:tc>
          <w:tcPr>
            <w:tcW w:w="2310" w:type="dxa"/>
            <w:vMerge/>
          </w:tcPr>
          <w:p w14:paraId="6E828D00" w14:textId="77777777" w:rsidR="00176C65" w:rsidRPr="005C1957" w:rsidRDefault="00176C65" w:rsidP="005F5A24">
            <w:pPr>
              <w:spacing w:after="0" w:line="480" w:lineRule="auto"/>
              <w:jc w:val="both"/>
              <w:rPr>
                <w:rFonts w:ascii="Times New Roman" w:hAnsi="Times New Roman"/>
                <w:sz w:val="24"/>
                <w:szCs w:val="24"/>
              </w:rPr>
            </w:pPr>
          </w:p>
        </w:tc>
        <w:tc>
          <w:tcPr>
            <w:tcW w:w="5539" w:type="dxa"/>
            <w:tcBorders>
              <w:top w:val="single" w:sz="4" w:space="0" w:color="auto"/>
              <w:bottom w:val="single" w:sz="4" w:space="0" w:color="auto"/>
            </w:tcBorders>
          </w:tcPr>
          <w:p w14:paraId="2168348F"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Ts: Do you hear </w:t>
            </w:r>
            <w:r w:rsidRPr="005C1957">
              <w:rPr>
                <w:rFonts w:ascii="Times New Roman" w:hAnsi="Times New Roman"/>
                <w:b/>
                <w:sz w:val="24"/>
                <w:szCs w:val="24"/>
              </w:rPr>
              <w:t>he</w:t>
            </w:r>
            <w:r w:rsidRPr="005C1957">
              <w:rPr>
                <w:rFonts w:ascii="Times New Roman" w:hAnsi="Times New Roman"/>
                <w:sz w:val="24"/>
                <w:szCs w:val="24"/>
              </w:rPr>
              <w:t>?</w:t>
            </w:r>
          </w:p>
        </w:tc>
      </w:tr>
      <w:tr w:rsidR="00176C65" w:rsidRPr="005C1957" w14:paraId="5E47158D" w14:textId="77777777" w:rsidTr="00176C65">
        <w:trPr>
          <w:trHeight w:val="267"/>
        </w:trPr>
        <w:tc>
          <w:tcPr>
            <w:tcW w:w="2310" w:type="dxa"/>
            <w:vMerge/>
          </w:tcPr>
          <w:p w14:paraId="7FA61559" w14:textId="77777777" w:rsidR="00176C65" w:rsidRPr="005C1957" w:rsidRDefault="00176C65" w:rsidP="005F5A24">
            <w:pPr>
              <w:spacing w:after="0" w:line="480" w:lineRule="auto"/>
              <w:jc w:val="both"/>
              <w:rPr>
                <w:rFonts w:ascii="Times New Roman" w:hAnsi="Times New Roman"/>
                <w:sz w:val="24"/>
                <w:szCs w:val="24"/>
              </w:rPr>
            </w:pPr>
          </w:p>
        </w:tc>
        <w:tc>
          <w:tcPr>
            <w:tcW w:w="5539" w:type="dxa"/>
            <w:tcBorders>
              <w:top w:val="single" w:sz="4" w:space="0" w:color="auto"/>
              <w:bottom w:val="single" w:sz="4" w:space="0" w:color="auto"/>
            </w:tcBorders>
          </w:tcPr>
          <w:p w14:paraId="218DF6F0"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Ts: Abduli </w:t>
            </w:r>
            <w:r w:rsidRPr="005C1957">
              <w:rPr>
                <w:rFonts w:ascii="Times New Roman" w:hAnsi="Times New Roman"/>
                <w:b/>
                <w:sz w:val="24"/>
                <w:szCs w:val="24"/>
              </w:rPr>
              <w:t>she</w:t>
            </w:r>
            <w:r w:rsidRPr="005C1957">
              <w:rPr>
                <w:rFonts w:ascii="Times New Roman" w:hAnsi="Times New Roman"/>
                <w:sz w:val="24"/>
                <w:szCs w:val="24"/>
              </w:rPr>
              <w:t xml:space="preserve"> has divided into many parts</w:t>
            </w:r>
          </w:p>
        </w:tc>
      </w:tr>
      <w:tr w:rsidR="00176C65" w:rsidRPr="005C1957" w14:paraId="7FB919CB" w14:textId="77777777" w:rsidTr="00176C65">
        <w:trPr>
          <w:trHeight w:val="368"/>
        </w:trPr>
        <w:tc>
          <w:tcPr>
            <w:tcW w:w="2310" w:type="dxa"/>
            <w:vMerge/>
          </w:tcPr>
          <w:p w14:paraId="68129D2F" w14:textId="77777777" w:rsidR="00176C65" w:rsidRPr="005C1957" w:rsidRDefault="00176C65" w:rsidP="005F5A24">
            <w:pPr>
              <w:spacing w:after="0" w:line="480" w:lineRule="auto"/>
              <w:jc w:val="both"/>
              <w:rPr>
                <w:rFonts w:ascii="Times New Roman" w:hAnsi="Times New Roman"/>
                <w:sz w:val="24"/>
                <w:szCs w:val="24"/>
              </w:rPr>
            </w:pPr>
          </w:p>
        </w:tc>
        <w:tc>
          <w:tcPr>
            <w:tcW w:w="5539" w:type="dxa"/>
            <w:tcBorders>
              <w:top w:val="single" w:sz="4" w:space="0" w:color="auto"/>
            </w:tcBorders>
          </w:tcPr>
          <w:p w14:paraId="2D25018C" w14:textId="77777777" w:rsidR="00176C65" w:rsidRPr="005C1957" w:rsidRDefault="00176C65"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Ts: Therefore, </w:t>
            </w:r>
            <w:r w:rsidRPr="005C1957">
              <w:rPr>
                <w:rFonts w:ascii="Times New Roman" w:hAnsi="Times New Roman"/>
                <w:b/>
                <w:sz w:val="24"/>
                <w:szCs w:val="24"/>
              </w:rPr>
              <w:t>this</w:t>
            </w:r>
            <w:r w:rsidRPr="005C1957">
              <w:rPr>
                <w:rFonts w:ascii="Times New Roman" w:hAnsi="Times New Roman"/>
                <w:sz w:val="24"/>
                <w:szCs w:val="24"/>
              </w:rPr>
              <w:t xml:space="preserve"> are examples of light</w:t>
            </w:r>
          </w:p>
        </w:tc>
      </w:tr>
    </w:tbl>
    <w:p w14:paraId="7B1F7AF3" w14:textId="77777777" w:rsidR="00F5471A" w:rsidRPr="005C1957" w:rsidRDefault="00CF6F2B" w:rsidP="005F5A24">
      <w:pPr>
        <w:spacing w:after="0" w:line="480" w:lineRule="auto"/>
        <w:jc w:val="both"/>
        <w:rPr>
          <w:rFonts w:ascii="Times New Roman" w:hAnsi="Times New Roman"/>
          <w:b/>
          <w:sz w:val="24"/>
          <w:szCs w:val="24"/>
        </w:rPr>
      </w:pPr>
      <w:r w:rsidRPr="005C1957">
        <w:rPr>
          <w:rFonts w:ascii="Times New Roman" w:hAnsi="Times New Roman"/>
          <w:b/>
          <w:sz w:val="24"/>
          <w:szCs w:val="24"/>
        </w:rPr>
        <w:t xml:space="preserve">Key: </w:t>
      </w:r>
      <w:r w:rsidRPr="005C1957">
        <w:rPr>
          <w:rFonts w:ascii="Times New Roman" w:hAnsi="Times New Roman"/>
          <w:sz w:val="24"/>
          <w:szCs w:val="24"/>
        </w:rPr>
        <w:t>Ts</w:t>
      </w:r>
      <w:r w:rsidR="00BF7FAB" w:rsidRPr="005C1957">
        <w:rPr>
          <w:rFonts w:ascii="Times New Roman" w:hAnsi="Times New Roman"/>
          <w:sz w:val="24"/>
          <w:szCs w:val="24"/>
        </w:rPr>
        <w:t>=</w:t>
      </w:r>
      <w:r w:rsidRPr="005C1957">
        <w:rPr>
          <w:rFonts w:ascii="Times New Roman" w:hAnsi="Times New Roman"/>
          <w:sz w:val="24"/>
          <w:szCs w:val="24"/>
        </w:rPr>
        <w:t xml:space="preserve"> science teacher</w:t>
      </w:r>
      <w:r w:rsidR="00E82400" w:rsidRPr="005C1957">
        <w:rPr>
          <w:rFonts w:ascii="Times New Roman" w:hAnsi="Times New Roman"/>
          <w:sz w:val="24"/>
          <w:szCs w:val="24"/>
        </w:rPr>
        <w:t>, and</w:t>
      </w:r>
      <w:r w:rsidR="00966520" w:rsidRPr="005C1957">
        <w:rPr>
          <w:rFonts w:ascii="Times New Roman" w:hAnsi="Times New Roman"/>
          <w:sz w:val="24"/>
          <w:szCs w:val="24"/>
        </w:rPr>
        <w:t xml:space="preserve"> </w:t>
      </w:r>
      <w:r w:rsidRPr="005C1957">
        <w:rPr>
          <w:rFonts w:ascii="Times New Roman" w:hAnsi="Times New Roman"/>
          <w:sz w:val="24"/>
          <w:szCs w:val="24"/>
        </w:rPr>
        <w:t>Tm</w:t>
      </w:r>
      <w:r w:rsidR="00BF7FAB" w:rsidRPr="005C1957">
        <w:rPr>
          <w:rFonts w:ascii="Times New Roman" w:hAnsi="Times New Roman"/>
          <w:sz w:val="24"/>
          <w:szCs w:val="24"/>
        </w:rPr>
        <w:t>=</w:t>
      </w:r>
      <w:r w:rsidRPr="005C1957">
        <w:rPr>
          <w:rFonts w:ascii="Times New Roman" w:hAnsi="Times New Roman"/>
          <w:sz w:val="24"/>
          <w:szCs w:val="24"/>
        </w:rPr>
        <w:t xml:space="preserve"> mathemati</w:t>
      </w:r>
      <w:r w:rsidR="00BF7FAB" w:rsidRPr="005C1957">
        <w:rPr>
          <w:rFonts w:ascii="Times New Roman" w:hAnsi="Times New Roman"/>
          <w:sz w:val="24"/>
          <w:szCs w:val="24"/>
        </w:rPr>
        <w:t>cs teacher</w:t>
      </w:r>
    </w:p>
    <w:p w14:paraId="01BCC660" w14:textId="77777777" w:rsidR="008A1765" w:rsidRPr="005C1957" w:rsidRDefault="000141B9" w:rsidP="005F5A24">
      <w:pPr>
        <w:spacing w:after="0" w:line="480" w:lineRule="auto"/>
        <w:jc w:val="both"/>
        <w:rPr>
          <w:rFonts w:ascii="Times New Roman" w:hAnsi="Times New Roman"/>
          <w:sz w:val="24"/>
          <w:szCs w:val="24"/>
        </w:rPr>
      </w:pPr>
      <w:r w:rsidRPr="005C1957">
        <w:rPr>
          <w:rFonts w:ascii="Times New Roman" w:hAnsi="Times New Roman"/>
          <w:sz w:val="24"/>
          <w:szCs w:val="24"/>
        </w:rPr>
        <w:t>Based on the table</w:t>
      </w:r>
      <w:r w:rsidR="0093203B" w:rsidRPr="005C1957">
        <w:rPr>
          <w:rFonts w:ascii="Times New Roman" w:hAnsi="Times New Roman"/>
          <w:sz w:val="24"/>
          <w:szCs w:val="24"/>
        </w:rPr>
        <w:t xml:space="preserve"> 2</w:t>
      </w:r>
      <w:r w:rsidRPr="005C1957">
        <w:rPr>
          <w:rFonts w:ascii="Times New Roman" w:hAnsi="Times New Roman"/>
          <w:sz w:val="24"/>
          <w:szCs w:val="24"/>
        </w:rPr>
        <w:t xml:space="preserve">, </w:t>
      </w:r>
      <w:r w:rsidR="00E82400" w:rsidRPr="005C1957">
        <w:rPr>
          <w:rFonts w:ascii="Times New Roman" w:hAnsi="Times New Roman"/>
          <w:sz w:val="24"/>
          <w:szCs w:val="24"/>
        </w:rPr>
        <w:t xml:space="preserve">teachers seem to </w:t>
      </w:r>
      <w:r w:rsidR="008A1765" w:rsidRPr="005C1957">
        <w:rPr>
          <w:rFonts w:ascii="Times New Roman" w:hAnsi="Times New Roman"/>
          <w:sz w:val="24"/>
          <w:szCs w:val="24"/>
        </w:rPr>
        <w:t>have difficult in</w:t>
      </w:r>
      <w:r w:rsidR="00E82400" w:rsidRPr="005C1957">
        <w:rPr>
          <w:rFonts w:ascii="Times New Roman" w:hAnsi="Times New Roman"/>
          <w:sz w:val="24"/>
          <w:szCs w:val="24"/>
        </w:rPr>
        <w:t xml:space="preserve"> construc</w:t>
      </w:r>
      <w:r w:rsidR="008A1765" w:rsidRPr="005C1957">
        <w:rPr>
          <w:rFonts w:ascii="Times New Roman" w:hAnsi="Times New Roman"/>
          <w:sz w:val="24"/>
          <w:szCs w:val="24"/>
        </w:rPr>
        <w:t>ting</w:t>
      </w:r>
      <w:r w:rsidR="00E82400" w:rsidRPr="005C1957">
        <w:rPr>
          <w:rFonts w:ascii="Times New Roman" w:hAnsi="Times New Roman"/>
          <w:sz w:val="24"/>
          <w:szCs w:val="24"/>
        </w:rPr>
        <w:t xml:space="preserve"> sentences and questions. These mostly appeared in word choice and some sentences became ambiguous due to word choice. Furthermore, ill formed question structures were used </w:t>
      </w:r>
      <w:r w:rsidR="00E82400" w:rsidRPr="005C1957">
        <w:rPr>
          <w:rFonts w:ascii="Times New Roman" w:hAnsi="Times New Roman"/>
          <w:sz w:val="24"/>
          <w:szCs w:val="24"/>
        </w:rPr>
        <w:lastRenderedPageBreak/>
        <w:t>in asking questions, something that led to incomplete</w:t>
      </w:r>
      <w:r w:rsidR="008A1765" w:rsidRPr="005C1957">
        <w:rPr>
          <w:rFonts w:ascii="Times New Roman" w:hAnsi="Times New Roman"/>
          <w:sz w:val="24"/>
          <w:szCs w:val="24"/>
        </w:rPr>
        <w:t xml:space="preserve"> and meaningless</w:t>
      </w:r>
      <w:r w:rsidR="00E82400" w:rsidRPr="005C1957">
        <w:rPr>
          <w:rFonts w:ascii="Times New Roman" w:hAnsi="Times New Roman"/>
          <w:sz w:val="24"/>
          <w:szCs w:val="24"/>
        </w:rPr>
        <w:t xml:space="preserve"> sentences. Teachers composed simple short questions with the basic function words and there was violation of the rules of meaning and sentence structure in English. The possible reason for such violations is transfer as sentences appeared to be semantically like Kiswahili sentences with literal translation. It</w:t>
      </w:r>
      <w:r w:rsidR="008A1765" w:rsidRPr="005C1957">
        <w:rPr>
          <w:rFonts w:ascii="Times New Roman" w:hAnsi="Times New Roman"/>
          <w:sz w:val="24"/>
          <w:szCs w:val="24"/>
        </w:rPr>
        <w:t xml:space="preserve"> is</w:t>
      </w:r>
      <w:r w:rsidR="00E82400" w:rsidRPr="005C1957">
        <w:rPr>
          <w:rFonts w:ascii="Times New Roman" w:hAnsi="Times New Roman"/>
          <w:sz w:val="24"/>
          <w:szCs w:val="24"/>
        </w:rPr>
        <w:t xml:space="preserve"> therefore, argued that semantic errors were </w:t>
      </w:r>
      <w:proofErr w:type="gramStart"/>
      <w:r w:rsidR="00E82400" w:rsidRPr="005C1957">
        <w:rPr>
          <w:rFonts w:ascii="Times New Roman" w:hAnsi="Times New Roman"/>
          <w:sz w:val="24"/>
          <w:szCs w:val="24"/>
        </w:rPr>
        <w:t>actually transfer</w:t>
      </w:r>
      <w:proofErr w:type="gramEnd"/>
      <w:r w:rsidR="00E82400" w:rsidRPr="005C1957">
        <w:rPr>
          <w:rFonts w:ascii="Times New Roman" w:hAnsi="Times New Roman"/>
          <w:sz w:val="24"/>
          <w:szCs w:val="24"/>
        </w:rPr>
        <w:t xml:space="preserve"> errors.</w:t>
      </w:r>
    </w:p>
    <w:p w14:paraId="4212FB5C" w14:textId="77777777" w:rsidR="008A1765" w:rsidRPr="005C1957" w:rsidRDefault="008A1765" w:rsidP="005F5A24">
      <w:pPr>
        <w:spacing w:after="0" w:line="480" w:lineRule="auto"/>
        <w:jc w:val="both"/>
        <w:rPr>
          <w:rFonts w:ascii="Times New Roman" w:hAnsi="Times New Roman"/>
          <w:sz w:val="24"/>
          <w:szCs w:val="24"/>
        </w:rPr>
      </w:pPr>
    </w:p>
    <w:p w14:paraId="6D41D1E3" w14:textId="77777777" w:rsidR="00E82400" w:rsidRPr="005C1957" w:rsidRDefault="00E82400"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 Additionally</w:t>
      </w:r>
      <w:r w:rsidR="00E0063C" w:rsidRPr="005C1957">
        <w:rPr>
          <w:rFonts w:ascii="Times New Roman" w:hAnsi="Times New Roman"/>
          <w:sz w:val="24"/>
          <w:szCs w:val="24"/>
        </w:rPr>
        <w:t>,</w:t>
      </w:r>
      <w:r w:rsidRPr="005C1957">
        <w:rPr>
          <w:rFonts w:ascii="Times New Roman" w:hAnsi="Times New Roman"/>
          <w:sz w:val="24"/>
          <w:szCs w:val="24"/>
        </w:rPr>
        <w:t xml:space="preserve"> the wrong use of tense</w:t>
      </w:r>
      <w:r w:rsidR="00E0063C" w:rsidRPr="005C1957">
        <w:rPr>
          <w:rFonts w:ascii="Times New Roman" w:hAnsi="Times New Roman"/>
          <w:sz w:val="24"/>
          <w:szCs w:val="24"/>
        </w:rPr>
        <w:t xml:space="preserve"> and form in </w:t>
      </w:r>
      <w:r w:rsidRPr="005C1957">
        <w:rPr>
          <w:rFonts w:ascii="Times New Roman" w:hAnsi="Times New Roman"/>
          <w:sz w:val="24"/>
          <w:szCs w:val="24"/>
        </w:rPr>
        <w:t xml:space="preserve">English were among the grammatical errors made by science and mathematics teachers during observation. </w:t>
      </w:r>
      <w:r w:rsidR="0088002B" w:rsidRPr="005C1957">
        <w:rPr>
          <w:rFonts w:ascii="Times New Roman" w:hAnsi="Times New Roman"/>
          <w:sz w:val="24"/>
          <w:szCs w:val="24"/>
        </w:rPr>
        <w:t xml:space="preserve">The difficulties </w:t>
      </w:r>
      <w:r w:rsidR="00DA7572" w:rsidRPr="005C1957">
        <w:rPr>
          <w:rFonts w:ascii="Times New Roman" w:hAnsi="Times New Roman"/>
          <w:sz w:val="24"/>
          <w:szCs w:val="24"/>
        </w:rPr>
        <w:t>were manifested when</w:t>
      </w:r>
      <w:r w:rsidR="0088002B" w:rsidRPr="005C1957">
        <w:rPr>
          <w:rFonts w:ascii="Times New Roman" w:hAnsi="Times New Roman"/>
          <w:sz w:val="24"/>
          <w:szCs w:val="24"/>
        </w:rPr>
        <w:t xml:space="preserve"> </w:t>
      </w:r>
      <w:r w:rsidR="00E0063C" w:rsidRPr="005C1957">
        <w:rPr>
          <w:rFonts w:ascii="Times New Roman" w:hAnsi="Times New Roman"/>
          <w:sz w:val="24"/>
          <w:szCs w:val="24"/>
        </w:rPr>
        <w:t xml:space="preserve">teachers </w:t>
      </w:r>
      <w:r w:rsidR="00F62513" w:rsidRPr="005C1957">
        <w:rPr>
          <w:rFonts w:ascii="Times New Roman" w:hAnsi="Times New Roman"/>
          <w:sz w:val="24"/>
          <w:szCs w:val="24"/>
        </w:rPr>
        <w:t xml:space="preserve">used </w:t>
      </w:r>
      <w:r w:rsidR="00DA7572" w:rsidRPr="005C1957">
        <w:rPr>
          <w:rFonts w:ascii="Times New Roman" w:hAnsi="Times New Roman"/>
          <w:sz w:val="24"/>
          <w:szCs w:val="24"/>
        </w:rPr>
        <w:t xml:space="preserve">wrong </w:t>
      </w:r>
      <w:r w:rsidR="00F62513" w:rsidRPr="005C1957">
        <w:rPr>
          <w:rFonts w:ascii="Times New Roman" w:hAnsi="Times New Roman"/>
          <w:sz w:val="24"/>
          <w:szCs w:val="24"/>
        </w:rPr>
        <w:t>tense and form of the verb</w:t>
      </w:r>
      <w:r w:rsidR="00DA7572" w:rsidRPr="005C1957">
        <w:rPr>
          <w:rFonts w:ascii="Times New Roman" w:hAnsi="Times New Roman"/>
          <w:sz w:val="24"/>
          <w:szCs w:val="24"/>
        </w:rPr>
        <w:t>.</w:t>
      </w:r>
      <w:r w:rsidR="00F62513" w:rsidRPr="005C1957">
        <w:rPr>
          <w:rFonts w:ascii="Times New Roman" w:hAnsi="Times New Roman"/>
          <w:sz w:val="24"/>
          <w:szCs w:val="24"/>
        </w:rPr>
        <w:t xml:space="preserve"> </w:t>
      </w:r>
      <w:r w:rsidR="00DA7572" w:rsidRPr="005C1957">
        <w:rPr>
          <w:rFonts w:ascii="Times New Roman" w:hAnsi="Times New Roman"/>
          <w:sz w:val="24"/>
          <w:szCs w:val="24"/>
        </w:rPr>
        <w:t xml:space="preserve">Present </w:t>
      </w:r>
      <w:r w:rsidR="0093464B" w:rsidRPr="005C1957">
        <w:rPr>
          <w:rFonts w:ascii="Times New Roman" w:hAnsi="Times New Roman"/>
          <w:sz w:val="24"/>
          <w:szCs w:val="24"/>
        </w:rPr>
        <w:t xml:space="preserve">perfect, </w:t>
      </w:r>
      <w:r w:rsidR="00F14CCF" w:rsidRPr="005C1957">
        <w:rPr>
          <w:rFonts w:ascii="Times New Roman" w:hAnsi="Times New Roman"/>
          <w:sz w:val="24"/>
          <w:szCs w:val="24"/>
        </w:rPr>
        <w:t xml:space="preserve">simple past tense, future tense </w:t>
      </w:r>
      <w:r w:rsidR="00CA4185" w:rsidRPr="005C1957">
        <w:rPr>
          <w:rFonts w:ascii="Times New Roman" w:hAnsi="Times New Roman"/>
          <w:sz w:val="24"/>
          <w:szCs w:val="24"/>
        </w:rPr>
        <w:t>and simple present tense were mostly misused by teachers.</w:t>
      </w:r>
      <w:r w:rsidR="0077753A" w:rsidRPr="005C1957">
        <w:rPr>
          <w:rFonts w:ascii="Times New Roman" w:hAnsi="Times New Roman"/>
          <w:sz w:val="24"/>
          <w:szCs w:val="24"/>
        </w:rPr>
        <w:t xml:space="preserve"> For example</w:t>
      </w:r>
      <w:r w:rsidR="00DA7572" w:rsidRPr="005C1957">
        <w:rPr>
          <w:rFonts w:ascii="Times New Roman" w:hAnsi="Times New Roman"/>
          <w:sz w:val="24"/>
          <w:szCs w:val="24"/>
        </w:rPr>
        <w:t>,</w:t>
      </w:r>
      <w:r w:rsidR="0077753A" w:rsidRPr="005C1957">
        <w:rPr>
          <w:rFonts w:ascii="Times New Roman" w:hAnsi="Times New Roman"/>
          <w:sz w:val="24"/>
          <w:szCs w:val="24"/>
        </w:rPr>
        <w:t xml:space="preserve"> teachers</w:t>
      </w:r>
      <w:r w:rsidR="0088002B" w:rsidRPr="005C1957">
        <w:rPr>
          <w:rFonts w:ascii="Times New Roman" w:hAnsi="Times New Roman"/>
          <w:sz w:val="24"/>
          <w:szCs w:val="24"/>
        </w:rPr>
        <w:t xml:space="preserve"> seemed</w:t>
      </w:r>
      <w:r w:rsidR="0077753A" w:rsidRPr="005C1957">
        <w:rPr>
          <w:rFonts w:ascii="Times New Roman" w:hAnsi="Times New Roman"/>
          <w:sz w:val="24"/>
          <w:szCs w:val="24"/>
        </w:rPr>
        <w:t xml:space="preserve"> not </w:t>
      </w:r>
      <w:r w:rsidR="00DA7572" w:rsidRPr="005C1957">
        <w:rPr>
          <w:rFonts w:ascii="Times New Roman" w:hAnsi="Times New Roman"/>
          <w:sz w:val="24"/>
          <w:szCs w:val="24"/>
        </w:rPr>
        <w:t xml:space="preserve">to </w:t>
      </w:r>
      <w:r w:rsidR="0077753A" w:rsidRPr="005C1957">
        <w:rPr>
          <w:rFonts w:ascii="Times New Roman" w:hAnsi="Times New Roman"/>
          <w:sz w:val="24"/>
          <w:szCs w:val="24"/>
        </w:rPr>
        <w:t xml:space="preserve">understand the right </w:t>
      </w:r>
      <w:r w:rsidR="008A1765" w:rsidRPr="005C1957">
        <w:rPr>
          <w:rFonts w:ascii="Times New Roman" w:hAnsi="Times New Roman"/>
          <w:sz w:val="24"/>
          <w:szCs w:val="24"/>
        </w:rPr>
        <w:t>form for</w:t>
      </w:r>
      <w:r w:rsidR="00DA7572" w:rsidRPr="005C1957">
        <w:rPr>
          <w:rFonts w:ascii="Times New Roman" w:hAnsi="Times New Roman"/>
          <w:sz w:val="24"/>
          <w:szCs w:val="24"/>
        </w:rPr>
        <w:t xml:space="preserve"> simple past.</w:t>
      </w:r>
      <w:r w:rsidR="0088002B" w:rsidRPr="005C1957">
        <w:rPr>
          <w:rFonts w:ascii="Times New Roman" w:hAnsi="Times New Roman"/>
          <w:sz w:val="24"/>
          <w:szCs w:val="24"/>
        </w:rPr>
        <w:t xml:space="preserve"> </w:t>
      </w:r>
      <w:r w:rsidR="00CB03E7" w:rsidRPr="005C1957">
        <w:rPr>
          <w:rFonts w:ascii="Times New Roman" w:hAnsi="Times New Roman"/>
          <w:sz w:val="24"/>
          <w:szCs w:val="24"/>
        </w:rPr>
        <w:t xml:space="preserve">This </w:t>
      </w:r>
      <w:r w:rsidR="006607BC" w:rsidRPr="005C1957">
        <w:rPr>
          <w:rFonts w:ascii="Times New Roman" w:hAnsi="Times New Roman"/>
          <w:sz w:val="24"/>
          <w:szCs w:val="24"/>
        </w:rPr>
        <w:t>is</w:t>
      </w:r>
      <w:r w:rsidR="004938F3" w:rsidRPr="005C1957">
        <w:rPr>
          <w:rFonts w:ascii="Times New Roman" w:hAnsi="Times New Roman"/>
          <w:sz w:val="24"/>
          <w:szCs w:val="24"/>
        </w:rPr>
        <w:t xml:space="preserve"> </w:t>
      </w:r>
      <w:proofErr w:type="gramStart"/>
      <w:r w:rsidR="004938F3" w:rsidRPr="005C1957">
        <w:rPr>
          <w:rFonts w:ascii="Times New Roman" w:hAnsi="Times New Roman"/>
          <w:sz w:val="24"/>
          <w:szCs w:val="24"/>
        </w:rPr>
        <w:t>due to the fact that</w:t>
      </w:r>
      <w:proofErr w:type="gramEnd"/>
      <w:r w:rsidR="004938F3" w:rsidRPr="005C1957">
        <w:rPr>
          <w:rFonts w:ascii="Times New Roman" w:hAnsi="Times New Roman"/>
          <w:sz w:val="24"/>
          <w:szCs w:val="24"/>
        </w:rPr>
        <w:t xml:space="preserve"> in Kis</w:t>
      </w:r>
      <w:r w:rsidR="0077753A" w:rsidRPr="005C1957">
        <w:rPr>
          <w:rFonts w:ascii="Times New Roman" w:hAnsi="Times New Roman"/>
          <w:sz w:val="24"/>
          <w:szCs w:val="24"/>
        </w:rPr>
        <w:t xml:space="preserve">wahili there is a </w:t>
      </w:r>
      <w:r w:rsidR="00E94D2D" w:rsidRPr="005C1957">
        <w:rPr>
          <w:rFonts w:ascii="Times New Roman" w:hAnsi="Times New Roman"/>
          <w:sz w:val="24"/>
          <w:szCs w:val="24"/>
        </w:rPr>
        <w:t xml:space="preserve">regular </w:t>
      </w:r>
      <w:r w:rsidR="0077753A" w:rsidRPr="005C1957">
        <w:rPr>
          <w:rFonts w:ascii="Times New Roman" w:hAnsi="Times New Roman"/>
          <w:sz w:val="24"/>
          <w:szCs w:val="24"/>
        </w:rPr>
        <w:t>tense marker used in simple past tense</w:t>
      </w:r>
      <w:r w:rsidR="00F828BC" w:rsidRPr="005C1957">
        <w:rPr>
          <w:rFonts w:ascii="Times New Roman" w:hAnsi="Times New Roman"/>
          <w:sz w:val="24"/>
          <w:szCs w:val="24"/>
        </w:rPr>
        <w:t xml:space="preserve"> which</w:t>
      </w:r>
      <w:r w:rsidR="00696653" w:rsidRPr="005C1957">
        <w:rPr>
          <w:rFonts w:ascii="Times New Roman" w:hAnsi="Times New Roman"/>
          <w:sz w:val="24"/>
          <w:szCs w:val="24"/>
        </w:rPr>
        <w:t xml:space="preserve"> is</w:t>
      </w:r>
      <w:r w:rsidR="00F828BC" w:rsidRPr="005C1957">
        <w:rPr>
          <w:rFonts w:ascii="Times New Roman" w:hAnsi="Times New Roman"/>
          <w:sz w:val="24"/>
          <w:szCs w:val="24"/>
        </w:rPr>
        <w:t xml:space="preserve"> </w:t>
      </w:r>
      <w:r w:rsidR="00E94D2D" w:rsidRPr="005C1957">
        <w:rPr>
          <w:rFonts w:ascii="Times New Roman" w:hAnsi="Times New Roman"/>
          <w:sz w:val="24"/>
          <w:szCs w:val="24"/>
        </w:rPr>
        <w:t xml:space="preserve">contrary </w:t>
      </w:r>
      <w:r w:rsidR="00D61977" w:rsidRPr="005C1957">
        <w:rPr>
          <w:rFonts w:ascii="Times New Roman" w:hAnsi="Times New Roman"/>
          <w:sz w:val="24"/>
          <w:szCs w:val="24"/>
        </w:rPr>
        <w:t>to English</w:t>
      </w:r>
      <w:r w:rsidR="00E94D2D" w:rsidRPr="005C1957">
        <w:rPr>
          <w:rFonts w:ascii="Times New Roman" w:hAnsi="Times New Roman"/>
          <w:sz w:val="24"/>
          <w:szCs w:val="24"/>
        </w:rPr>
        <w:t xml:space="preserve"> whose past tense is both regular and irregular</w:t>
      </w:r>
      <w:r w:rsidR="0077753A" w:rsidRPr="005C1957">
        <w:rPr>
          <w:rFonts w:ascii="Times New Roman" w:hAnsi="Times New Roman"/>
          <w:sz w:val="24"/>
          <w:szCs w:val="24"/>
        </w:rPr>
        <w:t>.</w:t>
      </w:r>
      <w:r w:rsidR="00E94D2D" w:rsidRPr="005C1957">
        <w:rPr>
          <w:rFonts w:ascii="Times New Roman" w:hAnsi="Times New Roman"/>
          <w:sz w:val="24"/>
          <w:szCs w:val="24"/>
        </w:rPr>
        <w:t xml:space="preserve"> It may be argued </w:t>
      </w:r>
      <w:r w:rsidR="004938F3" w:rsidRPr="005C1957">
        <w:rPr>
          <w:rFonts w:ascii="Times New Roman" w:hAnsi="Times New Roman"/>
          <w:sz w:val="24"/>
          <w:szCs w:val="24"/>
        </w:rPr>
        <w:t>that teachers</w:t>
      </w:r>
      <w:r w:rsidR="00D61977" w:rsidRPr="005C1957">
        <w:rPr>
          <w:rFonts w:ascii="Times New Roman" w:hAnsi="Times New Roman"/>
          <w:sz w:val="24"/>
          <w:szCs w:val="24"/>
        </w:rPr>
        <w:t xml:space="preserve"> made </w:t>
      </w:r>
      <w:r w:rsidR="00F62513" w:rsidRPr="005C1957">
        <w:rPr>
          <w:rFonts w:ascii="Times New Roman" w:hAnsi="Times New Roman"/>
          <w:sz w:val="24"/>
          <w:szCs w:val="24"/>
        </w:rPr>
        <w:t>interference</w:t>
      </w:r>
      <w:r w:rsidR="0077753A" w:rsidRPr="005C1957">
        <w:rPr>
          <w:rFonts w:ascii="Times New Roman" w:hAnsi="Times New Roman"/>
          <w:sz w:val="24"/>
          <w:szCs w:val="24"/>
        </w:rPr>
        <w:t xml:space="preserve"> error</w:t>
      </w:r>
      <w:r w:rsidR="00F828BC" w:rsidRPr="005C1957">
        <w:rPr>
          <w:rFonts w:ascii="Times New Roman" w:hAnsi="Times New Roman"/>
          <w:sz w:val="24"/>
          <w:szCs w:val="24"/>
        </w:rPr>
        <w:t xml:space="preserve"> by </w:t>
      </w:r>
      <w:r w:rsidR="004938F3" w:rsidRPr="005C1957">
        <w:rPr>
          <w:rFonts w:ascii="Times New Roman" w:hAnsi="Times New Roman"/>
          <w:sz w:val="24"/>
          <w:szCs w:val="24"/>
        </w:rPr>
        <w:t>overgeneralizing the</w:t>
      </w:r>
      <w:r w:rsidR="00F828BC" w:rsidRPr="005C1957">
        <w:rPr>
          <w:rFonts w:ascii="Times New Roman" w:hAnsi="Times New Roman"/>
          <w:sz w:val="24"/>
          <w:szCs w:val="24"/>
        </w:rPr>
        <w:t xml:space="preserve"> rule</w:t>
      </w:r>
      <w:r w:rsidR="0077753A" w:rsidRPr="005C1957">
        <w:rPr>
          <w:rFonts w:ascii="Times New Roman" w:hAnsi="Times New Roman"/>
          <w:sz w:val="24"/>
          <w:szCs w:val="24"/>
        </w:rPr>
        <w:t>. Also</w:t>
      </w:r>
      <w:r w:rsidR="00D61977" w:rsidRPr="005C1957">
        <w:rPr>
          <w:rFonts w:ascii="Times New Roman" w:hAnsi="Times New Roman"/>
          <w:sz w:val="24"/>
          <w:szCs w:val="24"/>
        </w:rPr>
        <w:t xml:space="preserve">, </w:t>
      </w:r>
      <w:r w:rsidR="00E94D2D" w:rsidRPr="005C1957">
        <w:rPr>
          <w:rFonts w:ascii="Times New Roman" w:hAnsi="Times New Roman"/>
          <w:sz w:val="24"/>
          <w:szCs w:val="24"/>
        </w:rPr>
        <w:t xml:space="preserve">it may be argued that </w:t>
      </w:r>
      <w:r w:rsidR="0077753A" w:rsidRPr="005C1957">
        <w:rPr>
          <w:rFonts w:ascii="Times New Roman" w:hAnsi="Times New Roman"/>
          <w:sz w:val="24"/>
          <w:szCs w:val="24"/>
        </w:rPr>
        <w:t>teacher</w:t>
      </w:r>
      <w:r w:rsidR="00934407" w:rsidRPr="005C1957">
        <w:rPr>
          <w:rFonts w:ascii="Times New Roman" w:hAnsi="Times New Roman"/>
          <w:sz w:val="24"/>
          <w:szCs w:val="24"/>
        </w:rPr>
        <w:t>s</w:t>
      </w:r>
      <w:r w:rsidR="0077753A" w:rsidRPr="005C1957">
        <w:rPr>
          <w:rFonts w:ascii="Times New Roman" w:hAnsi="Times New Roman"/>
          <w:sz w:val="24"/>
          <w:szCs w:val="24"/>
        </w:rPr>
        <w:t xml:space="preserve"> </w:t>
      </w:r>
      <w:r w:rsidR="00D61977" w:rsidRPr="005C1957">
        <w:rPr>
          <w:rFonts w:ascii="Times New Roman" w:hAnsi="Times New Roman"/>
          <w:sz w:val="24"/>
          <w:szCs w:val="24"/>
        </w:rPr>
        <w:t xml:space="preserve">omit </w:t>
      </w:r>
      <w:r w:rsidR="00E94D2D" w:rsidRPr="005C1957">
        <w:rPr>
          <w:rFonts w:ascii="Times New Roman" w:hAnsi="Times New Roman"/>
          <w:sz w:val="24"/>
          <w:szCs w:val="24"/>
        </w:rPr>
        <w:t xml:space="preserve">the </w:t>
      </w:r>
      <w:r w:rsidR="00D61977" w:rsidRPr="005C1957">
        <w:rPr>
          <w:rFonts w:ascii="Times New Roman" w:hAnsi="Times New Roman"/>
          <w:sz w:val="24"/>
          <w:szCs w:val="24"/>
        </w:rPr>
        <w:t>auxiliary</w:t>
      </w:r>
      <w:r w:rsidR="0077753A" w:rsidRPr="005C1957">
        <w:rPr>
          <w:rFonts w:ascii="Times New Roman" w:hAnsi="Times New Roman"/>
          <w:sz w:val="24"/>
          <w:szCs w:val="24"/>
        </w:rPr>
        <w:t xml:space="preserve"> </w:t>
      </w:r>
      <w:r w:rsidR="00D61977" w:rsidRPr="005C1957">
        <w:rPr>
          <w:rFonts w:ascii="Times New Roman" w:hAnsi="Times New Roman"/>
          <w:sz w:val="24"/>
          <w:szCs w:val="24"/>
        </w:rPr>
        <w:t>‘</w:t>
      </w:r>
      <w:r w:rsidR="0077753A" w:rsidRPr="005C1957">
        <w:rPr>
          <w:rFonts w:ascii="Times New Roman" w:hAnsi="Times New Roman"/>
          <w:sz w:val="24"/>
          <w:szCs w:val="24"/>
        </w:rPr>
        <w:t>do</w:t>
      </w:r>
      <w:r w:rsidR="00D61977" w:rsidRPr="005C1957">
        <w:rPr>
          <w:rFonts w:ascii="Times New Roman" w:hAnsi="Times New Roman"/>
          <w:sz w:val="24"/>
          <w:szCs w:val="24"/>
        </w:rPr>
        <w:t>’</w:t>
      </w:r>
      <w:r w:rsidR="00F828BC" w:rsidRPr="005C1957">
        <w:rPr>
          <w:rFonts w:ascii="Times New Roman" w:hAnsi="Times New Roman"/>
          <w:sz w:val="24"/>
          <w:szCs w:val="24"/>
        </w:rPr>
        <w:t xml:space="preserve"> </w:t>
      </w:r>
      <w:r w:rsidR="00934407" w:rsidRPr="005C1957">
        <w:rPr>
          <w:rFonts w:ascii="Times New Roman" w:hAnsi="Times New Roman"/>
          <w:sz w:val="24"/>
          <w:szCs w:val="24"/>
        </w:rPr>
        <w:t>because</w:t>
      </w:r>
      <w:r w:rsidR="008A1765" w:rsidRPr="005C1957">
        <w:rPr>
          <w:rFonts w:ascii="Times New Roman" w:hAnsi="Times New Roman"/>
          <w:sz w:val="24"/>
          <w:szCs w:val="24"/>
        </w:rPr>
        <w:t xml:space="preserve"> </w:t>
      </w:r>
      <w:r w:rsidR="004938F3" w:rsidRPr="005C1957">
        <w:rPr>
          <w:rFonts w:ascii="Times New Roman" w:hAnsi="Times New Roman"/>
          <w:sz w:val="24"/>
          <w:szCs w:val="24"/>
        </w:rPr>
        <w:t>Kis</w:t>
      </w:r>
      <w:r w:rsidR="0077753A" w:rsidRPr="005C1957">
        <w:rPr>
          <w:rFonts w:ascii="Times New Roman" w:hAnsi="Times New Roman"/>
          <w:sz w:val="24"/>
          <w:szCs w:val="24"/>
        </w:rPr>
        <w:t>wahili</w:t>
      </w:r>
      <w:r w:rsidR="00F828BC" w:rsidRPr="005C1957">
        <w:rPr>
          <w:rFonts w:ascii="Times New Roman" w:hAnsi="Times New Roman"/>
          <w:sz w:val="24"/>
          <w:szCs w:val="24"/>
        </w:rPr>
        <w:t xml:space="preserve"> language</w:t>
      </w:r>
      <w:r w:rsidR="0077753A" w:rsidRPr="005C1957">
        <w:rPr>
          <w:rFonts w:ascii="Times New Roman" w:hAnsi="Times New Roman"/>
          <w:sz w:val="24"/>
          <w:szCs w:val="24"/>
        </w:rPr>
        <w:t xml:space="preserve"> does not have anything quite like </w:t>
      </w:r>
      <w:r w:rsidR="00911AF9" w:rsidRPr="005C1957">
        <w:rPr>
          <w:rFonts w:ascii="Times New Roman" w:hAnsi="Times New Roman"/>
          <w:sz w:val="24"/>
          <w:szCs w:val="24"/>
        </w:rPr>
        <w:t xml:space="preserve">the </w:t>
      </w:r>
      <w:r w:rsidR="0077753A" w:rsidRPr="005C1957">
        <w:rPr>
          <w:rFonts w:ascii="Times New Roman" w:hAnsi="Times New Roman"/>
          <w:sz w:val="24"/>
          <w:szCs w:val="24"/>
        </w:rPr>
        <w:t xml:space="preserve">English auxiliary verb system </w:t>
      </w:r>
      <w:r w:rsidR="00911AF9" w:rsidRPr="005C1957">
        <w:rPr>
          <w:rFonts w:ascii="Times New Roman" w:hAnsi="Times New Roman"/>
          <w:sz w:val="24"/>
          <w:szCs w:val="24"/>
        </w:rPr>
        <w:t xml:space="preserve">for </w:t>
      </w:r>
      <w:r w:rsidR="0077753A" w:rsidRPr="005C1957">
        <w:rPr>
          <w:rFonts w:ascii="Times New Roman" w:hAnsi="Times New Roman"/>
          <w:sz w:val="24"/>
          <w:szCs w:val="24"/>
        </w:rPr>
        <w:t xml:space="preserve">asking questions. </w:t>
      </w:r>
      <w:r w:rsidR="00911AF9" w:rsidRPr="005C1957">
        <w:rPr>
          <w:rFonts w:ascii="Times New Roman" w:hAnsi="Times New Roman"/>
          <w:sz w:val="24"/>
          <w:szCs w:val="24"/>
        </w:rPr>
        <w:t xml:space="preserve">It was also observed that </w:t>
      </w:r>
      <w:r w:rsidR="0077753A" w:rsidRPr="005C1957">
        <w:rPr>
          <w:rFonts w:ascii="Times New Roman" w:hAnsi="Times New Roman"/>
          <w:sz w:val="24"/>
          <w:szCs w:val="24"/>
        </w:rPr>
        <w:t xml:space="preserve">there </w:t>
      </w:r>
      <w:r w:rsidR="00D61977" w:rsidRPr="005C1957">
        <w:rPr>
          <w:rFonts w:ascii="Times New Roman" w:hAnsi="Times New Roman"/>
          <w:sz w:val="24"/>
          <w:szCs w:val="24"/>
        </w:rPr>
        <w:t>is misuse</w:t>
      </w:r>
      <w:r w:rsidR="0077753A" w:rsidRPr="005C1957">
        <w:rPr>
          <w:rFonts w:ascii="Times New Roman" w:hAnsi="Times New Roman"/>
          <w:sz w:val="24"/>
          <w:szCs w:val="24"/>
        </w:rPr>
        <w:t xml:space="preserve"> of </w:t>
      </w:r>
      <w:r w:rsidR="00911AF9" w:rsidRPr="005C1957">
        <w:rPr>
          <w:rFonts w:ascii="Times New Roman" w:hAnsi="Times New Roman"/>
          <w:sz w:val="24"/>
          <w:szCs w:val="24"/>
        </w:rPr>
        <w:t xml:space="preserve">the </w:t>
      </w:r>
      <w:r w:rsidR="0077753A" w:rsidRPr="005C1957">
        <w:rPr>
          <w:rFonts w:ascii="Times New Roman" w:hAnsi="Times New Roman"/>
          <w:sz w:val="24"/>
          <w:szCs w:val="24"/>
        </w:rPr>
        <w:t>irregular verb</w:t>
      </w:r>
      <w:r w:rsidR="00911AF9" w:rsidRPr="005C1957">
        <w:rPr>
          <w:rFonts w:ascii="Times New Roman" w:hAnsi="Times New Roman"/>
          <w:sz w:val="24"/>
          <w:szCs w:val="24"/>
        </w:rPr>
        <w:t xml:space="preserve"> by</w:t>
      </w:r>
      <w:r w:rsidR="0077753A" w:rsidRPr="005C1957">
        <w:rPr>
          <w:rFonts w:ascii="Times New Roman" w:hAnsi="Times New Roman"/>
          <w:sz w:val="24"/>
          <w:szCs w:val="24"/>
        </w:rPr>
        <w:t xml:space="preserve"> teachers </w:t>
      </w:r>
      <w:r w:rsidR="00911AF9" w:rsidRPr="005C1957">
        <w:rPr>
          <w:rFonts w:ascii="Times New Roman" w:hAnsi="Times New Roman"/>
          <w:sz w:val="24"/>
          <w:szCs w:val="24"/>
        </w:rPr>
        <w:t xml:space="preserve">who overgeneralized </w:t>
      </w:r>
      <w:r w:rsidR="00D61977" w:rsidRPr="005C1957">
        <w:rPr>
          <w:rFonts w:ascii="Times New Roman" w:hAnsi="Times New Roman"/>
          <w:sz w:val="24"/>
          <w:szCs w:val="24"/>
        </w:rPr>
        <w:t xml:space="preserve">the </w:t>
      </w:r>
      <w:r w:rsidR="00911AF9" w:rsidRPr="005C1957">
        <w:rPr>
          <w:rFonts w:ascii="Times New Roman" w:hAnsi="Times New Roman"/>
          <w:sz w:val="24"/>
          <w:szCs w:val="24"/>
        </w:rPr>
        <w:t>‘</w:t>
      </w:r>
      <w:r w:rsidR="00D61977" w:rsidRPr="005C1957">
        <w:rPr>
          <w:rFonts w:ascii="Times New Roman" w:hAnsi="Times New Roman"/>
          <w:sz w:val="24"/>
          <w:szCs w:val="24"/>
        </w:rPr>
        <w:t>-ed</w:t>
      </w:r>
      <w:r w:rsidR="00911AF9" w:rsidRPr="005C1957">
        <w:rPr>
          <w:rFonts w:ascii="Times New Roman" w:hAnsi="Times New Roman"/>
          <w:sz w:val="24"/>
          <w:szCs w:val="24"/>
        </w:rPr>
        <w:t>’ rule</w:t>
      </w:r>
      <w:r w:rsidR="00D61977" w:rsidRPr="005C1957">
        <w:rPr>
          <w:rFonts w:ascii="Times New Roman" w:hAnsi="Times New Roman"/>
          <w:sz w:val="24"/>
          <w:szCs w:val="24"/>
        </w:rPr>
        <w:t xml:space="preserve"> </w:t>
      </w:r>
      <w:r w:rsidR="00911AF9" w:rsidRPr="005C1957">
        <w:rPr>
          <w:rFonts w:ascii="Times New Roman" w:hAnsi="Times New Roman"/>
          <w:sz w:val="24"/>
          <w:szCs w:val="24"/>
        </w:rPr>
        <w:t>and extended it to ir</w:t>
      </w:r>
      <w:r w:rsidR="00D61977" w:rsidRPr="005C1957">
        <w:rPr>
          <w:rFonts w:ascii="Times New Roman" w:hAnsi="Times New Roman"/>
          <w:sz w:val="24"/>
          <w:szCs w:val="24"/>
        </w:rPr>
        <w:t xml:space="preserve">regular </w:t>
      </w:r>
      <w:r w:rsidR="00911AF9" w:rsidRPr="005C1957">
        <w:rPr>
          <w:rFonts w:ascii="Times New Roman" w:hAnsi="Times New Roman"/>
          <w:sz w:val="24"/>
          <w:szCs w:val="24"/>
        </w:rPr>
        <w:t>v</w:t>
      </w:r>
      <w:r w:rsidR="00D61977" w:rsidRPr="005C1957">
        <w:rPr>
          <w:rFonts w:ascii="Times New Roman" w:hAnsi="Times New Roman"/>
          <w:sz w:val="24"/>
          <w:szCs w:val="24"/>
        </w:rPr>
        <w:t>erb</w:t>
      </w:r>
      <w:r w:rsidR="00911AF9" w:rsidRPr="005C1957">
        <w:rPr>
          <w:rFonts w:ascii="Times New Roman" w:hAnsi="Times New Roman"/>
          <w:sz w:val="24"/>
          <w:szCs w:val="24"/>
        </w:rPr>
        <w:t>s</w:t>
      </w:r>
      <w:r w:rsidR="00F828BC" w:rsidRPr="005C1957">
        <w:rPr>
          <w:rFonts w:ascii="Times New Roman" w:hAnsi="Times New Roman"/>
          <w:sz w:val="24"/>
          <w:szCs w:val="24"/>
        </w:rPr>
        <w:t xml:space="preserve"> </w:t>
      </w:r>
      <w:r w:rsidR="00911AF9" w:rsidRPr="005C1957">
        <w:rPr>
          <w:rFonts w:ascii="Times New Roman" w:hAnsi="Times New Roman"/>
          <w:sz w:val="24"/>
          <w:szCs w:val="24"/>
        </w:rPr>
        <w:t>which are principally supposed to have other</w:t>
      </w:r>
      <w:r w:rsidR="00D61977" w:rsidRPr="005C1957">
        <w:rPr>
          <w:rFonts w:ascii="Times New Roman" w:hAnsi="Times New Roman"/>
          <w:sz w:val="24"/>
          <w:szCs w:val="24"/>
        </w:rPr>
        <w:t xml:space="preserve"> mark</w:t>
      </w:r>
      <w:r w:rsidR="00854269" w:rsidRPr="005C1957">
        <w:rPr>
          <w:rFonts w:ascii="Times New Roman" w:hAnsi="Times New Roman"/>
          <w:sz w:val="24"/>
          <w:szCs w:val="24"/>
        </w:rPr>
        <w:t>er</w:t>
      </w:r>
      <w:r w:rsidR="00911AF9" w:rsidRPr="005C1957">
        <w:rPr>
          <w:rFonts w:ascii="Times New Roman" w:hAnsi="Times New Roman"/>
          <w:sz w:val="24"/>
          <w:szCs w:val="24"/>
        </w:rPr>
        <w:t>s</w:t>
      </w:r>
      <w:r w:rsidR="00D61977" w:rsidRPr="005C1957">
        <w:rPr>
          <w:rFonts w:ascii="Times New Roman" w:hAnsi="Times New Roman"/>
          <w:sz w:val="24"/>
          <w:szCs w:val="24"/>
        </w:rPr>
        <w:t>.</w:t>
      </w:r>
    </w:p>
    <w:p w14:paraId="111DDDAA" w14:textId="77777777" w:rsidR="00DB28CD" w:rsidRPr="005C1957" w:rsidRDefault="00D61977"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 </w:t>
      </w:r>
      <w:r w:rsidR="00930E2C" w:rsidRPr="005C1957">
        <w:rPr>
          <w:rFonts w:ascii="Times New Roman" w:hAnsi="Times New Roman"/>
          <w:sz w:val="24"/>
          <w:szCs w:val="24"/>
        </w:rPr>
        <w:t xml:space="preserve"> </w:t>
      </w:r>
    </w:p>
    <w:p w14:paraId="41CD8153" w14:textId="77777777" w:rsidR="00DB28CD" w:rsidRPr="005C1957" w:rsidRDefault="00E82400" w:rsidP="005F5A24">
      <w:pPr>
        <w:spacing w:after="0" w:line="480" w:lineRule="auto"/>
        <w:jc w:val="both"/>
        <w:rPr>
          <w:rFonts w:ascii="Times New Roman" w:hAnsi="Times New Roman"/>
          <w:sz w:val="24"/>
          <w:szCs w:val="24"/>
        </w:rPr>
      </w:pPr>
      <w:r w:rsidRPr="005C1957">
        <w:rPr>
          <w:rFonts w:ascii="Times New Roman" w:hAnsi="Times New Roman"/>
          <w:b/>
          <w:sz w:val="24"/>
          <w:szCs w:val="24"/>
        </w:rPr>
        <w:t xml:space="preserve"> </w:t>
      </w:r>
      <w:r w:rsidRPr="005C1957">
        <w:rPr>
          <w:rFonts w:ascii="Times New Roman" w:hAnsi="Times New Roman"/>
          <w:sz w:val="24"/>
          <w:szCs w:val="24"/>
        </w:rPr>
        <w:t xml:space="preserve">Moreover, the problem of concord (S-Verb agreement) was also made by teachers. </w:t>
      </w:r>
      <w:proofErr w:type="gramStart"/>
      <w:r w:rsidRPr="005C1957">
        <w:rPr>
          <w:rFonts w:ascii="Times New Roman" w:hAnsi="Times New Roman"/>
          <w:sz w:val="24"/>
          <w:szCs w:val="24"/>
        </w:rPr>
        <w:t>By definition, concord</w:t>
      </w:r>
      <w:proofErr w:type="gramEnd"/>
      <w:r w:rsidRPr="005C1957">
        <w:rPr>
          <w:rFonts w:ascii="Times New Roman" w:hAnsi="Times New Roman"/>
          <w:sz w:val="24"/>
          <w:szCs w:val="24"/>
        </w:rPr>
        <w:t xml:space="preserve"> means that a subject and a verb should agree in number and </w:t>
      </w:r>
      <w:r w:rsidRPr="005C1957">
        <w:rPr>
          <w:rFonts w:ascii="Times New Roman" w:hAnsi="Times New Roman"/>
          <w:sz w:val="24"/>
          <w:szCs w:val="24"/>
        </w:rPr>
        <w:lastRenderedPageBreak/>
        <w:t xml:space="preserve">person. That is not a requirement only in English but also in Kiswahili language. In the observed classrooms, teachers made </w:t>
      </w:r>
      <w:proofErr w:type="gramStart"/>
      <w:r w:rsidRPr="005C1957">
        <w:rPr>
          <w:rFonts w:ascii="Times New Roman" w:hAnsi="Times New Roman"/>
          <w:sz w:val="24"/>
          <w:szCs w:val="24"/>
        </w:rPr>
        <w:t>a number of</w:t>
      </w:r>
      <w:proofErr w:type="gramEnd"/>
      <w:r w:rsidRPr="005C1957">
        <w:rPr>
          <w:rFonts w:ascii="Times New Roman" w:hAnsi="Times New Roman"/>
          <w:sz w:val="24"/>
          <w:szCs w:val="24"/>
        </w:rPr>
        <w:t xml:space="preserve"> concord errors. The errors were in three areas. First, most teachers used plural subject which does not agree with singular verb. Second, teachers used singular subject which does not agree with plural verb. Third, in plural sentences, teachers used simple present tense form which added yet another challenge to concord. In such a situation, teachers seemed to confuse between the use of third person singular (–s) and plural (–s). Again, teachers overgeneralized the rule </w:t>
      </w:r>
      <w:proofErr w:type="gramStart"/>
      <w:r w:rsidRPr="005C1957">
        <w:rPr>
          <w:rFonts w:ascii="Times New Roman" w:hAnsi="Times New Roman"/>
          <w:sz w:val="24"/>
          <w:szCs w:val="24"/>
        </w:rPr>
        <w:t>due to the fact that</w:t>
      </w:r>
      <w:proofErr w:type="gramEnd"/>
      <w:r w:rsidRPr="005C1957">
        <w:rPr>
          <w:rFonts w:ascii="Times New Roman" w:hAnsi="Times New Roman"/>
          <w:sz w:val="24"/>
          <w:szCs w:val="24"/>
        </w:rPr>
        <w:t xml:space="preserve"> they tended to add-s after plural and omit -s after singular, which appeared to be total confusion as to where it is appropriate to use ‘s’.</w:t>
      </w:r>
    </w:p>
    <w:p w14:paraId="03E71A55" w14:textId="77777777" w:rsidR="00B623E9" w:rsidRPr="005C1957" w:rsidRDefault="00B623E9" w:rsidP="005F5A24">
      <w:pPr>
        <w:spacing w:after="0" w:line="480" w:lineRule="auto"/>
        <w:jc w:val="both"/>
        <w:rPr>
          <w:rFonts w:ascii="Times New Roman" w:hAnsi="Times New Roman"/>
          <w:sz w:val="24"/>
          <w:szCs w:val="24"/>
        </w:rPr>
      </w:pPr>
    </w:p>
    <w:p w14:paraId="53E9E5CD" w14:textId="77777777" w:rsidR="00F62513" w:rsidRPr="005C1957" w:rsidRDefault="00EF1846" w:rsidP="005F5A24">
      <w:pPr>
        <w:spacing w:after="0" w:line="480" w:lineRule="auto"/>
        <w:jc w:val="both"/>
        <w:rPr>
          <w:rFonts w:ascii="Times New Roman" w:hAnsi="Times New Roman"/>
          <w:sz w:val="24"/>
          <w:szCs w:val="24"/>
        </w:rPr>
      </w:pPr>
      <w:r w:rsidRPr="005C1957">
        <w:rPr>
          <w:rFonts w:ascii="Times New Roman" w:hAnsi="Times New Roman"/>
          <w:sz w:val="24"/>
          <w:szCs w:val="24"/>
        </w:rPr>
        <w:t>In the list of errors</w:t>
      </w:r>
      <w:r w:rsidR="009B3FFF" w:rsidRPr="005C1957">
        <w:rPr>
          <w:rFonts w:ascii="Times New Roman" w:hAnsi="Times New Roman"/>
          <w:sz w:val="24"/>
          <w:szCs w:val="24"/>
        </w:rPr>
        <w:t>, article</w:t>
      </w:r>
      <w:r w:rsidR="00A3317D" w:rsidRPr="005C1957">
        <w:rPr>
          <w:rFonts w:ascii="Times New Roman" w:hAnsi="Times New Roman"/>
          <w:sz w:val="24"/>
          <w:szCs w:val="24"/>
        </w:rPr>
        <w:t xml:space="preserve"> misuse was </w:t>
      </w:r>
      <w:r w:rsidRPr="005C1957">
        <w:rPr>
          <w:rFonts w:ascii="Times New Roman" w:hAnsi="Times New Roman"/>
          <w:sz w:val="24"/>
          <w:szCs w:val="24"/>
        </w:rPr>
        <w:t>included.</w:t>
      </w:r>
      <w:r w:rsidR="00A3317D" w:rsidRPr="005C1957">
        <w:rPr>
          <w:rFonts w:ascii="Times New Roman" w:hAnsi="Times New Roman"/>
          <w:sz w:val="24"/>
          <w:szCs w:val="24"/>
        </w:rPr>
        <w:t xml:space="preserve"> </w:t>
      </w:r>
      <w:r w:rsidRPr="005C1957">
        <w:rPr>
          <w:rFonts w:ascii="Times New Roman" w:hAnsi="Times New Roman"/>
          <w:sz w:val="24"/>
          <w:szCs w:val="24"/>
        </w:rPr>
        <w:t xml:space="preserve">Again, that is interpreted to have been the case </w:t>
      </w:r>
      <w:proofErr w:type="gramStart"/>
      <w:r w:rsidR="009B3FFF" w:rsidRPr="005C1957">
        <w:rPr>
          <w:rFonts w:ascii="Times New Roman" w:hAnsi="Times New Roman"/>
          <w:sz w:val="24"/>
          <w:szCs w:val="24"/>
        </w:rPr>
        <w:t>due to the fact that</w:t>
      </w:r>
      <w:proofErr w:type="gramEnd"/>
      <w:r w:rsidR="009B3FFF" w:rsidRPr="005C1957">
        <w:rPr>
          <w:rFonts w:ascii="Times New Roman" w:hAnsi="Times New Roman"/>
          <w:sz w:val="24"/>
          <w:szCs w:val="24"/>
        </w:rPr>
        <w:t xml:space="preserve"> in Kis</w:t>
      </w:r>
      <w:r w:rsidR="00A3317D" w:rsidRPr="005C1957">
        <w:rPr>
          <w:rFonts w:ascii="Times New Roman" w:hAnsi="Times New Roman"/>
          <w:sz w:val="24"/>
          <w:szCs w:val="24"/>
        </w:rPr>
        <w:t>wahili language there is no definite and indefinite articles</w:t>
      </w:r>
      <w:r w:rsidRPr="005C1957">
        <w:rPr>
          <w:rFonts w:ascii="Times New Roman" w:hAnsi="Times New Roman"/>
          <w:sz w:val="24"/>
          <w:szCs w:val="24"/>
        </w:rPr>
        <w:t>.</w:t>
      </w:r>
      <w:r w:rsidR="00A3317D" w:rsidRPr="005C1957">
        <w:rPr>
          <w:rFonts w:ascii="Times New Roman" w:hAnsi="Times New Roman"/>
          <w:sz w:val="24"/>
          <w:szCs w:val="24"/>
        </w:rPr>
        <w:t xml:space="preserve"> </w:t>
      </w:r>
      <w:r w:rsidRPr="005C1957">
        <w:rPr>
          <w:rFonts w:ascii="Times New Roman" w:hAnsi="Times New Roman"/>
          <w:sz w:val="24"/>
          <w:szCs w:val="24"/>
        </w:rPr>
        <w:t xml:space="preserve">It appears that teachers found it </w:t>
      </w:r>
      <w:r w:rsidR="00F62513" w:rsidRPr="005C1957">
        <w:rPr>
          <w:rFonts w:ascii="Times New Roman" w:hAnsi="Times New Roman"/>
          <w:sz w:val="24"/>
          <w:szCs w:val="24"/>
        </w:rPr>
        <w:t>difficult</w:t>
      </w:r>
      <w:r w:rsidR="00A3317D" w:rsidRPr="005C1957">
        <w:rPr>
          <w:rFonts w:ascii="Times New Roman" w:hAnsi="Times New Roman"/>
          <w:sz w:val="24"/>
          <w:szCs w:val="24"/>
        </w:rPr>
        <w:t xml:space="preserve"> to </w:t>
      </w:r>
      <w:r w:rsidRPr="005C1957">
        <w:rPr>
          <w:rFonts w:ascii="Times New Roman" w:hAnsi="Times New Roman"/>
          <w:sz w:val="24"/>
          <w:szCs w:val="24"/>
        </w:rPr>
        <w:t>negotiate the use of articles on the one hand and definite and indefinite article in</w:t>
      </w:r>
      <w:r w:rsidR="00A3317D" w:rsidRPr="005C1957">
        <w:rPr>
          <w:rFonts w:ascii="Times New Roman" w:hAnsi="Times New Roman"/>
          <w:sz w:val="24"/>
          <w:szCs w:val="24"/>
        </w:rPr>
        <w:t xml:space="preserve"> English language</w:t>
      </w:r>
      <w:r w:rsidR="009B3FFF" w:rsidRPr="005C1957">
        <w:rPr>
          <w:rFonts w:ascii="Times New Roman" w:hAnsi="Times New Roman"/>
          <w:sz w:val="24"/>
          <w:szCs w:val="24"/>
        </w:rPr>
        <w:t>.</w:t>
      </w:r>
    </w:p>
    <w:p w14:paraId="4F21C8C8" w14:textId="77777777" w:rsidR="009B3FFF" w:rsidRPr="005C1957" w:rsidRDefault="009B3FFF" w:rsidP="005F5A24">
      <w:pPr>
        <w:spacing w:after="0" w:line="480" w:lineRule="auto"/>
        <w:jc w:val="both"/>
        <w:rPr>
          <w:rFonts w:ascii="Times New Roman" w:hAnsi="Times New Roman"/>
          <w:sz w:val="24"/>
          <w:szCs w:val="24"/>
        </w:rPr>
      </w:pPr>
    </w:p>
    <w:p w14:paraId="5E207C4B" w14:textId="77777777" w:rsidR="00B3432D" w:rsidRPr="005C1957" w:rsidRDefault="00A3317D" w:rsidP="005F5A24">
      <w:pPr>
        <w:spacing w:after="0" w:line="480" w:lineRule="auto"/>
        <w:jc w:val="both"/>
        <w:rPr>
          <w:rFonts w:ascii="Times New Roman" w:hAnsi="Times New Roman"/>
          <w:sz w:val="24"/>
          <w:szCs w:val="24"/>
        </w:rPr>
      </w:pPr>
      <w:r w:rsidRPr="005C1957">
        <w:rPr>
          <w:rFonts w:ascii="Times New Roman" w:hAnsi="Times New Roman"/>
          <w:sz w:val="24"/>
          <w:szCs w:val="24"/>
        </w:rPr>
        <w:t>Pronoun misuse also occurred because of mother tongue interference (interlingual</w:t>
      </w:r>
      <w:r w:rsidR="009B3FFF" w:rsidRPr="005C1957">
        <w:rPr>
          <w:rFonts w:ascii="Times New Roman" w:hAnsi="Times New Roman"/>
          <w:sz w:val="24"/>
          <w:szCs w:val="24"/>
        </w:rPr>
        <w:t>-</w:t>
      </w:r>
      <w:r w:rsidR="00481CFF" w:rsidRPr="005C1957">
        <w:rPr>
          <w:rFonts w:ascii="Times New Roman" w:hAnsi="Times New Roman"/>
          <w:sz w:val="24"/>
          <w:szCs w:val="24"/>
        </w:rPr>
        <w:t xml:space="preserve"> </w:t>
      </w:r>
      <w:r w:rsidR="00680B6F" w:rsidRPr="005C1957">
        <w:rPr>
          <w:rFonts w:ascii="Times New Roman" w:hAnsi="Times New Roman"/>
          <w:sz w:val="24"/>
          <w:szCs w:val="24"/>
        </w:rPr>
        <w:t>errors</w:t>
      </w:r>
      <w:r w:rsidRPr="005C1957">
        <w:rPr>
          <w:rFonts w:ascii="Times New Roman" w:hAnsi="Times New Roman"/>
          <w:sz w:val="24"/>
          <w:szCs w:val="24"/>
        </w:rPr>
        <w:t>).</w:t>
      </w:r>
      <w:r w:rsidR="00481CFF" w:rsidRPr="005C1957">
        <w:rPr>
          <w:rFonts w:ascii="Times New Roman" w:hAnsi="Times New Roman"/>
          <w:sz w:val="24"/>
          <w:szCs w:val="24"/>
        </w:rPr>
        <w:t xml:space="preserve"> </w:t>
      </w:r>
      <w:r w:rsidR="009B3FFF" w:rsidRPr="005C1957">
        <w:rPr>
          <w:rFonts w:ascii="Times New Roman" w:hAnsi="Times New Roman"/>
          <w:sz w:val="24"/>
          <w:szCs w:val="24"/>
        </w:rPr>
        <w:t>In Kis</w:t>
      </w:r>
      <w:r w:rsidRPr="005C1957">
        <w:rPr>
          <w:rFonts w:ascii="Times New Roman" w:hAnsi="Times New Roman"/>
          <w:sz w:val="24"/>
          <w:szCs w:val="24"/>
        </w:rPr>
        <w:t>wahili there is no gender marking, teachers fail</w:t>
      </w:r>
      <w:r w:rsidR="00854269" w:rsidRPr="005C1957">
        <w:rPr>
          <w:rFonts w:ascii="Times New Roman" w:hAnsi="Times New Roman"/>
          <w:sz w:val="24"/>
          <w:szCs w:val="24"/>
        </w:rPr>
        <w:t>ed</w:t>
      </w:r>
      <w:r w:rsidRPr="005C1957">
        <w:rPr>
          <w:rFonts w:ascii="Times New Roman" w:hAnsi="Times New Roman"/>
          <w:sz w:val="24"/>
          <w:szCs w:val="24"/>
        </w:rPr>
        <w:t xml:space="preserve"> to distinguish between masculine and feminine pronouns and sometimes they used simultaneous pronoun</w:t>
      </w:r>
      <w:r w:rsidR="00854269" w:rsidRPr="005C1957">
        <w:rPr>
          <w:rFonts w:ascii="Times New Roman" w:hAnsi="Times New Roman"/>
          <w:sz w:val="24"/>
          <w:szCs w:val="24"/>
        </w:rPr>
        <w:t>s</w:t>
      </w:r>
      <w:r w:rsidRPr="005C1957">
        <w:rPr>
          <w:rFonts w:ascii="Times New Roman" w:hAnsi="Times New Roman"/>
          <w:sz w:val="24"/>
          <w:szCs w:val="24"/>
        </w:rPr>
        <w:t xml:space="preserve"> in the same position of the sentences.</w:t>
      </w:r>
      <w:r w:rsidR="00B3432D" w:rsidRPr="005C1957">
        <w:rPr>
          <w:rFonts w:ascii="Times New Roman" w:hAnsi="Times New Roman"/>
          <w:sz w:val="24"/>
          <w:szCs w:val="24"/>
        </w:rPr>
        <w:t xml:space="preserve"> </w:t>
      </w:r>
      <w:r w:rsidR="00162315" w:rsidRPr="005C1957">
        <w:rPr>
          <w:rFonts w:ascii="Times New Roman" w:hAnsi="Times New Roman"/>
          <w:sz w:val="24"/>
          <w:szCs w:val="24"/>
        </w:rPr>
        <w:t xml:space="preserve"> Adding to this,</w:t>
      </w:r>
      <w:r w:rsidR="00481CFF" w:rsidRPr="005C1957">
        <w:rPr>
          <w:rFonts w:ascii="Times New Roman" w:hAnsi="Times New Roman"/>
          <w:sz w:val="24"/>
          <w:szCs w:val="24"/>
        </w:rPr>
        <w:t xml:space="preserve"> </w:t>
      </w:r>
      <w:r w:rsidR="00162315" w:rsidRPr="005C1957">
        <w:rPr>
          <w:rFonts w:ascii="Times New Roman" w:hAnsi="Times New Roman"/>
          <w:sz w:val="24"/>
          <w:szCs w:val="24"/>
        </w:rPr>
        <w:t xml:space="preserve">teachers failed to distinguish </w:t>
      </w:r>
      <w:r w:rsidR="00481CFF" w:rsidRPr="005C1957">
        <w:rPr>
          <w:rFonts w:ascii="Times New Roman" w:hAnsi="Times New Roman"/>
          <w:sz w:val="24"/>
          <w:szCs w:val="24"/>
        </w:rPr>
        <w:t xml:space="preserve">between </w:t>
      </w:r>
      <w:r w:rsidR="00162315" w:rsidRPr="005C1957">
        <w:rPr>
          <w:rFonts w:ascii="Times New Roman" w:hAnsi="Times New Roman"/>
          <w:sz w:val="24"/>
          <w:szCs w:val="24"/>
        </w:rPr>
        <w:t>the right use of subject and object pronoun</w:t>
      </w:r>
      <w:r w:rsidR="00696653" w:rsidRPr="005C1957">
        <w:rPr>
          <w:rFonts w:ascii="Times New Roman" w:hAnsi="Times New Roman"/>
          <w:sz w:val="24"/>
          <w:szCs w:val="24"/>
        </w:rPr>
        <w:t>s</w:t>
      </w:r>
      <w:r w:rsidR="00162315" w:rsidRPr="005C1957">
        <w:rPr>
          <w:rFonts w:ascii="Times New Roman" w:hAnsi="Times New Roman"/>
          <w:sz w:val="24"/>
          <w:szCs w:val="24"/>
        </w:rPr>
        <w:t xml:space="preserve"> </w:t>
      </w:r>
      <w:r w:rsidR="00481CFF" w:rsidRPr="005C1957">
        <w:rPr>
          <w:rFonts w:ascii="Times New Roman" w:hAnsi="Times New Roman"/>
          <w:sz w:val="24"/>
          <w:szCs w:val="24"/>
        </w:rPr>
        <w:t>and</w:t>
      </w:r>
      <w:r w:rsidR="00162315" w:rsidRPr="005C1957">
        <w:rPr>
          <w:rFonts w:ascii="Times New Roman" w:hAnsi="Times New Roman"/>
          <w:sz w:val="24"/>
          <w:szCs w:val="24"/>
        </w:rPr>
        <w:t xml:space="preserve"> to differentiate the use of demonstrative pronouns</w:t>
      </w:r>
      <w:r w:rsidR="00481CFF" w:rsidRPr="005C1957">
        <w:rPr>
          <w:rFonts w:ascii="Times New Roman" w:hAnsi="Times New Roman"/>
          <w:sz w:val="24"/>
          <w:szCs w:val="24"/>
        </w:rPr>
        <w:t xml:space="preserve"> </w:t>
      </w:r>
      <w:r w:rsidR="00162315" w:rsidRPr="005C1957">
        <w:rPr>
          <w:rFonts w:ascii="Times New Roman" w:hAnsi="Times New Roman"/>
          <w:sz w:val="24"/>
          <w:szCs w:val="24"/>
        </w:rPr>
        <w:t>(</w:t>
      </w:r>
      <w:r w:rsidR="00481CFF" w:rsidRPr="005C1957">
        <w:rPr>
          <w:rFonts w:ascii="Times New Roman" w:hAnsi="Times New Roman"/>
          <w:sz w:val="24"/>
          <w:szCs w:val="24"/>
        </w:rPr>
        <w:t>‘</w:t>
      </w:r>
      <w:r w:rsidR="00162315" w:rsidRPr="005C1957">
        <w:rPr>
          <w:rFonts w:ascii="Times New Roman" w:hAnsi="Times New Roman"/>
          <w:sz w:val="24"/>
          <w:szCs w:val="24"/>
        </w:rPr>
        <w:t>this</w:t>
      </w:r>
      <w:r w:rsidR="00481CFF" w:rsidRPr="005C1957">
        <w:rPr>
          <w:rFonts w:ascii="Times New Roman" w:hAnsi="Times New Roman"/>
          <w:sz w:val="24"/>
          <w:szCs w:val="24"/>
        </w:rPr>
        <w:t>’</w:t>
      </w:r>
      <w:r w:rsidR="00162315" w:rsidRPr="005C1957">
        <w:rPr>
          <w:rFonts w:ascii="Times New Roman" w:hAnsi="Times New Roman"/>
          <w:sz w:val="24"/>
          <w:szCs w:val="24"/>
        </w:rPr>
        <w:t xml:space="preserve"> and </w:t>
      </w:r>
      <w:r w:rsidR="00481CFF" w:rsidRPr="005C1957">
        <w:rPr>
          <w:rFonts w:ascii="Times New Roman" w:hAnsi="Times New Roman"/>
          <w:sz w:val="24"/>
          <w:szCs w:val="24"/>
        </w:rPr>
        <w:t>‘</w:t>
      </w:r>
      <w:r w:rsidR="00162315" w:rsidRPr="005C1957">
        <w:rPr>
          <w:rFonts w:ascii="Times New Roman" w:hAnsi="Times New Roman"/>
          <w:sz w:val="24"/>
          <w:szCs w:val="24"/>
        </w:rPr>
        <w:t>these</w:t>
      </w:r>
      <w:r w:rsidR="00481CFF" w:rsidRPr="005C1957">
        <w:rPr>
          <w:rFonts w:ascii="Times New Roman" w:hAnsi="Times New Roman"/>
          <w:sz w:val="24"/>
          <w:szCs w:val="24"/>
        </w:rPr>
        <w:t>’</w:t>
      </w:r>
      <w:proofErr w:type="gramStart"/>
      <w:r w:rsidR="00162315" w:rsidRPr="005C1957">
        <w:rPr>
          <w:rFonts w:ascii="Times New Roman" w:hAnsi="Times New Roman"/>
          <w:sz w:val="24"/>
          <w:szCs w:val="24"/>
        </w:rPr>
        <w:t>).</w:t>
      </w:r>
      <w:r w:rsidR="00743AE7" w:rsidRPr="005C1957">
        <w:rPr>
          <w:rFonts w:ascii="Times New Roman" w:hAnsi="Times New Roman"/>
          <w:sz w:val="24"/>
          <w:szCs w:val="24"/>
        </w:rPr>
        <w:t>Observation</w:t>
      </w:r>
      <w:proofErr w:type="gramEnd"/>
      <w:r w:rsidR="00743AE7" w:rsidRPr="005C1957">
        <w:rPr>
          <w:rFonts w:ascii="Times New Roman" w:hAnsi="Times New Roman"/>
          <w:sz w:val="24"/>
          <w:szCs w:val="24"/>
        </w:rPr>
        <w:t xml:space="preserve"> involving teachers </w:t>
      </w:r>
      <w:r w:rsidR="00B3432D" w:rsidRPr="005C1957">
        <w:rPr>
          <w:rFonts w:ascii="Times New Roman" w:hAnsi="Times New Roman"/>
          <w:sz w:val="24"/>
          <w:szCs w:val="24"/>
        </w:rPr>
        <w:t xml:space="preserve">seemed to </w:t>
      </w:r>
      <w:r w:rsidR="00B3432D" w:rsidRPr="005C1957">
        <w:rPr>
          <w:rFonts w:ascii="Times New Roman" w:hAnsi="Times New Roman"/>
          <w:sz w:val="24"/>
          <w:szCs w:val="24"/>
        </w:rPr>
        <w:lastRenderedPageBreak/>
        <w:t>support the findings of the previous research (</w:t>
      </w:r>
      <w:r w:rsidR="00743AE7" w:rsidRPr="005C1957">
        <w:rPr>
          <w:rFonts w:ascii="Times New Roman" w:hAnsi="Times New Roman"/>
          <w:sz w:val="24"/>
          <w:szCs w:val="24"/>
        </w:rPr>
        <w:t xml:space="preserve">e.g. </w:t>
      </w:r>
      <w:proofErr w:type="spellStart"/>
      <w:r w:rsidR="00BF7FAB" w:rsidRPr="005C1957">
        <w:rPr>
          <w:rFonts w:ascii="Times New Roman" w:hAnsi="Times New Roman"/>
          <w:sz w:val="24"/>
          <w:szCs w:val="24"/>
        </w:rPr>
        <w:t>Jaisuthi</w:t>
      </w:r>
      <w:proofErr w:type="spellEnd"/>
      <w:r w:rsidR="00BF7FAB" w:rsidRPr="005C1957">
        <w:rPr>
          <w:rFonts w:ascii="Times New Roman" w:hAnsi="Times New Roman"/>
          <w:sz w:val="24"/>
          <w:szCs w:val="24"/>
        </w:rPr>
        <w:t>, 2006</w:t>
      </w:r>
      <w:r w:rsidR="00B3432D" w:rsidRPr="005C1957">
        <w:rPr>
          <w:rFonts w:ascii="Times New Roman" w:hAnsi="Times New Roman"/>
          <w:sz w:val="24"/>
          <w:szCs w:val="24"/>
        </w:rPr>
        <w:t xml:space="preserve">; </w:t>
      </w:r>
      <w:proofErr w:type="spellStart"/>
      <w:r w:rsidR="00B3432D" w:rsidRPr="005C1957">
        <w:rPr>
          <w:rFonts w:ascii="Times New Roman" w:hAnsi="Times New Roman"/>
          <w:sz w:val="24"/>
          <w:szCs w:val="24"/>
        </w:rPr>
        <w:t>Forey</w:t>
      </w:r>
      <w:proofErr w:type="spellEnd"/>
      <w:r w:rsidR="00B3432D" w:rsidRPr="005C1957">
        <w:rPr>
          <w:rFonts w:ascii="Times New Roman" w:hAnsi="Times New Roman"/>
          <w:sz w:val="24"/>
          <w:szCs w:val="24"/>
        </w:rPr>
        <w:t xml:space="preserve"> and Lockwood</w:t>
      </w:r>
      <w:r w:rsidR="00680B6F" w:rsidRPr="005C1957">
        <w:rPr>
          <w:rFonts w:ascii="Times New Roman" w:hAnsi="Times New Roman"/>
          <w:sz w:val="24"/>
          <w:szCs w:val="24"/>
        </w:rPr>
        <w:t>,</w:t>
      </w:r>
      <w:r w:rsidR="00B3432D" w:rsidRPr="005C1957">
        <w:rPr>
          <w:rFonts w:ascii="Times New Roman" w:hAnsi="Times New Roman"/>
          <w:sz w:val="24"/>
          <w:szCs w:val="24"/>
        </w:rPr>
        <w:t xml:space="preserve"> 2007).</w:t>
      </w:r>
    </w:p>
    <w:p w14:paraId="1F4D28B5" w14:textId="77777777" w:rsidR="00AC7113" w:rsidRPr="005C1957" w:rsidRDefault="00AC7113" w:rsidP="005F5A24">
      <w:pPr>
        <w:spacing w:after="0" w:line="480" w:lineRule="auto"/>
        <w:jc w:val="both"/>
        <w:rPr>
          <w:rFonts w:ascii="Times New Roman" w:hAnsi="Times New Roman"/>
          <w:sz w:val="24"/>
          <w:szCs w:val="24"/>
        </w:rPr>
      </w:pPr>
    </w:p>
    <w:p w14:paraId="6E1F6AF6" w14:textId="77777777" w:rsidR="002766AF" w:rsidRDefault="001A37D8" w:rsidP="005F5A24">
      <w:pPr>
        <w:spacing w:after="0" w:line="480" w:lineRule="auto"/>
        <w:jc w:val="both"/>
        <w:rPr>
          <w:rFonts w:ascii="Times New Roman" w:hAnsi="Times New Roman"/>
          <w:sz w:val="24"/>
          <w:szCs w:val="24"/>
        </w:rPr>
      </w:pPr>
      <w:r>
        <w:rPr>
          <w:rFonts w:ascii="Times New Roman" w:hAnsi="Times New Roman"/>
          <w:sz w:val="24"/>
          <w:szCs w:val="24"/>
        </w:rPr>
        <w:t>Second, it has been shown in T</w:t>
      </w:r>
      <w:r w:rsidR="00CE1F9E" w:rsidRPr="005C1957">
        <w:rPr>
          <w:rFonts w:ascii="Times New Roman" w:hAnsi="Times New Roman"/>
          <w:sz w:val="24"/>
          <w:szCs w:val="24"/>
        </w:rPr>
        <w:t xml:space="preserve">able </w:t>
      </w:r>
      <w:r w:rsidR="0093203B" w:rsidRPr="005C1957">
        <w:rPr>
          <w:rFonts w:ascii="Times New Roman" w:hAnsi="Times New Roman"/>
          <w:sz w:val="24"/>
          <w:szCs w:val="24"/>
        </w:rPr>
        <w:t>2</w:t>
      </w:r>
      <w:r w:rsidR="00CE1F9E" w:rsidRPr="005C1957">
        <w:rPr>
          <w:rFonts w:ascii="Times New Roman" w:hAnsi="Times New Roman"/>
          <w:sz w:val="24"/>
          <w:szCs w:val="24"/>
        </w:rPr>
        <w:t xml:space="preserve"> that teachers also had language comprehension problem when using English as LoI. Majority </w:t>
      </w:r>
      <w:r w:rsidR="00393148" w:rsidRPr="005C1957">
        <w:rPr>
          <w:rFonts w:ascii="Times New Roman" w:hAnsi="Times New Roman"/>
          <w:sz w:val="24"/>
          <w:szCs w:val="24"/>
        </w:rPr>
        <w:t>(</w:t>
      </w:r>
      <w:r w:rsidR="00CE1F9E" w:rsidRPr="005C1957">
        <w:rPr>
          <w:rFonts w:ascii="Times New Roman" w:hAnsi="Times New Roman"/>
          <w:sz w:val="24"/>
          <w:szCs w:val="24"/>
        </w:rPr>
        <w:t>89.65%</w:t>
      </w:r>
      <w:r w:rsidR="00393148" w:rsidRPr="005C1957">
        <w:rPr>
          <w:rFonts w:ascii="Times New Roman" w:hAnsi="Times New Roman"/>
          <w:sz w:val="24"/>
          <w:szCs w:val="24"/>
        </w:rPr>
        <w:t>)</w:t>
      </w:r>
      <w:r w:rsidR="00CE1F9E" w:rsidRPr="005C1957">
        <w:rPr>
          <w:rFonts w:ascii="Times New Roman" w:hAnsi="Times New Roman"/>
          <w:sz w:val="24"/>
          <w:szCs w:val="24"/>
        </w:rPr>
        <w:t xml:space="preserve"> of teachers were unab</w:t>
      </w:r>
      <w:r w:rsidR="008A1765" w:rsidRPr="005C1957">
        <w:rPr>
          <w:rFonts w:ascii="Times New Roman" w:hAnsi="Times New Roman"/>
          <w:sz w:val="24"/>
          <w:szCs w:val="24"/>
        </w:rPr>
        <w:t>le to understand English texts</w:t>
      </w:r>
      <w:r w:rsidR="00CE1F9E" w:rsidRPr="005C1957">
        <w:rPr>
          <w:rFonts w:ascii="Times New Roman" w:hAnsi="Times New Roman"/>
          <w:sz w:val="24"/>
          <w:szCs w:val="24"/>
        </w:rPr>
        <w:t xml:space="preserve"> accurately, due t</w:t>
      </w:r>
      <w:r w:rsidR="00305391" w:rsidRPr="005C1957">
        <w:rPr>
          <w:rFonts w:ascii="Times New Roman" w:hAnsi="Times New Roman"/>
          <w:sz w:val="24"/>
          <w:szCs w:val="24"/>
        </w:rPr>
        <w:t xml:space="preserve">o </w:t>
      </w:r>
      <w:r w:rsidR="000E6A0F" w:rsidRPr="005C1957">
        <w:rPr>
          <w:rFonts w:ascii="Times New Roman" w:hAnsi="Times New Roman"/>
          <w:sz w:val="24"/>
          <w:szCs w:val="24"/>
        </w:rPr>
        <w:t>deficiency English</w:t>
      </w:r>
      <w:r w:rsidR="00305391" w:rsidRPr="005C1957">
        <w:rPr>
          <w:rFonts w:ascii="Times New Roman" w:hAnsi="Times New Roman"/>
          <w:sz w:val="24"/>
          <w:szCs w:val="24"/>
        </w:rPr>
        <w:t xml:space="preserve"> vocabulary</w:t>
      </w:r>
      <w:r w:rsidR="00393148" w:rsidRPr="005C1957">
        <w:rPr>
          <w:rFonts w:ascii="Times New Roman" w:hAnsi="Times New Roman"/>
          <w:sz w:val="24"/>
          <w:szCs w:val="24"/>
        </w:rPr>
        <w:t xml:space="preserve"> among teachers</w:t>
      </w:r>
      <w:r w:rsidR="00CE1F9E" w:rsidRPr="005C1957">
        <w:rPr>
          <w:rFonts w:ascii="Times New Roman" w:hAnsi="Times New Roman"/>
          <w:sz w:val="24"/>
          <w:szCs w:val="24"/>
        </w:rPr>
        <w:t>. Also, they complained that</w:t>
      </w:r>
      <w:r w:rsidR="00393148" w:rsidRPr="005C1957">
        <w:rPr>
          <w:rFonts w:ascii="Times New Roman" w:hAnsi="Times New Roman"/>
          <w:sz w:val="24"/>
          <w:szCs w:val="24"/>
        </w:rPr>
        <w:t xml:space="preserve"> they were</w:t>
      </w:r>
      <w:r w:rsidR="00CE1F9E" w:rsidRPr="005C1957">
        <w:rPr>
          <w:rFonts w:ascii="Times New Roman" w:hAnsi="Times New Roman"/>
          <w:sz w:val="24"/>
          <w:szCs w:val="24"/>
        </w:rPr>
        <w:t xml:space="preserve"> unable to get the intended message of the subject matter</w:t>
      </w:r>
      <w:r w:rsidR="008A1765" w:rsidRPr="005C1957">
        <w:rPr>
          <w:rFonts w:ascii="Times New Roman" w:hAnsi="Times New Roman"/>
          <w:sz w:val="24"/>
          <w:szCs w:val="24"/>
        </w:rPr>
        <w:t xml:space="preserve"> when preparing notes from</w:t>
      </w:r>
      <w:r w:rsidR="00305391" w:rsidRPr="005C1957">
        <w:rPr>
          <w:rFonts w:ascii="Times New Roman" w:hAnsi="Times New Roman"/>
          <w:sz w:val="24"/>
          <w:szCs w:val="24"/>
        </w:rPr>
        <w:t xml:space="preserve"> textbook</w:t>
      </w:r>
      <w:r w:rsidR="00393148" w:rsidRPr="005C1957">
        <w:rPr>
          <w:rFonts w:ascii="Times New Roman" w:hAnsi="Times New Roman"/>
          <w:sz w:val="24"/>
          <w:szCs w:val="24"/>
        </w:rPr>
        <w:t>s</w:t>
      </w:r>
      <w:r w:rsidR="00CE1F9E" w:rsidRPr="005C1957">
        <w:rPr>
          <w:rFonts w:ascii="Times New Roman" w:hAnsi="Times New Roman"/>
          <w:sz w:val="24"/>
          <w:szCs w:val="24"/>
        </w:rPr>
        <w:t xml:space="preserve">. </w:t>
      </w:r>
      <w:r w:rsidR="00393148" w:rsidRPr="005C1957">
        <w:rPr>
          <w:rFonts w:ascii="Times New Roman" w:hAnsi="Times New Roman"/>
          <w:sz w:val="24"/>
          <w:szCs w:val="24"/>
        </w:rPr>
        <w:t xml:space="preserve">They also reported that </w:t>
      </w:r>
      <w:r w:rsidR="00CE1F9E" w:rsidRPr="005C1957">
        <w:rPr>
          <w:rFonts w:ascii="Times New Roman" w:hAnsi="Times New Roman"/>
          <w:sz w:val="24"/>
          <w:szCs w:val="24"/>
        </w:rPr>
        <w:t>they used their experience to tran</w:t>
      </w:r>
      <w:r w:rsidR="006D6529" w:rsidRPr="005C1957">
        <w:rPr>
          <w:rFonts w:ascii="Times New Roman" w:hAnsi="Times New Roman"/>
          <w:sz w:val="24"/>
          <w:szCs w:val="24"/>
        </w:rPr>
        <w:t>sfer the previous knowledge in Kis</w:t>
      </w:r>
      <w:r w:rsidR="00CE1F9E" w:rsidRPr="005C1957">
        <w:rPr>
          <w:rFonts w:ascii="Times New Roman" w:hAnsi="Times New Roman"/>
          <w:sz w:val="24"/>
          <w:szCs w:val="24"/>
        </w:rPr>
        <w:t>wahili language</w:t>
      </w:r>
      <w:r w:rsidR="00393148" w:rsidRPr="005C1957">
        <w:rPr>
          <w:rFonts w:ascii="Times New Roman" w:hAnsi="Times New Roman"/>
          <w:sz w:val="24"/>
          <w:szCs w:val="24"/>
        </w:rPr>
        <w:t xml:space="preserve"> into </w:t>
      </w:r>
      <w:proofErr w:type="gramStart"/>
      <w:r w:rsidR="00393148" w:rsidRPr="005C1957">
        <w:rPr>
          <w:rFonts w:ascii="Times New Roman" w:hAnsi="Times New Roman"/>
          <w:sz w:val="24"/>
          <w:szCs w:val="24"/>
        </w:rPr>
        <w:t>English</w:t>
      </w:r>
      <w:proofErr w:type="gramEnd"/>
      <w:r w:rsidR="00305391" w:rsidRPr="005C1957">
        <w:rPr>
          <w:rFonts w:ascii="Times New Roman" w:hAnsi="Times New Roman"/>
          <w:sz w:val="24"/>
          <w:szCs w:val="24"/>
        </w:rPr>
        <w:t xml:space="preserve"> but they </w:t>
      </w:r>
      <w:r w:rsidR="00393148" w:rsidRPr="005C1957">
        <w:rPr>
          <w:rFonts w:ascii="Times New Roman" w:hAnsi="Times New Roman"/>
          <w:sz w:val="24"/>
          <w:szCs w:val="24"/>
        </w:rPr>
        <w:t xml:space="preserve">did </w:t>
      </w:r>
      <w:r w:rsidR="00305391" w:rsidRPr="005C1957">
        <w:rPr>
          <w:rFonts w:ascii="Times New Roman" w:hAnsi="Times New Roman"/>
          <w:sz w:val="24"/>
          <w:szCs w:val="24"/>
        </w:rPr>
        <w:t>not follow exactly what was written in the textbooks</w:t>
      </w:r>
      <w:r w:rsidR="00CE1F9E" w:rsidRPr="005C1957">
        <w:rPr>
          <w:rFonts w:ascii="Times New Roman" w:hAnsi="Times New Roman"/>
          <w:sz w:val="24"/>
          <w:szCs w:val="24"/>
        </w:rPr>
        <w:t>. Thus, teachers got difficult</w:t>
      </w:r>
      <w:r w:rsidR="00393148" w:rsidRPr="005C1957">
        <w:rPr>
          <w:rFonts w:ascii="Times New Roman" w:hAnsi="Times New Roman"/>
          <w:sz w:val="24"/>
          <w:szCs w:val="24"/>
        </w:rPr>
        <w:t>y</w:t>
      </w:r>
      <w:r w:rsidR="00CE1F9E" w:rsidRPr="005C1957">
        <w:rPr>
          <w:rFonts w:ascii="Times New Roman" w:hAnsi="Times New Roman"/>
          <w:sz w:val="24"/>
          <w:szCs w:val="24"/>
        </w:rPr>
        <w:t xml:space="preserve"> to compose</w:t>
      </w:r>
      <w:r w:rsidR="00305391" w:rsidRPr="005C1957">
        <w:rPr>
          <w:rFonts w:ascii="Times New Roman" w:hAnsi="Times New Roman"/>
          <w:sz w:val="24"/>
          <w:szCs w:val="24"/>
        </w:rPr>
        <w:t xml:space="preserve"> notes as well as</w:t>
      </w:r>
      <w:r w:rsidR="00CE1F9E" w:rsidRPr="005C1957">
        <w:rPr>
          <w:rFonts w:ascii="Times New Roman" w:hAnsi="Times New Roman"/>
          <w:sz w:val="24"/>
          <w:szCs w:val="24"/>
        </w:rPr>
        <w:t xml:space="preserve"> instruction</w:t>
      </w:r>
      <w:r w:rsidR="00393148" w:rsidRPr="005C1957">
        <w:rPr>
          <w:rFonts w:ascii="Times New Roman" w:hAnsi="Times New Roman"/>
          <w:sz w:val="24"/>
          <w:szCs w:val="24"/>
        </w:rPr>
        <w:t>s.</w:t>
      </w:r>
      <w:r w:rsidR="00CE1F9E" w:rsidRPr="005C1957">
        <w:rPr>
          <w:rFonts w:ascii="Times New Roman" w:hAnsi="Times New Roman"/>
          <w:sz w:val="24"/>
          <w:szCs w:val="24"/>
        </w:rPr>
        <w:t xml:space="preserve"> </w:t>
      </w:r>
      <w:r w:rsidR="00393148" w:rsidRPr="005C1957">
        <w:rPr>
          <w:rFonts w:ascii="Times New Roman" w:hAnsi="Times New Roman"/>
          <w:sz w:val="24"/>
          <w:szCs w:val="24"/>
        </w:rPr>
        <w:t xml:space="preserve">Instead, </w:t>
      </w:r>
      <w:r w:rsidR="00DE4703" w:rsidRPr="005C1957">
        <w:rPr>
          <w:rFonts w:ascii="Times New Roman" w:hAnsi="Times New Roman"/>
          <w:sz w:val="24"/>
          <w:szCs w:val="24"/>
        </w:rPr>
        <w:t>they</w:t>
      </w:r>
      <w:r w:rsidR="00CE1F9E" w:rsidRPr="005C1957">
        <w:rPr>
          <w:rFonts w:ascii="Times New Roman" w:hAnsi="Times New Roman"/>
          <w:sz w:val="24"/>
          <w:szCs w:val="24"/>
        </w:rPr>
        <w:t xml:space="preserve"> used</w:t>
      </w:r>
      <w:r w:rsidR="00305391" w:rsidRPr="005C1957">
        <w:rPr>
          <w:rFonts w:ascii="Times New Roman" w:hAnsi="Times New Roman"/>
          <w:sz w:val="24"/>
          <w:szCs w:val="24"/>
        </w:rPr>
        <w:t xml:space="preserve"> instruction</w:t>
      </w:r>
      <w:r w:rsidR="00393148" w:rsidRPr="005C1957">
        <w:rPr>
          <w:rFonts w:ascii="Times New Roman" w:hAnsi="Times New Roman"/>
          <w:sz w:val="24"/>
          <w:szCs w:val="24"/>
        </w:rPr>
        <w:t>s</w:t>
      </w:r>
      <w:r w:rsidR="00305391" w:rsidRPr="005C1957">
        <w:rPr>
          <w:rFonts w:ascii="Times New Roman" w:hAnsi="Times New Roman"/>
          <w:sz w:val="24"/>
          <w:szCs w:val="24"/>
        </w:rPr>
        <w:t xml:space="preserve"> </w:t>
      </w:r>
      <w:r w:rsidR="00393148" w:rsidRPr="005C1957">
        <w:rPr>
          <w:rFonts w:ascii="Times New Roman" w:hAnsi="Times New Roman"/>
          <w:sz w:val="24"/>
          <w:szCs w:val="24"/>
        </w:rPr>
        <w:t xml:space="preserve">that they frequently used when they were using </w:t>
      </w:r>
      <w:r w:rsidR="006D6529" w:rsidRPr="005C1957">
        <w:rPr>
          <w:rFonts w:ascii="Times New Roman" w:hAnsi="Times New Roman"/>
          <w:sz w:val="24"/>
          <w:szCs w:val="24"/>
        </w:rPr>
        <w:t>Kis</w:t>
      </w:r>
      <w:r w:rsidR="00305391" w:rsidRPr="005C1957">
        <w:rPr>
          <w:rFonts w:ascii="Times New Roman" w:hAnsi="Times New Roman"/>
          <w:sz w:val="24"/>
          <w:szCs w:val="24"/>
        </w:rPr>
        <w:t xml:space="preserve">wahili and </w:t>
      </w:r>
      <w:proofErr w:type="gramStart"/>
      <w:r w:rsidR="00305391" w:rsidRPr="005C1957">
        <w:rPr>
          <w:rFonts w:ascii="Times New Roman" w:hAnsi="Times New Roman"/>
          <w:sz w:val="24"/>
          <w:szCs w:val="24"/>
        </w:rPr>
        <w:t>sometimes</w:t>
      </w:r>
      <w:proofErr w:type="gramEnd"/>
      <w:r w:rsidR="00305391" w:rsidRPr="005C1957">
        <w:rPr>
          <w:rFonts w:ascii="Times New Roman" w:hAnsi="Times New Roman"/>
          <w:sz w:val="24"/>
          <w:szCs w:val="24"/>
        </w:rPr>
        <w:t xml:space="preserve"> they distort</w:t>
      </w:r>
      <w:r w:rsidR="00286A64" w:rsidRPr="005C1957">
        <w:rPr>
          <w:rFonts w:ascii="Times New Roman" w:hAnsi="Times New Roman"/>
          <w:sz w:val="24"/>
          <w:szCs w:val="24"/>
        </w:rPr>
        <w:t>ed</w:t>
      </w:r>
      <w:r w:rsidR="00CE1F9E" w:rsidRPr="005C1957">
        <w:rPr>
          <w:rFonts w:ascii="Times New Roman" w:hAnsi="Times New Roman"/>
          <w:sz w:val="24"/>
          <w:szCs w:val="24"/>
        </w:rPr>
        <w:t xml:space="preserve"> the message when</w:t>
      </w:r>
      <w:r w:rsidR="00305391" w:rsidRPr="005C1957">
        <w:rPr>
          <w:rFonts w:ascii="Times New Roman" w:hAnsi="Times New Roman"/>
          <w:sz w:val="24"/>
          <w:szCs w:val="24"/>
        </w:rPr>
        <w:t xml:space="preserve"> </w:t>
      </w:r>
      <w:r w:rsidR="00286A64" w:rsidRPr="005C1957">
        <w:rPr>
          <w:rFonts w:ascii="Times New Roman" w:hAnsi="Times New Roman"/>
          <w:sz w:val="24"/>
          <w:szCs w:val="24"/>
        </w:rPr>
        <w:t xml:space="preserve">they </w:t>
      </w:r>
      <w:r w:rsidR="00305391" w:rsidRPr="005C1957">
        <w:rPr>
          <w:rFonts w:ascii="Times New Roman" w:hAnsi="Times New Roman"/>
          <w:sz w:val="24"/>
          <w:szCs w:val="24"/>
        </w:rPr>
        <w:t>tried to use</w:t>
      </w:r>
      <w:r w:rsidR="00CE1F9E" w:rsidRPr="005C1957">
        <w:rPr>
          <w:rFonts w:ascii="Times New Roman" w:hAnsi="Times New Roman"/>
          <w:sz w:val="24"/>
          <w:szCs w:val="24"/>
        </w:rPr>
        <w:t xml:space="preserve"> English. The following </w:t>
      </w:r>
      <w:r w:rsidR="0093203B" w:rsidRPr="005C1957">
        <w:rPr>
          <w:rFonts w:ascii="Times New Roman" w:hAnsi="Times New Roman"/>
          <w:sz w:val="24"/>
          <w:szCs w:val="24"/>
        </w:rPr>
        <w:t xml:space="preserve">in table 3 </w:t>
      </w:r>
      <w:r w:rsidR="00CE1F9E" w:rsidRPr="005C1957">
        <w:rPr>
          <w:rFonts w:ascii="Times New Roman" w:hAnsi="Times New Roman"/>
          <w:sz w:val="24"/>
          <w:szCs w:val="24"/>
        </w:rPr>
        <w:t>are some of the most common examples quoted from science and mathemati</w:t>
      </w:r>
      <w:r w:rsidR="007933A0" w:rsidRPr="005C1957">
        <w:rPr>
          <w:rFonts w:ascii="Times New Roman" w:hAnsi="Times New Roman"/>
          <w:sz w:val="24"/>
          <w:szCs w:val="24"/>
        </w:rPr>
        <w:t>cs teachers during their lesson</w:t>
      </w:r>
      <w:r w:rsidR="00CE1F9E" w:rsidRPr="005C1957">
        <w:rPr>
          <w:rFonts w:ascii="Times New Roman" w:hAnsi="Times New Roman"/>
          <w:sz w:val="24"/>
          <w:szCs w:val="24"/>
        </w:rPr>
        <w:t xml:space="preserve"> presentation</w:t>
      </w:r>
      <w:r w:rsidR="00286A64" w:rsidRPr="005C1957">
        <w:rPr>
          <w:rFonts w:ascii="Times New Roman" w:hAnsi="Times New Roman"/>
          <w:sz w:val="24"/>
          <w:szCs w:val="24"/>
        </w:rPr>
        <w:t>s</w:t>
      </w:r>
      <w:r w:rsidR="008D2948" w:rsidRPr="005C1957">
        <w:rPr>
          <w:rFonts w:ascii="Times New Roman" w:hAnsi="Times New Roman"/>
          <w:sz w:val="24"/>
          <w:szCs w:val="24"/>
        </w:rPr>
        <w:t>.</w:t>
      </w:r>
      <w:bookmarkStart w:id="39" w:name="_Toc471494053"/>
    </w:p>
    <w:p w14:paraId="46575CF2" w14:textId="77777777" w:rsidR="001A37D8" w:rsidRPr="005C1957" w:rsidRDefault="001A37D8" w:rsidP="005F5A24">
      <w:pPr>
        <w:spacing w:after="0" w:line="480" w:lineRule="auto"/>
        <w:jc w:val="both"/>
        <w:rPr>
          <w:rFonts w:ascii="Times New Roman" w:hAnsi="Times New Roman"/>
          <w:sz w:val="24"/>
          <w:szCs w:val="24"/>
        </w:rPr>
      </w:pPr>
    </w:p>
    <w:p w14:paraId="20959A3D" w14:textId="77777777" w:rsidR="008D2948" w:rsidRPr="005C1957" w:rsidRDefault="002766AF" w:rsidP="005F5A24">
      <w:pPr>
        <w:pStyle w:val="Caption"/>
        <w:spacing w:after="0" w:line="480" w:lineRule="auto"/>
        <w:rPr>
          <w:rFonts w:ascii="Times New Roman" w:hAnsi="Times New Roman"/>
          <w:sz w:val="24"/>
          <w:szCs w:val="24"/>
        </w:rPr>
      </w:pPr>
      <w:bookmarkStart w:id="40" w:name="_Toc377309765"/>
      <w:r w:rsidRPr="005C1957">
        <w:rPr>
          <w:rFonts w:ascii="Times New Roman" w:hAnsi="Times New Roman"/>
          <w:sz w:val="24"/>
          <w:szCs w:val="24"/>
        </w:rPr>
        <w:t xml:space="preserve">Table </w:t>
      </w:r>
      <w:r w:rsidR="0093203B" w:rsidRPr="005C1957">
        <w:rPr>
          <w:rFonts w:ascii="Times New Roman" w:hAnsi="Times New Roman"/>
          <w:sz w:val="24"/>
          <w:szCs w:val="24"/>
        </w:rPr>
        <w:t xml:space="preserve">3:  </w:t>
      </w:r>
      <w:r w:rsidR="008D2948" w:rsidRPr="005C1957">
        <w:rPr>
          <w:rFonts w:ascii="Times New Roman" w:hAnsi="Times New Roman"/>
          <w:sz w:val="24"/>
          <w:szCs w:val="24"/>
        </w:rPr>
        <w:t xml:space="preserve">Examples of </w:t>
      </w:r>
      <w:r w:rsidR="00C33A8D" w:rsidRPr="005C1957">
        <w:rPr>
          <w:rFonts w:ascii="Times New Roman" w:hAnsi="Times New Roman"/>
          <w:sz w:val="24"/>
          <w:szCs w:val="24"/>
        </w:rPr>
        <w:t xml:space="preserve"> </w:t>
      </w:r>
      <w:r w:rsidR="008D2948" w:rsidRPr="005C1957">
        <w:rPr>
          <w:rFonts w:ascii="Times New Roman" w:hAnsi="Times New Roman"/>
          <w:sz w:val="24"/>
          <w:szCs w:val="24"/>
        </w:rPr>
        <w:t xml:space="preserve"> </w:t>
      </w:r>
      <w:r w:rsidR="00E31EFC" w:rsidRPr="005C1957">
        <w:rPr>
          <w:rFonts w:ascii="Times New Roman" w:hAnsi="Times New Roman"/>
          <w:sz w:val="24"/>
          <w:szCs w:val="24"/>
        </w:rPr>
        <w:t>L</w:t>
      </w:r>
      <w:r w:rsidR="008D2948" w:rsidRPr="005C1957">
        <w:rPr>
          <w:rFonts w:ascii="Times New Roman" w:hAnsi="Times New Roman"/>
          <w:sz w:val="24"/>
          <w:szCs w:val="24"/>
        </w:rPr>
        <w:t>anguage Comprehension</w:t>
      </w:r>
      <w:bookmarkEnd w:id="39"/>
      <w:bookmarkEnd w:id="40"/>
      <w:r w:rsidR="008D2948" w:rsidRPr="005C1957">
        <w:rPr>
          <w:rFonts w:ascii="Times New Roman" w:hAnsi="Times New Roman"/>
          <w:sz w:val="24"/>
          <w:szCs w:val="24"/>
        </w:rPr>
        <w:t xml:space="preserve"> </w:t>
      </w:r>
    </w:p>
    <w:tbl>
      <w:tblPr>
        <w:tblW w:w="464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20"/>
        <w:gridCol w:w="3100"/>
      </w:tblGrid>
      <w:tr w:rsidR="00691C43" w:rsidRPr="005C1957" w14:paraId="385FA0FB" w14:textId="77777777" w:rsidTr="00691C43">
        <w:tc>
          <w:tcPr>
            <w:tcW w:w="2966" w:type="pct"/>
          </w:tcPr>
          <w:p w14:paraId="264AE656" w14:textId="77777777" w:rsidR="00691C43" w:rsidRPr="005C1957" w:rsidRDefault="00691C43" w:rsidP="005F5A24">
            <w:pPr>
              <w:spacing w:after="0" w:line="480" w:lineRule="auto"/>
              <w:jc w:val="both"/>
              <w:rPr>
                <w:rFonts w:ascii="Times New Roman" w:hAnsi="Times New Roman"/>
                <w:b/>
                <w:sz w:val="24"/>
                <w:szCs w:val="24"/>
              </w:rPr>
            </w:pPr>
            <w:r w:rsidRPr="005C1957">
              <w:rPr>
                <w:rFonts w:ascii="Times New Roman" w:hAnsi="Times New Roman"/>
                <w:b/>
                <w:sz w:val="24"/>
                <w:szCs w:val="24"/>
              </w:rPr>
              <w:t>Examples of Communication problems</w:t>
            </w:r>
          </w:p>
        </w:tc>
        <w:tc>
          <w:tcPr>
            <w:tcW w:w="2034" w:type="pct"/>
          </w:tcPr>
          <w:p w14:paraId="2273325B" w14:textId="77777777" w:rsidR="00691C43" w:rsidRPr="005C1957" w:rsidRDefault="00691C43" w:rsidP="005F5A24">
            <w:pPr>
              <w:spacing w:after="0" w:line="480" w:lineRule="auto"/>
              <w:jc w:val="both"/>
              <w:rPr>
                <w:rFonts w:ascii="Times New Roman" w:hAnsi="Times New Roman"/>
                <w:b/>
                <w:sz w:val="24"/>
                <w:szCs w:val="24"/>
              </w:rPr>
            </w:pPr>
            <w:r w:rsidRPr="005C1957">
              <w:rPr>
                <w:rFonts w:ascii="Times New Roman" w:hAnsi="Times New Roman"/>
                <w:b/>
                <w:sz w:val="24"/>
                <w:szCs w:val="24"/>
              </w:rPr>
              <w:t>Patterns</w:t>
            </w:r>
          </w:p>
        </w:tc>
      </w:tr>
      <w:tr w:rsidR="00691C43" w:rsidRPr="005C1957" w14:paraId="7D746E12" w14:textId="77777777" w:rsidTr="00691C43">
        <w:trPr>
          <w:trHeight w:val="502"/>
        </w:trPr>
        <w:tc>
          <w:tcPr>
            <w:tcW w:w="2966" w:type="pct"/>
            <w:tcBorders>
              <w:bottom w:val="single" w:sz="4" w:space="0" w:color="auto"/>
            </w:tcBorders>
          </w:tcPr>
          <w:p w14:paraId="47AF8171" w14:textId="77777777" w:rsidR="00691C43" w:rsidRPr="00555A63" w:rsidRDefault="00691C43" w:rsidP="005F5A24">
            <w:pPr>
              <w:spacing w:after="0" w:line="480" w:lineRule="auto"/>
              <w:jc w:val="both"/>
              <w:rPr>
                <w:rFonts w:ascii="Times New Roman" w:hAnsi="Times New Roman"/>
                <w:sz w:val="24"/>
                <w:szCs w:val="24"/>
                <w:lang w:val="fr-FR"/>
              </w:rPr>
            </w:pPr>
            <w:proofErr w:type="gramStart"/>
            <w:r w:rsidRPr="00555A63">
              <w:rPr>
                <w:rFonts w:ascii="Times New Roman" w:hAnsi="Times New Roman"/>
                <w:sz w:val="24"/>
                <w:szCs w:val="24"/>
                <w:lang w:val="fr-FR"/>
              </w:rPr>
              <w:t>Tm:</w:t>
            </w:r>
            <w:proofErr w:type="gramEnd"/>
            <w:r w:rsidRPr="00555A63">
              <w:rPr>
                <w:rFonts w:ascii="Times New Roman" w:hAnsi="Times New Roman"/>
                <w:sz w:val="24"/>
                <w:szCs w:val="24"/>
                <w:lang w:val="fr-FR"/>
              </w:rPr>
              <w:t xml:space="preserve"> </w:t>
            </w:r>
            <w:proofErr w:type="spellStart"/>
            <w:r w:rsidRPr="00555A63">
              <w:rPr>
                <w:rFonts w:ascii="Times New Roman" w:hAnsi="Times New Roman"/>
                <w:sz w:val="24"/>
                <w:szCs w:val="24"/>
                <w:lang w:val="fr-FR"/>
              </w:rPr>
              <w:t>Tunaanza</w:t>
            </w:r>
            <w:proofErr w:type="spellEnd"/>
            <w:r w:rsidRPr="00555A63">
              <w:rPr>
                <w:rFonts w:ascii="Times New Roman" w:hAnsi="Times New Roman"/>
                <w:sz w:val="24"/>
                <w:szCs w:val="24"/>
                <w:lang w:val="fr-FR"/>
              </w:rPr>
              <w:t xml:space="preserve"> </w:t>
            </w:r>
            <w:proofErr w:type="spellStart"/>
            <w:r w:rsidRPr="00555A63">
              <w:rPr>
                <w:rFonts w:ascii="Times New Roman" w:hAnsi="Times New Roman"/>
                <w:sz w:val="24"/>
                <w:szCs w:val="24"/>
                <w:lang w:val="fr-FR"/>
              </w:rPr>
              <w:t>kuzidisha</w:t>
            </w:r>
            <w:proofErr w:type="spellEnd"/>
            <w:r w:rsidRPr="00555A63">
              <w:rPr>
                <w:rFonts w:ascii="Times New Roman" w:hAnsi="Times New Roman"/>
                <w:sz w:val="24"/>
                <w:szCs w:val="24"/>
                <w:lang w:val="fr-FR"/>
              </w:rPr>
              <w:t xml:space="preserve"> </w:t>
            </w:r>
            <w:proofErr w:type="spellStart"/>
            <w:r w:rsidRPr="00555A63">
              <w:rPr>
                <w:rFonts w:ascii="Times New Roman" w:hAnsi="Times New Roman"/>
                <w:sz w:val="24"/>
                <w:szCs w:val="24"/>
                <w:lang w:val="fr-FR"/>
              </w:rPr>
              <w:t>upande</w:t>
            </w:r>
            <w:proofErr w:type="spellEnd"/>
            <w:r w:rsidRPr="00555A63">
              <w:rPr>
                <w:rFonts w:ascii="Times New Roman" w:hAnsi="Times New Roman"/>
                <w:sz w:val="24"/>
                <w:szCs w:val="24"/>
                <w:lang w:val="fr-FR"/>
              </w:rPr>
              <w:t xml:space="preserve"> </w:t>
            </w:r>
            <w:proofErr w:type="spellStart"/>
            <w:r w:rsidRPr="00555A63">
              <w:rPr>
                <w:rFonts w:ascii="Times New Roman" w:hAnsi="Times New Roman"/>
                <w:sz w:val="24"/>
                <w:szCs w:val="24"/>
                <w:lang w:val="fr-FR"/>
              </w:rPr>
              <w:t>gani</w:t>
            </w:r>
            <w:proofErr w:type="spellEnd"/>
            <w:r w:rsidRPr="00555A63">
              <w:rPr>
                <w:rFonts w:ascii="Times New Roman" w:hAnsi="Times New Roman"/>
                <w:sz w:val="24"/>
                <w:szCs w:val="24"/>
                <w:lang w:val="fr-FR"/>
              </w:rPr>
              <w:t xml:space="preserve">? </w:t>
            </w:r>
            <w:proofErr w:type="spellStart"/>
            <w:r w:rsidRPr="00555A63">
              <w:rPr>
                <w:rFonts w:ascii="Times New Roman" w:hAnsi="Times New Roman"/>
                <w:sz w:val="24"/>
                <w:szCs w:val="24"/>
                <w:lang w:val="fr-FR"/>
              </w:rPr>
              <w:t>Ekesha</w:t>
            </w:r>
            <w:proofErr w:type="spellEnd"/>
            <w:r w:rsidRPr="00555A63">
              <w:rPr>
                <w:rFonts w:ascii="Times New Roman" w:hAnsi="Times New Roman"/>
                <w:sz w:val="24"/>
                <w:szCs w:val="24"/>
                <w:lang w:val="fr-FR"/>
              </w:rPr>
              <w:t xml:space="preserve">   </w:t>
            </w:r>
            <w:proofErr w:type="spellStart"/>
            <w:r w:rsidRPr="00555A63">
              <w:rPr>
                <w:rFonts w:ascii="Times New Roman" w:hAnsi="Times New Roman"/>
                <w:sz w:val="24"/>
                <w:szCs w:val="24"/>
                <w:lang w:val="fr-FR"/>
              </w:rPr>
              <w:t>tunafanya</w:t>
            </w:r>
            <w:proofErr w:type="spellEnd"/>
            <w:r w:rsidRPr="00555A63">
              <w:rPr>
                <w:rFonts w:ascii="Times New Roman" w:hAnsi="Times New Roman"/>
                <w:sz w:val="24"/>
                <w:szCs w:val="24"/>
                <w:lang w:val="fr-FR"/>
              </w:rPr>
              <w:t xml:space="preserve"> </w:t>
            </w:r>
            <w:proofErr w:type="spellStart"/>
            <w:r w:rsidRPr="00555A63">
              <w:rPr>
                <w:rFonts w:ascii="Times New Roman" w:hAnsi="Times New Roman"/>
                <w:sz w:val="24"/>
                <w:szCs w:val="24"/>
                <w:lang w:val="fr-FR"/>
              </w:rPr>
              <w:t>nini</w:t>
            </w:r>
            <w:proofErr w:type="spellEnd"/>
            <w:r w:rsidRPr="00555A63">
              <w:rPr>
                <w:rFonts w:ascii="Times New Roman" w:hAnsi="Times New Roman"/>
                <w:sz w:val="24"/>
                <w:szCs w:val="24"/>
                <w:lang w:val="fr-FR"/>
              </w:rPr>
              <w:t xml:space="preserve"> </w:t>
            </w:r>
            <w:proofErr w:type="spellStart"/>
            <w:r w:rsidRPr="00555A63">
              <w:rPr>
                <w:rFonts w:ascii="Times New Roman" w:hAnsi="Times New Roman"/>
                <w:sz w:val="24"/>
                <w:szCs w:val="24"/>
                <w:lang w:val="fr-FR"/>
              </w:rPr>
              <w:t>baada</w:t>
            </w:r>
            <w:proofErr w:type="spellEnd"/>
            <w:r w:rsidRPr="00555A63">
              <w:rPr>
                <w:rFonts w:ascii="Times New Roman" w:hAnsi="Times New Roman"/>
                <w:sz w:val="24"/>
                <w:szCs w:val="24"/>
                <w:lang w:val="fr-FR"/>
              </w:rPr>
              <w:t xml:space="preserve"> </w:t>
            </w:r>
            <w:proofErr w:type="spellStart"/>
            <w:r w:rsidRPr="00555A63">
              <w:rPr>
                <w:rFonts w:ascii="Times New Roman" w:hAnsi="Times New Roman"/>
                <w:sz w:val="24"/>
                <w:szCs w:val="24"/>
                <w:lang w:val="fr-FR"/>
              </w:rPr>
              <w:t>ya</w:t>
            </w:r>
            <w:proofErr w:type="spellEnd"/>
            <w:r w:rsidRPr="00555A63">
              <w:rPr>
                <w:rFonts w:ascii="Times New Roman" w:hAnsi="Times New Roman"/>
                <w:sz w:val="24"/>
                <w:szCs w:val="24"/>
                <w:lang w:val="fr-FR"/>
              </w:rPr>
              <w:t xml:space="preserve"> </w:t>
            </w:r>
            <w:proofErr w:type="spellStart"/>
            <w:proofErr w:type="gramStart"/>
            <w:r w:rsidRPr="00555A63">
              <w:rPr>
                <w:rFonts w:ascii="Times New Roman" w:hAnsi="Times New Roman"/>
                <w:sz w:val="24"/>
                <w:szCs w:val="24"/>
                <w:lang w:val="fr-FR"/>
              </w:rPr>
              <w:t>hapo</w:t>
            </w:r>
            <w:proofErr w:type="spellEnd"/>
            <w:r w:rsidRPr="00555A63">
              <w:rPr>
                <w:rFonts w:ascii="Times New Roman" w:hAnsi="Times New Roman"/>
                <w:sz w:val="24"/>
                <w:szCs w:val="24"/>
                <w:lang w:val="fr-FR"/>
              </w:rPr>
              <w:t>?</w:t>
            </w:r>
            <w:proofErr w:type="gramEnd"/>
          </w:p>
        </w:tc>
        <w:tc>
          <w:tcPr>
            <w:tcW w:w="2034" w:type="pct"/>
            <w:vMerge w:val="restart"/>
          </w:tcPr>
          <w:p w14:paraId="3305B819" w14:textId="77777777" w:rsidR="00691C43" w:rsidRPr="005C1957" w:rsidRDefault="00691C43" w:rsidP="005F5A24">
            <w:pPr>
              <w:spacing w:after="0" w:line="480" w:lineRule="auto"/>
              <w:jc w:val="both"/>
              <w:rPr>
                <w:rFonts w:ascii="Times New Roman" w:hAnsi="Times New Roman"/>
                <w:sz w:val="24"/>
                <w:szCs w:val="24"/>
              </w:rPr>
            </w:pPr>
            <w:r w:rsidRPr="005C1957">
              <w:rPr>
                <w:rFonts w:ascii="Times New Roman" w:hAnsi="Times New Roman"/>
                <w:sz w:val="24"/>
                <w:szCs w:val="24"/>
              </w:rPr>
              <w:t>Difficulty to compose instruction. They shifted to Kiswahili language.</w:t>
            </w:r>
          </w:p>
        </w:tc>
      </w:tr>
      <w:tr w:rsidR="00691C43" w:rsidRPr="005C1957" w14:paraId="66DBE894" w14:textId="77777777" w:rsidTr="00691C43">
        <w:trPr>
          <w:trHeight w:val="71"/>
        </w:trPr>
        <w:tc>
          <w:tcPr>
            <w:tcW w:w="2966" w:type="pct"/>
            <w:tcBorders>
              <w:top w:val="single" w:sz="4" w:space="0" w:color="auto"/>
              <w:bottom w:val="single" w:sz="4" w:space="0" w:color="auto"/>
            </w:tcBorders>
          </w:tcPr>
          <w:p w14:paraId="76AFA451" w14:textId="77777777" w:rsidR="00691C43" w:rsidRPr="005C1957" w:rsidRDefault="00691C43"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Tm: </w:t>
            </w:r>
            <w:proofErr w:type="spellStart"/>
            <w:r w:rsidRPr="005C1957">
              <w:rPr>
                <w:rFonts w:ascii="Times New Roman" w:hAnsi="Times New Roman"/>
                <w:sz w:val="24"/>
                <w:szCs w:val="24"/>
              </w:rPr>
              <w:t>Ipi</w:t>
            </w:r>
            <w:proofErr w:type="spellEnd"/>
            <w:r w:rsidRPr="005C1957">
              <w:rPr>
                <w:rFonts w:ascii="Times New Roman" w:hAnsi="Times New Roman"/>
                <w:sz w:val="24"/>
                <w:szCs w:val="24"/>
              </w:rPr>
              <w:t xml:space="preserve"> </w:t>
            </w:r>
            <w:proofErr w:type="spellStart"/>
            <w:r w:rsidRPr="005C1957">
              <w:rPr>
                <w:rFonts w:ascii="Times New Roman" w:hAnsi="Times New Roman"/>
                <w:sz w:val="24"/>
                <w:szCs w:val="24"/>
              </w:rPr>
              <w:t>kubwa</w:t>
            </w:r>
            <w:proofErr w:type="spellEnd"/>
            <w:r w:rsidRPr="005C1957">
              <w:rPr>
                <w:rFonts w:ascii="Times New Roman" w:hAnsi="Times New Roman"/>
                <w:sz w:val="24"/>
                <w:szCs w:val="24"/>
              </w:rPr>
              <w:t xml:space="preserve"> </w:t>
            </w:r>
            <w:proofErr w:type="spellStart"/>
            <w:r w:rsidRPr="005C1957">
              <w:rPr>
                <w:rFonts w:ascii="Times New Roman" w:hAnsi="Times New Roman"/>
                <w:sz w:val="24"/>
                <w:szCs w:val="24"/>
              </w:rPr>
              <w:t>na</w:t>
            </w:r>
            <w:proofErr w:type="spellEnd"/>
            <w:r w:rsidRPr="005C1957">
              <w:rPr>
                <w:rFonts w:ascii="Times New Roman" w:hAnsi="Times New Roman"/>
                <w:sz w:val="24"/>
                <w:szCs w:val="24"/>
              </w:rPr>
              <w:t xml:space="preserve"> </w:t>
            </w:r>
            <w:proofErr w:type="spellStart"/>
            <w:r w:rsidRPr="005C1957">
              <w:rPr>
                <w:rFonts w:ascii="Times New Roman" w:hAnsi="Times New Roman"/>
                <w:sz w:val="24"/>
                <w:szCs w:val="24"/>
              </w:rPr>
              <w:t>ipi</w:t>
            </w:r>
            <w:proofErr w:type="spellEnd"/>
            <w:r w:rsidRPr="005C1957">
              <w:rPr>
                <w:rFonts w:ascii="Times New Roman" w:hAnsi="Times New Roman"/>
                <w:sz w:val="24"/>
                <w:szCs w:val="24"/>
              </w:rPr>
              <w:t xml:space="preserve"> </w:t>
            </w:r>
            <w:proofErr w:type="spellStart"/>
            <w:r w:rsidRPr="005C1957">
              <w:rPr>
                <w:rFonts w:ascii="Times New Roman" w:hAnsi="Times New Roman"/>
                <w:sz w:val="24"/>
                <w:szCs w:val="24"/>
              </w:rPr>
              <w:t>nambari</w:t>
            </w:r>
            <w:proofErr w:type="spellEnd"/>
            <w:r w:rsidRPr="005C1957">
              <w:rPr>
                <w:rFonts w:ascii="Times New Roman" w:hAnsi="Times New Roman"/>
                <w:sz w:val="24"/>
                <w:szCs w:val="24"/>
              </w:rPr>
              <w:t xml:space="preserve"> </w:t>
            </w:r>
            <w:proofErr w:type="spellStart"/>
            <w:r w:rsidRPr="005C1957">
              <w:rPr>
                <w:rFonts w:ascii="Times New Roman" w:hAnsi="Times New Roman"/>
                <w:sz w:val="24"/>
                <w:szCs w:val="24"/>
              </w:rPr>
              <w:t>ndogo</w:t>
            </w:r>
            <w:proofErr w:type="spellEnd"/>
            <w:r w:rsidRPr="005C1957">
              <w:rPr>
                <w:rFonts w:ascii="Times New Roman" w:hAnsi="Times New Roman"/>
                <w:sz w:val="24"/>
                <w:szCs w:val="24"/>
              </w:rPr>
              <w:t>?</w:t>
            </w:r>
          </w:p>
        </w:tc>
        <w:tc>
          <w:tcPr>
            <w:tcW w:w="2034" w:type="pct"/>
            <w:vMerge/>
            <w:tcBorders>
              <w:bottom w:val="single" w:sz="4" w:space="0" w:color="auto"/>
            </w:tcBorders>
          </w:tcPr>
          <w:p w14:paraId="4B3FBA53" w14:textId="77777777" w:rsidR="00691C43" w:rsidRPr="005C1957" w:rsidRDefault="00691C43" w:rsidP="005F5A24">
            <w:pPr>
              <w:spacing w:after="0" w:line="480" w:lineRule="auto"/>
              <w:jc w:val="both"/>
              <w:rPr>
                <w:rFonts w:ascii="Times New Roman" w:hAnsi="Times New Roman"/>
                <w:sz w:val="24"/>
                <w:szCs w:val="24"/>
              </w:rPr>
            </w:pPr>
          </w:p>
        </w:tc>
      </w:tr>
      <w:tr w:rsidR="00691C43" w:rsidRPr="005C1957" w14:paraId="00C599A1" w14:textId="77777777" w:rsidTr="00691C43">
        <w:trPr>
          <w:trHeight w:val="71"/>
        </w:trPr>
        <w:tc>
          <w:tcPr>
            <w:tcW w:w="2966" w:type="pct"/>
            <w:tcBorders>
              <w:top w:val="single" w:sz="4" w:space="0" w:color="auto"/>
              <w:bottom w:val="single" w:sz="4" w:space="0" w:color="auto"/>
            </w:tcBorders>
          </w:tcPr>
          <w:p w14:paraId="1D765B39" w14:textId="77777777" w:rsidR="00691C43" w:rsidRPr="005C1957" w:rsidRDefault="00691C43" w:rsidP="005F5A24">
            <w:pPr>
              <w:spacing w:after="0" w:line="480" w:lineRule="auto"/>
              <w:jc w:val="both"/>
              <w:rPr>
                <w:rFonts w:ascii="Times New Roman" w:hAnsi="Times New Roman"/>
                <w:sz w:val="24"/>
                <w:szCs w:val="24"/>
              </w:rPr>
            </w:pPr>
            <w:proofErr w:type="spellStart"/>
            <w:r w:rsidRPr="005C1957">
              <w:rPr>
                <w:rFonts w:ascii="Times New Roman" w:hAnsi="Times New Roman"/>
                <w:sz w:val="24"/>
                <w:szCs w:val="24"/>
              </w:rPr>
              <w:t>Tm:Unaiona</w:t>
            </w:r>
            <w:proofErr w:type="spellEnd"/>
            <w:r w:rsidRPr="005C1957">
              <w:rPr>
                <w:rFonts w:ascii="Times New Roman" w:hAnsi="Times New Roman"/>
                <w:sz w:val="24"/>
                <w:szCs w:val="24"/>
              </w:rPr>
              <w:t xml:space="preserve"> </w:t>
            </w:r>
            <w:proofErr w:type="spellStart"/>
            <w:r w:rsidRPr="005C1957">
              <w:rPr>
                <w:rFonts w:ascii="Times New Roman" w:hAnsi="Times New Roman"/>
                <w:sz w:val="24"/>
                <w:szCs w:val="24"/>
              </w:rPr>
              <w:t>picha</w:t>
            </w:r>
            <w:proofErr w:type="spellEnd"/>
            <w:r w:rsidRPr="005C1957">
              <w:rPr>
                <w:rFonts w:ascii="Times New Roman" w:hAnsi="Times New Roman"/>
                <w:sz w:val="24"/>
                <w:szCs w:val="24"/>
              </w:rPr>
              <w:t xml:space="preserve">? </w:t>
            </w:r>
            <w:proofErr w:type="spellStart"/>
            <w:r w:rsidRPr="005C1957">
              <w:rPr>
                <w:rFonts w:ascii="Times New Roman" w:hAnsi="Times New Roman"/>
                <w:sz w:val="24"/>
                <w:szCs w:val="24"/>
              </w:rPr>
              <w:t>Maandishi</w:t>
            </w:r>
            <w:proofErr w:type="spellEnd"/>
            <w:r w:rsidRPr="005C1957">
              <w:rPr>
                <w:rFonts w:ascii="Times New Roman" w:hAnsi="Times New Roman"/>
                <w:sz w:val="24"/>
                <w:szCs w:val="24"/>
              </w:rPr>
              <w:t xml:space="preserve"> </w:t>
            </w:r>
            <w:proofErr w:type="spellStart"/>
            <w:r w:rsidRPr="005C1957">
              <w:rPr>
                <w:rFonts w:ascii="Times New Roman" w:hAnsi="Times New Roman"/>
                <w:sz w:val="24"/>
                <w:szCs w:val="24"/>
              </w:rPr>
              <w:t>jee</w:t>
            </w:r>
            <w:proofErr w:type="spellEnd"/>
            <w:r w:rsidRPr="005C1957">
              <w:rPr>
                <w:rFonts w:ascii="Times New Roman" w:hAnsi="Times New Roman"/>
                <w:sz w:val="24"/>
                <w:szCs w:val="24"/>
              </w:rPr>
              <w:t xml:space="preserve">? Nani </w:t>
            </w:r>
            <w:proofErr w:type="spellStart"/>
            <w:r w:rsidRPr="005C1957">
              <w:rPr>
                <w:rFonts w:ascii="Times New Roman" w:hAnsi="Times New Roman"/>
                <w:sz w:val="24"/>
                <w:szCs w:val="24"/>
              </w:rPr>
              <w:t>atasoma</w:t>
            </w:r>
            <w:proofErr w:type="spellEnd"/>
            <w:r w:rsidRPr="005C1957">
              <w:rPr>
                <w:rFonts w:ascii="Times New Roman" w:hAnsi="Times New Roman"/>
                <w:sz w:val="24"/>
                <w:szCs w:val="24"/>
              </w:rPr>
              <w:t>?</w:t>
            </w:r>
          </w:p>
        </w:tc>
        <w:tc>
          <w:tcPr>
            <w:tcW w:w="2034" w:type="pct"/>
            <w:vMerge/>
            <w:tcBorders>
              <w:bottom w:val="single" w:sz="4" w:space="0" w:color="auto"/>
            </w:tcBorders>
          </w:tcPr>
          <w:p w14:paraId="60964AEF" w14:textId="77777777" w:rsidR="00691C43" w:rsidRPr="005C1957" w:rsidRDefault="00691C43" w:rsidP="005F5A24">
            <w:pPr>
              <w:spacing w:after="0" w:line="480" w:lineRule="auto"/>
              <w:jc w:val="both"/>
              <w:rPr>
                <w:rFonts w:ascii="Times New Roman" w:hAnsi="Times New Roman"/>
                <w:sz w:val="24"/>
                <w:szCs w:val="24"/>
              </w:rPr>
            </w:pPr>
          </w:p>
        </w:tc>
      </w:tr>
      <w:tr w:rsidR="00691C43" w:rsidRPr="00555A63" w14:paraId="529E0976" w14:textId="77777777" w:rsidTr="00691C43">
        <w:trPr>
          <w:trHeight w:val="71"/>
        </w:trPr>
        <w:tc>
          <w:tcPr>
            <w:tcW w:w="2966" w:type="pct"/>
            <w:tcBorders>
              <w:top w:val="single" w:sz="4" w:space="0" w:color="auto"/>
              <w:bottom w:val="single" w:sz="4" w:space="0" w:color="auto"/>
            </w:tcBorders>
          </w:tcPr>
          <w:p w14:paraId="37A3710F" w14:textId="77777777" w:rsidR="00691C43" w:rsidRPr="00555A63" w:rsidRDefault="00691C43" w:rsidP="005F5A24">
            <w:pPr>
              <w:spacing w:after="0" w:line="480" w:lineRule="auto"/>
              <w:jc w:val="both"/>
              <w:rPr>
                <w:rFonts w:ascii="Times New Roman" w:hAnsi="Times New Roman"/>
                <w:sz w:val="24"/>
                <w:szCs w:val="24"/>
                <w:lang w:val="fr-FR"/>
              </w:rPr>
            </w:pPr>
            <w:proofErr w:type="gramStart"/>
            <w:r w:rsidRPr="00555A63">
              <w:rPr>
                <w:rFonts w:ascii="Times New Roman" w:hAnsi="Times New Roman"/>
                <w:sz w:val="24"/>
                <w:szCs w:val="24"/>
                <w:lang w:val="fr-FR"/>
              </w:rPr>
              <w:lastRenderedPageBreak/>
              <w:t>Ts:</w:t>
            </w:r>
            <w:proofErr w:type="gramEnd"/>
            <w:r w:rsidRPr="00555A63">
              <w:rPr>
                <w:rFonts w:ascii="Times New Roman" w:hAnsi="Times New Roman"/>
                <w:sz w:val="24"/>
                <w:szCs w:val="24"/>
                <w:lang w:val="fr-FR"/>
              </w:rPr>
              <w:t xml:space="preserve"> </w:t>
            </w:r>
            <w:proofErr w:type="spellStart"/>
            <w:r w:rsidRPr="00555A63">
              <w:rPr>
                <w:rFonts w:ascii="Times New Roman" w:hAnsi="Times New Roman"/>
                <w:sz w:val="24"/>
                <w:szCs w:val="24"/>
                <w:lang w:val="fr-FR"/>
              </w:rPr>
              <w:t>Kitu</w:t>
            </w:r>
            <w:proofErr w:type="spellEnd"/>
            <w:r w:rsidRPr="00555A63">
              <w:rPr>
                <w:rFonts w:ascii="Times New Roman" w:hAnsi="Times New Roman"/>
                <w:sz w:val="24"/>
                <w:szCs w:val="24"/>
                <w:lang w:val="fr-FR"/>
              </w:rPr>
              <w:t xml:space="preserve"> </w:t>
            </w:r>
            <w:proofErr w:type="spellStart"/>
            <w:r w:rsidRPr="00555A63">
              <w:rPr>
                <w:rFonts w:ascii="Times New Roman" w:hAnsi="Times New Roman"/>
                <w:sz w:val="24"/>
                <w:szCs w:val="24"/>
                <w:lang w:val="fr-FR"/>
              </w:rPr>
              <w:t>gani</w:t>
            </w:r>
            <w:proofErr w:type="spellEnd"/>
            <w:r w:rsidRPr="00555A63">
              <w:rPr>
                <w:rFonts w:ascii="Times New Roman" w:hAnsi="Times New Roman"/>
                <w:sz w:val="24"/>
                <w:szCs w:val="24"/>
                <w:lang w:val="fr-FR"/>
              </w:rPr>
              <w:t xml:space="preserve"> </w:t>
            </w:r>
            <w:proofErr w:type="spellStart"/>
            <w:r w:rsidRPr="00555A63">
              <w:rPr>
                <w:rFonts w:ascii="Times New Roman" w:hAnsi="Times New Roman"/>
                <w:sz w:val="24"/>
                <w:szCs w:val="24"/>
                <w:lang w:val="fr-FR"/>
              </w:rPr>
              <w:t>cha</w:t>
            </w:r>
            <w:proofErr w:type="spellEnd"/>
            <w:r w:rsidRPr="00555A63">
              <w:rPr>
                <w:rFonts w:ascii="Times New Roman" w:hAnsi="Times New Roman"/>
                <w:sz w:val="24"/>
                <w:szCs w:val="24"/>
                <w:lang w:val="fr-FR"/>
              </w:rPr>
              <w:t xml:space="preserve"> </w:t>
            </w:r>
            <w:proofErr w:type="spellStart"/>
            <w:r w:rsidRPr="00555A63">
              <w:rPr>
                <w:rFonts w:ascii="Times New Roman" w:hAnsi="Times New Roman"/>
                <w:sz w:val="24"/>
                <w:szCs w:val="24"/>
                <w:lang w:val="fr-FR"/>
              </w:rPr>
              <w:t>maumbile</w:t>
            </w:r>
            <w:proofErr w:type="spellEnd"/>
            <w:r w:rsidRPr="00555A63">
              <w:rPr>
                <w:rFonts w:ascii="Times New Roman" w:hAnsi="Times New Roman"/>
                <w:sz w:val="24"/>
                <w:szCs w:val="24"/>
                <w:lang w:val="fr-FR"/>
              </w:rPr>
              <w:t xml:space="preserve">  </w:t>
            </w:r>
            <w:proofErr w:type="spellStart"/>
            <w:r w:rsidRPr="00555A63">
              <w:rPr>
                <w:rFonts w:ascii="Times New Roman" w:hAnsi="Times New Roman"/>
                <w:sz w:val="24"/>
                <w:szCs w:val="24"/>
                <w:lang w:val="fr-FR"/>
              </w:rPr>
              <w:t>kinotufanya</w:t>
            </w:r>
            <w:proofErr w:type="spellEnd"/>
            <w:r w:rsidRPr="00555A63">
              <w:rPr>
                <w:rFonts w:ascii="Times New Roman" w:hAnsi="Times New Roman"/>
                <w:sz w:val="24"/>
                <w:szCs w:val="24"/>
                <w:lang w:val="fr-FR"/>
              </w:rPr>
              <w:t xml:space="preserve"> </w:t>
            </w:r>
            <w:proofErr w:type="spellStart"/>
            <w:r w:rsidRPr="00555A63">
              <w:rPr>
                <w:rFonts w:ascii="Times New Roman" w:hAnsi="Times New Roman"/>
                <w:sz w:val="24"/>
                <w:szCs w:val="24"/>
                <w:lang w:val="fr-FR"/>
              </w:rPr>
              <w:t>tuone</w:t>
            </w:r>
            <w:proofErr w:type="spellEnd"/>
            <w:r w:rsidRPr="00555A63">
              <w:rPr>
                <w:rFonts w:ascii="Times New Roman" w:hAnsi="Times New Roman"/>
                <w:sz w:val="24"/>
                <w:szCs w:val="24"/>
                <w:lang w:val="fr-FR"/>
              </w:rPr>
              <w:t>?</w:t>
            </w:r>
          </w:p>
        </w:tc>
        <w:tc>
          <w:tcPr>
            <w:tcW w:w="2034" w:type="pct"/>
            <w:vMerge/>
            <w:tcBorders>
              <w:bottom w:val="single" w:sz="4" w:space="0" w:color="auto"/>
            </w:tcBorders>
          </w:tcPr>
          <w:p w14:paraId="14350F70" w14:textId="77777777" w:rsidR="00691C43" w:rsidRPr="00555A63" w:rsidRDefault="00691C43" w:rsidP="005F5A24">
            <w:pPr>
              <w:spacing w:after="0" w:line="480" w:lineRule="auto"/>
              <w:jc w:val="both"/>
              <w:rPr>
                <w:rFonts w:ascii="Times New Roman" w:hAnsi="Times New Roman"/>
                <w:sz w:val="24"/>
                <w:szCs w:val="24"/>
                <w:lang w:val="fr-FR"/>
              </w:rPr>
            </w:pPr>
          </w:p>
        </w:tc>
      </w:tr>
      <w:tr w:rsidR="00691C43" w:rsidRPr="00555A63" w14:paraId="735BAE97" w14:textId="77777777" w:rsidTr="00691C43">
        <w:trPr>
          <w:trHeight w:val="71"/>
        </w:trPr>
        <w:tc>
          <w:tcPr>
            <w:tcW w:w="2966" w:type="pct"/>
            <w:tcBorders>
              <w:top w:val="single" w:sz="4" w:space="0" w:color="auto"/>
              <w:bottom w:val="single" w:sz="4" w:space="0" w:color="auto"/>
            </w:tcBorders>
          </w:tcPr>
          <w:p w14:paraId="13DDE28A" w14:textId="77777777" w:rsidR="00691C43" w:rsidRPr="00555A63" w:rsidRDefault="00691C43" w:rsidP="005F5A24">
            <w:pPr>
              <w:spacing w:after="0" w:line="480" w:lineRule="auto"/>
              <w:jc w:val="both"/>
              <w:rPr>
                <w:rFonts w:ascii="Times New Roman" w:hAnsi="Times New Roman"/>
                <w:sz w:val="24"/>
                <w:szCs w:val="24"/>
                <w:lang w:val="fr-FR"/>
              </w:rPr>
            </w:pPr>
            <w:proofErr w:type="gramStart"/>
            <w:r w:rsidRPr="00555A63">
              <w:rPr>
                <w:rFonts w:ascii="Times New Roman" w:hAnsi="Times New Roman"/>
                <w:sz w:val="24"/>
                <w:szCs w:val="24"/>
                <w:lang w:val="fr-FR"/>
              </w:rPr>
              <w:t>Ts:</w:t>
            </w:r>
            <w:proofErr w:type="gramEnd"/>
            <w:r w:rsidRPr="00555A63">
              <w:rPr>
                <w:rFonts w:ascii="Times New Roman" w:hAnsi="Times New Roman"/>
                <w:sz w:val="24"/>
                <w:szCs w:val="24"/>
                <w:lang w:val="fr-FR"/>
              </w:rPr>
              <w:t xml:space="preserve"> Ni </w:t>
            </w:r>
            <w:proofErr w:type="spellStart"/>
            <w:r w:rsidRPr="00555A63">
              <w:rPr>
                <w:rFonts w:ascii="Times New Roman" w:hAnsi="Times New Roman"/>
                <w:sz w:val="24"/>
                <w:szCs w:val="24"/>
                <w:lang w:val="fr-FR"/>
              </w:rPr>
              <w:t>vitu</w:t>
            </w:r>
            <w:proofErr w:type="spellEnd"/>
            <w:r w:rsidRPr="00555A63">
              <w:rPr>
                <w:rFonts w:ascii="Times New Roman" w:hAnsi="Times New Roman"/>
                <w:sz w:val="24"/>
                <w:szCs w:val="24"/>
                <w:lang w:val="fr-FR"/>
              </w:rPr>
              <w:t xml:space="preserve"> </w:t>
            </w:r>
            <w:proofErr w:type="spellStart"/>
            <w:r w:rsidRPr="00555A63">
              <w:rPr>
                <w:rFonts w:ascii="Times New Roman" w:hAnsi="Times New Roman"/>
                <w:sz w:val="24"/>
                <w:szCs w:val="24"/>
                <w:lang w:val="fr-FR"/>
              </w:rPr>
              <w:t>gani</w:t>
            </w:r>
            <w:proofErr w:type="spellEnd"/>
            <w:r w:rsidRPr="00555A63">
              <w:rPr>
                <w:rFonts w:ascii="Times New Roman" w:hAnsi="Times New Roman"/>
                <w:sz w:val="24"/>
                <w:szCs w:val="24"/>
                <w:lang w:val="fr-FR"/>
              </w:rPr>
              <w:t xml:space="preserve"> </w:t>
            </w:r>
            <w:proofErr w:type="spellStart"/>
            <w:r w:rsidRPr="00555A63">
              <w:rPr>
                <w:rFonts w:ascii="Times New Roman" w:hAnsi="Times New Roman"/>
                <w:sz w:val="24"/>
                <w:szCs w:val="24"/>
                <w:lang w:val="fr-FR"/>
              </w:rPr>
              <w:t>vinaweza</w:t>
            </w:r>
            <w:proofErr w:type="spellEnd"/>
            <w:r w:rsidRPr="00555A63">
              <w:rPr>
                <w:rFonts w:ascii="Times New Roman" w:hAnsi="Times New Roman"/>
                <w:sz w:val="24"/>
                <w:szCs w:val="24"/>
                <w:lang w:val="fr-FR"/>
              </w:rPr>
              <w:t xml:space="preserve"> </w:t>
            </w:r>
            <w:proofErr w:type="spellStart"/>
            <w:r w:rsidRPr="00555A63">
              <w:rPr>
                <w:rFonts w:ascii="Times New Roman" w:hAnsi="Times New Roman"/>
                <w:sz w:val="24"/>
                <w:szCs w:val="24"/>
                <w:lang w:val="fr-FR"/>
              </w:rPr>
              <w:t>kutupa</w:t>
            </w:r>
            <w:proofErr w:type="spellEnd"/>
            <w:r w:rsidRPr="00555A63">
              <w:rPr>
                <w:rFonts w:ascii="Times New Roman" w:hAnsi="Times New Roman"/>
                <w:sz w:val="24"/>
                <w:szCs w:val="24"/>
                <w:lang w:val="fr-FR"/>
              </w:rPr>
              <w:t xml:space="preserve"> </w:t>
            </w:r>
            <w:proofErr w:type="spellStart"/>
            <w:r w:rsidRPr="00555A63">
              <w:rPr>
                <w:rFonts w:ascii="Times New Roman" w:hAnsi="Times New Roman"/>
                <w:sz w:val="24"/>
                <w:szCs w:val="24"/>
                <w:lang w:val="fr-FR"/>
              </w:rPr>
              <w:t>mwangaza</w:t>
            </w:r>
            <w:proofErr w:type="spellEnd"/>
            <w:r w:rsidRPr="00555A63">
              <w:rPr>
                <w:rFonts w:ascii="Times New Roman" w:hAnsi="Times New Roman"/>
                <w:sz w:val="24"/>
                <w:szCs w:val="24"/>
                <w:lang w:val="fr-FR"/>
              </w:rPr>
              <w:t>?</w:t>
            </w:r>
          </w:p>
        </w:tc>
        <w:tc>
          <w:tcPr>
            <w:tcW w:w="2034" w:type="pct"/>
            <w:vMerge/>
            <w:tcBorders>
              <w:bottom w:val="single" w:sz="4" w:space="0" w:color="auto"/>
            </w:tcBorders>
          </w:tcPr>
          <w:p w14:paraId="42488679" w14:textId="77777777" w:rsidR="00691C43" w:rsidRPr="00555A63" w:rsidRDefault="00691C43" w:rsidP="005F5A24">
            <w:pPr>
              <w:spacing w:after="0" w:line="480" w:lineRule="auto"/>
              <w:jc w:val="both"/>
              <w:rPr>
                <w:rFonts w:ascii="Times New Roman" w:hAnsi="Times New Roman"/>
                <w:sz w:val="24"/>
                <w:szCs w:val="24"/>
                <w:lang w:val="fr-FR"/>
              </w:rPr>
            </w:pPr>
          </w:p>
        </w:tc>
      </w:tr>
      <w:tr w:rsidR="00691C43" w:rsidRPr="005C1957" w14:paraId="09DCB94E" w14:textId="77777777" w:rsidTr="00691C43">
        <w:trPr>
          <w:trHeight w:val="453"/>
        </w:trPr>
        <w:tc>
          <w:tcPr>
            <w:tcW w:w="2966" w:type="pct"/>
            <w:tcBorders>
              <w:top w:val="single" w:sz="4" w:space="0" w:color="auto"/>
              <w:bottom w:val="single" w:sz="4" w:space="0" w:color="auto"/>
            </w:tcBorders>
          </w:tcPr>
          <w:p w14:paraId="1F45C082" w14:textId="77777777" w:rsidR="00691C43" w:rsidRPr="005C1957" w:rsidRDefault="00691C43"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Ts: Explains proteins, </w:t>
            </w:r>
            <w:proofErr w:type="gramStart"/>
            <w:r w:rsidRPr="005C1957">
              <w:rPr>
                <w:rFonts w:ascii="Times New Roman" w:hAnsi="Times New Roman"/>
                <w:sz w:val="24"/>
                <w:szCs w:val="24"/>
              </w:rPr>
              <w:t>fats</w:t>
            </w:r>
            <w:proofErr w:type="gramEnd"/>
            <w:r w:rsidRPr="005C1957">
              <w:rPr>
                <w:rFonts w:ascii="Times New Roman" w:hAnsi="Times New Roman"/>
                <w:sz w:val="24"/>
                <w:szCs w:val="24"/>
              </w:rPr>
              <w:t xml:space="preserve"> and carbohydrate. Contextually teacher meant give examples of</w:t>
            </w:r>
            <w:proofErr w:type="gramStart"/>
            <w:r w:rsidRPr="005C1957">
              <w:rPr>
                <w:rFonts w:ascii="Times New Roman" w:hAnsi="Times New Roman"/>
                <w:sz w:val="24"/>
                <w:szCs w:val="24"/>
              </w:rPr>
              <w:t>…..</w:t>
            </w:r>
            <w:proofErr w:type="gramEnd"/>
          </w:p>
        </w:tc>
        <w:tc>
          <w:tcPr>
            <w:tcW w:w="2034" w:type="pct"/>
            <w:vMerge w:val="restart"/>
            <w:tcBorders>
              <w:top w:val="single" w:sz="4" w:space="0" w:color="auto"/>
            </w:tcBorders>
          </w:tcPr>
          <w:p w14:paraId="51F6F332" w14:textId="77777777" w:rsidR="00691C43" w:rsidRPr="005C1957" w:rsidRDefault="00691C43" w:rsidP="005F5A24">
            <w:pPr>
              <w:spacing w:after="0" w:line="480" w:lineRule="auto"/>
              <w:jc w:val="both"/>
              <w:rPr>
                <w:rFonts w:ascii="Times New Roman" w:hAnsi="Times New Roman"/>
                <w:sz w:val="24"/>
                <w:szCs w:val="24"/>
              </w:rPr>
            </w:pPr>
            <w:r w:rsidRPr="005C1957">
              <w:rPr>
                <w:rFonts w:ascii="Times New Roman" w:hAnsi="Times New Roman"/>
                <w:sz w:val="24"/>
                <w:szCs w:val="24"/>
              </w:rPr>
              <w:t>Distortion of the message.</w:t>
            </w:r>
          </w:p>
        </w:tc>
      </w:tr>
      <w:tr w:rsidR="00691C43" w:rsidRPr="005C1957" w14:paraId="032A15CB" w14:textId="77777777" w:rsidTr="00691C43">
        <w:trPr>
          <w:trHeight w:val="453"/>
        </w:trPr>
        <w:tc>
          <w:tcPr>
            <w:tcW w:w="2966" w:type="pct"/>
            <w:tcBorders>
              <w:top w:val="single" w:sz="4" w:space="0" w:color="auto"/>
              <w:bottom w:val="single" w:sz="4" w:space="0" w:color="auto"/>
            </w:tcBorders>
          </w:tcPr>
          <w:p w14:paraId="73BDADA4" w14:textId="77777777" w:rsidR="00691C43" w:rsidRPr="005C1957" w:rsidRDefault="00691C43" w:rsidP="005F5A24">
            <w:pPr>
              <w:spacing w:after="0" w:line="480" w:lineRule="auto"/>
              <w:jc w:val="both"/>
              <w:rPr>
                <w:rFonts w:ascii="Times New Roman" w:hAnsi="Times New Roman"/>
                <w:sz w:val="24"/>
                <w:szCs w:val="24"/>
              </w:rPr>
            </w:pPr>
            <w:r w:rsidRPr="005C1957">
              <w:rPr>
                <w:rFonts w:ascii="Times New Roman" w:hAnsi="Times New Roman"/>
                <w:sz w:val="24"/>
                <w:szCs w:val="24"/>
              </w:rPr>
              <w:t>Ts: What is the rule of air in germination? [Instead of role?].</w:t>
            </w:r>
          </w:p>
        </w:tc>
        <w:tc>
          <w:tcPr>
            <w:tcW w:w="2034" w:type="pct"/>
            <w:vMerge/>
            <w:tcBorders>
              <w:top w:val="single" w:sz="4" w:space="0" w:color="auto"/>
            </w:tcBorders>
          </w:tcPr>
          <w:p w14:paraId="4EBB5148" w14:textId="77777777" w:rsidR="00691C43" w:rsidRPr="005C1957" w:rsidRDefault="00691C43" w:rsidP="005F5A24">
            <w:pPr>
              <w:spacing w:after="0" w:line="480" w:lineRule="auto"/>
              <w:jc w:val="both"/>
              <w:rPr>
                <w:rFonts w:ascii="Times New Roman" w:hAnsi="Times New Roman"/>
                <w:sz w:val="24"/>
                <w:szCs w:val="24"/>
              </w:rPr>
            </w:pPr>
          </w:p>
        </w:tc>
      </w:tr>
      <w:tr w:rsidR="00691C43" w:rsidRPr="005C1957" w14:paraId="0C87EC8F" w14:textId="77777777" w:rsidTr="00691C43">
        <w:trPr>
          <w:trHeight w:val="453"/>
        </w:trPr>
        <w:tc>
          <w:tcPr>
            <w:tcW w:w="2966" w:type="pct"/>
            <w:tcBorders>
              <w:top w:val="single" w:sz="4" w:space="0" w:color="auto"/>
              <w:bottom w:val="single" w:sz="4" w:space="0" w:color="auto"/>
            </w:tcBorders>
          </w:tcPr>
          <w:p w14:paraId="0092D009" w14:textId="77777777" w:rsidR="00691C43" w:rsidRPr="005C1957" w:rsidRDefault="00691C43"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Ts: Taking in food esophagus to inter </w:t>
            </w:r>
            <w:proofErr w:type="gramStart"/>
            <w:r w:rsidRPr="005C1957">
              <w:rPr>
                <w:rFonts w:ascii="Times New Roman" w:hAnsi="Times New Roman"/>
                <w:sz w:val="24"/>
                <w:szCs w:val="24"/>
              </w:rPr>
              <w:t>Anus</w:t>
            </w:r>
            <w:proofErr w:type="gramEnd"/>
            <w:r w:rsidRPr="005C1957">
              <w:rPr>
                <w:rFonts w:ascii="Times New Roman" w:hAnsi="Times New Roman"/>
                <w:sz w:val="24"/>
                <w:szCs w:val="24"/>
              </w:rPr>
              <w:t>. [Ts: Meant to explain Human digestion process from beginning to the end.].</w:t>
            </w:r>
          </w:p>
        </w:tc>
        <w:tc>
          <w:tcPr>
            <w:tcW w:w="2034" w:type="pct"/>
            <w:vMerge/>
            <w:tcBorders>
              <w:top w:val="single" w:sz="4" w:space="0" w:color="auto"/>
            </w:tcBorders>
          </w:tcPr>
          <w:p w14:paraId="1B43A119" w14:textId="77777777" w:rsidR="00691C43" w:rsidRPr="005C1957" w:rsidRDefault="00691C43" w:rsidP="005F5A24">
            <w:pPr>
              <w:spacing w:after="0" w:line="480" w:lineRule="auto"/>
              <w:jc w:val="both"/>
              <w:rPr>
                <w:rFonts w:ascii="Times New Roman" w:hAnsi="Times New Roman"/>
                <w:sz w:val="24"/>
                <w:szCs w:val="24"/>
              </w:rPr>
            </w:pPr>
          </w:p>
        </w:tc>
      </w:tr>
      <w:tr w:rsidR="00691C43" w:rsidRPr="005C1957" w14:paraId="4ED2A229" w14:textId="77777777" w:rsidTr="00691C43">
        <w:trPr>
          <w:trHeight w:val="453"/>
        </w:trPr>
        <w:tc>
          <w:tcPr>
            <w:tcW w:w="2966" w:type="pct"/>
            <w:tcBorders>
              <w:top w:val="single" w:sz="4" w:space="0" w:color="auto"/>
              <w:bottom w:val="single" w:sz="4" w:space="0" w:color="auto"/>
            </w:tcBorders>
          </w:tcPr>
          <w:p w14:paraId="558ADE49" w14:textId="77777777" w:rsidR="00691C43" w:rsidRPr="005C1957" w:rsidRDefault="00691C43" w:rsidP="005F5A24">
            <w:pPr>
              <w:spacing w:after="0" w:line="480" w:lineRule="auto"/>
              <w:jc w:val="both"/>
              <w:rPr>
                <w:rFonts w:ascii="Times New Roman" w:hAnsi="Times New Roman"/>
                <w:sz w:val="24"/>
                <w:szCs w:val="24"/>
              </w:rPr>
            </w:pPr>
            <w:r w:rsidRPr="005C1957">
              <w:rPr>
                <w:rFonts w:ascii="Times New Roman" w:hAnsi="Times New Roman"/>
                <w:sz w:val="24"/>
                <w:szCs w:val="24"/>
              </w:rPr>
              <w:t>Ts: In each group piece of orange and parts , [Ts meant …. Cut  an orange and show its pieces].</w:t>
            </w:r>
          </w:p>
        </w:tc>
        <w:tc>
          <w:tcPr>
            <w:tcW w:w="2034" w:type="pct"/>
            <w:vMerge/>
            <w:tcBorders>
              <w:top w:val="single" w:sz="4" w:space="0" w:color="auto"/>
            </w:tcBorders>
          </w:tcPr>
          <w:p w14:paraId="4B7E7EC8" w14:textId="77777777" w:rsidR="00691C43" w:rsidRPr="005C1957" w:rsidRDefault="00691C43" w:rsidP="005F5A24">
            <w:pPr>
              <w:spacing w:after="0" w:line="480" w:lineRule="auto"/>
              <w:jc w:val="both"/>
              <w:rPr>
                <w:rFonts w:ascii="Times New Roman" w:hAnsi="Times New Roman"/>
                <w:sz w:val="24"/>
                <w:szCs w:val="24"/>
              </w:rPr>
            </w:pPr>
          </w:p>
        </w:tc>
      </w:tr>
      <w:tr w:rsidR="00691C43" w:rsidRPr="005C1957" w14:paraId="358ED83D" w14:textId="77777777" w:rsidTr="00691C43">
        <w:trPr>
          <w:trHeight w:val="283"/>
        </w:trPr>
        <w:tc>
          <w:tcPr>
            <w:tcW w:w="2966" w:type="pct"/>
            <w:tcBorders>
              <w:top w:val="single" w:sz="4" w:space="0" w:color="auto"/>
              <w:bottom w:val="single" w:sz="4" w:space="0" w:color="auto"/>
            </w:tcBorders>
          </w:tcPr>
          <w:p w14:paraId="01A3E121" w14:textId="77777777" w:rsidR="00691C43" w:rsidRPr="005C1957" w:rsidRDefault="00691C43" w:rsidP="005F5A24">
            <w:pPr>
              <w:spacing w:after="0" w:line="480" w:lineRule="auto"/>
              <w:jc w:val="both"/>
              <w:rPr>
                <w:rFonts w:ascii="Times New Roman" w:hAnsi="Times New Roman"/>
                <w:sz w:val="24"/>
                <w:szCs w:val="24"/>
              </w:rPr>
            </w:pPr>
            <w:r w:rsidRPr="005C1957">
              <w:rPr>
                <w:rFonts w:ascii="Times New Roman" w:hAnsi="Times New Roman"/>
                <w:sz w:val="24"/>
                <w:szCs w:val="24"/>
              </w:rPr>
              <w:t>Ts: What the meaning of conservation? [instead of conversion].</w:t>
            </w:r>
          </w:p>
        </w:tc>
        <w:tc>
          <w:tcPr>
            <w:tcW w:w="2034" w:type="pct"/>
            <w:vMerge/>
            <w:tcBorders>
              <w:bottom w:val="single" w:sz="4" w:space="0" w:color="auto"/>
            </w:tcBorders>
          </w:tcPr>
          <w:p w14:paraId="0700677D" w14:textId="77777777" w:rsidR="00691C43" w:rsidRPr="005C1957" w:rsidRDefault="00691C43" w:rsidP="005F5A24">
            <w:pPr>
              <w:spacing w:after="0" w:line="480" w:lineRule="auto"/>
              <w:jc w:val="both"/>
              <w:rPr>
                <w:rFonts w:ascii="Times New Roman" w:hAnsi="Times New Roman"/>
                <w:sz w:val="24"/>
                <w:szCs w:val="24"/>
              </w:rPr>
            </w:pPr>
          </w:p>
        </w:tc>
      </w:tr>
    </w:tbl>
    <w:p w14:paraId="440A797C" w14:textId="77777777" w:rsidR="00DB28CD" w:rsidRPr="005C1957" w:rsidRDefault="00DB28CD" w:rsidP="005F5A24">
      <w:pPr>
        <w:spacing w:after="0" w:line="480" w:lineRule="auto"/>
        <w:jc w:val="both"/>
        <w:rPr>
          <w:rFonts w:ascii="Times New Roman" w:hAnsi="Times New Roman"/>
          <w:sz w:val="24"/>
          <w:szCs w:val="24"/>
        </w:rPr>
      </w:pPr>
    </w:p>
    <w:p w14:paraId="60E3599E" w14:textId="77777777" w:rsidR="00B80DFC" w:rsidRPr="005C1957" w:rsidRDefault="00691C69"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Based on </w:t>
      </w:r>
      <w:r w:rsidR="0093203B" w:rsidRPr="005C1957">
        <w:rPr>
          <w:rFonts w:ascii="Times New Roman" w:hAnsi="Times New Roman"/>
          <w:sz w:val="24"/>
          <w:szCs w:val="24"/>
        </w:rPr>
        <w:t>the examples in table 3</w:t>
      </w:r>
      <w:r w:rsidRPr="005C1957">
        <w:rPr>
          <w:rFonts w:ascii="Times New Roman" w:hAnsi="Times New Roman"/>
          <w:sz w:val="24"/>
          <w:szCs w:val="24"/>
        </w:rPr>
        <w:t xml:space="preserve">, teachers also had difficulties </w:t>
      </w:r>
      <w:r w:rsidR="00293756" w:rsidRPr="005C1957">
        <w:rPr>
          <w:rFonts w:ascii="Times New Roman" w:hAnsi="Times New Roman"/>
          <w:sz w:val="24"/>
          <w:szCs w:val="24"/>
        </w:rPr>
        <w:t xml:space="preserve">in </w:t>
      </w:r>
      <w:r w:rsidRPr="005C1957">
        <w:rPr>
          <w:rFonts w:ascii="Times New Roman" w:hAnsi="Times New Roman"/>
          <w:sz w:val="24"/>
          <w:szCs w:val="24"/>
        </w:rPr>
        <w:t xml:space="preserve">language comprehension; difficult to </w:t>
      </w:r>
      <w:proofErr w:type="gramStart"/>
      <w:r w:rsidRPr="005C1957">
        <w:rPr>
          <w:rFonts w:ascii="Times New Roman" w:hAnsi="Times New Roman"/>
          <w:sz w:val="24"/>
          <w:szCs w:val="24"/>
        </w:rPr>
        <w:t>compose clearly</w:t>
      </w:r>
      <w:proofErr w:type="gramEnd"/>
      <w:r w:rsidRPr="005C1957">
        <w:rPr>
          <w:rFonts w:ascii="Times New Roman" w:hAnsi="Times New Roman"/>
          <w:sz w:val="24"/>
          <w:szCs w:val="24"/>
        </w:rPr>
        <w:t xml:space="preserve"> the instruction and distortion of the message. During observation, </w:t>
      </w:r>
      <w:r w:rsidR="00823A26" w:rsidRPr="005C1957">
        <w:rPr>
          <w:rFonts w:ascii="Times New Roman" w:hAnsi="Times New Roman"/>
          <w:sz w:val="24"/>
          <w:szCs w:val="24"/>
        </w:rPr>
        <w:t>teachers were getting difficult</w:t>
      </w:r>
      <w:r w:rsidR="0001191A" w:rsidRPr="005C1957">
        <w:rPr>
          <w:rFonts w:ascii="Times New Roman" w:hAnsi="Times New Roman"/>
          <w:sz w:val="24"/>
          <w:szCs w:val="24"/>
        </w:rPr>
        <w:t>ies</w:t>
      </w:r>
      <w:r w:rsidR="00823A26" w:rsidRPr="005C1957">
        <w:rPr>
          <w:rFonts w:ascii="Times New Roman" w:hAnsi="Times New Roman"/>
          <w:sz w:val="24"/>
          <w:szCs w:val="24"/>
        </w:rPr>
        <w:t xml:space="preserve"> </w:t>
      </w:r>
      <w:r w:rsidR="0001191A" w:rsidRPr="005C1957">
        <w:rPr>
          <w:rFonts w:ascii="Times New Roman" w:hAnsi="Times New Roman"/>
          <w:sz w:val="24"/>
          <w:szCs w:val="24"/>
        </w:rPr>
        <w:t>in composing</w:t>
      </w:r>
      <w:r w:rsidR="00B80DFC" w:rsidRPr="005C1957">
        <w:rPr>
          <w:rFonts w:ascii="Times New Roman" w:hAnsi="Times New Roman"/>
          <w:sz w:val="24"/>
          <w:szCs w:val="24"/>
        </w:rPr>
        <w:t xml:space="preserve"> the</w:t>
      </w:r>
      <w:r w:rsidR="008F04D3" w:rsidRPr="005C1957">
        <w:rPr>
          <w:rFonts w:ascii="Times New Roman" w:hAnsi="Times New Roman"/>
          <w:sz w:val="24"/>
          <w:szCs w:val="24"/>
        </w:rPr>
        <w:t xml:space="preserve"> English</w:t>
      </w:r>
      <w:r w:rsidR="00B80DFC" w:rsidRPr="005C1957">
        <w:rPr>
          <w:rFonts w:ascii="Times New Roman" w:hAnsi="Times New Roman"/>
          <w:sz w:val="24"/>
          <w:szCs w:val="24"/>
        </w:rPr>
        <w:t xml:space="preserve"> instruction</w:t>
      </w:r>
      <w:r w:rsidR="008F04D3" w:rsidRPr="005C1957">
        <w:rPr>
          <w:rFonts w:ascii="Times New Roman" w:hAnsi="Times New Roman"/>
          <w:sz w:val="24"/>
          <w:szCs w:val="24"/>
        </w:rPr>
        <w:t>s</w:t>
      </w:r>
      <w:r w:rsidR="005B47F7" w:rsidRPr="005C1957">
        <w:rPr>
          <w:rFonts w:ascii="Times New Roman" w:hAnsi="Times New Roman"/>
          <w:sz w:val="24"/>
          <w:szCs w:val="24"/>
        </w:rPr>
        <w:t>. I</w:t>
      </w:r>
      <w:r w:rsidR="00B80DFC" w:rsidRPr="005C1957">
        <w:rPr>
          <w:rFonts w:ascii="Times New Roman" w:hAnsi="Times New Roman"/>
          <w:sz w:val="24"/>
          <w:szCs w:val="24"/>
        </w:rPr>
        <w:t>nstead</w:t>
      </w:r>
      <w:r w:rsidR="00293756" w:rsidRPr="005C1957">
        <w:rPr>
          <w:rFonts w:ascii="Times New Roman" w:hAnsi="Times New Roman"/>
          <w:sz w:val="24"/>
          <w:szCs w:val="24"/>
        </w:rPr>
        <w:t>,</w:t>
      </w:r>
      <w:r w:rsidR="00823A26" w:rsidRPr="005C1957">
        <w:rPr>
          <w:rFonts w:ascii="Times New Roman" w:hAnsi="Times New Roman"/>
          <w:sz w:val="24"/>
          <w:szCs w:val="24"/>
        </w:rPr>
        <w:t xml:space="preserve"> teachers</w:t>
      </w:r>
      <w:r w:rsidR="0087743E" w:rsidRPr="005C1957">
        <w:rPr>
          <w:rFonts w:ascii="Times New Roman" w:hAnsi="Times New Roman"/>
          <w:sz w:val="24"/>
          <w:szCs w:val="24"/>
        </w:rPr>
        <w:t xml:space="preserve"> shifted to Kis</w:t>
      </w:r>
      <w:r w:rsidR="00B80DFC" w:rsidRPr="005C1957">
        <w:rPr>
          <w:rFonts w:ascii="Times New Roman" w:hAnsi="Times New Roman"/>
          <w:sz w:val="24"/>
          <w:szCs w:val="24"/>
        </w:rPr>
        <w:t>wahili. This happen</w:t>
      </w:r>
      <w:r w:rsidR="00293756" w:rsidRPr="005C1957">
        <w:rPr>
          <w:rFonts w:ascii="Times New Roman" w:hAnsi="Times New Roman"/>
          <w:sz w:val="24"/>
          <w:szCs w:val="24"/>
        </w:rPr>
        <w:t>ed very frequently</w:t>
      </w:r>
      <w:r w:rsidR="00B80DFC" w:rsidRPr="005C1957">
        <w:rPr>
          <w:rFonts w:ascii="Times New Roman" w:hAnsi="Times New Roman"/>
          <w:sz w:val="24"/>
          <w:szCs w:val="24"/>
        </w:rPr>
        <w:t xml:space="preserve"> (around one minute)</w:t>
      </w:r>
      <w:r w:rsidR="00B31AF5" w:rsidRPr="005C1957">
        <w:rPr>
          <w:rFonts w:ascii="Times New Roman" w:hAnsi="Times New Roman"/>
          <w:sz w:val="24"/>
          <w:szCs w:val="24"/>
        </w:rPr>
        <w:t>.</w:t>
      </w:r>
      <w:r w:rsidR="00B80DFC" w:rsidRPr="005C1957">
        <w:rPr>
          <w:rFonts w:ascii="Times New Roman" w:hAnsi="Times New Roman"/>
          <w:sz w:val="24"/>
          <w:szCs w:val="24"/>
        </w:rPr>
        <w:t xml:space="preserve"> </w:t>
      </w:r>
      <w:r w:rsidR="00823A26" w:rsidRPr="005C1957">
        <w:rPr>
          <w:rFonts w:ascii="Times New Roman" w:hAnsi="Times New Roman"/>
          <w:sz w:val="24"/>
          <w:szCs w:val="24"/>
        </w:rPr>
        <w:t xml:space="preserve"> </w:t>
      </w:r>
      <w:r w:rsidR="00B31AF5" w:rsidRPr="005C1957">
        <w:rPr>
          <w:rFonts w:ascii="Times New Roman" w:hAnsi="Times New Roman"/>
          <w:sz w:val="24"/>
          <w:szCs w:val="24"/>
        </w:rPr>
        <w:t xml:space="preserve">Teachers </w:t>
      </w:r>
      <w:r w:rsidR="00823A26" w:rsidRPr="005C1957">
        <w:rPr>
          <w:rFonts w:ascii="Times New Roman" w:hAnsi="Times New Roman"/>
          <w:sz w:val="24"/>
          <w:szCs w:val="24"/>
        </w:rPr>
        <w:t xml:space="preserve">seemed </w:t>
      </w:r>
      <w:r w:rsidR="0088240C" w:rsidRPr="005C1957">
        <w:rPr>
          <w:rFonts w:ascii="Times New Roman" w:hAnsi="Times New Roman"/>
          <w:sz w:val="24"/>
          <w:szCs w:val="24"/>
        </w:rPr>
        <w:t>unable</w:t>
      </w:r>
      <w:r w:rsidR="00B80DFC" w:rsidRPr="005C1957">
        <w:rPr>
          <w:rFonts w:ascii="Times New Roman" w:hAnsi="Times New Roman"/>
          <w:sz w:val="24"/>
          <w:szCs w:val="24"/>
        </w:rPr>
        <w:t xml:space="preserve"> to teach</w:t>
      </w:r>
      <w:r w:rsidR="00823A26" w:rsidRPr="005C1957">
        <w:rPr>
          <w:rFonts w:ascii="Times New Roman" w:hAnsi="Times New Roman"/>
          <w:sz w:val="24"/>
          <w:szCs w:val="24"/>
        </w:rPr>
        <w:t xml:space="preserve"> a lesson for</w:t>
      </w:r>
      <w:r w:rsidR="00B80DFC" w:rsidRPr="005C1957">
        <w:rPr>
          <w:rFonts w:ascii="Times New Roman" w:hAnsi="Times New Roman"/>
          <w:sz w:val="24"/>
          <w:szCs w:val="24"/>
        </w:rPr>
        <w:t xml:space="preserve"> seconds</w:t>
      </w:r>
      <w:r w:rsidR="00B31AF5" w:rsidRPr="005C1957">
        <w:rPr>
          <w:rFonts w:ascii="Times New Roman" w:hAnsi="Times New Roman"/>
          <w:sz w:val="24"/>
          <w:szCs w:val="24"/>
        </w:rPr>
        <w:t xml:space="preserve"> without switching to Kiswahili. The </w:t>
      </w:r>
      <w:r w:rsidR="00B80DFC" w:rsidRPr="005C1957">
        <w:rPr>
          <w:rFonts w:ascii="Times New Roman" w:hAnsi="Times New Roman"/>
          <w:sz w:val="24"/>
          <w:szCs w:val="24"/>
        </w:rPr>
        <w:t>reality</w:t>
      </w:r>
      <w:r w:rsidR="00823A26" w:rsidRPr="005C1957">
        <w:rPr>
          <w:rFonts w:ascii="Times New Roman" w:hAnsi="Times New Roman"/>
          <w:sz w:val="24"/>
          <w:szCs w:val="24"/>
        </w:rPr>
        <w:t xml:space="preserve"> </w:t>
      </w:r>
      <w:r w:rsidR="00B31AF5" w:rsidRPr="005C1957">
        <w:rPr>
          <w:rFonts w:ascii="Times New Roman" w:hAnsi="Times New Roman"/>
          <w:sz w:val="24"/>
          <w:szCs w:val="24"/>
        </w:rPr>
        <w:t xml:space="preserve">was that </w:t>
      </w:r>
      <w:r w:rsidR="00823A26" w:rsidRPr="005C1957">
        <w:rPr>
          <w:rFonts w:ascii="Times New Roman" w:hAnsi="Times New Roman"/>
          <w:sz w:val="24"/>
          <w:szCs w:val="24"/>
        </w:rPr>
        <w:t>teachers</w:t>
      </w:r>
      <w:r w:rsidR="00B80DFC" w:rsidRPr="005C1957">
        <w:rPr>
          <w:rFonts w:ascii="Times New Roman" w:hAnsi="Times New Roman"/>
          <w:sz w:val="24"/>
          <w:szCs w:val="24"/>
        </w:rPr>
        <w:t xml:space="preserve"> searched </w:t>
      </w:r>
      <w:r w:rsidR="0001191A" w:rsidRPr="005C1957">
        <w:rPr>
          <w:rFonts w:ascii="Times New Roman" w:hAnsi="Times New Roman"/>
          <w:sz w:val="24"/>
          <w:szCs w:val="24"/>
        </w:rPr>
        <w:t xml:space="preserve">for </w:t>
      </w:r>
      <w:r w:rsidR="00B80DFC" w:rsidRPr="005C1957">
        <w:rPr>
          <w:rFonts w:ascii="Times New Roman" w:hAnsi="Times New Roman"/>
          <w:sz w:val="24"/>
          <w:szCs w:val="24"/>
        </w:rPr>
        <w:t xml:space="preserve">English </w:t>
      </w:r>
      <w:r w:rsidR="00B80DFC" w:rsidRPr="005C1957">
        <w:rPr>
          <w:rFonts w:ascii="Times New Roman" w:hAnsi="Times New Roman"/>
          <w:sz w:val="24"/>
          <w:szCs w:val="24"/>
        </w:rPr>
        <w:lastRenderedPageBreak/>
        <w:t>word</w:t>
      </w:r>
      <w:r w:rsidR="008F04D3" w:rsidRPr="005C1957">
        <w:rPr>
          <w:rFonts w:ascii="Times New Roman" w:hAnsi="Times New Roman"/>
          <w:sz w:val="24"/>
          <w:szCs w:val="24"/>
        </w:rPr>
        <w:t>s</w:t>
      </w:r>
      <w:r w:rsidR="00B80DFC" w:rsidRPr="005C1957">
        <w:rPr>
          <w:rFonts w:ascii="Times New Roman" w:hAnsi="Times New Roman"/>
          <w:sz w:val="24"/>
          <w:szCs w:val="24"/>
        </w:rPr>
        <w:t xml:space="preserve"> to compose the instruction</w:t>
      </w:r>
      <w:r w:rsidR="00B31AF5" w:rsidRPr="005C1957">
        <w:rPr>
          <w:rFonts w:ascii="Times New Roman" w:hAnsi="Times New Roman"/>
          <w:sz w:val="24"/>
          <w:szCs w:val="24"/>
        </w:rPr>
        <w:t xml:space="preserve"> but in vain</w:t>
      </w:r>
      <w:r w:rsidR="00B80DFC" w:rsidRPr="005C1957">
        <w:rPr>
          <w:rFonts w:ascii="Times New Roman" w:hAnsi="Times New Roman"/>
          <w:sz w:val="24"/>
          <w:szCs w:val="24"/>
        </w:rPr>
        <w:t xml:space="preserve">. Consequently, </w:t>
      </w:r>
      <w:r w:rsidR="00B31AF5" w:rsidRPr="005C1957">
        <w:rPr>
          <w:rFonts w:ascii="Times New Roman" w:hAnsi="Times New Roman"/>
          <w:sz w:val="24"/>
          <w:szCs w:val="24"/>
        </w:rPr>
        <w:t xml:space="preserve">the </w:t>
      </w:r>
      <w:r w:rsidR="00B80DFC" w:rsidRPr="005C1957">
        <w:rPr>
          <w:rFonts w:ascii="Times New Roman" w:hAnsi="Times New Roman"/>
          <w:sz w:val="24"/>
          <w:szCs w:val="24"/>
        </w:rPr>
        <w:t>teacher</w:t>
      </w:r>
      <w:r w:rsidR="00B31AF5" w:rsidRPr="005C1957">
        <w:rPr>
          <w:rFonts w:ascii="Times New Roman" w:hAnsi="Times New Roman"/>
          <w:sz w:val="24"/>
          <w:szCs w:val="24"/>
        </w:rPr>
        <w:t>s</w:t>
      </w:r>
      <w:r w:rsidR="00B80DFC" w:rsidRPr="005C1957">
        <w:rPr>
          <w:rFonts w:ascii="Times New Roman" w:hAnsi="Times New Roman"/>
          <w:sz w:val="24"/>
          <w:szCs w:val="24"/>
        </w:rPr>
        <w:t xml:space="preserve"> used </w:t>
      </w:r>
      <w:r w:rsidR="00B31AF5" w:rsidRPr="005C1957">
        <w:rPr>
          <w:rFonts w:ascii="Times New Roman" w:hAnsi="Times New Roman"/>
          <w:sz w:val="24"/>
          <w:szCs w:val="24"/>
        </w:rPr>
        <w:t xml:space="preserve">Kiswahili </w:t>
      </w:r>
      <w:r w:rsidR="00B80DFC" w:rsidRPr="005C1957">
        <w:rPr>
          <w:rFonts w:ascii="Times New Roman" w:hAnsi="Times New Roman"/>
          <w:sz w:val="24"/>
          <w:szCs w:val="24"/>
        </w:rPr>
        <w:t>directly to compose short instructions. This occurred because teachers have low oral practice</w:t>
      </w:r>
      <w:r w:rsidR="00823A26" w:rsidRPr="005C1957">
        <w:rPr>
          <w:rFonts w:ascii="Times New Roman" w:hAnsi="Times New Roman"/>
          <w:sz w:val="24"/>
          <w:szCs w:val="24"/>
        </w:rPr>
        <w:t xml:space="preserve"> </w:t>
      </w:r>
      <w:r w:rsidR="00B31AF5" w:rsidRPr="005C1957">
        <w:rPr>
          <w:rFonts w:ascii="Times New Roman" w:hAnsi="Times New Roman"/>
          <w:sz w:val="24"/>
          <w:szCs w:val="24"/>
        </w:rPr>
        <w:t xml:space="preserve">in English </w:t>
      </w:r>
      <w:r w:rsidR="00823A26" w:rsidRPr="005C1957">
        <w:rPr>
          <w:rFonts w:ascii="Times New Roman" w:hAnsi="Times New Roman"/>
          <w:sz w:val="24"/>
          <w:szCs w:val="24"/>
        </w:rPr>
        <w:t xml:space="preserve">which </w:t>
      </w:r>
      <w:r w:rsidR="00B31AF5" w:rsidRPr="005C1957">
        <w:rPr>
          <w:rFonts w:ascii="Times New Roman" w:hAnsi="Times New Roman"/>
          <w:sz w:val="24"/>
          <w:szCs w:val="24"/>
        </w:rPr>
        <w:t>made them to be</w:t>
      </w:r>
      <w:r w:rsidR="00823A26" w:rsidRPr="005C1957">
        <w:rPr>
          <w:rFonts w:ascii="Times New Roman" w:hAnsi="Times New Roman"/>
          <w:sz w:val="24"/>
          <w:szCs w:val="24"/>
        </w:rPr>
        <w:t xml:space="preserve"> defeated to use classroom language</w:t>
      </w:r>
      <w:r w:rsidR="00B80DFC" w:rsidRPr="005C1957">
        <w:rPr>
          <w:rFonts w:ascii="Times New Roman" w:hAnsi="Times New Roman"/>
          <w:sz w:val="24"/>
          <w:szCs w:val="24"/>
        </w:rPr>
        <w:t xml:space="preserve"> and it see</w:t>
      </w:r>
      <w:r w:rsidR="00823A26" w:rsidRPr="005C1957">
        <w:rPr>
          <w:rFonts w:ascii="Times New Roman" w:hAnsi="Times New Roman"/>
          <w:sz w:val="24"/>
          <w:szCs w:val="24"/>
        </w:rPr>
        <w:t>med teachers</w:t>
      </w:r>
      <w:r w:rsidR="0087743E" w:rsidRPr="005C1957">
        <w:rPr>
          <w:rFonts w:ascii="Times New Roman" w:hAnsi="Times New Roman"/>
          <w:sz w:val="24"/>
          <w:szCs w:val="24"/>
        </w:rPr>
        <w:t xml:space="preserve"> use Kis</w:t>
      </w:r>
      <w:r w:rsidR="008F04D3" w:rsidRPr="005C1957">
        <w:rPr>
          <w:rFonts w:ascii="Times New Roman" w:hAnsi="Times New Roman"/>
          <w:sz w:val="24"/>
          <w:szCs w:val="24"/>
        </w:rPr>
        <w:t xml:space="preserve">wahili </w:t>
      </w:r>
      <w:r w:rsidR="00B31AF5" w:rsidRPr="005C1957">
        <w:rPr>
          <w:rFonts w:ascii="Times New Roman" w:hAnsi="Times New Roman"/>
          <w:sz w:val="24"/>
          <w:szCs w:val="24"/>
        </w:rPr>
        <w:t xml:space="preserve">very </w:t>
      </w:r>
      <w:r w:rsidR="008F04D3" w:rsidRPr="005C1957">
        <w:rPr>
          <w:rFonts w:ascii="Times New Roman" w:hAnsi="Times New Roman"/>
          <w:sz w:val="24"/>
          <w:szCs w:val="24"/>
        </w:rPr>
        <w:t>frequently.</w:t>
      </w:r>
      <w:r w:rsidR="00B80DFC" w:rsidRPr="005C1957">
        <w:rPr>
          <w:rFonts w:ascii="Times New Roman" w:hAnsi="Times New Roman"/>
          <w:sz w:val="24"/>
          <w:szCs w:val="24"/>
        </w:rPr>
        <w:t xml:space="preserve"> Thus</w:t>
      </w:r>
      <w:r w:rsidR="00823A26" w:rsidRPr="005C1957">
        <w:rPr>
          <w:rFonts w:ascii="Times New Roman" w:hAnsi="Times New Roman"/>
          <w:sz w:val="24"/>
          <w:szCs w:val="24"/>
        </w:rPr>
        <w:t>, during observation teachers</w:t>
      </w:r>
      <w:r w:rsidR="00B80DFC" w:rsidRPr="005C1957">
        <w:rPr>
          <w:rFonts w:ascii="Times New Roman" w:hAnsi="Times New Roman"/>
          <w:sz w:val="24"/>
          <w:szCs w:val="24"/>
        </w:rPr>
        <w:t xml:space="preserve"> were defe</w:t>
      </w:r>
      <w:r w:rsidR="00823A26" w:rsidRPr="005C1957">
        <w:rPr>
          <w:rFonts w:ascii="Times New Roman" w:hAnsi="Times New Roman"/>
          <w:sz w:val="24"/>
          <w:szCs w:val="24"/>
        </w:rPr>
        <w:t>ated even to compose the daily classroom language</w:t>
      </w:r>
      <w:r w:rsidR="008F04D3" w:rsidRPr="005C1957">
        <w:rPr>
          <w:rFonts w:ascii="Times New Roman" w:hAnsi="Times New Roman"/>
          <w:sz w:val="24"/>
          <w:szCs w:val="24"/>
        </w:rPr>
        <w:t xml:space="preserve"> instruction in English </w:t>
      </w:r>
      <w:r w:rsidR="00B80DFC" w:rsidRPr="005C1957">
        <w:rPr>
          <w:rFonts w:ascii="Times New Roman" w:hAnsi="Times New Roman"/>
          <w:sz w:val="24"/>
          <w:szCs w:val="24"/>
        </w:rPr>
        <w:t>language</w:t>
      </w:r>
      <w:r w:rsidR="0001191A" w:rsidRPr="005C1957">
        <w:rPr>
          <w:rFonts w:ascii="Times New Roman" w:hAnsi="Times New Roman"/>
          <w:sz w:val="24"/>
          <w:szCs w:val="24"/>
        </w:rPr>
        <w:t>, because around five minutes only three short sentences used in English and majority of the rest sentences used in Kiswahili.</w:t>
      </w:r>
    </w:p>
    <w:p w14:paraId="0CF1FEDC" w14:textId="77777777" w:rsidR="00714613" w:rsidRDefault="00714613" w:rsidP="005F5A24">
      <w:pPr>
        <w:spacing w:after="0" w:line="480" w:lineRule="auto"/>
        <w:jc w:val="both"/>
        <w:rPr>
          <w:rFonts w:ascii="Times New Roman" w:hAnsi="Times New Roman"/>
          <w:sz w:val="24"/>
          <w:szCs w:val="24"/>
        </w:rPr>
      </w:pPr>
    </w:p>
    <w:p w14:paraId="3ACAE616" w14:textId="77777777" w:rsidR="00AD7905" w:rsidRPr="005C1957" w:rsidRDefault="00B80DFC"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Not only that but also distortion of the message was </w:t>
      </w:r>
      <w:r w:rsidR="00AD7905" w:rsidRPr="005C1957">
        <w:rPr>
          <w:rFonts w:ascii="Times New Roman" w:hAnsi="Times New Roman"/>
          <w:sz w:val="24"/>
          <w:szCs w:val="24"/>
        </w:rPr>
        <w:t>happening</w:t>
      </w:r>
      <w:r w:rsidR="008F04D3" w:rsidRPr="005C1957">
        <w:rPr>
          <w:rFonts w:ascii="Times New Roman" w:hAnsi="Times New Roman"/>
          <w:sz w:val="24"/>
          <w:szCs w:val="24"/>
        </w:rPr>
        <w:t xml:space="preserve"> when teacher</w:t>
      </w:r>
      <w:r w:rsidR="00B31AF5" w:rsidRPr="005C1957">
        <w:rPr>
          <w:rFonts w:ascii="Times New Roman" w:hAnsi="Times New Roman"/>
          <w:sz w:val="24"/>
          <w:szCs w:val="24"/>
        </w:rPr>
        <w:t>s</w:t>
      </w:r>
      <w:r w:rsidR="008F04D3" w:rsidRPr="005C1957">
        <w:rPr>
          <w:rFonts w:ascii="Times New Roman" w:hAnsi="Times New Roman"/>
          <w:sz w:val="24"/>
          <w:szCs w:val="24"/>
        </w:rPr>
        <w:t xml:space="preserve"> </w:t>
      </w:r>
      <w:r w:rsidR="00B31AF5" w:rsidRPr="005C1957">
        <w:rPr>
          <w:rFonts w:ascii="Times New Roman" w:hAnsi="Times New Roman"/>
          <w:sz w:val="24"/>
          <w:szCs w:val="24"/>
        </w:rPr>
        <w:t xml:space="preserve">were </w:t>
      </w:r>
      <w:r w:rsidR="008F04D3" w:rsidRPr="005C1957">
        <w:rPr>
          <w:rFonts w:ascii="Times New Roman" w:hAnsi="Times New Roman"/>
          <w:sz w:val="24"/>
          <w:szCs w:val="24"/>
        </w:rPr>
        <w:t xml:space="preserve">compelled to use </w:t>
      </w:r>
      <w:r w:rsidRPr="005C1957">
        <w:rPr>
          <w:rFonts w:ascii="Times New Roman" w:hAnsi="Times New Roman"/>
          <w:sz w:val="24"/>
          <w:szCs w:val="24"/>
        </w:rPr>
        <w:t>English</w:t>
      </w:r>
      <w:r w:rsidR="008F04D3" w:rsidRPr="005C1957">
        <w:rPr>
          <w:rFonts w:ascii="Times New Roman" w:hAnsi="Times New Roman"/>
          <w:sz w:val="24"/>
          <w:szCs w:val="24"/>
        </w:rPr>
        <w:t xml:space="preserve"> during observation</w:t>
      </w:r>
      <w:r w:rsidRPr="005C1957">
        <w:rPr>
          <w:rFonts w:ascii="Times New Roman" w:hAnsi="Times New Roman"/>
          <w:sz w:val="24"/>
          <w:szCs w:val="24"/>
        </w:rPr>
        <w:t>. For example,</w:t>
      </w:r>
      <w:r w:rsidR="00AD7905" w:rsidRPr="005C1957">
        <w:rPr>
          <w:rFonts w:ascii="Times New Roman" w:hAnsi="Times New Roman"/>
          <w:sz w:val="24"/>
          <w:szCs w:val="24"/>
        </w:rPr>
        <w:t xml:space="preserve"> in one of the observation</w:t>
      </w:r>
      <w:r w:rsidR="00B31AF5" w:rsidRPr="005C1957">
        <w:rPr>
          <w:rFonts w:ascii="Times New Roman" w:hAnsi="Times New Roman"/>
          <w:sz w:val="24"/>
          <w:szCs w:val="24"/>
        </w:rPr>
        <w:t>s</w:t>
      </w:r>
      <w:r w:rsidR="00AD7905" w:rsidRPr="005C1957">
        <w:rPr>
          <w:rFonts w:ascii="Times New Roman" w:hAnsi="Times New Roman"/>
          <w:sz w:val="24"/>
          <w:szCs w:val="24"/>
        </w:rPr>
        <w:t>, a mathematics teacher taught “conversion”</w:t>
      </w:r>
      <w:r w:rsidR="00A853B8" w:rsidRPr="005C1957">
        <w:rPr>
          <w:rFonts w:ascii="Times New Roman" w:hAnsi="Times New Roman"/>
          <w:sz w:val="24"/>
          <w:szCs w:val="24"/>
        </w:rPr>
        <w:t xml:space="preserve"> </w:t>
      </w:r>
      <w:r w:rsidR="00AD7905" w:rsidRPr="005C1957">
        <w:rPr>
          <w:rFonts w:ascii="Times New Roman" w:hAnsi="Times New Roman"/>
          <w:sz w:val="24"/>
          <w:szCs w:val="24"/>
        </w:rPr>
        <w:t>[</w:t>
      </w:r>
      <w:proofErr w:type="gramStart"/>
      <w:r w:rsidR="00A853B8" w:rsidRPr="005C1957">
        <w:rPr>
          <w:rFonts w:ascii="Times New Roman" w:hAnsi="Times New Roman"/>
          <w:sz w:val="24"/>
          <w:szCs w:val="24"/>
        </w:rPr>
        <w:t>i.e.</w:t>
      </w:r>
      <w:proofErr w:type="gramEnd"/>
      <w:r w:rsidR="00691C43" w:rsidRPr="005C1957">
        <w:rPr>
          <w:rFonts w:ascii="Times New Roman" w:hAnsi="Times New Roman"/>
          <w:sz w:val="24"/>
          <w:szCs w:val="24"/>
        </w:rPr>
        <w:t xml:space="preserve"> </w:t>
      </w:r>
      <w:r w:rsidR="00AD7905" w:rsidRPr="005C1957">
        <w:rPr>
          <w:rFonts w:ascii="Times New Roman" w:hAnsi="Times New Roman"/>
          <w:sz w:val="24"/>
          <w:szCs w:val="24"/>
        </w:rPr>
        <w:t xml:space="preserve">the process of changing from one system, method or use </w:t>
      </w:r>
      <w:r w:rsidR="0095610E" w:rsidRPr="005C1957">
        <w:rPr>
          <w:rFonts w:ascii="Times New Roman" w:hAnsi="Times New Roman"/>
          <w:sz w:val="24"/>
          <w:szCs w:val="24"/>
        </w:rPr>
        <w:t xml:space="preserve">of </w:t>
      </w:r>
      <w:r w:rsidR="00AD7905" w:rsidRPr="005C1957">
        <w:rPr>
          <w:rFonts w:ascii="Times New Roman" w:hAnsi="Times New Roman"/>
          <w:sz w:val="24"/>
          <w:szCs w:val="24"/>
        </w:rPr>
        <w:t>another currency]</w:t>
      </w:r>
      <w:r w:rsidR="0095610E" w:rsidRPr="005C1957">
        <w:rPr>
          <w:rFonts w:ascii="Times New Roman" w:hAnsi="Times New Roman"/>
          <w:sz w:val="24"/>
          <w:szCs w:val="24"/>
        </w:rPr>
        <w:t>,</w:t>
      </w:r>
      <w:r w:rsidR="00691C43" w:rsidRPr="005C1957">
        <w:rPr>
          <w:rFonts w:ascii="Times New Roman" w:hAnsi="Times New Roman"/>
          <w:sz w:val="24"/>
          <w:szCs w:val="24"/>
        </w:rPr>
        <w:t xml:space="preserve"> </w:t>
      </w:r>
      <w:r w:rsidR="00AD7905" w:rsidRPr="005C1957">
        <w:rPr>
          <w:rFonts w:ascii="Times New Roman" w:hAnsi="Times New Roman"/>
          <w:sz w:val="24"/>
          <w:szCs w:val="24"/>
        </w:rPr>
        <w:t xml:space="preserve">but she pronounced </w:t>
      </w:r>
      <w:r w:rsidR="00363F9E" w:rsidRPr="005C1957">
        <w:rPr>
          <w:rFonts w:ascii="Times New Roman" w:hAnsi="Times New Roman"/>
          <w:sz w:val="24"/>
          <w:szCs w:val="24"/>
        </w:rPr>
        <w:t>“</w:t>
      </w:r>
      <w:r w:rsidR="00AD7905" w:rsidRPr="005C1957">
        <w:rPr>
          <w:rFonts w:ascii="Times New Roman" w:hAnsi="Times New Roman"/>
          <w:sz w:val="24"/>
          <w:szCs w:val="24"/>
        </w:rPr>
        <w:t>conservation</w:t>
      </w:r>
      <w:r w:rsidR="00363F9E" w:rsidRPr="005C1957">
        <w:rPr>
          <w:rFonts w:ascii="Times New Roman" w:hAnsi="Times New Roman"/>
          <w:sz w:val="24"/>
          <w:szCs w:val="24"/>
        </w:rPr>
        <w:t>”</w:t>
      </w:r>
      <w:r w:rsidR="00691C43" w:rsidRPr="005C1957">
        <w:rPr>
          <w:rFonts w:ascii="Times New Roman" w:hAnsi="Times New Roman"/>
          <w:sz w:val="24"/>
          <w:szCs w:val="24"/>
        </w:rPr>
        <w:t xml:space="preserve"> </w:t>
      </w:r>
      <w:r w:rsidR="002E0B20" w:rsidRPr="005C1957">
        <w:rPr>
          <w:rFonts w:ascii="Times New Roman" w:hAnsi="Times New Roman"/>
          <w:sz w:val="24"/>
          <w:szCs w:val="24"/>
        </w:rPr>
        <w:t>[</w:t>
      </w:r>
      <w:r w:rsidR="00A853B8" w:rsidRPr="005C1957">
        <w:rPr>
          <w:rFonts w:ascii="Times New Roman" w:hAnsi="Times New Roman"/>
          <w:sz w:val="24"/>
          <w:szCs w:val="24"/>
        </w:rPr>
        <w:t>i.e.</w:t>
      </w:r>
      <w:r w:rsidR="00691C43" w:rsidRPr="005C1957">
        <w:rPr>
          <w:rFonts w:ascii="Times New Roman" w:hAnsi="Times New Roman"/>
          <w:sz w:val="24"/>
          <w:szCs w:val="24"/>
        </w:rPr>
        <w:t xml:space="preserve"> </w:t>
      </w:r>
      <w:r w:rsidR="00B320DB" w:rsidRPr="005C1957">
        <w:rPr>
          <w:rFonts w:ascii="Times New Roman" w:hAnsi="Times New Roman"/>
          <w:sz w:val="24"/>
          <w:szCs w:val="24"/>
        </w:rPr>
        <w:t>the action of preserving something</w:t>
      </w:r>
      <w:r w:rsidR="00AD7905" w:rsidRPr="005C1957">
        <w:rPr>
          <w:rFonts w:ascii="Times New Roman" w:hAnsi="Times New Roman"/>
          <w:sz w:val="24"/>
          <w:szCs w:val="24"/>
        </w:rPr>
        <w:t>]</w:t>
      </w:r>
      <w:r w:rsidR="002F0F1F" w:rsidRPr="005C1957">
        <w:rPr>
          <w:rFonts w:ascii="Times New Roman" w:hAnsi="Times New Roman"/>
          <w:sz w:val="24"/>
          <w:szCs w:val="24"/>
        </w:rPr>
        <w:t>.</w:t>
      </w:r>
      <w:r w:rsidR="00AD7905" w:rsidRPr="005C1957">
        <w:rPr>
          <w:rFonts w:ascii="Times New Roman" w:hAnsi="Times New Roman"/>
          <w:sz w:val="24"/>
          <w:szCs w:val="24"/>
        </w:rPr>
        <w:t xml:space="preserve"> </w:t>
      </w:r>
      <w:r w:rsidR="002F0F1F" w:rsidRPr="005C1957">
        <w:rPr>
          <w:rFonts w:ascii="Times New Roman" w:hAnsi="Times New Roman"/>
          <w:sz w:val="24"/>
          <w:szCs w:val="24"/>
        </w:rPr>
        <w:t xml:space="preserve"> This occurred from the beginning to the end of the lesson </w:t>
      </w:r>
      <w:r w:rsidR="008F04D3" w:rsidRPr="005C1957">
        <w:rPr>
          <w:rFonts w:ascii="Times New Roman" w:hAnsi="Times New Roman"/>
          <w:sz w:val="24"/>
          <w:szCs w:val="24"/>
        </w:rPr>
        <w:t>and no</w:t>
      </w:r>
      <w:r w:rsidR="0095610E" w:rsidRPr="005C1957">
        <w:rPr>
          <w:rFonts w:ascii="Times New Roman" w:hAnsi="Times New Roman"/>
          <w:sz w:val="24"/>
          <w:szCs w:val="24"/>
        </w:rPr>
        <w:t xml:space="preserve"> one</w:t>
      </w:r>
      <w:r w:rsidR="008F04D3" w:rsidRPr="005C1957">
        <w:rPr>
          <w:rFonts w:ascii="Times New Roman" w:hAnsi="Times New Roman"/>
          <w:sz w:val="24"/>
          <w:szCs w:val="24"/>
        </w:rPr>
        <w:t xml:space="preserve"> among students recognizes</w:t>
      </w:r>
      <w:r w:rsidR="002F0F1F" w:rsidRPr="005C1957">
        <w:rPr>
          <w:rFonts w:ascii="Times New Roman" w:hAnsi="Times New Roman"/>
          <w:sz w:val="24"/>
          <w:szCs w:val="24"/>
        </w:rPr>
        <w:t xml:space="preserve"> it</w:t>
      </w:r>
      <w:r w:rsidR="0095610E" w:rsidRPr="005C1957">
        <w:rPr>
          <w:rFonts w:ascii="Times New Roman" w:hAnsi="Times New Roman"/>
          <w:sz w:val="24"/>
          <w:szCs w:val="24"/>
        </w:rPr>
        <w:t>.</w:t>
      </w:r>
      <w:r w:rsidR="002F0F1F" w:rsidRPr="005C1957">
        <w:rPr>
          <w:rFonts w:ascii="Times New Roman" w:hAnsi="Times New Roman"/>
          <w:sz w:val="24"/>
          <w:szCs w:val="24"/>
        </w:rPr>
        <w:t xml:space="preserve"> </w:t>
      </w:r>
      <w:r w:rsidR="0095610E" w:rsidRPr="005C1957">
        <w:rPr>
          <w:rFonts w:ascii="Times New Roman" w:hAnsi="Times New Roman"/>
          <w:sz w:val="24"/>
          <w:szCs w:val="24"/>
        </w:rPr>
        <w:t>Instead</w:t>
      </w:r>
      <w:r w:rsidR="00823A26" w:rsidRPr="005C1957">
        <w:rPr>
          <w:rFonts w:ascii="Times New Roman" w:hAnsi="Times New Roman"/>
          <w:sz w:val="24"/>
          <w:szCs w:val="24"/>
        </w:rPr>
        <w:t>, students</w:t>
      </w:r>
      <w:r w:rsidR="002F0F1F" w:rsidRPr="005C1957">
        <w:rPr>
          <w:rFonts w:ascii="Times New Roman" w:hAnsi="Times New Roman"/>
          <w:sz w:val="24"/>
          <w:szCs w:val="24"/>
        </w:rPr>
        <w:t xml:space="preserve"> were </w:t>
      </w:r>
      <w:r w:rsidR="008F04D3" w:rsidRPr="005C1957">
        <w:rPr>
          <w:rFonts w:ascii="Times New Roman" w:hAnsi="Times New Roman"/>
          <w:sz w:val="24"/>
          <w:szCs w:val="24"/>
        </w:rPr>
        <w:t>copycatting</w:t>
      </w:r>
      <w:r w:rsidR="00823A26" w:rsidRPr="005C1957">
        <w:rPr>
          <w:rFonts w:ascii="Times New Roman" w:hAnsi="Times New Roman"/>
          <w:sz w:val="24"/>
          <w:szCs w:val="24"/>
        </w:rPr>
        <w:t xml:space="preserve"> and imitating</w:t>
      </w:r>
      <w:r w:rsidR="002F0F1F" w:rsidRPr="005C1957">
        <w:rPr>
          <w:rFonts w:ascii="Times New Roman" w:hAnsi="Times New Roman"/>
          <w:sz w:val="24"/>
          <w:szCs w:val="24"/>
        </w:rPr>
        <w:t xml:space="preserve"> </w:t>
      </w:r>
      <w:r w:rsidR="0095610E" w:rsidRPr="005C1957">
        <w:rPr>
          <w:rFonts w:ascii="Times New Roman" w:hAnsi="Times New Roman"/>
          <w:sz w:val="24"/>
          <w:szCs w:val="24"/>
        </w:rPr>
        <w:t xml:space="preserve">everything </w:t>
      </w:r>
      <w:r w:rsidR="002F0F1F" w:rsidRPr="005C1957">
        <w:rPr>
          <w:rFonts w:ascii="Times New Roman" w:hAnsi="Times New Roman"/>
          <w:sz w:val="24"/>
          <w:szCs w:val="24"/>
        </w:rPr>
        <w:t>from their teacher.</w:t>
      </w:r>
      <w:r w:rsidR="00094417" w:rsidRPr="005C1957">
        <w:rPr>
          <w:rFonts w:ascii="Times New Roman" w:hAnsi="Times New Roman"/>
          <w:sz w:val="24"/>
          <w:szCs w:val="24"/>
        </w:rPr>
        <w:t xml:space="preserve"> </w:t>
      </w:r>
      <w:r w:rsidR="0095610E" w:rsidRPr="005C1957">
        <w:rPr>
          <w:rFonts w:ascii="Times New Roman" w:hAnsi="Times New Roman"/>
          <w:sz w:val="24"/>
          <w:szCs w:val="24"/>
        </w:rPr>
        <w:t>This shows that the</w:t>
      </w:r>
      <w:r w:rsidR="00094417" w:rsidRPr="005C1957">
        <w:rPr>
          <w:rFonts w:ascii="Times New Roman" w:hAnsi="Times New Roman"/>
          <w:sz w:val="24"/>
          <w:szCs w:val="24"/>
        </w:rPr>
        <w:t xml:space="preserve"> teacher </w:t>
      </w:r>
      <w:r w:rsidR="0095610E" w:rsidRPr="005C1957">
        <w:rPr>
          <w:rFonts w:ascii="Times New Roman" w:hAnsi="Times New Roman"/>
          <w:sz w:val="24"/>
          <w:szCs w:val="24"/>
        </w:rPr>
        <w:t xml:space="preserve">failed </w:t>
      </w:r>
      <w:r w:rsidR="00094417" w:rsidRPr="005C1957">
        <w:rPr>
          <w:rFonts w:ascii="Times New Roman" w:hAnsi="Times New Roman"/>
          <w:sz w:val="24"/>
          <w:szCs w:val="24"/>
        </w:rPr>
        <w:t xml:space="preserve">to </w:t>
      </w:r>
      <w:r w:rsidR="0095610E" w:rsidRPr="005C1957">
        <w:rPr>
          <w:rFonts w:ascii="Times New Roman" w:hAnsi="Times New Roman"/>
          <w:sz w:val="24"/>
          <w:szCs w:val="24"/>
        </w:rPr>
        <w:t xml:space="preserve">realize </w:t>
      </w:r>
      <w:r w:rsidR="00094417" w:rsidRPr="005C1957">
        <w:rPr>
          <w:rFonts w:ascii="Times New Roman" w:hAnsi="Times New Roman"/>
          <w:sz w:val="24"/>
          <w:szCs w:val="24"/>
        </w:rPr>
        <w:t xml:space="preserve">that </w:t>
      </w:r>
      <w:r w:rsidR="00363F9E" w:rsidRPr="005C1957">
        <w:rPr>
          <w:rFonts w:ascii="Times New Roman" w:hAnsi="Times New Roman"/>
          <w:sz w:val="24"/>
          <w:szCs w:val="24"/>
        </w:rPr>
        <w:t xml:space="preserve">‘conversion and </w:t>
      </w:r>
      <w:r w:rsidR="0095610E" w:rsidRPr="005C1957">
        <w:rPr>
          <w:rFonts w:ascii="Times New Roman" w:hAnsi="Times New Roman"/>
          <w:sz w:val="24"/>
          <w:szCs w:val="24"/>
        </w:rPr>
        <w:t xml:space="preserve">conversation’ </w:t>
      </w:r>
      <w:r w:rsidR="00363F9E" w:rsidRPr="005C1957">
        <w:rPr>
          <w:rFonts w:ascii="Times New Roman" w:hAnsi="Times New Roman"/>
          <w:sz w:val="24"/>
          <w:szCs w:val="24"/>
        </w:rPr>
        <w:t xml:space="preserve">are different words with different meaning. </w:t>
      </w:r>
    </w:p>
    <w:p w14:paraId="14E99B42" w14:textId="77777777" w:rsidR="00D53D6D" w:rsidRPr="005C1957" w:rsidRDefault="00D53D6D" w:rsidP="005F5A24">
      <w:pPr>
        <w:spacing w:after="0" w:line="480" w:lineRule="auto"/>
        <w:jc w:val="both"/>
        <w:rPr>
          <w:rFonts w:ascii="Times New Roman" w:hAnsi="Times New Roman"/>
          <w:sz w:val="24"/>
          <w:szCs w:val="24"/>
        </w:rPr>
      </w:pPr>
    </w:p>
    <w:p w14:paraId="60F5EE78" w14:textId="77777777" w:rsidR="008F04D3" w:rsidRPr="005C1957" w:rsidRDefault="002F0F1F"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 On the other hand, a </w:t>
      </w:r>
      <w:r w:rsidR="00AD7905" w:rsidRPr="005C1957">
        <w:rPr>
          <w:rFonts w:ascii="Times New Roman" w:hAnsi="Times New Roman"/>
          <w:sz w:val="24"/>
          <w:szCs w:val="24"/>
        </w:rPr>
        <w:t xml:space="preserve">science teacher taught nutrition for </w:t>
      </w:r>
      <w:r w:rsidR="00D01459" w:rsidRPr="005C1957">
        <w:rPr>
          <w:rFonts w:ascii="Times New Roman" w:hAnsi="Times New Roman"/>
          <w:sz w:val="24"/>
          <w:szCs w:val="24"/>
        </w:rPr>
        <w:t xml:space="preserve">a </w:t>
      </w:r>
      <w:r w:rsidR="00AD7905" w:rsidRPr="005C1957">
        <w:rPr>
          <w:rFonts w:ascii="Times New Roman" w:hAnsi="Times New Roman"/>
          <w:sz w:val="24"/>
          <w:szCs w:val="24"/>
        </w:rPr>
        <w:t>lactating mother, contextually</w:t>
      </w:r>
      <w:r w:rsidR="00D01459" w:rsidRPr="005C1957">
        <w:rPr>
          <w:rFonts w:ascii="Times New Roman" w:hAnsi="Times New Roman"/>
          <w:sz w:val="24"/>
          <w:szCs w:val="24"/>
        </w:rPr>
        <w:t>.</w:t>
      </w:r>
      <w:r w:rsidR="00AD7905" w:rsidRPr="005C1957">
        <w:rPr>
          <w:rFonts w:ascii="Times New Roman" w:hAnsi="Times New Roman"/>
          <w:sz w:val="24"/>
          <w:szCs w:val="24"/>
        </w:rPr>
        <w:t xml:space="preserve"> </w:t>
      </w:r>
      <w:r w:rsidR="00D01459" w:rsidRPr="005C1957">
        <w:rPr>
          <w:rFonts w:ascii="Times New Roman" w:hAnsi="Times New Roman"/>
          <w:sz w:val="24"/>
          <w:szCs w:val="24"/>
        </w:rPr>
        <w:t xml:space="preserve">The teacher asked </w:t>
      </w:r>
      <w:r w:rsidR="00AD7905" w:rsidRPr="005C1957">
        <w:rPr>
          <w:rFonts w:ascii="Times New Roman" w:hAnsi="Times New Roman"/>
          <w:sz w:val="24"/>
          <w:szCs w:val="24"/>
        </w:rPr>
        <w:t>students to give out examples of carbohydrate</w:t>
      </w:r>
      <w:r w:rsidR="00D01459" w:rsidRPr="005C1957">
        <w:rPr>
          <w:rFonts w:ascii="Times New Roman" w:hAnsi="Times New Roman"/>
          <w:sz w:val="24"/>
          <w:szCs w:val="24"/>
        </w:rPr>
        <w:t>s</w:t>
      </w:r>
      <w:r w:rsidR="00AD7905" w:rsidRPr="005C1957">
        <w:rPr>
          <w:rFonts w:ascii="Times New Roman" w:hAnsi="Times New Roman"/>
          <w:sz w:val="24"/>
          <w:szCs w:val="24"/>
        </w:rPr>
        <w:t xml:space="preserve">, </w:t>
      </w:r>
      <w:proofErr w:type="gramStart"/>
      <w:r w:rsidR="00AD7905" w:rsidRPr="005C1957">
        <w:rPr>
          <w:rFonts w:ascii="Times New Roman" w:hAnsi="Times New Roman"/>
          <w:sz w:val="24"/>
          <w:szCs w:val="24"/>
        </w:rPr>
        <w:t>protein</w:t>
      </w:r>
      <w:proofErr w:type="gramEnd"/>
      <w:r w:rsidR="00AD7905" w:rsidRPr="005C1957">
        <w:rPr>
          <w:rFonts w:ascii="Times New Roman" w:hAnsi="Times New Roman"/>
          <w:sz w:val="24"/>
          <w:szCs w:val="24"/>
        </w:rPr>
        <w:t xml:space="preserve"> and f</w:t>
      </w:r>
      <w:r w:rsidRPr="005C1957">
        <w:rPr>
          <w:rFonts w:ascii="Times New Roman" w:hAnsi="Times New Roman"/>
          <w:sz w:val="24"/>
          <w:szCs w:val="24"/>
        </w:rPr>
        <w:t>ats. Unfortunately, she asked question</w:t>
      </w:r>
      <w:r w:rsidR="00D01459" w:rsidRPr="005C1957">
        <w:rPr>
          <w:rFonts w:ascii="Times New Roman" w:hAnsi="Times New Roman"/>
          <w:sz w:val="24"/>
          <w:szCs w:val="24"/>
        </w:rPr>
        <w:t>s</w:t>
      </w:r>
      <w:r w:rsidRPr="005C1957">
        <w:rPr>
          <w:rFonts w:ascii="Times New Roman" w:hAnsi="Times New Roman"/>
          <w:sz w:val="24"/>
          <w:szCs w:val="24"/>
        </w:rPr>
        <w:t xml:space="preserve"> like </w:t>
      </w:r>
      <w:r w:rsidR="00D01459" w:rsidRPr="005C1957">
        <w:rPr>
          <w:rFonts w:ascii="Times New Roman" w:hAnsi="Times New Roman"/>
          <w:sz w:val="24"/>
          <w:szCs w:val="24"/>
        </w:rPr>
        <w:t xml:space="preserve">“Who </w:t>
      </w:r>
      <w:r w:rsidR="00AD7905" w:rsidRPr="005C1957">
        <w:rPr>
          <w:rFonts w:ascii="Times New Roman" w:hAnsi="Times New Roman"/>
          <w:sz w:val="24"/>
          <w:szCs w:val="24"/>
        </w:rPr>
        <w:t xml:space="preserve">can </w:t>
      </w:r>
      <w:r w:rsidRPr="005C1957">
        <w:rPr>
          <w:rFonts w:ascii="Times New Roman" w:hAnsi="Times New Roman"/>
          <w:sz w:val="24"/>
          <w:szCs w:val="24"/>
        </w:rPr>
        <w:t>explain</w:t>
      </w:r>
      <w:r w:rsidR="00AD7905" w:rsidRPr="005C1957">
        <w:rPr>
          <w:rFonts w:ascii="Times New Roman" w:hAnsi="Times New Roman"/>
          <w:sz w:val="24"/>
          <w:szCs w:val="24"/>
        </w:rPr>
        <w:t xml:space="preserve"> protein, carbohydrat</w:t>
      </w:r>
      <w:r w:rsidRPr="005C1957">
        <w:rPr>
          <w:rFonts w:ascii="Times New Roman" w:hAnsi="Times New Roman"/>
          <w:sz w:val="24"/>
          <w:szCs w:val="24"/>
        </w:rPr>
        <w:t xml:space="preserve">e and </w:t>
      </w:r>
      <w:r w:rsidR="00363F9E" w:rsidRPr="005C1957">
        <w:rPr>
          <w:rFonts w:ascii="Times New Roman" w:hAnsi="Times New Roman"/>
          <w:sz w:val="24"/>
          <w:szCs w:val="24"/>
        </w:rPr>
        <w:t>fats</w:t>
      </w:r>
      <w:r w:rsidR="00D01459" w:rsidRPr="005C1957">
        <w:rPr>
          <w:rFonts w:ascii="Times New Roman" w:hAnsi="Times New Roman"/>
          <w:sz w:val="24"/>
          <w:szCs w:val="24"/>
        </w:rPr>
        <w:t>?”</w:t>
      </w:r>
      <w:r w:rsidRPr="005C1957">
        <w:rPr>
          <w:rFonts w:ascii="Times New Roman" w:hAnsi="Times New Roman"/>
          <w:sz w:val="24"/>
          <w:szCs w:val="24"/>
        </w:rPr>
        <w:t xml:space="preserve"> She totally distorted</w:t>
      </w:r>
      <w:r w:rsidR="00AD7905" w:rsidRPr="005C1957">
        <w:rPr>
          <w:rFonts w:ascii="Times New Roman" w:hAnsi="Times New Roman"/>
          <w:sz w:val="24"/>
          <w:szCs w:val="24"/>
        </w:rPr>
        <w:t xml:space="preserve"> the message</w:t>
      </w:r>
      <w:r w:rsidRPr="005C1957">
        <w:rPr>
          <w:rFonts w:ascii="Times New Roman" w:hAnsi="Times New Roman"/>
          <w:sz w:val="24"/>
          <w:szCs w:val="24"/>
        </w:rPr>
        <w:t xml:space="preserve"> due to </w:t>
      </w:r>
      <w:r w:rsidR="008F04D3" w:rsidRPr="005C1957">
        <w:rPr>
          <w:rFonts w:ascii="Times New Roman" w:hAnsi="Times New Roman"/>
          <w:sz w:val="24"/>
          <w:szCs w:val="24"/>
        </w:rPr>
        <w:t>wrong word choice</w:t>
      </w:r>
      <w:r w:rsidR="0049033B" w:rsidRPr="005C1957">
        <w:rPr>
          <w:rFonts w:ascii="Times New Roman" w:hAnsi="Times New Roman"/>
          <w:sz w:val="24"/>
          <w:szCs w:val="24"/>
        </w:rPr>
        <w:t>.</w:t>
      </w:r>
      <w:r w:rsidR="008F04D3" w:rsidRPr="005C1957">
        <w:rPr>
          <w:rFonts w:ascii="Times New Roman" w:hAnsi="Times New Roman"/>
          <w:sz w:val="24"/>
          <w:szCs w:val="24"/>
        </w:rPr>
        <w:t xml:space="preserve"> </w:t>
      </w:r>
      <w:r w:rsidR="0049033B" w:rsidRPr="005C1957">
        <w:rPr>
          <w:rFonts w:ascii="Times New Roman" w:hAnsi="Times New Roman"/>
          <w:sz w:val="24"/>
          <w:szCs w:val="24"/>
        </w:rPr>
        <w:t>Then the</w:t>
      </w:r>
      <w:r w:rsidR="008F04D3" w:rsidRPr="005C1957">
        <w:rPr>
          <w:rFonts w:ascii="Times New Roman" w:hAnsi="Times New Roman"/>
          <w:sz w:val="24"/>
          <w:szCs w:val="24"/>
        </w:rPr>
        <w:t xml:space="preserve"> teacher herself mentioned</w:t>
      </w:r>
      <w:r w:rsidRPr="005C1957">
        <w:rPr>
          <w:rFonts w:ascii="Times New Roman" w:hAnsi="Times New Roman"/>
          <w:sz w:val="24"/>
          <w:szCs w:val="24"/>
        </w:rPr>
        <w:t xml:space="preserve"> examples </w:t>
      </w:r>
      <w:r w:rsidR="00DE4703" w:rsidRPr="005C1957">
        <w:rPr>
          <w:rFonts w:ascii="Times New Roman" w:hAnsi="Times New Roman"/>
          <w:sz w:val="24"/>
          <w:szCs w:val="24"/>
        </w:rPr>
        <w:t xml:space="preserve">and </w:t>
      </w:r>
      <w:proofErr w:type="gramStart"/>
      <w:r w:rsidR="00DE4703" w:rsidRPr="005C1957">
        <w:rPr>
          <w:rFonts w:ascii="Times New Roman" w:hAnsi="Times New Roman"/>
          <w:sz w:val="24"/>
          <w:szCs w:val="24"/>
        </w:rPr>
        <w:t>later</w:t>
      </w:r>
      <w:r w:rsidR="008F04D3" w:rsidRPr="005C1957">
        <w:rPr>
          <w:rFonts w:ascii="Times New Roman" w:hAnsi="Times New Roman"/>
          <w:sz w:val="24"/>
          <w:szCs w:val="24"/>
        </w:rPr>
        <w:t xml:space="preserve"> on</w:t>
      </w:r>
      <w:proofErr w:type="gramEnd"/>
      <w:r w:rsidR="008F04D3" w:rsidRPr="005C1957">
        <w:rPr>
          <w:rFonts w:ascii="Times New Roman" w:hAnsi="Times New Roman"/>
          <w:sz w:val="24"/>
          <w:szCs w:val="24"/>
        </w:rPr>
        <w:t xml:space="preserve"> </w:t>
      </w:r>
      <w:r w:rsidRPr="005C1957">
        <w:rPr>
          <w:rFonts w:ascii="Times New Roman" w:hAnsi="Times New Roman"/>
          <w:sz w:val="24"/>
          <w:szCs w:val="24"/>
        </w:rPr>
        <w:t xml:space="preserve">pointed students to list </w:t>
      </w:r>
      <w:r w:rsidR="0049033B" w:rsidRPr="005C1957">
        <w:rPr>
          <w:rFonts w:ascii="Times New Roman" w:hAnsi="Times New Roman"/>
          <w:sz w:val="24"/>
          <w:szCs w:val="24"/>
        </w:rPr>
        <w:t xml:space="preserve">their own </w:t>
      </w:r>
      <w:r w:rsidRPr="005C1957">
        <w:rPr>
          <w:rFonts w:ascii="Times New Roman" w:hAnsi="Times New Roman"/>
          <w:sz w:val="24"/>
          <w:szCs w:val="24"/>
        </w:rPr>
        <w:t>examples.</w:t>
      </w:r>
      <w:r w:rsidR="003D43FA" w:rsidRPr="005C1957">
        <w:rPr>
          <w:rFonts w:ascii="Times New Roman" w:hAnsi="Times New Roman"/>
          <w:sz w:val="24"/>
          <w:szCs w:val="24"/>
        </w:rPr>
        <w:t xml:space="preserve"> This type of communication problem is a bit </w:t>
      </w:r>
      <w:r w:rsidR="0049033B" w:rsidRPr="005C1957">
        <w:rPr>
          <w:rFonts w:ascii="Times New Roman" w:hAnsi="Times New Roman"/>
          <w:sz w:val="24"/>
          <w:szCs w:val="24"/>
        </w:rPr>
        <w:t xml:space="preserve">different from </w:t>
      </w:r>
      <w:proofErr w:type="spellStart"/>
      <w:r w:rsidR="003D43FA" w:rsidRPr="005C1957">
        <w:rPr>
          <w:rFonts w:ascii="Times New Roman" w:hAnsi="Times New Roman"/>
          <w:sz w:val="24"/>
          <w:szCs w:val="24"/>
        </w:rPr>
        <w:t>Jeharsae</w:t>
      </w:r>
      <w:r w:rsidR="00E31EFC" w:rsidRPr="005C1957">
        <w:rPr>
          <w:rFonts w:ascii="Times New Roman" w:hAnsi="Times New Roman"/>
          <w:sz w:val="24"/>
          <w:szCs w:val="24"/>
        </w:rPr>
        <w:t>’s</w:t>
      </w:r>
      <w:proofErr w:type="spellEnd"/>
      <w:r w:rsidR="003D43FA" w:rsidRPr="005C1957">
        <w:rPr>
          <w:rFonts w:ascii="Times New Roman" w:hAnsi="Times New Roman"/>
          <w:sz w:val="24"/>
          <w:szCs w:val="24"/>
        </w:rPr>
        <w:t xml:space="preserve"> </w:t>
      </w:r>
      <w:r w:rsidR="003D43FA" w:rsidRPr="005C1957">
        <w:rPr>
          <w:rFonts w:ascii="Times New Roman" w:hAnsi="Times New Roman"/>
          <w:sz w:val="24"/>
          <w:szCs w:val="24"/>
        </w:rPr>
        <w:lastRenderedPageBreak/>
        <w:t>(2012) study</w:t>
      </w:r>
      <w:r w:rsidR="00FE67F5" w:rsidRPr="005C1957">
        <w:rPr>
          <w:rFonts w:ascii="Times New Roman" w:hAnsi="Times New Roman"/>
          <w:sz w:val="24"/>
          <w:szCs w:val="24"/>
        </w:rPr>
        <w:t xml:space="preserve"> which shows</w:t>
      </w:r>
      <w:r w:rsidR="00482F29" w:rsidRPr="005C1957">
        <w:rPr>
          <w:rFonts w:ascii="Times New Roman" w:hAnsi="Times New Roman"/>
          <w:sz w:val="24"/>
          <w:szCs w:val="24"/>
        </w:rPr>
        <w:t xml:space="preserve"> that instead </w:t>
      </w:r>
      <w:r w:rsidR="003D43FA" w:rsidRPr="005C1957">
        <w:rPr>
          <w:rFonts w:ascii="Times New Roman" w:hAnsi="Times New Roman"/>
          <w:sz w:val="24"/>
          <w:szCs w:val="24"/>
        </w:rPr>
        <w:t>of language comprehension</w:t>
      </w:r>
      <w:r w:rsidR="00823A26" w:rsidRPr="005C1957">
        <w:rPr>
          <w:rFonts w:ascii="Times New Roman" w:hAnsi="Times New Roman"/>
          <w:sz w:val="24"/>
          <w:szCs w:val="24"/>
        </w:rPr>
        <w:t xml:space="preserve"> </w:t>
      </w:r>
      <w:r w:rsidR="006607BC" w:rsidRPr="005C1957">
        <w:rPr>
          <w:rFonts w:ascii="Times New Roman" w:hAnsi="Times New Roman"/>
          <w:sz w:val="24"/>
          <w:szCs w:val="24"/>
        </w:rPr>
        <w:t>problem;</w:t>
      </w:r>
      <w:r w:rsidR="007E5279" w:rsidRPr="005C1957">
        <w:rPr>
          <w:rFonts w:ascii="Times New Roman" w:hAnsi="Times New Roman"/>
          <w:sz w:val="24"/>
          <w:szCs w:val="24"/>
        </w:rPr>
        <w:t xml:space="preserve"> </w:t>
      </w:r>
      <w:r w:rsidR="003D43FA" w:rsidRPr="005C1957">
        <w:rPr>
          <w:rFonts w:ascii="Times New Roman" w:hAnsi="Times New Roman"/>
          <w:sz w:val="24"/>
          <w:szCs w:val="24"/>
        </w:rPr>
        <w:t>Thai employee</w:t>
      </w:r>
      <w:r w:rsidR="00E31EFC" w:rsidRPr="005C1957">
        <w:rPr>
          <w:rFonts w:ascii="Times New Roman" w:hAnsi="Times New Roman"/>
          <w:sz w:val="24"/>
          <w:szCs w:val="24"/>
        </w:rPr>
        <w:t>s</w:t>
      </w:r>
      <w:r w:rsidR="003D43FA" w:rsidRPr="005C1957">
        <w:rPr>
          <w:rFonts w:ascii="Times New Roman" w:hAnsi="Times New Roman"/>
          <w:sz w:val="24"/>
          <w:szCs w:val="24"/>
        </w:rPr>
        <w:t xml:space="preserve"> </w:t>
      </w:r>
      <w:r w:rsidR="00482F29" w:rsidRPr="005C1957">
        <w:rPr>
          <w:rFonts w:ascii="Times New Roman" w:hAnsi="Times New Roman"/>
          <w:sz w:val="24"/>
          <w:szCs w:val="24"/>
        </w:rPr>
        <w:t xml:space="preserve">were found to have a </w:t>
      </w:r>
      <w:r w:rsidR="003D43FA" w:rsidRPr="005C1957">
        <w:rPr>
          <w:rFonts w:ascii="Times New Roman" w:hAnsi="Times New Roman"/>
          <w:sz w:val="24"/>
          <w:szCs w:val="24"/>
        </w:rPr>
        <w:t>pro</w:t>
      </w:r>
      <w:r w:rsidR="008F04D3" w:rsidRPr="005C1957">
        <w:rPr>
          <w:rFonts w:ascii="Times New Roman" w:hAnsi="Times New Roman"/>
          <w:sz w:val="24"/>
          <w:szCs w:val="24"/>
        </w:rPr>
        <w:t>blem of listening comprehension while communicating with international customers.</w:t>
      </w:r>
      <w:r w:rsidR="00E64E5D" w:rsidRPr="005C1957">
        <w:rPr>
          <w:rFonts w:ascii="Times New Roman" w:hAnsi="Times New Roman"/>
          <w:sz w:val="24"/>
          <w:szCs w:val="24"/>
        </w:rPr>
        <w:t xml:space="preserve"> </w:t>
      </w:r>
      <w:r w:rsidR="0093203B" w:rsidRPr="005C1957">
        <w:rPr>
          <w:rFonts w:ascii="Times New Roman" w:hAnsi="Times New Roman"/>
          <w:sz w:val="24"/>
          <w:szCs w:val="24"/>
        </w:rPr>
        <w:t>Therefore, l</w:t>
      </w:r>
      <w:r w:rsidR="00E64E5D" w:rsidRPr="005C1957">
        <w:rPr>
          <w:rFonts w:ascii="Times New Roman" w:hAnsi="Times New Roman"/>
          <w:sz w:val="24"/>
          <w:szCs w:val="24"/>
        </w:rPr>
        <w:t>istening comprehension encompasses the multiple processes which involved in understanding and making sense of spoken language while language comprehension is ability to understand what other say and write.</w:t>
      </w:r>
    </w:p>
    <w:p w14:paraId="55CA53F9" w14:textId="77777777" w:rsidR="0032505B" w:rsidRPr="005C1957" w:rsidRDefault="0032505B" w:rsidP="005F5A24">
      <w:pPr>
        <w:spacing w:after="0" w:line="480" w:lineRule="auto"/>
        <w:ind w:left="720"/>
        <w:jc w:val="both"/>
        <w:rPr>
          <w:rFonts w:ascii="Times New Roman" w:hAnsi="Times New Roman"/>
          <w:sz w:val="24"/>
          <w:szCs w:val="24"/>
        </w:rPr>
      </w:pPr>
    </w:p>
    <w:p w14:paraId="4E046441" w14:textId="77777777" w:rsidR="008F04D3" w:rsidRPr="005C1957" w:rsidRDefault="004026E9" w:rsidP="005F5A24">
      <w:pPr>
        <w:spacing w:after="0" w:line="480" w:lineRule="auto"/>
        <w:jc w:val="both"/>
        <w:rPr>
          <w:rFonts w:ascii="Times New Roman" w:hAnsi="Times New Roman"/>
          <w:sz w:val="24"/>
          <w:szCs w:val="24"/>
        </w:rPr>
      </w:pPr>
      <w:r w:rsidRPr="005C1957">
        <w:rPr>
          <w:rFonts w:ascii="Times New Roman" w:hAnsi="Times New Roman"/>
          <w:sz w:val="24"/>
          <w:szCs w:val="24"/>
        </w:rPr>
        <w:t>Acco</w:t>
      </w:r>
      <w:r w:rsidR="0032505B" w:rsidRPr="005C1957">
        <w:rPr>
          <w:rFonts w:ascii="Times New Roman" w:hAnsi="Times New Roman"/>
          <w:sz w:val="24"/>
          <w:szCs w:val="24"/>
        </w:rPr>
        <w:t>rding</w:t>
      </w:r>
      <w:r w:rsidR="008F04D3" w:rsidRPr="005C1957">
        <w:rPr>
          <w:rFonts w:ascii="Times New Roman" w:hAnsi="Times New Roman"/>
          <w:sz w:val="24"/>
          <w:szCs w:val="24"/>
        </w:rPr>
        <w:t xml:space="preserve"> to the above</w:t>
      </w:r>
      <w:r w:rsidR="0032505B" w:rsidRPr="005C1957">
        <w:rPr>
          <w:rFonts w:ascii="Times New Roman" w:hAnsi="Times New Roman"/>
          <w:sz w:val="24"/>
          <w:szCs w:val="24"/>
        </w:rPr>
        <w:t xml:space="preserve"> </w:t>
      </w:r>
      <w:r w:rsidR="00535853" w:rsidRPr="005C1957">
        <w:rPr>
          <w:rFonts w:ascii="Times New Roman" w:hAnsi="Times New Roman"/>
          <w:sz w:val="24"/>
          <w:szCs w:val="24"/>
        </w:rPr>
        <w:t>challenge</w:t>
      </w:r>
      <w:r w:rsidR="00583EDC" w:rsidRPr="005C1957">
        <w:rPr>
          <w:rFonts w:ascii="Times New Roman" w:hAnsi="Times New Roman"/>
          <w:sz w:val="24"/>
          <w:szCs w:val="24"/>
        </w:rPr>
        <w:t>,</w:t>
      </w:r>
      <w:r w:rsidR="0032505B" w:rsidRPr="005C1957">
        <w:rPr>
          <w:rFonts w:ascii="Times New Roman" w:hAnsi="Times New Roman"/>
          <w:sz w:val="24"/>
          <w:szCs w:val="24"/>
        </w:rPr>
        <w:t xml:space="preserve"> subject advisors confirmed </w:t>
      </w:r>
      <w:r w:rsidRPr="005C1957">
        <w:rPr>
          <w:rFonts w:ascii="Times New Roman" w:hAnsi="Times New Roman"/>
          <w:sz w:val="24"/>
          <w:szCs w:val="24"/>
        </w:rPr>
        <w:t xml:space="preserve">that most of science and mathematics </w:t>
      </w:r>
      <w:r w:rsidR="0032505B" w:rsidRPr="005C1957">
        <w:rPr>
          <w:rFonts w:ascii="Times New Roman" w:hAnsi="Times New Roman"/>
          <w:sz w:val="24"/>
          <w:szCs w:val="24"/>
        </w:rPr>
        <w:t xml:space="preserve">teachers </w:t>
      </w:r>
      <w:r w:rsidR="00EE1868" w:rsidRPr="005C1957">
        <w:rPr>
          <w:rFonts w:ascii="Times New Roman" w:hAnsi="Times New Roman"/>
          <w:sz w:val="24"/>
          <w:szCs w:val="24"/>
        </w:rPr>
        <w:t>are not language experts</w:t>
      </w:r>
      <w:r w:rsidRPr="005C1957">
        <w:rPr>
          <w:rFonts w:ascii="Times New Roman" w:hAnsi="Times New Roman"/>
          <w:sz w:val="24"/>
          <w:szCs w:val="24"/>
        </w:rPr>
        <w:t xml:space="preserve"> and have low level of English proficiency. The same idea was </w:t>
      </w:r>
      <w:r w:rsidR="00EE1868" w:rsidRPr="005C1957">
        <w:rPr>
          <w:rFonts w:ascii="Times New Roman" w:hAnsi="Times New Roman"/>
          <w:sz w:val="24"/>
          <w:szCs w:val="24"/>
        </w:rPr>
        <w:t>pointed out by</w:t>
      </w:r>
      <w:r w:rsidRPr="005C1957">
        <w:rPr>
          <w:rFonts w:ascii="Times New Roman" w:hAnsi="Times New Roman"/>
          <w:sz w:val="24"/>
          <w:szCs w:val="24"/>
        </w:rPr>
        <w:t xml:space="preserve"> </w:t>
      </w:r>
      <w:proofErr w:type="spellStart"/>
      <w:r w:rsidR="00583EDC" w:rsidRPr="005C1957">
        <w:rPr>
          <w:rFonts w:ascii="Times New Roman" w:hAnsi="Times New Roman"/>
          <w:sz w:val="24"/>
          <w:szCs w:val="24"/>
        </w:rPr>
        <w:t>MoEVT</w:t>
      </w:r>
      <w:proofErr w:type="spellEnd"/>
      <w:r w:rsidRPr="005C1957">
        <w:rPr>
          <w:rFonts w:ascii="Times New Roman" w:hAnsi="Times New Roman"/>
          <w:sz w:val="24"/>
          <w:szCs w:val="24"/>
        </w:rPr>
        <w:t xml:space="preserve"> </w:t>
      </w:r>
      <w:r w:rsidR="00535853" w:rsidRPr="005C1957">
        <w:rPr>
          <w:rFonts w:ascii="Times New Roman" w:hAnsi="Times New Roman"/>
          <w:sz w:val="24"/>
          <w:szCs w:val="24"/>
        </w:rPr>
        <w:t>(</w:t>
      </w:r>
      <w:r w:rsidRPr="005C1957">
        <w:rPr>
          <w:rFonts w:ascii="Times New Roman" w:hAnsi="Times New Roman"/>
          <w:sz w:val="24"/>
          <w:szCs w:val="24"/>
        </w:rPr>
        <w:t>2006</w:t>
      </w:r>
      <w:r w:rsidR="00535853" w:rsidRPr="005C1957">
        <w:rPr>
          <w:rFonts w:ascii="Times New Roman" w:hAnsi="Times New Roman"/>
          <w:sz w:val="24"/>
          <w:szCs w:val="24"/>
        </w:rPr>
        <w:t>)</w:t>
      </w:r>
      <w:r w:rsidRPr="005C1957">
        <w:rPr>
          <w:rFonts w:ascii="Times New Roman" w:hAnsi="Times New Roman"/>
          <w:sz w:val="24"/>
          <w:szCs w:val="24"/>
        </w:rPr>
        <w:t>; Brock-</w:t>
      </w:r>
      <w:proofErr w:type="spellStart"/>
      <w:r w:rsidRPr="005C1957">
        <w:rPr>
          <w:rFonts w:ascii="Times New Roman" w:hAnsi="Times New Roman"/>
          <w:sz w:val="24"/>
          <w:szCs w:val="24"/>
        </w:rPr>
        <w:t>Utne</w:t>
      </w:r>
      <w:proofErr w:type="spellEnd"/>
      <w:r w:rsidR="0077653F" w:rsidRPr="005C1957">
        <w:rPr>
          <w:rFonts w:ascii="Times New Roman" w:hAnsi="Times New Roman"/>
          <w:sz w:val="24"/>
          <w:szCs w:val="24"/>
        </w:rPr>
        <w:t xml:space="preserve"> </w:t>
      </w:r>
      <w:r w:rsidR="00535853" w:rsidRPr="005C1957">
        <w:rPr>
          <w:rFonts w:ascii="Times New Roman" w:hAnsi="Times New Roman"/>
          <w:sz w:val="24"/>
          <w:szCs w:val="24"/>
        </w:rPr>
        <w:t>(</w:t>
      </w:r>
      <w:r w:rsidR="0077653F" w:rsidRPr="005C1957">
        <w:rPr>
          <w:rFonts w:ascii="Times New Roman" w:hAnsi="Times New Roman"/>
          <w:sz w:val="24"/>
          <w:szCs w:val="24"/>
        </w:rPr>
        <w:t>2012</w:t>
      </w:r>
      <w:r w:rsidR="00535853" w:rsidRPr="005C1957">
        <w:rPr>
          <w:rFonts w:ascii="Times New Roman" w:hAnsi="Times New Roman"/>
          <w:sz w:val="24"/>
          <w:szCs w:val="24"/>
        </w:rPr>
        <w:t>)</w:t>
      </w:r>
      <w:r w:rsidRPr="005C1957">
        <w:rPr>
          <w:rFonts w:ascii="Times New Roman" w:hAnsi="Times New Roman"/>
          <w:sz w:val="24"/>
          <w:szCs w:val="24"/>
        </w:rPr>
        <w:t xml:space="preserve">; </w:t>
      </w:r>
      <w:proofErr w:type="spellStart"/>
      <w:r w:rsidRPr="005C1957">
        <w:rPr>
          <w:rFonts w:ascii="Times New Roman" w:hAnsi="Times New Roman"/>
          <w:sz w:val="24"/>
          <w:szCs w:val="24"/>
        </w:rPr>
        <w:t>Babaci</w:t>
      </w:r>
      <w:proofErr w:type="spellEnd"/>
      <w:r w:rsidRPr="005C1957">
        <w:rPr>
          <w:rFonts w:ascii="Times New Roman" w:hAnsi="Times New Roman"/>
          <w:sz w:val="24"/>
          <w:szCs w:val="24"/>
        </w:rPr>
        <w:t xml:space="preserve"> </w:t>
      </w:r>
      <w:r w:rsidR="00332258" w:rsidRPr="005C1957">
        <w:rPr>
          <w:rFonts w:ascii="Times New Roman" w:hAnsi="Times New Roman"/>
          <w:sz w:val="24"/>
          <w:szCs w:val="24"/>
        </w:rPr>
        <w:t>-</w:t>
      </w:r>
      <w:r w:rsidR="0077653F" w:rsidRPr="005C1957">
        <w:rPr>
          <w:rFonts w:ascii="Times New Roman" w:hAnsi="Times New Roman"/>
          <w:sz w:val="24"/>
          <w:szCs w:val="24"/>
        </w:rPr>
        <w:t>Wilhite</w:t>
      </w:r>
      <w:r w:rsidRPr="005C1957">
        <w:rPr>
          <w:rFonts w:ascii="Times New Roman" w:hAnsi="Times New Roman"/>
          <w:sz w:val="24"/>
          <w:szCs w:val="24"/>
        </w:rPr>
        <w:t>, 2013 and ZESA 2013).</w:t>
      </w:r>
      <w:r w:rsidR="001031A9" w:rsidRPr="005C1957">
        <w:rPr>
          <w:rFonts w:ascii="Times New Roman" w:hAnsi="Times New Roman"/>
          <w:sz w:val="24"/>
          <w:szCs w:val="24"/>
        </w:rPr>
        <w:t xml:space="preserve"> Therefore, if </w:t>
      </w:r>
      <w:r w:rsidR="00EE1868" w:rsidRPr="005C1957">
        <w:rPr>
          <w:rFonts w:ascii="Times New Roman" w:hAnsi="Times New Roman"/>
          <w:sz w:val="24"/>
          <w:szCs w:val="24"/>
        </w:rPr>
        <w:t>the teachers are handicapped with respect to</w:t>
      </w:r>
      <w:r w:rsidR="001031A9" w:rsidRPr="005C1957">
        <w:rPr>
          <w:rFonts w:ascii="Times New Roman" w:hAnsi="Times New Roman"/>
          <w:sz w:val="24"/>
          <w:szCs w:val="24"/>
        </w:rPr>
        <w:t xml:space="preserve"> the LoI, </w:t>
      </w:r>
      <w:r w:rsidR="0077653F" w:rsidRPr="005C1957">
        <w:rPr>
          <w:rFonts w:ascii="Times New Roman" w:hAnsi="Times New Roman"/>
          <w:sz w:val="24"/>
          <w:szCs w:val="24"/>
        </w:rPr>
        <w:t>learners become</w:t>
      </w:r>
      <w:r w:rsidR="00EE1868" w:rsidRPr="005C1957">
        <w:rPr>
          <w:rFonts w:ascii="Times New Roman" w:hAnsi="Times New Roman"/>
          <w:sz w:val="24"/>
          <w:szCs w:val="24"/>
        </w:rPr>
        <w:t xml:space="preserve"> more handicapped</w:t>
      </w:r>
      <w:r w:rsidR="001031A9" w:rsidRPr="005C1957">
        <w:rPr>
          <w:rFonts w:ascii="Times New Roman" w:hAnsi="Times New Roman"/>
          <w:sz w:val="24"/>
          <w:szCs w:val="24"/>
        </w:rPr>
        <w:t xml:space="preserve"> since they cannot even master </w:t>
      </w:r>
      <w:r w:rsidR="00535853" w:rsidRPr="005C1957">
        <w:rPr>
          <w:rFonts w:ascii="Times New Roman" w:hAnsi="Times New Roman"/>
          <w:sz w:val="24"/>
          <w:szCs w:val="24"/>
        </w:rPr>
        <w:t>the basics of</w:t>
      </w:r>
      <w:r w:rsidR="0077653F" w:rsidRPr="005C1957">
        <w:rPr>
          <w:rFonts w:ascii="Times New Roman" w:hAnsi="Times New Roman"/>
          <w:sz w:val="24"/>
          <w:szCs w:val="24"/>
        </w:rPr>
        <w:t xml:space="preserve"> that language.</w:t>
      </w:r>
      <w:r w:rsidR="008F04D3" w:rsidRPr="005C1957">
        <w:rPr>
          <w:rFonts w:ascii="Times New Roman" w:hAnsi="Times New Roman"/>
          <w:sz w:val="24"/>
          <w:szCs w:val="24"/>
        </w:rPr>
        <w:t xml:space="preserve"> </w:t>
      </w:r>
      <w:r w:rsidR="0077653F" w:rsidRPr="005C1957">
        <w:rPr>
          <w:rFonts w:ascii="Times New Roman" w:hAnsi="Times New Roman"/>
          <w:sz w:val="24"/>
          <w:szCs w:val="24"/>
        </w:rPr>
        <w:t>For the lesson to be understood</w:t>
      </w:r>
      <w:r w:rsidR="00535853" w:rsidRPr="005C1957">
        <w:rPr>
          <w:rFonts w:ascii="Times New Roman" w:hAnsi="Times New Roman"/>
          <w:sz w:val="24"/>
          <w:szCs w:val="24"/>
        </w:rPr>
        <w:t>,</w:t>
      </w:r>
      <w:r w:rsidR="0077653F" w:rsidRPr="005C1957">
        <w:rPr>
          <w:rFonts w:ascii="Times New Roman" w:hAnsi="Times New Roman"/>
          <w:sz w:val="24"/>
          <w:szCs w:val="24"/>
        </w:rPr>
        <w:t xml:space="preserve"> teachers should be competent enough and have high le</w:t>
      </w:r>
      <w:r w:rsidR="00EE1868" w:rsidRPr="005C1957">
        <w:rPr>
          <w:rFonts w:ascii="Times New Roman" w:hAnsi="Times New Roman"/>
          <w:sz w:val="24"/>
          <w:szCs w:val="24"/>
        </w:rPr>
        <w:t>vel of proficiency in</w:t>
      </w:r>
      <w:r w:rsidR="008F04D3" w:rsidRPr="005C1957">
        <w:rPr>
          <w:rFonts w:ascii="Times New Roman" w:hAnsi="Times New Roman"/>
          <w:sz w:val="24"/>
          <w:szCs w:val="24"/>
        </w:rPr>
        <w:t xml:space="preserve"> English</w:t>
      </w:r>
      <w:r w:rsidR="0077653F" w:rsidRPr="005C1957">
        <w:rPr>
          <w:rFonts w:ascii="Times New Roman" w:hAnsi="Times New Roman"/>
          <w:sz w:val="24"/>
          <w:szCs w:val="24"/>
        </w:rPr>
        <w:t xml:space="preserve"> language.</w:t>
      </w:r>
    </w:p>
    <w:p w14:paraId="1986E190" w14:textId="77777777" w:rsidR="0077653F" w:rsidRPr="005C1957" w:rsidRDefault="001031A9"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  </w:t>
      </w:r>
    </w:p>
    <w:p w14:paraId="668823E2" w14:textId="77777777" w:rsidR="00B623E9" w:rsidRPr="005C1957" w:rsidRDefault="00583EDC" w:rsidP="005F5A24">
      <w:pPr>
        <w:spacing w:after="0" w:line="480" w:lineRule="auto"/>
        <w:jc w:val="both"/>
        <w:rPr>
          <w:rFonts w:ascii="Times New Roman" w:hAnsi="Times New Roman"/>
          <w:sz w:val="24"/>
          <w:szCs w:val="24"/>
        </w:rPr>
      </w:pPr>
      <w:r w:rsidRPr="005C1957">
        <w:rPr>
          <w:rFonts w:ascii="Times New Roman" w:hAnsi="Times New Roman"/>
          <w:sz w:val="24"/>
          <w:szCs w:val="24"/>
        </w:rPr>
        <w:t>Additionally,</w:t>
      </w:r>
      <w:r w:rsidR="00FD0509" w:rsidRPr="005C1957">
        <w:rPr>
          <w:rFonts w:ascii="Times New Roman" w:hAnsi="Times New Roman"/>
          <w:sz w:val="24"/>
          <w:szCs w:val="24"/>
        </w:rPr>
        <w:t xml:space="preserve"> pronunciation was also a communication problem which </w:t>
      </w:r>
      <w:r w:rsidR="00942AE9" w:rsidRPr="005C1957">
        <w:rPr>
          <w:rFonts w:ascii="Times New Roman" w:hAnsi="Times New Roman"/>
          <w:sz w:val="24"/>
          <w:szCs w:val="24"/>
        </w:rPr>
        <w:t xml:space="preserve">was </w:t>
      </w:r>
      <w:r w:rsidR="00FD0509" w:rsidRPr="005C1957">
        <w:rPr>
          <w:rFonts w:ascii="Times New Roman" w:hAnsi="Times New Roman"/>
          <w:sz w:val="24"/>
          <w:szCs w:val="24"/>
        </w:rPr>
        <w:t>observed in classroom</w:t>
      </w:r>
      <w:r w:rsidR="00942AE9" w:rsidRPr="005C1957">
        <w:rPr>
          <w:rFonts w:ascii="Times New Roman" w:hAnsi="Times New Roman"/>
          <w:sz w:val="24"/>
          <w:szCs w:val="24"/>
        </w:rPr>
        <w:t>s</w:t>
      </w:r>
      <w:r w:rsidR="00FD0509" w:rsidRPr="005C1957">
        <w:rPr>
          <w:rFonts w:ascii="Times New Roman" w:hAnsi="Times New Roman"/>
          <w:sz w:val="24"/>
          <w:szCs w:val="24"/>
        </w:rPr>
        <w:t>. Knowing how to pronounce Eng</w:t>
      </w:r>
      <w:r w:rsidR="000F5AF6" w:rsidRPr="005C1957">
        <w:rPr>
          <w:rFonts w:ascii="Times New Roman" w:hAnsi="Times New Roman"/>
          <w:sz w:val="24"/>
          <w:szCs w:val="24"/>
        </w:rPr>
        <w:t>lish words was very difficult for</w:t>
      </w:r>
      <w:r w:rsidR="00FD0509" w:rsidRPr="005C1957">
        <w:rPr>
          <w:rFonts w:ascii="Times New Roman" w:hAnsi="Times New Roman"/>
          <w:sz w:val="24"/>
          <w:szCs w:val="24"/>
        </w:rPr>
        <w:t xml:space="preserve"> teachers.</w:t>
      </w:r>
      <w:r w:rsidR="00A853B8" w:rsidRPr="005C1957">
        <w:rPr>
          <w:rFonts w:ascii="Times New Roman" w:hAnsi="Times New Roman"/>
          <w:sz w:val="24"/>
          <w:szCs w:val="24"/>
        </w:rPr>
        <w:t xml:space="preserve"> </w:t>
      </w:r>
      <w:r w:rsidR="000F5AF6" w:rsidRPr="005C1957">
        <w:rPr>
          <w:rFonts w:ascii="Times New Roman" w:hAnsi="Times New Roman"/>
          <w:sz w:val="24"/>
          <w:szCs w:val="24"/>
        </w:rPr>
        <w:t>The m</w:t>
      </w:r>
      <w:r w:rsidR="00FD0509" w:rsidRPr="005C1957">
        <w:rPr>
          <w:rFonts w:ascii="Times New Roman" w:hAnsi="Times New Roman"/>
          <w:sz w:val="24"/>
          <w:szCs w:val="24"/>
        </w:rPr>
        <w:t xml:space="preserve">ajority </w:t>
      </w:r>
      <w:r w:rsidR="000F5AF6" w:rsidRPr="005C1957">
        <w:rPr>
          <w:rFonts w:ascii="Times New Roman" w:hAnsi="Times New Roman"/>
          <w:sz w:val="24"/>
          <w:szCs w:val="24"/>
        </w:rPr>
        <w:t>(</w:t>
      </w:r>
      <w:r w:rsidR="00FD0509" w:rsidRPr="005C1957">
        <w:rPr>
          <w:rFonts w:ascii="Times New Roman" w:hAnsi="Times New Roman"/>
          <w:sz w:val="24"/>
          <w:szCs w:val="24"/>
        </w:rPr>
        <w:t>86.20%</w:t>
      </w:r>
      <w:r w:rsidR="000F5AF6" w:rsidRPr="005C1957">
        <w:rPr>
          <w:rFonts w:ascii="Times New Roman" w:hAnsi="Times New Roman"/>
          <w:sz w:val="24"/>
          <w:szCs w:val="24"/>
        </w:rPr>
        <w:t>)</w:t>
      </w:r>
      <w:r w:rsidR="00FD0509" w:rsidRPr="005C1957">
        <w:rPr>
          <w:rFonts w:ascii="Times New Roman" w:hAnsi="Times New Roman"/>
          <w:sz w:val="24"/>
          <w:szCs w:val="24"/>
        </w:rPr>
        <w:t xml:space="preserve"> of teachers pronounced English words</w:t>
      </w:r>
      <w:r w:rsidR="008F04D3" w:rsidRPr="005C1957">
        <w:rPr>
          <w:rFonts w:ascii="Times New Roman" w:hAnsi="Times New Roman"/>
          <w:sz w:val="24"/>
          <w:szCs w:val="24"/>
        </w:rPr>
        <w:t xml:space="preserve"> </w:t>
      </w:r>
      <w:r w:rsidR="00942AE9" w:rsidRPr="005C1957">
        <w:rPr>
          <w:rFonts w:ascii="Times New Roman" w:hAnsi="Times New Roman"/>
          <w:sz w:val="24"/>
          <w:szCs w:val="24"/>
        </w:rPr>
        <w:t xml:space="preserve">poorly </w:t>
      </w:r>
      <w:r w:rsidR="008F04D3" w:rsidRPr="005C1957">
        <w:rPr>
          <w:rFonts w:ascii="Times New Roman" w:hAnsi="Times New Roman"/>
          <w:sz w:val="24"/>
          <w:szCs w:val="24"/>
        </w:rPr>
        <w:t>during classroom observation</w:t>
      </w:r>
      <w:r w:rsidR="00FD0509" w:rsidRPr="005C1957">
        <w:rPr>
          <w:rFonts w:ascii="Times New Roman" w:hAnsi="Times New Roman"/>
          <w:sz w:val="24"/>
          <w:szCs w:val="24"/>
        </w:rPr>
        <w:t xml:space="preserve">. Table </w:t>
      </w:r>
      <w:r w:rsidR="001F0821" w:rsidRPr="005C1957">
        <w:rPr>
          <w:rFonts w:ascii="Times New Roman" w:hAnsi="Times New Roman"/>
          <w:sz w:val="24"/>
          <w:szCs w:val="24"/>
        </w:rPr>
        <w:t>4</w:t>
      </w:r>
      <w:r w:rsidR="00CC14FD" w:rsidRPr="005C1957">
        <w:rPr>
          <w:rFonts w:ascii="Times New Roman" w:hAnsi="Times New Roman"/>
          <w:sz w:val="24"/>
          <w:szCs w:val="24"/>
        </w:rPr>
        <w:t xml:space="preserve"> show</w:t>
      </w:r>
      <w:r w:rsidR="00942AE9" w:rsidRPr="005C1957">
        <w:rPr>
          <w:rFonts w:ascii="Times New Roman" w:hAnsi="Times New Roman"/>
          <w:sz w:val="24"/>
          <w:szCs w:val="24"/>
        </w:rPr>
        <w:t>s</w:t>
      </w:r>
      <w:r w:rsidR="00332258" w:rsidRPr="005C1957">
        <w:rPr>
          <w:rFonts w:ascii="Times New Roman" w:hAnsi="Times New Roman"/>
          <w:sz w:val="24"/>
          <w:szCs w:val="24"/>
        </w:rPr>
        <w:t xml:space="preserve"> some </w:t>
      </w:r>
      <w:r w:rsidR="00FD0509" w:rsidRPr="005C1957">
        <w:rPr>
          <w:rFonts w:ascii="Times New Roman" w:hAnsi="Times New Roman"/>
          <w:sz w:val="24"/>
          <w:szCs w:val="24"/>
        </w:rPr>
        <w:t xml:space="preserve">common </w:t>
      </w:r>
      <w:r w:rsidR="000F5AF6" w:rsidRPr="005C1957">
        <w:rPr>
          <w:rFonts w:ascii="Times New Roman" w:hAnsi="Times New Roman"/>
          <w:sz w:val="24"/>
          <w:szCs w:val="24"/>
        </w:rPr>
        <w:t>examples noted during classroom</w:t>
      </w:r>
      <w:r w:rsidR="00FD0509" w:rsidRPr="005C1957">
        <w:rPr>
          <w:rFonts w:ascii="Times New Roman" w:hAnsi="Times New Roman"/>
          <w:sz w:val="24"/>
          <w:szCs w:val="24"/>
        </w:rPr>
        <w:t xml:space="preserve"> observation.</w:t>
      </w:r>
    </w:p>
    <w:p w14:paraId="0FD57563" w14:textId="77777777" w:rsidR="001A55DC" w:rsidRPr="00714613" w:rsidRDefault="002766AF" w:rsidP="005F5A24">
      <w:pPr>
        <w:pStyle w:val="Caption"/>
        <w:spacing w:after="0" w:line="480" w:lineRule="auto"/>
        <w:rPr>
          <w:rFonts w:ascii="Times New Roman" w:hAnsi="Times New Roman"/>
          <w:b w:val="0"/>
          <w:sz w:val="24"/>
          <w:szCs w:val="24"/>
        </w:rPr>
      </w:pPr>
      <w:bookmarkStart w:id="41" w:name="_Toc377309766"/>
      <w:r w:rsidRPr="00714613">
        <w:rPr>
          <w:rFonts w:ascii="Times New Roman" w:hAnsi="Times New Roman"/>
          <w:b w:val="0"/>
          <w:sz w:val="24"/>
          <w:szCs w:val="24"/>
        </w:rPr>
        <w:t>Table 4</w:t>
      </w:r>
      <w:r w:rsidR="001F0821" w:rsidRPr="00714613">
        <w:rPr>
          <w:rFonts w:ascii="Times New Roman" w:hAnsi="Times New Roman"/>
          <w:b w:val="0"/>
          <w:sz w:val="24"/>
          <w:szCs w:val="24"/>
        </w:rPr>
        <w:t xml:space="preserve">: </w:t>
      </w:r>
      <w:r w:rsidR="001A55DC" w:rsidRPr="00714613">
        <w:rPr>
          <w:rFonts w:ascii="Times New Roman" w:hAnsi="Times New Roman"/>
          <w:b w:val="0"/>
          <w:sz w:val="24"/>
          <w:szCs w:val="24"/>
        </w:rPr>
        <w:t xml:space="preserve">Examples of </w:t>
      </w:r>
      <w:r w:rsidR="00C33A8D" w:rsidRPr="00714613">
        <w:rPr>
          <w:rFonts w:ascii="Times New Roman" w:hAnsi="Times New Roman"/>
          <w:b w:val="0"/>
          <w:sz w:val="24"/>
          <w:szCs w:val="24"/>
        </w:rPr>
        <w:t xml:space="preserve"> </w:t>
      </w:r>
      <w:r w:rsidR="001A55DC" w:rsidRPr="00714613">
        <w:rPr>
          <w:rFonts w:ascii="Times New Roman" w:hAnsi="Times New Roman"/>
          <w:b w:val="0"/>
          <w:sz w:val="24"/>
          <w:szCs w:val="24"/>
        </w:rPr>
        <w:t xml:space="preserve"> Pronunciation</w:t>
      </w:r>
      <w:bookmarkEnd w:id="41"/>
    </w:p>
    <w:tbl>
      <w:tblPr>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8"/>
        <w:gridCol w:w="2586"/>
        <w:gridCol w:w="2199"/>
      </w:tblGrid>
      <w:tr w:rsidR="00691C43" w:rsidRPr="005C1957" w14:paraId="15DF3230" w14:textId="77777777" w:rsidTr="00691C43">
        <w:tc>
          <w:tcPr>
            <w:tcW w:w="3330" w:type="dxa"/>
          </w:tcPr>
          <w:p w14:paraId="0B051A1B" w14:textId="77777777" w:rsidR="00691C43" w:rsidRPr="005C1957" w:rsidRDefault="00691C43" w:rsidP="005F5A24">
            <w:pPr>
              <w:spacing w:after="0" w:line="480" w:lineRule="auto"/>
              <w:jc w:val="both"/>
              <w:rPr>
                <w:rFonts w:ascii="Times New Roman" w:hAnsi="Times New Roman"/>
                <w:b/>
                <w:sz w:val="24"/>
                <w:szCs w:val="24"/>
              </w:rPr>
            </w:pPr>
            <w:r w:rsidRPr="005C1957">
              <w:rPr>
                <w:rFonts w:ascii="Times New Roman" w:hAnsi="Times New Roman"/>
                <w:b/>
                <w:sz w:val="24"/>
                <w:szCs w:val="24"/>
              </w:rPr>
              <w:lastRenderedPageBreak/>
              <w:t>Examples of Communication Problems</w:t>
            </w:r>
          </w:p>
        </w:tc>
        <w:tc>
          <w:tcPr>
            <w:tcW w:w="2655" w:type="dxa"/>
          </w:tcPr>
          <w:p w14:paraId="5DC727B1" w14:textId="77777777" w:rsidR="00691C43" w:rsidRPr="005C1957" w:rsidRDefault="00176C65" w:rsidP="005F5A24">
            <w:pPr>
              <w:spacing w:after="0" w:line="480" w:lineRule="auto"/>
              <w:jc w:val="both"/>
              <w:rPr>
                <w:rFonts w:ascii="Times New Roman" w:hAnsi="Times New Roman"/>
                <w:b/>
                <w:sz w:val="24"/>
                <w:szCs w:val="24"/>
              </w:rPr>
            </w:pPr>
            <w:r>
              <w:rPr>
                <w:rFonts w:ascii="Times New Roman" w:hAnsi="Times New Roman"/>
                <w:b/>
                <w:sz w:val="24"/>
                <w:szCs w:val="24"/>
              </w:rPr>
              <w:t xml:space="preserve">The </w:t>
            </w:r>
            <w:r w:rsidR="00691C43" w:rsidRPr="005C1957">
              <w:rPr>
                <w:rFonts w:ascii="Times New Roman" w:hAnsi="Times New Roman"/>
                <w:b/>
                <w:sz w:val="24"/>
                <w:szCs w:val="24"/>
              </w:rPr>
              <w:t>transcribed observed pronunciation</w:t>
            </w:r>
          </w:p>
        </w:tc>
        <w:tc>
          <w:tcPr>
            <w:tcW w:w="2254" w:type="dxa"/>
          </w:tcPr>
          <w:p w14:paraId="3C4A9FBF" w14:textId="77777777" w:rsidR="00691C43" w:rsidRPr="005C1957" w:rsidRDefault="00691C43" w:rsidP="005F5A24">
            <w:pPr>
              <w:spacing w:after="0" w:line="480" w:lineRule="auto"/>
              <w:jc w:val="both"/>
              <w:rPr>
                <w:rFonts w:ascii="Times New Roman" w:hAnsi="Times New Roman"/>
                <w:b/>
                <w:sz w:val="24"/>
                <w:szCs w:val="24"/>
              </w:rPr>
            </w:pPr>
            <w:r w:rsidRPr="005C1957">
              <w:rPr>
                <w:rFonts w:ascii="Times New Roman" w:hAnsi="Times New Roman"/>
                <w:b/>
                <w:sz w:val="24"/>
                <w:szCs w:val="24"/>
              </w:rPr>
              <w:t xml:space="preserve"> Explanation</w:t>
            </w:r>
          </w:p>
        </w:tc>
      </w:tr>
      <w:tr w:rsidR="00691C43" w:rsidRPr="005C1957" w14:paraId="68DF149A" w14:textId="77777777" w:rsidTr="00691C43">
        <w:trPr>
          <w:trHeight w:val="71"/>
        </w:trPr>
        <w:tc>
          <w:tcPr>
            <w:tcW w:w="3330" w:type="dxa"/>
            <w:tcBorders>
              <w:top w:val="single" w:sz="4" w:space="0" w:color="auto"/>
              <w:bottom w:val="single" w:sz="4" w:space="0" w:color="auto"/>
            </w:tcBorders>
          </w:tcPr>
          <w:p w14:paraId="2E952013" w14:textId="77777777" w:rsidR="00691C43" w:rsidRPr="005C1957" w:rsidRDefault="00691C43"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child, build, sore, diarrhea, </w:t>
            </w:r>
          </w:p>
        </w:tc>
        <w:tc>
          <w:tcPr>
            <w:tcW w:w="2655" w:type="dxa"/>
            <w:tcBorders>
              <w:top w:val="single" w:sz="4" w:space="0" w:color="auto"/>
              <w:bottom w:val="single" w:sz="4" w:space="0" w:color="auto"/>
            </w:tcBorders>
          </w:tcPr>
          <w:p w14:paraId="29FC3B11" w14:textId="77777777" w:rsidR="00691C43" w:rsidRPr="005C1957" w:rsidRDefault="00691C43" w:rsidP="005F5A24">
            <w:pPr>
              <w:spacing w:after="0" w:line="480" w:lineRule="auto"/>
              <w:jc w:val="both"/>
              <w:rPr>
                <w:rFonts w:ascii="Times New Roman" w:hAnsi="Times New Roman"/>
                <w:sz w:val="24"/>
                <w:szCs w:val="24"/>
              </w:rPr>
            </w:pPr>
            <w:r w:rsidRPr="005C1957">
              <w:rPr>
                <w:rFonts w:ascii="Times New Roman" w:hAnsi="Times New Roman"/>
                <w:sz w:val="24"/>
                <w:szCs w:val="24"/>
              </w:rPr>
              <w:t>/child/  /build/ /sore/ /diarrhea/</w:t>
            </w:r>
          </w:p>
        </w:tc>
        <w:tc>
          <w:tcPr>
            <w:tcW w:w="2254" w:type="dxa"/>
            <w:tcBorders>
              <w:top w:val="single" w:sz="4" w:space="0" w:color="auto"/>
              <w:bottom w:val="single" w:sz="4" w:space="0" w:color="auto"/>
            </w:tcBorders>
          </w:tcPr>
          <w:p w14:paraId="4C72BD90" w14:textId="77777777" w:rsidR="00691C43" w:rsidRPr="005C1957" w:rsidRDefault="00691C43" w:rsidP="005F5A24">
            <w:pPr>
              <w:spacing w:after="0" w:line="480" w:lineRule="auto"/>
              <w:jc w:val="both"/>
              <w:rPr>
                <w:rFonts w:ascii="Times New Roman" w:hAnsi="Times New Roman"/>
                <w:sz w:val="24"/>
                <w:szCs w:val="24"/>
              </w:rPr>
            </w:pPr>
            <w:r w:rsidRPr="005C1957">
              <w:rPr>
                <w:rFonts w:ascii="Times New Roman" w:hAnsi="Times New Roman"/>
                <w:sz w:val="24"/>
                <w:szCs w:val="24"/>
              </w:rPr>
              <w:t>They pronounced words as they are written.</w:t>
            </w:r>
          </w:p>
        </w:tc>
      </w:tr>
      <w:tr w:rsidR="00691C43" w:rsidRPr="005C1957" w14:paraId="3FCA4BFE" w14:textId="77777777" w:rsidTr="00691C43">
        <w:trPr>
          <w:trHeight w:val="550"/>
        </w:trPr>
        <w:tc>
          <w:tcPr>
            <w:tcW w:w="3330" w:type="dxa"/>
            <w:tcBorders>
              <w:top w:val="single" w:sz="4" w:space="0" w:color="auto"/>
              <w:bottom w:val="single" w:sz="4" w:space="0" w:color="auto"/>
            </w:tcBorders>
          </w:tcPr>
          <w:p w14:paraId="5126493C" w14:textId="77777777" w:rsidR="00691C43" w:rsidRPr="005C1957" w:rsidRDefault="00691C43" w:rsidP="005F5A24">
            <w:pPr>
              <w:spacing w:after="0" w:line="480" w:lineRule="auto"/>
              <w:jc w:val="both"/>
              <w:rPr>
                <w:rFonts w:ascii="Times New Roman" w:hAnsi="Times New Roman"/>
                <w:sz w:val="24"/>
                <w:szCs w:val="24"/>
              </w:rPr>
            </w:pPr>
            <w:r w:rsidRPr="005C1957">
              <w:rPr>
                <w:rFonts w:ascii="Times New Roman" w:hAnsi="Times New Roman"/>
                <w:sz w:val="24"/>
                <w:szCs w:val="24"/>
              </w:rPr>
              <w:t>multiple, count, adult  and tricuspid</w:t>
            </w:r>
          </w:p>
        </w:tc>
        <w:tc>
          <w:tcPr>
            <w:tcW w:w="2655" w:type="dxa"/>
            <w:tcBorders>
              <w:top w:val="single" w:sz="4" w:space="0" w:color="auto"/>
              <w:bottom w:val="single" w:sz="4" w:space="0" w:color="auto"/>
            </w:tcBorders>
          </w:tcPr>
          <w:p w14:paraId="44D47536" w14:textId="77777777" w:rsidR="00691C43" w:rsidRPr="005C1957" w:rsidRDefault="00691C43" w:rsidP="005F5A24">
            <w:pPr>
              <w:spacing w:after="0" w:line="480" w:lineRule="auto"/>
              <w:jc w:val="both"/>
              <w:rPr>
                <w:rFonts w:ascii="Times New Roman" w:hAnsi="Times New Roman"/>
                <w:sz w:val="24"/>
                <w:szCs w:val="24"/>
              </w:rPr>
            </w:pPr>
            <w:r w:rsidRPr="005C1957">
              <w:rPr>
                <w:rFonts w:ascii="Times New Roman" w:hAnsi="Times New Roman"/>
                <w:sz w:val="24"/>
                <w:szCs w:val="24"/>
              </w:rPr>
              <w:t>/</w:t>
            </w:r>
            <w:proofErr w:type="spellStart"/>
            <w:r w:rsidRPr="005C1957">
              <w:rPr>
                <w:rFonts w:ascii="Times New Roman" w:hAnsi="Times New Roman"/>
                <w:sz w:val="24"/>
                <w:szCs w:val="24"/>
              </w:rPr>
              <w:t>mul-ti-puli</w:t>
            </w:r>
            <w:proofErr w:type="spellEnd"/>
            <w:proofErr w:type="gramStart"/>
            <w:r w:rsidRPr="005C1957">
              <w:rPr>
                <w:rFonts w:ascii="Times New Roman" w:hAnsi="Times New Roman"/>
                <w:sz w:val="24"/>
                <w:szCs w:val="24"/>
              </w:rPr>
              <w:t>/  /</w:t>
            </w:r>
            <w:proofErr w:type="spellStart"/>
            <w:proofErr w:type="gramEnd"/>
            <w:r w:rsidRPr="005C1957">
              <w:rPr>
                <w:rFonts w:ascii="Times New Roman" w:hAnsi="Times New Roman"/>
                <w:sz w:val="24"/>
                <w:szCs w:val="24"/>
              </w:rPr>
              <w:t>kawnti</w:t>
            </w:r>
            <w:proofErr w:type="spellEnd"/>
            <w:r w:rsidRPr="005C1957">
              <w:rPr>
                <w:rFonts w:ascii="Times New Roman" w:hAnsi="Times New Roman"/>
                <w:sz w:val="24"/>
                <w:szCs w:val="24"/>
              </w:rPr>
              <w:t>/  /</w:t>
            </w:r>
            <w:proofErr w:type="spellStart"/>
            <w:r w:rsidRPr="005C1957">
              <w:rPr>
                <w:rFonts w:ascii="Times New Roman" w:hAnsi="Times New Roman"/>
                <w:sz w:val="24"/>
                <w:szCs w:val="24"/>
              </w:rPr>
              <w:t>udulti</w:t>
            </w:r>
            <w:proofErr w:type="spellEnd"/>
            <w:r w:rsidRPr="005C1957">
              <w:rPr>
                <w:rFonts w:ascii="Times New Roman" w:hAnsi="Times New Roman"/>
                <w:sz w:val="24"/>
                <w:szCs w:val="24"/>
              </w:rPr>
              <w:t>/  /</w:t>
            </w:r>
            <w:proofErr w:type="spellStart"/>
            <w:r w:rsidRPr="005C1957">
              <w:rPr>
                <w:rFonts w:ascii="Times New Roman" w:hAnsi="Times New Roman"/>
                <w:sz w:val="24"/>
                <w:szCs w:val="24"/>
              </w:rPr>
              <w:t>trIkus-pidi</w:t>
            </w:r>
            <w:proofErr w:type="spellEnd"/>
            <w:r w:rsidRPr="005C1957">
              <w:rPr>
                <w:rFonts w:ascii="Times New Roman" w:hAnsi="Times New Roman"/>
                <w:sz w:val="24"/>
                <w:szCs w:val="24"/>
              </w:rPr>
              <w:t>/</w:t>
            </w:r>
          </w:p>
        </w:tc>
        <w:tc>
          <w:tcPr>
            <w:tcW w:w="2254" w:type="dxa"/>
            <w:tcBorders>
              <w:top w:val="single" w:sz="4" w:space="0" w:color="auto"/>
              <w:bottom w:val="single" w:sz="4" w:space="0" w:color="auto"/>
            </w:tcBorders>
          </w:tcPr>
          <w:p w14:paraId="25A18078" w14:textId="77777777" w:rsidR="00691C43" w:rsidRPr="005C1957" w:rsidRDefault="00691C43" w:rsidP="005F5A24">
            <w:pPr>
              <w:spacing w:after="0" w:line="480" w:lineRule="auto"/>
              <w:jc w:val="both"/>
              <w:rPr>
                <w:rFonts w:ascii="Times New Roman" w:hAnsi="Times New Roman"/>
                <w:sz w:val="24"/>
                <w:szCs w:val="24"/>
              </w:rPr>
            </w:pPr>
            <w:r w:rsidRPr="005C1957">
              <w:rPr>
                <w:rFonts w:ascii="Times New Roman" w:hAnsi="Times New Roman"/>
                <w:sz w:val="24"/>
                <w:szCs w:val="24"/>
              </w:rPr>
              <w:t>They inserted /</w:t>
            </w:r>
            <w:proofErr w:type="spellStart"/>
            <w:r w:rsidRPr="005C1957">
              <w:rPr>
                <w:rFonts w:ascii="Times New Roman" w:hAnsi="Times New Roman"/>
                <w:sz w:val="24"/>
                <w:szCs w:val="24"/>
              </w:rPr>
              <w:t>i</w:t>
            </w:r>
            <w:proofErr w:type="spellEnd"/>
            <w:r w:rsidRPr="005C1957">
              <w:rPr>
                <w:rFonts w:ascii="Times New Roman" w:hAnsi="Times New Roman"/>
                <w:sz w:val="24"/>
                <w:szCs w:val="24"/>
              </w:rPr>
              <w:t>/ word finally.</w:t>
            </w:r>
          </w:p>
        </w:tc>
      </w:tr>
      <w:tr w:rsidR="00691C43" w:rsidRPr="005C1957" w14:paraId="2719B6FA" w14:textId="77777777" w:rsidTr="00691C43">
        <w:trPr>
          <w:trHeight w:val="186"/>
        </w:trPr>
        <w:tc>
          <w:tcPr>
            <w:tcW w:w="3330" w:type="dxa"/>
            <w:tcBorders>
              <w:top w:val="single" w:sz="4" w:space="0" w:color="auto"/>
              <w:bottom w:val="single" w:sz="4" w:space="0" w:color="auto"/>
            </w:tcBorders>
          </w:tcPr>
          <w:p w14:paraId="4ED2254A" w14:textId="77777777" w:rsidR="00691C43" w:rsidRPr="005C1957" w:rsidRDefault="00691C43"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 conversion , absorb and role</w:t>
            </w:r>
          </w:p>
        </w:tc>
        <w:tc>
          <w:tcPr>
            <w:tcW w:w="2655" w:type="dxa"/>
            <w:tcBorders>
              <w:top w:val="single" w:sz="4" w:space="0" w:color="auto"/>
              <w:bottom w:val="single" w:sz="4" w:space="0" w:color="auto"/>
            </w:tcBorders>
          </w:tcPr>
          <w:p w14:paraId="6EED75CD" w14:textId="77777777" w:rsidR="00691C43" w:rsidRPr="005C1957" w:rsidRDefault="00691C43" w:rsidP="005F5A24">
            <w:pPr>
              <w:spacing w:after="0" w:line="480" w:lineRule="auto"/>
              <w:jc w:val="both"/>
              <w:rPr>
                <w:rFonts w:ascii="Times New Roman" w:hAnsi="Times New Roman"/>
                <w:sz w:val="24"/>
                <w:szCs w:val="24"/>
              </w:rPr>
            </w:pPr>
            <w:r w:rsidRPr="005C1957">
              <w:rPr>
                <w:rFonts w:ascii="Times New Roman" w:hAnsi="Times New Roman"/>
                <w:sz w:val="24"/>
                <w:szCs w:val="24"/>
              </w:rPr>
              <w:t>/Kon-</w:t>
            </w:r>
            <w:proofErr w:type="spellStart"/>
            <w:r w:rsidRPr="005C1957">
              <w:rPr>
                <w:rFonts w:ascii="Times New Roman" w:hAnsi="Times New Roman"/>
                <w:sz w:val="24"/>
                <w:szCs w:val="24"/>
              </w:rPr>
              <w:t>vursey</w:t>
            </w:r>
            <w:proofErr w:type="spellEnd"/>
            <w:r w:rsidRPr="005C1957">
              <w:rPr>
                <w:rFonts w:ascii="Times New Roman" w:hAnsi="Times New Roman"/>
                <w:sz w:val="24"/>
                <w:szCs w:val="24"/>
              </w:rPr>
              <w:t xml:space="preserve">-shun/  </w:t>
            </w:r>
            <w:proofErr w:type="spellStart"/>
            <w:r w:rsidRPr="005C1957">
              <w:rPr>
                <w:rFonts w:ascii="Times New Roman" w:hAnsi="Times New Roman"/>
                <w:sz w:val="24"/>
                <w:szCs w:val="24"/>
              </w:rPr>
              <w:t>ub’zorb</w:t>
            </w:r>
            <w:proofErr w:type="spellEnd"/>
            <w:r w:rsidRPr="005C1957">
              <w:rPr>
                <w:rFonts w:ascii="Times New Roman" w:hAnsi="Times New Roman"/>
                <w:sz w:val="24"/>
                <w:szCs w:val="24"/>
              </w:rPr>
              <w:t>//</w:t>
            </w:r>
            <w:proofErr w:type="spellStart"/>
            <w:r w:rsidRPr="005C1957">
              <w:rPr>
                <w:rFonts w:ascii="Times New Roman" w:hAnsi="Times New Roman"/>
                <w:sz w:val="24"/>
                <w:szCs w:val="24"/>
              </w:rPr>
              <w:t>rool</w:t>
            </w:r>
            <w:proofErr w:type="spellEnd"/>
            <w:r w:rsidRPr="005C1957">
              <w:rPr>
                <w:rFonts w:ascii="Times New Roman" w:hAnsi="Times New Roman"/>
                <w:sz w:val="24"/>
                <w:szCs w:val="24"/>
              </w:rPr>
              <w:t>/</w:t>
            </w:r>
          </w:p>
        </w:tc>
        <w:tc>
          <w:tcPr>
            <w:tcW w:w="2254" w:type="dxa"/>
            <w:tcBorders>
              <w:top w:val="single" w:sz="4" w:space="0" w:color="auto"/>
              <w:bottom w:val="single" w:sz="4" w:space="0" w:color="auto"/>
            </w:tcBorders>
          </w:tcPr>
          <w:p w14:paraId="26CD2539" w14:textId="77777777" w:rsidR="00691C43" w:rsidRPr="005C1957" w:rsidRDefault="00691C43" w:rsidP="005F5A24">
            <w:pPr>
              <w:spacing w:after="0" w:line="480" w:lineRule="auto"/>
              <w:jc w:val="both"/>
              <w:rPr>
                <w:rFonts w:ascii="Times New Roman" w:hAnsi="Times New Roman"/>
                <w:sz w:val="24"/>
                <w:szCs w:val="24"/>
              </w:rPr>
            </w:pPr>
            <w:r w:rsidRPr="005C1957">
              <w:rPr>
                <w:rFonts w:ascii="Times New Roman" w:hAnsi="Times New Roman"/>
                <w:sz w:val="24"/>
                <w:szCs w:val="24"/>
              </w:rPr>
              <w:t>Pronounced wrong ways.</w:t>
            </w:r>
          </w:p>
        </w:tc>
      </w:tr>
      <w:tr w:rsidR="00691C43" w:rsidRPr="005C1957" w14:paraId="787FBB71" w14:textId="77777777" w:rsidTr="00691C43">
        <w:trPr>
          <w:trHeight w:val="299"/>
        </w:trPr>
        <w:tc>
          <w:tcPr>
            <w:tcW w:w="3330" w:type="dxa"/>
            <w:tcBorders>
              <w:top w:val="single" w:sz="4" w:space="0" w:color="auto"/>
              <w:bottom w:val="single" w:sz="4" w:space="0" w:color="auto"/>
            </w:tcBorders>
          </w:tcPr>
          <w:p w14:paraId="208D624C" w14:textId="77777777" w:rsidR="00691C43" w:rsidRPr="005C1957" w:rsidRDefault="00691C43" w:rsidP="005F5A24">
            <w:pPr>
              <w:spacing w:after="0" w:line="480" w:lineRule="auto"/>
              <w:jc w:val="both"/>
              <w:rPr>
                <w:rFonts w:ascii="Times New Roman" w:hAnsi="Times New Roman"/>
                <w:sz w:val="24"/>
                <w:szCs w:val="24"/>
              </w:rPr>
            </w:pPr>
            <w:r w:rsidRPr="005C1957">
              <w:rPr>
                <w:rFonts w:ascii="Times New Roman" w:hAnsi="Times New Roman"/>
                <w:sz w:val="24"/>
                <w:szCs w:val="24"/>
              </w:rPr>
              <w:t>correct,  and straight-line</w:t>
            </w:r>
          </w:p>
        </w:tc>
        <w:tc>
          <w:tcPr>
            <w:tcW w:w="2655" w:type="dxa"/>
            <w:tcBorders>
              <w:top w:val="single" w:sz="4" w:space="0" w:color="auto"/>
              <w:bottom w:val="single" w:sz="4" w:space="0" w:color="auto"/>
            </w:tcBorders>
          </w:tcPr>
          <w:p w14:paraId="6B00D067" w14:textId="77777777" w:rsidR="00691C43" w:rsidRPr="005C1957" w:rsidRDefault="00691C43" w:rsidP="005F5A24">
            <w:pPr>
              <w:spacing w:after="0" w:line="480" w:lineRule="auto"/>
              <w:jc w:val="both"/>
              <w:rPr>
                <w:rFonts w:ascii="Times New Roman" w:hAnsi="Times New Roman"/>
                <w:sz w:val="24"/>
                <w:szCs w:val="24"/>
              </w:rPr>
            </w:pPr>
            <w:r w:rsidRPr="005C1957">
              <w:rPr>
                <w:rFonts w:ascii="Times New Roman" w:hAnsi="Times New Roman"/>
                <w:sz w:val="24"/>
                <w:szCs w:val="24"/>
              </w:rPr>
              <w:t>/</w:t>
            </w:r>
            <w:proofErr w:type="spellStart"/>
            <w:r w:rsidRPr="005C1957">
              <w:rPr>
                <w:rFonts w:ascii="Times New Roman" w:hAnsi="Times New Roman"/>
                <w:sz w:val="24"/>
                <w:szCs w:val="24"/>
              </w:rPr>
              <w:t>ku</w:t>
            </w:r>
            <w:proofErr w:type="spellEnd"/>
            <w:r w:rsidRPr="005C1957">
              <w:rPr>
                <w:rFonts w:ascii="Times New Roman" w:hAnsi="Times New Roman"/>
                <w:sz w:val="24"/>
                <w:szCs w:val="24"/>
              </w:rPr>
              <w:t xml:space="preserve"> ret</w:t>
            </w:r>
            <w:proofErr w:type="gramStart"/>
            <w:r w:rsidRPr="005C1957">
              <w:rPr>
                <w:rFonts w:ascii="Times New Roman" w:hAnsi="Times New Roman"/>
                <w:sz w:val="24"/>
                <w:szCs w:val="24"/>
              </w:rPr>
              <w:t xml:space="preserve">/  </w:t>
            </w:r>
            <w:proofErr w:type="spellStart"/>
            <w:r w:rsidRPr="005C1957">
              <w:rPr>
                <w:rFonts w:ascii="Times New Roman" w:hAnsi="Times New Roman"/>
                <w:sz w:val="24"/>
                <w:szCs w:val="24"/>
              </w:rPr>
              <w:t>strey</w:t>
            </w:r>
            <w:proofErr w:type="spellEnd"/>
            <w:proofErr w:type="gramEnd"/>
            <w:r w:rsidRPr="005C1957">
              <w:rPr>
                <w:rFonts w:ascii="Times New Roman" w:hAnsi="Times New Roman"/>
                <w:sz w:val="24"/>
                <w:szCs w:val="24"/>
              </w:rPr>
              <w:t>-line/</w:t>
            </w:r>
          </w:p>
        </w:tc>
        <w:tc>
          <w:tcPr>
            <w:tcW w:w="2254" w:type="dxa"/>
            <w:tcBorders>
              <w:top w:val="single" w:sz="4" w:space="0" w:color="auto"/>
              <w:bottom w:val="single" w:sz="4" w:space="0" w:color="auto"/>
            </w:tcBorders>
          </w:tcPr>
          <w:p w14:paraId="1947F49C" w14:textId="77777777" w:rsidR="00691C43" w:rsidRPr="005C1957" w:rsidRDefault="00691C43" w:rsidP="005F5A24">
            <w:pPr>
              <w:spacing w:after="0" w:line="480" w:lineRule="auto"/>
              <w:jc w:val="both"/>
              <w:rPr>
                <w:rFonts w:ascii="Times New Roman" w:hAnsi="Times New Roman"/>
                <w:sz w:val="24"/>
                <w:szCs w:val="24"/>
              </w:rPr>
            </w:pPr>
            <w:r w:rsidRPr="005C1957">
              <w:rPr>
                <w:rFonts w:ascii="Times New Roman" w:hAnsi="Times New Roman"/>
                <w:sz w:val="24"/>
                <w:szCs w:val="24"/>
              </w:rPr>
              <w:t>Deletion of a consonant /k, t,/  in a cluster</w:t>
            </w:r>
          </w:p>
        </w:tc>
      </w:tr>
    </w:tbl>
    <w:p w14:paraId="5746D5C9" w14:textId="77777777" w:rsidR="000222C8" w:rsidRPr="005C1957" w:rsidRDefault="000222C8" w:rsidP="005F5A24">
      <w:pPr>
        <w:spacing w:after="0" w:line="480" w:lineRule="auto"/>
        <w:jc w:val="both"/>
        <w:rPr>
          <w:rFonts w:ascii="Times New Roman" w:hAnsi="Times New Roman"/>
          <w:sz w:val="24"/>
          <w:szCs w:val="24"/>
        </w:rPr>
      </w:pPr>
    </w:p>
    <w:p w14:paraId="5384640C" w14:textId="77777777" w:rsidR="00306281" w:rsidRPr="005C1957" w:rsidRDefault="00FD0509" w:rsidP="005F5A24">
      <w:pPr>
        <w:spacing w:after="0" w:line="480" w:lineRule="auto"/>
        <w:jc w:val="both"/>
        <w:rPr>
          <w:rFonts w:ascii="Times New Roman" w:hAnsi="Times New Roman"/>
          <w:sz w:val="24"/>
          <w:szCs w:val="24"/>
        </w:rPr>
      </w:pPr>
      <w:r w:rsidRPr="005C1957">
        <w:rPr>
          <w:rFonts w:ascii="Times New Roman" w:hAnsi="Times New Roman"/>
          <w:sz w:val="24"/>
          <w:szCs w:val="24"/>
        </w:rPr>
        <w:t>As examples in table</w:t>
      </w:r>
      <w:r w:rsidR="001F0821" w:rsidRPr="005C1957">
        <w:rPr>
          <w:rFonts w:ascii="Times New Roman" w:hAnsi="Times New Roman"/>
          <w:sz w:val="24"/>
          <w:szCs w:val="24"/>
        </w:rPr>
        <w:t xml:space="preserve"> 4</w:t>
      </w:r>
      <w:r w:rsidR="000D3FAD" w:rsidRPr="005C1957">
        <w:rPr>
          <w:rFonts w:ascii="Times New Roman" w:hAnsi="Times New Roman"/>
          <w:sz w:val="24"/>
          <w:szCs w:val="24"/>
        </w:rPr>
        <w:t xml:space="preserve"> shows</w:t>
      </w:r>
      <w:r w:rsidRPr="005C1957">
        <w:rPr>
          <w:rFonts w:ascii="Times New Roman" w:hAnsi="Times New Roman"/>
          <w:sz w:val="24"/>
          <w:szCs w:val="24"/>
        </w:rPr>
        <w:t xml:space="preserve">, </w:t>
      </w:r>
      <w:r w:rsidR="003453B1" w:rsidRPr="005C1957">
        <w:rPr>
          <w:rFonts w:ascii="Times New Roman" w:hAnsi="Times New Roman"/>
          <w:sz w:val="24"/>
          <w:szCs w:val="24"/>
        </w:rPr>
        <w:t xml:space="preserve">teachers produced the wrong pronunciation for </w:t>
      </w:r>
      <w:r w:rsidR="00983439" w:rsidRPr="005C1957">
        <w:rPr>
          <w:rFonts w:ascii="Times New Roman" w:hAnsi="Times New Roman"/>
          <w:sz w:val="24"/>
          <w:szCs w:val="24"/>
        </w:rPr>
        <w:t>some</w:t>
      </w:r>
      <w:r w:rsidR="00CC14FD" w:rsidRPr="005C1957">
        <w:rPr>
          <w:rFonts w:ascii="Times New Roman" w:hAnsi="Times New Roman"/>
          <w:sz w:val="24"/>
          <w:szCs w:val="24"/>
        </w:rPr>
        <w:t xml:space="preserve"> </w:t>
      </w:r>
      <w:r w:rsidRPr="005C1957">
        <w:rPr>
          <w:rFonts w:ascii="Times New Roman" w:hAnsi="Times New Roman"/>
          <w:sz w:val="24"/>
          <w:szCs w:val="24"/>
        </w:rPr>
        <w:t>English</w:t>
      </w:r>
      <w:r w:rsidR="00983439" w:rsidRPr="005C1957">
        <w:rPr>
          <w:rFonts w:ascii="Times New Roman" w:hAnsi="Times New Roman"/>
          <w:sz w:val="24"/>
          <w:szCs w:val="24"/>
        </w:rPr>
        <w:t xml:space="preserve"> words or</w:t>
      </w:r>
      <w:r w:rsidRPr="005C1957">
        <w:rPr>
          <w:rFonts w:ascii="Times New Roman" w:hAnsi="Times New Roman"/>
          <w:sz w:val="24"/>
          <w:szCs w:val="24"/>
        </w:rPr>
        <w:t xml:space="preserve"> </w:t>
      </w:r>
      <w:r w:rsidR="00CC14FD" w:rsidRPr="005C1957">
        <w:rPr>
          <w:rFonts w:ascii="Times New Roman" w:hAnsi="Times New Roman"/>
          <w:sz w:val="24"/>
          <w:szCs w:val="24"/>
        </w:rPr>
        <w:t>sentence</w:t>
      </w:r>
      <w:r w:rsidR="00983439" w:rsidRPr="005C1957">
        <w:rPr>
          <w:rFonts w:ascii="Times New Roman" w:hAnsi="Times New Roman"/>
          <w:sz w:val="24"/>
          <w:szCs w:val="24"/>
        </w:rPr>
        <w:t>s</w:t>
      </w:r>
      <w:r w:rsidRPr="005C1957">
        <w:rPr>
          <w:rFonts w:ascii="Times New Roman" w:hAnsi="Times New Roman"/>
          <w:sz w:val="24"/>
          <w:szCs w:val="24"/>
        </w:rPr>
        <w:t xml:space="preserve">. </w:t>
      </w:r>
      <w:r w:rsidR="00CC14FD" w:rsidRPr="005C1957">
        <w:rPr>
          <w:rFonts w:ascii="Times New Roman" w:hAnsi="Times New Roman"/>
          <w:sz w:val="24"/>
          <w:szCs w:val="24"/>
        </w:rPr>
        <w:t>This happened from the beginning to the end of the lesson</w:t>
      </w:r>
      <w:r w:rsidR="000D3FAD" w:rsidRPr="005C1957">
        <w:rPr>
          <w:rFonts w:ascii="Times New Roman" w:hAnsi="Times New Roman"/>
          <w:sz w:val="24"/>
          <w:szCs w:val="24"/>
        </w:rPr>
        <w:t>.</w:t>
      </w:r>
      <w:r w:rsidR="00CC14FD" w:rsidRPr="005C1957">
        <w:rPr>
          <w:rFonts w:ascii="Times New Roman" w:hAnsi="Times New Roman"/>
          <w:sz w:val="24"/>
          <w:szCs w:val="24"/>
        </w:rPr>
        <w:t xml:space="preserve"> </w:t>
      </w:r>
      <w:r w:rsidR="000D3FAD" w:rsidRPr="005C1957">
        <w:rPr>
          <w:rFonts w:ascii="Times New Roman" w:hAnsi="Times New Roman"/>
          <w:sz w:val="24"/>
          <w:szCs w:val="24"/>
        </w:rPr>
        <w:t xml:space="preserve">They </w:t>
      </w:r>
      <w:r w:rsidR="00CC14FD" w:rsidRPr="005C1957">
        <w:rPr>
          <w:rFonts w:ascii="Times New Roman" w:hAnsi="Times New Roman"/>
          <w:sz w:val="24"/>
          <w:szCs w:val="24"/>
        </w:rPr>
        <w:t>pronounced poorly when</w:t>
      </w:r>
      <w:r w:rsidR="000D3FAD" w:rsidRPr="005C1957">
        <w:rPr>
          <w:rFonts w:ascii="Times New Roman" w:hAnsi="Times New Roman"/>
          <w:sz w:val="24"/>
          <w:szCs w:val="24"/>
        </w:rPr>
        <w:t>ever they</w:t>
      </w:r>
      <w:r w:rsidR="00CC14FD" w:rsidRPr="005C1957">
        <w:rPr>
          <w:rFonts w:ascii="Times New Roman" w:hAnsi="Times New Roman"/>
          <w:sz w:val="24"/>
          <w:szCs w:val="24"/>
        </w:rPr>
        <w:t xml:space="preserve"> tried to use English.</w:t>
      </w:r>
      <w:r w:rsidR="00983439" w:rsidRPr="005C1957">
        <w:rPr>
          <w:rFonts w:ascii="Times New Roman" w:hAnsi="Times New Roman"/>
          <w:sz w:val="24"/>
          <w:szCs w:val="24"/>
        </w:rPr>
        <w:t xml:space="preserve"> Some words which</w:t>
      </w:r>
      <w:r w:rsidR="00834E6B" w:rsidRPr="005C1957">
        <w:rPr>
          <w:rFonts w:ascii="Times New Roman" w:hAnsi="Times New Roman"/>
          <w:sz w:val="24"/>
          <w:szCs w:val="24"/>
        </w:rPr>
        <w:t xml:space="preserve"> </w:t>
      </w:r>
      <w:r w:rsidR="00983439" w:rsidRPr="005C1957">
        <w:rPr>
          <w:rFonts w:ascii="Times New Roman" w:hAnsi="Times New Roman"/>
          <w:sz w:val="24"/>
          <w:szCs w:val="24"/>
        </w:rPr>
        <w:t xml:space="preserve">were difficult to </w:t>
      </w:r>
      <w:r w:rsidR="00834E6B" w:rsidRPr="005C1957">
        <w:rPr>
          <w:rFonts w:ascii="Times New Roman" w:hAnsi="Times New Roman"/>
          <w:sz w:val="24"/>
          <w:szCs w:val="24"/>
        </w:rPr>
        <w:t>pronounce</w:t>
      </w:r>
      <w:r w:rsidR="00983439" w:rsidRPr="005C1957">
        <w:rPr>
          <w:rFonts w:ascii="Times New Roman" w:hAnsi="Times New Roman"/>
          <w:sz w:val="24"/>
          <w:szCs w:val="24"/>
        </w:rPr>
        <w:t xml:space="preserve"> by teacher </w:t>
      </w:r>
      <w:r w:rsidR="000D3FAD" w:rsidRPr="005C1957">
        <w:rPr>
          <w:rFonts w:ascii="Times New Roman" w:hAnsi="Times New Roman"/>
          <w:sz w:val="24"/>
          <w:szCs w:val="24"/>
        </w:rPr>
        <w:t xml:space="preserve">included such words </w:t>
      </w:r>
      <w:proofErr w:type="gramStart"/>
      <w:r w:rsidR="00983439" w:rsidRPr="005C1957">
        <w:rPr>
          <w:rFonts w:ascii="Times New Roman" w:hAnsi="Times New Roman"/>
          <w:sz w:val="24"/>
          <w:szCs w:val="24"/>
        </w:rPr>
        <w:t>as;</w:t>
      </w:r>
      <w:proofErr w:type="gramEnd"/>
      <w:r w:rsidR="001A55DC" w:rsidRPr="005C1957">
        <w:rPr>
          <w:rFonts w:ascii="Times New Roman" w:hAnsi="Times New Roman"/>
          <w:sz w:val="24"/>
          <w:szCs w:val="24"/>
        </w:rPr>
        <w:t xml:space="preserve"> </w:t>
      </w:r>
      <w:r w:rsidR="001A55DC" w:rsidRPr="005C1957">
        <w:rPr>
          <w:rFonts w:ascii="Times New Roman" w:hAnsi="Times New Roman"/>
          <w:i/>
          <w:sz w:val="24"/>
          <w:szCs w:val="24"/>
        </w:rPr>
        <w:t>child</w:t>
      </w:r>
      <w:r w:rsidR="000D3FAD" w:rsidRPr="005C1957">
        <w:rPr>
          <w:rFonts w:ascii="Times New Roman" w:hAnsi="Times New Roman"/>
          <w:i/>
          <w:sz w:val="24"/>
          <w:szCs w:val="24"/>
        </w:rPr>
        <w:t xml:space="preserve"> and </w:t>
      </w:r>
      <w:r w:rsidR="001A55DC" w:rsidRPr="005C1957">
        <w:rPr>
          <w:rFonts w:ascii="Times New Roman" w:hAnsi="Times New Roman"/>
          <w:i/>
          <w:sz w:val="24"/>
          <w:szCs w:val="24"/>
        </w:rPr>
        <w:t>sore</w:t>
      </w:r>
      <w:r w:rsidR="000D3FAD" w:rsidRPr="005C1957">
        <w:rPr>
          <w:rFonts w:ascii="Times New Roman" w:hAnsi="Times New Roman"/>
          <w:sz w:val="24"/>
          <w:szCs w:val="24"/>
        </w:rPr>
        <w:t>.</w:t>
      </w:r>
      <w:r w:rsidR="000222C8" w:rsidRPr="005C1957">
        <w:rPr>
          <w:rFonts w:ascii="Times New Roman" w:hAnsi="Times New Roman"/>
          <w:sz w:val="24"/>
          <w:szCs w:val="24"/>
        </w:rPr>
        <w:t xml:space="preserve"> </w:t>
      </w:r>
      <w:r w:rsidR="000D3FAD" w:rsidRPr="005C1957">
        <w:rPr>
          <w:rFonts w:ascii="Times New Roman" w:hAnsi="Times New Roman"/>
          <w:sz w:val="24"/>
          <w:szCs w:val="24"/>
        </w:rPr>
        <w:t xml:space="preserve">The words were </w:t>
      </w:r>
      <w:r w:rsidR="001A55DC" w:rsidRPr="005C1957">
        <w:rPr>
          <w:rFonts w:ascii="Times New Roman" w:hAnsi="Times New Roman"/>
          <w:sz w:val="24"/>
          <w:szCs w:val="24"/>
        </w:rPr>
        <w:t xml:space="preserve">pronounced as </w:t>
      </w:r>
      <w:r w:rsidR="000D3FAD" w:rsidRPr="005C1957">
        <w:rPr>
          <w:rFonts w:ascii="Times New Roman" w:hAnsi="Times New Roman"/>
          <w:sz w:val="24"/>
          <w:szCs w:val="24"/>
        </w:rPr>
        <w:t>they are</w:t>
      </w:r>
      <w:r w:rsidR="001A55DC" w:rsidRPr="005C1957">
        <w:rPr>
          <w:rFonts w:ascii="Times New Roman" w:hAnsi="Times New Roman"/>
          <w:sz w:val="24"/>
          <w:szCs w:val="24"/>
        </w:rPr>
        <w:t xml:space="preserve"> </w:t>
      </w:r>
      <w:r w:rsidR="00834E6B" w:rsidRPr="005C1957">
        <w:rPr>
          <w:rFonts w:ascii="Times New Roman" w:hAnsi="Times New Roman"/>
          <w:sz w:val="24"/>
          <w:szCs w:val="24"/>
        </w:rPr>
        <w:t>written may</w:t>
      </w:r>
      <w:r w:rsidR="000D3FAD" w:rsidRPr="005C1957">
        <w:rPr>
          <w:rFonts w:ascii="Times New Roman" w:hAnsi="Times New Roman"/>
          <w:sz w:val="24"/>
          <w:szCs w:val="24"/>
        </w:rPr>
        <w:t>be</w:t>
      </w:r>
      <w:r w:rsidR="00834E6B" w:rsidRPr="005C1957">
        <w:rPr>
          <w:rFonts w:ascii="Times New Roman" w:hAnsi="Times New Roman"/>
          <w:sz w:val="24"/>
          <w:szCs w:val="24"/>
        </w:rPr>
        <w:t xml:space="preserve"> </w:t>
      </w:r>
      <w:r w:rsidR="002E5EE3" w:rsidRPr="005C1957">
        <w:rPr>
          <w:rFonts w:ascii="Times New Roman" w:hAnsi="Times New Roman"/>
          <w:sz w:val="24"/>
          <w:szCs w:val="24"/>
        </w:rPr>
        <w:t>because Kis</w:t>
      </w:r>
      <w:r w:rsidR="001A55DC" w:rsidRPr="005C1957">
        <w:rPr>
          <w:rFonts w:ascii="Times New Roman" w:hAnsi="Times New Roman"/>
          <w:sz w:val="24"/>
          <w:szCs w:val="24"/>
        </w:rPr>
        <w:t xml:space="preserve">wahili vowels are </w:t>
      </w:r>
      <w:r w:rsidR="000D3FAD" w:rsidRPr="005C1957">
        <w:rPr>
          <w:rFonts w:ascii="Times New Roman" w:hAnsi="Times New Roman"/>
          <w:sz w:val="24"/>
          <w:szCs w:val="24"/>
        </w:rPr>
        <w:t xml:space="preserve">mainly pronounced </w:t>
      </w:r>
      <w:r w:rsidR="001A55DC" w:rsidRPr="005C1957">
        <w:rPr>
          <w:rFonts w:ascii="Times New Roman" w:hAnsi="Times New Roman"/>
          <w:sz w:val="24"/>
          <w:szCs w:val="24"/>
        </w:rPr>
        <w:t>the way they are</w:t>
      </w:r>
      <w:r w:rsidR="000D3FAD" w:rsidRPr="005C1957">
        <w:rPr>
          <w:rFonts w:ascii="Times New Roman" w:hAnsi="Times New Roman"/>
          <w:sz w:val="24"/>
          <w:szCs w:val="24"/>
        </w:rPr>
        <w:t xml:space="preserve"> </w:t>
      </w:r>
      <w:r w:rsidR="002E5EE3" w:rsidRPr="005C1957">
        <w:rPr>
          <w:rFonts w:ascii="Times New Roman" w:hAnsi="Times New Roman"/>
          <w:sz w:val="24"/>
          <w:szCs w:val="24"/>
        </w:rPr>
        <w:t>written.</w:t>
      </w:r>
      <w:r w:rsidR="00834E6B" w:rsidRPr="005C1957">
        <w:rPr>
          <w:rFonts w:ascii="Times New Roman" w:hAnsi="Times New Roman"/>
          <w:sz w:val="24"/>
          <w:szCs w:val="24"/>
        </w:rPr>
        <w:t xml:space="preserve"> </w:t>
      </w:r>
      <w:r w:rsidR="001A55DC" w:rsidRPr="005C1957">
        <w:rPr>
          <w:rFonts w:ascii="Times New Roman" w:hAnsi="Times New Roman"/>
          <w:sz w:val="24"/>
          <w:szCs w:val="24"/>
        </w:rPr>
        <w:t xml:space="preserve"> Second, </w:t>
      </w:r>
      <w:proofErr w:type="gramStart"/>
      <w:r w:rsidR="001A55DC" w:rsidRPr="005C1957">
        <w:rPr>
          <w:rFonts w:ascii="Times New Roman" w:hAnsi="Times New Roman"/>
          <w:sz w:val="24"/>
          <w:szCs w:val="24"/>
        </w:rPr>
        <w:t xml:space="preserve">words </w:t>
      </w:r>
      <w:r w:rsidR="00306281" w:rsidRPr="005C1957">
        <w:rPr>
          <w:rFonts w:ascii="Times New Roman" w:hAnsi="Times New Roman"/>
          <w:b/>
          <w:i/>
          <w:sz w:val="24"/>
          <w:szCs w:val="24"/>
        </w:rPr>
        <w:t xml:space="preserve"> </w:t>
      </w:r>
      <w:proofErr w:type="spellStart"/>
      <w:r w:rsidR="008D3FAA" w:rsidRPr="005C1957">
        <w:rPr>
          <w:rFonts w:ascii="Times New Roman" w:hAnsi="Times New Roman"/>
          <w:i/>
          <w:sz w:val="24"/>
          <w:szCs w:val="24"/>
        </w:rPr>
        <w:t>diarrhoea</w:t>
      </w:r>
      <w:proofErr w:type="spellEnd"/>
      <w:proofErr w:type="gramEnd"/>
      <w:r w:rsidR="008D3FAA" w:rsidRPr="005C1957">
        <w:rPr>
          <w:rFonts w:ascii="Times New Roman" w:hAnsi="Times New Roman"/>
          <w:i/>
          <w:sz w:val="24"/>
          <w:szCs w:val="24"/>
        </w:rPr>
        <w:t xml:space="preserve"> </w:t>
      </w:r>
      <w:r w:rsidR="008D3FAA" w:rsidRPr="005C1957">
        <w:rPr>
          <w:rFonts w:ascii="Times New Roman" w:hAnsi="Times New Roman"/>
          <w:sz w:val="24"/>
          <w:szCs w:val="24"/>
        </w:rPr>
        <w:t>and</w:t>
      </w:r>
      <w:r w:rsidR="00306281" w:rsidRPr="005C1957">
        <w:rPr>
          <w:rFonts w:ascii="Times New Roman" w:hAnsi="Times New Roman"/>
          <w:i/>
          <w:sz w:val="24"/>
          <w:szCs w:val="24"/>
        </w:rPr>
        <w:t xml:space="preserve"> </w:t>
      </w:r>
      <w:r w:rsidR="008D3FAA" w:rsidRPr="005C1957">
        <w:rPr>
          <w:rFonts w:ascii="Times New Roman" w:hAnsi="Times New Roman"/>
          <w:i/>
          <w:sz w:val="24"/>
          <w:szCs w:val="24"/>
        </w:rPr>
        <w:t>build</w:t>
      </w:r>
      <w:r w:rsidR="00306281" w:rsidRPr="005C1957">
        <w:rPr>
          <w:rFonts w:ascii="Times New Roman" w:hAnsi="Times New Roman"/>
          <w:sz w:val="24"/>
          <w:szCs w:val="24"/>
        </w:rPr>
        <w:t xml:space="preserve"> </w:t>
      </w:r>
      <w:r w:rsidR="008D3FAA" w:rsidRPr="005C1957">
        <w:rPr>
          <w:rFonts w:ascii="Times New Roman" w:hAnsi="Times New Roman"/>
          <w:sz w:val="24"/>
          <w:szCs w:val="24"/>
        </w:rPr>
        <w:t xml:space="preserve">were </w:t>
      </w:r>
      <w:r w:rsidR="00306281" w:rsidRPr="005C1957">
        <w:rPr>
          <w:rFonts w:ascii="Times New Roman" w:hAnsi="Times New Roman"/>
          <w:sz w:val="24"/>
          <w:szCs w:val="24"/>
        </w:rPr>
        <w:t xml:space="preserve">pronounced as </w:t>
      </w:r>
      <w:r w:rsidR="008D3FAA" w:rsidRPr="005C1957">
        <w:rPr>
          <w:rFonts w:ascii="Times New Roman" w:hAnsi="Times New Roman"/>
          <w:sz w:val="24"/>
          <w:szCs w:val="24"/>
        </w:rPr>
        <w:t>they are written</w:t>
      </w:r>
      <w:r w:rsidR="00306281" w:rsidRPr="005C1957">
        <w:rPr>
          <w:rFonts w:ascii="Times New Roman" w:hAnsi="Times New Roman"/>
          <w:sz w:val="24"/>
          <w:szCs w:val="24"/>
        </w:rPr>
        <w:t xml:space="preserve"> due to</w:t>
      </w:r>
      <w:r w:rsidR="00460A6A" w:rsidRPr="005C1957">
        <w:rPr>
          <w:rFonts w:ascii="Times New Roman" w:hAnsi="Times New Roman"/>
          <w:sz w:val="24"/>
          <w:szCs w:val="24"/>
        </w:rPr>
        <w:t xml:space="preserve"> the fact that</w:t>
      </w:r>
      <w:r w:rsidR="00306281" w:rsidRPr="005C1957">
        <w:rPr>
          <w:rFonts w:ascii="Times New Roman" w:hAnsi="Times New Roman"/>
          <w:sz w:val="24"/>
          <w:szCs w:val="24"/>
        </w:rPr>
        <w:t xml:space="preserve"> in </w:t>
      </w:r>
      <w:r w:rsidR="002E5EE3" w:rsidRPr="005C1957">
        <w:rPr>
          <w:rFonts w:ascii="Times New Roman" w:hAnsi="Times New Roman"/>
          <w:sz w:val="24"/>
          <w:szCs w:val="24"/>
        </w:rPr>
        <w:t>Kis</w:t>
      </w:r>
      <w:r w:rsidR="00306281" w:rsidRPr="005C1957">
        <w:rPr>
          <w:rFonts w:ascii="Times New Roman" w:hAnsi="Times New Roman"/>
          <w:sz w:val="24"/>
          <w:szCs w:val="24"/>
        </w:rPr>
        <w:t xml:space="preserve">wahili language there </w:t>
      </w:r>
      <w:r w:rsidR="008D3FAA" w:rsidRPr="005C1957">
        <w:rPr>
          <w:rFonts w:ascii="Times New Roman" w:hAnsi="Times New Roman"/>
          <w:sz w:val="24"/>
          <w:szCs w:val="24"/>
        </w:rPr>
        <w:t xml:space="preserve">are </w:t>
      </w:r>
      <w:r w:rsidR="00306281" w:rsidRPr="005C1957">
        <w:rPr>
          <w:rFonts w:ascii="Times New Roman" w:hAnsi="Times New Roman"/>
          <w:sz w:val="24"/>
          <w:szCs w:val="24"/>
        </w:rPr>
        <w:t xml:space="preserve">no </w:t>
      </w:r>
      <w:r w:rsidR="00460A6A" w:rsidRPr="005C1957">
        <w:rPr>
          <w:rFonts w:ascii="Times New Roman" w:hAnsi="Times New Roman"/>
          <w:sz w:val="24"/>
          <w:szCs w:val="24"/>
        </w:rPr>
        <w:t>diphthong vowels that</w:t>
      </w:r>
      <w:r w:rsidR="00983439" w:rsidRPr="005C1957">
        <w:rPr>
          <w:rFonts w:ascii="Times New Roman" w:hAnsi="Times New Roman"/>
          <w:sz w:val="24"/>
          <w:szCs w:val="24"/>
        </w:rPr>
        <w:t xml:space="preserve"> </w:t>
      </w:r>
      <w:r w:rsidR="00306281" w:rsidRPr="005C1957">
        <w:rPr>
          <w:rFonts w:ascii="Times New Roman" w:hAnsi="Times New Roman"/>
          <w:sz w:val="24"/>
          <w:szCs w:val="24"/>
        </w:rPr>
        <w:t>contrast</w:t>
      </w:r>
      <w:r w:rsidR="008D3FAA" w:rsidRPr="005C1957">
        <w:rPr>
          <w:rFonts w:ascii="Times New Roman" w:hAnsi="Times New Roman"/>
          <w:sz w:val="24"/>
          <w:szCs w:val="24"/>
        </w:rPr>
        <w:t xml:space="preserve"> like those</w:t>
      </w:r>
      <w:r w:rsidR="00306281" w:rsidRPr="005C1957">
        <w:rPr>
          <w:rFonts w:ascii="Times New Roman" w:hAnsi="Times New Roman"/>
          <w:sz w:val="24"/>
          <w:szCs w:val="24"/>
        </w:rPr>
        <w:t xml:space="preserve"> in Englis</w:t>
      </w:r>
      <w:r w:rsidR="0078379A" w:rsidRPr="005C1957">
        <w:rPr>
          <w:rFonts w:ascii="Times New Roman" w:hAnsi="Times New Roman"/>
          <w:sz w:val="24"/>
          <w:szCs w:val="24"/>
        </w:rPr>
        <w:t xml:space="preserve">h. Adding to this, English has </w:t>
      </w:r>
      <w:r w:rsidR="00306281" w:rsidRPr="005C1957">
        <w:rPr>
          <w:rFonts w:ascii="Times New Roman" w:hAnsi="Times New Roman"/>
          <w:sz w:val="24"/>
          <w:szCs w:val="24"/>
        </w:rPr>
        <w:t xml:space="preserve">20 </w:t>
      </w:r>
      <w:proofErr w:type="gramStart"/>
      <w:r w:rsidR="00306281" w:rsidRPr="005C1957">
        <w:rPr>
          <w:rFonts w:ascii="Times New Roman" w:hAnsi="Times New Roman"/>
          <w:sz w:val="24"/>
          <w:szCs w:val="24"/>
        </w:rPr>
        <w:t>vowels</w:t>
      </w:r>
      <w:proofErr w:type="gramEnd"/>
      <w:r w:rsidR="00306281" w:rsidRPr="005C1957">
        <w:rPr>
          <w:rFonts w:ascii="Times New Roman" w:hAnsi="Times New Roman"/>
          <w:sz w:val="24"/>
          <w:szCs w:val="24"/>
        </w:rPr>
        <w:t xml:space="preserve"> and its sounds cover the entire range of mouth position such as front, </w:t>
      </w:r>
      <w:proofErr w:type="spellStart"/>
      <w:r w:rsidR="00AB3E94" w:rsidRPr="005C1957">
        <w:rPr>
          <w:rFonts w:ascii="Times New Roman" w:hAnsi="Times New Roman"/>
          <w:sz w:val="24"/>
          <w:szCs w:val="24"/>
        </w:rPr>
        <w:t>centr</w:t>
      </w:r>
      <w:r w:rsidR="008D3FAA" w:rsidRPr="005C1957">
        <w:rPr>
          <w:rFonts w:ascii="Times New Roman" w:hAnsi="Times New Roman"/>
          <w:sz w:val="24"/>
          <w:szCs w:val="24"/>
        </w:rPr>
        <w:t>e</w:t>
      </w:r>
      <w:proofErr w:type="spellEnd"/>
      <w:r w:rsidR="00306281" w:rsidRPr="005C1957">
        <w:rPr>
          <w:rFonts w:ascii="Times New Roman" w:hAnsi="Times New Roman"/>
          <w:sz w:val="24"/>
          <w:szCs w:val="24"/>
        </w:rPr>
        <w:t>,</w:t>
      </w:r>
      <w:r w:rsidR="00AB3E94" w:rsidRPr="005C1957">
        <w:rPr>
          <w:rFonts w:ascii="Times New Roman" w:hAnsi="Times New Roman"/>
          <w:sz w:val="24"/>
          <w:szCs w:val="24"/>
        </w:rPr>
        <w:t xml:space="preserve"> </w:t>
      </w:r>
      <w:r w:rsidR="0078379A" w:rsidRPr="005C1957">
        <w:rPr>
          <w:rFonts w:ascii="Times New Roman" w:hAnsi="Times New Roman"/>
          <w:sz w:val="24"/>
          <w:szCs w:val="24"/>
        </w:rPr>
        <w:lastRenderedPageBreak/>
        <w:t xml:space="preserve">back, open, close, spread, </w:t>
      </w:r>
      <w:r w:rsidR="00306281" w:rsidRPr="005C1957">
        <w:rPr>
          <w:rFonts w:ascii="Times New Roman" w:hAnsi="Times New Roman"/>
          <w:sz w:val="24"/>
          <w:szCs w:val="24"/>
        </w:rPr>
        <w:t xml:space="preserve">relaxed and rounded and some vowels are long and others </w:t>
      </w:r>
      <w:r w:rsidR="008D3FAA" w:rsidRPr="005C1957">
        <w:rPr>
          <w:rFonts w:ascii="Times New Roman" w:hAnsi="Times New Roman"/>
          <w:sz w:val="24"/>
          <w:szCs w:val="24"/>
        </w:rPr>
        <w:t xml:space="preserve">are </w:t>
      </w:r>
      <w:r w:rsidR="00306281" w:rsidRPr="005C1957">
        <w:rPr>
          <w:rFonts w:ascii="Times New Roman" w:hAnsi="Times New Roman"/>
          <w:sz w:val="24"/>
          <w:szCs w:val="24"/>
        </w:rPr>
        <w:t>short</w:t>
      </w:r>
      <w:r w:rsidR="008D3FAA" w:rsidRPr="005C1957">
        <w:rPr>
          <w:rFonts w:ascii="Times New Roman" w:hAnsi="Times New Roman"/>
          <w:sz w:val="24"/>
          <w:szCs w:val="24"/>
        </w:rPr>
        <w:t>,</w:t>
      </w:r>
      <w:r w:rsidR="00306281" w:rsidRPr="005C1957">
        <w:rPr>
          <w:rFonts w:ascii="Times New Roman" w:hAnsi="Times New Roman"/>
          <w:sz w:val="24"/>
          <w:szCs w:val="24"/>
        </w:rPr>
        <w:t xml:space="preserve"> which </w:t>
      </w:r>
      <w:r w:rsidR="008D3FAA" w:rsidRPr="005C1957">
        <w:rPr>
          <w:rFonts w:ascii="Times New Roman" w:hAnsi="Times New Roman"/>
          <w:sz w:val="24"/>
          <w:szCs w:val="24"/>
        </w:rPr>
        <w:t xml:space="preserve">is </w:t>
      </w:r>
      <w:r w:rsidR="003453B1" w:rsidRPr="005C1957">
        <w:rPr>
          <w:rFonts w:ascii="Times New Roman" w:hAnsi="Times New Roman"/>
          <w:sz w:val="24"/>
          <w:szCs w:val="24"/>
        </w:rPr>
        <w:t>quite different</w:t>
      </w:r>
      <w:r w:rsidR="00306281" w:rsidRPr="005C1957">
        <w:rPr>
          <w:rFonts w:ascii="Times New Roman" w:hAnsi="Times New Roman"/>
          <w:sz w:val="24"/>
          <w:szCs w:val="24"/>
        </w:rPr>
        <w:t xml:space="preserve"> </w:t>
      </w:r>
      <w:r w:rsidR="008D3FAA" w:rsidRPr="005C1957">
        <w:rPr>
          <w:rFonts w:ascii="Times New Roman" w:hAnsi="Times New Roman"/>
          <w:sz w:val="24"/>
          <w:szCs w:val="24"/>
        </w:rPr>
        <w:t xml:space="preserve">from vowels in </w:t>
      </w:r>
      <w:r w:rsidR="002E5EE3" w:rsidRPr="005C1957">
        <w:rPr>
          <w:rFonts w:ascii="Times New Roman" w:hAnsi="Times New Roman"/>
          <w:sz w:val="24"/>
          <w:szCs w:val="24"/>
        </w:rPr>
        <w:t>Kis</w:t>
      </w:r>
      <w:r w:rsidR="00306281" w:rsidRPr="005C1957">
        <w:rPr>
          <w:rFonts w:ascii="Times New Roman" w:hAnsi="Times New Roman"/>
          <w:sz w:val="24"/>
          <w:szCs w:val="24"/>
        </w:rPr>
        <w:t>wahili</w:t>
      </w:r>
      <w:r w:rsidR="008D3FAA" w:rsidRPr="005C1957">
        <w:rPr>
          <w:rFonts w:ascii="Times New Roman" w:hAnsi="Times New Roman"/>
          <w:sz w:val="24"/>
          <w:szCs w:val="24"/>
        </w:rPr>
        <w:t>, which</w:t>
      </w:r>
      <w:r w:rsidR="003453B1" w:rsidRPr="005C1957">
        <w:rPr>
          <w:rFonts w:ascii="Times New Roman" w:hAnsi="Times New Roman"/>
          <w:sz w:val="24"/>
          <w:szCs w:val="24"/>
        </w:rPr>
        <w:t xml:space="preserve"> has </w:t>
      </w:r>
      <w:r w:rsidR="00306281" w:rsidRPr="005C1957">
        <w:rPr>
          <w:rFonts w:ascii="Times New Roman" w:hAnsi="Times New Roman"/>
          <w:sz w:val="24"/>
          <w:szCs w:val="24"/>
        </w:rPr>
        <w:t>5 vowels. Likewise, some words</w:t>
      </w:r>
      <w:r w:rsidR="00FD3FD5" w:rsidRPr="005C1957">
        <w:rPr>
          <w:rFonts w:ascii="Times New Roman" w:hAnsi="Times New Roman"/>
          <w:i/>
          <w:sz w:val="24"/>
          <w:szCs w:val="24"/>
        </w:rPr>
        <w:t xml:space="preserve"> </w:t>
      </w:r>
      <w:r w:rsidR="003453B1" w:rsidRPr="005C1957">
        <w:rPr>
          <w:rFonts w:ascii="Times New Roman" w:hAnsi="Times New Roman"/>
          <w:sz w:val="24"/>
          <w:szCs w:val="24"/>
        </w:rPr>
        <w:t>such</w:t>
      </w:r>
      <w:r w:rsidR="003453B1" w:rsidRPr="005C1957">
        <w:rPr>
          <w:rFonts w:ascii="Times New Roman" w:hAnsi="Times New Roman"/>
          <w:i/>
          <w:sz w:val="24"/>
          <w:szCs w:val="24"/>
        </w:rPr>
        <w:t xml:space="preserve"> multiple</w:t>
      </w:r>
      <w:r w:rsidR="00AB3E94" w:rsidRPr="005C1957">
        <w:rPr>
          <w:rFonts w:ascii="Times New Roman" w:hAnsi="Times New Roman"/>
          <w:i/>
          <w:sz w:val="24"/>
          <w:szCs w:val="24"/>
        </w:rPr>
        <w:t xml:space="preserve">, count, adult </w:t>
      </w:r>
      <w:r w:rsidR="00AB3E94" w:rsidRPr="005C1957">
        <w:rPr>
          <w:rFonts w:ascii="Times New Roman" w:hAnsi="Times New Roman"/>
          <w:sz w:val="24"/>
          <w:szCs w:val="24"/>
        </w:rPr>
        <w:t xml:space="preserve">and </w:t>
      </w:r>
      <w:r w:rsidR="00FD3FD5" w:rsidRPr="005C1957">
        <w:rPr>
          <w:rFonts w:ascii="Times New Roman" w:hAnsi="Times New Roman"/>
          <w:i/>
          <w:sz w:val="24"/>
          <w:szCs w:val="24"/>
        </w:rPr>
        <w:t>tricuspid</w:t>
      </w:r>
      <w:r w:rsidR="00AB3E94" w:rsidRPr="005C1957">
        <w:rPr>
          <w:rFonts w:ascii="Times New Roman" w:hAnsi="Times New Roman"/>
          <w:sz w:val="24"/>
          <w:szCs w:val="24"/>
        </w:rPr>
        <w:t xml:space="preserve"> </w:t>
      </w:r>
      <w:r w:rsidR="00FD3FD5" w:rsidRPr="005C1957">
        <w:rPr>
          <w:rFonts w:ascii="Times New Roman" w:hAnsi="Times New Roman"/>
          <w:sz w:val="24"/>
          <w:szCs w:val="24"/>
        </w:rPr>
        <w:t xml:space="preserve">were </w:t>
      </w:r>
      <w:r w:rsidR="00AB3E94" w:rsidRPr="005C1957">
        <w:rPr>
          <w:rFonts w:ascii="Times New Roman" w:hAnsi="Times New Roman"/>
          <w:sz w:val="24"/>
          <w:szCs w:val="24"/>
        </w:rPr>
        <w:t xml:space="preserve">pronounced by inserting </w:t>
      </w:r>
      <w:r w:rsidR="00AB3E94" w:rsidRPr="005C1957">
        <w:rPr>
          <w:rFonts w:ascii="Times New Roman" w:hAnsi="Times New Roman"/>
          <w:i/>
          <w:sz w:val="24"/>
          <w:szCs w:val="24"/>
        </w:rPr>
        <w:t>/i/</w:t>
      </w:r>
      <w:r w:rsidR="00AB3E94" w:rsidRPr="005C1957">
        <w:rPr>
          <w:rFonts w:ascii="Times New Roman" w:hAnsi="Times New Roman"/>
          <w:sz w:val="24"/>
          <w:szCs w:val="24"/>
        </w:rPr>
        <w:t xml:space="preserve"> word finally.</w:t>
      </w:r>
      <w:r w:rsidR="00FD3FD5" w:rsidRPr="005C1957">
        <w:rPr>
          <w:rFonts w:ascii="Times New Roman" w:hAnsi="Times New Roman"/>
          <w:sz w:val="24"/>
          <w:szCs w:val="24"/>
        </w:rPr>
        <w:t xml:space="preserve"> </w:t>
      </w:r>
      <w:r w:rsidR="00AB3E94" w:rsidRPr="005C1957">
        <w:rPr>
          <w:rFonts w:ascii="Times New Roman" w:hAnsi="Times New Roman"/>
          <w:sz w:val="24"/>
          <w:szCs w:val="24"/>
        </w:rPr>
        <w:t xml:space="preserve">This </w:t>
      </w:r>
      <w:r w:rsidR="00FD3FD5" w:rsidRPr="005C1957">
        <w:rPr>
          <w:rFonts w:ascii="Times New Roman" w:hAnsi="Times New Roman"/>
          <w:sz w:val="24"/>
          <w:szCs w:val="24"/>
        </w:rPr>
        <w:t xml:space="preserve">is likely to be </w:t>
      </w:r>
      <w:r w:rsidR="002E5EE3" w:rsidRPr="005C1957">
        <w:rPr>
          <w:rFonts w:ascii="Times New Roman" w:hAnsi="Times New Roman"/>
          <w:sz w:val="24"/>
          <w:szCs w:val="24"/>
        </w:rPr>
        <w:t>so because in Kis</w:t>
      </w:r>
      <w:r w:rsidR="00AB3E94" w:rsidRPr="005C1957">
        <w:rPr>
          <w:rFonts w:ascii="Times New Roman" w:hAnsi="Times New Roman"/>
          <w:sz w:val="24"/>
          <w:szCs w:val="24"/>
        </w:rPr>
        <w:t xml:space="preserve">wahili all syllables end with </w:t>
      </w:r>
      <w:r w:rsidR="00D45B0C" w:rsidRPr="005C1957">
        <w:rPr>
          <w:rFonts w:ascii="Times New Roman" w:hAnsi="Times New Roman"/>
          <w:sz w:val="24"/>
          <w:szCs w:val="24"/>
        </w:rPr>
        <w:t xml:space="preserve">a </w:t>
      </w:r>
      <w:r w:rsidR="00AB3E94" w:rsidRPr="005C1957">
        <w:rPr>
          <w:rFonts w:ascii="Times New Roman" w:hAnsi="Times New Roman"/>
          <w:sz w:val="24"/>
          <w:szCs w:val="24"/>
        </w:rPr>
        <w:t>nucleus (vowel)</w:t>
      </w:r>
      <w:r w:rsidR="00460A6A" w:rsidRPr="005C1957">
        <w:rPr>
          <w:rFonts w:ascii="Times New Roman" w:hAnsi="Times New Roman"/>
          <w:sz w:val="24"/>
          <w:szCs w:val="24"/>
        </w:rPr>
        <w:t xml:space="preserve"> which is</w:t>
      </w:r>
      <w:r w:rsidR="00AB3E94" w:rsidRPr="005C1957">
        <w:rPr>
          <w:rFonts w:ascii="Times New Roman" w:hAnsi="Times New Roman"/>
          <w:sz w:val="24"/>
          <w:szCs w:val="24"/>
        </w:rPr>
        <w:t xml:space="preserve"> </w:t>
      </w:r>
      <w:r w:rsidR="00D45B0C" w:rsidRPr="005C1957">
        <w:rPr>
          <w:rFonts w:ascii="Times New Roman" w:hAnsi="Times New Roman"/>
          <w:sz w:val="24"/>
          <w:szCs w:val="24"/>
        </w:rPr>
        <w:t xml:space="preserve">in </w:t>
      </w:r>
      <w:r w:rsidR="00AB3E94" w:rsidRPr="005C1957">
        <w:rPr>
          <w:rFonts w:ascii="Times New Roman" w:hAnsi="Times New Roman"/>
          <w:sz w:val="24"/>
          <w:szCs w:val="24"/>
        </w:rPr>
        <w:t>contrast</w:t>
      </w:r>
      <w:r w:rsidR="00D45B0C" w:rsidRPr="005C1957">
        <w:rPr>
          <w:rFonts w:ascii="Times New Roman" w:hAnsi="Times New Roman"/>
          <w:sz w:val="24"/>
          <w:szCs w:val="24"/>
        </w:rPr>
        <w:t xml:space="preserve"> with</w:t>
      </w:r>
      <w:r w:rsidR="00AB3E94" w:rsidRPr="005C1957">
        <w:rPr>
          <w:rFonts w:ascii="Times New Roman" w:hAnsi="Times New Roman"/>
          <w:sz w:val="24"/>
          <w:szCs w:val="24"/>
        </w:rPr>
        <w:t xml:space="preserve"> English. Last, </w:t>
      </w:r>
      <w:r w:rsidR="00D45B0C" w:rsidRPr="005C1957">
        <w:rPr>
          <w:rFonts w:ascii="Times New Roman" w:hAnsi="Times New Roman"/>
          <w:sz w:val="24"/>
          <w:szCs w:val="24"/>
        </w:rPr>
        <w:t xml:space="preserve">the </w:t>
      </w:r>
      <w:r w:rsidR="00AB3E94" w:rsidRPr="005C1957">
        <w:rPr>
          <w:rFonts w:ascii="Times New Roman" w:hAnsi="Times New Roman"/>
          <w:sz w:val="24"/>
          <w:szCs w:val="24"/>
        </w:rPr>
        <w:t>words</w:t>
      </w:r>
      <w:r w:rsidR="00AB3E94" w:rsidRPr="005C1957">
        <w:rPr>
          <w:rFonts w:ascii="Times New Roman" w:hAnsi="Times New Roman"/>
          <w:i/>
          <w:sz w:val="24"/>
          <w:szCs w:val="24"/>
        </w:rPr>
        <w:t xml:space="preserve"> </w:t>
      </w:r>
      <w:proofErr w:type="spellStart"/>
      <w:r w:rsidR="00AB3E94" w:rsidRPr="005C1957">
        <w:rPr>
          <w:rFonts w:ascii="Times New Roman" w:hAnsi="Times New Roman"/>
          <w:i/>
          <w:sz w:val="24"/>
          <w:szCs w:val="24"/>
        </w:rPr>
        <w:t>starigh</w:t>
      </w:r>
      <w:r w:rsidR="00D60243" w:rsidRPr="005C1957">
        <w:rPr>
          <w:rFonts w:ascii="Times New Roman" w:hAnsi="Times New Roman"/>
          <w:i/>
          <w:sz w:val="24"/>
          <w:szCs w:val="24"/>
        </w:rPr>
        <w:t>t</w:t>
      </w:r>
      <w:proofErr w:type="spellEnd"/>
      <w:r w:rsidR="00AB3E94" w:rsidRPr="005C1957">
        <w:rPr>
          <w:rFonts w:ascii="Times New Roman" w:hAnsi="Times New Roman"/>
          <w:i/>
          <w:sz w:val="24"/>
          <w:szCs w:val="24"/>
        </w:rPr>
        <w:t>-line</w:t>
      </w:r>
      <w:r w:rsidR="00D45B0C" w:rsidRPr="005C1957">
        <w:rPr>
          <w:rFonts w:ascii="Times New Roman" w:hAnsi="Times New Roman"/>
          <w:i/>
          <w:sz w:val="24"/>
          <w:szCs w:val="24"/>
        </w:rPr>
        <w:t xml:space="preserve"> </w:t>
      </w:r>
      <w:r w:rsidR="00D45B0C" w:rsidRPr="005C1957">
        <w:rPr>
          <w:rFonts w:ascii="Times New Roman" w:hAnsi="Times New Roman"/>
          <w:sz w:val="24"/>
          <w:szCs w:val="24"/>
        </w:rPr>
        <w:t>and</w:t>
      </w:r>
      <w:r w:rsidR="00AB3E94" w:rsidRPr="005C1957">
        <w:rPr>
          <w:rFonts w:ascii="Times New Roman" w:hAnsi="Times New Roman"/>
          <w:i/>
          <w:sz w:val="24"/>
          <w:szCs w:val="24"/>
        </w:rPr>
        <w:t xml:space="preserve"> correct</w:t>
      </w:r>
      <w:r w:rsidR="00D45B0C" w:rsidRPr="005C1957">
        <w:rPr>
          <w:rFonts w:ascii="Times New Roman" w:hAnsi="Times New Roman"/>
          <w:sz w:val="24"/>
          <w:szCs w:val="24"/>
        </w:rPr>
        <w:t xml:space="preserve"> were </w:t>
      </w:r>
      <w:r w:rsidR="00AB3E94" w:rsidRPr="005C1957">
        <w:rPr>
          <w:rFonts w:ascii="Times New Roman" w:hAnsi="Times New Roman"/>
          <w:sz w:val="24"/>
          <w:szCs w:val="24"/>
        </w:rPr>
        <w:t xml:space="preserve">pronounced by </w:t>
      </w:r>
      <w:r w:rsidR="003453B1" w:rsidRPr="005C1957">
        <w:rPr>
          <w:rFonts w:ascii="Times New Roman" w:hAnsi="Times New Roman"/>
          <w:sz w:val="24"/>
          <w:szCs w:val="24"/>
        </w:rPr>
        <w:t xml:space="preserve">deleting a </w:t>
      </w:r>
      <w:r w:rsidR="00AB3E94" w:rsidRPr="005C1957">
        <w:rPr>
          <w:rFonts w:ascii="Times New Roman" w:hAnsi="Times New Roman"/>
          <w:sz w:val="24"/>
          <w:szCs w:val="24"/>
        </w:rPr>
        <w:t xml:space="preserve">consonant </w:t>
      </w:r>
      <w:r w:rsidR="00D45B0C" w:rsidRPr="005C1957">
        <w:rPr>
          <w:rFonts w:ascii="Times New Roman" w:hAnsi="Times New Roman"/>
          <w:sz w:val="24"/>
          <w:szCs w:val="24"/>
        </w:rPr>
        <w:t xml:space="preserve">in </w:t>
      </w:r>
      <w:r w:rsidR="003453B1" w:rsidRPr="005C1957">
        <w:rPr>
          <w:rFonts w:ascii="Times New Roman" w:hAnsi="Times New Roman"/>
          <w:sz w:val="24"/>
          <w:szCs w:val="24"/>
        </w:rPr>
        <w:t>a cluster</w:t>
      </w:r>
      <w:r w:rsidR="00AB3E94" w:rsidRPr="005C1957">
        <w:rPr>
          <w:rFonts w:ascii="Times New Roman" w:hAnsi="Times New Roman"/>
          <w:sz w:val="24"/>
          <w:szCs w:val="24"/>
        </w:rPr>
        <w:t xml:space="preserve">. This may </w:t>
      </w:r>
      <w:r w:rsidR="009D7F4C" w:rsidRPr="005C1957">
        <w:rPr>
          <w:rFonts w:ascii="Times New Roman" w:hAnsi="Times New Roman"/>
          <w:sz w:val="24"/>
          <w:szCs w:val="24"/>
        </w:rPr>
        <w:t xml:space="preserve">be </w:t>
      </w:r>
      <w:r w:rsidR="002E5EE3" w:rsidRPr="005C1957">
        <w:rPr>
          <w:rFonts w:ascii="Times New Roman" w:hAnsi="Times New Roman"/>
          <w:sz w:val="24"/>
          <w:szCs w:val="24"/>
        </w:rPr>
        <w:t xml:space="preserve">due to </w:t>
      </w:r>
      <w:r w:rsidR="003453B1" w:rsidRPr="005C1957">
        <w:rPr>
          <w:rFonts w:ascii="Times New Roman" w:hAnsi="Times New Roman"/>
          <w:sz w:val="24"/>
          <w:szCs w:val="24"/>
        </w:rPr>
        <w:t>Kiswahili interference</w:t>
      </w:r>
      <w:r w:rsidR="00FB55A8" w:rsidRPr="005C1957">
        <w:rPr>
          <w:rFonts w:ascii="Times New Roman" w:hAnsi="Times New Roman"/>
          <w:sz w:val="24"/>
          <w:szCs w:val="24"/>
        </w:rPr>
        <w:t>.</w:t>
      </w:r>
      <w:r w:rsidR="00AB3E94" w:rsidRPr="005C1957">
        <w:rPr>
          <w:rFonts w:ascii="Times New Roman" w:hAnsi="Times New Roman"/>
          <w:sz w:val="24"/>
          <w:szCs w:val="24"/>
        </w:rPr>
        <w:t xml:space="preserve"> </w:t>
      </w:r>
      <w:r w:rsidR="00FB55A8" w:rsidRPr="005C1957">
        <w:rPr>
          <w:rFonts w:ascii="Times New Roman" w:hAnsi="Times New Roman"/>
          <w:sz w:val="24"/>
          <w:szCs w:val="24"/>
        </w:rPr>
        <w:t xml:space="preserve">Teachers appeared </w:t>
      </w:r>
      <w:r w:rsidR="00AB3E94" w:rsidRPr="005C1957">
        <w:rPr>
          <w:rFonts w:ascii="Times New Roman" w:hAnsi="Times New Roman"/>
          <w:sz w:val="24"/>
          <w:szCs w:val="24"/>
        </w:rPr>
        <w:t>to simplify pronunciation.</w:t>
      </w:r>
      <w:r w:rsidR="00D60243" w:rsidRPr="005C1957">
        <w:rPr>
          <w:rFonts w:ascii="Times New Roman" w:hAnsi="Times New Roman"/>
          <w:sz w:val="24"/>
          <w:szCs w:val="24"/>
        </w:rPr>
        <w:t xml:space="preserve"> This problem </w:t>
      </w:r>
      <w:r w:rsidR="00FB55A8" w:rsidRPr="005C1957">
        <w:rPr>
          <w:rFonts w:ascii="Times New Roman" w:hAnsi="Times New Roman"/>
          <w:sz w:val="24"/>
          <w:szCs w:val="24"/>
        </w:rPr>
        <w:t>is</w:t>
      </w:r>
      <w:r w:rsidR="00D60243" w:rsidRPr="005C1957">
        <w:rPr>
          <w:rFonts w:ascii="Times New Roman" w:hAnsi="Times New Roman"/>
          <w:sz w:val="24"/>
          <w:szCs w:val="24"/>
        </w:rPr>
        <w:t xml:space="preserve"> support</w:t>
      </w:r>
      <w:r w:rsidR="00983439" w:rsidRPr="005C1957">
        <w:rPr>
          <w:rFonts w:ascii="Times New Roman" w:hAnsi="Times New Roman"/>
          <w:sz w:val="24"/>
          <w:szCs w:val="24"/>
        </w:rPr>
        <w:t xml:space="preserve">ed </w:t>
      </w:r>
      <w:r w:rsidR="00FB55A8" w:rsidRPr="005C1957">
        <w:rPr>
          <w:rFonts w:ascii="Times New Roman" w:hAnsi="Times New Roman"/>
          <w:sz w:val="24"/>
          <w:szCs w:val="24"/>
        </w:rPr>
        <w:t xml:space="preserve">by </w:t>
      </w:r>
      <w:r w:rsidR="00D60243" w:rsidRPr="005C1957">
        <w:rPr>
          <w:rFonts w:ascii="Times New Roman" w:hAnsi="Times New Roman"/>
          <w:sz w:val="24"/>
          <w:szCs w:val="24"/>
        </w:rPr>
        <w:t xml:space="preserve">the previous </w:t>
      </w:r>
      <w:r w:rsidR="00FB55A8" w:rsidRPr="005C1957">
        <w:rPr>
          <w:rFonts w:ascii="Times New Roman" w:hAnsi="Times New Roman"/>
          <w:sz w:val="24"/>
          <w:szCs w:val="24"/>
        </w:rPr>
        <w:t xml:space="preserve">studies </w:t>
      </w:r>
      <w:r w:rsidR="003453B1" w:rsidRPr="005C1957">
        <w:rPr>
          <w:rFonts w:ascii="Times New Roman" w:hAnsi="Times New Roman"/>
          <w:sz w:val="24"/>
          <w:szCs w:val="24"/>
        </w:rPr>
        <w:t xml:space="preserve">such as the one </w:t>
      </w:r>
      <w:r w:rsidR="00D60243" w:rsidRPr="005C1957">
        <w:rPr>
          <w:rFonts w:ascii="Times New Roman" w:hAnsi="Times New Roman"/>
          <w:sz w:val="24"/>
          <w:szCs w:val="24"/>
        </w:rPr>
        <w:t xml:space="preserve">by </w:t>
      </w:r>
      <w:proofErr w:type="spellStart"/>
      <w:r w:rsidR="00D60243" w:rsidRPr="005C1957">
        <w:rPr>
          <w:rFonts w:ascii="Times New Roman" w:hAnsi="Times New Roman"/>
          <w:sz w:val="24"/>
          <w:szCs w:val="24"/>
        </w:rPr>
        <w:t>Aurgcharoen</w:t>
      </w:r>
      <w:proofErr w:type="spellEnd"/>
      <w:r w:rsidR="00D60243" w:rsidRPr="005C1957">
        <w:rPr>
          <w:rFonts w:ascii="Times New Roman" w:hAnsi="Times New Roman"/>
          <w:sz w:val="24"/>
          <w:szCs w:val="24"/>
        </w:rPr>
        <w:t xml:space="preserve"> </w:t>
      </w:r>
      <w:r w:rsidR="00FB55A8" w:rsidRPr="005C1957">
        <w:rPr>
          <w:rFonts w:ascii="Times New Roman" w:hAnsi="Times New Roman"/>
          <w:sz w:val="24"/>
          <w:szCs w:val="24"/>
        </w:rPr>
        <w:t>(</w:t>
      </w:r>
      <w:r w:rsidR="00D60243" w:rsidRPr="005C1957">
        <w:rPr>
          <w:rFonts w:ascii="Times New Roman" w:hAnsi="Times New Roman"/>
          <w:sz w:val="24"/>
          <w:szCs w:val="24"/>
        </w:rPr>
        <w:t>2006).</w:t>
      </w:r>
    </w:p>
    <w:p w14:paraId="18FF0D02" w14:textId="77777777" w:rsidR="00983439" w:rsidRPr="005C1957" w:rsidRDefault="00983439" w:rsidP="005F5A24">
      <w:pPr>
        <w:spacing w:after="0" w:line="480" w:lineRule="auto"/>
        <w:jc w:val="both"/>
        <w:rPr>
          <w:rFonts w:ascii="Times New Roman" w:hAnsi="Times New Roman"/>
          <w:sz w:val="24"/>
          <w:szCs w:val="24"/>
        </w:rPr>
      </w:pPr>
    </w:p>
    <w:p w14:paraId="0BA2C7BE" w14:textId="77777777" w:rsidR="00E210C7" w:rsidRPr="005C1957" w:rsidRDefault="00EA4350"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Confidence was observed to be </w:t>
      </w:r>
      <w:r w:rsidR="00477AB7" w:rsidRPr="005C1957">
        <w:rPr>
          <w:rFonts w:ascii="Times New Roman" w:hAnsi="Times New Roman"/>
          <w:sz w:val="24"/>
          <w:szCs w:val="24"/>
        </w:rPr>
        <w:t xml:space="preserve">low and </w:t>
      </w:r>
      <w:r w:rsidRPr="005C1957">
        <w:rPr>
          <w:rFonts w:ascii="Times New Roman" w:hAnsi="Times New Roman"/>
          <w:sz w:val="24"/>
          <w:szCs w:val="24"/>
        </w:rPr>
        <w:t xml:space="preserve">there was a lot of </w:t>
      </w:r>
      <w:r w:rsidR="00CC56CB" w:rsidRPr="005C1957">
        <w:rPr>
          <w:rFonts w:ascii="Times New Roman" w:hAnsi="Times New Roman"/>
          <w:sz w:val="24"/>
          <w:szCs w:val="24"/>
        </w:rPr>
        <w:t xml:space="preserve">anxiety </w:t>
      </w:r>
      <w:r w:rsidR="00825D25" w:rsidRPr="005C1957">
        <w:rPr>
          <w:rFonts w:ascii="Times New Roman" w:hAnsi="Times New Roman"/>
          <w:sz w:val="24"/>
          <w:szCs w:val="24"/>
        </w:rPr>
        <w:t>among teachers</w:t>
      </w:r>
      <w:r w:rsidR="00CC56CB" w:rsidRPr="005C1957">
        <w:rPr>
          <w:rFonts w:ascii="Times New Roman" w:hAnsi="Times New Roman"/>
          <w:sz w:val="24"/>
          <w:szCs w:val="24"/>
        </w:rPr>
        <w:t xml:space="preserve">. </w:t>
      </w:r>
      <w:r w:rsidR="00477AB7" w:rsidRPr="005C1957">
        <w:rPr>
          <w:rFonts w:ascii="Times New Roman" w:hAnsi="Times New Roman"/>
          <w:sz w:val="24"/>
          <w:szCs w:val="24"/>
        </w:rPr>
        <w:t>79.31%</w:t>
      </w:r>
      <w:r w:rsidR="00CC56CB" w:rsidRPr="005C1957">
        <w:rPr>
          <w:rFonts w:ascii="Times New Roman" w:hAnsi="Times New Roman"/>
          <w:sz w:val="24"/>
          <w:szCs w:val="24"/>
        </w:rPr>
        <w:t xml:space="preserve"> of teachers </w:t>
      </w:r>
      <w:r w:rsidR="00477AB7" w:rsidRPr="005C1957">
        <w:rPr>
          <w:rFonts w:ascii="Times New Roman" w:hAnsi="Times New Roman"/>
          <w:sz w:val="24"/>
          <w:szCs w:val="24"/>
        </w:rPr>
        <w:t xml:space="preserve">were found to </w:t>
      </w:r>
      <w:r w:rsidR="001D3C70" w:rsidRPr="005C1957">
        <w:rPr>
          <w:rFonts w:ascii="Times New Roman" w:hAnsi="Times New Roman"/>
          <w:sz w:val="24"/>
          <w:szCs w:val="24"/>
        </w:rPr>
        <w:t>have low</w:t>
      </w:r>
      <w:r w:rsidR="00477AB7" w:rsidRPr="005C1957">
        <w:rPr>
          <w:rFonts w:ascii="Times New Roman" w:hAnsi="Times New Roman"/>
          <w:sz w:val="24"/>
          <w:szCs w:val="24"/>
        </w:rPr>
        <w:t xml:space="preserve"> confidence and anxiety when speaking English, despite their long years of working experience</w:t>
      </w:r>
      <w:r w:rsidR="001D3C70" w:rsidRPr="005C1957">
        <w:rPr>
          <w:rFonts w:ascii="Times New Roman" w:hAnsi="Times New Roman"/>
          <w:sz w:val="24"/>
          <w:szCs w:val="24"/>
        </w:rPr>
        <w:t xml:space="preserve"> and </w:t>
      </w:r>
      <w:r w:rsidR="00825D25" w:rsidRPr="005C1957">
        <w:rPr>
          <w:rFonts w:ascii="Times New Roman" w:hAnsi="Times New Roman"/>
          <w:sz w:val="24"/>
          <w:szCs w:val="24"/>
        </w:rPr>
        <w:t xml:space="preserve">having been </w:t>
      </w:r>
      <w:r w:rsidR="001D3C70" w:rsidRPr="005C1957">
        <w:rPr>
          <w:rFonts w:ascii="Times New Roman" w:hAnsi="Times New Roman"/>
          <w:sz w:val="24"/>
          <w:szCs w:val="24"/>
        </w:rPr>
        <w:t>visited by</w:t>
      </w:r>
      <w:r w:rsidR="00CC56CB" w:rsidRPr="005C1957">
        <w:rPr>
          <w:rFonts w:ascii="Times New Roman" w:hAnsi="Times New Roman"/>
          <w:sz w:val="24"/>
          <w:szCs w:val="24"/>
        </w:rPr>
        <w:t xml:space="preserve"> many</w:t>
      </w:r>
      <w:r w:rsidR="001D3C70" w:rsidRPr="005C1957">
        <w:rPr>
          <w:rFonts w:ascii="Times New Roman" w:hAnsi="Times New Roman"/>
          <w:sz w:val="24"/>
          <w:szCs w:val="24"/>
        </w:rPr>
        <w:t xml:space="preserve"> inspectors as well </w:t>
      </w:r>
      <w:r w:rsidR="00825D25" w:rsidRPr="005C1957">
        <w:rPr>
          <w:rFonts w:ascii="Times New Roman" w:hAnsi="Times New Roman"/>
          <w:sz w:val="24"/>
          <w:szCs w:val="24"/>
        </w:rPr>
        <w:t xml:space="preserve">as </w:t>
      </w:r>
      <w:r w:rsidR="00F51E45" w:rsidRPr="005C1957">
        <w:rPr>
          <w:rFonts w:ascii="Times New Roman" w:hAnsi="Times New Roman"/>
          <w:sz w:val="24"/>
          <w:szCs w:val="24"/>
        </w:rPr>
        <w:t xml:space="preserve">having attended </w:t>
      </w:r>
      <w:r w:rsidR="008B4E6E" w:rsidRPr="005C1957">
        <w:rPr>
          <w:rFonts w:ascii="Times New Roman" w:hAnsi="Times New Roman"/>
          <w:sz w:val="24"/>
          <w:szCs w:val="24"/>
        </w:rPr>
        <w:t xml:space="preserve">short </w:t>
      </w:r>
      <w:r w:rsidR="0088240C" w:rsidRPr="005C1957">
        <w:rPr>
          <w:rFonts w:ascii="Times New Roman" w:hAnsi="Times New Roman"/>
          <w:sz w:val="24"/>
          <w:szCs w:val="24"/>
        </w:rPr>
        <w:t>courses</w:t>
      </w:r>
      <w:r w:rsidR="00F51E45" w:rsidRPr="005C1957">
        <w:rPr>
          <w:rFonts w:ascii="Times New Roman" w:hAnsi="Times New Roman"/>
          <w:sz w:val="24"/>
          <w:szCs w:val="24"/>
        </w:rPr>
        <w:t>.</w:t>
      </w:r>
      <w:r w:rsidR="001D3C70" w:rsidRPr="005C1957">
        <w:rPr>
          <w:rFonts w:ascii="Times New Roman" w:hAnsi="Times New Roman"/>
          <w:sz w:val="24"/>
          <w:szCs w:val="24"/>
        </w:rPr>
        <w:t xml:space="preserve"> </w:t>
      </w:r>
      <w:r w:rsidR="00F51E45" w:rsidRPr="005C1957">
        <w:rPr>
          <w:rFonts w:ascii="Times New Roman" w:hAnsi="Times New Roman"/>
          <w:sz w:val="24"/>
          <w:szCs w:val="24"/>
        </w:rPr>
        <w:t xml:space="preserve">Teachers </w:t>
      </w:r>
      <w:r w:rsidR="00CC56CB" w:rsidRPr="005C1957">
        <w:rPr>
          <w:rFonts w:ascii="Times New Roman" w:hAnsi="Times New Roman"/>
          <w:sz w:val="24"/>
          <w:szCs w:val="24"/>
        </w:rPr>
        <w:t xml:space="preserve">still seemed to have low confidence and anxiety </w:t>
      </w:r>
      <w:r w:rsidR="00F51E45" w:rsidRPr="005C1957">
        <w:rPr>
          <w:rFonts w:ascii="Times New Roman" w:hAnsi="Times New Roman"/>
          <w:sz w:val="24"/>
          <w:szCs w:val="24"/>
        </w:rPr>
        <w:t xml:space="preserve">while teaching as the researcher witnessed </w:t>
      </w:r>
      <w:r w:rsidR="00CC56CB" w:rsidRPr="005C1957">
        <w:rPr>
          <w:rFonts w:ascii="Times New Roman" w:hAnsi="Times New Roman"/>
          <w:sz w:val="24"/>
          <w:szCs w:val="24"/>
        </w:rPr>
        <w:t>d</w:t>
      </w:r>
      <w:r w:rsidR="001D3C70" w:rsidRPr="005C1957">
        <w:rPr>
          <w:rFonts w:ascii="Times New Roman" w:hAnsi="Times New Roman"/>
          <w:sz w:val="24"/>
          <w:szCs w:val="24"/>
        </w:rPr>
        <w:t>uring classroom observation</w:t>
      </w:r>
      <w:r w:rsidR="00CC56CB" w:rsidRPr="005C1957">
        <w:rPr>
          <w:rFonts w:ascii="Times New Roman" w:hAnsi="Times New Roman"/>
          <w:sz w:val="24"/>
          <w:szCs w:val="24"/>
        </w:rPr>
        <w:t>. T</w:t>
      </w:r>
      <w:r w:rsidR="001D3C70" w:rsidRPr="005C1957">
        <w:rPr>
          <w:rFonts w:ascii="Times New Roman" w:hAnsi="Times New Roman"/>
          <w:sz w:val="24"/>
          <w:szCs w:val="24"/>
        </w:rPr>
        <w:t>eachers seemed to develop nervous</w:t>
      </w:r>
      <w:r w:rsidR="00F51E45" w:rsidRPr="005C1957">
        <w:rPr>
          <w:rFonts w:ascii="Times New Roman" w:hAnsi="Times New Roman"/>
          <w:sz w:val="24"/>
          <w:szCs w:val="24"/>
        </w:rPr>
        <w:t>ness</w:t>
      </w:r>
      <w:r w:rsidR="001D3C70" w:rsidRPr="005C1957">
        <w:rPr>
          <w:rFonts w:ascii="Times New Roman" w:hAnsi="Times New Roman"/>
          <w:sz w:val="24"/>
          <w:szCs w:val="24"/>
        </w:rPr>
        <w:t xml:space="preserve"> when </w:t>
      </w:r>
      <w:r w:rsidR="00F51E45" w:rsidRPr="005C1957">
        <w:rPr>
          <w:rFonts w:ascii="Times New Roman" w:hAnsi="Times New Roman"/>
          <w:sz w:val="24"/>
          <w:szCs w:val="24"/>
        </w:rPr>
        <w:t xml:space="preserve">they </w:t>
      </w:r>
      <w:r w:rsidR="001D3C70" w:rsidRPr="005C1957">
        <w:rPr>
          <w:rFonts w:ascii="Times New Roman" w:hAnsi="Times New Roman"/>
          <w:sz w:val="24"/>
          <w:szCs w:val="24"/>
        </w:rPr>
        <w:t xml:space="preserve">used </w:t>
      </w:r>
      <w:r w:rsidR="00CC56CB" w:rsidRPr="005C1957">
        <w:rPr>
          <w:rFonts w:ascii="Times New Roman" w:hAnsi="Times New Roman"/>
          <w:sz w:val="24"/>
          <w:szCs w:val="24"/>
        </w:rPr>
        <w:t xml:space="preserve">English which </w:t>
      </w:r>
      <w:r w:rsidR="00F51E45" w:rsidRPr="005C1957">
        <w:rPr>
          <w:rFonts w:ascii="Times New Roman" w:hAnsi="Times New Roman"/>
          <w:sz w:val="24"/>
          <w:szCs w:val="24"/>
        </w:rPr>
        <w:t xml:space="preserve">was contrary the way they appeared </w:t>
      </w:r>
      <w:r w:rsidR="001D3C70" w:rsidRPr="005C1957">
        <w:rPr>
          <w:rFonts w:ascii="Times New Roman" w:hAnsi="Times New Roman"/>
          <w:sz w:val="24"/>
          <w:szCs w:val="24"/>
        </w:rPr>
        <w:t xml:space="preserve">when </w:t>
      </w:r>
      <w:r w:rsidR="00F51E45" w:rsidRPr="005C1957">
        <w:rPr>
          <w:rFonts w:ascii="Times New Roman" w:hAnsi="Times New Roman"/>
          <w:sz w:val="24"/>
          <w:szCs w:val="24"/>
        </w:rPr>
        <w:t xml:space="preserve">they </w:t>
      </w:r>
      <w:r w:rsidR="00EE5F14" w:rsidRPr="005C1957">
        <w:rPr>
          <w:rFonts w:ascii="Times New Roman" w:hAnsi="Times New Roman"/>
          <w:sz w:val="24"/>
          <w:szCs w:val="24"/>
        </w:rPr>
        <w:t>used Kis</w:t>
      </w:r>
      <w:r w:rsidR="001D3C70" w:rsidRPr="005C1957">
        <w:rPr>
          <w:rFonts w:ascii="Times New Roman" w:hAnsi="Times New Roman"/>
          <w:sz w:val="24"/>
          <w:szCs w:val="24"/>
        </w:rPr>
        <w:t xml:space="preserve">wahili. This happened </w:t>
      </w:r>
      <w:r w:rsidR="00F51E45" w:rsidRPr="005C1957">
        <w:rPr>
          <w:rFonts w:ascii="Times New Roman" w:hAnsi="Times New Roman"/>
          <w:sz w:val="24"/>
          <w:szCs w:val="24"/>
        </w:rPr>
        <w:t xml:space="preserve">most </w:t>
      </w:r>
      <w:r w:rsidR="001D3C70" w:rsidRPr="005C1957">
        <w:rPr>
          <w:rFonts w:ascii="Times New Roman" w:hAnsi="Times New Roman"/>
          <w:sz w:val="24"/>
          <w:szCs w:val="24"/>
        </w:rPr>
        <w:t xml:space="preserve">at </w:t>
      </w:r>
      <w:r w:rsidR="00CC56CB" w:rsidRPr="005C1957">
        <w:rPr>
          <w:rFonts w:ascii="Times New Roman" w:hAnsi="Times New Roman"/>
          <w:sz w:val="24"/>
          <w:szCs w:val="24"/>
        </w:rPr>
        <w:t xml:space="preserve">the </w:t>
      </w:r>
      <w:r w:rsidR="001D3C70" w:rsidRPr="005C1957">
        <w:rPr>
          <w:rFonts w:ascii="Times New Roman" w:hAnsi="Times New Roman"/>
          <w:sz w:val="24"/>
          <w:szCs w:val="24"/>
        </w:rPr>
        <w:t>beginning of the less</w:t>
      </w:r>
      <w:r w:rsidR="00BE12B9" w:rsidRPr="005C1957">
        <w:rPr>
          <w:rFonts w:ascii="Times New Roman" w:hAnsi="Times New Roman"/>
          <w:sz w:val="24"/>
          <w:szCs w:val="24"/>
        </w:rPr>
        <w:t>on. The</w:t>
      </w:r>
      <w:r w:rsidR="00F51E45" w:rsidRPr="005C1957">
        <w:rPr>
          <w:rFonts w:ascii="Times New Roman" w:hAnsi="Times New Roman"/>
          <w:sz w:val="24"/>
          <w:szCs w:val="24"/>
        </w:rPr>
        <w:t>se findings were</w:t>
      </w:r>
      <w:r w:rsidR="00BE12B9" w:rsidRPr="005C1957">
        <w:rPr>
          <w:rFonts w:ascii="Times New Roman" w:hAnsi="Times New Roman"/>
          <w:sz w:val="24"/>
          <w:szCs w:val="24"/>
        </w:rPr>
        <w:t xml:space="preserve"> </w:t>
      </w:r>
      <w:proofErr w:type="gramStart"/>
      <w:r w:rsidR="00BE12B9" w:rsidRPr="005C1957">
        <w:rPr>
          <w:rFonts w:ascii="Times New Roman" w:hAnsi="Times New Roman"/>
          <w:sz w:val="24"/>
          <w:szCs w:val="24"/>
        </w:rPr>
        <w:t>similar to</w:t>
      </w:r>
      <w:proofErr w:type="gramEnd"/>
      <w:r w:rsidR="00BE12B9" w:rsidRPr="005C1957">
        <w:rPr>
          <w:rFonts w:ascii="Times New Roman" w:hAnsi="Times New Roman"/>
          <w:sz w:val="24"/>
          <w:szCs w:val="24"/>
        </w:rPr>
        <w:t xml:space="preserve"> the previous findings </w:t>
      </w:r>
      <w:r w:rsidR="00F51E45" w:rsidRPr="005C1957">
        <w:rPr>
          <w:rFonts w:ascii="Times New Roman" w:hAnsi="Times New Roman"/>
          <w:sz w:val="24"/>
          <w:szCs w:val="24"/>
        </w:rPr>
        <w:t xml:space="preserve">in </w:t>
      </w:r>
      <w:proofErr w:type="spellStart"/>
      <w:r w:rsidR="00BE12B9" w:rsidRPr="005C1957">
        <w:rPr>
          <w:rFonts w:ascii="Times New Roman" w:hAnsi="Times New Roman"/>
          <w:sz w:val="24"/>
          <w:szCs w:val="24"/>
        </w:rPr>
        <w:t>Vasavaku</w:t>
      </w:r>
      <w:r w:rsidR="00E31EFC" w:rsidRPr="005C1957">
        <w:rPr>
          <w:rFonts w:ascii="Times New Roman" w:hAnsi="Times New Roman"/>
          <w:sz w:val="24"/>
          <w:szCs w:val="24"/>
        </w:rPr>
        <w:t>’s</w:t>
      </w:r>
      <w:proofErr w:type="spellEnd"/>
      <w:r w:rsidR="001D3C70" w:rsidRPr="005C1957">
        <w:rPr>
          <w:rFonts w:ascii="Times New Roman" w:hAnsi="Times New Roman"/>
          <w:sz w:val="24"/>
          <w:szCs w:val="24"/>
        </w:rPr>
        <w:t xml:space="preserve"> (2006) study.</w:t>
      </w:r>
    </w:p>
    <w:p w14:paraId="7ED57878" w14:textId="77777777" w:rsidR="00CC56CB" w:rsidRPr="005C1957" w:rsidRDefault="00CC56CB" w:rsidP="005F5A24">
      <w:pPr>
        <w:spacing w:after="0" w:line="480" w:lineRule="auto"/>
        <w:jc w:val="both"/>
        <w:rPr>
          <w:rFonts w:ascii="Times New Roman" w:hAnsi="Times New Roman"/>
          <w:sz w:val="24"/>
          <w:szCs w:val="24"/>
        </w:rPr>
      </w:pPr>
    </w:p>
    <w:p w14:paraId="5E7B997D" w14:textId="77777777" w:rsidR="003169EE" w:rsidRPr="005C1957" w:rsidRDefault="00033FC6"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In the same vein, </w:t>
      </w:r>
      <w:r w:rsidR="00D675D4" w:rsidRPr="005C1957">
        <w:rPr>
          <w:rFonts w:ascii="Times New Roman" w:hAnsi="Times New Roman"/>
          <w:sz w:val="24"/>
          <w:szCs w:val="24"/>
        </w:rPr>
        <w:t xml:space="preserve">the </w:t>
      </w:r>
      <w:r w:rsidRPr="005C1957">
        <w:rPr>
          <w:rFonts w:ascii="Times New Roman" w:hAnsi="Times New Roman"/>
          <w:sz w:val="24"/>
          <w:szCs w:val="24"/>
        </w:rPr>
        <w:t>other communication problem was vocabulary use</w:t>
      </w:r>
      <w:r w:rsidR="00D675D4" w:rsidRPr="005C1957">
        <w:rPr>
          <w:rFonts w:ascii="Times New Roman" w:hAnsi="Times New Roman"/>
          <w:sz w:val="24"/>
          <w:szCs w:val="24"/>
        </w:rPr>
        <w:t>.</w:t>
      </w:r>
      <w:r w:rsidR="002F1FE9" w:rsidRPr="005C1957">
        <w:rPr>
          <w:rFonts w:ascii="Times New Roman" w:hAnsi="Times New Roman"/>
          <w:sz w:val="24"/>
          <w:szCs w:val="24"/>
        </w:rPr>
        <w:t xml:space="preserve"> </w:t>
      </w:r>
      <w:r w:rsidR="00D675D4" w:rsidRPr="005C1957">
        <w:rPr>
          <w:rFonts w:ascii="Times New Roman" w:hAnsi="Times New Roman"/>
          <w:sz w:val="24"/>
          <w:szCs w:val="24"/>
        </w:rPr>
        <w:t xml:space="preserve">Nearly </w:t>
      </w:r>
      <w:r w:rsidR="002F1FE9" w:rsidRPr="005C1957">
        <w:rPr>
          <w:rFonts w:ascii="Times New Roman" w:hAnsi="Times New Roman"/>
          <w:sz w:val="24"/>
          <w:szCs w:val="24"/>
        </w:rPr>
        <w:t xml:space="preserve">75.86% of upper primary </w:t>
      </w:r>
      <w:r w:rsidR="00D675D4" w:rsidRPr="005C1957">
        <w:rPr>
          <w:rFonts w:ascii="Times New Roman" w:hAnsi="Times New Roman"/>
          <w:sz w:val="24"/>
          <w:szCs w:val="24"/>
        </w:rPr>
        <w:t xml:space="preserve">school </w:t>
      </w:r>
      <w:r w:rsidR="002F1FE9" w:rsidRPr="005C1957">
        <w:rPr>
          <w:rFonts w:ascii="Times New Roman" w:hAnsi="Times New Roman"/>
          <w:sz w:val="24"/>
          <w:szCs w:val="24"/>
        </w:rPr>
        <w:t>teachers showed that they used some words inappropriate</w:t>
      </w:r>
      <w:r w:rsidR="00D675D4" w:rsidRPr="005C1957">
        <w:rPr>
          <w:rFonts w:ascii="Times New Roman" w:hAnsi="Times New Roman"/>
          <w:sz w:val="24"/>
          <w:szCs w:val="24"/>
        </w:rPr>
        <w:t>ly</w:t>
      </w:r>
      <w:r w:rsidR="002F1FE9" w:rsidRPr="005C1957">
        <w:rPr>
          <w:rFonts w:ascii="Times New Roman" w:hAnsi="Times New Roman"/>
          <w:sz w:val="24"/>
          <w:szCs w:val="24"/>
        </w:rPr>
        <w:t xml:space="preserve"> and sometime</w:t>
      </w:r>
      <w:r w:rsidR="00D675D4" w:rsidRPr="005C1957">
        <w:rPr>
          <w:rFonts w:ascii="Times New Roman" w:hAnsi="Times New Roman"/>
          <w:sz w:val="24"/>
          <w:szCs w:val="24"/>
        </w:rPr>
        <w:t>s</w:t>
      </w:r>
      <w:r w:rsidR="002F1FE9" w:rsidRPr="005C1957">
        <w:rPr>
          <w:rFonts w:ascii="Times New Roman" w:hAnsi="Times New Roman"/>
          <w:sz w:val="24"/>
          <w:szCs w:val="24"/>
        </w:rPr>
        <w:t xml:space="preserve"> </w:t>
      </w:r>
      <w:r w:rsidR="00D675D4" w:rsidRPr="005C1957">
        <w:rPr>
          <w:rFonts w:ascii="Times New Roman" w:hAnsi="Times New Roman"/>
          <w:sz w:val="24"/>
          <w:szCs w:val="24"/>
        </w:rPr>
        <w:t xml:space="preserve">they </w:t>
      </w:r>
      <w:r w:rsidR="00EE5F14" w:rsidRPr="005C1957">
        <w:rPr>
          <w:rFonts w:ascii="Times New Roman" w:hAnsi="Times New Roman"/>
          <w:sz w:val="24"/>
          <w:szCs w:val="24"/>
        </w:rPr>
        <w:t>used Kis</w:t>
      </w:r>
      <w:r w:rsidR="002F1FE9" w:rsidRPr="005C1957">
        <w:rPr>
          <w:rFonts w:ascii="Times New Roman" w:hAnsi="Times New Roman"/>
          <w:sz w:val="24"/>
          <w:szCs w:val="24"/>
        </w:rPr>
        <w:t xml:space="preserve">wahili words due to insufficient vocabulary. </w:t>
      </w:r>
      <w:r w:rsidR="00897F68" w:rsidRPr="005C1957">
        <w:rPr>
          <w:rFonts w:ascii="Times New Roman" w:hAnsi="Times New Roman"/>
          <w:sz w:val="24"/>
          <w:szCs w:val="24"/>
        </w:rPr>
        <w:t>Table</w:t>
      </w:r>
      <w:r w:rsidR="00C33A8D" w:rsidRPr="005C1957">
        <w:rPr>
          <w:rFonts w:ascii="Times New Roman" w:hAnsi="Times New Roman"/>
          <w:sz w:val="24"/>
          <w:szCs w:val="24"/>
        </w:rPr>
        <w:t xml:space="preserve"> </w:t>
      </w:r>
      <w:r w:rsidR="001F0821" w:rsidRPr="005C1957">
        <w:rPr>
          <w:rFonts w:ascii="Times New Roman" w:hAnsi="Times New Roman"/>
          <w:sz w:val="24"/>
          <w:szCs w:val="24"/>
        </w:rPr>
        <w:t>5</w:t>
      </w:r>
      <w:r w:rsidR="002F1FE9" w:rsidRPr="005C1957">
        <w:rPr>
          <w:rFonts w:ascii="Times New Roman" w:hAnsi="Times New Roman"/>
          <w:sz w:val="24"/>
          <w:szCs w:val="24"/>
        </w:rPr>
        <w:t xml:space="preserve"> </w:t>
      </w:r>
      <w:r w:rsidR="00714613">
        <w:rPr>
          <w:rFonts w:ascii="Times New Roman" w:hAnsi="Times New Roman"/>
          <w:sz w:val="24"/>
          <w:szCs w:val="24"/>
        </w:rPr>
        <w:t>exemplifies what was</w:t>
      </w:r>
      <w:r w:rsidR="002F1FE9" w:rsidRPr="005C1957">
        <w:rPr>
          <w:rFonts w:ascii="Times New Roman" w:hAnsi="Times New Roman"/>
          <w:sz w:val="24"/>
          <w:szCs w:val="24"/>
        </w:rPr>
        <w:t xml:space="preserve"> noted during classroom observation</w:t>
      </w:r>
      <w:r w:rsidR="00897F68" w:rsidRPr="005C1957">
        <w:rPr>
          <w:rFonts w:ascii="Times New Roman" w:hAnsi="Times New Roman"/>
          <w:sz w:val="24"/>
          <w:szCs w:val="24"/>
        </w:rPr>
        <w:t>.</w:t>
      </w:r>
    </w:p>
    <w:p w14:paraId="46BC4107" w14:textId="77777777" w:rsidR="00714613" w:rsidRDefault="00714613" w:rsidP="005F5A24">
      <w:pPr>
        <w:pStyle w:val="Caption"/>
        <w:spacing w:after="0" w:line="480" w:lineRule="auto"/>
        <w:rPr>
          <w:rFonts w:ascii="Times New Roman" w:hAnsi="Times New Roman"/>
          <w:b w:val="0"/>
          <w:sz w:val="24"/>
          <w:szCs w:val="24"/>
        </w:rPr>
      </w:pPr>
      <w:bookmarkStart w:id="42" w:name="_Toc377309767"/>
    </w:p>
    <w:p w14:paraId="3F17839B" w14:textId="77777777" w:rsidR="004B771C" w:rsidRPr="00714613" w:rsidRDefault="001F0821" w:rsidP="005F5A24">
      <w:pPr>
        <w:pStyle w:val="Caption"/>
        <w:spacing w:after="0" w:line="480" w:lineRule="auto"/>
        <w:rPr>
          <w:rFonts w:ascii="Times New Roman" w:hAnsi="Times New Roman"/>
          <w:b w:val="0"/>
          <w:sz w:val="24"/>
          <w:szCs w:val="24"/>
        </w:rPr>
      </w:pPr>
      <w:r w:rsidRPr="00714613">
        <w:rPr>
          <w:rFonts w:ascii="Times New Roman" w:hAnsi="Times New Roman"/>
          <w:b w:val="0"/>
          <w:sz w:val="24"/>
          <w:szCs w:val="24"/>
        </w:rPr>
        <w:t>Table 5</w:t>
      </w:r>
      <w:r w:rsidR="00D675D4" w:rsidRPr="00714613">
        <w:rPr>
          <w:rFonts w:ascii="Times New Roman" w:hAnsi="Times New Roman"/>
          <w:b w:val="0"/>
          <w:sz w:val="24"/>
          <w:szCs w:val="24"/>
        </w:rPr>
        <w:t xml:space="preserve">: </w:t>
      </w:r>
      <w:r w:rsidR="00033FC6" w:rsidRPr="00714613">
        <w:rPr>
          <w:rFonts w:ascii="Times New Roman" w:hAnsi="Times New Roman"/>
          <w:b w:val="0"/>
          <w:sz w:val="24"/>
          <w:szCs w:val="24"/>
        </w:rPr>
        <w:t>E</w:t>
      </w:r>
      <w:r w:rsidR="004B771C" w:rsidRPr="00714613">
        <w:rPr>
          <w:rFonts w:ascii="Times New Roman" w:hAnsi="Times New Roman"/>
          <w:b w:val="0"/>
          <w:sz w:val="24"/>
          <w:szCs w:val="24"/>
        </w:rPr>
        <w:t xml:space="preserve">xamples of vocabulary </w:t>
      </w:r>
      <w:r w:rsidR="003D75D0" w:rsidRPr="00714613">
        <w:rPr>
          <w:rFonts w:ascii="Times New Roman" w:hAnsi="Times New Roman"/>
          <w:b w:val="0"/>
          <w:sz w:val="24"/>
          <w:szCs w:val="24"/>
        </w:rPr>
        <w:t>Choice</w:t>
      </w:r>
      <w:bookmarkEnd w:id="42"/>
    </w:p>
    <w:tbl>
      <w:tblPr>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22"/>
        <w:gridCol w:w="1891"/>
      </w:tblGrid>
      <w:tr w:rsidR="00456BE4" w:rsidRPr="005C1957" w14:paraId="5BF24D1F" w14:textId="77777777" w:rsidTr="00456BE4">
        <w:tc>
          <w:tcPr>
            <w:tcW w:w="6329" w:type="dxa"/>
          </w:tcPr>
          <w:p w14:paraId="0420B7E4" w14:textId="77777777" w:rsidR="00456BE4" w:rsidRPr="005C1957" w:rsidRDefault="00456BE4" w:rsidP="005F5A24">
            <w:pPr>
              <w:spacing w:after="0" w:line="480" w:lineRule="auto"/>
              <w:jc w:val="both"/>
              <w:rPr>
                <w:rFonts w:ascii="Times New Roman" w:hAnsi="Times New Roman"/>
                <w:b/>
                <w:sz w:val="24"/>
                <w:szCs w:val="24"/>
              </w:rPr>
            </w:pPr>
            <w:r w:rsidRPr="005C1957">
              <w:rPr>
                <w:rFonts w:ascii="Times New Roman" w:hAnsi="Times New Roman"/>
                <w:b/>
                <w:sz w:val="24"/>
                <w:szCs w:val="24"/>
              </w:rPr>
              <w:t>Examples of Communication problems</w:t>
            </w:r>
          </w:p>
        </w:tc>
        <w:tc>
          <w:tcPr>
            <w:tcW w:w="1910" w:type="dxa"/>
          </w:tcPr>
          <w:p w14:paraId="763B4C7D" w14:textId="77777777" w:rsidR="00456BE4" w:rsidRPr="005C1957" w:rsidRDefault="00456BE4" w:rsidP="005F5A24">
            <w:pPr>
              <w:spacing w:after="0" w:line="480" w:lineRule="auto"/>
              <w:jc w:val="both"/>
              <w:rPr>
                <w:rFonts w:ascii="Times New Roman" w:hAnsi="Times New Roman"/>
                <w:b/>
                <w:sz w:val="24"/>
                <w:szCs w:val="24"/>
              </w:rPr>
            </w:pPr>
            <w:r w:rsidRPr="005C1957">
              <w:rPr>
                <w:rFonts w:ascii="Times New Roman" w:hAnsi="Times New Roman"/>
                <w:b/>
                <w:sz w:val="24"/>
                <w:szCs w:val="24"/>
              </w:rPr>
              <w:t xml:space="preserve"> Explanation</w:t>
            </w:r>
          </w:p>
        </w:tc>
      </w:tr>
      <w:tr w:rsidR="00456BE4" w:rsidRPr="005C1957" w14:paraId="294D2752" w14:textId="77777777" w:rsidTr="00456BE4">
        <w:trPr>
          <w:trHeight w:val="502"/>
        </w:trPr>
        <w:tc>
          <w:tcPr>
            <w:tcW w:w="6329" w:type="dxa"/>
            <w:tcBorders>
              <w:bottom w:val="single" w:sz="4" w:space="0" w:color="auto"/>
            </w:tcBorders>
          </w:tcPr>
          <w:p w14:paraId="798585E2" w14:textId="77777777" w:rsidR="00456BE4" w:rsidRPr="005C1957" w:rsidRDefault="00456BE4"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Ts: In the environment we are </w:t>
            </w:r>
            <w:proofErr w:type="spellStart"/>
            <w:r w:rsidRPr="005C1957">
              <w:rPr>
                <w:rFonts w:ascii="Times New Roman" w:hAnsi="Times New Roman"/>
                <w:b/>
                <w:sz w:val="24"/>
                <w:szCs w:val="24"/>
              </w:rPr>
              <w:t>know</w:t>
            </w:r>
            <w:proofErr w:type="spellEnd"/>
            <w:r w:rsidRPr="005C1957">
              <w:rPr>
                <w:rFonts w:ascii="Times New Roman" w:hAnsi="Times New Roman"/>
                <w:sz w:val="24"/>
                <w:szCs w:val="24"/>
              </w:rPr>
              <w:t xml:space="preserve"> in many </w:t>
            </w:r>
            <w:proofErr w:type="gramStart"/>
            <w:r w:rsidRPr="005C1957">
              <w:rPr>
                <w:rFonts w:ascii="Times New Roman" w:hAnsi="Times New Roman"/>
                <w:sz w:val="24"/>
                <w:szCs w:val="24"/>
              </w:rPr>
              <w:t>tree</w:t>
            </w:r>
            <w:proofErr w:type="gramEnd"/>
            <w:r w:rsidRPr="005C1957">
              <w:rPr>
                <w:rFonts w:ascii="Times New Roman" w:hAnsi="Times New Roman"/>
                <w:sz w:val="24"/>
                <w:szCs w:val="24"/>
              </w:rPr>
              <w:t>.</w:t>
            </w:r>
          </w:p>
        </w:tc>
        <w:tc>
          <w:tcPr>
            <w:tcW w:w="1910" w:type="dxa"/>
            <w:vMerge w:val="restart"/>
          </w:tcPr>
          <w:p w14:paraId="126E3753" w14:textId="77777777" w:rsidR="00456BE4" w:rsidRPr="005C1957" w:rsidRDefault="00456BE4" w:rsidP="005F5A24">
            <w:pPr>
              <w:spacing w:after="0" w:line="480" w:lineRule="auto"/>
              <w:jc w:val="both"/>
              <w:rPr>
                <w:rFonts w:ascii="Times New Roman" w:hAnsi="Times New Roman"/>
                <w:sz w:val="24"/>
                <w:szCs w:val="24"/>
              </w:rPr>
            </w:pPr>
            <w:r w:rsidRPr="005C1957">
              <w:rPr>
                <w:rFonts w:ascii="Times New Roman" w:hAnsi="Times New Roman"/>
                <w:sz w:val="24"/>
                <w:szCs w:val="24"/>
              </w:rPr>
              <w:t>Use of inappropriate words.</w:t>
            </w:r>
          </w:p>
        </w:tc>
      </w:tr>
      <w:tr w:rsidR="00456BE4" w:rsidRPr="005C1957" w14:paraId="2DE3F444" w14:textId="77777777" w:rsidTr="00456BE4">
        <w:trPr>
          <w:trHeight w:val="502"/>
        </w:trPr>
        <w:tc>
          <w:tcPr>
            <w:tcW w:w="6329" w:type="dxa"/>
            <w:tcBorders>
              <w:bottom w:val="single" w:sz="4" w:space="0" w:color="auto"/>
            </w:tcBorders>
          </w:tcPr>
          <w:p w14:paraId="0FEA4929" w14:textId="77777777" w:rsidR="00456BE4" w:rsidRPr="005C1957" w:rsidRDefault="00456BE4"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Ts: When you say food </w:t>
            </w:r>
            <w:r w:rsidRPr="005C1957">
              <w:rPr>
                <w:rFonts w:ascii="Times New Roman" w:hAnsi="Times New Roman"/>
                <w:b/>
                <w:sz w:val="24"/>
                <w:szCs w:val="24"/>
              </w:rPr>
              <w:t xml:space="preserve">how </w:t>
            </w:r>
            <w:r w:rsidRPr="005C1957">
              <w:rPr>
                <w:rFonts w:ascii="Times New Roman" w:hAnsi="Times New Roman"/>
                <w:sz w:val="24"/>
                <w:szCs w:val="24"/>
              </w:rPr>
              <w:t>do you mean in Swahili?</w:t>
            </w:r>
          </w:p>
        </w:tc>
        <w:tc>
          <w:tcPr>
            <w:tcW w:w="1910" w:type="dxa"/>
            <w:vMerge/>
          </w:tcPr>
          <w:p w14:paraId="2A05719A" w14:textId="77777777" w:rsidR="00456BE4" w:rsidRPr="005C1957" w:rsidRDefault="00456BE4" w:rsidP="005F5A24">
            <w:pPr>
              <w:spacing w:after="0" w:line="480" w:lineRule="auto"/>
              <w:jc w:val="both"/>
              <w:rPr>
                <w:rFonts w:ascii="Times New Roman" w:hAnsi="Times New Roman"/>
                <w:sz w:val="24"/>
                <w:szCs w:val="24"/>
              </w:rPr>
            </w:pPr>
          </w:p>
        </w:tc>
      </w:tr>
      <w:tr w:rsidR="00456BE4" w:rsidRPr="005C1957" w14:paraId="5849E7E2" w14:textId="77777777" w:rsidTr="00456BE4">
        <w:trPr>
          <w:trHeight w:val="502"/>
        </w:trPr>
        <w:tc>
          <w:tcPr>
            <w:tcW w:w="6329" w:type="dxa"/>
            <w:tcBorders>
              <w:bottom w:val="single" w:sz="4" w:space="0" w:color="auto"/>
            </w:tcBorders>
          </w:tcPr>
          <w:p w14:paraId="1D1EADF2" w14:textId="77777777" w:rsidR="00456BE4" w:rsidRPr="005C1957" w:rsidRDefault="00456BE4"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Ts: Have you enough? So …. our lessons today </w:t>
            </w:r>
            <w:proofErr w:type="gramStart"/>
            <w:r w:rsidRPr="005C1957">
              <w:rPr>
                <w:rFonts w:ascii="Times New Roman" w:hAnsi="Times New Roman"/>
                <w:sz w:val="24"/>
                <w:szCs w:val="24"/>
              </w:rPr>
              <w:t>is</w:t>
            </w:r>
            <w:proofErr w:type="gramEnd"/>
            <w:r w:rsidRPr="005C1957">
              <w:rPr>
                <w:rFonts w:ascii="Times New Roman" w:hAnsi="Times New Roman"/>
                <w:sz w:val="24"/>
                <w:szCs w:val="24"/>
              </w:rPr>
              <w:t xml:space="preserve"> </w:t>
            </w:r>
            <w:r w:rsidRPr="005C1957">
              <w:rPr>
                <w:rFonts w:ascii="Times New Roman" w:hAnsi="Times New Roman"/>
                <w:b/>
                <w:sz w:val="24"/>
                <w:szCs w:val="24"/>
              </w:rPr>
              <w:t>enough.</w:t>
            </w:r>
          </w:p>
        </w:tc>
        <w:tc>
          <w:tcPr>
            <w:tcW w:w="1910" w:type="dxa"/>
            <w:vMerge/>
          </w:tcPr>
          <w:p w14:paraId="3D03DD34" w14:textId="77777777" w:rsidR="00456BE4" w:rsidRPr="005C1957" w:rsidRDefault="00456BE4" w:rsidP="005F5A24">
            <w:pPr>
              <w:spacing w:after="0" w:line="480" w:lineRule="auto"/>
              <w:jc w:val="both"/>
              <w:rPr>
                <w:rFonts w:ascii="Times New Roman" w:hAnsi="Times New Roman"/>
                <w:sz w:val="24"/>
                <w:szCs w:val="24"/>
              </w:rPr>
            </w:pPr>
          </w:p>
        </w:tc>
      </w:tr>
      <w:tr w:rsidR="00456BE4" w:rsidRPr="005C1957" w14:paraId="05398871" w14:textId="77777777" w:rsidTr="00456BE4">
        <w:trPr>
          <w:trHeight w:val="502"/>
        </w:trPr>
        <w:tc>
          <w:tcPr>
            <w:tcW w:w="6329" w:type="dxa"/>
            <w:tcBorders>
              <w:bottom w:val="single" w:sz="4" w:space="0" w:color="auto"/>
            </w:tcBorders>
          </w:tcPr>
          <w:p w14:paraId="2651BAB2" w14:textId="77777777" w:rsidR="00456BE4" w:rsidRPr="005C1957" w:rsidRDefault="00456BE4"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Ts: </w:t>
            </w:r>
            <w:r w:rsidRPr="005C1957">
              <w:rPr>
                <w:rFonts w:ascii="Times New Roman" w:hAnsi="Times New Roman"/>
                <w:b/>
                <w:sz w:val="24"/>
                <w:szCs w:val="24"/>
              </w:rPr>
              <w:t>What</w:t>
            </w:r>
            <w:r w:rsidRPr="005C1957">
              <w:rPr>
                <w:rFonts w:ascii="Times New Roman" w:hAnsi="Times New Roman"/>
                <w:sz w:val="24"/>
                <w:szCs w:val="24"/>
              </w:rPr>
              <w:t xml:space="preserve"> each group is finish?</w:t>
            </w:r>
          </w:p>
        </w:tc>
        <w:tc>
          <w:tcPr>
            <w:tcW w:w="1910" w:type="dxa"/>
            <w:vMerge/>
          </w:tcPr>
          <w:p w14:paraId="2874003A" w14:textId="77777777" w:rsidR="00456BE4" w:rsidRPr="005C1957" w:rsidRDefault="00456BE4" w:rsidP="005F5A24">
            <w:pPr>
              <w:spacing w:after="0" w:line="480" w:lineRule="auto"/>
              <w:jc w:val="both"/>
              <w:rPr>
                <w:rFonts w:ascii="Times New Roman" w:hAnsi="Times New Roman"/>
                <w:sz w:val="24"/>
                <w:szCs w:val="24"/>
              </w:rPr>
            </w:pPr>
          </w:p>
        </w:tc>
      </w:tr>
      <w:tr w:rsidR="00456BE4" w:rsidRPr="005C1957" w14:paraId="6207A375" w14:textId="77777777" w:rsidTr="00456BE4">
        <w:trPr>
          <w:trHeight w:val="502"/>
        </w:trPr>
        <w:tc>
          <w:tcPr>
            <w:tcW w:w="6329" w:type="dxa"/>
            <w:tcBorders>
              <w:bottom w:val="single" w:sz="4" w:space="0" w:color="auto"/>
            </w:tcBorders>
          </w:tcPr>
          <w:p w14:paraId="0B340296" w14:textId="77777777" w:rsidR="00456BE4" w:rsidRPr="005C1957" w:rsidRDefault="00456BE4"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Tm: </w:t>
            </w:r>
            <w:r w:rsidRPr="005C1957">
              <w:rPr>
                <w:rFonts w:ascii="Times New Roman" w:hAnsi="Times New Roman"/>
                <w:b/>
                <w:sz w:val="24"/>
                <w:szCs w:val="24"/>
              </w:rPr>
              <w:t>What</w:t>
            </w:r>
            <w:r w:rsidRPr="005C1957">
              <w:rPr>
                <w:rFonts w:ascii="Times New Roman" w:hAnsi="Times New Roman"/>
                <w:sz w:val="24"/>
                <w:szCs w:val="24"/>
              </w:rPr>
              <w:t xml:space="preserve"> you write this x + x = 2x?</w:t>
            </w:r>
          </w:p>
        </w:tc>
        <w:tc>
          <w:tcPr>
            <w:tcW w:w="1910" w:type="dxa"/>
            <w:vMerge/>
            <w:tcBorders>
              <w:bottom w:val="single" w:sz="4" w:space="0" w:color="auto"/>
            </w:tcBorders>
          </w:tcPr>
          <w:p w14:paraId="6553FC6C" w14:textId="77777777" w:rsidR="00456BE4" w:rsidRPr="005C1957" w:rsidRDefault="00456BE4" w:rsidP="005F5A24">
            <w:pPr>
              <w:spacing w:after="0" w:line="480" w:lineRule="auto"/>
              <w:jc w:val="both"/>
              <w:rPr>
                <w:rFonts w:ascii="Times New Roman" w:hAnsi="Times New Roman"/>
                <w:sz w:val="24"/>
                <w:szCs w:val="24"/>
              </w:rPr>
            </w:pPr>
          </w:p>
        </w:tc>
      </w:tr>
      <w:tr w:rsidR="00456BE4" w:rsidRPr="005C1957" w14:paraId="68AF23E6" w14:textId="77777777" w:rsidTr="00456BE4">
        <w:trPr>
          <w:trHeight w:val="502"/>
        </w:trPr>
        <w:tc>
          <w:tcPr>
            <w:tcW w:w="6329" w:type="dxa"/>
            <w:tcBorders>
              <w:bottom w:val="single" w:sz="4" w:space="0" w:color="auto"/>
            </w:tcBorders>
          </w:tcPr>
          <w:p w14:paraId="5A16B2BE" w14:textId="77777777" w:rsidR="00456BE4" w:rsidRPr="005C1957" w:rsidRDefault="00456BE4"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Ts: </w:t>
            </w:r>
            <w:proofErr w:type="spellStart"/>
            <w:r w:rsidRPr="005C1957">
              <w:rPr>
                <w:rFonts w:ascii="Times New Roman" w:hAnsi="Times New Roman"/>
                <w:b/>
                <w:sz w:val="24"/>
                <w:szCs w:val="24"/>
              </w:rPr>
              <w:t>Inaenezwa</w:t>
            </w:r>
            <w:proofErr w:type="spellEnd"/>
            <w:r w:rsidRPr="005C1957">
              <w:rPr>
                <w:rFonts w:ascii="Times New Roman" w:hAnsi="Times New Roman"/>
                <w:b/>
                <w:sz w:val="24"/>
                <w:szCs w:val="24"/>
              </w:rPr>
              <w:t xml:space="preserve"> </w:t>
            </w:r>
            <w:proofErr w:type="spellStart"/>
            <w:r w:rsidRPr="005C1957">
              <w:rPr>
                <w:rFonts w:ascii="Times New Roman" w:hAnsi="Times New Roman"/>
                <w:b/>
                <w:sz w:val="24"/>
                <w:szCs w:val="24"/>
              </w:rPr>
              <w:t>kwa</w:t>
            </w:r>
            <w:proofErr w:type="spellEnd"/>
            <w:r w:rsidRPr="005C1957">
              <w:rPr>
                <w:rFonts w:ascii="Times New Roman" w:hAnsi="Times New Roman"/>
                <w:sz w:val="24"/>
                <w:szCs w:val="24"/>
              </w:rPr>
              <w:t xml:space="preserve">  sexual activities </w:t>
            </w:r>
            <w:proofErr w:type="spellStart"/>
            <w:r w:rsidRPr="005C1957">
              <w:rPr>
                <w:rFonts w:ascii="Times New Roman" w:hAnsi="Times New Roman"/>
                <w:sz w:val="24"/>
                <w:szCs w:val="24"/>
              </w:rPr>
              <w:t>na</w:t>
            </w:r>
            <w:proofErr w:type="spellEnd"/>
            <w:r w:rsidRPr="005C1957">
              <w:rPr>
                <w:rFonts w:ascii="Times New Roman" w:hAnsi="Times New Roman"/>
                <w:sz w:val="24"/>
                <w:szCs w:val="24"/>
              </w:rPr>
              <w:t xml:space="preserve"> </w:t>
            </w:r>
            <w:r w:rsidRPr="005C1957">
              <w:rPr>
                <w:rFonts w:ascii="Times New Roman" w:hAnsi="Times New Roman"/>
                <w:b/>
                <w:sz w:val="24"/>
                <w:szCs w:val="24"/>
              </w:rPr>
              <w:t xml:space="preserve">mama </w:t>
            </w:r>
            <w:proofErr w:type="spellStart"/>
            <w:r w:rsidRPr="005C1957">
              <w:rPr>
                <w:rFonts w:ascii="Times New Roman" w:hAnsi="Times New Roman"/>
                <w:b/>
                <w:sz w:val="24"/>
                <w:szCs w:val="24"/>
              </w:rPr>
              <w:t>mjamzito</w:t>
            </w:r>
            <w:proofErr w:type="spellEnd"/>
            <w:r w:rsidRPr="005C1957">
              <w:rPr>
                <w:rFonts w:ascii="Times New Roman" w:hAnsi="Times New Roman"/>
                <w:b/>
                <w:sz w:val="24"/>
                <w:szCs w:val="24"/>
              </w:rPr>
              <w:t>.</w:t>
            </w:r>
          </w:p>
        </w:tc>
        <w:tc>
          <w:tcPr>
            <w:tcW w:w="1910" w:type="dxa"/>
            <w:vMerge w:val="restart"/>
            <w:tcBorders>
              <w:top w:val="single" w:sz="4" w:space="0" w:color="auto"/>
            </w:tcBorders>
          </w:tcPr>
          <w:p w14:paraId="33D40ACD" w14:textId="77777777" w:rsidR="00456BE4" w:rsidRPr="005C1957" w:rsidRDefault="00456BE4" w:rsidP="005F5A24">
            <w:pPr>
              <w:spacing w:after="0" w:line="480" w:lineRule="auto"/>
              <w:jc w:val="both"/>
              <w:rPr>
                <w:rFonts w:ascii="Times New Roman" w:hAnsi="Times New Roman"/>
                <w:sz w:val="24"/>
                <w:szCs w:val="24"/>
              </w:rPr>
            </w:pPr>
            <w:r w:rsidRPr="005C1957">
              <w:rPr>
                <w:rFonts w:ascii="Times New Roman" w:hAnsi="Times New Roman"/>
                <w:sz w:val="24"/>
                <w:szCs w:val="24"/>
              </w:rPr>
              <w:t>Lack of sufficient  vocabulary.</w:t>
            </w:r>
          </w:p>
        </w:tc>
      </w:tr>
      <w:tr w:rsidR="00456BE4" w:rsidRPr="005C1957" w14:paraId="4E1F24C2" w14:textId="77777777" w:rsidTr="00456BE4">
        <w:trPr>
          <w:trHeight w:val="502"/>
        </w:trPr>
        <w:tc>
          <w:tcPr>
            <w:tcW w:w="6329" w:type="dxa"/>
            <w:tcBorders>
              <w:bottom w:val="single" w:sz="4" w:space="0" w:color="auto"/>
            </w:tcBorders>
          </w:tcPr>
          <w:p w14:paraId="22012F0F" w14:textId="77777777" w:rsidR="00456BE4" w:rsidRPr="005C1957" w:rsidRDefault="00456BE4"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Ts: What other </w:t>
            </w:r>
            <w:proofErr w:type="spellStart"/>
            <w:r w:rsidRPr="005C1957">
              <w:rPr>
                <w:rFonts w:ascii="Times New Roman" w:hAnsi="Times New Roman"/>
                <w:b/>
                <w:sz w:val="24"/>
                <w:szCs w:val="24"/>
              </w:rPr>
              <w:t>viungo</w:t>
            </w:r>
            <w:proofErr w:type="spellEnd"/>
            <w:r w:rsidRPr="005C1957">
              <w:rPr>
                <w:rFonts w:ascii="Times New Roman" w:hAnsi="Times New Roman"/>
                <w:sz w:val="24"/>
                <w:szCs w:val="24"/>
              </w:rPr>
              <w:t xml:space="preserve"> for tasting?</w:t>
            </w:r>
          </w:p>
        </w:tc>
        <w:tc>
          <w:tcPr>
            <w:tcW w:w="1910" w:type="dxa"/>
            <w:vMerge/>
          </w:tcPr>
          <w:p w14:paraId="227719A2" w14:textId="77777777" w:rsidR="00456BE4" w:rsidRPr="005C1957" w:rsidRDefault="00456BE4" w:rsidP="005F5A24">
            <w:pPr>
              <w:spacing w:after="0" w:line="480" w:lineRule="auto"/>
              <w:jc w:val="both"/>
              <w:rPr>
                <w:rFonts w:ascii="Times New Roman" w:hAnsi="Times New Roman"/>
                <w:sz w:val="24"/>
                <w:szCs w:val="24"/>
              </w:rPr>
            </w:pPr>
          </w:p>
        </w:tc>
      </w:tr>
      <w:tr w:rsidR="00456BE4" w:rsidRPr="005C1957" w14:paraId="623FC23B" w14:textId="77777777" w:rsidTr="00456BE4">
        <w:trPr>
          <w:trHeight w:val="502"/>
        </w:trPr>
        <w:tc>
          <w:tcPr>
            <w:tcW w:w="6329" w:type="dxa"/>
            <w:tcBorders>
              <w:bottom w:val="single" w:sz="4" w:space="0" w:color="auto"/>
            </w:tcBorders>
          </w:tcPr>
          <w:p w14:paraId="1BD1F634" w14:textId="77777777" w:rsidR="00456BE4" w:rsidRPr="005C1957" w:rsidRDefault="00456BE4"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Ts: This is among diseases called </w:t>
            </w:r>
            <w:proofErr w:type="spellStart"/>
            <w:r w:rsidRPr="005C1957">
              <w:rPr>
                <w:rFonts w:ascii="Times New Roman" w:hAnsi="Times New Roman"/>
                <w:b/>
                <w:sz w:val="24"/>
                <w:szCs w:val="24"/>
              </w:rPr>
              <w:t>nini</w:t>
            </w:r>
            <w:proofErr w:type="spellEnd"/>
            <w:r w:rsidRPr="005C1957">
              <w:rPr>
                <w:rFonts w:ascii="Times New Roman" w:hAnsi="Times New Roman"/>
                <w:sz w:val="24"/>
                <w:szCs w:val="24"/>
              </w:rPr>
              <w:t>?</w:t>
            </w:r>
          </w:p>
        </w:tc>
        <w:tc>
          <w:tcPr>
            <w:tcW w:w="1910" w:type="dxa"/>
            <w:vMerge/>
          </w:tcPr>
          <w:p w14:paraId="60DEE68E" w14:textId="77777777" w:rsidR="00456BE4" w:rsidRPr="005C1957" w:rsidRDefault="00456BE4" w:rsidP="005F5A24">
            <w:pPr>
              <w:spacing w:after="0" w:line="480" w:lineRule="auto"/>
              <w:jc w:val="both"/>
              <w:rPr>
                <w:rFonts w:ascii="Times New Roman" w:hAnsi="Times New Roman"/>
                <w:sz w:val="24"/>
                <w:szCs w:val="24"/>
              </w:rPr>
            </w:pPr>
          </w:p>
        </w:tc>
      </w:tr>
      <w:tr w:rsidR="00456BE4" w:rsidRPr="005C1957" w14:paraId="7122739F" w14:textId="77777777" w:rsidTr="00456BE4">
        <w:trPr>
          <w:trHeight w:val="405"/>
        </w:trPr>
        <w:tc>
          <w:tcPr>
            <w:tcW w:w="6329" w:type="dxa"/>
            <w:tcBorders>
              <w:top w:val="single" w:sz="4" w:space="0" w:color="auto"/>
              <w:bottom w:val="single" w:sz="4" w:space="0" w:color="auto"/>
            </w:tcBorders>
          </w:tcPr>
          <w:p w14:paraId="430B39CF" w14:textId="77777777" w:rsidR="00456BE4" w:rsidRPr="005C1957" w:rsidRDefault="00456BE4" w:rsidP="005F5A24">
            <w:pPr>
              <w:spacing w:after="0" w:line="480" w:lineRule="auto"/>
              <w:jc w:val="both"/>
              <w:rPr>
                <w:rFonts w:ascii="Times New Roman" w:hAnsi="Times New Roman"/>
                <w:sz w:val="24"/>
                <w:szCs w:val="24"/>
              </w:rPr>
            </w:pPr>
            <w:r w:rsidRPr="005C1957">
              <w:rPr>
                <w:rFonts w:ascii="Times New Roman" w:hAnsi="Times New Roman"/>
                <w:sz w:val="24"/>
                <w:szCs w:val="24"/>
              </w:rPr>
              <w:t>Ts:</w:t>
            </w:r>
            <w:r w:rsidRPr="005C1957">
              <w:rPr>
                <w:rFonts w:ascii="Times New Roman" w:hAnsi="Times New Roman"/>
                <w:b/>
                <w:sz w:val="24"/>
                <w:szCs w:val="24"/>
              </w:rPr>
              <w:t xml:space="preserve"> </w:t>
            </w:r>
            <w:r w:rsidRPr="005C1957">
              <w:rPr>
                <w:rFonts w:ascii="Times New Roman" w:hAnsi="Times New Roman"/>
                <w:sz w:val="24"/>
                <w:szCs w:val="24"/>
              </w:rPr>
              <w:t xml:space="preserve">At the </w:t>
            </w:r>
            <w:proofErr w:type="spellStart"/>
            <w:r w:rsidRPr="005C1957">
              <w:rPr>
                <w:rFonts w:ascii="Times New Roman" w:hAnsi="Times New Roman"/>
                <w:sz w:val="24"/>
                <w:szCs w:val="24"/>
              </w:rPr>
              <w:t>centre</w:t>
            </w:r>
            <w:proofErr w:type="spellEnd"/>
            <w:r w:rsidRPr="005C1957">
              <w:rPr>
                <w:rFonts w:ascii="Times New Roman" w:hAnsi="Times New Roman"/>
                <w:sz w:val="24"/>
                <w:szCs w:val="24"/>
              </w:rPr>
              <w:t xml:space="preserve"> there is </w:t>
            </w:r>
            <w:proofErr w:type="spellStart"/>
            <w:r w:rsidRPr="005C1957">
              <w:rPr>
                <w:rFonts w:ascii="Times New Roman" w:hAnsi="Times New Roman"/>
                <w:b/>
                <w:sz w:val="24"/>
                <w:szCs w:val="24"/>
              </w:rPr>
              <w:t>ukuta</w:t>
            </w:r>
            <w:proofErr w:type="spellEnd"/>
            <w:r w:rsidRPr="005C1957">
              <w:rPr>
                <w:rFonts w:ascii="Times New Roman" w:hAnsi="Times New Roman"/>
                <w:sz w:val="24"/>
                <w:szCs w:val="24"/>
              </w:rPr>
              <w:t xml:space="preserve"> called septum  </w:t>
            </w:r>
            <w:proofErr w:type="spellStart"/>
            <w:r w:rsidRPr="005C1957">
              <w:rPr>
                <w:rFonts w:ascii="Times New Roman" w:hAnsi="Times New Roman"/>
                <w:b/>
                <w:sz w:val="24"/>
                <w:szCs w:val="24"/>
              </w:rPr>
              <w:t>umetenganishwa</w:t>
            </w:r>
            <w:proofErr w:type="spellEnd"/>
            <w:r w:rsidRPr="005C1957">
              <w:rPr>
                <w:rFonts w:ascii="Times New Roman" w:hAnsi="Times New Roman"/>
                <w:b/>
                <w:sz w:val="24"/>
                <w:szCs w:val="24"/>
              </w:rPr>
              <w:t xml:space="preserve"> </w:t>
            </w:r>
            <w:proofErr w:type="spellStart"/>
            <w:r w:rsidRPr="005C1957">
              <w:rPr>
                <w:rFonts w:ascii="Times New Roman" w:hAnsi="Times New Roman"/>
                <w:sz w:val="24"/>
                <w:szCs w:val="24"/>
              </w:rPr>
              <w:t>na</w:t>
            </w:r>
            <w:proofErr w:type="spellEnd"/>
            <w:r w:rsidRPr="005C1957">
              <w:rPr>
                <w:rFonts w:ascii="Times New Roman" w:hAnsi="Times New Roman"/>
                <w:sz w:val="24"/>
                <w:szCs w:val="24"/>
              </w:rPr>
              <w:t xml:space="preserve"> heart for left  and right.</w:t>
            </w:r>
          </w:p>
        </w:tc>
        <w:tc>
          <w:tcPr>
            <w:tcW w:w="1910" w:type="dxa"/>
            <w:vMerge/>
          </w:tcPr>
          <w:p w14:paraId="20B59504" w14:textId="77777777" w:rsidR="00456BE4" w:rsidRPr="005C1957" w:rsidRDefault="00456BE4" w:rsidP="005F5A24">
            <w:pPr>
              <w:spacing w:after="0" w:line="480" w:lineRule="auto"/>
              <w:jc w:val="both"/>
              <w:rPr>
                <w:rFonts w:ascii="Times New Roman" w:hAnsi="Times New Roman"/>
                <w:sz w:val="24"/>
                <w:szCs w:val="24"/>
              </w:rPr>
            </w:pPr>
          </w:p>
        </w:tc>
      </w:tr>
      <w:tr w:rsidR="00456BE4" w:rsidRPr="005C1957" w14:paraId="2F92E067" w14:textId="77777777" w:rsidTr="00456BE4">
        <w:trPr>
          <w:trHeight w:val="453"/>
        </w:trPr>
        <w:tc>
          <w:tcPr>
            <w:tcW w:w="6329" w:type="dxa"/>
            <w:tcBorders>
              <w:top w:val="single" w:sz="4" w:space="0" w:color="auto"/>
              <w:bottom w:val="single" w:sz="4" w:space="0" w:color="auto"/>
            </w:tcBorders>
          </w:tcPr>
          <w:p w14:paraId="51BA8B4E" w14:textId="77777777" w:rsidR="00456BE4" w:rsidRPr="005C1957" w:rsidRDefault="00456BE4"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Ts: We taste sweet in front of the tongue, bitter back of the tongue, sour and salty </w:t>
            </w:r>
            <w:proofErr w:type="spellStart"/>
            <w:r w:rsidRPr="005C1957">
              <w:rPr>
                <w:rFonts w:ascii="Times New Roman" w:hAnsi="Times New Roman"/>
                <w:b/>
                <w:sz w:val="24"/>
                <w:szCs w:val="24"/>
              </w:rPr>
              <w:t>pembezoni</w:t>
            </w:r>
            <w:proofErr w:type="spellEnd"/>
            <w:r w:rsidRPr="005C1957">
              <w:rPr>
                <w:rFonts w:ascii="Times New Roman" w:hAnsi="Times New Roman"/>
                <w:sz w:val="24"/>
                <w:szCs w:val="24"/>
              </w:rPr>
              <w:t xml:space="preserve"> .</w:t>
            </w:r>
          </w:p>
        </w:tc>
        <w:tc>
          <w:tcPr>
            <w:tcW w:w="1910" w:type="dxa"/>
            <w:vMerge/>
            <w:tcBorders>
              <w:bottom w:val="single" w:sz="4" w:space="0" w:color="auto"/>
            </w:tcBorders>
          </w:tcPr>
          <w:p w14:paraId="7C7F0294" w14:textId="77777777" w:rsidR="00456BE4" w:rsidRPr="005C1957" w:rsidRDefault="00456BE4" w:rsidP="005F5A24">
            <w:pPr>
              <w:spacing w:after="0" w:line="480" w:lineRule="auto"/>
              <w:jc w:val="both"/>
              <w:rPr>
                <w:rFonts w:ascii="Times New Roman" w:hAnsi="Times New Roman"/>
                <w:sz w:val="24"/>
                <w:szCs w:val="24"/>
              </w:rPr>
            </w:pPr>
          </w:p>
        </w:tc>
      </w:tr>
    </w:tbl>
    <w:p w14:paraId="30B793FB" w14:textId="77777777" w:rsidR="00CD6869" w:rsidRPr="005C1957" w:rsidRDefault="00CD6869" w:rsidP="005F5A24">
      <w:pPr>
        <w:spacing w:after="0" w:line="480" w:lineRule="auto"/>
        <w:jc w:val="both"/>
        <w:rPr>
          <w:rFonts w:ascii="Times New Roman" w:hAnsi="Times New Roman"/>
          <w:b/>
          <w:sz w:val="24"/>
          <w:szCs w:val="24"/>
        </w:rPr>
      </w:pPr>
    </w:p>
    <w:p w14:paraId="0DB4BF61" w14:textId="77777777" w:rsidR="002F1FE9" w:rsidRPr="005C1957" w:rsidRDefault="00CD6869"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 </w:t>
      </w:r>
      <w:r w:rsidR="002F1FE9" w:rsidRPr="005C1957">
        <w:rPr>
          <w:rFonts w:ascii="Times New Roman" w:hAnsi="Times New Roman"/>
          <w:sz w:val="24"/>
          <w:szCs w:val="24"/>
        </w:rPr>
        <w:t xml:space="preserve">Based on the above examples, teachers tend to </w:t>
      </w:r>
      <w:r w:rsidR="00EE5F14" w:rsidRPr="005C1957">
        <w:rPr>
          <w:rFonts w:ascii="Times New Roman" w:hAnsi="Times New Roman"/>
          <w:sz w:val="24"/>
          <w:szCs w:val="24"/>
        </w:rPr>
        <w:t>use inappropriate</w:t>
      </w:r>
      <w:r w:rsidR="009125F7" w:rsidRPr="005C1957">
        <w:rPr>
          <w:rFonts w:ascii="Times New Roman" w:hAnsi="Times New Roman"/>
          <w:sz w:val="24"/>
          <w:szCs w:val="24"/>
        </w:rPr>
        <w:t xml:space="preserve"> </w:t>
      </w:r>
      <w:r w:rsidR="00EE5F14" w:rsidRPr="005C1957">
        <w:rPr>
          <w:rFonts w:ascii="Times New Roman" w:hAnsi="Times New Roman"/>
          <w:sz w:val="24"/>
          <w:szCs w:val="24"/>
        </w:rPr>
        <w:t>vocabulary while</w:t>
      </w:r>
      <w:r w:rsidR="005B6F44" w:rsidRPr="005C1957">
        <w:rPr>
          <w:rFonts w:ascii="Times New Roman" w:hAnsi="Times New Roman"/>
          <w:sz w:val="24"/>
          <w:szCs w:val="24"/>
        </w:rPr>
        <w:t xml:space="preserve"> believing that</w:t>
      </w:r>
      <w:r w:rsidR="009125F7" w:rsidRPr="005C1957">
        <w:rPr>
          <w:rFonts w:ascii="Times New Roman" w:hAnsi="Times New Roman"/>
          <w:sz w:val="24"/>
          <w:szCs w:val="24"/>
        </w:rPr>
        <w:t xml:space="preserve"> they </w:t>
      </w:r>
      <w:r w:rsidR="005B6F44" w:rsidRPr="005C1957">
        <w:rPr>
          <w:rFonts w:ascii="Times New Roman" w:hAnsi="Times New Roman"/>
          <w:sz w:val="24"/>
          <w:szCs w:val="24"/>
        </w:rPr>
        <w:t xml:space="preserve">are using </w:t>
      </w:r>
      <w:r w:rsidR="009125F7" w:rsidRPr="005C1957">
        <w:rPr>
          <w:rFonts w:ascii="Times New Roman" w:hAnsi="Times New Roman"/>
          <w:sz w:val="24"/>
          <w:szCs w:val="24"/>
        </w:rPr>
        <w:t xml:space="preserve">appropriate words and sometimes </w:t>
      </w:r>
      <w:r w:rsidR="000805C1" w:rsidRPr="005C1957">
        <w:rPr>
          <w:rFonts w:ascii="Times New Roman" w:hAnsi="Times New Roman"/>
          <w:sz w:val="24"/>
          <w:szCs w:val="24"/>
        </w:rPr>
        <w:t>they used words in a manner that was</w:t>
      </w:r>
      <w:r w:rsidR="009125F7" w:rsidRPr="005C1957">
        <w:rPr>
          <w:rFonts w:ascii="Times New Roman" w:hAnsi="Times New Roman"/>
          <w:sz w:val="24"/>
          <w:szCs w:val="24"/>
        </w:rPr>
        <w:t xml:space="preserve"> very confusing.</w:t>
      </w:r>
      <w:r w:rsidR="000805C1" w:rsidRPr="005C1957">
        <w:rPr>
          <w:rFonts w:ascii="Times New Roman" w:hAnsi="Times New Roman"/>
          <w:sz w:val="24"/>
          <w:szCs w:val="24"/>
        </w:rPr>
        <w:t xml:space="preserve"> </w:t>
      </w:r>
      <w:r w:rsidR="009125F7" w:rsidRPr="005C1957">
        <w:rPr>
          <w:rFonts w:ascii="Times New Roman" w:hAnsi="Times New Roman"/>
          <w:sz w:val="24"/>
          <w:szCs w:val="24"/>
        </w:rPr>
        <w:t>For example</w:t>
      </w:r>
      <w:r w:rsidR="000805C1" w:rsidRPr="005C1957">
        <w:rPr>
          <w:rFonts w:ascii="Times New Roman" w:hAnsi="Times New Roman"/>
          <w:sz w:val="24"/>
          <w:szCs w:val="24"/>
        </w:rPr>
        <w:t>,</w:t>
      </w:r>
      <w:r w:rsidR="009125F7" w:rsidRPr="005C1957">
        <w:rPr>
          <w:rFonts w:ascii="Times New Roman" w:hAnsi="Times New Roman"/>
          <w:sz w:val="24"/>
          <w:szCs w:val="24"/>
        </w:rPr>
        <w:t xml:space="preserve"> </w:t>
      </w:r>
      <w:r w:rsidR="000805C1" w:rsidRPr="005C1957">
        <w:rPr>
          <w:rFonts w:ascii="Times New Roman" w:hAnsi="Times New Roman"/>
          <w:sz w:val="24"/>
          <w:szCs w:val="24"/>
        </w:rPr>
        <w:t>they used words/phrases</w:t>
      </w:r>
      <w:r w:rsidR="009125F7" w:rsidRPr="005C1957">
        <w:rPr>
          <w:rFonts w:ascii="Times New Roman" w:hAnsi="Times New Roman"/>
          <w:sz w:val="24"/>
          <w:szCs w:val="24"/>
        </w:rPr>
        <w:t xml:space="preserve"> </w:t>
      </w:r>
      <w:r w:rsidR="009125F7" w:rsidRPr="005C1957">
        <w:rPr>
          <w:rFonts w:ascii="Times New Roman" w:hAnsi="Times New Roman"/>
          <w:i/>
          <w:sz w:val="24"/>
          <w:szCs w:val="24"/>
        </w:rPr>
        <w:t>know,</w:t>
      </w:r>
      <w:r w:rsidR="009125F7" w:rsidRPr="005C1957">
        <w:rPr>
          <w:rFonts w:ascii="Times New Roman" w:hAnsi="Times New Roman"/>
          <w:sz w:val="24"/>
          <w:szCs w:val="24"/>
        </w:rPr>
        <w:t xml:space="preserve"> </w:t>
      </w:r>
      <w:r w:rsidR="009125F7" w:rsidRPr="005C1957">
        <w:rPr>
          <w:rFonts w:ascii="Times New Roman" w:hAnsi="Times New Roman"/>
          <w:i/>
          <w:sz w:val="24"/>
          <w:szCs w:val="24"/>
        </w:rPr>
        <w:t>enough to finish</w:t>
      </w:r>
      <w:r w:rsidR="009125F7" w:rsidRPr="005C1957">
        <w:rPr>
          <w:rFonts w:ascii="Times New Roman" w:hAnsi="Times New Roman"/>
          <w:sz w:val="24"/>
          <w:szCs w:val="24"/>
        </w:rPr>
        <w:t xml:space="preserve">, </w:t>
      </w:r>
      <w:r w:rsidR="009125F7" w:rsidRPr="005C1957">
        <w:rPr>
          <w:rFonts w:ascii="Times New Roman" w:hAnsi="Times New Roman"/>
          <w:i/>
          <w:sz w:val="24"/>
          <w:szCs w:val="24"/>
        </w:rPr>
        <w:t>which</w:t>
      </w:r>
      <w:r w:rsidR="000805C1" w:rsidRPr="005C1957">
        <w:rPr>
          <w:rFonts w:ascii="Times New Roman" w:hAnsi="Times New Roman"/>
          <w:i/>
          <w:sz w:val="24"/>
          <w:szCs w:val="24"/>
        </w:rPr>
        <w:t>,</w:t>
      </w:r>
      <w:r w:rsidR="009125F7" w:rsidRPr="005C1957">
        <w:rPr>
          <w:rFonts w:ascii="Times New Roman" w:hAnsi="Times New Roman"/>
          <w:sz w:val="24"/>
          <w:szCs w:val="24"/>
        </w:rPr>
        <w:t xml:space="preserve"> </w:t>
      </w:r>
      <w:r w:rsidR="009125F7" w:rsidRPr="005C1957">
        <w:rPr>
          <w:rFonts w:ascii="Times New Roman" w:hAnsi="Times New Roman"/>
          <w:i/>
          <w:sz w:val="24"/>
          <w:szCs w:val="24"/>
        </w:rPr>
        <w:t>what</w:t>
      </w:r>
      <w:r w:rsidR="009125F7" w:rsidRPr="005C1957">
        <w:rPr>
          <w:rFonts w:ascii="Times New Roman" w:hAnsi="Times New Roman"/>
          <w:sz w:val="24"/>
          <w:szCs w:val="24"/>
        </w:rPr>
        <w:t xml:space="preserve"> and </w:t>
      </w:r>
      <w:r w:rsidR="009125F7" w:rsidRPr="005C1957">
        <w:rPr>
          <w:rFonts w:ascii="Times New Roman" w:hAnsi="Times New Roman"/>
          <w:i/>
          <w:sz w:val="24"/>
          <w:szCs w:val="24"/>
        </w:rPr>
        <w:t>why</w:t>
      </w:r>
      <w:r w:rsidR="009125F7" w:rsidRPr="005C1957">
        <w:rPr>
          <w:rFonts w:ascii="Times New Roman" w:hAnsi="Times New Roman"/>
          <w:sz w:val="24"/>
          <w:szCs w:val="24"/>
        </w:rPr>
        <w:t xml:space="preserve"> </w:t>
      </w:r>
      <w:r w:rsidR="000805C1" w:rsidRPr="005C1957">
        <w:rPr>
          <w:rFonts w:ascii="Times New Roman" w:hAnsi="Times New Roman"/>
          <w:sz w:val="24"/>
          <w:szCs w:val="24"/>
        </w:rPr>
        <w:t>inappropriately</w:t>
      </w:r>
      <w:r w:rsidR="009125F7" w:rsidRPr="005C1957">
        <w:rPr>
          <w:rFonts w:ascii="Times New Roman" w:hAnsi="Times New Roman"/>
          <w:sz w:val="24"/>
          <w:szCs w:val="24"/>
        </w:rPr>
        <w:t xml:space="preserve">. Teachers seem not </w:t>
      </w:r>
      <w:r w:rsidR="000805C1" w:rsidRPr="005C1957">
        <w:rPr>
          <w:rFonts w:ascii="Times New Roman" w:hAnsi="Times New Roman"/>
          <w:sz w:val="24"/>
          <w:szCs w:val="24"/>
        </w:rPr>
        <w:t xml:space="preserve">to </w:t>
      </w:r>
      <w:r w:rsidR="009125F7" w:rsidRPr="005C1957">
        <w:rPr>
          <w:rFonts w:ascii="Times New Roman" w:hAnsi="Times New Roman"/>
          <w:sz w:val="24"/>
          <w:szCs w:val="24"/>
        </w:rPr>
        <w:t>understand word variation and word collocation. Also, teachers seem</w:t>
      </w:r>
      <w:r w:rsidR="00C03E6E" w:rsidRPr="005C1957">
        <w:rPr>
          <w:rFonts w:ascii="Times New Roman" w:hAnsi="Times New Roman"/>
          <w:sz w:val="24"/>
          <w:szCs w:val="24"/>
        </w:rPr>
        <w:t>ed</w:t>
      </w:r>
      <w:r w:rsidR="00EE5F14" w:rsidRPr="005C1957">
        <w:rPr>
          <w:rFonts w:ascii="Times New Roman" w:hAnsi="Times New Roman"/>
          <w:sz w:val="24"/>
          <w:szCs w:val="24"/>
        </w:rPr>
        <w:t xml:space="preserve"> to use Kis</w:t>
      </w:r>
      <w:r w:rsidR="009125F7" w:rsidRPr="005C1957">
        <w:rPr>
          <w:rFonts w:ascii="Times New Roman" w:hAnsi="Times New Roman"/>
          <w:sz w:val="24"/>
          <w:szCs w:val="24"/>
        </w:rPr>
        <w:t xml:space="preserve">wahili words </w:t>
      </w:r>
      <w:r w:rsidR="00C2557C" w:rsidRPr="005C1957">
        <w:rPr>
          <w:rFonts w:ascii="Times New Roman" w:hAnsi="Times New Roman"/>
          <w:sz w:val="24"/>
          <w:szCs w:val="24"/>
        </w:rPr>
        <w:t>after failing</w:t>
      </w:r>
      <w:r w:rsidR="00C03E6E" w:rsidRPr="005C1957">
        <w:rPr>
          <w:rFonts w:ascii="Times New Roman" w:hAnsi="Times New Roman"/>
          <w:sz w:val="24"/>
          <w:szCs w:val="24"/>
        </w:rPr>
        <w:t xml:space="preserve"> to</w:t>
      </w:r>
      <w:r w:rsidR="00897F68" w:rsidRPr="005C1957">
        <w:rPr>
          <w:rFonts w:ascii="Times New Roman" w:hAnsi="Times New Roman"/>
          <w:sz w:val="24"/>
          <w:szCs w:val="24"/>
        </w:rPr>
        <w:t xml:space="preserve"> get English</w:t>
      </w:r>
      <w:r w:rsidR="009125F7" w:rsidRPr="005C1957">
        <w:rPr>
          <w:rFonts w:ascii="Times New Roman" w:hAnsi="Times New Roman"/>
          <w:sz w:val="24"/>
          <w:szCs w:val="24"/>
        </w:rPr>
        <w:t xml:space="preserve"> words.</w:t>
      </w:r>
      <w:r w:rsidR="00F871CB" w:rsidRPr="005C1957">
        <w:rPr>
          <w:rFonts w:ascii="Times New Roman" w:hAnsi="Times New Roman"/>
          <w:sz w:val="24"/>
          <w:szCs w:val="24"/>
        </w:rPr>
        <w:t xml:space="preserve"> This happened </w:t>
      </w:r>
      <w:r w:rsidR="00C03E6E" w:rsidRPr="005C1957">
        <w:rPr>
          <w:rFonts w:ascii="Times New Roman" w:hAnsi="Times New Roman"/>
          <w:sz w:val="24"/>
          <w:szCs w:val="24"/>
        </w:rPr>
        <w:t xml:space="preserve">as </w:t>
      </w:r>
      <w:r w:rsidR="00F871CB" w:rsidRPr="005C1957">
        <w:rPr>
          <w:rFonts w:ascii="Times New Roman" w:hAnsi="Times New Roman"/>
          <w:sz w:val="24"/>
          <w:szCs w:val="24"/>
        </w:rPr>
        <w:t>teacher</w:t>
      </w:r>
      <w:r w:rsidR="00C03E6E" w:rsidRPr="005C1957">
        <w:rPr>
          <w:rFonts w:ascii="Times New Roman" w:hAnsi="Times New Roman"/>
          <w:sz w:val="24"/>
          <w:szCs w:val="24"/>
        </w:rPr>
        <w:t>s</w:t>
      </w:r>
      <w:r w:rsidR="00F871CB" w:rsidRPr="005C1957">
        <w:rPr>
          <w:rFonts w:ascii="Times New Roman" w:hAnsi="Times New Roman"/>
          <w:sz w:val="24"/>
          <w:szCs w:val="24"/>
        </w:rPr>
        <w:t xml:space="preserve"> </w:t>
      </w:r>
      <w:r w:rsidR="00C03E6E" w:rsidRPr="005C1957">
        <w:rPr>
          <w:rFonts w:ascii="Times New Roman" w:hAnsi="Times New Roman"/>
          <w:sz w:val="24"/>
          <w:szCs w:val="24"/>
        </w:rPr>
        <w:t xml:space="preserve">were </w:t>
      </w:r>
      <w:r w:rsidR="00F871CB" w:rsidRPr="005C1957">
        <w:rPr>
          <w:rFonts w:ascii="Times New Roman" w:hAnsi="Times New Roman"/>
          <w:sz w:val="24"/>
          <w:szCs w:val="24"/>
        </w:rPr>
        <w:t xml:space="preserve">hesitant for seconds </w:t>
      </w:r>
      <w:r w:rsidR="00C03E6E" w:rsidRPr="005C1957">
        <w:rPr>
          <w:rFonts w:ascii="Times New Roman" w:hAnsi="Times New Roman"/>
          <w:sz w:val="24"/>
          <w:szCs w:val="24"/>
        </w:rPr>
        <w:t xml:space="preserve">trying to </w:t>
      </w:r>
      <w:r w:rsidR="00216A3A" w:rsidRPr="005C1957">
        <w:rPr>
          <w:rFonts w:ascii="Times New Roman" w:hAnsi="Times New Roman"/>
          <w:sz w:val="24"/>
          <w:szCs w:val="24"/>
        </w:rPr>
        <w:t>find English words</w:t>
      </w:r>
      <w:r w:rsidR="00C03E6E" w:rsidRPr="005C1957">
        <w:rPr>
          <w:rFonts w:ascii="Times New Roman" w:hAnsi="Times New Roman"/>
          <w:sz w:val="24"/>
          <w:szCs w:val="24"/>
        </w:rPr>
        <w:t>.</w:t>
      </w:r>
      <w:r w:rsidR="00216A3A" w:rsidRPr="005C1957">
        <w:rPr>
          <w:rFonts w:ascii="Times New Roman" w:hAnsi="Times New Roman"/>
          <w:sz w:val="24"/>
          <w:szCs w:val="24"/>
        </w:rPr>
        <w:t xml:space="preserve"> </w:t>
      </w:r>
      <w:r w:rsidR="00C03E6E" w:rsidRPr="005C1957">
        <w:rPr>
          <w:rFonts w:ascii="Times New Roman" w:hAnsi="Times New Roman"/>
          <w:sz w:val="24"/>
          <w:szCs w:val="24"/>
        </w:rPr>
        <w:t xml:space="preserve">Eventually, the </w:t>
      </w:r>
      <w:r w:rsidR="00421590" w:rsidRPr="005C1957">
        <w:rPr>
          <w:rFonts w:ascii="Times New Roman" w:hAnsi="Times New Roman"/>
          <w:sz w:val="24"/>
          <w:szCs w:val="24"/>
        </w:rPr>
        <w:t>teacher</w:t>
      </w:r>
      <w:r w:rsidR="00F871CB" w:rsidRPr="005C1957">
        <w:rPr>
          <w:rFonts w:ascii="Times New Roman" w:hAnsi="Times New Roman"/>
          <w:sz w:val="24"/>
          <w:szCs w:val="24"/>
        </w:rPr>
        <w:t xml:space="preserve"> code mix</w:t>
      </w:r>
      <w:r w:rsidR="00C03E6E" w:rsidRPr="005C1957">
        <w:rPr>
          <w:rFonts w:ascii="Times New Roman" w:hAnsi="Times New Roman"/>
          <w:sz w:val="24"/>
          <w:szCs w:val="24"/>
        </w:rPr>
        <w:t>ed</w:t>
      </w:r>
      <w:r w:rsidR="00F871CB" w:rsidRPr="005C1957">
        <w:rPr>
          <w:rFonts w:ascii="Times New Roman" w:hAnsi="Times New Roman"/>
          <w:sz w:val="24"/>
          <w:szCs w:val="24"/>
        </w:rPr>
        <w:t xml:space="preserve"> </w:t>
      </w:r>
      <w:r w:rsidR="00C03E6E" w:rsidRPr="005C1957">
        <w:rPr>
          <w:rFonts w:ascii="Times New Roman" w:hAnsi="Times New Roman"/>
          <w:sz w:val="24"/>
          <w:szCs w:val="24"/>
        </w:rPr>
        <w:t xml:space="preserve">between English and </w:t>
      </w:r>
      <w:r w:rsidR="00EE5F14" w:rsidRPr="005C1957">
        <w:rPr>
          <w:rFonts w:ascii="Times New Roman" w:hAnsi="Times New Roman"/>
          <w:sz w:val="24"/>
          <w:szCs w:val="24"/>
        </w:rPr>
        <w:lastRenderedPageBreak/>
        <w:t>Kis</w:t>
      </w:r>
      <w:r w:rsidR="00F871CB" w:rsidRPr="005C1957">
        <w:rPr>
          <w:rFonts w:ascii="Times New Roman" w:hAnsi="Times New Roman"/>
          <w:sz w:val="24"/>
          <w:szCs w:val="24"/>
        </w:rPr>
        <w:t>wahili.  Thi</w:t>
      </w:r>
      <w:r w:rsidR="00897F68" w:rsidRPr="005C1957">
        <w:rPr>
          <w:rFonts w:ascii="Times New Roman" w:hAnsi="Times New Roman"/>
          <w:sz w:val="24"/>
          <w:szCs w:val="24"/>
        </w:rPr>
        <w:t>s may happen due to lack vocabulary size that</w:t>
      </w:r>
      <w:r w:rsidR="00F871CB" w:rsidRPr="005C1957">
        <w:rPr>
          <w:rFonts w:ascii="Times New Roman" w:hAnsi="Times New Roman"/>
          <w:sz w:val="24"/>
          <w:szCs w:val="24"/>
        </w:rPr>
        <w:t xml:space="preserve"> </w:t>
      </w:r>
      <w:r w:rsidR="00F837A1" w:rsidRPr="005C1957">
        <w:rPr>
          <w:rFonts w:ascii="Times New Roman" w:hAnsi="Times New Roman"/>
          <w:sz w:val="24"/>
          <w:szCs w:val="24"/>
        </w:rPr>
        <w:t xml:space="preserve">they </w:t>
      </w:r>
      <w:r w:rsidR="00F871CB" w:rsidRPr="005C1957">
        <w:rPr>
          <w:rFonts w:ascii="Times New Roman" w:hAnsi="Times New Roman"/>
          <w:sz w:val="24"/>
          <w:szCs w:val="24"/>
        </w:rPr>
        <w:t>acquire</w:t>
      </w:r>
      <w:r w:rsidR="004D349B" w:rsidRPr="005C1957">
        <w:rPr>
          <w:rFonts w:ascii="Times New Roman" w:hAnsi="Times New Roman"/>
          <w:sz w:val="24"/>
          <w:szCs w:val="24"/>
        </w:rPr>
        <w:t>d during school life and</w:t>
      </w:r>
      <w:r w:rsidR="00897F68" w:rsidRPr="005C1957">
        <w:rPr>
          <w:rFonts w:ascii="Times New Roman" w:hAnsi="Times New Roman"/>
          <w:sz w:val="24"/>
          <w:szCs w:val="24"/>
        </w:rPr>
        <w:t xml:space="preserve"> </w:t>
      </w:r>
      <w:r w:rsidR="004D349B" w:rsidRPr="005C1957">
        <w:rPr>
          <w:rFonts w:ascii="Times New Roman" w:hAnsi="Times New Roman"/>
          <w:sz w:val="24"/>
          <w:szCs w:val="24"/>
        </w:rPr>
        <w:t xml:space="preserve">now </w:t>
      </w:r>
      <w:r w:rsidR="00F837A1" w:rsidRPr="005C1957">
        <w:rPr>
          <w:rFonts w:ascii="Times New Roman" w:hAnsi="Times New Roman"/>
          <w:sz w:val="24"/>
          <w:szCs w:val="24"/>
        </w:rPr>
        <w:t>they seem to</w:t>
      </w:r>
      <w:r w:rsidR="004D349B" w:rsidRPr="005C1957">
        <w:rPr>
          <w:rFonts w:ascii="Times New Roman" w:hAnsi="Times New Roman"/>
          <w:sz w:val="24"/>
          <w:szCs w:val="24"/>
        </w:rPr>
        <w:t xml:space="preserve"> have low opportunity</w:t>
      </w:r>
      <w:r w:rsidR="00F871CB" w:rsidRPr="005C1957">
        <w:rPr>
          <w:rFonts w:ascii="Times New Roman" w:hAnsi="Times New Roman"/>
          <w:sz w:val="24"/>
          <w:szCs w:val="24"/>
        </w:rPr>
        <w:t xml:space="preserve"> </w:t>
      </w:r>
      <w:r w:rsidR="00F837A1" w:rsidRPr="005C1957">
        <w:rPr>
          <w:rFonts w:ascii="Times New Roman" w:hAnsi="Times New Roman"/>
          <w:sz w:val="24"/>
          <w:szCs w:val="24"/>
        </w:rPr>
        <w:t xml:space="preserve">of </w:t>
      </w:r>
      <w:r w:rsidR="00F871CB" w:rsidRPr="005C1957">
        <w:rPr>
          <w:rFonts w:ascii="Times New Roman" w:hAnsi="Times New Roman"/>
          <w:sz w:val="24"/>
          <w:szCs w:val="24"/>
        </w:rPr>
        <w:t>gain</w:t>
      </w:r>
      <w:r w:rsidR="00F837A1" w:rsidRPr="005C1957">
        <w:rPr>
          <w:rFonts w:ascii="Times New Roman" w:hAnsi="Times New Roman"/>
          <w:sz w:val="24"/>
          <w:szCs w:val="24"/>
        </w:rPr>
        <w:t>ing</w:t>
      </w:r>
      <w:r w:rsidR="009E044B" w:rsidRPr="005C1957">
        <w:rPr>
          <w:rFonts w:ascii="Times New Roman" w:hAnsi="Times New Roman"/>
          <w:sz w:val="24"/>
          <w:szCs w:val="24"/>
        </w:rPr>
        <w:t xml:space="preserve"> or le</w:t>
      </w:r>
      <w:r w:rsidR="004D349B" w:rsidRPr="005C1957">
        <w:rPr>
          <w:rFonts w:ascii="Times New Roman" w:hAnsi="Times New Roman"/>
          <w:sz w:val="24"/>
          <w:szCs w:val="24"/>
        </w:rPr>
        <w:t>a</w:t>
      </w:r>
      <w:r w:rsidR="009E044B" w:rsidRPr="005C1957">
        <w:rPr>
          <w:rFonts w:ascii="Times New Roman" w:hAnsi="Times New Roman"/>
          <w:sz w:val="24"/>
          <w:szCs w:val="24"/>
        </w:rPr>
        <w:t>r</w:t>
      </w:r>
      <w:r w:rsidR="004D349B" w:rsidRPr="005C1957">
        <w:rPr>
          <w:rFonts w:ascii="Times New Roman" w:hAnsi="Times New Roman"/>
          <w:sz w:val="24"/>
          <w:szCs w:val="24"/>
        </w:rPr>
        <w:t>n</w:t>
      </w:r>
      <w:r w:rsidR="00F837A1" w:rsidRPr="005C1957">
        <w:rPr>
          <w:rFonts w:ascii="Times New Roman" w:hAnsi="Times New Roman"/>
          <w:sz w:val="24"/>
          <w:szCs w:val="24"/>
        </w:rPr>
        <w:t>ing</w:t>
      </w:r>
      <w:r w:rsidR="00F871CB" w:rsidRPr="005C1957">
        <w:rPr>
          <w:rFonts w:ascii="Times New Roman" w:hAnsi="Times New Roman"/>
          <w:sz w:val="24"/>
          <w:szCs w:val="24"/>
        </w:rPr>
        <w:t xml:space="preserve"> more vocab</w:t>
      </w:r>
      <w:r w:rsidR="004D349B" w:rsidRPr="005C1957">
        <w:rPr>
          <w:rFonts w:ascii="Times New Roman" w:hAnsi="Times New Roman"/>
          <w:sz w:val="24"/>
          <w:szCs w:val="24"/>
        </w:rPr>
        <w:t xml:space="preserve">ulary </w:t>
      </w:r>
      <w:proofErr w:type="gramStart"/>
      <w:r w:rsidR="004D349B" w:rsidRPr="005C1957">
        <w:rPr>
          <w:rFonts w:ascii="Times New Roman" w:hAnsi="Times New Roman"/>
          <w:sz w:val="24"/>
          <w:szCs w:val="24"/>
        </w:rPr>
        <w:t>due to the fact that</w:t>
      </w:r>
      <w:proofErr w:type="gramEnd"/>
      <w:r w:rsidR="004D349B" w:rsidRPr="005C1957">
        <w:rPr>
          <w:rFonts w:ascii="Times New Roman" w:hAnsi="Times New Roman"/>
          <w:sz w:val="24"/>
          <w:szCs w:val="24"/>
        </w:rPr>
        <w:t xml:space="preserve"> </w:t>
      </w:r>
      <w:r w:rsidR="00F837A1" w:rsidRPr="005C1957">
        <w:rPr>
          <w:rFonts w:ascii="Times New Roman" w:hAnsi="Times New Roman"/>
          <w:sz w:val="24"/>
          <w:szCs w:val="24"/>
        </w:rPr>
        <w:t xml:space="preserve">the </w:t>
      </w:r>
      <w:r w:rsidR="004D349B" w:rsidRPr="005C1957">
        <w:rPr>
          <w:rFonts w:ascii="Times New Roman" w:hAnsi="Times New Roman"/>
          <w:sz w:val="24"/>
          <w:szCs w:val="24"/>
        </w:rPr>
        <w:t xml:space="preserve">majority </w:t>
      </w:r>
      <w:r w:rsidR="00F837A1" w:rsidRPr="005C1957">
        <w:rPr>
          <w:rFonts w:ascii="Times New Roman" w:hAnsi="Times New Roman"/>
          <w:sz w:val="24"/>
          <w:szCs w:val="24"/>
        </w:rPr>
        <w:t xml:space="preserve">of them </w:t>
      </w:r>
      <w:r w:rsidR="004D349B" w:rsidRPr="005C1957">
        <w:rPr>
          <w:rFonts w:ascii="Times New Roman" w:hAnsi="Times New Roman"/>
          <w:sz w:val="24"/>
          <w:szCs w:val="24"/>
        </w:rPr>
        <w:t>are not willing and comfortable to use English in teaching science and mathematics</w:t>
      </w:r>
      <w:r w:rsidR="00F871CB" w:rsidRPr="005C1957">
        <w:rPr>
          <w:rFonts w:ascii="Times New Roman" w:hAnsi="Times New Roman"/>
          <w:sz w:val="24"/>
          <w:szCs w:val="24"/>
        </w:rPr>
        <w:t>.</w:t>
      </w:r>
      <w:r w:rsidR="009F38EE" w:rsidRPr="005C1957">
        <w:rPr>
          <w:rFonts w:ascii="Times New Roman" w:hAnsi="Times New Roman"/>
          <w:sz w:val="24"/>
          <w:szCs w:val="24"/>
        </w:rPr>
        <w:t xml:space="preserve"> </w:t>
      </w:r>
      <w:r w:rsidR="00F837A1" w:rsidRPr="005C1957">
        <w:rPr>
          <w:rFonts w:ascii="Times New Roman" w:hAnsi="Times New Roman"/>
          <w:sz w:val="24"/>
          <w:szCs w:val="24"/>
        </w:rPr>
        <w:t>Similar findings are</w:t>
      </w:r>
      <w:r w:rsidR="009F38EE" w:rsidRPr="005C1957">
        <w:rPr>
          <w:rFonts w:ascii="Times New Roman" w:hAnsi="Times New Roman"/>
          <w:sz w:val="24"/>
          <w:szCs w:val="24"/>
        </w:rPr>
        <w:t xml:space="preserve"> </w:t>
      </w:r>
      <w:r w:rsidR="00F837A1" w:rsidRPr="005C1957">
        <w:rPr>
          <w:rFonts w:ascii="Times New Roman" w:hAnsi="Times New Roman"/>
          <w:sz w:val="24"/>
          <w:szCs w:val="24"/>
        </w:rPr>
        <w:t>foun</w:t>
      </w:r>
      <w:r w:rsidR="00216A3A" w:rsidRPr="005C1957">
        <w:rPr>
          <w:rFonts w:ascii="Times New Roman" w:hAnsi="Times New Roman"/>
          <w:sz w:val="24"/>
          <w:szCs w:val="24"/>
        </w:rPr>
        <w:t xml:space="preserve">d </w:t>
      </w:r>
      <w:r w:rsidR="00F837A1" w:rsidRPr="005C1957">
        <w:rPr>
          <w:rFonts w:ascii="Times New Roman" w:hAnsi="Times New Roman"/>
          <w:sz w:val="24"/>
          <w:szCs w:val="24"/>
        </w:rPr>
        <w:t xml:space="preserve">in the study </w:t>
      </w:r>
      <w:r w:rsidR="00216A3A" w:rsidRPr="005C1957">
        <w:rPr>
          <w:rFonts w:ascii="Times New Roman" w:hAnsi="Times New Roman"/>
          <w:sz w:val="24"/>
          <w:szCs w:val="24"/>
        </w:rPr>
        <w:t>by</w:t>
      </w:r>
      <w:r w:rsidR="00064378" w:rsidRPr="005C1957">
        <w:rPr>
          <w:rFonts w:ascii="Times New Roman" w:hAnsi="Times New Roman"/>
          <w:sz w:val="24"/>
          <w:szCs w:val="24"/>
        </w:rPr>
        <w:t xml:space="preserve"> </w:t>
      </w:r>
      <w:proofErr w:type="spellStart"/>
      <w:r w:rsidR="00064378" w:rsidRPr="005C1957">
        <w:rPr>
          <w:rFonts w:ascii="Times New Roman" w:hAnsi="Times New Roman"/>
          <w:sz w:val="24"/>
          <w:szCs w:val="24"/>
        </w:rPr>
        <w:t>Jamshidnejad</w:t>
      </w:r>
      <w:proofErr w:type="spellEnd"/>
      <w:r w:rsidR="00064378" w:rsidRPr="005C1957">
        <w:rPr>
          <w:rFonts w:ascii="Times New Roman" w:hAnsi="Times New Roman"/>
          <w:sz w:val="24"/>
          <w:szCs w:val="24"/>
        </w:rPr>
        <w:t xml:space="preserve"> (2011).</w:t>
      </w:r>
    </w:p>
    <w:p w14:paraId="6A1EB2BE" w14:textId="77777777" w:rsidR="00432C35" w:rsidRPr="005C1957" w:rsidRDefault="00432C35" w:rsidP="005F5A24">
      <w:pPr>
        <w:spacing w:after="0" w:line="480" w:lineRule="auto"/>
        <w:jc w:val="both"/>
        <w:rPr>
          <w:rFonts w:ascii="Times New Roman" w:hAnsi="Times New Roman"/>
          <w:sz w:val="24"/>
          <w:szCs w:val="24"/>
        </w:rPr>
      </w:pPr>
    </w:p>
    <w:p w14:paraId="36BC204E" w14:textId="77777777" w:rsidR="00CD6869" w:rsidRPr="005C1957" w:rsidRDefault="00064378"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 Along the same line,</w:t>
      </w:r>
      <w:r w:rsidR="002F1FE9" w:rsidRPr="005C1957">
        <w:rPr>
          <w:rFonts w:ascii="Times New Roman" w:hAnsi="Times New Roman"/>
          <w:sz w:val="24"/>
          <w:szCs w:val="24"/>
        </w:rPr>
        <w:t xml:space="preserve"> low fluency in speaking with long pauses</w:t>
      </w:r>
      <w:r w:rsidRPr="005C1957">
        <w:rPr>
          <w:rFonts w:ascii="Times New Roman" w:hAnsi="Times New Roman"/>
          <w:sz w:val="24"/>
          <w:szCs w:val="24"/>
        </w:rPr>
        <w:t xml:space="preserve"> was </w:t>
      </w:r>
      <w:r w:rsidR="006A0F16" w:rsidRPr="005C1957">
        <w:rPr>
          <w:rFonts w:ascii="Times New Roman" w:hAnsi="Times New Roman"/>
          <w:sz w:val="24"/>
          <w:szCs w:val="24"/>
        </w:rPr>
        <w:t xml:space="preserve">yet </w:t>
      </w:r>
      <w:r w:rsidRPr="005C1957">
        <w:rPr>
          <w:rFonts w:ascii="Times New Roman" w:hAnsi="Times New Roman"/>
          <w:sz w:val="24"/>
          <w:szCs w:val="24"/>
        </w:rPr>
        <w:t>among the communication problems</w:t>
      </w:r>
      <w:r w:rsidR="006A0F16" w:rsidRPr="005C1957">
        <w:rPr>
          <w:rFonts w:ascii="Times New Roman" w:hAnsi="Times New Roman"/>
          <w:sz w:val="24"/>
          <w:szCs w:val="24"/>
        </w:rPr>
        <w:t xml:space="preserve"> encountered</w:t>
      </w:r>
      <w:r w:rsidRPr="005C1957">
        <w:rPr>
          <w:rFonts w:ascii="Times New Roman" w:hAnsi="Times New Roman"/>
          <w:sz w:val="24"/>
          <w:szCs w:val="24"/>
        </w:rPr>
        <w:t xml:space="preserve">. 68.96% of upper primary </w:t>
      </w:r>
      <w:r w:rsidR="006A0F16" w:rsidRPr="005C1957">
        <w:rPr>
          <w:rFonts w:ascii="Times New Roman" w:hAnsi="Times New Roman"/>
          <w:sz w:val="24"/>
          <w:szCs w:val="24"/>
        </w:rPr>
        <w:t xml:space="preserve">school </w:t>
      </w:r>
      <w:r w:rsidRPr="005C1957">
        <w:rPr>
          <w:rFonts w:ascii="Times New Roman" w:hAnsi="Times New Roman"/>
          <w:sz w:val="24"/>
          <w:szCs w:val="24"/>
        </w:rPr>
        <w:t xml:space="preserve">teachers had low fluency in speaking with long pauses while </w:t>
      </w:r>
      <w:r w:rsidR="006A0F16" w:rsidRPr="005C1957">
        <w:rPr>
          <w:rFonts w:ascii="Times New Roman" w:hAnsi="Times New Roman"/>
          <w:sz w:val="24"/>
          <w:szCs w:val="24"/>
        </w:rPr>
        <w:t xml:space="preserve">communicating </w:t>
      </w:r>
      <w:r w:rsidRPr="005C1957">
        <w:rPr>
          <w:rFonts w:ascii="Times New Roman" w:hAnsi="Times New Roman"/>
          <w:sz w:val="24"/>
          <w:szCs w:val="24"/>
        </w:rPr>
        <w:t>in English.</w:t>
      </w:r>
      <w:r w:rsidR="000D5D40" w:rsidRPr="005C1957">
        <w:rPr>
          <w:rFonts w:ascii="Times New Roman" w:hAnsi="Times New Roman"/>
          <w:sz w:val="24"/>
          <w:szCs w:val="24"/>
        </w:rPr>
        <w:t xml:space="preserve"> In this problem</w:t>
      </w:r>
      <w:r w:rsidR="006A0F16" w:rsidRPr="005C1957">
        <w:rPr>
          <w:rFonts w:ascii="Times New Roman" w:hAnsi="Times New Roman"/>
          <w:sz w:val="24"/>
          <w:szCs w:val="24"/>
        </w:rPr>
        <w:t>,</w:t>
      </w:r>
      <w:r w:rsidR="000D5D40" w:rsidRPr="005C1957">
        <w:rPr>
          <w:rFonts w:ascii="Times New Roman" w:hAnsi="Times New Roman"/>
          <w:sz w:val="24"/>
          <w:szCs w:val="24"/>
        </w:rPr>
        <w:t xml:space="preserve"> teachers tend to </w:t>
      </w:r>
      <w:r w:rsidR="006A0F16" w:rsidRPr="005C1957">
        <w:rPr>
          <w:rFonts w:ascii="Times New Roman" w:hAnsi="Times New Roman"/>
          <w:sz w:val="24"/>
          <w:szCs w:val="24"/>
        </w:rPr>
        <w:t xml:space="preserve">use from </w:t>
      </w:r>
      <w:r w:rsidR="000D5D40" w:rsidRPr="005C1957">
        <w:rPr>
          <w:rFonts w:ascii="Times New Roman" w:hAnsi="Times New Roman"/>
          <w:sz w:val="24"/>
          <w:szCs w:val="24"/>
        </w:rPr>
        <w:t>45 second</w:t>
      </w:r>
      <w:r w:rsidR="006A0F16" w:rsidRPr="005C1957">
        <w:rPr>
          <w:rFonts w:ascii="Times New Roman" w:hAnsi="Times New Roman"/>
          <w:sz w:val="24"/>
          <w:szCs w:val="24"/>
        </w:rPr>
        <w:t>s</w:t>
      </w:r>
      <w:r w:rsidR="000D5D40" w:rsidRPr="005C1957">
        <w:rPr>
          <w:rFonts w:ascii="Times New Roman" w:hAnsi="Times New Roman"/>
          <w:sz w:val="24"/>
          <w:szCs w:val="24"/>
        </w:rPr>
        <w:t xml:space="preserve"> to a minute to search </w:t>
      </w:r>
      <w:r w:rsidR="006A0F16" w:rsidRPr="005C1957">
        <w:rPr>
          <w:rFonts w:ascii="Times New Roman" w:hAnsi="Times New Roman"/>
          <w:sz w:val="24"/>
          <w:szCs w:val="24"/>
        </w:rPr>
        <w:t>for an</w:t>
      </w:r>
      <w:r w:rsidR="000D5D40" w:rsidRPr="005C1957">
        <w:rPr>
          <w:rFonts w:ascii="Times New Roman" w:hAnsi="Times New Roman"/>
          <w:sz w:val="24"/>
          <w:szCs w:val="24"/>
        </w:rPr>
        <w:t xml:space="preserve">other English word. This is alarming that teachers </w:t>
      </w:r>
      <w:r w:rsidR="006A0F16" w:rsidRPr="005C1957">
        <w:rPr>
          <w:rFonts w:ascii="Times New Roman" w:hAnsi="Times New Roman"/>
          <w:sz w:val="24"/>
          <w:szCs w:val="24"/>
        </w:rPr>
        <w:t>fail</w:t>
      </w:r>
      <w:r w:rsidR="000D5D40" w:rsidRPr="005C1957">
        <w:rPr>
          <w:rFonts w:ascii="Times New Roman" w:hAnsi="Times New Roman"/>
          <w:sz w:val="24"/>
          <w:szCs w:val="24"/>
        </w:rPr>
        <w:t xml:space="preserve"> to flow while communicating in English.</w:t>
      </w:r>
    </w:p>
    <w:p w14:paraId="6A301EC9" w14:textId="77777777" w:rsidR="00CF6F2B" w:rsidRPr="005C1957" w:rsidRDefault="00CF6F2B" w:rsidP="005F5A24">
      <w:pPr>
        <w:spacing w:after="0" w:line="480" w:lineRule="auto"/>
        <w:jc w:val="both"/>
        <w:rPr>
          <w:rFonts w:ascii="Times New Roman" w:hAnsi="Times New Roman"/>
          <w:sz w:val="24"/>
          <w:szCs w:val="24"/>
        </w:rPr>
      </w:pPr>
    </w:p>
    <w:p w14:paraId="5319E5AD" w14:textId="77777777" w:rsidR="00421590" w:rsidRDefault="00F72FDD" w:rsidP="005F5A24">
      <w:pPr>
        <w:spacing w:after="0" w:line="480" w:lineRule="auto"/>
        <w:jc w:val="both"/>
        <w:rPr>
          <w:rFonts w:ascii="Times New Roman" w:hAnsi="Times New Roman"/>
          <w:sz w:val="24"/>
          <w:szCs w:val="24"/>
        </w:rPr>
      </w:pPr>
      <w:r w:rsidRPr="005C1957">
        <w:rPr>
          <w:rFonts w:ascii="Times New Roman" w:hAnsi="Times New Roman"/>
          <w:sz w:val="24"/>
          <w:szCs w:val="24"/>
        </w:rPr>
        <w:t>Last</w:t>
      </w:r>
      <w:r w:rsidR="008500AC" w:rsidRPr="005C1957">
        <w:rPr>
          <w:rFonts w:ascii="Times New Roman" w:hAnsi="Times New Roman"/>
          <w:sz w:val="24"/>
          <w:szCs w:val="24"/>
        </w:rPr>
        <w:t>ly</w:t>
      </w:r>
      <w:r w:rsidR="002E3A8D" w:rsidRPr="005C1957">
        <w:rPr>
          <w:rFonts w:ascii="Times New Roman" w:hAnsi="Times New Roman"/>
          <w:sz w:val="24"/>
          <w:szCs w:val="24"/>
        </w:rPr>
        <w:t xml:space="preserve">, </w:t>
      </w:r>
      <w:r w:rsidR="008500AC" w:rsidRPr="005C1957">
        <w:rPr>
          <w:rFonts w:ascii="Times New Roman" w:hAnsi="Times New Roman"/>
          <w:sz w:val="24"/>
          <w:szCs w:val="24"/>
        </w:rPr>
        <w:t xml:space="preserve">there </w:t>
      </w:r>
      <w:r w:rsidR="00F454C5" w:rsidRPr="005C1957">
        <w:rPr>
          <w:rFonts w:ascii="Times New Roman" w:hAnsi="Times New Roman"/>
          <w:sz w:val="24"/>
          <w:szCs w:val="24"/>
        </w:rPr>
        <w:t xml:space="preserve">was </w:t>
      </w:r>
      <w:r w:rsidR="008500AC" w:rsidRPr="005C1957">
        <w:rPr>
          <w:rFonts w:ascii="Times New Roman" w:hAnsi="Times New Roman"/>
          <w:sz w:val="24"/>
          <w:szCs w:val="24"/>
        </w:rPr>
        <w:t xml:space="preserve">a lot of </w:t>
      </w:r>
      <w:r w:rsidR="0081433C" w:rsidRPr="005C1957">
        <w:rPr>
          <w:rFonts w:ascii="Times New Roman" w:hAnsi="Times New Roman"/>
          <w:sz w:val="24"/>
          <w:szCs w:val="24"/>
        </w:rPr>
        <w:t>spelling error</w:t>
      </w:r>
      <w:r w:rsidR="008500AC" w:rsidRPr="005C1957">
        <w:rPr>
          <w:rFonts w:ascii="Times New Roman" w:hAnsi="Times New Roman"/>
          <w:sz w:val="24"/>
          <w:szCs w:val="24"/>
        </w:rPr>
        <w:t>s</w:t>
      </w:r>
      <w:r w:rsidR="003E0715" w:rsidRPr="005C1957">
        <w:rPr>
          <w:rFonts w:ascii="Times New Roman" w:hAnsi="Times New Roman"/>
          <w:sz w:val="24"/>
          <w:szCs w:val="24"/>
        </w:rPr>
        <w:t xml:space="preserve"> in the teachers’ English.</w:t>
      </w:r>
      <w:r w:rsidR="00064378" w:rsidRPr="005C1957">
        <w:rPr>
          <w:rFonts w:ascii="Times New Roman" w:hAnsi="Times New Roman"/>
          <w:sz w:val="24"/>
          <w:szCs w:val="24"/>
        </w:rPr>
        <w:t xml:space="preserve"> </w:t>
      </w:r>
      <w:r w:rsidR="00F03218" w:rsidRPr="005C1957">
        <w:rPr>
          <w:rFonts w:ascii="Times New Roman" w:hAnsi="Times New Roman"/>
          <w:sz w:val="24"/>
          <w:szCs w:val="24"/>
        </w:rPr>
        <w:t>Some</w:t>
      </w:r>
      <w:r w:rsidR="002537D3" w:rsidRPr="005C1957">
        <w:rPr>
          <w:rFonts w:ascii="Times New Roman" w:hAnsi="Times New Roman"/>
          <w:sz w:val="24"/>
          <w:szCs w:val="24"/>
        </w:rPr>
        <w:t xml:space="preserve"> </w:t>
      </w:r>
      <w:r w:rsidR="00064378" w:rsidRPr="005C1957">
        <w:rPr>
          <w:rFonts w:ascii="Times New Roman" w:hAnsi="Times New Roman"/>
          <w:sz w:val="24"/>
          <w:szCs w:val="24"/>
        </w:rPr>
        <w:t>of them</w:t>
      </w:r>
      <w:r w:rsidR="00D57332" w:rsidRPr="005C1957">
        <w:rPr>
          <w:rFonts w:ascii="Times New Roman" w:hAnsi="Times New Roman"/>
          <w:sz w:val="24"/>
          <w:szCs w:val="24"/>
        </w:rPr>
        <w:t xml:space="preserve"> 48.27% </w:t>
      </w:r>
      <w:r w:rsidR="002537D3" w:rsidRPr="005C1957">
        <w:rPr>
          <w:rFonts w:ascii="Times New Roman" w:hAnsi="Times New Roman"/>
          <w:sz w:val="24"/>
          <w:szCs w:val="24"/>
        </w:rPr>
        <w:t xml:space="preserve">had </w:t>
      </w:r>
      <w:r w:rsidR="00064378" w:rsidRPr="005C1957">
        <w:rPr>
          <w:rFonts w:ascii="Times New Roman" w:hAnsi="Times New Roman"/>
          <w:sz w:val="24"/>
          <w:szCs w:val="24"/>
        </w:rPr>
        <w:t>problem</w:t>
      </w:r>
      <w:r w:rsidR="002537D3" w:rsidRPr="005C1957">
        <w:rPr>
          <w:rFonts w:ascii="Times New Roman" w:hAnsi="Times New Roman"/>
          <w:sz w:val="24"/>
          <w:szCs w:val="24"/>
        </w:rPr>
        <w:t>s</w:t>
      </w:r>
      <w:r w:rsidR="00064378" w:rsidRPr="005C1957">
        <w:rPr>
          <w:rFonts w:ascii="Times New Roman" w:hAnsi="Times New Roman"/>
          <w:sz w:val="24"/>
          <w:szCs w:val="24"/>
        </w:rPr>
        <w:t xml:space="preserve"> i</w:t>
      </w:r>
      <w:r w:rsidR="00D57332" w:rsidRPr="005C1957">
        <w:rPr>
          <w:rFonts w:ascii="Times New Roman" w:hAnsi="Times New Roman"/>
          <w:sz w:val="24"/>
          <w:szCs w:val="24"/>
        </w:rPr>
        <w:t xml:space="preserve">n writing </w:t>
      </w:r>
      <w:r w:rsidR="002537D3" w:rsidRPr="005C1957">
        <w:rPr>
          <w:rFonts w:ascii="Times New Roman" w:hAnsi="Times New Roman"/>
          <w:sz w:val="24"/>
          <w:szCs w:val="24"/>
        </w:rPr>
        <w:t xml:space="preserve">words </w:t>
      </w:r>
      <w:r w:rsidR="00ED1CF8" w:rsidRPr="005C1957">
        <w:rPr>
          <w:rFonts w:ascii="Times New Roman" w:hAnsi="Times New Roman"/>
          <w:sz w:val="24"/>
          <w:szCs w:val="24"/>
        </w:rPr>
        <w:t>correctly as</w:t>
      </w:r>
      <w:r w:rsidRPr="005C1957">
        <w:rPr>
          <w:rFonts w:ascii="Times New Roman" w:hAnsi="Times New Roman"/>
          <w:sz w:val="24"/>
          <w:szCs w:val="24"/>
        </w:rPr>
        <w:t xml:space="preserve"> shown </w:t>
      </w:r>
      <w:r w:rsidR="00B15E64" w:rsidRPr="005C1957">
        <w:rPr>
          <w:rFonts w:ascii="Times New Roman" w:hAnsi="Times New Roman"/>
          <w:sz w:val="24"/>
          <w:szCs w:val="24"/>
        </w:rPr>
        <w:t>during classroom observation</w:t>
      </w:r>
      <w:r w:rsidR="00ED1CF8" w:rsidRPr="005C1957">
        <w:rPr>
          <w:rFonts w:ascii="Times New Roman" w:hAnsi="Times New Roman"/>
          <w:sz w:val="24"/>
          <w:szCs w:val="24"/>
        </w:rPr>
        <w:t xml:space="preserve">. </w:t>
      </w:r>
      <w:r w:rsidR="00064378" w:rsidRPr="005C1957">
        <w:rPr>
          <w:rFonts w:ascii="Times New Roman" w:hAnsi="Times New Roman"/>
          <w:sz w:val="24"/>
          <w:szCs w:val="24"/>
        </w:rPr>
        <w:t xml:space="preserve">The </w:t>
      </w:r>
      <w:r w:rsidR="0081433C" w:rsidRPr="005C1957">
        <w:rPr>
          <w:rFonts w:ascii="Times New Roman" w:hAnsi="Times New Roman"/>
          <w:sz w:val="24"/>
          <w:szCs w:val="24"/>
        </w:rPr>
        <w:t xml:space="preserve">following examples </w:t>
      </w:r>
      <w:r w:rsidR="002537D3" w:rsidRPr="005C1957">
        <w:rPr>
          <w:rFonts w:ascii="Times New Roman" w:hAnsi="Times New Roman"/>
          <w:sz w:val="24"/>
          <w:szCs w:val="24"/>
        </w:rPr>
        <w:t xml:space="preserve">were </w:t>
      </w:r>
      <w:r w:rsidR="0081433C" w:rsidRPr="005C1957">
        <w:rPr>
          <w:rFonts w:ascii="Times New Roman" w:hAnsi="Times New Roman"/>
          <w:sz w:val="24"/>
          <w:szCs w:val="24"/>
        </w:rPr>
        <w:t>noted and pictured during classrooms teaching</w:t>
      </w:r>
      <w:r w:rsidR="00F03218" w:rsidRPr="005C1957">
        <w:rPr>
          <w:rFonts w:ascii="Times New Roman" w:hAnsi="Times New Roman"/>
          <w:sz w:val="24"/>
          <w:szCs w:val="24"/>
        </w:rPr>
        <w:t xml:space="preserve"> as shown in T</w:t>
      </w:r>
      <w:r w:rsidRPr="005C1957">
        <w:rPr>
          <w:rFonts w:ascii="Times New Roman" w:hAnsi="Times New Roman"/>
          <w:sz w:val="24"/>
          <w:szCs w:val="24"/>
        </w:rPr>
        <w:t>able 4.7</w:t>
      </w:r>
      <w:r w:rsidR="001B2ADB">
        <w:rPr>
          <w:rFonts w:ascii="Times New Roman" w:hAnsi="Times New Roman"/>
          <w:sz w:val="24"/>
          <w:szCs w:val="24"/>
        </w:rPr>
        <w:t>.</w:t>
      </w:r>
    </w:p>
    <w:p w14:paraId="238D03D4" w14:textId="77777777" w:rsidR="001A37D8" w:rsidRPr="005C1957" w:rsidRDefault="001A37D8" w:rsidP="005F5A24">
      <w:pPr>
        <w:spacing w:after="0" w:line="480" w:lineRule="auto"/>
        <w:jc w:val="both"/>
        <w:rPr>
          <w:rFonts w:ascii="Times New Roman" w:hAnsi="Times New Roman"/>
          <w:sz w:val="24"/>
          <w:szCs w:val="24"/>
        </w:rPr>
      </w:pPr>
    </w:p>
    <w:p w14:paraId="73D897A8" w14:textId="432A4D45" w:rsidR="00421590" w:rsidRPr="001B2ADB" w:rsidRDefault="00456BE4" w:rsidP="005F5A24">
      <w:pPr>
        <w:pStyle w:val="Caption"/>
        <w:spacing w:after="0" w:line="480" w:lineRule="auto"/>
        <w:rPr>
          <w:rFonts w:ascii="Times New Roman" w:hAnsi="Times New Roman"/>
          <w:b w:val="0"/>
          <w:sz w:val="24"/>
          <w:szCs w:val="24"/>
        </w:rPr>
      </w:pPr>
      <w:bookmarkStart w:id="43" w:name="_Toc377309768"/>
      <w:r w:rsidRPr="001B2ADB">
        <w:rPr>
          <w:rFonts w:ascii="Times New Roman" w:hAnsi="Times New Roman"/>
          <w:b w:val="0"/>
          <w:sz w:val="24"/>
          <w:szCs w:val="24"/>
        </w:rPr>
        <w:t xml:space="preserve">Table </w:t>
      </w:r>
      <w:r w:rsidR="00421590" w:rsidRPr="001B2ADB">
        <w:rPr>
          <w:rFonts w:ascii="Times New Roman" w:hAnsi="Times New Roman"/>
          <w:b w:val="0"/>
          <w:sz w:val="24"/>
          <w:szCs w:val="24"/>
        </w:rPr>
        <w:fldChar w:fldCharType="begin"/>
      </w:r>
      <w:r w:rsidR="00421590" w:rsidRPr="001B2ADB">
        <w:rPr>
          <w:rFonts w:ascii="Times New Roman" w:hAnsi="Times New Roman"/>
          <w:b w:val="0"/>
          <w:sz w:val="24"/>
          <w:szCs w:val="24"/>
        </w:rPr>
        <w:instrText xml:space="preserve"> SEQ Table_4. \* ARABIC </w:instrText>
      </w:r>
      <w:r w:rsidR="00421590" w:rsidRPr="001B2ADB">
        <w:rPr>
          <w:rFonts w:ascii="Times New Roman" w:hAnsi="Times New Roman"/>
          <w:b w:val="0"/>
          <w:sz w:val="24"/>
          <w:szCs w:val="24"/>
        </w:rPr>
        <w:fldChar w:fldCharType="separate"/>
      </w:r>
      <w:ins w:id="44" w:author="Author">
        <w:r w:rsidR="004A79AB">
          <w:rPr>
            <w:rFonts w:ascii="Times New Roman" w:hAnsi="Times New Roman"/>
            <w:b w:val="0"/>
            <w:noProof/>
            <w:sz w:val="24"/>
            <w:szCs w:val="24"/>
          </w:rPr>
          <w:t>1</w:t>
        </w:r>
      </w:ins>
      <w:del w:id="45" w:author="Author">
        <w:r w:rsidR="00421590" w:rsidRPr="001B2ADB" w:rsidDel="004A79AB">
          <w:rPr>
            <w:rFonts w:ascii="Times New Roman" w:hAnsi="Times New Roman"/>
            <w:b w:val="0"/>
            <w:noProof/>
            <w:sz w:val="24"/>
            <w:szCs w:val="24"/>
          </w:rPr>
          <w:delText>7</w:delText>
        </w:r>
      </w:del>
      <w:r w:rsidR="00421590" w:rsidRPr="001B2ADB">
        <w:rPr>
          <w:rFonts w:ascii="Times New Roman" w:hAnsi="Times New Roman"/>
          <w:b w:val="0"/>
          <w:sz w:val="24"/>
          <w:szCs w:val="24"/>
        </w:rPr>
        <w:fldChar w:fldCharType="end"/>
      </w:r>
      <w:r w:rsidR="00421590" w:rsidRPr="001B2ADB">
        <w:rPr>
          <w:rFonts w:ascii="Times New Roman" w:hAnsi="Times New Roman"/>
          <w:b w:val="0"/>
          <w:sz w:val="24"/>
          <w:szCs w:val="24"/>
        </w:rPr>
        <w:t>: Examples of Spelling Error</w:t>
      </w:r>
      <w:bookmarkEnd w:id="43"/>
    </w:p>
    <w:tbl>
      <w:tblPr>
        <w:tblW w:w="4559"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87"/>
      </w:tblGrid>
      <w:tr w:rsidR="00861F4B" w:rsidRPr="005C1957" w14:paraId="25CA52F6" w14:textId="77777777" w:rsidTr="00861F4B">
        <w:tc>
          <w:tcPr>
            <w:tcW w:w="5000" w:type="pct"/>
          </w:tcPr>
          <w:p w14:paraId="573EF859" w14:textId="77777777" w:rsidR="00861F4B" w:rsidRPr="005C1957" w:rsidRDefault="00861F4B" w:rsidP="005F5A24">
            <w:pPr>
              <w:spacing w:after="0" w:line="480" w:lineRule="auto"/>
              <w:jc w:val="both"/>
              <w:rPr>
                <w:rFonts w:ascii="Times New Roman" w:hAnsi="Times New Roman"/>
                <w:b/>
                <w:sz w:val="24"/>
                <w:szCs w:val="24"/>
              </w:rPr>
            </w:pPr>
            <w:r w:rsidRPr="005C1957">
              <w:rPr>
                <w:rFonts w:ascii="Times New Roman" w:hAnsi="Times New Roman"/>
                <w:b/>
                <w:sz w:val="24"/>
                <w:szCs w:val="24"/>
              </w:rPr>
              <w:t>Examples of Communication problems</w:t>
            </w:r>
          </w:p>
        </w:tc>
      </w:tr>
      <w:tr w:rsidR="00861F4B" w:rsidRPr="005C1957" w14:paraId="155F43AE" w14:textId="77777777" w:rsidTr="00861F4B">
        <w:trPr>
          <w:trHeight w:val="502"/>
        </w:trPr>
        <w:tc>
          <w:tcPr>
            <w:tcW w:w="5000" w:type="pct"/>
            <w:tcBorders>
              <w:bottom w:val="single" w:sz="4" w:space="0" w:color="auto"/>
            </w:tcBorders>
          </w:tcPr>
          <w:p w14:paraId="5DDD7F08" w14:textId="77777777" w:rsidR="00861F4B" w:rsidRPr="005C1957" w:rsidRDefault="00861F4B" w:rsidP="005F5A24">
            <w:pPr>
              <w:spacing w:after="0" w:line="480" w:lineRule="auto"/>
              <w:rPr>
                <w:rFonts w:ascii="Times New Roman" w:hAnsi="Times New Roman"/>
                <w:sz w:val="24"/>
                <w:szCs w:val="24"/>
              </w:rPr>
            </w:pPr>
            <w:proofErr w:type="spellStart"/>
            <w:r w:rsidRPr="005C1957">
              <w:rPr>
                <w:rFonts w:ascii="Times New Roman" w:hAnsi="Times New Roman"/>
                <w:sz w:val="24"/>
                <w:szCs w:val="24"/>
              </w:rPr>
              <w:t>enzaime</w:t>
            </w:r>
            <w:proofErr w:type="spellEnd"/>
            <w:r w:rsidRPr="005C1957">
              <w:rPr>
                <w:rFonts w:ascii="Times New Roman" w:hAnsi="Times New Roman"/>
                <w:sz w:val="24"/>
                <w:szCs w:val="24"/>
              </w:rPr>
              <w:t xml:space="preserve">  [enzyme],  test [taste],   bean of light  [beam of light].</w:t>
            </w:r>
          </w:p>
        </w:tc>
      </w:tr>
      <w:tr w:rsidR="00861F4B" w:rsidRPr="005C1957" w14:paraId="537C13C1" w14:textId="77777777" w:rsidTr="00861F4B">
        <w:trPr>
          <w:trHeight w:val="502"/>
        </w:trPr>
        <w:tc>
          <w:tcPr>
            <w:tcW w:w="5000" w:type="pct"/>
            <w:tcBorders>
              <w:bottom w:val="single" w:sz="4" w:space="0" w:color="auto"/>
            </w:tcBorders>
          </w:tcPr>
          <w:p w14:paraId="02B421A9" w14:textId="77777777" w:rsidR="00861F4B" w:rsidRPr="005C1957" w:rsidRDefault="00861F4B" w:rsidP="005F5A24">
            <w:pPr>
              <w:spacing w:after="0" w:line="480" w:lineRule="auto"/>
              <w:rPr>
                <w:rFonts w:ascii="Times New Roman" w:hAnsi="Times New Roman"/>
                <w:sz w:val="24"/>
                <w:szCs w:val="24"/>
              </w:rPr>
            </w:pPr>
            <w:proofErr w:type="spellStart"/>
            <w:r w:rsidRPr="005C1957">
              <w:rPr>
                <w:rFonts w:ascii="Times New Roman" w:hAnsi="Times New Roman"/>
                <w:sz w:val="24"/>
                <w:szCs w:val="24"/>
              </w:rPr>
              <w:t>pineble</w:t>
            </w:r>
            <w:proofErr w:type="spellEnd"/>
            <w:r w:rsidRPr="005C1957">
              <w:rPr>
                <w:rFonts w:ascii="Times New Roman" w:hAnsi="Times New Roman"/>
                <w:sz w:val="24"/>
                <w:szCs w:val="24"/>
              </w:rPr>
              <w:t xml:space="preserve"> [pineapple], </w:t>
            </w:r>
            <w:proofErr w:type="spellStart"/>
            <w:r w:rsidRPr="005C1957">
              <w:rPr>
                <w:rFonts w:ascii="Times New Roman" w:hAnsi="Times New Roman"/>
                <w:sz w:val="24"/>
                <w:szCs w:val="24"/>
              </w:rPr>
              <w:t>vetable</w:t>
            </w:r>
            <w:proofErr w:type="spellEnd"/>
            <w:r w:rsidRPr="005C1957">
              <w:rPr>
                <w:rFonts w:ascii="Times New Roman" w:hAnsi="Times New Roman"/>
                <w:sz w:val="24"/>
                <w:szCs w:val="24"/>
              </w:rPr>
              <w:t xml:space="preserve"> [vegetable], </w:t>
            </w:r>
            <w:proofErr w:type="spellStart"/>
            <w:r w:rsidRPr="005C1957">
              <w:rPr>
                <w:rFonts w:ascii="Times New Roman" w:hAnsi="Times New Roman"/>
                <w:sz w:val="24"/>
                <w:szCs w:val="24"/>
              </w:rPr>
              <w:t>luctating</w:t>
            </w:r>
            <w:proofErr w:type="spellEnd"/>
            <w:r w:rsidRPr="005C1957">
              <w:rPr>
                <w:rFonts w:ascii="Times New Roman" w:hAnsi="Times New Roman"/>
                <w:sz w:val="24"/>
                <w:szCs w:val="24"/>
              </w:rPr>
              <w:t xml:space="preserve"> mother [lactating mother].</w:t>
            </w:r>
          </w:p>
        </w:tc>
      </w:tr>
      <w:tr w:rsidR="00861F4B" w:rsidRPr="00555A63" w14:paraId="01C001CB" w14:textId="77777777" w:rsidTr="00861F4B">
        <w:trPr>
          <w:trHeight w:val="502"/>
        </w:trPr>
        <w:tc>
          <w:tcPr>
            <w:tcW w:w="5000" w:type="pct"/>
            <w:tcBorders>
              <w:bottom w:val="single" w:sz="4" w:space="0" w:color="auto"/>
            </w:tcBorders>
          </w:tcPr>
          <w:p w14:paraId="5A0EB844" w14:textId="77777777" w:rsidR="00861F4B" w:rsidRPr="00555A63" w:rsidRDefault="00861F4B" w:rsidP="005F5A24">
            <w:pPr>
              <w:spacing w:after="0" w:line="480" w:lineRule="auto"/>
              <w:rPr>
                <w:rFonts w:ascii="Times New Roman" w:hAnsi="Times New Roman"/>
                <w:sz w:val="24"/>
                <w:szCs w:val="24"/>
                <w:lang w:val="fr-FR"/>
              </w:rPr>
            </w:pPr>
            <w:proofErr w:type="spellStart"/>
            <w:r w:rsidRPr="00555A63">
              <w:rPr>
                <w:rFonts w:ascii="Times New Roman" w:hAnsi="Times New Roman"/>
                <w:sz w:val="24"/>
                <w:szCs w:val="24"/>
                <w:lang w:val="fr-FR"/>
              </w:rPr>
              <w:t>Imformation</w:t>
            </w:r>
            <w:proofErr w:type="spellEnd"/>
            <w:r w:rsidRPr="00555A63">
              <w:rPr>
                <w:rFonts w:ascii="Times New Roman" w:hAnsi="Times New Roman"/>
                <w:sz w:val="24"/>
                <w:szCs w:val="24"/>
                <w:lang w:val="fr-FR"/>
              </w:rPr>
              <w:t xml:space="preserve"> [Information], </w:t>
            </w:r>
            <w:proofErr w:type="spellStart"/>
            <w:r w:rsidRPr="00555A63">
              <w:rPr>
                <w:rFonts w:ascii="Times New Roman" w:hAnsi="Times New Roman"/>
                <w:sz w:val="24"/>
                <w:szCs w:val="24"/>
                <w:lang w:val="fr-FR"/>
              </w:rPr>
              <w:t>garmination</w:t>
            </w:r>
            <w:proofErr w:type="spellEnd"/>
            <w:r w:rsidRPr="00555A63">
              <w:rPr>
                <w:rFonts w:ascii="Times New Roman" w:hAnsi="Times New Roman"/>
                <w:sz w:val="24"/>
                <w:szCs w:val="24"/>
                <w:lang w:val="fr-FR"/>
              </w:rPr>
              <w:t xml:space="preserve"> [germination], </w:t>
            </w:r>
            <w:proofErr w:type="spellStart"/>
            <w:r w:rsidRPr="00555A63">
              <w:rPr>
                <w:rFonts w:ascii="Times New Roman" w:hAnsi="Times New Roman"/>
                <w:sz w:val="24"/>
                <w:szCs w:val="24"/>
                <w:lang w:val="fr-FR"/>
              </w:rPr>
              <w:t>obsorb</w:t>
            </w:r>
            <w:proofErr w:type="spellEnd"/>
            <w:r w:rsidRPr="00555A63">
              <w:rPr>
                <w:rFonts w:ascii="Times New Roman" w:hAnsi="Times New Roman"/>
                <w:sz w:val="24"/>
                <w:szCs w:val="24"/>
                <w:lang w:val="fr-FR"/>
              </w:rPr>
              <w:t xml:space="preserve"> [</w:t>
            </w:r>
            <w:proofErr w:type="spellStart"/>
            <w:r w:rsidRPr="00555A63">
              <w:rPr>
                <w:rFonts w:ascii="Times New Roman" w:hAnsi="Times New Roman"/>
                <w:sz w:val="24"/>
                <w:szCs w:val="24"/>
                <w:lang w:val="fr-FR"/>
              </w:rPr>
              <w:t>absorb</w:t>
            </w:r>
            <w:proofErr w:type="spellEnd"/>
            <w:r w:rsidRPr="00555A63">
              <w:rPr>
                <w:rFonts w:ascii="Times New Roman" w:hAnsi="Times New Roman"/>
                <w:sz w:val="24"/>
                <w:szCs w:val="24"/>
                <w:lang w:val="fr-FR"/>
              </w:rPr>
              <w:t>]</w:t>
            </w:r>
          </w:p>
        </w:tc>
      </w:tr>
      <w:tr w:rsidR="00861F4B" w:rsidRPr="005C1957" w14:paraId="3D25876B" w14:textId="77777777" w:rsidTr="00861F4B">
        <w:trPr>
          <w:trHeight w:val="502"/>
        </w:trPr>
        <w:tc>
          <w:tcPr>
            <w:tcW w:w="5000" w:type="pct"/>
            <w:tcBorders>
              <w:bottom w:val="single" w:sz="4" w:space="0" w:color="auto"/>
            </w:tcBorders>
          </w:tcPr>
          <w:p w14:paraId="3E116A3D" w14:textId="77777777" w:rsidR="00861F4B" w:rsidRPr="005C1957" w:rsidRDefault="00861F4B" w:rsidP="005F5A24">
            <w:pPr>
              <w:spacing w:after="0" w:line="480" w:lineRule="auto"/>
              <w:rPr>
                <w:rFonts w:ascii="Times New Roman" w:hAnsi="Times New Roman"/>
                <w:sz w:val="24"/>
                <w:szCs w:val="24"/>
              </w:rPr>
            </w:pPr>
            <w:proofErr w:type="spellStart"/>
            <w:r w:rsidRPr="005C1957">
              <w:rPr>
                <w:rFonts w:ascii="Times New Roman" w:hAnsi="Times New Roman"/>
                <w:sz w:val="24"/>
                <w:szCs w:val="24"/>
              </w:rPr>
              <w:lastRenderedPageBreak/>
              <w:t>adision</w:t>
            </w:r>
            <w:proofErr w:type="spellEnd"/>
            <w:r w:rsidRPr="005C1957">
              <w:rPr>
                <w:rFonts w:ascii="Times New Roman" w:hAnsi="Times New Roman"/>
                <w:sz w:val="24"/>
                <w:szCs w:val="24"/>
              </w:rPr>
              <w:t xml:space="preserve"> [addition], </w:t>
            </w:r>
            <w:proofErr w:type="spellStart"/>
            <w:r w:rsidRPr="005C1957">
              <w:rPr>
                <w:rFonts w:ascii="Times New Roman" w:hAnsi="Times New Roman"/>
                <w:sz w:val="24"/>
                <w:szCs w:val="24"/>
              </w:rPr>
              <w:t>muliplication</w:t>
            </w:r>
            <w:proofErr w:type="spellEnd"/>
            <w:r w:rsidRPr="005C1957">
              <w:rPr>
                <w:rFonts w:ascii="Times New Roman" w:hAnsi="Times New Roman"/>
                <w:sz w:val="24"/>
                <w:szCs w:val="24"/>
              </w:rPr>
              <w:t xml:space="preserve"> [ multiplication]</w:t>
            </w:r>
          </w:p>
        </w:tc>
      </w:tr>
      <w:tr w:rsidR="00861F4B" w:rsidRPr="005C1957" w14:paraId="30737859" w14:textId="77777777" w:rsidTr="00861F4B">
        <w:trPr>
          <w:trHeight w:val="502"/>
        </w:trPr>
        <w:tc>
          <w:tcPr>
            <w:tcW w:w="5000" w:type="pct"/>
          </w:tcPr>
          <w:p w14:paraId="63C8FBDF" w14:textId="77777777" w:rsidR="00861F4B" w:rsidRPr="005C1957" w:rsidRDefault="00861F4B" w:rsidP="005F5A24">
            <w:pPr>
              <w:spacing w:after="0" w:line="480" w:lineRule="auto"/>
              <w:rPr>
                <w:rFonts w:ascii="Times New Roman" w:hAnsi="Times New Roman"/>
                <w:sz w:val="24"/>
                <w:szCs w:val="24"/>
              </w:rPr>
            </w:pPr>
            <w:proofErr w:type="spellStart"/>
            <w:r w:rsidRPr="005C1957">
              <w:rPr>
                <w:rFonts w:ascii="Times New Roman" w:hAnsi="Times New Roman"/>
                <w:sz w:val="24"/>
                <w:szCs w:val="24"/>
              </w:rPr>
              <w:t>tangue</w:t>
            </w:r>
            <w:proofErr w:type="spellEnd"/>
            <w:r w:rsidRPr="005C1957">
              <w:rPr>
                <w:rFonts w:ascii="Times New Roman" w:hAnsi="Times New Roman"/>
                <w:sz w:val="24"/>
                <w:szCs w:val="24"/>
              </w:rPr>
              <w:t xml:space="preserve"> [tongue], </w:t>
            </w:r>
            <w:proofErr w:type="spellStart"/>
            <w:r w:rsidRPr="005C1957">
              <w:rPr>
                <w:rFonts w:ascii="Times New Roman" w:hAnsi="Times New Roman"/>
                <w:sz w:val="24"/>
                <w:szCs w:val="24"/>
              </w:rPr>
              <w:t>staight</w:t>
            </w:r>
            <w:proofErr w:type="spellEnd"/>
            <w:r w:rsidRPr="005C1957">
              <w:rPr>
                <w:rFonts w:ascii="Times New Roman" w:hAnsi="Times New Roman"/>
                <w:sz w:val="24"/>
                <w:szCs w:val="24"/>
              </w:rPr>
              <w:t xml:space="preserve"> line[ straight line]</w:t>
            </w:r>
          </w:p>
        </w:tc>
      </w:tr>
    </w:tbl>
    <w:p w14:paraId="58DCBC1B" w14:textId="77777777" w:rsidR="00421590" w:rsidRPr="005C1957" w:rsidRDefault="00421590" w:rsidP="005F5A24">
      <w:pPr>
        <w:spacing w:after="0" w:line="480" w:lineRule="auto"/>
        <w:jc w:val="both"/>
        <w:rPr>
          <w:rFonts w:ascii="Times New Roman" w:hAnsi="Times New Roman"/>
          <w:b/>
          <w:sz w:val="24"/>
          <w:szCs w:val="24"/>
        </w:rPr>
      </w:pPr>
    </w:p>
    <w:p w14:paraId="2729467B" w14:textId="77777777" w:rsidR="000623BB" w:rsidRPr="005C1957" w:rsidRDefault="00421590" w:rsidP="005F5A24">
      <w:pPr>
        <w:spacing w:after="0" w:line="480" w:lineRule="auto"/>
        <w:jc w:val="both"/>
        <w:rPr>
          <w:rFonts w:ascii="Times New Roman" w:hAnsi="Times New Roman"/>
          <w:sz w:val="24"/>
          <w:szCs w:val="24"/>
        </w:rPr>
      </w:pPr>
      <w:r w:rsidRPr="005C1957">
        <w:rPr>
          <w:rFonts w:ascii="Times New Roman" w:hAnsi="Times New Roman"/>
          <w:sz w:val="24"/>
          <w:szCs w:val="24"/>
        </w:rPr>
        <w:t>Based on the above table, teachers seemed to get confusion when writing some</w:t>
      </w:r>
      <w:r w:rsidRPr="005C1957">
        <w:rPr>
          <w:sz w:val="24"/>
          <w:szCs w:val="24"/>
        </w:rPr>
        <w:t xml:space="preserve"> </w:t>
      </w:r>
      <w:r w:rsidRPr="005C1957">
        <w:rPr>
          <w:rFonts w:ascii="Times New Roman" w:hAnsi="Times New Roman"/>
          <w:sz w:val="24"/>
          <w:szCs w:val="24"/>
        </w:rPr>
        <w:t>English words</w:t>
      </w:r>
      <w:r w:rsidR="000623BB" w:rsidRPr="005C1957">
        <w:rPr>
          <w:rFonts w:ascii="Times New Roman" w:hAnsi="Times New Roman"/>
          <w:sz w:val="24"/>
          <w:szCs w:val="24"/>
        </w:rPr>
        <w:t>,</w:t>
      </w:r>
      <w:r w:rsidRPr="005C1957">
        <w:rPr>
          <w:rFonts w:ascii="Times New Roman" w:hAnsi="Times New Roman"/>
          <w:sz w:val="24"/>
          <w:szCs w:val="24"/>
        </w:rPr>
        <w:t xml:space="preserve"> instead they wrote incorrec</w:t>
      </w:r>
      <w:r w:rsidR="004D57E2" w:rsidRPr="005C1957">
        <w:rPr>
          <w:rFonts w:ascii="Times New Roman" w:hAnsi="Times New Roman"/>
          <w:sz w:val="24"/>
          <w:szCs w:val="24"/>
        </w:rPr>
        <w:t>t ones. This may be due to the following</w:t>
      </w:r>
      <w:r w:rsidRPr="005C1957">
        <w:rPr>
          <w:rFonts w:ascii="Times New Roman" w:hAnsi="Times New Roman"/>
          <w:sz w:val="24"/>
          <w:szCs w:val="24"/>
        </w:rPr>
        <w:t xml:space="preserve"> reasons. First, teachers wrote words as they were assumed to be pronounced like /</w:t>
      </w:r>
      <w:proofErr w:type="spellStart"/>
      <w:r w:rsidRPr="005C1957">
        <w:rPr>
          <w:rFonts w:ascii="Times New Roman" w:hAnsi="Times New Roman"/>
          <w:sz w:val="24"/>
          <w:szCs w:val="24"/>
        </w:rPr>
        <w:t>enzaime</w:t>
      </w:r>
      <w:proofErr w:type="spellEnd"/>
      <w:r w:rsidRPr="005C1957">
        <w:rPr>
          <w:rFonts w:ascii="Times New Roman" w:hAnsi="Times New Roman"/>
          <w:sz w:val="24"/>
          <w:szCs w:val="24"/>
        </w:rPr>
        <w:t xml:space="preserve"> [enzyme], </w:t>
      </w:r>
      <w:proofErr w:type="spellStart"/>
      <w:r w:rsidRPr="005C1957">
        <w:rPr>
          <w:rFonts w:ascii="Times New Roman" w:hAnsi="Times New Roman"/>
          <w:sz w:val="24"/>
          <w:szCs w:val="24"/>
        </w:rPr>
        <w:t>luctating</w:t>
      </w:r>
      <w:proofErr w:type="spellEnd"/>
      <w:r w:rsidRPr="005C1957">
        <w:rPr>
          <w:rFonts w:ascii="Times New Roman" w:hAnsi="Times New Roman"/>
          <w:sz w:val="24"/>
          <w:szCs w:val="24"/>
        </w:rPr>
        <w:t xml:space="preserve"> mother [lactating mother], </w:t>
      </w:r>
      <w:proofErr w:type="spellStart"/>
      <w:r w:rsidRPr="005C1957">
        <w:rPr>
          <w:rFonts w:ascii="Times New Roman" w:hAnsi="Times New Roman"/>
          <w:sz w:val="24"/>
          <w:szCs w:val="24"/>
        </w:rPr>
        <w:t>garmination</w:t>
      </w:r>
      <w:proofErr w:type="spellEnd"/>
      <w:r w:rsidRPr="005C1957">
        <w:rPr>
          <w:rFonts w:ascii="Times New Roman" w:hAnsi="Times New Roman"/>
          <w:sz w:val="24"/>
          <w:szCs w:val="24"/>
        </w:rPr>
        <w:t xml:space="preserve"> [germination], </w:t>
      </w:r>
      <w:proofErr w:type="spellStart"/>
      <w:r w:rsidRPr="005C1957">
        <w:rPr>
          <w:rFonts w:ascii="Times New Roman" w:hAnsi="Times New Roman"/>
          <w:sz w:val="24"/>
          <w:szCs w:val="24"/>
        </w:rPr>
        <w:t>tangue</w:t>
      </w:r>
      <w:proofErr w:type="spellEnd"/>
      <w:r w:rsidRPr="005C1957">
        <w:rPr>
          <w:rFonts w:ascii="Times New Roman" w:hAnsi="Times New Roman"/>
          <w:sz w:val="24"/>
          <w:szCs w:val="24"/>
        </w:rPr>
        <w:t xml:space="preserve"> </w:t>
      </w:r>
      <w:r w:rsidR="000623BB" w:rsidRPr="005C1957">
        <w:rPr>
          <w:rFonts w:ascii="Times New Roman" w:hAnsi="Times New Roman"/>
          <w:sz w:val="24"/>
          <w:szCs w:val="24"/>
        </w:rPr>
        <w:t>[tongue]/. This confusion may occur due to Kiswahili language interference. In Kiswahili, all words are written as spoken.</w:t>
      </w:r>
    </w:p>
    <w:p w14:paraId="75819B05" w14:textId="77777777" w:rsidR="00514B29" w:rsidRPr="005C1957" w:rsidRDefault="00514B29" w:rsidP="005F5A24">
      <w:pPr>
        <w:spacing w:after="0" w:line="480" w:lineRule="auto"/>
        <w:jc w:val="both"/>
        <w:rPr>
          <w:rFonts w:ascii="Times New Roman" w:hAnsi="Times New Roman"/>
          <w:sz w:val="24"/>
          <w:szCs w:val="24"/>
        </w:rPr>
      </w:pPr>
    </w:p>
    <w:p w14:paraId="082513D1" w14:textId="77777777" w:rsidR="000623BB" w:rsidRPr="005C1957" w:rsidRDefault="000623BB" w:rsidP="005F5A24">
      <w:pPr>
        <w:spacing w:after="0" w:line="480" w:lineRule="auto"/>
        <w:jc w:val="both"/>
        <w:rPr>
          <w:rFonts w:ascii="Times New Roman" w:hAnsi="Times New Roman"/>
          <w:sz w:val="24"/>
          <w:szCs w:val="24"/>
        </w:rPr>
      </w:pPr>
      <w:r w:rsidRPr="005C1957">
        <w:rPr>
          <w:rFonts w:ascii="Times New Roman" w:hAnsi="Times New Roman"/>
          <w:sz w:val="24"/>
          <w:szCs w:val="24"/>
        </w:rPr>
        <w:t>Second, t</w:t>
      </w:r>
      <w:r w:rsidR="004D57E2" w:rsidRPr="005C1957">
        <w:rPr>
          <w:rFonts w:ascii="Times New Roman" w:hAnsi="Times New Roman"/>
          <w:sz w:val="24"/>
          <w:szCs w:val="24"/>
        </w:rPr>
        <w:t xml:space="preserve">here is </w:t>
      </w:r>
      <w:r w:rsidR="00EC79E4" w:rsidRPr="005C1957">
        <w:rPr>
          <w:rFonts w:ascii="Times New Roman" w:hAnsi="Times New Roman"/>
          <w:sz w:val="24"/>
          <w:szCs w:val="24"/>
        </w:rPr>
        <w:t>spelling errors which are</w:t>
      </w:r>
      <w:r w:rsidR="004D57E2" w:rsidRPr="005C1957">
        <w:rPr>
          <w:rFonts w:ascii="Times New Roman" w:hAnsi="Times New Roman"/>
          <w:sz w:val="24"/>
          <w:szCs w:val="24"/>
        </w:rPr>
        <w:t xml:space="preserve"> likely to have</w:t>
      </w:r>
      <w:r w:rsidR="00D60096" w:rsidRPr="005C1957">
        <w:rPr>
          <w:rFonts w:ascii="Times New Roman" w:hAnsi="Times New Roman"/>
          <w:sz w:val="24"/>
          <w:szCs w:val="24"/>
        </w:rPr>
        <w:t xml:space="preserve"> </w:t>
      </w:r>
      <w:r w:rsidRPr="005C1957">
        <w:rPr>
          <w:rFonts w:ascii="Times New Roman" w:hAnsi="Times New Roman"/>
          <w:sz w:val="24"/>
          <w:szCs w:val="24"/>
        </w:rPr>
        <w:t>similar so</w:t>
      </w:r>
      <w:r w:rsidR="004D57E2" w:rsidRPr="005C1957">
        <w:rPr>
          <w:rFonts w:ascii="Times New Roman" w:hAnsi="Times New Roman"/>
          <w:sz w:val="24"/>
          <w:szCs w:val="24"/>
        </w:rPr>
        <w:t>unding but</w:t>
      </w:r>
      <w:r w:rsidR="00D60096" w:rsidRPr="005C1957">
        <w:rPr>
          <w:rFonts w:ascii="Times New Roman" w:hAnsi="Times New Roman"/>
          <w:sz w:val="24"/>
          <w:szCs w:val="24"/>
        </w:rPr>
        <w:t xml:space="preserve"> different meaning</w:t>
      </w:r>
      <w:r w:rsidR="004D57E2" w:rsidRPr="005C1957">
        <w:rPr>
          <w:rFonts w:ascii="Times New Roman" w:hAnsi="Times New Roman"/>
          <w:sz w:val="24"/>
          <w:szCs w:val="24"/>
        </w:rPr>
        <w:t>. This also made</w:t>
      </w:r>
      <w:r w:rsidRPr="005C1957">
        <w:rPr>
          <w:rFonts w:ascii="Times New Roman" w:hAnsi="Times New Roman"/>
          <w:sz w:val="24"/>
          <w:szCs w:val="24"/>
        </w:rPr>
        <w:t xml:space="preserve"> teachers</w:t>
      </w:r>
      <w:r w:rsidR="004D57E2" w:rsidRPr="005C1957">
        <w:rPr>
          <w:rFonts w:ascii="Times New Roman" w:hAnsi="Times New Roman"/>
          <w:sz w:val="24"/>
          <w:szCs w:val="24"/>
        </w:rPr>
        <w:t xml:space="preserve"> to</w:t>
      </w:r>
      <w:r w:rsidRPr="005C1957">
        <w:rPr>
          <w:rFonts w:ascii="Times New Roman" w:hAnsi="Times New Roman"/>
          <w:sz w:val="24"/>
          <w:szCs w:val="24"/>
        </w:rPr>
        <w:t xml:space="preserve"> get confusion in recognizing which words are correct. For-example words like /Test</w:t>
      </w:r>
      <w:r w:rsidR="00514B29" w:rsidRPr="005C1957">
        <w:rPr>
          <w:rFonts w:ascii="Times New Roman" w:hAnsi="Times New Roman"/>
          <w:sz w:val="24"/>
          <w:szCs w:val="24"/>
        </w:rPr>
        <w:t xml:space="preserve"> [taste], </w:t>
      </w:r>
      <w:proofErr w:type="spellStart"/>
      <w:r w:rsidR="00514B29" w:rsidRPr="005C1957">
        <w:rPr>
          <w:rFonts w:ascii="Times New Roman" w:hAnsi="Times New Roman"/>
          <w:sz w:val="24"/>
          <w:szCs w:val="24"/>
        </w:rPr>
        <w:t>adision</w:t>
      </w:r>
      <w:proofErr w:type="spellEnd"/>
      <w:r w:rsidR="00514B29" w:rsidRPr="005C1957">
        <w:rPr>
          <w:rFonts w:ascii="Times New Roman" w:hAnsi="Times New Roman"/>
          <w:sz w:val="24"/>
          <w:szCs w:val="24"/>
        </w:rPr>
        <w:t xml:space="preserve"> [addition], </w:t>
      </w:r>
      <w:proofErr w:type="spellStart"/>
      <w:r w:rsidR="00EC79E4" w:rsidRPr="005C1957">
        <w:rPr>
          <w:rFonts w:ascii="Times New Roman" w:hAnsi="Times New Roman"/>
          <w:sz w:val="24"/>
          <w:szCs w:val="24"/>
        </w:rPr>
        <w:t>obsorb</w:t>
      </w:r>
      <w:proofErr w:type="spellEnd"/>
      <w:r w:rsidR="00EC79E4" w:rsidRPr="005C1957">
        <w:rPr>
          <w:rFonts w:ascii="Times New Roman" w:hAnsi="Times New Roman"/>
          <w:sz w:val="24"/>
          <w:szCs w:val="24"/>
        </w:rPr>
        <w:t xml:space="preserve"> [absorb]/. </w:t>
      </w:r>
      <w:r w:rsidRPr="005C1957">
        <w:rPr>
          <w:rFonts w:ascii="Times New Roman" w:hAnsi="Times New Roman"/>
          <w:sz w:val="24"/>
          <w:szCs w:val="24"/>
        </w:rPr>
        <w:t xml:space="preserve"> /</w:t>
      </w:r>
      <w:proofErr w:type="spellStart"/>
      <w:r w:rsidRPr="005C1957">
        <w:rPr>
          <w:rFonts w:ascii="Times New Roman" w:hAnsi="Times New Roman"/>
          <w:sz w:val="24"/>
          <w:szCs w:val="24"/>
        </w:rPr>
        <w:t>imformatio</w:t>
      </w:r>
      <w:r w:rsidR="00514B29" w:rsidRPr="005C1957">
        <w:rPr>
          <w:rFonts w:ascii="Times New Roman" w:hAnsi="Times New Roman"/>
          <w:sz w:val="24"/>
          <w:szCs w:val="24"/>
        </w:rPr>
        <w:t>n</w:t>
      </w:r>
      <w:proofErr w:type="spellEnd"/>
      <w:r w:rsidR="00514B29" w:rsidRPr="005C1957">
        <w:rPr>
          <w:rFonts w:ascii="Times New Roman" w:hAnsi="Times New Roman"/>
          <w:sz w:val="24"/>
          <w:szCs w:val="24"/>
        </w:rPr>
        <w:t xml:space="preserve"> [Information], bean of light </w:t>
      </w:r>
      <w:r w:rsidRPr="005C1957">
        <w:rPr>
          <w:rFonts w:ascii="Times New Roman" w:hAnsi="Times New Roman"/>
          <w:sz w:val="24"/>
          <w:szCs w:val="24"/>
        </w:rPr>
        <w:t xml:space="preserve">[beam of light]/ and others like/ </w:t>
      </w:r>
      <w:proofErr w:type="spellStart"/>
      <w:r w:rsidRPr="005C1957">
        <w:rPr>
          <w:rFonts w:ascii="Times New Roman" w:hAnsi="Times New Roman"/>
          <w:sz w:val="24"/>
          <w:szCs w:val="24"/>
        </w:rPr>
        <w:t>pineble</w:t>
      </w:r>
      <w:proofErr w:type="spellEnd"/>
      <w:r w:rsidRPr="005C1957">
        <w:rPr>
          <w:rFonts w:ascii="Times New Roman" w:hAnsi="Times New Roman"/>
          <w:sz w:val="24"/>
          <w:szCs w:val="24"/>
        </w:rPr>
        <w:t xml:space="preserve"> [pineapple], </w:t>
      </w:r>
      <w:proofErr w:type="spellStart"/>
      <w:r w:rsidRPr="005C1957">
        <w:rPr>
          <w:rFonts w:ascii="Times New Roman" w:hAnsi="Times New Roman"/>
          <w:sz w:val="24"/>
          <w:szCs w:val="24"/>
        </w:rPr>
        <w:t>vetable</w:t>
      </w:r>
      <w:proofErr w:type="spellEnd"/>
      <w:r w:rsidRPr="005C1957">
        <w:rPr>
          <w:rFonts w:ascii="Times New Roman" w:hAnsi="Times New Roman"/>
          <w:sz w:val="24"/>
          <w:szCs w:val="24"/>
        </w:rPr>
        <w:t xml:space="preserve"> [vegetable</w:t>
      </w:r>
      <w:proofErr w:type="gramStart"/>
      <w:r w:rsidRPr="005C1957">
        <w:rPr>
          <w:rFonts w:ascii="Times New Roman" w:hAnsi="Times New Roman"/>
          <w:sz w:val="24"/>
          <w:szCs w:val="24"/>
        </w:rPr>
        <w:t>],/</w:t>
      </w:r>
      <w:proofErr w:type="gramEnd"/>
      <w:r w:rsidRPr="005C1957">
        <w:rPr>
          <w:rFonts w:ascii="Times New Roman" w:hAnsi="Times New Roman"/>
          <w:sz w:val="24"/>
          <w:szCs w:val="24"/>
        </w:rPr>
        <w:t>. In the same line, examples that were pictured during classroom teaching may also justify that</w:t>
      </w:r>
      <w:r w:rsidR="00EC79E4" w:rsidRPr="005C1957">
        <w:rPr>
          <w:rFonts w:ascii="Times New Roman" w:hAnsi="Times New Roman"/>
          <w:sz w:val="24"/>
          <w:szCs w:val="24"/>
        </w:rPr>
        <w:t xml:space="preserve"> having spelling errors are evidence of poor mastery of the language. </w:t>
      </w:r>
      <w:r w:rsidRPr="005C1957">
        <w:rPr>
          <w:rFonts w:ascii="Times New Roman" w:hAnsi="Times New Roman"/>
          <w:sz w:val="24"/>
          <w:szCs w:val="24"/>
        </w:rPr>
        <w:t>The figures below</w:t>
      </w:r>
      <w:r w:rsidR="00EC79E4" w:rsidRPr="005C1957">
        <w:rPr>
          <w:rFonts w:ascii="Times New Roman" w:hAnsi="Times New Roman"/>
          <w:sz w:val="24"/>
          <w:szCs w:val="24"/>
        </w:rPr>
        <w:t xml:space="preserve"> show examples of spelling errors.</w:t>
      </w:r>
    </w:p>
    <w:p w14:paraId="1175FC4A" w14:textId="77777777" w:rsidR="005F5A24" w:rsidRDefault="005F5A24" w:rsidP="005F5A24">
      <w:pPr>
        <w:spacing w:after="0" w:line="480" w:lineRule="auto"/>
        <w:jc w:val="both"/>
        <w:rPr>
          <w:rFonts w:ascii="Times New Roman" w:hAnsi="Times New Roman"/>
          <w:sz w:val="24"/>
          <w:szCs w:val="24"/>
        </w:rPr>
      </w:pPr>
    </w:p>
    <w:p w14:paraId="765C61AB" w14:textId="77777777" w:rsidR="000623BB" w:rsidRPr="005C1957" w:rsidRDefault="000623BB" w:rsidP="005F5A24">
      <w:pPr>
        <w:spacing w:after="0" w:line="480" w:lineRule="auto"/>
        <w:jc w:val="both"/>
        <w:rPr>
          <w:rFonts w:ascii="Times New Roman" w:hAnsi="Times New Roman"/>
          <w:sz w:val="24"/>
          <w:szCs w:val="24"/>
        </w:rPr>
      </w:pPr>
      <w:r w:rsidRPr="005C1957">
        <w:rPr>
          <w:rFonts w:ascii="Times New Roman" w:hAnsi="Times New Roman"/>
          <w:sz w:val="24"/>
          <w:szCs w:val="24"/>
        </w:rPr>
        <w:t>In observation one, a mathematics teacher taught BODMAS but introduced the long form of word BODMAS through cards</w:t>
      </w:r>
      <w:r w:rsidR="00EC79E4" w:rsidRPr="005C1957">
        <w:rPr>
          <w:rFonts w:ascii="Times New Roman" w:hAnsi="Times New Roman"/>
          <w:sz w:val="24"/>
          <w:szCs w:val="24"/>
        </w:rPr>
        <w:t xml:space="preserve"> like</w:t>
      </w:r>
      <w:r w:rsidRPr="005C1957">
        <w:rPr>
          <w:rFonts w:ascii="Times New Roman" w:hAnsi="Times New Roman"/>
          <w:sz w:val="24"/>
          <w:szCs w:val="24"/>
        </w:rPr>
        <w:t>.</w:t>
      </w:r>
      <w:r w:rsidR="00BD408A" w:rsidRPr="005C1957">
        <w:rPr>
          <w:rFonts w:ascii="Times New Roman" w:hAnsi="Times New Roman"/>
          <w:sz w:val="24"/>
          <w:szCs w:val="24"/>
        </w:rPr>
        <w:t xml:space="preserve"> B means bracket</w:t>
      </w:r>
      <w:r w:rsidR="00EC79E4" w:rsidRPr="005C1957">
        <w:rPr>
          <w:rFonts w:ascii="Times New Roman" w:hAnsi="Times New Roman"/>
          <w:sz w:val="24"/>
          <w:szCs w:val="24"/>
        </w:rPr>
        <w:t>, O means orders, D for division, M for multiplication, A means addition and S means subtractions.</w:t>
      </w:r>
      <w:r w:rsidRPr="005C1957">
        <w:rPr>
          <w:rFonts w:ascii="Times New Roman" w:hAnsi="Times New Roman"/>
          <w:sz w:val="24"/>
          <w:szCs w:val="24"/>
        </w:rPr>
        <w:t xml:space="preserve"> Unfortunately, some cards were written in wrong spelling. For examples, words like addition </w:t>
      </w:r>
      <w:r w:rsidR="00BD408A" w:rsidRPr="005C1957">
        <w:rPr>
          <w:rFonts w:ascii="Times New Roman" w:hAnsi="Times New Roman"/>
          <w:sz w:val="24"/>
          <w:szCs w:val="24"/>
        </w:rPr>
        <w:t>(</w:t>
      </w:r>
      <w:proofErr w:type="spellStart"/>
      <w:r w:rsidR="00BD408A" w:rsidRPr="005C1957">
        <w:rPr>
          <w:rFonts w:ascii="Times New Roman" w:hAnsi="Times New Roman"/>
          <w:sz w:val="24"/>
          <w:szCs w:val="24"/>
        </w:rPr>
        <w:t>adision</w:t>
      </w:r>
      <w:proofErr w:type="spellEnd"/>
      <w:r w:rsidR="00BD408A" w:rsidRPr="005C1957">
        <w:rPr>
          <w:rFonts w:ascii="Times New Roman" w:hAnsi="Times New Roman"/>
          <w:sz w:val="24"/>
          <w:szCs w:val="24"/>
        </w:rPr>
        <w:t>), and multiplication (</w:t>
      </w:r>
      <w:proofErr w:type="spellStart"/>
      <w:r w:rsidRPr="005C1957">
        <w:rPr>
          <w:rFonts w:ascii="Times New Roman" w:hAnsi="Times New Roman"/>
          <w:sz w:val="24"/>
          <w:szCs w:val="24"/>
        </w:rPr>
        <w:t>muliplication</w:t>
      </w:r>
      <w:proofErr w:type="spellEnd"/>
      <w:r w:rsidRPr="005C1957">
        <w:rPr>
          <w:rFonts w:ascii="Times New Roman" w:hAnsi="Times New Roman"/>
          <w:sz w:val="24"/>
          <w:szCs w:val="24"/>
        </w:rPr>
        <w:t xml:space="preserve">) were written incorrectly. </w:t>
      </w:r>
      <w:r w:rsidRPr="005C1957">
        <w:rPr>
          <w:rFonts w:ascii="Times New Roman" w:hAnsi="Times New Roman"/>
          <w:sz w:val="24"/>
          <w:szCs w:val="24"/>
        </w:rPr>
        <w:lastRenderedPageBreak/>
        <w:t>Teachers and students did not recognize the spelling error till the end of th</w:t>
      </w:r>
      <w:r w:rsidR="00EC79E4" w:rsidRPr="005C1957">
        <w:rPr>
          <w:rFonts w:ascii="Times New Roman" w:hAnsi="Times New Roman"/>
          <w:sz w:val="24"/>
          <w:szCs w:val="24"/>
        </w:rPr>
        <w:t>e lesson as</w:t>
      </w:r>
      <w:r w:rsidR="00BD408A" w:rsidRPr="005C1957">
        <w:rPr>
          <w:rFonts w:ascii="Times New Roman" w:hAnsi="Times New Roman"/>
          <w:sz w:val="24"/>
          <w:szCs w:val="24"/>
        </w:rPr>
        <w:t xml:space="preserve"> shown</w:t>
      </w:r>
      <w:r w:rsidR="001F0821" w:rsidRPr="005C1957">
        <w:rPr>
          <w:rFonts w:ascii="Times New Roman" w:hAnsi="Times New Roman"/>
          <w:sz w:val="24"/>
          <w:szCs w:val="24"/>
        </w:rPr>
        <w:t xml:space="preserve"> </w:t>
      </w:r>
      <w:r w:rsidR="00BD408A" w:rsidRPr="005C1957">
        <w:rPr>
          <w:rFonts w:ascii="Times New Roman" w:hAnsi="Times New Roman"/>
          <w:sz w:val="24"/>
          <w:szCs w:val="24"/>
        </w:rPr>
        <w:t>in</w:t>
      </w:r>
      <w:r w:rsidR="001F0821" w:rsidRPr="005C1957">
        <w:rPr>
          <w:rFonts w:ascii="Times New Roman" w:hAnsi="Times New Roman"/>
          <w:sz w:val="24"/>
          <w:szCs w:val="24"/>
        </w:rPr>
        <w:t xml:space="preserve"> </w:t>
      </w:r>
      <w:r w:rsidR="00EC79E4" w:rsidRPr="005C1957">
        <w:rPr>
          <w:rFonts w:ascii="Times New Roman" w:hAnsi="Times New Roman"/>
          <w:sz w:val="24"/>
          <w:szCs w:val="24"/>
        </w:rPr>
        <w:t>figure</w:t>
      </w:r>
      <w:r w:rsidR="001F0821" w:rsidRPr="005C1957">
        <w:rPr>
          <w:rFonts w:ascii="Times New Roman" w:hAnsi="Times New Roman"/>
          <w:sz w:val="24"/>
          <w:szCs w:val="24"/>
        </w:rPr>
        <w:t xml:space="preserve"> </w:t>
      </w:r>
      <w:r w:rsidR="00514B29" w:rsidRPr="005C1957">
        <w:rPr>
          <w:rFonts w:ascii="Times New Roman" w:hAnsi="Times New Roman"/>
          <w:sz w:val="24"/>
          <w:szCs w:val="24"/>
        </w:rPr>
        <w:t>1.</w:t>
      </w:r>
    </w:p>
    <w:p w14:paraId="511BE591" w14:textId="79970D91" w:rsidR="001214A2" w:rsidRPr="005C1957" w:rsidRDefault="008743C0" w:rsidP="005F5A24">
      <w:pPr>
        <w:spacing w:after="0" w:line="480" w:lineRule="auto"/>
        <w:jc w:val="center"/>
        <w:rPr>
          <w:rFonts w:ascii="Times New Roman" w:hAnsi="Times New Roman"/>
          <w:sz w:val="24"/>
          <w:szCs w:val="24"/>
        </w:rPr>
      </w:pPr>
      <w:r w:rsidRPr="005C1957">
        <w:rPr>
          <w:rFonts w:ascii="Times New Roman" w:hAnsi="Times New Roman"/>
          <w:b/>
          <w:noProof/>
          <w:sz w:val="24"/>
          <w:szCs w:val="24"/>
        </w:rPr>
        <w:drawing>
          <wp:inline distT="0" distB="0" distL="0" distR="0" wp14:anchorId="53100A61" wp14:editId="6DD759A5">
            <wp:extent cx="4867275" cy="1428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67275" cy="1428750"/>
                    </a:xfrm>
                    <a:prstGeom prst="rect">
                      <a:avLst/>
                    </a:prstGeom>
                    <a:noFill/>
                    <a:ln>
                      <a:noFill/>
                    </a:ln>
                  </pic:spPr>
                </pic:pic>
              </a:graphicData>
            </a:graphic>
          </wp:inline>
        </w:drawing>
      </w:r>
      <w:r w:rsidRPr="005C1957">
        <w:rPr>
          <w:rFonts w:ascii="Times New Roman" w:hAnsi="Times New Roman"/>
          <w:b/>
          <w:noProof/>
          <w:sz w:val="24"/>
          <w:szCs w:val="24"/>
        </w:rPr>
        <w:drawing>
          <wp:inline distT="0" distB="0" distL="0" distR="0" wp14:anchorId="296AFFE9" wp14:editId="0718EFE6">
            <wp:extent cx="4867275" cy="12477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67275" cy="1247775"/>
                    </a:xfrm>
                    <a:prstGeom prst="rect">
                      <a:avLst/>
                    </a:prstGeom>
                    <a:noFill/>
                    <a:ln>
                      <a:noFill/>
                    </a:ln>
                  </pic:spPr>
                </pic:pic>
              </a:graphicData>
            </a:graphic>
          </wp:inline>
        </w:drawing>
      </w:r>
    </w:p>
    <w:p w14:paraId="3642BCAD" w14:textId="77777777" w:rsidR="00FA091C" w:rsidRPr="001B2ADB" w:rsidRDefault="00514B29" w:rsidP="005F5A24">
      <w:pPr>
        <w:pStyle w:val="Caption"/>
        <w:spacing w:line="480" w:lineRule="auto"/>
        <w:rPr>
          <w:rFonts w:ascii="Times New Roman" w:hAnsi="Times New Roman"/>
          <w:b w:val="0"/>
          <w:sz w:val="24"/>
          <w:szCs w:val="24"/>
        </w:rPr>
      </w:pPr>
      <w:bookmarkStart w:id="46" w:name="_Toc471491177"/>
      <w:bookmarkStart w:id="47" w:name="_Toc482847994"/>
      <w:r w:rsidRPr="001B2ADB">
        <w:rPr>
          <w:rFonts w:ascii="Times New Roman" w:hAnsi="Times New Roman"/>
          <w:b w:val="0"/>
          <w:sz w:val="24"/>
          <w:szCs w:val="24"/>
        </w:rPr>
        <w:t>Figure 1</w:t>
      </w:r>
      <w:r w:rsidR="001F0821" w:rsidRPr="001B2ADB">
        <w:rPr>
          <w:rFonts w:ascii="Times New Roman" w:hAnsi="Times New Roman"/>
          <w:b w:val="0"/>
          <w:sz w:val="24"/>
          <w:szCs w:val="24"/>
        </w:rPr>
        <w:t xml:space="preserve">: </w:t>
      </w:r>
      <w:r w:rsidR="00B14ECD" w:rsidRPr="001B2ADB">
        <w:rPr>
          <w:rFonts w:ascii="Times New Roman" w:hAnsi="Times New Roman"/>
          <w:b w:val="0"/>
          <w:sz w:val="24"/>
          <w:szCs w:val="24"/>
        </w:rPr>
        <w:t xml:space="preserve">Examples of </w:t>
      </w:r>
      <w:r w:rsidRPr="001B2ADB">
        <w:rPr>
          <w:rFonts w:ascii="Times New Roman" w:hAnsi="Times New Roman"/>
          <w:b w:val="0"/>
          <w:sz w:val="24"/>
          <w:szCs w:val="24"/>
        </w:rPr>
        <w:t>spelling</w:t>
      </w:r>
      <w:r w:rsidR="0032320A" w:rsidRPr="001B2ADB">
        <w:rPr>
          <w:rFonts w:ascii="Times New Roman" w:hAnsi="Times New Roman"/>
          <w:b w:val="0"/>
          <w:sz w:val="24"/>
          <w:szCs w:val="24"/>
        </w:rPr>
        <w:t xml:space="preserve"> errors</w:t>
      </w:r>
      <w:bookmarkEnd w:id="46"/>
      <w:bookmarkEnd w:id="47"/>
    </w:p>
    <w:p w14:paraId="394CF9E3" w14:textId="77777777" w:rsidR="00F62BEC" w:rsidRPr="005C1957" w:rsidRDefault="00F62BEC" w:rsidP="005F5A24">
      <w:pPr>
        <w:spacing w:after="0" w:line="480" w:lineRule="auto"/>
        <w:jc w:val="both"/>
        <w:rPr>
          <w:rFonts w:ascii="Times New Roman" w:hAnsi="Times New Roman"/>
          <w:sz w:val="24"/>
          <w:szCs w:val="24"/>
        </w:rPr>
      </w:pPr>
      <w:r w:rsidRPr="005C1957">
        <w:rPr>
          <w:rFonts w:ascii="Times New Roman" w:hAnsi="Times New Roman"/>
          <w:sz w:val="24"/>
          <w:szCs w:val="24"/>
        </w:rPr>
        <w:t>On</w:t>
      </w:r>
      <w:r w:rsidR="00BD408A" w:rsidRPr="005C1957">
        <w:rPr>
          <w:rFonts w:ascii="Times New Roman" w:hAnsi="Times New Roman"/>
          <w:sz w:val="24"/>
          <w:szCs w:val="24"/>
        </w:rPr>
        <w:t xml:space="preserve"> the</w:t>
      </w:r>
      <w:r w:rsidRPr="005C1957">
        <w:rPr>
          <w:rFonts w:ascii="Times New Roman" w:hAnsi="Times New Roman"/>
          <w:sz w:val="24"/>
          <w:szCs w:val="24"/>
        </w:rPr>
        <w:t xml:space="preserve"> other hand</w:t>
      </w:r>
      <w:r w:rsidR="005518E4" w:rsidRPr="005C1957">
        <w:rPr>
          <w:rFonts w:ascii="Times New Roman" w:hAnsi="Times New Roman"/>
          <w:sz w:val="24"/>
          <w:szCs w:val="24"/>
        </w:rPr>
        <w:t>,</w:t>
      </w:r>
      <w:r w:rsidRPr="005C1957">
        <w:rPr>
          <w:rFonts w:ascii="Times New Roman" w:hAnsi="Times New Roman"/>
          <w:sz w:val="24"/>
          <w:szCs w:val="24"/>
        </w:rPr>
        <w:t xml:space="preserve"> a science </w:t>
      </w:r>
      <w:r w:rsidR="0045573F" w:rsidRPr="005C1957">
        <w:rPr>
          <w:rFonts w:ascii="Times New Roman" w:hAnsi="Times New Roman"/>
          <w:sz w:val="24"/>
          <w:szCs w:val="24"/>
        </w:rPr>
        <w:t>teacher</w:t>
      </w:r>
      <w:r w:rsidRPr="005C1957">
        <w:rPr>
          <w:rFonts w:ascii="Times New Roman" w:hAnsi="Times New Roman"/>
          <w:sz w:val="24"/>
          <w:szCs w:val="24"/>
        </w:rPr>
        <w:t xml:space="preserve"> </w:t>
      </w:r>
      <w:r w:rsidR="0045573F" w:rsidRPr="005C1957">
        <w:rPr>
          <w:rFonts w:ascii="Times New Roman" w:hAnsi="Times New Roman"/>
          <w:sz w:val="24"/>
          <w:szCs w:val="24"/>
        </w:rPr>
        <w:t>t</w:t>
      </w:r>
      <w:r w:rsidR="00514B29" w:rsidRPr="005C1957">
        <w:rPr>
          <w:rFonts w:ascii="Times New Roman" w:hAnsi="Times New Roman"/>
          <w:sz w:val="24"/>
          <w:szCs w:val="24"/>
        </w:rPr>
        <w:t>eaching</w:t>
      </w:r>
      <w:r w:rsidR="0045573F" w:rsidRPr="005C1957">
        <w:rPr>
          <w:rFonts w:ascii="Times New Roman" w:hAnsi="Times New Roman"/>
          <w:sz w:val="24"/>
          <w:szCs w:val="24"/>
        </w:rPr>
        <w:t xml:space="preserve"> types</w:t>
      </w:r>
      <w:r w:rsidRPr="005C1957">
        <w:rPr>
          <w:rFonts w:ascii="Times New Roman" w:hAnsi="Times New Roman"/>
          <w:sz w:val="24"/>
          <w:szCs w:val="24"/>
        </w:rPr>
        <w:t xml:space="preserve"> of taste</w:t>
      </w:r>
      <w:r w:rsidR="005518E4" w:rsidRPr="005C1957">
        <w:rPr>
          <w:rFonts w:ascii="Times New Roman" w:hAnsi="Times New Roman"/>
          <w:sz w:val="24"/>
          <w:szCs w:val="24"/>
        </w:rPr>
        <w:t>s</w:t>
      </w:r>
      <w:r w:rsidR="008D0D9D" w:rsidRPr="005C1957">
        <w:rPr>
          <w:rFonts w:ascii="Times New Roman" w:hAnsi="Times New Roman"/>
          <w:sz w:val="24"/>
          <w:szCs w:val="24"/>
        </w:rPr>
        <w:t xml:space="preserve"> </w:t>
      </w:r>
      <w:r w:rsidRPr="005C1957">
        <w:rPr>
          <w:rFonts w:ascii="Times New Roman" w:hAnsi="Times New Roman"/>
          <w:sz w:val="24"/>
          <w:szCs w:val="24"/>
        </w:rPr>
        <w:t xml:space="preserve">drew </w:t>
      </w:r>
      <w:r w:rsidR="005518E4" w:rsidRPr="005C1957">
        <w:rPr>
          <w:rFonts w:ascii="Times New Roman" w:hAnsi="Times New Roman"/>
          <w:sz w:val="24"/>
          <w:szCs w:val="24"/>
        </w:rPr>
        <w:t xml:space="preserve">them </w:t>
      </w:r>
      <w:r w:rsidRPr="005C1957">
        <w:rPr>
          <w:rFonts w:ascii="Times New Roman" w:hAnsi="Times New Roman"/>
          <w:sz w:val="24"/>
          <w:szCs w:val="24"/>
        </w:rPr>
        <w:t xml:space="preserve">on </w:t>
      </w:r>
      <w:r w:rsidR="005518E4" w:rsidRPr="005C1957">
        <w:rPr>
          <w:rFonts w:ascii="Times New Roman" w:hAnsi="Times New Roman"/>
          <w:sz w:val="24"/>
          <w:szCs w:val="24"/>
        </w:rPr>
        <w:t xml:space="preserve">a </w:t>
      </w:r>
      <w:r w:rsidR="0045573F" w:rsidRPr="005C1957">
        <w:rPr>
          <w:rFonts w:ascii="Times New Roman" w:hAnsi="Times New Roman"/>
          <w:sz w:val="24"/>
          <w:szCs w:val="24"/>
        </w:rPr>
        <w:t>chart</w:t>
      </w:r>
      <w:r w:rsidR="008D0D9D" w:rsidRPr="005C1957">
        <w:rPr>
          <w:rFonts w:ascii="Times New Roman" w:hAnsi="Times New Roman"/>
          <w:sz w:val="24"/>
          <w:szCs w:val="24"/>
        </w:rPr>
        <w:t xml:space="preserve">. </w:t>
      </w:r>
      <w:r w:rsidR="005518E4" w:rsidRPr="005C1957">
        <w:rPr>
          <w:rFonts w:ascii="Times New Roman" w:hAnsi="Times New Roman"/>
          <w:sz w:val="24"/>
          <w:szCs w:val="24"/>
        </w:rPr>
        <w:t xml:space="preserve">The teacher </w:t>
      </w:r>
      <w:r w:rsidR="008D0D9D" w:rsidRPr="005C1957">
        <w:rPr>
          <w:rFonts w:ascii="Times New Roman" w:hAnsi="Times New Roman"/>
          <w:sz w:val="24"/>
          <w:szCs w:val="24"/>
        </w:rPr>
        <w:t>wrote</w:t>
      </w:r>
      <w:r w:rsidR="0045573F" w:rsidRPr="005C1957">
        <w:rPr>
          <w:rFonts w:ascii="Times New Roman" w:hAnsi="Times New Roman"/>
          <w:sz w:val="24"/>
          <w:szCs w:val="24"/>
        </w:rPr>
        <w:t xml:space="preserve"> </w:t>
      </w:r>
      <w:r w:rsidR="005518E4" w:rsidRPr="005C1957">
        <w:rPr>
          <w:rFonts w:ascii="Times New Roman" w:hAnsi="Times New Roman"/>
          <w:sz w:val="24"/>
          <w:szCs w:val="24"/>
        </w:rPr>
        <w:t xml:space="preserve">the </w:t>
      </w:r>
      <w:r w:rsidR="0045573F" w:rsidRPr="005C1957">
        <w:rPr>
          <w:rFonts w:ascii="Times New Roman" w:hAnsi="Times New Roman"/>
          <w:sz w:val="24"/>
          <w:szCs w:val="24"/>
        </w:rPr>
        <w:t>word</w:t>
      </w:r>
      <w:r w:rsidRPr="005C1957">
        <w:rPr>
          <w:rFonts w:ascii="Times New Roman" w:hAnsi="Times New Roman"/>
          <w:sz w:val="24"/>
          <w:szCs w:val="24"/>
        </w:rPr>
        <w:t xml:space="preserve"> </w:t>
      </w:r>
      <w:r w:rsidR="00231940" w:rsidRPr="005C1957">
        <w:rPr>
          <w:rFonts w:ascii="Times New Roman" w:hAnsi="Times New Roman"/>
          <w:sz w:val="24"/>
          <w:szCs w:val="24"/>
        </w:rPr>
        <w:t>t</w:t>
      </w:r>
      <w:r w:rsidR="0045573F" w:rsidRPr="005C1957">
        <w:rPr>
          <w:rFonts w:ascii="Times New Roman" w:hAnsi="Times New Roman"/>
          <w:sz w:val="24"/>
          <w:szCs w:val="24"/>
        </w:rPr>
        <w:t xml:space="preserve">ongue </w:t>
      </w:r>
      <w:r w:rsidR="001F0821" w:rsidRPr="005C1957">
        <w:rPr>
          <w:rFonts w:ascii="Times New Roman" w:hAnsi="Times New Roman"/>
          <w:sz w:val="24"/>
          <w:szCs w:val="24"/>
        </w:rPr>
        <w:t>as *</w:t>
      </w:r>
      <w:proofErr w:type="spellStart"/>
      <w:r w:rsidR="001F0821" w:rsidRPr="005C1957">
        <w:rPr>
          <w:rFonts w:ascii="Times New Roman" w:hAnsi="Times New Roman"/>
          <w:i/>
          <w:sz w:val="24"/>
          <w:szCs w:val="24"/>
        </w:rPr>
        <w:t>tangue</w:t>
      </w:r>
      <w:proofErr w:type="spellEnd"/>
      <w:r w:rsidR="001F0821" w:rsidRPr="005C1957">
        <w:rPr>
          <w:rFonts w:ascii="Times New Roman" w:hAnsi="Times New Roman"/>
          <w:sz w:val="24"/>
          <w:szCs w:val="24"/>
        </w:rPr>
        <w:t>.</w:t>
      </w:r>
      <w:r w:rsidRPr="005C1957">
        <w:rPr>
          <w:rFonts w:ascii="Times New Roman" w:hAnsi="Times New Roman"/>
          <w:sz w:val="24"/>
          <w:szCs w:val="24"/>
        </w:rPr>
        <w:t xml:space="preserve"> </w:t>
      </w:r>
      <w:r w:rsidR="001F0821" w:rsidRPr="005C1957">
        <w:rPr>
          <w:rFonts w:ascii="Times New Roman" w:hAnsi="Times New Roman"/>
          <w:sz w:val="24"/>
          <w:szCs w:val="24"/>
        </w:rPr>
        <w:t xml:space="preserve"> </w:t>
      </w:r>
      <w:r w:rsidR="0045573F" w:rsidRPr="005C1957">
        <w:rPr>
          <w:rFonts w:ascii="Times New Roman" w:hAnsi="Times New Roman"/>
          <w:sz w:val="24"/>
          <w:szCs w:val="24"/>
        </w:rPr>
        <w:t xml:space="preserve"> T</w:t>
      </w:r>
      <w:r w:rsidRPr="005C1957">
        <w:rPr>
          <w:rFonts w:ascii="Times New Roman" w:hAnsi="Times New Roman"/>
          <w:sz w:val="24"/>
          <w:szCs w:val="24"/>
        </w:rPr>
        <w:t>his</w:t>
      </w:r>
      <w:r w:rsidR="0045573F" w:rsidRPr="005C1957">
        <w:rPr>
          <w:rFonts w:ascii="Times New Roman" w:hAnsi="Times New Roman"/>
          <w:sz w:val="24"/>
          <w:szCs w:val="24"/>
        </w:rPr>
        <w:t xml:space="preserve"> </w:t>
      </w:r>
      <w:r w:rsidR="005518E4" w:rsidRPr="005C1957">
        <w:rPr>
          <w:rFonts w:ascii="Times New Roman" w:hAnsi="Times New Roman"/>
          <w:sz w:val="24"/>
          <w:szCs w:val="24"/>
        </w:rPr>
        <w:t xml:space="preserve">did </w:t>
      </w:r>
      <w:r w:rsidR="0045573F" w:rsidRPr="005C1957">
        <w:rPr>
          <w:rFonts w:ascii="Times New Roman" w:hAnsi="Times New Roman"/>
          <w:sz w:val="24"/>
          <w:szCs w:val="24"/>
        </w:rPr>
        <w:t>not</w:t>
      </w:r>
      <w:r w:rsidR="00BD408A" w:rsidRPr="005C1957">
        <w:rPr>
          <w:rFonts w:ascii="Times New Roman" w:hAnsi="Times New Roman"/>
          <w:sz w:val="24"/>
          <w:szCs w:val="24"/>
        </w:rPr>
        <w:t xml:space="preserve"> only happen</w:t>
      </w:r>
      <w:r w:rsidRPr="005C1957">
        <w:rPr>
          <w:rFonts w:ascii="Times New Roman" w:hAnsi="Times New Roman"/>
          <w:sz w:val="24"/>
          <w:szCs w:val="24"/>
        </w:rPr>
        <w:t xml:space="preserve"> in the chart but also </w:t>
      </w:r>
      <w:r w:rsidR="0045573F" w:rsidRPr="005C1957">
        <w:rPr>
          <w:rFonts w:ascii="Times New Roman" w:hAnsi="Times New Roman"/>
          <w:sz w:val="24"/>
          <w:szCs w:val="24"/>
        </w:rPr>
        <w:t>during the</w:t>
      </w:r>
      <w:r w:rsidRPr="005C1957">
        <w:rPr>
          <w:rFonts w:ascii="Times New Roman" w:hAnsi="Times New Roman"/>
          <w:sz w:val="24"/>
          <w:szCs w:val="24"/>
        </w:rPr>
        <w:t xml:space="preserve"> lesson </w:t>
      </w:r>
      <w:r w:rsidR="005518E4" w:rsidRPr="005C1957">
        <w:rPr>
          <w:rFonts w:ascii="Times New Roman" w:hAnsi="Times New Roman"/>
          <w:sz w:val="24"/>
          <w:szCs w:val="24"/>
        </w:rPr>
        <w:t xml:space="preserve">as the </w:t>
      </w:r>
      <w:r w:rsidR="0045573F" w:rsidRPr="005C1957">
        <w:rPr>
          <w:rFonts w:ascii="Times New Roman" w:hAnsi="Times New Roman"/>
          <w:sz w:val="24"/>
          <w:szCs w:val="24"/>
        </w:rPr>
        <w:t>teacher continued to</w:t>
      </w:r>
      <w:r w:rsidR="00BD408A" w:rsidRPr="005C1957">
        <w:rPr>
          <w:rFonts w:ascii="Times New Roman" w:hAnsi="Times New Roman"/>
          <w:sz w:val="24"/>
          <w:szCs w:val="24"/>
        </w:rPr>
        <w:t xml:space="preserve"> </w:t>
      </w:r>
      <w:r w:rsidR="0045573F" w:rsidRPr="005C1957">
        <w:rPr>
          <w:rFonts w:ascii="Times New Roman" w:hAnsi="Times New Roman"/>
          <w:sz w:val="24"/>
          <w:szCs w:val="24"/>
        </w:rPr>
        <w:t>write</w:t>
      </w:r>
      <w:r w:rsidR="00BD408A" w:rsidRPr="005C1957">
        <w:rPr>
          <w:rFonts w:ascii="Times New Roman" w:hAnsi="Times New Roman"/>
          <w:sz w:val="24"/>
          <w:szCs w:val="24"/>
        </w:rPr>
        <w:t xml:space="preserve"> the</w:t>
      </w:r>
      <w:r w:rsidR="0045573F" w:rsidRPr="005C1957">
        <w:rPr>
          <w:rFonts w:ascii="Times New Roman" w:hAnsi="Times New Roman"/>
          <w:sz w:val="24"/>
          <w:szCs w:val="24"/>
        </w:rPr>
        <w:t xml:space="preserve"> wrong</w:t>
      </w:r>
      <w:r w:rsidR="008D0D9D" w:rsidRPr="005C1957">
        <w:rPr>
          <w:rFonts w:ascii="Times New Roman" w:hAnsi="Times New Roman"/>
          <w:sz w:val="24"/>
          <w:szCs w:val="24"/>
        </w:rPr>
        <w:t xml:space="preserve"> spelling of the same word</w:t>
      </w:r>
      <w:r w:rsidR="00231940" w:rsidRPr="005C1957">
        <w:rPr>
          <w:rFonts w:ascii="Times New Roman" w:hAnsi="Times New Roman"/>
          <w:sz w:val="24"/>
          <w:szCs w:val="24"/>
        </w:rPr>
        <w:t xml:space="preserve"> from the beginning to the end of the lesson</w:t>
      </w:r>
      <w:r w:rsidR="0045573F" w:rsidRPr="005C1957">
        <w:rPr>
          <w:rFonts w:ascii="Times New Roman" w:hAnsi="Times New Roman"/>
          <w:sz w:val="24"/>
          <w:szCs w:val="24"/>
        </w:rPr>
        <w:t>.  I</w:t>
      </w:r>
      <w:r w:rsidRPr="005C1957">
        <w:rPr>
          <w:rFonts w:ascii="Times New Roman" w:hAnsi="Times New Roman"/>
          <w:sz w:val="24"/>
          <w:szCs w:val="24"/>
        </w:rPr>
        <w:t>t was written incorrect</w:t>
      </w:r>
      <w:r w:rsidR="005518E4" w:rsidRPr="005C1957">
        <w:rPr>
          <w:rFonts w:ascii="Times New Roman" w:hAnsi="Times New Roman"/>
          <w:sz w:val="24"/>
          <w:szCs w:val="24"/>
        </w:rPr>
        <w:t>ly</w:t>
      </w:r>
      <w:r w:rsidR="00BD408A" w:rsidRPr="005C1957">
        <w:rPr>
          <w:rFonts w:ascii="Times New Roman" w:hAnsi="Times New Roman"/>
          <w:sz w:val="24"/>
          <w:szCs w:val="24"/>
        </w:rPr>
        <w:t xml:space="preserve"> </w:t>
      </w:r>
      <w:r w:rsidRPr="005C1957">
        <w:rPr>
          <w:rFonts w:ascii="Times New Roman" w:hAnsi="Times New Roman"/>
          <w:sz w:val="24"/>
          <w:szCs w:val="24"/>
        </w:rPr>
        <w:t>three times and no</w:t>
      </w:r>
      <w:r w:rsidR="005518E4" w:rsidRPr="005C1957">
        <w:rPr>
          <w:rFonts w:ascii="Times New Roman" w:hAnsi="Times New Roman"/>
          <w:sz w:val="24"/>
          <w:szCs w:val="24"/>
        </w:rPr>
        <w:t xml:space="preserve"> one</w:t>
      </w:r>
      <w:r w:rsidRPr="005C1957">
        <w:rPr>
          <w:rFonts w:ascii="Times New Roman" w:hAnsi="Times New Roman"/>
          <w:sz w:val="24"/>
          <w:szCs w:val="24"/>
        </w:rPr>
        <w:t xml:space="preserve"> among </w:t>
      </w:r>
      <w:r w:rsidR="005518E4" w:rsidRPr="005C1957">
        <w:rPr>
          <w:rFonts w:ascii="Times New Roman" w:hAnsi="Times New Roman"/>
          <w:sz w:val="24"/>
          <w:szCs w:val="24"/>
        </w:rPr>
        <w:t xml:space="preserve">the </w:t>
      </w:r>
      <w:r w:rsidRPr="005C1957">
        <w:rPr>
          <w:rFonts w:ascii="Times New Roman" w:hAnsi="Times New Roman"/>
          <w:sz w:val="24"/>
          <w:szCs w:val="24"/>
        </w:rPr>
        <w:t>student</w:t>
      </w:r>
      <w:r w:rsidR="005518E4" w:rsidRPr="005C1957">
        <w:rPr>
          <w:rFonts w:ascii="Times New Roman" w:hAnsi="Times New Roman"/>
          <w:sz w:val="24"/>
          <w:szCs w:val="24"/>
        </w:rPr>
        <w:t>s</w:t>
      </w:r>
      <w:r w:rsidRPr="005C1957">
        <w:rPr>
          <w:rFonts w:ascii="Times New Roman" w:hAnsi="Times New Roman"/>
          <w:sz w:val="24"/>
          <w:szCs w:val="24"/>
        </w:rPr>
        <w:t xml:space="preserve"> realize</w:t>
      </w:r>
      <w:r w:rsidR="0045573F" w:rsidRPr="005C1957">
        <w:rPr>
          <w:rFonts w:ascii="Times New Roman" w:hAnsi="Times New Roman"/>
          <w:sz w:val="24"/>
          <w:szCs w:val="24"/>
        </w:rPr>
        <w:t>d</w:t>
      </w:r>
      <w:r w:rsidRPr="005C1957">
        <w:rPr>
          <w:rFonts w:ascii="Times New Roman" w:hAnsi="Times New Roman"/>
          <w:sz w:val="24"/>
          <w:szCs w:val="24"/>
        </w:rPr>
        <w:t xml:space="preserve"> the wrong spelling</w:t>
      </w:r>
      <w:r w:rsidR="005518E4" w:rsidRPr="005C1957">
        <w:rPr>
          <w:rFonts w:ascii="Times New Roman" w:hAnsi="Times New Roman"/>
          <w:sz w:val="24"/>
          <w:szCs w:val="24"/>
        </w:rPr>
        <w:t xml:space="preserve"> or dared to communicate that </w:t>
      </w:r>
      <w:r w:rsidR="000D43D4" w:rsidRPr="005C1957">
        <w:rPr>
          <w:rFonts w:ascii="Times New Roman" w:hAnsi="Times New Roman"/>
          <w:sz w:val="24"/>
          <w:szCs w:val="24"/>
        </w:rPr>
        <w:t>the word</w:t>
      </w:r>
      <w:r w:rsidRPr="005C1957">
        <w:rPr>
          <w:rFonts w:ascii="Times New Roman" w:hAnsi="Times New Roman"/>
          <w:sz w:val="24"/>
          <w:szCs w:val="24"/>
        </w:rPr>
        <w:t xml:space="preserve"> </w:t>
      </w:r>
      <w:r w:rsidRPr="005C1957">
        <w:rPr>
          <w:rFonts w:ascii="Times New Roman" w:hAnsi="Times New Roman"/>
          <w:i/>
          <w:sz w:val="24"/>
          <w:szCs w:val="24"/>
        </w:rPr>
        <w:t>tongue</w:t>
      </w:r>
      <w:r w:rsidR="005518E4" w:rsidRPr="005C1957">
        <w:rPr>
          <w:rFonts w:ascii="Times New Roman" w:hAnsi="Times New Roman"/>
          <w:sz w:val="24"/>
          <w:szCs w:val="24"/>
        </w:rPr>
        <w:t xml:space="preserve"> had been wrongly spelled</w:t>
      </w:r>
      <w:r w:rsidR="0045573F" w:rsidRPr="005C1957">
        <w:rPr>
          <w:rFonts w:ascii="Times New Roman" w:hAnsi="Times New Roman"/>
          <w:sz w:val="24"/>
          <w:szCs w:val="24"/>
        </w:rPr>
        <w:t>.</w:t>
      </w:r>
      <w:r w:rsidR="00514B29" w:rsidRPr="005C1957">
        <w:rPr>
          <w:rFonts w:ascii="Times New Roman" w:hAnsi="Times New Roman"/>
          <w:sz w:val="24"/>
          <w:szCs w:val="24"/>
        </w:rPr>
        <w:t xml:space="preserve"> This is shown in figure </w:t>
      </w:r>
      <w:r w:rsidRPr="005C1957">
        <w:rPr>
          <w:rFonts w:ascii="Times New Roman" w:hAnsi="Times New Roman"/>
          <w:sz w:val="24"/>
          <w:szCs w:val="24"/>
        </w:rPr>
        <w:t>2 below.</w:t>
      </w:r>
    </w:p>
    <w:p w14:paraId="591B466A" w14:textId="2DA4A82A" w:rsidR="009353C6" w:rsidRPr="005C1957" w:rsidRDefault="008743C0" w:rsidP="005F5A24">
      <w:pPr>
        <w:spacing w:after="0" w:line="480" w:lineRule="auto"/>
        <w:jc w:val="both"/>
        <w:rPr>
          <w:rFonts w:ascii="Times New Roman" w:hAnsi="Times New Roman"/>
          <w:b/>
          <w:sz w:val="24"/>
          <w:szCs w:val="24"/>
        </w:rPr>
      </w:pPr>
      <w:r w:rsidRPr="005C1957">
        <w:rPr>
          <w:rFonts w:ascii="Times New Roman" w:hAnsi="Times New Roman"/>
          <w:b/>
          <w:noProof/>
          <w:sz w:val="24"/>
          <w:szCs w:val="24"/>
        </w:rPr>
        <w:lastRenderedPageBreak/>
        <w:drawing>
          <wp:inline distT="0" distB="0" distL="0" distR="0" wp14:anchorId="4D09B31A" wp14:editId="048CEE75">
            <wp:extent cx="5198745" cy="227838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98745" cy="2278380"/>
                    </a:xfrm>
                    <a:prstGeom prst="rect">
                      <a:avLst/>
                    </a:prstGeom>
                    <a:noFill/>
                  </pic:spPr>
                </pic:pic>
              </a:graphicData>
            </a:graphic>
          </wp:inline>
        </w:drawing>
      </w:r>
    </w:p>
    <w:p w14:paraId="06693F41" w14:textId="5A8F2D2F" w:rsidR="005C64D0" w:rsidRPr="001B2ADB" w:rsidRDefault="00AC7312" w:rsidP="005F5A24">
      <w:pPr>
        <w:pStyle w:val="Caption"/>
        <w:spacing w:line="480" w:lineRule="auto"/>
        <w:rPr>
          <w:rFonts w:ascii="Times New Roman" w:hAnsi="Times New Roman"/>
          <w:b w:val="0"/>
          <w:sz w:val="24"/>
          <w:szCs w:val="24"/>
        </w:rPr>
      </w:pPr>
      <w:bookmarkStart w:id="48" w:name="_Toc482847995"/>
      <w:r w:rsidRPr="001B2ADB">
        <w:rPr>
          <w:rFonts w:ascii="Times New Roman" w:hAnsi="Times New Roman"/>
          <w:b w:val="0"/>
          <w:sz w:val="24"/>
          <w:szCs w:val="24"/>
        </w:rPr>
        <w:t xml:space="preserve">Figure 4. </w:t>
      </w:r>
      <w:r w:rsidRPr="001B2ADB">
        <w:rPr>
          <w:rFonts w:ascii="Times New Roman" w:hAnsi="Times New Roman"/>
          <w:b w:val="0"/>
          <w:sz w:val="24"/>
          <w:szCs w:val="24"/>
        </w:rPr>
        <w:fldChar w:fldCharType="begin"/>
      </w:r>
      <w:r w:rsidRPr="001B2ADB">
        <w:rPr>
          <w:rFonts w:ascii="Times New Roman" w:hAnsi="Times New Roman"/>
          <w:b w:val="0"/>
          <w:sz w:val="24"/>
          <w:szCs w:val="24"/>
        </w:rPr>
        <w:instrText xml:space="preserve"> SEQ Figure_4. \* ARABIC </w:instrText>
      </w:r>
      <w:r w:rsidRPr="001B2ADB">
        <w:rPr>
          <w:rFonts w:ascii="Times New Roman" w:hAnsi="Times New Roman"/>
          <w:b w:val="0"/>
          <w:sz w:val="24"/>
          <w:szCs w:val="24"/>
        </w:rPr>
        <w:fldChar w:fldCharType="separate"/>
      </w:r>
      <w:ins w:id="49" w:author="Author">
        <w:r w:rsidR="004A79AB">
          <w:rPr>
            <w:rFonts w:ascii="Times New Roman" w:hAnsi="Times New Roman"/>
            <w:b w:val="0"/>
            <w:noProof/>
            <w:sz w:val="24"/>
            <w:szCs w:val="24"/>
          </w:rPr>
          <w:t>1</w:t>
        </w:r>
      </w:ins>
      <w:del w:id="50" w:author="Author">
        <w:r w:rsidRPr="001B2ADB" w:rsidDel="004A79AB">
          <w:rPr>
            <w:rFonts w:ascii="Times New Roman" w:hAnsi="Times New Roman"/>
            <w:b w:val="0"/>
            <w:noProof/>
            <w:sz w:val="24"/>
            <w:szCs w:val="24"/>
          </w:rPr>
          <w:delText>2</w:delText>
        </w:r>
      </w:del>
      <w:r w:rsidRPr="001B2ADB">
        <w:rPr>
          <w:rFonts w:ascii="Times New Roman" w:hAnsi="Times New Roman"/>
          <w:b w:val="0"/>
          <w:sz w:val="24"/>
          <w:szCs w:val="24"/>
        </w:rPr>
        <w:fldChar w:fldCharType="end"/>
      </w:r>
      <w:r w:rsidR="00861F4B" w:rsidRPr="001B2ADB">
        <w:rPr>
          <w:rFonts w:ascii="Times New Roman" w:hAnsi="Times New Roman"/>
          <w:b w:val="0"/>
          <w:sz w:val="24"/>
          <w:szCs w:val="24"/>
        </w:rPr>
        <w:t xml:space="preserve">: </w:t>
      </w:r>
      <w:r w:rsidR="001B2ADB">
        <w:rPr>
          <w:rFonts w:ascii="Times New Roman" w:hAnsi="Times New Roman"/>
          <w:b w:val="0"/>
          <w:sz w:val="24"/>
          <w:szCs w:val="24"/>
        </w:rPr>
        <w:t>Further e</w:t>
      </w:r>
      <w:r w:rsidR="00ED1CF8" w:rsidRPr="001B2ADB">
        <w:rPr>
          <w:rFonts w:ascii="Times New Roman" w:hAnsi="Times New Roman"/>
          <w:b w:val="0"/>
          <w:sz w:val="24"/>
          <w:szCs w:val="24"/>
        </w:rPr>
        <w:t>xample</w:t>
      </w:r>
      <w:r w:rsidR="001B2ADB">
        <w:rPr>
          <w:rFonts w:ascii="Times New Roman" w:hAnsi="Times New Roman"/>
          <w:b w:val="0"/>
          <w:sz w:val="24"/>
          <w:szCs w:val="24"/>
        </w:rPr>
        <w:t>s</w:t>
      </w:r>
      <w:r w:rsidR="00B14ECD" w:rsidRPr="001B2ADB">
        <w:rPr>
          <w:rFonts w:ascii="Times New Roman" w:hAnsi="Times New Roman"/>
          <w:b w:val="0"/>
          <w:sz w:val="24"/>
          <w:szCs w:val="24"/>
        </w:rPr>
        <w:t xml:space="preserve"> of </w:t>
      </w:r>
      <w:r w:rsidR="00ED1CF8" w:rsidRPr="001B2ADB">
        <w:rPr>
          <w:rFonts w:ascii="Times New Roman" w:hAnsi="Times New Roman"/>
          <w:b w:val="0"/>
          <w:sz w:val="24"/>
          <w:szCs w:val="24"/>
        </w:rPr>
        <w:t>s</w:t>
      </w:r>
      <w:r w:rsidR="0032320A" w:rsidRPr="001B2ADB">
        <w:rPr>
          <w:rFonts w:ascii="Times New Roman" w:hAnsi="Times New Roman"/>
          <w:b w:val="0"/>
          <w:sz w:val="24"/>
          <w:szCs w:val="24"/>
        </w:rPr>
        <w:t>pelling error</w:t>
      </w:r>
      <w:bookmarkEnd w:id="48"/>
      <w:r w:rsidR="001B2ADB">
        <w:rPr>
          <w:rFonts w:ascii="Times New Roman" w:hAnsi="Times New Roman"/>
          <w:b w:val="0"/>
          <w:sz w:val="24"/>
          <w:szCs w:val="24"/>
        </w:rPr>
        <w:t>s</w:t>
      </w:r>
    </w:p>
    <w:p w14:paraId="0EAC65ED" w14:textId="77777777" w:rsidR="00676A26" w:rsidRPr="005C1957" w:rsidRDefault="005C64D0" w:rsidP="005F5A24">
      <w:pPr>
        <w:spacing w:after="0" w:line="480" w:lineRule="auto"/>
        <w:jc w:val="both"/>
        <w:rPr>
          <w:rFonts w:ascii="Times New Roman" w:hAnsi="Times New Roman"/>
          <w:sz w:val="24"/>
          <w:szCs w:val="24"/>
        </w:rPr>
      </w:pPr>
      <w:r w:rsidRPr="005C1957">
        <w:rPr>
          <w:rFonts w:ascii="Times New Roman" w:hAnsi="Times New Roman"/>
          <w:sz w:val="24"/>
          <w:szCs w:val="24"/>
        </w:rPr>
        <w:t>Moreo</w:t>
      </w:r>
      <w:r w:rsidR="00231940" w:rsidRPr="005C1957">
        <w:rPr>
          <w:rFonts w:ascii="Times New Roman" w:hAnsi="Times New Roman"/>
          <w:sz w:val="24"/>
          <w:szCs w:val="24"/>
        </w:rPr>
        <w:t xml:space="preserve">ver, </w:t>
      </w:r>
      <w:r w:rsidR="00BD408A" w:rsidRPr="005C1957">
        <w:rPr>
          <w:rFonts w:ascii="Times New Roman" w:hAnsi="Times New Roman"/>
          <w:sz w:val="24"/>
          <w:szCs w:val="24"/>
        </w:rPr>
        <w:t>an</w:t>
      </w:r>
      <w:r w:rsidR="00231940" w:rsidRPr="005C1957">
        <w:rPr>
          <w:rFonts w:ascii="Times New Roman" w:hAnsi="Times New Roman"/>
          <w:sz w:val="24"/>
          <w:szCs w:val="24"/>
        </w:rPr>
        <w:t>ot</w:t>
      </w:r>
      <w:r w:rsidR="00BD408A" w:rsidRPr="005C1957">
        <w:rPr>
          <w:rFonts w:ascii="Times New Roman" w:hAnsi="Times New Roman"/>
          <w:sz w:val="24"/>
          <w:szCs w:val="24"/>
        </w:rPr>
        <w:t xml:space="preserve">her wrong spelling was produced </w:t>
      </w:r>
      <w:r w:rsidR="005518E4" w:rsidRPr="005C1957">
        <w:rPr>
          <w:rFonts w:ascii="Times New Roman" w:hAnsi="Times New Roman"/>
          <w:sz w:val="24"/>
          <w:szCs w:val="24"/>
        </w:rPr>
        <w:t xml:space="preserve">by the </w:t>
      </w:r>
      <w:r w:rsidRPr="005C1957">
        <w:rPr>
          <w:rFonts w:ascii="Times New Roman" w:hAnsi="Times New Roman"/>
          <w:sz w:val="24"/>
          <w:szCs w:val="24"/>
        </w:rPr>
        <w:t xml:space="preserve">science teacher as </w:t>
      </w:r>
      <w:r w:rsidR="005518E4" w:rsidRPr="005C1957">
        <w:rPr>
          <w:rFonts w:ascii="Times New Roman" w:hAnsi="Times New Roman"/>
          <w:sz w:val="24"/>
          <w:szCs w:val="24"/>
        </w:rPr>
        <w:t xml:space="preserve">shown </w:t>
      </w:r>
      <w:r w:rsidRPr="005C1957">
        <w:rPr>
          <w:rFonts w:ascii="Times New Roman" w:hAnsi="Times New Roman"/>
          <w:sz w:val="24"/>
          <w:szCs w:val="24"/>
        </w:rPr>
        <w:t>in f</w:t>
      </w:r>
      <w:r w:rsidR="00514B29" w:rsidRPr="005C1957">
        <w:rPr>
          <w:rFonts w:ascii="Times New Roman" w:hAnsi="Times New Roman"/>
          <w:sz w:val="24"/>
          <w:szCs w:val="24"/>
        </w:rPr>
        <w:t>igure 3</w:t>
      </w:r>
      <w:r w:rsidR="00231940" w:rsidRPr="005C1957">
        <w:rPr>
          <w:rFonts w:ascii="Times New Roman" w:hAnsi="Times New Roman"/>
          <w:sz w:val="24"/>
          <w:szCs w:val="24"/>
        </w:rPr>
        <w:t xml:space="preserve">. </w:t>
      </w:r>
      <w:r w:rsidR="005518E4" w:rsidRPr="005C1957">
        <w:rPr>
          <w:rFonts w:ascii="Times New Roman" w:hAnsi="Times New Roman"/>
          <w:sz w:val="24"/>
          <w:szCs w:val="24"/>
        </w:rPr>
        <w:t xml:space="preserve">The teacher </w:t>
      </w:r>
      <w:r w:rsidR="00231940" w:rsidRPr="005C1957">
        <w:rPr>
          <w:rFonts w:ascii="Times New Roman" w:hAnsi="Times New Roman"/>
          <w:sz w:val="24"/>
          <w:szCs w:val="24"/>
        </w:rPr>
        <w:t xml:space="preserve">wrote </w:t>
      </w:r>
      <w:r w:rsidR="005518E4" w:rsidRPr="005C1957">
        <w:rPr>
          <w:rFonts w:ascii="Times New Roman" w:hAnsi="Times New Roman"/>
          <w:sz w:val="24"/>
          <w:szCs w:val="24"/>
        </w:rPr>
        <w:t xml:space="preserve">the </w:t>
      </w:r>
      <w:r w:rsidR="00231940" w:rsidRPr="005C1957">
        <w:rPr>
          <w:rFonts w:ascii="Times New Roman" w:hAnsi="Times New Roman"/>
          <w:sz w:val="24"/>
          <w:szCs w:val="24"/>
        </w:rPr>
        <w:t>word</w:t>
      </w:r>
      <w:r w:rsidRPr="005C1957">
        <w:rPr>
          <w:rFonts w:ascii="Times New Roman" w:hAnsi="Times New Roman"/>
          <w:sz w:val="24"/>
          <w:szCs w:val="24"/>
        </w:rPr>
        <w:t xml:space="preserve"> </w:t>
      </w:r>
      <w:r w:rsidRPr="005C1957">
        <w:rPr>
          <w:rFonts w:ascii="Times New Roman" w:hAnsi="Times New Roman"/>
          <w:i/>
          <w:sz w:val="24"/>
          <w:szCs w:val="24"/>
        </w:rPr>
        <w:t>straight –</w:t>
      </w:r>
      <w:r w:rsidR="00231940" w:rsidRPr="005C1957">
        <w:rPr>
          <w:rFonts w:ascii="Times New Roman" w:hAnsi="Times New Roman"/>
          <w:i/>
          <w:sz w:val="24"/>
          <w:szCs w:val="24"/>
        </w:rPr>
        <w:t>line</w:t>
      </w:r>
      <w:r w:rsidR="00231940" w:rsidRPr="005C1957">
        <w:rPr>
          <w:rFonts w:ascii="Times New Roman" w:hAnsi="Times New Roman"/>
          <w:sz w:val="24"/>
          <w:szCs w:val="24"/>
        </w:rPr>
        <w:t xml:space="preserve"> with</w:t>
      </w:r>
      <w:r w:rsidR="0034537F" w:rsidRPr="005C1957">
        <w:rPr>
          <w:rFonts w:ascii="Times New Roman" w:hAnsi="Times New Roman"/>
          <w:sz w:val="24"/>
          <w:szCs w:val="24"/>
        </w:rPr>
        <w:t xml:space="preserve"> </w:t>
      </w:r>
      <w:r w:rsidR="005518E4" w:rsidRPr="005C1957">
        <w:rPr>
          <w:rFonts w:ascii="Times New Roman" w:hAnsi="Times New Roman"/>
          <w:sz w:val="24"/>
          <w:szCs w:val="24"/>
        </w:rPr>
        <w:t xml:space="preserve">a </w:t>
      </w:r>
      <w:r w:rsidR="0034537F" w:rsidRPr="005C1957">
        <w:rPr>
          <w:rFonts w:ascii="Times New Roman" w:hAnsi="Times New Roman"/>
          <w:sz w:val="24"/>
          <w:szCs w:val="24"/>
        </w:rPr>
        <w:t xml:space="preserve">spelling error. He </w:t>
      </w:r>
      <w:r w:rsidR="005518E4" w:rsidRPr="005C1957">
        <w:rPr>
          <w:rFonts w:ascii="Times New Roman" w:hAnsi="Times New Roman"/>
          <w:sz w:val="24"/>
          <w:szCs w:val="24"/>
        </w:rPr>
        <w:t xml:space="preserve">repeated the word </w:t>
      </w:r>
      <w:r w:rsidRPr="005C1957">
        <w:rPr>
          <w:rFonts w:ascii="Times New Roman" w:hAnsi="Times New Roman"/>
          <w:sz w:val="24"/>
          <w:szCs w:val="24"/>
        </w:rPr>
        <w:t>during</w:t>
      </w:r>
      <w:r w:rsidR="00231940" w:rsidRPr="005C1957">
        <w:rPr>
          <w:rFonts w:ascii="Times New Roman" w:hAnsi="Times New Roman"/>
          <w:sz w:val="24"/>
          <w:szCs w:val="24"/>
        </w:rPr>
        <w:t xml:space="preserve"> </w:t>
      </w:r>
      <w:r w:rsidR="005518E4" w:rsidRPr="005C1957">
        <w:rPr>
          <w:rFonts w:ascii="Times New Roman" w:hAnsi="Times New Roman"/>
          <w:sz w:val="24"/>
          <w:szCs w:val="24"/>
        </w:rPr>
        <w:t xml:space="preserve">the </w:t>
      </w:r>
      <w:r w:rsidR="00231940" w:rsidRPr="005C1957">
        <w:rPr>
          <w:rFonts w:ascii="Times New Roman" w:hAnsi="Times New Roman"/>
          <w:sz w:val="24"/>
          <w:szCs w:val="24"/>
        </w:rPr>
        <w:t>teaching process and</w:t>
      </w:r>
      <w:r w:rsidRPr="005C1957">
        <w:rPr>
          <w:rFonts w:ascii="Times New Roman" w:hAnsi="Times New Roman"/>
          <w:sz w:val="24"/>
          <w:szCs w:val="24"/>
        </w:rPr>
        <w:t xml:space="preserve"> </w:t>
      </w:r>
      <w:r w:rsidR="005518E4" w:rsidRPr="005C1957">
        <w:rPr>
          <w:rFonts w:ascii="Times New Roman" w:hAnsi="Times New Roman"/>
          <w:sz w:val="24"/>
          <w:szCs w:val="24"/>
        </w:rPr>
        <w:t xml:space="preserve">when </w:t>
      </w:r>
      <w:r w:rsidRPr="005C1957">
        <w:rPr>
          <w:rFonts w:ascii="Times New Roman" w:hAnsi="Times New Roman"/>
          <w:sz w:val="24"/>
          <w:szCs w:val="24"/>
        </w:rPr>
        <w:t>writing no</w:t>
      </w:r>
      <w:r w:rsidR="00126667" w:rsidRPr="005C1957">
        <w:rPr>
          <w:rFonts w:ascii="Times New Roman" w:hAnsi="Times New Roman"/>
          <w:sz w:val="24"/>
          <w:szCs w:val="24"/>
        </w:rPr>
        <w:t>tes</w:t>
      </w:r>
      <w:r w:rsidR="005518E4" w:rsidRPr="005C1957">
        <w:rPr>
          <w:rFonts w:ascii="Times New Roman" w:hAnsi="Times New Roman"/>
          <w:sz w:val="24"/>
          <w:szCs w:val="24"/>
        </w:rPr>
        <w:t xml:space="preserve"> on the blackboard</w:t>
      </w:r>
      <w:r w:rsidR="00126667" w:rsidRPr="005C1957">
        <w:rPr>
          <w:rFonts w:ascii="Times New Roman" w:hAnsi="Times New Roman"/>
          <w:sz w:val="24"/>
          <w:szCs w:val="24"/>
        </w:rPr>
        <w:t xml:space="preserve">. This occurred </w:t>
      </w:r>
      <w:r w:rsidR="000E2669" w:rsidRPr="005C1957">
        <w:rPr>
          <w:rFonts w:ascii="Times New Roman" w:hAnsi="Times New Roman"/>
          <w:sz w:val="24"/>
          <w:szCs w:val="24"/>
        </w:rPr>
        <w:t>three</w:t>
      </w:r>
      <w:r w:rsidRPr="005C1957">
        <w:rPr>
          <w:rFonts w:ascii="Times New Roman" w:hAnsi="Times New Roman"/>
          <w:sz w:val="24"/>
          <w:szCs w:val="24"/>
        </w:rPr>
        <w:t xml:space="preserve"> </w:t>
      </w:r>
      <w:r w:rsidR="00126667" w:rsidRPr="005C1957">
        <w:rPr>
          <w:rFonts w:ascii="Times New Roman" w:hAnsi="Times New Roman"/>
          <w:sz w:val="24"/>
          <w:szCs w:val="24"/>
        </w:rPr>
        <w:t>times</w:t>
      </w:r>
      <w:r w:rsidR="005518E4" w:rsidRPr="005C1957">
        <w:rPr>
          <w:rFonts w:ascii="Times New Roman" w:hAnsi="Times New Roman"/>
          <w:sz w:val="24"/>
          <w:szCs w:val="24"/>
        </w:rPr>
        <w:t>.</w:t>
      </w:r>
      <w:r w:rsidRPr="005C1957">
        <w:rPr>
          <w:rFonts w:ascii="Times New Roman" w:hAnsi="Times New Roman"/>
          <w:sz w:val="24"/>
          <w:szCs w:val="24"/>
        </w:rPr>
        <w:t xml:space="preserve"> </w:t>
      </w:r>
      <w:r w:rsidR="005518E4" w:rsidRPr="005C1957">
        <w:rPr>
          <w:rFonts w:ascii="Times New Roman" w:hAnsi="Times New Roman"/>
          <w:sz w:val="24"/>
          <w:szCs w:val="24"/>
        </w:rPr>
        <w:t xml:space="preserve">One </w:t>
      </w:r>
      <w:r w:rsidR="00231940" w:rsidRPr="005C1957">
        <w:rPr>
          <w:rFonts w:ascii="Times New Roman" w:hAnsi="Times New Roman"/>
          <w:sz w:val="24"/>
          <w:szCs w:val="24"/>
        </w:rPr>
        <w:t>time was during teaching</w:t>
      </w:r>
      <w:r w:rsidRPr="005C1957">
        <w:rPr>
          <w:rFonts w:ascii="Times New Roman" w:hAnsi="Times New Roman"/>
          <w:sz w:val="24"/>
          <w:szCs w:val="24"/>
        </w:rPr>
        <w:t xml:space="preserve"> and two </w:t>
      </w:r>
      <w:r w:rsidR="005518E4" w:rsidRPr="005C1957">
        <w:rPr>
          <w:rFonts w:ascii="Times New Roman" w:hAnsi="Times New Roman"/>
          <w:sz w:val="24"/>
          <w:szCs w:val="24"/>
        </w:rPr>
        <w:t xml:space="preserve">other </w:t>
      </w:r>
      <w:r w:rsidRPr="005C1957">
        <w:rPr>
          <w:rFonts w:ascii="Times New Roman" w:hAnsi="Times New Roman"/>
          <w:sz w:val="24"/>
          <w:szCs w:val="24"/>
        </w:rPr>
        <w:t>time</w:t>
      </w:r>
      <w:r w:rsidR="00126667" w:rsidRPr="005C1957">
        <w:rPr>
          <w:rFonts w:ascii="Times New Roman" w:hAnsi="Times New Roman"/>
          <w:sz w:val="24"/>
          <w:szCs w:val="24"/>
        </w:rPr>
        <w:t>s</w:t>
      </w:r>
      <w:r w:rsidR="00231940" w:rsidRPr="005C1957">
        <w:rPr>
          <w:rFonts w:ascii="Times New Roman" w:hAnsi="Times New Roman"/>
          <w:sz w:val="24"/>
          <w:szCs w:val="24"/>
        </w:rPr>
        <w:t xml:space="preserve"> while</w:t>
      </w:r>
      <w:r w:rsidRPr="005C1957">
        <w:rPr>
          <w:rFonts w:ascii="Times New Roman" w:hAnsi="Times New Roman"/>
          <w:sz w:val="24"/>
          <w:szCs w:val="24"/>
        </w:rPr>
        <w:t xml:space="preserve"> </w:t>
      </w:r>
      <w:r w:rsidR="005518E4" w:rsidRPr="005C1957">
        <w:rPr>
          <w:rFonts w:ascii="Times New Roman" w:hAnsi="Times New Roman"/>
          <w:sz w:val="24"/>
          <w:szCs w:val="24"/>
        </w:rPr>
        <w:t xml:space="preserve">he was </w:t>
      </w:r>
      <w:r w:rsidRPr="005C1957">
        <w:rPr>
          <w:rFonts w:ascii="Times New Roman" w:hAnsi="Times New Roman"/>
          <w:sz w:val="24"/>
          <w:szCs w:val="24"/>
        </w:rPr>
        <w:t>wri</w:t>
      </w:r>
      <w:r w:rsidR="00BD408A" w:rsidRPr="005C1957">
        <w:rPr>
          <w:rFonts w:ascii="Times New Roman" w:hAnsi="Times New Roman"/>
          <w:sz w:val="24"/>
          <w:szCs w:val="24"/>
        </w:rPr>
        <w:t>ti</w:t>
      </w:r>
      <w:r w:rsidRPr="005C1957">
        <w:rPr>
          <w:rFonts w:ascii="Times New Roman" w:hAnsi="Times New Roman"/>
          <w:sz w:val="24"/>
          <w:szCs w:val="24"/>
        </w:rPr>
        <w:t>ng notes.</w:t>
      </w:r>
      <w:r w:rsidR="00F079B6" w:rsidRPr="005C1957">
        <w:rPr>
          <w:rFonts w:ascii="Times New Roman" w:hAnsi="Times New Roman"/>
          <w:sz w:val="24"/>
          <w:szCs w:val="24"/>
        </w:rPr>
        <w:t xml:space="preserve"> </w:t>
      </w:r>
      <w:r w:rsidR="0032320A" w:rsidRPr="005C1957">
        <w:rPr>
          <w:rFonts w:ascii="Times New Roman" w:hAnsi="Times New Roman"/>
          <w:sz w:val="24"/>
          <w:szCs w:val="24"/>
        </w:rPr>
        <w:t xml:space="preserve"> </w:t>
      </w:r>
      <w:r w:rsidR="00057F0D" w:rsidRPr="005C1957">
        <w:rPr>
          <w:rFonts w:ascii="Times New Roman" w:hAnsi="Times New Roman"/>
          <w:sz w:val="24"/>
          <w:szCs w:val="24"/>
        </w:rPr>
        <w:t xml:space="preserve">It was observed that students </w:t>
      </w:r>
      <w:r w:rsidR="0032320A" w:rsidRPr="005C1957">
        <w:rPr>
          <w:rFonts w:ascii="Times New Roman" w:hAnsi="Times New Roman"/>
          <w:sz w:val="24"/>
          <w:szCs w:val="24"/>
        </w:rPr>
        <w:t>were copying</w:t>
      </w:r>
      <w:r w:rsidR="00231940" w:rsidRPr="005C1957">
        <w:rPr>
          <w:rFonts w:ascii="Times New Roman" w:hAnsi="Times New Roman"/>
          <w:sz w:val="24"/>
          <w:szCs w:val="24"/>
        </w:rPr>
        <w:t xml:space="preserve"> the word as</w:t>
      </w:r>
      <w:r w:rsidR="00126667" w:rsidRPr="005C1957">
        <w:rPr>
          <w:rFonts w:ascii="Times New Roman" w:hAnsi="Times New Roman"/>
          <w:sz w:val="24"/>
          <w:szCs w:val="24"/>
        </w:rPr>
        <w:t xml:space="preserve"> it was written</w:t>
      </w:r>
      <w:r w:rsidR="0032320A" w:rsidRPr="005C1957">
        <w:rPr>
          <w:rFonts w:ascii="Times New Roman" w:hAnsi="Times New Roman"/>
          <w:sz w:val="24"/>
          <w:szCs w:val="24"/>
        </w:rPr>
        <w:t xml:space="preserve"> by the teacher</w:t>
      </w:r>
      <w:r w:rsidR="00126667" w:rsidRPr="005C1957">
        <w:rPr>
          <w:rFonts w:ascii="Times New Roman" w:hAnsi="Times New Roman"/>
          <w:sz w:val="24"/>
          <w:szCs w:val="24"/>
        </w:rPr>
        <w:t xml:space="preserve"> </w:t>
      </w:r>
      <w:r w:rsidR="00057F0D" w:rsidRPr="005C1957">
        <w:rPr>
          <w:rFonts w:ascii="Times New Roman" w:hAnsi="Times New Roman"/>
          <w:sz w:val="24"/>
          <w:szCs w:val="24"/>
        </w:rPr>
        <w:t xml:space="preserve">every </w:t>
      </w:r>
      <w:r w:rsidR="00231940" w:rsidRPr="005C1957">
        <w:rPr>
          <w:rFonts w:ascii="Times New Roman" w:hAnsi="Times New Roman"/>
          <w:sz w:val="24"/>
          <w:szCs w:val="24"/>
        </w:rPr>
        <w:t xml:space="preserve">time </w:t>
      </w:r>
      <w:r w:rsidR="00057F0D" w:rsidRPr="005C1957">
        <w:rPr>
          <w:rFonts w:ascii="Times New Roman" w:hAnsi="Times New Roman"/>
          <w:sz w:val="24"/>
          <w:szCs w:val="24"/>
        </w:rPr>
        <w:t xml:space="preserve">the </w:t>
      </w:r>
      <w:r w:rsidR="00231940" w:rsidRPr="005C1957">
        <w:rPr>
          <w:rFonts w:ascii="Times New Roman" w:hAnsi="Times New Roman"/>
          <w:sz w:val="24"/>
          <w:szCs w:val="24"/>
        </w:rPr>
        <w:t xml:space="preserve">teacher </w:t>
      </w:r>
      <w:r w:rsidR="00057F0D" w:rsidRPr="005C1957">
        <w:rPr>
          <w:rFonts w:ascii="Times New Roman" w:hAnsi="Times New Roman"/>
          <w:sz w:val="24"/>
          <w:szCs w:val="24"/>
        </w:rPr>
        <w:t xml:space="preserve">made </w:t>
      </w:r>
      <w:r w:rsidR="00126667" w:rsidRPr="005C1957">
        <w:rPr>
          <w:rFonts w:ascii="Times New Roman" w:hAnsi="Times New Roman"/>
          <w:sz w:val="24"/>
          <w:szCs w:val="24"/>
        </w:rPr>
        <w:t>the</w:t>
      </w:r>
      <w:r w:rsidR="00231940" w:rsidRPr="005C1957">
        <w:rPr>
          <w:rFonts w:ascii="Times New Roman" w:hAnsi="Times New Roman"/>
          <w:sz w:val="24"/>
          <w:szCs w:val="24"/>
        </w:rPr>
        <w:t xml:space="preserve"> spelling error</w:t>
      </w:r>
      <w:r w:rsidR="00126667" w:rsidRPr="005C1957">
        <w:rPr>
          <w:rFonts w:ascii="Times New Roman" w:hAnsi="Times New Roman"/>
          <w:sz w:val="24"/>
          <w:szCs w:val="24"/>
        </w:rPr>
        <w:t xml:space="preserve"> in different place</w:t>
      </w:r>
      <w:r w:rsidR="00057F0D" w:rsidRPr="005C1957">
        <w:rPr>
          <w:rFonts w:ascii="Times New Roman" w:hAnsi="Times New Roman"/>
          <w:sz w:val="24"/>
          <w:szCs w:val="24"/>
        </w:rPr>
        <w:t>s</w:t>
      </w:r>
      <w:r w:rsidR="00126667" w:rsidRPr="005C1957">
        <w:rPr>
          <w:rFonts w:ascii="Times New Roman" w:hAnsi="Times New Roman"/>
          <w:sz w:val="24"/>
          <w:szCs w:val="24"/>
        </w:rPr>
        <w:t xml:space="preserve"> in the </w:t>
      </w:r>
      <w:r w:rsidR="00FE5098" w:rsidRPr="005C1957">
        <w:rPr>
          <w:rFonts w:ascii="Times New Roman" w:hAnsi="Times New Roman"/>
          <w:sz w:val="24"/>
          <w:szCs w:val="24"/>
        </w:rPr>
        <w:t>word straight line as *</w:t>
      </w:r>
      <w:proofErr w:type="spellStart"/>
      <w:r w:rsidR="00FE5098" w:rsidRPr="005C1957">
        <w:rPr>
          <w:rFonts w:ascii="Times New Roman" w:hAnsi="Times New Roman"/>
          <w:i/>
          <w:sz w:val="24"/>
          <w:szCs w:val="24"/>
        </w:rPr>
        <w:t>strat</w:t>
      </w:r>
      <w:proofErr w:type="spellEnd"/>
      <w:r w:rsidR="00FE5098" w:rsidRPr="005C1957">
        <w:rPr>
          <w:rFonts w:ascii="Times New Roman" w:hAnsi="Times New Roman"/>
          <w:i/>
          <w:sz w:val="24"/>
          <w:szCs w:val="24"/>
        </w:rPr>
        <w:t xml:space="preserve"> line</w:t>
      </w:r>
      <w:r w:rsidR="00126667" w:rsidRPr="005C1957">
        <w:rPr>
          <w:rFonts w:ascii="Times New Roman" w:hAnsi="Times New Roman"/>
          <w:sz w:val="24"/>
          <w:szCs w:val="24"/>
        </w:rPr>
        <w:t>. This show</w:t>
      </w:r>
      <w:r w:rsidR="00057F0D" w:rsidRPr="005C1957">
        <w:rPr>
          <w:rFonts w:ascii="Times New Roman" w:hAnsi="Times New Roman"/>
          <w:sz w:val="24"/>
          <w:szCs w:val="24"/>
        </w:rPr>
        <w:t>s</w:t>
      </w:r>
      <w:r w:rsidR="00126667" w:rsidRPr="005C1957">
        <w:rPr>
          <w:rFonts w:ascii="Times New Roman" w:hAnsi="Times New Roman"/>
          <w:sz w:val="24"/>
          <w:szCs w:val="24"/>
        </w:rPr>
        <w:t xml:space="preserve"> </w:t>
      </w:r>
      <w:r w:rsidR="00057F0D" w:rsidRPr="005C1957">
        <w:rPr>
          <w:rFonts w:ascii="Times New Roman" w:hAnsi="Times New Roman"/>
          <w:sz w:val="24"/>
          <w:szCs w:val="24"/>
        </w:rPr>
        <w:t>that students were not conscious of spelling errors. They rather considered their teacher to be the role model.</w:t>
      </w:r>
    </w:p>
    <w:p w14:paraId="06CEE940" w14:textId="2B7289F4" w:rsidR="00DE2DB1" w:rsidRPr="005C1957" w:rsidRDefault="008743C0" w:rsidP="005F5A24">
      <w:pPr>
        <w:spacing w:after="0" w:line="480" w:lineRule="auto"/>
        <w:jc w:val="both"/>
        <w:rPr>
          <w:rFonts w:ascii="Times New Roman" w:hAnsi="Times New Roman"/>
          <w:b/>
          <w:sz w:val="24"/>
          <w:szCs w:val="24"/>
        </w:rPr>
      </w:pPr>
      <w:r w:rsidRPr="005C1957">
        <w:rPr>
          <w:rFonts w:ascii="Times New Roman" w:hAnsi="Times New Roman"/>
          <w:b/>
          <w:noProof/>
          <w:sz w:val="24"/>
          <w:szCs w:val="24"/>
        </w:rPr>
        <w:lastRenderedPageBreak/>
        <w:drawing>
          <wp:inline distT="0" distB="0" distL="0" distR="0" wp14:anchorId="528CC31F" wp14:editId="6BD6D33C">
            <wp:extent cx="5191125" cy="26574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91125" cy="2657475"/>
                    </a:xfrm>
                    <a:prstGeom prst="rect">
                      <a:avLst/>
                    </a:prstGeom>
                    <a:noFill/>
                    <a:ln>
                      <a:noFill/>
                    </a:ln>
                  </pic:spPr>
                </pic:pic>
              </a:graphicData>
            </a:graphic>
          </wp:inline>
        </w:drawing>
      </w:r>
      <w:r w:rsidR="00D00EC5" w:rsidRPr="005C1957">
        <w:rPr>
          <w:rFonts w:ascii="Times New Roman" w:hAnsi="Times New Roman"/>
          <w:b/>
          <w:sz w:val="24"/>
          <w:szCs w:val="24"/>
        </w:rPr>
        <w:t xml:space="preserve">                       </w:t>
      </w:r>
    </w:p>
    <w:p w14:paraId="4AD6FFE9" w14:textId="2A1792E9" w:rsidR="00326A6B" w:rsidRPr="001B2ADB" w:rsidRDefault="00A315C1" w:rsidP="005F5A24">
      <w:pPr>
        <w:pStyle w:val="Caption"/>
        <w:spacing w:line="480" w:lineRule="auto"/>
        <w:rPr>
          <w:rFonts w:ascii="Times New Roman" w:hAnsi="Times New Roman"/>
          <w:b w:val="0"/>
          <w:sz w:val="24"/>
          <w:szCs w:val="24"/>
        </w:rPr>
      </w:pPr>
      <w:bookmarkStart w:id="51" w:name="_Toc482847996"/>
      <w:r w:rsidRPr="001B2ADB">
        <w:rPr>
          <w:rFonts w:ascii="Times New Roman" w:hAnsi="Times New Roman"/>
          <w:b w:val="0"/>
          <w:sz w:val="24"/>
          <w:szCs w:val="24"/>
        </w:rPr>
        <w:t>Figure</w:t>
      </w:r>
      <w:r w:rsidR="00AC7312" w:rsidRPr="001B2ADB">
        <w:rPr>
          <w:rFonts w:ascii="Times New Roman" w:hAnsi="Times New Roman"/>
          <w:b w:val="0"/>
          <w:sz w:val="24"/>
          <w:szCs w:val="24"/>
        </w:rPr>
        <w:t xml:space="preserve"> </w:t>
      </w:r>
      <w:r w:rsidR="00AC7312" w:rsidRPr="001B2ADB">
        <w:rPr>
          <w:rFonts w:ascii="Times New Roman" w:hAnsi="Times New Roman"/>
          <w:b w:val="0"/>
          <w:sz w:val="24"/>
          <w:szCs w:val="24"/>
        </w:rPr>
        <w:fldChar w:fldCharType="begin"/>
      </w:r>
      <w:r w:rsidR="00AC7312" w:rsidRPr="001B2ADB">
        <w:rPr>
          <w:rFonts w:ascii="Times New Roman" w:hAnsi="Times New Roman"/>
          <w:b w:val="0"/>
          <w:sz w:val="24"/>
          <w:szCs w:val="24"/>
        </w:rPr>
        <w:instrText xml:space="preserve"> SEQ Figure_4. \* ARABIC </w:instrText>
      </w:r>
      <w:r w:rsidR="00AC7312" w:rsidRPr="001B2ADB">
        <w:rPr>
          <w:rFonts w:ascii="Times New Roman" w:hAnsi="Times New Roman"/>
          <w:b w:val="0"/>
          <w:sz w:val="24"/>
          <w:szCs w:val="24"/>
        </w:rPr>
        <w:fldChar w:fldCharType="separate"/>
      </w:r>
      <w:ins w:id="52" w:author="Author">
        <w:r w:rsidR="004A79AB">
          <w:rPr>
            <w:rFonts w:ascii="Times New Roman" w:hAnsi="Times New Roman"/>
            <w:b w:val="0"/>
            <w:noProof/>
            <w:sz w:val="24"/>
            <w:szCs w:val="24"/>
          </w:rPr>
          <w:t>2</w:t>
        </w:r>
      </w:ins>
      <w:del w:id="53" w:author="Author">
        <w:r w:rsidR="00AC7312" w:rsidRPr="001B2ADB" w:rsidDel="004A79AB">
          <w:rPr>
            <w:rFonts w:ascii="Times New Roman" w:hAnsi="Times New Roman"/>
            <w:b w:val="0"/>
            <w:noProof/>
            <w:sz w:val="24"/>
            <w:szCs w:val="24"/>
          </w:rPr>
          <w:delText>3</w:delText>
        </w:r>
      </w:del>
      <w:r w:rsidR="00AC7312" w:rsidRPr="001B2ADB">
        <w:rPr>
          <w:rFonts w:ascii="Times New Roman" w:hAnsi="Times New Roman"/>
          <w:b w:val="0"/>
          <w:sz w:val="24"/>
          <w:szCs w:val="24"/>
        </w:rPr>
        <w:fldChar w:fldCharType="end"/>
      </w:r>
      <w:r w:rsidRPr="001B2ADB">
        <w:rPr>
          <w:rFonts w:ascii="Times New Roman" w:hAnsi="Times New Roman"/>
          <w:b w:val="0"/>
          <w:sz w:val="24"/>
          <w:szCs w:val="24"/>
        </w:rPr>
        <w:t xml:space="preserve">: </w:t>
      </w:r>
      <w:r w:rsidR="00C3704E" w:rsidRPr="001B2ADB">
        <w:rPr>
          <w:rFonts w:ascii="Times New Roman" w:hAnsi="Times New Roman"/>
          <w:b w:val="0"/>
          <w:sz w:val="24"/>
          <w:szCs w:val="24"/>
        </w:rPr>
        <w:t xml:space="preserve">Straight line </w:t>
      </w:r>
      <w:r w:rsidR="00FE5098" w:rsidRPr="001B2ADB">
        <w:rPr>
          <w:rFonts w:ascii="Times New Roman" w:hAnsi="Times New Roman"/>
          <w:b w:val="0"/>
          <w:sz w:val="24"/>
          <w:szCs w:val="24"/>
        </w:rPr>
        <w:t>written</w:t>
      </w:r>
      <w:r w:rsidR="00C3704E" w:rsidRPr="001B2ADB">
        <w:rPr>
          <w:rFonts w:ascii="Times New Roman" w:hAnsi="Times New Roman"/>
          <w:b w:val="0"/>
          <w:sz w:val="24"/>
          <w:szCs w:val="24"/>
        </w:rPr>
        <w:t xml:space="preserve"> i</w:t>
      </w:r>
      <w:r w:rsidR="0032320A" w:rsidRPr="001B2ADB">
        <w:rPr>
          <w:rFonts w:ascii="Times New Roman" w:hAnsi="Times New Roman"/>
          <w:b w:val="0"/>
          <w:sz w:val="24"/>
          <w:szCs w:val="24"/>
        </w:rPr>
        <w:t>ncorrect</w:t>
      </w:r>
      <w:r w:rsidR="00FE5098" w:rsidRPr="001B2ADB">
        <w:rPr>
          <w:rFonts w:ascii="Times New Roman" w:hAnsi="Times New Roman"/>
          <w:b w:val="0"/>
          <w:sz w:val="24"/>
          <w:szCs w:val="24"/>
        </w:rPr>
        <w:t>ly</w:t>
      </w:r>
      <w:r w:rsidR="0032320A" w:rsidRPr="001B2ADB">
        <w:rPr>
          <w:rFonts w:ascii="Times New Roman" w:hAnsi="Times New Roman"/>
          <w:b w:val="0"/>
          <w:sz w:val="24"/>
          <w:szCs w:val="24"/>
        </w:rPr>
        <w:t xml:space="preserve"> </w:t>
      </w:r>
      <w:bookmarkEnd w:id="51"/>
    </w:p>
    <w:p w14:paraId="3524684F" w14:textId="77777777" w:rsidR="009B71BE" w:rsidRPr="005C1957" w:rsidRDefault="001B2ADB" w:rsidP="005F5A24">
      <w:pPr>
        <w:spacing w:after="0" w:line="480" w:lineRule="auto"/>
        <w:jc w:val="both"/>
        <w:rPr>
          <w:rFonts w:ascii="Times New Roman" w:hAnsi="Times New Roman"/>
          <w:sz w:val="24"/>
          <w:szCs w:val="24"/>
        </w:rPr>
      </w:pPr>
      <w:r>
        <w:rPr>
          <w:rFonts w:ascii="Times New Roman" w:hAnsi="Times New Roman"/>
          <w:sz w:val="24"/>
          <w:szCs w:val="24"/>
        </w:rPr>
        <w:t>In addition</w:t>
      </w:r>
      <w:r w:rsidR="000E2669" w:rsidRPr="005C1957">
        <w:rPr>
          <w:rFonts w:ascii="Times New Roman" w:hAnsi="Times New Roman"/>
          <w:sz w:val="24"/>
          <w:szCs w:val="24"/>
        </w:rPr>
        <w:t xml:space="preserve">, a mathematics teacher also </w:t>
      </w:r>
      <w:r w:rsidR="00FE5098" w:rsidRPr="005C1957">
        <w:rPr>
          <w:rFonts w:ascii="Times New Roman" w:hAnsi="Times New Roman"/>
          <w:sz w:val="24"/>
          <w:szCs w:val="24"/>
        </w:rPr>
        <w:t>made a</w:t>
      </w:r>
      <w:r w:rsidR="00816447" w:rsidRPr="005C1957">
        <w:rPr>
          <w:rFonts w:ascii="Times New Roman" w:hAnsi="Times New Roman"/>
          <w:sz w:val="24"/>
          <w:szCs w:val="24"/>
        </w:rPr>
        <w:t xml:space="preserve"> </w:t>
      </w:r>
      <w:r w:rsidR="000E2669" w:rsidRPr="005C1957">
        <w:rPr>
          <w:rFonts w:ascii="Times New Roman" w:hAnsi="Times New Roman"/>
          <w:sz w:val="24"/>
          <w:szCs w:val="24"/>
        </w:rPr>
        <w:t>spelling error at the be</w:t>
      </w:r>
      <w:r w:rsidR="00231940" w:rsidRPr="005C1957">
        <w:rPr>
          <w:rFonts w:ascii="Times New Roman" w:hAnsi="Times New Roman"/>
          <w:sz w:val="24"/>
          <w:szCs w:val="24"/>
        </w:rPr>
        <w:t>ginning of the lesson</w:t>
      </w:r>
      <w:r w:rsidR="00126667" w:rsidRPr="005C1957">
        <w:rPr>
          <w:rFonts w:ascii="Times New Roman" w:hAnsi="Times New Roman"/>
          <w:sz w:val="24"/>
          <w:szCs w:val="24"/>
        </w:rPr>
        <w:t xml:space="preserve"> </w:t>
      </w:r>
      <w:r w:rsidR="00816447" w:rsidRPr="005C1957">
        <w:rPr>
          <w:rFonts w:ascii="Times New Roman" w:hAnsi="Times New Roman"/>
          <w:sz w:val="24"/>
          <w:szCs w:val="24"/>
        </w:rPr>
        <w:t>when</w:t>
      </w:r>
      <w:r w:rsidR="00231940" w:rsidRPr="005C1957">
        <w:rPr>
          <w:rFonts w:ascii="Times New Roman" w:hAnsi="Times New Roman"/>
          <w:sz w:val="24"/>
          <w:szCs w:val="24"/>
        </w:rPr>
        <w:t xml:space="preserve"> he </w:t>
      </w:r>
      <w:r w:rsidR="00126667" w:rsidRPr="005C1957">
        <w:rPr>
          <w:rFonts w:ascii="Times New Roman" w:hAnsi="Times New Roman"/>
          <w:sz w:val="24"/>
          <w:szCs w:val="24"/>
        </w:rPr>
        <w:t xml:space="preserve">wrote </w:t>
      </w:r>
      <w:r w:rsidR="00057F0D" w:rsidRPr="005C1957">
        <w:rPr>
          <w:rFonts w:ascii="Times New Roman" w:hAnsi="Times New Roman"/>
          <w:sz w:val="24"/>
          <w:szCs w:val="24"/>
        </w:rPr>
        <w:t xml:space="preserve">the </w:t>
      </w:r>
      <w:r w:rsidR="00231940" w:rsidRPr="005C1957">
        <w:rPr>
          <w:rFonts w:ascii="Times New Roman" w:hAnsi="Times New Roman"/>
          <w:sz w:val="24"/>
          <w:szCs w:val="24"/>
        </w:rPr>
        <w:t>heading of</w:t>
      </w:r>
      <w:r w:rsidR="000E2669" w:rsidRPr="005C1957">
        <w:rPr>
          <w:rFonts w:ascii="Times New Roman" w:hAnsi="Times New Roman"/>
          <w:sz w:val="24"/>
          <w:szCs w:val="24"/>
        </w:rPr>
        <w:t xml:space="preserve"> the topic.</w:t>
      </w:r>
      <w:r w:rsidR="00231940" w:rsidRPr="005C1957">
        <w:rPr>
          <w:rFonts w:ascii="Times New Roman" w:hAnsi="Times New Roman"/>
          <w:sz w:val="24"/>
          <w:szCs w:val="24"/>
        </w:rPr>
        <w:t xml:space="preserve"> </w:t>
      </w:r>
      <w:r w:rsidR="00057F0D" w:rsidRPr="005C1957">
        <w:rPr>
          <w:rFonts w:ascii="Times New Roman" w:hAnsi="Times New Roman"/>
          <w:sz w:val="24"/>
          <w:szCs w:val="24"/>
        </w:rPr>
        <w:t xml:space="preserve">The teacher </w:t>
      </w:r>
      <w:r w:rsidR="00816447" w:rsidRPr="005C1957">
        <w:rPr>
          <w:rFonts w:ascii="Times New Roman" w:hAnsi="Times New Roman"/>
          <w:sz w:val="24"/>
          <w:szCs w:val="24"/>
        </w:rPr>
        <w:t>made a mistake involving</w:t>
      </w:r>
      <w:r w:rsidR="00676A26" w:rsidRPr="005C1957">
        <w:rPr>
          <w:rFonts w:ascii="Times New Roman" w:hAnsi="Times New Roman"/>
          <w:sz w:val="24"/>
          <w:szCs w:val="24"/>
        </w:rPr>
        <w:t xml:space="preserve"> the use of present continuous </w:t>
      </w:r>
      <w:r w:rsidR="00057F0D" w:rsidRPr="005C1957">
        <w:rPr>
          <w:rFonts w:ascii="Times New Roman" w:hAnsi="Times New Roman"/>
          <w:sz w:val="24"/>
          <w:szCs w:val="24"/>
        </w:rPr>
        <w:t xml:space="preserve">tense. Instead of realizing that the word </w:t>
      </w:r>
      <w:r w:rsidR="00676A26" w:rsidRPr="005C1957">
        <w:rPr>
          <w:rFonts w:ascii="Times New Roman" w:hAnsi="Times New Roman"/>
          <w:i/>
          <w:sz w:val="24"/>
          <w:szCs w:val="24"/>
        </w:rPr>
        <w:t>following</w:t>
      </w:r>
      <w:r w:rsidR="00676A26" w:rsidRPr="005C1957">
        <w:rPr>
          <w:rFonts w:ascii="Times New Roman" w:hAnsi="Times New Roman"/>
          <w:sz w:val="24"/>
          <w:szCs w:val="24"/>
        </w:rPr>
        <w:t xml:space="preserve"> </w:t>
      </w:r>
      <w:r w:rsidR="00057F0D" w:rsidRPr="005C1957">
        <w:rPr>
          <w:rFonts w:ascii="Times New Roman" w:hAnsi="Times New Roman"/>
          <w:sz w:val="24"/>
          <w:szCs w:val="24"/>
        </w:rPr>
        <w:t xml:space="preserve">had already received </w:t>
      </w:r>
      <w:r w:rsidR="00FE5098" w:rsidRPr="005C1957">
        <w:rPr>
          <w:rFonts w:ascii="Times New Roman" w:hAnsi="Times New Roman"/>
          <w:sz w:val="24"/>
          <w:szCs w:val="24"/>
        </w:rPr>
        <w:t xml:space="preserve">an </w:t>
      </w:r>
      <w:r w:rsidR="00057F0D" w:rsidRPr="005C1957">
        <w:rPr>
          <w:rFonts w:ascii="Times New Roman" w:hAnsi="Times New Roman"/>
          <w:sz w:val="24"/>
          <w:szCs w:val="24"/>
        </w:rPr>
        <w:t>–</w:t>
      </w:r>
      <w:proofErr w:type="spellStart"/>
      <w:r w:rsidR="00057F0D" w:rsidRPr="005C1957">
        <w:rPr>
          <w:rFonts w:ascii="Times New Roman" w:hAnsi="Times New Roman"/>
          <w:sz w:val="24"/>
          <w:szCs w:val="24"/>
        </w:rPr>
        <w:t>ing</w:t>
      </w:r>
      <w:proofErr w:type="spellEnd"/>
      <w:r w:rsidR="00057F0D" w:rsidRPr="005C1957">
        <w:rPr>
          <w:rFonts w:ascii="Times New Roman" w:hAnsi="Times New Roman"/>
          <w:sz w:val="24"/>
          <w:szCs w:val="24"/>
        </w:rPr>
        <w:t>, he added another –</w:t>
      </w:r>
      <w:proofErr w:type="spellStart"/>
      <w:r w:rsidR="00057F0D" w:rsidRPr="005C1957">
        <w:rPr>
          <w:rFonts w:ascii="Times New Roman" w:hAnsi="Times New Roman"/>
          <w:sz w:val="24"/>
          <w:szCs w:val="24"/>
        </w:rPr>
        <w:t>ing</w:t>
      </w:r>
      <w:proofErr w:type="spellEnd"/>
      <w:r w:rsidR="00057F0D" w:rsidRPr="005C1957">
        <w:rPr>
          <w:rFonts w:ascii="Times New Roman" w:hAnsi="Times New Roman"/>
          <w:sz w:val="24"/>
          <w:szCs w:val="24"/>
        </w:rPr>
        <w:t xml:space="preserve">, </w:t>
      </w:r>
      <w:r w:rsidR="00676A26" w:rsidRPr="005C1957">
        <w:rPr>
          <w:rFonts w:ascii="Times New Roman" w:hAnsi="Times New Roman"/>
          <w:sz w:val="24"/>
          <w:szCs w:val="24"/>
        </w:rPr>
        <w:t xml:space="preserve">which led </w:t>
      </w:r>
      <w:r w:rsidR="00057F0D" w:rsidRPr="005C1957">
        <w:rPr>
          <w:rFonts w:ascii="Times New Roman" w:hAnsi="Times New Roman"/>
          <w:sz w:val="24"/>
          <w:szCs w:val="24"/>
        </w:rPr>
        <w:t xml:space="preserve">to </w:t>
      </w:r>
      <w:r w:rsidR="00676A26" w:rsidRPr="005C1957">
        <w:rPr>
          <w:rFonts w:ascii="Times New Roman" w:hAnsi="Times New Roman"/>
          <w:sz w:val="24"/>
          <w:szCs w:val="24"/>
        </w:rPr>
        <w:t xml:space="preserve">wrong spelling. This was </w:t>
      </w:r>
      <w:r w:rsidR="00057F0D" w:rsidRPr="005C1957">
        <w:rPr>
          <w:rFonts w:ascii="Times New Roman" w:hAnsi="Times New Roman"/>
          <w:sz w:val="24"/>
          <w:szCs w:val="24"/>
        </w:rPr>
        <w:t xml:space="preserve">as </w:t>
      </w:r>
      <w:r w:rsidR="00676A26" w:rsidRPr="005C1957">
        <w:rPr>
          <w:rFonts w:ascii="Times New Roman" w:hAnsi="Times New Roman"/>
          <w:sz w:val="24"/>
          <w:szCs w:val="24"/>
        </w:rPr>
        <w:t>shown</w:t>
      </w:r>
      <w:r w:rsidR="00816447" w:rsidRPr="005C1957">
        <w:rPr>
          <w:rFonts w:ascii="Times New Roman" w:hAnsi="Times New Roman"/>
          <w:sz w:val="24"/>
          <w:szCs w:val="24"/>
        </w:rPr>
        <w:t xml:space="preserve"> in F</w:t>
      </w:r>
      <w:r w:rsidR="00A315C1" w:rsidRPr="005C1957">
        <w:rPr>
          <w:rFonts w:ascii="Times New Roman" w:hAnsi="Times New Roman"/>
          <w:sz w:val="24"/>
          <w:szCs w:val="24"/>
        </w:rPr>
        <w:t xml:space="preserve">igure </w:t>
      </w:r>
      <w:r w:rsidR="000E2669" w:rsidRPr="005C1957">
        <w:rPr>
          <w:rFonts w:ascii="Times New Roman" w:hAnsi="Times New Roman"/>
          <w:sz w:val="24"/>
          <w:szCs w:val="24"/>
        </w:rPr>
        <w:t>4 below</w:t>
      </w:r>
      <w:r w:rsidR="00057F0D" w:rsidRPr="005C1957">
        <w:rPr>
          <w:rFonts w:ascii="Times New Roman" w:hAnsi="Times New Roman"/>
          <w:sz w:val="24"/>
          <w:szCs w:val="24"/>
        </w:rPr>
        <w:t>.</w:t>
      </w:r>
    </w:p>
    <w:p w14:paraId="50C2704C" w14:textId="3F2FE481" w:rsidR="00D00EC5" w:rsidRPr="005C1957" w:rsidRDefault="006252A8" w:rsidP="005F5A24">
      <w:pPr>
        <w:spacing w:after="0" w:line="480" w:lineRule="auto"/>
        <w:jc w:val="both"/>
        <w:rPr>
          <w:rFonts w:ascii="Times New Roman" w:hAnsi="Times New Roman"/>
          <w:b/>
          <w:sz w:val="24"/>
          <w:szCs w:val="24"/>
        </w:rPr>
      </w:pPr>
      <w:r w:rsidRPr="005C1957">
        <w:rPr>
          <w:rFonts w:ascii="Times New Roman" w:hAnsi="Times New Roman"/>
          <w:b/>
          <w:sz w:val="24"/>
          <w:szCs w:val="24"/>
        </w:rPr>
        <w:t xml:space="preserve">  </w:t>
      </w:r>
      <w:r w:rsidR="008743C0" w:rsidRPr="005C1957">
        <w:rPr>
          <w:rFonts w:ascii="Times New Roman" w:hAnsi="Times New Roman"/>
          <w:b/>
          <w:noProof/>
          <w:sz w:val="24"/>
          <w:szCs w:val="24"/>
        </w:rPr>
        <w:drawing>
          <wp:inline distT="0" distB="0" distL="0" distR="0" wp14:anchorId="7D2656FF" wp14:editId="50434160">
            <wp:extent cx="5114925" cy="2400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14925" cy="2400300"/>
                    </a:xfrm>
                    <a:prstGeom prst="rect">
                      <a:avLst/>
                    </a:prstGeom>
                    <a:noFill/>
                    <a:ln>
                      <a:noFill/>
                    </a:ln>
                  </pic:spPr>
                </pic:pic>
              </a:graphicData>
            </a:graphic>
          </wp:inline>
        </w:drawing>
      </w:r>
    </w:p>
    <w:p w14:paraId="4E5AE608" w14:textId="77777777" w:rsidR="00AF0A55" w:rsidRPr="001B2ADB" w:rsidRDefault="00AC7312" w:rsidP="005F5A24">
      <w:pPr>
        <w:pStyle w:val="Caption"/>
        <w:spacing w:line="480" w:lineRule="auto"/>
        <w:rPr>
          <w:rFonts w:ascii="Times New Roman" w:hAnsi="Times New Roman"/>
          <w:b w:val="0"/>
          <w:sz w:val="24"/>
          <w:szCs w:val="24"/>
        </w:rPr>
      </w:pPr>
      <w:bookmarkStart w:id="54" w:name="_Toc471491178"/>
      <w:bookmarkStart w:id="55" w:name="_Toc482847997"/>
      <w:r w:rsidRPr="001B2ADB">
        <w:rPr>
          <w:rFonts w:ascii="Times New Roman" w:hAnsi="Times New Roman"/>
          <w:b w:val="0"/>
          <w:sz w:val="24"/>
          <w:szCs w:val="24"/>
        </w:rPr>
        <w:t>Figure 4</w:t>
      </w:r>
      <w:r w:rsidR="00A315C1" w:rsidRPr="001B2ADB">
        <w:rPr>
          <w:rFonts w:ascii="Times New Roman" w:hAnsi="Times New Roman"/>
          <w:b w:val="0"/>
          <w:sz w:val="24"/>
          <w:szCs w:val="24"/>
        </w:rPr>
        <w:t>:  S</w:t>
      </w:r>
      <w:r w:rsidR="00816447" w:rsidRPr="001B2ADB">
        <w:rPr>
          <w:rFonts w:ascii="Times New Roman" w:hAnsi="Times New Roman"/>
          <w:b w:val="0"/>
          <w:sz w:val="24"/>
          <w:szCs w:val="24"/>
        </w:rPr>
        <w:t xml:space="preserve">pelling mistake in the </w:t>
      </w:r>
      <w:r w:rsidR="00816447" w:rsidRPr="001B2ADB">
        <w:rPr>
          <w:rFonts w:ascii="Times New Roman" w:hAnsi="Times New Roman"/>
          <w:b w:val="0"/>
          <w:i/>
          <w:sz w:val="24"/>
          <w:szCs w:val="24"/>
        </w:rPr>
        <w:t>following</w:t>
      </w:r>
      <w:bookmarkEnd w:id="54"/>
      <w:bookmarkEnd w:id="55"/>
    </w:p>
    <w:p w14:paraId="10379341" w14:textId="77777777" w:rsidR="00B623E9" w:rsidRPr="005C1957" w:rsidRDefault="00546117" w:rsidP="005F5A24">
      <w:pPr>
        <w:spacing w:after="0" w:line="480" w:lineRule="auto"/>
        <w:jc w:val="both"/>
        <w:rPr>
          <w:rFonts w:ascii="Times New Roman" w:hAnsi="Times New Roman"/>
          <w:sz w:val="24"/>
          <w:szCs w:val="24"/>
        </w:rPr>
      </w:pPr>
      <w:r w:rsidRPr="005C1957">
        <w:rPr>
          <w:rFonts w:ascii="Times New Roman" w:hAnsi="Times New Roman"/>
          <w:sz w:val="24"/>
          <w:szCs w:val="24"/>
        </w:rPr>
        <w:lastRenderedPageBreak/>
        <w:t xml:space="preserve"> Responses from </w:t>
      </w:r>
      <w:r w:rsidR="00F445E8" w:rsidRPr="005C1957">
        <w:rPr>
          <w:rFonts w:ascii="Times New Roman" w:hAnsi="Times New Roman"/>
          <w:sz w:val="24"/>
          <w:szCs w:val="24"/>
        </w:rPr>
        <w:t>questionnaire</w:t>
      </w:r>
      <w:r w:rsidR="00816447" w:rsidRPr="005C1957">
        <w:rPr>
          <w:rFonts w:ascii="Times New Roman" w:hAnsi="Times New Roman"/>
          <w:sz w:val="24"/>
          <w:szCs w:val="24"/>
        </w:rPr>
        <w:t xml:space="preserve"> a</w:t>
      </w:r>
      <w:r w:rsidR="00F445E8" w:rsidRPr="005C1957">
        <w:rPr>
          <w:rFonts w:ascii="Times New Roman" w:hAnsi="Times New Roman"/>
          <w:sz w:val="24"/>
          <w:szCs w:val="24"/>
        </w:rPr>
        <w:t xml:space="preserve"> face-to-face</w:t>
      </w:r>
      <w:r w:rsidRPr="005C1957">
        <w:rPr>
          <w:rFonts w:ascii="Times New Roman" w:hAnsi="Times New Roman"/>
          <w:sz w:val="24"/>
          <w:szCs w:val="24"/>
        </w:rPr>
        <w:t xml:space="preserve"> interview also reveal</w:t>
      </w:r>
      <w:r w:rsidR="00057F0D" w:rsidRPr="005C1957">
        <w:rPr>
          <w:rFonts w:ascii="Times New Roman" w:hAnsi="Times New Roman"/>
          <w:sz w:val="24"/>
          <w:szCs w:val="24"/>
        </w:rPr>
        <w:t>ed</w:t>
      </w:r>
      <w:r w:rsidRPr="005C1957">
        <w:rPr>
          <w:rFonts w:ascii="Times New Roman" w:hAnsi="Times New Roman"/>
          <w:sz w:val="24"/>
          <w:szCs w:val="24"/>
        </w:rPr>
        <w:t xml:space="preserve"> the same results</w:t>
      </w:r>
      <w:r w:rsidR="00C04BE3" w:rsidRPr="005C1957">
        <w:rPr>
          <w:rFonts w:ascii="Times New Roman" w:hAnsi="Times New Roman"/>
          <w:sz w:val="24"/>
          <w:szCs w:val="24"/>
        </w:rPr>
        <w:t>. 50.0% of subject advisors and</w:t>
      </w:r>
      <w:r w:rsidR="00D81676" w:rsidRPr="005C1957">
        <w:rPr>
          <w:rFonts w:ascii="Times New Roman" w:hAnsi="Times New Roman"/>
          <w:sz w:val="24"/>
          <w:szCs w:val="24"/>
        </w:rPr>
        <w:t xml:space="preserve"> 13.33% of </w:t>
      </w:r>
      <w:r w:rsidR="00A315C1" w:rsidRPr="005C1957">
        <w:rPr>
          <w:rFonts w:ascii="Times New Roman" w:hAnsi="Times New Roman"/>
          <w:sz w:val="24"/>
          <w:szCs w:val="24"/>
        </w:rPr>
        <w:t>teachers</w:t>
      </w:r>
      <w:r w:rsidR="00D81676" w:rsidRPr="005C1957">
        <w:rPr>
          <w:rFonts w:ascii="Times New Roman" w:hAnsi="Times New Roman"/>
          <w:sz w:val="24"/>
          <w:szCs w:val="24"/>
        </w:rPr>
        <w:t xml:space="preserve"> said that science and mathematics teachers were also grappling</w:t>
      </w:r>
      <w:r w:rsidR="00676A26" w:rsidRPr="005C1957">
        <w:rPr>
          <w:rFonts w:ascii="Times New Roman" w:hAnsi="Times New Roman"/>
          <w:sz w:val="24"/>
          <w:szCs w:val="24"/>
        </w:rPr>
        <w:t xml:space="preserve"> with spelling error</w:t>
      </w:r>
      <w:r w:rsidR="008A4992" w:rsidRPr="005C1957">
        <w:rPr>
          <w:rFonts w:ascii="Times New Roman" w:hAnsi="Times New Roman"/>
          <w:sz w:val="24"/>
          <w:szCs w:val="24"/>
        </w:rPr>
        <w:t>s</w:t>
      </w:r>
      <w:r w:rsidR="00816447" w:rsidRPr="005C1957">
        <w:rPr>
          <w:rFonts w:ascii="Times New Roman" w:hAnsi="Times New Roman"/>
          <w:sz w:val="24"/>
          <w:szCs w:val="24"/>
        </w:rPr>
        <w:t>. One of</w:t>
      </w:r>
      <w:r w:rsidR="00D81676" w:rsidRPr="005C1957">
        <w:rPr>
          <w:rFonts w:ascii="Times New Roman" w:hAnsi="Times New Roman"/>
          <w:sz w:val="24"/>
          <w:szCs w:val="24"/>
        </w:rPr>
        <w:t xml:space="preserve"> the interviewee</w:t>
      </w:r>
      <w:r w:rsidR="008A4992" w:rsidRPr="005C1957">
        <w:rPr>
          <w:rFonts w:ascii="Times New Roman" w:hAnsi="Times New Roman"/>
          <w:sz w:val="24"/>
          <w:szCs w:val="24"/>
        </w:rPr>
        <w:t>s</w:t>
      </w:r>
      <w:r w:rsidR="00816447" w:rsidRPr="005C1957">
        <w:rPr>
          <w:rFonts w:ascii="Times New Roman" w:hAnsi="Times New Roman"/>
          <w:sz w:val="24"/>
          <w:szCs w:val="24"/>
        </w:rPr>
        <w:t xml:space="preserve"> noted</w:t>
      </w:r>
      <w:r w:rsidR="00D81676" w:rsidRPr="005C1957">
        <w:rPr>
          <w:rFonts w:ascii="Times New Roman" w:hAnsi="Times New Roman"/>
          <w:sz w:val="24"/>
          <w:szCs w:val="24"/>
        </w:rPr>
        <w:t xml:space="preserve"> that </w:t>
      </w:r>
      <w:r w:rsidR="008A4992" w:rsidRPr="005C1957">
        <w:rPr>
          <w:rFonts w:ascii="Times New Roman" w:hAnsi="Times New Roman"/>
          <w:sz w:val="24"/>
          <w:szCs w:val="24"/>
        </w:rPr>
        <w:t xml:space="preserve">“Sometimes </w:t>
      </w:r>
      <w:r w:rsidR="00306C93" w:rsidRPr="005C1957">
        <w:rPr>
          <w:rFonts w:ascii="Times New Roman" w:hAnsi="Times New Roman"/>
          <w:sz w:val="24"/>
          <w:szCs w:val="24"/>
        </w:rPr>
        <w:t xml:space="preserve">when </w:t>
      </w:r>
      <w:r w:rsidR="00D81676" w:rsidRPr="005C1957">
        <w:rPr>
          <w:rFonts w:ascii="Times New Roman" w:hAnsi="Times New Roman"/>
          <w:sz w:val="24"/>
          <w:szCs w:val="24"/>
        </w:rPr>
        <w:t xml:space="preserve">I am </w:t>
      </w:r>
      <w:r w:rsidR="00B911FB" w:rsidRPr="005C1957">
        <w:rPr>
          <w:rFonts w:ascii="Times New Roman" w:hAnsi="Times New Roman"/>
          <w:sz w:val="24"/>
          <w:szCs w:val="24"/>
        </w:rPr>
        <w:t xml:space="preserve">writing </w:t>
      </w:r>
      <w:r w:rsidR="00676A26" w:rsidRPr="005C1957">
        <w:rPr>
          <w:rFonts w:ascii="Times New Roman" w:hAnsi="Times New Roman"/>
          <w:sz w:val="24"/>
          <w:szCs w:val="24"/>
        </w:rPr>
        <w:t>students’</w:t>
      </w:r>
      <w:r w:rsidR="00D81676" w:rsidRPr="005C1957">
        <w:rPr>
          <w:rFonts w:ascii="Times New Roman" w:hAnsi="Times New Roman"/>
          <w:sz w:val="24"/>
          <w:szCs w:val="24"/>
        </w:rPr>
        <w:t xml:space="preserve"> notes</w:t>
      </w:r>
      <w:r w:rsidR="00676A26" w:rsidRPr="005C1957">
        <w:rPr>
          <w:rFonts w:ascii="Times New Roman" w:hAnsi="Times New Roman"/>
          <w:sz w:val="24"/>
          <w:szCs w:val="24"/>
        </w:rPr>
        <w:t xml:space="preserve"> or </w:t>
      </w:r>
      <w:r w:rsidR="008A4992" w:rsidRPr="005C1957">
        <w:rPr>
          <w:rFonts w:ascii="Times New Roman" w:hAnsi="Times New Roman"/>
          <w:sz w:val="24"/>
          <w:szCs w:val="24"/>
        </w:rPr>
        <w:t xml:space="preserve">when </w:t>
      </w:r>
      <w:r w:rsidR="00676A26" w:rsidRPr="005C1957">
        <w:rPr>
          <w:rFonts w:ascii="Times New Roman" w:hAnsi="Times New Roman"/>
          <w:sz w:val="24"/>
          <w:szCs w:val="24"/>
        </w:rPr>
        <w:t>teaching, it</w:t>
      </w:r>
      <w:r w:rsidR="00D81676" w:rsidRPr="005C1957">
        <w:rPr>
          <w:rFonts w:ascii="Times New Roman" w:hAnsi="Times New Roman"/>
          <w:sz w:val="24"/>
          <w:szCs w:val="24"/>
        </w:rPr>
        <w:t xml:space="preserve"> happens </w:t>
      </w:r>
      <w:r w:rsidR="00B911FB" w:rsidRPr="005C1957">
        <w:rPr>
          <w:rFonts w:ascii="Times New Roman" w:hAnsi="Times New Roman"/>
          <w:sz w:val="24"/>
          <w:szCs w:val="24"/>
        </w:rPr>
        <w:t xml:space="preserve">to </w:t>
      </w:r>
      <w:r w:rsidR="008A4992" w:rsidRPr="005C1957">
        <w:rPr>
          <w:rFonts w:ascii="Times New Roman" w:hAnsi="Times New Roman"/>
          <w:sz w:val="24"/>
          <w:szCs w:val="24"/>
        </w:rPr>
        <w:t xml:space="preserve">me to </w:t>
      </w:r>
      <w:r w:rsidR="00B911FB" w:rsidRPr="005C1957">
        <w:rPr>
          <w:rFonts w:ascii="Times New Roman" w:hAnsi="Times New Roman"/>
          <w:sz w:val="24"/>
          <w:szCs w:val="24"/>
        </w:rPr>
        <w:t>write</w:t>
      </w:r>
      <w:r w:rsidR="00D81676" w:rsidRPr="005C1957">
        <w:rPr>
          <w:rFonts w:ascii="Times New Roman" w:hAnsi="Times New Roman"/>
          <w:sz w:val="24"/>
          <w:szCs w:val="24"/>
        </w:rPr>
        <w:t xml:space="preserve"> words </w:t>
      </w:r>
      <w:r w:rsidR="00B911FB" w:rsidRPr="005C1957">
        <w:rPr>
          <w:rFonts w:ascii="Times New Roman" w:hAnsi="Times New Roman"/>
          <w:sz w:val="24"/>
          <w:szCs w:val="24"/>
        </w:rPr>
        <w:t>with spelling</w:t>
      </w:r>
      <w:r w:rsidR="00D81676" w:rsidRPr="005C1957">
        <w:rPr>
          <w:rFonts w:ascii="Times New Roman" w:hAnsi="Times New Roman"/>
          <w:sz w:val="24"/>
          <w:szCs w:val="24"/>
        </w:rPr>
        <w:t xml:space="preserve"> error</w:t>
      </w:r>
      <w:r w:rsidR="008A4992" w:rsidRPr="005C1957">
        <w:rPr>
          <w:rFonts w:ascii="Times New Roman" w:hAnsi="Times New Roman"/>
          <w:sz w:val="24"/>
          <w:szCs w:val="24"/>
        </w:rPr>
        <w:t>s</w:t>
      </w:r>
      <w:r w:rsidR="00D81676" w:rsidRPr="005C1957">
        <w:rPr>
          <w:rFonts w:ascii="Times New Roman" w:hAnsi="Times New Roman"/>
          <w:sz w:val="24"/>
          <w:szCs w:val="24"/>
        </w:rPr>
        <w:t>.</w:t>
      </w:r>
      <w:r w:rsidR="008A4992" w:rsidRPr="005C1957">
        <w:rPr>
          <w:rFonts w:ascii="Times New Roman" w:hAnsi="Times New Roman"/>
          <w:sz w:val="24"/>
          <w:szCs w:val="24"/>
        </w:rPr>
        <w:t>”</w:t>
      </w:r>
      <w:r w:rsidR="00B911FB" w:rsidRPr="005C1957">
        <w:rPr>
          <w:rFonts w:ascii="Times New Roman" w:hAnsi="Times New Roman"/>
          <w:sz w:val="24"/>
          <w:szCs w:val="24"/>
        </w:rPr>
        <w:t xml:space="preserve"> The same </w:t>
      </w:r>
      <w:r w:rsidR="003722E8" w:rsidRPr="005C1957">
        <w:rPr>
          <w:rFonts w:ascii="Times New Roman" w:hAnsi="Times New Roman"/>
          <w:sz w:val="24"/>
          <w:szCs w:val="24"/>
        </w:rPr>
        <w:t>teach</w:t>
      </w:r>
      <w:r w:rsidR="00816447" w:rsidRPr="005C1957">
        <w:rPr>
          <w:rFonts w:ascii="Times New Roman" w:hAnsi="Times New Roman"/>
          <w:sz w:val="24"/>
          <w:szCs w:val="24"/>
        </w:rPr>
        <w:t>er also offered some advice on</w:t>
      </w:r>
      <w:r w:rsidR="003722E8" w:rsidRPr="005C1957">
        <w:rPr>
          <w:rFonts w:ascii="Times New Roman" w:hAnsi="Times New Roman"/>
          <w:sz w:val="24"/>
          <w:szCs w:val="24"/>
        </w:rPr>
        <w:t xml:space="preserve"> d</w:t>
      </w:r>
      <w:r w:rsidR="00676A26" w:rsidRPr="005C1957">
        <w:rPr>
          <w:rFonts w:ascii="Times New Roman" w:hAnsi="Times New Roman"/>
          <w:sz w:val="24"/>
          <w:szCs w:val="24"/>
        </w:rPr>
        <w:t xml:space="preserve">ue to this </w:t>
      </w:r>
      <w:proofErr w:type="gramStart"/>
      <w:r w:rsidR="00676A26" w:rsidRPr="005C1957">
        <w:rPr>
          <w:rFonts w:ascii="Times New Roman" w:hAnsi="Times New Roman"/>
          <w:sz w:val="24"/>
          <w:szCs w:val="24"/>
        </w:rPr>
        <w:t>problem, and</w:t>
      </w:r>
      <w:proofErr w:type="gramEnd"/>
      <w:r w:rsidR="00676A26" w:rsidRPr="005C1957">
        <w:rPr>
          <w:rFonts w:ascii="Times New Roman" w:hAnsi="Times New Roman"/>
          <w:sz w:val="24"/>
          <w:szCs w:val="24"/>
        </w:rPr>
        <w:t xml:space="preserve"> suggested</w:t>
      </w:r>
      <w:r w:rsidR="003722E8" w:rsidRPr="005C1957">
        <w:rPr>
          <w:rFonts w:ascii="Times New Roman" w:hAnsi="Times New Roman"/>
          <w:sz w:val="24"/>
          <w:szCs w:val="24"/>
        </w:rPr>
        <w:t xml:space="preserve"> that tea</w:t>
      </w:r>
      <w:r w:rsidR="00676A26" w:rsidRPr="005C1957">
        <w:rPr>
          <w:rFonts w:ascii="Times New Roman" w:hAnsi="Times New Roman"/>
          <w:sz w:val="24"/>
          <w:szCs w:val="24"/>
        </w:rPr>
        <w:t xml:space="preserve">chers should be careful when they </w:t>
      </w:r>
      <w:r w:rsidR="003722E8" w:rsidRPr="005C1957">
        <w:rPr>
          <w:rFonts w:ascii="Times New Roman" w:hAnsi="Times New Roman"/>
          <w:sz w:val="24"/>
          <w:szCs w:val="24"/>
        </w:rPr>
        <w:t>want to write unfamiliar words</w:t>
      </w:r>
      <w:r w:rsidR="008A4992" w:rsidRPr="005C1957">
        <w:rPr>
          <w:rFonts w:ascii="Times New Roman" w:hAnsi="Times New Roman"/>
          <w:sz w:val="24"/>
          <w:szCs w:val="24"/>
        </w:rPr>
        <w:t>.</w:t>
      </w:r>
      <w:r w:rsidR="003722E8" w:rsidRPr="005C1957">
        <w:rPr>
          <w:rFonts w:ascii="Times New Roman" w:hAnsi="Times New Roman"/>
          <w:sz w:val="24"/>
          <w:szCs w:val="24"/>
        </w:rPr>
        <w:t xml:space="preserve"> </w:t>
      </w:r>
      <w:r w:rsidR="008A4992" w:rsidRPr="005C1957">
        <w:rPr>
          <w:rFonts w:ascii="Times New Roman" w:hAnsi="Times New Roman"/>
          <w:sz w:val="24"/>
          <w:szCs w:val="24"/>
        </w:rPr>
        <w:t>He added that</w:t>
      </w:r>
      <w:r w:rsidR="00816447" w:rsidRPr="005C1957">
        <w:rPr>
          <w:rFonts w:ascii="Times New Roman" w:hAnsi="Times New Roman"/>
          <w:sz w:val="24"/>
          <w:szCs w:val="24"/>
        </w:rPr>
        <w:t xml:space="preserve"> it</w:t>
      </w:r>
      <w:r w:rsidR="008A4992" w:rsidRPr="005C1957">
        <w:rPr>
          <w:rFonts w:ascii="Times New Roman" w:hAnsi="Times New Roman"/>
          <w:sz w:val="24"/>
          <w:szCs w:val="24"/>
        </w:rPr>
        <w:t xml:space="preserve"> </w:t>
      </w:r>
      <w:r w:rsidR="003722E8" w:rsidRPr="005C1957">
        <w:rPr>
          <w:rFonts w:ascii="Times New Roman" w:hAnsi="Times New Roman"/>
          <w:sz w:val="24"/>
          <w:szCs w:val="24"/>
        </w:rPr>
        <w:t>is</w:t>
      </w:r>
      <w:r w:rsidR="00B911FB" w:rsidRPr="005C1957">
        <w:rPr>
          <w:rFonts w:ascii="Times New Roman" w:hAnsi="Times New Roman"/>
          <w:sz w:val="24"/>
          <w:szCs w:val="24"/>
        </w:rPr>
        <w:t xml:space="preserve"> better to check </w:t>
      </w:r>
      <w:r w:rsidR="003722E8" w:rsidRPr="005C1957">
        <w:rPr>
          <w:rFonts w:ascii="Times New Roman" w:hAnsi="Times New Roman"/>
          <w:sz w:val="24"/>
          <w:szCs w:val="24"/>
        </w:rPr>
        <w:t xml:space="preserve">either in a textbook or dictionary and </w:t>
      </w:r>
      <w:r w:rsidR="00B911FB" w:rsidRPr="005C1957">
        <w:rPr>
          <w:rFonts w:ascii="Times New Roman" w:hAnsi="Times New Roman"/>
          <w:sz w:val="24"/>
          <w:szCs w:val="24"/>
        </w:rPr>
        <w:t xml:space="preserve">or even to ask students to produce the spelling of the word because sometimes students can produce word </w:t>
      </w:r>
      <w:r w:rsidR="00676A26" w:rsidRPr="005C1957">
        <w:rPr>
          <w:rFonts w:ascii="Times New Roman" w:hAnsi="Times New Roman"/>
          <w:sz w:val="24"/>
          <w:szCs w:val="24"/>
        </w:rPr>
        <w:t>spelling correctly</w:t>
      </w:r>
      <w:r w:rsidR="00B911FB" w:rsidRPr="005C1957">
        <w:rPr>
          <w:rFonts w:ascii="Times New Roman" w:hAnsi="Times New Roman"/>
          <w:sz w:val="24"/>
          <w:szCs w:val="24"/>
        </w:rPr>
        <w:t xml:space="preserve">. </w:t>
      </w:r>
    </w:p>
    <w:p w14:paraId="3F18EFFE" w14:textId="77777777" w:rsidR="005F5A24" w:rsidRDefault="005F5A24" w:rsidP="005F5A24">
      <w:pPr>
        <w:pStyle w:val="Heading1"/>
        <w:spacing w:before="0" w:after="0" w:line="480" w:lineRule="auto"/>
        <w:rPr>
          <w:rFonts w:ascii="Times New Roman" w:hAnsi="Times New Roman"/>
          <w:sz w:val="24"/>
          <w:szCs w:val="24"/>
        </w:rPr>
      </w:pPr>
      <w:bookmarkStart w:id="56" w:name="_Toc489617644"/>
    </w:p>
    <w:p w14:paraId="3ABBB2C6" w14:textId="77777777" w:rsidR="007D3D9C" w:rsidRPr="001B2ADB" w:rsidRDefault="001B2ADB" w:rsidP="005F5A24">
      <w:pPr>
        <w:pStyle w:val="Heading1"/>
        <w:spacing w:before="0" w:after="0" w:line="480" w:lineRule="auto"/>
        <w:rPr>
          <w:rFonts w:ascii="Times New Roman" w:hAnsi="Times New Roman"/>
          <w:sz w:val="24"/>
          <w:szCs w:val="24"/>
          <w:lang w:val="en-US"/>
        </w:rPr>
      </w:pPr>
      <w:r>
        <w:rPr>
          <w:rFonts w:ascii="Times New Roman" w:hAnsi="Times New Roman"/>
          <w:sz w:val="24"/>
          <w:szCs w:val="24"/>
          <w:lang w:val="en-US"/>
        </w:rPr>
        <w:t xml:space="preserve">4. </w:t>
      </w:r>
      <w:r w:rsidR="00B50255" w:rsidRPr="005C1957">
        <w:rPr>
          <w:rFonts w:ascii="Times New Roman" w:hAnsi="Times New Roman"/>
          <w:sz w:val="24"/>
          <w:szCs w:val="24"/>
        </w:rPr>
        <w:t>Conclusion</w:t>
      </w:r>
      <w:bookmarkEnd w:id="56"/>
      <w:r>
        <w:rPr>
          <w:rFonts w:ascii="Times New Roman" w:hAnsi="Times New Roman"/>
          <w:sz w:val="24"/>
          <w:szCs w:val="24"/>
          <w:lang w:val="en-US"/>
        </w:rPr>
        <w:t xml:space="preserve"> and recommendations</w:t>
      </w:r>
    </w:p>
    <w:p w14:paraId="4DC6250E" w14:textId="77777777" w:rsidR="001D02FC" w:rsidRPr="005C1957" w:rsidRDefault="00487D30" w:rsidP="005F5A24">
      <w:pPr>
        <w:spacing w:after="0" w:line="480" w:lineRule="auto"/>
        <w:jc w:val="both"/>
        <w:rPr>
          <w:rFonts w:ascii="Times New Roman" w:hAnsi="Times New Roman"/>
          <w:sz w:val="24"/>
          <w:szCs w:val="24"/>
        </w:rPr>
      </w:pPr>
      <w:commentRangeStart w:id="57"/>
      <w:r w:rsidRPr="005C1957">
        <w:rPr>
          <w:rFonts w:ascii="Times New Roman" w:hAnsi="Times New Roman"/>
          <w:sz w:val="24"/>
          <w:szCs w:val="24"/>
        </w:rPr>
        <w:t xml:space="preserve">The observations </w:t>
      </w:r>
      <w:r w:rsidR="00697B8C" w:rsidRPr="005C1957">
        <w:rPr>
          <w:rFonts w:ascii="Times New Roman" w:hAnsi="Times New Roman"/>
          <w:sz w:val="24"/>
          <w:szCs w:val="24"/>
        </w:rPr>
        <w:t xml:space="preserve">made in this study, confirmed </w:t>
      </w:r>
      <w:r w:rsidR="00266EB5" w:rsidRPr="005C1957">
        <w:rPr>
          <w:rFonts w:ascii="Times New Roman" w:hAnsi="Times New Roman"/>
          <w:sz w:val="24"/>
          <w:szCs w:val="24"/>
        </w:rPr>
        <w:t>that it</w:t>
      </w:r>
      <w:r w:rsidR="00697B8C" w:rsidRPr="005C1957">
        <w:rPr>
          <w:rFonts w:ascii="Times New Roman" w:hAnsi="Times New Roman"/>
          <w:sz w:val="24"/>
          <w:szCs w:val="24"/>
        </w:rPr>
        <w:t xml:space="preserve"> is a</w:t>
      </w:r>
      <w:r w:rsidR="00721406" w:rsidRPr="005C1957">
        <w:rPr>
          <w:rFonts w:ascii="Times New Roman" w:hAnsi="Times New Roman"/>
          <w:sz w:val="24"/>
          <w:szCs w:val="24"/>
        </w:rPr>
        <w:t xml:space="preserve"> huge</w:t>
      </w:r>
      <w:r w:rsidR="00697B8C" w:rsidRPr="005C1957">
        <w:rPr>
          <w:rFonts w:ascii="Times New Roman" w:hAnsi="Times New Roman"/>
          <w:sz w:val="24"/>
          <w:szCs w:val="24"/>
        </w:rPr>
        <w:t xml:space="preserve"> </w:t>
      </w:r>
      <w:r w:rsidR="00266EB5" w:rsidRPr="005C1957">
        <w:rPr>
          <w:rFonts w:ascii="Times New Roman" w:hAnsi="Times New Roman"/>
          <w:sz w:val="24"/>
          <w:szCs w:val="24"/>
        </w:rPr>
        <w:t>problem when teachers</w:t>
      </w:r>
      <w:r w:rsidR="00697B8C" w:rsidRPr="005C1957">
        <w:rPr>
          <w:rFonts w:ascii="Times New Roman" w:hAnsi="Times New Roman"/>
          <w:sz w:val="24"/>
          <w:szCs w:val="24"/>
        </w:rPr>
        <w:t xml:space="preserve"> use </w:t>
      </w:r>
      <w:r w:rsidR="00266EB5" w:rsidRPr="005C1957">
        <w:rPr>
          <w:rFonts w:ascii="Times New Roman" w:hAnsi="Times New Roman"/>
          <w:sz w:val="24"/>
          <w:szCs w:val="24"/>
        </w:rPr>
        <w:t>English for</w:t>
      </w:r>
      <w:r w:rsidR="00697B8C" w:rsidRPr="005C1957">
        <w:rPr>
          <w:rFonts w:ascii="Times New Roman" w:hAnsi="Times New Roman"/>
          <w:sz w:val="24"/>
          <w:szCs w:val="24"/>
        </w:rPr>
        <w:t xml:space="preserve"> teaching and </w:t>
      </w:r>
      <w:r w:rsidR="00266EB5" w:rsidRPr="005C1957">
        <w:rPr>
          <w:rFonts w:ascii="Times New Roman" w:hAnsi="Times New Roman"/>
          <w:sz w:val="24"/>
          <w:szCs w:val="24"/>
        </w:rPr>
        <w:t>learning,</w:t>
      </w:r>
      <w:r w:rsidR="00697B8C" w:rsidRPr="005C1957">
        <w:rPr>
          <w:rFonts w:ascii="Times New Roman" w:hAnsi="Times New Roman"/>
          <w:sz w:val="24"/>
          <w:szCs w:val="24"/>
        </w:rPr>
        <w:t xml:space="preserve"> </w:t>
      </w:r>
      <w:proofErr w:type="gramStart"/>
      <w:r w:rsidR="00697B8C" w:rsidRPr="005C1957">
        <w:rPr>
          <w:rFonts w:ascii="Times New Roman" w:hAnsi="Times New Roman"/>
          <w:sz w:val="24"/>
          <w:szCs w:val="24"/>
        </w:rPr>
        <w:t>due to the fact that</w:t>
      </w:r>
      <w:proofErr w:type="gramEnd"/>
      <w:r w:rsidR="00697B8C" w:rsidRPr="005C1957">
        <w:rPr>
          <w:rFonts w:ascii="Times New Roman" w:hAnsi="Times New Roman"/>
          <w:sz w:val="24"/>
          <w:szCs w:val="24"/>
        </w:rPr>
        <w:t xml:space="preserve"> teachers </w:t>
      </w:r>
      <w:r w:rsidRPr="005C1957">
        <w:rPr>
          <w:rFonts w:ascii="Times New Roman" w:hAnsi="Times New Roman"/>
          <w:sz w:val="24"/>
          <w:szCs w:val="24"/>
        </w:rPr>
        <w:t xml:space="preserve">do </w:t>
      </w:r>
      <w:r w:rsidR="00697B8C" w:rsidRPr="005C1957">
        <w:rPr>
          <w:rFonts w:ascii="Times New Roman" w:hAnsi="Times New Roman"/>
          <w:sz w:val="24"/>
          <w:szCs w:val="24"/>
        </w:rPr>
        <w:t xml:space="preserve">not </w:t>
      </w:r>
      <w:r w:rsidRPr="005C1957">
        <w:rPr>
          <w:rFonts w:ascii="Times New Roman" w:hAnsi="Times New Roman"/>
          <w:sz w:val="24"/>
          <w:szCs w:val="24"/>
        </w:rPr>
        <w:t xml:space="preserve">have good </w:t>
      </w:r>
      <w:r w:rsidR="00266EB5" w:rsidRPr="005C1957">
        <w:rPr>
          <w:rFonts w:ascii="Times New Roman" w:hAnsi="Times New Roman"/>
          <w:sz w:val="24"/>
          <w:szCs w:val="24"/>
        </w:rPr>
        <w:t>master</w:t>
      </w:r>
      <w:r w:rsidRPr="005C1957">
        <w:rPr>
          <w:rFonts w:ascii="Times New Roman" w:hAnsi="Times New Roman"/>
          <w:sz w:val="24"/>
          <w:szCs w:val="24"/>
        </w:rPr>
        <w:t>y of</w:t>
      </w:r>
      <w:r w:rsidR="00266EB5" w:rsidRPr="005C1957">
        <w:rPr>
          <w:rFonts w:ascii="Times New Roman" w:hAnsi="Times New Roman"/>
          <w:sz w:val="24"/>
          <w:szCs w:val="24"/>
        </w:rPr>
        <w:t xml:space="preserve"> English</w:t>
      </w:r>
      <w:r w:rsidR="00697B8C" w:rsidRPr="005C1957">
        <w:rPr>
          <w:rFonts w:ascii="Times New Roman" w:hAnsi="Times New Roman"/>
          <w:sz w:val="24"/>
          <w:szCs w:val="24"/>
        </w:rPr>
        <w:t xml:space="preserve"> </w:t>
      </w:r>
      <w:r w:rsidRPr="005C1957">
        <w:rPr>
          <w:rFonts w:ascii="Times New Roman" w:hAnsi="Times New Roman"/>
          <w:sz w:val="24"/>
          <w:szCs w:val="24"/>
        </w:rPr>
        <w:t>to use it</w:t>
      </w:r>
      <w:r w:rsidR="00266EB5" w:rsidRPr="005C1957">
        <w:rPr>
          <w:rFonts w:ascii="Times New Roman" w:hAnsi="Times New Roman"/>
          <w:sz w:val="24"/>
          <w:szCs w:val="24"/>
        </w:rPr>
        <w:t xml:space="preserve"> as LoI. In that sense, the</w:t>
      </w:r>
      <w:r w:rsidR="00DB5761" w:rsidRPr="005C1957">
        <w:rPr>
          <w:rFonts w:ascii="Times New Roman" w:hAnsi="Times New Roman"/>
          <w:sz w:val="24"/>
          <w:szCs w:val="24"/>
        </w:rPr>
        <w:t xml:space="preserve"> study showed that teachers use various strategies to overcome their problems. </w:t>
      </w:r>
    </w:p>
    <w:p w14:paraId="45885CBB" w14:textId="77777777" w:rsidR="005F5A24" w:rsidRDefault="000F2B36"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 </w:t>
      </w:r>
    </w:p>
    <w:p w14:paraId="1B5A5930" w14:textId="77777777" w:rsidR="007F437D" w:rsidRPr="005C1957" w:rsidRDefault="000F2B36" w:rsidP="005F5A24">
      <w:pPr>
        <w:spacing w:after="0" w:line="480" w:lineRule="auto"/>
        <w:jc w:val="both"/>
        <w:rPr>
          <w:rFonts w:ascii="Times New Roman" w:hAnsi="Times New Roman"/>
          <w:sz w:val="24"/>
          <w:szCs w:val="24"/>
        </w:rPr>
      </w:pPr>
      <w:r w:rsidRPr="005C1957">
        <w:rPr>
          <w:rFonts w:ascii="Times New Roman" w:hAnsi="Times New Roman"/>
          <w:sz w:val="24"/>
          <w:szCs w:val="24"/>
        </w:rPr>
        <w:t xml:space="preserve">Most teachers lack </w:t>
      </w:r>
      <w:r w:rsidR="0019572A" w:rsidRPr="005C1957">
        <w:rPr>
          <w:rFonts w:ascii="Times New Roman" w:hAnsi="Times New Roman"/>
          <w:sz w:val="24"/>
          <w:szCs w:val="24"/>
        </w:rPr>
        <w:t xml:space="preserve">the </w:t>
      </w:r>
      <w:r w:rsidRPr="005C1957">
        <w:rPr>
          <w:rFonts w:ascii="Times New Roman" w:hAnsi="Times New Roman"/>
          <w:sz w:val="24"/>
          <w:szCs w:val="24"/>
        </w:rPr>
        <w:t>capacity of using English throughout th</w:t>
      </w:r>
      <w:r w:rsidR="00EF1741" w:rsidRPr="005C1957">
        <w:rPr>
          <w:rFonts w:ascii="Times New Roman" w:hAnsi="Times New Roman"/>
          <w:sz w:val="24"/>
          <w:szCs w:val="24"/>
        </w:rPr>
        <w:t>e lesson which impedes the implementation</w:t>
      </w:r>
      <w:r w:rsidRPr="005C1957">
        <w:rPr>
          <w:rFonts w:ascii="Times New Roman" w:hAnsi="Times New Roman"/>
          <w:sz w:val="24"/>
          <w:szCs w:val="24"/>
        </w:rPr>
        <w:t xml:space="preserve"> of the policy. In </w:t>
      </w:r>
      <w:r w:rsidR="0019572A" w:rsidRPr="005C1957">
        <w:rPr>
          <w:rFonts w:ascii="Times New Roman" w:hAnsi="Times New Roman"/>
          <w:sz w:val="24"/>
          <w:szCs w:val="24"/>
        </w:rPr>
        <w:t xml:space="preserve">the </w:t>
      </w:r>
      <w:r w:rsidRPr="005C1957">
        <w:rPr>
          <w:rFonts w:ascii="Times New Roman" w:hAnsi="Times New Roman"/>
          <w:sz w:val="24"/>
          <w:szCs w:val="24"/>
        </w:rPr>
        <w:t>observation</w:t>
      </w:r>
      <w:r w:rsidR="001539CA" w:rsidRPr="005C1957">
        <w:rPr>
          <w:rFonts w:ascii="Times New Roman" w:hAnsi="Times New Roman"/>
          <w:sz w:val="24"/>
          <w:szCs w:val="24"/>
        </w:rPr>
        <w:t>s</w:t>
      </w:r>
      <w:r w:rsidRPr="005C1957">
        <w:rPr>
          <w:rFonts w:ascii="Times New Roman" w:hAnsi="Times New Roman"/>
          <w:sz w:val="24"/>
          <w:szCs w:val="24"/>
        </w:rPr>
        <w:t xml:space="preserve"> made,</w:t>
      </w:r>
      <w:r w:rsidR="001539CA" w:rsidRPr="005C1957">
        <w:rPr>
          <w:rFonts w:ascii="Times New Roman" w:hAnsi="Times New Roman"/>
          <w:sz w:val="24"/>
          <w:szCs w:val="24"/>
        </w:rPr>
        <w:t xml:space="preserve"> </w:t>
      </w:r>
      <w:r w:rsidR="0019572A" w:rsidRPr="005C1957">
        <w:rPr>
          <w:rFonts w:ascii="Times New Roman" w:hAnsi="Times New Roman"/>
          <w:sz w:val="24"/>
          <w:szCs w:val="24"/>
        </w:rPr>
        <w:t xml:space="preserve">it was revealed that when </w:t>
      </w:r>
      <w:r w:rsidRPr="005C1957">
        <w:rPr>
          <w:rFonts w:ascii="Times New Roman" w:hAnsi="Times New Roman"/>
          <w:sz w:val="24"/>
          <w:szCs w:val="24"/>
        </w:rPr>
        <w:t>teachers try to speak in English</w:t>
      </w:r>
      <w:r w:rsidR="0019572A" w:rsidRPr="005C1957">
        <w:rPr>
          <w:rFonts w:ascii="Times New Roman" w:hAnsi="Times New Roman"/>
          <w:sz w:val="24"/>
          <w:szCs w:val="24"/>
        </w:rPr>
        <w:t xml:space="preserve"> and fail, they switch </w:t>
      </w:r>
      <w:r w:rsidRPr="005C1957">
        <w:rPr>
          <w:rFonts w:ascii="Times New Roman" w:hAnsi="Times New Roman"/>
          <w:sz w:val="24"/>
          <w:szCs w:val="24"/>
        </w:rPr>
        <w:t>to Swahili.</w:t>
      </w:r>
      <w:r w:rsidR="005810F5" w:rsidRPr="005C1957">
        <w:rPr>
          <w:rFonts w:ascii="Times New Roman" w:hAnsi="Times New Roman"/>
          <w:sz w:val="24"/>
          <w:szCs w:val="24"/>
        </w:rPr>
        <w:t xml:space="preserve"> </w:t>
      </w:r>
    </w:p>
    <w:p w14:paraId="741C4573" w14:textId="77777777" w:rsidR="005F5A24" w:rsidRDefault="005F5A24" w:rsidP="005F5A24">
      <w:pPr>
        <w:spacing w:after="0" w:line="480" w:lineRule="auto"/>
        <w:jc w:val="both"/>
        <w:rPr>
          <w:rFonts w:ascii="Times New Roman" w:hAnsi="Times New Roman"/>
          <w:sz w:val="24"/>
          <w:szCs w:val="24"/>
        </w:rPr>
      </w:pPr>
    </w:p>
    <w:p w14:paraId="7BA143C3" w14:textId="77777777" w:rsidR="009C000D" w:rsidRPr="005C1957" w:rsidRDefault="00121681" w:rsidP="005F5A24">
      <w:pPr>
        <w:spacing w:after="0" w:line="480" w:lineRule="auto"/>
        <w:jc w:val="both"/>
        <w:rPr>
          <w:rFonts w:ascii="Times New Roman" w:hAnsi="Times New Roman"/>
          <w:sz w:val="24"/>
          <w:szCs w:val="24"/>
        </w:rPr>
      </w:pPr>
      <w:r w:rsidRPr="005C1957">
        <w:rPr>
          <w:rFonts w:ascii="Times New Roman" w:hAnsi="Times New Roman"/>
          <w:sz w:val="24"/>
          <w:szCs w:val="24"/>
        </w:rPr>
        <w:t>The challenge was due</w:t>
      </w:r>
      <w:r w:rsidR="00EF1741" w:rsidRPr="005C1957">
        <w:rPr>
          <w:rFonts w:ascii="Times New Roman" w:hAnsi="Times New Roman"/>
          <w:sz w:val="24"/>
          <w:szCs w:val="24"/>
        </w:rPr>
        <w:t xml:space="preserve"> to</w:t>
      </w:r>
      <w:r w:rsidRPr="005C1957">
        <w:rPr>
          <w:rFonts w:ascii="Times New Roman" w:hAnsi="Times New Roman"/>
          <w:sz w:val="24"/>
          <w:szCs w:val="24"/>
        </w:rPr>
        <w:t xml:space="preserve"> the teachers</w:t>
      </w:r>
      <w:r w:rsidR="00A21D9A" w:rsidRPr="005C1957">
        <w:rPr>
          <w:rFonts w:ascii="Times New Roman" w:hAnsi="Times New Roman"/>
          <w:sz w:val="24"/>
          <w:szCs w:val="24"/>
        </w:rPr>
        <w:t>’ lack of</w:t>
      </w:r>
      <w:r w:rsidR="005E417C" w:rsidRPr="005C1957">
        <w:rPr>
          <w:rFonts w:ascii="Times New Roman" w:hAnsi="Times New Roman"/>
          <w:sz w:val="24"/>
          <w:szCs w:val="24"/>
        </w:rPr>
        <w:t xml:space="preserve"> </w:t>
      </w:r>
      <w:proofErr w:type="gramStart"/>
      <w:r w:rsidR="005E417C" w:rsidRPr="005C1957">
        <w:rPr>
          <w:rFonts w:ascii="Times New Roman" w:hAnsi="Times New Roman"/>
          <w:sz w:val="24"/>
          <w:szCs w:val="24"/>
        </w:rPr>
        <w:t>basic foundation</w:t>
      </w:r>
      <w:proofErr w:type="gramEnd"/>
      <w:r w:rsidR="005E417C" w:rsidRPr="005C1957">
        <w:rPr>
          <w:rFonts w:ascii="Times New Roman" w:hAnsi="Times New Roman"/>
          <w:sz w:val="24"/>
          <w:szCs w:val="24"/>
        </w:rPr>
        <w:t xml:space="preserve"> in English </w:t>
      </w:r>
      <w:r w:rsidRPr="005C1957">
        <w:rPr>
          <w:rFonts w:ascii="Times New Roman" w:hAnsi="Times New Roman"/>
          <w:sz w:val="24"/>
          <w:szCs w:val="24"/>
        </w:rPr>
        <w:t>as manifested</w:t>
      </w:r>
      <w:r w:rsidR="005E417C" w:rsidRPr="005C1957">
        <w:rPr>
          <w:rFonts w:ascii="Times New Roman" w:hAnsi="Times New Roman"/>
          <w:sz w:val="24"/>
          <w:szCs w:val="24"/>
        </w:rPr>
        <w:t xml:space="preserve"> in </w:t>
      </w:r>
      <w:r w:rsidRPr="005C1957">
        <w:rPr>
          <w:rFonts w:ascii="Times New Roman" w:hAnsi="Times New Roman"/>
          <w:sz w:val="24"/>
          <w:szCs w:val="24"/>
        </w:rPr>
        <w:t xml:space="preserve">their </w:t>
      </w:r>
      <w:r w:rsidR="005E417C" w:rsidRPr="005C1957">
        <w:rPr>
          <w:rFonts w:ascii="Times New Roman" w:hAnsi="Times New Roman"/>
          <w:sz w:val="24"/>
          <w:szCs w:val="24"/>
        </w:rPr>
        <w:t xml:space="preserve">grammar, pronunciation, spelling and vocabulary use. Consequently, students </w:t>
      </w:r>
      <w:r w:rsidR="00F10F0E" w:rsidRPr="005C1957">
        <w:rPr>
          <w:rFonts w:ascii="Times New Roman" w:hAnsi="Times New Roman"/>
          <w:sz w:val="24"/>
          <w:szCs w:val="24"/>
        </w:rPr>
        <w:t>hardly learn anything f</w:t>
      </w:r>
      <w:r w:rsidR="001539CA" w:rsidRPr="005C1957">
        <w:rPr>
          <w:rFonts w:ascii="Times New Roman" w:hAnsi="Times New Roman"/>
          <w:sz w:val="24"/>
          <w:szCs w:val="24"/>
        </w:rPr>
        <w:t xml:space="preserve">rom their teachers. </w:t>
      </w:r>
      <w:r w:rsidR="00F10F0E" w:rsidRPr="005C1957">
        <w:rPr>
          <w:rFonts w:ascii="Times New Roman" w:hAnsi="Times New Roman"/>
          <w:sz w:val="24"/>
          <w:szCs w:val="24"/>
        </w:rPr>
        <w:t>By contrast</w:t>
      </w:r>
      <w:r w:rsidR="009C000D" w:rsidRPr="005C1957">
        <w:rPr>
          <w:rFonts w:ascii="Times New Roman" w:hAnsi="Times New Roman"/>
          <w:sz w:val="24"/>
          <w:szCs w:val="24"/>
        </w:rPr>
        <w:t xml:space="preserve">, the </w:t>
      </w:r>
      <w:r w:rsidR="009C000D" w:rsidRPr="005C1957">
        <w:rPr>
          <w:rFonts w:ascii="Times New Roman" w:hAnsi="Times New Roman"/>
          <w:sz w:val="24"/>
          <w:szCs w:val="24"/>
        </w:rPr>
        <w:lastRenderedPageBreak/>
        <w:t>government officials believe that the use of English as LoI helps students to improve English language skills and helps students to improve their science and mathematics performance</w:t>
      </w:r>
      <w:r w:rsidR="00E627C6" w:rsidRPr="005C1957">
        <w:rPr>
          <w:rFonts w:ascii="Times New Roman" w:hAnsi="Times New Roman"/>
          <w:sz w:val="24"/>
          <w:szCs w:val="24"/>
        </w:rPr>
        <w:t>.</w:t>
      </w:r>
      <w:r w:rsidR="00F10F0E" w:rsidRPr="005C1957">
        <w:rPr>
          <w:rFonts w:ascii="Times New Roman" w:hAnsi="Times New Roman"/>
          <w:sz w:val="24"/>
          <w:szCs w:val="24"/>
        </w:rPr>
        <w:t xml:space="preserve"> The findings reveal that this </w:t>
      </w:r>
      <w:r w:rsidR="009C000D" w:rsidRPr="005C1957">
        <w:rPr>
          <w:rFonts w:ascii="Times New Roman" w:hAnsi="Times New Roman"/>
          <w:sz w:val="24"/>
          <w:szCs w:val="24"/>
        </w:rPr>
        <w:t xml:space="preserve">is </w:t>
      </w:r>
      <w:r w:rsidR="00F10F0E" w:rsidRPr="005C1957">
        <w:rPr>
          <w:rFonts w:ascii="Times New Roman" w:hAnsi="Times New Roman"/>
          <w:sz w:val="24"/>
          <w:szCs w:val="24"/>
        </w:rPr>
        <w:t xml:space="preserve">more of a </w:t>
      </w:r>
      <w:r w:rsidR="009C000D" w:rsidRPr="005C1957">
        <w:rPr>
          <w:rFonts w:ascii="Times New Roman" w:hAnsi="Times New Roman"/>
          <w:sz w:val="24"/>
          <w:szCs w:val="24"/>
        </w:rPr>
        <w:t xml:space="preserve">myth </w:t>
      </w:r>
      <w:r w:rsidR="00F10F0E" w:rsidRPr="005C1957">
        <w:rPr>
          <w:rFonts w:ascii="Times New Roman" w:hAnsi="Times New Roman"/>
          <w:sz w:val="24"/>
          <w:szCs w:val="24"/>
        </w:rPr>
        <w:t xml:space="preserve">than </w:t>
      </w:r>
      <w:r w:rsidR="009C000D" w:rsidRPr="005C1957">
        <w:rPr>
          <w:rFonts w:ascii="Times New Roman" w:hAnsi="Times New Roman"/>
          <w:sz w:val="24"/>
          <w:szCs w:val="24"/>
        </w:rPr>
        <w:t>reality.</w:t>
      </w:r>
      <w:commentRangeEnd w:id="57"/>
      <w:r w:rsidR="00BE6728">
        <w:rPr>
          <w:rStyle w:val="CommentReference"/>
        </w:rPr>
        <w:commentReference w:id="57"/>
      </w:r>
    </w:p>
    <w:p w14:paraId="74B17AC2" w14:textId="77777777" w:rsidR="00456BE4" w:rsidRPr="005C1957" w:rsidRDefault="00456BE4" w:rsidP="005F5A24">
      <w:pPr>
        <w:pStyle w:val="Heading1"/>
        <w:spacing w:before="0" w:after="0" w:line="480" w:lineRule="auto"/>
        <w:jc w:val="both"/>
        <w:rPr>
          <w:rFonts w:ascii="Times New Roman" w:hAnsi="Times New Roman"/>
          <w:b w:val="0"/>
          <w:sz w:val="24"/>
          <w:szCs w:val="24"/>
        </w:rPr>
      </w:pPr>
    </w:p>
    <w:p w14:paraId="57BF6C78" w14:textId="77777777" w:rsidR="00D36140" w:rsidRDefault="00A21D9A" w:rsidP="005F5A24">
      <w:pPr>
        <w:pStyle w:val="Heading1"/>
        <w:spacing w:before="0" w:after="0" w:line="480" w:lineRule="auto"/>
        <w:jc w:val="both"/>
        <w:rPr>
          <w:rFonts w:ascii="Times New Roman" w:hAnsi="Times New Roman"/>
          <w:b w:val="0"/>
          <w:sz w:val="24"/>
          <w:szCs w:val="24"/>
        </w:rPr>
      </w:pPr>
      <w:commentRangeStart w:id="58"/>
      <w:r w:rsidRPr="005C1957">
        <w:rPr>
          <w:rFonts w:ascii="Times New Roman" w:hAnsi="Times New Roman"/>
          <w:b w:val="0"/>
          <w:sz w:val="24"/>
          <w:szCs w:val="24"/>
        </w:rPr>
        <w:t>As recommendation, g</w:t>
      </w:r>
      <w:r w:rsidR="00697062" w:rsidRPr="005C1957">
        <w:rPr>
          <w:rFonts w:ascii="Times New Roman" w:hAnsi="Times New Roman"/>
          <w:b w:val="0"/>
          <w:sz w:val="24"/>
          <w:szCs w:val="24"/>
        </w:rPr>
        <w:t>iven the situation in the classrooms, it is</w:t>
      </w:r>
      <w:r w:rsidR="00161BC3" w:rsidRPr="005C1957">
        <w:rPr>
          <w:rFonts w:ascii="Times New Roman" w:hAnsi="Times New Roman"/>
          <w:b w:val="0"/>
          <w:sz w:val="24"/>
          <w:szCs w:val="24"/>
        </w:rPr>
        <w:t xml:space="preserve"> better Swahili </w:t>
      </w:r>
      <w:r w:rsidR="00596D72" w:rsidRPr="005C1957">
        <w:rPr>
          <w:rFonts w:ascii="Times New Roman" w:hAnsi="Times New Roman"/>
          <w:b w:val="0"/>
          <w:sz w:val="24"/>
          <w:szCs w:val="24"/>
        </w:rPr>
        <w:t xml:space="preserve">language </w:t>
      </w:r>
      <w:r w:rsidR="001D02FC" w:rsidRPr="005C1957">
        <w:rPr>
          <w:rFonts w:ascii="Times New Roman" w:hAnsi="Times New Roman"/>
          <w:b w:val="0"/>
          <w:sz w:val="24"/>
          <w:szCs w:val="24"/>
          <w:lang w:val="en-US"/>
        </w:rPr>
        <w:t xml:space="preserve">as </w:t>
      </w:r>
      <w:r w:rsidR="00161BC3" w:rsidRPr="005C1957">
        <w:rPr>
          <w:rFonts w:ascii="Times New Roman" w:hAnsi="Times New Roman"/>
          <w:b w:val="0"/>
          <w:sz w:val="24"/>
          <w:szCs w:val="24"/>
        </w:rPr>
        <w:t>LoI</w:t>
      </w:r>
      <w:r w:rsidR="001539CA" w:rsidRPr="005C1957">
        <w:rPr>
          <w:rFonts w:ascii="Times New Roman" w:hAnsi="Times New Roman"/>
          <w:b w:val="0"/>
          <w:sz w:val="24"/>
          <w:szCs w:val="24"/>
        </w:rPr>
        <w:t xml:space="preserve"> for standard V and VI</w:t>
      </w:r>
      <w:r w:rsidR="00800BD1" w:rsidRPr="005C1957">
        <w:rPr>
          <w:rFonts w:ascii="Times New Roman" w:hAnsi="Times New Roman"/>
          <w:b w:val="0"/>
          <w:sz w:val="24"/>
          <w:szCs w:val="24"/>
        </w:rPr>
        <w:t xml:space="preserve"> primary schools in Zanzibar</w:t>
      </w:r>
      <w:r w:rsidR="00697062" w:rsidRPr="005C1957">
        <w:rPr>
          <w:rFonts w:ascii="Times New Roman" w:hAnsi="Times New Roman"/>
          <w:b w:val="0"/>
          <w:sz w:val="24"/>
          <w:szCs w:val="24"/>
        </w:rPr>
        <w:t xml:space="preserve"> </w:t>
      </w:r>
      <w:r w:rsidR="001D02FC" w:rsidRPr="005C1957">
        <w:rPr>
          <w:rFonts w:ascii="Times New Roman" w:hAnsi="Times New Roman"/>
          <w:b w:val="0"/>
          <w:sz w:val="24"/>
          <w:szCs w:val="24"/>
          <w:lang w:val="en-US"/>
        </w:rPr>
        <w:t>is</w:t>
      </w:r>
      <w:r w:rsidR="00697062" w:rsidRPr="005C1957">
        <w:rPr>
          <w:rFonts w:ascii="Times New Roman" w:hAnsi="Times New Roman"/>
          <w:b w:val="0"/>
          <w:sz w:val="24"/>
          <w:szCs w:val="24"/>
        </w:rPr>
        <w:t xml:space="preserve"> restored</w:t>
      </w:r>
      <w:r w:rsidR="00800BD1" w:rsidRPr="005C1957">
        <w:rPr>
          <w:rFonts w:ascii="Times New Roman" w:hAnsi="Times New Roman"/>
          <w:b w:val="0"/>
          <w:sz w:val="24"/>
          <w:szCs w:val="24"/>
        </w:rPr>
        <w:t>.</w:t>
      </w:r>
      <w:r w:rsidR="005301B2" w:rsidRPr="005C1957">
        <w:rPr>
          <w:rFonts w:ascii="Times New Roman" w:hAnsi="Times New Roman"/>
          <w:b w:val="0"/>
          <w:sz w:val="24"/>
          <w:szCs w:val="24"/>
        </w:rPr>
        <w:t xml:space="preserve"> </w:t>
      </w:r>
      <w:r w:rsidR="00697062" w:rsidRPr="005C1957">
        <w:rPr>
          <w:rFonts w:ascii="Times New Roman" w:hAnsi="Times New Roman"/>
          <w:b w:val="0"/>
          <w:sz w:val="24"/>
          <w:szCs w:val="24"/>
        </w:rPr>
        <w:t xml:space="preserve">This is because </w:t>
      </w:r>
      <w:r w:rsidR="00172F47" w:rsidRPr="005C1957">
        <w:rPr>
          <w:rFonts w:ascii="Times New Roman" w:hAnsi="Times New Roman"/>
          <w:b w:val="0"/>
          <w:sz w:val="24"/>
          <w:szCs w:val="24"/>
        </w:rPr>
        <w:t xml:space="preserve">the </w:t>
      </w:r>
      <w:r w:rsidR="00596D72" w:rsidRPr="005C1957">
        <w:rPr>
          <w:rFonts w:ascii="Times New Roman" w:hAnsi="Times New Roman"/>
          <w:b w:val="0"/>
          <w:sz w:val="24"/>
          <w:szCs w:val="24"/>
        </w:rPr>
        <w:t>use of English as</w:t>
      </w:r>
      <w:r w:rsidR="00CD5659" w:rsidRPr="005C1957">
        <w:rPr>
          <w:rFonts w:ascii="Times New Roman" w:hAnsi="Times New Roman"/>
          <w:b w:val="0"/>
          <w:sz w:val="24"/>
          <w:szCs w:val="24"/>
        </w:rPr>
        <w:t xml:space="preserve"> LoI is like a battle</w:t>
      </w:r>
      <w:r w:rsidR="00596D72" w:rsidRPr="005C1957">
        <w:rPr>
          <w:rFonts w:ascii="Times New Roman" w:hAnsi="Times New Roman"/>
          <w:b w:val="0"/>
          <w:sz w:val="24"/>
          <w:szCs w:val="24"/>
        </w:rPr>
        <w:t xml:space="preserve"> and punishment</w:t>
      </w:r>
      <w:r w:rsidR="00CD5659" w:rsidRPr="005C1957">
        <w:rPr>
          <w:rFonts w:ascii="Times New Roman" w:hAnsi="Times New Roman"/>
          <w:b w:val="0"/>
          <w:sz w:val="24"/>
          <w:szCs w:val="24"/>
        </w:rPr>
        <w:t xml:space="preserve"> </w:t>
      </w:r>
      <w:r w:rsidR="00697062" w:rsidRPr="005C1957">
        <w:rPr>
          <w:rFonts w:ascii="Times New Roman" w:hAnsi="Times New Roman"/>
          <w:b w:val="0"/>
          <w:sz w:val="24"/>
          <w:szCs w:val="24"/>
        </w:rPr>
        <w:t>to</w:t>
      </w:r>
      <w:r w:rsidR="00596D72" w:rsidRPr="005C1957">
        <w:rPr>
          <w:rFonts w:ascii="Times New Roman" w:hAnsi="Times New Roman"/>
          <w:b w:val="0"/>
          <w:sz w:val="24"/>
          <w:szCs w:val="24"/>
        </w:rPr>
        <w:t xml:space="preserve"> teachers</w:t>
      </w:r>
      <w:r w:rsidR="00A97D23" w:rsidRPr="005C1957">
        <w:rPr>
          <w:rFonts w:ascii="Times New Roman" w:hAnsi="Times New Roman"/>
          <w:b w:val="0"/>
          <w:sz w:val="24"/>
          <w:szCs w:val="24"/>
        </w:rPr>
        <w:t xml:space="preserve"> </w:t>
      </w:r>
      <w:r w:rsidR="00697062" w:rsidRPr="005C1957">
        <w:rPr>
          <w:rFonts w:ascii="Times New Roman" w:hAnsi="Times New Roman"/>
          <w:b w:val="0"/>
          <w:sz w:val="24"/>
          <w:szCs w:val="24"/>
        </w:rPr>
        <w:t>and students</w:t>
      </w:r>
      <w:r w:rsidR="00596D72" w:rsidRPr="005C1957">
        <w:rPr>
          <w:rFonts w:ascii="Times New Roman" w:hAnsi="Times New Roman"/>
          <w:b w:val="0"/>
          <w:sz w:val="24"/>
          <w:szCs w:val="24"/>
        </w:rPr>
        <w:t xml:space="preserve"> due</w:t>
      </w:r>
      <w:r w:rsidR="00CD5659" w:rsidRPr="005C1957">
        <w:rPr>
          <w:rFonts w:ascii="Times New Roman" w:hAnsi="Times New Roman"/>
          <w:b w:val="0"/>
          <w:sz w:val="24"/>
          <w:szCs w:val="24"/>
        </w:rPr>
        <w:t xml:space="preserve"> t</w:t>
      </w:r>
      <w:r w:rsidR="00596D72" w:rsidRPr="005C1957">
        <w:rPr>
          <w:rFonts w:ascii="Times New Roman" w:hAnsi="Times New Roman"/>
          <w:b w:val="0"/>
          <w:sz w:val="24"/>
          <w:szCs w:val="24"/>
        </w:rPr>
        <w:t xml:space="preserve">o the fact that 89% </w:t>
      </w:r>
      <w:r w:rsidR="00697062" w:rsidRPr="005C1957">
        <w:rPr>
          <w:rFonts w:ascii="Times New Roman" w:hAnsi="Times New Roman"/>
          <w:b w:val="0"/>
          <w:sz w:val="24"/>
          <w:szCs w:val="24"/>
        </w:rPr>
        <w:t xml:space="preserve">of teachers </w:t>
      </w:r>
      <w:r w:rsidR="00596D72" w:rsidRPr="005C1957">
        <w:rPr>
          <w:rFonts w:ascii="Times New Roman" w:hAnsi="Times New Roman"/>
          <w:b w:val="0"/>
          <w:sz w:val="24"/>
          <w:szCs w:val="24"/>
        </w:rPr>
        <w:t xml:space="preserve">used both Swahili and English but </w:t>
      </w:r>
      <w:r w:rsidR="00697062" w:rsidRPr="005C1957">
        <w:rPr>
          <w:rFonts w:ascii="Times New Roman" w:hAnsi="Times New Roman"/>
          <w:b w:val="0"/>
          <w:sz w:val="24"/>
          <w:szCs w:val="24"/>
        </w:rPr>
        <w:t xml:space="preserve">they </w:t>
      </w:r>
      <w:r w:rsidR="00596D72" w:rsidRPr="005C1957">
        <w:rPr>
          <w:rFonts w:ascii="Times New Roman" w:hAnsi="Times New Roman"/>
          <w:b w:val="0"/>
          <w:sz w:val="24"/>
          <w:szCs w:val="24"/>
        </w:rPr>
        <w:t>frequently use</w:t>
      </w:r>
      <w:r w:rsidR="00A97D23" w:rsidRPr="005C1957">
        <w:rPr>
          <w:rFonts w:ascii="Times New Roman" w:hAnsi="Times New Roman"/>
          <w:b w:val="0"/>
          <w:sz w:val="24"/>
          <w:szCs w:val="24"/>
        </w:rPr>
        <w:t>d Swahili</w:t>
      </w:r>
      <w:r w:rsidR="00D1493A" w:rsidRPr="005C1957">
        <w:rPr>
          <w:rFonts w:ascii="Times New Roman" w:hAnsi="Times New Roman"/>
          <w:b w:val="0"/>
          <w:sz w:val="24"/>
          <w:szCs w:val="24"/>
          <w:lang w:val="en-US"/>
        </w:rPr>
        <w:t>.</w:t>
      </w:r>
      <w:r w:rsidR="00A97D23" w:rsidRPr="005C1957">
        <w:rPr>
          <w:rFonts w:ascii="Times New Roman" w:hAnsi="Times New Roman"/>
          <w:b w:val="0"/>
          <w:sz w:val="24"/>
          <w:szCs w:val="24"/>
        </w:rPr>
        <w:t xml:space="preserve"> </w:t>
      </w:r>
      <w:r w:rsidR="00596D72" w:rsidRPr="005C1957">
        <w:rPr>
          <w:rFonts w:ascii="Times New Roman" w:hAnsi="Times New Roman"/>
          <w:b w:val="0"/>
          <w:sz w:val="24"/>
          <w:szCs w:val="24"/>
        </w:rPr>
        <w:t xml:space="preserve">It </w:t>
      </w:r>
      <w:r w:rsidR="00697062" w:rsidRPr="005C1957">
        <w:rPr>
          <w:rFonts w:ascii="Times New Roman" w:hAnsi="Times New Roman"/>
          <w:b w:val="0"/>
          <w:sz w:val="24"/>
          <w:szCs w:val="24"/>
        </w:rPr>
        <w:t xml:space="preserve">seems </w:t>
      </w:r>
      <w:r w:rsidR="00316C83" w:rsidRPr="005C1957">
        <w:rPr>
          <w:rFonts w:ascii="Times New Roman" w:hAnsi="Times New Roman"/>
          <w:b w:val="0"/>
          <w:sz w:val="24"/>
          <w:szCs w:val="24"/>
        </w:rPr>
        <w:t>that</w:t>
      </w:r>
      <w:r w:rsidR="00596D72" w:rsidRPr="005C1957">
        <w:rPr>
          <w:rFonts w:ascii="Times New Roman" w:hAnsi="Times New Roman"/>
          <w:b w:val="0"/>
          <w:sz w:val="24"/>
          <w:szCs w:val="24"/>
        </w:rPr>
        <w:t xml:space="preserve"> </w:t>
      </w:r>
      <w:r w:rsidR="000E1820" w:rsidRPr="005C1957">
        <w:rPr>
          <w:rFonts w:ascii="Times New Roman" w:hAnsi="Times New Roman"/>
          <w:b w:val="0"/>
          <w:sz w:val="24"/>
          <w:szCs w:val="24"/>
        </w:rPr>
        <w:t>t</w:t>
      </w:r>
      <w:r w:rsidR="00596D72" w:rsidRPr="005C1957">
        <w:rPr>
          <w:rFonts w:ascii="Times New Roman" w:hAnsi="Times New Roman"/>
          <w:b w:val="0"/>
          <w:sz w:val="24"/>
          <w:szCs w:val="24"/>
        </w:rPr>
        <w:t xml:space="preserve">he change of policy is unworkable and </w:t>
      </w:r>
      <w:r w:rsidR="00697062" w:rsidRPr="005C1957">
        <w:rPr>
          <w:rFonts w:ascii="Times New Roman" w:hAnsi="Times New Roman"/>
          <w:b w:val="0"/>
          <w:sz w:val="24"/>
          <w:szCs w:val="24"/>
        </w:rPr>
        <w:t xml:space="preserve">had </w:t>
      </w:r>
      <w:r w:rsidR="00596D72" w:rsidRPr="005C1957">
        <w:rPr>
          <w:rFonts w:ascii="Times New Roman" w:hAnsi="Times New Roman"/>
          <w:b w:val="0"/>
          <w:sz w:val="24"/>
          <w:szCs w:val="24"/>
        </w:rPr>
        <w:t xml:space="preserve">not come </w:t>
      </w:r>
      <w:r w:rsidR="00697062" w:rsidRPr="005C1957">
        <w:rPr>
          <w:rFonts w:ascii="Times New Roman" w:hAnsi="Times New Roman"/>
          <w:b w:val="0"/>
          <w:sz w:val="24"/>
          <w:szCs w:val="24"/>
        </w:rPr>
        <w:t xml:space="preserve">at </w:t>
      </w:r>
      <w:r w:rsidR="00596D72" w:rsidRPr="005C1957">
        <w:rPr>
          <w:rFonts w:ascii="Times New Roman" w:hAnsi="Times New Roman"/>
          <w:b w:val="0"/>
          <w:sz w:val="24"/>
          <w:szCs w:val="24"/>
        </w:rPr>
        <w:t>the right time</w:t>
      </w:r>
      <w:r w:rsidR="001539CA" w:rsidRPr="005C1957">
        <w:rPr>
          <w:rFonts w:ascii="Times New Roman" w:hAnsi="Times New Roman"/>
          <w:b w:val="0"/>
          <w:sz w:val="24"/>
          <w:szCs w:val="24"/>
        </w:rPr>
        <w:t xml:space="preserve">. </w:t>
      </w:r>
      <w:commentRangeEnd w:id="58"/>
      <w:r w:rsidR="00DE2102">
        <w:rPr>
          <w:rStyle w:val="CommentReference"/>
          <w:rFonts w:ascii="Calibri" w:eastAsia="Calibri" w:hAnsi="Calibri"/>
          <w:b w:val="0"/>
          <w:bCs w:val="0"/>
          <w:kern w:val="0"/>
          <w:lang w:val="en-US" w:eastAsia="en-US"/>
        </w:rPr>
        <w:commentReference w:id="58"/>
      </w:r>
    </w:p>
    <w:p w14:paraId="65B12B81" w14:textId="77777777" w:rsidR="005F5A24" w:rsidRPr="005F5A24" w:rsidRDefault="005F5A24" w:rsidP="005F5A24">
      <w:pPr>
        <w:rPr>
          <w:lang w:val="x-none" w:eastAsia="x-none"/>
        </w:rPr>
      </w:pPr>
    </w:p>
    <w:p w14:paraId="58DEF3FD" w14:textId="77777777" w:rsidR="00F07C94" w:rsidRPr="005C1957" w:rsidRDefault="00A21D9A" w:rsidP="005F5A24">
      <w:pPr>
        <w:spacing w:after="0" w:line="480" w:lineRule="auto"/>
        <w:jc w:val="both"/>
        <w:rPr>
          <w:rFonts w:ascii="Times New Roman" w:hAnsi="Times New Roman"/>
          <w:sz w:val="24"/>
          <w:szCs w:val="24"/>
        </w:rPr>
      </w:pPr>
      <w:commentRangeStart w:id="59"/>
      <w:r w:rsidRPr="005C1957">
        <w:rPr>
          <w:rFonts w:ascii="Times New Roman" w:hAnsi="Times New Roman"/>
          <w:sz w:val="24"/>
          <w:szCs w:val="24"/>
        </w:rPr>
        <w:t xml:space="preserve">In addition, </w:t>
      </w:r>
      <w:r w:rsidR="00596D72" w:rsidRPr="005C1957">
        <w:rPr>
          <w:rFonts w:ascii="Times New Roman" w:hAnsi="Times New Roman"/>
          <w:sz w:val="24"/>
          <w:szCs w:val="24"/>
        </w:rPr>
        <w:t>low level of English proficiency for teac</w:t>
      </w:r>
      <w:r w:rsidR="00A97D23" w:rsidRPr="005C1957">
        <w:rPr>
          <w:rFonts w:ascii="Times New Roman" w:hAnsi="Times New Roman"/>
          <w:sz w:val="24"/>
          <w:szCs w:val="24"/>
        </w:rPr>
        <w:t xml:space="preserve">hers should not be considered </w:t>
      </w:r>
      <w:r w:rsidR="00596D72" w:rsidRPr="005C1957">
        <w:rPr>
          <w:rFonts w:ascii="Times New Roman" w:hAnsi="Times New Roman"/>
          <w:sz w:val="24"/>
          <w:szCs w:val="24"/>
        </w:rPr>
        <w:t xml:space="preserve">as a septic </w:t>
      </w:r>
      <w:proofErr w:type="gramStart"/>
      <w:r w:rsidR="00596D72" w:rsidRPr="005C1957">
        <w:rPr>
          <w:rFonts w:ascii="Times New Roman" w:hAnsi="Times New Roman"/>
          <w:sz w:val="24"/>
          <w:szCs w:val="24"/>
        </w:rPr>
        <w:t>woun</w:t>
      </w:r>
      <w:r w:rsidR="001539CA" w:rsidRPr="005C1957">
        <w:rPr>
          <w:rFonts w:ascii="Times New Roman" w:hAnsi="Times New Roman"/>
          <w:sz w:val="24"/>
          <w:szCs w:val="24"/>
        </w:rPr>
        <w:t>d, but</w:t>
      </w:r>
      <w:proofErr w:type="gramEnd"/>
      <w:r w:rsidR="001539CA" w:rsidRPr="005C1957">
        <w:rPr>
          <w:rFonts w:ascii="Times New Roman" w:hAnsi="Times New Roman"/>
          <w:sz w:val="24"/>
          <w:szCs w:val="24"/>
        </w:rPr>
        <w:t xml:space="preserve"> should </w:t>
      </w:r>
      <w:r w:rsidR="00450D82" w:rsidRPr="005C1957">
        <w:rPr>
          <w:rFonts w:ascii="Times New Roman" w:hAnsi="Times New Roman"/>
          <w:sz w:val="24"/>
          <w:szCs w:val="24"/>
        </w:rPr>
        <w:t>be looked at as something</w:t>
      </w:r>
      <w:r w:rsidR="00B87AAE" w:rsidRPr="005C1957">
        <w:rPr>
          <w:rFonts w:ascii="Times New Roman" w:hAnsi="Times New Roman"/>
          <w:sz w:val="24"/>
          <w:szCs w:val="24"/>
        </w:rPr>
        <w:t xml:space="preserve"> that </w:t>
      </w:r>
      <w:r w:rsidR="001539CA" w:rsidRPr="005C1957">
        <w:rPr>
          <w:rFonts w:ascii="Times New Roman" w:hAnsi="Times New Roman"/>
          <w:sz w:val="24"/>
          <w:szCs w:val="24"/>
        </w:rPr>
        <w:t>need</w:t>
      </w:r>
      <w:r w:rsidR="001B2ADB">
        <w:rPr>
          <w:rFonts w:ascii="Times New Roman" w:hAnsi="Times New Roman"/>
          <w:sz w:val="24"/>
          <w:szCs w:val="24"/>
        </w:rPr>
        <w:t>s</w:t>
      </w:r>
      <w:r w:rsidR="00DD7F4E" w:rsidRPr="005C1957">
        <w:rPr>
          <w:rFonts w:ascii="Times New Roman" w:hAnsi="Times New Roman"/>
          <w:sz w:val="24"/>
          <w:szCs w:val="24"/>
        </w:rPr>
        <w:t xml:space="preserve"> </w:t>
      </w:r>
      <w:r w:rsidR="001539CA" w:rsidRPr="005C1957">
        <w:rPr>
          <w:rFonts w:ascii="Times New Roman" w:hAnsi="Times New Roman"/>
          <w:sz w:val="24"/>
          <w:szCs w:val="24"/>
        </w:rPr>
        <w:t xml:space="preserve">bandaging </w:t>
      </w:r>
      <w:r w:rsidR="00596D72" w:rsidRPr="005C1957">
        <w:rPr>
          <w:rFonts w:ascii="Times New Roman" w:hAnsi="Times New Roman"/>
          <w:sz w:val="24"/>
          <w:szCs w:val="24"/>
        </w:rPr>
        <w:t xml:space="preserve">aid so as to improve </w:t>
      </w:r>
      <w:r w:rsidR="00450D82" w:rsidRPr="005C1957">
        <w:rPr>
          <w:rFonts w:ascii="Times New Roman" w:hAnsi="Times New Roman"/>
          <w:sz w:val="24"/>
          <w:szCs w:val="24"/>
        </w:rPr>
        <w:t xml:space="preserve">the </w:t>
      </w:r>
      <w:r w:rsidR="00596D72" w:rsidRPr="005C1957">
        <w:rPr>
          <w:rFonts w:ascii="Times New Roman" w:hAnsi="Times New Roman"/>
          <w:sz w:val="24"/>
          <w:szCs w:val="24"/>
        </w:rPr>
        <w:t>teaching and learning situation.</w:t>
      </w:r>
      <w:r w:rsidR="0024582C" w:rsidRPr="005C1957">
        <w:rPr>
          <w:rFonts w:ascii="Times New Roman" w:hAnsi="Times New Roman"/>
          <w:sz w:val="24"/>
          <w:szCs w:val="24"/>
        </w:rPr>
        <w:t xml:space="preserve"> </w:t>
      </w:r>
      <w:r w:rsidR="00456BE4" w:rsidRPr="005C1957">
        <w:rPr>
          <w:rFonts w:ascii="Times New Roman" w:hAnsi="Times New Roman"/>
          <w:sz w:val="24"/>
          <w:szCs w:val="24"/>
        </w:rPr>
        <w:t xml:space="preserve"> </w:t>
      </w:r>
      <w:commentRangeEnd w:id="59"/>
      <w:r w:rsidR="00BE6728">
        <w:rPr>
          <w:rStyle w:val="CommentReference"/>
        </w:rPr>
        <w:commentReference w:id="59"/>
      </w:r>
    </w:p>
    <w:p w14:paraId="7C4321F9" w14:textId="77777777" w:rsidR="007B160A" w:rsidRPr="005C1957" w:rsidRDefault="00861F4B" w:rsidP="001A37D8">
      <w:pPr>
        <w:pStyle w:val="Heading1"/>
        <w:spacing w:before="0" w:after="0" w:line="480" w:lineRule="auto"/>
        <w:rPr>
          <w:rFonts w:ascii="Times New Roman" w:hAnsi="Times New Roman"/>
          <w:sz w:val="24"/>
          <w:szCs w:val="24"/>
          <w:lang w:val="en-US"/>
        </w:rPr>
      </w:pPr>
      <w:bookmarkStart w:id="60" w:name="_Toc489617656"/>
      <w:r>
        <w:rPr>
          <w:rFonts w:ascii="Times New Roman" w:hAnsi="Times New Roman"/>
          <w:sz w:val="24"/>
          <w:szCs w:val="24"/>
        </w:rPr>
        <w:br w:type="page"/>
      </w:r>
      <w:r w:rsidRPr="005C1957">
        <w:rPr>
          <w:rFonts w:ascii="Times New Roman" w:hAnsi="Times New Roman"/>
          <w:sz w:val="24"/>
          <w:szCs w:val="24"/>
        </w:rPr>
        <w:lastRenderedPageBreak/>
        <w:t>References</w:t>
      </w:r>
      <w:bookmarkEnd w:id="60"/>
    </w:p>
    <w:p w14:paraId="367B5155" w14:textId="77777777" w:rsidR="00F94A39" w:rsidRPr="005C1957" w:rsidRDefault="00F94A39" w:rsidP="005C1957">
      <w:pPr>
        <w:tabs>
          <w:tab w:val="left" w:pos="900"/>
          <w:tab w:val="left" w:pos="1440"/>
          <w:tab w:val="left" w:pos="2160"/>
          <w:tab w:val="left" w:pos="2880"/>
          <w:tab w:val="left" w:pos="3584"/>
        </w:tabs>
        <w:spacing w:after="0" w:line="480" w:lineRule="auto"/>
        <w:ind w:left="990" w:hanging="990"/>
        <w:jc w:val="both"/>
        <w:rPr>
          <w:rFonts w:ascii="Times New Roman" w:hAnsi="Times New Roman"/>
          <w:sz w:val="24"/>
          <w:szCs w:val="24"/>
        </w:rPr>
      </w:pPr>
      <w:proofErr w:type="spellStart"/>
      <w:r w:rsidRPr="005C1957">
        <w:rPr>
          <w:rFonts w:ascii="Times New Roman" w:hAnsi="Times New Roman"/>
          <w:sz w:val="24"/>
          <w:szCs w:val="24"/>
        </w:rPr>
        <w:t>Aungchareon</w:t>
      </w:r>
      <w:proofErr w:type="spellEnd"/>
      <w:r w:rsidR="004954F1">
        <w:rPr>
          <w:rFonts w:ascii="Times New Roman" w:hAnsi="Times New Roman"/>
          <w:sz w:val="24"/>
          <w:szCs w:val="24"/>
        </w:rPr>
        <w:t>, N. 2006</w:t>
      </w:r>
      <w:r w:rsidRPr="005C1957">
        <w:rPr>
          <w:rFonts w:ascii="Times New Roman" w:hAnsi="Times New Roman"/>
          <w:sz w:val="24"/>
          <w:szCs w:val="24"/>
        </w:rPr>
        <w:t>.</w:t>
      </w:r>
      <w:r w:rsidR="001A37D8">
        <w:rPr>
          <w:rFonts w:ascii="Times New Roman" w:hAnsi="Times New Roman"/>
          <w:sz w:val="24"/>
          <w:szCs w:val="24"/>
        </w:rPr>
        <w:t xml:space="preserve"> </w:t>
      </w:r>
      <w:r w:rsidR="00FF7490" w:rsidRPr="00861F4B">
        <w:rPr>
          <w:rFonts w:ascii="Times New Roman" w:hAnsi="Times New Roman"/>
          <w:sz w:val="24"/>
          <w:szCs w:val="24"/>
        </w:rPr>
        <w:t xml:space="preserve">An </w:t>
      </w:r>
      <w:proofErr w:type="gramStart"/>
      <w:r w:rsidR="00FF7490" w:rsidRPr="00861F4B">
        <w:rPr>
          <w:rFonts w:ascii="Times New Roman" w:hAnsi="Times New Roman"/>
          <w:sz w:val="24"/>
          <w:szCs w:val="24"/>
        </w:rPr>
        <w:t>i</w:t>
      </w:r>
      <w:r w:rsidRPr="00861F4B">
        <w:rPr>
          <w:rFonts w:ascii="Times New Roman" w:hAnsi="Times New Roman"/>
          <w:sz w:val="24"/>
          <w:szCs w:val="24"/>
        </w:rPr>
        <w:t>nvestigati</w:t>
      </w:r>
      <w:r w:rsidR="00FF7490" w:rsidRPr="00861F4B">
        <w:rPr>
          <w:rFonts w:ascii="Times New Roman" w:hAnsi="Times New Roman"/>
          <w:sz w:val="24"/>
          <w:szCs w:val="24"/>
        </w:rPr>
        <w:t>ons</w:t>
      </w:r>
      <w:proofErr w:type="gramEnd"/>
      <w:r w:rsidR="00FF7490" w:rsidRPr="00861F4B">
        <w:rPr>
          <w:rFonts w:ascii="Times New Roman" w:hAnsi="Times New Roman"/>
          <w:sz w:val="24"/>
          <w:szCs w:val="24"/>
        </w:rPr>
        <w:t xml:space="preserve"> of the English word Stress perception and production s</w:t>
      </w:r>
      <w:r w:rsidRPr="00861F4B">
        <w:rPr>
          <w:rFonts w:ascii="Times New Roman" w:hAnsi="Times New Roman"/>
          <w:sz w:val="24"/>
          <w:szCs w:val="24"/>
        </w:rPr>
        <w:t xml:space="preserve">kills of Thai </w:t>
      </w:r>
      <w:r w:rsidR="00CB7C8F" w:rsidRPr="00861F4B">
        <w:rPr>
          <w:rFonts w:ascii="Times New Roman" w:hAnsi="Times New Roman"/>
          <w:sz w:val="24"/>
          <w:szCs w:val="24"/>
        </w:rPr>
        <w:t>12</w:t>
      </w:r>
      <w:r w:rsidR="00CB7C8F" w:rsidRPr="00861F4B">
        <w:rPr>
          <w:rFonts w:ascii="Times New Roman" w:hAnsi="Times New Roman"/>
          <w:sz w:val="24"/>
          <w:szCs w:val="24"/>
          <w:vertAlign w:val="superscript"/>
        </w:rPr>
        <w:t>th</w:t>
      </w:r>
      <w:r w:rsidR="00CB7C8F" w:rsidRPr="00861F4B">
        <w:rPr>
          <w:rFonts w:ascii="Times New Roman" w:hAnsi="Times New Roman"/>
          <w:sz w:val="24"/>
          <w:szCs w:val="24"/>
        </w:rPr>
        <w:t xml:space="preserve"> grade</w:t>
      </w:r>
      <w:r w:rsidRPr="00861F4B">
        <w:rPr>
          <w:rFonts w:ascii="Times New Roman" w:hAnsi="Times New Roman"/>
          <w:sz w:val="24"/>
          <w:szCs w:val="24"/>
        </w:rPr>
        <w:t xml:space="preserve"> Students</w:t>
      </w:r>
      <w:r w:rsidRPr="005C1957">
        <w:rPr>
          <w:rFonts w:ascii="Times New Roman" w:hAnsi="Times New Roman"/>
          <w:sz w:val="24"/>
          <w:szCs w:val="24"/>
        </w:rPr>
        <w:t xml:space="preserve">. </w:t>
      </w:r>
      <w:r w:rsidR="007306FD" w:rsidRPr="005C1957">
        <w:rPr>
          <w:rFonts w:ascii="Times New Roman" w:hAnsi="Times New Roman"/>
          <w:sz w:val="24"/>
          <w:szCs w:val="24"/>
        </w:rPr>
        <w:t xml:space="preserve">Master’s Thesis, </w:t>
      </w:r>
      <w:proofErr w:type="spellStart"/>
      <w:r w:rsidR="00FF7490" w:rsidRPr="005C1957">
        <w:rPr>
          <w:rFonts w:ascii="Times New Roman" w:hAnsi="Times New Roman"/>
          <w:sz w:val="24"/>
          <w:szCs w:val="24"/>
        </w:rPr>
        <w:t>Srinakharinwirot</w:t>
      </w:r>
      <w:proofErr w:type="spellEnd"/>
      <w:r w:rsidR="00FF7490" w:rsidRPr="005C1957">
        <w:rPr>
          <w:rFonts w:ascii="Times New Roman" w:hAnsi="Times New Roman"/>
          <w:sz w:val="24"/>
          <w:szCs w:val="24"/>
        </w:rPr>
        <w:t xml:space="preserve"> University</w:t>
      </w:r>
      <w:r w:rsidR="007306FD" w:rsidRPr="005C1957">
        <w:rPr>
          <w:rFonts w:ascii="Times New Roman" w:hAnsi="Times New Roman"/>
          <w:sz w:val="24"/>
          <w:szCs w:val="24"/>
        </w:rPr>
        <w:t>, Bangkok. Thailand.</w:t>
      </w:r>
    </w:p>
    <w:p w14:paraId="33EBF7BB" w14:textId="77777777" w:rsidR="00163791" w:rsidRPr="005C1957" w:rsidRDefault="00163791" w:rsidP="005C1957">
      <w:pPr>
        <w:tabs>
          <w:tab w:val="left" w:pos="900"/>
          <w:tab w:val="left" w:pos="1440"/>
          <w:tab w:val="left" w:pos="2160"/>
          <w:tab w:val="left" w:pos="2880"/>
          <w:tab w:val="left" w:pos="3584"/>
        </w:tabs>
        <w:spacing w:after="0" w:line="480" w:lineRule="auto"/>
        <w:ind w:left="990" w:hanging="990"/>
        <w:jc w:val="both"/>
        <w:rPr>
          <w:rFonts w:ascii="Times New Roman" w:hAnsi="Times New Roman"/>
          <w:sz w:val="24"/>
          <w:szCs w:val="24"/>
        </w:rPr>
      </w:pPr>
      <w:proofErr w:type="spellStart"/>
      <w:r w:rsidRPr="005C1957">
        <w:rPr>
          <w:rFonts w:ascii="Times New Roman" w:hAnsi="Times New Roman"/>
          <w:sz w:val="24"/>
          <w:szCs w:val="24"/>
        </w:rPr>
        <w:t>Babaci</w:t>
      </w:r>
      <w:proofErr w:type="spellEnd"/>
      <w:r w:rsidRPr="005C1957">
        <w:rPr>
          <w:rFonts w:ascii="Times New Roman" w:hAnsi="Times New Roman"/>
          <w:sz w:val="24"/>
          <w:szCs w:val="24"/>
        </w:rPr>
        <w:t xml:space="preserve"> </w:t>
      </w:r>
      <w:r w:rsidR="00FB18C6" w:rsidRPr="005C1957">
        <w:rPr>
          <w:rFonts w:ascii="Times New Roman" w:hAnsi="Times New Roman"/>
          <w:sz w:val="24"/>
          <w:szCs w:val="24"/>
        </w:rPr>
        <w:t>-</w:t>
      </w:r>
      <w:proofErr w:type="spellStart"/>
      <w:r w:rsidRPr="005C1957">
        <w:rPr>
          <w:rFonts w:ascii="Times New Roman" w:hAnsi="Times New Roman"/>
          <w:sz w:val="24"/>
          <w:szCs w:val="24"/>
        </w:rPr>
        <w:t>Wilihite</w:t>
      </w:r>
      <w:proofErr w:type="spellEnd"/>
      <w:r w:rsidRPr="005C1957">
        <w:rPr>
          <w:rFonts w:ascii="Times New Roman" w:hAnsi="Times New Roman"/>
          <w:sz w:val="24"/>
          <w:szCs w:val="24"/>
        </w:rPr>
        <w:t>, Z</w:t>
      </w:r>
      <w:r w:rsidR="00FB18C6" w:rsidRPr="005C1957">
        <w:rPr>
          <w:rFonts w:ascii="Times New Roman" w:hAnsi="Times New Roman"/>
          <w:sz w:val="24"/>
          <w:szCs w:val="24"/>
        </w:rPr>
        <w:t>.</w:t>
      </w:r>
      <w:r w:rsidRPr="005C1957">
        <w:rPr>
          <w:rFonts w:ascii="Times New Roman" w:hAnsi="Times New Roman"/>
          <w:sz w:val="24"/>
          <w:szCs w:val="24"/>
        </w:rPr>
        <w:t xml:space="preserve"> </w:t>
      </w:r>
      <w:r w:rsidR="00FB18C6" w:rsidRPr="005C1957">
        <w:rPr>
          <w:rFonts w:ascii="Times New Roman" w:hAnsi="Times New Roman"/>
          <w:sz w:val="24"/>
          <w:szCs w:val="24"/>
        </w:rPr>
        <w:t>2013</w:t>
      </w:r>
      <w:r w:rsidRPr="005C1957">
        <w:rPr>
          <w:rFonts w:ascii="Times New Roman" w:hAnsi="Times New Roman"/>
          <w:sz w:val="24"/>
          <w:szCs w:val="24"/>
        </w:rPr>
        <w:t xml:space="preserve">. </w:t>
      </w:r>
      <w:r w:rsidRPr="00861F4B">
        <w:rPr>
          <w:rFonts w:ascii="Times New Roman" w:hAnsi="Times New Roman"/>
          <w:iCs/>
          <w:sz w:val="24"/>
          <w:szCs w:val="24"/>
        </w:rPr>
        <w:t xml:space="preserve">Local </w:t>
      </w:r>
      <w:r w:rsidR="00DF7033" w:rsidRPr="00861F4B">
        <w:rPr>
          <w:rFonts w:ascii="Times New Roman" w:hAnsi="Times New Roman"/>
          <w:iCs/>
          <w:sz w:val="24"/>
          <w:szCs w:val="24"/>
        </w:rPr>
        <w:t>language in schooling as a right in education:</w:t>
      </w:r>
      <w:r w:rsidR="00DF7033" w:rsidRPr="00861F4B">
        <w:rPr>
          <w:rFonts w:ascii="Times New Roman" w:hAnsi="Times New Roman"/>
          <w:sz w:val="24"/>
          <w:szCs w:val="24"/>
        </w:rPr>
        <w:t xml:space="preserve"> a case study of curriculum reform in Zanzibar</w:t>
      </w:r>
      <w:r w:rsidR="00465C0D" w:rsidRPr="00861F4B">
        <w:rPr>
          <w:rFonts w:ascii="Times New Roman" w:hAnsi="Times New Roman"/>
          <w:sz w:val="24"/>
          <w:szCs w:val="24"/>
        </w:rPr>
        <w:t>,</w:t>
      </w:r>
      <w:r w:rsidR="00DF7033" w:rsidRPr="005C1957">
        <w:rPr>
          <w:rFonts w:ascii="Times New Roman" w:hAnsi="Times New Roman"/>
          <w:sz w:val="24"/>
          <w:szCs w:val="24"/>
        </w:rPr>
        <w:t xml:space="preserve"> </w:t>
      </w:r>
      <w:r w:rsidR="00465C0D" w:rsidRPr="005C1957">
        <w:rPr>
          <w:rFonts w:ascii="Times New Roman" w:hAnsi="Times New Roman"/>
          <w:sz w:val="24"/>
          <w:szCs w:val="24"/>
        </w:rPr>
        <w:t xml:space="preserve">A Doctoral </w:t>
      </w:r>
      <w:r w:rsidR="00DF7033" w:rsidRPr="005C1957">
        <w:rPr>
          <w:rFonts w:ascii="Times New Roman" w:hAnsi="Times New Roman"/>
          <w:sz w:val="24"/>
          <w:szCs w:val="24"/>
        </w:rPr>
        <w:t>Dissertation</w:t>
      </w:r>
      <w:r w:rsidR="00465C0D" w:rsidRPr="005C1957">
        <w:rPr>
          <w:rFonts w:ascii="Times New Roman" w:hAnsi="Times New Roman"/>
          <w:sz w:val="24"/>
          <w:szCs w:val="24"/>
        </w:rPr>
        <w:t xml:space="preserve">, </w:t>
      </w:r>
      <w:r w:rsidR="00DF7033" w:rsidRPr="005C1957">
        <w:rPr>
          <w:rFonts w:ascii="Times New Roman" w:hAnsi="Times New Roman"/>
          <w:sz w:val="24"/>
          <w:szCs w:val="24"/>
        </w:rPr>
        <w:t>faculty of educational science, University of Oslo.</w:t>
      </w:r>
    </w:p>
    <w:p w14:paraId="7E8B9034" w14:textId="77777777" w:rsidR="00163791" w:rsidRPr="005C1957" w:rsidRDefault="00163791" w:rsidP="005C1957">
      <w:pPr>
        <w:tabs>
          <w:tab w:val="left" w:pos="900"/>
          <w:tab w:val="left" w:pos="1440"/>
          <w:tab w:val="left" w:pos="2160"/>
          <w:tab w:val="left" w:pos="2880"/>
          <w:tab w:val="left" w:pos="3584"/>
        </w:tabs>
        <w:spacing w:after="0" w:line="480" w:lineRule="auto"/>
        <w:ind w:left="990" w:hanging="990"/>
        <w:jc w:val="both"/>
        <w:rPr>
          <w:rFonts w:ascii="Times New Roman" w:hAnsi="Times New Roman"/>
          <w:sz w:val="24"/>
          <w:szCs w:val="24"/>
        </w:rPr>
      </w:pPr>
      <w:r w:rsidRPr="005C1957">
        <w:rPr>
          <w:rFonts w:ascii="Times New Roman" w:hAnsi="Times New Roman"/>
          <w:sz w:val="24"/>
          <w:szCs w:val="24"/>
        </w:rPr>
        <w:t>Bresser, R</w:t>
      </w:r>
      <w:r w:rsidR="00127C22" w:rsidRPr="005C1957">
        <w:rPr>
          <w:rFonts w:ascii="Times New Roman" w:hAnsi="Times New Roman"/>
          <w:sz w:val="24"/>
          <w:szCs w:val="24"/>
        </w:rPr>
        <w:t>.,</w:t>
      </w:r>
      <w:r w:rsidRPr="005C1957">
        <w:rPr>
          <w:rFonts w:ascii="Times New Roman" w:hAnsi="Times New Roman"/>
          <w:sz w:val="24"/>
          <w:szCs w:val="24"/>
        </w:rPr>
        <w:t xml:space="preserve"> and Fargason, S.</w:t>
      </w:r>
      <w:r w:rsidR="00127C22" w:rsidRPr="005C1957">
        <w:rPr>
          <w:rFonts w:ascii="Times New Roman" w:hAnsi="Times New Roman"/>
          <w:sz w:val="24"/>
          <w:szCs w:val="24"/>
        </w:rPr>
        <w:t xml:space="preserve"> </w:t>
      </w:r>
      <w:r w:rsidRPr="005C1957">
        <w:rPr>
          <w:rFonts w:ascii="Times New Roman" w:hAnsi="Times New Roman"/>
          <w:sz w:val="24"/>
          <w:szCs w:val="24"/>
        </w:rPr>
        <w:t>2013</w:t>
      </w:r>
      <w:r w:rsidR="004954F1">
        <w:rPr>
          <w:rFonts w:ascii="Times New Roman" w:hAnsi="Times New Roman"/>
          <w:i/>
          <w:iCs/>
          <w:sz w:val="24"/>
          <w:szCs w:val="24"/>
        </w:rPr>
        <w:t>.</w:t>
      </w:r>
      <w:r w:rsidRPr="005C1957">
        <w:rPr>
          <w:rFonts w:ascii="Times New Roman" w:hAnsi="Times New Roman"/>
          <w:i/>
          <w:iCs/>
          <w:sz w:val="24"/>
          <w:szCs w:val="24"/>
        </w:rPr>
        <w:t xml:space="preserve">Supporting </w:t>
      </w:r>
      <w:r w:rsidR="0022357B" w:rsidRPr="005C1957">
        <w:rPr>
          <w:rFonts w:ascii="Times New Roman" w:hAnsi="Times New Roman"/>
          <w:i/>
          <w:iCs/>
          <w:sz w:val="24"/>
          <w:szCs w:val="24"/>
        </w:rPr>
        <w:t>English language le</w:t>
      </w:r>
      <w:r w:rsidR="004954F1">
        <w:rPr>
          <w:rFonts w:ascii="Times New Roman" w:hAnsi="Times New Roman"/>
          <w:i/>
          <w:iCs/>
          <w:sz w:val="24"/>
          <w:szCs w:val="24"/>
        </w:rPr>
        <w:t>arners in the diverse classroom</w:t>
      </w:r>
      <w:r w:rsidR="0022357B" w:rsidRPr="005C1957">
        <w:rPr>
          <w:rFonts w:ascii="Times New Roman" w:hAnsi="Times New Roman"/>
          <w:i/>
          <w:iCs/>
          <w:sz w:val="24"/>
          <w:szCs w:val="24"/>
        </w:rPr>
        <w:t xml:space="preserve">: becoming </w:t>
      </w:r>
      <w:proofErr w:type="gramStart"/>
      <w:r w:rsidR="0022357B" w:rsidRPr="005C1957">
        <w:rPr>
          <w:rFonts w:ascii="Times New Roman" w:hAnsi="Times New Roman"/>
          <w:i/>
          <w:iCs/>
          <w:sz w:val="24"/>
          <w:szCs w:val="24"/>
        </w:rPr>
        <w:t>scientists</w:t>
      </w:r>
      <w:proofErr w:type="gramEnd"/>
      <w:r w:rsidR="0022357B" w:rsidRPr="005C1957">
        <w:rPr>
          <w:rFonts w:ascii="Times New Roman" w:hAnsi="Times New Roman"/>
          <w:i/>
          <w:iCs/>
          <w:sz w:val="24"/>
          <w:szCs w:val="24"/>
        </w:rPr>
        <w:t xml:space="preserve"> inquiry -based teaching in diverse classrooms grade 3-5</w:t>
      </w:r>
      <w:r w:rsidRPr="005C1957">
        <w:rPr>
          <w:rFonts w:ascii="Times New Roman" w:hAnsi="Times New Roman"/>
          <w:i/>
          <w:iCs/>
          <w:sz w:val="24"/>
          <w:szCs w:val="24"/>
        </w:rPr>
        <w:t>.</w:t>
      </w:r>
      <w:r w:rsidR="00127C22" w:rsidRPr="005C1957">
        <w:rPr>
          <w:rFonts w:ascii="Times New Roman" w:hAnsi="Times New Roman"/>
          <w:i/>
          <w:iCs/>
          <w:sz w:val="24"/>
          <w:szCs w:val="24"/>
        </w:rPr>
        <w:t xml:space="preserve"> </w:t>
      </w:r>
      <w:r w:rsidR="00127C22" w:rsidRPr="005C1957">
        <w:rPr>
          <w:rFonts w:ascii="Times New Roman" w:hAnsi="Times New Roman"/>
          <w:sz w:val="24"/>
          <w:szCs w:val="24"/>
        </w:rPr>
        <w:t>Portland, ME</w:t>
      </w:r>
      <w:r w:rsidRPr="005C1957">
        <w:rPr>
          <w:rFonts w:ascii="Times New Roman" w:hAnsi="Times New Roman"/>
          <w:sz w:val="24"/>
          <w:szCs w:val="24"/>
        </w:rPr>
        <w:t>:</w:t>
      </w:r>
      <w:r w:rsidR="00127C22" w:rsidRPr="005C1957">
        <w:rPr>
          <w:rFonts w:ascii="Times New Roman" w:hAnsi="Times New Roman"/>
          <w:sz w:val="24"/>
          <w:szCs w:val="24"/>
        </w:rPr>
        <w:t xml:space="preserve"> Stenhouse publishers</w:t>
      </w:r>
      <w:r w:rsidRPr="005C1957">
        <w:rPr>
          <w:rFonts w:ascii="Times New Roman" w:hAnsi="Times New Roman"/>
          <w:sz w:val="24"/>
          <w:szCs w:val="24"/>
        </w:rPr>
        <w:t>.</w:t>
      </w:r>
    </w:p>
    <w:p w14:paraId="4B2821D6" w14:textId="77777777" w:rsidR="00683E0D" w:rsidRPr="005C1957" w:rsidRDefault="004954F1" w:rsidP="005C1957">
      <w:pPr>
        <w:tabs>
          <w:tab w:val="left" w:pos="900"/>
          <w:tab w:val="left" w:pos="1440"/>
          <w:tab w:val="left" w:pos="2160"/>
          <w:tab w:val="left" w:pos="2880"/>
          <w:tab w:val="left" w:pos="3584"/>
        </w:tabs>
        <w:spacing w:after="0" w:line="480" w:lineRule="auto"/>
        <w:ind w:left="990" w:hanging="990"/>
        <w:jc w:val="both"/>
        <w:rPr>
          <w:rFonts w:ascii="Times New Roman" w:hAnsi="Times New Roman"/>
          <w:i/>
          <w:sz w:val="24"/>
          <w:szCs w:val="24"/>
        </w:rPr>
      </w:pPr>
      <w:r>
        <w:rPr>
          <w:rFonts w:ascii="Times New Roman" w:hAnsi="Times New Roman"/>
          <w:sz w:val="24"/>
          <w:szCs w:val="24"/>
        </w:rPr>
        <w:t>Brock-Utne, B.  2000</w:t>
      </w:r>
      <w:r w:rsidR="00683E0D" w:rsidRPr="005C1957">
        <w:rPr>
          <w:rFonts w:ascii="Times New Roman" w:hAnsi="Times New Roman"/>
          <w:sz w:val="24"/>
          <w:szCs w:val="24"/>
        </w:rPr>
        <w:t xml:space="preserve">. </w:t>
      </w:r>
      <w:r w:rsidR="00683E0D" w:rsidRPr="005C1957">
        <w:rPr>
          <w:rFonts w:ascii="Times New Roman" w:hAnsi="Times New Roman"/>
          <w:i/>
          <w:sz w:val="24"/>
          <w:szCs w:val="24"/>
        </w:rPr>
        <w:t>Whose Education for All: The Decolonization of the African</w:t>
      </w:r>
      <w:r w:rsidR="00F73320" w:rsidRPr="005C1957">
        <w:rPr>
          <w:rFonts w:ascii="Times New Roman" w:hAnsi="Times New Roman"/>
          <w:i/>
          <w:sz w:val="24"/>
          <w:szCs w:val="24"/>
        </w:rPr>
        <w:t xml:space="preserve"> </w:t>
      </w:r>
      <w:r w:rsidR="00683E0D" w:rsidRPr="005C1957">
        <w:rPr>
          <w:rFonts w:ascii="Times New Roman" w:hAnsi="Times New Roman"/>
          <w:i/>
          <w:sz w:val="24"/>
          <w:szCs w:val="24"/>
        </w:rPr>
        <w:t>Mind</w:t>
      </w:r>
      <w:r w:rsidR="00683E0D" w:rsidRPr="005C1957">
        <w:rPr>
          <w:rFonts w:ascii="Times New Roman" w:hAnsi="Times New Roman"/>
          <w:sz w:val="24"/>
          <w:szCs w:val="24"/>
        </w:rPr>
        <w:t>. New York: NY Falmer Press.</w:t>
      </w:r>
    </w:p>
    <w:p w14:paraId="5DA6EDD3" w14:textId="77777777" w:rsidR="00CD0917" w:rsidRPr="005C1957" w:rsidRDefault="00683E0D" w:rsidP="00F75B13">
      <w:pPr>
        <w:tabs>
          <w:tab w:val="left" w:pos="900"/>
          <w:tab w:val="left" w:pos="1440"/>
          <w:tab w:val="left" w:pos="2160"/>
          <w:tab w:val="left" w:pos="2880"/>
          <w:tab w:val="left" w:pos="3584"/>
        </w:tabs>
        <w:spacing w:after="0" w:line="480" w:lineRule="auto"/>
        <w:ind w:left="990" w:hanging="990"/>
        <w:jc w:val="both"/>
        <w:rPr>
          <w:rFonts w:ascii="Times New Roman" w:hAnsi="Times New Roman"/>
          <w:sz w:val="24"/>
          <w:szCs w:val="24"/>
        </w:rPr>
      </w:pPr>
      <w:r w:rsidRPr="005C1957">
        <w:rPr>
          <w:rFonts w:ascii="Times New Roman" w:hAnsi="Times New Roman"/>
          <w:sz w:val="24"/>
          <w:szCs w:val="24"/>
        </w:rPr>
        <w:t xml:space="preserve"> </w:t>
      </w:r>
      <w:r w:rsidR="00CB365B" w:rsidRPr="005C1957">
        <w:rPr>
          <w:rFonts w:ascii="Times New Roman" w:hAnsi="Times New Roman"/>
          <w:sz w:val="24"/>
          <w:szCs w:val="24"/>
        </w:rPr>
        <w:t xml:space="preserve"> </w:t>
      </w:r>
      <w:r w:rsidR="0044350C" w:rsidRPr="005C1957">
        <w:rPr>
          <w:rFonts w:ascii="Times New Roman" w:hAnsi="Times New Roman"/>
          <w:sz w:val="24"/>
          <w:szCs w:val="24"/>
        </w:rPr>
        <w:t>Broc</w:t>
      </w:r>
      <w:r w:rsidR="000A0D7C" w:rsidRPr="005C1957">
        <w:rPr>
          <w:rFonts w:ascii="Times New Roman" w:hAnsi="Times New Roman"/>
          <w:sz w:val="24"/>
          <w:szCs w:val="24"/>
        </w:rPr>
        <w:t>k-Utne, B.</w:t>
      </w:r>
      <w:r w:rsidR="004B09B1" w:rsidRPr="005C1957">
        <w:rPr>
          <w:rFonts w:ascii="Times New Roman" w:hAnsi="Times New Roman"/>
          <w:sz w:val="24"/>
          <w:szCs w:val="24"/>
        </w:rPr>
        <w:t>, and</w:t>
      </w:r>
      <w:r w:rsidR="000A0D7C" w:rsidRPr="005C1957">
        <w:rPr>
          <w:rFonts w:ascii="Times New Roman" w:hAnsi="Times New Roman"/>
          <w:sz w:val="24"/>
          <w:szCs w:val="24"/>
        </w:rPr>
        <w:t xml:space="preserve"> </w:t>
      </w:r>
      <w:proofErr w:type="spellStart"/>
      <w:r w:rsidR="000A0D7C" w:rsidRPr="005C1957">
        <w:rPr>
          <w:rFonts w:ascii="Times New Roman" w:hAnsi="Times New Roman"/>
          <w:sz w:val="24"/>
          <w:szCs w:val="24"/>
        </w:rPr>
        <w:t>Alidou</w:t>
      </w:r>
      <w:proofErr w:type="spellEnd"/>
      <w:r w:rsidR="000A0D7C" w:rsidRPr="005C1957">
        <w:rPr>
          <w:rFonts w:ascii="Times New Roman" w:hAnsi="Times New Roman"/>
          <w:sz w:val="24"/>
          <w:szCs w:val="24"/>
        </w:rPr>
        <w:t xml:space="preserve">, H. </w:t>
      </w:r>
      <w:r w:rsidR="004954F1">
        <w:rPr>
          <w:rFonts w:ascii="Times New Roman" w:hAnsi="Times New Roman"/>
          <w:sz w:val="24"/>
          <w:szCs w:val="24"/>
        </w:rPr>
        <w:t>2006</w:t>
      </w:r>
      <w:r w:rsidR="0044350C" w:rsidRPr="005C1957">
        <w:rPr>
          <w:rFonts w:ascii="Times New Roman" w:hAnsi="Times New Roman"/>
          <w:sz w:val="24"/>
          <w:szCs w:val="24"/>
        </w:rPr>
        <w:t>.</w:t>
      </w:r>
      <w:r w:rsidR="0022357B" w:rsidRPr="005C1957">
        <w:rPr>
          <w:rFonts w:ascii="Times New Roman" w:hAnsi="Times New Roman"/>
          <w:sz w:val="24"/>
          <w:szCs w:val="24"/>
        </w:rPr>
        <w:t xml:space="preserve"> </w:t>
      </w:r>
      <w:r w:rsidR="00861F4B">
        <w:rPr>
          <w:rFonts w:ascii="Times New Roman" w:hAnsi="Times New Roman"/>
          <w:sz w:val="24"/>
          <w:szCs w:val="24"/>
        </w:rPr>
        <w:t>“</w:t>
      </w:r>
      <w:r w:rsidR="0022357B" w:rsidRPr="005C1957">
        <w:rPr>
          <w:rFonts w:ascii="Times New Roman" w:hAnsi="Times New Roman"/>
          <w:sz w:val="24"/>
          <w:szCs w:val="24"/>
        </w:rPr>
        <w:t xml:space="preserve">Experience </w:t>
      </w:r>
      <w:r w:rsidR="004954F1">
        <w:rPr>
          <w:rFonts w:ascii="Times New Roman" w:hAnsi="Times New Roman"/>
          <w:sz w:val="24"/>
          <w:szCs w:val="24"/>
        </w:rPr>
        <w:t>in</w:t>
      </w:r>
      <w:r w:rsidR="0022357B" w:rsidRPr="005C1957">
        <w:rPr>
          <w:rFonts w:ascii="Times New Roman" w:hAnsi="Times New Roman"/>
          <w:sz w:val="24"/>
          <w:szCs w:val="24"/>
        </w:rPr>
        <w:t xml:space="preserve"> active students -learning through a language they master</w:t>
      </w:r>
      <w:r w:rsidR="00861F4B">
        <w:rPr>
          <w:rFonts w:ascii="Times New Roman" w:hAnsi="Times New Roman"/>
          <w:sz w:val="24"/>
          <w:szCs w:val="24"/>
        </w:rPr>
        <w:t>”</w:t>
      </w:r>
      <w:r w:rsidR="0022357B" w:rsidRPr="005C1957">
        <w:rPr>
          <w:rFonts w:ascii="Times New Roman" w:hAnsi="Times New Roman"/>
          <w:sz w:val="24"/>
          <w:szCs w:val="24"/>
        </w:rPr>
        <w:t xml:space="preserve">. </w:t>
      </w:r>
      <w:r w:rsidR="004954F1">
        <w:rPr>
          <w:rFonts w:ascii="Times New Roman" w:hAnsi="Times New Roman"/>
          <w:sz w:val="24"/>
          <w:szCs w:val="24"/>
        </w:rPr>
        <w:t>In</w:t>
      </w:r>
      <w:r w:rsidR="004B09B1" w:rsidRPr="005C1957">
        <w:rPr>
          <w:rFonts w:ascii="Times New Roman" w:hAnsi="Times New Roman"/>
          <w:sz w:val="24"/>
          <w:szCs w:val="24"/>
        </w:rPr>
        <w:t xml:space="preserve"> </w:t>
      </w:r>
      <w:r w:rsidR="00F75B13">
        <w:rPr>
          <w:rFonts w:ascii="Times New Roman" w:hAnsi="Times New Roman"/>
          <w:sz w:val="24"/>
          <w:szCs w:val="24"/>
        </w:rPr>
        <w:t xml:space="preserve">H. </w:t>
      </w:r>
      <w:proofErr w:type="spellStart"/>
      <w:r w:rsidR="00F75B13">
        <w:rPr>
          <w:rFonts w:ascii="Times New Roman" w:hAnsi="Times New Roman"/>
          <w:sz w:val="24"/>
          <w:szCs w:val="24"/>
        </w:rPr>
        <w:t>Alidou</w:t>
      </w:r>
      <w:proofErr w:type="spellEnd"/>
      <w:r w:rsidR="00F75B13">
        <w:rPr>
          <w:rFonts w:ascii="Times New Roman" w:hAnsi="Times New Roman"/>
          <w:sz w:val="24"/>
          <w:szCs w:val="24"/>
        </w:rPr>
        <w:t>, A. Boly, B. Brock-Utne, Y. S. Diallo, K. Heugh &amp; E.</w:t>
      </w:r>
      <w:r w:rsidR="00F75B13" w:rsidRPr="00F75B13">
        <w:rPr>
          <w:rFonts w:ascii="Times New Roman" w:hAnsi="Times New Roman"/>
          <w:sz w:val="24"/>
          <w:szCs w:val="24"/>
        </w:rPr>
        <w:t xml:space="preserve"> Wolf </w:t>
      </w:r>
      <w:r w:rsidR="004B09B1" w:rsidRPr="005C1957">
        <w:rPr>
          <w:rFonts w:ascii="Times New Roman" w:hAnsi="Times New Roman"/>
          <w:sz w:val="24"/>
          <w:szCs w:val="24"/>
        </w:rPr>
        <w:t>(E</w:t>
      </w:r>
      <w:r w:rsidR="0044350C" w:rsidRPr="005C1957">
        <w:rPr>
          <w:rFonts w:ascii="Times New Roman" w:hAnsi="Times New Roman"/>
          <w:sz w:val="24"/>
          <w:szCs w:val="24"/>
        </w:rPr>
        <w:t>ds</w:t>
      </w:r>
      <w:r w:rsidR="000A0D7C" w:rsidRPr="005C1957">
        <w:rPr>
          <w:rFonts w:ascii="Times New Roman" w:hAnsi="Times New Roman"/>
          <w:sz w:val="24"/>
          <w:szCs w:val="24"/>
        </w:rPr>
        <w:t>.</w:t>
      </w:r>
      <w:r w:rsidR="0044350C" w:rsidRPr="005C1957">
        <w:rPr>
          <w:rFonts w:ascii="Times New Roman" w:hAnsi="Times New Roman"/>
          <w:i/>
          <w:sz w:val="24"/>
          <w:szCs w:val="24"/>
        </w:rPr>
        <w:t xml:space="preserve">), </w:t>
      </w:r>
      <w:r w:rsidR="000A0D7C" w:rsidRPr="005C1957">
        <w:rPr>
          <w:rFonts w:ascii="Times New Roman" w:hAnsi="Times New Roman"/>
          <w:i/>
          <w:sz w:val="24"/>
          <w:szCs w:val="24"/>
        </w:rPr>
        <w:t>Optimizing</w:t>
      </w:r>
      <w:r w:rsidR="0044350C" w:rsidRPr="005C1957">
        <w:rPr>
          <w:rFonts w:ascii="Times New Roman" w:hAnsi="Times New Roman"/>
          <w:i/>
          <w:sz w:val="24"/>
          <w:szCs w:val="24"/>
        </w:rPr>
        <w:t xml:space="preserve"> Lea</w:t>
      </w:r>
      <w:r w:rsidR="000A0D7C" w:rsidRPr="005C1957">
        <w:rPr>
          <w:rFonts w:ascii="Times New Roman" w:hAnsi="Times New Roman"/>
          <w:i/>
          <w:sz w:val="24"/>
          <w:szCs w:val="24"/>
        </w:rPr>
        <w:t>rnin</w:t>
      </w:r>
      <w:r w:rsidR="0022357B" w:rsidRPr="005C1957">
        <w:rPr>
          <w:rFonts w:ascii="Times New Roman" w:hAnsi="Times New Roman"/>
          <w:i/>
          <w:sz w:val="24"/>
          <w:szCs w:val="24"/>
        </w:rPr>
        <w:t>g and Education in Africa the language f</w:t>
      </w:r>
      <w:r w:rsidR="000A0D7C" w:rsidRPr="005C1957">
        <w:rPr>
          <w:rFonts w:ascii="Times New Roman" w:hAnsi="Times New Roman"/>
          <w:i/>
          <w:sz w:val="24"/>
          <w:szCs w:val="24"/>
        </w:rPr>
        <w:t xml:space="preserve">actor. </w:t>
      </w:r>
      <w:r w:rsidR="00F75B13" w:rsidRPr="00F75B13">
        <w:rPr>
          <w:rFonts w:ascii="Times New Roman" w:hAnsi="Times New Roman"/>
          <w:sz w:val="24"/>
          <w:szCs w:val="24"/>
        </w:rPr>
        <w:t xml:space="preserve">ADEA, UNESCO Institute for Education (UIL) </w:t>
      </w:r>
      <w:r w:rsidRPr="005C1957">
        <w:rPr>
          <w:rFonts w:ascii="Times New Roman" w:hAnsi="Times New Roman"/>
          <w:sz w:val="24"/>
          <w:szCs w:val="24"/>
        </w:rPr>
        <w:t>pp</w:t>
      </w:r>
      <w:r w:rsidR="0044350C" w:rsidRPr="005C1957">
        <w:rPr>
          <w:rFonts w:ascii="Times New Roman" w:hAnsi="Times New Roman"/>
          <w:sz w:val="24"/>
          <w:szCs w:val="24"/>
        </w:rPr>
        <w:t xml:space="preserve">. 101–117. </w:t>
      </w:r>
    </w:p>
    <w:p w14:paraId="67FEA4BF" w14:textId="77777777" w:rsidR="00831E6D" w:rsidRPr="005C1957" w:rsidRDefault="00F75B13" w:rsidP="005C1957">
      <w:pPr>
        <w:tabs>
          <w:tab w:val="left" w:pos="900"/>
        </w:tabs>
        <w:autoSpaceDE w:val="0"/>
        <w:autoSpaceDN w:val="0"/>
        <w:adjustRightInd w:val="0"/>
        <w:spacing w:after="0" w:line="480" w:lineRule="auto"/>
        <w:ind w:left="990" w:hanging="990"/>
        <w:jc w:val="both"/>
        <w:rPr>
          <w:rFonts w:ascii="Times New Roman" w:hAnsi="Times New Roman"/>
          <w:sz w:val="24"/>
          <w:szCs w:val="24"/>
        </w:rPr>
      </w:pPr>
      <w:r>
        <w:rPr>
          <w:rFonts w:ascii="Times New Roman" w:hAnsi="Times New Roman"/>
          <w:sz w:val="24"/>
          <w:szCs w:val="24"/>
        </w:rPr>
        <w:t>Brock-Utne, B. 2012</w:t>
      </w:r>
      <w:r w:rsidR="00831E6D" w:rsidRPr="005C1957">
        <w:rPr>
          <w:rFonts w:ascii="Times New Roman" w:hAnsi="Times New Roman"/>
          <w:sz w:val="24"/>
          <w:szCs w:val="24"/>
        </w:rPr>
        <w:t>.Language policy and science:</w:t>
      </w:r>
      <w:r w:rsidR="0022357B" w:rsidRPr="005C1957">
        <w:rPr>
          <w:rFonts w:ascii="Times New Roman" w:hAnsi="Times New Roman"/>
          <w:sz w:val="24"/>
          <w:szCs w:val="24"/>
        </w:rPr>
        <w:t xml:space="preserve"> could some African countries learn from some Asian countries? </w:t>
      </w:r>
      <w:r w:rsidR="00831E6D" w:rsidRPr="005C1957">
        <w:rPr>
          <w:rFonts w:ascii="Times New Roman" w:hAnsi="Times New Roman"/>
          <w:i/>
          <w:sz w:val="24"/>
          <w:szCs w:val="24"/>
        </w:rPr>
        <w:t>Internat</w:t>
      </w:r>
      <w:r>
        <w:rPr>
          <w:rFonts w:ascii="Times New Roman" w:hAnsi="Times New Roman"/>
          <w:i/>
          <w:sz w:val="24"/>
          <w:szCs w:val="24"/>
        </w:rPr>
        <w:t>ional Review of E</w:t>
      </w:r>
      <w:r w:rsidR="0017719A" w:rsidRPr="005C1957">
        <w:rPr>
          <w:rFonts w:ascii="Times New Roman" w:hAnsi="Times New Roman"/>
          <w:i/>
          <w:sz w:val="24"/>
          <w:szCs w:val="24"/>
        </w:rPr>
        <w:t>ducation</w:t>
      </w:r>
      <w:r w:rsidR="0017719A" w:rsidRPr="005C1957">
        <w:rPr>
          <w:rFonts w:ascii="Times New Roman" w:hAnsi="Times New Roman"/>
          <w:sz w:val="24"/>
          <w:szCs w:val="24"/>
        </w:rPr>
        <w:t xml:space="preserve"> 58(4)</w:t>
      </w:r>
      <w:r w:rsidR="004B09B1" w:rsidRPr="005C1957">
        <w:rPr>
          <w:rFonts w:ascii="Times New Roman" w:hAnsi="Times New Roman"/>
          <w:sz w:val="24"/>
          <w:szCs w:val="24"/>
        </w:rPr>
        <w:t>,</w:t>
      </w:r>
      <w:r w:rsidR="00831E6D" w:rsidRPr="005C1957">
        <w:rPr>
          <w:rFonts w:ascii="Times New Roman" w:hAnsi="Times New Roman"/>
          <w:sz w:val="24"/>
          <w:szCs w:val="24"/>
        </w:rPr>
        <w:t xml:space="preserve"> 481–503.</w:t>
      </w:r>
    </w:p>
    <w:p w14:paraId="2F031F36" w14:textId="77777777" w:rsidR="00574D8B" w:rsidRPr="005C1957" w:rsidRDefault="00574D8B" w:rsidP="005C1957">
      <w:pPr>
        <w:tabs>
          <w:tab w:val="left" w:pos="900"/>
        </w:tabs>
        <w:autoSpaceDE w:val="0"/>
        <w:autoSpaceDN w:val="0"/>
        <w:adjustRightInd w:val="0"/>
        <w:spacing w:after="0" w:line="480" w:lineRule="auto"/>
        <w:ind w:left="990" w:hanging="990"/>
        <w:jc w:val="both"/>
        <w:rPr>
          <w:rFonts w:ascii="Times New Roman" w:hAnsi="Times New Roman"/>
          <w:sz w:val="24"/>
          <w:szCs w:val="24"/>
        </w:rPr>
      </w:pPr>
      <w:r w:rsidRPr="005C1957">
        <w:rPr>
          <w:rFonts w:ascii="Times New Roman" w:hAnsi="Times New Roman"/>
          <w:sz w:val="24"/>
          <w:szCs w:val="24"/>
        </w:rPr>
        <w:t>Brock-Utne</w:t>
      </w:r>
      <w:r w:rsidR="000A0D7C" w:rsidRPr="005C1957">
        <w:rPr>
          <w:rFonts w:ascii="Times New Roman" w:hAnsi="Times New Roman"/>
          <w:sz w:val="24"/>
          <w:szCs w:val="24"/>
        </w:rPr>
        <w:t>, B</w:t>
      </w:r>
      <w:r w:rsidRPr="005C1957">
        <w:rPr>
          <w:rFonts w:ascii="Times New Roman" w:hAnsi="Times New Roman"/>
          <w:sz w:val="24"/>
          <w:szCs w:val="24"/>
        </w:rPr>
        <w:t>.</w:t>
      </w:r>
      <w:r w:rsidR="000A0D7C" w:rsidRPr="005C1957">
        <w:rPr>
          <w:rFonts w:ascii="Times New Roman" w:hAnsi="Times New Roman"/>
          <w:sz w:val="24"/>
          <w:szCs w:val="24"/>
        </w:rPr>
        <w:t xml:space="preserve"> </w:t>
      </w:r>
      <w:r w:rsidR="00F75B13">
        <w:rPr>
          <w:rFonts w:ascii="Times New Roman" w:hAnsi="Times New Roman"/>
          <w:sz w:val="24"/>
          <w:szCs w:val="24"/>
        </w:rPr>
        <w:t>2013</w:t>
      </w:r>
      <w:r w:rsidR="007139C0" w:rsidRPr="005C1957">
        <w:rPr>
          <w:rFonts w:ascii="Times New Roman" w:hAnsi="Times New Roman"/>
          <w:sz w:val="24"/>
          <w:szCs w:val="24"/>
        </w:rPr>
        <w:t>.</w:t>
      </w:r>
      <w:r w:rsidRPr="005C1957">
        <w:rPr>
          <w:rFonts w:ascii="Times New Roman" w:hAnsi="Times New Roman"/>
          <w:sz w:val="24"/>
          <w:szCs w:val="24"/>
        </w:rPr>
        <w:t xml:space="preserve"> Language </w:t>
      </w:r>
      <w:r w:rsidR="007A084E" w:rsidRPr="005C1957">
        <w:rPr>
          <w:rFonts w:ascii="Times New Roman" w:hAnsi="Times New Roman"/>
          <w:sz w:val="24"/>
          <w:szCs w:val="24"/>
        </w:rPr>
        <w:t>of instruction and learning mathematics and science in some African countries</w:t>
      </w:r>
      <w:r w:rsidR="007139C0" w:rsidRPr="005C1957">
        <w:rPr>
          <w:rFonts w:ascii="Times New Roman" w:hAnsi="Times New Roman"/>
          <w:sz w:val="24"/>
          <w:szCs w:val="24"/>
        </w:rPr>
        <w:t>.</w:t>
      </w:r>
      <w:r w:rsidR="000A0D7C" w:rsidRPr="005C1957">
        <w:rPr>
          <w:rFonts w:ascii="Times New Roman" w:hAnsi="Times New Roman"/>
          <w:i/>
          <w:sz w:val="24"/>
          <w:szCs w:val="24"/>
        </w:rPr>
        <w:t xml:space="preserve"> </w:t>
      </w:r>
      <w:r w:rsidR="007A084E" w:rsidRPr="005C1957">
        <w:rPr>
          <w:rFonts w:ascii="Times New Roman" w:hAnsi="Times New Roman"/>
          <w:i/>
          <w:sz w:val="24"/>
          <w:szCs w:val="24"/>
        </w:rPr>
        <w:t>African and Asian s</w:t>
      </w:r>
      <w:r w:rsidR="007139C0" w:rsidRPr="005C1957">
        <w:rPr>
          <w:rFonts w:ascii="Times New Roman" w:hAnsi="Times New Roman"/>
          <w:i/>
          <w:sz w:val="24"/>
          <w:szCs w:val="24"/>
        </w:rPr>
        <w:t>tudies</w:t>
      </w:r>
      <w:r w:rsidR="007139C0" w:rsidRPr="005C1957">
        <w:rPr>
          <w:rFonts w:ascii="Times New Roman" w:hAnsi="Times New Roman"/>
          <w:sz w:val="24"/>
          <w:szCs w:val="24"/>
        </w:rPr>
        <w:t xml:space="preserve"> 12,</w:t>
      </w:r>
      <w:r w:rsidR="000A0D7C" w:rsidRPr="005C1957">
        <w:rPr>
          <w:rFonts w:ascii="Times New Roman" w:hAnsi="Times New Roman"/>
          <w:sz w:val="24"/>
          <w:szCs w:val="24"/>
        </w:rPr>
        <w:t xml:space="preserve"> </w:t>
      </w:r>
      <w:r w:rsidR="007139C0" w:rsidRPr="005C1957">
        <w:rPr>
          <w:rFonts w:ascii="Times New Roman" w:hAnsi="Times New Roman"/>
          <w:sz w:val="24"/>
          <w:szCs w:val="24"/>
        </w:rPr>
        <w:t>83-99.</w:t>
      </w:r>
    </w:p>
    <w:p w14:paraId="25D11CB5" w14:textId="77777777" w:rsidR="00163791" w:rsidRPr="005C1957" w:rsidRDefault="00163791" w:rsidP="005C1957">
      <w:pPr>
        <w:tabs>
          <w:tab w:val="left" w:pos="900"/>
          <w:tab w:val="left" w:pos="1440"/>
          <w:tab w:val="left" w:pos="2160"/>
          <w:tab w:val="left" w:pos="2880"/>
          <w:tab w:val="left" w:pos="3584"/>
        </w:tabs>
        <w:spacing w:after="0" w:line="480" w:lineRule="auto"/>
        <w:ind w:left="990" w:hanging="990"/>
        <w:jc w:val="both"/>
        <w:rPr>
          <w:rFonts w:ascii="Times New Roman" w:hAnsi="Times New Roman"/>
          <w:sz w:val="24"/>
          <w:szCs w:val="24"/>
        </w:rPr>
      </w:pPr>
      <w:proofErr w:type="spellStart"/>
      <w:r w:rsidRPr="005C1957">
        <w:rPr>
          <w:rFonts w:ascii="Times New Roman" w:hAnsi="Times New Roman"/>
          <w:sz w:val="24"/>
          <w:szCs w:val="24"/>
        </w:rPr>
        <w:lastRenderedPageBreak/>
        <w:t>Brumfit</w:t>
      </w:r>
      <w:proofErr w:type="spellEnd"/>
      <w:r w:rsidRPr="005C1957">
        <w:rPr>
          <w:rFonts w:ascii="Times New Roman" w:hAnsi="Times New Roman"/>
          <w:sz w:val="24"/>
          <w:szCs w:val="24"/>
        </w:rPr>
        <w:t>, A</w:t>
      </w:r>
      <w:r w:rsidR="00CB365B" w:rsidRPr="005C1957">
        <w:rPr>
          <w:rFonts w:ascii="Times New Roman" w:hAnsi="Times New Roman"/>
          <w:sz w:val="24"/>
          <w:szCs w:val="24"/>
        </w:rPr>
        <w:t>.</w:t>
      </w:r>
      <w:r w:rsidRPr="005C1957">
        <w:rPr>
          <w:rFonts w:ascii="Times New Roman" w:hAnsi="Times New Roman"/>
          <w:sz w:val="24"/>
          <w:szCs w:val="24"/>
        </w:rPr>
        <w:t xml:space="preserve"> and </w:t>
      </w:r>
      <w:proofErr w:type="spellStart"/>
      <w:r w:rsidRPr="005C1957">
        <w:rPr>
          <w:rFonts w:ascii="Times New Roman" w:hAnsi="Times New Roman"/>
          <w:sz w:val="24"/>
          <w:szCs w:val="24"/>
        </w:rPr>
        <w:t>Hikmany</w:t>
      </w:r>
      <w:proofErr w:type="spellEnd"/>
      <w:r w:rsidRPr="005C1957">
        <w:rPr>
          <w:rFonts w:ascii="Times New Roman" w:hAnsi="Times New Roman"/>
          <w:sz w:val="24"/>
          <w:szCs w:val="24"/>
        </w:rPr>
        <w:t>,</w:t>
      </w:r>
      <w:r w:rsidR="000A0D7C" w:rsidRPr="005C1957">
        <w:rPr>
          <w:rFonts w:ascii="Times New Roman" w:hAnsi="Times New Roman"/>
          <w:sz w:val="24"/>
          <w:szCs w:val="24"/>
        </w:rPr>
        <w:t xml:space="preserve"> </w:t>
      </w:r>
      <w:r w:rsidRPr="005C1957">
        <w:rPr>
          <w:rFonts w:ascii="Times New Roman" w:hAnsi="Times New Roman"/>
          <w:sz w:val="24"/>
          <w:szCs w:val="24"/>
        </w:rPr>
        <w:t>H</w:t>
      </w:r>
      <w:r w:rsidR="000A0D7C" w:rsidRPr="005C1957">
        <w:rPr>
          <w:rFonts w:ascii="Times New Roman" w:hAnsi="Times New Roman"/>
          <w:sz w:val="24"/>
          <w:szCs w:val="24"/>
        </w:rPr>
        <w:t xml:space="preserve">. </w:t>
      </w:r>
      <w:r w:rsidR="00F75B13">
        <w:rPr>
          <w:rFonts w:ascii="Times New Roman" w:hAnsi="Times New Roman"/>
          <w:sz w:val="24"/>
          <w:szCs w:val="24"/>
        </w:rPr>
        <w:t>1997</w:t>
      </w:r>
      <w:r w:rsidR="000A0D7C" w:rsidRPr="005C1957">
        <w:rPr>
          <w:rFonts w:ascii="Times New Roman" w:hAnsi="Times New Roman"/>
          <w:sz w:val="24"/>
          <w:szCs w:val="24"/>
        </w:rPr>
        <w:t>.</w:t>
      </w:r>
      <w:r w:rsidR="00CB365B" w:rsidRPr="005C1957">
        <w:rPr>
          <w:rFonts w:ascii="Times New Roman" w:hAnsi="Times New Roman"/>
          <w:sz w:val="24"/>
          <w:szCs w:val="24"/>
        </w:rPr>
        <w:t xml:space="preserve"> </w:t>
      </w:r>
      <w:r w:rsidRPr="005C1957">
        <w:rPr>
          <w:rFonts w:ascii="Times New Roman" w:hAnsi="Times New Roman"/>
          <w:iCs/>
          <w:sz w:val="24"/>
          <w:szCs w:val="24"/>
        </w:rPr>
        <w:t>Secondary English language project:</w:t>
      </w:r>
      <w:r w:rsidR="000A0D7C" w:rsidRPr="005C1957">
        <w:rPr>
          <w:rFonts w:ascii="Times New Roman" w:hAnsi="Times New Roman"/>
          <w:iCs/>
          <w:sz w:val="24"/>
          <w:szCs w:val="24"/>
        </w:rPr>
        <w:t xml:space="preserve"> </w:t>
      </w:r>
      <w:r w:rsidRPr="005C1957">
        <w:rPr>
          <w:rFonts w:ascii="Times New Roman" w:hAnsi="Times New Roman"/>
          <w:iCs/>
          <w:sz w:val="24"/>
          <w:szCs w:val="24"/>
        </w:rPr>
        <w:t>Final Evaluation report.</w:t>
      </w:r>
      <w:r w:rsidR="00CB365B" w:rsidRPr="005C1957">
        <w:rPr>
          <w:rFonts w:ascii="Times New Roman" w:hAnsi="Times New Roman"/>
          <w:sz w:val="24"/>
          <w:szCs w:val="24"/>
        </w:rPr>
        <w:t xml:space="preserve"> </w:t>
      </w:r>
      <w:r w:rsidRPr="005C1957">
        <w:rPr>
          <w:rFonts w:ascii="Times New Roman" w:hAnsi="Times New Roman"/>
          <w:sz w:val="24"/>
          <w:szCs w:val="24"/>
        </w:rPr>
        <w:t xml:space="preserve">Ministry of Education </w:t>
      </w:r>
      <w:r w:rsidR="000A0D7C" w:rsidRPr="005C1957">
        <w:rPr>
          <w:rFonts w:ascii="Times New Roman" w:hAnsi="Times New Roman"/>
          <w:sz w:val="24"/>
          <w:szCs w:val="24"/>
        </w:rPr>
        <w:t>Zanzibar (Unpublished) ED 426619.Agakhan Foundation: Tanzania.</w:t>
      </w:r>
    </w:p>
    <w:p w14:paraId="6247072C" w14:textId="77777777" w:rsidR="00163791" w:rsidRPr="005C1957" w:rsidRDefault="00C50739" w:rsidP="005C1957">
      <w:pPr>
        <w:tabs>
          <w:tab w:val="left" w:pos="900"/>
          <w:tab w:val="left" w:pos="1440"/>
          <w:tab w:val="left" w:pos="2160"/>
          <w:tab w:val="left" w:pos="2880"/>
          <w:tab w:val="left" w:pos="3584"/>
        </w:tabs>
        <w:spacing w:after="0" w:line="480" w:lineRule="auto"/>
        <w:ind w:left="990" w:hanging="990"/>
        <w:jc w:val="both"/>
        <w:rPr>
          <w:rFonts w:ascii="Times New Roman" w:hAnsi="Times New Roman"/>
          <w:sz w:val="24"/>
          <w:szCs w:val="24"/>
        </w:rPr>
      </w:pPr>
      <w:r w:rsidRPr="005C1957">
        <w:rPr>
          <w:rFonts w:ascii="Times New Roman" w:hAnsi="Times New Roman"/>
          <w:sz w:val="24"/>
          <w:szCs w:val="24"/>
        </w:rPr>
        <w:t xml:space="preserve"> </w:t>
      </w:r>
      <w:r w:rsidR="00163791" w:rsidRPr="005C1957">
        <w:rPr>
          <w:rFonts w:ascii="Times New Roman" w:hAnsi="Times New Roman"/>
          <w:sz w:val="24"/>
          <w:szCs w:val="24"/>
        </w:rPr>
        <w:t xml:space="preserve"> </w:t>
      </w:r>
      <w:r w:rsidR="002C2DA6" w:rsidRPr="005C1957">
        <w:rPr>
          <w:rFonts w:ascii="Times New Roman" w:hAnsi="Times New Roman"/>
          <w:sz w:val="24"/>
          <w:szCs w:val="24"/>
        </w:rPr>
        <w:t>Dörnyei, Z.</w:t>
      </w:r>
      <w:r w:rsidR="00853A92" w:rsidRPr="005C1957">
        <w:rPr>
          <w:rFonts w:ascii="Times New Roman" w:hAnsi="Times New Roman"/>
          <w:sz w:val="24"/>
          <w:szCs w:val="24"/>
        </w:rPr>
        <w:t>, and</w:t>
      </w:r>
      <w:r w:rsidR="002C2DA6" w:rsidRPr="005C1957">
        <w:rPr>
          <w:rFonts w:ascii="Times New Roman" w:hAnsi="Times New Roman"/>
          <w:sz w:val="24"/>
          <w:szCs w:val="24"/>
        </w:rPr>
        <w:t xml:space="preserve"> Scott, L. </w:t>
      </w:r>
      <w:r w:rsidR="00762E8E" w:rsidRPr="005C1957">
        <w:rPr>
          <w:rFonts w:ascii="Times New Roman" w:hAnsi="Times New Roman"/>
          <w:sz w:val="24"/>
          <w:szCs w:val="24"/>
        </w:rPr>
        <w:t xml:space="preserve"> </w:t>
      </w:r>
      <w:r w:rsidR="00F75B13">
        <w:rPr>
          <w:rFonts w:ascii="Times New Roman" w:hAnsi="Times New Roman"/>
          <w:sz w:val="24"/>
          <w:szCs w:val="24"/>
        </w:rPr>
        <w:t>1997</w:t>
      </w:r>
      <w:r w:rsidR="002C2DA6" w:rsidRPr="005C1957">
        <w:rPr>
          <w:rFonts w:ascii="Times New Roman" w:hAnsi="Times New Roman"/>
          <w:sz w:val="24"/>
          <w:szCs w:val="24"/>
        </w:rPr>
        <w:t xml:space="preserve">. Communication </w:t>
      </w:r>
      <w:r w:rsidR="00762E8E" w:rsidRPr="005C1957">
        <w:rPr>
          <w:rFonts w:ascii="Times New Roman" w:hAnsi="Times New Roman"/>
          <w:sz w:val="24"/>
          <w:szCs w:val="24"/>
        </w:rPr>
        <w:t xml:space="preserve">strategies in a second language: definition and taxonomies. </w:t>
      </w:r>
      <w:r w:rsidR="00861F4B">
        <w:rPr>
          <w:rFonts w:ascii="Times New Roman" w:hAnsi="Times New Roman"/>
          <w:i/>
          <w:sz w:val="24"/>
          <w:szCs w:val="24"/>
        </w:rPr>
        <w:t>Language L</w:t>
      </w:r>
      <w:r w:rsidR="00762E8E" w:rsidRPr="005C1957">
        <w:rPr>
          <w:rFonts w:ascii="Times New Roman" w:hAnsi="Times New Roman"/>
          <w:i/>
          <w:sz w:val="24"/>
          <w:szCs w:val="24"/>
        </w:rPr>
        <w:t>ear</w:t>
      </w:r>
      <w:r w:rsidR="00861F4B">
        <w:rPr>
          <w:rFonts w:ascii="Times New Roman" w:hAnsi="Times New Roman"/>
          <w:i/>
          <w:sz w:val="24"/>
          <w:szCs w:val="24"/>
        </w:rPr>
        <w:t>ning J</w:t>
      </w:r>
      <w:r w:rsidR="002C2DA6" w:rsidRPr="005C1957">
        <w:rPr>
          <w:rFonts w:ascii="Times New Roman" w:hAnsi="Times New Roman"/>
          <w:i/>
          <w:sz w:val="24"/>
          <w:szCs w:val="24"/>
        </w:rPr>
        <w:t>ournal</w:t>
      </w:r>
      <w:r w:rsidR="002C2DA6" w:rsidRPr="005C1957">
        <w:rPr>
          <w:rFonts w:ascii="Times New Roman" w:hAnsi="Times New Roman"/>
          <w:sz w:val="24"/>
          <w:szCs w:val="24"/>
        </w:rPr>
        <w:t>, 47 (1), 173-210</w:t>
      </w:r>
      <w:r w:rsidR="00853A92" w:rsidRPr="005C1957">
        <w:rPr>
          <w:rFonts w:ascii="Times New Roman" w:hAnsi="Times New Roman"/>
          <w:sz w:val="24"/>
          <w:szCs w:val="24"/>
        </w:rPr>
        <w:t>.</w:t>
      </w:r>
    </w:p>
    <w:p w14:paraId="59EAFE65" w14:textId="77777777" w:rsidR="006F37CF" w:rsidRPr="005C1957" w:rsidRDefault="006F37CF" w:rsidP="005C1957">
      <w:pPr>
        <w:tabs>
          <w:tab w:val="left" w:pos="900"/>
          <w:tab w:val="left" w:pos="1440"/>
          <w:tab w:val="left" w:pos="2160"/>
          <w:tab w:val="left" w:pos="2880"/>
          <w:tab w:val="left" w:pos="3584"/>
        </w:tabs>
        <w:spacing w:after="0" w:line="480" w:lineRule="auto"/>
        <w:ind w:left="990" w:hanging="990"/>
        <w:jc w:val="both"/>
        <w:rPr>
          <w:rFonts w:ascii="Times New Roman" w:hAnsi="Times New Roman"/>
          <w:sz w:val="24"/>
          <w:szCs w:val="24"/>
        </w:rPr>
      </w:pPr>
      <w:r w:rsidRPr="005C1957">
        <w:rPr>
          <w:rFonts w:ascii="Times New Roman" w:hAnsi="Times New Roman"/>
          <w:sz w:val="24"/>
          <w:szCs w:val="24"/>
        </w:rPr>
        <w:t>Forey</w:t>
      </w:r>
      <w:r w:rsidR="00AF606B" w:rsidRPr="005C1957">
        <w:rPr>
          <w:rFonts w:ascii="Times New Roman" w:hAnsi="Times New Roman"/>
          <w:sz w:val="24"/>
          <w:szCs w:val="24"/>
        </w:rPr>
        <w:t>, G</w:t>
      </w:r>
      <w:r w:rsidRPr="005C1957">
        <w:rPr>
          <w:rFonts w:ascii="Times New Roman" w:hAnsi="Times New Roman"/>
          <w:sz w:val="24"/>
          <w:szCs w:val="24"/>
        </w:rPr>
        <w:t xml:space="preserve">., and </w:t>
      </w:r>
      <w:r w:rsidR="00F75B13">
        <w:rPr>
          <w:rFonts w:ascii="Times New Roman" w:hAnsi="Times New Roman"/>
          <w:sz w:val="24"/>
          <w:szCs w:val="24"/>
        </w:rPr>
        <w:t xml:space="preserve">Lockwood, J. </w:t>
      </w:r>
      <w:r w:rsidRPr="005C1957">
        <w:rPr>
          <w:rFonts w:ascii="Times New Roman" w:hAnsi="Times New Roman"/>
          <w:sz w:val="24"/>
          <w:szCs w:val="24"/>
        </w:rPr>
        <w:t>20</w:t>
      </w:r>
      <w:r w:rsidR="00F75B13">
        <w:rPr>
          <w:rFonts w:ascii="Times New Roman" w:hAnsi="Times New Roman"/>
          <w:sz w:val="24"/>
          <w:szCs w:val="24"/>
        </w:rPr>
        <w:t>07</w:t>
      </w:r>
      <w:r w:rsidR="00564AFF" w:rsidRPr="005C1957">
        <w:rPr>
          <w:rFonts w:ascii="Times New Roman" w:hAnsi="Times New Roman"/>
          <w:sz w:val="24"/>
          <w:szCs w:val="24"/>
        </w:rPr>
        <w:t>.I’d love to put someone in j</w:t>
      </w:r>
      <w:r w:rsidRPr="005C1957">
        <w:rPr>
          <w:rFonts w:ascii="Times New Roman" w:hAnsi="Times New Roman"/>
          <w:sz w:val="24"/>
          <w:szCs w:val="24"/>
        </w:rPr>
        <w:t xml:space="preserve">ail for this </w:t>
      </w:r>
      <w:r w:rsidR="00AF606B" w:rsidRPr="005C1957">
        <w:rPr>
          <w:rFonts w:ascii="Times New Roman" w:hAnsi="Times New Roman"/>
          <w:sz w:val="24"/>
          <w:szCs w:val="24"/>
        </w:rPr>
        <w:t>an initial</w:t>
      </w:r>
      <w:r w:rsidRPr="005C1957">
        <w:rPr>
          <w:rFonts w:ascii="Times New Roman" w:hAnsi="Times New Roman"/>
          <w:sz w:val="24"/>
          <w:szCs w:val="24"/>
        </w:rPr>
        <w:t xml:space="preserve"> investigation of English in the business process outsoaring (BPO) industry. </w:t>
      </w:r>
      <w:r w:rsidRPr="005C1957">
        <w:rPr>
          <w:rFonts w:ascii="Times New Roman" w:hAnsi="Times New Roman"/>
          <w:i/>
          <w:sz w:val="24"/>
          <w:szCs w:val="24"/>
        </w:rPr>
        <w:t xml:space="preserve">English for </w:t>
      </w:r>
      <w:r w:rsidR="00CB365B" w:rsidRPr="005C1957">
        <w:rPr>
          <w:rFonts w:ascii="Times New Roman" w:hAnsi="Times New Roman"/>
          <w:i/>
          <w:sz w:val="24"/>
          <w:szCs w:val="24"/>
        </w:rPr>
        <w:t>Specific P</w:t>
      </w:r>
      <w:r w:rsidR="00564AFF" w:rsidRPr="005C1957">
        <w:rPr>
          <w:rFonts w:ascii="Times New Roman" w:hAnsi="Times New Roman"/>
          <w:i/>
          <w:sz w:val="24"/>
          <w:szCs w:val="24"/>
        </w:rPr>
        <w:t>urposes</w:t>
      </w:r>
      <w:r w:rsidR="00AF606B" w:rsidRPr="005C1957">
        <w:rPr>
          <w:rFonts w:ascii="Times New Roman" w:hAnsi="Times New Roman"/>
          <w:sz w:val="24"/>
          <w:szCs w:val="24"/>
        </w:rPr>
        <w:t>, 26</w:t>
      </w:r>
      <w:r w:rsidRPr="005C1957">
        <w:rPr>
          <w:rFonts w:ascii="Times New Roman" w:hAnsi="Times New Roman"/>
          <w:sz w:val="24"/>
          <w:szCs w:val="24"/>
        </w:rPr>
        <w:t>, 308-325.</w:t>
      </w:r>
    </w:p>
    <w:p w14:paraId="272E599C" w14:textId="77777777" w:rsidR="0046748D" w:rsidRPr="005C1957" w:rsidRDefault="0046748D" w:rsidP="005C1957">
      <w:pPr>
        <w:tabs>
          <w:tab w:val="left" w:pos="900"/>
          <w:tab w:val="left" w:pos="1440"/>
          <w:tab w:val="left" w:pos="2160"/>
          <w:tab w:val="left" w:pos="2880"/>
          <w:tab w:val="left" w:pos="3584"/>
        </w:tabs>
        <w:spacing w:after="0" w:line="480" w:lineRule="auto"/>
        <w:ind w:left="990" w:hanging="990"/>
        <w:jc w:val="both"/>
        <w:rPr>
          <w:rFonts w:ascii="Times New Roman" w:hAnsi="Times New Roman"/>
          <w:sz w:val="24"/>
          <w:szCs w:val="24"/>
        </w:rPr>
      </w:pPr>
      <w:r w:rsidRPr="005C1957">
        <w:rPr>
          <w:rFonts w:ascii="Times New Roman" w:hAnsi="Times New Roman"/>
          <w:sz w:val="24"/>
          <w:szCs w:val="24"/>
        </w:rPr>
        <w:t>Fulcher, G.</w:t>
      </w:r>
      <w:r w:rsidR="00E86995" w:rsidRPr="005C1957">
        <w:rPr>
          <w:rFonts w:ascii="Times New Roman" w:hAnsi="Times New Roman"/>
          <w:sz w:val="24"/>
          <w:szCs w:val="24"/>
        </w:rPr>
        <w:t xml:space="preserve"> </w:t>
      </w:r>
      <w:r w:rsidR="00F75B13">
        <w:rPr>
          <w:rFonts w:ascii="Times New Roman" w:hAnsi="Times New Roman"/>
          <w:sz w:val="24"/>
          <w:szCs w:val="24"/>
        </w:rPr>
        <w:t>2003</w:t>
      </w:r>
      <w:r w:rsidRPr="005C1957">
        <w:rPr>
          <w:rFonts w:ascii="Times New Roman" w:hAnsi="Times New Roman"/>
          <w:sz w:val="24"/>
          <w:szCs w:val="24"/>
        </w:rPr>
        <w:t xml:space="preserve">. </w:t>
      </w:r>
      <w:r w:rsidR="00CB365B" w:rsidRPr="005C1957">
        <w:rPr>
          <w:rFonts w:ascii="Times New Roman" w:hAnsi="Times New Roman"/>
          <w:i/>
          <w:sz w:val="24"/>
          <w:szCs w:val="24"/>
        </w:rPr>
        <w:t xml:space="preserve">Testing second language </w:t>
      </w:r>
      <w:r w:rsidR="00564AFF" w:rsidRPr="005C1957">
        <w:rPr>
          <w:rFonts w:ascii="Times New Roman" w:hAnsi="Times New Roman"/>
          <w:i/>
          <w:sz w:val="24"/>
          <w:szCs w:val="24"/>
        </w:rPr>
        <w:t>s</w:t>
      </w:r>
      <w:r w:rsidRPr="005C1957">
        <w:rPr>
          <w:rFonts w:ascii="Times New Roman" w:hAnsi="Times New Roman"/>
          <w:i/>
          <w:sz w:val="24"/>
          <w:szCs w:val="24"/>
        </w:rPr>
        <w:t>peaking</w:t>
      </w:r>
      <w:r w:rsidRPr="005C1957">
        <w:rPr>
          <w:rFonts w:ascii="Times New Roman" w:hAnsi="Times New Roman"/>
          <w:sz w:val="24"/>
          <w:szCs w:val="24"/>
        </w:rPr>
        <w:t>.</w:t>
      </w:r>
      <w:r w:rsidR="0017719A" w:rsidRPr="005C1957">
        <w:rPr>
          <w:rFonts w:ascii="Times New Roman" w:hAnsi="Times New Roman"/>
          <w:sz w:val="24"/>
          <w:szCs w:val="24"/>
        </w:rPr>
        <w:t xml:space="preserve"> </w:t>
      </w:r>
      <w:r w:rsidRPr="005C1957">
        <w:rPr>
          <w:rFonts w:ascii="Times New Roman" w:hAnsi="Times New Roman"/>
          <w:sz w:val="24"/>
          <w:szCs w:val="24"/>
        </w:rPr>
        <w:t>London: Longman.</w:t>
      </w:r>
    </w:p>
    <w:p w14:paraId="3830853F" w14:textId="77777777" w:rsidR="00464C61" w:rsidRPr="005C1957" w:rsidRDefault="00163791" w:rsidP="005C1957">
      <w:pPr>
        <w:tabs>
          <w:tab w:val="left" w:pos="900"/>
          <w:tab w:val="left" w:pos="1440"/>
          <w:tab w:val="left" w:pos="2160"/>
          <w:tab w:val="left" w:pos="2880"/>
          <w:tab w:val="left" w:pos="3584"/>
        </w:tabs>
        <w:spacing w:after="0" w:line="480" w:lineRule="auto"/>
        <w:ind w:left="990" w:hanging="990"/>
        <w:jc w:val="both"/>
        <w:rPr>
          <w:rFonts w:ascii="Times New Roman" w:hAnsi="Times New Roman"/>
          <w:sz w:val="24"/>
          <w:szCs w:val="24"/>
        </w:rPr>
      </w:pPr>
      <w:r w:rsidRPr="005C1957">
        <w:rPr>
          <w:rFonts w:ascii="Times New Roman" w:hAnsi="Times New Roman"/>
          <w:sz w:val="24"/>
          <w:szCs w:val="24"/>
        </w:rPr>
        <w:t>Ismail</w:t>
      </w:r>
      <w:r w:rsidR="00C07FD9" w:rsidRPr="005C1957">
        <w:rPr>
          <w:rFonts w:ascii="Times New Roman" w:hAnsi="Times New Roman"/>
          <w:sz w:val="24"/>
          <w:szCs w:val="24"/>
        </w:rPr>
        <w:t>, M</w:t>
      </w:r>
      <w:r w:rsidRPr="005C1957">
        <w:rPr>
          <w:rFonts w:ascii="Times New Roman" w:hAnsi="Times New Roman"/>
          <w:sz w:val="24"/>
          <w:szCs w:val="24"/>
        </w:rPr>
        <w:t>.</w:t>
      </w:r>
      <w:r w:rsidR="00FF4A0D">
        <w:rPr>
          <w:rFonts w:ascii="Times New Roman" w:hAnsi="Times New Roman"/>
          <w:sz w:val="24"/>
          <w:szCs w:val="24"/>
        </w:rPr>
        <w:t xml:space="preserve"> 2007</w:t>
      </w:r>
      <w:r w:rsidR="003914DB" w:rsidRPr="005C1957">
        <w:rPr>
          <w:rFonts w:ascii="Times New Roman" w:hAnsi="Times New Roman"/>
          <w:sz w:val="24"/>
          <w:szCs w:val="24"/>
        </w:rPr>
        <w:t>.</w:t>
      </w:r>
      <w:r w:rsidRPr="005C1957">
        <w:rPr>
          <w:rFonts w:ascii="Times New Roman" w:hAnsi="Times New Roman"/>
          <w:sz w:val="24"/>
          <w:szCs w:val="24"/>
        </w:rPr>
        <w:t xml:space="preserve"> English in Zanzibar:</w:t>
      </w:r>
      <w:r w:rsidR="003914DB" w:rsidRPr="005C1957">
        <w:rPr>
          <w:rFonts w:ascii="Times New Roman" w:hAnsi="Times New Roman"/>
          <w:sz w:val="24"/>
          <w:szCs w:val="24"/>
        </w:rPr>
        <w:t xml:space="preserve"> </w:t>
      </w:r>
      <w:r w:rsidRPr="005C1957">
        <w:rPr>
          <w:rFonts w:ascii="Times New Roman" w:hAnsi="Times New Roman"/>
          <w:sz w:val="24"/>
          <w:szCs w:val="24"/>
        </w:rPr>
        <w:t xml:space="preserve">Triumphs, </w:t>
      </w:r>
      <w:proofErr w:type="gramStart"/>
      <w:r w:rsidR="00CB6700" w:rsidRPr="005C1957">
        <w:rPr>
          <w:rFonts w:ascii="Times New Roman" w:hAnsi="Times New Roman"/>
          <w:sz w:val="24"/>
          <w:szCs w:val="24"/>
        </w:rPr>
        <w:t>trials</w:t>
      </w:r>
      <w:proofErr w:type="gramEnd"/>
      <w:r w:rsidR="00CB6700" w:rsidRPr="005C1957">
        <w:rPr>
          <w:rFonts w:ascii="Times New Roman" w:hAnsi="Times New Roman"/>
          <w:sz w:val="24"/>
          <w:szCs w:val="24"/>
        </w:rPr>
        <w:t xml:space="preserve"> and tribulation</w:t>
      </w:r>
      <w:r w:rsidRPr="005C1957">
        <w:rPr>
          <w:rFonts w:ascii="Times New Roman" w:hAnsi="Times New Roman"/>
          <w:sz w:val="24"/>
          <w:szCs w:val="24"/>
        </w:rPr>
        <w:t xml:space="preserve">. </w:t>
      </w:r>
      <w:r w:rsidRPr="005C1957">
        <w:rPr>
          <w:rFonts w:ascii="Times New Roman" w:hAnsi="Times New Roman"/>
          <w:i/>
          <w:iCs/>
          <w:sz w:val="24"/>
          <w:szCs w:val="24"/>
        </w:rPr>
        <w:t xml:space="preserve">NAWA journal </w:t>
      </w:r>
      <w:r w:rsidR="003914DB" w:rsidRPr="005C1957">
        <w:rPr>
          <w:rFonts w:ascii="Times New Roman" w:hAnsi="Times New Roman"/>
          <w:i/>
          <w:iCs/>
          <w:sz w:val="24"/>
          <w:szCs w:val="24"/>
        </w:rPr>
        <w:t>of</w:t>
      </w:r>
      <w:r w:rsidR="00721A65" w:rsidRPr="005C1957">
        <w:rPr>
          <w:rFonts w:ascii="Times New Roman" w:hAnsi="Times New Roman"/>
          <w:i/>
          <w:iCs/>
          <w:sz w:val="24"/>
          <w:szCs w:val="24"/>
        </w:rPr>
        <w:t xml:space="preserve"> </w:t>
      </w:r>
      <w:r w:rsidR="00CB6700" w:rsidRPr="005C1957">
        <w:rPr>
          <w:rFonts w:ascii="Times New Roman" w:hAnsi="Times New Roman"/>
          <w:i/>
          <w:iCs/>
          <w:sz w:val="24"/>
          <w:szCs w:val="24"/>
        </w:rPr>
        <w:t>language education and communication</w:t>
      </w:r>
      <w:r w:rsidR="003914DB" w:rsidRPr="005C1957">
        <w:rPr>
          <w:rFonts w:ascii="Times New Roman" w:hAnsi="Times New Roman"/>
          <w:iCs/>
          <w:sz w:val="24"/>
          <w:szCs w:val="24"/>
        </w:rPr>
        <w:t xml:space="preserve">, </w:t>
      </w:r>
      <w:r w:rsidR="003914DB" w:rsidRPr="00861F4B">
        <w:rPr>
          <w:rFonts w:ascii="Times New Roman" w:hAnsi="Times New Roman"/>
          <w:i/>
          <w:iCs/>
          <w:sz w:val="24"/>
          <w:szCs w:val="24"/>
        </w:rPr>
        <w:t>(2),</w:t>
      </w:r>
      <w:r w:rsidR="003914DB" w:rsidRPr="005C1957">
        <w:rPr>
          <w:rFonts w:ascii="Times New Roman" w:hAnsi="Times New Roman"/>
          <w:i/>
          <w:iCs/>
          <w:sz w:val="24"/>
          <w:szCs w:val="24"/>
        </w:rPr>
        <w:t xml:space="preserve"> </w:t>
      </w:r>
      <w:r w:rsidR="00C07FD9" w:rsidRPr="005C1957">
        <w:rPr>
          <w:rFonts w:ascii="Times New Roman" w:hAnsi="Times New Roman"/>
          <w:sz w:val="24"/>
          <w:szCs w:val="24"/>
        </w:rPr>
        <w:t>2-13</w:t>
      </w:r>
      <w:r w:rsidR="00AF606B" w:rsidRPr="005C1957">
        <w:rPr>
          <w:rFonts w:ascii="Times New Roman" w:hAnsi="Times New Roman"/>
          <w:sz w:val="24"/>
          <w:szCs w:val="24"/>
        </w:rPr>
        <w:t>.</w:t>
      </w:r>
    </w:p>
    <w:p w14:paraId="387497FB" w14:textId="77777777" w:rsidR="00C07FD9" w:rsidRPr="005C1957" w:rsidRDefault="00FF4A0D" w:rsidP="005C1957">
      <w:pPr>
        <w:tabs>
          <w:tab w:val="left" w:pos="900"/>
          <w:tab w:val="left" w:pos="1440"/>
          <w:tab w:val="left" w:pos="2160"/>
          <w:tab w:val="left" w:pos="2880"/>
          <w:tab w:val="left" w:pos="3584"/>
        </w:tabs>
        <w:spacing w:after="0" w:line="480" w:lineRule="auto"/>
        <w:ind w:left="990" w:hanging="990"/>
        <w:jc w:val="both"/>
        <w:rPr>
          <w:rFonts w:ascii="Times New Roman" w:hAnsi="Times New Roman"/>
          <w:sz w:val="24"/>
          <w:szCs w:val="24"/>
        </w:rPr>
      </w:pPr>
      <w:proofErr w:type="spellStart"/>
      <w:r>
        <w:rPr>
          <w:rFonts w:ascii="Times New Roman" w:hAnsi="Times New Roman"/>
          <w:sz w:val="24"/>
          <w:szCs w:val="24"/>
        </w:rPr>
        <w:t>Jaisuthi</w:t>
      </w:r>
      <w:proofErr w:type="spellEnd"/>
      <w:r>
        <w:rPr>
          <w:rFonts w:ascii="Times New Roman" w:hAnsi="Times New Roman"/>
          <w:sz w:val="24"/>
          <w:szCs w:val="24"/>
        </w:rPr>
        <w:t>, K. 2006</w:t>
      </w:r>
      <w:r w:rsidR="00C07FD9" w:rsidRPr="005C1957">
        <w:rPr>
          <w:rFonts w:ascii="Times New Roman" w:hAnsi="Times New Roman"/>
          <w:sz w:val="24"/>
          <w:szCs w:val="24"/>
        </w:rPr>
        <w:t>.</w:t>
      </w:r>
      <w:r w:rsidR="00721A65" w:rsidRPr="005C1957">
        <w:rPr>
          <w:rFonts w:ascii="Times New Roman" w:hAnsi="Times New Roman"/>
          <w:sz w:val="24"/>
          <w:szCs w:val="24"/>
        </w:rPr>
        <w:t xml:space="preserve">A study </w:t>
      </w:r>
      <w:r w:rsidR="00C07FD9" w:rsidRPr="005C1957">
        <w:rPr>
          <w:rFonts w:ascii="Times New Roman" w:hAnsi="Times New Roman"/>
          <w:sz w:val="24"/>
          <w:szCs w:val="24"/>
        </w:rPr>
        <w:t xml:space="preserve">of </w:t>
      </w:r>
      <w:r w:rsidR="00721A65" w:rsidRPr="005C1957">
        <w:rPr>
          <w:rFonts w:ascii="Times New Roman" w:hAnsi="Times New Roman"/>
          <w:sz w:val="24"/>
          <w:szCs w:val="24"/>
        </w:rPr>
        <w:t>English verbal communication skills of hotel front office staff as observed by non-Asian guests</w:t>
      </w:r>
      <w:r w:rsidR="00C07FD9" w:rsidRPr="005C1957">
        <w:rPr>
          <w:rFonts w:ascii="Times New Roman" w:hAnsi="Times New Roman"/>
          <w:sz w:val="24"/>
          <w:szCs w:val="24"/>
        </w:rPr>
        <w:t xml:space="preserve">. Unpublished Master’s Thesis, </w:t>
      </w:r>
      <w:proofErr w:type="spellStart"/>
      <w:r w:rsidR="00C07FD9" w:rsidRPr="005C1957">
        <w:rPr>
          <w:rFonts w:ascii="Times New Roman" w:hAnsi="Times New Roman"/>
          <w:sz w:val="24"/>
          <w:szCs w:val="24"/>
        </w:rPr>
        <w:t>Srinakharinwirot</w:t>
      </w:r>
      <w:proofErr w:type="spellEnd"/>
      <w:r w:rsidR="00C07FD9" w:rsidRPr="005C1957">
        <w:rPr>
          <w:rFonts w:ascii="Times New Roman" w:hAnsi="Times New Roman"/>
          <w:sz w:val="24"/>
          <w:szCs w:val="24"/>
        </w:rPr>
        <w:t xml:space="preserve"> University, Bangkok: Thailand.</w:t>
      </w:r>
    </w:p>
    <w:p w14:paraId="6BF746B5" w14:textId="77777777" w:rsidR="00F94A39" w:rsidRPr="005C1957" w:rsidRDefault="00FF4A0D" w:rsidP="005C1957">
      <w:pPr>
        <w:tabs>
          <w:tab w:val="left" w:pos="900"/>
          <w:tab w:val="left" w:pos="1440"/>
          <w:tab w:val="left" w:pos="2160"/>
          <w:tab w:val="left" w:pos="2880"/>
          <w:tab w:val="left" w:pos="3584"/>
        </w:tabs>
        <w:spacing w:after="0" w:line="480" w:lineRule="auto"/>
        <w:ind w:left="990" w:hanging="990"/>
        <w:jc w:val="both"/>
        <w:rPr>
          <w:rFonts w:ascii="Times New Roman" w:hAnsi="Times New Roman"/>
          <w:i/>
          <w:sz w:val="24"/>
          <w:szCs w:val="24"/>
        </w:rPr>
      </w:pPr>
      <w:proofErr w:type="spellStart"/>
      <w:r>
        <w:rPr>
          <w:rFonts w:ascii="Times New Roman" w:hAnsi="Times New Roman"/>
          <w:sz w:val="24"/>
          <w:szCs w:val="24"/>
        </w:rPr>
        <w:t>Jamshidnejad</w:t>
      </w:r>
      <w:proofErr w:type="spellEnd"/>
      <w:r>
        <w:rPr>
          <w:rFonts w:ascii="Times New Roman" w:hAnsi="Times New Roman"/>
          <w:sz w:val="24"/>
          <w:szCs w:val="24"/>
        </w:rPr>
        <w:t>, A. 2011</w:t>
      </w:r>
      <w:r w:rsidR="00DF50E0" w:rsidRPr="005C1957">
        <w:rPr>
          <w:rFonts w:ascii="Times New Roman" w:hAnsi="Times New Roman"/>
          <w:sz w:val="24"/>
          <w:szCs w:val="24"/>
        </w:rPr>
        <w:t xml:space="preserve">. Developing </w:t>
      </w:r>
      <w:r w:rsidR="00721A65" w:rsidRPr="005C1957">
        <w:rPr>
          <w:rFonts w:ascii="Times New Roman" w:hAnsi="Times New Roman"/>
          <w:sz w:val="24"/>
          <w:szCs w:val="24"/>
        </w:rPr>
        <w:t xml:space="preserve">accuracy by using oral communication strategies in </w:t>
      </w:r>
      <w:r w:rsidR="00C07FD9" w:rsidRPr="005C1957">
        <w:rPr>
          <w:rFonts w:ascii="Times New Roman" w:hAnsi="Times New Roman"/>
          <w:sz w:val="24"/>
          <w:szCs w:val="24"/>
        </w:rPr>
        <w:t xml:space="preserve">EFL </w:t>
      </w:r>
      <w:r w:rsidR="00721A65" w:rsidRPr="005C1957">
        <w:rPr>
          <w:rFonts w:ascii="Times New Roman" w:hAnsi="Times New Roman"/>
          <w:sz w:val="24"/>
          <w:szCs w:val="24"/>
        </w:rPr>
        <w:t>interactions,</w:t>
      </w:r>
      <w:r w:rsidR="00C07FD9" w:rsidRPr="005C1957">
        <w:rPr>
          <w:rFonts w:ascii="Times New Roman" w:hAnsi="Times New Roman"/>
          <w:sz w:val="24"/>
          <w:szCs w:val="24"/>
        </w:rPr>
        <w:t xml:space="preserve"> </w:t>
      </w:r>
      <w:r w:rsidR="00C07FD9" w:rsidRPr="005C1957">
        <w:rPr>
          <w:rFonts w:ascii="Times New Roman" w:hAnsi="Times New Roman"/>
          <w:i/>
          <w:sz w:val="24"/>
          <w:szCs w:val="24"/>
        </w:rPr>
        <w:t>Journal</w:t>
      </w:r>
      <w:r w:rsidR="00DF50E0" w:rsidRPr="005C1957">
        <w:rPr>
          <w:rFonts w:ascii="Times New Roman" w:hAnsi="Times New Roman"/>
          <w:i/>
          <w:sz w:val="24"/>
          <w:szCs w:val="24"/>
        </w:rPr>
        <w:t xml:space="preserve"> of </w:t>
      </w:r>
      <w:r w:rsidR="009C0B4A" w:rsidRPr="005C1957">
        <w:rPr>
          <w:rFonts w:ascii="Times New Roman" w:hAnsi="Times New Roman"/>
          <w:i/>
          <w:sz w:val="24"/>
          <w:szCs w:val="24"/>
        </w:rPr>
        <w:t>Language Teaching and R</w:t>
      </w:r>
      <w:r w:rsidR="00721A65" w:rsidRPr="005C1957">
        <w:rPr>
          <w:rFonts w:ascii="Times New Roman" w:hAnsi="Times New Roman"/>
          <w:i/>
          <w:sz w:val="24"/>
          <w:szCs w:val="24"/>
        </w:rPr>
        <w:t xml:space="preserve">esearch, </w:t>
      </w:r>
      <w:r w:rsidR="00721A65" w:rsidRPr="00861F4B">
        <w:rPr>
          <w:rFonts w:ascii="Times New Roman" w:hAnsi="Times New Roman"/>
          <w:sz w:val="24"/>
          <w:szCs w:val="24"/>
        </w:rPr>
        <w:t>2 (3), 530-536.</w:t>
      </w:r>
    </w:p>
    <w:p w14:paraId="08607562" w14:textId="77777777" w:rsidR="00F94A39" w:rsidRPr="005C1957" w:rsidRDefault="00F94A39" w:rsidP="005C1957">
      <w:pPr>
        <w:tabs>
          <w:tab w:val="left" w:pos="900"/>
          <w:tab w:val="left" w:pos="1440"/>
          <w:tab w:val="left" w:pos="2160"/>
          <w:tab w:val="left" w:pos="2880"/>
          <w:tab w:val="left" w:pos="3584"/>
        </w:tabs>
        <w:spacing w:after="0" w:line="480" w:lineRule="auto"/>
        <w:ind w:left="990" w:hanging="990"/>
        <w:jc w:val="both"/>
        <w:rPr>
          <w:rFonts w:ascii="Times New Roman" w:hAnsi="Times New Roman"/>
          <w:sz w:val="24"/>
          <w:szCs w:val="24"/>
        </w:rPr>
      </w:pPr>
      <w:proofErr w:type="spellStart"/>
      <w:r w:rsidRPr="005C1957">
        <w:rPr>
          <w:rFonts w:ascii="Times New Roman" w:hAnsi="Times New Roman"/>
          <w:sz w:val="24"/>
          <w:szCs w:val="24"/>
        </w:rPr>
        <w:t>Jeharsae</w:t>
      </w:r>
      <w:proofErr w:type="spellEnd"/>
      <w:r w:rsidRPr="005C1957">
        <w:rPr>
          <w:rFonts w:ascii="Times New Roman" w:hAnsi="Times New Roman"/>
          <w:sz w:val="24"/>
          <w:szCs w:val="24"/>
        </w:rPr>
        <w:t>,</w:t>
      </w:r>
      <w:r w:rsidR="00C07FD9" w:rsidRPr="005C1957">
        <w:rPr>
          <w:rFonts w:ascii="Times New Roman" w:hAnsi="Times New Roman"/>
          <w:sz w:val="24"/>
          <w:szCs w:val="24"/>
        </w:rPr>
        <w:t xml:space="preserve"> </w:t>
      </w:r>
      <w:r w:rsidR="00FF4A0D">
        <w:rPr>
          <w:rFonts w:ascii="Times New Roman" w:hAnsi="Times New Roman"/>
          <w:sz w:val="24"/>
          <w:szCs w:val="24"/>
        </w:rPr>
        <w:t>F.2012</w:t>
      </w:r>
      <w:r w:rsidRPr="005C1957">
        <w:rPr>
          <w:rFonts w:ascii="Times New Roman" w:hAnsi="Times New Roman"/>
          <w:sz w:val="24"/>
          <w:szCs w:val="24"/>
        </w:rPr>
        <w:t xml:space="preserve">.English </w:t>
      </w:r>
      <w:r w:rsidR="00721A65" w:rsidRPr="005C1957">
        <w:rPr>
          <w:rFonts w:ascii="Times New Roman" w:hAnsi="Times New Roman"/>
          <w:sz w:val="24"/>
          <w:szCs w:val="24"/>
        </w:rPr>
        <w:t xml:space="preserve">oral communication problems and strategies used by Thai employees in international </w:t>
      </w:r>
      <w:proofErr w:type="gramStart"/>
      <w:r w:rsidR="00721A65" w:rsidRPr="005C1957">
        <w:rPr>
          <w:rFonts w:ascii="Times New Roman" w:hAnsi="Times New Roman"/>
          <w:sz w:val="24"/>
          <w:szCs w:val="24"/>
        </w:rPr>
        <w:t>work place</w:t>
      </w:r>
      <w:proofErr w:type="gramEnd"/>
      <w:r w:rsidR="00721A65" w:rsidRPr="005C1957">
        <w:rPr>
          <w:rFonts w:ascii="Times New Roman" w:hAnsi="Times New Roman"/>
          <w:sz w:val="24"/>
          <w:szCs w:val="24"/>
        </w:rPr>
        <w:t xml:space="preserve"> to communicate with native and non-native English speaking customers</w:t>
      </w:r>
      <w:r w:rsidRPr="005C1957">
        <w:rPr>
          <w:rFonts w:ascii="Times New Roman" w:hAnsi="Times New Roman"/>
          <w:sz w:val="24"/>
          <w:szCs w:val="24"/>
        </w:rPr>
        <w:t xml:space="preserve">. Unpublished Master’s Thesis. </w:t>
      </w:r>
      <w:proofErr w:type="spellStart"/>
      <w:r w:rsidRPr="005C1957">
        <w:rPr>
          <w:rFonts w:ascii="Times New Roman" w:hAnsi="Times New Roman"/>
          <w:sz w:val="24"/>
          <w:szCs w:val="24"/>
        </w:rPr>
        <w:t>Srinakharinwirot</w:t>
      </w:r>
      <w:proofErr w:type="spellEnd"/>
      <w:r w:rsidRPr="005C1957">
        <w:rPr>
          <w:rFonts w:ascii="Times New Roman" w:hAnsi="Times New Roman"/>
          <w:sz w:val="24"/>
          <w:szCs w:val="24"/>
        </w:rPr>
        <w:t xml:space="preserve"> University, Bangkok: Thailand.</w:t>
      </w:r>
    </w:p>
    <w:p w14:paraId="7783EC2B" w14:textId="77777777" w:rsidR="00CD0917" w:rsidRPr="005C1957" w:rsidRDefault="009523FC" w:rsidP="009523FC">
      <w:pPr>
        <w:tabs>
          <w:tab w:val="left" w:pos="900"/>
          <w:tab w:val="left" w:pos="1440"/>
          <w:tab w:val="left" w:pos="2160"/>
          <w:tab w:val="left" w:pos="2880"/>
          <w:tab w:val="left" w:pos="3584"/>
        </w:tabs>
        <w:spacing w:after="0" w:line="480" w:lineRule="auto"/>
        <w:ind w:left="990" w:hanging="990"/>
        <w:jc w:val="both"/>
        <w:rPr>
          <w:rFonts w:ascii="Times New Roman" w:hAnsi="Times New Roman"/>
          <w:sz w:val="24"/>
          <w:szCs w:val="24"/>
        </w:rPr>
      </w:pPr>
      <w:r w:rsidRPr="009523FC">
        <w:rPr>
          <w:rFonts w:ascii="Times New Roman" w:hAnsi="Times New Roman"/>
          <w:sz w:val="24"/>
          <w:szCs w:val="24"/>
        </w:rPr>
        <w:lastRenderedPageBreak/>
        <w:t xml:space="preserve">Maalim, </w:t>
      </w:r>
      <w:r>
        <w:rPr>
          <w:rFonts w:ascii="Times New Roman" w:hAnsi="Times New Roman"/>
          <w:sz w:val="24"/>
          <w:szCs w:val="24"/>
        </w:rPr>
        <w:t>H</w:t>
      </w:r>
      <w:r w:rsidRPr="009523FC">
        <w:rPr>
          <w:rFonts w:ascii="Times New Roman" w:hAnsi="Times New Roman"/>
          <w:sz w:val="24"/>
          <w:szCs w:val="24"/>
        </w:rPr>
        <w:t>. 2015. The Replacement of Swahili Medium of Instruction by English</w:t>
      </w:r>
      <w:r>
        <w:rPr>
          <w:rFonts w:ascii="Times New Roman" w:hAnsi="Times New Roman"/>
          <w:sz w:val="24"/>
          <w:szCs w:val="24"/>
        </w:rPr>
        <w:t xml:space="preserve"> </w:t>
      </w:r>
      <w:r w:rsidRPr="009523FC">
        <w:rPr>
          <w:rFonts w:ascii="Times New Roman" w:hAnsi="Times New Roman"/>
          <w:sz w:val="24"/>
          <w:szCs w:val="24"/>
        </w:rPr>
        <w:t xml:space="preserve">from Grade 5 in Zanzibar: from Complementary to Contradictory. </w:t>
      </w:r>
      <w:r w:rsidRPr="009523FC">
        <w:rPr>
          <w:rFonts w:ascii="Times New Roman" w:hAnsi="Times New Roman"/>
          <w:i/>
          <w:sz w:val="24"/>
          <w:szCs w:val="24"/>
        </w:rPr>
        <w:t>Nordic Journal of African</w:t>
      </w:r>
      <w:r w:rsidR="00861F4B">
        <w:rPr>
          <w:rFonts w:ascii="Times New Roman" w:hAnsi="Times New Roman"/>
          <w:i/>
          <w:sz w:val="24"/>
          <w:szCs w:val="24"/>
        </w:rPr>
        <w:t xml:space="preserve"> </w:t>
      </w:r>
      <w:r w:rsidRPr="009523FC">
        <w:rPr>
          <w:rFonts w:ascii="Times New Roman" w:hAnsi="Times New Roman"/>
          <w:i/>
          <w:sz w:val="24"/>
          <w:szCs w:val="24"/>
        </w:rPr>
        <w:t>Studies</w:t>
      </w:r>
      <w:r>
        <w:rPr>
          <w:rFonts w:ascii="Times New Roman" w:hAnsi="Times New Roman"/>
          <w:sz w:val="24"/>
          <w:szCs w:val="24"/>
        </w:rPr>
        <w:t xml:space="preserve"> 24(1),</w:t>
      </w:r>
      <w:r w:rsidRPr="009523FC">
        <w:rPr>
          <w:rFonts w:ascii="Times New Roman" w:hAnsi="Times New Roman"/>
          <w:sz w:val="24"/>
          <w:szCs w:val="24"/>
        </w:rPr>
        <w:t xml:space="preserve"> 45–62</w:t>
      </w:r>
      <w:r>
        <w:rPr>
          <w:rFonts w:ascii="Times New Roman" w:hAnsi="Times New Roman"/>
          <w:sz w:val="24"/>
          <w:szCs w:val="24"/>
        </w:rPr>
        <w:t>.</w:t>
      </w:r>
    </w:p>
    <w:p w14:paraId="1B0816F9" w14:textId="77777777" w:rsidR="00FD73E8" w:rsidRPr="005C1957" w:rsidRDefault="00FD73E8" w:rsidP="005C1957">
      <w:pPr>
        <w:tabs>
          <w:tab w:val="left" w:pos="900"/>
          <w:tab w:val="left" w:pos="1440"/>
          <w:tab w:val="left" w:pos="2160"/>
          <w:tab w:val="left" w:pos="2880"/>
          <w:tab w:val="left" w:pos="3584"/>
        </w:tabs>
        <w:spacing w:after="0" w:line="480" w:lineRule="auto"/>
        <w:ind w:left="990" w:hanging="990"/>
        <w:jc w:val="both"/>
        <w:rPr>
          <w:rFonts w:ascii="Times New Roman" w:hAnsi="Times New Roman"/>
          <w:sz w:val="24"/>
          <w:szCs w:val="24"/>
        </w:rPr>
      </w:pPr>
      <w:r w:rsidRPr="005C1957">
        <w:rPr>
          <w:rFonts w:ascii="Times New Roman" w:hAnsi="Times New Roman"/>
          <w:sz w:val="24"/>
          <w:szCs w:val="24"/>
        </w:rPr>
        <w:t>Maalim, H.</w:t>
      </w:r>
      <w:r w:rsidR="00275676" w:rsidRPr="005C1957">
        <w:rPr>
          <w:rFonts w:ascii="Times New Roman" w:hAnsi="Times New Roman"/>
          <w:sz w:val="24"/>
          <w:szCs w:val="24"/>
        </w:rPr>
        <w:t xml:space="preserve"> </w:t>
      </w:r>
      <w:r w:rsidR="00FF4A0D">
        <w:rPr>
          <w:rFonts w:ascii="Times New Roman" w:hAnsi="Times New Roman"/>
          <w:sz w:val="24"/>
          <w:szCs w:val="24"/>
        </w:rPr>
        <w:t xml:space="preserve"> 2014</w:t>
      </w:r>
      <w:r w:rsidRPr="005C1957">
        <w:rPr>
          <w:rFonts w:ascii="Times New Roman" w:hAnsi="Times New Roman"/>
          <w:sz w:val="24"/>
          <w:szCs w:val="24"/>
        </w:rPr>
        <w:t>.</w:t>
      </w:r>
      <w:r w:rsidR="00275676" w:rsidRPr="005C1957">
        <w:rPr>
          <w:rFonts w:ascii="Times New Roman" w:hAnsi="Times New Roman"/>
          <w:sz w:val="24"/>
          <w:szCs w:val="24"/>
        </w:rPr>
        <w:t xml:space="preserve"> </w:t>
      </w:r>
      <w:r w:rsidRPr="005C1957">
        <w:rPr>
          <w:rFonts w:ascii="Times New Roman" w:hAnsi="Times New Roman"/>
          <w:sz w:val="24"/>
          <w:szCs w:val="24"/>
        </w:rPr>
        <w:t xml:space="preserve">Exploring the </w:t>
      </w:r>
      <w:r w:rsidR="00275676" w:rsidRPr="005C1957">
        <w:rPr>
          <w:rFonts w:ascii="Times New Roman" w:hAnsi="Times New Roman"/>
          <w:sz w:val="24"/>
          <w:szCs w:val="24"/>
        </w:rPr>
        <w:t xml:space="preserve">relationship between an </w:t>
      </w:r>
      <w:r w:rsidR="009523FC" w:rsidRPr="005C1957">
        <w:rPr>
          <w:rFonts w:ascii="Times New Roman" w:hAnsi="Times New Roman"/>
          <w:sz w:val="24"/>
          <w:szCs w:val="24"/>
        </w:rPr>
        <w:t>English</w:t>
      </w:r>
      <w:r w:rsidR="00275676" w:rsidRPr="005C1957">
        <w:rPr>
          <w:rFonts w:ascii="Times New Roman" w:hAnsi="Times New Roman"/>
          <w:sz w:val="24"/>
          <w:szCs w:val="24"/>
        </w:rPr>
        <w:t xml:space="preserve">-only language-in-education policy and bilingual practices in secondary schools </w:t>
      </w:r>
      <w:r w:rsidRPr="005C1957">
        <w:rPr>
          <w:rFonts w:ascii="Times New Roman" w:hAnsi="Times New Roman"/>
          <w:sz w:val="24"/>
          <w:szCs w:val="24"/>
        </w:rPr>
        <w:t>in Zanzibar.</w:t>
      </w:r>
      <w:r w:rsidR="005908A4" w:rsidRPr="005C1957">
        <w:rPr>
          <w:rFonts w:ascii="Times New Roman" w:hAnsi="Times New Roman"/>
          <w:sz w:val="24"/>
          <w:szCs w:val="24"/>
        </w:rPr>
        <w:t xml:space="preserve"> </w:t>
      </w:r>
      <w:r w:rsidR="009523FC">
        <w:rPr>
          <w:rFonts w:ascii="Times New Roman" w:hAnsi="Times New Roman"/>
          <w:sz w:val="24"/>
          <w:szCs w:val="24"/>
        </w:rPr>
        <w:t>Unpublished PhD Thesis, Rhodes University.</w:t>
      </w:r>
    </w:p>
    <w:p w14:paraId="206610EC" w14:textId="77777777" w:rsidR="002C2DA6" w:rsidRPr="005C1957" w:rsidRDefault="002C2DA6" w:rsidP="005C1957">
      <w:pPr>
        <w:tabs>
          <w:tab w:val="left" w:pos="900"/>
          <w:tab w:val="left" w:pos="1440"/>
          <w:tab w:val="left" w:pos="2160"/>
          <w:tab w:val="left" w:pos="2880"/>
          <w:tab w:val="left" w:pos="3584"/>
        </w:tabs>
        <w:spacing w:after="0" w:line="480" w:lineRule="auto"/>
        <w:ind w:left="990" w:hanging="990"/>
        <w:jc w:val="both"/>
        <w:rPr>
          <w:rFonts w:ascii="Times New Roman" w:hAnsi="Times New Roman"/>
          <w:sz w:val="24"/>
          <w:szCs w:val="24"/>
        </w:rPr>
      </w:pPr>
      <w:r w:rsidRPr="005C1957">
        <w:rPr>
          <w:rFonts w:ascii="Times New Roman" w:hAnsi="Times New Roman"/>
          <w:sz w:val="24"/>
          <w:szCs w:val="24"/>
        </w:rPr>
        <w:t>Ministry of Education and Vocational Training (</w:t>
      </w:r>
      <w:proofErr w:type="spellStart"/>
      <w:r w:rsidRPr="005C1957">
        <w:rPr>
          <w:rFonts w:ascii="Times New Roman" w:hAnsi="Times New Roman"/>
          <w:sz w:val="24"/>
          <w:szCs w:val="24"/>
        </w:rPr>
        <w:t>MoEVT</w:t>
      </w:r>
      <w:proofErr w:type="spellEnd"/>
      <w:r w:rsidRPr="005C1957">
        <w:rPr>
          <w:rFonts w:ascii="Times New Roman" w:hAnsi="Times New Roman"/>
          <w:sz w:val="24"/>
          <w:szCs w:val="24"/>
        </w:rPr>
        <w:t>)</w:t>
      </w:r>
      <w:r w:rsidR="00AF07E3" w:rsidRPr="005C1957">
        <w:rPr>
          <w:rFonts w:ascii="Times New Roman" w:hAnsi="Times New Roman"/>
          <w:sz w:val="24"/>
          <w:szCs w:val="24"/>
        </w:rPr>
        <w:t>. (</w:t>
      </w:r>
      <w:r w:rsidRPr="005C1957">
        <w:rPr>
          <w:rFonts w:ascii="Times New Roman" w:hAnsi="Times New Roman"/>
          <w:sz w:val="24"/>
          <w:szCs w:val="24"/>
        </w:rPr>
        <w:t>2006)</w:t>
      </w:r>
      <w:r w:rsidR="003C1122" w:rsidRPr="005C1957">
        <w:rPr>
          <w:rFonts w:ascii="Times New Roman" w:hAnsi="Times New Roman"/>
          <w:sz w:val="24"/>
          <w:szCs w:val="24"/>
        </w:rPr>
        <w:t xml:space="preserve"> </w:t>
      </w:r>
      <w:r w:rsidRPr="005C1957">
        <w:rPr>
          <w:rFonts w:ascii="Times New Roman" w:hAnsi="Times New Roman"/>
          <w:sz w:val="24"/>
          <w:szCs w:val="24"/>
        </w:rPr>
        <w:t>.</w:t>
      </w:r>
      <w:r w:rsidRPr="005C1957">
        <w:rPr>
          <w:rFonts w:ascii="Times New Roman" w:hAnsi="Times New Roman"/>
          <w:i/>
          <w:sz w:val="24"/>
          <w:szCs w:val="24"/>
        </w:rPr>
        <w:t>Education policy</w:t>
      </w:r>
      <w:r w:rsidRPr="005C1957">
        <w:rPr>
          <w:rFonts w:ascii="Times New Roman" w:hAnsi="Times New Roman"/>
          <w:sz w:val="24"/>
          <w:szCs w:val="24"/>
        </w:rPr>
        <w:t>. Stone Town: Zanzibar.</w:t>
      </w:r>
    </w:p>
    <w:p w14:paraId="06A3E5A2" w14:textId="77777777" w:rsidR="002C2DA6" w:rsidRPr="005C1957" w:rsidRDefault="00FF4A0D" w:rsidP="005C1957">
      <w:pPr>
        <w:tabs>
          <w:tab w:val="left" w:pos="900"/>
          <w:tab w:val="left" w:pos="1440"/>
          <w:tab w:val="left" w:pos="2160"/>
          <w:tab w:val="left" w:pos="2880"/>
          <w:tab w:val="left" w:pos="3584"/>
        </w:tabs>
        <w:spacing w:after="0" w:line="480" w:lineRule="auto"/>
        <w:ind w:left="990" w:hanging="990"/>
        <w:jc w:val="both"/>
        <w:rPr>
          <w:rFonts w:ascii="Times New Roman" w:hAnsi="Times New Roman"/>
          <w:sz w:val="24"/>
          <w:szCs w:val="24"/>
        </w:rPr>
      </w:pPr>
      <w:proofErr w:type="spellStart"/>
      <w:r>
        <w:rPr>
          <w:rFonts w:ascii="Times New Roman" w:hAnsi="Times New Roman"/>
          <w:sz w:val="24"/>
          <w:szCs w:val="24"/>
        </w:rPr>
        <w:t>Mwinsheikhe</w:t>
      </w:r>
      <w:proofErr w:type="spellEnd"/>
      <w:r>
        <w:rPr>
          <w:rFonts w:ascii="Times New Roman" w:hAnsi="Times New Roman"/>
          <w:sz w:val="24"/>
          <w:szCs w:val="24"/>
        </w:rPr>
        <w:t>, H. 2007</w:t>
      </w:r>
      <w:r w:rsidR="009C0B4A" w:rsidRPr="005C1957">
        <w:rPr>
          <w:rFonts w:ascii="Times New Roman" w:hAnsi="Times New Roman"/>
          <w:sz w:val="24"/>
          <w:szCs w:val="24"/>
        </w:rPr>
        <w:t xml:space="preserve">. </w:t>
      </w:r>
      <w:r w:rsidR="002C2DA6" w:rsidRPr="00BC7405">
        <w:rPr>
          <w:rFonts w:ascii="Times New Roman" w:hAnsi="Times New Roman"/>
          <w:sz w:val="24"/>
          <w:szCs w:val="24"/>
        </w:rPr>
        <w:t xml:space="preserve">Overcoming the Language Barrier: An In-depth study of Tanzanian Secondary School </w:t>
      </w:r>
      <w:r>
        <w:rPr>
          <w:rFonts w:ascii="Times New Roman" w:hAnsi="Times New Roman"/>
          <w:sz w:val="24"/>
          <w:szCs w:val="24"/>
        </w:rPr>
        <w:t>Science Teachers and Students’</w:t>
      </w:r>
      <w:r w:rsidR="002C2DA6" w:rsidRPr="00BC7405">
        <w:rPr>
          <w:rFonts w:ascii="Times New Roman" w:hAnsi="Times New Roman"/>
          <w:sz w:val="24"/>
          <w:szCs w:val="24"/>
        </w:rPr>
        <w:t xml:space="preserve"> Strategies in Coping with the En</w:t>
      </w:r>
      <w:r w:rsidR="003C1122" w:rsidRPr="00BC7405">
        <w:rPr>
          <w:rFonts w:ascii="Times New Roman" w:hAnsi="Times New Roman"/>
          <w:sz w:val="24"/>
          <w:szCs w:val="24"/>
        </w:rPr>
        <w:t xml:space="preserve">glish/Kiswahili Dilemma in the </w:t>
      </w:r>
      <w:r w:rsidR="002C2DA6" w:rsidRPr="00BC7405">
        <w:rPr>
          <w:rFonts w:ascii="Times New Roman" w:hAnsi="Times New Roman"/>
          <w:sz w:val="24"/>
          <w:szCs w:val="24"/>
        </w:rPr>
        <w:t>Teaching/Learning Process.</w:t>
      </w:r>
      <w:r w:rsidR="003C1122" w:rsidRPr="00BC7405">
        <w:rPr>
          <w:rFonts w:ascii="Times New Roman" w:hAnsi="Times New Roman"/>
          <w:sz w:val="24"/>
          <w:szCs w:val="24"/>
        </w:rPr>
        <w:t xml:space="preserve"> </w:t>
      </w:r>
      <w:r w:rsidR="003C1122" w:rsidRPr="005C1957">
        <w:rPr>
          <w:rFonts w:ascii="Times New Roman" w:hAnsi="Times New Roman"/>
          <w:sz w:val="24"/>
          <w:szCs w:val="24"/>
        </w:rPr>
        <w:t>PhD D</w:t>
      </w:r>
      <w:r w:rsidR="002C2DA6" w:rsidRPr="005C1957">
        <w:rPr>
          <w:rFonts w:ascii="Times New Roman" w:hAnsi="Times New Roman"/>
          <w:sz w:val="24"/>
          <w:szCs w:val="24"/>
        </w:rPr>
        <w:t>issertation. University of Oslo: Faculty of Education.</w:t>
      </w:r>
    </w:p>
    <w:p w14:paraId="58AD3EA8" w14:textId="77777777" w:rsidR="00961D9A" w:rsidRPr="005C1957" w:rsidRDefault="00FF4A0D" w:rsidP="005C1957">
      <w:pPr>
        <w:tabs>
          <w:tab w:val="left" w:pos="900"/>
          <w:tab w:val="left" w:pos="1440"/>
          <w:tab w:val="left" w:pos="2160"/>
          <w:tab w:val="left" w:pos="2880"/>
          <w:tab w:val="left" w:pos="3584"/>
        </w:tabs>
        <w:spacing w:after="0" w:line="480" w:lineRule="auto"/>
        <w:ind w:left="990" w:hanging="990"/>
        <w:jc w:val="both"/>
        <w:rPr>
          <w:rFonts w:ascii="Times New Roman" w:hAnsi="Times New Roman"/>
          <w:sz w:val="24"/>
          <w:szCs w:val="24"/>
        </w:rPr>
      </w:pPr>
      <w:proofErr w:type="spellStart"/>
      <w:r>
        <w:rPr>
          <w:rFonts w:ascii="Times New Roman" w:hAnsi="Times New Roman"/>
          <w:sz w:val="24"/>
          <w:szCs w:val="24"/>
        </w:rPr>
        <w:t>Mwinsheikhe</w:t>
      </w:r>
      <w:proofErr w:type="spellEnd"/>
      <w:r>
        <w:rPr>
          <w:rFonts w:ascii="Times New Roman" w:hAnsi="Times New Roman"/>
          <w:sz w:val="24"/>
          <w:szCs w:val="24"/>
        </w:rPr>
        <w:t>, H. 2008</w:t>
      </w:r>
      <w:r w:rsidR="00961D9A" w:rsidRPr="005C1957">
        <w:rPr>
          <w:rFonts w:ascii="Times New Roman" w:hAnsi="Times New Roman"/>
          <w:sz w:val="24"/>
          <w:szCs w:val="24"/>
        </w:rPr>
        <w:t xml:space="preserve">. Overcoming the </w:t>
      </w:r>
      <w:r w:rsidR="003C1122" w:rsidRPr="005C1957">
        <w:rPr>
          <w:rFonts w:ascii="Times New Roman" w:hAnsi="Times New Roman"/>
          <w:sz w:val="24"/>
          <w:szCs w:val="24"/>
        </w:rPr>
        <w:t>language barrier: an in-depth study of the strategies used by Tanzania secondary science teachers and students in coping with the English-Kiswahili dilemma</w:t>
      </w:r>
      <w:r>
        <w:rPr>
          <w:rFonts w:ascii="Times New Roman" w:hAnsi="Times New Roman"/>
          <w:sz w:val="24"/>
          <w:szCs w:val="24"/>
        </w:rPr>
        <w:t>. In</w:t>
      </w:r>
      <w:r w:rsidR="00961D9A" w:rsidRPr="005C1957">
        <w:rPr>
          <w:rFonts w:ascii="Times New Roman" w:hAnsi="Times New Roman"/>
          <w:sz w:val="24"/>
          <w:szCs w:val="24"/>
        </w:rPr>
        <w:t xml:space="preserve"> </w:t>
      </w:r>
      <w:proofErr w:type="spellStart"/>
      <w:r w:rsidR="00961D9A" w:rsidRPr="005C1957">
        <w:rPr>
          <w:rFonts w:ascii="Times New Roman" w:hAnsi="Times New Roman"/>
          <w:sz w:val="24"/>
          <w:szCs w:val="24"/>
        </w:rPr>
        <w:t>Qorro</w:t>
      </w:r>
      <w:proofErr w:type="spellEnd"/>
      <w:r w:rsidR="00961D9A" w:rsidRPr="005C1957">
        <w:rPr>
          <w:rFonts w:ascii="Times New Roman" w:hAnsi="Times New Roman"/>
          <w:sz w:val="24"/>
          <w:szCs w:val="24"/>
        </w:rPr>
        <w:t>, M., Desai, Z., and Brock-Utne, B</w:t>
      </w:r>
      <w:r w:rsidR="004E36D4" w:rsidRPr="005C1957">
        <w:rPr>
          <w:rFonts w:ascii="Times New Roman" w:hAnsi="Times New Roman"/>
          <w:sz w:val="24"/>
          <w:szCs w:val="24"/>
        </w:rPr>
        <w:t>. (E</w:t>
      </w:r>
      <w:r w:rsidR="00961D9A" w:rsidRPr="005C1957">
        <w:rPr>
          <w:rFonts w:ascii="Times New Roman" w:hAnsi="Times New Roman"/>
          <w:sz w:val="24"/>
          <w:szCs w:val="24"/>
        </w:rPr>
        <w:t xml:space="preserve">ds.), </w:t>
      </w:r>
      <w:r w:rsidR="00961D9A" w:rsidRPr="005C1957">
        <w:rPr>
          <w:rFonts w:ascii="Times New Roman" w:hAnsi="Times New Roman"/>
          <w:i/>
          <w:sz w:val="24"/>
          <w:szCs w:val="24"/>
        </w:rPr>
        <w:t xml:space="preserve">LOITASA: Reflecting on phase I and entering phase II. </w:t>
      </w:r>
      <w:r w:rsidR="00961D9A" w:rsidRPr="005C1957">
        <w:rPr>
          <w:rFonts w:ascii="Times New Roman" w:hAnsi="Times New Roman"/>
          <w:sz w:val="24"/>
          <w:szCs w:val="24"/>
        </w:rPr>
        <w:t>(pp. 123142). Dar-es-salaam: E&amp;D Vision Publishing Limited.</w:t>
      </w:r>
    </w:p>
    <w:p w14:paraId="0949A5D3" w14:textId="77777777" w:rsidR="008A4813" w:rsidRDefault="00C50739" w:rsidP="005C1957">
      <w:pPr>
        <w:tabs>
          <w:tab w:val="left" w:pos="900"/>
          <w:tab w:val="left" w:pos="1440"/>
          <w:tab w:val="left" w:pos="2160"/>
          <w:tab w:val="left" w:pos="2880"/>
          <w:tab w:val="left" w:pos="3584"/>
        </w:tabs>
        <w:spacing w:after="0" w:line="480" w:lineRule="auto"/>
        <w:ind w:left="990" w:hanging="990"/>
        <w:jc w:val="both"/>
        <w:rPr>
          <w:rFonts w:ascii="Times New Roman" w:hAnsi="Times New Roman"/>
          <w:sz w:val="24"/>
          <w:szCs w:val="24"/>
        </w:rPr>
      </w:pPr>
      <w:r w:rsidRPr="005C1957">
        <w:rPr>
          <w:rFonts w:ascii="Times New Roman" w:hAnsi="Times New Roman"/>
          <w:sz w:val="24"/>
          <w:szCs w:val="24"/>
        </w:rPr>
        <w:t xml:space="preserve"> </w:t>
      </w:r>
      <w:proofErr w:type="spellStart"/>
      <w:r w:rsidR="008A4813" w:rsidRPr="005C1957">
        <w:rPr>
          <w:rFonts w:ascii="Times New Roman" w:hAnsi="Times New Roman"/>
          <w:sz w:val="24"/>
          <w:szCs w:val="24"/>
        </w:rPr>
        <w:t>Ouerdraogo</w:t>
      </w:r>
      <w:proofErr w:type="spellEnd"/>
      <w:r w:rsidR="008A4813" w:rsidRPr="005C1957">
        <w:rPr>
          <w:rFonts w:ascii="Times New Roman" w:hAnsi="Times New Roman"/>
          <w:sz w:val="24"/>
          <w:szCs w:val="24"/>
        </w:rPr>
        <w:t>,</w:t>
      </w:r>
      <w:r w:rsidR="009C0B4A" w:rsidRPr="005C1957">
        <w:rPr>
          <w:rFonts w:ascii="Times New Roman" w:hAnsi="Times New Roman"/>
          <w:sz w:val="24"/>
          <w:szCs w:val="24"/>
        </w:rPr>
        <w:t xml:space="preserve"> </w:t>
      </w:r>
      <w:r w:rsidR="00FF4A0D">
        <w:rPr>
          <w:rFonts w:ascii="Times New Roman" w:hAnsi="Times New Roman"/>
          <w:sz w:val="24"/>
          <w:szCs w:val="24"/>
        </w:rPr>
        <w:t>M. 2000</w:t>
      </w:r>
      <w:r w:rsidR="008A4813" w:rsidRPr="005C1957">
        <w:rPr>
          <w:rFonts w:ascii="Times New Roman" w:hAnsi="Times New Roman"/>
          <w:sz w:val="24"/>
          <w:szCs w:val="24"/>
        </w:rPr>
        <w:t xml:space="preserve">. </w:t>
      </w:r>
      <w:r w:rsidR="008A4813" w:rsidRPr="004E6FD6">
        <w:rPr>
          <w:rFonts w:ascii="Times New Roman" w:hAnsi="Times New Roman"/>
          <w:sz w:val="24"/>
          <w:szCs w:val="24"/>
        </w:rPr>
        <w:t>Language planning and language policies in some selected West African Countries.</w:t>
      </w:r>
      <w:r w:rsidR="009C0B4A" w:rsidRPr="005C1957">
        <w:rPr>
          <w:rFonts w:ascii="Times New Roman" w:hAnsi="Times New Roman"/>
          <w:i/>
          <w:sz w:val="24"/>
          <w:szCs w:val="24"/>
        </w:rPr>
        <w:t xml:space="preserve"> </w:t>
      </w:r>
      <w:r w:rsidR="009C0B4A" w:rsidRPr="005C1957">
        <w:rPr>
          <w:rFonts w:ascii="Times New Roman" w:hAnsi="Times New Roman"/>
          <w:sz w:val="24"/>
          <w:szCs w:val="24"/>
        </w:rPr>
        <w:t>Unpublished Thesis,</w:t>
      </w:r>
      <w:r w:rsidR="009C0B4A" w:rsidRPr="005C1957">
        <w:rPr>
          <w:rFonts w:ascii="Times New Roman" w:hAnsi="Times New Roman"/>
          <w:i/>
          <w:sz w:val="24"/>
          <w:szCs w:val="24"/>
        </w:rPr>
        <w:t xml:space="preserve"> </w:t>
      </w:r>
      <w:r w:rsidR="008A4813" w:rsidRPr="005C1957">
        <w:rPr>
          <w:rFonts w:ascii="Times New Roman" w:hAnsi="Times New Roman"/>
          <w:sz w:val="24"/>
          <w:szCs w:val="24"/>
        </w:rPr>
        <w:t>University de Ouagadougou Burkina Faso.</w:t>
      </w:r>
    </w:p>
    <w:p w14:paraId="696B4D9E" w14:textId="77777777" w:rsidR="008A4813" w:rsidRPr="005C1957" w:rsidRDefault="00FF4A0D" w:rsidP="005C1957">
      <w:pPr>
        <w:tabs>
          <w:tab w:val="left" w:pos="900"/>
          <w:tab w:val="left" w:pos="1440"/>
          <w:tab w:val="left" w:pos="2160"/>
          <w:tab w:val="left" w:pos="2880"/>
          <w:tab w:val="left" w:pos="3584"/>
        </w:tabs>
        <w:spacing w:after="0" w:line="480" w:lineRule="auto"/>
        <w:ind w:left="990" w:hanging="990"/>
        <w:jc w:val="both"/>
        <w:rPr>
          <w:rFonts w:ascii="Times New Roman" w:hAnsi="Times New Roman"/>
          <w:sz w:val="24"/>
          <w:szCs w:val="24"/>
        </w:rPr>
      </w:pPr>
      <w:r>
        <w:rPr>
          <w:rFonts w:ascii="Times New Roman" w:hAnsi="Times New Roman"/>
          <w:sz w:val="24"/>
          <w:szCs w:val="24"/>
        </w:rPr>
        <w:t>Prophet, B., &amp; Dow, P.B. 1994</w:t>
      </w:r>
      <w:r w:rsidR="00EE0294" w:rsidRPr="00EE0294">
        <w:rPr>
          <w:rFonts w:ascii="Times New Roman" w:hAnsi="Times New Roman"/>
          <w:sz w:val="24"/>
          <w:szCs w:val="24"/>
        </w:rPr>
        <w:t xml:space="preserve">. Mother tongue language and concept development in science: A Botswana case study. </w:t>
      </w:r>
      <w:r w:rsidR="00EE0294" w:rsidRPr="00EE0294">
        <w:rPr>
          <w:rFonts w:ascii="Times New Roman" w:hAnsi="Times New Roman"/>
          <w:i/>
          <w:sz w:val="24"/>
          <w:szCs w:val="24"/>
        </w:rPr>
        <w:t>Language Culture and Curriculum,</w:t>
      </w:r>
      <w:r w:rsidR="00EE0294" w:rsidRPr="00EE0294">
        <w:rPr>
          <w:rFonts w:ascii="Times New Roman" w:hAnsi="Times New Roman"/>
          <w:sz w:val="24"/>
          <w:szCs w:val="24"/>
        </w:rPr>
        <w:t xml:space="preserve"> 7, 205-216.</w:t>
      </w:r>
    </w:p>
    <w:p w14:paraId="548D888E" w14:textId="77777777" w:rsidR="00163791" w:rsidRPr="005C1957" w:rsidRDefault="00C50739" w:rsidP="005C1957">
      <w:pPr>
        <w:tabs>
          <w:tab w:val="left" w:pos="900"/>
          <w:tab w:val="left" w:pos="1440"/>
          <w:tab w:val="left" w:pos="2160"/>
          <w:tab w:val="left" w:pos="2880"/>
          <w:tab w:val="left" w:pos="3584"/>
        </w:tabs>
        <w:spacing w:after="0" w:line="480" w:lineRule="auto"/>
        <w:ind w:left="990" w:hanging="990"/>
        <w:jc w:val="both"/>
        <w:rPr>
          <w:rFonts w:ascii="Times New Roman" w:hAnsi="Times New Roman"/>
          <w:sz w:val="24"/>
          <w:szCs w:val="24"/>
        </w:rPr>
      </w:pPr>
      <w:r w:rsidRPr="005C1957">
        <w:rPr>
          <w:rFonts w:ascii="Times New Roman" w:hAnsi="Times New Roman"/>
          <w:sz w:val="24"/>
          <w:szCs w:val="24"/>
        </w:rPr>
        <w:lastRenderedPageBreak/>
        <w:t xml:space="preserve"> </w:t>
      </w:r>
      <w:proofErr w:type="spellStart"/>
      <w:r w:rsidR="00163791" w:rsidRPr="005C1957">
        <w:rPr>
          <w:rFonts w:ascii="Times New Roman" w:hAnsi="Times New Roman"/>
          <w:sz w:val="24"/>
          <w:szCs w:val="24"/>
        </w:rPr>
        <w:t>Qorro</w:t>
      </w:r>
      <w:proofErr w:type="spellEnd"/>
      <w:r w:rsidR="00163791" w:rsidRPr="005C1957">
        <w:rPr>
          <w:rFonts w:ascii="Times New Roman" w:hAnsi="Times New Roman"/>
          <w:sz w:val="24"/>
          <w:szCs w:val="24"/>
        </w:rPr>
        <w:t>,</w:t>
      </w:r>
      <w:r w:rsidR="00683E0D" w:rsidRPr="005C1957">
        <w:rPr>
          <w:rFonts w:ascii="Times New Roman" w:hAnsi="Times New Roman"/>
          <w:sz w:val="24"/>
          <w:szCs w:val="24"/>
        </w:rPr>
        <w:t xml:space="preserve"> </w:t>
      </w:r>
      <w:r w:rsidR="00FF4A0D">
        <w:rPr>
          <w:rFonts w:ascii="Times New Roman" w:hAnsi="Times New Roman"/>
          <w:sz w:val="24"/>
          <w:szCs w:val="24"/>
        </w:rPr>
        <w:t>M. 2009</w:t>
      </w:r>
      <w:r w:rsidR="00163791" w:rsidRPr="005C1957">
        <w:rPr>
          <w:rFonts w:ascii="Times New Roman" w:hAnsi="Times New Roman"/>
          <w:sz w:val="24"/>
          <w:szCs w:val="24"/>
        </w:rPr>
        <w:t xml:space="preserve">. </w:t>
      </w:r>
      <w:r w:rsidR="009C0B4A" w:rsidRPr="005C1957">
        <w:rPr>
          <w:rFonts w:ascii="Times New Roman" w:hAnsi="Times New Roman"/>
          <w:sz w:val="24"/>
          <w:szCs w:val="24"/>
        </w:rPr>
        <w:t>“</w:t>
      </w:r>
      <w:r w:rsidR="00163791" w:rsidRPr="005C1957">
        <w:rPr>
          <w:rFonts w:ascii="Times New Roman" w:hAnsi="Times New Roman"/>
          <w:sz w:val="24"/>
          <w:szCs w:val="24"/>
        </w:rPr>
        <w:t>P</w:t>
      </w:r>
      <w:r w:rsidR="00772261" w:rsidRPr="005C1957">
        <w:rPr>
          <w:rFonts w:ascii="Times New Roman" w:hAnsi="Times New Roman"/>
          <w:sz w:val="24"/>
          <w:szCs w:val="24"/>
        </w:rPr>
        <w:t>a</w:t>
      </w:r>
      <w:r w:rsidR="00163791" w:rsidRPr="005C1957">
        <w:rPr>
          <w:rFonts w:ascii="Times New Roman" w:hAnsi="Times New Roman"/>
          <w:sz w:val="24"/>
          <w:szCs w:val="24"/>
        </w:rPr>
        <w:t xml:space="preserve">rents and </w:t>
      </w:r>
      <w:r w:rsidR="000A303F" w:rsidRPr="005C1957">
        <w:rPr>
          <w:rFonts w:ascii="Times New Roman" w:hAnsi="Times New Roman"/>
          <w:sz w:val="24"/>
          <w:szCs w:val="24"/>
        </w:rPr>
        <w:t xml:space="preserve">policy makers instance on foreign language as a media of education in </w:t>
      </w:r>
      <w:r w:rsidR="00163791" w:rsidRPr="005C1957">
        <w:rPr>
          <w:rFonts w:ascii="Times New Roman" w:hAnsi="Times New Roman"/>
          <w:sz w:val="24"/>
          <w:szCs w:val="24"/>
        </w:rPr>
        <w:t>Africa:</w:t>
      </w:r>
      <w:r w:rsidR="007821D8" w:rsidRPr="005C1957">
        <w:rPr>
          <w:rFonts w:ascii="Times New Roman" w:hAnsi="Times New Roman"/>
          <w:sz w:val="24"/>
          <w:szCs w:val="24"/>
        </w:rPr>
        <w:t xml:space="preserve"> </w:t>
      </w:r>
      <w:r w:rsidR="000A303F" w:rsidRPr="005C1957">
        <w:rPr>
          <w:rFonts w:ascii="Times New Roman" w:hAnsi="Times New Roman"/>
          <w:sz w:val="24"/>
          <w:szCs w:val="24"/>
        </w:rPr>
        <w:t>Restructuring quality education for whose benefit</w:t>
      </w:r>
      <w:r w:rsidR="00163791" w:rsidRPr="005C1957">
        <w:rPr>
          <w:rFonts w:ascii="Times New Roman" w:hAnsi="Times New Roman"/>
          <w:sz w:val="24"/>
          <w:szCs w:val="24"/>
        </w:rPr>
        <w:t>?</w:t>
      </w:r>
      <w:r w:rsidR="009C0B4A" w:rsidRPr="005C1957">
        <w:rPr>
          <w:rFonts w:ascii="Times New Roman" w:hAnsi="Times New Roman"/>
          <w:sz w:val="24"/>
          <w:szCs w:val="24"/>
        </w:rPr>
        <w:t>”</w:t>
      </w:r>
      <w:r w:rsidR="00163791" w:rsidRPr="005C1957">
        <w:rPr>
          <w:rFonts w:ascii="Times New Roman" w:hAnsi="Times New Roman"/>
          <w:sz w:val="24"/>
          <w:szCs w:val="24"/>
        </w:rPr>
        <w:t xml:space="preserve"> In Brock Utne</w:t>
      </w:r>
      <w:r w:rsidR="00111366" w:rsidRPr="005C1957">
        <w:rPr>
          <w:rFonts w:ascii="Times New Roman" w:hAnsi="Times New Roman"/>
          <w:sz w:val="24"/>
          <w:szCs w:val="24"/>
        </w:rPr>
        <w:t>, B</w:t>
      </w:r>
      <w:r w:rsidR="007821D8" w:rsidRPr="005C1957">
        <w:rPr>
          <w:rFonts w:ascii="Times New Roman" w:hAnsi="Times New Roman"/>
          <w:sz w:val="24"/>
          <w:szCs w:val="24"/>
        </w:rPr>
        <w:t>.,</w:t>
      </w:r>
      <w:r w:rsidR="00163791" w:rsidRPr="005C1957">
        <w:rPr>
          <w:rFonts w:ascii="Times New Roman" w:hAnsi="Times New Roman"/>
          <w:sz w:val="24"/>
          <w:szCs w:val="24"/>
        </w:rPr>
        <w:t xml:space="preserve"> </w:t>
      </w:r>
      <w:r w:rsidR="00111366" w:rsidRPr="005C1957">
        <w:rPr>
          <w:rFonts w:ascii="Times New Roman" w:hAnsi="Times New Roman"/>
          <w:sz w:val="24"/>
          <w:szCs w:val="24"/>
        </w:rPr>
        <w:t>and Skattum</w:t>
      </w:r>
      <w:r w:rsidR="00163791" w:rsidRPr="005C1957">
        <w:rPr>
          <w:rFonts w:ascii="Times New Roman" w:hAnsi="Times New Roman"/>
          <w:sz w:val="24"/>
          <w:szCs w:val="24"/>
        </w:rPr>
        <w:t>, I</w:t>
      </w:r>
      <w:r w:rsidR="00111366" w:rsidRPr="005C1957">
        <w:rPr>
          <w:rFonts w:ascii="Times New Roman" w:hAnsi="Times New Roman"/>
          <w:sz w:val="24"/>
          <w:szCs w:val="24"/>
        </w:rPr>
        <w:t>. (E</w:t>
      </w:r>
      <w:r w:rsidR="00163791" w:rsidRPr="005C1957">
        <w:rPr>
          <w:rFonts w:ascii="Times New Roman" w:hAnsi="Times New Roman"/>
          <w:sz w:val="24"/>
          <w:szCs w:val="24"/>
        </w:rPr>
        <w:t>ds</w:t>
      </w:r>
      <w:r w:rsidR="007821D8" w:rsidRPr="005C1957">
        <w:rPr>
          <w:rFonts w:ascii="Times New Roman" w:hAnsi="Times New Roman"/>
          <w:sz w:val="24"/>
          <w:szCs w:val="24"/>
        </w:rPr>
        <w:t>.</w:t>
      </w:r>
      <w:r w:rsidR="007821D8" w:rsidRPr="005C1957">
        <w:rPr>
          <w:rFonts w:ascii="Times New Roman" w:hAnsi="Times New Roman"/>
          <w:iCs/>
          <w:sz w:val="24"/>
          <w:szCs w:val="24"/>
        </w:rPr>
        <w:t>)</w:t>
      </w:r>
      <w:r w:rsidR="00111366" w:rsidRPr="005C1957">
        <w:rPr>
          <w:rFonts w:ascii="Times New Roman" w:hAnsi="Times New Roman"/>
          <w:iCs/>
          <w:sz w:val="24"/>
          <w:szCs w:val="24"/>
        </w:rPr>
        <w:t>,</w:t>
      </w:r>
      <w:r w:rsidR="00111366" w:rsidRPr="005C1957">
        <w:rPr>
          <w:rFonts w:ascii="Times New Roman" w:hAnsi="Times New Roman"/>
          <w:i/>
          <w:iCs/>
          <w:sz w:val="24"/>
          <w:szCs w:val="24"/>
        </w:rPr>
        <w:t xml:space="preserve"> Language</w:t>
      </w:r>
      <w:r w:rsidR="00163791" w:rsidRPr="005C1957">
        <w:rPr>
          <w:rFonts w:ascii="Times New Roman" w:hAnsi="Times New Roman"/>
          <w:i/>
          <w:iCs/>
          <w:sz w:val="24"/>
          <w:szCs w:val="24"/>
        </w:rPr>
        <w:t xml:space="preserve"> and </w:t>
      </w:r>
      <w:r w:rsidR="008A4813" w:rsidRPr="005C1957">
        <w:rPr>
          <w:rFonts w:ascii="Times New Roman" w:hAnsi="Times New Roman"/>
          <w:i/>
          <w:iCs/>
          <w:sz w:val="24"/>
          <w:szCs w:val="24"/>
        </w:rPr>
        <w:t>education in A</w:t>
      </w:r>
      <w:r w:rsidR="000A303F" w:rsidRPr="005C1957">
        <w:rPr>
          <w:rFonts w:ascii="Times New Roman" w:hAnsi="Times New Roman"/>
          <w:i/>
          <w:iCs/>
          <w:sz w:val="24"/>
          <w:szCs w:val="24"/>
        </w:rPr>
        <w:t xml:space="preserve">frica: a comparative and </w:t>
      </w:r>
      <w:r w:rsidR="00861F4B" w:rsidRPr="005C1957">
        <w:rPr>
          <w:rFonts w:ascii="Times New Roman" w:hAnsi="Times New Roman"/>
          <w:i/>
          <w:iCs/>
          <w:sz w:val="24"/>
          <w:szCs w:val="24"/>
        </w:rPr>
        <w:t>Trans</w:t>
      </w:r>
      <w:r w:rsidR="00861F4B">
        <w:rPr>
          <w:rFonts w:ascii="Times New Roman" w:hAnsi="Times New Roman"/>
          <w:i/>
          <w:iCs/>
          <w:sz w:val="24"/>
          <w:szCs w:val="24"/>
        </w:rPr>
        <w:t>-disciplinary A</w:t>
      </w:r>
      <w:r w:rsidR="000A303F" w:rsidRPr="005C1957">
        <w:rPr>
          <w:rFonts w:ascii="Times New Roman" w:hAnsi="Times New Roman"/>
          <w:i/>
          <w:iCs/>
          <w:sz w:val="24"/>
          <w:szCs w:val="24"/>
        </w:rPr>
        <w:t>nalysi</w:t>
      </w:r>
      <w:r w:rsidR="00163791" w:rsidRPr="005C1957">
        <w:rPr>
          <w:rFonts w:ascii="Times New Roman" w:hAnsi="Times New Roman"/>
          <w:i/>
          <w:iCs/>
          <w:sz w:val="24"/>
          <w:szCs w:val="24"/>
        </w:rPr>
        <w:t>s.</w:t>
      </w:r>
      <w:r w:rsidR="000A303F" w:rsidRPr="005C1957">
        <w:rPr>
          <w:rFonts w:ascii="Times New Roman" w:hAnsi="Times New Roman"/>
          <w:sz w:val="24"/>
          <w:szCs w:val="24"/>
        </w:rPr>
        <w:t xml:space="preserve"> </w:t>
      </w:r>
      <w:r w:rsidR="000A303F" w:rsidRPr="005C1957">
        <w:rPr>
          <w:rFonts w:ascii="Times New Roman" w:hAnsi="Times New Roman"/>
          <w:iCs/>
          <w:sz w:val="24"/>
          <w:szCs w:val="24"/>
        </w:rPr>
        <w:t xml:space="preserve">pp. 57-82. Bristol Paper </w:t>
      </w:r>
      <w:r w:rsidR="00861F4B" w:rsidRPr="005C1957">
        <w:rPr>
          <w:rFonts w:ascii="Times New Roman" w:hAnsi="Times New Roman"/>
          <w:iCs/>
          <w:sz w:val="24"/>
          <w:szCs w:val="24"/>
        </w:rPr>
        <w:t>in</w:t>
      </w:r>
      <w:r w:rsidR="000A303F" w:rsidRPr="005C1957">
        <w:rPr>
          <w:rFonts w:ascii="Times New Roman" w:hAnsi="Times New Roman"/>
          <w:iCs/>
          <w:sz w:val="24"/>
          <w:szCs w:val="24"/>
        </w:rPr>
        <w:t xml:space="preserve"> </w:t>
      </w:r>
      <w:r w:rsidR="007821D8" w:rsidRPr="005C1957">
        <w:rPr>
          <w:rFonts w:ascii="Times New Roman" w:hAnsi="Times New Roman"/>
          <w:iCs/>
          <w:sz w:val="24"/>
          <w:szCs w:val="24"/>
        </w:rPr>
        <w:t>Education Comparative and International S</w:t>
      </w:r>
      <w:r w:rsidR="00163791" w:rsidRPr="005C1957">
        <w:rPr>
          <w:rFonts w:ascii="Times New Roman" w:hAnsi="Times New Roman"/>
          <w:iCs/>
          <w:sz w:val="24"/>
          <w:szCs w:val="24"/>
        </w:rPr>
        <w:t>tudies</w:t>
      </w:r>
      <w:r w:rsidR="007821D8" w:rsidRPr="005C1957">
        <w:rPr>
          <w:rFonts w:ascii="Times New Roman" w:hAnsi="Times New Roman"/>
          <w:sz w:val="24"/>
          <w:szCs w:val="24"/>
        </w:rPr>
        <w:t>:</w:t>
      </w:r>
      <w:r w:rsidR="00163791" w:rsidRPr="005C1957">
        <w:rPr>
          <w:rFonts w:ascii="Times New Roman" w:hAnsi="Times New Roman"/>
          <w:sz w:val="24"/>
          <w:szCs w:val="24"/>
        </w:rPr>
        <w:t xml:space="preserve"> United </w:t>
      </w:r>
      <w:r w:rsidR="007821D8" w:rsidRPr="005C1957">
        <w:rPr>
          <w:rFonts w:ascii="Times New Roman" w:hAnsi="Times New Roman"/>
          <w:sz w:val="24"/>
          <w:szCs w:val="24"/>
        </w:rPr>
        <w:t>- Kingdom</w:t>
      </w:r>
      <w:r w:rsidR="00163791" w:rsidRPr="005C1957">
        <w:rPr>
          <w:rFonts w:ascii="Times New Roman" w:hAnsi="Times New Roman"/>
          <w:sz w:val="24"/>
          <w:szCs w:val="24"/>
        </w:rPr>
        <w:t xml:space="preserve">. </w:t>
      </w:r>
    </w:p>
    <w:p w14:paraId="54BC877A" w14:textId="77777777" w:rsidR="00163791" w:rsidRPr="005C1957" w:rsidRDefault="00163791" w:rsidP="005C1957">
      <w:pPr>
        <w:tabs>
          <w:tab w:val="left" w:pos="900"/>
          <w:tab w:val="left" w:pos="1440"/>
          <w:tab w:val="left" w:pos="2160"/>
          <w:tab w:val="left" w:pos="2880"/>
          <w:tab w:val="left" w:pos="3584"/>
        </w:tabs>
        <w:spacing w:after="0" w:line="480" w:lineRule="auto"/>
        <w:ind w:left="990" w:hanging="990"/>
        <w:jc w:val="both"/>
        <w:rPr>
          <w:rFonts w:ascii="Times New Roman" w:hAnsi="Times New Roman"/>
          <w:sz w:val="24"/>
          <w:szCs w:val="24"/>
        </w:rPr>
      </w:pPr>
      <w:r w:rsidRPr="005C1957">
        <w:rPr>
          <w:rFonts w:ascii="Times New Roman" w:hAnsi="Times New Roman"/>
          <w:sz w:val="24"/>
          <w:szCs w:val="24"/>
        </w:rPr>
        <w:t>Rea-Dickins,</w:t>
      </w:r>
      <w:r w:rsidR="003E0DA9" w:rsidRPr="005C1957">
        <w:rPr>
          <w:rFonts w:ascii="Times New Roman" w:hAnsi="Times New Roman"/>
          <w:sz w:val="24"/>
          <w:szCs w:val="24"/>
        </w:rPr>
        <w:t xml:space="preserve"> </w:t>
      </w:r>
      <w:r w:rsidRPr="005C1957">
        <w:rPr>
          <w:rFonts w:ascii="Times New Roman" w:hAnsi="Times New Roman"/>
          <w:sz w:val="24"/>
          <w:szCs w:val="24"/>
        </w:rPr>
        <w:t>P.</w:t>
      </w:r>
      <w:r w:rsidR="003E0DA9" w:rsidRPr="005C1957">
        <w:rPr>
          <w:rFonts w:ascii="Times New Roman" w:hAnsi="Times New Roman"/>
          <w:sz w:val="24"/>
          <w:szCs w:val="24"/>
        </w:rPr>
        <w:t>,</w:t>
      </w:r>
      <w:r w:rsidRPr="005C1957">
        <w:rPr>
          <w:rFonts w:ascii="Times New Roman" w:hAnsi="Times New Roman"/>
          <w:sz w:val="24"/>
          <w:szCs w:val="24"/>
        </w:rPr>
        <w:t xml:space="preserve"> Clegg, J</w:t>
      </w:r>
      <w:r w:rsidR="003E0DA9" w:rsidRPr="005C1957">
        <w:rPr>
          <w:rFonts w:ascii="Times New Roman" w:hAnsi="Times New Roman"/>
          <w:sz w:val="24"/>
          <w:szCs w:val="24"/>
        </w:rPr>
        <w:t xml:space="preserve">., and </w:t>
      </w:r>
      <w:proofErr w:type="spellStart"/>
      <w:r w:rsidR="003E0DA9" w:rsidRPr="005C1957">
        <w:rPr>
          <w:rFonts w:ascii="Times New Roman" w:hAnsi="Times New Roman"/>
          <w:sz w:val="24"/>
          <w:szCs w:val="24"/>
        </w:rPr>
        <w:t>Rubagumya</w:t>
      </w:r>
      <w:proofErr w:type="spellEnd"/>
      <w:r w:rsidR="003E0DA9" w:rsidRPr="005C1957">
        <w:rPr>
          <w:rFonts w:ascii="Times New Roman" w:hAnsi="Times New Roman"/>
          <w:sz w:val="24"/>
          <w:szCs w:val="24"/>
        </w:rPr>
        <w:t xml:space="preserve">, </w:t>
      </w:r>
      <w:r w:rsidRPr="005C1957">
        <w:rPr>
          <w:rFonts w:ascii="Times New Roman" w:hAnsi="Times New Roman"/>
          <w:sz w:val="24"/>
          <w:szCs w:val="24"/>
        </w:rPr>
        <w:t>C</w:t>
      </w:r>
      <w:r w:rsidR="00FF4A0D">
        <w:rPr>
          <w:rFonts w:ascii="Times New Roman" w:hAnsi="Times New Roman"/>
          <w:sz w:val="24"/>
          <w:szCs w:val="24"/>
        </w:rPr>
        <w:t>. 2005</w:t>
      </w:r>
      <w:r w:rsidRPr="005C1957">
        <w:rPr>
          <w:rFonts w:ascii="Times New Roman" w:hAnsi="Times New Roman"/>
          <w:sz w:val="24"/>
          <w:szCs w:val="24"/>
        </w:rPr>
        <w:t>.</w:t>
      </w:r>
      <w:r w:rsidR="000A303F" w:rsidRPr="005C1957">
        <w:rPr>
          <w:rFonts w:ascii="Times New Roman" w:hAnsi="Times New Roman"/>
          <w:sz w:val="24"/>
          <w:szCs w:val="24"/>
        </w:rPr>
        <w:t xml:space="preserve"> </w:t>
      </w:r>
      <w:r w:rsidRPr="005C1957">
        <w:rPr>
          <w:rFonts w:ascii="Times New Roman" w:hAnsi="Times New Roman"/>
          <w:iCs/>
          <w:sz w:val="24"/>
          <w:szCs w:val="24"/>
        </w:rPr>
        <w:t>Evaluation of the secondary class in Zanzibar</w:t>
      </w:r>
      <w:r w:rsidR="000A303F" w:rsidRPr="005C1957">
        <w:rPr>
          <w:rFonts w:ascii="Times New Roman" w:hAnsi="Times New Roman"/>
          <w:sz w:val="24"/>
          <w:szCs w:val="24"/>
        </w:rPr>
        <w:t>. A consultancy r</w:t>
      </w:r>
      <w:r w:rsidR="003E0DA9" w:rsidRPr="005C1957">
        <w:rPr>
          <w:rFonts w:ascii="Times New Roman" w:hAnsi="Times New Roman"/>
          <w:sz w:val="24"/>
          <w:szCs w:val="24"/>
        </w:rPr>
        <w:t>eport:</w:t>
      </w:r>
      <w:r w:rsidRPr="005C1957">
        <w:rPr>
          <w:rFonts w:ascii="Times New Roman" w:hAnsi="Times New Roman"/>
          <w:sz w:val="24"/>
          <w:szCs w:val="24"/>
        </w:rPr>
        <w:t xml:space="preserve"> University of Bristol. </w:t>
      </w:r>
    </w:p>
    <w:p w14:paraId="5FA62FA1" w14:textId="77777777" w:rsidR="00E03874" w:rsidRPr="00EE0294" w:rsidRDefault="00E03874" w:rsidP="005C1957">
      <w:pPr>
        <w:spacing w:after="0" w:line="480" w:lineRule="auto"/>
        <w:ind w:left="990" w:hanging="990"/>
        <w:jc w:val="both"/>
        <w:rPr>
          <w:rFonts w:ascii="Times New Roman" w:hAnsi="Times New Roman"/>
          <w:i/>
          <w:sz w:val="24"/>
          <w:szCs w:val="24"/>
        </w:rPr>
      </w:pPr>
      <w:proofErr w:type="spellStart"/>
      <w:r w:rsidRPr="00EE0294">
        <w:rPr>
          <w:rFonts w:ascii="Times New Roman" w:hAnsi="Times New Roman"/>
          <w:sz w:val="24"/>
          <w:szCs w:val="24"/>
        </w:rPr>
        <w:t>Shteiwi</w:t>
      </w:r>
      <w:proofErr w:type="spellEnd"/>
      <w:r w:rsidRPr="00EE0294">
        <w:rPr>
          <w:rFonts w:ascii="Times New Roman" w:hAnsi="Times New Roman"/>
          <w:sz w:val="24"/>
          <w:szCs w:val="24"/>
        </w:rPr>
        <w:t xml:space="preserve">, S., and </w:t>
      </w:r>
      <w:proofErr w:type="spellStart"/>
      <w:r w:rsidRPr="00EE0294">
        <w:rPr>
          <w:rFonts w:ascii="Times New Roman" w:hAnsi="Times New Roman"/>
          <w:sz w:val="24"/>
          <w:szCs w:val="24"/>
        </w:rPr>
        <w:t>Hamuda</w:t>
      </w:r>
      <w:proofErr w:type="spellEnd"/>
      <w:r w:rsidR="00FF4A0D">
        <w:rPr>
          <w:rFonts w:ascii="Times New Roman" w:hAnsi="Times New Roman"/>
          <w:sz w:val="24"/>
          <w:szCs w:val="24"/>
        </w:rPr>
        <w:t>, M. 2016</w:t>
      </w:r>
      <w:r w:rsidRPr="00EE0294">
        <w:rPr>
          <w:rFonts w:ascii="Times New Roman" w:hAnsi="Times New Roman"/>
          <w:sz w:val="24"/>
          <w:szCs w:val="24"/>
        </w:rPr>
        <w:t xml:space="preserve">. </w:t>
      </w:r>
      <w:r w:rsidR="004C5FFE" w:rsidRPr="00EE0294">
        <w:rPr>
          <w:rFonts w:ascii="Times New Roman" w:hAnsi="Times New Roman"/>
          <w:sz w:val="24"/>
          <w:szCs w:val="24"/>
        </w:rPr>
        <w:t>Oral</w:t>
      </w:r>
      <w:r w:rsidR="00327948" w:rsidRPr="00EE0294">
        <w:rPr>
          <w:rFonts w:ascii="Times New Roman" w:hAnsi="Times New Roman"/>
          <w:sz w:val="24"/>
          <w:szCs w:val="24"/>
        </w:rPr>
        <w:t xml:space="preserve"> communication problem</w:t>
      </w:r>
      <w:r w:rsidR="00FF4A0D">
        <w:rPr>
          <w:rFonts w:ascii="Times New Roman" w:hAnsi="Times New Roman"/>
          <w:sz w:val="24"/>
          <w:szCs w:val="24"/>
        </w:rPr>
        <w:t>s encountering major students: C</w:t>
      </w:r>
      <w:r w:rsidR="00327948" w:rsidRPr="00EE0294">
        <w:rPr>
          <w:rFonts w:ascii="Times New Roman" w:hAnsi="Times New Roman"/>
          <w:sz w:val="24"/>
          <w:szCs w:val="24"/>
        </w:rPr>
        <w:t xml:space="preserve">auses and remedies </w:t>
      </w:r>
      <w:r w:rsidR="00EE0294" w:rsidRPr="00EE0294">
        <w:rPr>
          <w:rFonts w:ascii="Times New Roman" w:hAnsi="Times New Roman"/>
          <w:i/>
          <w:sz w:val="24"/>
          <w:szCs w:val="24"/>
        </w:rPr>
        <w:t xml:space="preserve">International Journal of Social Science and Humanities Research, </w:t>
      </w:r>
      <w:r w:rsidR="00327948" w:rsidRPr="00EE0294">
        <w:rPr>
          <w:rFonts w:ascii="Times New Roman" w:hAnsi="Times New Roman"/>
          <w:sz w:val="24"/>
          <w:szCs w:val="24"/>
        </w:rPr>
        <w:t xml:space="preserve">4(2), </w:t>
      </w:r>
      <w:r w:rsidR="00EE0294">
        <w:rPr>
          <w:rFonts w:ascii="Times New Roman" w:hAnsi="Times New Roman"/>
          <w:sz w:val="24"/>
          <w:szCs w:val="24"/>
        </w:rPr>
        <w:t>19-26</w:t>
      </w:r>
    </w:p>
    <w:p w14:paraId="057E2B4D" w14:textId="77777777" w:rsidR="00FF4A0D" w:rsidRDefault="00B72359" w:rsidP="005C1957">
      <w:pPr>
        <w:tabs>
          <w:tab w:val="left" w:pos="900"/>
          <w:tab w:val="left" w:pos="1440"/>
          <w:tab w:val="left" w:pos="2160"/>
          <w:tab w:val="left" w:pos="2880"/>
          <w:tab w:val="left" w:pos="3584"/>
        </w:tabs>
        <w:spacing w:after="0" w:line="480" w:lineRule="auto"/>
        <w:ind w:left="990" w:hanging="990"/>
        <w:jc w:val="both"/>
        <w:rPr>
          <w:rFonts w:ascii="Times New Roman" w:hAnsi="Times New Roman"/>
          <w:sz w:val="24"/>
          <w:szCs w:val="24"/>
        </w:rPr>
      </w:pPr>
      <w:r>
        <w:rPr>
          <w:rFonts w:ascii="Times New Roman" w:hAnsi="Times New Roman"/>
          <w:sz w:val="24"/>
          <w:szCs w:val="24"/>
        </w:rPr>
        <w:t xml:space="preserve"> </w:t>
      </w:r>
      <w:r w:rsidR="00FF4A0D" w:rsidRPr="00FF4A0D">
        <w:rPr>
          <w:rFonts w:ascii="Times New Roman" w:hAnsi="Times New Roman"/>
          <w:sz w:val="24"/>
          <w:szCs w:val="24"/>
        </w:rPr>
        <w:t>Singh, M</w:t>
      </w:r>
      <w:r>
        <w:rPr>
          <w:rFonts w:ascii="Times New Roman" w:hAnsi="Times New Roman"/>
          <w:sz w:val="24"/>
          <w:szCs w:val="24"/>
        </w:rPr>
        <w:t>.G., Kell, P.M., &amp; Pandian, A. 2002</w:t>
      </w:r>
      <w:r w:rsidR="00FF4A0D" w:rsidRPr="00FF4A0D">
        <w:rPr>
          <w:rFonts w:ascii="Times New Roman" w:hAnsi="Times New Roman"/>
          <w:sz w:val="24"/>
          <w:szCs w:val="24"/>
        </w:rPr>
        <w:t xml:space="preserve">. </w:t>
      </w:r>
      <w:r w:rsidR="00FF4A0D" w:rsidRPr="00B72359">
        <w:rPr>
          <w:rFonts w:ascii="Times New Roman" w:hAnsi="Times New Roman"/>
          <w:i/>
          <w:sz w:val="24"/>
          <w:szCs w:val="24"/>
        </w:rPr>
        <w:t>Appropriating English: Innovation in the Global Business of English Language Teaching</w:t>
      </w:r>
      <w:r w:rsidR="00FF4A0D" w:rsidRPr="00FF4A0D">
        <w:rPr>
          <w:rFonts w:ascii="Times New Roman" w:hAnsi="Times New Roman"/>
          <w:sz w:val="24"/>
          <w:szCs w:val="24"/>
        </w:rPr>
        <w:t>.</w:t>
      </w:r>
      <w:r w:rsidRPr="00B72359">
        <w:rPr>
          <w:rFonts w:ascii="Times New Roman" w:hAnsi="Times New Roman"/>
          <w:sz w:val="24"/>
          <w:szCs w:val="24"/>
        </w:rPr>
        <w:t xml:space="preserve"> </w:t>
      </w:r>
      <w:r w:rsidRPr="005C1957">
        <w:rPr>
          <w:rFonts w:ascii="Times New Roman" w:hAnsi="Times New Roman"/>
          <w:sz w:val="24"/>
          <w:szCs w:val="24"/>
        </w:rPr>
        <w:t>New York: Peter Lang publisher.</w:t>
      </w:r>
    </w:p>
    <w:p w14:paraId="544FED75" w14:textId="77777777" w:rsidR="007215BC" w:rsidRPr="005C1957" w:rsidRDefault="00BD5790" w:rsidP="005C1957">
      <w:pPr>
        <w:tabs>
          <w:tab w:val="left" w:pos="900"/>
          <w:tab w:val="left" w:pos="1440"/>
          <w:tab w:val="left" w:pos="2160"/>
          <w:tab w:val="left" w:pos="2880"/>
          <w:tab w:val="left" w:pos="3584"/>
        </w:tabs>
        <w:spacing w:after="0" w:line="480" w:lineRule="auto"/>
        <w:ind w:left="990" w:hanging="990"/>
        <w:jc w:val="both"/>
        <w:rPr>
          <w:rFonts w:ascii="Times New Roman" w:hAnsi="Times New Roman"/>
          <w:sz w:val="24"/>
          <w:szCs w:val="24"/>
        </w:rPr>
      </w:pPr>
      <w:r w:rsidRPr="005C1957">
        <w:rPr>
          <w:rFonts w:ascii="Times New Roman" w:hAnsi="Times New Roman"/>
          <w:sz w:val="24"/>
          <w:szCs w:val="24"/>
        </w:rPr>
        <w:t>Zanzib</w:t>
      </w:r>
      <w:r w:rsidR="00F73320" w:rsidRPr="005C1957">
        <w:rPr>
          <w:rFonts w:ascii="Times New Roman" w:hAnsi="Times New Roman"/>
          <w:sz w:val="24"/>
          <w:szCs w:val="24"/>
        </w:rPr>
        <w:t xml:space="preserve">ar </w:t>
      </w:r>
      <w:r w:rsidR="007215BC" w:rsidRPr="005C1957">
        <w:rPr>
          <w:rFonts w:ascii="Times New Roman" w:hAnsi="Times New Roman"/>
          <w:sz w:val="24"/>
          <w:szCs w:val="24"/>
        </w:rPr>
        <w:t>Education Statistics Abstract</w:t>
      </w:r>
      <w:r w:rsidR="00FF4A0D">
        <w:rPr>
          <w:rFonts w:ascii="Times New Roman" w:hAnsi="Times New Roman"/>
          <w:sz w:val="24"/>
          <w:szCs w:val="24"/>
        </w:rPr>
        <w:t xml:space="preserve"> </w:t>
      </w:r>
      <w:r w:rsidRPr="005C1957">
        <w:rPr>
          <w:rFonts w:ascii="Times New Roman" w:hAnsi="Times New Roman"/>
          <w:sz w:val="24"/>
          <w:szCs w:val="24"/>
        </w:rPr>
        <w:t>2015</w:t>
      </w:r>
      <w:r w:rsidR="009470AF" w:rsidRPr="005C1957">
        <w:rPr>
          <w:rFonts w:ascii="Times New Roman" w:hAnsi="Times New Roman"/>
          <w:sz w:val="24"/>
          <w:szCs w:val="24"/>
        </w:rPr>
        <w:t>.</w:t>
      </w:r>
      <w:r w:rsidR="00FB6EA0" w:rsidRPr="005C1957">
        <w:rPr>
          <w:rFonts w:ascii="Times New Roman" w:hAnsi="Times New Roman"/>
          <w:i/>
          <w:sz w:val="24"/>
          <w:szCs w:val="24"/>
        </w:rPr>
        <w:t>Education statistical a</w:t>
      </w:r>
      <w:r w:rsidR="009470AF" w:rsidRPr="005C1957">
        <w:rPr>
          <w:rFonts w:ascii="Times New Roman" w:hAnsi="Times New Roman"/>
          <w:i/>
          <w:sz w:val="24"/>
          <w:szCs w:val="24"/>
        </w:rPr>
        <w:t>bstract</w:t>
      </w:r>
      <w:r w:rsidR="007215BC" w:rsidRPr="005C1957">
        <w:rPr>
          <w:rFonts w:ascii="Times New Roman" w:hAnsi="Times New Roman"/>
          <w:sz w:val="24"/>
          <w:szCs w:val="24"/>
        </w:rPr>
        <w:t xml:space="preserve">. </w:t>
      </w:r>
      <w:proofErr w:type="spellStart"/>
      <w:r w:rsidR="007215BC" w:rsidRPr="005C1957">
        <w:rPr>
          <w:rFonts w:ascii="Times New Roman" w:hAnsi="Times New Roman"/>
          <w:sz w:val="24"/>
          <w:szCs w:val="24"/>
        </w:rPr>
        <w:t>MoEVT</w:t>
      </w:r>
      <w:proofErr w:type="spellEnd"/>
      <w:r w:rsidR="007215BC" w:rsidRPr="005C1957">
        <w:rPr>
          <w:rFonts w:ascii="Times New Roman" w:hAnsi="Times New Roman"/>
          <w:sz w:val="24"/>
          <w:szCs w:val="24"/>
        </w:rPr>
        <w:t xml:space="preserve"> Zanzibar: Stone Town</w:t>
      </w:r>
      <w:r w:rsidRPr="005C1957">
        <w:rPr>
          <w:rFonts w:ascii="Times New Roman" w:hAnsi="Times New Roman"/>
          <w:sz w:val="24"/>
          <w:szCs w:val="24"/>
        </w:rPr>
        <w:t>.</w:t>
      </w:r>
    </w:p>
    <w:p w14:paraId="19557C18" w14:textId="77777777" w:rsidR="007215BC" w:rsidRPr="005C1957" w:rsidRDefault="00FB6EA0" w:rsidP="005C1957">
      <w:pPr>
        <w:spacing w:line="480" w:lineRule="auto"/>
        <w:ind w:left="990" w:hanging="990"/>
        <w:rPr>
          <w:rFonts w:ascii="Times New Roman" w:hAnsi="Times New Roman"/>
          <w:sz w:val="24"/>
          <w:szCs w:val="24"/>
        </w:rPr>
      </w:pPr>
      <w:bookmarkStart w:id="61" w:name="_Toc377307626"/>
      <w:r w:rsidRPr="005C1957">
        <w:rPr>
          <w:rFonts w:ascii="Times New Roman" w:hAnsi="Times New Roman"/>
          <w:sz w:val="24"/>
          <w:szCs w:val="24"/>
        </w:rPr>
        <w:t xml:space="preserve">Zanzibar  Education </w:t>
      </w:r>
      <w:r w:rsidR="007215BC" w:rsidRPr="005C1957">
        <w:rPr>
          <w:rFonts w:ascii="Times New Roman" w:hAnsi="Times New Roman"/>
          <w:sz w:val="24"/>
          <w:szCs w:val="24"/>
        </w:rPr>
        <w:t xml:space="preserve">Statistics </w:t>
      </w:r>
      <w:r w:rsidR="00495EB5" w:rsidRPr="005C1957">
        <w:rPr>
          <w:rFonts w:ascii="Times New Roman" w:hAnsi="Times New Roman"/>
          <w:sz w:val="24"/>
          <w:szCs w:val="24"/>
        </w:rPr>
        <w:t>Analysis (</w:t>
      </w:r>
      <w:r w:rsidR="00FF4A0D">
        <w:rPr>
          <w:rFonts w:ascii="Times New Roman" w:hAnsi="Times New Roman"/>
          <w:sz w:val="24"/>
          <w:szCs w:val="24"/>
        </w:rPr>
        <w:t>ZESA). 2013</w:t>
      </w:r>
      <w:r w:rsidRPr="005C1957">
        <w:rPr>
          <w:rFonts w:ascii="Times New Roman" w:hAnsi="Times New Roman"/>
          <w:sz w:val="24"/>
          <w:szCs w:val="24"/>
        </w:rPr>
        <w:t xml:space="preserve">. </w:t>
      </w:r>
      <w:r w:rsidRPr="005C1957">
        <w:rPr>
          <w:rFonts w:ascii="Times New Roman" w:hAnsi="Times New Roman"/>
          <w:i/>
          <w:sz w:val="24"/>
          <w:szCs w:val="24"/>
        </w:rPr>
        <w:t>Education statistical a</w:t>
      </w:r>
      <w:r w:rsidR="00495EB5" w:rsidRPr="005C1957">
        <w:rPr>
          <w:rFonts w:ascii="Times New Roman" w:hAnsi="Times New Roman"/>
          <w:i/>
          <w:sz w:val="24"/>
          <w:szCs w:val="24"/>
        </w:rPr>
        <w:t xml:space="preserve">nalysis. </w:t>
      </w:r>
      <w:r w:rsidR="007215BC" w:rsidRPr="005C1957">
        <w:rPr>
          <w:rFonts w:ascii="Times New Roman" w:hAnsi="Times New Roman"/>
          <w:sz w:val="24"/>
          <w:szCs w:val="24"/>
        </w:rPr>
        <w:t>Zanzibar: Stone Town.</w:t>
      </w:r>
      <w:bookmarkEnd w:id="61"/>
    </w:p>
    <w:p w14:paraId="7F866F58" w14:textId="77777777" w:rsidR="00495EB5" w:rsidRPr="005C1957" w:rsidRDefault="007215BC" w:rsidP="005C1957">
      <w:pPr>
        <w:spacing w:after="0" w:line="480" w:lineRule="auto"/>
        <w:ind w:left="990" w:hanging="990"/>
        <w:jc w:val="both"/>
        <w:rPr>
          <w:rFonts w:ascii="Times New Roman" w:eastAsia="Times New Roman" w:hAnsi="Times New Roman"/>
          <w:bCs/>
          <w:kern w:val="32"/>
          <w:sz w:val="24"/>
          <w:szCs w:val="24"/>
        </w:rPr>
      </w:pPr>
      <w:r w:rsidRPr="005C1957">
        <w:rPr>
          <w:rFonts w:ascii="Times New Roman" w:hAnsi="Times New Roman"/>
          <w:sz w:val="24"/>
          <w:szCs w:val="24"/>
        </w:rPr>
        <w:t>Zanziba</w:t>
      </w:r>
      <w:r w:rsidR="00FB6EA0" w:rsidRPr="005C1957">
        <w:rPr>
          <w:rFonts w:ascii="Times New Roman" w:hAnsi="Times New Roman"/>
          <w:sz w:val="24"/>
          <w:szCs w:val="24"/>
        </w:rPr>
        <w:t>r</w:t>
      </w:r>
      <w:r w:rsidR="00495EB5" w:rsidRPr="005C1957">
        <w:rPr>
          <w:rFonts w:ascii="Times New Roman" w:hAnsi="Times New Roman"/>
          <w:sz w:val="24"/>
          <w:szCs w:val="24"/>
        </w:rPr>
        <w:t xml:space="preserve"> E</w:t>
      </w:r>
      <w:r w:rsidR="00B72359">
        <w:rPr>
          <w:rFonts w:ascii="Times New Roman" w:hAnsi="Times New Roman"/>
          <w:sz w:val="24"/>
          <w:szCs w:val="24"/>
        </w:rPr>
        <w:t>ducation for Assessment (ZEFA). 2013</w:t>
      </w:r>
      <w:r w:rsidR="00FB6EA0" w:rsidRPr="005C1957">
        <w:rPr>
          <w:rFonts w:ascii="Times New Roman" w:hAnsi="Times New Roman"/>
          <w:sz w:val="24"/>
          <w:szCs w:val="24"/>
        </w:rPr>
        <w:t xml:space="preserve">. </w:t>
      </w:r>
      <w:r w:rsidR="00FB6EA0" w:rsidRPr="005C1957">
        <w:rPr>
          <w:rFonts w:ascii="Times New Roman" w:hAnsi="Times New Roman"/>
          <w:i/>
          <w:sz w:val="24"/>
          <w:szCs w:val="24"/>
        </w:rPr>
        <w:t>Education for a</w:t>
      </w:r>
      <w:r w:rsidR="00495EB5" w:rsidRPr="005C1957">
        <w:rPr>
          <w:rFonts w:ascii="Times New Roman" w:hAnsi="Times New Roman"/>
          <w:i/>
          <w:sz w:val="24"/>
          <w:szCs w:val="24"/>
        </w:rPr>
        <w:t>ssessment</w:t>
      </w:r>
      <w:r w:rsidR="00495EB5" w:rsidRPr="005C1957">
        <w:rPr>
          <w:rFonts w:ascii="Times New Roman" w:hAnsi="Times New Roman"/>
          <w:sz w:val="24"/>
          <w:szCs w:val="24"/>
        </w:rPr>
        <w:t xml:space="preserve"> .</w:t>
      </w:r>
      <w:r w:rsidR="00495EB5" w:rsidRPr="005C1957">
        <w:rPr>
          <w:rFonts w:ascii="Times New Roman" w:eastAsia="Times New Roman" w:hAnsi="Times New Roman"/>
          <w:bCs/>
          <w:kern w:val="32"/>
          <w:sz w:val="24"/>
          <w:szCs w:val="24"/>
        </w:rPr>
        <w:t>Zanzibar: Stone Town.</w:t>
      </w:r>
    </w:p>
    <w:p w14:paraId="636A7FDF" w14:textId="6FE53A05" w:rsidR="00AA2241" w:rsidRDefault="00AA2241">
      <w:pPr>
        <w:spacing w:after="0" w:line="240" w:lineRule="auto"/>
        <w:rPr>
          <w:ins w:id="62" w:author="Author"/>
          <w:rFonts w:ascii="Times New Roman" w:eastAsia="Times New Roman" w:hAnsi="Times New Roman"/>
          <w:b/>
          <w:bCs/>
          <w:kern w:val="32"/>
          <w:sz w:val="24"/>
          <w:szCs w:val="24"/>
          <w:lang w:val="x-none" w:eastAsia="x-none"/>
        </w:rPr>
      </w:pPr>
      <w:ins w:id="63" w:author="Author">
        <w:r>
          <w:rPr>
            <w:rFonts w:ascii="Times New Roman" w:hAnsi="Times New Roman"/>
            <w:sz w:val="24"/>
            <w:szCs w:val="24"/>
          </w:rPr>
          <w:br w:type="page"/>
        </w:r>
      </w:ins>
    </w:p>
    <w:p w14:paraId="07B8866D" w14:textId="0A7319AE" w:rsidR="00163791" w:rsidRPr="005C1957" w:rsidRDefault="00163791" w:rsidP="00FD0A69">
      <w:pPr>
        <w:pStyle w:val="Heading1"/>
        <w:spacing w:before="0" w:after="0" w:line="480" w:lineRule="auto"/>
        <w:rPr>
          <w:rFonts w:ascii="Times New Roman" w:hAnsi="Times New Roman"/>
          <w:sz w:val="28"/>
          <w:szCs w:val="28"/>
        </w:rPr>
      </w:pPr>
    </w:p>
    <w:sectPr w:rsidR="00163791" w:rsidRPr="005C1957" w:rsidSect="000700B2">
      <w:headerReference w:type="default" r:id="rId16"/>
      <w:footerReference w:type="default" r:id="rId17"/>
      <w:pgSz w:w="11907" w:h="16839" w:code="9"/>
      <w:pgMar w:top="2268" w:right="1418" w:bottom="1418" w:left="2268"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Author" w:initials="A">
    <w:p w14:paraId="152E4C1D" w14:textId="77777777" w:rsidR="00060DAB" w:rsidRDefault="00060DAB" w:rsidP="006D0FA5">
      <w:pPr>
        <w:pStyle w:val="CommentText"/>
      </w:pPr>
      <w:r>
        <w:rPr>
          <w:rStyle w:val="CommentReference"/>
        </w:rPr>
        <w:annotationRef/>
      </w:r>
      <w:r>
        <w:t>What are upper primary schools in the context of Zanzibar?</w:t>
      </w:r>
    </w:p>
  </w:comment>
  <w:comment w:id="2" w:author="Author" w:initials="A">
    <w:p w14:paraId="76E5825A" w14:textId="77777777" w:rsidR="0031781B" w:rsidRDefault="0031781B" w:rsidP="00724C9A">
      <w:pPr>
        <w:pStyle w:val="CommentText"/>
      </w:pPr>
      <w:r>
        <w:rPr>
          <w:rStyle w:val="CommentReference"/>
        </w:rPr>
        <w:annotationRef/>
      </w:r>
      <w:r>
        <w:t>Why primarily? Are there quantitative  elements, as well, but minimally or ??</w:t>
      </w:r>
    </w:p>
  </w:comment>
  <w:comment w:id="9" w:author="Author" w:initials="A">
    <w:p w14:paraId="43F864FA" w14:textId="77777777" w:rsidR="0031781B" w:rsidRDefault="0031781B" w:rsidP="00314D96">
      <w:pPr>
        <w:pStyle w:val="CommentText"/>
      </w:pPr>
      <w:r>
        <w:rPr>
          <w:rStyle w:val="CommentReference"/>
        </w:rPr>
        <w:annotationRef/>
      </w:r>
      <w:r>
        <w:t>Why restoration of Kiswahili, and why not, for example, train them in English?</w:t>
      </w:r>
    </w:p>
  </w:comment>
  <w:comment w:id="11" w:author="Author" w:initials="A">
    <w:p w14:paraId="04CE84DC" w14:textId="77777777" w:rsidR="0031781B" w:rsidRDefault="0031781B" w:rsidP="009F07E0">
      <w:pPr>
        <w:pStyle w:val="CommentText"/>
      </w:pPr>
      <w:r>
        <w:rPr>
          <w:rStyle w:val="CommentReference"/>
        </w:rPr>
        <w:annotationRef/>
      </w:r>
      <w:r>
        <w:t>What is this: an assumption, theory, personal opinion, empirical finding, …?</w:t>
      </w:r>
    </w:p>
  </w:comment>
  <w:comment w:id="12" w:author="Author" w:initials="A">
    <w:p w14:paraId="6CE0A315" w14:textId="77777777" w:rsidR="0031781B" w:rsidRDefault="0031781B" w:rsidP="004B55F6">
      <w:pPr>
        <w:pStyle w:val="CommentText"/>
      </w:pPr>
      <w:r>
        <w:rPr>
          <w:rStyle w:val="CommentReference"/>
        </w:rPr>
        <w:annotationRef/>
      </w:r>
      <w:r>
        <w:t>Sentence not clear</w:t>
      </w:r>
    </w:p>
  </w:comment>
  <w:comment w:id="14" w:author="Author" w:initials="A">
    <w:p w14:paraId="2D77C710" w14:textId="77777777" w:rsidR="0031781B" w:rsidRDefault="0031781B" w:rsidP="00B30CF4">
      <w:pPr>
        <w:pStyle w:val="CommentText"/>
      </w:pPr>
      <w:r>
        <w:rPr>
          <w:rStyle w:val="CommentReference"/>
        </w:rPr>
        <w:annotationRef/>
      </w:r>
      <w:r>
        <w:t>Produce or pronounce?</w:t>
      </w:r>
    </w:p>
  </w:comment>
  <w:comment w:id="15" w:author="Author" w:initials="A">
    <w:p w14:paraId="0213527A" w14:textId="77777777" w:rsidR="0031781B" w:rsidRDefault="0031781B" w:rsidP="00C30643">
      <w:pPr>
        <w:pStyle w:val="CommentText"/>
      </w:pPr>
      <w:r>
        <w:rPr>
          <w:rStyle w:val="CommentReference"/>
        </w:rPr>
        <w:annotationRef/>
      </w:r>
      <w:r>
        <w:t>Reference?</w:t>
      </w:r>
    </w:p>
  </w:comment>
  <w:comment w:id="19" w:author="Author" w:initials="A">
    <w:p w14:paraId="194575B9" w14:textId="77777777" w:rsidR="00663092" w:rsidRDefault="00663092" w:rsidP="006762DB">
      <w:pPr>
        <w:pStyle w:val="CommentText"/>
      </w:pPr>
      <w:r>
        <w:rPr>
          <w:rStyle w:val="CommentReference"/>
        </w:rPr>
        <w:annotationRef/>
      </w:r>
      <w:r>
        <w:t>This conclusionary sentence seems to be misplaced</w:t>
      </w:r>
    </w:p>
  </w:comment>
  <w:comment w:id="22" w:author="Author" w:initials="A">
    <w:p w14:paraId="60A79FBC" w14:textId="77777777" w:rsidR="00663092" w:rsidRDefault="00663092" w:rsidP="00527C4D">
      <w:pPr>
        <w:pStyle w:val="CommentText"/>
      </w:pPr>
      <w:r>
        <w:rPr>
          <w:rStyle w:val="CommentReference"/>
        </w:rPr>
        <w:annotationRef/>
      </w:r>
      <w:r>
        <w:t>23 years old reference. Is there no change of opinion for the past two decades?</w:t>
      </w:r>
    </w:p>
  </w:comment>
  <w:comment w:id="23" w:author="Author" w:initials="A">
    <w:p w14:paraId="6466FB81" w14:textId="77777777" w:rsidR="00663092" w:rsidRDefault="00663092" w:rsidP="00855C0B">
      <w:pPr>
        <w:pStyle w:val="CommentText"/>
      </w:pPr>
      <w:r>
        <w:rPr>
          <w:rStyle w:val="CommentReference"/>
        </w:rPr>
        <w:annotationRef/>
      </w:r>
      <w:r>
        <w:t>Sentence not clear</w:t>
      </w:r>
    </w:p>
  </w:comment>
  <w:comment w:id="21" w:author="Author" w:initials="A">
    <w:p w14:paraId="291C1566" w14:textId="77777777" w:rsidR="000635A0" w:rsidRDefault="000635A0">
      <w:pPr>
        <w:pStyle w:val="CommentText"/>
      </w:pPr>
      <w:r>
        <w:rPr>
          <w:rStyle w:val="CommentReference"/>
        </w:rPr>
        <w:annotationRef/>
      </w:r>
      <w:r>
        <w:t>The literature on what LoI works best between a foreign and a native language needs to be updated. The references are quite old. The newest is 15 years old! This observation applies to the paragraphs below, as well.</w:t>
      </w:r>
    </w:p>
    <w:p w14:paraId="356DC086" w14:textId="77777777" w:rsidR="000635A0" w:rsidRDefault="000635A0">
      <w:pPr>
        <w:pStyle w:val="CommentText"/>
      </w:pPr>
    </w:p>
    <w:p w14:paraId="0466E6EB" w14:textId="77777777" w:rsidR="000635A0" w:rsidRDefault="000635A0" w:rsidP="007B3BF9">
      <w:pPr>
        <w:pStyle w:val="CommentText"/>
      </w:pPr>
      <w:r>
        <w:t>It would be interesting to point out what the recommendations of these studies were</w:t>
      </w:r>
    </w:p>
  </w:comment>
  <w:comment w:id="24" w:author="Author" w:initials="A">
    <w:p w14:paraId="77CA4963" w14:textId="111DCF99" w:rsidR="000635A0" w:rsidRDefault="000635A0" w:rsidP="00673197">
      <w:pPr>
        <w:pStyle w:val="CommentText"/>
      </w:pPr>
      <w:r>
        <w:rPr>
          <w:rStyle w:val="CommentReference"/>
        </w:rPr>
        <w:annotationRef/>
      </w:r>
      <w:r>
        <w:t>Old references</w:t>
      </w:r>
    </w:p>
  </w:comment>
  <w:comment w:id="25" w:author="Author" w:initials="A">
    <w:p w14:paraId="341E432B" w14:textId="77777777" w:rsidR="00740750" w:rsidRDefault="00740750" w:rsidP="00524174">
      <w:pPr>
        <w:pStyle w:val="CommentText"/>
      </w:pPr>
      <w:r>
        <w:rPr>
          <w:rStyle w:val="CommentReference"/>
        </w:rPr>
        <w:annotationRef/>
      </w:r>
      <w:r>
        <w:t>Will you test this?</w:t>
      </w:r>
    </w:p>
  </w:comment>
  <w:comment w:id="26" w:author="Author" w:initials="A">
    <w:p w14:paraId="6126E1BC" w14:textId="77777777" w:rsidR="00740750" w:rsidRDefault="00740750" w:rsidP="00222C0E">
      <w:pPr>
        <w:pStyle w:val="CommentText"/>
      </w:pPr>
      <w:r>
        <w:rPr>
          <w:rStyle w:val="CommentReference"/>
        </w:rPr>
        <w:annotationRef/>
      </w:r>
      <w:r>
        <w:t>They got it at a wrong time? Why? Which is  the right time? Why?</w:t>
      </w:r>
    </w:p>
  </w:comment>
  <w:comment w:id="27" w:author="Author" w:initials="A">
    <w:p w14:paraId="62FE1E13" w14:textId="77777777" w:rsidR="002C3B19" w:rsidRDefault="002C3B19" w:rsidP="009D04BA">
      <w:pPr>
        <w:pStyle w:val="CommentText"/>
      </w:pPr>
      <w:r>
        <w:rPr>
          <w:rStyle w:val="CommentReference"/>
        </w:rPr>
        <w:annotationRef/>
      </w:r>
      <w:r>
        <w:t>Something is not right with the syllogism: 1) studies show English communication problems. 2) No much attention has been paid to the strategies teachers employ in overcoming problems. 3) Therefore this study seeks to examine English communication problems. The logical conclusion would have been searching for strategies ...</w:t>
      </w:r>
    </w:p>
  </w:comment>
  <w:comment w:id="30" w:author="Author" w:initials="A">
    <w:p w14:paraId="665C6679" w14:textId="77777777" w:rsidR="002C3B19" w:rsidRDefault="002C3B19" w:rsidP="002B7850">
      <w:pPr>
        <w:pStyle w:val="CommentText"/>
      </w:pPr>
      <w:r>
        <w:rPr>
          <w:rStyle w:val="CommentReference"/>
        </w:rPr>
        <w:annotationRef/>
      </w:r>
      <w:r>
        <w:t>Old: 10 years ago!</w:t>
      </w:r>
    </w:p>
  </w:comment>
  <w:comment w:id="31" w:author="Author" w:initials="A">
    <w:p w14:paraId="39096D3E" w14:textId="77777777" w:rsidR="002C3B19" w:rsidRDefault="002C3B19" w:rsidP="00EB2FF6">
      <w:pPr>
        <w:pStyle w:val="CommentText"/>
      </w:pPr>
      <w:r>
        <w:rPr>
          <w:rStyle w:val="CommentReference"/>
        </w:rPr>
        <w:annotationRef/>
      </w:r>
      <w:r>
        <w:t>What is upper primary school?</w:t>
      </w:r>
    </w:p>
  </w:comment>
  <w:comment w:id="36" w:author="Author" w:initials="A">
    <w:p w14:paraId="0EE063F1" w14:textId="77777777" w:rsidR="00DE2102" w:rsidRDefault="00DE2102" w:rsidP="002573E4">
      <w:pPr>
        <w:pStyle w:val="CommentText"/>
      </w:pPr>
      <w:r>
        <w:rPr>
          <w:rStyle w:val="CommentReference"/>
        </w:rPr>
        <w:annotationRef/>
      </w:r>
      <w:r>
        <w:t>These stats do not make any sense.  First, there are few observations. Secondly, I am not sure about their purpose: is it to show the extent or to rank the problems or …?</w:t>
      </w:r>
    </w:p>
  </w:comment>
  <w:comment w:id="57" w:author="Author" w:initials="A">
    <w:p w14:paraId="39025B4C" w14:textId="77777777" w:rsidR="00BE6728" w:rsidRDefault="00BE6728" w:rsidP="006F37A1">
      <w:pPr>
        <w:pStyle w:val="CommentText"/>
      </w:pPr>
      <w:r>
        <w:rPr>
          <w:rStyle w:val="CommentReference"/>
        </w:rPr>
        <w:annotationRef/>
      </w:r>
      <w:r>
        <w:t xml:space="preserve">This conclusion sounds like a summary of some consultancy work. The author(s) needed to confront their findings with a conceptual or theoretical framework, which he/she/they does/do not have. </w:t>
      </w:r>
    </w:p>
  </w:comment>
  <w:comment w:id="58" w:author="Author" w:initials="A">
    <w:p w14:paraId="04425EF5" w14:textId="58156A20" w:rsidR="00DE2102" w:rsidRDefault="00DE2102">
      <w:pPr>
        <w:pStyle w:val="CommentText"/>
      </w:pPr>
      <w:r>
        <w:rPr>
          <w:rStyle w:val="CommentReference"/>
        </w:rPr>
        <w:annotationRef/>
      </w:r>
      <w:r>
        <w:t>Why not train the teachers in English?</w:t>
      </w:r>
    </w:p>
    <w:p w14:paraId="06CF8420" w14:textId="77777777" w:rsidR="00DE2102" w:rsidRDefault="00DE2102" w:rsidP="004E6327">
      <w:pPr>
        <w:pStyle w:val="CommentText"/>
      </w:pPr>
      <w:r>
        <w:t>What do studies say about the problems related to the use of Kishwahili language for those subjects?</w:t>
      </w:r>
    </w:p>
  </w:comment>
  <w:comment w:id="59" w:author="Author" w:initials="A">
    <w:p w14:paraId="262177EA" w14:textId="77777777" w:rsidR="00BE6728" w:rsidRDefault="00BE6728" w:rsidP="00811FFA">
      <w:pPr>
        <w:pStyle w:val="CommentText"/>
      </w:pPr>
      <w:r>
        <w:rPr>
          <w:rStyle w:val="CommentReference"/>
        </w:rPr>
        <w:annotationRef/>
      </w:r>
      <w:r>
        <w:t>What is recommended here? Not clear at all.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52E4C1D" w15:done="0"/>
  <w15:commentEx w15:paraId="76E5825A" w15:done="0"/>
  <w15:commentEx w15:paraId="43F864FA" w15:done="0"/>
  <w15:commentEx w15:paraId="04CE84DC" w15:done="0"/>
  <w15:commentEx w15:paraId="6CE0A315" w15:done="0"/>
  <w15:commentEx w15:paraId="2D77C710" w15:done="0"/>
  <w15:commentEx w15:paraId="0213527A" w15:done="0"/>
  <w15:commentEx w15:paraId="194575B9" w15:done="0"/>
  <w15:commentEx w15:paraId="60A79FBC" w15:done="0"/>
  <w15:commentEx w15:paraId="6466FB81" w15:done="0"/>
  <w15:commentEx w15:paraId="0466E6EB" w15:done="0"/>
  <w15:commentEx w15:paraId="77CA4963" w15:done="0"/>
  <w15:commentEx w15:paraId="341E432B" w15:done="0"/>
  <w15:commentEx w15:paraId="6126E1BC" w15:done="0"/>
  <w15:commentEx w15:paraId="62FE1E13" w15:done="0"/>
  <w15:commentEx w15:paraId="665C6679" w15:done="0"/>
  <w15:commentEx w15:paraId="39096D3E" w15:done="0"/>
  <w15:commentEx w15:paraId="0EE063F1" w15:done="0"/>
  <w15:commentEx w15:paraId="39025B4C" w15:done="0"/>
  <w15:commentEx w15:paraId="06CF8420" w15:done="0"/>
  <w15:commentEx w15:paraId="262177E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52E4C1D" w16cid:durableId="27D6967A"/>
  <w16cid:commentId w16cid:paraId="76E5825A" w16cid:durableId="27D6AF03"/>
  <w16cid:commentId w16cid:paraId="43F864FA" w16cid:durableId="27D6AFA6"/>
  <w16cid:commentId w16cid:paraId="04CE84DC" w16cid:durableId="27D6B035"/>
  <w16cid:commentId w16cid:paraId="6CE0A315" w16cid:durableId="27D6B054"/>
  <w16cid:commentId w16cid:paraId="2D77C710" w16cid:durableId="27D6B0C6"/>
  <w16cid:commentId w16cid:paraId="0213527A" w16cid:durableId="27D6B11C"/>
  <w16cid:commentId w16cid:paraId="194575B9" w16cid:durableId="27D6B14F"/>
  <w16cid:commentId w16cid:paraId="60A79FBC" w16cid:durableId="27D6B1B9"/>
  <w16cid:commentId w16cid:paraId="6466FB81" w16cid:durableId="27D6B1FE"/>
  <w16cid:commentId w16cid:paraId="0466E6EB" w16cid:durableId="27D6B448"/>
  <w16cid:commentId w16cid:paraId="77CA4963" w16cid:durableId="27D6B47B"/>
  <w16cid:commentId w16cid:paraId="341E432B" w16cid:durableId="27D6B7B0"/>
  <w16cid:commentId w16cid:paraId="6126E1BC" w16cid:durableId="27D6B7F3"/>
  <w16cid:commentId w16cid:paraId="62FE1E13" w16cid:durableId="27D6B8DA"/>
  <w16cid:commentId w16cid:paraId="665C6679" w16cid:durableId="27D6B979"/>
  <w16cid:commentId w16cid:paraId="39096D3E" w16cid:durableId="27D6B9B3"/>
  <w16cid:commentId w16cid:paraId="0EE063F1" w16cid:durableId="27D6BAB1"/>
  <w16cid:commentId w16cid:paraId="39025B4C" w16cid:durableId="27D6BE42"/>
  <w16cid:commentId w16cid:paraId="06CF8420" w16cid:durableId="27D6BD0D"/>
  <w16cid:commentId w16cid:paraId="262177EA" w16cid:durableId="27D6BE6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CD3DE6" w14:textId="77777777" w:rsidR="00196855" w:rsidRDefault="00196855" w:rsidP="00431506">
      <w:pPr>
        <w:spacing w:after="0" w:line="240" w:lineRule="auto"/>
      </w:pPr>
      <w:r>
        <w:separator/>
      </w:r>
    </w:p>
  </w:endnote>
  <w:endnote w:type="continuationSeparator" w:id="0">
    <w:p w14:paraId="21A11583" w14:textId="77777777" w:rsidR="00196855" w:rsidRDefault="00196855" w:rsidP="004315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roman"/>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2FEFE" w14:textId="77777777" w:rsidR="005C1957" w:rsidRDefault="005C1957">
    <w:pPr>
      <w:pStyle w:val="Footer"/>
      <w:jc w:val="right"/>
    </w:pPr>
    <w:r>
      <w:fldChar w:fldCharType="begin"/>
    </w:r>
    <w:r>
      <w:instrText xml:space="preserve"> PAGE   \* MERGEFORMAT </w:instrText>
    </w:r>
    <w:r>
      <w:fldChar w:fldCharType="separate"/>
    </w:r>
    <w:r w:rsidR="00D704DA">
      <w:rPr>
        <w:noProof/>
      </w:rPr>
      <w:t>1</w:t>
    </w:r>
    <w:r>
      <w:rPr>
        <w:noProof/>
      </w:rPr>
      <w:fldChar w:fldCharType="end"/>
    </w:r>
  </w:p>
  <w:p w14:paraId="69FD0BC5" w14:textId="77777777" w:rsidR="005C1957" w:rsidRDefault="005C19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15A78C" w14:textId="77777777" w:rsidR="00196855" w:rsidRDefault="00196855" w:rsidP="00431506">
      <w:pPr>
        <w:spacing w:after="0" w:line="240" w:lineRule="auto"/>
      </w:pPr>
      <w:r>
        <w:separator/>
      </w:r>
    </w:p>
  </w:footnote>
  <w:footnote w:type="continuationSeparator" w:id="0">
    <w:p w14:paraId="1AA1ABC4" w14:textId="77777777" w:rsidR="00196855" w:rsidRDefault="00196855" w:rsidP="004315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5E06B" w14:textId="77777777" w:rsidR="00DC02F3" w:rsidRPr="007E6669" w:rsidRDefault="00DC02F3" w:rsidP="002D5C7D">
    <w:pPr>
      <w:pStyle w:val="Header"/>
      <w:spacing w:after="0" w:line="240" w:lineRule="auto"/>
      <w:jc w:val="center"/>
      <w:rPr>
        <w:rFonts w:ascii="Times New Roman" w:hAnsi="Times New Roman"/>
        <w:sz w:val="24"/>
        <w:szCs w:val="24"/>
        <w:lang w:val="en-US"/>
      </w:rPr>
    </w:pPr>
    <w:r w:rsidRPr="002D5C7D">
      <w:rPr>
        <w:rFonts w:ascii="Times New Roman" w:hAnsi="Times New Roman"/>
        <w:sz w:val="24"/>
        <w:szCs w:val="24"/>
      </w:rPr>
      <w:fldChar w:fldCharType="begin"/>
    </w:r>
    <w:r w:rsidRPr="002D5C7D">
      <w:rPr>
        <w:rFonts w:ascii="Times New Roman" w:hAnsi="Times New Roman"/>
        <w:sz w:val="24"/>
        <w:szCs w:val="24"/>
      </w:rPr>
      <w:instrText xml:space="preserve"> PAGE   \* MERGEFORMAT </w:instrText>
    </w:r>
    <w:r w:rsidRPr="002D5C7D">
      <w:rPr>
        <w:rFonts w:ascii="Times New Roman" w:hAnsi="Times New Roman"/>
        <w:sz w:val="24"/>
        <w:szCs w:val="24"/>
      </w:rPr>
      <w:fldChar w:fldCharType="separate"/>
    </w:r>
    <w:r w:rsidR="00D704DA">
      <w:rPr>
        <w:rFonts w:ascii="Times New Roman" w:hAnsi="Times New Roman"/>
        <w:noProof/>
        <w:sz w:val="24"/>
        <w:szCs w:val="24"/>
      </w:rPr>
      <w:t>1</w:t>
    </w:r>
    <w:r w:rsidRPr="002D5C7D">
      <w:rPr>
        <w:rFonts w:ascii="Times New Roman" w:hAnsi="Times New Roman"/>
        <w:noProof/>
        <w:sz w:val="24"/>
        <w:szCs w:val="24"/>
      </w:rPr>
      <w:fldChar w:fldCharType="end"/>
    </w:r>
  </w:p>
  <w:p w14:paraId="65DF3DC3" w14:textId="77777777" w:rsidR="00DC02F3" w:rsidRPr="00772453" w:rsidRDefault="00DC02F3">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04925"/>
    <w:multiLevelType w:val="hybridMultilevel"/>
    <w:tmpl w:val="2D5C78B0"/>
    <w:lvl w:ilvl="0" w:tplc="1E785A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662293"/>
    <w:multiLevelType w:val="hybridMultilevel"/>
    <w:tmpl w:val="4AC61E66"/>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C8689E"/>
    <w:multiLevelType w:val="hybridMultilevel"/>
    <w:tmpl w:val="8F94948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0843287A"/>
    <w:multiLevelType w:val="hybridMultilevel"/>
    <w:tmpl w:val="35B4A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800F47"/>
    <w:multiLevelType w:val="hybridMultilevel"/>
    <w:tmpl w:val="492CA558"/>
    <w:lvl w:ilvl="0" w:tplc="D6B09A06">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DC85B1C"/>
    <w:multiLevelType w:val="multilevel"/>
    <w:tmpl w:val="142E9C8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100D7FE9"/>
    <w:multiLevelType w:val="hybridMultilevel"/>
    <w:tmpl w:val="4F40BC44"/>
    <w:lvl w:ilvl="0" w:tplc="5554D06C">
      <w:start w:val="1"/>
      <w:numFmt w:val="lowerLetter"/>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7" w15:restartNumberingAfterBreak="0">
    <w:nsid w:val="1487426B"/>
    <w:multiLevelType w:val="hybridMultilevel"/>
    <w:tmpl w:val="4978E538"/>
    <w:lvl w:ilvl="0" w:tplc="50D222EA">
      <w:start w:val="1"/>
      <w:numFmt w:val="lowerLetter"/>
      <w:lvlText w:val="%1)"/>
      <w:lvlJc w:val="left"/>
      <w:pPr>
        <w:ind w:left="14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194E702B"/>
    <w:multiLevelType w:val="hybridMultilevel"/>
    <w:tmpl w:val="E7AAE9CA"/>
    <w:lvl w:ilvl="0" w:tplc="108E5D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ACC3164"/>
    <w:multiLevelType w:val="hybridMultilevel"/>
    <w:tmpl w:val="BB30D33A"/>
    <w:lvl w:ilvl="0" w:tplc="04090017">
      <w:start w:val="1"/>
      <w:numFmt w:val="lowerLetter"/>
      <w:lvlText w:val="%1)"/>
      <w:lvlJc w:val="left"/>
      <w:pPr>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28B326D5"/>
    <w:multiLevelType w:val="hybridMultilevel"/>
    <w:tmpl w:val="0A444430"/>
    <w:lvl w:ilvl="0" w:tplc="0409001B">
      <w:start w:val="1"/>
      <w:numFmt w:val="low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F61AC0"/>
    <w:multiLevelType w:val="hybridMultilevel"/>
    <w:tmpl w:val="24C29CC2"/>
    <w:lvl w:ilvl="0" w:tplc="679E72D2">
      <w:start w:val="1"/>
      <w:numFmt w:val="lowerLetter"/>
      <w:lvlText w:val="%1)"/>
      <w:lvlJc w:val="left"/>
      <w:pPr>
        <w:ind w:left="14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2B8E10B7"/>
    <w:multiLevelType w:val="multilevel"/>
    <w:tmpl w:val="637AA7C0"/>
    <w:lvl w:ilvl="0">
      <w:start w:val="1"/>
      <w:numFmt w:val="decimal"/>
      <w:lvlText w:val="%1"/>
      <w:lvlJc w:val="left"/>
      <w:pPr>
        <w:ind w:left="720" w:hanging="720"/>
      </w:pPr>
      <w:rPr>
        <w:rFonts w:hint="default"/>
      </w:rPr>
    </w:lvl>
    <w:lvl w:ilvl="1">
      <w:start w:val="1"/>
      <w:numFmt w:val="decimalZero"/>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2F033CEA"/>
    <w:multiLevelType w:val="hybridMultilevel"/>
    <w:tmpl w:val="6CB0F2C4"/>
    <w:lvl w:ilvl="0" w:tplc="09B84F1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8832BD"/>
    <w:multiLevelType w:val="hybridMultilevel"/>
    <w:tmpl w:val="9340657E"/>
    <w:lvl w:ilvl="0" w:tplc="946A0AB2">
      <w:start w:val="1"/>
      <w:numFmt w:val="lowerLetter"/>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5" w15:restartNumberingAfterBreak="0">
    <w:nsid w:val="3CEF4AF0"/>
    <w:multiLevelType w:val="hybridMultilevel"/>
    <w:tmpl w:val="A7FE422A"/>
    <w:lvl w:ilvl="0" w:tplc="FFF063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E5046E2"/>
    <w:multiLevelType w:val="hybridMultilevel"/>
    <w:tmpl w:val="E390C304"/>
    <w:lvl w:ilvl="0" w:tplc="ECB2F79C">
      <w:start w:val="1"/>
      <w:numFmt w:val="upperLetter"/>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7" w15:restartNumberingAfterBreak="0">
    <w:nsid w:val="42B276DB"/>
    <w:multiLevelType w:val="multilevel"/>
    <w:tmpl w:val="050AB924"/>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453A0AF3"/>
    <w:multiLevelType w:val="multilevel"/>
    <w:tmpl w:val="9258B05C"/>
    <w:lvl w:ilvl="0">
      <w:start w:val="1"/>
      <w:numFmt w:val="decimal"/>
      <w:lvlText w:val="%1.0"/>
      <w:lvlJc w:val="left"/>
      <w:pPr>
        <w:ind w:left="495" w:hanging="495"/>
      </w:pPr>
      <w:rPr>
        <w:rFonts w:hint="default"/>
      </w:rPr>
    </w:lvl>
    <w:lvl w:ilvl="1">
      <w:start w:val="1"/>
      <w:numFmt w:val="decimal"/>
      <w:lvlText w:val="%1.%2"/>
      <w:lvlJc w:val="left"/>
      <w:pPr>
        <w:ind w:left="1215" w:hanging="49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9" w15:restartNumberingAfterBreak="0">
    <w:nsid w:val="48CE50F3"/>
    <w:multiLevelType w:val="hybridMultilevel"/>
    <w:tmpl w:val="83864734"/>
    <w:lvl w:ilvl="0" w:tplc="04090011">
      <w:start w:val="1"/>
      <w:numFmt w:val="decimal"/>
      <w:lvlText w:val="%1)"/>
      <w:lvlJc w:val="left"/>
      <w:pPr>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15:restartNumberingAfterBreak="0">
    <w:nsid w:val="4EDA3678"/>
    <w:multiLevelType w:val="hybridMultilevel"/>
    <w:tmpl w:val="9D0439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1B79CB"/>
    <w:multiLevelType w:val="hybridMultilevel"/>
    <w:tmpl w:val="EBD28876"/>
    <w:lvl w:ilvl="0" w:tplc="F4B8EB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C992623"/>
    <w:multiLevelType w:val="hybridMultilevel"/>
    <w:tmpl w:val="24C2A580"/>
    <w:lvl w:ilvl="0" w:tplc="8D16020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1525E95"/>
    <w:multiLevelType w:val="multilevel"/>
    <w:tmpl w:val="B0346D94"/>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2"/>
      <w:numFmt w:val="decimal"/>
      <w:isLgl/>
      <w:lvlText w:val="%1.%2.%3.%4"/>
      <w:lvlJc w:val="left"/>
      <w:pPr>
        <w:ind w:left="117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21C0707"/>
    <w:multiLevelType w:val="hybridMultilevel"/>
    <w:tmpl w:val="6D0E2BD8"/>
    <w:lvl w:ilvl="0" w:tplc="0409001B">
      <w:start w:val="1"/>
      <w:numFmt w:val="low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F44E84"/>
    <w:multiLevelType w:val="hybridMultilevel"/>
    <w:tmpl w:val="7BC84F3E"/>
    <w:lvl w:ilvl="0" w:tplc="D2C469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D87140D"/>
    <w:multiLevelType w:val="hybridMultilevel"/>
    <w:tmpl w:val="B68CCD46"/>
    <w:lvl w:ilvl="0" w:tplc="19A096A4">
      <w:start w:val="1"/>
      <w:numFmt w:val="lowerRoman"/>
      <w:lvlText w:val="%1."/>
      <w:lvlJc w:val="left"/>
      <w:pPr>
        <w:ind w:left="2880" w:hanging="720"/>
      </w:pPr>
      <w:rPr>
        <w:rFonts w:hint="default"/>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7" w15:restartNumberingAfterBreak="0">
    <w:nsid w:val="6EE222E5"/>
    <w:multiLevelType w:val="hybridMultilevel"/>
    <w:tmpl w:val="A0B01BD8"/>
    <w:lvl w:ilvl="0" w:tplc="9E8CE112">
      <w:start w:val="1"/>
      <w:numFmt w:val="lowerLetter"/>
      <w:lvlText w:val="%1)"/>
      <w:lvlJc w:val="left"/>
      <w:pPr>
        <w:ind w:left="14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15:restartNumberingAfterBreak="0">
    <w:nsid w:val="71EA0014"/>
    <w:multiLevelType w:val="hybridMultilevel"/>
    <w:tmpl w:val="4F140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70001FD"/>
    <w:multiLevelType w:val="hybridMultilevel"/>
    <w:tmpl w:val="FF0ADB44"/>
    <w:lvl w:ilvl="0" w:tplc="CC5A0D28">
      <w:start w:val="1"/>
      <w:numFmt w:val="lowerLetter"/>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30" w15:restartNumberingAfterBreak="0">
    <w:nsid w:val="7C4D6FB8"/>
    <w:multiLevelType w:val="hybridMultilevel"/>
    <w:tmpl w:val="3A42817C"/>
    <w:lvl w:ilvl="0" w:tplc="5C1C27E8">
      <w:start w:val="1"/>
      <w:numFmt w:val="lowerLetter"/>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31" w15:restartNumberingAfterBreak="0">
    <w:nsid w:val="7E560164"/>
    <w:multiLevelType w:val="hybridMultilevel"/>
    <w:tmpl w:val="F4A4F2BA"/>
    <w:lvl w:ilvl="0" w:tplc="8BBC44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5451435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994646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684436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05519006">
    <w:abstractNumId w:val="23"/>
  </w:num>
  <w:num w:numId="5" w16cid:durableId="1249509880">
    <w:abstractNumId w:val="3"/>
  </w:num>
  <w:num w:numId="6" w16cid:durableId="1116562600">
    <w:abstractNumId w:val="28"/>
  </w:num>
  <w:num w:numId="7" w16cid:durableId="1142888473">
    <w:abstractNumId w:val="13"/>
  </w:num>
  <w:num w:numId="8" w16cid:durableId="497812104">
    <w:abstractNumId w:val="22"/>
  </w:num>
  <w:num w:numId="9" w16cid:durableId="11987392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31990875">
    <w:abstractNumId w:val="4"/>
  </w:num>
  <w:num w:numId="11" w16cid:durableId="58962787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684756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61072380">
    <w:abstractNumId w:val="1"/>
  </w:num>
  <w:num w:numId="14" w16cid:durableId="659699943">
    <w:abstractNumId w:val="29"/>
  </w:num>
  <w:num w:numId="15" w16cid:durableId="1072235533">
    <w:abstractNumId w:val="14"/>
  </w:num>
  <w:num w:numId="16" w16cid:durableId="91753261">
    <w:abstractNumId w:val="6"/>
  </w:num>
  <w:num w:numId="17" w16cid:durableId="2108964086">
    <w:abstractNumId w:val="30"/>
  </w:num>
  <w:num w:numId="18" w16cid:durableId="1791169381">
    <w:abstractNumId w:val="0"/>
  </w:num>
  <w:num w:numId="19" w16cid:durableId="922565316">
    <w:abstractNumId w:val="8"/>
  </w:num>
  <w:num w:numId="20" w16cid:durableId="957027096">
    <w:abstractNumId w:val="15"/>
  </w:num>
  <w:num w:numId="21" w16cid:durableId="798962590">
    <w:abstractNumId w:val="31"/>
  </w:num>
  <w:num w:numId="22" w16cid:durableId="2143115424">
    <w:abstractNumId w:val="25"/>
  </w:num>
  <w:num w:numId="23" w16cid:durableId="1265648603">
    <w:abstractNumId w:val="16"/>
  </w:num>
  <w:num w:numId="24" w16cid:durableId="1767187787">
    <w:abstractNumId w:val="17"/>
  </w:num>
  <w:num w:numId="25" w16cid:durableId="1943999619">
    <w:abstractNumId w:val="18"/>
  </w:num>
  <w:num w:numId="26" w16cid:durableId="509683177">
    <w:abstractNumId w:val="21"/>
  </w:num>
  <w:num w:numId="27" w16cid:durableId="402337571">
    <w:abstractNumId w:val="19"/>
  </w:num>
  <w:num w:numId="28" w16cid:durableId="2083091125">
    <w:abstractNumId w:val="9"/>
  </w:num>
  <w:num w:numId="29" w16cid:durableId="1725177018">
    <w:abstractNumId w:val="12"/>
  </w:num>
  <w:num w:numId="30" w16cid:durableId="803043765">
    <w:abstractNumId w:val="5"/>
  </w:num>
  <w:num w:numId="31" w16cid:durableId="1761873257">
    <w:abstractNumId w:val="10"/>
  </w:num>
  <w:num w:numId="32" w16cid:durableId="738329558">
    <w:abstractNumId w:val="24"/>
  </w:num>
  <w:num w:numId="33" w16cid:durableId="1271743184">
    <w:abstractNumId w:val="26"/>
  </w:num>
  <w:num w:numId="34" w16cid:durableId="1743523226">
    <w:abstractNumId w:val="2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grammar="clean"/>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8A5"/>
    <w:rsid w:val="0000067A"/>
    <w:rsid w:val="00001527"/>
    <w:rsid w:val="0000229E"/>
    <w:rsid w:val="00003869"/>
    <w:rsid w:val="000038A4"/>
    <w:rsid w:val="00004C5C"/>
    <w:rsid w:val="00006A62"/>
    <w:rsid w:val="00006A6D"/>
    <w:rsid w:val="000072A3"/>
    <w:rsid w:val="000111B4"/>
    <w:rsid w:val="0001191A"/>
    <w:rsid w:val="000120A7"/>
    <w:rsid w:val="00012976"/>
    <w:rsid w:val="00012E55"/>
    <w:rsid w:val="000141B9"/>
    <w:rsid w:val="000147AD"/>
    <w:rsid w:val="000149AA"/>
    <w:rsid w:val="00014A5A"/>
    <w:rsid w:val="00014B2B"/>
    <w:rsid w:val="00015D7B"/>
    <w:rsid w:val="0001656E"/>
    <w:rsid w:val="00017160"/>
    <w:rsid w:val="0001798E"/>
    <w:rsid w:val="00017C74"/>
    <w:rsid w:val="000208CF"/>
    <w:rsid w:val="0002129E"/>
    <w:rsid w:val="00021CB5"/>
    <w:rsid w:val="00021E63"/>
    <w:rsid w:val="000222C8"/>
    <w:rsid w:val="000223E9"/>
    <w:rsid w:val="000235AA"/>
    <w:rsid w:val="00023BA8"/>
    <w:rsid w:val="000262CE"/>
    <w:rsid w:val="00027663"/>
    <w:rsid w:val="00027ADA"/>
    <w:rsid w:val="00027E9B"/>
    <w:rsid w:val="00030279"/>
    <w:rsid w:val="00030AF9"/>
    <w:rsid w:val="00031972"/>
    <w:rsid w:val="00032DD4"/>
    <w:rsid w:val="00033478"/>
    <w:rsid w:val="00033577"/>
    <w:rsid w:val="00033FC6"/>
    <w:rsid w:val="0003418F"/>
    <w:rsid w:val="000356D2"/>
    <w:rsid w:val="00035D0D"/>
    <w:rsid w:val="00036107"/>
    <w:rsid w:val="00037B25"/>
    <w:rsid w:val="000408D8"/>
    <w:rsid w:val="00040911"/>
    <w:rsid w:val="000414CA"/>
    <w:rsid w:val="000418B1"/>
    <w:rsid w:val="000423D8"/>
    <w:rsid w:val="00042919"/>
    <w:rsid w:val="00042F8E"/>
    <w:rsid w:val="0004318D"/>
    <w:rsid w:val="00043AA7"/>
    <w:rsid w:val="00043D17"/>
    <w:rsid w:val="000441EC"/>
    <w:rsid w:val="00044FF6"/>
    <w:rsid w:val="0004636E"/>
    <w:rsid w:val="00046717"/>
    <w:rsid w:val="00046E39"/>
    <w:rsid w:val="000471DE"/>
    <w:rsid w:val="0005061C"/>
    <w:rsid w:val="00050EB1"/>
    <w:rsid w:val="00050EE0"/>
    <w:rsid w:val="00051B69"/>
    <w:rsid w:val="0005227A"/>
    <w:rsid w:val="0005240A"/>
    <w:rsid w:val="00052554"/>
    <w:rsid w:val="00052C94"/>
    <w:rsid w:val="00053A47"/>
    <w:rsid w:val="0005409B"/>
    <w:rsid w:val="00054794"/>
    <w:rsid w:val="00054949"/>
    <w:rsid w:val="00054971"/>
    <w:rsid w:val="00054D76"/>
    <w:rsid w:val="00054FC1"/>
    <w:rsid w:val="00055983"/>
    <w:rsid w:val="0005677B"/>
    <w:rsid w:val="000577CD"/>
    <w:rsid w:val="00057F0D"/>
    <w:rsid w:val="00060DAB"/>
    <w:rsid w:val="000615E2"/>
    <w:rsid w:val="00061929"/>
    <w:rsid w:val="00061CD7"/>
    <w:rsid w:val="000623BB"/>
    <w:rsid w:val="000629AB"/>
    <w:rsid w:val="00063073"/>
    <w:rsid w:val="000635A0"/>
    <w:rsid w:val="00064378"/>
    <w:rsid w:val="0006462D"/>
    <w:rsid w:val="00065A2D"/>
    <w:rsid w:val="00065FF5"/>
    <w:rsid w:val="00066B00"/>
    <w:rsid w:val="00067BEB"/>
    <w:rsid w:val="00067CBF"/>
    <w:rsid w:val="000700B2"/>
    <w:rsid w:val="00070298"/>
    <w:rsid w:val="00070333"/>
    <w:rsid w:val="00070A03"/>
    <w:rsid w:val="00070BFD"/>
    <w:rsid w:val="00070BFE"/>
    <w:rsid w:val="00070D2C"/>
    <w:rsid w:val="000716B5"/>
    <w:rsid w:val="00072427"/>
    <w:rsid w:val="000728F3"/>
    <w:rsid w:val="00073E7D"/>
    <w:rsid w:val="00073F76"/>
    <w:rsid w:val="000744B1"/>
    <w:rsid w:val="00074DE4"/>
    <w:rsid w:val="00075A05"/>
    <w:rsid w:val="00075C0B"/>
    <w:rsid w:val="00075C8D"/>
    <w:rsid w:val="00075F1E"/>
    <w:rsid w:val="00076C83"/>
    <w:rsid w:val="0008016F"/>
    <w:rsid w:val="000804A8"/>
    <w:rsid w:val="000805C1"/>
    <w:rsid w:val="000806E7"/>
    <w:rsid w:val="0008087B"/>
    <w:rsid w:val="000808B2"/>
    <w:rsid w:val="00080B37"/>
    <w:rsid w:val="000822CE"/>
    <w:rsid w:val="0008242F"/>
    <w:rsid w:val="000824CB"/>
    <w:rsid w:val="000831C5"/>
    <w:rsid w:val="0008335C"/>
    <w:rsid w:val="00083534"/>
    <w:rsid w:val="00083E45"/>
    <w:rsid w:val="00084098"/>
    <w:rsid w:val="000844A5"/>
    <w:rsid w:val="000844B3"/>
    <w:rsid w:val="00084987"/>
    <w:rsid w:val="000864F7"/>
    <w:rsid w:val="00087560"/>
    <w:rsid w:val="000879FF"/>
    <w:rsid w:val="00087DF9"/>
    <w:rsid w:val="00090A10"/>
    <w:rsid w:val="0009289E"/>
    <w:rsid w:val="00092D5E"/>
    <w:rsid w:val="00092F79"/>
    <w:rsid w:val="00093A5A"/>
    <w:rsid w:val="00093D99"/>
    <w:rsid w:val="000943DC"/>
    <w:rsid w:val="00094417"/>
    <w:rsid w:val="00094512"/>
    <w:rsid w:val="0009580E"/>
    <w:rsid w:val="00095FAF"/>
    <w:rsid w:val="000960F5"/>
    <w:rsid w:val="0009767E"/>
    <w:rsid w:val="00097724"/>
    <w:rsid w:val="000A084A"/>
    <w:rsid w:val="000A0CEE"/>
    <w:rsid w:val="000A0D7C"/>
    <w:rsid w:val="000A0D82"/>
    <w:rsid w:val="000A1F8C"/>
    <w:rsid w:val="000A236F"/>
    <w:rsid w:val="000A2AFF"/>
    <w:rsid w:val="000A303F"/>
    <w:rsid w:val="000A39FA"/>
    <w:rsid w:val="000A41C7"/>
    <w:rsid w:val="000A43C2"/>
    <w:rsid w:val="000A572D"/>
    <w:rsid w:val="000A5C52"/>
    <w:rsid w:val="000A5E80"/>
    <w:rsid w:val="000A5F09"/>
    <w:rsid w:val="000A7860"/>
    <w:rsid w:val="000A7C6D"/>
    <w:rsid w:val="000B0A76"/>
    <w:rsid w:val="000B35D4"/>
    <w:rsid w:val="000B38DE"/>
    <w:rsid w:val="000B436C"/>
    <w:rsid w:val="000B4778"/>
    <w:rsid w:val="000B6845"/>
    <w:rsid w:val="000C02E3"/>
    <w:rsid w:val="000C0730"/>
    <w:rsid w:val="000C0F6D"/>
    <w:rsid w:val="000C1285"/>
    <w:rsid w:val="000C18D5"/>
    <w:rsid w:val="000C2314"/>
    <w:rsid w:val="000C23BA"/>
    <w:rsid w:val="000C27A4"/>
    <w:rsid w:val="000C35FF"/>
    <w:rsid w:val="000C59AA"/>
    <w:rsid w:val="000C5A28"/>
    <w:rsid w:val="000C5ECF"/>
    <w:rsid w:val="000C6E37"/>
    <w:rsid w:val="000C6E7D"/>
    <w:rsid w:val="000C7B8B"/>
    <w:rsid w:val="000D1403"/>
    <w:rsid w:val="000D1F7B"/>
    <w:rsid w:val="000D217D"/>
    <w:rsid w:val="000D230B"/>
    <w:rsid w:val="000D26AD"/>
    <w:rsid w:val="000D2C28"/>
    <w:rsid w:val="000D3AAA"/>
    <w:rsid w:val="000D3D26"/>
    <w:rsid w:val="000D3FAD"/>
    <w:rsid w:val="000D4063"/>
    <w:rsid w:val="000D43D4"/>
    <w:rsid w:val="000D4D93"/>
    <w:rsid w:val="000D56F3"/>
    <w:rsid w:val="000D5D40"/>
    <w:rsid w:val="000D5E29"/>
    <w:rsid w:val="000D64B6"/>
    <w:rsid w:val="000D694F"/>
    <w:rsid w:val="000D7259"/>
    <w:rsid w:val="000D7A45"/>
    <w:rsid w:val="000D7F01"/>
    <w:rsid w:val="000E015D"/>
    <w:rsid w:val="000E078E"/>
    <w:rsid w:val="000E0BC9"/>
    <w:rsid w:val="000E13E0"/>
    <w:rsid w:val="000E17E0"/>
    <w:rsid w:val="000E1820"/>
    <w:rsid w:val="000E2482"/>
    <w:rsid w:val="000E24C1"/>
    <w:rsid w:val="000E2669"/>
    <w:rsid w:val="000E2742"/>
    <w:rsid w:val="000E2C1A"/>
    <w:rsid w:val="000E3A93"/>
    <w:rsid w:val="000E4874"/>
    <w:rsid w:val="000E5809"/>
    <w:rsid w:val="000E59EB"/>
    <w:rsid w:val="000E6A0F"/>
    <w:rsid w:val="000E7192"/>
    <w:rsid w:val="000E7292"/>
    <w:rsid w:val="000E7A9D"/>
    <w:rsid w:val="000F0047"/>
    <w:rsid w:val="000F16AB"/>
    <w:rsid w:val="000F1911"/>
    <w:rsid w:val="000F1F81"/>
    <w:rsid w:val="000F2AE1"/>
    <w:rsid w:val="000F2B36"/>
    <w:rsid w:val="000F3FF1"/>
    <w:rsid w:val="000F534F"/>
    <w:rsid w:val="000F560C"/>
    <w:rsid w:val="000F5AF6"/>
    <w:rsid w:val="000F63AF"/>
    <w:rsid w:val="000F6697"/>
    <w:rsid w:val="000F6FD4"/>
    <w:rsid w:val="0010038A"/>
    <w:rsid w:val="0010050F"/>
    <w:rsid w:val="00100D5B"/>
    <w:rsid w:val="00102D1C"/>
    <w:rsid w:val="001031A9"/>
    <w:rsid w:val="001037C1"/>
    <w:rsid w:val="00104653"/>
    <w:rsid w:val="00104738"/>
    <w:rsid w:val="00104FB8"/>
    <w:rsid w:val="001051D5"/>
    <w:rsid w:val="001052BC"/>
    <w:rsid w:val="0010566A"/>
    <w:rsid w:val="00105974"/>
    <w:rsid w:val="00106A34"/>
    <w:rsid w:val="00106FBA"/>
    <w:rsid w:val="00107CFC"/>
    <w:rsid w:val="0011130B"/>
    <w:rsid w:val="00111366"/>
    <w:rsid w:val="00112147"/>
    <w:rsid w:val="00112B6E"/>
    <w:rsid w:val="00112BFB"/>
    <w:rsid w:val="00112C43"/>
    <w:rsid w:val="0011327D"/>
    <w:rsid w:val="00113B8C"/>
    <w:rsid w:val="001142E2"/>
    <w:rsid w:val="0011476D"/>
    <w:rsid w:val="00114A4D"/>
    <w:rsid w:val="00114BAB"/>
    <w:rsid w:val="0011531E"/>
    <w:rsid w:val="00116615"/>
    <w:rsid w:val="00116BE8"/>
    <w:rsid w:val="00116D31"/>
    <w:rsid w:val="00117135"/>
    <w:rsid w:val="00117C9D"/>
    <w:rsid w:val="00120B8E"/>
    <w:rsid w:val="00120DB3"/>
    <w:rsid w:val="001214A2"/>
    <w:rsid w:val="00121681"/>
    <w:rsid w:val="0012254B"/>
    <w:rsid w:val="00122F42"/>
    <w:rsid w:val="00124208"/>
    <w:rsid w:val="00124FB2"/>
    <w:rsid w:val="00125D7D"/>
    <w:rsid w:val="00126667"/>
    <w:rsid w:val="001272C1"/>
    <w:rsid w:val="0012747C"/>
    <w:rsid w:val="001279EB"/>
    <w:rsid w:val="00127C22"/>
    <w:rsid w:val="00130517"/>
    <w:rsid w:val="00131064"/>
    <w:rsid w:val="00131115"/>
    <w:rsid w:val="00131D4A"/>
    <w:rsid w:val="001325F1"/>
    <w:rsid w:val="00132726"/>
    <w:rsid w:val="00132B4E"/>
    <w:rsid w:val="001331E1"/>
    <w:rsid w:val="001332D3"/>
    <w:rsid w:val="0013349C"/>
    <w:rsid w:val="00134B44"/>
    <w:rsid w:val="00134CCA"/>
    <w:rsid w:val="001364B2"/>
    <w:rsid w:val="00136C31"/>
    <w:rsid w:val="00137146"/>
    <w:rsid w:val="00137348"/>
    <w:rsid w:val="00137788"/>
    <w:rsid w:val="001400C3"/>
    <w:rsid w:val="001402C6"/>
    <w:rsid w:val="00140C72"/>
    <w:rsid w:val="00140D98"/>
    <w:rsid w:val="001411FD"/>
    <w:rsid w:val="00141228"/>
    <w:rsid w:val="00141294"/>
    <w:rsid w:val="00141D44"/>
    <w:rsid w:val="0014429D"/>
    <w:rsid w:val="0014539F"/>
    <w:rsid w:val="00147272"/>
    <w:rsid w:val="00147686"/>
    <w:rsid w:val="001477F6"/>
    <w:rsid w:val="001501FB"/>
    <w:rsid w:val="0015107F"/>
    <w:rsid w:val="00151231"/>
    <w:rsid w:val="0015189B"/>
    <w:rsid w:val="00151C59"/>
    <w:rsid w:val="001527FB"/>
    <w:rsid w:val="001528F8"/>
    <w:rsid w:val="00152D00"/>
    <w:rsid w:val="00152E71"/>
    <w:rsid w:val="00153912"/>
    <w:rsid w:val="001539CA"/>
    <w:rsid w:val="0015420A"/>
    <w:rsid w:val="00154C29"/>
    <w:rsid w:val="00155D5D"/>
    <w:rsid w:val="001566DB"/>
    <w:rsid w:val="00156DE4"/>
    <w:rsid w:val="0015718B"/>
    <w:rsid w:val="00157BDC"/>
    <w:rsid w:val="00157C0A"/>
    <w:rsid w:val="00157DA2"/>
    <w:rsid w:val="001606C9"/>
    <w:rsid w:val="00160E37"/>
    <w:rsid w:val="001612E5"/>
    <w:rsid w:val="00161BC3"/>
    <w:rsid w:val="00161EBD"/>
    <w:rsid w:val="00161F60"/>
    <w:rsid w:val="001622AD"/>
    <w:rsid w:val="00162315"/>
    <w:rsid w:val="0016263F"/>
    <w:rsid w:val="00162F9C"/>
    <w:rsid w:val="00163419"/>
    <w:rsid w:val="0016367D"/>
    <w:rsid w:val="00163791"/>
    <w:rsid w:val="001659A5"/>
    <w:rsid w:val="00165CDD"/>
    <w:rsid w:val="00166523"/>
    <w:rsid w:val="00166F01"/>
    <w:rsid w:val="00171098"/>
    <w:rsid w:val="0017163B"/>
    <w:rsid w:val="00171F95"/>
    <w:rsid w:val="00172860"/>
    <w:rsid w:val="00172ABD"/>
    <w:rsid w:val="00172BB1"/>
    <w:rsid w:val="00172CCF"/>
    <w:rsid w:val="00172F47"/>
    <w:rsid w:val="001730DF"/>
    <w:rsid w:val="001742EE"/>
    <w:rsid w:val="00174392"/>
    <w:rsid w:val="00174820"/>
    <w:rsid w:val="00175452"/>
    <w:rsid w:val="00176C65"/>
    <w:rsid w:val="0017719A"/>
    <w:rsid w:val="00177430"/>
    <w:rsid w:val="001774D3"/>
    <w:rsid w:val="00177678"/>
    <w:rsid w:val="00177C7E"/>
    <w:rsid w:val="001806AB"/>
    <w:rsid w:val="00180831"/>
    <w:rsid w:val="0018091F"/>
    <w:rsid w:val="00180E54"/>
    <w:rsid w:val="0018134A"/>
    <w:rsid w:val="00181FA9"/>
    <w:rsid w:val="00182050"/>
    <w:rsid w:val="00182A69"/>
    <w:rsid w:val="00182B91"/>
    <w:rsid w:val="00182D7F"/>
    <w:rsid w:val="00183587"/>
    <w:rsid w:val="00183661"/>
    <w:rsid w:val="00184F3A"/>
    <w:rsid w:val="0018529F"/>
    <w:rsid w:val="00185AE2"/>
    <w:rsid w:val="00186278"/>
    <w:rsid w:val="00186B75"/>
    <w:rsid w:val="0018767C"/>
    <w:rsid w:val="00187793"/>
    <w:rsid w:val="001905D1"/>
    <w:rsid w:val="001908F5"/>
    <w:rsid w:val="001909C5"/>
    <w:rsid w:val="00190A1F"/>
    <w:rsid w:val="00190B12"/>
    <w:rsid w:val="00192098"/>
    <w:rsid w:val="001923E4"/>
    <w:rsid w:val="00192970"/>
    <w:rsid w:val="001932D4"/>
    <w:rsid w:val="00193AAC"/>
    <w:rsid w:val="00194268"/>
    <w:rsid w:val="0019473B"/>
    <w:rsid w:val="0019572A"/>
    <w:rsid w:val="00195A6E"/>
    <w:rsid w:val="00195C35"/>
    <w:rsid w:val="00196005"/>
    <w:rsid w:val="001964D0"/>
    <w:rsid w:val="00196824"/>
    <w:rsid w:val="00196855"/>
    <w:rsid w:val="00197BAC"/>
    <w:rsid w:val="00197FD3"/>
    <w:rsid w:val="001A0853"/>
    <w:rsid w:val="001A09CF"/>
    <w:rsid w:val="001A0C6A"/>
    <w:rsid w:val="001A14FD"/>
    <w:rsid w:val="001A37D8"/>
    <w:rsid w:val="001A44EE"/>
    <w:rsid w:val="001A495C"/>
    <w:rsid w:val="001A55DC"/>
    <w:rsid w:val="001A580D"/>
    <w:rsid w:val="001A58CE"/>
    <w:rsid w:val="001A5BD5"/>
    <w:rsid w:val="001A61E1"/>
    <w:rsid w:val="001A66E7"/>
    <w:rsid w:val="001A6FD1"/>
    <w:rsid w:val="001A7710"/>
    <w:rsid w:val="001A77E8"/>
    <w:rsid w:val="001A77F4"/>
    <w:rsid w:val="001B028F"/>
    <w:rsid w:val="001B06F4"/>
    <w:rsid w:val="001B0F06"/>
    <w:rsid w:val="001B12B2"/>
    <w:rsid w:val="001B1B06"/>
    <w:rsid w:val="001B1CCE"/>
    <w:rsid w:val="001B2253"/>
    <w:rsid w:val="001B26B9"/>
    <w:rsid w:val="001B2ADB"/>
    <w:rsid w:val="001B2B3F"/>
    <w:rsid w:val="001B37B9"/>
    <w:rsid w:val="001B3EC0"/>
    <w:rsid w:val="001B55F4"/>
    <w:rsid w:val="001B5853"/>
    <w:rsid w:val="001B5C02"/>
    <w:rsid w:val="001B616F"/>
    <w:rsid w:val="001B63C7"/>
    <w:rsid w:val="001B6477"/>
    <w:rsid w:val="001B6BDD"/>
    <w:rsid w:val="001B6C1E"/>
    <w:rsid w:val="001B6F3F"/>
    <w:rsid w:val="001C0035"/>
    <w:rsid w:val="001C0F18"/>
    <w:rsid w:val="001C0F59"/>
    <w:rsid w:val="001C2023"/>
    <w:rsid w:val="001C5D61"/>
    <w:rsid w:val="001C7500"/>
    <w:rsid w:val="001C76EF"/>
    <w:rsid w:val="001C7EB6"/>
    <w:rsid w:val="001D02FC"/>
    <w:rsid w:val="001D0BF9"/>
    <w:rsid w:val="001D1032"/>
    <w:rsid w:val="001D126B"/>
    <w:rsid w:val="001D12F9"/>
    <w:rsid w:val="001D1FBF"/>
    <w:rsid w:val="001D249F"/>
    <w:rsid w:val="001D2710"/>
    <w:rsid w:val="001D2CD9"/>
    <w:rsid w:val="001D3C70"/>
    <w:rsid w:val="001D47D7"/>
    <w:rsid w:val="001D4948"/>
    <w:rsid w:val="001D54F2"/>
    <w:rsid w:val="001D5FEF"/>
    <w:rsid w:val="001D6CB1"/>
    <w:rsid w:val="001D74C5"/>
    <w:rsid w:val="001D7D01"/>
    <w:rsid w:val="001E0E14"/>
    <w:rsid w:val="001E1263"/>
    <w:rsid w:val="001E2042"/>
    <w:rsid w:val="001E31E6"/>
    <w:rsid w:val="001E3254"/>
    <w:rsid w:val="001E3FEF"/>
    <w:rsid w:val="001E667B"/>
    <w:rsid w:val="001E6844"/>
    <w:rsid w:val="001E7022"/>
    <w:rsid w:val="001E737C"/>
    <w:rsid w:val="001E7785"/>
    <w:rsid w:val="001F0453"/>
    <w:rsid w:val="001F0543"/>
    <w:rsid w:val="001F05DB"/>
    <w:rsid w:val="001F0821"/>
    <w:rsid w:val="001F163F"/>
    <w:rsid w:val="001F235E"/>
    <w:rsid w:val="001F3D52"/>
    <w:rsid w:val="001F4E62"/>
    <w:rsid w:val="001F51FD"/>
    <w:rsid w:val="001F5328"/>
    <w:rsid w:val="001F5A69"/>
    <w:rsid w:val="001F5B81"/>
    <w:rsid w:val="001F661E"/>
    <w:rsid w:val="001F67CB"/>
    <w:rsid w:val="001F6F0E"/>
    <w:rsid w:val="00201289"/>
    <w:rsid w:val="002019DB"/>
    <w:rsid w:val="00201FDF"/>
    <w:rsid w:val="002026AC"/>
    <w:rsid w:val="00203385"/>
    <w:rsid w:val="0020341C"/>
    <w:rsid w:val="00203F4A"/>
    <w:rsid w:val="002056AF"/>
    <w:rsid w:val="00205832"/>
    <w:rsid w:val="00205EBF"/>
    <w:rsid w:val="00205F0C"/>
    <w:rsid w:val="00206D44"/>
    <w:rsid w:val="002078BB"/>
    <w:rsid w:val="002102C5"/>
    <w:rsid w:val="00210A14"/>
    <w:rsid w:val="00211099"/>
    <w:rsid w:val="00211F82"/>
    <w:rsid w:val="00212BC0"/>
    <w:rsid w:val="002132A3"/>
    <w:rsid w:val="002137C8"/>
    <w:rsid w:val="00213A1D"/>
    <w:rsid w:val="002146C1"/>
    <w:rsid w:val="00216974"/>
    <w:rsid w:val="002169D8"/>
    <w:rsid w:val="00216A3A"/>
    <w:rsid w:val="00216CEA"/>
    <w:rsid w:val="002175F9"/>
    <w:rsid w:val="00217B80"/>
    <w:rsid w:val="0022042B"/>
    <w:rsid w:val="00222A73"/>
    <w:rsid w:val="0022330B"/>
    <w:rsid w:val="0022357B"/>
    <w:rsid w:val="00223774"/>
    <w:rsid w:val="00223DBA"/>
    <w:rsid w:val="00223F98"/>
    <w:rsid w:val="00223FC3"/>
    <w:rsid w:val="00224117"/>
    <w:rsid w:val="00224409"/>
    <w:rsid w:val="00224719"/>
    <w:rsid w:val="00225685"/>
    <w:rsid w:val="00225733"/>
    <w:rsid w:val="002266F5"/>
    <w:rsid w:val="00226ABC"/>
    <w:rsid w:val="00226F84"/>
    <w:rsid w:val="00227A67"/>
    <w:rsid w:val="00227B31"/>
    <w:rsid w:val="00227BF6"/>
    <w:rsid w:val="002304AF"/>
    <w:rsid w:val="00230667"/>
    <w:rsid w:val="002306F9"/>
    <w:rsid w:val="00230AC0"/>
    <w:rsid w:val="00230BF8"/>
    <w:rsid w:val="00230EFC"/>
    <w:rsid w:val="002310A4"/>
    <w:rsid w:val="00231940"/>
    <w:rsid w:val="0023204D"/>
    <w:rsid w:val="00232458"/>
    <w:rsid w:val="00233C04"/>
    <w:rsid w:val="002347B6"/>
    <w:rsid w:val="00234F2E"/>
    <w:rsid w:val="002353F1"/>
    <w:rsid w:val="0023576E"/>
    <w:rsid w:val="00235C26"/>
    <w:rsid w:val="002364FD"/>
    <w:rsid w:val="002365EE"/>
    <w:rsid w:val="00241EB1"/>
    <w:rsid w:val="0024274D"/>
    <w:rsid w:val="002431D1"/>
    <w:rsid w:val="00243B05"/>
    <w:rsid w:val="00245828"/>
    <w:rsid w:val="0024582C"/>
    <w:rsid w:val="002458CD"/>
    <w:rsid w:val="00245A07"/>
    <w:rsid w:val="00246093"/>
    <w:rsid w:val="002516BC"/>
    <w:rsid w:val="002518A0"/>
    <w:rsid w:val="002525E1"/>
    <w:rsid w:val="00252697"/>
    <w:rsid w:val="00252708"/>
    <w:rsid w:val="002532E7"/>
    <w:rsid w:val="00253700"/>
    <w:rsid w:val="002537D3"/>
    <w:rsid w:val="00253E52"/>
    <w:rsid w:val="00254B9B"/>
    <w:rsid w:val="00255375"/>
    <w:rsid w:val="00255C37"/>
    <w:rsid w:val="00255F2E"/>
    <w:rsid w:val="00255F58"/>
    <w:rsid w:val="0025635D"/>
    <w:rsid w:val="00256D86"/>
    <w:rsid w:val="00256F10"/>
    <w:rsid w:val="0025751E"/>
    <w:rsid w:val="002612C8"/>
    <w:rsid w:val="002615B4"/>
    <w:rsid w:val="00261605"/>
    <w:rsid w:val="00261722"/>
    <w:rsid w:val="00263216"/>
    <w:rsid w:val="002632B5"/>
    <w:rsid w:val="002634E0"/>
    <w:rsid w:val="00263592"/>
    <w:rsid w:val="002639C8"/>
    <w:rsid w:val="00263A1C"/>
    <w:rsid w:val="002642A6"/>
    <w:rsid w:val="00264330"/>
    <w:rsid w:val="00266403"/>
    <w:rsid w:val="00266EB5"/>
    <w:rsid w:val="00267A1E"/>
    <w:rsid w:val="00267A2E"/>
    <w:rsid w:val="00267A8C"/>
    <w:rsid w:val="00270A2C"/>
    <w:rsid w:val="002710DB"/>
    <w:rsid w:val="0027130A"/>
    <w:rsid w:val="002715F6"/>
    <w:rsid w:val="0027395D"/>
    <w:rsid w:val="00273E5B"/>
    <w:rsid w:val="00273F73"/>
    <w:rsid w:val="00274930"/>
    <w:rsid w:val="00275008"/>
    <w:rsid w:val="00275676"/>
    <w:rsid w:val="00276218"/>
    <w:rsid w:val="002766AF"/>
    <w:rsid w:val="00276745"/>
    <w:rsid w:val="002767F1"/>
    <w:rsid w:val="00276E4F"/>
    <w:rsid w:val="00277074"/>
    <w:rsid w:val="0027769E"/>
    <w:rsid w:val="00277AA0"/>
    <w:rsid w:val="00277B5E"/>
    <w:rsid w:val="00277E20"/>
    <w:rsid w:val="00280802"/>
    <w:rsid w:val="00281252"/>
    <w:rsid w:val="0028125F"/>
    <w:rsid w:val="00281C68"/>
    <w:rsid w:val="00282C66"/>
    <w:rsid w:val="00282F9F"/>
    <w:rsid w:val="0028400C"/>
    <w:rsid w:val="002843C9"/>
    <w:rsid w:val="00284E63"/>
    <w:rsid w:val="00285442"/>
    <w:rsid w:val="002863B4"/>
    <w:rsid w:val="00286A64"/>
    <w:rsid w:val="00286CFB"/>
    <w:rsid w:val="00286ED3"/>
    <w:rsid w:val="00287603"/>
    <w:rsid w:val="00287E60"/>
    <w:rsid w:val="0029007D"/>
    <w:rsid w:val="00290B42"/>
    <w:rsid w:val="00291FD1"/>
    <w:rsid w:val="002921DD"/>
    <w:rsid w:val="00292CBD"/>
    <w:rsid w:val="002930F5"/>
    <w:rsid w:val="00293756"/>
    <w:rsid w:val="002939A3"/>
    <w:rsid w:val="00293DB2"/>
    <w:rsid w:val="00295693"/>
    <w:rsid w:val="002957C1"/>
    <w:rsid w:val="002972EE"/>
    <w:rsid w:val="00297B75"/>
    <w:rsid w:val="002A1D24"/>
    <w:rsid w:val="002A2132"/>
    <w:rsid w:val="002A226F"/>
    <w:rsid w:val="002A238B"/>
    <w:rsid w:val="002A3313"/>
    <w:rsid w:val="002A3459"/>
    <w:rsid w:val="002A435C"/>
    <w:rsid w:val="002A437F"/>
    <w:rsid w:val="002A44A4"/>
    <w:rsid w:val="002A496A"/>
    <w:rsid w:val="002A526D"/>
    <w:rsid w:val="002A5950"/>
    <w:rsid w:val="002A61F8"/>
    <w:rsid w:val="002A6214"/>
    <w:rsid w:val="002A6DE2"/>
    <w:rsid w:val="002A7D58"/>
    <w:rsid w:val="002B0B13"/>
    <w:rsid w:val="002B1E41"/>
    <w:rsid w:val="002B3A0E"/>
    <w:rsid w:val="002B670A"/>
    <w:rsid w:val="002B76B3"/>
    <w:rsid w:val="002B7C44"/>
    <w:rsid w:val="002B7D84"/>
    <w:rsid w:val="002C0B9D"/>
    <w:rsid w:val="002C1B14"/>
    <w:rsid w:val="002C2BC8"/>
    <w:rsid w:val="002C2DA6"/>
    <w:rsid w:val="002C2E73"/>
    <w:rsid w:val="002C36FF"/>
    <w:rsid w:val="002C39BB"/>
    <w:rsid w:val="002C3B19"/>
    <w:rsid w:val="002C402C"/>
    <w:rsid w:val="002C4662"/>
    <w:rsid w:val="002C4B4D"/>
    <w:rsid w:val="002C52BB"/>
    <w:rsid w:val="002C5B85"/>
    <w:rsid w:val="002C6844"/>
    <w:rsid w:val="002C7334"/>
    <w:rsid w:val="002C7C7D"/>
    <w:rsid w:val="002C7F8A"/>
    <w:rsid w:val="002D0571"/>
    <w:rsid w:val="002D07F8"/>
    <w:rsid w:val="002D33E8"/>
    <w:rsid w:val="002D37E5"/>
    <w:rsid w:val="002D3946"/>
    <w:rsid w:val="002D3C1C"/>
    <w:rsid w:val="002D3FF6"/>
    <w:rsid w:val="002D48DE"/>
    <w:rsid w:val="002D53A4"/>
    <w:rsid w:val="002D59D6"/>
    <w:rsid w:val="002D5C7D"/>
    <w:rsid w:val="002D64C2"/>
    <w:rsid w:val="002D65D3"/>
    <w:rsid w:val="002D6F35"/>
    <w:rsid w:val="002D7E49"/>
    <w:rsid w:val="002E0B20"/>
    <w:rsid w:val="002E17A2"/>
    <w:rsid w:val="002E194C"/>
    <w:rsid w:val="002E1AB0"/>
    <w:rsid w:val="002E1C39"/>
    <w:rsid w:val="002E27DE"/>
    <w:rsid w:val="002E2F7A"/>
    <w:rsid w:val="002E3A8D"/>
    <w:rsid w:val="002E4534"/>
    <w:rsid w:val="002E5017"/>
    <w:rsid w:val="002E5EE3"/>
    <w:rsid w:val="002E60A7"/>
    <w:rsid w:val="002E7B1F"/>
    <w:rsid w:val="002E7CA6"/>
    <w:rsid w:val="002F0170"/>
    <w:rsid w:val="002F0688"/>
    <w:rsid w:val="002F0F1F"/>
    <w:rsid w:val="002F145F"/>
    <w:rsid w:val="002F16CD"/>
    <w:rsid w:val="002F1F9F"/>
    <w:rsid w:val="002F1FE9"/>
    <w:rsid w:val="002F22C3"/>
    <w:rsid w:val="002F24F2"/>
    <w:rsid w:val="002F26D9"/>
    <w:rsid w:val="002F56AD"/>
    <w:rsid w:val="002F5E91"/>
    <w:rsid w:val="002F61D0"/>
    <w:rsid w:val="002F63AA"/>
    <w:rsid w:val="002F676E"/>
    <w:rsid w:val="002F699A"/>
    <w:rsid w:val="002F7133"/>
    <w:rsid w:val="003006BB"/>
    <w:rsid w:val="00301560"/>
    <w:rsid w:val="003018B4"/>
    <w:rsid w:val="00301DA6"/>
    <w:rsid w:val="003024B6"/>
    <w:rsid w:val="00304197"/>
    <w:rsid w:val="003044D4"/>
    <w:rsid w:val="00304611"/>
    <w:rsid w:val="00305391"/>
    <w:rsid w:val="003057FA"/>
    <w:rsid w:val="00305EC1"/>
    <w:rsid w:val="00306281"/>
    <w:rsid w:val="00306424"/>
    <w:rsid w:val="00306B34"/>
    <w:rsid w:val="00306C93"/>
    <w:rsid w:val="00306DCA"/>
    <w:rsid w:val="00307539"/>
    <w:rsid w:val="00307B44"/>
    <w:rsid w:val="00311F00"/>
    <w:rsid w:val="00313865"/>
    <w:rsid w:val="00314814"/>
    <w:rsid w:val="00315077"/>
    <w:rsid w:val="00315F8A"/>
    <w:rsid w:val="003162F7"/>
    <w:rsid w:val="003169EE"/>
    <w:rsid w:val="00316C83"/>
    <w:rsid w:val="0031766A"/>
    <w:rsid w:val="0031781B"/>
    <w:rsid w:val="00320122"/>
    <w:rsid w:val="0032062F"/>
    <w:rsid w:val="00320DB1"/>
    <w:rsid w:val="003217C7"/>
    <w:rsid w:val="00321A97"/>
    <w:rsid w:val="00321C28"/>
    <w:rsid w:val="00321EA8"/>
    <w:rsid w:val="00321F9F"/>
    <w:rsid w:val="0032256D"/>
    <w:rsid w:val="00322D53"/>
    <w:rsid w:val="00322F27"/>
    <w:rsid w:val="0032320A"/>
    <w:rsid w:val="00323CD1"/>
    <w:rsid w:val="00324351"/>
    <w:rsid w:val="00324E6F"/>
    <w:rsid w:val="0032505B"/>
    <w:rsid w:val="003263C0"/>
    <w:rsid w:val="00326543"/>
    <w:rsid w:val="0032699C"/>
    <w:rsid w:val="00326A6B"/>
    <w:rsid w:val="00327645"/>
    <w:rsid w:val="00327948"/>
    <w:rsid w:val="00327D58"/>
    <w:rsid w:val="00330B51"/>
    <w:rsid w:val="00330B68"/>
    <w:rsid w:val="00330E66"/>
    <w:rsid w:val="00332258"/>
    <w:rsid w:val="00332473"/>
    <w:rsid w:val="00332F53"/>
    <w:rsid w:val="00332F75"/>
    <w:rsid w:val="00333295"/>
    <w:rsid w:val="00333A36"/>
    <w:rsid w:val="00333A93"/>
    <w:rsid w:val="00333B63"/>
    <w:rsid w:val="0033583C"/>
    <w:rsid w:val="00336252"/>
    <w:rsid w:val="0033625B"/>
    <w:rsid w:val="00336947"/>
    <w:rsid w:val="00340CC7"/>
    <w:rsid w:val="003416D9"/>
    <w:rsid w:val="00342739"/>
    <w:rsid w:val="0034289B"/>
    <w:rsid w:val="003437CB"/>
    <w:rsid w:val="003437FE"/>
    <w:rsid w:val="0034436E"/>
    <w:rsid w:val="0034537F"/>
    <w:rsid w:val="003453B1"/>
    <w:rsid w:val="003459A1"/>
    <w:rsid w:val="003459A2"/>
    <w:rsid w:val="00345AF9"/>
    <w:rsid w:val="00345C8E"/>
    <w:rsid w:val="00346525"/>
    <w:rsid w:val="003465BD"/>
    <w:rsid w:val="00347FFB"/>
    <w:rsid w:val="0035049D"/>
    <w:rsid w:val="003514BA"/>
    <w:rsid w:val="00351C24"/>
    <w:rsid w:val="00352938"/>
    <w:rsid w:val="00353497"/>
    <w:rsid w:val="00353F72"/>
    <w:rsid w:val="00354966"/>
    <w:rsid w:val="00354DD0"/>
    <w:rsid w:val="00355325"/>
    <w:rsid w:val="00355B03"/>
    <w:rsid w:val="00355B4E"/>
    <w:rsid w:val="00355F36"/>
    <w:rsid w:val="00356104"/>
    <w:rsid w:val="00356B73"/>
    <w:rsid w:val="00356D08"/>
    <w:rsid w:val="00357177"/>
    <w:rsid w:val="00357268"/>
    <w:rsid w:val="003601AD"/>
    <w:rsid w:val="00360699"/>
    <w:rsid w:val="00360AA9"/>
    <w:rsid w:val="00361CBE"/>
    <w:rsid w:val="00361F04"/>
    <w:rsid w:val="0036371B"/>
    <w:rsid w:val="00363A00"/>
    <w:rsid w:val="00363C55"/>
    <w:rsid w:val="00363F9E"/>
    <w:rsid w:val="003647F9"/>
    <w:rsid w:val="00364F16"/>
    <w:rsid w:val="00365A18"/>
    <w:rsid w:val="00365FF3"/>
    <w:rsid w:val="00367BC0"/>
    <w:rsid w:val="00367C13"/>
    <w:rsid w:val="00370339"/>
    <w:rsid w:val="00371188"/>
    <w:rsid w:val="00371470"/>
    <w:rsid w:val="00371E91"/>
    <w:rsid w:val="003722E8"/>
    <w:rsid w:val="00372915"/>
    <w:rsid w:val="00372927"/>
    <w:rsid w:val="00372AEC"/>
    <w:rsid w:val="003749DB"/>
    <w:rsid w:val="00375D9B"/>
    <w:rsid w:val="00375E5B"/>
    <w:rsid w:val="003768A5"/>
    <w:rsid w:val="00376A14"/>
    <w:rsid w:val="0037732D"/>
    <w:rsid w:val="003773AE"/>
    <w:rsid w:val="00377BBA"/>
    <w:rsid w:val="0038024C"/>
    <w:rsid w:val="00380D7C"/>
    <w:rsid w:val="00382A37"/>
    <w:rsid w:val="0038352C"/>
    <w:rsid w:val="00383C20"/>
    <w:rsid w:val="0038419D"/>
    <w:rsid w:val="00384716"/>
    <w:rsid w:val="00384809"/>
    <w:rsid w:val="0038564C"/>
    <w:rsid w:val="0038648B"/>
    <w:rsid w:val="0038770B"/>
    <w:rsid w:val="00387769"/>
    <w:rsid w:val="003877D4"/>
    <w:rsid w:val="0038783E"/>
    <w:rsid w:val="0038786C"/>
    <w:rsid w:val="00387CD0"/>
    <w:rsid w:val="0039020F"/>
    <w:rsid w:val="00390291"/>
    <w:rsid w:val="00390E02"/>
    <w:rsid w:val="00390F00"/>
    <w:rsid w:val="003914DB"/>
    <w:rsid w:val="00391B3D"/>
    <w:rsid w:val="00393148"/>
    <w:rsid w:val="00394A48"/>
    <w:rsid w:val="003954EA"/>
    <w:rsid w:val="00395567"/>
    <w:rsid w:val="00395A07"/>
    <w:rsid w:val="00395DC1"/>
    <w:rsid w:val="00396705"/>
    <w:rsid w:val="00397EF2"/>
    <w:rsid w:val="00397F93"/>
    <w:rsid w:val="003A0E1F"/>
    <w:rsid w:val="003A1558"/>
    <w:rsid w:val="003A22A9"/>
    <w:rsid w:val="003A2D54"/>
    <w:rsid w:val="003A3B5E"/>
    <w:rsid w:val="003A3F52"/>
    <w:rsid w:val="003A45A6"/>
    <w:rsid w:val="003A5474"/>
    <w:rsid w:val="003A552B"/>
    <w:rsid w:val="003A5BF5"/>
    <w:rsid w:val="003A5C0E"/>
    <w:rsid w:val="003A661D"/>
    <w:rsid w:val="003A67E6"/>
    <w:rsid w:val="003A6D3D"/>
    <w:rsid w:val="003A6EFD"/>
    <w:rsid w:val="003A7A0B"/>
    <w:rsid w:val="003B1335"/>
    <w:rsid w:val="003B2465"/>
    <w:rsid w:val="003B3BC2"/>
    <w:rsid w:val="003B3D09"/>
    <w:rsid w:val="003B5BC8"/>
    <w:rsid w:val="003B6E00"/>
    <w:rsid w:val="003B7067"/>
    <w:rsid w:val="003C1122"/>
    <w:rsid w:val="003C14F6"/>
    <w:rsid w:val="003C150E"/>
    <w:rsid w:val="003C191E"/>
    <w:rsid w:val="003C26DE"/>
    <w:rsid w:val="003C2B13"/>
    <w:rsid w:val="003C2DD5"/>
    <w:rsid w:val="003C2ED1"/>
    <w:rsid w:val="003C470F"/>
    <w:rsid w:val="003C517E"/>
    <w:rsid w:val="003C5DE6"/>
    <w:rsid w:val="003C6745"/>
    <w:rsid w:val="003C73A2"/>
    <w:rsid w:val="003C78DF"/>
    <w:rsid w:val="003D02F5"/>
    <w:rsid w:val="003D0528"/>
    <w:rsid w:val="003D0702"/>
    <w:rsid w:val="003D129E"/>
    <w:rsid w:val="003D2749"/>
    <w:rsid w:val="003D2978"/>
    <w:rsid w:val="003D43FA"/>
    <w:rsid w:val="003D52B0"/>
    <w:rsid w:val="003D5BF0"/>
    <w:rsid w:val="003D69C2"/>
    <w:rsid w:val="003D75D0"/>
    <w:rsid w:val="003E00D7"/>
    <w:rsid w:val="003E0715"/>
    <w:rsid w:val="003E0DA9"/>
    <w:rsid w:val="003E1749"/>
    <w:rsid w:val="003E1B67"/>
    <w:rsid w:val="003E2809"/>
    <w:rsid w:val="003E2902"/>
    <w:rsid w:val="003E3007"/>
    <w:rsid w:val="003E3754"/>
    <w:rsid w:val="003E4B8C"/>
    <w:rsid w:val="003E4DC5"/>
    <w:rsid w:val="003E649E"/>
    <w:rsid w:val="003E6EF3"/>
    <w:rsid w:val="003E731D"/>
    <w:rsid w:val="003E7A08"/>
    <w:rsid w:val="003E7AE4"/>
    <w:rsid w:val="003E7C84"/>
    <w:rsid w:val="003F16DE"/>
    <w:rsid w:val="003F2145"/>
    <w:rsid w:val="003F3391"/>
    <w:rsid w:val="003F3E85"/>
    <w:rsid w:val="003F413D"/>
    <w:rsid w:val="003F4A2F"/>
    <w:rsid w:val="003F59AD"/>
    <w:rsid w:val="003F6C20"/>
    <w:rsid w:val="003F7952"/>
    <w:rsid w:val="004010C0"/>
    <w:rsid w:val="00401132"/>
    <w:rsid w:val="0040243B"/>
    <w:rsid w:val="0040258F"/>
    <w:rsid w:val="004026E9"/>
    <w:rsid w:val="00403CFB"/>
    <w:rsid w:val="00403DAD"/>
    <w:rsid w:val="00404649"/>
    <w:rsid w:val="004047C8"/>
    <w:rsid w:val="00404A00"/>
    <w:rsid w:val="004051C1"/>
    <w:rsid w:val="0040555C"/>
    <w:rsid w:val="00405D7D"/>
    <w:rsid w:val="00406398"/>
    <w:rsid w:val="00406975"/>
    <w:rsid w:val="00406EBC"/>
    <w:rsid w:val="00406EE8"/>
    <w:rsid w:val="00407306"/>
    <w:rsid w:val="004075F7"/>
    <w:rsid w:val="00407AD0"/>
    <w:rsid w:val="00407DD4"/>
    <w:rsid w:val="00407F1C"/>
    <w:rsid w:val="00410B6C"/>
    <w:rsid w:val="00411D8D"/>
    <w:rsid w:val="00412200"/>
    <w:rsid w:val="0041387F"/>
    <w:rsid w:val="0041586A"/>
    <w:rsid w:val="00415D96"/>
    <w:rsid w:val="00416FC9"/>
    <w:rsid w:val="00417849"/>
    <w:rsid w:val="00417CB5"/>
    <w:rsid w:val="004213F4"/>
    <w:rsid w:val="00421590"/>
    <w:rsid w:val="00421F08"/>
    <w:rsid w:val="00422570"/>
    <w:rsid w:val="004233C6"/>
    <w:rsid w:val="00423566"/>
    <w:rsid w:val="00423C0D"/>
    <w:rsid w:val="00424045"/>
    <w:rsid w:val="00424263"/>
    <w:rsid w:val="00424CC6"/>
    <w:rsid w:val="004271F0"/>
    <w:rsid w:val="00427521"/>
    <w:rsid w:val="004308E0"/>
    <w:rsid w:val="004308F9"/>
    <w:rsid w:val="00431002"/>
    <w:rsid w:val="00431506"/>
    <w:rsid w:val="00431A9F"/>
    <w:rsid w:val="00432B29"/>
    <w:rsid w:val="00432C35"/>
    <w:rsid w:val="00433388"/>
    <w:rsid w:val="0043346D"/>
    <w:rsid w:val="00433E13"/>
    <w:rsid w:val="0043489F"/>
    <w:rsid w:val="004350B8"/>
    <w:rsid w:val="0043542F"/>
    <w:rsid w:val="00435B4F"/>
    <w:rsid w:val="0043613A"/>
    <w:rsid w:val="004364FE"/>
    <w:rsid w:val="00436DB0"/>
    <w:rsid w:val="00437A92"/>
    <w:rsid w:val="00437D51"/>
    <w:rsid w:val="00437E79"/>
    <w:rsid w:val="0044086E"/>
    <w:rsid w:val="0044116C"/>
    <w:rsid w:val="0044171B"/>
    <w:rsid w:val="0044206B"/>
    <w:rsid w:val="0044279A"/>
    <w:rsid w:val="00442ECE"/>
    <w:rsid w:val="004431DD"/>
    <w:rsid w:val="0044350C"/>
    <w:rsid w:val="00443DA9"/>
    <w:rsid w:val="00444C9B"/>
    <w:rsid w:val="00445173"/>
    <w:rsid w:val="004458B0"/>
    <w:rsid w:val="00445B19"/>
    <w:rsid w:val="00446131"/>
    <w:rsid w:val="0044690C"/>
    <w:rsid w:val="00446F91"/>
    <w:rsid w:val="00447981"/>
    <w:rsid w:val="00447A3E"/>
    <w:rsid w:val="00447E4E"/>
    <w:rsid w:val="00450D82"/>
    <w:rsid w:val="00451420"/>
    <w:rsid w:val="00451C6B"/>
    <w:rsid w:val="00452955"/>
    <w:rsid w:val="00453417"/>
    <w:rsid w:val="0045438C"/>
    <w:rsid w:val="00454404"/>
    <w:rsid w:val="00454811"/>
    <w:rsid w:val="00454EDE"/>
    <w:rsid w:val="0045507B"/>
    <w:rsid w:val="0045573F"/>
    <w:rsid w:val="00455D2A"/>
    <w:rsid w:val="00456BE4"/>
    <w:rsid w:val="0045706D"/>
    <w:rsid w:val="00460A6A"/>
    <w:rsid w:val="00461ADA"/>
    <w:rsid w:val="00464971"/>
    <w:rsid w:val="00464C61"/>
    <w:rsid w:val="0046558B"/>
    <w:rsid w:val="00465C0D"/>
    <w:rsid w:val="00465E3F"/>
    <w:rsid w:val="00466504"/>
    <w:rsid w:val="00466690"/>
    <w:rsid w:val="0046669A"/>
    <w:rsid w:val="00466F88"/>
    <w:rsid w:val="00466F8C"/>
    <w:rsid w:val="004671AB"/>
    <w:rsid w:val="0046748D"/>
    <w:rsid w:val="004709B0"/>
    <w:rsid w:val="004713CC"/>
    <w:rsid w:val="004713FF"/>
    <w:rsid w:val="004731F0"/>
    <w:rsid w:val="004733A3"/>
    <w:rsid w:val="00473692"/>
    <w:rsid w:val="004739A5"/>
    <w:rsid w:val="00473F2A"/>
    <w:rsid w:val="00474696"/>
    <w:rsid w:val="004749CE"/>
    <w:rsid w:val="00474DC1"/>
    <w:rsid w:val="00475900"/>
    <w:rsid w:val="00475BA5"/>
    <w:rsid w:val="00476F14"/>
    <w:rsid w:val="00477A1B"/>
    <w:rsid w:val="00477AB7"/>
    <w:rsid w:val="00480BD3"/>
    <w:rsid w:val="004810BA"/>
    <w:rsid w:val="00481CFF"/>
    <w:rsid w:val="00481D51"/>
    <w:rsid w:val="00482786"/>
    <w:rsid w:val="00482874"/>
    <w:rsid w:val="00482F29"/>
    <w:rsid w:val="00483974"/>
    <w:rsid w:val="0048464F"/>
    <w:rsid w:val="00485CB7"/>
    <w:rsid w:val="00486211"/>
    <w:rsid w:val="004863C2"/>
    <w:rsid w:val="00487AFC"/>
    <w:rsid w:val="00487D30"/>
    <w:rsid w:val="00490164"/>
    <w:rsid w:val="0049033B"/>
    <w:rsid w:val="004905D9"/>
    <w:rsid w:val="00492636"/>
    <w:rsid w:val="004927AD"/>
    <w:rsid w:val="004927DE"/>
    <w:rsid w:val="00492BAC"/>
    <w:rsid w:val="00492BE2"/>
    <w:rsid w:val="00493850"/>
    <w:rsid w:val="004938F3"/>
    <w:rsid w:val="004954F1"/>
    <w:rsid w:val="004956A2"/>
    <w:rsid w:val="00495A97"/>
    <w:rsid w:val="00495EB5"/>
    <w:rsid w:val="0049607E"/>
    <w:rsid w:val="004964C0"/>
    <w:rsid w:val="00496A8B"/>
    <w:rsid w:val="00496C76"/>
    <w:rsid w:val="00497293"/>
    <w:rsid w:val="004A04D8"/>
    <w:rsid w:val="004A05DF"/>
    <w:rsid w:val="004A08DE"/>
    <w:rsid w:val="004A2275"/>
    <w:rsid w:val="004A2D98"/>
    <w:rsid w:val="004A4495"/>
    <w:rsid w:val="004A49D1"/>
    <w:rsid w:val="004A4EA5"/>
    <w:rsid w:val="004A6421"/>
    <w:rsid w:val="004A6FE6"/>
    <w:rsid w:val="004A718F"/>
    <w:rsid w:val="004A76D2"/>
    <w:rsid w:val="004A79AB"/>
    <w:rsid w:val="004A7E83"/>
    <w:rsid w:val="004B0676"/>
    <w:rsid w:val="004B09B1"/>
    <w:rsid w:val="004B13BE"/>
    <w:rsid w:val="004B19FE"/>
    <w:rsid w:val="004B3388"/>
    <w:rsid w:val="004B3960"/>
    <w:rsid w:val="004B430C"/>
    <w:rsid w:val="004B4A00"/>
    <w:rsid w:val="004B4C4E"/>
    <w:rsid w:val="004B54B5"/>
    <w:rsid w:val="004B5C05"/>
    <w:rsid w:val="004B6DC8"/>
    <w:rsid w:val="004B771C"/>
    <w:rsid w:val="004B795B"/>
    <w:rsid w:val="004B7F8C"/>
    <w:rsid w:val="004C014B"/>
    <w:rsid w:val="004C1934"/>
    <w:rsid w:val="004C1BA4"/>
    <w:rsid w:val="004C1CB4"/>
    <w:rsid w:val="004C276D"/>
    <w:rsid w:val="004C2C32"/>
    <w:rsid w:val="004C3AE1"/>
    <w:rsid w:val="004C4A8A"/>
    <w:rsid w:val="004C4E53"/>
    <w:rsid w:val="004C4E99"/>
    <w:rsid w:val="004C5C5B"/>
    <w:rsid w:val="004C5C70"/>
    <w:rsid w:val="004C5CD2"/>
    <w:rsid w:val="004C5FFE"/>
    <w:rsid w:val="004C7C10"/>
    <w:rsid w:val="004D042D"/>
    <w:rsid w:val="004D0995"/>
    <w:rsid w:val="004D1650"/>
    <w:rsid w:val="004D1E55"/>
    <w:rsid w:val="004D2A3F"/>
    <w:rsid w:val="004D3309"/>
    <w:rsid w:val="004D349B"/>
    <w:rsid w:val="004D40B6"/>
    <w:rsid w:val="004D57E2"/>
    <w:rsid w:val="004D5922"/>
    <w:rsid w:val="004D6774"/>
    <w:rsid w:val="004D76F0"/>
    <w:rsid w:val="004E022F"/>
    <w:rsid w:val="004E039F"/>
    <w:rsid w:val="004E093E"/>
    <w:rsid w:val="004E2AB1"/>
    <w:rsid w:val="004E33A0"/>
    <w:rsid w:val="004E36D4"/>
    <w:rsid w:val="004E38C3"/>
    <w:rsid w:val="004E3A3E"/>
    <w:rsid w:val="004E40A4"/>
    <w:rsid w:val="004E4671"/>
    <w:rsid w:val="004E5523"/>
    <w:rsid w:val="004E5A36"/>
    <w:rsid w:val="004E5F3B"/>
    <w:rsid w:val="004E6FD6"/>
    <w:rsid w:val="004F2C52"/>
    <w:rsid w:val="004F33A3"/>
    <w:rsid w:val="004F37B7"/>
    <w:rsid w:val="004F3FA5"/>
    <w:rsid w:val="004F41F9"/>
    <w:rsid w:val="004F53CE"/>
    <w:rsid w:val="004F6081"/>
    <w:rsid w:val="004F794E"/>
    <w:rsid w:val="004F7BD5"/>
    <w:rsid w:val="00501A85"/>
    <w:rsid w:val="005020D0"/>
    <w:rsid w:val="00502231"/>
    <w:rsid w:val="0050243A"/>
    <w:rsid w:val="005025A9"/>
    <w:rsid w:val="005025B2"/>
    <w:rsid w:val="00502B6A"/>
    <w:rsid w:val="00502FD0"/>
    <w:rsid w:val="00504297"/>
    <w:rsid w:val="00505A8A"/>
    <w:rsid w:val="00506070"/>
    <w:rsid w:val="0050649D"/>
    <w:rsid w:val="00507217"/>
    <w:rsid w:val="00507B9B"/>
    <w:rsid w:val="0051000D"/>
    <w:rsid w:val="0051049C"/>
    <w:rsid w:val="00510B31"/>
    <w:rsid w:val="00511E90"/>
    <w:rsid w:val="00512ED7"/>
    <w:rsid w:val="005139E1"/>
    <w:rsid w:val="00513D08"/>
    <w:rsid w:val="005140EB"/>
    <w:rsid w:val="0051446E"/>
    <w:rsid w:val="00514B29"/>
    <w:rsid w:val="0051504E"/>
    <w:rsid w:val="0051552F"/>
    <w:rsid w:val="005159EF"/>
    <w:rsid w:val="00515ACC"/>
    <w:rsid w:val="00515FE4"/>
    <w:rsid w:val="005172F1"/>
    <w:rsid w:val="00517B85"/>
    <w:rsid w:val="00517D20"/>
    <w:rsid w:val="00517F85"/>
    <w:rsid w:val="00520178"/>
    <w:rsid w:val="005204F9"/>
    <w:rsid w:val="005210C1"/>
    <w:rsid w:val="00521F51"/>
    <w:rsid w:val="005222B5"/>
    <w:rsid w:val="0052318A"/>
    <w:rsid w:val="00524F40"/>
    <w:rsid w:val="005254E8"/>
    <w:rsid w:val="005265AD"/>
    <w:rsid w:val="00527FD7"/>
    <w:rsid w:val="005301B2"/>
    <w:rsid w:val="005335D6"/>
    <w:rsid w:val="00534AA9"/>
    <w:rsid w:val="00535846"/>
    <w:rsid w:val="00535853"/>
    <w:rsid w:val="00536244"/>
    <w:rsid w:val="00536E49"/>
    <w:rsid w:val="00537803"/>
    <w:rsid w:val="00540C46"/>
    <w:rsid w:val="005413B2"/>
    <w:rsid w:val="00541914"/>
    <w:rsid w:val="00542073"/>
    <w:rsid w:val="005431F6"/>
    <w:rsid w:val="00543D6D"/>
    <w:rsid w:val="0054478D"/>
    <w:rsid w:val="00544D28"/>
    <w:rsid w:val="00546117"/>
    <w:rsid w:val="00547988"/>
    <w:rsid w:val="00547ABD"/>
    <w:rsid w:val="005503F1"/>
    <w:rsid w:val="00550F1F"/>
    <w:rsid w:val="0055135C"/>
    <w:rsid w:val="005514A5"/>
    <w:rsid w:val="005518E4"/>
    <w:rsid w:val="00552FBB"/>
    <w:rsid w:val="0055323E"/>
    <w:rsid w:val="0055536A"/>
    <w:rsid w:val="00555882"/>
    <w:rsid w:val="00555A63"/>
    <w:rsid w:val="00556535"/>
    <w:rsid w:val="005566C3"/>
    <w:rsid w:val="00556FB6"/>
    <w:rsid w:val="0055726B"/>
    <w:rsid w:val="0055737B"/>
    <w:rsid w:val="00557657"/>
    <w:rsid w:val="0055772C"/>
    <w:rsid w:val="005607D5"/>
    <w:rsid w:val="00560A5D"/>
    <w:rsid w:val="00560B89"/>
    <w:rsid w:val="00563959"/>
    <w:rsid w:val="005641BA"/>
    <w:rsid w:val="005646FE"/>
    <w:rsid w:val="00564AA4"/>
    <w:rsid w:val="00564AFF"/>
    <w:rsid w:val="00564E40"/>
    <w:rsid w:val="00565809"/>
    <w:rsid w:val="00565884"/>
    <w:rsid w:val="005658E4"/>
    <w:rsid w:val="00565EA6"/>
    <w:rsid w:val="00566908"/>
    <w:rsid w:val="00566F25"/>
    <w:rsid w:val="0056750C"/>
    <w:rsid w:val="00567A08"/>
    <w:rsid w:val="00567EC7"/>
    <w:rsid w:val="005705B1"/>
    <w:rsid w:val="005708BE"/>
    <w:rsid w:val="00570A0A"/>
    <w:rsid w:val="00570B8D"/>
    <w:rsid w:val="00571BB1"/>
    <w:rsid w:val="00571C7B"/>
    <w:rsid w:val="00572423"/>
    <w:rsid w:val="005731A0"/>
    <w:rsid w:val="00573AA0"/>
    <w:rsid w:val="0057450A"/>
    <w:rsid w:val="005746A0"/>
    <w:rsid w:val="00574D8B"/>
    <w:rsid w:val="005753BA"/>
    <w:rsid w:val="00575932"/>
    <w:rsid w:val="00575998"/>
    <w:rsid w:val="00575B6F"/>
    <w:rsid w:val="00576C79"/>
    <w:rsid w:val="00577A0A"/>
    <w:rsid w:val="00577FAD"/>
    <w:rsid w:val="005810F5"/>
    <w:rsid w:val="00581243"/>
    <w:rsid w:val="005816D7"/>
    <w:rsid w:val="00581A65"/>
    <w:rsid w:val="00582CA1"/>
    <w:rsid w:val="00583EDC"/>
    <w:rsid w:val="00584B69"/>
    <w:rsid w:val="0058515F"/>
    <w:rsid w:val="0058576E"/>
    <w:rsid w:val="005860D4"/>
    <w:rsid w:val="0058673B"/>
    <w:rsid w:val="00586971"/>
    <w:rsid w:val="00587CB7"/>
    <w:rsid w:val="0059008A"/>
    <w:rsid w:val="005906D2"/>
    <w:rsid w:val="005908A4"/>
    <w:rsid w:val="00590B18"/>
    <w:rsid w:val="00591FB8"/>
    <w:rsid w:val="00592322"/>
    <w:rsid w:val="005923EF"/>
    <w:rsid w:val="005926BF"/>
    <w:rsid w:val="00592DD2"/>
    <w:rsid w:val="0059391A"/>
    <w:rsid w:val="00593B9D"/>
    <w:rsid w:val="00594159"/>
    <w:rsid w:val="00595883"/>
    <w:rsid w:val="00595DCD"/>
    <w:rsid w:val="005962AF"/>
    <w:rsid w:val="005965DA"/>
    <w:rsid w:val="00596920"/>
    <w:rsid w:val="00596BDD"/>
    <w:rsid w:val="00596D72"/>
    <w:rsid w:val="005974BB"/>
    <w:rsid w:val="005975F0"/>
    <w:rsid w:val="005A137D"/>
    <w:rsid w:val="005A1DD9"/>
    <w:rsid w:val="005A1E86"/>
    <w:rsid w:val="005A2958"/>
    <w:rsid w:val="005A310A"/>
    <w:rsid w:val="005A5316"/>
    <w:rsid w:val="005A5440"/>
    <w:rsid w:val="005A59D8"/>
    <w:rsid w:val="005A5E2A"/>
    <w:rsid w:val="005A5E5F"/>
    <w:rsid w:val="005A6283"/>
    <w:rsid w:val="005A6D91"/>
    <w:rsid w:val="005A7B9C"/>
    <w:rsid w:val="005B341D"/>
    <w:rsid w:val="005B344E"/>
    <w:rsid w:val="005B3E60"/>
    <w:rsid w:val="005B47F7"/>
    <w:rsid w:val="005B5554"/>
    <w:rsid w:val="005B59E4"/>
    <w:rsid w:val="005B6F44"/>
    <w:rsid w:val="005B76F8"/>
    <w:rsid w:val="005B7740"/>
    <w:rsid w:val="005B7F91"/>
    <w:rsid w:val="005C07B2"/>
    <w:rsid w:val="005C1957"/>
    <w:rsid w:val="005C2087"/>
    <w:rsid w:val="005C23F8"/>
    <w:rsid w:val="005C2850"/>
    <w:rsid w:val="005C33CF"/>
    <w:rsid w:val="005C4C3A"/>
    <w:rsid w:val="005C525B"/>
    <w:rsid w:val="005C5788"/>
    <w:rsid w:val="005C5B92"/>
    <w:rsid w:val="005C6178"/>
    <w:rsid w:val="005C62FD"/>
    <w:rsid w:val="005C64D0"/>
    <w:rsid w:val="005C656B"/>
    <w:rsid w:val="005C66AE"/>
    <w:rsid w:val="005C776A"/>
    <w:rsid w:val="005C79E4"/>
    <w:rsid w:val="005C7B57"/>
    <w:rsid w:val="005C7BBE"/>
    <w:rsid w:val="005C7D0D"/>
    <w:rsid w:val="005D076B"/>
    <w:rsid w:val="005D08C7"/>
    <w:rsid w:val="005D0A39"/>
    <w:rsid w:val="005D0DDD"/>
    <w:rsid w:val="005D17D7"/>
    <w:rsid w:val="005D20F2"/>
    <w:rsid w:val="005D3766"/>
    <w:rsid w:val="005D4F67"/>
    <w:rsid w:val="005D531E"/>
    <w:rsid w:val="005D6F70"/>
    <w:rsid w:val="005E16C4"/>
    <w:rsid w:val="005E1E15"/>
    <w:rsid w:val="005E2C3D"/>
    <w:rsid w:val="005E2D05"/>
    <w:rsid w:val="005E2D79"/>
    <w:rsid w:val="005E39EF"/>
    <w:rsid w:val="005E3D46"/>
    <w:rsid w:val="005E417C"/>
    <w:rsid w:val="005E473C"/>
    <w:rsid w:val="005E4A3F"/>
    <w:rsid w:val="005E4ABE"/>
    <w:rsid w:val="005E4BF8"/>
    <w:rsid w:val="005E4DD6"/>
    <w:rsid w:val="005E5EA9"/>
    <w:rsid w:val="005E66D0"/>
    <w:rsid w:val="005E68B4"/>
    <w:rsid w:val="005E74CD"/>
    <w:rsid w:val="005E7DEF"/>
    <w:rsid w:val="005F036C"/>
    <w:rsid w:val="005F0F4A"/>
    <w:rsid w:val="005F151A"/>
    <w:rsid w:val="005F169D"/>
    <w:rsid w:val="005F1C7C"/>
    <w:rsid w:val="005F3643"/>
    <w:rsid w:val="005F3A87"/>
    <w:rsid w:val="005F3E4B"/>
    <w:rsid w:val="005F4245"/>
    <w:rsid w:val="005F43C1"/>
    <w:rsid w:val="005F52AB"/>
    <w:rsid w:val="005F5A24"/>
    <w:rsid w:val="005F5E7F"/>
    <w:rsid w:val="005F61A6"/>
    <w:rsid w:val="005F77B5"/>
    <w:rsid w:val="005F7A06"/>
    <w:rsid w:val="005F7EF0"/>
    <w:rsid w:val="0060045C"/>
    <w:rsid w:val="006009CD"/>
    <w:rsid w:val="00600CC9"/>
    <w:rsid w:val="00602ED3"/>
    <w:rsid w:val="00603B2A"/>
    <w:rsid w:val="00604288"/>
    <w:rsid w:val="006067B4"/>
    <w:rsid w:val="006074DE"/>
    <w:rsid w:val="00607D13"/>
    <w:rsid w:val="00610B66"/>
    <w:rsid w:val="0061142D"/>
    <w:rsid w:val="00611DDD"/>
    <w:rsid w:val="00612179"/>
    <w:rsid w:val="00613FCE"/>
    <w:rsid w:val="006156B5"/>
    <w:rsid w:val="006159D0"/>
    <w:rsid w:val="00615C14"/>
    <w:rsid w:val="00616150"/>
    <w:rsid w:val="00616288"/>
    <w:rsid w:val="00616F55"/>
    <w:rsid w:val="00617101"/>
    <w:rsid w:val="00617477"/>
    <w:rsid w:val="006178FD"/>
    <w:rsid w:val="00620914"/>
    <w:rsid w:val="00621B08"/>
    <w:rsid w:val="00621B80"/>
    <w:rsid w:val="00621F62"/>
    <w:rsid w:val="0062265A"/>
    <w:rsid w:val="00622699"/>
    <w:rsid w:val="00622A4D"/>
    <w:rsid w:val="00622B4D"/>
    <w:rsid w:val="00622DC8"/>
    <w:rsid w:val="00623AB1"/>
    <w:rsid w:val="00623CDD"/>
    <w:rsid w:val="00624F22"/>
    <w:rsid w:val="006252A8"/>
    <w:rsid w:val="00625D0E"/>
    <w:rsid w:val="00627B55"/>
    <w:rsid w:val="00630D34"/>
    <w:rsid w:val="006311B6"/>
    <w:rsid w:val="006311F0"/>
    <w:rsid w:val="00632CAC"/>
    <w:rsid w:val="00633028"/>
    <w:rsid w:val="006339DA"/>
    <w:rsid w:val="00634972"/>
    <w:rsid w:val="00636A40"/>
    <w:rsid w:val="00637C66"/>
    <w:rsid w:val="00640167"/>
    <w:rsid w:val="0064022E"/>
    <w:rsid w:val="006409CD"/>
    <w:rsid w:val="00640BE4"/>
    <w:rsid w:val="006411FC"/>
    <w:rsid w:val="00641C6E"/>
    <w:rsid w:val="0064237C"/>
    <w:rsid w:val="0064250C"/>
    <w:rsid w:val="0064323D"/>
    <w:rsid w:val="00644538"/>
    <w:rsid w:val="00645C78"/>
    <w:rsid w:val="006460F4"/>
    <w:rsid w:val="00646D4A"/>
    <w:rsid w:val="00647E57"/>
    <w:rsid w:val="00651147"/>
    <w:rsid w:val="00651B9A"/>
    <w:rsid w:val="00652599"/>
    <w:rsid w:val="00652D12"/>
    <w:rsid w:val="00653071"/>
    <w:rsid w:val="006536ED"/>
    <w:rsid w:val="00653AA7"/>
    <w:rsid w:val="00653BEB"/>
    <w:rsid w:val="006548E6"/>
    <w:rsid w:val="0065572A"/>
    <w:rsid w:val="00655CC3"/>
    <w:rsid w:val="0065688C"/>
    <w:rsid w:val="0065689E"/>
    <w:rsid w:val="00656D5D"/>
    <w:rsid w:val="006607BC"/>
    <w:rsid w:val="00661184"/>
    <w:rsid w:val="00661819"/>
    <w:rsid w:val="00662E83"/>
    <w:rsid w:val="00663092"/>
    <w:rsid w:val="0066318F"/>
    <w:rsid w:val="00663460"/>
    <w:rsid w:val="006661D0"/>
    <w:rsid w:val="006678FD"/>
    <w:rsid w:val="00667FF7"/>
    <w:rsid w:val="006707EC"/>
    <w:rsid w:val="0067096B"/>
    <w:rsid w:val="00670CC0"/>
    <w:rsid w:val="006719DC"/>
    <w:rsid w:val="00672EBE"/>
    <w:rsid w:val="00673EB7"/>
    <w:rsid w:val="0067494C"/>
    <w:rsid w:val="00674C61"/>
    <w:rsid w:val="006760FB"/>
    <w:rsid w:val="0067616E"/>
    <w:rsid w:val="00676388"/>
    <w:rsid w:val="00676A26"/>
    <w:rsid w:val="006772B9"/>
    <w:rsid w:val="00680732"/>
    <w:rsid w:val="0068095B"/>
    <w:rsid w:val="00680B6F"/>
    <w:rsid w:val="00680D5C"/>
    <w:rsid w:val="006812BD"/>
    <w:rsid w:val="00681B63"/>
    <w:rsid w:val="006828BA"/>
    <w:rsid w:val="00683327"/>
    <w:rsid w:val="00683E0D"/>
    <w:rsid w:val="0068629F"/>
    <w:rsid w:val="00687489"/>
    <w:rsid w:val="00687DA2"/>
    <w:rsid w:val="0069016F"/>
    <w:rsid w:val="006902F1"/>
    <w:rsid w:val="00690986"/>
    <w:rsid w:val="00690D91"/>
    <w:rsid w:val="00690E1A"/>
    <w:rsid w:val="0069192A"/>
    <w:rsid w:val="00691A3B"/>
    <w:rsid w:val="00691C43"/>
    <w:rsid w:val="00691C69"/>
    <w:rsid w:val="00692A79"/>
    <w:rsid w:val="006939D0"/>
    <w:rsid w:val="00693C62"/>
    <w:rsid w:val="00693E20"/>
    <w:rsid w:val="00694110"/>
    <w:rsid w:val="006944C1"/>
    <w:rsid w:val="0069457A"/>
    <w:rsid w:val="00695093"/>
    <w:rsid w:val="00696092"/>
    <w:rsid w:val="00696653"/>
    <w:rsid w:val="00696700"/>
    <w:rsid w:val="00697062"/>
    <w:rsid w:val="00697B8C"/>
    <w:rsid w:val="006A0080"/>
    <w:rsid w:val="006A0B5A"/>
    <w:rsid w:val="006A0F16"/>
    <w:rsid w:val="006A11F5"/>
    <w:rsid w:val="006A219C"/>
    <w:rsid w:val="006A2D33"/>
    <w:rsid w:val="006A2DBC"/>
    <w:rsid w:val="006A3A0E"/>
    <w:rsid w:val="006A4202"/>
    <w:rsid w:val="006A4A0F"/>
    <w:rsid w:val="006A514F"/>
    <w:rsid w:val="006A5956"/>
    <w:rsid w:val="006A5A9E"/>
    <w:rsid w:val="006A5BC1"/>
    <w:rsid w:val="006A62C8"/>
    <w:rsid w:val="006A6752"/>
    <w:rsid w:val="006A755A"/>
    <w:rsid w:val="006B022D"/>
    <w:rsid w:val="006B0761"/>
    <w:rsid w:val="006B099B"/>
    <w:rsid w:val="006B0D41"/>
    <w:rsid w:val="006B0D81"/>
    <w:rsid w:val="006B1498"/>
    <w:rsid w:val="006B1DBE"/>
    <w:rsid w:val="006B21BD"/>
    <w:rsid w:val="006B28F4"/>
    <w:rsid w:val="006B3871"/>
    <w:rsid w:val="006B409C"/>
    <w:rsid w:val="006B423C"/>
    <w:rsid w:val="006B4E77"/>
    <w:rsid w:val="006B4F3F"/>
    <w:rsid w:val="006B5F8F"/>
    <w:rsid w:val="006B751A"/>
    <w:rsid w:val="006B75F9"/>
    <w:rsid w:val="006C076A"/>
    <w:rsid w:val="006C0B99"/>
    <w:rsid w:val="006C19DB"/>
    <w:rsid w:val="006C273E"/>
    <w:rsid w:val="006C2D79"/>
    <w:rsid w:val="006C4141"/>
    <w:rsid w:val="006C5BB2"/>
    <w:rsid w:val="006C600C"/>
    <w:rsid w:val="006C60C5"/>
    <w:rsid w:val="006C677B"/>
    <w:rsid w:val="006C7649"/>
    <w:rsid w:val="006D09BF"/>
    <w:rsid w:val="006D0BD9"/>
    <w:rsid w:val="006D208B"/>
    <w:rsid w:val="006D245D"/>
    <w:rsid w:val="006D2D80"/>
    <w:rsid w:val="006D3A58"/>
    <w:rsid w:val="006D444B"/>
    <w:rsid w:val="006D4D43"/>
    <w:rsid w:val="006D5842"/>
    <w:rsid w:val="006D5D06"/>
    <w:rsid w:val="006D6529"/>
    <w:rsid w:val="006D7B98"/>
    <w:rsid w:val="006E0F35"/>
    <w:rsid w:val="006E16A3"/>
    <w:rsid w:val="006E26CD"/>
    <w:rsid w:val="006E3B1D"/>
    <w:rsid w:val="006E496E"/>
    <w:rsid w:val="006E4A26"/>
    <w:rsid w:val="006E4A73"/>
    <w:rsid w:val="006E595F"/>
    <w:rsid w:val="006E602C"/>
    <w:rsid w:val="006E6090"/>
    <w:rsid w:val="006E6103"/>
    <w:rsid w:val="006E6B7F"/>
    <w:rsid w:val="006E74D2"/>
    <w:rsid w:val="006F0D9C"/>
    <w:rsid w:val="006F243C"/>
    <w:rsid w:val="006F25D1"/>
    <w:rsid w:val="006F27DE"/>
    <w:rsid w:val="006F3401"/>
    <w:rsid w:val="006F37CF"/>
    <w:rsid w:val="006F4BBD"/>
    <w:rsid w:val="006F5D23"/>
    <w:rsid w:val="006F61BE"/>
    <w:rsid w:val="006F6455"/>
    <w:rsid w:val="006F6A09"/>
    <w:rsid w:val="006F6C9B"/>
    <w:rsid w:val="006F7670"/>
    <w:rsid w:val="00700262"/>
    <w:rsid w:val="00702433"/>
    <w:rsid w:val="007032F3"/>
    <w:rsid w:val="00703BA1"/>
    <w:rsid w:val="0070514E"/>
    <w:rsid w:val="00705324"/>
    <w:rsid w:val="007059CE"/>
    <w:rsid w:val="007068AE"/>
    <w:rsid w:val="0070746E"/>
    <w:rsid w:val="00711FE5"/>
    <w:rsid w:val="007127BF"/>
    <w:rsid w:val="00713828"/>
    <w:rsid w:val="007139C0"/>
    <w:rsid w:val="00714613"/>
    <w:rsid w:val="007147B7"/>
    <w:rsid w:val="0071539F"/>
    <w:rsid w:val="007161A0"/>
    <w:rsid w:val="007169D5"/>
    <w:rsid w:val="00716B8D"/>
    <w:rsid w:val="00717B9F"/>
    <w:rsid w:val="00717F33"/>
    <w:rsid w:val="0072022D"/>
    <w:rsid w:val="00720957"/>
    <w:rsid w:val="00720B82"/>
    <w:rsid w:val="00720BEA"/>
    <w:rsid w:val="00721406"/>
    <w:rsid w:val="007215BC"/>
    <w:rsid w:val="00721A65"/>
    <w:rsid w:val="007224EC"/>
    <w:rsid w:val="007224F7"/>
    <w:rsid w:val="007241C9"/>
    <w:rsid w:val="00726688"/>
    <w:rsid w:val="007267F4"/>
    <w:rsid w:val="00727740"/>
    <w:rsid w:val="007304FB"/>
    <w:rsid w:val="007306FD"/>
    <w:rsid w:val="007308DF"/>
    <w:rsid w:val="00730B80"/>
    <w:rsid w:val="007312C8"/>
    <w:rsid w:val="007312ED"/>
    <w:rsid w:val="00731314"/>
    <w:rsid w:val="00731FE6"/>
    <w:rsid w:val="007329F0"/>
    <w:rsid w:val="00733599"/>
    <w:rsid w:val="00733CB8"/>
    <w:rsid w:val="0073429E"/>
    <w:rsid w:val="00734475"/>
    <w:rsid w:val="007344AC"/>
    <w:rsid w:val="007345FD"/>
    <w:rsid w:val="0073476A"/>
    <w:rsid w:val="007348F9"/>
    <w:rsid w:val="007349D0"/>
    <w:rsid w:val="007351B7"/>
    <w:rsid w:val="007356D9"/>
    <w:rsid w:val="00736395"/>
    <w:rsid w:val="00736988"/>
    <w:rsid w:val="007369EE"/>
    <w:rsid w:val="00736AB8"/>
    <w:rsid w:val="0073720F"/>
    <w:rsid w:val="0073758B"/>
    <w:rsid w:val="0073776D"/>
    <w:rsid w:val="00737A56"/>
    <w:rsid w:val="00740150"/>
    <w:rsid w:val="00740750"/>
    <w:rsid w:val="0074152B"/>
    <w:rsid w:val="007415C5"/>
    <w:rsid w:val="00741A69"/>
    <w:rsid w:val="0074298E"/>
    <w:rsid w:val="007430C5"/>
    <w:rsid w:val="007430D9"/>
    <w:rsid w:val="0074373B"/>
    <w:rsid w:val="00743AE7"/>
    <w:rsid w:val="00743F73"/>
    <w:rsid w:val="00745268"/>
    <w:rsid w:val="00745549"/>
    <w:rsid w:val="007458E2"/>
    <w:rsid w:val="00746047"/>
    <w:rsid w:val="0074678D"/>
    <w:rsid w:val="00747D66"/>
    <w:rsid w:val="00747FFE"/>
    <w:rsid w:val="007507D8"/>
    <w:rsid w:val="00751133"/>
    <w:rsid w:val="00751221"/>
    <w:rsid w:val="007527FB"/>
    <w:rsid w:val="007529F9"/>
    <w:rsid w:val="00752F92"/>
    <w:rsid w:val="00753143"/>
    <w:rsid w:val="00753E54"/>
    <w:rsid w:val="007553E9"/>
    <w:rsid w:val="0075670C"/>
    <w:rsid w:val="007569A7"/>
    <w:rsid w:val="00756DEE"/>
    <w:rsid w:val="00757307"/>
    <w:rsid w:val="0076013C"/>
    <w:rsid w:val="007605E6"/>
    <w:rsid w:val="00760C38"/>
    <w:rsid w:val="00761808"/>
    <w:rsid w:val="00761E2E"/>
    <w:rsid w:val="00762A21"/>
    <w:rsid w:val="00762E8E"/>
    <w:rsid w:val="007631AE"/>
    <w:rsid w:val="007639F8"/>
    <w:rsid w:val="00764300"/>
    <w:rsid w:val="0076465F"/>
    <w:rsid w:val="00764B56"/>
    <w:rsid w:val="0076547D"/>
    <w:rsid w:val="007663A0"/>
    <w:rsid w:val="007665B4"/>
    <w:rsid w:val="00767D32"/>
    <w:rsid w:val="00770256"/>
    <w:rsid w:val="007705C7"/>
    <w:rsid w:val="00770A89"/>
    <w:rsid w:val="007718B4"/>
    <w:rsid w:val="00772261"/>
    <w:rsid w:val="00772453"/>
    <w:rsid w:val="00772BA1"/>
    <w:rsid w:val="00773107"/>
    <w:rsid w:val="00773D90"/>
    <w:rsid w:val="007745DC"/>
    <w:rsid w:val="0077487A"/>
    <w:rsid w:val="00774D20"/>
    <w:rsid w:val="007751F1"/>
    <w:rsid w:val="0077524A"/>
    <w:rsid w:val="007754E1"/>
    <w:rsid w:val="00775BE2"/>
    <w:rsid w:val="00776497"/>
    <w:rsid w:val="0077653F"/>
    <w:rsid w:val="0077737B"/>
    <w:rsid w:val="0077753A"/>
    <w:rsid w:val="00777A52"/>
    <w:rsid w:val="00780141"/>
    <w:rsid w:val="007802F5"/>
    <w:rsid w:val="00780936"/>
    <w:rsid w:val="0078134A"/>
    <w:rsid w:val="007817ED"/>
    <w:rsid w:val="0078215C"/>
    <w:rsid w:val="007821D8"/>
    <w:rsid w:val="00782453"/>
    <w:rsid w:val="00782498"/>
    <w:rsid w:val="00782A47"/>
    <w:rsid w:val="0078356E"/>
    <w:rsid w:val="0078379A"/>
    <w:rsid w:val="00784586"/>
    <w:rsid w:val="007853E0"/>
    <w:rsid w:val="00785ACE"/>
    <w:rsid w:val="0078600D"/>
    <w:rsid w:val="00786FF6"/>
    <w:rsid w:val="00790008"/>
    <w:rsid w:val="00790ADB"/>
    <w:rsid w:val="00790DF1"/>
    <w:rsid w:val="00790FC4"/>
    <w:rsid w:val="00792231"/>
    <w:rsid w:val="007924FE"/>
    <w:rsid w:val="0079297C"/>
    <w:rsid w:val="007929D5"/>
    <w:rsid w:val="007933A0"/>
    <w:rsid w:val="00793743"/>
    <w:rsid w:val="00793D29"/>
    <w:rsid w:val="00794815"/>
    <w:rsid w:val="00794FAF"/>
    <w:rsid w:val="007957E8"/>
    <w:rsid w:val="00796021"/>
    <w:rsid w:val="00796A98"/>
    <w:rsid w:val="00796C20"/>
    <w:rsid w:val="007A084E"/>
    <w:rsid w:val="007A0963"/>
    <w:rsid w:val="007A0FFF"/>
    <w:rsid w:val="007A14D8"/>
    <w:rsid w:val="007A1AF2"/>
    <w:rsid w:val="007A2827"/>
    <w:rsid w:val="007A2D94"/>
    <w:rsid w:val="007A2ED3"/>
    <w:rsid w:val="007A3841"/>
    <w:rsid w:val="007A3ADA"/>
    <w:rsid w:val="007A3C05"/>
    <w:rsid w:val="007A4613"/>
    <w:rsid w:val="007A4AB8"/>
    <w:rsid w:val="007A4AFF"/>
    <w:rsid w:val="007A4D30"/>
    <w:rsid w:val="007A54E7"/>
    <w:rsid w:val="007A5B01"/>
    <w:rsid w:val="007A745F"/>
    <w:rsid w:val="007B0BE4"/>
    <w:rsid w:val="007B0DE0"/>
    <w:rsid w:val="007B14E7"/>
    <w:rsid w:val="007B160A"/>
    <w:rsid w:val="007B193B"/>
    <w:rsid w:val="007B2370"/>
    <w:rsid w:val="007B4A07"/>
    <w:rsid w:val="007B5011"/>
    <w:rsid w:val="007B5CB9"/>
    <w:rsid w:val="007B635D"/>
    <w:rsid w:val="007B63A8"/>
    <w:rsid w:val="007B68C2"/>
    <w:rsid w:val="007B734A"/>
    <w:rsid w:val="007B791D"/>
    <w:rsid w:val="007B7C57"/>
    <w:rsid w:val="007C0430"/>
    <w:rsid w:val="007C0FCC"/>
    <w:rsid w:val="007C5FDF"/>
    <w:rsid w:val="007D00D9"/>
    <w:rsid w:val="007D034F"/>
    <w:rsid w:val="007D057A"/>
    <w:rsid w:val="007D0A2A"/>
    <w:rsid w:val="007D13B7"/>
    <w:rsid w:val="007D1686"/>
    <w:rsid w:val="007D1D9E"/>
    <w:rsid w:val="007D201E"/>
    <w:rsid w:val="007D2020"/>
    <w:rsid w:val="007D310E"/>
    <w:rsid w:val="007D32DD"/>
    <w:rsid w:val="007D3CB1"/>
    <w:rsid w:val="007D3D9C"/>
    <w:rsid w:val="007D569B"/>
    <w:rsid w:val="007D570A"/>
    <w:rsid w:val="007D5ACA"/>
    <w:rsid w:val="007D5DD3"/>
    <w:rsid w:val="007D7CD8"/>
    <w:rsid w:val="007E0F0E"/>
    <w:rsid w:val="007E26FA"/>
    <w:rsid w:val="007E395B"/>
    <w:rsid w:val="007E3F2B"/>
    <w:rsid w:val="007E4B05"/>
    <w:rsid w:val="007E520E"/>
    <w:rsid w:val="007E5279"/>
    <w:rsid w:val="007E5486"/>
    <w:rsid w:val="007E5881"/>
    <w:rsid w:val="007E5CDE"/>
    <w:rsid w:val="007E6669"/>
    <w:rsid w:val="007E6DEC"/>
    <w:rsid w:val="007E6F46"/>
    <w:rsid w:val="007E7526"/>
    <w:rsid w:val="007F0359"/>
    <w:rsid w:val="007F0580"/>
    <w:rsid w:val="007F0DD5"/>
    <w:rsid w:val="007F2708"/>
    <w:rsid w:val="007F2F1D"/>
    <w:rsid w:val="007F437D"/>
    <w:rsid w:val="007F503A"/>
    <w:rsid w:val="007F572E"/>
    <w:rsid w:val="007F6009"/>
    <w:rsid w:val="007F616C"/>
    <w:rsid w:val="00800BD1"/>
    <w:rsid w:val="0080110C"/>
    <w:rsid w:val="0080152F"/>
    <w:rsid w:val="00801DB2"/>
    <w:rsid w:val="00801E45"/>
    <w:rsid w:val="00801FD6"/>
    <w:rsid w:val="00803652"/>
    <w:rsid w:val="0080471E"/>
    <w:rsid w:val="00805722"/>
    <w:rsid w:val="008071F7"/>
    <w:rsid w:val="00807A05"/>
    <w:rsid w:val="00810EAA"/>
    <w:rsid w:val="00810F84"/>
    <w:rsid w:val="00810F8C"/>
    <w:rsid w:val="00811ECD"/>
    <w:rsid w:val="008124DD"/>
    <w:rsid w:val="00812E16"/>
    <w:rsid w:val="00812EB5"/>
    <w:rsid w:val="00813FA2"/>
    <w:rsid w:val="00814306"/>
    <w:rsid w:val="0081433C"/>
    <w:rsid w:val="008143C2"/>
    <w:rsid w:val="0081480E"/>
    <w:rsid w:val="00814CD5"/>
    <w:rsid w:val="00814FA5"/>
    <w:rsid w:val="00815120"/>
    <w:rsid w:val="00815B95"/>
    <w:rsid w:val="008163C4"/>
    <w:rsid w:val="00816447"/>
    <w:rsid w:val="008166FE"/>
    <w:rsid w:val="00816D8C"/>
    <w:rsid w:val="00816F5D"/>
    <w:rsid w:val="008170F5"/>
    <w:rsid w:val="00817AAC"/>
    <w:rsid w:val="00817B16"/>
    <w:rsid w:val="00817FC5"/>
    <w:rsid w:val="00820194"/>
    <w:rsid w:val="008205AE"/>
    <w:rsid w:val="00820D95"/>
    <w:rsid w:val="00821420"/>
    <w:rsid w:val="00822A08"/>
    <w:rsid w:val="00822BA8"/>
    <w:rsid w:val="008231F4"/>
    <w:rsid w:val="00823A26"/>
    <w:rsid w:val="00825D25"/>
    <w:rsid w:val="00825DBF"/>
    <w:rsid w:val="00826286"/>
    <w:rsid w:val="008264A8"/>
    <w:rsid w:val="00826B97"/>
    <w:rsid w:val="00826DAA"/>
    <w:rsid w:val="008270E3"/>
    <w:rsid w:val="0082744B"/>
    <w:rsid w:val="00830698"/>
    <w:rsid w:val="00830BFE"/>
    <w:rsid w:val="00830FBB"/>
    <w:rsid w:val="008319E7"/>
    <w:rsid w:val="00831A73"/>
    <w:rsid w:val="00831D7F"/>
    <w:rsid w:val="00831E6D"/>
    <w:rsid w:val="00832269"/>
    <w:rsid w:val="008324FE"/>
    <w:rsid w:val="008335F1"/>
    <w:rsid w:val="00834528"/>
    <w:rsid w:val="0083488F"/>
    <w:rsid w:val="00834E6B"/>
    <w:rsid w:val="00835299"/>
    <w:rsid w:val="00836247"/>
    <w:rsid w:val="00836EAE"/>
    <w:rsid w:val="008373D7"/>
    <w:rsid w:val="0083768C"/>
    <w:rsid w:val="00837DFC"/>
    <w:rsid w:val="00840C63"/>
    <w:rsid w:val="00841054"/>
    <w:rsid w:val="00841184"/>
    <w:rsid w:val="008416EA"/>
    <w:rsid w:val="00841F10"/>
    <w:rsid w:val="00841F24"/>
    <w:rsid w:val="00842399"/>
    <w:rsid w:val="00842F25"/>
    <w:rsid w:val="008437A5"/>
    <w:rsid w:val="00844672"/>
    <w:rsid w:val="00844ADD"/>
    <w:rsid w:val="008453D1"/>
    <w:rsid w:val="00845ACE"/>
    <w:rsid w:val="00845C19"/>
    <w:rsid w:val="0084671B"/>
    <w:rsid w:val="00846F8F"/>
    <w:rsid w:val="008470AC"/>
    <w:rsid w:val="008500AC"/>
    <w:rsid w:val="00850482"/>
    <w:rsid w:val="008505EF"/>
    <w:rsid w:val="00850ECD"/>
    <w:rsid w:val="008510B1"/>
    <w:rsid w:val="008511C7"/>
    <w:rsid w:val="008523DB"/>
    <w:rsid w:val="008524C5"/>
    <w:rsid w:val="00852AD8"/>
    <w:rsid w:val="00852BAE"/>
    <w:rsid w:val="008531DE"/>
    <w:rsid w:val="0085336A"/>
    <w:rsid w:val="00853A92"/>
    <w:rsid w:val="00853B14"/>
    <w:rsid w:val="00854269"/>
    <w:rsid w:val="0085461E"/>
    <w:rsid w:val="00854821"/>
    <w:rsid w:val="00856681"/>
    <w:rsid w:val="008567C0"/>
    <w:rsid w:val="008571CB"/>
    <w:rsid w:val="008571FA"/>
    <w:rsid w:val="00857F82"/>
    <w:rsid w:val="00857FA4"/>
    <w:rsid w:val="00860490"/>
    <w:rsid w:val="00860E7B"/>
    <w:rsid w:val="008610C4"/>
    <w:rsid w:val="0086186E"/>
    <w:rsid w:val="00861F4B"/>
    <w:rsid w:val="00862480"/>
    <w:rsid w:val="00863702"/>
    <w:rsid w:val="00864408"/>
    <w:rsid w:val="00864ADF"/>
    <w:rsid w:val="00864D15"/>
    <w:rsid w:val="00864F6D"/>
    <w:rsid w:val="00865679"/>
    <w:rsid w:val="008658AC"/>
    <w:rsid w:val="00866461"/>
    <w:rsid w:val="00866847"/>
    <w:rsid w:val="00867060"/>
    <w:rsid w:val="008715A7"/>
    <w:rsid w:val="0087278D"/>
    <w:rsid w:val="008728D9"/>
    <w:rsid w:val="0087339E"/>
    <w:rsid w:val="008733FF"/>
    <w:rsid w:val="00873459"/>
    <w:rsid w:val="00873548"/>
    <w:rsid w:val="008736A3"/>
    <w:rsid w:val="008743C0"/>
    <w:rsid w:val="00875B20"/>
    <w:rsid w:val="00877223"/>
    <w:rsid w:val="0087743E"/>
    <w:rsid w:val="00877F48"/>
    <w:rsid w:val="0088002B"/>
    <w:rsid w:val="00880B5D"/>
    <w:rsid w:val="0088137F"/>
    <w:rsid w:val="008819B0"/>
    <w:rsid w:val="008820C4"/>
    <w:rsid w:val="008823EE"/>
    <w:rsid w:val="0088240C"/>
    <w:rsid w:val="008825E2"/>
    <w:rsid w:val="008840A2"/>
    <w:rsid w:val="0088522E"/>
    <w:rsid w:val="00885E36"/>
    <w:rsid w:val="00890267"/>
    <w:rsid w:val="008907AA"/>
    <w:rsid w:val="008908B3"/>
    <w:rsid w:val="00890F25"/>
    <w:rsid w:val="0089260B"/>
    <w:rsid w:val="0089411E"/>
    <w:rsid w:val="0089498F"/>
    <w:rsid w:val="008951A5"/>
    <w:rsid w:val="008957CB"/>
    <w:rsid w:val="008969FB"/>
    <w:rsid w:val="0089743A"/>
    <w:rsid w:val="00897F68"/>
    <w:rsid w:val="008A04AE"/>
    <w:rsid w:val="008A06A3"/>
    <w:rsid w:val="008A08A4"/>
    <w:rsid w:val="008A0A5E"/>
    <w:rsid w:val="008A0C14"/>
    <w:rsid w:val="008A11B4"/>
    <w:rsid w:val="008A1461"/>
    <w:rsid w:val="008A1765"/>
    <w:rsid w:val="008A2308"/>
    <w:rsid w:val="008A2FC7"/>
    <w:rsid w:val="008A2FE8"/>
    <w:rsid w:val="008A3116"/>
    <w:rsid w:val="008A31E7"/>
    <w:rsid w:val="008A42FC"/>
    <w:rsid w:val="008A47D1"/>
    <w:rsid w:val="008A4813"/>
    <w:rsid w:val="008A4992"/>
    <w:rsid w:val="008A5600"/>
    <w:rsid w:val="008A5D9B"/>
    <w:rsid w:val="008A679D"/>
    <w:rsid w:val="008A7882"/>
    <w:rsid w:val="008B0193"/>
    <w:rsid w:val="008B0262"/>
    <w:rsid w:val="008B0E4A"/>
    <w:rsid w:val="008B10F6"/>
    <w:rsid w:val="008B1330"/>
    <w:rsid w:val="008B1A00"/>
    <w:rsid w:val="008B2372"/>
    <w:rsid w:val="008B2F6F"/>
    <w:rsid w:val="008B3304"/>
    <w:rsid w:val="008B4E6E"/>
    <w:rsid w:val="008B737C"/>
    <w:rsid w:val="008B7813"/>
    <w:rsid w:val="008B7AB8"/>
    <w:rsid w:val="008C15FB"/>
    <w:rsid w:val="008C1CDA"/>
    <w:rsid w:val="008C26E2"/>
    <w:rsid w:val="008C2FFA"/>
    <w:rsid w:val="008C324A"/>
    <w:rsid w:val="008C36E4"/>
    <w:rsid w:val="008C49A4"/>
    <w:rsid w:val="008C5A88"/>
    <w:rsid w:val="008C5C6A"/>
    <w:rsid w:val="008C5D5A"/>
    <w:rsid w:val="008C62B7"/>
    <w:rsid w:val="008C6CB3"/>
    <w:rsid w:val="008C6D44"/>
    <w:rsid w:val="008C7CAE"/>
    <w:rsid w:val="008C7FD0"/>
    <w:rsid w:val="008D027A"/>
    <w:rsid w:val="008D0517"/>
    <w:rsid w:val="008D0D9D"/>
    <w:rsid w:val="008D1D54"/>
    <w:rsid w:val="008D2948"/>
    <w:rsid w:val="008D2BCC"/>
    <w:rsid w:val="008D3561"/>
    <w:rsid w:val="008D3819"/>
    <w:rsid w:val="008D3FAA"/>
    <w:rsid w:val="008D4103"/>
    <w:rsid w:val="008D4FE8"/>
    <w:rsid w:val="008D5916"/>
    <w:rsid w:val="008D60D0"/>
    <w:rsid w:val="008D6B7E"/>
    <w:rsid w:val="008D7438"/>
    <w:rsid w:val="008D7DD0"/>
    <w:rsid w:val="008E0606"/>
    <w:rsid w:val="008E085E"/>
    <w:rsid w:val="008E0AF8"/>
    <w:rsid w:val="008E0D65"/>
    <w:rsid w:val="008E1DE4"/>
    <w:rsid w:val="008E2B1D"/>
    <w:rsid w:val="008E49DD"/>
    <w:rsid w:val="008E5B67"/>
    <w:rsid w:val="008E5C44"/>
    <w:rsid w:val="008E717C"/>
    <w:rsid w:val="008E75CA"/>
    <w:rsid w:val="008E7DA7"/>
    <w:rsid w:val="008F04D3"/>
    <w:rsid w:val="008F11C8"/>
    <w:rsid w:val="008F23B0"/>
    <w:rsid w:val="008F282F"/>
    <w:rsid w:val="008F29FB"/>
    <w:rsid w:val="008F3658"/>
    <w:rsid w:val="008F3A26"/>
    <w:rsid w:val="008F3E23"/>
    <w:rsid w:val="008F589C"/>
    <w:rsid w:val="008F6118"/>
    <w:rsid w:val="008F7B82"/>
    <w:rsid w:val="0090010C"/>
    <w:rsid w:val="0090174A"/>
    <w:rsid w:val="009020F4"/>
    <w:rsid w:val="0090347B"/>
    <w:rsid w:val="009043D1"/>
    <w:rsid w:val="0090469E"/>
    <w:rsid w:val="009049C0"/>
    <w:rsid w:val="00904FC9"/>
    <w:rsid w:val="0090569D"/>
    <w:rsid w:val="009064D1"/>
    <w:rsid w:val="00906E71"/>
    <w:rsid w:val="00911AF9"/>
    <w:rsid w:val="009125F7"/>
    <w:rsid w:val="009136EC"/>
    <w:rsid w:val="009137F6"/>
    <w:rsid w:val="00913857"/>
    <w:rsid w:val="00913C1E"/>
    <w:rsid w:val="0091422F"/>
    <w:rsid w:val="00914E42"/>
    <w:rsid w:val="009156B6"/>
    <w:rsid w:val="009159E2"/>
    <w:rsid w:val="00915D37"/>
    <w:rsid w:val="009161BF"/>
    <w:rsid w:val="009162C0"/>
    <w:rsid w:val="009167ED"/>
    <w:rsid w:val="00916B8F"/>
    <w:rsid w:val="0091703A"/>
    <w:rsid w:val="00917576"/>
    <w:rsid w:val="0091791B"/>
    <w:rsid w:val="009179CC"/>
    <w:rsid w:val="00917FBD"/>
    <w:rsid w:val="00920558"/>
    <w:rsid w:val="009209DB"/>
    <w:rsid w:val="009212DB"/>
    <w:rsid w:val="0092144A"/>
    <w:rsid w:val="009218D8"/>
    <w:rsid w:val="0092190F"/>
    <w:rsid w:val="00922196"/>
    <w:rsid w:val="00922D7F"/>
    <w:rsid w:val="00923932"/>
    <w:rsid w:val="00925009"/>
    <w:rsid w:val="009256BA"/>
    <w:rsid w:val="009261DE"/>
    <w:rsid w:val="0092704A"/>
    <w:rsid w:val="009275DD"/>
    <w:rsid w:val="00927685"/>
    <w:rsid w:val="00927C26"/>
    <w:rsid w:val="00927E18"/>
    <w:rsid w:val="00930979"/>
    <w:rsid w:val="00930A75"/>
    <w:rsid w:val="00930DC0"/>
    <w:rsid w:val="00930E2C"/>
    <w:rsid w:val="0093203B"/>
    <w:rsid w:val="00932401"/>
    <w:rsid w:val="00932927"/>
    <w:rsid w:val="00932ADB"/>
    <w:rsid w:val="00932D2B"/>
    <w:rsid w:val="009333F4"/>
    <w:rsid w:val="00934407"/>
    <w:rsid w:val="0093443D"/>
    <w:rsid w:val="0093464B"/>
    <w:rsid w:val="00934D26"/>
    <w:rsid w:val="009352EF"/>
    <w:rsid w:val="009353C6"/>
    <w:rsid w:val="0093697A"/>
    <w:rsid w:val="009373B3"/>
    <w:rsid w:val="00937A31"/>
    <w:rsid w:val="00940AE2"/>
    <w:rsid w:val="009412F3"/>
    <w:rsid w:val="00941816"/>
    <w:rsid w:val="00941B10"/>
    <w:rsid w:val="0094218D"/>
    <w:rsid w:val="00942660"/>
    <w:rsid w:val="00942AE9"/>
    <w:rsid w:val="00942EDF"/>
    <w:rsid w:val="0094481C"/>
    <w:rsid w:val="00944850"/>
    <w:rsid w:val="00944FA2"/>
    <w:rsid w:val="0094635C"/>
    <w:rsid w:val="00946F2E"/>
    <w:rsid w:val="009470AF"/>
    <w:rsid w:val="00947E21"/>
    <w:rsid w:val="009501E5"/>
    <w:rsid w:val="0095042D"/>
    <w:rsid w:val="00950F7B"/>
    <w:rsid w:val="00951136"/>
    <w:rsid w:val="009513C9"/>
    <w:rsid w:val="009523FC"/>
    <w:rsid w:val="00952E8B"/>
    <w:rsid w:val="009531CD"/>
    <w:rsid w:val="00953228"/>
    <w:rsid w:val="009532A0"/>
    <w:rsid w:val="00953C26"/>
    <w:rsid w:val="00953CBE"/>
    <w:rsid w:val="009540E3"/>
    <w:rsid w:val="00954AA3"/>
    <w:rsid w:val="0095610E"/>
    <w:rsid w:val="00957A53"/>
    <w:rsid w:val="00957D4A"/>
    <w:rsid w:val="009612E6"/>
    <w:rsid w:val="009616C5"/>
    <w:rsid w:val="00961D9A"/>
    <w:rsid w:val="00961EEF"/>
    <w:rsid w:val="00962129"/>
    <w:rsid w:val="009621E6"/>
    <w:rsid w:val="009623B7"/>
    <w:rsid w:val="00962DDD"/>
    <w:rsid w:val="00962E84"/>
    <w:rsid w:val="00962FEF"/>
    <w:rsid w:val="00963090"/>
    <w:rsid w:val="009636CF"/>
    <w:rsid w:val="00963F66"/>
    <w:rsid w:val="0096465D"/>
    <w:rsid w:val="009651E4"/>
    <w:rsid w:val="00965368"/>
    <w:rsid w:val="009657F3"/>
    <w:rsid w:val="00966520"/>
    <w:rsid w:val="00966B1B"/>
    <w:rsid w:val="00967E8A"/>
    <w:rsid w:val="00970BE1"/>
    <w:rsid w:val="00971066"/>
    <w:rsid w:val="00972FED"/>
    <w:rsid w:val="00973F2C"/>
    <w:rsid w:val="009741BE"/>
    <w:rsid w:val="00974C5B"/>
    <w:rsid w:val="00974F92"/>
    <w:rsid w:val="00975395"/>
    <w:rsid w:val="00976516"/>
    <w:rsid w:val="009766EB"/>
    <w:rsid w:val="00976E4D"/>
    <w:rsid w:val="0098044B"/>
    <w:rsid w:val="00980634"/>
    <w:rsid w:val="009826F9"/>
    <w:rsid w:val="00983439"/>
    <w:rsid w:val="009835AD"/>
    <w:rsid w:val="00987DAA"/>
    <w:rsid w:val="00987EE6"/>
    <w:rsid w:val="00987F7B"/>
    <w:rsid w:val="009907AE"/>
    <w:rsid w:val="0099097A"/>
    <w:rsid w:val="00990C99"/>
    <w:rsid w:val="00991082"/>
    <w:rsid w:val="00991F68"/>
    <w:rsid w:val="009957D6"/>
    <w:rsid w:val="009957E9"/>
    <w:rsid w:val="00995EC5"/>
    <w:rsid w:val="0099774F"/>
    <w:rsid w:val="009A033E"/>
    <w:rsid w:val="009A110A"/>
    <w:rsid w:val="009A1852"/>
    <w:rsid w:val="009A1E85"/>
    <w:rsid w:val="009A1ED0"/>
    <w:rsid w:val="009A26C5"/>
    <w:rsid w:val="009A2CD0"/>
    <w:rsid w:val="009A2EEF"/>
    <w:rsid w:val="009A3B05"/>
    <w:rsid w:val="009A4430"/>
    <w:rsid w:val="009A648B"/>
    <w:rsid w:val="009A7BD0"/>
    <w:rsid w:val="009B01DF"/>
    <w:rsid w:val="009B2518"/>
    <w:rsid w:val="009B25EB"/>
    <w:rsid w:val="009B2BEE"/>
    <w:rsid w:val="009B3158"/>
    <w:rsid w:val="009B3FFF"/>
    <w:rsid w:val="009B4066"/>
    <w:rsid w:val="009B4717"/>
    <w:rsid w:val="009B48C0"/>
    <w:rsid w:val="009B51D0"/>
    <w:rsid w:val="009B529D"/>
    <w:rsid w:val="009B5D1A"/>
    <w:rsid w:val="009B676E"/>
    <w:rsid w:val="009B6868"/>
    <w:rsid w:val="009B71BE"/>
    <w:rsid w:val="009B75F8"/>
    <w:rsid w:val="009C000D"/>
    <w:rsid w:val="009C00B0"/>
    <w:rsid w:val="009C02C4"/>
    <w:rsid w:val="009C0B4A"/>
    <w:rsid w:val="009C1C1A"/>
    <w:rsid w:val="009C28B4"/>
    <w:rsid w:val="009C31C4"/>
    <w:rsid w:val="009C3297"/>
    <w:rsid w:val="009C3A2B"/>
    <w:rsid w:val="009C615B"/>
    <w:rsid w:val="009C739F"/>
    <w:rsid w:val="009C74E8"/>
    <w:rsid w:val="009C7B0B"/>
    <w:rsid w:val="009D1141"/>
    <w:rsid w:val="009D18A3"/>
    <w:rsid w:val="009D1EF2"/>
    <w:rsid w:val="009D21D1"/>
    <w:rsid w:val="009D273F"/>
    <w:rsid w:val="009D35BE"/>
    <w:rsid w:val="009D37CD"/>
    <w:rsid w:val="009D3DA6"/>
    <w:rsid w:val="009D3E77"/>
    <w:rsid w:val="009D3EB4"/>
    <w:rsid w:val="009D4248"/>
    <w:rsid w:val="009D538D"/>
    <w:rsid w:val="009D5A56"/>
    <w:rsid w:val="009D5DDF"/>
    <w:rsid w:val="009D5FCA"/>
    <w:rsid w:val="009D662E"/>
    <w:rsid w:val="009D69A4"/>
    <w:rsid w:val="009D7ED9"/>
    <w:rsid w:val="009D7F4C"/>
    <w:rsid w:val="009E044B"/>
    <w:rsid w:val="009E0FB5"/>
    <w:rsid w:val="009E1E3A"/>
    <w:rsid w:val="009E2073"/>
    <w:rsid w:val="009E26D6"/>
    <w:rsid w:val="009E2C6E"/>
    <w:rsid w:val="009E35E1"/>
    <w:rsid w:val="009E39D0"/>
    <w:rsid w:val="009E42ED"/>
    <w:rsid w:val="009E4E53"/>
    <w:rsid w:val="009E5DE7"/>
    <w:rsid w:val="009F0C41"/>
    <w:rsid w:val="009F0FCF"/>
    <w:rsid w:val="009F10C8"/>
    <w:rsid w:val="009F1675"/>
    <w:rsid w:val="009F1A60"/>
    <w:rsid w:val="009F203B"/>
    <w:rsid w:val="009F2308"/>
    <w:rsid w:val="009F25EA"/>
    <w:rsid w:val="009F31B3"/>
    <w:rsid w:val="009F38EE"/>
    <w:rsid w:val="009F43A3"/>
    <w:rsid w:val="009F44F8"/>
    <w:rsid w:val="009F4C55"/>
    <w:rsid w:val="009F54CF"/>
    <w:rsid w:val="009F6301"/>
    <w:rsid w:val="009F671E"/>
    <w:rsid w:val="009F68C5"/>
    <w:rsid w:val="00A00CFE"/>
    <w:rsid w:val="00A01B60"/>
    <w:rsid w:val="00A01C4A"/>
    <w:rsid w:val="00A033E6"/>
    <w:rsid w:val="00A03434"/>
    <w:rsid w:val="00A035B3"/>
    <w:rsid w:val="00A03A86"/>
    <w:rsid w:val="00A04202"/>
    <w:rsid w:val="00A04CC3"/>
    <w:rsid w:val="00A04D7C"/>
    <w:rsid w:val="00A06166"/>
    <w:rsid w:val="00A076C0"/>
    <w:rsid w:val="00A07D29"/>
    <w:rsid w:val="00A07D8D"/>
    <w:rsid w:val="00A11193"/>
    <w:rsid w:val="00A12904"/>
    <w:rsid w:val="00A1363B"/>
    <w:rsid w:val="00A1366D"/>
    <w:rsid w:val="00A15FA5"/>
    <w:rsid w:val="00A1673A"/>
    <w:rsid w:val="00A17CF4"/>
    <w:rsid w:val="00A2009E"/>
    <w:rsid w:val="00A20B9F"/>
    <w:rsid w:val="00A21656"/>
    <w:rsid w:val="00A217AB"/>
    <w:rsid w:val="00A2183A"/>
    <w:rsid w:val="00A21D9A"/>
    <w:rsid w:val="00A21FA9"/>
    <w:rsid w:val="00A229AB"/>
    <w:rsid w:val="00A23073"/>
    <w:rsid w:val="00A230F4"/>
    <w:rsid w:val="00A231C0"/>
    <w:rsid w:val="00A231E7"/>
    <w:rsid w:val="00A2324D"/>
    <w:rsid w:val="00A23754"/>
    <w:rsid w:val="00A24232"/>
    <w:rsid w:val="00A2442E"/>
    <w:rsid w:val="00A246C7"/>
    <w:rsid w:val="00A246EE"/>
    <w:rsid w:val="00A2582C"/>
    <w:rsid w:val="00A25D8F"/>
    <w:rsid w:val="00A25FD7"/>
    <w:rsid w:val="00A26670"/>
    <w:rsid w:val="00A26B76"/>
    <w:rsid w:val="00A26C9E"/>
    <w:rsid w:val="00A271F2"/>
    <w:rsid w:val="00A27517"/>
    <w:rsid w:val="00A27CAB"/>
    <w:rsid w:val="00A311B9"/>
    <w:rsid w:val="00A315C1"/>
    <w:rsid w:val="00A31BFE"/>
    <w:rsid w:val="00A328F9"/>
    <w:rsid w:val="00A32BC6"/>
    <w:rsid w:val="00A3317D"/>
    <w:rsid w:val="00A33DEB"/>
    <w:rsid w:val="00A34408"/>
    <w:rsid w:val="00A348F9"/>
    <w:rsid w:val="00A404EE"/>
    <w:rsid w:val="00A40DF0"/>
    <w:rsid w:val="00A40F5F"/>
    <w:rsid w:val="00A415AE"/>
    <w:rsid w:val="00A41786"/>
    <w:rsid w:val="00A41BB4"/>
    <w:rsid w:val="00A427B3"/>
    <w:rsid w:val="00A42A1A"/>
    <w:rsid w:val="00A42A72"/>
    <w:rsid w:val="00A43106"/>
    <w:rsid w:val="00A43526"/>
    <w:rsid w:val="00A44648"/>
    <w:rsid w:val="00A454F7"/>
    <w:rsid w:val="00A4650A"/>
    <w:rsid w:val="00A46617"/>
    <w:rsid w:val="00A467DD"/>
    <w:rsid w:val="00A472F2"/>
    <w:rsid w:val="00A474DE"/>
    <w:rsid w:val="00A510EB"/>
    <w:rsid w:val="00A52E58"/>
    <w:rsid w:val="00A530CD"/>
    <w:rsid w:val="00A53F4B"/>
    <w:rsid w:val="00A54827"/>
    <w:rsid w:val="00A54CE9"/>
    <w:rsid w:val="00A55080"/>
    <w:rsid w:val="00A56BE0"/>
    <w:rsid w:val="00A56C83"/>
    <w:rsid w:val="00A573DE"/>
    <w:rsid w:val="00A57562"/>
    <w:rsid w:val="00A6046A"/>
    <w:rsid w:val="00A60B06"/>
    <w:rsid w:val="00A6345B"/>
    <w:rsid w:val="00A63E54"/>
    <w:rsid w:val="00A6438B"/>
    <w:rsid w:val="00A658E8"/>
    <w:rsid w:val="00A66148"/>
    <w:rsid w:val="00A662AD"/>
    <w:rsid w:val="00A6681A"/>
    <w:rsid w:val="00A66C38"/>
    <w:rsid w:val="00A66D99"/>
    <w:rsid w:val="00A702BA"/>
    <w:rsid w:val="00A70A08"/>
    <w:rsid w:val="00A716D6"/>
    <w:rsid w:val="00A723B9"/>
    <w:rsid w:val="00A72666"/>
    <w:rsid w:val="00A72A27"/>
    <w:rsid w:val="00A73D69"/>
    <w:rsid w:val="00A746A5"/>
    <w:rsid w:val="00A749B4"/>
    <w:rsid w:val="00A7592C"/>
    <w:rsid w:val="00A75CC0"/>
    <w:rsid w:val="00A75E12"/>
    <w:rsid w:val="00A761B8"/>
    <w:rsid w:val="00A77060"/>
    <w:rsid w:val="00A7798B"/>
    <w:rsid w:val="00A8022F"/>
    <w:rsid w:val="00A80C3B"/>
    <w:rsid w:val="00A80D90"/>
    <w:rsid w:val="00A816E0"/>
    <w:rsid w:val="00A8180C"/>
    <w:rsid w:val="00A82CD6"/>
    <w:rsid w:val="00A841ED"/>
    <w:rsid w:val="00A85258"/>
    <w:rsid w:val="00A853B8"/>
    <w:rsid w:val="00A85715"/>
    <w:rsid w:val="00A862D8"/>
    <w:rsid w:val="00A86768"/>
    <w:rsid w:val="00A867D2"/>
    <w:rsid w:val="00A9017F"/>
    <w:rsid w:val="00A905C6"/>
    <w:rsid w:val="00A90B90"/>
    <w:rsid w:val="00A90E16"/>
    <w:rsid w:val="00A913BD"/>
    <w:rsid w:val="00A91CE6"/>
    <w:rsid w:val="00A9203B"/>
    <w:rsid w:val="00A925EA"/>
    <w:rsid w:val="00A92BBE"/>
    <w:rsid w:val="00A92C31"/>
    <w:rsid w:val="00A92D44"/>
    <w:rsid w:val="00A930C1"/>
    <w:rsid w:val="00A94276"/>
    <w:rsid w:val="00A961BD"/>
    <w:rsid w:val="00A96A36"/>
    <w:rsid w:val="00A96F75"/>
    <w:rsid w:val="00A97D23"/>
    <w:rsid w:val="00AA0F26"/>
    <w:rsid w:val="00AA20A7"/>
    <w:rsid w:val="00AA2241"/>
    <w:rsid w:val="00AA25CC"/>
    <w:rsid w:val="00AA2DB4"/>
    <w:rsid w:val="00AA34E1"/>
    <w:rsid w:val="00AA3E19"/>
    <w:rsid w:val="00AA40E2"/>
    <w:rsid w:val="00AA4314"/>
    <w:rsid w:val="00AA45F6"/>
    <w:rsid w:val="00AA573A"/>
    <w:rsid w:val="00AA675C"/>
    <w:rsid w:val="00AA6C5A"/>
    <w:rsid w:val="00AA718D"/>
    <w:rsid w:val="00AB1363"/>
    <w:rsid w:val="00AB1864"/>
    <w:rsid w:val="00AB2A3C"/>
    <w:rsid w:val="00AB2B8E"/>
    <w:rsid w:val="00AB35A5"/>
    <w:rsid w:val="00AB3E94"/>
    <w:rsid w:val="00AB476D"/>
    <w:rsid w:val="00AB499A"/>
    <w:rsid w:val="00AB5FDA"/>
    <w:rsid w:val="00AB6957"/>
    <w:rsid w:val="00AB73AC"/>
    <w:rsid w:val="00AB7CB0"/>
    <w:rsid w:val="00AC0A1E"/>
    <w:rsid w:val="00AC0E25"/>
    <w:rsid w:val="00AC1077"/>
    <w:rsid w:val="00AC181A"/>
    <w:rsid w:val="00AC1D0A"/>
    <w:rsid w:val="00AC1D3A"/>
    <w:rsid w:val="00AC27A5"/>
    <w:rsid w:val="00AC4B79"/>
    <w:rsid w:val="00AC559A"/>
    <w:rsid w:val="00AC7113"/>
    <w:rsid w:val="00AC7312"/>
    <w:rsid w:val="00AC7E2B"/>
    <w:rsid w:val="00AD00FC"/>
    <w:rsid w:val="00AD1476"/>
    <w:rsid w:val="00AD1B8E"/>
    <w:rsid w:val="00AD1D6E"/>
    <w:rsid w:val="00AD203F"/>
    <w:rsid w:val="00AD2275"/>
    <w:rsid w:val="00AD27D5"/>
    <w:rsid w:val="00AD32A7"/>
    <w:rsid w:val="00AD3345"/>
    <w:rsid w:val="00AD3AF8"/>
    <w:rsid w:val="00AD3C0A"/>
    <w:rsid w:val="00AD40F5"/>
    <w:rsid w:val="00AD5314"/>
    <w:rsid w:val="00AD5D59"/>
    <w:rsid w:val="00AD668A"/>
    <w:rsid w:val="00AD7905"/>
    <w:rsid w:val="00AE0A7A"/>
    <w:rsid w:val="00AE119F"/>
    <w:rsid w:val="00AE1C71"/>
    <w:rsid w:val="00AE1F50"/>
    <w:rsid w:val="00AE2CFD"/>
    <w:rsid w:val="00AE32A0"/>
    <w:rsid w:val="00AE3662"/>
    <w:rsid w:val="00AE3748"/>
    <w:rsid w:val="00AE379E"/>
    <w:rsid w:val="00AE37A6"/>
    <w:rsid w:val="00AE49D3"/>
    <w:rsid w:val="00AE4BFB"/>
    <w:rsid w:val="00AE4D7E"/>
    <w:rsid w:val="00AE516C"/>
    <w:rsid w:val="00AE58B4"/>
    <w:rsid w:val="00AE78DB"/>
    <w:rsid w:val="00AE7B22"/>
    <w:rsid w:val="00AF068C"/>
    <w:rsid w:val="00AF07E3"/>
    <w:rsid w:val="00AF091B"/>
    <w:rsid w:val="00AF0A55"/>
    <w:rsid w:val="00AF240D"/>
    <w:rsid w:val="00AF2E89"/>
    <w:rsid w:val="00AF35F8"/>
    <w:rsid w:val="00AF3877"/>
    <w:rsid w:val="00AF3E9F"/>
    <w:rsid w:val="00AF44A0"/>
    <w:rsid w:val="00AF4AD6"/>
    <w:rsid w:val="00AF5213"/>
    <w:rsid w:val="00AF56A3"/>
    <w:rsid w:val="00AF5A6B"/>
    <w:rsid w:val="00AF5D16"/>
    <w:rsid w:val="00AF5FB2"/>
    <w:rsid w:val="00AF606B"/>
    <w:rsid w:val="00AF6996"/>
    <w:rsid w:val="00AF71E5"/>
    <w:rsid w:val="00AF7537"/>
    <w:rsid w:val="00AF7FAD"/>
    <w:rsid w:val="00B00D1F"/>
    <w:rsid w:val="00B0173C"/>
    <w:rsid w:val="00B031E5"/>
    <w:rsid w:val="00B035B8"/>
    <w:rsid w:val="00B03651"/>
    <w:rsid w:val="00B054E0"/>
    <w:rsid w:val="00B055BB"/>
    <w:rsid w:val="00B05697"/>
    <w:rsid w:val="00B060C3"/>
    <w:rsid w:val="00B07D3A"/>
    <w:rsid w:val="00B07FAE"/>
    <w:rsid w:val="00B10AFD"/>
    <w:rsid w:val="00B1116D"/>
    <w:rsid w:val="00B112E0"/>
    <w:rsid w:val="00B11363"/>
    <w:rsid w:val="00B114E6"/>
    <w:rsid w:val="00B11FB9"/>
    <w:rsid w:val="00B1277A"/>
    <w:rsid w:val="00B127AF"/>
    <w:rsid w:val="00B12B14"/>
    <w:rsid w:val="00B12F41"/>
    <w:rsid w:val="00B1337F"/>
    <w:rsid w:val="00B143AF"/>
    <w:rsid w:val="00B14ECD"/>
    <w:rsid w:val="00B155B3"/>
    <w:rsid w:val="00B15D09"/>
    <w:rsid w:val="00B15E64"/>
    <w:rsid w:val="00B175F9"/>
    <w:rsid w:val="00B2076A"/>
    <w:rsid w:val="00B207E7"/>
    <w:rsid w:val="00B20F9E"/>
    <w:rsid w:val="00B21FFC"/>
    <w:rsid w:val="00B23177"/>
    <w:rsid w:val="00B23606"/>
    <w:rsid w:val="00B25916"/>
    <w:rsid w:val="00B27183"/>
    <w:rsid w:val="00B27234"/>
    <w:rsid w:val="00B3096D"/>
    <w:rsid w:val="00B30A8D"/>
    <w:rsid w:val="00B31AF5"/>
    <w:rsid w:val="00B320DB"/>
    <w:rsid w:val="00B32222"/>
    <w:rsid w:val="00B324B5"/>
    <w:rsid w:val="00B328B8"/>
    <w:rsid w:val="00B32BC9"/>
    <w:rsid w:val="00B336E3"/>
    <w:rsid w:val="00B33B48"/>
    <w:rsid w:val="00B34131"/>
    <w:rsid w:val="00B3432D"/>
    <w:rsid w:val="00B34CFD"/>
    <w:rsid w:val="00B35E13"/>
    <w:rsid w:val="00B362C9"/>
    <w:rsid w:val="00B371D9"/>
    <w:rsid w:val="00B37A1F"/>
    <w:rsid w:val="00B37E96"/>
    <w:rsid w:val="00B40743"/>
    <w:rsid w:val="00B40CB3"/>
    <w:rsid w:val="00B41389"/>
    <w:rsid w:val="00B415D9"/>
    <w:rsid w:val="00B417B3"/>
    <w:rsid w:val="00B42704"/>
    <w:rsid w:val="00B4316C"/>
    <w:rsid w:val="00B43338"/>
    <w:rsid w:val="00B43E2A"/>
    <w:rsid w:val="00B43E6F"/>
    <w:rsid w:val="00B44C24"/>
    <w:rsid w:val="00B45138"/>
    <w:rsid w:val="00B467B5"/>
    <w:rsid w:val="00B471AB"/>
    <w:rsid w:val="00B500F4"/>
    <w:rsid w:val="00B50255"/>
    <w:rsid w:val="00B51174"/>
    <w:rsid w:val="00B52604"/>
    <w:rsid w:val="00B53EF1"/>
    <w:rsid w:val="00B54AB0"/>
    <w:rsid w:val="00B5542C"/>
    <w:rsid w:val="00B55517"/>
    <w:rsid w:val="00B5594E"/>
    <w:rsid w:val="00B561AB"/>
    <w:rsid w:val="00B565FB"/>
    <w:rsid w:val="00B569CB"/>
    <w:rsid w:val="00B56EE9"/>
    <w:rsid w:val="00B577E6"/>
    <w:rsid w:val="00B5799F"/>
    <w:rsid w:val="00B60406"/>
    <w:rsid w:val="00B61FF3"/>
    <w:rsid w:val="00B623E9"/>
    <w:rsid w:val="00B63C32"/>
    <w:rsid w:val="00B640A3"/>
    <w:rsid w:val="00B6462A"/>
    <w:rsid w:val="00B64E1E"/>
    <w:rsid w:val="00B65709"/>
    <w:rsid w:val="00B6589A"/>
    <w:rsid w:val="00B659F0"/>
    <w:rsid w:val="00B65C84"/>
    <w:rsid w:val="00B66744"/>
    <w:rsid w:val="00B66F77"/>
    <w:rsid w:val="00B67421"/>
    <w:rsid w:val="00B67B8C"/>
    <w:rsid w:val="00B70DFA"/>
    <w:rsid w:val="00B70E01"/>
    <w:rsid w:val="00B71793"/>
    <w:rsid w:val="00B72319"/>
    <w:rsid w:val="00B72359"/>
    <w:rsid w:val="00B72788"/>
    <w:rsid w:val="00B7314E"/>
    <w:rsid w:val="00B73A37"/>
    <w:rsid w:val="00B74AA3"/>
    <w:rsid w:val="00B75A9D"/>
    <w:rsid w:val="00B7679D"/>
    <w:rsid w:val="00B76C46"/>
    <w:rsid w:val="00B76C67"/>
    <w:rsid w:val="00B77B84"/>
    <w:rsid w:val="00B77C1B"/>
    <w:rsid w:val="00B80DFC"/>
    <w:rsid w:val="00B821E6"/>
    <w:rsid w:val="00B827F5"/>
    <w:rsid w:val="00B83151"/>
    <w:rsid w:val="00B83838"/>
    <w:rsid w:val="00B84C8E"/>
    <w:rsid w:val="00B850E5"/>
    <w:rsid w:val="00B8568D"/>
    <w:rsid w:val="00B86BD5"/>
    <w:rsid w:val="00B87AAE"/>
    <w:rsid w:val="00B87F2F"/>
    <w:rsid w:val="00B90441"/>
    <w:rsid w:val="00B90AD3"/>
    <w:rsid w:val="00B90BA7"/>
    <w:rsid w:val="00B90CB1"/>
    <w:rsid w:val="00B90D8C"/>
    <w:rsid w:val="00B911FB"/>
    <w:rsid w:val="00B914DB"/>
    <w:rsid w:val="00B9249F"/>
    <w:rsid w:val="00B92FDA"/>
    <w:rsid w:val="00B93CA1"/>
    <w:rsid w:val="00B94248"/>
    <w:rsid w:val="00B948FF"/>
    <w:rsid w:val="00B94D97"/>
    <w:rsid w:val="00B96237"/>
    <w:rsid w:val="00B96B20"/>
    <w:rsid w:val="00B96B33"/>
    <w:rsid w:val="00B96BCB"/>
    <w:rsid w:val="00B96F73"/>
    <w:rsid w:val="00B97BA3"/>
    <w:rsid w:val="00BA0A4D"/>
    <w:rsid w:val="00BA13FA"/>
    <w:rsid w:val="00BA182C"/>
    <w:rsid w:val="00BA1A97"/>
    <w:rsid w:val="00BA2374"/>
    <w:rsid w:val="00BA2C00"/>
    <w:rsid w:val="00BA567F"/>
    <w:rsid w:val="00BA6479"/>
    <w:rsid w:val="00BA6B95"/>
    <w:rsid w:val="00BA6D4E"/>
    <w:rsid w:val="00BA772B"/>
    <w:rsid w:val="00BA7C6A"/>
    <w:rsid w:val="00BB0016"/>
    <w:rsid w:val="00BB00FC"/>
    <w:rsid w:val="00BB01CF"/>
    <w:rsid w:val="00BB13FF"/>
    <w:rsid w:val="00BB1823"/>
    <w:rsid w:val="00BB2254"/>
    <w:rsid w:val="00BB26E9"/>
    <w:rsid w:val="00BB3377"/>
    <w:rsid w:val="00BB3684"/>
    <w:rsid w:val="00BB4A9E"/>
    <w:rsid w:val="00BB4B92"/>
    <w:rsid w:val="00BB4C13"/>
    <w:rsid w:val="00BB578A"/>
    <w:rsid w:val="00BB59E0"/>
    <w:rsid w:val="00BB6587"/>
    <w:rsid w:val="00BB6750"/>
    <w:rsid w:val="00BB788B"/>
    <w:rsid w:val="00BB7DD4"/>
    <w:rsid w:val="00BC1078"/>
    <w:rsid w:val="00BC117C"/>
    <w:rsid w:val="00BC15A0"/>
    <w:rsid w:val="00BC15D2"/>
    <w:rsid w:val="00BC1B40"/>
    <w:rsid w:val="00BC2768"/>
    <w:rsid w:val="00BC3F2D"/>
    <w:rsid w:val="00BC428E"/>
    <w:rsid w:val="00BC4476"/>
    <w:rsid w:val="00BC5C15"/>
    <w:rsid w:val="00BC6B7D"/>
    <w:rsid w:val="00BC7405"/>
    <w:rsid w:val="00BD066F"/>
    <w:rsid w:val="00BD18D3"/>
    <w:rsid w:val="00BD1EC7"/>
    <w:rsid w:val="00BD2BA2"/>
    <w:rsid w:val="00BD408A"/>
    <w:rsid w:val="00BD437A"/>
    <w:rsid w:val="00BD4795"/>
    <w:rsid w:val="00BD4845"/>
    <w:rsid w:val="00BD5790"/>
    <w:rsid w:val="00BD6DE6"/>
    <w:rsid w:val="00BD7AF6"/>
    <w:rsid w:val="00BE12B9"/>
    <w:rsid w:val="00BE1802"/>
    <w:rsid w:val="00BE198C"/>
    <w:rsid w:val="00BE2472"/>
    <w:rsid w:val="00BE266A"/>
    <w:rsid w:val="00BE2968"/>
    <w:rsid w:val="00BE3564"/>
    <w:rsid w:val="00BE5D87"/>
    <w:rsid w:val="00BE5E01"/>
    <w:rsid w:val="00BE6498"/>
    <w:rsid w:val="00BE66F8"/>
    <w:rsid w:val="00BE6728"/>
    <w:rsid w:val="00BE6B6E"/>
    <w:rsid w:val="00BE6FC2"/>
    <w:rsid w:val="00BE76B6"/>
    <w:rsid w:val="00BE78E4"/>
    <w:rsid w:val="00BF12D5"/>
    <w:rsid w:val="00BF1BE7"/>
    <w:rsid w:val="00BF230B"/>
    <w:rsid w:val="00BF2828"/>
    <w:rsid w:val="00BF2998"/>
    <w:rsid w:val="00BF3B97"/>
    <w:rsid w:val="00BF3F94"/>
    <w:rsid w:val="00BF424B"/>
    <w:rsid w:val="00BF42CB"/>
    <w:rsid w:val="00BF622A"/>
    <w:rsid w:val="00BF7F01"/>
    <w:rsid w:val="00BF7FAB"/>
    <w:rsid w:val="00C00AE7"/>
    <w:rsid w:val="00C00D27"/>
    <w:rsid w:val="00C01102"/>
    <w:rsid w:val="00C0173F"/>
    <w:rsid w:val="00C020B9"/>
    <w:rsid w:val="00C020E6"/>
    <w:rsid w:val="00C027B8"/>
    <w:rsid w:val="00C02ACD"/>
    <w:rsid w:val="00C030AD"/>
    <w:rsid w:val="00C03420"/>
    <w:rsid w:val="00C03556"/>
    <w:rsid w:val="00C03E6E"/>
    <w:rsid w:val="00C04BE3"/>
    <w:rsid w:val="00C062FA"/>
    <w:rsid w:val="00C06CF0"/>
    <w:rsid w:val="00C07250"/>
    <w:rsid w:val="00C0795F"/>
    <w:rsid w:val="00C07AE4"/>
    <w:rsid w:val="00C07FD9"/>
    <w:rsid w:val="00C10156"/>
    <w:rsid w:val="00C11E3B"/>
    <w:rsid w:val="00C12BDB"/>
    <w:rsid w:val="00C12EE6"/>
    <w:rsid w:val="00C12FDE"/>
    <w:rsid w:val="00C13377"/>
    <w:rsid w:val="00C149D1"/>
    <w:rsid w:val="00C15150"/>
    <w:rsid w:val="00C15B76"/>
    <w:rsid w:val="00C163B4"/>
    <w:rsid w:val="00C16624"/>
    <w:rsid w:val="00C16954"/>
    <w:rsid w:val="00C16991"/>
    <w:rsid w:val="00C178FA"/>
    <w:rsid w:val="00C201C7"/>
    <w:rsid w:val="00C20995"/>
    <w:rsid w:val="00C21B52"/>
    <w:rsid w:val="00C22614"/>
    <w:rsid w:val="00C22AAE"/>
    <w:rsid w:val="00C23730"/>
    <w:rsid w:val="00C24A6D"/>
    <w:rsid w:val="00C24D2E"/>
    <w:rsid w:val="00C251B7"/>
    <w:rsid w:val="00C2557C"/>
    <w:rsid w:val="00C27289"/>
    <w:rsid w:val="00C27710"/>
    <w:rsid w:val="00C2781D"/>
    <w:rsid w:val="00C278E2"/>
    <w:rsid w:val="00C27F53"/>
    <w:rsid w:val="00C304BD"/>
    <w:rsid w:val="00C3100E"/>
    <w:rsid w:val="00C31456"/>
    <w:rsid w:val="00C3231F"/>
    <w:rsid w:val="00C32DDD"/>
    <w:rsid w:val="00C33860"/>
    <w:rsid w:val="00C33A8D"/>
    <w:rsid w:val="00C361B4"/>
    <w:rsid w:val="00C365DE"/>
    <w:rsid w:val="00C367C3"/>
    <w:rsid w:val="00C3704E"/>
    <w:rsid w:val="00C37AD4"/>
    <w:rsid w:val="00C37EA6"/>
    <w:rsid w:val="00C40196"/>
    <w:rsid w:val="00C405B2"/>
    <w:rsid w:val="00C42C53"/>
    <w:rsid w:val="00C43895"/>
    <w:rsid w:val="00C43940"/>
    <w:rsid w:val="00C50739"/>
    <w:rsid w:val="00C51352"/>
    <w:rsid w:val="00C52646"/>
    <w:rsid w:val="00C5340D"/>
    <w:rsid w:val="00C53832"/>
    <w:rsid w:val="00C53D5C"/>
    <w:rsid w:val="00C55907"/>
    <w:rsid w:val="00C5629A"/>
    <w:rsid w:val="00C56BDD"/>
    <w:rsid w:val="00C57D24"/>
    <w:rsid w:val="00C57E90"/>
    <w:rsid w:val="00C61026"/>
    <w:rsid w:val="00C61189"/>
    <w:rsid w:val="00C614CB"/>
    <w:rsid w:val="00C62B8D"/>
    <w:rsid w:val="00C63021"/>
    <w:rsid w:val="00C641B2"/>
    <w:rsid w:val="00C6479E"/>
    <w:rsid w:val="00C64B66"/>
    <w:rsid w:val="00C67A18"/>
    <w:rsid w:val="00C67FE8"/>
    <w:rsid w:val="00C700A6"/>
    <w:rsid w:val="00C703CB"/>
    <w:rsid w:val="00C70738"/>
    <w:rsid w:val="00C708A4"/>
    <w:rsid w:val="00C70A2A"/>
    <w:rsid w:val="00C713F1"/>
    <w:rsid w:val="00C714FC"/>
    <w:rsid w:val="00C71F26"/>
    <w:rsid w:val="00C72542"/>
    <w:rsid w:val="00C72BC9"/>
    <w:rsid w:val="00C72D7B"/>
    <w:rsid w:val="00C75941"/>
    <w:rsid w:val="00C75A01"/>
    <w:rsid w:val="00C75E5E"/>
    <w:rsid w:val="00C77FF7"/>
    <w:rsid w:val="00C8008C"/>
    <w:rsid w:val="00C801B2"/>
    <w:rsid w:val="00C80586"/>
    <w:rsid w:val="00C80ED1"/>
    <w:rsid w:val="00C81746"/>
    <w:rsid w:val="00C81BA3"/>
    <w:rsid w:val="00C81C90"/>
    <w:rsid w:val="00C8213A"/>
    <w:rsid w:val="00C82AFA"/>
    <w:rsid w:val="00C82E85"/>
    <w:rsid w:val="00C83172"/>
    <w:rsid w:val="00C84955"/>
    <w:rsid w:val="00C84AEF"/>
    <w:rsid w:val="00C84F22"/>
    <w:rsid w:val="00C854F9"/>
    <w:rsid w:val="00C859F0"/>
    <w:rsid w:val="00C8632C"/>
    <w:rsid w:val="00C864E9"/>
    <w:rsid w:val="00C86600"/>
    <w:rsid w:val="00C87892"/>
    <w:rsid w:val="00C90E73"/>
    <w:rsid w:val="00C92069"/>
    <w:rsid w:val="00C9206E"/>
    <w:rsid w:val="00C925B7"/>
    <w:rsid w:val="00C930A7"/>
    <w:rsid w:val="00C9373B"/>
    <w:rsid w:val="00C95B86"/>
    <w:rsid w:val="00C966A9"/>
    <w:rsid w:val="00C96870"/>
    <w:rsid w:val="00C970EF"/>
    <w:rsid w:val="00C97396"/>
    <w:rsid w:val="00C97D5D"/>
    <w:rsid w:val="00C97E17"/>
    <w:rsid w:val="00CA0C92"/>
    <w:rsid w:val="00CA16DA"/>
    <w:rsid w:val="00CA1CE1"/>
    <w:rsid w:val="00CA1E6C"/>
    <w:rsid w:val="00CA22EF"/>
    <w:rsid w:val="00CA254E"/>
    <w:rsid w:val="00CA2E35"/>
    <w:rsid w:val="00CA3228"/>
    <w:rsid w:val="00CA4185"/>
    <w:rsid w:val="00CA4F5A"/>
    <w:rsid w:val="00CA7BD6"/>
    <w:rsid w:val="00CB03E7"/>
    <w:rsid w:val="00CB04DB"/>
    <w:rsid w:val="00CB082D"/>
    <w:rsid w:val="00CB0C54"/>
    <w:rsid w:val="00CB299C"/>
    <w:rsid w:val="00CB3316"/>
    <w:rsid w:val="00CB3444"/>
    <w:rsid w:val="00CB365B"/>
    <w:rsid w:val="00CB507A"/>
    <w:rsid w:val="00CB607F"/>
    <w:rsid w:val="00CB6700"/>
    <w:rsid w:val="00CB6958"/>
    <w:rsid w:val="00CB7C8F"/>
    <w:rsid w:val="00CB7E7C"/>
    <w:rsid w:val="00CC0D59"/>
    <w:rsid w:val="00CC126D"/>
    <w:rsid w:val="00CC14FD"/>
    <w:rsid w:val="00CC258C"/>
    <w:rsid w:val="00CC2EAD"/>
    <w:rsid w:val="00CC4BD5"/>
    <w:rsid w:val="00CC4DD1"/>
    <w:rsid w:val="00CC4EFE"/>
    <w:rsid w:val="00CC56CB"/>
    <w:rsid w:val="00CC6110"/>
    <w:rsid w:val="00CC7672"/>
    <w:rsid w:val="00CD0024"/>
    <w:rsid w:val="00CD004E"/>
    <w:rsid w:val="00CD01B3"/>
    <w:rsid w:val="00CD0917"/>
    <w:rsid w:val="00CD15C9"/>
    <w:rsid w:val="00CD1BA0"/>
    <w:rsid w:val="00CD2CDA"/>
    <w:rsid w:val="00CD2DDE"/>
    <w:rsid w:val="00CD2F7F"/>
    <w:rsid w:val="00CD3448"/>
    <w:rsid w:val="00CD3954"/>
    <w:rsid w:val="00CD3ED4"/>
    <w:rsid w:val="00CD41A7"/>
    <w:rsid w:val="00CD44EB"/>
    <w:rsid w:val="00CD4BFC"/>
    <w:rsid w:val="00CD5659"/>
    <w:rsid w:val="00CD57EF"/>
    <w:rsid w:val="00CD6869"/>
    <w:rsid w:val="00CD6C87"/>
    <w:rsid w:val="00CD7717"/>
    <w:rsid w:val="00CD77F4"/>
    <w:rsid w:val="00CD7B90"/>
    <w:rsid w:val="00CE0080"/>
    <w:rsid w:val="00CE1C6D"/>
    <w:rsid w:val="00CE1F9E"/>
    <w:rsid w:val="00CE2B2A"/>
    <w:rsid w:val="00CE349D"/>
    <w:rsid w:val="00CE3D89"/>
    <w:rsid w:val="00CE42CA"/>
    <w:rsid w:val="00CE4389"/>
    <w:rsid w:val="00CE4D82"/>
    <w:rsid w:val="00CE5087"/>
    <w:rsid w:val="00CE511E"/>
    <w:rsid w:val="00CE51E4"/>
    <w:rsid w:val="00CE5BAE"/>
    <w:rsid w:val="00CE686B"/>
    <w:rsid w:val="00CE723F"/>
    <w:rsid w:val="00CE7A67"/>
    <w:rsid w:val="00CF0EA7"/>
    <w:rsid w:val="00CF22B2"/>
    <w:rsid w:val="00CF2D43"/>
    <w:rsid w:val="00CF30C0"/>
    <w:rsid w:val="00CF3309"/>
    <w:rsid w:val="00CF4FCF"/>
    <w:rsid w:val="00CF5642"/>
    <w:rsid w:val="00CF580A"/>
    <w:rsid w:val="00CF5B7F"/>
    <w:rsid w:val="00CF6291"/>
    <w:rsid w:val="00CF6826"/>
    <w:rsid w:val="00CF6F2B"/>
    <w:rsid w:val="00CF7BDB"/>
    <w:rsid w:val="00D00BD6"/>
    <w:rsid w:val="00D00EC5"/>
    <w:rsid w:val="00D01459"/>
    <w:rsid w:val="00D018A2"/>
    <w:rsid w:val="00D02A7E"/>
    <w:rsid w:val="00D02E0F"/>
    <w:rsid w:val="00D02F53"/>
    <w:rsid w:val="00D069DD"/>
    <w:rsid w:val="00D07DA5"/>
    <w:rsid w:val="00D10003"/>
    <w:rsid w:val="00D10680"/>
    <w:rsid w:val="00D107FE"/>
    <w:rsid w:val="00D11399"/>
    <w:rsid w:val="00D138B8"/>
    <w:rsid w:val="00D13E42"/>
    <w:rsid w:val="00D1493A"/>
    <w:rsid w:val="00D15241"/>
    <w:rsid w:val="00D15267"/>
    <w:rsid w:val="00D156BA"/>
    <w:rsid w:val="00D16A5E"/>
    <w:rsid w:val="00D16B6A"/>
    <w:rsid w:val="00D1739B"/>
    <w:rsid w:val="00D212B8"/>
    <w:rsid w:val="00D2171F"/>
    <w:rsid w:val="00D21DD5"/>
    <w:rsid w:val="00D21FCE"/>
    <w:rsid w:val="00D2233C"/>
    <w:rsid w:val="00D227DB"/>
    <w:rsid w:val="00D22D1B"/>
    <w:rsid w:val="00D23D0D"/>
    <w:rsid w:val="00D24335"/>
    <w:rsid w:val="00D2469B"/>
    <w:rsid w:val="00D2478F"/>
    <w:rsid w:val="00D259DA"/>
    <w:rsid w:val="00D25FC2"/>
    <w:rsid w:val="00D27663"/>
    <w:rsid w:val="00D27872"/>
    <w:rsid w:val="00D27E6C"/>
    <w:rsid w:val="00D30176"/>
    <w:rsid w:val="00D3050E"/>
    <w:rsid w:val="00D31638"/>
    <w:rsid w:val="00D31C55"/>
    <w:rsid w:val="00D32003"/>
    <w:rsid w:val="00D32527"/>
    <w:rsid w:val="00D32B43"/>
    <w:rsid w:val="00D32CFF"/>
    <w:rsid w:val="00D33341"/>
    <w:rsid w:val="00D3352B"/>
    <w:rsid w:val="00D33789"/>
    <w:rsid w:val="00D33D97"/>
    <w:rsid w:val="00D342DC"/>
    <w:rsid w:val="00D343DD"/>
    <w:rsid w:val="00D34B4F"/>
    <w:rsid w:val="00D355FC"/>
    <w:rsid w:val="00D35A2D"/>
    <w:rsid w:val="00D36140"/>
    <w:rsid w:val="00D36C8C"/>
    <w:rsid w:val="00D36E91"/>
    <w:rsid w:val="00D37BF2"/>
    <w:rsid w:val="00D41137"/>
    <w:rsid w:val="00D415BB"/>
    <w:rsid w:val="00D41969"/>
    <w:rsid w:val="00D41B50"/>
    <w:rsid w:val="00D41EA5"/>
    <w:rsid w:val="00D434A7"/>
    <w:rsid w:val="00D439F1"/>
    <w:rsid w:val="00D44FEA"/>
    <w:rsid w:val="00D45B0C"/>
    <w:rsid w:val="00D468C7"/>
    <w:rsid w:val="00D46A94"/>
    <w:rsid w:val="00D47AC4"/>
    <w:rsid w:val="00D505B1"/>
    <w:rsid w:val="00D50651"/>
    <w:rsid w:val="00D509B6"/>
    <w:rsid w:val="00D50B4B"/>
    <w:rsid w:val="00D50C1A"/>
    <w:rsid w:val="00D516FA"/>
    <w:rsid w:val="00D517C6"/>
    <w:rsid w:val="00D51C84"/>
    <w:rsid w:val="00D53D6D"/>
    <w:rsid w:val="00D53EA7"/>
    <w:rsid w:val="00D53EBD"/>
    <w:rsid w:val="00D54428"/>
    <w:rsid w:val="00D56416"/>
    <w:rsid w:val="00D57332"/>
    <w:rsid w:val="00D574CE"/>
    <w:rsid w:val="00D57C01"/>
    <w:rsid w:val="00D60096"/>
    <w:rsid w:val="00D60243"/>
    <w:rsid w:val="00D60700"/>
    <w:rsid w:val="00D613F2"/>
    <w:rsid w:val="00D61977"/>
    <w:rsid w:val="00D61EBE"/>
    <w:rsid w:val="00D61EF6"/>
    <w:rsid w:val="00D6297A"/>
    <w:rsid w:val="00D62F2F"/>
    <w:rsid w:val="00D62F9F"/>
    <w:rsid w:val="00D635A9"/>
    <w:rsid w:val="00D646DA"/>
    <w:rsid w:val="00D647E1"/>
    <w:rsid w:val="00D65008"/>
    <w:rsid w:val="00D65650"/>
    <w:rsid w:val="00D656AF"/>
    <w:rsid w:val="00D65F8D"/>
    <w:rsid w:val="00D66AF1"/>
    <w:rsid w:val="00D66B9D"/>
    <w:rsid w:val="00D66FD0"/>
    <w:rsid w:val="00D67550"/>
    <w:rsid w:val="00D675D4"/>
    <w:rsid w:val="00D67F4A"/>
    <w:rsid w:val="00D703E2"/>
    <w:rsid w:val="00D704B7"/>
    <w:rsid w:val="00D704DA"/>
    <w:rsid w:val="00D70C7A"/>
    <w:rsid w:val="00D7142A"/>
    <w:rsid w:val="00D71AE4"/>
    <w:rsid w:val="00D71B1B"/>
    <w:rsid w:val="00D72EE0"/>
    <w:rsid w:val="00D73097"/>
    <w:rsid w:val="00D74F13"/>
    <w:rsid w:val="00D75B43"/>
    <w:rsid w:val="00D7651B"/>
    <w:rsid w:val="00D77505"/>
    <w:rsid w:val="00D77B87"/>
    <w:rsid w:val="00D804B1"/>
    <w:rsid w:val="00D805A2"/>
    <w:rsid w:val="00D80612"/>
    <w:rsid w:val="00D813BA"/>
    <w:rsid w:val="00D81676"/>
    <w:rsid w:val="00D817EE"/>
    <w:rsid w:val="00D82DDD"/>
    <w:rsid w:val="00D82E78"/>
    <w:rsid w:val="00D83425"/>
    <w:rsid w:val="00D83541"/>
    <w:rsid w:val="00D83A37"/>
    <w:rsid w:val="00D84607"/>
    <w:rsid w:val="00D84F49"/>
    <w:rsid w:val="00D85431"/>
    <w:rsid w:val="00D8556F"/>
    <w:rsid w:val="00D85A36"/>
    <w:rsid w:val="00D85B5A"/>
    <w:rsid w:val="00D86024"/>
    <w:rsid w:val="00D868CB"/>
    <w:rsid w:val="00D86CFE"/>
    <w:rsid w:val="00D86F8C"/>
    <w:rsid w:val="00D90106"/>
    <w:rsid w:val="00D90616"/>
    <w:rsid w:val="00D92519"/>
    <w:rsid w:val="00D9280A"/>
    <w:rsid w:val="00D9290A"/>
    <w:rsid w:val="00D94C7C"/>
    <w:rsid w:val="00D954A3"/>
    <w:rsid w:val="00D96563"/>
    <w:rsid w:val="00D96932"/>
    <w:rsid w:val="00D96E1C"/>
    <w:rsid w:val="00D97868"/>
    <w:rsid w:val="00D978B9"/>
    <w:rsid w:val="00DA00D7"/>
    <w:rsid w:val="00DA0DF6"/>
    <w:rsid w:val="00DA121A"/>
    <w:rsid w:val="00DA1330"/>
    <w:rsid w:val="00DA1420"/>
    <w:rsid w:val="00DA17EA"/>
    <w:rsid w:val="00DA1ECE"/>
    <w:rsid w:val="00DA23F5"/>
    <w:rsid w:val="00DA2EEF"/>
    <w:rsid w:val="00DA2F02"/>
    <w:rsid w:val="00DA2FB9"/>
    <w:rsid w:val="00DA38BA"/>
    <w:rsid w:val="00DA3FCE"/>
    <w:rsid w:val="00DA4E87"/>
    <w:rsid w:val="00DA5062"/>
    <w:rsid w:val="00DA57D5"/>
    <w:rsid w:val="00DA6386"/>
    <w:rsid w:val="00DA6AD8"/>
    <w:rsid w:val="00DA72A0"/>
    <w:rsid w:val="00DA7572"/>
    <w:rsid w:val="00DB0D12"/>
    <w:rsid w:val="00DB15F6"/>
    <w:rsid w:val="00DB1C29"/>
    <w:rsid w:val="00DB28CD"/>
    <w:rsid w:val="00DB4567"/>
    <w:rsid w:val="00DB4AB7"/>
    <w:rsid w:val="00DB5761"/>
    <w:rsid w:val="00DB5C73"/>
    <w:rsid w:val="00DB654D"/>
    <w:rsid w:val="00DB67FB"/>
    <w:rsid w:val="00DB7AE3"/>
    <w:rsid w:val="00DC01E7"/>
    <w:rsid w:val="00DC02F3"/>
    <w:rsid w:val="00DC0634"/>
    <w:rsid w:val="00DC09C2"/>
    <w:rsid w:val="00DC1410"/>
    <w:rsid w:val="00DC15BA"/>
    <w:rsid w:val="00DC1E97"/>
    <w:rsid w:val="00DC1F16"/>
    <w:rsid w:val="00DC2178"/>
    <w:rsid w:val="00DC248B"/>
    <w:rsid w:val="00DC3F3A"/>
    <w:rsid w:val="00DC3F77"/>
    <w:rsid w:val="00DC445C"/>
    <w:rsid w:val="00DC4B1B"/>
    <w:rsid w:val="00DC5498"/>
    <w:rsid w:val="00DC6449"/>
    <w:rsid w:val="00DC69AC"/>
    <w:rsid w:val="00DC6C87"/>
    <w:rsid w:val="00DC7C08"/>
    <w:rsid w:val="00DD0BB1"/>
    <w:rsid w:val="00DD158C"/>
    <w:rsid w:val="00DD1A51"/>
    <w:rsid w:val="00DD3B21"/>
    <w:rsid w:val="00DD3C09"/>
    <w:rsid w:val="00DD449A"/>
    <w:rsid w:val="00DD7F4E"/>
    <w:rsid w:val="00DE0880"/>
    <w:rsid w:val="00DE08BB"/>
    <w:rsid w:val="00DE183D"/>
    <w:rsid w:val="00DE1872"/>
    <w:rsid w:val="00DE1934"/>
    <w:rsid w:val="00DE1A61"/>
    <w:rsid w:val="00DE2102"/>
    <w:rsid w:val="00DE21F5"/>
    <w:rsid w:val="00DE24D0"/>
    <w:rsid w:val="00DE252A"/>
    <w:rsid w:val="00DE28F8"/>
    <w:rsid w:val="00DE2DB1"/>
    <w:rsid w:val="00DE2DDA"/>
    <w:rsid w:val="00DE37FC"/>
    <w:rsid w:val="00DE4179"/>
    <w:rsid w:val="00DE43F0"/>
    <w:rsid w:val="00DE4703"/>
    <w:rsid w:val="00DE497B"/>
    <w:rsid w:val="00DE4D1B"/>
    <w:rsid w:val="00DE5950"/>
    <w:rsid w:val="00DE6562"/>
    <w:rsid w:val="00DE7AFA"/>
    <w:rsid w:val="00DE7C94"/>
    <w:rsid w:val="00DE7E03"/>
    <w:rsid w:val="00DF02FC"/>
    <w:rsid w:val="00DF03C2"/>
    <w:rsid w:val="00DF0FEC"/>
    <w:rsid w:val="00DF1211"/>
    <w:rsid w:val="00DF2DA2"/>
    <w:rsid w:val="00DF2E8A"/>
    <w:rsid w:val="00DF3B9F"/>
    <w:rsid w:val="00DF48DE"/>
    <w:rsid w:val="00DF4B40"/>
    <w:rsid w:val="00DF4CED"/>
    <w:rsid w:val="00DF4EFB"/>
    <w:rsid w:val="00DF50E0"/>
    <w:rsid w:val="00DF514C"/>
    <w:rsid w:val="00DF57F4"/>
    <w:rsid w:val="00DF5935"/>
    <w:rsid w:val="00DF5EAE"/>
    <w:rsid w:val="00DF691C"/>
    <w:rsid w:val="00DF7033"/>
    <w:rsid w:val="00DF782E"/>
    <w:rsid w:val="00DF7B65"/>
    <w:rsid w:val="00E000FA"/>
    <w:rsid w:val="00E0063C"/>
    <w:rsid w:val="00E0064E"/>
    <w:rsid w:val="00E0159E"/>
    <w:rsid w:val="00E02809"/>
    <w:rsid w:val="00E034C8"/>
    <w:rsid w:val="00E03874"/>
    <w:rsid w:val="00E039C1"/>
    <w:rsid w:val="00E03BAF"/>
    <w:rsid w:val="00E03EF3"/>
    <w:rsid w:val="00E04E2C"/>
    <w:rsid w:val="00E06885"/>
    <w:rsid w:val="00E10DEF"/>
    <w:rsid w:val="00E10E36"/>
    <w:rsid w:val="00E1137F"/>
    <w:rsid w:val="00E11F36"/>
    <w:rsid w:val="00E12658"/>
    <w:rsid w:val="00E12DE3"/>
    <w:rsid w:val="00E13374"/>
    <w:rsid w:val="00E1345F"/>
    <w:rsid w:val="00E15A3E"/>
    <w:rsid w:val="00E17B68"/>
    <w:rsid w:val="00E20271"/>
    <w:rsid w:val="00E202C1"/>
    <w:rsid w:val="00E20A44"/>
    <w:rsid w:val="00E20A83"/>
    <w:rsid w:val="00E210C7"/>
    <w:rsid w:val="00E21489"/>
    <w:rsid w:val="00E22DE8"/>
    <w:rsid w:val="00E22F5F"/>
    <w:rsid w:val="00E24945"/>
    <w:rsid w:val="00E24DC5"/>
    <w:rsid w:val="00E2541E"/>
    <w:rsid w:val="00E25AE0"/>
    <w:rsid w:val="00E272D3"/>
    <w:rsid w:val="00E27F85"/>
    <w:rsid w:val="00E30590"/>
    <w:rsid w:val="00E306A4"/>
    <w:rsid w:val="00E30F7C"/>
    <w:rsid w:val="00E3172B"/>
    <w:rsid w:val="00E31B40"/>
    <w:rsid w:val="00E31EFC"/>
    <w:rsid w:val="00E32D9D"/>
    <w:rsid w:val="00E33B53"/>
    <w:rsid w:val="00E34369"/>
    <w:rsid w:val="00E35185"/>
    <w:rsid w:val="00E35632"/>
    <w:rsid w:val="00E36100"/>
    <w:rsid w:val="00E367CD"/>
    <w:rsid w:val="00E36B28"/>
    <w:rsid w:val="00E378B8"/>
    <w:rsid w:val="00E37958"/>
    <w:rsid w:val="00E3797E"/>
    <w:rsid w:val="00E379DA"/>
    <w:rsid w:val="00E409E8"/>
    <w:rsid w:val="00E40F36"/>
    <w:rsid w:val="00E42AF7"/>
    <w:rsid w:val="00E436D0"/>
    <w:rsid w:val="00E43DAE"/>
    <w:rsid w:val="00E44955"/>
    <w:rsid w:val="00E45969"/>
    <w:rsid w:val="00E46469"/>
    <w:rsid w:val="00E46A47"/>
    <w:rsid w:val="00E46C0A"/>
    <w:rsid w:val="00E50698"/>
    <w:rsid w:val="00E50E88"/>
    <w:rsid w:val="00E51F16"/>
    <w:rsid w:val="00E525B4"/>
    <w:rsid w:val="00E5281E"/>
    <w:rsid w:val="00E52DDB"/>
    <w:rsid w:val="00E53617"/>
    <w:rsid w:val="00E53646"/>
    <w:rsid w:val="00E53FDC"/>
    <w:rsid w:val="00E541C3"/>
    <w:rsid w:val="00E546F5"/>
    <w:rsid w:val="00E54BB1"/>
    <w:rsid w:val="00E54F1F"/>
    <w:rsid w:val="00E5500B"/>
    <w:rsid w:val="00E55C82"/>
    <w:rsid w:val="00E5636F"/>
    <w:rsid w:val="00E566D2"/>
    <w:rsid w:val="00E571AC"/>
    <w:rsid w:val="00E57E17"/>
    <w:rsid w:val="00E60A24"/>
    <w:rsid w:val="00E6115B"/>
    <w:rsid w:val="00E6189B"/>
    <w:rsid w:val="00E627C6"/>
    <w:rsid w:val="00E62AAA"/>
    <w:rsid w:val="00E635ED"/>
    <w:rsid w:val="00E642E8"/>
    <w:rsid w:val="00E64E5D"/>
    <w:rsid w:val="00E66273"/>
    <w:rsid w:val="00E66829"/>
    <w:rsid w:val="00E67FF0"/>
    <w:rsid w:val="00E707BE"/>
    <w:rsid w:val="00E70CDB"/>
    <w:rsid w:val="00E721DA"/>
    <w:rsid w:val="00E73033"/>
    <w:rsid w:val="00E731C4"/>
    <w:rsid w:val="00E734F1"/>
    <w:rsid w:val="00E73EE1"/>
    <w:rsid w:val="00E73F82"/>
    <w:rsid w:val="00E74E17"/>
    <w:rsid w:val="00E760F2"/>
    <w:rsid w:val="00E76616"/>
    <w:rsid w:val="00E76ABE"/>
    <w:rsid w:val="00E76D60"/>
    <w:rsid w:val="00E770B3"/>
    <w:rsid w:val="00E772C3"/>
    <w:rsid w:val="00E77730"/>
    <w:rsid w:val="00E77E72"/>
    <w:rsid w:val="00E80406"/>
    <w:rsid w:val="00E80739"/>
    <w:rsid w:val="00E809CE"/>
    <w:rsid w:val="00E80A00"/>
    <w:rsid w:val="00E80B5E"/>
    <w:rsid w:val="00E80B66"/>
    <w:rsid w:val="00E8120E"/>
    <w:rsid w:val="00E81FD9"/>
    <w:rsid w:val="00E82400"/>
    <w:rsid w:val="00E84689"/>
    <w:rsid w:val="00E84A51"/>
    <w:rsid w:val="00E863D1"/>
    <w:rsid w:val="00E86995"/>
    <w:rsid w:val="00E8787B"/>
    <w:rsid w:val="00E91325"/>
    <w:rsid w:val="00E91A3A"/>
    <w:rsid w:val="00E91FE0"/>
    <w:rsid w:val="00E9224C"/>
    <w:rsid w:val="00E93519"/>
    <w:rsid w:val="00E93568"/>
    <w:rsid w:val="00E93576"/>
    <w:rsid w:val="00E9430E"/>
    <w:rsid w:val="00E946F5"/>
    <w:rsid w:val="00E9484E"/>
    <w:rsid w:val="00E94B53"/>
    <w:rsid w:val="00E94D2D"/>
    <w:rsid w:val="00E9504A"/>
    <w:rsid w:val="00E95607"/>
    <w:rsid w:val="00E96329"/>
    <w:rsid w:val="00E9658F"/>
    <w:rsid w:val="00E96976"/>
    <w:rsid w:val="00EA04C2"/>
    <w:rsid w:val="00EA0CD3"/>
    <w:rsid w:val="00EA1ED0"/>
    <w:rsid w:val="00EA1F35"/>
    <w:rsid w:val="00EA3F8B"/>
    <w:rsid w:val="00EA4350"/>
    <w:rsid w:val="00EA52C8"/>
    <w:rsid w:val="00EA6264"/>
    <w:rsid w:val="00EA63D4"/>
    <w:rsid w:val="00EA6400"/>
    <w:rsid w:val="00EA644E"/>
    <w:rsid w:val="00EA6BE7"/>
    <w:rsid w:val="00EB02AB"/>
    <w:rsid w:val="00EB0AAE"/>
    <w:rsid w:val="00EB1A6E"/>
    <w:rsid w:val="00EB1F3C"/>
    <w:rsid w:val="00EB2B9D"/>
    <w:rsid w:val="00EB427C"/>
    <w:rsid w:val="00EB575B"/>
    <w:rsid w:val="00EB5F2C"/>
    <w:rsid w:val="00EB608F"/>
    <w:rsid w:val="00EB64CB"/>
    <w:rsid w:val="00EB6789"/>
    <w:rsid w:val="00EB6A19"/>
    <w:rsid w:val="00EB7380"/>
    <w:rsid w:val="00EC0280"/>
    <w:rsid w:val="00EC09B5"/>
    <w:rsid w:val="00EC1C4E"/>
    <w:rsid w:val="00EC1EAE"/>
    <w:rsid w:val="00EC26A0"/>
    <w:rsid w:val="00EC3106"/>
    <w:rsid w:val="00EC575D"/>
    <w:rsid w:val="00EC5A0A"/>
    <w:rsid w:val="00EC5E1C"/>
    <w:rsid w:val="00EC646C"/>
    <w:rsid w:val="00EC6A67"/>
    <w:rsid w:val="00EC7299"/>
    <w:rsid w:val="00EC79E4"/>
    <w:rsid w:val="00EC7FF5"/>
    <w:rsid w:val="00ED010F"/>
    <w:rsid w:val="00ED1718"/>
    <w:rsid w:val="00ED1866"/>
    <w:rsid w:val="00ED1CF8"/>
    <w:rsid w:val="00ED1DFF"/>
    <w:rsid w:val="00ED304D"/>
    <w:rsid w:val="00ED39CB"/>
    <w:rsid w:val="00ED3ADD"/>
    <w:rsid w:val="00ED3DD0"/>
    <w:rsid w:val="00ED3F46"/>
    <w:rsid w:val="00ED4398"/>
    <w:rsid w:val="00ED50D4"/>
    <w:rsid w:val="00ED5254"/>
    <w:rsid w:val="00ED5A7A"/>
    <w:rsid w:val="00ED6E31"/>
    <w:rsid w:val="00ED701A"/>
    <w:rsid w:val="00EE0294"/>
    <w:rsid w:val="00EE0798"/>
    <w:rsid w:val="00EE091D"/>
    <w:rsid w:val="00EE0D7F"/>
    <w:rsid w:val="00EE1868"/>
    <w:rsid w:val="00EE1FA3"/>
    <w:rsid w:val="00EE3B41"/>
    <w:rsid w:val="00EE457E"/>
    <w:rsid w:val="00EE473D"/>
    <w:rsid w:val="00EE4862"/>
    <w:rsid w:val="00EE4CF4"/>
    <w:rsid w:val="00EE4DB1"/>
    <w:rsid w:val="00EE5F14"/>
    <w:rsid w:val="00EE6637"/>
    <w:rsid w:val="00EE6B3C"/>
    <w:rsid w:val="00EE6B4C"/>
    <w:rsid w:val="00EE757D"/>
    <w:rsid w:val="00EE7B0F"/>
    <w:rsid w:val="00EF05BA"/>
    <w:rsid w:val="00EF0A23"/>
    <w:rsid w:val="00EF13A8"/>
    <w:rsid w:val="00EF1527"/>
    <w:rsid w:val="00EF1532"/>
    <w:rsid w:val="00EF16D3"/>
    <w:rsid w:val="00EF1741"/>
    <w:rsid w:val="00EF1846"/>
    <w:rsid w:val="00EF18A4"/>
    <w:rsid w:val="00EF1EAC"/>
    <w:rsid w:val="00EF23BE"/>
    <w:rsid w:val="00EF314A"/>
    <w:rsid w:val="00EF31BE"/>
    <w:rsid w:val="00EF3230"/>
    <w:rsid w:val="00EF5169"/>
    <w:rsid w:val="00EF5690"/>
    <w:rsid w:val="00EF6B50"/>
    <w:rsid w:val="00EF6BCE"/>
    <w:rsid w:val="00EF7AC6"/>
    <w:rsid w:val="00F00CF8"/>
    <w:rsid w:val="00F00F30"/>
    <w:rsid w:val="00F01847"/>
    <w:rsid w:val="00F01A7A"/>
    <w:rsid w:val="00F023D1"/>
    <w:rsid w:val="00F02692"/>
    <w:rsid w:val="00F02FC9"/>
    <w:rsid w:val="00F03218"/>
    <w:rsid w:val="00F03A57"/>
    <w:rsid w:val="00F03B65"/>
    <w:rsid w:val="00F047DD"/>
    <w:rsid w:val="00F04D3D"/>
    <w:rsid w:val="00F04F76"/>
    <w:rsid w:val="00F06082"/>
    <w:rsid w:val="00F06228"/>
    <w:rsid w:val="00F06ACC"/>
    <w:rsid w:val="00F07360"/>
    <w:rsid w:val="00F0757E"/>
    <w:rsid w:val="00F079B6"/>
    <w:rsid w:val="00F07A2F"/>
    <w:rsid w:val="00F07C94"/>
    <w:rsid w:val="00F10902"/>
    <w:rsid w:val="00F10F0E"/>
    <w:rsid w:val="00F122D3"/>
    <w:rsid w:val="00F12BF5"/>
    <w:rsid w:val="00F12F5F"/>
    <w:rsid w:val="00F13EFE"/>
    <w:rsid w:val="00F13F0F"/>
    <w:rsid w:val="00F14AD7"/>
    <w:rsid w:val="00F14CCF"/>
    <w:rsid w:val="00F14D19"/>
    <w:rsid w:val="00F16EE3"/>
    <w:rsid w:val="00F20606"/>
    <w:rsid w:val="00F206DD"/>
    <w:rsid w:val="00F2087A"/>
    <w:rsid w:val="00F20DD5"/>
    <w:rsid w:val="00F21BE1"/>
    <w:rsid w:val="00F229EB"/>
    <w:rsid w:val="00F23745"/>
    <w:rsid w:val="00F2504D"/>
    <w:rsid w:val="00F25BED"/>
    <w:rsid w:val="00F25F62"/>
    <w:rsid w:val="00F26944"/>
    <w:rsid w:val="00F30E3B"/>
    <w:rsid w:val="00F3168B"/>
    <w:rsid w:val="00F31F9A"/>
    <w:rsid w:val="00F32301"/>
    <w:rsid w:val="00F32BC2"/>
    <w:rsid w:val="00F32F98"/>
    <w:rsid w:val="00F337F0"/>
    <w:rsid w:val="00F3487B"/>
    <w:rsid w:val="00F349DB"/>
    <w:rsid w:val="00F34EBF"/>
    <w:rsid w:val="00F35C54"/>
    <w:rsid w:val="00F3749A"/>
    <w:rsid w:val="00F37E8B"/>
    <w:rsid w:val="00F37EDE"/>
    <w:rsid w:val="00F4014A"/>
    <w:rsid w:val="00F40E74"/>
    <w:rsid w:val="00F40F8E"/>
    <w:rsid w:val="00F41C80"/>
    <w:rsid w:val="00F41DFC"/>
    <w:rsid w:val="00F41F86"/>
    <w:rsid w:val="00F441A6"/>
    <w:rsid w:val="00F445E8"/>
    <w:rsid w:val="00F44B00"/>
    <w:rsid w:val="00F454C5"/>
    <w:rsid w:val="00F46541"/>
    <w:rsid w:val="00F46AA7"/>
    <w:rsid w:val="00F46F1C"/>
    <w:rsid w:val="00F4731A"/>
    <w:rsid w:val="00F478A5"/>
    <w:rsid w:val="00F47D32"/>
    <w:rsid w:val="00F47E72"/>
    <w:rsid w:val="00F51DE4"/>
    <w:rsid w:val="00F51E45"/>
    <w:rsid w:val="00F52227"/>
    <w:rsid w:val="00F53639"/>
    <w:rsid w:val="00F53D68"/>
    <w:rsid w:val="00F541B5"/>
    <w:rsid w:val="00F54487"/>
    <w:rsid w:val="00F5471A"/>
    <w:rsid w:val="00F54A7A"/>
    <w:rsid w:val="00F55A2E"/>
    <w:rsid w:val="00F55FE6"/>
    <w:rsid w:val="00F5691C"/>
    <w:rsid w:val="00F56A02"/>
    <w:rsid w:val="00F56F17"/>
    <w:rsid w:val="00F56F3E"/>
    <w:rsid w:val="00F57811"/>
    <w:rsid w:val="00F57C54"/>
    <w:rsid w:val="00F602EC"/>
    <w:rsid w:val="00F609EC"/>
    <w:rsid w:val="00F61EF0"/>
    <w:rsid w:val="00F62499"/>
    <w:rsid w:val="00F62513"/>
    <w:rsid w:val="00F628D1"/>
    <w:rsid w:val="00F62B1A"/>
    <w:rsid w:val="00F62BEC"/>
    <w:rsid w:val="00F62C14"/>
    <w:rsid w:val="00F63007"/>
    <w:rsid w:val="00F63283"/>
    <w:rsid w:val="00F63583"/>
    <w:rsid w:val="00F65761"/>
    <w:rsid w:val="00F6597C"/>
    <w:rsid w:val="00F66680"/>
    <w:rsid w:val="00F67658"/>
    <w:rsid w:val="00F700FE"/>
    <w:rsid w:val="00F70F0B"/>
    <w:rsid w:val="00F71106"/>
    <w:rsid w:val="00F711E0"/>
    <w:rsid w:val="00F71692"/>
    <w:rsid w:val="00F71E0A"/>
    <w:rsid w:val="00F72FDD"/>
    <w:rsid w:val="00F73320"/>
    <w:rsid w:val="00F73BBF"/>
    <w:rsid w:val="00F74626"/>
    <w:rsid w:val="00F75354"/>
    <w:rsid w:val="00F75B13"/>
    <w:rsid w:val="00F7661C"/>
    <w:rsid w:val="00F77D98"/>
    <w:rsid w:val="00F809D6"/>
    <w:rsid w:val="00F81221"/>
    <w:rsid w:val="00F81A26"/>
    <w:rsid w:val="00F820FA"/>
    <w:rsid w:val="00F82528"/>
    <w:rsid w:val="00F82854"/>
    <w:rsid w:val="00F828BC"/>
    <w:rsid w:val="00F82D53"/>
    <w:rsid w:val="00F83508"/>
    <w:rsid w:val="00F837A1"/>
    <w:rsid w:val="00F84065"/>
    <w:rsid w:val="00F871CB"/>
    <w:rsid w:val="00F879F0"/>
    <w:rsid w:val="00F9001E"/>
    <w:rsid w:val="00F90073"/>
    <w:rsid w:val="00F90161"/>
    <w:rsid w:val="00F9090A"/>
    <w:rsid w:val="00F90C94"/>
    <w:rsid w:val="00F91422"/>
    <w:rsid w:val="00F91DDA"/>
    <w:rsid w:val="00F93202"/>
    <w:rsid w:val="00F93A00"/>
    <w:rsid w:val="00F9477D"/>
    <w:rsid w:val="00F94A39"/>
    <w:rsid w:val="00F95B51"/>
    <w:rsid w:val="00F96A17"/>
    <w:rsid w:val="00F97CFD"/>
    <w:rsid w:val="00F97E21"/>
    <w:rsid w:val="00FA02C8"/>
    <w:rsid w:val="00FA035D"/>
    <w:rsid w:val="00FA091C"/>
    <w:rsid w:val="00FA0ED1"/>
    <w:rsid w:val="00FA0F3F"/>
    <w:rsid w:val="00FA27D2"/>
    <w:rsid w:val="00FA339D"/>
    <w:rsid w:val="00FA33CC"/>
    <w:rsid w:val="00FA3718"/>
    <w:rsid w:val="00FA48CD"/>
    <w:rsid w:val="00FA4E6E"/>
    <w:rsid w:val="00FA5D9D"/>
    <w:rsid w:val="00FA6145"/>
    <w:rsid w:val="00FA61C9"/>
    <w:rsid w:val="00FA66E5"/>
    <w:rsid w:val="00FA6DEA"/>
    <w:rsid w:val="00FA78F8"/>
    <w:rsid w:val="00FB1231"/>
    <w:rsid w:val="00FB1538"/>
    <w:rsid w:val="00FB18C6"/>
    <w:rsid w:val="00FB2CF3"/>
    <w:rsid w:val="00FB2D22"/>
    <w:rsid w:val="00FB3AE3"/>
    <w:rsid w:val="00FB40CF"/>
    <w:rsid w:val="00FB43E4"/>
    <w:rsid w:val="00FB55A8"/>
    <w:rsid w:val="00FB576C"/>
    <w:rsid w:val="00FB57A0"/>
    <w:rsid w:val="00FB5E4E"/>
    <w:rsid w:val="00FB6EA0"/>
    <w:rsid w:val="00FC11B4"/>
    <w:rsid w:val="00FC1402"/>
    <w:rsid w:val="00FC2558"/>
    <w:rsid w:val="00FC25E7"/>
    <w:rsid w:val="00FC67F0"/>
    <w:rsid w:val="00FC7F05"/>
    <w:rsid w:val="00FD0509"/>
    <w:rsid w:val="00FD0A69"/>
    <w:rsid w:val="00FD17FA"/>
    <w:rsid w:val="00FD2352"/>
    <w:rsid w:val="00FD3FD5"/>
    <w:rsid w:val="00FD4AD2"/>
    <w:rsid w:val="00FD57C5"/>
    <w:rsid w:val="00FD67B9"/>
    <w:rsid w:val="00FD6A88"/>
    <w:rsid w:val="00FD73E8"/>
    <w:rsid w:val="00FD7A6A"/>
    <w:rsid w:val="00FE0697"/>
    <w:rsid w:val="00FE06E0"/>
    <w:rsid w:val="00FE0BFB"/>
    <w:rsid w:val="00FE115C"/>
    <w:rsid w:val="00FE135A"/>
    <w:rsid w:val="00FE1E9D"/>
    <w:rsid w:val="00FE2471"/>
    <w:rsid w:val="00FE2DBA"/>
    <w:rsid w:val="00FE2DDE"/>
    <w:rsid w:val="00FE364A"/>
    <w:rsid w:val="00FE4623"/>
    <w:rsid w:val="00FE4FB0"/>
    <w:rsid w:val="00FE5098"/>
    <w:rsid w:val="00FE53F3"/>
    <w:rsid w:val="00FE5BC0"/>
    <w:rsid w:val="00FE67F5"/>
    <w:rsid w:val="00FE7D61"/>
    <w:rsid w:val="00FF006A"/>
    <w:rsid w:val="00FF0374"/>
    <w:rsid w:val="00FF0A4C"/>
    <w:rsid w:val="00FF2CFC"/>
    <w:rsid w:val="00FF2DEE"/>
    <w:rsid w:val="00FF3BE0"/>
    <w:rsid w:val="00FF4331"/>
    <w:rsid w:val="00FF4A0D"/>
    <w:rsid w:val="00FF5015"/>
    <w:rsid w:val="00FF53E0"/>
    <w:rsid w:val="00FF5DAB"/>
    <w:rsid w:val="00FF6B36"/>
    <w:rsid w:val="00FF7223"/>
    <w:rsid w:val="00FF7490"/>
    <w:rsid w:val="00FF7589"/>
    <w:rsid w:val="00FF7A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CC3B6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55DC"/>
    <w:pPr>
      <w:spacing w:after="200" w:line="276" w:lineRule="auto"/>
    </w:pPr>
    <w:rPr>
      <w:sz w:val="22"/>
      <w:szCs w:val="22"/>
    </w:rPr>
  </w:style>
  <w:style w:type="paragraph" w:styleId="Heading1">
    <w:name w:val="heading 1"/>
    <w:basedOn w:val="Normal"/>
    <w:next w:val="Normal"/>
    <w:link w:val="Heading1Char"/>
    <w:uiPriority w:val="9"/>
    <w:qFormat/>
    <w:rsid w:val="00CD2DDE"/>
    <w:pPr>
      <w:keepNext/>
      <w:spacing w:before="240" w:after="60"/>
      <w:outlineLvl w:val="0"/>
    </w:pPr>
    <w:rPr>
      <w:rFonts w:ascii="Cambria" w:eastAsia="Times New Roman" w:hAnsi="Cambria"/>
      <w:b/>
      <w:bCs/>
      <w:kern w:val="32"/>
      <w:sz w:val="32"/>
      <w:szCs w:val="32"/>
      <w:lang w:val="x-none" w:eastAsia="x-none"/>
    </w:rPr>
  </w:style>
  <w:style w:type="paragraph" w:styleId="Heading2">
    <w:name w:val="heading 2"/>
    <w:basedOn w:val="Normal"/>
    <w:next w:val="Normal"/>
    <w:link w:val="Heading2Char"/>
    <w:uiPriority w:val="9"/>
    <w:unhideWhenUsed/>
    <w:qFormat/>
    <w:rsid w:val="001528F8"/>
    <w:pPr>
      <w:keepNext/>
      <w:spacing w:before="240" w:after="60"/>
      <w:outlineLvl w:val="1"/>
    </w:pPr>
    <w:rPr>
      <w:rFonts w:ascii="Times New Roman" w:eastAsia="Times New Roman" w:hAnsi="Times New Roman"/>
      <w:b/>
      <w:bCs/>
      <w:iCs/>
      <w:sz w:val="28"/>
      <w:szCs w:val="28"/>
      <w:lang w:val="x-none" w:eastAsia="x-none"/>
    </w:rPr>
  </w:style>
  <w:style w:type="paragraph" w:styleId="Heading3">
    <w:name w:val="heading 3"/>
    <w:basedOn w:val="Normal"/>
    <w:next w:val="Normal"/>
    <w:link w:val="Heading3Char"/>
    <w:uiPriority w:val="9"/>
    <w:unhideWhenUsed/>
    <w:qFormat/>
    <w:rsid w:val="009F44F8"/>
    <w:pPr>
      <w:keepNext/>
      <w:spacing w:before="240" w:after="60"/>
      <w:outlineLvl w:val="2"/>
    </w:pPr>
    <w:rPr>
      <w:rFonts w:ascii="Times New Roman" w:eastAsia="Times New Roman" w:hAnsi="Times New Roman"/>
      <w:b/>
      <w:bCs/>
      <w:sz w:val="24"/>
      <w:szCs w:val="26"/>
      <w:lang w:val="x-none" w:eastAsia="x-none"/>
    </w:rPr>
  </w:style>
  <w:style w:type="paragraph" w:styleId="Heading4">
    <w:name w:val="heading 4"/>
    <w:basedOn w:val="Normal"/>
    <w:next w:val="Normal"/>
    <w:link w:val="Heading4Char"/>
    <w:uiPriority w:val="9"/>
    <w:unhideWhenUsed/>
    <w:qFormat/>
    <w:rsid w:val="001528F8"/>
    <w:pPr>
      <w:keepNext/>
      <w:spacing w:before="240" w:after="60"/>
      <w:outlineLvl w:val="3"/>
    </w:pPr>
    <w:rPr>
      <w:rFonts w:ascii="Times New Roman" w:eastAsia="Times New Roman" w:hAnsi="Times New Roman"/>
      <w:b/>
      <w:bCs/>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60A5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017C74"/>
    <w:pPr>
      <w:ind w:left="720"/>
      <w:contextualSpacing/>
    </w:pPr>
    <w:rPr>
      <w:rFonts w:cs="Arial"/>
    </w:rPr>
  </w:style>
  <w:style w:type="paragraph" w:customStyle="1" w:styleId="Pa14">
    <w:name w:val="Pa14"/>
    <w:basedOn w:val="Normal"/>
    <w:next w:val="Normal"/>
    <w:uiPriority w:val="99"/>
    <w:rsid w:val="000F0047"/>
    <w:pPr>
      <w:autoSpaceDE w:val="0"/>
      <w:autoSpaceDN w:val="0"/>
      <w:adjustRightInd w:val="0"/>
      <w:spacing w:after="0" w:line="201" w:lineRule="atLeast"/>
    </w:pPr>
    <w:rPr>
      <w:rFonts w:ascii="Helvetica" w:hAnsi="Helvetica" w:cs="Helvetica"/>
      <w:sz w:val="24"/>
      <w:szCs w:val="24"/>
    </w:rPr>
  </w:style>
  <w:style w:type="paragraph" w:customStyle="1" w:styleId="Default">
    <w:name w:val="Default"/>
    <w:rsid w:val="000F0047"/>
    <w:pPr>
      <w:autoSpaceDE w:val="0"/>
      <w:autoSpaceDN w:val="0"/>
      <w:adjustRightInd w:val="0"/>
    </w:pPr>
    <w:rPr>
      <w:rFonts w:ascii="Times New Roman" w:hAnsi="Times New Roman"/>
      <w:color w:val="000000"/>
      <w:sz w:val="24"/>
      <w:szCs w:val="24"/>
    </w:rPr>
  </w:style>
  <w:style w:type="paragraph" w:styleId="Header">
    <w:name w:val="header"/>
    <w:basedOn w:val="Normal"/>
    <w:link w:val="HeaderChar"/>
    <w:uiPriority w:val="99"/>
    <w:unhideWhenUsed/>
    <w:rsid w:val="00431506"/>
    <w:pPr>
      <w:tabs>
        <w:tab w:val="center" w:pos="4680"/>
        <w:tab w:val="right" w:pos="9360"/>
      </w:tabs>
    </w:pPr>
    <w:rPr>
      <w:lang w:val="x-none" w:eastAsia="x-none"/>
    </w:rPr>
  </w:style>
  <w:style w:type="character" w:customStyle="1" w:styleId="HeaderChar">
    <w:name w:val="Header Char"/>
    <w:link w:val="Header"/>
    <w:uiPriority w:val="99"/>
    <w:rsid w:val="00431506"/>
    <w:rPr>
      <w:sz w:val="22"/>
      <w:szCs w:val="22"/>
    </w:rPr>
  </w:style>
  <w:style w:type="paragraph" w:styleId="Footer">
    <w:name w:val="footer"/>
    <w:basedOn w:val="Normal"/>
    <w:link w:val="FooterChar"/>
    <w:uiPriority w:val="99"/>
    <w:unhideWhenUsed/>
    <w:rsid w:val="00431506"/>
    <w:pPr>
      <w:tabs>
        <w:tab w:val="center" w:pos="4680"/>
        <w:tab w:val="right" w:pos="9360"/>
      </w:tabs>
    </w:pPr>
    <w:rPr>
      <w:lang w:val="x-none" w:eastAsia="x-none"/>
    </w:rPr>
  </w:style>
  <w:style w:type="character" w:customStyle="1" w:styleId="FooterChar">
    <w:name w:val="Footer Char"/>
    <w:link w:val="Footer"/>
    <w:uiPriority w:val="99"/>
    <w:rsid w:val="00431506"/>
    <w:rPr>
      <w:sz w:val="22"/>
      <w:szCs w:val="22"/>
    </w:rPr>
  </w:style>
  <w:style w:type="paragraph" w:styleId="BodyTextIndent">
    <w:name w:val="Body Text Indent"/>
    <w:basedOn w:val="Normal"/>
    <w:link w:val="BodyTextIndentChar"/>
    <w:rsid w:val="009A1852"/>
    <w:pPr>
      <w:widowControl w:val="0"/>
      <w:spacing w:after="0" w:line="240" w:lineRule="auto"/>
      <w:ind w:firstLine="720"/>
    </w:pPr>
    <w:rPr>
      <w:rFonts w:ascii="Times New Roman" w:eastAsia="Times New Roman" w:hAnsi="Times New Roman"/>
      <w:sz w:val="24"/>
      <w:szCs w:val="20"/>
      <w:lang w:val="x-none" w:eastAsia="x-none"/>
    </w:rPr>
  </w:style>
  <w:style w:type="character" w:customStyle="1" w:styleId="BodyTextIndentChar">
    <w:name w:val="Body Text Indent Char"/>
    <w:link w:val="BodyTextIndent"/>
    <w:rsid w:val="009A1852"/>
    <w:rPr>
      <w:rFonts w:ascii="Times New Roman" w:eastAsia="Times New Roman" w:hAnsi="Times New Roman"/>
      <w:sz w:val="24"/>
    </w:rPr>
  </w:style>
  <w:style w:type="character" w:styleId="Hyperlink">
    <w:name w:val="Hyperlink"/>
    <w:uiPriority w:val="99"/>
    <w:unhideWhenUsed/>
    <w:rsid w:val="00163791"/>
    <w:rPr>
      <w:color w:val="0000FF"/>
      <w:u w:val="single"/>
    </w:rPr>
  </w:style>
  <w:style w:type="character" w:customStyle="1" w:styleId="Heading2Char">
    <w:name w:val="Heading 2 Char"/>
    <w:link w:val="Heading2"/>
    <w:uiPriority w:val="9"/>
    <w:rsid w:val="001528F8"/>
    <w:rPr>
      <w:rFonts w:ascii="Times New Roman" w:eastAsia="Times New Roman" w:hAnsi="Times New Roman"/>
      <w:b/>
      <w:bCs/>
      <w:iCs/>
      <w:sz w:val="28"/>
      <w:szCs w:val="28"/>
    </w:rPr>
  </w:style>
  <w:style w:type="character" w:styleId="SubtleEmphasis">
    <w:name w:val="Subtle Emphasis"/>
    <w:uiPriority w:val="19"/>
    <w:qFormat/>
    <w:rsid w:val="00836247"/>
    <w:rPr>
      <w:i/>
      <w:iCs/>
      <w:color w:val="808080"/>
    </w:rPr>
  </w:style>
  <w:style w:type="character" w:customStyle="1" w:styleId="Heading1Char">
    <w:name w:val="Heading 1 Char"/>
    <w:link w:val="Heading1"/>
    <w:uiPriority w:val="9"/>
    <w:rsid w:val="00CD2DDE"/>
    <w:rPr>
      <w:rFonts w:ascii="Cambria" w:eastAsia="Times New Roman" w:hAnsi="Cambria" w:cs="Times New Roman"/>
      <w:b/>
      <w:bCs/>
      <w:kern w:val="32"/>
      <w:sz w:val="32"/>
      <w:szCs w:val="32"/>
    </w:rPr>
  </w:style>
  <w:style w:type="paragraph" w:styleId="TOCHeading">
    <w:name w:val="TOC Heading"/>
    <w:basedOn w:val="Heading1"/>
    <w:next w:val="Normal"/>
    <w:uiPriority w:val="39"/>
    <w:unhideWhenUsed/>
    <w:qFormat/>
    <w:rsid w:val="00CD2DDE"/>
    <w:pPr>
      <w:keepLines/>
      <w:spacing w:before="480" w:after="0"/>
      <w:outlineLvl w:val="9"/>
    </w:pPr>
    <w:rPr>
      <w:color w:val="365F91"/>
      <w:kern w:val="0"/>
      <w:sz w:val="28"/>
      <w:szCs w:val="28"/>
    </w:rPr>
  </w:style>
  <w:style w:type="paragraph" w:styleId="TOC2">
    <w:name w:val="toc 2"/>
    <w:basedOn w:val="Normal"/>
    <w:next w:val="Normal"/>
    <w:autoRedefine/>
    <w:uiPriority w:val="39"/>
    <w:unhideWhenUsed/>
    <w:rsid w:val="00AC0A1E"/>
    <w:pPr>
      <w:tabs>
        <w:tab w:val="left" w:pos="900"/>
        <w:tab w:val="left" w:pos="7920"/>
        <w:tab w:val="right" w:leader="dot" w:pos="9190"/>
      </w:tabs>
      <w:ind w:left="220"/>
    </w:pPr>
    <w:rPr>
      <w:rFonts w:ascii="Times New Roman" w:hAnsi="Times New Roman"/>
      <w:noProof/>
      <w:sz w:val="24"/>
      <w:szCs w:val="24"/>
    </w:rPr>
  </w:style>
  <w:style w:type="paragraph" w:styleId="TOC1">
    <w:name w:val="toc 1"/>
    <w:basedOn w:val="Normal"/>
    <w:next w:val="Normal"/>
    <w:autoRedefine/>
    <w:uiPriority w:val="39"/>
    <w:unhideWhenUsed/>
    <w:rsid w:val="00F90073"/>
    <w:pPr>
      <w:tabs>
        <w:tab w:val="left" w:pos="900"/>
        <w:tab w:val="right" w:leader="dot" w:pos="8211"/>
        <w:tab w:val="left" w:pos="8640"/>
      </w:tabs>
      <w:spacing w:after="0" w:line="480" w:lineRule="auto"/>
      <w:ind w:left="900" w:hanging="900"/>
    </w:pPr>
    <w:rPr>
      <w:rFonts w:ascii="Times New Roman" w:hAnsi="Times New Roman"/>
      <w:noProof/>
      <w:sz w:val="24"/>
      <w:szCs w:val="24"/>
    </w:rPr>
  </w:style>
  <w:style w:type="character" w:customStyle="1" w:styleId="Heading3Char">
    <w:name w:val="Heading 3 Char"/>
    <w:link w:val="Heading3"/>
    <w:uiPriority w:val="9"/>
    <w:rsid w:val="009F44F8"/>
    <w:rPr>
      <w:rFonts w:ascii="Times New Roman" w:eastAsia="Times New Roman" w:hAnsi="Times New Roman" w:cs="Times New Roman"/>
      <w:b/>
      <w:bCs/>
      <w:sz w:val="24"/>
      <w:szCs w:val="26"/>
    </w:rPr>
  </w:style>
  <w:style w:type="paragraph" w:styleId="TOC3">
    <w:name w:val="toc 3"/>
    <w:basedOn w:val="Normal"/>
    <w:next w:val="Normal"/>
    <w:autoRedefine/>
    <w:uiPriority w:val="39"/>
    <w:unhideWhenUsed/>
    <w:rsid w:val="0085336A"/>
    <w:pPr>
      <w:tabs>
        <w:tab w:val="left" w:pos="1320"/>
        <w:tab w:val="right" w:leader="dot" w:pos="9190"/>
      </w:tabs>
      <w:ind w:left="440"/>
      <w:jc w:val="both"/>
    </w:pPr>
    <w:rPr>
      <w:rFonts w:ascii="Times New Roman" w:hAnsi="Times New Roman"/>
      <w:noProof/>
    </w:rPr>
  </w:style>
  <w:style w:type="character" w:customStyle="1" w:styleId="Heading4Char">
    <w:name w:val="Heading 4 Char"/>
    <w:link w:val="Heading4"/>
    <w:uiPriority w:val="9"/>
    <w:rsid w:val="001528F8"/>
    <w:rPr>
      <w:rFonts w:ascii="Times New Roman" w:eastAsia="Times New Roman" w:hAnsi="Times New Roman" w:cs="Times New Roman"/>
      <w:b/>
      <w:bCs/>
      <w:sz w:val="22"/>
      <w:szCs w:val="28"/>
    </w:rPr>
  </w:style>
  <w:style w:type="paragraph" w:styleId="TOC4">
    <w:name w:val="toc 4"/>
    <w:basedOn w:val="Normal"/>
    <w:next w:val="Normal"/>
    <w:autoRedefine/>
    <w:uiPriority w:val="39"/>
    <w:unhideWhenUsed/>
    <w:rsid w:val="00C8213A"/>
    <w:pPr>
      <w:spacing w:after="100"/>
      <w:ind w:left="660"/>
    </w:pPr>
    <w:rPr>
      <w:rFonts w:eastAsia="Times New Roman"/>
    </w:rPr>
  </w:style>
  <w:style w:type="paragraph" w:styleId="TOC5">
    <w:name w:val="toc 5"/>
    <w:basedOn w:val="Normal"/>
    <w:next w:val="Normal"/>
    <w:autoRedefine/>
    <w:uiPriority w:val="39"/>
    <w:unhideWhenUsed/>
    <w:rsid w:val="00C8213A"/>
    <w:pPr>
      <w:spacing w:after="100"/>
      <w:ind w:left="880"/>
    </w:pPr>
    <w:rPr>
      <w:rFonts w:eastAsia="Times New Roman"/>
    </w:rPr>
  </w:style>
  <w:style w:type="paragraph" w:styleId="TOC6">
    <w:name w:val="toc 6"/>
    <w:basedOn w:val="Normal"/>
    <w:next w:val="Normal"/>
    <w:autoRedefine/>
    <w:uiPriority w:val="39"/>
    <w:unhideWhenUsed/>
    <w:rsid w:val="00C8213A"/>
    <w:pPr>
      <w:spacing w:after="100"/>
      <w:ind w:left="1100"/>
    </w:pPr>
    <w:rPr>
      <w:rFonts w:eastAsia="Times New Roman"/>
    </w:rPr>
  </w:style>
  <w:style w:type="paragraph" w:styleId="TOC7">
    <w:name w:val="toc 7"/>
    <w:basedOn w:val="Normal"/>
    <w:next w:val="Normal"/>
    <w:autoRedefine/>
    <w:uiPriority w:val="39"/>
    <w:unhideWhenUsed/>
    <w:rsid w:val="00C8213A"/>
    <w:pPr>
      <w:spacing w:after="100"/>
      <w:ind w:left="1320"/>
    </w:pPr>
    <w:rPr>
      <w:rFonts w:eastAsia="Times New Roman"/>
    </w:rPr>
  </w:style>
  <w:style w:type="paragraph" w:styleId="TOC8">
    <w:name w:val="toc 8"/>
    <w:basedOn w:val="Normal"/>
    <w:next w:val="Normal"/>
    <w:autoRedefine/>
    <w:uiPriority w:val="39"/>
    <w:unhideWhenUsed/>
    <w:rsid w:val="00C8213A"/>
    <w:pPr>
      <w:spacing w:after="100"/>
      <w:ind w:left="1540"/>
    </w:pPr>
    <w:rPr>
      <w:rFonts w:eastAsia="Times New Roman"/>
    </w:rPr>
  </w:style>
  <w:style w:type="paragraph" w:styleId="TOC9">
    <w:name w:val="toc 9"/>
    <w:basedOn w:val="Normal"/>
    <w:next w:val="Normal"/>
    <w:autoRedefine/>
    <w:uiPriority w:val="39"/>
    <w:unhideWhenUsed/>
    <w:rsid w:val="00C8213A"/>
    <w:pPr>
      <w:spacing w:after="100"/>
      <w:ind w:left="1760"/>
    </w:pPr>
    <w:rPr>
      <w:rFonts w:eastAsia="Times New Roman"/>
    </w:rPr>
  </w:style>
  <w:style w:type="character" w:styleId="Strong">
    <w:name w:val="Strong"/>
    <w:uiPriority w:val="22"/>
    <w:qFormat/>
    <w:rsid w:val="00DD3B21"/>
    <w:rPr>
      <w:b/>
      <w:bCs/>
    </w:rPr>
  </w:style>
  <w:style w:type="paragraph" w:styleId="Caption">
    <w:name w:val="caption"/>
    <w:basedOn w:val="Normal"/>
    <w:next w:val="Normal"/>
    <w:uiPriority w:val="35"/>
    <w:unhideWhenUsed/>
    <w:qFormat/>
    <w:rsid w:val="00DD3B21"/>
    <w:rPr>
      <w:b/>
      <w:bCs/>
      <w:sz w:val="20"/>
      <w:szCs w:val="20"/>
    </w:rPr>
  </w:style>
  <w:style w:type="paragraph" w:styleId="TableofFigures">
    <w:name w:val="table of figures"/>
    <w:basedOn w:val="Normal"/>
    <w:next w:val="Normal"/>
    <w:uiPriority w:val="99"/>
    <w:unhideWhenUsed/>
    <w:rsid w:val="00D36140"/>
  </w:style>
  <w:style w:type="paragraph" w:styleId="EndnoteText">
    <w:name w:val="endnote text"/>
    <w:basedOn w:val="Normal"/>
    <w:link w:val="EndnoteTextChar"/>
    <w:uiPriority w:val="99"/>
    <w:semiHidden/>
    <w:unhideWhenUsed/>
    <w:rsid w:val="00581A65"/>
    <w:rPr>
      <w:sz w:val="20"/>
      <w:szCs w:val="20"/>
    </w:rPr>
  </w:style>
  <w:style w:type="character" w:customStyle="1" w:styleId="EndnoteTextChar">
    <w:name w:val="Endnote Text Char"/>
    <w:basedOn w:val="DefaultParagraphFont"/>
    <w:link w:val="EndnoteText"/>
    <w:uiPriority w:val="99"/>
    <w:semiHidden/>
    <w:rsid w:val="00581A65"/>
  </w:style>
  <w:style w:type="character" w:styleId="EndnoteReference">
    <w:name w:val="endnote reference"/>
    <w:uiPriority w:val="99"/>
    <w:semiHidden/>
    <w:unhideWhenUsed/>
    <w:rsid w:val="00581A65"/>
    <w:rPr>
      <w:vertAlign w:val="superscript"/>
    </w:rPr>
  </w:style>
  <w:style w:type="paragraph" w:styleId="NoSpacing">
    <w:name w:val="No Spacing"/>
    <w:uiPriority w:val="1"/>
    <w:qFormat/>
    <w:rsid w:val="00304611"/>
    <w:rPr>
      <w:sz w:val="22"/>
      <w:szCs w:val="22"/>
    </w:rPr>
  </w:style>
  <w:style w:type="character" w:styleId="CommentReference">
    <w:name w:val="annotation reference"/>
    <w:uiPriority w:val="99"/>
    <w:semiHidden/>
    <w:unhideWhenUsed/>
    <w:rsid w:val="007351B7"/>
    <w:rPr>
      <w:sz w:val="16"/>
      <w:szCs w:val="16"/>
    </w:rPr>
  </w:style>
  <w:style w:type="paragraph" w:styleId="CommentText">
    <w:name w:val="annotation text"/>
    <w:basedOn w:val="Normal"/>
    <w:link w:val="CommentTextChar"/>
    <w:uiPriority w:val="99"/>
    <w:unhideWhenUsed/>
    <w:rsid w:val="007351B7"/>
    <w:rPr>
      <w:sz w:val="20"/>
      <w:szCs w:val="20"/>
    </w:rPr>
  </w:style>
  <w:style w:type="character" w:customStyle="1" w:styleId="CommentTextChar">
    <w:name w:val="Comment Text Char"/>
    <w:basedOn w:val="DefaultParagraphFont"/>
    <w:link w:val="CommentText"/>
    <w:uiPriority w:val="99"/>
    <w:rsid w:val="007351B7"/>
  </w:style>
  <w:style w:type="paragraph" w:styleId="CommentSubject">
    <w:name w:val="annotation subject"/>
    <w:basedOn w:val="CommentText"/>
    <w:next w:val="CommentText"/>
    <w:link w:val="CommentSubjectChar"/>
    <w:uiPriority w:val="99"/>
    <w:semiHidden/>
    <w:unhideWhenUsed/>
    <w:rsid w:val="007351B7"/>
    <w:rPr>
      <w:b/>
      <w:bCs/>
      <w:lang w:val="x-none" w:eastAsia="x-none"/>
    </w:rPr>
  </w:style>
  <w:style w:type="character" w:customStyle="1" w:styleId="CommentSubjectChar">
    <w:name w:val="Comment Subject Char"/>
    <w:link w:val="CommentSubject"/>
    <w:uiPriority w:val="99"/>
    <w:semiHidden/>
    <w:rsid w:val="007351B7"/>
    <w:rPr>
      <w:b/>
      <w:bCs/>
    </w:rPr>
  </w:style>
  <w:style w:type="paragraph" w:styleId="BalloonText">
    <w:name w:val="Balloon Text"/>
    <w:basedOn w:val="Normal"/>
    <w:link w:val="BalloonTextChar"/>
    <w:uiPriority w:val="99"/>
    <w:semiHidden/>
    <w:unhideWhenUsed/>
    <w:rsid w:val="007351B7"/>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7351B7"/>
    <w:rPr>
      <w:rFonts w:ascii="Tahoma" w:hAnsi="Tahoma" w:cs="Tahoma"/>
      <w:sz w:val="16"/>
      <w:szCs w:val="16"/>
    </w:rPr>
  </w:style>
  <w:style w:type="paragraph" w:styleId="FootnoteText">
    <w:name w:val="footnote text"/>
    <w:basedOn w:val="Normal"/>
    <w:link w:val="FootnoteTextChar"/>
    <w:uiPriority w:val="99"/>
    <w:semiHidden/>
    <w:unhideWhenUsed/>
    <w:rsid w:val="00AB2A3C"/>
    <w:rPr>
      <w:sz w:val="20"/>
      <w:szCs w:val="20"/>
    </w:rPr>
  </w:style>
  <w:style w:type="character" w:customStyle="1" w:styleId="FootnoteTextChar">
    <w:name w:val="Footnote Text Char"/>
    <w:basedOn w:val="DefaultParagraphFont"/>
    <w:link w:val="FootnoteText"/>
    <w:uiPriority w:val="99"/>
    <w:semiHidden/>
    <w:rsid w:val="00AB2A3C"/>
  </w:style>
  <w:style w:type="character" w:styleId="FootnoteReference">
    <w:name w:val="footnote reference"/>
    <w:uiPriority w:val="99"/>
    <w:semiHidden/>
    <w:unhideWhenUsed/>
    <w:rsid w:val="00AB2A3C"/>
    <w:rPr>
      <w:vertAlign w:val="superscript"/>
    </w:rPr>
  </w:style>
  <w:style w:type="paragraph" w:styleId="Revision">
    <w:name w:val="Revision"/>
    <w:hidden/>
    <w:uiPriority w:val="99"/>
    <w:semiHidden/>
    <w:rsid w:val="00555A63"/>
    <w:rPr>
      <w:sz w:val="22"/>
      <w:szCs w:val="22"/>
    </w:rPr>
  </w:style>
  <w:style w:type="character" w:customStyle="1" w:styleId="mark02fbskrfj">
    <w:name w:val="mark02fbskrfj"/>
    <w:basedOn w:val="DefaultParagraphFont"/>
    <w:rsid w:val="00AA2241"/>
  </w:style>
  <w:style w:type="character" w:customStyle="1" w:styleId="markipagum2jp">
    <w:name w:val="markipagum2jp"/>
    <w:basedOn w:val="DefaultParagraphFont"/>
    <w:rsid w:val="00AA22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9812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png"/><Relationship Id="rId10" Type="http://schemas.microsoft.com/office/2016/09/relationships/commentsIds" Target="commentsIds.xml"/><Relationship Id="rId19"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6697CB-1EDC-4820-BA7D-796FC7721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5881</Words>
  <Characters>33522</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2023-04-04T13:19:00Z</dcterms:created>
  <dcterms:modified xsi:type="dcterms:W3CDTF">2023-04-04T19:42:00Z</dcterms:modified>
</cp:coreProperties>
</file>