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09401" w14:textId="77777777" w:rsidR="00CD38E1" w:rsidRPr="00B23EF4" w:rsidRDefault="00B23EF4" w:rsidP="00734652">
      <w:pPr>
        <w:spacing w:line="480" w:lineRule="auto"/>
        <w:jc w:val="both"/>
        <w:rPr>
          <w:rFonts w:ascii="Times New Roman" w:hAnsi="Times New Roman" w:cs="Times New Roman"/>
          <w:b/>
          <w:sz w:val="24"/>
          <w:szCs w:val="24"/>
        </w:rPr>
      </w:pPr>
      <w:r w:rsidRPr="00B23EF4">
        <w:rPr>
          <w:rFonts w:ascii="Times New Roman" w:hAnsi="Times New Roman" w:cs="Times New Roman"/>
          <w:b/>
          <w:sz w:val="24"/>
          <w:szCs w:val="24"/>
        </w:rPr>
        <w:t>Dagaare serial verb constructions</w:t>
      </w:r>
      <w:r>
        <w:rPr>
          <w:rFonts w:ascii="Times New Roman" w:hAnsi="Times New Roman" w:cs="Times New Roman"/>
          <w:b/>
          <w:sz w:val="24"/>
          <w:szCs w:val="24"/>
        </w:rPr>
        <w:t>: Tense/aspectual, negation and future sharing</w:t>
      </w:r>
    </w:p>
    <w:p w14:paraId="7D3AC3E6" w14:textId="77777777" w:rsidR="007F115C" w:rsidRDefault="007F115C" w:rsidP="00734652">
      <w:pPr>
        <w:spacing w:line="480" w:lineRule="auto"/>
        <w:jc w:val="both"/>
        <w:rPr>
          <w:rFonts w:ascii="Times New Roman" w:hAnsi="Times New Roman" w:cs="Times New Roman"/>
          <w:b/>
          <w:sz w:val="24"/>
          <w:szCs w:val="24"/>
        </w:rPr>
      </w:pPr>
      <w:r w:rsidRPr="006506EC">
        <w:rPr>
          <w:rFonts w:ascii="Times New Roman" w:hAnsi="Times New Roman" w:cs="Times New Roman"/>
          <w:b/>
          <w:sz w:val="24"/>
          <w:szCs w:val="24"/>
        </w:rPr>
        <w:t xml:space="preserve">Abstract </w:t>
      </w:r>
    </w:p>
    <w:p w14:paraId="527A5114" w14:textId="77777777" w:rsidR="00E97678" w:rsidRDefault="009817B4" w:rsidP="003B2A0D">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w:t>
      </w:r>
      <w:r w:rsidR="00F24E0C" w:rsidRPr="003B2A0D">
        <w:rPr>
          <w:rFonts w:ascii="Times New Roman" w:hAnsi="Times New Roman" w:cs="Times New Roman"/>
          <w:sz w:val="24"/>
          <w:szCs w:val="24"/>
        </w:rPr>
        <w:t xml:space="preserve"> examines how Serial Verb Constructions</w:t>
      </w:r>
      <w:r w:rsidR="007D39E2" w:rsidRPr="003B2A0D">
        <w:rPr>
          <w:rFonts w:ascii="Times New Roman" w:hAnsi="Times New Roman" w:cs="Times New Roman"/>
          <w:sz w:val="24"/>
          <w:szCs w:val="24"/>
        </w:rPr>
        <w:t xml:space="preserve"> (SVCs)</w:t>
      </w:r>
      <w:r w:rsidR="00F24E0C" w:rsidRPr="003B2A0D">
        <w:rPr>
          <w:rFonts w:ascii="Times New Roman" w:hAnsi="Times New Roman" w:cs="Times New Roman"/>
          <w:sz w:val="24"/>
          <w:szCs w:val="24"/>
        </w:rPr>
        <w:t xml:space="preserve"> share </w:t>
      </w:r>
      <w:commentRangeStart w:id="0"/>
      <w:r w:rsidR="005E5B83" w:rsidRPr="003B2A0D">
        <w:rPr>
          <w:rFonts w:ascii="Times New Roman" w:hAnsi="Times New Roman" w:cs="Times New Roman"/>
          <w:sz w:val="24"/>
          <w:szCs w:val="24"/>
        </w:rPr>
        <w:t>Tense/Aspectual, Negation and F</w:t>
      </w:r>
      <w:r w:rsidR="00F24E0C" w:rsidRPr="003B2A0D">
        <w:rPr>
          <w:rFonts w:ascii="Times New Roman" w:hAnsi="Times New Roman" w:cs="Times New Roman"/>
          <w:sz w:val="24"/>
          <w:szCs w:val="24"/>
        </w:rPr>
        <w:t xml:space="preserve">uture </w:t>
      </w:r>
      <w:commentRangeEnd w:id="0"/>
      <w:r w:rsidR="00133826">
        <w:rPr>
          <w:rStyle w:val="CommentReference"/>
        </w:rPr>
        <w:commentReference w:id="0"/>
      </w:r>
      <w:r w:rsidR="00F24E0C" w:rsidRPr="003B2A0D">
        <w:rPr>
          <w:rFonts w:ascii="Times New Roman" w:hAnsi="Times New Roman" w:cs="Times New Roman"/>
          <w:sz w:val="24"/>
          <w:szCs w:val="24"/>
        </w:rPr>
        <w:t xml:space="preserve">marking in </w:t>
      </w:r>
      <w:proofErr w:type="spellStart"/>
      <w:r w:rsidR="00F24E0C" w:rsidRPr="003B2A0D">
        <w:rPr>
          <w:rFonts w:ascii="Times New Roman" w:hAnsi="Times New Roman" w:cs="Times New Roman"/>
          <w:sz w:val="24"/>
          <w:szCs w:val="24"/>
        </w:rPr>
        <w:t>Dagaare</w:t>
      </w:r>
      <w:proofErr w:type="spellEnd"/>
      <w:r w:rsidR="00F24E0C" w:rsidRPr="003B2A0D">
        <w:rPr>
          <w:rFonts w:ascii="Times New Roman" w:hAnsi="Times New Roman" w:cs="Times New Roman"/>
          <w:sz w:val="24"/>
          <w:szCs w:val="24"/>
        </w:rPr>
        <w:t xml:space="preserve">, a Gur language spoken in </w:t>
      </w:r>
      <w:r w:rsidR="00B34896" w:rsidRPr="003B2A0D">
        <w:rPr>
          <w:rFonts w:ascii="Times New Roman" w:hAnsi="Times New Roman" w:cs="Times New Roman"/>
          <w:sz w:val="24"/>
          <w:szCs w:val="24"/>
        </w:rPr>
        <w:t xml:space="preserve">Northern </w:t>
      </w:r>
      <w:r w:rsidR="00F24E0C" w:rsidRPr="003B2A0D">
        <w:rPr>
          <w:rFonts w:ascii="Times New Roman" w:hAnsi="Times New Roman" w:cs="Times New Roman"/>
          <w:sz w:val="24"/>
          <w:szCs w:val="24"/>
        </w:rPr>
        <w:t xml:space="preserve">Ghana. </w:t>
      </w:r>
      <w:r w:rsidR="00370C9C" w:rsidRPr="003B2A0D">
        <w:rPr>
          <w:rFonts w:ascii="Times New Roman" w:hAnsi="Times New Roman" w:cs="Times New Roman"/>
          <w:sz w:val="24"/>
          <w:szCs w:val="24"/>
        </w:rPr>
        <w:t>The purpose</w:t>
      </w:r>
      <w:r w:rsidR="007D39E2" w:rsidRPr="003B2A0D">
        <w:rPr>
          <w:rFonts w:ascii="Times New Roman" w:hAnsi="Times New Roman" w:cs="Times New Roman"/>
          <w:sz w:val="24"/>
          <w:szCs w:val="24"/>
        </w:rPr>
        <w:t xml:space="preserve"> of the</w:t>
      </w:r>
      <w:r w:rsidR="00370C9C" w:rsidRPr="003B2A0D">
        <w:rPr>
          <w:rFonts w:ascii="Times New Roman" w:hAnsi="Times New Roman" w:cs="Times New Roman"/>
          <w:sz w:val="24"/>
          <w:szCs w:val="24"/>
        </w:rPr>
        <w:t xml:space="preserve"> study is to contribute to the literature</w:t>
      </w:r>
      <w:r w:rsidR="007D39E2" w:rsidRPr="003B2A0D">
        <w:rPr>
          <w:rFonts w:ascii="Times New Roman" w:hAnsi="Times New Roman" w:cs="Times New Roman"/>
          <w:sz w:val="24"/>
          <w:szCs w:val="24"/>
        </w:rPr>
        <w:t xml:space="preserve"> on SVCs</w:t>
      </w:r>
      <w:r w:rsidR="00370C9C" w:rsidRPr="003B2A0D">
        <w:rPr>
          <w:rFonts w:ascii="Times New Roman" w:hAnsi="Times New Roman" w:cs="Times New Roman"/>
          <w:sz w:val="24"/>
          <w:szCs w:val="24"/>
        </w:rPr>
        <w:t xml:space="preserve">. </w:t>
      </w:r>
      <w:r w:rsidR="00B34896" w:rsidRPr="003B2A0D">
        <w:rPr>
          <w:rFonts w:ascii="Times New Roman" w:hAnsi="Times New Roman" w:cs="Times New Roman"/>
          <w:sz w:val="24"/>
          <w:szCs w:val="24"/>
        </w:rPr>
        <w:t xml:space="preserve">Serial Verb Constructions in Dagaare involve different lexical verbs yet they share close grammatical relations. There is no independent choice of tense or aspect for the verbs in the Serial Verb Constructions. Once the tense or aspect of the </w:t>
      </w:r>
      <w:r w:rsidR="00962814" w:rsidRPr="003B2A0D">
        <w:rPr>
          <w:rFonts w:ascii="Times New Roman" w:hAnsi="Times New Roman" w:cs="Times New Roman"/>
          <w:sz w:val="24"/>
          <w:szCs w:val="24"/>
        </w:rPr>
        <w:t>initial verb</w:t>
      </w:r>
      <w:r w:rsidR="00B34896" w:rsidRPr="003B2A0D">
        <w:rPr>
          <w:rFonts w:ascii="Times New Roman" w:hAnsi="Times New Roman" w:cs="Times New Roman"/>
          <w:sz w:val="24"/>
          <w:szCs w:val="24"/>
        </w:rPr>
        <w:t xml:space="preserve"> is specified, the rest of the preceding verbs in the series </w:t>
      </w:r>
      <w:r>
        <w:rPr>
          <w:rFonts w:ascii="Times New Roman" w:hAnsi="Times New Roman" w:cs="Times New Roman"/>
          <w:sz w:val="24"/>
          <w:szCs w:val="24"/>
        </w:rPr>
        <w:t xml:space="preserve">are </w:t>
      </w:r>
      <w:r w:rsidR="00B34896" w:rsidRPr="003B2A0D">
        <w:rPr>
          <w:rFonts w:ascii="Times New Roman" w:hAnsi="Times New Roman" w:cs="Times New Roman"/>
          <w:sz w:val="24"/>
          <w:szCs w:val="24"/>
        </w:rPr>
        <w:t xml:space="preserve">automatically specified. </w:t>
      </w:r>
      <w:r w:rsidR="00962814" w:rsidRPr="003B2A0D">
        <w:rPr>
          <w:rFonts w:ascii="Times New Roman" w:hAnsi="Times New Roman" w:cs="Times New Roman"/>
          <w:sz w:val="24"/>
          <w:szCs w:val="24"/>
        </w:rPr>
        <w:t xml:space="preserve">SVCs share the same negation particle in </w:t>
      </w:r>
      <w:proofErr w:type="gramStart"/>
      <w:r w:rsidR="00962814" w:rsidRPr="003B2A0D">
        <w:rPr>
          <w:rFonts w:ascii="Times New Roman" w:hAnsi="Times New Roman" w:cs="Times New Roman"/>
          <w:sz w:val="24"/>
          <w:szCs w:val="24"/>
        </w:rPr>
        <w:t>Dagaare</w:t>
      </w:r>
      <w:proofErr w:type="gramEnd"/>
      <w:r w:rsidR="00962814" w:rsidRPr="003B2A0D">
        <w:rPr>
          <w:rFonts w:ascii="Times New Roman" w:hAnsi="Times New Roman" w:cs="Times New Roman"/>
          <w:sz w:val="24"/>
          <w:szCs w:val="24"/>
        </w:rPr>
        <w:t xml:space="preserve"> and it is not possible to negate one verb </w:t>
      </w:r>
      <w:commentRangeStart w:id="1"/>
      <w:r w:rsidR="00962814" w:rsidRPr="003B2A0D">
        <w:rPr>
          <w:rFonts w:ascii="Times New Roman" w:hAnsi="Times New Roman" w:cs="Times New Roman"/>
          <w:sz w:val="24"/>
          <w:szCs w:val="24"/>
        </w:rPr>
        <w:t xml:space="preserve">especial </w:t>
      </w:r>
      <w:commentRangeEnd w:id="1"/>
      <w:r w:rsidR="00133826">
        <w:rPr>
          <w:rStyle w:val="CommentReference"/>
        </w:rPr>
        <w:commentReference w:id="1"/>
      </w:r>
      <w:r w:rsidR="00962814" w:rsidRPr="003B2A0D">
        <w:rPr>
          <w:rFonts w:ascii="Times New Roman" w:hAnsi="Times New Roman" w:cs="Times New Roman"/>
          <w:sz w:val="24"/>
          <w:szCs w:val="24"/>
        </w:rPr>
        <w:t>V</w:t>
      </w:r>
      <w:commentRangeStart w:id="2"/>
      <w:r w:rsidR="00962814" w:rsidRPr="003B2A0D">
        <w:rPr>
          <w:rFonts w:ascii="Times New Roman" w:hAnsi="Times New Roman" w:cs="Times New Roman"/>
          <w:sz w:val="24"/>
          <w:szCs w:val="24"/>
        </w:rPr>
        <w:t xml:space="preserve">2 </w:t>
      </w:r>
      <w:commentRangeEnd w:id="2"/>
      <w:r w:rsidR="00133826">
        <w:rPr>
          <w:rStyle w:val="CommentReference"/>
        </w:rPr>
        <w:commentReference w:id="2"/>
      </w:r>
      <w:r w:rsidR="00962814" w:rsidRPr="003B2A0D">
        <w:rPr>
          <w:rFonts w:ascii="Times New Roman" w:hAnsi="Times New Roman" w:cs="Times New Roman"/>
          <w:sz w:val="24"/>
          <w:szCs w:val="24"/>
        </w:rPr>
        <w:t>onwards and leave the othe</w:t>
      </w:r>
      <w:r w:rsidR="001D285F" w:rsidRPr="003B2A0D">
        <w:rPr>
          <w:rFonts w:ascii="Times New Roman" w:hAnsi="Times New Roman" w:cs="Times New Roman"/>
          <w:sz w:val="24"/>
          <w:szCs w:val="24"/>
        </w:rPr>
        <w:t xml:space="preserve">r(s) in the construction of a </w:t>
      </w:r>
      <w:r w:rsidR="00962814" w:rsidRPr="003B2A0D">
        <w:rPr>
          <w:rFonts w:ascii="Times New Roman" w:hAnsi="Times New Roman" w:cs="Times New Roman"/>
          <w:sz w:val="24"/>
          <w:szCs w:val="24"/>
        </w:rPr>
        <w:t xml:space="preserve">sentence. </w:t>
      </w:r>
      <w:r w:rsidR="005E5B83" w:rsidRPr="003B2A0D">
        <w:rPr>
          <w:rFonts w:ascii="Times New Roman" w:hAnsi="Times New Roman" w:cs="Times New Roman"/>
          <w:sz w:val="24"/>
          <w:szCs w:val="24"/>
        </w:rPr>
        <w:t xml:space="preserve">The data analysis in this study is purely descriptive. </w:t>
      </w:r>
      <w:r w:rsidR="002E703E" w:rsidRPr="003B2A0D">
        <w:rPr>
          <w:rFonts w:ascii="Times New Roman" w:hAnsi="Times New Roman" w:cs="Times New Roman"/>
          <w:sz w:val="24"/>
          <w:szCs w:val="24"/>
        </w:rPr>
        <w:t>The study concludes that, Dagaare Serial Verb Constructions</w:t>
      </w:r>
      <w:r w:rsidR="00372C49" w:rsidRPr="003B2A0D">
        <w:rPr>
          <w:rFonts w:ascii="Times New Roman" w:hAnsi="Times New Roman" w:cs="Times New Roman"/>
          <w:sz w:val="24"/>
          <w:szCs w:val="24"/>
        </w:rPr>
        <w:t xml:space="preserve"> share the same tense, aspect, n</w:t>
      </w:r>
      <w:r w:rsidR="003A7475" w:rsidRPr="003B2A0D">
        <w:rPr>
          <w:rFonts w:ascii="Times New Roman" w:hAnsi="Times New Roman" w:cs="Times New Roman"/>
          <w:sz w:val="24"/>
          <w:szCs w:val="24"/>
        </w:rPr>
        <w:t xml:space="preserve">egation and future particle and </w:t>
      </w:r>
      <w:r w:rsidR="002E703E" w:rsidRPr="003B2A0D">
        <w:rPr>
          <w:rFonts w:ascii="Times New Roman" w:hAnsi="Times New Roman" w:cs="Times New Roman"/>
          <w:sz w:val="24"/>
          <w:szCs w:val="24"/>
        </w:rPr>
        <w:t>is characterized by some constraints such as a single tense particle and non-</w:t>
      </w:r>
      <w:r w:rsidR="002E703E" w:rsidRPr="004C64C1">
        <w:rPr>
          <w:rFonts w:ascii="Times New Roman" w:hAnsi="Times New Roman" w:cs="Times New Roman"/>
          <w:sz w:val="24"/>
          <w:szCs w:val="24"/>
        </w:rPr>
        <w:t>repetition of the particle which precede</w:t>
      </w:r>
      <w:r w:rsidR="00372C49" w:rsidRPr="004C64C1">
        <w:rPr>
          <w:rFonts w:ascii="Times New Roman" w:hAnsi="Times New Roman" w:cs="Times New Roman"/>
          <w:sz w:val="24"/>
          <w:szCs w:val="24"/>
        </w:rPr>
        <w:t>s</w:t>
      </w:r>
      <w:r w:rsidR="002E703E" w:rsidRPr="004C64C1">
        <w:rPr>
          <w:rFonts w:ascii="Times New Roman" w:hAnsi="Times New Roman" w:cs="Times New Roman"/>
          <w:sz w:val="24"/>
          <w:szCs w:val="24"/>
        </w:rPr>
        <w:t xml:space="preserve"> the first verb in the series with their scope </w:t>
      </w:r>
      <w:r w:rsidR="00372C49" w:rsidRPr="004C64C1">
        <w:rPr>
          <w:rFonts w:ascii="Times New Roman" w:hAnsi="Times New Roman" w:cs="Times New Roman"/>
          <w:sz w:val="24"/>
          <w:szCs w:val="24"/>
        </w:rPr>
        <w:t>casting</w:t>
      </w:r>
      <w:r w:rsidR="002E703E" w:rsidRPr="004C64C1">
        <w:rPr>
          <w:rFonts w:ascii="Times New Roman" w:hAnsi="Times New Roman" w:cs="Times New Roman"/>
          <w:sz w:val="24"/>
          <w:szCs w:val="24"/>
        </w:rPr>
        <w:t xml:space="preserve"> across the entire construction.</w:t>
      </w:r>
      <w:r w:rsidR="004C64C1" w:rsidRPr="004C64C1">
        <w:rPr>
          <w:rFonts w:ascii="Times New Roman" w:hAnsi="Times New Roman" w:cs="Times New Roman"/>
          <w:sz w:val="24"/>
          <w:szCs w:val="24"/>
        </w:rPr>
        <w:t xml:space="preserve"> Finally, the study reveals that the principle of aspect marking can be violated in a situation where the subject is implied; for that matter an imperative sentence that issues a command, the aspect may have a combination of both perfective and imperfective realization in the sentence. </w:t>
      </w:r>
      <w:r w:rsidR="002E703E" w:rsidRPr="004C64C1">
        <w:rPr>
          <w:rFonts w:ascii="Times New Roman" w:hAnsi="Times New Roman" w:cs="Times New Roman"/>
          <w:sz w:val="24"/>
          <w:szCs w:val="24"/>
        </w:rPr>
        <w:t xml:space="preserve">    </w:t>
      </w:r>
    </w:p>
    <w:p w14:paraId="3985564A" w14:textId="77777777" w:rsidR="003B2A0D" w:rsidRDefault="003B2A0D" w:rsidP="003B2A0D">
      <w:pPr>
        <w:spacing w:line="480" w:lineRule="auto"/>
        <w:jc w:val="both"/>
        <w:rPr>
          <w:rFonts w:ascii="Times New Roman" w:hAnsi="Times New Roman" w:cs="Times New Roman"/>
          <w:sz w:val="24"/>
          <w:szCs w:val="24"/>
        </w:rPr>
      </w:pPr>
      <w:r w:rsidRPr="00CD4964">
        <w:rPr>
          <w:rFonts w:ascii="Times New Roman" w:hAnsi="Times New Roman" w:cs="Times New Roman"/>
          <w:b/>
          <w:sz w:val="24"/>
          <w:szCs w:val="24"/>
        </w:rPr>
        <w:t>Keywords</w:t>
      </w:r>
      <w:r>
        <w:rPr>
          <w:rFonts w:ascii="Times New Roman" w:hAnsi="Times New Roman" w:cs="Times New Roman"/>
          <w:sz w:val="24"/>
          <w:szCs w:val="24"/>
        </w:rPr>
        <w:t>:</w:t>
      </w:r>
      <w:r w:rsidR="001F6A1E">
        <w:rPr>
          <w:rFonts w:ascii="Times New Roman" w:hAnsi="Times New Roman" w:cs="Times New Roman"/>
          <w:sz w:val="24"/>
          <w:szCs w:val="24"/>
        </w:rPr>
        <w:t xml:space="preserve"> Dagaare, tense, aspect</w:t>
      </w:r>
      <w:r w:rsidR="009817B4">
        <w:rPr>
          <w:rFonts w:ascii="Times New Roman" w:hAnsi="Times New Roman" w:cs="Times New Roman"/>
          <w:sz w:val="24"/>
          <w:szCs w:val="24"/>
        </w:rPr>
        <w:t xml:space="preserve">, negation, future, </w:t>
      </w:r>
      <w:r w:rsidR="00F63D16">
        <w:rPr>
          <w:rFonts w:ascii="Times New Roman" w:hAnsi="Times New Roman" w:cs="Times New Roman"/>
          <w:sz w:val="24"/>
          <w:szCs w:val="24"/>
        </w:rPr>
        <w:t>SVCs</w:t>
      </w:r>
    </w:p>
    <w:p w14:paraId="4B4C2F8C"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44C8DF75"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69315DEC"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25ED1F72"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14DC23CB" w14:textId="77777777" w:rsidR="00FC6FFF" w:rsidRPr="00E97678" w:rsidRDefault="002265E2" w:rsidP="00E9767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1.</w:t>
      </w:r>
      <w:r w:rsidR="00FC6FFF" w:rsidRPr="006506EC">
        <w:rPr>
          <w:rFonts w:ascii="Times New Roman" w:hAnsi="Times New Roman" w:cs="Times New Roman"/>
          <w:b/>
          <w:sz w:val="24"/>
          <w:szCs w:val="24"/>
        </w:rPr>
        <w:t xml:space="preserve"> </w:t>
      </w:r>
      <w:r w:rsidR="003D3ACF" w:rsidRPr="006506EC">
        <w:rPr>
          <w:rFonts w:ascii="Times New Roman" w:hAnsi="Times New Roman" w:cs="Times New Roman"/>
          <w:b/>
          <w:sz w:val="24"/>
          <w:szCs w:val="24"/>
        </w:rPr>
        <w:t xml:space="preserve">Introduction </w:t>
      </w:r>
    </w:p>
    <w:p w14:paraId="5C55F23E" w14:textId="6A1630C4" w:rsidR="00C51FCA" w:rsidRPr="006506EC" w:rsidRDefault="00E829A3" w:rsidP="00B22460">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Serial Verb Constructions (SVCs) are known to have occurred in various languages of the world. </w:t>
      </w:r>
      <w:r w:rsidR="00000699" w:rsidRPr="006506EC">
        <w:rPr>
          <w:rFonts w:ascii="Times New Roman" w:hAnsi="Times New Roman" w:cs="Times New Roman"/>
          <w:sz w:val="24"/>
          <w:szCs w:val="24"/>
        </w:rPr>
        <w:t>SVC</w:t>
      </w:r>
      <w:r w:rsidR="001D285F">
        <w:rPr>
          <w:rFonts w:ascii="Times New Roman" w:hAnsi="Times New Roman" w:cs="Times New Roman"/>
          <w:sz w:val="24"/>
          <w:szCs w:val="24"/>
        </w:rPr>
        <w:t xml:space="preserve"> </w:t>
      </w:r>
      <w:r w:rsidR="00C51FCA" w:rsidRPr="006506EC">
        <w:rPr>
          <w:rFonts w:ascii="Times New Roman" w:hAnsi="Times New Roman" w:cs="Times New Roman"/>
          <w:sz w:val="24"/>
          <w:szCs w:val="24"/>
        </w:rPr>
        <w:t xml:space="preserve">is </w:t>
      </w:r>
      <w:r w:rsidR="001D285F" w:rsidRPr="006506EC">
        <w:rPr>
          <w:rFonts w:ascii="Times New Roman" w:hAnsi="Times New Roman" w:cs="Times New Roman"/>
          <w:sz w:val="24"/>
          <w:szCs w:val="24"/>
        </w:rPr>
        <w:t>believ</w:t>
      </w:r>
      <w:r w:rsidR="001D285F">
        <w:rPr>
          <w:rFonts w:ascii="Times New Roman" w:hAnsi="Times New Roman" w:cs="Times New Roman"/>
          <w:sz w:val="24"/>
          <w:szCs w:val="24"/>
        </w:rPr>
        <w:t xml:space="preserve">ed </w:t>
      </w:r>
      <w:r w:rsidR="00C51FCA" w:rsidRPr="006506EC">
        <w:rPr>
          <w:rFonts w:ascii="Times New Roman" w:hAnsi="Times New Roman" w:cs="Times New Roman"/>
          <w:sz w:val="24"/>
          <w:szCs w:val="24"/>
        </w:rPr>
        <w:t xml:space="preserve"> to have been observed in five main linguistic ar</w:t>
      </w:r>
      <w:r w:rsidR="008F335E" w:rsidRPr="006506EC">
        <w:rPr>
          <w:rFonts w:ascii="Times New Roman" w:hAnsi="Times New Roman" w:cs="Times New Roman"/>
          <w:sz w:val="24"/>
          <w:szCs w:val="24"/>
        </w:rPr>
        <w:t>eas: (</w:t>
      </w:r>
      <w:proofErr w:type="spellStart"/>
      <w:r w:rsidR="008F335E" w:rsidRPr="006506EC">
        <w:rPr>
          <w:rFonts w:ascii="Times New Roman" w:hAnsi="Times New Roman" w:cs="Times New Roman"/>
          <w:sz w:val="24"/>
          <w:szCs w:val="24"/>
        </w:rPr>
        <w:t>i</w:t>
      </w:r>
      <w:proofErr w:type="spellEnd"/>
      <w:r w:rsidR="008F335E" w:rsidRPr="006506EC">
        <w:rPr>
          <w:rFonts w:ascii="Times New Roman" w:hAnsi="Times New Roman" w:cs="Times New Roman"/>
          <w:sz w:val="24"/>
          <w:szCs w:val="24"/>
        </w:rPr>
        <w:t>) West African</w:t>
      </w:r>
      <w:ins w:id="3" w:author="Author">
        <w:r w:rsidR="00133826">
          <w:rPr>
            <w:rFonts w:ascii="Times New Roman" w:hAnsi="Times New Roman" w:cs="Times New Roman"/>
            <w:sz w:val="24"/>
            <w:szCs w:val="24"/>
          </w:rPr>
          <w:t>,</w:t>
        </w:r>
      </w:ins>
      <w:r w:rsidR="008F335E" w:rsidRPr="006506EC">
        <w:rPr>
          <w:rFonts w:ascii="Times New Roman" w:hAnsi="Times New Roman" w:cs="Times New Roman"/>
          <w:sz w:val="24"/>
          <w:szCs w:val="24"/>
        </w:rPr>
        <w:t xml:space="preserve"> </w:t>
      </w:r>
      <w:r w:rsidR="00C51FCA" w:rsidRPr="006506EC">
        <w:rPr>
          <w:rFonts w:ascii="Times New Roman" w:hAnsi="Times New Roman" w:cs="Times New Roman"/>
          <w:sz w:val="24"/>
          <w:szCs w:val="24"/>
        </w:rPr>
        <w:t xml:space="preserve"> es</w:t>
      </w:r>
      <w:r w:rsidR="00817B4C">
        <w:rPr>
          <w:rFonts w:ascii="Times New Roman" w:hAnsi="Times New Roman" w:cs="Times New Roman"/>
          <w:sz w:val="24"/>
          <w:szCs w:val="24"/>
        </w:rPr>
        <w:t>pecially Gur and Kwa</w:t>
      </w:r>
      <w:ins w:id="4" w:author="Author">
        <w:r w:rsidR="00133826">
          <w:rPr>
            <w:rFonts w:ascii="Times New Roman" w:hAnsi="Times New Roman" w:cs="Times New Roman"/>
            <w:sz w:val="24"/>
            <w:szCs w:val="24"/>
          </w:rPr>
          <w:t>,</w:t>
        </w:r>
      </w:ins>
      <w:r w:rsidR="00817B4C">
        <w:rPr>
          <w:rFonts w:ascii="Times New Roman" w:hAnsi="Times New Roman" w:cs="Times New Roman"/>
          <w:sz w:val="24"/>
          <w:szCs w:val="24"/>
        </w:rPr>
        <w:t xml:space="preserve"> languages </w:t>
      </w:r>
      <w:ins w:id="5" w:author="Author">
        <w:r w:rsidR="00133826">
          <w:rPr>
            <w:rFonts w:ascii="Times New Roman" w:hAnsi="Times New Roman" w:cs="Times New Roman"/>
            <w:sz w:val="24"/>
            <w:szCs w:val="24"/>
          </w:rPr>
          <w:t>(</w:t>
        </w:r>
      </w:ins>
      <w:proofErr w:type="spellStart"/>
      <w:r w:rsidR="00C51FCA" w:rsidRPr="006506EC">
        <w:rPr>
          <w:rFonts w:ascii="Times New Roman" w:hAnsi="Times New Roman" w:cs="Times New Roman"/>
          <w:sz w:val="24"/>
          <w:szCs w:val="24"/>
        </w:rPr>
        <w:t>Bodomo</w:t>
      </w:r>
      <w:proofErr w:type="spellEnd"/>
      <w:r w:rsidR="00C51FCA" w:rsidRPr="006506EC">
        <w:rPr>
          <w:rFonts w:ascii="Times New Roman" w:hAnsi="Times New Roman" w:cs="Times New Roman"/>
          <w:sz w:val="24"/>
          <w:szCs w:val="24"/>
        </w:rPr>
        <w:t xml:space="preserve"> </w:t>
      </w:r>
      <w:r w:rsidR="00F0689C">
        <w:rPr>
          <w:rFonts w:ascii="Times New Roman" w:hAnsi="Times New Roman" w:cs="Times New Roman"/>
          <w:sz w:val="24"/>
          <w:szCs w:val="24"/>
        </w:rPr>
        <w:t>(1997:</w:t>
      </w:r>
      <w:r w:rsidR="00817B4C">
        <w:rPr>
          <w:rFonts w:ascii="Times New Roman" w:hAnsi="Times New Roman" w:cs="Times New Roman"/>
          <w:sz w:val="24"/>
          <w:szCs w:val="24"/>
        </w:rPr>
        <w:t>2002</w:t>
      </w:r>
      <w:ins w:id="6" w:author="Author">
        <w:r w:rsidR="00133826">
          <w:rPr>
            <w:rFonts w:ascii="Times New Roman" w:hAnsi="Times New Roman" w:cs="Times New Roman"/>
            <w:sz w:val="24"/>
            <w:szCs w:val="24"/>
          </w:rPr>
          <w:t>;</w:t>
        </w:r>
      </w:ins>
      <w:del w:id="7" w:author="Author">
        <w:r w:rsidR="00817B4C" w:rsidDel="00133826">
          <w:rPr>
            <w:rFonts w:ascii="Times New Roman" w:hAnsi="Times New Roman" w:cs="Times New Roman"/>
            <w:sz w:val="24"/>
            <w:szCs w:val="24"/>
          </w:rPr>
          <w:delText>)</w:delText>
        </w:r>
      </w:del>
      <w:r w:rsidR="00817B4C">
        <w:rPr>
          <w:rFonts w:ascii="Times New Roman" w:hAnsi="Times New Roman" w:cs="Times New Roman"/>
          <w:sz w:val="24"/>
          <w:szCs w:val="24"/>
        </w:rPr>
        <w:t xml:space="preserve">, </w:t>
      </w:r>
      <w:r w:rsidR="00C51FCA" w:rsidRPr="006506EC">
        <w:rPr>
          <w:rFonts w:ascii="Times New Roman" w:hAnsi="Times New Roman" w:cs="Times New Roman"/>
          <w:sz w:val="24"/>
          <w:szCs w:val="24"/>
        </w:rPr>
        <w:t xml:space="preserve">Christaller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1875</w:t>
      </w:r>
      <w:r w:rsidR="00817B4C">
        <w:rPr>
          <w:rFonts w:ascii="Times New Roman" w:hAnsi="Times New Roman" w:cs="Times New Roman"/>
          <w:sz w:val="24"/>
          <w:szCs w:val="24"/>
        </w:rPr>
        <w:t>)</w:t>
      </w:r>
      <w:r w:rsidR="00C51FCA" w:rsidRPr="006506EC">
        <w:rPr>
          <w:rFonts w:ascii="Times New Roman" w:hAnsi="Times New Roman" w:cs="Times New Roman"/>
          <w:sz w:val="24"/>
          <w:szCs w:val="24"/>
        </w:rPr>
        <w:t xml:space="preserve">, Schachter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1974a</w:t>
      </w:r>
      <w:r w:rsidR="00817B4C">
        <w:rPr>
          <w:rFonts w:ascii="Times New Roman" w:hAnsi="Times New Roman" w:cs="Times New Roman"/>
          <w:sz w:val="24"/>
          <w:szCs w:val="24"/>
        </w:rPr>
        <w:t>)</w:t>
      </w:r>
      <w:r w:rsidR="00C51FCA" w:rsidRPr="006506EC">
        <w:rPr>
          <w:rFonts w:ascii="Times New Roman" w:hAnsi="Times New Roman" w:cs="Times New Roman"/>
          <w:sz w:val="24"/>
          <w:szCs w:val="24"/>
        </w:rPr>
        <w:t xml:space="preserve">, </w:t>
      </w:r>
      <w:proofErr w:type="spellStart"/>
      <w:r w:rsidR="00C51FCA" w:rsidRPr="006506EC">
        <w:rPr>
          <w:rFonts w:ascii="Times New Roman" w:hAnsi="Times New Roman" w:cs="Times New Roman"/>
          <w:sz w:val="24"/>
          <w:szCs w:val="24"/>
        </w:rPr>
        <w:t>Osam</w:t>
      </w:r>
      <w:proofErr w:type="spellEnd"/>
      <w:r w:rsidR="00C51FCA" w:rsidRPr="006506EC">
        <w:rPr>
          <w:rFonts w:ascii="Times New Roman" w:hAnsi="Times New Roman" w:cs="Times New Roman"/>
          <w:sz w:val="24"/>
          <w:szCs w:val="24"/>
        </w:rPr>
        <w:t xml:space="preserv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 xml:space="preserve">1994a, </w:t>
      </w:r>
      <w:commentRangeStart w:id="8"/>
      <w:r w:rsidR="00C51FCA" w:rsidRPr="006506EC">
        <w:rPr>
          <w:rFonts w:ascii="Times New Roman" w:hAnsi="Times New Roman" w:cs="Times New Roman"/>
          <w:sz w:val="24"/>
          <w:szCs w:val="24"/>
        </w:rPr>
        <w:t>1994b</w:t>
      </w:r>
      <w:commentRangeEnd w:id="8"/>
      <w:r w:rsidR="00133826">
        <w:rPr>
          <w:rStyle w:val="CommentReference"/>
        </w:rPr>
        <w:commentReference w:id="8"/>
      </w:r>
      <w:r w:rsidR="00C51FCA" w:rsidRPr="006506EC">
        <w:rPr>
          <w:rFonts w:ascii="Times New Roman" w:hAnsi="Times New Roman" w:cs="Times New Roman"/>
          <w:sz w:val="24"/>
          <w:szCs w:val="24"/>
        </w:rPr>
        <w:t>), (</w:t>
      </w:r>
      <w:r w:rsidR="00CD6DDE">
        <w:rPr>
          <w:rFonts w:ascii="Times New Roman" w:hAnsi="Times New Roman" w:cs="Times New Roman"/>
          <w:sz w:val="24"/>
          <w:szCs w:val="24"/>
        </w:rPr>
        <w:t xml:space="preserve">ii) African-Caribbean Creoles </w:t>
      </w:r>
      <w:proofErr w:type="spellStart"/>
      <w:r w:rsidR="00C51FCA" w:rsidRPr="006506EC">
        <w:rPr>
          <w:rFonts w:ascii="Times New Roman" w:hAnsi="Times New Roman" w:cs="Times New Roman"/>
          <w:sz w:val="24"/>
          <w:szCs w:val="24"/>
        </w:rPr>
        <w:t>Seuren</w:t>
      </w:r>
      <w:proofErr w:type="spellEnd"/>
      <w:r w:rsidR="00C51FCA" w:rsidRPr="006506EC">
        <w:rPr>
          <w:rFonts w:ascii="Times New Roman" w:hAnsi="Times New Roman" w:cs="Times New Roman"/>
          <w:sz w:val="24"/>
          <w:szCs w:val="24"/>
        </w:rPr>
        <w:t xml:space="preserv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1991</w:t>
      </w:r>
      <w:r w:rsidR="00817B4C">
        <w:rPr>
          <w:rFonts w:ascii="Times New Roman" w:hAnsi="Times New Roman" w:cs="Times New Roman"/>
          <w:sz w:val="24"/>
          <w:szCs w:val="24"/>
        </w:rPr>
        <w:t xml:space="preserve">), (iii) South Asian Languages </w:t>
      </w:r>
      <w:r w:rsidR="00C51FCA" w:rsidRPr="006506EC">
        <w:rPr>
          <w:rFonts w:ascii="Times New Roman" w:hAnsi="Times New Roman" w:cs="Times New Roman"/>
          <w:sz w:val="24"/>
          <w:szCs w:val="24"/>
        </w:rPr>
        <w:t xml:space="preserve">Sahoo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 xml:space="preserve">2001), (iv) South-East Asian languages </w:t>
      </w:r>
      <w:commentRangeStart w:id="9"/>
      <w:r w:rsidR="00C51FCA" w:rsidRPr="006506EC">
        <w:rPr>
          <w:rFonts w:ascii="Times New Roman" w:hAnsi="Times New Roman" w:cs="Times New Roman"/>
          <w:sz w:val="24"/>
          <w:szCs w:val="24"/>
        </w:rPr>
        <w:t>Li</w:t>
      </w:r>
      <w:r w:rsidR="008F335E" w:rsidRPr="006506EC">
        <w:rPr>
          <w:rFonts w:ascii="Times New Roman" w:hAnsi="Times New Roman" w:cs="Times New Roman"/>
          <w:sz w:val="24"/>
          <w:szCs w:val="24"/>
        </w:rPr>
        <w:t xml:space="preserve"> </w:t>
      </w:r>
      <w:r w:rsidR="00817B4C">
        <w:rPr>
          <w:rFonts w:ascii="Times New Roman" w:hAnsi="Times New Roman" w:cs="Times New Roman"/>
          <w:sz w:val="24"/>
          <w:szCs w:val="24"/>
        </w:rPr>
        <w:t xml:space="preserve">(1991), </w:t>
      </w:r>
      <w:r w:rsidR="008F335E" w:rsidRPr="006506EC">
        <w:rPr>
          <w:rFonts w:ascii="Times New Roman" w:hAnsi="Times New Roman" w:cs="Times New Roman"/>
          <w:sz w:val="24"/>
          <w:szCs w:val="24"/>
        </w:rPr>
        <w:t xml:space="preserve">Schiller </w:t>
      </w:r>
      <w:r w:rsidR="00817B4C">
        <w:rPr>
          <w:rFonts w:ascii="Times New Roman" w:hAnsi="Times New Roman" w:cs="Times New Roman"/>
          <w:sz w:val="24"/>
          <w:szCs w:val="24"/>
        </w:rPr>
        <w:t>(</w:t>
      </w:r>
      <w:r w:rsidR="008F335E" w:rsidRPr="006506EC">
        <w:rPr>
          <w:rFonts w:ascii="Times New Roman" w:hAnsi="Times New Roman" w:cs="Times New Roman"/>
          <w:sz w:val="24"/>
          <w:szCs w:val="24"/>
        </w:rPr>
        <w:t>1991),</w:t>
      </w:r>
      <w:r w:rsidR="00817B4C">
        <w:rPr>
          <w:rFonts w:ascii="Times New Roman" w:hAnsi="Times New Roman" w:cs="Times New Roman"/>
          <w:sz w:val="24"/>
          <w:szCs w:val="24"/>
        </w:rPr>
        <w:t xml:space="preserve"> </w:t>
      </w:r>
      <w:r w:rsidR="00C51FCA" w:rsidRPr="006506EC">
        <w:rPr>
          <w:rFonts w:ascii="Times New Roman" w:hAnsi="Times New Roman" w:cs="Times New Roman"/>
          <w:sz w:val="24"/>
          <w:szCs w:val="24"/>
        </w:rPr>
        <w:t xml:space="preserve">Diller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2006</w:t>
      </w:r>
      <w:commentRangeEnd w:id="9"/>
      <w:r w:rsidR="00133826">
        <w:rPr>
          <w:rStyle w:val="CommentReference"/>
        </w:rPr>
        <w:commentReference w:id="9"/>
      </w:r>
      <w:r w:rsidR="00C51FCA" w:rsidRPr="006506EC">
        <w:rPr>
          <w:rFonts w:ascii="Times New Roman" w:hAnsi="Times New Roman" w:cs="Times New Roman"/>
          <w:sz w:val="24"/>
          <w:szCs w:val="24"/>
        </w:rPr>
        <w:t>), and (v) Oceanic, that i</w:t>
      </w:r>
      <w:r w:rsidR="00817B4C">
        <w:rPr>
          <w:rFonts w:ascii="Times New Roman" w:hAnsi="Times New Roman" w:cs="Times New Roman"/>
          <w:sz w:val="24"/>
          <w:szCs w:val="24"/>
        </w:rPr>
        <w:t xml:space="preserve">s Pacific and Papuan Languages </w:t>
      </w:r>
      <w:commentRangeStart w:id="10"/>
      <w:r w:rsidR="00C51FCA" w:rsidRPr="006506EC">
        <w:rPr>
          <w:rFonts w:ascii="Times New Roman" w:hAnsi="Times New Roman" w:cs="Times New Roman"/>
          <w:sz w:val="24"/>
          <w:szCs w:val="24"/>
        </w:rPr>
        <w:t xml:space="preserve">Durrie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1988)</w:t>
      </w:r>
      <w:r w:rsidR="001D285F">
        <w:rPr>
          <w:rFonts w:ascii="Times New Roman" w:hAnsi="Times New Roman" w:cs="Times New Roman"/>
          <w:sz w:val="24"/>
          <w:szCs w:val="24"/>
        </w:rPr>
        <w:t>,</w:t>
      </w:r>
      <w:r w:rsidR="007E304D" w:rsidRPr="006506EC">
        <w:rPr>
          <w:rFonts w:ascii="Times New Roman" w:hAnsi="Times New Roman" w:cs="Times New Roman"/>
          <w:sz w:val="24"/>
          <w:szCs w:val="24"/>
        </w:rPr>
        <w:t xml:space="preserve"> cited in </w:t>
      </w:r>
      <w:proofErr w:type="spellStart"/>
      <w:r w:rsidR="007C2007" w:rsidRPr="006506EC">
        <w:rPr>
          <w:rFonts w:ascii="Times New Roman" w:hAnsi="Times New Roman" w:cs="Times New Roman"/>
          <w:iCs/>
          <w:sz w:val="24"/>
          <w:szCs w:val="24"/>
        </w:rPr>
        <w:t>Appah</w:t>
      </w:r>
      <w:proofErr w:type="spellEnd"/>
      <w:r w:rsidR="007C2007" w:rsidRPr="006506EC">
        <w:rPr>
          <w:rFonts w:ascii="Times New Roman" w:hAnsi="Times New Roman" w:cs="Times New Roman"/>
          <w:i/>
          <w:iCs/>
          <w:sz w:val="24"/>
          <w:szCs w:val="24"/>
        </w:rPr>
        <w:t xml:space="preserve"> </w:t>
      </w:r>
      <w:r w:rsidR="007C2007" w:rsidRPr="006506EC">
        <w:rPr>
          <w:rFonts w:ascii="Times New Roman" w:hAnsi="Times New Roman" w:cs="Times New Roman"/>
          <w:sz w:val="24"/>
          <w:szCs w:val="24"/>
        </w:rPr>
        <w:t>(2009).</w:t>
      </w:r>
      <w:commentRangeEnd w:id="10"/>
      <w:r w:rsidR="00133826">
        <w:rPr>
          <w:rStyle w:val="CommentReference"/>
        </w:rPr>
        <w:commentReference w:id="10"/>
      </w:r>
    </w:p>
    <w:p w14:paraId="683B2A02" w14:textId="3D4C83D0" w:rsidR="005F4FA5" w:rsidRDefault="00000699" w:rsidP="005F4FA5">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The</w:t>
      </w:r>
      <w:r w:rsidR="00817B4C">
        <w:rPr>
          <w:rFonts w:ascii="Times New Roman" w:hAnsi="Times New Roman" w:cs="Times New Roman"/>
          <w:sz w:val="24"/>
          <w:szCs w:val="24"/>
        </w:rPr>
        <w:t xml:space="preserve"> term </w:t>
      </w:r>
      <w:r w:rsidR="00CB27BE">
        <w:rPr>
          <w:rFonts w:ascii="Times New Roman" w:hAnsi="Times New Roman" w:cs="Times New Roman"/>
          <w:sz w:val="24"/>
          <w:szCs w:val="24"/>
        </w:rPr>
        <w:t>Serial Verb C</w:t>
      </w:r>
      <w:r w:rsidR="00817B4C">
        <w:rPr>
          <w:rFonts w:ascii="Times New Roman" w:hAnsi="Times New Roman" w:cs="Times New Roman"/>
          <w:sz w:val="24"/>
          <w:szCs w:val="24"/>
        </w:rPr>
        <w:t>onstruction</w:t>
      </w:r>
      <w:r w:rsidRPr="006506EC">
        <w:rPr>
          <w:rFonts w:ascii="Times New Roman" w:hAnsi="Times New Roman" w:cs="Times New Roman"/>
          <w:sz w:val="24"/>
          <w:szCs w:val="24"/>
        </w:rPr>
        <w:t xml:space="preserve"> was introduced by Balmer and Grant (1929), and then reintroduced by Stewart (1963</w:t>
      </w:r>
      <w:r w:rsidR="00804ED1">
        <w:rPr>
          <w:rFonts w:ascii="Times New Roman" w:hAnsi="Times New Roman" w:cs="Times New Roman"/>
          <w:sz w:val="24"/>
          <w:szCs w:val="24"/>
        </w:rPr>
        <w:t xml:space="preserve">). SVC has attracted a lot of </w:t>
      </w:r>
      <w:r w:rsidRPr="006506EC">
        <w:rPr>
          <w:rFonts w:ascii="Times New Roman" w:hAnsi="Times New Roman" w:cs="Times New Roman"/>
          <w:sz w:val="24"/>
          <w:szCs w:val="24"/>
        </w:rPr>
        <w:t>definitions by various scholars and writers in the literature with each of them concentrating on som</w:t>
      </w:r>
      <w:r w:rsidR="00CB27BE">
        <w:rPr>
          <w:rFonts w:ascii="Times New Roman" w:hAnsi="Times New Roman" w:cs="Times New Roman"/>
          <w:sz w:val="24"/>
          <w:szCs w:val="24"/>
        </w:rPr>
        <w:t>e aspects of the phenomenon s/he has</w:t>
      </w:r>
      <w:r w:rsidRPr="006506EC">
        <w:rPr>
          <w:rFonts w:ascii="Times New Roman" w:hAnsi="Times New Roman" w:cs="Times New Roman"/>
          <w:sz w:val="24"/>
          <w:szCs w:val="24"/>
        </w:rPr>
        <w:t xml:space="preserve"> found to occur in a particular languag</w:t>
      </w:r>
      <w:r w:rsidR="00CB27BE">
        <w:rPr>
          <w:rFonts w:ascii="Times New Roman" w:hAnsi="Times New Roman" w:cs="Times New Roman"/>
          <w:sz w:val="24"/>
          <w:szCs w:val="24"/>
        </w:rPr>
        <w:t>e and sometimes introducing it</w:t>
      </w:r>
      <w:r w:rsidRPr="006506EC">
        <w:rPr>
          <w:rFonts w:ascii="Times New Roman" w:hAnsi="Times New Roman" w:cs="Times New Roman"/>
          <w:sz w:val="24"/>
          <w:szCs w:val="24"/>
        </w:rPr>
        <w:t xml:space="preserve"> as if those facts </w:t>
      </w:r>
      <w:r w:rsidRPr="005F4FA5">
        <w:rPr>
          <w:rFonts w:ascii="Times New Roman" w:hAnsi="Times New Roman" w:cs="Times New Roman"/>
          <w:sz w:val="24"/>
          <w:szCs w:val="24"/>
        </w:rPr>
        <w:t xml:space="preserve">held </w:t>
      </w:r>
      <w:del w:id="11" w:author="Author">
        <w:r w:rsidRPr="005F4FA5" w:rsidDel="00133826">
          <w:rPr>
            <w:rFonts w:ascii="Times New Roman" w:hAnsi="Times New Roman" w:cs="Times New Roman"/>
            <w:sz w:val="24"/>
            <w:szCs w:val="24"/>
          </w:rPr>
          <w:delText>cross-linguistics view</w:delText>
        </w:r>
      </w:del>
      <w:ins w:id="12" w:author="Author">
        <w:r w:rsidR="00133826">
          <w:rPr>
            <w:rFonts w:ascii="Times New Roman" w:hAnsi="Times New Roman" w:cs="Times New Roman"/>
            <w:sz w:val="24"/>
            <w:szCs w:val="24"/>
          </w:rPr>
          <w:t>across languages</w:t>
        </w:r>
      </w:ins>
      <w:r w:rsidRPr="005F4FA5">
        <w:rPr>
          <w:rFonts w:ascii="Times New Roman" w:hAnsi="Times New Roman" w:cs="Times New Roman"/>
          <w:sz w:val="24"/>
          <w:szCs w:val="24"/>
        </w:rPr>
        <w:t>.</w:t>
      </w:r>
      <w:r w:rsidR="00E97C47">
        <w:rPr>
          <w:rFonts w:ascii="Times New Roman" w:hAnsi="Times New Roman" w:cs="Times New Roman"/>
          <w:sz w:val="24"/>
          <w:szCs w:val="24"/>
        </w:rPr>
        <w:t xml:space="preserve"> </w:t>
      </w:r>
      <w:proofErr w:type="spellStart"/>
      <w:r w:rsidR="00964383" w:rsidRPr="005F4FA5">
        <w:rPr>
          <w:rFonts w:ascii="Times New Roman" w:hAnsi="Times New Roman" w:cs="Times New Roman"/>
          <w:sz w:val="24"/>
          <w:szCs w:val="24"/>
        </w:rPr>
        <w:t>Aikhenvald</w:t>
      </w:r>
      <w:proofErr w:type="spellEnd"/>
      <w:r w:rsidR="00964383" w:rsidRPr="005F4FA5">
        <w:rPr>
          <w:rFonts w:ascii="Times New Roman" w:hAnsi="Times New Roman" w:cs="Times New Roman"/>
          <w:sz w:val="24"/>
          <w:szCs w:val="24"/>
        </w:rPr>
        <w:t xml:space="preserve"> (2006:58-59), </w:t>
      </w:r>
      <w:del w:id="13" w:author="Author">
        <w:r w:rsidRPr="005F4FA5" w:rsidDel="00133826">
          <w:rPr>
            <w:rFonts w:ascii="Times New Roman" w:hAnsi="Times New Roman" w:cs="Times New Roman"/>
            <w:sz w:val="24"/>
            <w:szCs w:val="24"/>
          </w:rPr>
          <w:delText xml:space="preserve">in </w:delText>
        </w:r>
        <w:commentRangeStart w:id="14"/>
        <w:r w:rsidRPr="005F4FA5" w:rsidDel="00133826">
          <w:rPr>
            <w:rFonts w:ascii="Times New Roman" w:hAnsi="Times New Roman" w:cs="Times New Roman"/>
            <w:sz w:val="24"/>
            <w:szCs w:val="24"/>
          </w:rPr>
          <w:delText xml:space="preserve">his </w:delText>
        </w:r>
      </w:del>
      <w:commentRangeEnd w:id="14"/>
      <w:r w:rsidR="00133826">
        <w:rPr>
          <w:rStyle w:val="CommentReference"/>
        </w:rPr>
        <w:commentReference w:id="14"/>
      </w:r>
      <w:del w:id="15" w:author="Author">
        <w:r w:rsidRPr="005F4FA5" w:rsidDel="00133826">
          <w:rPr>
            <w:rFonts w:ascii="Times New Roman" w:hAnsi="Times New Roman" w:cs="Times New Roman"/>
            <w:sz w:val="24"/>
            <w:szCs w:val="24"/>
          </w:rPr>
          <w:delText xml:space="preserve">work </w:delText>
        </w:r>
        <w:r w:rsidR="00E97C47" w:rsidDel="00133826">
          <w:rPr>
            <w:rFonts w:ascii="Times New Roman" w:hAnsi="Times New Roman" w:cs="Times New Roman"/>
            <w:sz w:val="24"/>
            <w:szCs w:val="24"/>
          </w:rPr>
          <w:delText>Serial Verb C</w:delText>
        </w:r>
        <w:r w:rsidR="00FC6FFF" w:rsidRPr="005F4FA5" w:rsidDel="00133826">
          <w:rPr>
            <w:rFonts w:ascii="Times New Roman" w:hAnsi="Times New Roman" w:cs="Times New Roman"/>
            <w:sz w:val="24"/>
            <w:szCs w:val="24"/>
          </w:rPr>
          <w:delText>onstruction</w:delText>
        </w:r>
        <w:r w:rsidR="00D13D59" w:rsidRPr="005F4FA5" w:rsidDel="00133826">
          <w:rPr>
            <w:rFonts w:ascii="Times New Roman" w:hAnsi="Times New Roman" w:cs="Times New Roman"/>
            <w:sz w:val="24"/>
            <w:szCs w:val="24"/>
          </w:rPr>
          <w:delText xml:space="preserve">s in </w:delText>
        </w:r>
        <w:r w:rsidR="00E97C47" w:rsidDel="00133826">
          <w:rPr>
            <w:rFonts w:ascii="Times New Roman" w:hAnsi="Times New Roman" w:cs="Times New Roman"/>
            <w:sz w:val="24"/>
            <w:szCs w:val="24"/>
          </w:rPr>
          <w:delText>T</w:delText>
        </w:r>
        <w:r w:rsidR="00505F4C" w:rsidRPr="005F4FA5" w:rsidDel="00133826">
          <w:rPr>
            <w:rFonts w:ascii="Times New Roman" w:hAnsi="Times New Roman" w:cs="Times New Roman"/>
            <w:sz w:val="24"/>
            <w:szCs w:val="24"/>
          </w:rPr>
          <w:delText>ypological</w:delText>
        </w:r>
        <w:r w:rsidR="00E97C47" w:rsidDel="00133826">
          <w:rPr>
            <w:rFonts w:ascii="Times New Roman" w:hAnsi="Times New Roman" w:cs="Times New Roman"/>
            <w:sz w:val="24"/>
            <w:szCs w:val="24"/>
          </w:rPr>
          <w:delText xml:space="preserve"> P</w:delText>
        </w:r>
        <w:r w:rsidR="00D13D59" w:rsidRPr="005F4FA5" w:rsidDel="00133826">
          <w:rPr>
            <w:rFonts w:ascii="Times New Roman" w:hAnsi="Times New Roman" w:cs="Times New Roman"/>
            <w:sz w:val="24"/>
            <w:szCs w:val="24"/>
          </w:rPr>
          <w:delText xml:space="preserve">erspective </w:delText>
        </w:r>
      </w:del>
      <w:r w:rsidR="00D13D59" w:rsidRPr="005F4FA5">
        <w:rPr>
          <w:rFonts w:ascii="Times New Roman" w:hAnsi="Times New Roman" w:cs="Times New Roman"/>
          <w:sz w:val="24"/>
          <w:szCs w:val="24"/>
        </w:rPr>
        <w:t>states that</w:t>
      </w:r>
      <w:del w:id="16" w:author="Author">
        <w:r w:rsidR="00505F4C" w:rsidRPr="005F4FA5" w:rsidDel="00133826">
          <w:rPr>
            <w:rFonts w:ascii="Times New Roman" w:hAnsi="Times New Roman" w:cs="Times New Roman"/>
            <w:sz w:val="24"/>
            <w:szCs w:val="24"/>
          </w:rPr>
          <w:delText>,</w:delText>
        </w:r>
      </w:del>
      <w:r w:rsidR="00505F4C" w:rsidRPr="005F4FA5">
        <w:rPr>
          <w:rFonts w:ascii="Times New Roman" w:hAnsi="Times New Roman" w:cs="Times New Roman"/>
          <w:sz w:val="24"/>
          <w:szCs w:val="24"/>
        </w:rPr>
        <w:t xml:space="preserve"> the</w:t>
      </w:r>
      <w:r w:rsidR="00E97C47">
        <w:rPr>
          <w:rFonts w:ascii="Times New Roman" w:hAnsi="Times New Roman" w:cs="Times New Roman"/>
          <w:sz w:val="24"/>
          <w:szCs w:val="24"/>
        </w:rPr>
        <w:t xml:space="preserve"> phenomenon of Serial Verb C</w:t>
      </w:r>
      <w:r w:rsidR="00FC6FFF" w:rsidRPr="005F4FA5">
        <w:rPr>
          <w:rFonts w:ascii="Times New Roman" w:hAnsi="Times New Roman" w:cs="Times New Roman"/>
          <w:sz w:val="24"/>
          <w:szCs w:val="24"/>
        </w:rPr>
        <w:t>onstructions</w:t>
      </w:r>
      <w:r w:rsidR="00D13D59"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was first identifi</w:t>
      </w:r>
      <w:r w:rsidR="00D13D59" w:rsidRPr="005F4FA5">
        <w:rPr>
          <w:rFonts w:ascii="Times New Roman" w:hAnsi="Times New Roman" w:cs="Times New Roman"/>
          <w:sz w:val="24"/>
          <w:szCs w:val="24"/>
        </w:rPr>
        <w:t>ed in Akan, a Kwa language</w:t>
      </w:r>
      <w:r w:rsidR="00F0689C">
        <w:rPr>
          <w:rFonts w:ascii="Times New Roman" w:hAnsi="Times New Roman" w:cs="Times New Roman"/>
          <w:sz w:val="24"/>
          <w:szCs w:val="24"/>
        </w:rPr>
        <w:t xml:space="preserve"> by </w:t>
      </w:r>
      <w:proofErr w:type="spellStart"/>
      <w:r w:rsidR="00F0689C">
        <w:rPr>
          <w:rFonts w:ascii="Times New Roman" w:hAnsi="Times New Roman" w:cs="Times New Roman"/>
          <w:sz w:val="24"/>
          <w:szCs w:val="24"/>
        </w:rPr>
        <w:t>Christaller</w:t>
      </w:r>
      <w:proofErr w:type="spellEnd"/>
      <w:r w:rsidR="00F0689C">
        <w:rPr>
          <w:rFonts w:ascii="Times New Roman" w:hAnsi="Times New Roman" w:cs="Times New Roman"/>
          <w:sz w:val="24"/>
          <w:szCs w:val="24"/>
        </w:rPr>
        <w:t xml:space="preserve"> (1875:</w:t>
      </w:r>
      <w:r w:rsidR="00FC6FFF" w:rsidRPr="005F4FA5">
        <w:rPr>
          <w:rFonts w:ascii="Times New Roman" w:hAnsi="Times New Roman" w:cs="Times New Roman"/>
          <w:sz w:val="24"/>
          <w:szCs w:val="24"/>
        </w:rPr>
        <w:t>144), and then</w:t>
      </w:r>
      <w:r w:rsidR="00D13D59"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defined by Westermann in his grammar of Ewe</w:t>
      </w:r>
      <w:r w:rsidR="00BC0F52">
        <w:rPr>
          <w:rFonts w:ascii="Times New Roman" w:hAnsi="Times New Roman" w:cs="Times New Roman"/>
          <w:sz w:val="24"/>
          <w:szCs w:val="24"/>
        </w:rPr>
        <w:t xml:space="preserve"> (1907,</w:t>
      </w:r>
      <w:r w:rsidR="00E36BCB">
        <w:rPr>
          <w:rFonts w:ascii="Times New Roman" w:hAnsi="Times New Roman" w:cs="Times New Roman"/>
          <w:sz w:val="24"/>
          <w:szCs w:val="24"/>
        </w:rPr>
        <w:t xml:space="preserve"> 1930:126)</w:t>
      </w:r>
      <w:r w:rsidR="00FC6FFF" w:rsidRPr="005F4FA5">
        <w:rPr>
          <w:rFonts w:ascii="Times New Roman" w:hAnsi="Times New Roman" w:cs="Times New Roman"/>
          <w:sz w:val="24"/>
          <w:szCs w:val="24"/>
        </w:rPr>
        <w:t xml:space="preserve"> as a row of verbs</w:t>
      </w:r>
      <w:r w:rsidR="00281B90" w:rsidRPr="005F4FA5">
        <w:rPr>
          <w:rFonts w:ascii="Times New Roman" w:hAnsi="Times New Roman" w:cs="Times New Roman"/>
          <w:sz w:val="24"/>
          <w:szCs w:val="24"/>
        </w:rPr>
        <w:t xml:space="preserve"> </w:t>
      </w:r>
      <w:r w:rsidR="00E36BCB">
        <w:rPr>
          <w:rFonts w:ascii="Times New Roman" w:hAnsi="Times New Roman" w:cs="Times New Roman"/>
          <w:sz w:val="24"/>
          <w:szCs w:val="24"/>
        </w:rPr>
        <w:t xml:space="preserve">one after the other </w:t>
      </w:r>
      <w:r w:rsidR="00FC6FFF" w:rsidRPr="005F4FA5">
        <w:rPr>
          <w:rFonts w:ascii="Times New Roman" w:hAnsi="Times New Roman" w:cs="Times New Roman"/>
          <w:sz w:val="24"/>
          <w:szCs w:val="24"/>
        </w:rPr>
        <w:t>in which the verbs stand next to each other without being</w:t>
      </w:r>
      <w:r w:rsidR="00281B90"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 xml:space="preserve">connected. </w:t>
      </w:r>
      <w:r w:rsidR="00964383" w:rsidRPr="005F4FA5">
        <w:rPr>
          <w:rFonts w:ascii="Times New Roman" w:hAnsi="Times New Roman" w:cs="Times New Roman"/>
          <w:sz w:val="24"/>
          <w:szCs w:val="24"/>
        </w:rPr>
        <w:t xml:space="preserve">According to </w:t>
      </w:r>
      <w:proofErr w:type="spellStart"/>
      <w:r w:rsidR="00964383" w:rsidRPr="005F4FA5">
        <w:rPr>
          <w:rFonts w:ascii="Times New Roman" w:hAnsi="Times New Roman" w:cs="Times New Roman"/>
          <w:sz w:val="24"/>
          <w:szCs w:val="24"/>
        </w:rPr>
        <w:t>Bodomo</w:t>
      </w:r>
      <w:proofErr w:type="spellEnd"/>
      <w:r w:rsidR="00964383" w:rsidRPr="005F4FA5">
        <w:rPr>
          <w:rFonts w:ascii="Times New Roman" w:hAnsi="Times New Roman" w:cs="Times New Roman"/>
          <w:sz w:val="24"/>
          <w:szCs w:val="24"/>
        </w:rPr>
        <w:t xml:space="preserve"> (1998), </w:t>
      </w:r>
      <w:del w:id="17" w:author="Author">
        <w:r w:rsidR="00964383" w:rsidRPr="005F4FA5" w:rsidDel="00133826">
          <w:rPr>
            <w:rFonts w:ascii="Times New Roman" w:hAnsi="Times New Roman" w:cs="Times New Roman"/>
            <w:sz w:val="24"/>
            <w:szCs w:val="24"/>
          </w:rPr>
          <w:delText>a</w:delText>
        </w:r>
      </w:del>
      <w:r w:rsidR="00964383" w:rsidRPr="005F4FA5">
        <w:rPr>
          <w:rFonts w:ascii="Times New Roman" w:hAnsi="Times New Roman" w:cs="Times New Roman"/>
          <w:sz w:val="24"/>
          <w:szCs w:val="24"/>
        </w:rPr>
        <w:t xml:space="preserve"> SVC is one in which two or more different verbs share identical arguments within a single clause</w:t>
      </w:r>
      <w:r w:rsidR="002A6682" w:rsidRPr="005F4FA5">
        <w:rPr>
          <w:rFonts w:ascii="Times New Roman" w:hAnsi="Times New Roman" w:cs="Times New Roman"/>
          <w:sz w:val="24"/>
          <w:szCs w:val="24"/>
        </w:rPr>
        <w:t>.</w:t>
      </w:r>
      <w:r w:rsidR="00964383" w:rsidRPr="005F4FA5">
        <w:rPr>
          <w:rFonts w:ascii="Times New Roman" w:hAnsi="Times New Roman" w:cs="Times New Roman"/>
          <w:sz w:val="24"/>
          <w:szCs w:val="24"/>
        </w:rPr>
        <w:t xml:space="preserve"> </w:t>
      </w:r>
      <w:r w:rsidR="00F0689C">
        <w:rPr>
          <w:rFonts w:ascii="Times New Roman" w:hAnsi="Times New Roman" w:cs="Times New Roman"/>
          <w:sz w:val="24"/>
          <w:szCs w:val="24"/>
        </w:rPr>
        <w:t>Aikhenvald (2006:</w:t>
      </w:r>
      <w:r w:rsidR="002A6682" w:rsidRPr="005F4FA5">
        <w:rPr>
          <w:rFonts w:ascii="Times New Roman" w:hAnsi="Times New Roman" w:cs="Times New Roman"/>
          <w:sz w:val="24"/>
          <w:szCs w:val="24"/>
        </w:rPr>
        <w:t>1</w:t>
      </w:r>
      <w:r w:rsidR="001D285F" w:rsidRPr="005F4FA5">
        <w:rPr>
          <w:rFonts w:ascii="Times New Roman" w:hAnsi="Times New Roman" w:cs="Times New Roman"/>
          <w:sz w:val="24"/>
          <w:szCs w:val="24"/>
        </w:rPr>
        <w:t>)</w:t>
      </w:r>
      <w:r w:rsidR="001D285F">
        <w:rPr>
          <w:rFonts w:ascii="Times New Roman" w:hAnsi="Times New Roman" w:cs="Times New Roman"/>
          <w:sz w:val="24"/>
          <w:szCs w:val="24"/>
        </w:rPr>
        <w:t>,</w:t>
      </w:r>
      <w:r w:rsidR="002A6682" w:rsidRPr="005F4FA5">
        <w:rPr>
          <w:rFonts w:ascii="Times New Roman" w:hAnsi="Times New Roman" w:cs="Times New Roman"/>
          <w:sz w:val="24"/>
          <w:szCs w:val="24"/>
        </w:rPr>
        <w:t xml:space="preserve"> also define</w:t>
      </w:r>
      <w:r w:rsidR="005F4FA5">
        <w:rPr>
          <w:rFonts w:ascii="Times New Roman" w:hAnsi="Times New Roman" w:cs="Times New Roman"/>
          <w:sz w:val="24"/>
          <w:szCs w:val="24"/>
        </w:rPr>
        <w:t>s</w:t>
      </w:r>
      <w:r w:rsidR="002A6682" w:rsidRPr="005F4FA5">
        <w:rPr>
          <w:rFonts w:ascii="Times New Roman" w:hAnsi="Times New Roman" w:cs="Times New Roman"/>
          <w:sz w:val="24"/>
          <w:szCs w:val="24"/>
        </w:rPr>
        <w:t xml:space="preserve"> S</w:t>
      </w:r>
      <w:r w:rsidR="00E97C47">
        <w:rPr>
          <w:rFonts w:ascii="Times New Roman" w:hAnsi="Times New Roman" w:cs="Times New Roman"/>
          <w:sz w:val="24"/>
          <w:szCs w:val="24"/>
        </w:rPr>
        <w:t xml:space="preserve">erial </w:t>
      </w:r>
      <w:r w:rsidR="002A6682" w:rsidRPr="005F4FA5">
        <w:rPr>
          <w:rFonts w:ascii="Times New Roman" w:hAnsi="Times New Roman" w:cs="Times New Roman"/>
          <w:sz w:val="24"/>
          <w:szCs w:val="24"/>
        </w:rPr>
        <w:t>V</w:t>
      </w:r>
      <w:r w:rsidR="00E97C47">
        <w:rPr>
          <w:rFonts w:ascii="Times New Roman" w:hAnsi="Times New Roman" w:cs="Times New Roman"/>
          <w:sz w:val="24"/>
          <w:szCs w:val="24"/>
        </w:rPr>
        <w:t xml:space="preserve">erb </w:t>
      </w:r>
      <w:r w:rsidR="002A6682" w:rsidRPr="005F4FA5">
        <w:rPr>
          <w:rFonts w:ascii="Times New Roman" w:hAnsi="Times New Roman" w:cs="Times New Roman"/>
          <w:sz w:val="24"/>
          <w:szCs w:val="24"/>
        </w:rPr>
        <w:t>C</w:t>
      </w:r>
      <w:r w:rsidR="00E97C47">
        <w:rPr>
          <w:rFonts w:ascii="Times New Roman" w:hAnsi="Times New Roman" w:cs="Times New Roman"/>
          <w:sz w:val="24"/>
          <w:szCs w:val="24"/>
        </w:rPr>
        <w:t>onstruction</w:t>
      </w:r>
      <w:r w:rsidR="002A6682" w:rsidRPr="005F4FA5">
        <w:rPr>
          <w:rFonts w:ascii="Times New Roman" w:hAnsi="Times New Roman" w:cs="Times New Roman"/>
          <w:sz w:val="24"/>
          <w:szCs w:val="24"/>
        </w:rPr>
        <w:t xml:space="preserve"> as a sequence of verbs which act together as a single predicate, without any overt marker of coordination, subordination, or syntactic</w:t>
      </w:r>
      <w:r w:rsidR="00E82993" w:rsidRPr="005F4FA5">
        <w:rPr>
          <w:rFonts w:ascii="Times New Roman" w:hAnsi="Times New Roman" w:cs="Times New Roman"/>
          <w:sz w:val="24"/>
          <w:szCs w:val="24"/>
        </w:rPr>
        <w:t xml:space="preserve"> dependency of any other sort. </w:t>
      </w:r>
    </w:p>
    <w:p w14:paraId="40C787BC" w14:textId="209597E5" w:rsidR="00CA5F11" w:rsidRDefault="005F4FA5" w:rsidP="00B22460">
      <w:pPr>
        <w:autoSpaceDE w:val="0"/>
        <w:autoSpaceDN w:val="0"/>
        <w:adjustRightInd w:val="0"/>
        <w:spacing w:after="0" w:line="480" w:lineRule="auto"/>
        <w:jc w:val="both"/>
        <w:rPr>
          <w:rFonts w:ascii="Times New Roman" w:hAnsi="Times New Roman" w:cs="Times New Roman"/>
          <w:sz w:val="24"/>
          <w:szCs w:val="24"/>
        </w:rPr>
      </w:pPr>
      <w:r w:rsidRPr="005F4FA5">
        <w:rPr>
          <w:rFonts w:ascii="Times New Roman" w:hAnsi="Times New Roman" w:cs="Times New Roman"/>
          <w:sz w:val="24"/>
          <w:szCs w:val="24"/>
        </w:rPr>
        <w:t xml:space="preserve">From the above definitions, </w:t>
      </w:r>
      <w:r w:rsidR="001D285F">
        <w:rPr>
          <w:rFonts w:ascii="Times New Roman" w:hAnsi="Times New Roman" w:cs="Times New Roman"/>
          <w:sz w:val="24"/>
          <w:szCs w:val="24"/>
        </w:rPr>
        <w:t>this paper</w:t>
      </w:r>
      <w:r w:rsidR="007A3657">
        <w:rPr>
          <w:rFonts w:ascii="Times New Roman" w:hAnsi="Times New Roman" w:cs="Times New Roman"/>
          <w:sz w:val="24"/>
          <w:szCs w:val="24"/>
        </w:rPr>
        <w:t xml:space="preserve"> notes</w:t>
      </w:r>
      <w:r w:rsidR="00E97C47">
        <w:rPr>
          <w:rFonts w:ascii="Times New Roman" w:hAnsi="Times New Roman" w:cs="Times New Roman"/>
          <w:sz w:val="24"/>
          <w:szCs w:val="24"/>
        </w:rPr>
        <w:t xml:space="preserve"> that</w:t>
      </w:r>
      <w:r w:rsidRPr="005F4FA5">
        <w:rPr>
          <w:rFonts w:ascii="Times New Roman" w:hAnsi="Times New Roman" w:cs="Times New Roman"/>
          <w:sz w:val="24"/>
          <w:szCs w:val="24"/>
        </w:rPr>
        <w:t xml:space="preserve"> the description of the phenomenon of S</w:t>
      </w:r>
      <w:r w:rsidR="00E97C47">
        <w:rPr>
          <w:rFonts w:ascii="Times New Roman" w:hAnsi="Times New Roman" w:cs="Times New Roman"/>
          <w:sz w:val="24"/>
          <w:szCs w:val="24"/>
        </w:rPr>
        <w:t xml:space="preserve">erial </w:t>
      </w:r>
      <w:r w:rsidRPr="005F4FA5">
        <w:rPr>
          <w:rFonts w:ascii="Times New Roman" w:hAnsi="Times New Roman" w:cs="Times New Roman"/>
          <w:sz w:val="24"/>
          <w:szCs w:val="24"/>
        </w:rPr>
        <w:t>V</w:t>
      </w:r>
      <w:r w:rsidR="00E97C47">
        <w:rPr>
          <w:rFonts w:ascii="Times New Roman" w:hAnsi="Times New Roman" w:cs="Times New Roman"/>
          <w:sz w:val="24"/>
          <w:szCs w:val="24"/>
        </w:rPr>
        <w:t xml:space="preserve">erb </w:t>
      </w:r>
      <w:r w:rsidR="00E97C47" w:rsidRPr="005F4FA5">
        <w:rPr>
          <w:rFonts w:ascii="Times New Roman" w:hAnsi="Times New Roman" w:cs="Times New Roman"/>
          <w:sz w:val="24"/>
          <w:szCs w:val="24"/>
        </w:rPr>
        <w:t>C</w:t>
      </w:r>
      <w:r w:rsidR="00E97C47">
        <w:rPr>
          <w:rFonts w:ascii="Times New Roman" w:hAnsi="Times New Roman" w:cs="Times New Roman"/>
          <w:sz w:val="24"/>
          <w:szCs w:val="24"/>
        </w:rPr>
        <w:t>onstruction is the type</w:t>
      </w:r>
      <w:r w:rsidR="0076206B">
        <w:rPr>
          <w:rFonts w:ascii="Times New Roman" w:hAnsi="Times New Roman" w:cs="Times New Roman"/>
          <w:sz w:val="24"/>
          <w:szCs w:val="24"/>
        </w:rPr>
        <w:t xml:space="preserve"> of grammatical </w:t>
      </w:r>
      <w:r w:rsidRPr="005F4FA5">
        <w:rPr>
          <w:rFonts w:ascii="Times New Roman" w:hAnsi="Times New Roman" w:cs="Times New Roman"/>
          <w:sz w:val="24"/>
          <w:szCs w:val="24"/>
        </w:rPr>
        <w:t>constructions involving seri</w:t>
      </w:r>
      <w:r>
        <w:rPr>
          <w:rFonts w:ascii="Times New Roman" w:hAnsi="Times New Roman" w:cs="Times New Roman"/>
          <w:sz w:val="24"/>
          <w:szCs w:val="24"/>
        </w:rPr>
        <w:t>es of verb</w:t>
      </w:r>
      <w:r w:rsidR="0076206B">
        <w:rPr>
          <w:rFonts w:ascii="Times New Roman" w:hAnsi="Times New Roman" w:cs="Times New Roman"/>
          <w:sz w:val="24"/>
          <w:szCs w:val="24"/>
        </w:rPr>
        <w:t>s which share common</w:t>
      </w:r>
      <w:r w:rsidRPr="005F4FA5">
        <w:rPr>
          <w:rFonts w:ascii="Times New Roman" w:hAnsi="Times New Roman" w:cs="Times New Roman"/>
          <w:sz w:val="24"/>
          <w:szCs w:val="24"/>
        </w:rPr>
        <w:t xml:space="preserve"> arguments in what appears to be a single clause. </w:t>
      </w:r>
      <w:r w:rsidR="00B8478E" w:rsidRPr="005F4FA5">
        <w:rPr>
          <w:rFonts w:ascii="Times New Roman" w:hAnsi="Times New Roman" w:cs="Times New Roman"/>
          <w:sz w:val="24"/>
          <w:szCs w:val="24"/>
        </w:rPr>
        <w:t xml:space="preserve"> In Dagaare, </w:t>
      </w:r>
      <w:r w:rsidR="00E82993" w:rsidRPr="005F4FA5">
        <w:rPr>
          <w:rFonts w:ascii="Times New Roman" w:hAnsi="Times New Roman" w:cs="Times New Roman"/>
          <w:sz w:val="24"/>
          <w:szCs w:val="24"/>
        </w:rPr>
        <w:t xml:space="preserve">Serial Verb Constructions describe what is typically conceptualized as a single event. </w:t>
      </w:r>
      <w:r w:rsidR="00336C0C" w:rsidRPr="005F4FA5">
        <w:rPr>
          <w:rFonts w:ascii="Times New Roman" w:hAnsi="Times New Roman" w:cs="Times New Roman"/>
          <w:sz w:val="24"/>
          <w:szCs w:val="24"/>
        </w:rPr>
        <w:t xml:space="preserve">You will have two or more different verbs in a sentence following each or one anther without any </w:t>
      </w:r>
      <w:r w:rsidR="00A07D97" w:rsidRPr="005F4FA5">
        <w:rPr>
          <w:rFonts w:ascii="Times New Roman" w:hAnsi="Times New Roman" w:cs="Times New Roman"/>
          <w:sz w:val="24"/>
          <w:szCs w:val="24"/>
        </w:rPr>
        <w:t>conjunction and t</w:t>
      </w:r>
      <w:r w:rsidR="00336C0C" w:rsidRPr="005F4FA5">
        <w:rPr>
          <w:rFonts w:ascii="Times New Roman" w:hAnsi="Times New Roman" w:cs="Times New Roman"/>
          <w:sz w:val="24"/>
          <w:szCs w:val="24"/>
        </w:rPr>
        <w:t>he verbs express a single event.</w:t>
      </w:r>
      <w:r w:rsidR="00A07D97" w:rsidRPr="005F4FA5">
        <w:rPr>
          <w:rFonts w:ascii="Times New Roman" w:hAnsi="Times New Roman" w:cs="Times New Roman"/>
          <w:sz w:val="24"/>
          <w:szCs w:val="24"/>
        </w:rPr>
        <w:t xml:space="preserve"> </w:t>
      </w:r>
      <w:del w:id="18" w:author="Author">
        <w:r w:rsidR="00A07D97" w:rsidRPr="006506EC" w:rsidDel="000B2D41">
          <w:rPr>
            <w:rFonts w:ascii="Times New Roman" w:hAnsi="Times New Roman" w:cs="Times New Roman"/>
            <w:sz w:val="24"/>
            <w:szCs w:val="24"/>
          </w:rPr>
          <w:delText>Based on earlier works that I read, such as</w:delText>
        </w:r>
      </w:del>
      <w:ins w:id="19" w:author="Author">
        <w:r w:rsidR="000B2D41">
          <w:rPr>
            <w:rFonts w:ascii="Times New Roman" w:hAnsi="Times New Roman" w:cs="Times New Roman"/>
            <w:sz w:val="24"/>
            <w:szCs w:val="24"/>
          </w:rPr>
          <w:t>Studies claim</w:t>
        </w:r>
      </w:ins>
      <w:r w:rsidR="00A07D97" w:rsidRPr="006506EC">
        <w:rPr>
          <w:rFonts w:ascii="Times New Roman" w:hAnsi="Times New Roman" w:cs="Times New Roman"/>
          <w:sz w:val="24"/>
          <w:szCs w:val="24"/>
        </w:rPr>
        <w:t xml:space="preserve"> </w:t>
      </w:r>
      <w:del w:id="20" w:author="Author">
        <w:r w:rsidR="00A07D97" w:rsidRPr="006506EC" w:rsidDel="000B2D41">
          <w:rPr>
            <w:rFonts w:ascii="Times New Roman" w:hAnsi="Times New Roman" w:cs="Times New Roman"/>
            <w:sz w:val="24"/>
            <w:szCs w:val="24"/>
          </w:rPr>
          <w:delText>Bodomo (1998) and Bodom</w:delText>
        </w:r>
        <w:r w:rsidR="000F25C7" w:rsidRPr="006506EC" w:rsidDel="000B2D41">
          <w:rPr>
            <w:rFonts w:ascii="Times New Roman" w:hAnsi="Times New Roman" w:cs="Times New Roman"/>
            <w:sz w:val="24"/>
            <w:szCs w:val="24"/>
          </w:rPr>
          <w:delText xml:space="preserve">o, Lam and Yu (2003), they </w:delText>
        </w:r>
      </w:del>
      <w:proofErr w:type="spellStart"/>
      <w:r w:rsidR="000F25C7" w:rsidRPr="006506EC">
        <w:rPr>
          <w:rFonts w:ascii="Times New Roman" w:hAnsi="Times New Roman" w:cs="Times New Roman"/>
          <w:sz w:val="24"/>
          <w:szCs w:val="24"/>
        </w:rPr>
        <w:t>claim</w:t>
      </w:r>
      <w:proofErr w:type="spellEnd"/>
      <w:r w:rsidR="00A07D97" w:rsidRPr="006506EC">
        <w:rPr>
          <w:rFonts w:ascii="Times New Roman" w:hAnsi="Times New Roman" w:cs="Times New Roman"/>
          <w:sz w:val="24"/>
          <w:szCs w:val="24"/>
        </w:rPr>
        <w:t xml:space="preserve"> that </w:t>
      </w:r>
      <w:proofErr w:type="spellStart"/>
      <w:r w:rsidR="00A07D97" w:rsidRPr="006506EC">
        <w:rPr>
          <w:rFonts w:ascii="Times New Roman" w:hAnsi="Times New Roman" w:cs="Times New Roman"/>
          <w:sz w:val="24"/>
          <w:szCs w:val="24"/>
        </w:rPr>
        <w:t>Dagaare</w:t>
      </w:r>
      <w:proofErr w:type="spellEnd"/>
      <w:r w:rsidR="00A07D97" w:rsidRPr="006506EC">
        <w:rPr>
          <w:rFonts w:ascii="Times New Roman" w:hAnsi="Times New Roman" w:cs="Times New Roman"/>
          <w:sz w:val="24"/>
          <w:szCs w:val="24"/>
        </w:rPr>
        <w:t xml:space="preserve"> Serial Verb Constructions (SVCs) should be analyzed as complex predicates, on the grounds that, the verbs in </w:t>
      </w:r>
      <w:r w:rsidR="000F25C7" w:rsidRPr="006506EC">
        <w:rPr>
          <w:rFonts w:ascii="Times New Roman" w:hAnsi="Times New Roman" w:cs="Times New Roman"/>
          <w:sz w:val="24"/>
          <w:szCs w:val="24"/>
        </w:rPr>
        <w:t>a</w:t>
      </w:r>
      <w:r w:rsidR="00A07D97" w:rsidRPr="006506EC">
        <w:rPr>
          <w:rFonts w:ascii="Times New Roman" w:hAnsi="Times New Roman" w:cs="Times New Roman"/>
          <w:sz w:val="24"/>
          <w:szCs w:val="24"/>
        </w:rPr>
        <w:t xml:space="preserve"> S</w:t>
      </w:r>
      <w:r w:rsidR="0076206B">
        <w:rPr>
          <w:rFonts w:ascii="Times New Roman" w:hAnsi="Times New Roman" w:cs="Times New Roman"/>
          <w:sz w:val="24"/>
          <w:szCs w:val="24"/>
        </w:rPr>
        <w:t xml:space="preserve">erial </w:t>
      </w:r>
      <w:r w:rsidR="00A07D97" w:rsidRPr="006506EC">
        <w:rPr>
          <w:rFonts w:ascii="Times New Roman" w:hAnsi="Times New Roman" w:cs="Times New Roman"/>
          <w:sz w:val="24"/>
          <w:szCs w:val="24"/>
        </w:rPr>
        <w:t>V</w:t>
      </w:r>
      <w:r w:rsidR="0076206B">
        <w:rPr>
          <w:rFonts w:ascii="Times New Roman" w:hAnsi="Times New Roman" w:cs="Times New Roman"/>
          <w:sz w:val="24"/>
          <w:szCs w:val="24"/>
        </w:rPr>
        <w:t xml:space="preserve">erb </w:t>
      </w:r>
      <w:r w:rsidR="00A07D97" w:rsidRPr="006506EC">
        <w:rPr>
          <w:rFonts w:ascii="Times New Roman" w:hAnsi="Times New Roman" w:cs="Times New Roman"/>
          <w:sz w:val="24"/>
          <w:szCs w:val="24"/>
        </w:rPr>
        <w:t>C</w:t>
      </w:r>
      <w:r w:rsidR="0076206B">
        <w:rPr>
          <w:rFonts w:ascii="Times New Roman" w:hAnsi="Times New Roman" w:cs="Times New Roman"/>
          <w:sz w:val="24"/>
          <w:szCs w:val="24"/>
        </w:rPr>
        <w:t>onstruction</w:t>
      </w:r>
      <w:r w:rsidR="000F25C7" w:rsidRPr="006506EC">
        <w:rPr>
          <w:rFonts w:ascii="Times New Roman" w:hAnsi="Times New Roman" w:cs="Times New Roman"/>
          <w:sz w:val="24"/>
          <w:szCs w:val="24"/>
        </w:rPr>
        <w:t>s</w:t>
      </w:r>
      <w:r w:rsidR="00A07D97" w:rsidRPr="006506EC">
        <w:rPr>
          <w:rFonts w:ascii="Times New Roman" w:hAnsi="Times New Roman" w:cs="Times New Roman"/>
          <w:sz w:val="24"/>
          <w:szCs w:val="24"/>
        </w:rPr>
        <w:t xml:space="preserve"> behave as a single unit to lexic</w:t>
      </w:r>
      <w:r w:rsidR="000F25C7" w:rsidRPr="006506EC">
        <w:rPr>
          <w:rFonts w:ascii="Times New Roman" w:hAnsi="Times New Roman" w:cs="Times New Roman"/>
          <w:sz w:val="24"/>
          <w:szCs w:val="24"/>
        </w:rPr>
        <w:t xml:space="preserve">alize </w:t>
      </w:r>
      <w:r w:rsidR="000F25C7" w:rsidRPr="00F97F7A">
        <w:rPr>
          <w:rFonts w:ascii="Times New Roman" w:hAnsi="Times New Roman" w:cs="Times New Roman"/>
          <w:sz w:val="24"/>
          <w:szCs w:val="24"/>
        </w:rPr>
        <w:t>one single complex event</w:t>
      </w:r>
      <w:ins w:id="21" w:author="Author">
        <w:r w:rsidR="000B2D41">
          <w:rPr>
            <w:rFonts w:ascii="Times New Roman" w:hAnsi="Times New Roman" w:cs="Times New Roman"/>
            <w:sz w:val="24"/>
            <w:szCs w:val="24"/>
          </w:rPr>
          <w:t xml:space="preserve"> (</w:t>
        </w:r>
        <w:proofErr w:type="spellStart"/>
        <w:r w:rsidR="000B2D41" w:rsidRPr="006506EC">
          <w:rPr>
            <w:rFonts w:ascii="Times New Roman" w:hAnsi="Times New Roman" w:cs="Times New Roman"/>
            <w:sz w:val="24"/>
            <w:szCs w:val="24"/>
          </w:rPr>
          <w:t>Bodomo</w:t>
        </w:r>
        <w:proofErr w:type="spellEnd"/>
        <w:r w:rsidR="000B2D41">
          <w:rPr>
            <w:rFonts w:ascii="Times New Roman" w:hAnsi="Times New Roman" w:cs="Times New Roman"/>
            <w:sz w:val="24"/>
            <w:szCs w:val="24"/>
          </w:rPr>
          <w:t xml:space="preserve">, </w:t>
        </w:r>
        <w:r w:rsidR="000B2D41" w:rsidRPr="006506EC">
          <w:rPr>
            <w:rFonts w:ascii="Times New Roman" w:hAnsi="Times New Roman" w:cs="Times New Roman"/>
            <w:sz w:val="24"/>
            <w:szCs w:val="24"/>
          </w:rPr>
          <w:t>1998</w:t>
        </w:r>
        <w:r w:rsidR="000B2D41">
          <w:rPr>
            <w:rFonts w:ascii="Times New Roman" w:hAnsi="Times New Roman" w:cs="Times New Roman"/>
            <w:sz w:val="24"/>
            <w:szCs w:val="24"/>
          </w:rPr>
          <w:t xml:space="preserve">; </w:t>
        </w:r>
        <w:r w:rsidR="000B2D41" w:rsidRPr="006506EC">
          <w:rPr>
            <w:rFonts w:ascii="Times New Roman" w:hAnsi="Times New Roman" w:cs="Times New Roman"/>
            <w:sz w:val="24"/>
            <w:szCs w:val="24"/>
          </w:rPr>
          <w:t xml:space="preserve"> </w:t>
        </w:r>
        <w:proofErr w:type="spellStart"/>
        <w:r w:rsidR="000B2D41" w:rsidRPr="006506EC">
          <w:rPr>
            <w:rFonts w:ascii="Times New Roman" w:hAnsi="Times New Roman" w:cs="Times New Roman"/>
            <w:sz w:val="24"/>
            <w:szCs w:val="24"/>
          </w:rPr>
          <w:t>Bodomo</w:t>
        </w:r>
        <w:proofErr w:type="spellEnd"/>
        <w:r w:rsidR="000B2D41" w:rsidRPr="006506EC">
          <w:rPr>
            <w:rFonts w:ascii="Times New Roman" w:hAnsi="Times New Roman" w:cs="Times New Roman"/>
            <w:sz w:val="24"/>
            <w:szCs w:val="24"/>
          </w:rPr>
          <w:t>, Lam and Yu</w:t>
        </w:r>
        <w:r w:rsidR="000B2D41">
          <w:rPr>
            <w:rFonts w:ascii="Times New Roman" w:hAnsi="Times New Roman" w:cs="Times New Roman"/>
            <w:sz w:val="24"/>
            <w:szCs w:val="24"/>
          </w:rPr>
          <w:t xml:space="preserve">, </w:t>
        </w:r>
        <w:r w:rsidR="000B2D41" w:rsidRPr="006506EC">
          <w:rPr>
            <w:rFonts w:ascii="Times New Roman" w:hAnsi="Times New Roman" w:cs="Times New Roman"/>
            <w:sz w:val="24"/>
            <w:szCs w:val="24"/>
          </w:rPr>
          <w:t>2003)</w:t>
        </w:r>
      </w:ins>
      <w:r w:rsidR="000F25C7" w:rsidRPr="00F97F7A">
        <w:rPr>
          <w:rFonts w:ascii="Times New Roman" w:hAnsi="Times New Roman" w:cs="Times New Roman"/>
          <w:sz w:val="24"/>
          <w:szCs w:val="24"/>
        </w:rPr>
        <w:t>.</w:t>
      </w:r>
      <w:r w:rsidR="00A07D97" w:rsidRPr="00F97F7A">
        <w:rPr>
          <w:rFonts w:ascii="Times New Roman" w:hAnsi="Times New Roman" w:cs="Times New Roman"/>
          <w:sz w:val="24"/>
          <w:szCs w:val="24"/>
        </w:rPr>
        <w:t xml:space="preserve"> </w:t>
      </w:r>
      <w:r w:rsidR="0076206B" w:rsidRPr="00F97F7A">
        <w:rPr>
          <w:rFonts w:ascii="Times New Roman" w:hAnsi="Times New Roman" w:cs="Times New Roman"/>
          <w:sz w:val="24"/>
          <w:szCs w:val="24"/>
        </w:rPr>
        <w:t>The</w:t>
      </w:r>
      <w:r w:rsidR="00A07D97" w:rsidRPr="00F97F7A">
        <w:rPr>
          <w:rFonts w:ascii="Times New Roman" w:hAnsi="Times New Roman" w:cs="Times New Roman"/>
          <w:sz w:val="24"/>
          <w:szCs w:val="24"/>
        </w:rPr>
        <w:t xml:space="preserve"> difference between serial ver</w:t>
      </w:r>
      <w:r w:rsidR="00A97C02">
        <w:rPr>
          <w:rFonts w:ascii="Times New Roman" w:hAnsi="Times New Roman" w:cs="Times New Roman"/>
          <w:sz w:val="24"/>
          <w:szCs w:val="24"/>
        </w:rPr>
        <w:t xml:space="preserve">bs and complex </w:t>
      </w:r>
      <w:ins w:id="22" w:author="Author">
        <w:r w:rsidR="000B2D41">
          <w:rPr>
            <w:rFonts w:ascii="Times New Roman" w:hAnsi="Times New Roman" w:cs="Times New Roman"/>
            <w:sz w:val="24"/>
            <w:szCs w:val="24"/>
          </w:rPr>
          <w:t>p</w:t>
        </w:r>
      </w:ins>
      <w:del w:id="23" w:author="Author">
        <w:r w:rsidR="00A97C02" w:rsidDel="000B2D41">
          <w:rPr>
            <w:rFonts w:ascii="Times New Roman" w:hAnsi="Times New Roman" w:cs="Times New Roman"/>
            <w:sz w:val="24"/>
            <w:szCs w:val="24"/>
          </w:rPr>
          <w:delText>P</w:delText>
        </w:r>
      </w:del>
      <w:r w:rsidR="00A97C02">
        <w:rPr>
          <w:rFonts w:ascii="Times New Roman" w:hAnsi="Times New Roman" w:cs="Times New Roman"/>
          <w:sz w:val="24"/>
          <w:szCs w:val="24"/>
        </w:rPr>
        <w:t>redicates, in our</w:t>
      </w:r>
      <w:r w:rsidR="00A07D97" w:rsidRPr="00F97F7A">
        <w:rPr>
          <w:rFonts w:ascii="Times New Roman" w:hAnsi="Times New Roman" w:cs="Times New Roman"/>
          <w:sz w:val="24"/>
          <w:szCs w:val="24"/>
        </w:rPr>
        <w:t xml:space="preserve"> </w:t>
      </w:r>
      <w:r w:rsidR="00A07D97" w:rsidRPr="00DC7CA9">
        <w:rPr>
          <w:rFonts w:ascii="Times New Roman" w:hAnsi="Times New Roman" w:cs="Times New Roman"/>
          <w:sz w:val="24"/>
          <w:szCs w:val="24"/>
        </w:rPr>
        <w:t xml:space="preserve">view, lie at the level of argument structure. </w:t>
      </w:r>
      <w:r w:rsidR="007A3657">
        <w:rPr>
          <w:rFonts w:ascii="Times New Roman" w:hAnsi="Times New Roman" w:cs="Times New Roman"/>
          <w:sz w:val="24"/>
          <w:szCs w:val="24"/>
        </w:rPr>
        <w:t xml:space="preserve">A predicate </w:t>
      </w:r>
      <w:r w:rsidR="00CA5F11">
        <w:rPr>
          <w:rFonts w:ascii="Times New Roman" w:hAnsi="Times New Roman" w:cs="Times New Roman"/>
          <w:sz w:val="24"/>
          <w:szCs w:val="24"/>
        </w:rPr>
        <w:t>refers to the part of the sentence without a subject.</w:t>
      </w:r>
      <w:r w:rsidR="007A3657">
        <w:rPr>
          <w:rFonts w:ascii="Times New Roman" w:hAnsi="Times New Roman" w:cs="Times New Roman"/>
          <w:sz w:val="24"/>
          <w:szCs w:val="24"/>
        </w:rPr>
        <w:t xml:space="preserve"> </w:t>
      </w:r>
      <w:r w:rsidR="00CA5F11">
        <w:rPr>
          <w:rFonts w:ascii="Times New Roman" w:hAnsi="Times New Roman" w:cs="Times New Roman"/>
          <w:sz w:val="24"/>
          <w:szCs w:val="24"/>
        </w:rPr>
        <w:t>Therefore, a</w:t>
      </w:r>
      <w:r w:rsidR="00A07D97" w:rsidRPr="00DC7CA9">
        <w:rPr>
          <w:rFonts w:ascii="Times New Roman" w:hAnsi="Times New Roman" w:cs="Times New Roman"/>
          <w:sz w:val="24"/>
          <w:szCs w:val="24"/>
        </w:rPr>
        <w:t xml:space="preserve"> complex predicate is a construction in which two or more predicates share a common </w:t>
      </w:r>
      <w:r w:rsidR="00D542E7">
        <w:rPr>
          <w:rFonts w:ascii="Times New Roman" w:hAnsi="Times New Roman" w:cs="Times New Roman"/>
          <w:sz w:val="24"/>
          <w:szCs w:val="24"/>
        </w:rPr>
        <w:t xml:space="preserve">subject within the same clause. </w:t>
      </w:r>
      <w:r w:rsidR="003C456A" w:rsidRPr="00DC7CA9">
        <w:rPr>
          <w:rFonts w:ascii="Times New Roman" w:hAnsi="Times New Roman" w:cs="Times New Roman"/>
          <w:sz w:val="24"/>
          <w:szCs w:val="24"/>
        </w:rPr>
        <w:t>Aikhenvald</w:t>
      </w:r>
      <w:r w:rsidR="00731AF0" w:rsidRPr="00DC7CA9">
        <w:rPr>
          <w:rFonts w:ascii="Times New Roman" w:hAnsi="Times New Roman" w:cs="Times New Roman"/>
          <w:sz w:val="24"/>
          <w:szCs w:val="24"/>
        </w:rPr>
        <w:t xml:space="preserve"> (2006</w:t>
      </w:r>
      <w:r w:rsidR="007E304D" w:rsidRPr="00DC7CA9">
        <w:rPr>
          <w:rFonts w:ascii="Times New Roman" w:hAnsi="Times New Roman" w:cs="Times New Roman"/>
          <w:sz w:val="24"/>
          <w:szCs w:val="24"/>
        </w:rPr>
        <w:t>)</w:t>
      </w:r>
      <w:r w:rsidR="00731AF0" w:rsidRPr="00DC7CA9">
        <w:rPr>
          <w:rFonts w:ascii="Times New Roman" w:hAnsi="Times New Roman" w:cs="Times New Roman"/>
          <w:sz w:val="24"/>
          <w:szCs w:val="24"/>
        </w:rPr>
        <w:t xml:space="preserve"> argues that S</w:t>
      </w:r>
      <w:r w:rsidR="00CA5F11">
        <w:rPr>
          <w:rFonts w:ascii="Times New Roman" w:hAnsi="Times New Roman" w:cs="Times New Roman"/>
          <w:sz w:val="24"/>
          <w:szCs w:val="24"/>
        </w:rPr>
        <w:t xml:space="preserve">erial </w:t>
      </w:r>
      <w:r w:rsidR="00731AF0" w:rsidRPr="00DC7CA9">
        <w:rPr>
          <w:rFonts w:ascii="Times New Roman" w:hAnsi="Times New Roman" w:cs="Times New Roman"/>
          <w:sz w:val="24"/>
          <w:szCs w:val="24"/>
        </w:rPr>
        <w:t>V</w:t>
      </w:r>
      <w:r w:rsidR="00CA5F11">
        <w:rPr>
          <w:rFonts w:ascii="Times New Roman" w:hAnsi="Times New Roman" w:cs="Times New Roman"/>
          <w:sz w:val="24"/>
          <w:szCs w:val="24"/>
        </w:rPr>
        <w:t xml:space="preserve">erb </w:t>
      </w:r>
      <w:r w:rsidR="00731AF0" w:rsidRPr="00DC7CA9">
        <w:rPr>
          <w:rFonts w:ascii="Times New Roman" w:hAnsi="Times New Roman" w:cs="Times New Roman"/>
          <w:sz w:val="24"/>
          <w:szCs w:val="24"/>
        </w:rPr>
        <w:t>C</w:t>
      </w:r>
      <w:r w:rsidR="00CA5F11">
        <w:rPr>
          <w:rFonts w:ascii="Times New Roman" w:hAnsi="Times New Roman" w:cs="Times New Roman"/>
          <w:sz w:val="24"/>
          <w:szCs w:val="24"/>
        </w:rPr>
        <w:t>on</w:t>
      </w:r>
      <w:r w:rsidR="00731AF0" w:rsidRPr="00DC7CA9">
        <w:rPr>
          <w:rFonts w:ascii="Times New Roman" w:hAnsi="Times New Roman" w:cs="Times New Roman"/>
          <w:sz w:val="24"/>
          <w:szCs w:val="24"/>
        </w:rPr>
        <w:t>s</w:t>
      </w:r>
      <w:r w:rsidR="00CA5F11">
        <w:rPr>
          <w:rFonts w:ascii="Times New Roman" w:hAnsi="Times New Roman" w:cs="Times New Roman"/>
          <w:sz w:val="24"/>
          <w:szCs w:val="24"/>
        </w:rPr>
        <w:t>tructions</w:t>
      </w:r>
      <w:r w:rsidR="00731AF0" w:rsidRPr="00DC7CA9">
        <w:rPr>
          <w:rFonts w:ascii="Times New Roman" w:hAnsi="Times New Roman" w:cs="Times New Roman"/>
          <w:sz w:val="24"/>
          <w:szCs w:val="24"/>
        </w:rPr>
        <w:t xml:space="preserve"> are different from complex predicates and other multiverb sequences which are syntactically combined, but where neither </w:t>
      </w:r>
      <w:r w:rsidR="0058408B" w:rsidRPr="00DC7CA9">
        <w:rPr>
          <w:rFonts w:ascii="Times New Roman" w:hAnsi="Times New Roman" w:cs="Times New Roman"/>
          <w:sz w:val="24"/>
          <w:szCs w:val="24"/>
        </w:rPr>
        <w:t>component</w:t>
      </w:r>
      <w:r w:rsidR="00731AF0" w:rsidRPr="00DC7CA9">
        <w:rPr>
          <w:rFonts w:ascii="Times New Roman" w:hAnsi="Times New Roman" w:cs="Times New Roman"/>
          <w:sz w:val="24"/>
          <w:szCs w:val="24"/>
        </w:rPr>
        <w:t xml:space="preserve"> can function on its own especially if one of them is a dependent or a nominalized form.</w:t>
      </w:r>
      <w:r w:rsidR="0058408B" w:rsidRPr="00DC7CA9">
        <w:rPr>
          <w:rFonts w:ascii="Times New Roman" w:hAnsi="Times New Roman" w:cs="Times New Roman"/>
          <w:sz w:val="24"/>
          <w:szCs w:val="24"/>
        </w:rPr>
        <w:t xml:space="preserve"> </w:t>
      </w:r>
    </w:p>
    <w:p w14:paraId="41AF1E8C" w14:textId="74038517" w:rsidR="00B64968" w:rsidRPr="00DC7CA9" w:rsidRDefault="00D542E7" w:rsidP="00B22460">
      <w:pPr>
        <w:autoSpaceDE w:val="0"/>
        <w:autoSpaceDN w:val="0"/>
        <w:adjustRightInd w:val="0"/>
        <w:spacing w:after="0" w:line="480" w:lineRule="auto"/>
        <w:jc w:val="both"/>
        <w:rPr>
          <w:rFonts w:ascii="Times New Roman" w:hAnsi="Times New Roman" w:cs="Times New Roman"/>
          <w:sz w:val="24"/>
          <w:szCs w:val="24"/>
        </w:rPr>
      </w:pPr>
      <w:del w:id="24" w:author="Author">
        <w:r w:rsidDel="000B2D41">
          <w:rPr>
            <w:rFonts w:ascii="Times New Roman" w:hAnsi="Times New Roman" w:cs="Times New Roman"/>
            <w:sz w:val="24"/>
            <w:szCs w:val="24"/>
          </w:rPr>
          <w:delText xml:space="preserve">Our </w:delText>
        </w:r>
        <w:r w:rsidR="0072150A" w:rsidRPr="00DC7CA9" w:rsidDel="000B2D41">
          <w:rPr>
            <w:rFonts w:ascii="Times New Roman" w:hAnsi="Times New Roman" w:cs="Times New Roman"/>
            <w:sz w:val="24"/>
            <w:szCs w:val="24"/>
          </w:rPr>
          <w:delText>library and other research s</w:delText>
        </w:r>
        <w:r w:rsidR="00CA5F11" w:rsidDel="000B2D41">
          <w:rPr>
            <w:rFonts w:ascii="Times New Roman" w:hAnsi="Times New Roman" w:cs="Times New Roman"/>
            <w:sz w:val="24"/>
            <w:szCs w:val="24"/>
          </w:rPr>
          <w:delText>ources indicate</w:delText>
        </w:r>
        <w:r w:rsidR="007B3911" w:rsidRPr="00DC7CA9" w:rsidDel="000B2D41">
          <w:rPr>
            <w:rFonts w:ascii="Times New Roman" w:hAnsi="Times New Roman" w:cs="Times New Roman"/>
            <w:sz w:val="24"/>
            <w:szCs w:val="24"/>
          </w:rPr>
          <w:delText xml:space="preserve"> that</w:delText>
        </w:r>
        <w:r w:rsidR="00CA5F11" w:rsidDel="000B2D41">
          <w:rPr>
            <w:rFonts w:ascii="Times New Roman" w:hAnsi="Times New Roman" w:cs="Times New Roman"/>
            <w:sz w:val="24"/>
            <w:szCs w:val="24"/>
          </w:rPr>
          <w:delText xml:space="preserve"> there is some literature in Serial Verb C</w:delText>
        </w:r>
        <w:r w:rsidR="0072150A" w:rsidRPr="00DC7CA9" w:rsidDel="000B2D41">
          <w:rPr>
            <w:rFonts w:ascii="Times New Roman" w:hAnsi="Times New Roman" w:cs="Times New Roman"/>
            <w:sz w:val="24"/>
            <w:szCs w:val="24"/>
          </w:rPr>
          <w:delText xml:space="preserve">onstructions in Dagaare. </w:delText>
        </w:r>
        <w:r w:rsidR="00A448CF" w:rsidRPr="00DC7CA9" w:rsidDel="000B2D41">
          <w:rPr>
            <w:rFonts w:ascii="Times New Roman" w:hAnsi="Times New Roman" w:cs="Times New Roman"/>
            <w:sz w:val="24"/>
            <w:szCs w:val="24"/>
          </w:rPr>
          <w:delText>Bodomo</w:delText>
        </w:r>
        <w:r w:rsidR="007B3911" w:rsidRPr="00DC7CA9" w:rsidDel="000B2D41">
          <w:rPr>
            <w:rFonts w:ascii="Times New Roman" w:hAnsi="Times New Roman" w:cs="Times New Roman"/>
            <w:sz w:val="24"/>
            <w:szCs w:val="24"/>
          </w:rPr>
          <w:delText xml:space="preserve"> (1993, 1998, &amp; 2002)</w:delText>
        </w:r>
        <w:r w:rsidR="00DC7CA9" w:rsidRPr="00DC7CA9" w:rsidDel="000B2D41">
          <w:rPr>
            <w:rFonts w:ascii="Times New Roman" w:hAnsi="Times New Roman" w:cs="Times New Roman"/>
            <w:sz w:val="24"/>
            <w:szCs w:val="24"/>
          </w:rPr>
          <w:delText>, Bodomo</w:delText>
        </w:r>
        <w:r w:rsidR="0089200D" w:rsidRPr="00DC7CA9" w:rsidDel="000B2D41">
          <w:rPr>
            <w:rFonts w:ascii="Times New Roman" w:hAnsi="Times New Roman" w:cs="Times New Roman"/>
            <w:sz w:val="24"/>
            <w:szCs w:val="24"/>
          </w:rPr>
          <w:delText>, Lam and Yu (2003)</w:delText>
        </w:r>
        <w:r w:rsidR="00F97F7A" w:rsidRPr="00DC7CA9" w:rsidDel="000B2D41">
          <w:rPr>
            <w:rFonts w:ascii="Times New Roman" w:hAnsi="Times New Roman" w:cs="Times New Roman"/>
            <w:sz w:val="24"/>
            <w:szCs w:val="24"/>
          </w:rPr>
          <w:delText xml:space="preserve"> and Hiraiwa and Bodomo (2008)</w:delText>
        </w:r>
        <w:r w:rsidR="007A3657" w:rsidDel="000B2D41">
          <w:rPr>
            <w:rFonts w:ascii="Times New Roman" w:hAnsi="Times New Roman" w:cs="Times New Roman"/>
            <w:sz w:val="24"/>
            <w:szCs w:val="24"/>
          </w:rPr>
          <w:delText xml:space="preserve"> indicated </w:delText>
        </w:r>
        <w:commentRangeStart w:id="25"/>
        <w:r w:rsidR="007A3657" w:rsidDel="000B2D41">
          <w:rPr>
            <w:rFonts w:ascii="Times New Roman" w:hAnsi="Times New Roman" w:cs="Times New Roman"/>
            <w:sz w:val="24"/>
            <w:szCs w:val="24"/>
          </w:rPr>
          <w:delText>this</w:delText>
        </w:r>
      </w:del>
      <w:commentRangeEnd w:id="25"/>
      <w:r w:rsidR="000B2D41">
        <w:rPr>
          <w:rStyle w:val="CommentReference"/>
        </w:rPr>
        <w:commentReference w:id="25"/>
      </w:r>
      <w:r w:rsidR="0089200D" w:rsidRPr="00DC7CA9">
        <w:rPr>
          <w:rFonts w:ascii="Times New Roman" w:hAnsi="Times New Roman" w:cs="Times New Roman"/>
          <w:sz w:val="24"/>
          <w:szCs w:val="24"/>
        </w:rPr>
        <w:t xml:space="preserve">. </w:t>
      </w:r>
      <w:r w:rsidR="00DC7CA9" w:rsidRPr="00DC7CA9">
        <w:rPr>
          <w:rFonts w:ascii="Times New Roman" w:hAnsi="Times New Roman" w:cs="Times New Roman"/>
          <w:sz w:val="24"/>
          <w:szCs w:val="24"/>
        </w:rPr>
        <w:t>The</w:t>
      </w:r>
      <w:r w:rsidR="00DC7CA9">
        <w:rPr>
          <w:rFonts w:ascii="Times New Roman" w:hAnsi="Times New Roman" w:cs="Times New Roman"/>
          <w:sz w:val="24"/>
          <w:szCs w:val="24"/>
        </w:rPr>
        <w:t xml:space="preserve"> purpose</w:t>
      </w:r>
      <w:r w:rsidR="00DC7CA9" w:rsidRPr="00DC7CA9">
        <w:rPr>
          <w:rFonts w:ascii="Times New Roman" w:hAnsi="Times New Roman" w:cs="Times New Roman"/>
          <w:sz w:val="24"/>
          <w:szCs w:val="24"/>
        </w:rPr>
        <w:t xml:space="preserve"> of this study </w:t>
      </w:r>
      <w:del w:id="26" w:author="Author">
        <w:r w:rsidR="00CA5F11" w:rsidDel="000B2D41">
          <w:rPr>
            <w:rFonts w:ascii="Times New Roman" w:hAnsi="Times New Roman" w:cs="Times New Roman"/>
            <w:sz w:val="24"/>
            <w:szCs w:val="24"/>
          </w:rPr>
          <w:delText xml:space="preserve">therefore </w:delText>
        </w:r>
      </w:del>
      <w:r w:rsidR="00DC7CA9" w:rsidRPr="00DC7CA9">
        <w:rPr>
          <w:rFonts w:ascii="Times New Roman" w:hAnsi="Times New Roman" w:cs="Times New Roman"/>
          <w:sz w:val="24"/>
          <w:szCs w:val="24"/>
        </w:rPr>
        <w:t xml:space="preserve">is to contribute </w:t>
      </w:r>
      <w:r w:rsidR="00DC7CA9">
        <w:rPr>
          <w:rFonts w:ascii="Times New Roman" w:hAnsi="Times New Roman" w:cs="Times New Roman"/>
          <w:sz w:val="24"/>
          <w:szCs w:val="24"/>
        </w:rPr>
        <w:t>to the discussion</w:t>
      </w:r>
      <w:ins w:id="27" w:author="Author">
        <w:r w:rsidR="000B2D41">
          <w:rPr>
            <w:rFonts w:ascii="Times New Roman" w:hAnsi="Times New Roman" w:cs="Times New Roman"/>
            <w:sz w:val="24"/>
            <w:szCs w:val="24"/>
          </w:rPr>
          <w:t xml:space="preserve"> of SVCs in </w:t>
        </w:r>
        <w:proofErr w:type="spellStart"/>
        <w:r w:rsidR="000B2D41">
          <w:rPr>
            <w:rFonts w:ascii="Times New Roman" w:hAnsi="Times New Roman" w:cs="Times New Roman"/>
            <w:sz w:val="24"/>
            <w:szCs w:val="24"/>
          </w:rPr>
          <w:t>Dagaare</w:t>
        </w:r>
        <w:proofErr w:type="spellEnd"/>
        <w:r w:rsidR="000B2D41">
          <w:rPr>
            <w:rFonts w:ascii="Times New Roman" w:hAnsi="Times New Roman" w:cs="Times New Roman"/>
            <w:sz w:val="24"/>
            <w:szCs w:val="24"/>
          </w:rPr>
          <w:t xml:space="preserve"> (</w:t>
        </w:r>
        <w:proofErr w:type="spellStart"/>
        <w:r w:rsidR="000B2D41">
          <w:rPr>
            <w:rFonts w:ascii="Times New Roman" w:hAnsi="Times New Roman" w:cs="Times New Roman"/>
            <w:sz w:val="24"/>
            <w:szCs w:val="24"/>
          </w:rPr>
          <w:t>Bodomo</w:t>
        </w:r>
        <w:proofErr w:type="spellEnd"/>
        <w:r w:rsidR="000B2D41">
          <w:rPr>
            <w:rFonts w:ascii="Times New Roman" w:hAnsi="Times New Roman" w:cs="Times New Roman"/>
            <w:sz w:val="24"/>
            <w:szCs w:val="24"/>
          </w:rPr>
          <w:t xml:space="preserve"> (1993, 1998, 2002; </w:t>
        </w:r>
        <w:proofErr w:type="spellStart"/>
        <w:r w:rsidR="000B2D41">
          <w:rPr>
            <w:rFonts w:ascii="Times New Roman" w:hAnsi="Times New Roman" w:cs="Times New Roman"/>
            <w:sz w:val="24"/>
            <w:szCs w:val="24"/>
          </w:rPr>
          <w:t>Bodomo</w:t>
        </w:r>
        <w:proofErr w:type="spellEnd"/>
        <w:r w:rsidR="000B2D41">
          <w:rPr>
            <w:rFonts w:ascii="Times New Roman" w:hAnsi="Times New Roman" w:cs="Times New Roman"/>
            <w:sz w:val="24"/>
            <w:szCs w:val="24"/>
          </w:rPr>
          <w:t xml:space="preserve">, Lam &amp; Yu, 2003; </w:t>
        </w:r>
        <w:proofErr w:type="spellStart"/>
        <w:r w:rsidR="000B2D41">
          <w:rPr>
            <w:rFonts w:ascii="Times New Roman" w:hAnsi="Times New Roman" w:cs="Times New Roman"/>
            <w:sz w:val="24"/>
            <w:szCs w:val="24"/>
          </w:rPr>
          <w:t>Hairaiwa</w:t>
        </w:r>
        <w:proofErr w:type="spellEnd"/>
        <w:r w:rsidR="000B2D41">
          <w:rPr>
            <w:rFonts w:ascii="Times New Roman" w:hAnsi="Times New Roman" w:cs="Times New Roman"/>
            <w:sz w:val="24"/>
            <w:szCs w:val="24"/>
          </w:rPr>
          <w:t xml:space="preserve"> &amp; </w:t>
        </w:r>
        <w:proofErr w:type="spellStart"/>
        <w:r w:rsidR="000B2D41">
          <w:rPr>
            <w:rFonts w:ascii="Times New Roman" w:hAnsi="Times New Roman" w:cs="Times New Roman"/>
            <w:sz w:val="24"/>
            <w:szCs w:val="24"/>
          </w:rPr>
          <w:t>Bodomo</w:t>
        </w:r>
        <w:proofErr w:type="spellEnd"/>
        <w:r w:rsidR="000B2D41">
          <w:rPr>
            <w:rFonts w:ascii="Times New Roman" w:hAnsi="Times New Roman" w:cs="Times New Roman"/>
            <w:sz w:val="24"/>
            <w:szCs w:val="24"/>
          </w:rPr>
          <w:t>, 2008)</w:t>
        </w:r>
      </w:ins>
      <w:r w:rsidR="00DC7CA9">
        <w:rPr>
          <w:rFonts w:ascii="Times New Roman" w:hAnsi="Times New Roman" w:cs="Times New Roman"/>
          <w:sz w:val="24"/>
          <w:szCs w:val="24"/>
        </w:rPr>
        <w:t>.</w:t>
      </w:r>
      <w:r w:rsidR="00A448CF" w:rsidRPr="00DC7CA9">
        <w:rPr>
          <w:rFonts w:ascii="Times New Roman" w:hAnsi="Times New Roman" w:cs="Times New Roman"/>
          <w:sz w:val="24"/>
          <w:szCs w:val="24"/>
        </w:rPr>
        <w:t xml:space="preserve"> </w:t>
      </w:r>
      <w:r w:rsidR="0058408B" w:rsidRPr="00DC7CA9">
        <w:rPr>
          <w:rFonts w:ascii="Times New Roman" w:hAnsi="Times New Roman" w:cs="Times New Roman"/>
          <w:sz w:val="24"/>
          <w:szCs w:val="24"/>
        </w:rPr>
        <w:t>There are many types of S</w:t>
      </w:r>
      <w:r w:rsidR="00926E78">
        <w:rPr>
          <w:rFonts w:ascii="Times New Roman" w:hAnsi="Times New Roman" w:cs="Times New Roman"/>
          <w:sz w:val="24"/>
          <w:szCs w:val="24"/>
        </w:rPr>
        <w:t xml:space="preserve">erial </w:t>
      </w:r>
      <w:r w:rsidR="0058408B" w:rsidRPr="00DC7CA9">
        <w:rPr>
          <w:rFonts w:ascii="Times New Roman" w:hAnsi="Times New Roman" w:cs="Times New Roman"/>
          <w:sz w:val="24"/>
          <w:szCs w:val="24"/>
        </w:rPr>
        <w:t>V</w:t>
      </w:r>
      <w:r w:rsidR="00926E78">
        <w:rPr>
          <w:rFonts w:ascii="Times New Roman" w:hAnsi="Times New Roman" w:cs="Times New Roman"/>
          <w:sz w:val="24"/>
          <w:szCs w:val="24"/>
        </w:rPr>
        <w:t xml:space="preserve">erb </w:t>
      </w:r>
      <w:r w:rsidR="0058408B" w:rsidRPr="00DC7CA9">
        <w:rPr>
          <w:rFonts w:ascii="Times New Roman" w:hAnsi="Times New Roman" w:cs="Times New Roman"/>
          <w:sz w:val="24"/>
          <w:szCs w:val="24"/>
        </w:rPr>
        <w:t>C</w:t>
      </w:r>
      <w:r w:rsidR="00926E78">
        <w:rPr>
          <w:rFonts w:ascii="Times New Roman" w:hAnsi="Times New Roman" w:cs="Times New Roman"/>
          <w:sz w:val="24"/>
          <w:szCs w:val="24"/>
        </w:rPr>
        <w:t>onstruction</w:t>
      </w:r>
      <w:r w:rsidR="0058408B" w:rsidRPr="00DC7CA9">
        <w:rPr>
          <w:rFonts w:ascii="Times New Roman" w:hAnsi="Times New Roman" w:cs="Times New Roman"/>
          <w:sz w:val="24"/>
          <w:szCs w:val="24"/>
        </w:rPr>
        <w:t>s</w:t>
      </w:r>
      <w:r w:rsidR="00926E78">
        <w:rPr>
          <w:rFonts w:ascii="Times New Roman" w:hAnsi="Times New Roman" w:cs="Times New Roman"/>
          <w:sz w:val="24"/>
          <w:szCs w:val="24"/>
        </w:rPr>
        <w:t xml:space="preserve"> that one can analysis</w:t>
      </w:r>
      <w:r w:rsidR="0058408B" w:rsidRPr="00DC7CA9">
        <w:rPr>
          <w:rFonts w:ascii="Times New Roman" w:hAnsi="Times New Roman" w:cs="Times New Roman"/>
          <w:sz w:val="24"/>
          <w:szCs w:val="24"/>
        </w:rPr>
        <w:t xml:space="preserve"> in </w:t>
      </w:r>
      <w:proofErr w:type="spellStart"/>
      <w:r w:rsidR="0058408B" w:rsidRPr="00DC7CA9">
        <w:rPr>
          <w:rFonts w:ascii="Times New Roman" w:hAnsi="Times New Roman" w:cs="Times New Roman"/>
          <w:sz w:val="24"/>
          <w:szCs w:val="24"/>
        </w:rPr>
        <w:t>Dagaare</w:t>
      </w:r>
      <w:proofErr w:type="spellEnd"/>
      <w:r w:rsidR="00926E78">
        <w:rPr>
          <w:rFonts w:ascii="Times New Roman" w:hAnsi="Times New Roman" w:cs="Times New Roman"/>
          <w:sz w:val="24"/>
          <w:szCs w:val="24"/>
        </w:rPr>
        <w:t xml:space="preserve"> such as resultative SVCs, subject sharing SVC</w:t>
      </w:r>
      <w:r w:rsidR="00493839">
        <w:rPr>
          <w:rFonts w:ascii="Times New Roman" w:hAnsi="Times New Roman" w:cs="Times New Roman"/>
          <w:sz w:val="24"/>
          <w:szCs w:val="24"/>
        </w:rPr>
        <w:t>s</w:t>
      </w:r>
      <w:r w:rsidR="00926E78">
        <w:rPr>
          <w:rFonts w:ascii="Times New Roman" w:hAnsi="Times New Roman" w:cs="Times New Roman"/>
          <w:sz w:val="24"/>
          <w:szCs w:val="24"/>
        </w:rPr>
        <w:t>,</w:t>
      </w:r>
      <w:r w:rsidR="00493839">
        <w:rPr>
          <w:rFonts w:ascii="Times New Roman" w:hAnsi="Times New Roman" w:cs="Times New Roman"/>
          <w:sz w:val="24"/>
          <w:szCs w:val="24"/>
        </w:rPr>
        <w:t xml:space="preserve"> </w:t>
      </w:r>
      <w:r w:rsidR="00926E78">
        <w:rPr>
          <w:rFonts w:ascii="Times New Roman" w:hAnsi="Times New Roman" w:cs="Times New Roman"/>
          <w:sz w:val="24"/>
          <w:szCs w:val="24"/>
        </w:rPr>
        <w:t>polarity sharing SVC</w:t>
      </w:r>
      <w:r w:rsidR="00493839">
        <w:rPr>
          <w:rFonts w:ascii="Times New Roman" w:hAnsi="Times New Roman" w:cs="Times New Roman"/>
          <w:sz w:val="24"/>
          <w:szCs w:val="24"/>
        </w:rPr>
        <w:t>s</w:t>
      </w:r>
      <w:ins w:id="28" w:author="Author">
        <w:r w:rsidR="000B2D41">
          <w:rPr>
            <w:rFonts w:ascii="Times New Roman" w:hAnsi="Times New Roman" w:cs="Times New Roman"/>
            <w:sz w:val="24"/>
            <w:szCs w:val="24"/>
          </w:rPr>
          <w:t>.</w:t>
        </w:r>
      </w:ins>
      <w:r w:rsidR="0058408B" w:rsidRPr="00DC7CA9">
        <w:rPr>
          <w:rFonts w:ascii="Times New Roman" w:hAnsi="Times New Roman" w:cs="Times New Roman"/>
          <w:sz w:val="24"/>
          <w:szCs w:val="24"/>
        </w:rPr>
        <w:t xml:space="preserve"> </w:t>
      </w:r>
      <w:del w:id="29" w:author="Author">
        <w:r w:rsidR="0058408B" w:rsidRPr="00DC7CA9" w:rsidDel="000B2D41">
          <w:rPr>
            <w:rFonts w:ascii="Times New Roman" w:hAnsi="Times New Roman" w:cs="Times New Roman"/>
            <w:sz w:val="24"/>
            <w:szCs w:val="24"/>
          </w:rPr>
          <w:delText xml:space="preserve">but </w:delText>
        </w:r>
      </w:del>
      <w:ins w:id="30" w:author="Author">
        <w:r w:rsidR="000B2D41">
          <w:rPr>
            <w:rFonts w:ascii="Times New Roman" w:hAnsi="Times New Roman" w:cs="Times New Roman"/>
            <w:sz w:val="24"/>
            <w:szCs w:val="24"/>
          </w:rPr>
          <w:t>T</w:t>
        </w:r>
      </w:ins>
      <w:del w:id="31" w:author="Author">
        <w:r w:rsidR="0058408B" w:rsidRPr="00DC7CA9" w:rsidDel="000B2D41">
          <w:rPr>
            <w:rFonts w:ascii="Times New Roman" w:hAnsi="Times New Roman" w:cs="Times New Roman"/>
            <w:sz w:val="24"/>
            <w:szCs w:val="24"/>
          </w:rPr>
          <w:delText>t</w:delText>
        </w:r>
      </w:del>
      <w:r w:rsidR="0058408B" w:rsidRPr="00DC7CA9">
        <w:rPr>
          <w:rFonts w:ascii="Times New Roman" w:hAnsi="Times New Roman" w:cs="Times New Roman"/>
          <w:sz w:val="24"/>
          <w:szCs w:val="24"/>
        </w:rPr>
        <w:t xml:space="preserve">his </w:t>
      </w:r>
      <w:r w:rsidR="008B2097" w:rsidRPr="00DC7CA9">
        <w:rPr>
          <w:rFonts w:ascii="Times New Roman" w:hAnsi="Times New Roman" w:cs="Times New Roman"/>
          <w:sz w:val="24"/>
          <w:szCs w:val="24"/>
        </w:rPr>
        <w:t xml:space="preserve">study investigates the issue of </w:t>
      </w:r>
      <w:r w:rsidR="00A448CF" w:rsidRPr="00DC7CA9">
        <w:rPr>
          <w:rFonts w:ascii="Times New Roman" w:hAnsi="Times New Roman" w:cs="Times New Roman"/>
          <w:sz w:val="24"/>
          <w:szCs w:val="24"/>
        </w:rPr>
        <w:t>analyzing Tense</w:t>
      </w:r>
      <w:r w:rsidR="00683A8A" w:rsidRPr="00DC7CA9">
        <w:rPr>
          <w:rFonts w:ascii="Times New Roman" w:hAnsi="Times New Roman" w:cs="Times New Roman"/>
          <w:sz w:val="24"/>
          <w:szCs w:val="24"/>
        </w:rPr>
        <w:t>/</w:t>
      </w:r>
      <w:r w:rsidR="008B2097" w:rsidRPr="00DC7CA9">
        <w:rPr>
          <w:rFonts w:ascii="Times New Roman" w:hAnsi="Times New Roman" w:cs="Times New Roman"/>
          <w:sz w:val="24"/>
          <w:szCs w:val="24"/>
        </w:rPr>
        <w:t>Aspect</w:t>
      </w:r>
      <w:r w:rsidR="00683A8A" w:rsidRPr="00DC7CA9">
        <w:rPr>
          <w:rFonts w:ascii="Times New Roman" w:hAnsi="Times New Roman" w:cs="Times New Roman"/>
          <w:sz w:val="24"/>
          <w:szCs w:val="24"/>
        </w:rPr>
        <w:t>ual</w:t>
      </w:r>
      <w:r w:rsidR="00B64968" w:rsidRPr="00DC7CA9">
        <w:rPr>
          <w:rFonts w:ascii="Times New Roman" w:hAnsi="Times New Roman" w:cs="Times New Roman"/>
          <w:sz w:val="24"/>
          <w:szCs w:val="24"/>
        </w:rPr>
        <w:t xml:space="preserve"> </w:t>
      </w:r>
      <w:r w:rsidR="00FA1562" w:rsidRPr="00DC7CA9">
        <w:rPr>
          <w:rFonts w:ascii="Times New Roman" w:hAnsi="Times New Roman" w:cs="Times New Roman"/>
          <w:sz w:val="24"/>
          <w:szCs w:val="24"/>
        </w:rPr>
        <w:t>and</w:t>
      </w:r>
      <w:r w:rsidR="003C456A" w:rsidRPr="00DC7CA9">
        <w:rPr>
          <w:rFonts w:ascii="Times New Roman" w:hAnsi="Times New Roman" w:cs="Times New Roman"/>
          <w:sz w:val="24"/>
          <w:szCs w:val="24"/>
        </w:rPr>
        <w:t xml:space="preserve"> </w:t>
      </w:r>
      <w:r w:rsidR="007D47B5" w:rsidRPr="00DC7CA9">
        <w:rPr>
          <w:rFonts w:ascii="Times New Roman" w:hAnsi="Times New Roman" w:cs="Times New Roman"/>
          <w:sz w:val="24"/>
          <w:szCs w:val="24"/>
        </w:rPr>
        <w:t>how Serial</w:t>
      </w:r>
      <w:r w:rsidR="003C456A" w:rsidRPr="00DC7CA9">
        <w:rPr>
          <w:rFonts w:ascii="Times New Roman" w:hAnsi="Times New Roman" w:cs="Times New Roman"/>
          <w:sz w:val="24"/>
          <w:szCs w:val="24"/>
        </w:rPr>
        <w:t xml:space="preserve"> Verb Constructions</w:t>
      </w:r>
      <w:r w:rsidR="00A448CF" w:rsidRPr="00DC7CA9">
        <w:rPr>
          <w:rFonts w:ascii="Times New Roman" w:hAnsi="Times New Roman" w:cs="Times New Roman"/>
          <w:sz w:val="24"/>
          <w:szCs w:val="24"/>
        </w:rPr>
        <w:t xml:space="preserve"> share negation and future marking</w:t>
      </w:r>
      <w:r w:rsidR="003C456A" w:rsidRPr="00DC7CA9">
        <w:rPr>
          <w:rFonts w:ascii="Times New Roman" w:hAnsi="Times New Roman" w:cs="Times New Roman"/>
          <w:sz w:val="24"/>
          <w:szCs w:val="24"/>
        </w:rPr>
        <w:t xml:space="preserve"> </w:t>
      </w:r>
      <w:r w:rsidR="00FA1562" w:rsidRPr="00DC7CA9">
        <w:rPr>
          <w:rFonts w:ascii="Times New Roman" w:hAnsi="Times New Roman" w:cs="Times New Roman"/>
          <w:sz w:val="24"/>
          <w:szCs w:val="24"/>
        </w:rPr>
        <w:t xml:space="preserve">in </w:t>
      </w:r>
      <w:proofErr w:type="spellStart"/>
      <w:r w:rsidR="00FA1562" w:rsidRPr="00DC7CA9">
        <w:rPr>
          <w:rFonts w:ascii="Times New Roman" w:hAnsi="Times New Roman" w:cs="Times New Roman"/>
          <w:sz w:val="24"/>
          <w:szCs w:val="24"/>
        </w:rPr>
        <w:t>Dagaare</w:t>
      </w:r>
      <w:proofErr w:type="spellEnd"/>
      <w:del w:id="32" w:author="Author">
        <w:r w:rsidDel="000B2D41">
          <w:rPr>
            <w:rFonts w:ascii="Times New Roman" w:hAnsi="Times New Roman" w:cs="Times New Roman"/>
            <w:sz w:val="24"/>
            <w:szCs w:val="24"/>
          </w:rPr>
          <w:delText xml:space="preserve"> </w:delText>
        </w:r>
      </w:del>
      <w:ins w:id="33" w:author="Author">
        <w:r w:rsidR="000B2D41">
          <w:rPr>
            <w:rFonts w:ascii="Times New Roman" w:hAnsi="Times New Roman" w:cs="Times New Roman"/>
            <w:sz w:val="24"/>
            <w:szCs w:val="24"/>
          </w:rPr>
          <w:t xml:space="preserve"> </w:t>
        </w:r>
      </w:ins>
      <w:commentRangeStart w:id="34"/>
      <w:del w:id="35" w:author="Author">
        <w:r w:rsidDel="000B2D41">
          <w:rPr>
            <w:rFonts w:ascii="Times New Roman" w:hAnsi="Times New Roman" w:cs="Times New Roman"/>
            <w:sz w:val="24"/>
            <w:szCs w:val="24"/>
          </w:rPr>
          <w:delText>which to the best of our</w:delText>
        </w:r>
        <w:r w:rsidR="007D47B5" w:rsidDel="000B2D41">
          <w:rPr>
            <w:rFonts w:ascii="Times New Roman" w:hAnsi="Times New Roman" w:cs="Times New Roman"/>
            <w:sz w:val="24"/>
            <w:szCs w:val="24"/>
          </w:rPr>
          <w:delText xml:space="preserve"> knowledge has not received much attention from scholars</w:delText>
        </w:r>
      </w:del>
      <w:commentRangeEnd w:id="34"/>
      <w:r w:rsidR="000B2D41">
        <w:rPr>
          <w:rStyle w:val="CommentReference"/>
        </w:rPr>
        <w:commentReference w:id="34"/>
      </w:r>
      <w:ins w:id="36" w:author="Author">
        <w:r w:rsidR="000B2D41">
          <w:rPr>
            <w:rFonts w:ascii="Times New Roman" w:hAnsi="Times New Roman" w:cs="Times New Roman"/>
            <w:sz w:val="24"/>
            <w:szCs w:val="24"/>
          </w:rPr>
          <w:t>I</w:t>
        </w:r>
      </w:ins>
      <w:r w:rsidR="00FA1562" w:rsidRPr="00DC7CA9">
        <w:rPr>
          <w:rFonts w:ascii="Times New Roman" w:hAnsi="Times New Roman" w:cs="Times New Roman"/>
          <w:sz w:val="24"/>
          <w:szCs w:val="24"/>
        </w:rPr>
        <w:t>.</w:t>
      </w:r>
      <w:r w:rsidR="008B2097" w:rsidRPr="00DC7CA9">
        <w:rPr>
          <w:rFonts w:ascii="Times New Roman" w:hAnsi="Times New Roman" w:cs="Times New Roman"/>
          <w:sz w:val="24"/>
          <w:szCs w:val="24"/>
        </w:rPr>
        <w:t xml:space="preserve"> </w:t>
      </w:r>
      <w:r w:rsidR="00DC7CA9" w:rsidRPr="00DC7CA9">
        <w:rPr>
          <w:rFonts w:ascii="Times New Roman" w:hAnsi="Times New Roman" w:cs="Times New Roman"/>
          <w:sz w:val="24"/>
          <w:szCs w:val="24"/>
        </w:rPr>
        <w:t xml:space="preserve"> </w:t>
      </w:r>
    </w:p>
    <w:p w14:paraId="7633C63C" w14:textId="77777777" w:rsidR="0058408B" w:rsidRPr="00C062DB" w:rsidRDefault="0058408B" w:rsidP="00C062DB">
      <w:pPr>
        <w:autoSpaceDE w:val="0"/>
        <w:autoSpaceDN w:val="0"/>
        <w:adjustRightInd w:val="0"/>
        <w:spacing w:after="0" w:line="480" w:lineRule="auto"/>
        <w:jc w:val="both"/>
        <w:rPr>
          <w:rFonts w:ascii="Times New Roman" w:hAnsi="Times New Roman" w:cs="Times New Roman"/>
          <w:b/>
          <w:sz w:val="24"/>
          <w:szCs w:val="24"/>
        </w:rPr>
      </w:pPr>
    </w:p>
    <w:p w14:paraId="3B48E2C9" w14:textId="77777777" w:rsidR="009257C4" w:rsidRDefault="009257C4" w:rsidP="00C062DB">
      <w:pPr>
        <w:autoSpaceDE w:val="0"/>
        <w:autoSpaceDN w:val="0"/>
        <w:adjustRightInd w:val="0"/>
        <w:spacing w:after="0" w:line="480" w:lineRule="auto"/>
        <w:jc w:val="both"/>
        <w:rPr>
          <w:rFonts w:ascii="Times New Roman" w:hAnsi="Times New Roman" w:cs="Times New Roman"/>
          <w:b/>
          <w:sz w:val="24"/>
          <w:szCs w:val="24"/>
        </w:rPr>
      </w:pPr>
    </w:p>
    <w:p w14:paraId="7630FD93" w14:textId="77777777" w:rsidR="009257C4" w:rsidRDefault="009257C4" w:rsidP="00C062DB">
      <w:pPr>
        <w:autoSpaceDE w:val="0"/>
        <w:autoSpaceDN w:val="0"/>
        <w:adjustRightInd w:val="0"/>
        <w:spacing w:after="0" w:line="480" w:lineRule="auto"/>
        <w:jc w:val="both"/>
        <w:rPr>
          <w:rFonts w:ascii="Times New Roman" w:hAnsi="Times New Roman" w:cs="Times New Roman"/>
          <w:b/>
          <w:sz w:val="24"/>
          <w:szCs w:val="24"/>
        </w:rPr>
      </w:pPr>
    </w:p>
    <w:p w14:paraId="507CF852" w14:textId="77777777" w:rsidR="007F115C" w:rsidRPr="00C062DB" w:rsidRDefault="002265E2" w:rsidP="00C062D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w:t>
      </w:r>
      <w:r w:rsidR="007603AA" w:rsidRPr="00C062DB">
        <w:rPr>
          <w:rFonts w:ascii="Times New Roman" w:hAnsi="Times New Roman" w:cs="Times New Roman"/>
          <w:b/>
          <w:sz w:val="24"/>
          <w:szCs w:val="24"/>
        </w:rPr>
        <w:t xml:space="preserve"> </w:t>
      </w:r>
      <w:r w:rsidR="00E34CF2" w:rsidRPr="00C062DB">
        <w:rPr>
          <w:rFonts w:ascii="Times New Roman" w:hAnsi="Times New Roman" w:cs="Times New Roman"/>
          <w:b/>
          <w:sz w:val="24"/>
          <w:szCs w:val="24"/>
        </w:rPr>
        <w:t>The language and its speakers</w:t>
      </w:r>
    </w:p>
    <w:p w14:paraId="654F4ECF" w14:textId="77777777" w:rsidR="00B952DE" w:rsidRPr="006506EC" w:rsidRDefault="007603AA" w:rsidP="00B22460">
      <w:pPr>
        <w:pStyle w:val="Default"/>
        <w:spacing w:line="480" w:lineRule="auto"/>
        <w:jc w:val="both"/>
      </w:pPr>
      <w:r w:rsidRPr="00C062DB">
        <w:t xml:space="preserve">Dagaare is the language of the Dagaaba found </w:t>
      </w:r>
      <w:r w:rsidR="00146A2A" w:rsidRPr="00C062DB">
        <w:t>in</w:t>
      </w:r>
      <w:r w:rsidRPr="00C062DB">
        <w:t xml:space="preserve"> the north-western part of Ghana known as the Upper West Region. </w:t>
      </w:r>
      <w:r w:rsidR="00146A2A" w:rsidRPr="00C062DB">
        <w:t xml:space="preserve">The area </w:t>
      </w:r>
      <w:r w:rsidR="000F7F4A" w:rsidRPr="00C062DB">
        <w:t>covers parts</w:t>
      </w:r>
      <w:r w:rsidR="00146A2A" w:rsidRPr="00C062DB">
        <w:t xml:space="preserve"> </w:t>
      </w:r>
      <w:r w:rsidR="000F7F4A" w:rsidRPr="00C062DB">
        <w:t>of the</w:t>
      </w:r>
      <w:r w:rsidR="00041FC4">
        <w:t xml:space="preserve"> Upper West and </w:t>
      </w:r>
      <w:r w:rsidR="00146A2A" w:rsidRPr="00C062DB">
        <w:t>Northern Region</w:t>
      </w:r>
      <w:r w:rsidR="00041FC4">
        <w:t>s</w:t>
      </w:r>
      <w:r w:rsidR="00146A2A" w:rsidRPr="00C062DB">
        <w:t xml:space="preserve"> of Ghana. </w:t>
      </w:r>
      <w:r w:rsidR="0075045D">
        <w:t>According to the population and housing census 2010, t</w:t>
      </w:r>
      <w:r w:rsidR="002547AC">
        <w:t>he population of the Daga</w:t>
      </w:r>
      <w:r w:rsidR="007E304D" w:rsidRPr="00C062DB">
        <w:t>aba</w:t>
      </w:r>
      <w:r w:rsidR="002547AC">
        <w:t xml:space="preserve"> in Ghana is 702,110</w:t>
      </w:r>
      <w:r w:rsidR="007E304D" w:rsidRPr="00C062DB">
        <w:t xml:space="preserve">; Ghana Statistical Service </w:t>
      </w:r>
      <w:r w:rsidR="0075045D">
        <w:t>(</w:t>
      </w:r>
      <w:commentRangeStart w:id="37"/>
      <w:r w:rsidR="0075045D">
        <w:t>2012</w:t>
      </w:r>
      <w:commentRangeEnd w:id="37"/>
      <w:r w:rsidR="000B2D41">
        <w:rPr>
          <w:rStyle w:val="CommentReference"/>
          <w:rFonts w:asciiTheme="minorHAnsi" w:hAnsiTheme="minorHAnsi" w:cstheme="minorBidi"/>
          <w:color w:val="auto"/>
        </w:rPr>
        <w:commentReference w:id="37"/>
      </w:r>
      <w:r w:rsidR="0075045D">
        <w:t>:</w:t>
      </w:r>
      <w:r w:rsidR="006E463E">
        <w:t>9)</w:t>
      </w:r>
      <w:r w:rsidR="007E304D" w:rsidRPr="00C062DB">
        <w:t xml:space="preserve">. </w:t>
      </w:r>
      <w:r w:rsidR="00146A2A" w:rsidRPr="00C062DB">
        <w:t>Genetically,</w:t>
      </w:r>
      <w:r w:rsidR="000F7F4A" w:rsidRPr="00C062DB">
        <w:t xml:space="preserve"> Dagaare has been classified as a member of the Oti-Volta group </w:t>
      </w:r>
      <w:r w:rsidR="002547AC">
        <w:t>of the Gur branch of the Niger-</w:t>
      </w:r>
      <w:r w:rsidR="000F7F4A" w:rsidRPr="00C062DB">
        <w:t>Congo lan</w:t>
      </w:r>
      <w:r w:rsidR="004F0B98">
        <w:t>guage family (</w:t>
      </w:r>
      <w:proofErr w:type="spellStart"/>
      <w:r w:rsidR="004F0B98">
        <w:t>Bendor-Sumuel</w:t>
      </w:r>
      <w:proofErr w:type="spellEnd"/>
      <w:r w:rsidR="00F0689C">
        <w:t>,</w:t>
      </w:r>
      <w:r w:rsidR="004F0B98">
        <w:t xml:space="preserve"> 1989</w:t>
      </w:r>
      <w:r w:rsidR="00F0689C">
        <w:t>; Naden, 1989</w:t>
      </w:r>
      <w:r w:rsidR="000F7F4A" w:rsidRPr="00C062DB">
        <w:t xml:space="preserve"> and Bodomo</w:t>
      </w:r>
      <w:r w:rsidR="00F0689C">
        <w:t>,</w:t>
      </w:r>
      <w:r w:rsidR="000F7F4A" w:rsidRPr="00C062DB">
        <w:t xml:space="preserve"> 1997). Saanchi (1997:129), states that the Oti-</w:t>
      </w:r>
      <w:r w:rsidR="00817CB3" w:rsidRPr="00C062DB">
        <w:t xml:space="preserve">Volta is considered to be part of what was formerly known as the </w:t>
      </w:r>
      <w:proofErr w:type="spellStart"/>
      <w:r w:rsidR="00817CB3" w:rsidRPr="00C062DB">
        <w:t>Moosi</w:t>
      </w:r>
      <w:proofErr w:type="spellEnd"/>
      <w:r w:rsidR="00817CB3" w:rsidRPr="00C062DB">
        <w:t>-Mole- Dagbani group. The</w:t>
      </w:r>
      <w:r w:rsidR="001A1F02">
        <w:t xml:space="preserve"> N</w:t>
      </w:r>
      <w:r w:rsidR="00817CB3" w:rsidRPr="00C062DB">
        <w:t>or</w:t>
      </w:r>
      <w:r w:rsidR="007422FB" w:rsidRPr="00C062DB">
        <w:t>t</w:t>
      </w:r>
      <w:r w:rsidR="00817CB3" w:rsidRPr="00C062DB">
        <w:t>h</w:t>
      </w:r>
      <w:r w:rsidR="001A1F02">
        <w:t>-W</w:t>
      </w:r>
      <w:r w:rsidR="00D542E7">
        <w:t>estern Oti-</w:t>
      </w:r>
      <w:r w:rsidR="007422FB" w:rsidRPr="00C062DB">
        <w:t>Volta group has been referred to as ‘</w:t>
      </w:r>
      <w:commentRangeStart w:id="38"/>
      <w:proofErr w:type="spellStart"/>
      <w:r w:rsidR="007422FB" w:rsidRPr="00C062DB">
        <w:t>Mabia</w:t>
      </w:r>
      <w:proofErr w:type="spellEnd"/>
      <w:r w:rsidR="007422FB" w:rsidRPr="00C062DB">
        <w:t xml:space="preserve">’ </w:t>
      </w:r>
      <w:commentRangeEnd w:id="38"/>
      <w:r w:rsidR="000B2D41">
        <w:rPr>
          <w:rStyle w:val="CommentReference"/>
          <w:rFonts w:asciiTheme="minorHAnsi" w:hAnsiTheme="minorHAnsi" w:cstheme="minorBidi"/>
          <w:color w:val="auto"/>
        </w:rPr>
        <w:commentReference w:id="38"/>
      </w:r>
      <w:r w:rsidR="007422FB" w:rsidRPr="00C062DB">
        <w:t>(</w:t>
      </w:r>
      <w:proofErr w:type="spellStart"/>
      <w:r w:rsidR="007422FB" w:rsidRPr="00C062DB">
        <w:t>Bodomo</w:t>
      </w:r>
      <w:proofErr w:type="spellEnd"/>
      <w:r w:rsidR="007422FB" w:rsidRPr="00C062DB">
        <w:t xml:space="preserve">, 1993). Mabia in Dagaare literally means ‘N ma bie’ my mother’s child. </w:t>
      </w:r>
      <w:r w:rsidR="00C062DB" w:rsidRPr="00C062DB">
        <w:rPr>
          <w:color w:val="auto"/>
        </w:rPr>
        <w:t>It is used to designate a sibling</w:t>
      </w:r>
      <w:r w:rsidR="00C062DB">
        <w:rPr>
          <w:color w:val="auto"/>
        </w:rPr>
        <w:t xml:space="preserve"> relationship and by extension </w:t>
      </w:r>
      <w:r w:rsidR="00C062DB" w:rsidRPr="00C062DB">
        <w:rPr>
          <w:color w:val="auto"/>
        </w:rPr>
        <w:t>also a fraternal relationship between two</w:t>
      </w:r>
      <w:r w:rsidR="00C062DB">
        <w:rPr>
          <w:color w:val="auto"/>
        </w:rPr>
        <w:t xml:space="preserve"> </w:t>
      </w:r>
      <w:r w:rsidR="00C062DB" w:rsidRPr="00C062DB">
        <w:rPr>
          <w:color w:val="auto"/>
        </w:rPr>
        <w:t>interlocutors.</w:t>
      </w:r>
      <w:r w:rsidR="00C062DB">
        <w:rPr>
          <w:sz w:val="26"/>
          <w:szCs w:val="26"/>
        </w:rPr>
        <w:t xml:space="preserve"> </w:t>
      </w:r>
      <w:r w:rsidR="007422FB" w:rsidRPr="006506EC">
        <w:t>This emanates from the fact that</w:t>
      </w:r>
      <w:r w:rsidR="005461B4" w:rsidRPr="006506EC">
        <w:t>, there are similarities between words and expressions in the Gur group of languages.</w:t>
      </w:r>
      <w:r w:rsidR="007422FB" w:rsidRPr="006506EC">
        <w:t xml:space="preserve"> </w:t>
      </w:r>
    </w:p>
    <w:p w14:paraId="2E8F400E" w14:textId="77777777" w:rsidR="00345E56" w:rsidRDefault="00295BBD" w:rsidP="00734652">
      <w:pPr>
        <w:pStyle w:val="Default"/>
        <w:spacing w:line="480" w:lineRule="auto"/>
        <w:jc w:val="both"/>
      </w:pPr>
      <w:r w:rsidRPr="006506EC">
        <w:t>Though Dagaare has a continuum of geographical/regional dialects, four major dialects are noticeable</w:t>
      </w:r>
      <w:r w:rsidR="00A763D1" w:rsidRPr="006506EC">
        <w:t xml:space="preserve">. These </w:t>
      </w:r>
      <w:proofErr w:type="gramStart"/>
      <w:r w:rsidR="00A763D1" w:rsidRPr="006506EC">
        <w:t>include;</w:t>
      </w:r>
      <w:proofErr w:type="gramEnd"/>
      <w:r w:rsidR="00A763D1" w:rsidRPr="006506EC">
        <w:t xml:space="preserve"> </w:t>
      </w:r>
      <w:commentRangeStart w:id="39"/>
      <w:r w:rsidR="00A763D1" w:rsidRPr="006506EC">
        <w:t>Northern Dagaare, Central Dagaare, Southern Dagaare an</w:t>
      </w:r>
      <w:r w:rsidR="00847427" w:rsidRPr="006506EC">
        <w:t xml:space="preserve">d Western </w:t>
      </w:r>
      <w:proofErr w:type="spellStart"/>
      <w:r w:rsidR="00847427" w:rsidRPr="006506EC">
        <w:t>Dagaare</w:t>
      </w:r>
      <w:proofErr w:type="spellEnd"/>
      <w:r w:rsidR="00847427" w:rsidRPr="006506EC">
        <w:t xml:space="preserve"> </w:t>
      </w:r>
      <w:commentRangeEnd w:id="39"/>
      <w:r w:rsidR="00D57214">
        <w:rPr>
          <w:rStyle w:val="CommentReference"/>
          <w:rFonts w:asciiTheme="minorHAnsi" w:hAnsiTheme="minorHAnsi" w:cstheme="minorBidi"/>
          <w:color w:val="auto"/>
        </w:rPr>
        <w:commentReference w:id="39"/>
      </w:r>
      <w:r w:rsidR="00847427" w:rsidRPr="006506EC">
        <w:t>(</w:t>
      </w:r>
      <w:proofErr w:type="spellStart"/>
      <w:r w:rsidR="00847427" w:rsidRPr="006506EC">
        <w:t>Bodomo</w:t>
      </w:r>
      <w:proofErr w:type="spellEnd"/>
      <w:r w:rsidR="00B952DE" w:rsidRPr="006506EC">
        <w:t>, 1997:5</w:t>
      </w:r>
      <w:r w:rsidR="00A763D1" w:rsidRPr="006506EC">
        <w:t>).</w:t>
      </w:r>
      <w:r w:rsidR="00E35364" w:rsidRPr="006506EC">
        <w:t xml:space="preserve"> </w:t>
      </w:r>
      <w:r w:rsidR="00847427" w:rsidRPr="006506EC">
        <w:t xml:space="preserve">According to Naden (1988), </w:t>
      </w:r>
      <w:r w:rsidR="00664052">
        <w:t xml:space="preserve">there is mutual intelligibility among </w:t>
      </w:r>
      <w:r w:rsidR="00847427" w:rsidRPr="006506EC">
        <w:t xml:space="preserve">speakers of all these varieties </w:t>
      </w:r>
      <w:r w:rsidR="00664052">
        <w:t xml:space="preserve">because they </w:t>
      </w:r>
      <w:r w:rsidR="00847427" w:rsidRPr="006506EC">
        <w:t xml:space="preserve">understand one another </w:t>
      </w:r>
      <w:r w:rsidR="00664052">
        <w:t xml:space="preserve">in their conversation </w:t>
      </w:r>
      <w:r w:rsidR="00847427" w:rsidRPr="006506EC">
        <w:t xml:space="preserve">without much difficulty. </w:t>
      </w:r>
      <w:r w:rsidR="00E35364" w:rsidRPr="006506EC">
        <w:t xml:space="preserve">Dialectal differences </w:t>
      </w:r>
      <w:r w:rsidR="00B952DE" w:rsidRPr="006506EC">
        <w:t xml:space="preserve">therefore, </w:t>
      </w:r>
      <w:r w:rsidR="00A533B9">
        <w:t>among these dialects</w:t>
      </w:r>
      <w:r w:rsidR="00E35364" w:rsidRPr="006506EC">
        <w:t xml:space="preserve"> are mainly at the phonological, lexical and grammatical levels.</w:t>
      </w:r>
      <w:r w:rsidR="00847427" w:rsidRPr="006506EC">
        <w:t xml:space="preserve"> The canonical word order of Dagaare is SVO</w:t>
      </w:r>
      <w:r w:rsidR="00905EFA" w:rsidRPr="006506EC">
        <w:t xml:space="preserve"> </w:t>
      </w:r>
      <w:r w:rsidR="00905EFA" w:rsidRPr="006506EC">
        <w:rPr>
          <w:color w:val="auto"/>
        </w:rPr>
        <w:t>in its syntactic structure</w:t>
      </w:r>
      <w:r w:rsidR="002443CB" w:rsidRPr="002443CB">
        <w:rPr>
          <w:rFonts w:ascii="TimesNewRomanPSMT" w:hAnsi="TimesNewRomanPSMT" w:cs="TimesNewRomanPSMT"/>
          <w:sz w:val="20"/>
          <w:szCs w:val="20"/>
        </w:rPr>
        <w:t xml:space="preserve"> </w:t>
      </w:r>
      <w:r w:rsidR="002443CB">
        <w:rPr>
          <w:rFonts w:ascii="TimesNewRomanPSMT" w:hAnsi="TimesNewRomanPSMT" w:cs="TimesNewRomanPSMT"/>
          <w:sz w:val="20"/>
          <w:szCs w:val="20"/>
        </w:rPr>
        <w:t>(</w:t>
      </w:r>
      <w:r w:rsidR="002443CB" w:rsidRPr="002443CB">
        <w:t>Bodomo,</w:t>
      </w:r>
      <w:r w:rsidR="002443CB">
        <w:t xml:space="preserve"> </w:t>
      </w:r>
      <w:r w:rsidR="00936B9D">
        <w:t>1989, 1997</w:t>
      </w:r>
      <w:r w:rsidR="002443CB" w:rsidRPr="002443CB">
        <w:t>).</w:t>
      </w:r>
      <w:r w:rsidR="00847427" w:rsidRPr="002443CB">
        <w:t xml:space="preserve"> </w:t>
      </w:r>
      <w:r w:rsidR="005B3A5C" w:rsidRPr="002443CB">
        <w:t>For example</w:t>
      </w:r>
      <w:r w:rsidR="002265E2">
        <w:t>:</w:t>
      </w:r>
    </w:p>
    <w:p w14:paraId="48991F4B" w14:textId="77777777" w:rsidR="002265E2" w:rsidRDefault="002265E2" w:rsidP="00734652">
      <w:pPr>
        <w:pStyle w:val="Default"/>
        <w:spacing w:line="480" w:lineRule="auto"/>
        <w:jc w:val="both"/>
      </w:pPr>
    </w:p>
    <w:p w14:paraId="355261A7" w14:textId="77777777" w:rsidR="00345E56" w:rsidRPr="00203356" w:rsidRDefault="00345E56" w:rsidP="00734652">
      <w:pPr>
        <w:pStyle w:val="Default"/>
        <w:spacing w:line="480" w:lineRule="auto"/>
        <w:jc w:val="both"/>
      </w:pPr>
      <w:r>
        <w:t xml:space="preserve"> </w:t>
      </w:r>
      <w:r w:rsidR="00B17296">
        <w:rPr>
          <w:b/>
        </w:rPr>
        <w:t xml:space="preserve">1. Dakoraa </w:t>
      </w:r>
      <w:r w:rsidR="00B17296">
        <w:rPr>
          <w:b/>
        </w:rPr>
        <w:tab/>
      </w:r>
      <w:r w:rsidR="00664052">
        <w:rPr>
          <w:b/>
        </w:rPr>
        <w:t>ko</w:t>
      </w:r>
      <w:r>
        <w:rPr>
          <w:b/>
        </w:rPr>
        <w:t xml:space="preserve">          </w:t>
      </w:r>
      <w:r w:rsidR="00664052">
        <w:rPr>
          <w:b/>
        </w:rPr>
        <w:t xml:space="preserve">  la        boɔ</w:t>
      </w:r>
      <w:r w:rsidR="005B3A5C" w:rsidRPr="006506EC">
        <w:rPr>
          <w:b/>
        </w:rPr>
        <w:t>.</w:t>
      </w:r>
    </w:p>
    <w:p w14:paraId="3479229A" w14:textId="77777777" w:rsidR="00345E56" w:rsidRDefault="00A533B9" w:rsidP="00734652">
      <w:pPr>
        <w:pStyle w:val="Default"/>
        <w:spacing w:line="480" w:lineRule="auto"/>
        <w:jc w:val="both"/>
        <w:rPr>
          <w:b/>
        </w:rPr>
      </w:pPr>
      <w:r>
        <w:rPr>
          <w:b/>
        </w:rPr>
        <w:t xml:space="preserve">       </w:t>
      </w:r>
      <w:r w:rsidR="00345E56">
        <w:rPr>
          <w:b/>
        </w:rPr>
        <w:t xml:space="preserve"> S           </w:t>
      </w:r>
      <w:r w:rsidR="00664052">
        <w:rPr>
          <w:b/>
        </w:rPr>
        <w:t xml:space="preserve">  V                        </w:t>
      </w:r>
      <w:r w:rsidR="00967642">
        <w:rPr>
          <w:b/>
        </w:rPr>
        <w:t xml:space="preserve"> </w:t>
      </w:r>
      <w:r w:rsidR="00345E56">
        <w:rPr>
          <w:b/>
        </w:rPr>
        <w:t>O</w:t>
      </w:r>
    </w:p>
    <w:p w14:paraId="26314D1B" w14:textId="77777777" w:rsidR="00345E56" w:rsidRPr="00345E56" w:rsidRDefault="00A533B9" w:rsidP="00734652">
      <w:pPr>
        <w:pStyle w:val="Default"/>
        <w:spacing w:line="480" w:lineRule="auto"/>
        <w:jc w:val="both"/>
      </w:pPr>
      <w:r>
        <w:rPr>
          <w:b/>
        </w:rPr>
        <w:t xml:space="preserve">      </w:t>
      </w:r>
      <w:r w:rsidR="00345E56">
        <w:rPr>
          <w:b/>
        </w:rPr>
        <w:t xml:space="preserve"> </w:t>
      </w:r>
      <w:proofErr w:type="gramStart"/>
      <w:r w:rsidR="00664052">
        <w:t>Dakoraa  kill</w:t>
      </w:r>
      <w:proofErr w:type="gramEnd"/>
      <w:r w:rsidR="00345E56">
        <w:t>-PST</w:t>
      </w:r>
      <w:r w:rsidR="00967642">
        <w:t xml:space="preserve"> </w:t>
      </w:r>
      <w:r w:rsidR="00345E56">
        <w:t xml:space="preserve">  FOC </w:t>
      </w:r>
      <w:r w:rsidR="00967642">
        <w:t xml:space="preserve">  </w:t>
      </w:r>
      <w:r w:rsidR="00664052">
        <w:t>goat</w:t>
      </w:r>
      <w:r w:rsidR="00345E56">
        <w:t xml:space="preserve">  </w:t>
      </w:r>
    </w:p>
    <w:p w14:paraId="4C67D282" w14:textId="77777777" w:rsidR="00345E56" w:rsidRDefault="00A533B9" w:rsidP="00734652">
      <w:pPr>
        <w:pStyle w:val="Default"/>
        <w:spacing w:line="480" w:lineRule="auto"/>
        <w:jc w:val="both"/>
      </w:pPr>
      <w:r>
        <w:t xml:space="preserve">      </w:t>
      </w:r>
      <w:r w:rsidR="00345E56">
        <w:t xml:space="preserve"> </w:t>
      </w:r>
      <w:r w:rsidR="00345E56" w:rsidRPr="006506EC">
        <w:t>‘Da</w:t>
      </w:r>
      <w:r w:rsidR="00664052">
        <w:t>koraa killed a goat</w:t>
      </w:r>
      <w:r w:rsidR="00345E56" w:rsidRPr="006506EC">
        <w:t xml:space="preserve">’. </w:t>
      </w:r>
    </w:p>
    <w:p w14:paraId="4603ACED" w14:textId="77777777" w:rsidR="002265E2" w:rsidRDefault="002265E2" w:rsidP="002265E2">
      <w:pPr>
        <w:pStyle w:val="Default"/>
        <w:spacing w:line="480" w:lineRule="auto"/>
        <w:ind w:firstLine="720"/>
        <w:jc w:val="both"/>
      </w:pPr>
    </w:p>
    <w:p w14:paraId="160DE8ED" w14:textId="24EDF7FE" w:rsidR="007603AA" w:rsidRDefault="00345E56" w:rsidP="00B22460">
      <w:pPr>
        <w:pStyle w:val="Default"/>
        <w:spacing w:line="480" w:lineRule="auto"/>
        <w:jc w:val="both"/>
      </w:pPr>
      <w:r w:rsidRPr="006506EC">
        <w:t>The</w:t>
      </w:r>
      <w:r w:rsidR="00847427" w:rsidRPr="006506EC">
        <w:t xml:space="preserve"> data used in this study is based on </w:t>
      </w:r>
      <w:del w:id="40" w:author="Author">
        <w:r w:rsidR="00847427" w:rsidRPr="006506EC" w:rsidDel="00D57214">
          <w:delText xml:space="preserve">the </w:delText>
        </w:r>
      </w:del>
      <w:r w:rsidR="00847427" w:rsidRPr="006506EC">
        <w:t>Central Dagaare</w:t>
      </w:r>
      <w:r w:rsidR="00E35364" w:rsidRPr="006506EC">
        <w:t xml:space="preserve"> </w:t>
      </w:r>
      <w:commentRangeStart w:id="41"/>
      <w:r w:rsidR="00A84EBC" w:rsidRPr="00D57214">
        <w:rPr>
          <w:strike/>
          <w:rPrChange w:id="42" w:author="Author">
            <w:rPr/>
          </w:rPrChange>
        </w:rPr>
        <w:t xml:space="preserve">of the </w:t>
      </w:r>
      <w:proofErr w:type="spellStart"/>
      <w:r w:rsidR="00A84EBC" w:rsidRPr="00D57214">
        <w:rPr>
          <w:strike/>
          <w:rPrChange w:id="43" w:author="Author">
            <w:rPr/>
          </w:rPrChange>
        </w:rPr>
        <w:t>Dagaaba</w:t>
      </w:r>
      <w:proofErr w:type="spellEnd"/>
      <w:r w:rsidR="00A84EBC" w:rsidRPr="00D57214">
        <w:rPr>
          <w:strike/>
          <w:rPrChange w:id="44" w:author="Author">
            <w:rPr/>
          </w:rPrChange>
        </w:rPr>
        <w:t xml:space="preserve"> language</w:t>
      </w:r>
      <w:commentRangeEnd w:id="41"/>
      <w:r w:rsidR="00D57214" w:rsidRPr="00D57214">
        <w:rPr>
          <w:rStyle w:val="CommentReference"/>
          <w:rFonts w:asciiTheme="minorHAnsi" w:hAnsiTheme="minorHAnsi" w:cstheme="minorBidi"/>
          <w:strike/>
          <w:color w:val="auto"/>
          <w:rPrChange w:id="45" w:author="Author">
            <w:rPr>
              <w:rStyle w:val="CommentReference"/>
              <w:rFonts w:asciiTheme="minorHAnsi" w:hAnsiTheme="minorHAnsi" w:cstheme="minorBidi"/>
              <w:color w:val="auto"/>
            </w:rPr>
          </w:rPrChange>
        </w:rPr>
        <w:commentReference w:id="41"/>
      </w:r>
      <w:r w:rsidR="00A84EBC" w:rsidRPr="006506EC">
        <w:t>. Dagaare is a tonal language, but for the purposes of this study, tone is not mark</w:t>
      </w:r>
      <w:r w:rsidR="00A8773C">
        <w:t xml:space="preserve">ed </w:t>
      </w:r>
      <w:r w:rsidR="00A84EBC" w:rsidRPr="006506EC">
        <w:t>due to the fact that it does not make a difference to the issue discussed.</w:t>
      </w:r>
    </w:p>
    <w:p w14:paraId="2EAD83FF" w14:textId="77777777" w:rsidR="00A8773C" w:rsidRPr="006506EC" w:rsidRDefault="00A8773C" w:rsidP="002265E2">
      <w:pPr>
        <w:pStyle w:val="Default"/>
        <w:spacing w:line="480" w:lineRule="auto"/>
        <w:ind w:firstLine="720"/>
        <w:jc w:val="both"/>
      </w:pPr>
    </w:p>
    <w:p w14:paraId="51AD9471" w14:textId="77777777" w:rsidR="00A8773C" w:rsidRPr="0084397A" w:rsidRDefault="00A57BBD" w:rsidP="00734652">
      <w:pPr>
        <w:autoSpaceDE w:val="0"/>
        <w:autoSpaceDN w:val="0"/>
        <w:adjustRightInd w:val="0"/>
        <w:spacing w:after="0" w:line="480" w:lineRule="auto"/>
        <w:jc w:val="both"/>
        <w:rPr>
          <w:rFonts w:ascii="Times New Roman" w:hAnsi="Times New Roman" w:cs="Times New Roman"/>
          <w:b/>
          <w:bCs/>
          <w:sz w:val="24"/>
          <w:szCs w:val="24"/>
        </w:rPr>
      </w:pPr>
      <w:r w:rsidRPr="006506EC">
        <w:rPr>
          <w:rFonts w:ascii="Times New Roman" w:hAnsi="Times New Roman" w:cs="Times New Roman"/>
          <w:b/>
          <w:bCs/>
          <w:sz w:val="24"/>
          <w:szCs w:val="24"/>
        </w:rPr>
        <w:t xml:space="preserve"> </w:t>
      </w:r>
      <w:r w:rsidR="00A8773C">
        <w:rPr>
          <w:rFonts w:ascii="Times New Roman" w:hAnsi="Times New Roman" w:cs="Times New Roman"/>
          <w:b/>
          <w:bCs/>
          <w:sz w:val="24"/>
          <w:szCs w:val="24"/>
        </w:rPr>
        <w:t>3</w:t>
      </w:r>
      <w:r w:rsidR="00A8773C" w:rsidRPr="0084397A">
        <w:rPr>
          <w:rFonts w:ascii="Times New Roman" w:hAnsi="Times New Roman" w:cs="Times New Roman"/>
          <w:b/>
          <w:bCs/>
          <w:sz w:val="24"/>
          <w:szCs w:val="24"/>
        </w:rPr>
        <w:t>. Methodology</w:t>
      </w:r>
    </w:p>
    <w:p w14:paraId="0B24A5D8" w14:textId="12C14AD8" w:rsidR="009A082E" w:rsidRPr="0084397A" w:rsidRDefault="003B253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 xml:space="preserve">This study is basically </w:t>
      </w:r>
      <w:del w:id="46" w:author="Author">
        <w:r w:rsidRPr="0084397A" w:rsidDel="002F4905">
          <w:rPr>
            <w:rFonts w:ascii="Times New Roman" w:hAnsi="Times New Roman" w:cs="Times New Roman"/>
            <w:sz w:val="24"/>
            <w:szCs w:val="24"/>
          </w:rPr>
          <w:delText>a</w:delText>
        </w:r>
        <w:r w:rsidR="00A364EC" w:rsidRPr="0084397A" w:rsidDel="002F4905">
          <w:rPr>
            <w:rFonts w:ascii="Times New Roman" w:hAnsi="Times New Roman" w:cs="Times New Roman"/>
            <w:sz w:val="24"/>
            <w:szCs w:val="24"/>
          </w:rPr>
          <w:delText xml:space="preserve">n </w:delText>
        </w:r>
      </w:del>
      <w:commentRangeStart w:id="47"/>
      <w:r w:rsidR="00A364EC" w:rsidRPr="0084397A">
        <w:rPr>
          <w:rFonts w:ascii="Times New Roman" w:hAnsi="Times New Roman" w:cs="Times New Roman"/>
          <w:sz w:val="24"/>
          <w:szCs w:val="24"/>
        </w:rPr>
        <w:t>ethnographic using a</w:t>
      </w:r>
      <w:r w:rsidRPr="0084397A">
        <w:rPr>
          <w:rFonts w:ascii="Times New Roman" w:hAnsi="Times New Roman" w:cs="Times New Roman"/>
          <w:sz w:val="24"/>
          <w:szCs w:val="24"/>
        </w:rPr>
        <w:t xml:space="preserve"> descriptive </w:t>
      </w:r>
      <w:r w:rsidR="00A364EC" w:rsidRPr="0084397A">
        <w:rPr>
          <w:rFonts w:ascii="Times New Roman" w:hAnsi="Times New Roman" w:cs="Times New Roman"/>
          <w:sz w:val="24"/>
          <w:szCs w:val="24"/>
        </w:rPr>
        <w:t>approach</w:t>
      </w:r>
      <w:commentRangeEnd w:id="47"/>
      <w:r w:rsidR="002F4905">
        <w:rPr>
          <w:rStyle w:val="CommentReference"/>
        </w:rPr>
        <w:commentReference w:id="47"/>
      </w:r>
      <w:r w:rsidRPr="0084397A">
        <w:rPr>
          <w:rFonts w:ascii="Times New Roman" w:hAnsi="Times New Roman" w:cs="Times New Roman"/>
          <w:sz w:val="24"/>
          <w:szCs w:val="24"/>
        </w:rPr>
        <w:t xml:space="preserve">. According to </w:t>
      </w:r>
      <w:proofErr w:type="spellStart"/>
      <w:r w:rsidRPr="0084397A">
        <w:rPr>
          <w:rFonts w:ascii="Times New Roman" w:hAnsi="Times New Roman" w:cs="Times New Roman"/>
          <w:sz w:val="24"/>
          <w:szCs w:val="24"/>
        </w:rPr>
        <w:t>Bisilki</w:t>
      </w:r>
      <w:proofErr w:type="spellEnd"/>
      <w:r w:rsidRPr="0084397A">
        <w:rPr>
          <w:rFonts w:ascii="Times New Roman" w:hAnsi="Times New Roman" w:cs="Times New Roman"/>
          <w:sz w:val="24"/>
          <w:szCs w:val="24"/>
        </w:rPr>
        <w:t xml:space="preserve"> (2018), </w:t>
      </w:r>
      <w:proofErr w:type="gramStart"/>
      <w:r w:rsidRPr="0084397A">
        <w:rPr>
          <w:rFonts w:ascii="Times New Roman" w:hAnsi="Times New Roman" w:cs="Times New Roman"/>
          <w:sz w:val="24"/>
          <w:szCs w:val="24"/>
        </w:rPr>
        <w:t>a descriptive research</w:t>
      </w:r>
      <w:proofErr w:type="gramEnd"/>
      <w:r w:rsidRPr="0084397A">
        <w:rPr>
          <w:rFonts w:ascii="Times New Roman" w:hAnsi="Times New Roman" w:cs="Times New Roman"/>
          <w:sz w:val="24"/>
          <w:szCs w:val="24"/>
        </w:rPr>
        <w:t xml:space="preserve"> may describe a natural or a man-made educational phenomenon that is of interest to educators and policy makers. </w:t>
      </w:r>
      <w:r w:rsidR="004F3DCC" w:rsidRPr="0084397A">
        <w:rPr>
          <w:rFonts w:ascii="Times New Roman" w:hAnsi="Times New Roman" w:cs="Times New Roman"/>
          <w:sz w:val="24"/>
          <w:szCs w:val="24"/>
        </w:rPr>
        <w:t xml:space="preserve">It </w:t>
      </w:r>
      <w:r w:rsidRPr="0084397A">
        <w:rPr>
          <w:rFonts w:ascii="Times New Roman" w:hAnsi="Times New Roman" w:cs="Times New Roman"/>
          <w:sz w:val="24"/>
          <w:szCs w:val="24"/>
        </w:rPr>
        <w:t xml:space="preserve">can generate rich data that provide the basis for important recommendation </w:t>
      </w:r>
      <w:r w:rsidR="004F3DCC" w:rsidRPr="0084397A">
        <w:rPr>
          <w:rFonts w:ascii="Times New Roman" w:hAnsi="Times New Roman" w:cs="Times New Roman"/>
          <w:sz w:val="24"/>
          <w:szCs w:val="24"/>
        </w:rPr>
        <w:t>as indicat</w:t>
      </w:r>
      <w:r w:rsidRPr="0084397A">
        <w:rPr>
          <w:rFonts w:ascii="Times New Roman" w:hAnsi="Times New Roman" w:cs="Times New Roman"/>
          <w:sz w:val="24"/>
          <w:szCs w:val="24"/>
        </w:rPr>
        <w:t xml:space="preserve">ed </w:t>
      </w:r>
      <w:r w:rsidR="004F3DCC" w:rsidRPr="0084397A">
        <w:rPr>
          <w:rFonts w:ascii="Times New Roman" w:hAnsi="Times New Roman" w:cs="Times New Roman"/>
          <w:sz w:val="24"/>
          <w:szCs w:val="24"/>
        </w:rPr>
        <w:t>by</w:t>
      </w:r>
      <w:r w:rsidRPr="0084397A">
        <w:rPr>
          <w:rFonts w:ascii="Times New Roman" w:hAnsi="Times New Roman" w:cs="Times New Roman"/>
          <w:sz w:val="24"/>
          <w:szCs w:val="24"/>
        </w:rPr>
        <w:t xml:space="preserve"> Galloway (1992</w:t>
      </w:r>
      <w:commentRangeStart w:id="48"/>
      <w:r w:rsidRPr="0084397A">
        <w:rPr>
          <w:rFonts w:ascii="Times New Roman" w:hAnsi="Times New Roman" w:cs="Times New Roman"/>
          <w:sz w:val="24"/>
          <w:szCs w:val="24"/>
        </w:rPr>
        <w:t xml:space="preserve">). </w:t>
      </w:r>
      <w:commentRangeEnd w:id="48"/>
      <w:r w:rsidR="003829AC">
        <w:rPr>
          <w:rStyle w:val="CommentReference"/>
        </w:rPr>
        <w:commentReference w:id="48"/>
      </w:r>
    </w:p>
    <w:p w14:paraId="17FB0D70" w14:textId="3FD84040" w:rsidR="0084397A" w:rsidRPr="0084397A" w:rsidRDefault="003B253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 xml:space="preserve">The data </w:t>
      </w:r>
      <w:r w:rsidR="000171B8" w:rsidRPr="0084397A">
        <w:rPr>
          <w:rFonts w:ascii="Times New Roman" w:hAnsi="Times New Roman" w:cs="Times New Roman"/>
          <w:sz w:val="24"/>
          <w:szCs w:val="24"/>
        </w:rPr>
        <w:t xml:space="preserve">for this study </w:t>
      </w:r>
      <w:r w:rsidRPr="0084397A">
        <w:rPr>
          <w:rFonts w:ascii="Times New Roman" w:hAnsi="Times New Roman" w:cs="Times New Roman"/>
          <w:sz w:val="24"/>
          <w:szCs w:val="24"/>
        </w:rPr>
        <w:t xml:space="preserve">was </w:t>
      </w:r>
      <w:commentRangeStart w:id="49"/>
      <w:r w:rsidRPr="0084397A">
        <w:rPr>
          <w:rFonts w:ascii="Times New Roman" w:hAnsi="Times New Roman" w:cs="Times New Roman"/>
          <w:sz w:val="24"/>
          <w:szCs w:val="24"/>
        </w:rPr>
        <w:t xml:space="preserve">primarily a primary </w:t>
      </w:r>
      <w:commentRangeEnd w:id="49"/>
      <w:r w:rsidR="003829AC">
        <w:rPr>
          <w:rStyle w:val="CommentReference"/>
        </w:rPr>
        <w:commentReference w:id="49"/>
      </w:r>
      <w:r w:rsidRPr="0084397A">
        <w:rPr>
          <w:rFonts w:ascii="Times New Roman" w:hAnsi="Times New Roman" w:cs="Times New Roman"/>
          <w:sz w:val="24"/>
          <w:szCs w:val="24"/>
        </w:rPr>
        <w:t xml:space="preserve">data which was source from </w:t>
      </w:r>
      <w:commentRangeStart w:id="50"/>
      <w:r w:rsidRPr="0084397A">
        <w:rPr>
          <w:rFonts w:ascii="Times New Roman" w:hAnsi="Times New Roman" w:cs="Times New Roman"/>
          <w:sz w:val="24"/>
          <w:szCs w:val="24"/>
        </w:rPr>
        <w:t xml:space="preserve">participants </w:t>
      </w:r>
      <w:commentRangeEnd w:id="50"/>
      <w:r w:rsidR="003829AC">
        <w:rPr>
          <w:rStyle w:val="CommentReference"/>
        </w:rPr>
        <w:commentReference w:id="50"/>
      </w:r>
      <w:r w:rsidRPr="0084397A">
        <w:rPr>
          <w:rFonts w:ascii="Times New Roman" w:hAnsi="Times New Roman" w:cs="Times New Roman"/>
          <w:sz w:val="24"/>
          <w:szCs w:val="24"/>
        </w:rPr>
        <w:t xml:space="preserve">through various means. We gathered information from the </w:t>
      </w:r>
      <w:commentRangeStart w:id="51"/>
      <w:r w:rsidRPr="0084397A">
        <w:rPr>
          <w:rFonts w:ascii="Times New Roman" w:hAnsi="Times New Roman" w:cs="Times New Roman"/>
          <w:sz w:val="24"/>
          <w:szCs w:val="24"/>
        </w:rPr>
        <w:t xml:space="preserve">people </w:t>
      </w:r>
      <w:commentRangeEnd w:id="51"/>
      <w:r w:rsidR="003829AC">
        <w:rPr>
          <w:rStyle w:val="CommentReference"/>
        </w:rPr>
        <w:commentReference w:id="51"/>
      </w:r>
      <w:r w:rsidRPr="0084397A">
        <w:rPr>
          <w:rFonts w:ascii="Times New Roman" w:hAnsi="Times New Roman" w:cs="Times New Roman"/>
          <w:sz w:val="24"/>
          <w:szCs w:val="24"/>
        </w:rPr>
        <w:t xml:space="preserve">we interacted with during the study. We used </w:t>
      </w:r>
      <w:r w:rsidR="000171B8" w:rsidRPr="0084397A">
        <w:rPr>
          <w:rFonts w:ascii="Times New Roman" w:hAnsi="Times New Roman" w:cs="Times New Roman"/>
          <w:sz w:val="24"/>
          <w:szCs w:val="24"/>
        </w:rPr>
        <w:t xml:space="preserve">elicitation and </w:t>
      </w:r>
      <w:r w:rsidRPr="0084397A">
        <w:rPr>
          <w:rFonts w:ascii="Times New Roman" w:hAnsi="Times New Roman" w:cs="Times New Roman"/>
          <w:sz w:val="24"/>
          <w:szCs w:val="24"/>
        </w:rPr>
        <w:t xml:space="preserve">interview </w:t>
      </w:r>
      <w:r w:rsidR="000171B8" w:rsidRPr="0084397A">
        <w:rPr>
          <w:rFonts w:ascii="Times New Roman" w:hAnsi="Times New Roman" w:cs="Times New Roman"/>
          <w:sz w:val="24"/>
          <w:szCs w:val="24"/>
        </w:rPr>
        <w:t>to obtain data from students pursuing Dagaare Education from the University of Educ</w:t>
      </w:r>
      <w:r w:rsidR="0084397A" w:rsidRPr="0084397A">
        <w:rPr>
          <w:rFonts w:ascii="Times New Roman" w:hAnsi="Times New Roman" w:cs="Times New Roman"/>
          <w:sz w:val="24"/>
          <w:szCs w:val="24"/>
        </w:rPr>
        <w:t>ation, Winneba; Ajumako campus.</w:t>
      </w:r>
    </w:p>
    <w:p w14:paraId="153F3D7C" w14:textId="77777777" w:rsidR="002411F1" w:rsidRPr="0084397A" w:rsidRDefault="000171B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 xml:space="preserve">We also </w:t>
      </w:r>
      <w:commentRangeStart w:id="52"/>
      <w:r w:rsidRPr="0084397A">
        <w:rPr>
          <w:rFonts w:ascii="Times New Roman" w:hAnsi="Times New Roman" w:cs="Times New Roman"/>
          <w:sz w:val="24"/>
          <w:szCs w:val="24"/>
        </w:rPr>
        <w:t xml:space="preserve">observed </w:t>
      </w:r>
      <w:commentRangeEnd w:id="52"/>
      <w:r w:rsidR="009F7E7F">
        <w:rPr>
          <w:rStyle w:val="CommentReference"/>
        </w:rPr>
        <w:commentReference w:id="52"/>
      </w:r>
      <w:r w:rsidRPr="0084397A">
        <w:rPr>
          <w:rFonts w:ascii="Times New Roman" w:hAnsi="Times New Roman" w:cs="Times New Roman"/>
          <w:sz w:val="24"/>
          <w:szCs w:val="24"/>
        </w:rPr>
        <w:t xml:space="preserve">native speakers of </w:t>
      </w:r>
      <w:proofErr w:type="spellStart"/>
      <w:r w:rsidRPr="0084397A">
        <w:rPr>
          <w:rFonts w:ascii="Times New Roman" w:hAnsi="Times New Roman" w:cs="Times New Roman"/>
          <w:sz w:val="24"/>
          <w:szCs w:val="24"/>
        </w:rPr>
        <w:t>Dagaare</w:t>
      </w:r>
      <w:proofErr w:type="spellEnd"/>
      <w:r w:rsidRPr="0084397A">
        <w:rPr>
          <w:rFonts w:ascii="Times New Roman" w:hAnsi="Times New Roman" w:cs="Times New Roman"/>
          <w:sz w:val="24"/>
          <w:szCs w:val="24"/>
        </w:rPr>
        <w:t xml:space="preserve"> in Eremon and Tuori in the </w:t>
      </w:r>
      <w:proofErr w:type="spellStart"/>
      <w:r w:rsidRPr="0084397A">
        <w:rPr>
          <w:rFonts w:ascii="Times New Roman" w:hAnsi="Times New Roman" w:cs="Times New Roman"/>
          <w:sz w:val="24"/>
          <w:szCs w:val="24"/>
        </w:rPr>
        <w:t>Lawra</w:t>
      </w:r>
      <w:proofErr w:type="spellEnd"/>
      <w:r w:rsidRPr="0084397A">
        <w:rPr>
          <w:rFonts w:ascii="Times New Roman" w:hAnsi="Times New Roman" w:cs="Times New Roman"/>
          <w:sz w:val="24"/>
          <w:szCs w:val="24"/>
        </w:rPr>
        <w:t xml:space="preserve"> municipality and </w:t>
      </w:r>
      <w:proofErr w:type="spellStart"/>
      <w:r w:rsidR="00F0689C">
        <w:rPr>
          <w:rFonts w:ascii="Times New Roman" w:hAnsi="Times New Roman" w:cs="Times New Roman"/>
          <w:sz w:val="24"/>
          <w:szCs w:val="24"/>
        </w:rPr>
        <w:t>Daffiama</w:t>
      </w:r>
      <w:proofErr w:type="spellEnd"/>
      <w:r w:rsidR="00F0689C">
        <w:rPr>
          <w:rFonts w:ascii="Times New Roman" w:hAnsi="Times New Roman" w:cs="Times New Roman"/>
          <w:sz w:val="24"/>
          <w:szCs w:val="24"/>
        </w:rPr>
        <w:t xml:space="preserve"> </w:t>
      </w:r>
      <w:proofErr w:type="spellStart"/>
      <w:r w:rsidR="00F0689C">
        <w:rPr>
          <w:rFonts w:ascii="Times New Roman" w:hAnsi="Times New Roman" w:cs="Times New Roman"/>
          <w:sz w:val="24"/>
          <w:szCs w:val="24"/>
        </w:rPr>
        <w:t>Busie</w:t>
      </w:r>
      <w:proofErr w:type="spellEnd"/>
      <w:r w:rsidR="00F0689C">
        <w:rPr>
          <w:rFonts w:ascii="Times New Roman" w:hAnsi="Times New Roman" w:cs="Times New Roman"/>
          <w:sz w:val="24"/>
          <w:szCs w:val="24"/>
        </w:rPr>
        <w:t xml:space="preserve"> Issa district</w:t>
      </w:r>
      <w:r w:rsidR="00C3009E" w:rsidRPr="0084397A">
        <w:rPr>
          <w:rFonts w:ascii="Times New Roman" w:hAnsi="Times New Roman" w:cs="Times New Roman"/>
          <w:sz w:val="24"/>
          <w:szCs w:val="24"/>
        </w:rPr>
        <w:t xml:space="preserve"> respectively. </w:t>
      </w:r>
      <w:r w:rsidR="00817B26" w:rsidRPr="0084397A">
        <w:rPr>
          <w:rFonts w:ascii="Times New Roman" w:hAnsi="Times New Roman" w:cs="Times New Roman"/>
          <w:sz w:val="24"/>
          <w:szCs w:val="24"/>
        </w:rPr>
        <w:t xml:space="preserve">With our native speakers’ intuition, we also provided some data for the analysis. </w:t>
      </w:r>
      <w:r w:rsidR="003B2538" w:rsidRPr="0084397A">
        <w:rPr>
          <w:rFonts w:ascii="Times New Roman" w:hAnsi="Times New Roman" w:cs="Times New Roman"/>
          <w:sz w:val="24"/>
          <w:szCs w:val="24"/>
        </w:rPr>
        <w:t>Apart from the interview and t</w:t>
      </w:r>
      <w:r w:rsidR="002411F1" w:rsidRPr="0084397A">
        <w:rPr>
          <w:rFonts w:ascii="Times New Roman" w:hAnsi="Times New Roman" w:cs="Times New Roman"/>
          <w:sz w:val="24"/>
          <w:szCs w:val="24"/>
        </w:rPr>
        <w:t>he observation, we equally did</w:t>
      </w:r>
      <w:r w:rsidR="003B2538" w:rsidRPr="0084397A">
        <w:rPr>
          <w:rFonts w:ascii="Times New Roman" w:hAnsi="Times New Roman" w:cs="Times New Roman"/>
          <w:sz w:val="24"/>
          <w:szCs w:val="24"/>
        </w:rPr>
        <w:t xml:space="preserve"> audio recordings</w:t>
      </w:r>
      <w:r w:rsidR="009A082E" w:rsidRPr="0084397A">
        <w:rPr>
          <w:rFonts w:ascii="Times New Roman" w:hAnsi="Times New Roman" w:cs="Times New Roman"/>
          <w:sz w:val="24"/>
          <w:szCs w:val="24"/>
        </w:rPr>
        <w:t xml:space="preserve"> of some conversations with</w:t>
      </w:r>
      <w:r w:rsidR="002411F1" w:rsidRPr="0084397A">
        <w:rPr>
          <w:rFonts w:ascii="Times New Roman" w:hAnsi="Times New Roman" w:cs="Times New Roman"/>
          <w:sz w:val="24"/>
          <w:szCs w:val="24"/>
        </w:rPr>
        <w:t xml:space="preserve"> the participants which were later </w:t>
      </w:r>
      <w:r w:rsidR="009A082E" w:rsidRPr="0084397A">
        <w:rPr>
          <w:rFonts w:ascii="Times New Roman" w:hAnsi="Times New Roman" w:cs="Times New Roman"/>
          <w:sz w:val="24"/>
          <w:szCs w:val="24"/>
        </w:rPr>
        <w:t xml:space="preserve">transcribed and used for the </w:t>
      </w:r>
      <w:commentRangeStart w:id="53"/>
      <w:r w:rsidR="009A082E" w:rsidRPr="0084397A">
        <w:rPr>
          <w:rFonts w:ascii="Times New Roman" w:hAnsi="Times New Roman" w:cs="Times New Roman"/>
          <w:sz w:val="24"/>
          <w:szCs w:val="24"/>
        </w:rPr>
        <w:t>analysis</w:t>
      </w:r>
      <w:commentRangeEnd w:id="53"/>
      <w:r w:rsidR="009F7E7F">
        <w:rPr>
          <w:rStyle w:val="CommentReference"/>
        </w:rPr>
        <w:commentReference w:id="53"/>
      </w:r>
      <w:r w:rsidR="009A082E" w:rsidRPr="0084397A">
        <w:rPr>
          <w:rFonts w:ascii="Times New Roman" w:hAnsi="Times New Roman" w:cs="Times New Roman"/>
          <w:sz w:val="24"/>
          <w:szCs w:val="24"/>
        </w:rPr>
        <w:t xml:space="preserve">. </w:t>
      </w:r>
    </w:p>
    <w:p w14:paraId="36266F93" w14:textId="77777777" w:rsidR="002265E2" w:rsidRDefault="002265E2" w:rsidP="00734652">
      <w:pPr>
        <w:autoSpaceDE w:val="0"/>
        <w:autoSpaceDN w:val="0"/>
        <w:adjustRightInd w:val="0"/>
        <w:spacing w:after="0" w:line="480" w:lineRule="auto"/>
        <w:jc w:val="both"/>
        <w:rPr>
          <w:rFonts w:ascii="Times New Roman" w:hAnsi="Times New Roman" w:cs="Times New Roman"/>
          <w:bCs/>
          <w:sz w:val="24"/>
          <w:szCs w:val="24"/>
        </w:rPr>
      </w:pPr>
    </w:p>
    <w:p w14:paraId="7B9336B6" w14:textId="77777777" w:rsidR="009257C4" w:rsidRPr="003B2538" w:rsidRDefault="009257C4" w:rsidP="00734652">
      <w:pPr>
        <w:autoSpaceDE w:val="0"/>
        <w:autoSpaceDN w:val="0"/>
        <w:adjustRightInd w:val="0"/>
        <w:spacing w:after="0" w:line="480" w:lineRule="auto"/>
        <w:jc w:val="both"/>
        <w:rPr>
          <w:rFonts w:ascii="Times New Roman" w:hAnsi="Times New Roman" w:cs="Times New Roman"/>
          <w:bCs/>
          <w:sz w:val="24"/>
          <w:szCs w:val="24"/>
        </w:rPr>
      </w:pPr>
    </w:p>
    <w:p w14:paraId="59A6DBED" w14:textId="77777777" w:rsidR="0084397A" w:rsidRPr="00FC34D6" w:rsidRDefault="00A8773C" w:rsidP="0084397A">
      <w:pPr>
        <w:spacing w:line="480" w:lineRule="auto"/>
        <w:jc w:val="both"/>
        <w:rPr>
          <w:rFonts w:ascii="Times New Roman" w:hAnsi="Times New Roman" w:cs="Times New Roman"/>
          <w:b/>
          <w:sz w:val="24"/>
          <w:szCs w:val="24"/>
        </w:rPr>
      </w:pPr>
      <w:r>
        <w:rPr>
          <w:rFonts w:ascii="Times New Roman" w:hAnsi="Times New Roman" w:cs="Times New Roman"/>
          <w:b/>
          <w:bCs/>
          <w:sz w:val="24"/>
          <w:szCs w:val="24"/>
        </w:rPr>
        <w:t>4</w:t>
      </w:r>
      <w:r w:rsidR="002265E2">
        <w:rPr>
          <w:rFonts w:ascii="Times New Roman" w:hAnsi="Times New Roman" w:cs="Times New Roman"/>
          <w:b/>
          <w:bCs/>
          <w:sz w:val="24"/>
          <w:szCs w:val="24"/>
        </w:rPr>
        <w:t xml:space="preserve">. </w:t>
      </w:r>
      <w:r w:rsidR="0084397A" w:rsidRPr="00FC34D6">
        <w:rPr>
          <w:rFonts w:ascii="Times New Roman" w:hAnsi="Times New Roman" w:cs="Times New Roman"/>
          <w:b/>
          <w:sz w:val="24"/>
          <w:szCs w:val="24"/>
        </w:rPr>
        <w:t xml:space="preserve">Presentation of data and analysis </w:t>
      </w:r>
    </w:p>
    <w:p w14:paraId="714FFE05" w14:textId="0ECD227E" w:rsidR="00734652" w:rsidRPr="006506EC" w:rsidRDefault="00BF0E19" w:rsidP="00B22460">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Serial</w:t>
      </w:r>
      <w:r w:rsidR="00967642">
        <w:rPr>
          <w:rFonts w:ascii="Times New Roman" w:hAnsi="Times New Roman" w:cs="Times New Roman"/>
          <w:sz w:val="24"/>
          <w:szCs w:val="24"/>
        </w:rPr>
        <w:t xml:space="preserve"> Verb C</w:t>
      </w:r>
      <w:r w:rsidRPr="006506EC">
        <w:rPr>
          <w:rFonts w:ascii="Times New Roman" w:hAnsi="Times New Roman" w:cs="Times New Roman"/>
          <w:sz w:val="24"/>
          <w:szCs w:val="24"/>
        </w:rPr>
        <w:t>onstruction is a highly productive phenomen</w:t>
      </w:r>
      <w:r w:rsidR="00F0689C">
        <w:rPr>
          <w:rFonts w:ascii="Times New Roman" w:hAnsi="Times New Roman" w:cs="Times New Roman"/>
          <w:sz w:val="24"/>
          <w:szCs w:val="24"/>
        </w:rPr>
        <w:t>on in Dagaare. As Bodomo (1997:</w:t>
      </w:r>
      <w:r w:rsidRPr="006506EC">
        <w:rPr>
          <w:rFonts w:ascii="Times New Roman" w:hAnsi="Times New Roman" w:cs="Times New Roman"/>
          <w:sz w:val="24"/>
          <w:szCs w:val="24"/>
        </w:rPr>
        <w:t>107-108) points out, S</w:t>
      </w:r>
      <w:r w:rsidR="00967642">
        <w:rPr>
          <w:rFonts w:ascii="Times New Roman" w:hAnsi="Times New Roman" w:cs="Times New Roman"/>
          <w:sz w:val="24"/>
          <w:szCs w:val="24"/>
        </w:rPr>
        <w:t xml:space="preserve">erial </w:t>
      </w:r>
      <w:r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Pr="006506EC">
        <w:rPr>
          <w:rFonts w:ascii="Times New Roman" w:hAnsi="Times New Roman" w:cs="Times New Roman"/>
          <w:sz w:val="24"/>
          <w:szCs w:val="24"/>
        </w:rPr>
        <w:t>C</w:t>
      </w:r>
      <w:r w:rsidR="00967642">
        <w:rPr>
          <w:rFonts w:ascii="Times New Roman" w:hAnsi="Times New Roman" w:cs="Times New Roman"/>
          <w:sz w:val="24"/>
          <w:szCs w:val="24"/>
        </w:rPr>
        <w:t>on</w:t>
      </w:r>
      <w:r w:rsidRPr="006506EC">
        <w:rPr>
          <w:rFonts w:ascii="Times New Roman" w:hAnsi="Times New Roman" w:cs="Times New Roman"/>
          <w:sz w:val="24"/>
          <w:szCs w:val="24"/>
        </w:rPr>
        <w:t>s</w:t>
      </w:r>
      <w:r w:rsidR="00967642">
        <w:rPr>
          <w:rFonts w:ascii="Times New Roman" w:hAnsi="Times New Roman" w:cs="Times New Roman"/>
          <w:sz w:val="24"/>
          <w:szCs w:val="24"/>
        </w:rPr>
        <w:t>tructions</w:t>
      </w:r>
      <w:r w:rsidRPr="006506EC">
        <w:rPr>
          <w:rFonts w:ascii="Times New Roman" w:hAnsi="Times New Roman" w:cs="Times New Roman"/>
          <w:sz w:val="24"/>
          <w:szCs w:val="24"/>
        </w:rPr>
        <w:t xml:space="preserve"> constitute a core topic in the structural analysis of Dagaare. </w:t>
      </w:r>
      <w:r w:rsidR="00734652" w:rsidRPr="006506EC">
        <w:rPr>
          <w:rFonts w:ascii="Times New Roman" w:hAnsi="Times New Roman" w:cs="Times New Roman"/>
          <w:sz w:val="24"/>
          <w:szCs w:val="24"/>
        </w:rPr>
        <w:t>The following ar</w:t>
      </w:r>
      <w:r w:rsidR="00967642">
        <w:rPr>
          <w:rFonts w:ascii="Times New Roman" w:hAnsi="Times New Roman" w:cs="Times New Roman"/>
          <w:sz w:val="24"/>
          <w:szCs w:val="24"/>
        </w:rPr>
        <w:t>e some constraints on Serial Verb C</w:t>
      </w:r>
      <w:r w:rsidR="00734652" w:rsidRPr="006506EC">
        <w:rPr>
          <w:rFonts w:ascii="Times New Roman" w:hAnsi="Times New Roman" w:cs="Times New Roman"/>
          <w:sz w:val="24"/>
          <w:szCs w:val="24"/>
        </w:rPr>
        <w:t xml:space="preserve">onstructions </w:t>
      </w:r>
      <w:r w:rsidR="007F43F1">
        <w:rPr>
          <w:rFonts w:ascii="Times New Roman" w:hAnsi="Times New Roman" w:cs="Times New Roman"/>
          <w:sz w:val="24"/>
          <w:szCs w:val="24"/>
        </w:rPr>
        <w:t>identif</w:t>
      </w:r>
      <w:ins w:id="54" w:author="Author">
        <w:r w:rsidR="009F7E7F">
          <w:rPr>
            <w:rFonts w:ascii="Times New Roman" w:hAnsi="Times New Roman" w:cs="Times New Roman"/>
            <w:sz w:val="24"/>
            <w:szCs w:val="24"/>
          </w:rPr>
          <w:t>ied</w:t>
        </w:r>
      </w:ins>
      <w:del w:id="55" w:author="Author">
        <w:r w:rsidR="007F43F1" w:rsidDel="009F7E7F">
          <w:rPr>
            <w:rFonts w:ascii="Times New Roman" w:hAnsi="Times New Roman" w:cs="Times New Roman"/>
            <w:sz w:val="24"/>
            <w:szCs w:val="24"/>
          </w:rPr>
          <w:delText>y</w:delText>
        </w:r>
      </w:del>
      <w:r w:rsidR="007F43F1">
        <w:rPr>
          <w:rFonts w:ascii="Times New Roman" w:hAnsi="Times New Roman" w:cs="Times New Roman"/>
          <w:sz w:val="24"/>
          <w:szCs w:val="24"/>
        </w:rPr>
        <w:t xml:space="preserve"> by </w:t>
      </w:r>
      <w:commentRangeStart w:id="56"/>
      <w:proofErr w:type="spellStart"/>
      <w:r w:rsidR="007F43F1" w:rsidRPr="006506EC">
        <w:rPr>
          <w:rFonts w:ascii="Times New Roman" w:hAnsi="Times New Roman" w:cs="Times New Roman"/>
          <w:iCs/>
          <w:sz w:val="24"/>
          <w:szCs w:val="24"/>
        </w:rPr>
        <w:t>Appah</w:t>
      </w:r>
      <w:proofErr w:type="spellEnd"/>
      <w:r w:rsidR="007F43F1" w:rsidRPr="006506EC">
        <w:rPr>
          <w:rFonts w:ascii="Times New Roman" w:hAnsi="Times New Roman" w:cs="Times New Roman"/>
          <w:i/>
          <w:iCs/>
          <w:sz w:val="24"/>
          <w:szCs w:val="24"/>
        </w:rPr>
        <w:t xml:space="preserve"> </w:t>
      </w:r>
      <w:commentRangeEnd w:id="56"/>
      <w:r w:rsidR="009F7E7F">
        <w:rPr>
          <w:rStyle w:val="CommentReference"/>
        </w:rPr>
        <w:commentReference w:id="56"/>
      </w:r>
      <w:r w:rsidR="007F43F1">
        <w:rPr>
          <w:rFonts w:ascii="Times New Roman" w:hAnsi="Times New Roman" w:cs="Times New Roman"/>
          <w:sz w:val="24"/>
          <w:szCs w:val="24"/>
        </w:rPr>
        <w:t xml:space="preserve">(2009), </w:t>
      </w:r>
      <w:r w:rsidR="00734652" w:rsidRPr="006506EC">
        <w:rPr>
          <w:rFonts w:ascii="Times New Roman" w:hAnsi="Times New Roman" w:cs="Times New Roman"/>
          <w:sz w:val="24"/>
          <w:szCs w:val="24"/>
        </w:rPr>
        <w:t>which this study finds applicable to Dagaare S</w:t>
      </w:r>
      <w:r w:rsidR="00967642">
        <w:rPr>
          <w:rFonts w:ascii="Times New Roman" w:hAnsi="Times New Roman" w:cs="Times New Roman"/>
          <w:sz w:val="24"/>
          <w:szCs w:val="24"/>
        </w:rPr>
        <w:t xml:space="preserve">erial </w:t>
      </w:r>
      <w:r w:rsidR="00734652"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proofErr w:type="gramStart"/>
      <w:r w:rsidR="00734652" w:rsidRPr="006506EC">
        <w:rPr>
          <w:rFonts w:ascii="Times New Roman" w:hAnsi="Times New Roman" w:cs="Times New Roman"/>
          <w:sz w:val="24"/>
          <w:szCs w:val="24"/>
        </w:rPr>
        <w:t>C</w:t>
      </w:r>
      <w:r w:rsidR="00967642">
        <w:rPr>
          <w:rFonts w:ascii="Times New Roman" w:hAnsi="Times New Roman" w:cs="Times New Roman"/>
          <w:sz w:val="24"/>
          <w:szCs w:val="24"/>
        </w:rPr>
        <w:t>on</w:t>
      </w:r>
      <w:r w:rsidR="00734652" w:rsidRPr="006506EC">
        <w:rPr>
          <w:rFonts w:ascii="Times New Roman" w:hAnsi="Times New Roman" w:cs="Times New Roman"/>
          <w:sz w:val="24"/>
          <w:szCs w:val="24"/>
        </w:rPr>
        <w:t>s</w:t>
      </w:r>
      <w:r w:rsidR="00967642">
        <w:rPr>
          <w:rFonts w:ascii="Times New Roman" w:hAnsi="Times New Roman" w:cs="Times New Roman"/>
          <w:sz w:val="24"/>
          <w:szCs w:val="24"/>
        </w:rPr>
        <w:t>tructions</w:t>
      </w:r>
      <w:r w:rsidR="00734652" w:rsidRPr="006506EC">
        <w:rPr>
          <w:rFonts w:ascii="Times New Roman" w:hAnsi="Times New Roman" w:cs="Times New Roman"/>
          <w:sz w:val="24"/>
          <w:szCs w:val="24"/>
        </w:rPr>
        <w:t>;</w:t>
      </w:r>
      <w:proofErr w:type="gramEnd"/>
    </w:p>
    <w:p w14:paraId="24D0E760" w14:textId="77777777" w:rsidR="00734652" w:rsidRPr="006506EC" w:rsidRDefault="00734652"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a. All the verbs in </w:t>
      </w:r>
      <w:r w:rsidR="00967642" w:rsidRPr="006506EC">
        <w:rPr>
          <w:rFonts w:ascii="Times New Roman" w:hAnsi="Times New Roman" w:cs="Times New Roman"/>
          <w:sz w:val="24"/>
          <w:szCs w:val="24"/>
        </w:rPr>
        <w:t>a</w:t>
      </w:r>
      <w:r w:rsidRPr="006506EC">
        <w:rPr>
          <w:rFonts w:ascii="Times New Roman" w:hAnsi="Times New Roman" w:cs="Times New Roman"/>
          <w:sz w:val="24"/>
          <w:szCs w:val="24"/>
        </w:rPr>
        <w:t xml:space="preserve"> S</w:t>
      </w:r>
      <w:r w:rsidR="00967642">
        <w:rPr>
          <w:rFonts w:ascii="Times New Roman" w:hAnsi="Times New Roman" w:cs="Times New Roman"/>
          <w:sz w:val="24"/>
          <w:szCs w:val="24"/>
        </w:rPr>
        <w:t xml:space="preserve">erial </w:t>
      </w:r>
      <w:r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Pr="006506EC">
        <w:rPr>
          <w:rFonts w:ascii="Times New Roman" w:hAnsi="Times New Roman" w:cs="Times New Roman"/>
          <w:sz w:val="24"/>
          <w:szCs w:val="24"/>
        </w:rPr>
        <w:t>C</w:t>
      </w:r>
      <w:r w:rsidR="00967642">
        <w:rPr>
          <w:rFonts w:ascii="Times New Roman" w:hAnsi="Times New Roman" w:cs="Times New Roman"/>
          <w:sz w:val="24"/>
          <w:szCs w:val="24"/>
        </w:rPr>
        <w:t>onstructions</w:t>
      </w:r>
      <w:r w:rsidRPr="006506EC">
        <w:rPr>
          <w:rFonts w:ascii="Times New Roman" w:hAnsi="Times New Roman" w:cs="Times New Roman"/>
          <w:sz w:val="24"/>
          <w:szCs w:val="24"/>
        </w:rPr>
        <w:t xml:space="preserve"> do share a single structural</w:t>
      </w:r>
      <w:r w:rsidR="000972CA" w:rsidRPr="006506EC">
        <w:rPr>
          <w:rFonts w:ascii="Times New Roman" w:hAnsi="Times New Roman" w:cs="Times New Roman"/>
          <w:sz w:val="24"/>
          <w:szCs w:val="24"/>
        </w:rPr>
        <w:t xml:space="preserve"> subject or object</w:t>
      </w:r>
      <w:r w:rsidR="00A8773C">
        <w:rPr>
          <w:rFonts w:ascii="Times New Roman" w:hAnsi="Times New Roman" w:cs="Times New Roman"/>
          <w:sz w:val="24"/>
          <w:szCs w:val="24"/>
        </w:rPr>
        <w:t>.</w:t>
      </w:r>
    </w:p>
    <w:p w14:paraId="7D491487" w14:textId="77777777" w:rsidR="00734652" w:rsidRPr="006506EC" w:rsidRDefault="00734652"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b.</w:t>
      </w:r>
      <w:r w:rsidRPr="006506EC">
        <w:rPr>
          <w:rFonts w:ascii="Times New Roman" w:hAnsi="Times New Roman" w:cs="Times New Roman"/>
          <w:b/>
          <w:bCs/>
          <w:sz w:val="24"/>
          <w:szCs w:val="24"/>
        </w:rPr>
        <w:t xml:space="preserve"> </w:t>
      </w:r>
      <w:r w:rsidRPr="006506EC">
        <w:rPr>
          <w:rFonts w:ascii="Times New Roman" w:hAnsi="Times New Roman" w:cs="Times New Roman"/>
          <w:sz w:val="24"/>
          <w:szCs w:val="24"/>
        </w:rPr>
        <w:t xml:space="preserve">In </w:t>
      </w:r>
      <w:r w:rsidR="00565424" w:rsidRPr="006506EC">
        <w:rPr>
          <w:rFonts w:ascii="Times New Roman" w:hAnsi="Times New Roman" w:cs="Times New Roman"/>
          <w:sz w:val="24"/>
          <w:szCs w:val="24"/>
        </w:rPr>
        <w:t>a</w:t>
      </w:r>
      <w:r w:rsidRPr="006506EC">
        <w:rPr>
          <w:rFonts w:ascii="Times New Roman" w:hAnsi="Times New Roman" w:cs="Times New Roman"/>
          <w:sz w:val="24"/>
          <w:szCs w:val="24"/>
        </w:rPr>
        <w:t xml:space="preserve"> </w:t>
      </w:r>
      <w:r w:rsidR="000972CA" w:rsidRPr="006506EC">
        <w:rPr>
          <w:rFonts w:ascii="Times New Roman" w:hAnsi="Times New Roman" w:cs="Times New Roman"/>
          <w:sz w:val="24"/>
          <w:szCs w:val="24"/>
        </w:rPr>
        <w:t>S</w:t>
      </w:r>
      <w:r w:rsidR="00967642">
        <w:rPr>
          <w:rFonts w:ascii="Times New Roman" w:hAnsi="Times New Roman" w:cs="Times New Roman"/>
          <w:sz w:val="24"/>
          <w:szCs w:val="24"/>
        </w:rPr>
        <w:t xml:space="preserve">erial </w:t>
      </w:r>
      <w:r w:rsidR="000972CA"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000972CA" w:rsidRPr="006506EC">
        <w:rPr>
          <w:rFonts w:ascii="Times New Roman" w:hAnsi="Times New Roman" w:cs="Times New Roman"/>
          <w:sz w:val="24"/>
          <w:szCs w:val="24"/>
        </w:rPr>
        <w:t>C</w:t>
      </w:r>
      <w:r w:rsidR="00967642">
        <w:rPr>
          <w:rFonts w:ascii="Times New Roman" w:hAnsi="Times New Roman" w:cs="Times New Roman"/>
          <w:sz w:val="24"/>
          <w:szCs w:val="24"/>
        </w:rPr>
        <w:t>on</w:t>
      </w:r>
      <w:r w:rsidR="00565424">
        <w:rPr>
          <w:rFonts w:ascii="Times New Roman" w:hAnsi="Times New Roman" w:cs="Times New Roman"/>
          <w:sz w:val="24"/>
          <w:szCs w:val="24"/>
        </w:rPr>
        <w:t>structions</w:t>
      </w:r>
      <w:r w:rsidR="000972CA" w:rsidRPr="006506EC">
        <w:rPr>
          <w:rFonts w:ascii="Times New Roman" w:hAnsi="Times New Roman" w:cs="Times New Roman"/>
          <w:sz w:val="24"/>
          <w:szCs w:val="24"/>
        </w:rPr>
        <w:t xml:space="preserve"> there is only a single </w:t>
      </w:r>
      <w:r w:rsidRPr="006506EC">
        <w:rPr>
          <w:rFonts w:ascii="Times New Roman" w:hAnsi="Times New Roman" w:cs="Times New Roman"/>
          <w:sz w:val="24"/>
          <w:szCs w:val="24"/>
        </w:rPr>
        <w:t>tense,</w:t>
      </w:r>
      <w:r w:rsidR="000972CA" w:rsidRPr="006506EC">
        <w:rPr>
          <w:rFonts w:ascii="Times New Roman" w:hAnsi="Times New Roman" w:cs="Times New Roman"/>
          <w:sz w:val="24"/>
          <w:szCs w:val="24"/>
        </w:rPr>
        <w:t xml:space="preserve"> aspect and polarity</w:t>
      </w:r>
      <w:r w:rsidRPr="006506EC">
        <w:rPr>
          <w:rFonts w:ascii="Times New Roman" w:hAnsi="Times New Roman" w:cs="Times New Roman"/>
          <w:sz w:val="24"/>
          <w:szCs w:val="24"/>
        </w:rPr>
        <w:t xml:space="preserve"> node.</w:t>
      </w:r>
    </w:p>
    <w:p w14:paraId="77A58A42" w14:textId="77777777" w:rsidR="00734652" w:rsidRPr="006506EC" w:rsidRDefault="000972CA"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c</w:t>
      </w:r>
      <w:r w:rsidR="00734652" w:rsidRPr="006506EC">
        <w:rPr>
          <w:rFonts w:ascii="Times New Roman" w:hAnsi="Times New Roman" w:cs="Times New Roman"/>
          <w:sz w:val="24"/>
          <w:szCs w:val="24"/>
        </w:rPr>
        <w:t>. There is an absence of conjunctions within the string of verbs.</w:t>
      </w:r>
    </w:p>
    <w:p w14:paraId="24B5F2B3" w14:textId="77777777" w:rsidR="00690DCA" w:rsidRPr="006506EC" w:rsidRDefault="00734652" w:rsidP="000972CA">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 The following examples in Dagaare</w:t>
      </w:r>
      <w:r w:rsidR="000972CA" w:rsidRPr="006506EC">
        <w:rPr>
          <w:rFonts w:ascii="Times New Roman" w:hAnsi="Times New Roman" w:cs="Times New Roman"/>
          <w:sz w:val="24"/>
          <w:szCs w:val="24"/>
        </w:rPr>
        <w:t xml:space="preserve"> are illustrative of S</w:t>
      </w:r>
      <w:r w:rsidR="00565424">
        <w:rPr>
          <w:rFonts w:ascii="Times New Roman" w:hAnsi="Times New Roman" w:cs="Times New Roman"/>
          <w:sz w:val="24"/>
          <w:szCs w:val="24"/>
        </w:rPr>
        <w:t xml:space="preserve">erial </w:t>
      </w:r>
      <w:r w:rsidR="000972CA" w:rsidRPr="006506EC">
        <w:rPr>
          <w:rFonts w:ascii="Times New Roman" w:hAnsi="Times New Roman" w:cs="Times New Roman"/>
          <w:sz w:val="24"/>
          <w:szCs w:val="24"/>
        </w:rPr>
        <w:t>V</w:t>
      </w:r>
      <w:r w:rsidR="00565424">
        <w:rPr>
          <w:rFonts w:ascii="Times New Roman" w:hAnsi="Times New Roman" w:cs="Times New Roman"/>
          <w:sz w:val="24"/>
          <w:szCs w:val="24"/>
        </w:rPr>
        <w:t xml:space="preserve">erb </w:t>
      </w:r>
      <w:r w:rsidR="000972CA" w:rsidRPr="006506EC">
        <w:rPr>
          <w:rFonts w:ascii="Times New Roman" w:hAnsi="Times New Roman" w:cs="Times New Roman"/>
          <w:sz w:val="24"/>
          <w:szCs w:val="24"/>
        </w:rPr>
        <w:t>C</w:t>
      </w:r>
      <w:r w:rsidR="00565424">
        <w:rPr>
          <w:rFonts w:ascii="Times New Roman" w:hAnsi="Times New Roman" w:cs="Times New Roman"/>
          <w:sz w:val="24"/>
          <w:szCs w:val="24"/>
        </w:rPr>
        <w:t>onstruction</w:t>
      </w:r>
      <w:r w:rsidR="002265E2">
        <w:rPr>
          <w:rFonts w:ascii="Times New Roman" w:hAnsi="Times New Roman" w:cs="Times New Roman"/>
          <w:sz w:val="24"/>
          <w:szCs w:val="24"/>
        </w:rPr>
        <w:t>s:</w:t>
      </w:r>
    </w:p>
    <w:p w14:paraId="732C8614" w14:textId="77777777" w:rsidR="002265E2" w:rsidRDefault="002265E2" w:rsidP="000972CA">
      <w:pPr>
        <w:pStyle w:val="Default"/>
        <w:spacing w:line="480" w:lineRule="auto"/>
        <w:jc w:val="both"/>
        <w:rPr>
          <w:b/>
          <w:color w:val="auto"/>
        </w:rPr>
      </w:pPr>
    </w:p>
    <w:p w14:paraId="0E20B14B" w14:textId="1FB93B1C" w:rsidR="00690DCA" w:rsidRPr="00B26774" w:rsidRDefault="007B76E6" w:rsidP="000972CA">
      <w:pPr>
        <w:pStyle w:val="Default"/>
        <w:spacing w:line="480" w:lineRule="auto"/>
        <w:jc w:val="both"/>
        <w:rPr>
          <w:b/>
          <w:color w:val="auto"/>
          <w:lang w:val="fr-FR"/>
        </w:rPr>
      </w:pPr>
      <w:r w:rsidRPr="00B26774">
        <w:rPr>
          <w:b/>
          <w:color w:val="auto"/>
          <w:lang w:val="fr-FR"/>
        </w:rPr>
        <w:t xml:space="preserve">2. </w:t>
      </w:r>
      <w:proofErr w:type="spellStart"/>
      <w:r w:rsidR="00726D52" w:rsidRPr="00B26774">
        <w:rPr>
          <w:b/>
          <w:color w:val="auto"/>
          <w:lang w:val="fr-FR"/>
        </w:rPr>
        <w:t>Bayɔɔ</w:t>
      </w:r>
      <w:proofErr w:type="spellEnd"/>
      <w:r w:rsidR="001D04BF" w:rsidRPr="00B26774">
        <w:rPr>
          <w:b/>
          <w:color w:val="auto"/>
          <w:lang w:val="fr-FR"/>
        </w:rPr>
        <w:t xml:space="preserve"> </w:t>
      </w:r>
      <w:r w:rsidR="008B5F61" w:rsidRPr="00B26774">
        <w:rPr>
          <w:b/>
          <w:color w:val="auto"/>
          <w:lang w:val="fr-FR"/>
        </w:rPr>
        <w:tab/>
      </w:r>
      <w:proofErr w:type="spellStart"/>
      <w:r w:rsidR="00690DCA" w:rsidRPr="00B26774">
        <w:rPr>
          <w:b/>
          <w:color w:val="auto"/>
          <w:lang w:val="fr-FR"/>
        </w:rPr>
        <w:t>ŋmaa</w:t>
      </w:r>
      <w:proofErr w:type="spellEnd"/>
      <w:r w:rsidR="001D04BF" w:rsidRPr="00B26774">
        <w:rPr>
          <w:b/>
          <w:color w:val="auto"/>
          <w:lang w:val="fr-FR"/>
        </w:rPr>
        <w:t xml:space="preserve"> </w:t>
      </w:r>
      <w:r w:rsidR="00726D52" w:rsidRPr="00B26774">
        <w:rPr>
          <w:b/>
          <w:color w:val="auto"/>
          <w:lang w:val="fr-FR"/>
        </w:rPr>
        <w:t xml:space="preserve"> </w:t>
      </w:r>
      <w:r w:rsidR="00690DCA" w:rsidRPr="00B26774">
        <w:rPr>
          <w:b/>
          <w:color w:val="auto"/>
          <w:lang w:val="fr-FR"/>
        </w:rPr>
        <w:t xml:space="preserve"> </w:t>
      </w:r>
      <w:ins w:id="57" w:author="Author">
        <w:r w:rsidR="00B36771">
          <w:rPr>
            <w:b/>
            <w:color w:val="auto"/>
            <w:lang w:val="fr-FR"/>
          </w:rPr>
          <w:tab/>
        </w:r>
      </w:ins>
      <w:r w:rsidR="00690DCA" w:rsidRPr="00B26774">
        <w:rPr>
          <w:b/>
          <w:color w:val="auto"/>
          <w:lang w:val="fr-FR"/>
        </w:rPr>
        <w:t xml:space="preserve">la </w:t>
      </w:r>
      <w:r w:rsidR="001D04BF" w:rsidRPr="00B26774">
        <w:rPr>
          <w:b/>
          <w:color w:val="auto"/>
          <w:lang w:val="fr-FR"/>
        </w:rPr>
        <w:t xml:space="preserve">     </w:t>
      </w:r>
      <w:r w:rsidR="005B3A5C" w:rsidRPr="00B26774">
        <w:rPr>
          <w:b/>
          <w:color w:val="auto"/>
          <w:lang w:val="fr-FR"/>
        </w:rPr>
        <w:t xml:space="preserve">   </w:t>
      </w:r>
      <w:proofErr w:type="spellStart"/>
      <w:r w:rsidR="00690DCA" w:rsidRPr="00B26774">
        <w:rPr>
          <w:b/>
          <w:color w:val="auto"/>
          <w:lang w:val="fr-FR"/>
        </w:rPr>
        <w:t>nɛ</w:t>
      </w:r>
      <w:r w:rsidR="00565424" w:rsidRPr="00B26774">
        <w:rPr>
          <w:b/>
          <w:color w:val="auto"/>
          <w:lang w:val="fr-FR"/>
        </w:rPr>
        <w:t>ne</w:t>
      </w:r>
      <w:proofErr w:type="spellEnd"/>
      <w:r w:rsidR="001D04BF" w:rsidRPr="00B26774">
        <w:rPr>
          <w:b/>
          <w:color w:val="auto"/>
          <w:lang w:val="fr-FR"/>
        </w:rPr>
        <w:t xml:space="preserve">  </w:t>
      </w:r>
      <w:r w:rsidR="00690DCA" w:rsidRPr="00B26774">
        <w:rPr>
          <w:b/>
          <w:color w:val="auto"/>
          <w:lang w:val="fr-FR"/>
        </w:rPr>
        <w:t xml:space="preserve"> </w:t>
      </w:r>
      <w:r w:rsidR="001D04BF" w:rsidRPr="00B26774">
        <w:rPr>
          <w:b/>
          <w:color w:val="auto"/>
          <w:lang w:val="fr-FR"/>
        </w:rPr>
        <w:t xml:space="preserve"> </w:t>
      </w:r>
      <w:proofErr w:type="spellStart"/>
      <w:r w:rsidR="001D04BF" w:rsidRPr="00B26774">
        <w:rPr>
          <w:b/>
          <w:color w:val="auto"/>
          <w:lang w:val="fr-FR"/>
        </w:rPr>
        <w:t>ɔɔ</w:t>
      </w:r>
      <w:proofErr w:type="spellEnd"/>
      <w:r w:rsidR="001D04BF" w:rsidRPr="00B26774">
        <w:rPr>
          <w:b/>
          <w:color w:val="auto"/>
          <w:lang w:val="fr-FR"/>
        </w:rPr>
        <w:t>.</w:t>
      </w:r>
    </w:p>
    <w:p w14:paraId="173E3FD3" w14:textId="570C88D5" w:rsidR="001D04BF" w:rsidRPr="006506EC" w:rsidRDefault="007B76E6" w:rsidP="000972CA">
      <w:pPr>
        <w:pStyle w:val="Default"/>
        <w:spacing w:line="480" w:lineRule="auto"/>
        <w:jc w:val="both"/>
        <w:rPr>
          <w:color w:val="auto"/>
        </w:rPr>
      </w:pPr>
      <w:r w:rsidRPr="00B26774">
        <w:rPr>
          <w:color w:val="auto"/>
          <w:lang w:val="fr-FR"/>
        </w:rPr>
        <w:t xml:space="preserve">    </w:t>
      </w:r>
      <w:proofErr w:type="spellStart"/>
      <w:r w:rsidR="00726D52">
        <w:rPr>
          <w:color w:val="auto"/>
        </w:rPr>
        <w:t>Bayɔɔ</w:t>
      </w:r>
      <w:proofErr w:type="spellEnd"/>
      <w:r w:rsidR="008B5F61">
        <w:rPr>
          <w:color w:val="auto"/>
        </w:rPr>
        <w:t xml:space="preserve"> </w:t>
      </w:r>
      <w:r w:rsidR="008B5F61">
        <w:rPr>
          <w:color w:val="auto"/>
        </w:rPr>
        <w:tab/>
      </w:r>
      <w:proofErr w:type="spellStart"/>
      <w:r w:rsidR="001849ED" w:rsidRPr="006506EC">
        <w:rPr>
          <w:color w:val="auto"/>
        </w:rPr>
        <w:t>cut</w:t>
      </w:r>
      <w:ins w:id="58" w:author="Author">
        <w:r w:rsidR="00B36771">
          <w:rPr>
            <w:color w:val="auto"/>
          </w:rPr>
          <w:t>.PFV</w:t>
        </w:r>
      </w:ins>
      <w:proofErr w:type="spellEnd"/>
      <w:r w:rsidR="008B5F61">
        <w:rPr>
          <w:color w:val="auto"/>
        </w:rPr>
        <w:t xml:space="preserve"> </w:t>
      </w:r>
      <w:r w:rsidR="008B5F61">
        <w:rPr>
          <w:color w:val="auto"/>
        </w:rPr>
        <w:tab/>
      </w:r>
      <w:r w:rsidR="001D04BF" w:rsidRPr="006506EC">
        <w:rPr>
          <w:color w:val="auto"/>
        </w:rPr>
        <w:t xml:space="preserve">FOC   </w:t>
      </w:r>
      <w:r w:rsidR="00726D52">
        <w:rPr>
          <w:color w:val="auto"/>
        </w:rPr>
        <w:t xml:space="preserve"> </w:t>
      </w:r>
      <w:r w:rsidR="001D04BF" w:rsidRPr="006506EC">
        <w:rPr>
          <w:color w:val="auto"/>
        </w:rPr>
        <w:t xml:space="preserve"> meat   chew</w:t>
      </w:r>
      <w:ins w:id="59" w:author="Author">
        <w:r w:rsidR="009F7E7F">
          <w:rPr>
            <w:color w:val="auto"/>
          </w:rPr>
          <w:t>.</w:t>
        </w:r>
      </w:ins>
      <w:del w:id="60" w:author="Author">
        <w:r w:rsidR="001D04BF" w:rsidRPr="006506EC" w:rsidDel="009F7E7F">
          <w:rPr>
            <w:color w:val="auto"/>
          </w:rPr>
          <w:delText>-</w:delText>
        </w:r>
      </w:del>
      <w:commentRangeStart w:id="61"/>
      <w:r w:rsidR="001D04BF" w:rsidRPr="006506EC">
        <w:rPr>
          <w:color w:val="auto"/>
        </w:rPr>
        <w:t>PST</w:t>
      </w:r>
      <w:commentRangeEnd w:id="61"/>
      <w:r w:rsidR="00B36771">
        <w:rPr>
          <w:rStyle w:val="CommentReference"/>
          <w:rFonts w:asciiTheme="minorHAnsi" w:hAnsiTheme="minorHAnsi" w:cstheme="minorBidi"/>
          <w:color w:val="auto"/>
        </w:rPr>
        <w:commentReference w:id="61"/>
      </w:r>
    </w:p>
    <w:p w14:paraId="4A233042" w14:textId="77777777" w:rsidR="00BF0E19" w:rsidRPr="006506EC" w:rsidRDefault="007B76E6" w:rsidP="000972CA">
      <w:pPr>
        <w:pStyle w:val="Default"/>
        <w:spacing w:line="480" w:lineRule="auto"/>
        <w:jc w:val="both"/>
        <w:rPr>
          <w:color w:val="auto"/>
        </w:rPr>
      </w:pPr>
      <w:r w:rsidRPr="006506EC">
        <w:rPr>
          <w:color w:val="auto"/>
        </w:rPr>
        <w:t xml:space="preserve">    </w:t>
      </w:r>
      <w:r w:rsidR="001D04BF" w:rsidRPr="006506EC">
        <w:rPr>
          <w:color w:val="auto"/>
        </w:rPr>
        <w:t>‘B</w:t>
      </w:r>
      <w:r w:rsidR="00726D52">
        <w:rPr>
          <w:color w:val="auto"/>
        </w:rPr>
        <w:t>ayɔɔ cut the meat and chewed it</w:t>
      </w:r>
      <w:r w:rsidR="001D04BF" w:rsidRPr="006506EC">
        <w:rPr>
          <w:color w:val="auto"/>
        </w:rPr>
        <w:t>’.</w:t>
      </w:r>
    </w:p>
    <w:p w14:paraId="42FF2D11" w14:textId="77777777" w:rsidR="002265E2" w:rsidRDefault="002265E2" w:rsidP="000972CA">
      <w:pPr>
        <w:pStyle w:val="Default"/>
        <w:spacing w:line="480" w:lineRule="auto"/>
        <w:jc w:val="both"/>
        <w:rPr>
          <w:b/>
          <w:color w:val="auto"/>
        </w:rPr>
      </w:pPr>
    </w:p>
    <w:p w14:paraId="5270BDE4" w14:textId="77777777" w:rsidR="007B76E6" w:rsidRPr="00B26774" w:rsidRDefault="007B76E6" w:rsidP="000972CA">
      <w:pPr>
        <w:pStyle w:val="Default"/>
        <w:spacing w:line="480" w:lineRule="auto"/>
        <w:jc w:val="both"/>
        <w:rPr>
          <w:b/>
          <w:color w:val="auto"/>
          <w:lang w:val="fr-FR"/>
        </w:rPr>
      </w:pPr>
      <w:r w:rsidRPr="00B26774">
        <w:rPr>
          <w:b/>
          <w:color w:val="auto"/>
          <w:lang w:val="fr-FR"/>
        </w:rPr>
        <w:t xml:space="preserve">3.  </w:t>
      </w:r>
      <w:r w:rsidR="00F97C71" w:rsidRPr="00B26774">
        <w:rPr>
          <w:b/>
          <w:color w:val="auto"/>
          <w:lang w:val="fr-FR"/>
        </w:rPr>
        <w:t xml:space="preserve">A </w:t>
      </w:r>
      <w:r w:rsidR="00F97C71" w:rsidRPr="00B26774">
        <w:rPr>
          <w:b/>
          <w:color w:val="auto"/>
          <w:lang w:val="fr-FR"/>
        </w:rPr>
        <w:tab/>
      </w:r>
      <w:r w:rsidR="00F36549" w:rsidRPr="00B26774">
        <w:rPr>
          <w:b/>
          <w:color w:val="auto"/>
          <w:lang w:val="fr-FR"/>
        </w:rPr>
        <w:t>daare</w:t>
      </w:r>
      <w:r w:rsidR="00F97C71" w:rsidRPr="00B26774">
        <w:rPr>
          <w:b/>
          <w:color w:val="auto"/>
          <w:lang w:val="fr-FR"/>
        </w:rPr>
        <w:t xml:space="preserve"> </w:t>
      </w:r>
      <w:r w:rsidR="00F97C71" w:rsidRPr="00B26774">
        <w:rPr>
          <w:b/>
          <w:color w:val="auto"/>
          <w:lang w:val="fr-FR"/>
        </w:rPr>
        <w:tab/>
      </w:r>
      <w:r w:rsidR="00F36549" w:rsidRPr="00B26774">
        <w:rPr>
          <w:b/>
          <w:color w:val="auto"/>
          <w:lang w:val="fr-FR"/>
        </w:rPr>
        <w:t>nyɔge</w:t>
      </w:r>
      <w:r w:rsidRPr="00B26774">
        <w:rPr>
          <w:b/>
          <w:color w:val="auto"/>
          <w:lang w:val="fr-FR"/>
        </w:rPr>
        <w:t xml:space="preserve">  </w:t>
      </w:r>
      <w:r w:rsidR="00F36549" w:rsidRPr="00B26774">
        <w:rPr>
          <w:b/>
          <w:color w:val="auto"/>
          <w:lang w:val="fr-FR"/>
        </w:rPr>
        <w:t xml:space="preserve">       </w:t>
      </w:r>
      <w:r w:rsidRPr="00B26774">
        <w:rPr>
          <w:b/>
          <w:color w:val="auto"/>
          <w:lang w:val="fr-FR"/>
        </w:rPr>
        <w:t xml:space="preserve"> la   </w:t>
      </w:r>
      <w:r w:rsidR="00F36549" w:rsidRPr="00B26774">
        <w:rPr>
          <w:b/>
          <w:color w:val="auto"/>
          <w:lang w:val="fr-FR"/>
        </w:rPr>
        <w:t xml:space="preserve">     vũũ    </w:t>
      </w:r>
      <w:commentRangeStart w:id="62"/>
      <w:r w:rsidR="00F36549" w:rsidRPr="00B26774">
        <w:rPr>
          <w:b/>
          <w:color w:val="auto"/>
          <w:lang w:val="fr-FR"/>
        </w:rPr>
        <w:t>di</w:t>
      </w:r>
      <w:r w:rsidRPr="00B26774">
        <w:rPr>
          <w:b/>
          <w:color w:val="auto"/>
          <w:lang w:val="fr-FR"/>
        </w:rPr>
        <w:t xml:space="preserve">   </w:t>
      </w:r>
      <w:commentRangeEnd w:id="62"/>
      <w:r w:rsidR="00B36771">
        <w:rPr>
          <w:rStyle w:val="CommentReference"/>
          <w:rFonts w:asciiTheme="minorHAnsi" w:hAnsiTheme="minorHAnsi" w:cstheme="minorBidi"/>
          <w:color w:val="auto"/>
        </w:rPr>
        <w:commentReference w:id="62"/>
      </w:r>
    </w:p>
    <w:p w14:paraId="4A31B011" w14:textId="20D3BD11" w:rsidR="007B76E6" w:rsidRPr="006506EC" w:rsidRDefault="007B76E6" w:rsidP="000972CA">
      <w:pPr>
        <w:pStyle w:val="Default"/>
        <w:spacing w:line="480" w:lineRule="auto"/>
        <w:jc w:val="both"/>
        <w:rPr>
          <w:color w:val="auto"/>
        </w:rPr>
      </w:pPr>
      <w:r w:rsidRPr="00B26774">
        <w:rPr>
          <w:color w:val="auto"/>
          <w:lang w:val="fr-FR"/>
        </w:rPr>
        <w:t xml:space="preserve">   </w:t>
      </w:r>
      <w:r w:rsidR="00F97C71">
        <w:rPr>
          <w:color w:val="auto"/>
        </w:rPr>
        <w:t xml:space="preserve">DEF </w:t>
      </w:r>
      <w:r w:rsidR="00F36549" w:rsidRPr="006506EC">
        <w:rPr>
          <w:color w:val="auto"/>
        </w:rPr>
        <w:t>wood</w:t>
      </w:r>
      <w:r w:rsidRPr="006506EC">
        <w:rPr>
          <w:color w:val="auto"/>
        </w:rPr>
        <w:t xml:space="preserve">   </w:t>
      </w:r>
      <w:r w:rsidR="00F36549" w:rsidRPr="006506EC">
        <w:rPr>
          <w:color w:val="auto"/>
        </w:rPr>
        <w:t>catch</w:t>
      </w:r>
      <w:ins w:id="63" w:author="Author">
        <w:r w:rsidR="00B36771">
          <w:rPr>
            <w:color w:val="auto"/>
          </w:rPr>
          <w:t>.</w:t>
        </w:r>
      </w:ins>
      <w:del w:id="64" w:author="Author">
        <w:r w:rsidR="00F36549" w:rsidRPr="006506EC" w:rsidDel="00B36771">
          <w:rPr>
            <w:color w:val="auto"/>
          </w:rPr>
          <w:delText>-</w:delText>
        </w:r>
      </w:del>
      <w:commentRangeStart w:id="65"/>
      <w:r w:rsidR="00F36549" w:rsidRPr="006506EC">
        <w:rPr>
          <w:color w:val="auto"/>
        </w:rPr>
        <w:t>PST</w:t>
      </w:r>
      <w:r w:rsidRPr="006506EC">
        <w:rPr>
          <w:color w:val="auto"/>
        </w:rPr>
        <w:t xml:space="preserve">   </w:t>
      </w:r>
      <w:commentRangeEnd w:id="65"/>
      <w:r w:rsidR="00B36771">
        <w:rPr>
          <w:rStyle w:val="CommentReference"/>
          <w:rFonts w:asciiTheme="minorHAnsi" w:hAnsiTheme="minorHAnsi" w:cstheme="minorBidi"/>
          <w:color w:val="auto"/>
        </w:rPr>
        <w:commentReference w:id="65"/>
      </w:r>
      <w:r w:rsidRPr="006506EC">
        <w:rPr>
          <w:color w:val="auto"/>
        </w:rPr>
        <w:t xml:space="preserve">FOC  </w:t>
      </w:r>
      <w:r w:rsidR="00F36549" w:rsidRPr="006506EC">
        <w:rPr>
          <w:color w:val="auto"/>
        </w:rPr>
        <w:t xml:space="preserve">   fire</w:t>
      </w:r>
      <w:r w:rsidRPr="006506EC">
        <w:rPr>
          <w:color w:val="auto"/>
        </w:rPr>
        <w:t xml:space="preserve">  </w:t>
      </w:r>
      <w:r w:rsidR="00F36549" w:rsidRPr="006506EC">
        <w:rPr>
          <w:color w:val="auto"/>
        </w:rPr>
        <w:t xml:space="preserve">  burn</w:t>
      </w:r>
      <w:ins w:id="66" w:author="Author">
        <w:r w:rsidR="009F7E7F">
          <w:rPr>
            <w:color w:val="auto"/>
          </w:rPr>
          <w:t>.</w:t>
        </w:r>
      </w:ins>
      <w:del w:id="67" w:author="Author">
        <w:r w:rsidR="00F36549" w:rsidRPr="006506EC" w:rsidDel="009F7E7F">
          <w:rPr>
            <w:color w:val="auto"/>
          </w:rPr>
          <w:delText>-</w:delText>
        </w:r>
      </w:del>
      <w:r w:rsidR="00F36549" w:rsidRPr="006506EC">
        <w:rPr>
          <w:color w:val="auto"/>
        </w:rPr>
        <w:t>PST</w:t>
      </w:r>
    </w:p>
    <w:p w14:paraId="6F3C46A7" w14:textId="77777777" w:rsidR="007B76E6" w:rsidRDefault="00F36549" w:rsidP="006506EC">
      <w:pPr>
        <w:pStyle w:val="Default"/>
        <w:spacing w:line="480" w:lineRule="auto"/>
        <w:jc w:val="both"/>
        <w:rPr>
          <w:color w:val="auto"/>
        </w:rPr>
      </w:pPr>
      <w:r w:rsidRPr="006506EC">
        <w:rPr>
          <w:color w:val="auto"/>
        </w:rPr>
        <w:t xml:space="preserve"> ‘The wood caught </w:t>
      </w:r>
      <w:r w:rsidR="004C3A43">
        <w:rPr>
          <w:color w:val="auto"/>
        </w:rPr>
        <w:t xml:space="preserve">fire </w:t>
      </w:r>
      <w:r w:rsidRPr="006506EC">
        <w:rPr>
          <w:color w:val="auto"/>
        </w:rPr>
        <w:t>and burnt’</w:t>
      </w:r>
    </w:p>
    <w:p w14:paraId="766F63A2" w14:textId="77777777" w:rsidR="002265E2" w:rsidRDefault="002265E2" w:rsidP="006506EC">
      <w:pPr>
        <w:pStyle w:val="Default"/>
        <w:spacing w:line="480" w:lineRule="auto"/>
        <w:jc w:val="both"/>
        <w:rPr>
          <w:b/>
          <w:color w:val="auto"/>
        </w:rPr>
      </w:pPr>
    </w:p>
    <w:p w14:paraId="2A4E3E81" w14:textId="77777777" w:rsidR="007D06B1" w:rsidRPr="00B26774" w:rsidRDefault="00471C36" w:rsidP="006506EC">
      <w:pPr>
        <w:pStyle w:val="Default"/>
        <w:spacing w:line="480" w:lineRule="auto"/>
        <w:jc w:val="both"/>
        <w:rPr>
          <w:b/>
          <w:color w:val="auto"/>
          <w:lang w:val="fr-FR"/>
        </w:rPr>
      </w:pPr>
      <w:r w:rsidRPr="00B26774">
        <w:rPr>
          <w:b/>
          <w:color w:val="auto"/>
          <w:lang w:val="fr-FR"/>
        </w:rPr>
        <w:t xml:space="preserve">4. *A </w:t>
      </w:r>
      <w:r w:rsidRPr="00B26774">
        <w:rPr>
          <w:b/>
          <w:color w:val="auto"/>
          <w:lang w:val="fr-FR"/>
        </w:rPr>
        <w:tab/>
      </w:r>
      <w:r w:rsidR="00F97C71" w:rsidRPr="00B26774">
        <w:rPr>
          <w:b/>
          <w:color w:val="auto"/>
          <w:lang w:val="fr-FR"/>
        </w:rPr>
        <w:tab/>
      </w:r>
      <w:r w:rsidR="004C3A43" w:rsidRPr="00B26774">
        <w:rPr>
          <w:b/>
          <w:color w:val="auto"/>
          <w:lang w:val="fr-FR"/>
        </w:rPr>
        <w:t xml:space="preserve">daare  </w:t>
      </w:r>
      <w:r w:rsidR="00726D52" w:rsidRPr="00B26774">
        <w:rPr>
          <w:b/>
          <w:color w:val="auto"/>
          <w:lang w:val="fr-FR"/>
        </w:rPr>
        <w:t xml:space="preserve">  </w:t>
      </w:r>
      <w:r w:rsidR="004C3A43" w:rsidRPr="00B26774">
        <w:rPr>
          <w:b/>
          <w:color w:val="auto"/>
          <w:lang w:val="fr-FR"/>
        </w:rPr>
        <w:t xml:space="preserve"> </w:t>
      </w:r>
      <w:r w:rsidR="00215483" w:rsidRPr="00B26774">
        <w:rPr>
          <w:b/>
          <w:color w:val="auto"/>
          <w:lang w:val="fr-FR"/>
        </w:rPr>
        <w:t>nyɔge</w:t>
      </w:r>
      <w:r w:rsidR="004C3A43" w:rsidRPr="00B26774">
        <w:rPr>
          <w:b/>
          <w:color w:val="auto"/>
          <w:lang w:val="fr-FR"/>
        </w:rPr>
        <w:t xml:space="preserve"> </w:t>
      </w:r>
      <w:r w:rsidR="007D06B1" w:rsidRPr="00B26774">
        <w:rPr>
          <w:b/>
          <w:color w:val="auto"/>
          <w:lang w:val="fr-FR"/>
        </w:rPr>
        <w:t xml:space="preserve"> </w:t>
      </w:r>
      <w:r w:rsidR="00215483" w:rsidRPr="00B26774">
        <w:rPr>
          <w:b/>
          <w:color w:val="auto"/>
          <w:lang w:val="fr-FR"/>
        </w:rPr>
        <w:t xml:space="preserve">         </w:t>
      </w:r>
      <w:r w:rsidR="007D06B1" w:rsidRPr="00B26774">
        <w:rPr>
          <w:b/>
          <w:color w:val="auto"/>
          <w:lang w:val="fr-FR"/>
        </w:rPr>
        <w:t xml:space="preserve">la </w:t>
      </w:r>
      <w:r w:rsidR="004C3A43" w:rsidRPr="00B26774">
        <w:rPr>
          <w:b/>
          <w:color w:val="auto"/>
          <w:lang w:val="fr-FR"/>
        </w:rPr>
        <w:t xml:space="preserve">     </w:t>
      </w:r>
      <w:r w:rsidR="007D06B1" w:rsidRPr="00B26774">
        <w:rPr>
          <w:b/>
          <w:color w:val="auto"/>
          <w:lang w:val="fr-FR"/>
        </w:rPr>
        <w:t>vũũ</w:t>
      </w:r>
      <w:r w:rsidR="004C3A43" w:rsidRPr="00B26774">
        <w:rPr>
          <w:b/>
          <w:color w:val="auto"/>
          <w:lang w:val="fr-FR"/>
        </w:rPr>
        <w:t xml:space="preserve">    </w:t>
      </w:r>
      <w:r w:rsidR="007D06B1" w:rsidRPr="00B26774">
        <w:rPr>
          <w:b/>
          <w:color w:val="auto"/>
          <w:lang w:val="fr-FR"/>
        </w:rPr>
        <w:t xml:space="preserve"> </w:t>
      </w:r>
      <w:r w:rsidR="00215483" w:rsidRPr="00B26774">
        <w:rPr>
          <w:b/>
          <w:color w:val="auto"/>
          <w:lang w:val="fr-FR"/>
        </w:rPr>
        <w:t xml:space="preserve">  kyɛ        </w:t>
      </w:r>
      <w:r w:rsidR="007D06B1" w:rsidRPr="00B26774">
        <w:rPr>
          <w:b/>
          <w:color w:val="auto"/>
          <w:lang w:val="fr-FR"/>
        </w:rPr>
        <w:t>di</w:t>
      </w:r>
    </w:p>
    <w:p w14:paraId="16C0B00F" w14:textId="482B4DA0" w:rsidR="007D06B1" w:rsidRDefault="007D06B1" w:rsidP="006506EC">
      <w:pPr>
        <w:pStyle w:val="Default"/>
        <w:spacing w:line="480" w:lineRule="auto"/>
        <w:jc w:val="both"/>
        <w:rPr>
          <w:color w:val="auto"/>
        </w:rPr>
      </w:pPr>
      <w:r w:rsidRPr="00B26774">
        <w:rPr>
          <w:b/>
          <w:color w:val="auto"/>
          <w:lang w:val="fr-FR"/>
        </w:rPr>
        <w:t xml:space="preserve">     </w:t>
      </w:r>
      <w:r>
        <w:rPr>
          <w:color w:val="auto"/>
        </w:rPr>
        <w:t>DEF</w:t>
      </w:r>
      <w:r w:rsidR="00726D52">
        <w:rPr>
          <w:color w:val="auto"/>
        </w:rPr>
        <w:t xml:space="preserve"> </w:t>
      </w:r>
      <w:r w:rsidR="00F97C71">
        <w:rPr>
          <w:color w:val="auto"/>
        </w:rPr>
        <w:tab/>
      </w:r>
      <w:r w:rsidR="004C3A43">
        <w:rPr>
          <w:color w:val="auto"/>
        </w:rPr>
        <w:t xml:space="preserve">wood </w:t>
      </w:r>
      <w:r w:rsidR="00215483">
        <w:rPr>
          <w:color w:val="auto"/>
        </w:rPr>
        <w:t xml:space="preserve">   </w:t>
      </w:r>
      <w:r w:rsidR="00726D52">
        <w:rPr>
          <w:color w:val="auto"/>
        </w:rPr>
        <w:t xml:space="preserve"> </w:t>
      </w:r>
      <w:r w:rsidR="00215483">
        <w:rPr>
          <w:color w:val="auto"/>
        </w:rPr>
        <w:t>catch</w:t>
      </w:r>
      <w:ins w:id="68" w:author="Author">
        <w:r w:rsidR="00B36771">
          <w:rPr>
            <w:color w:val="auto"/>
          </w:rPr>
          <w:t>.</w:t>
        </w:r>
      </w:ins>
      <w:del w:id="69" w:author="Author">
        <w:r w:rsidR="00215483" w:rsidDel="00B36771">
          <w:rPr>
            <w:color w:val="auto"/>
          </w:rPr>
          <w:delText>-</w:delText>
        </w:r>
      </w:del>
      <w:commentRangeStart w:id="70"/>
      <w:r w:rsidR="00215483">
        <w:rPr>
          <w:color w:val="auto"/>
        </w:rPr>
        <w:t xml:space="preserve">PST </w:t>
      </w:r>
      <w:r w:rsidR="004C3A43">
        <w:rPr>
          <w:color w:val="auto"/>
        </w:rPr>
        <w:t xml:space="preserve"> </w:t>
      </w:r>
      <w:r w:rsidR="00726D52">
        <w:rPr>
          <w:color w:val="auto"/>
        </w:rPr>
        <w:t xml:space="preserve">   </w:t>
      </w:r>
      <w:commentRangeEnd w:id="70"/>
      <w:r w:rsidR="00B36771">
        <w:rPr>
          <w:rStyle w:val="CommentReference"/>
          <w:rFonts w:asciiTheme="minorHAnsi" w:hAnsiTheme="minorHAnsi" w:cstheme="minorBidi"/>
          <w:color w:val="auto"/>
        </w:rPr>
        <w:commentReference w:id="70"/>
      </w:r>
      <w:r w:rsidR="004C3A43">
        <w:rPr>
          <w:color w:val="auto"/>
        </w:rPr>
        <w:t xml:space="preserve">FOC </w:t>
      </w:r>
      <w:r w:rsidR="00215483">
        <w:rPr>
          <w:color w:val="auto"/>
        </w:rPr>
        <w:t xml:space="preserve">  </w:t>
      </w:r>
      <w:r w:rsidR="004C3A43">
        <w:rPr>
          <w:color w:val="auto"/>
        </w:rPr>
        <w:t xml:space="preserve"> fire    </w:t>
      </w:r>
      <w:r w:rsidR="00215483">
        <w:rPr>
          <w:color w:val="auto"/>
        </w:rPr>
        <w:t xml:space="preserve">  CONJ    </w:t>
      </w:r>
      <w:r w:rsidR="004C3A43">
        <w:rPr>
          <w:color w:val="auto"/>
        </w:rPr>
        <w:t>burn</w:t>
      </w:r>
      <w:ins w:id="71" w:author="Author">
        <w:r w:rsidR="00B36771">
          <w:rPr>
            <w:color w:val="auto"/>
          </w:rPr>
          <w:t>.</w:t>
        </w:r>
      </w:ins>
      <w:del w:id="72" w:author="Author">
        <w:r w:rsidR="004C3A43" w:rsidDel="00B36771">
          <w:rPr>
            <w:color w:val="auto"/>
          </w:rPr>
          <w:delText>-</w:delText>
        </w:r>
      </w:del>
      <w:commentRangeStart w:id="73"/>
      <w:r w:rsidR="004C3A43">
        <w:rPr>
          <w:color w:val="auto"/>
        </w:rPr>
        <w:t>PST</w:t>
      </w:r>
      <w:commentRangeEnd w:id="73"/>
      <w:r w:rsidR="00B36771">
        <w:rPr>
          <w:rStyle w:val="CommentReference"/>
          <w:rFonts w:asciiTheme="minorHAnsi" w:hAnsiTheme="minorHAnsi" w:cstheme="minorBidi"/>
          <w:color w:val="auto"/>
        </w:rPr>
        <w:commentReference w:id="73"/>
      </w:r>
    </w:p>
    <w:p w14:paraId="792EF714" w14:textId="77777777" w:rsidR="004C3A43" w:rsidRPr="00143B19" w:rsidRDefault="004C3A43" w:rsidP="00143B19">
      <w:pPr>
        <w:pStyle w:val="Default"/>
        <w:spacing w:line="480" w:lineRule="auto"/>
        <w:jc w:val="both"/>
        <w:rPr>
          <w:color w:val="auto"/>
        </w:rPr>
      </w:pPr>
      <w:r w:rsidRPr="00143B19">
        <w:rPr>
          <w:color w:val="auto"/>
        </w:rPr>
        <w:t xml:space="preserve">   </w:t>
      </w:r>
      <w:r w:rsidR="00215483" w:rsidRPr="00143B19">
        <w:rPr>
          <w:color w:val="auto"/>
        </w:rPr>
        <w:t>‘The wood caught</w:t>
      </w:r>
      <w:r w:rsidRPr="00143B19">
        <w:rPr>
          <w:color w:val="auto"/>
        </w:rPr>
        <w:t xml:space="preserve"> fire and burnt’</w:t>
      </w:r>
    </w:p>
    <w:p w14:paraId="19C9ACFC" w14:textId="77777777" w:rsidR="002265E2" w:rsidRDefault="0029658C" w:rsidP="00EC5EAA">
      <w:pPr>
        <w:autoSpaceDE w:val="0"/>
        <w:autoSpaceDN w:val="0"/>
        <w:adjustRightInd w:val="0"/>
        <w:spacing w:after="0" w:line="480" w:lineRule="auto"/>
        <w:jc w:val="both"/>
        <w:rPr>
          <w:rFonts w:ascii="Times New Roman" w:hAnsi="Times New Roman" w:cs="Times New Roman"/>
          <w:sz w:val="24"/>
          <w:szCs w:val="24"/>
        </w:rPr>
      </w:pPr>
      <w:r w:rsidRPr="00143B19">
        <w:rPr>
          <w:rFonts w:ascii="Times New Roman" w:hAnsi="Times New Roman" w:cs="Times New Roman"/>
          <w:sz w:val="24"/>
          <w:szCs w:val="24"/>
        </w:rPr>
        <w:t xml:space="preserve"> </w:t>
      </w:r>
      <w:r w:rsidR="0078456A">
        <w:rPr>
          <w:rFonts w:ascii="Times New Roman" w:hAnsi="Times New Roman" w:cs="Times New Roman"/>
          <w:sz w:val="24"/>
          <w:szCs w:val="24"/>
        </w:rPr>
        <w:tab/>
      </w:r>
    </w:p>
    <w:p w14:paraId="68FDF69E" w14:textId="5426496E" w:rsidR="004D6E51" w:rsidRPr="00B26774" w:rsidRDefault="007B76E6" w:rsidP="00B22460">
      <w:pPr>
        <w:autoSpaceDE w:val="0"/>
        <w:autoSpaceDN w:val="0"/>
        <w:adjustRightInd w:val="0"/>
        <w:spacing w:after="0" w:line="480" w:lineRule="auto"/>
        <w:jc w:val="both"/>
        <w:rPr>
          <w:rFonts w:ascii="Times New Roman" w:hAnsi="Times New Roman" w:cs="Times New Roman"/>
          <w:sz w:val="24"/>
          <w:szCs w:val="24"/>
          <w:lang w:val="fr-FR"/>
        </w:rPr>
      </w:pPr>
      <w:r w:rsidRPr="00143B19">
        <w:rPr>
          <w:rFonts w:ascii="Times New Roman" w:hAnsi="Times New Roman" w:cs="Times New Roman"/>
          <w:sz w:val="24"/>
          <w:szCs w:val="24"/>
        </w:rPr>
        <w:t>In the above</w:t>
      </w:r>
      <w:r w:rsidR="000972CA" w:rsidRPr="00143B19">
        <w:rPr>
          <w:rFonts w:ascii="Times New Roman" w:hAnsi="Times New Roman" w:cs="Times New Roman"/>
          <w:sz w:val="24"/>
          <w:szCs w:val="24"/>
        </w:rPr>
        <w:t xml:space="preserve"> types of </w:t>
      </w:r>
      <w:r w:rsidR="0078456A" w:rsidRPr="0084397A">
        <w:rPr>
          <w:rFonts w:ascii="Times New Roman" w:hAnsi="Times New Roman" w:cs="Times New Roman"/>
          <w:sz w:val="24"/>
          <w:szCs w:val="24"/>
        </w:rPr>
        <w:t>Serial Verb C</w:t>
      </w:r>
      <w:r w:rsidRPr="0084397A">
        <w:rPr>
          <w:rFonts w:ascii="Times New Roman" w:hAnsi="Times New Roman" w:cs="Times New Roman"/>
          <w:sz w:val="24"/>
          <w:szCs w:val="24"/>
        </w:rPr>
        <w:t>onstructions</w:t>
      </w:r>
      <w:r w:rsidR="000972CA" w:rsidRPr="0084397A">
        <w:rPr>
          <w:rFonts w:ascii="Times New Roman" w:hAnsi="Times New Roman" w:cs="Times New Roman"/>
          <w:sz w:val="24"/>
          <w:szCs w:val="24"/>
        </w:rPr>
        <w:t xml:space="preserve"> in Dagaare, the direct object is positioned in between the two verbs that share it. </w:t>
      </w:r>
      <w:r w:rsidR="00CD6DDE" w:rsidRPr="0084397A">
        <w:rPr>
          <w:rFonts w:ascii="Times New Roman" w:hAnsi="Times New Roman" w:cs="Times New Roman"/>
          <w:sz w:val="24"/>
          <w:szCs w:val="24"/>
        </w:rPr>
        <w:t xml:space="preserve">Unlike </w:t>
      </w:r>
      <w:ins w:id="74" w:author="Author">
        <w:r w:rsidR="00B36771">
          <w:rPr>
            <w:rFonts w:ascii="Times New Roman" w:hAnsi="Times New Roman" w:cs="Times New Roman"/>
            <w:sz w:val="24"/>
            <w:szCs w:val="24"/>
          </w:rPr>
          <w:t xml:space="preserve">in </w:t>
        </w:r>
      </w:ins>
      <w:r w:rsidR="00CD6DDE" w:rsidRPr="0084397A">
        <w:rPr>
          <w:rFonts w:ascii="Times New Roman" w:hAnsi="Times New Roman" w:cs="Times New Roman"/>
          <w:sz w:val="24"/>
          <w:szCs w:val="24"/>
        </w:rPr>
        <w:t xml:space="preserve">other </w:t>
      </w:r>
      <w:proofErr w:type="spellStart"/>
      <w:ins w:id="75" w:author="Author">
        <w:r w:rsidR="00B36771">
          <w:rPr>
            <w:rFonts w:ascii="Times New Roman" w:hAnsi="Times New Roman" w:cs="Times New Roman"/>
            <w:sz w:val="24"/>
            <w:szCs w:val="24"/>
          </w:rPr>
          <w:t>M</w:t>
        </w:r>
      </w:ins>
      <w:del w:id="76" w:author="Author">
        <w:r w:rsidR="00CD6DDE" w:rsidRPr="0084397A" w:rsidDel="00B36771">
          <w:rPr>
            <w:rFonts w:ascii="Times New Roman" w:hAnsi="Times New Roman" w:cs="Times New Roman"/>
            <w:sz w:val="24"/>
            <w:szCs w:val="24"/>
          </w:rPr>
          <w:delText>m</w:delText>
        </w:r>
      </w:del>
      <w:r w:rsidR="00CD6DDE" w:rsidRPr="0084397A">
        <w:rPr>
          <w:rFonts w:ascii="Times New Roman" w:hAnsi="Times New Roman" w:cs="Times New Roman"/>
          <w:sz w:val="24"/>
          <w:szCs w:val="24"/>
        </w:rPr>
        <w:t>abia</w:t>
      </w:r>
      <w:proofErr w:type="spellEnd"/>
      <w:r w:rsidR="00CD6DDE" w:rsidRPr="0084397A">
        <w:rPr>
          <w:rFonts w:ascii="Times New Roman" w:hAnsi="Times New Roman" w:cs="Times New Roman"/>
          <w:sz w:val="24"/>
          <w:szCs w:val="24"/>
        </w:rPr>
        <w:t xml:space="preserve"> languages, </w:t>
      </w:r>
      <w:commentRangeStart w:id="77"/>
      <w:r w:rsidR="006506EC" w:rsidRPr="0084397A">
        <w:rPr>
          <w:rFonts w:ascii="Times New Roman" w:hAnsi="Times New Roman" w:cs="Times New Roman"/>
          <w:sz w:val="24"/>
          <w:szCs w:val="24"/>
        </w:rPr>
        <w:t xml:space="preserve">Verbs can, in principle, serialize </w:t>
      </w:r>
      <w:r w:rsidR="0078456A" w:rsidRPr="0084397A">
        <w:rPr>
          <w:rFonts w:ascii="Times New Roman" w:hAnsi="Times New Roman" w:cs="Times New Roman"/>
          <w:sz w:val="24"/>
          <w:szCs w:val="24"/>
        </w:rPr>
        <w:t xml:space="preserve">without limits in </w:t>
      </w:r>
      <w:proofErr w:type="spellStart"/>
      <w:r w:rsidR="0078456A" w:rsidRPr="0084397A">
        <w:rPr>
          <w:rFonts w:ascii="Times New Roman" w:hAnsi="Times New Roman" w:cs="Times New Roman"/>
          <w:sz w:val="24"/>
          <w:szCs w:val="24"/>
        </w:rPr>
        <w:t>Dagaare</w:t>
      </w:r>
      <w:commentRangeEnd w:id="77"/>
      <w:proofErr w:type="spellEnd"/>
      <w:r w:rsidR="00B36771">
        <w:rPr>
          <w:rStyle w:val="CommentReference"/>
        </w:rPr>
        <w:commentReference w:id="77"/>
      </w:r>
      <w:r w:rsidR="0078456A" w:rsidRPr="0084397A">
        <w:rPr>
          <w:rFonts w:ascii="Times New Roman" w:hAnsi="Times New Roman" w:cs="Times New Roman"/>
          <w:sz w:val="24"/>
          <w:szCs w:val="24"/>
        </w:rPr>
        <w:t>. This of course</w:t>
      </w:r>
      <w:r w:rsidR="006506EC" w:rsidRPr="0084397A">
        <w:rPr>
          <w:rFonts w:ascii="Times New Roman" w:hAnsi="Times New Roman" w:cs="Times New Roman"/>
          <w:sz w:val="24"/>
          <w:szCs w:val="24"/>
        </w:rPr>
        <w:t xml:space="preserve"> is </w:t>
      </w:r>
      <w:r w:rsidR="00B12C9F" w:rsidRPr="0084397A">
        <w:rPr>
          <w:rFonts w:ascii="Times New Roman" w:hAnsi="Times New Roman" w:cs="Times New Roman"/>
          <w:sz w:val="24"/>
          <w:szCs w:val="24"/>
        </w:rPr>
        <w:t>a characteristic</w:t>
      </w:r>
      <w:r w:rsidR="006506EC" w:rsidRPr="0084397A">
        <w:rPr>
          <w:rFonts w:ascii="Times New Roman" w:hAnsi="Times New Roman" w:cs="Times New Roman"/>
          <w:sz w:val="24"/>
          <w:szCs w:val="24"/>
        </w:rPr>
        <w:t xml:space="preserve"> known fr</w:t>
      </w:r>
      <w:r w:rsidR="00B12C9F" w:rsidRPr="0084397A">
        <w:rPr>
          <w:rFonts w:ascii="Times New Roman" w:hAnsi="Times New Roman" w:cs="Times New Roman"/>
          <w:sz w:val="24"/>
          <w:szCs w:val="24"/>
        </w:rPr>
        <w:t xml:space="preserve">om other serial verb languages as stated in Bodomo (2004). </w:t>
      </w:r>
      <w:r w:rsidR="00143B19" w:rsidRPr="0084397A">
        <w:rPr>
          <w:rFonts w:ascii="Times New Roman" w:hAnsi="Times New Roman" w:cs="Times New Roman"/>
          <w:sz w:val="24"/>
          <w:szCs w:val="24"/>
        </w:rPr>
        <w:t>It is easy to see that sentences (2) and (3) satisf</w:t>
      </w:r>
      <w:r w:rsidR="00726D52" w:rsidRPr="0084397A">
        <w:rPr>
          <w:rFonts w:ascii="Times New Roman" w:hAnsi="Times New Roman" w:cs="Times New Roman"/>
          <w:sz w:val="24"/>
          <w:szCs w:val="24"/>
        </w:rPr>
        <w:t>ied</w:t>
      </w:r>
      <w:r w:rsidR="00143B19" w:rsidRPr="0084397A">
        <w:rPr>
          <w:rFonts w:ascii="Times New Roman" w:hAnsi="Times New Roman" w:cs="Times New Roman"/>
          <w:sz w:val="24"/>
          <w:szCs w:val="24"/>
        </w:rPr>
        <w:t xml:space="preserve"> all these constraints above</w:t>
      </w:r>
      <w:r w:rsidR="00726D52" w:rsidRPr="0084397A">
        <w:rPr>
          <w:rFonts w:ascii="Times New Roman" w:hAnsi="Times New Roman" w:cs="Times New Roman"/>
          <w:sz w:val="24"/>
          <w:szCs w:val="24"/>
        </w:rPr>
        <w:t>.</w:t>
      </w:r>
      <w:r w:rsidR="00143B19" w:rsidRPr="0084397A">
        <w:rPr>
          <w:rFonts w:ascii="Times New Roman" w:hAnsi="Times New Roman" w:cs="Times New Roman"/>
          <w:sz w:val="24"/>
          <w:szCs w:val="24"/>
        </w:rPr>
        <w:t xml:space="preserve"> </w:t>
      </w:r>
      <w:r w:rsidR="00726D52" w:rsidRPr="0084397A">
        <w:rPr>
          <w:rFonts w:ascii="Times New Roman" w:hAnsi="Times New Roman" w:cs="Times New Roman"/>
          <w:sz w:val="24"/>
          <w:szCs w:val="24"/>
        </w:rPr>
        <w:t>For</w:t>
      </w:r>
      <w:r w:rsidR="00143B19" w:rsidRPr="0084397A">
        <w:rPr>
          <w:rFonts w:ascii="Times New Roman" w:hAnsi="Times New Roman" w:cs="Times New Roman"/>
          <w:sz w:val="24"/>
          <w:szCs w:val="24"/>
        </w:rPr>
        <w:t xml:space="preserve"> example, in (</w:t>
      </w:r>
      <w:r w:rsidR="00143B19">
        <w:rPr>
          <w:rFonts w:ascii="Times New Roman" w:hAnsi="Times New Roman" w:cs="Times New Roman"/>
          <w:sz w:val="24"/>
          <w:szCs w:val="24"/>
        </w:rPr>
        <w:t>2</w:t>
      </w:r>
      <w:r w:rsidR="00143B19" w:rsidRPr="00143B19">
        <w:rPr>
          <w:rFonts w:ascii="Times New Roman" w:hAnsi="Times New Roman" w:cs="Times New Roman"/>
          <w:sz w:val="24"/>
          <w:szCs w:val="24"/>
        </w:rPr>
        <w:t>)</w:t>
      </w:r>
      <w:r w:rsidR="005A1A9E">
        <w:rPr>
          <w:rFonts w:ascii="Times New Roman" w:hAnsi="Times New Roman" w:cs="Times New Roman"/>
          <w:sz w:val="24"/>
          <w:szCs w:val="24"/>
        </w:rPr>
        <w:t xml:space="preserve"> and (3</w:t>
      </w:r>
      <w:r w:rsidR="00143B19">
        <w:rPr>
          <w:rFonts w:ascii="Times New Roman" w:hAnsi="Times New Roman" w:cs="Times New Roman"/>
          <w:sz w:val="24"/>
          <w:szCs w:val="24"/>
        </w:rPr>
        <w:t>)</w:t>
      </w:r>
      <w:r w:rsidR="00143B19" w:rsidRPr="00143B19">
        <w:rPr>
          <w:rFonts w:ascii="Times New Roman" w:hAnsi="Times New Roman" w:cs="Times New Roman"/>
          <w:sz w:val="24"/>
          <w:szCs w:val="24"/>
        </w:rPr>
        <w:t>, all the ver</w:t>
      </w:r>
      <w:r w:rsidR="00143B19">
        <w:rPr>
          <w:rFonts w:ascii="Times New Roman" w:hAnsi="Times New Roman" w:cs="Times New Roman"/>
          <w:sz w:val="24"/>
          <w:szCs w:val="24"/>
        </w:rPr>
        <w:t xml:space="preserve">bs share the same subjects </w:t>
      </w:r>
      <w:r w:rsidR="00FE2EA3">
        <w:rPr>
          <w:rFonts w:ascii="Times New Roman" w:hAnsi="Times New Roman" w:cs="Times New Roman"/>
          <w:b/>
          <w:sz w:val="24"/>
          <w:szCs w:val="24"/>
        </w:rPr>
        <w:t>‘Bayɔɔ</w:t>
      </w:r>
      <w:r w:rsidR="00143B19" w:rsidRPr="00143B19">
        <w:rPr>
          <w:rFonts w:ascii="Times New Roman" w:hAnsi="Times New Roman" w:cs="Times New Roman"/>
          <w:b/>
          <w:sz w:val="24"/>
          <w:szCs w:val="24"/>
        </w:rPr>
        <w:t>’;</w:t>
      </w:r>
      <w:r w:rsidR="00143B19" w:rsidRPr="00143B19">
        <w:rPr>
          <w:rFonts w:ascii="Times New Roman" w:hAnsi="Times New Roman" w:cs="Times New Roman"/>
          <w:sz w:val="24"/>
          <w:szCs w:val="24"/>
        </w:rPr>
        <w:t xml:space="preserve"> all the verbs have the same</w:t>
      </w:r>
      <w:r w:rsidR="00143B19">
        <w:rPr>
          <w:rFonts w:ascii="Times New Roman" w:hAnsi="Times New Roman" w:cs="Times New Roman"/>
          <w:sz w:val="24"/>
          <w:szCs w:val="24"/>
        </w:rPr>
        <w:t xml:space="preserve"> </w:t>
      </w:r>
      <w:r w:rsidR="00143B19" w:rsidRPr="00143B19">
        <w:rPr>
          <w:rFonts w:ascii="Times New Roman" w:hAnsi="Times New Roman" w:cs="Times New Roman"/>
          <w:sz w:val="24"/>
          <w:szCs w:val="24"/>
        </w:rPr>
        <w:t>affirmative polarity, and there is no connector in the construction</w:t>
      </w:r>
      <w:r w:rsidR="00143B19">
        <w:rPr>
          <w:rFonts w:ascii="Times New Roman" w:hAnsi="Times New Roman" w:cs="Times New Roman"/>
          <w:sz w:val="24"/>
          <w:szCs w:val="24"/>
        </w:rPr>
        <w:t>s</w:t>
      </w:r>
      <w:r w:rsidR="00143B19" w:rsidRPr="00143B19">
        <w:rPr>
          <w:rFonts w:ascii="Times New Roman" w:hAnsi="Times New Roman" w:cs="Times New Roman"/>
          <w:sz w:val="24"/>
          <w:szCs w:val="24"/>
        </w:rPr>
        <w:t xml:space="preserve">. </w:t>
      </w:r>
      <w:r w:rsidR="007F3BB2" w:rsidRPr="00EC5EAA">
        <w:rPr>
          <w:rFonts w:ascii="Times New Roman" w:hAnsi="Times New Roman" w:cs="Times New Roman"/>
          <w:sz w:val="24"/>
          <w:szCs w:val="24"/>
        </w:rPr>
        <w:t>Sentence (4)</w:t>
      </w:r>
      <w:r w:rsidR="007F3BB2">
        <w:rPr>
          <w:rFonts w:ascii="Times New Roman" w:hAnsi="Times New Roman" w:cs="Times New Roman"/>
          <w:sz w:val="24"/>
          <w:szCs w:val="24"/>
        </w:rPr>
        <w:t xml:space="preserve"> above</w:t>
      </w:r>
      <w:r w:rsidR="007F3BB2" w:rsidRPr="00EC5EAA">
        <w:rPr>
          <w:rFonts w:ascii="Times New Roman" w:hAnsi="Times New Roman" w:cs="Times New Roman"/>
          <w:sz w:val="24"/>
          <w:szCs w:val="24"/>
        </w:rPr>
        <w:t xml:space="preserve"> does not satisfy all the constraints and therefore is not a serial verb construction in Dagaare because it has a conjunction</w:t>
      </w:r>
      <w:r w:rsidR="007F3BB2">
        <w:rPr>
          <w:rFonts w:ascii="Times New Roman" w:hAnsi="Times New Roman" w:cs="Times New Roman"/>
          <w:sz w:val="24"/>
          <w:szCs w:val="24"/>
        </w:rPr>
        <w:t xml:space="preserve"> (kyɛ), which is</w:t>
      </w:r>
      <w:r w:rsidR="007F3BB2" w:rsidRPr="00EC5EAA">
        <w:rPr>
          <w:rFonts w:ascii="Times New Roman" w:hAnsi="Times New Roman" w:cs="Times New Roman"/>
          <w:sz w:val="24"/>
          <w:szCs w:val="24"/>
        </w:rPr>
        <w:t xml:space="preserve"> ag</w:t>
      </w:r>
      <w:r w:rsidR="007F3BB2">
        <w:rPr>
          <w:rFonts w:ascii="Times New Roman" w:hAnsi="Times New Roman" w:cs="Times New Roman"/>
          <w:sz w:val="24"/>
          <w:szCs w:val="24"/>
        </w:rPr>
        <w:t>ainst one of the principles of Serial Verb C</w:t>
      </w:r>
      <w:r w:rsidR="007F3BB2" w:rsidRPr="00EC5EAA">
        <w:rPr>
          <w:rFonts w:ascii="Times New Roman" w:hAnsi="Times New Roman" w:cs="Times New Roman"/>
          <w:sz w:val="24"/>
          <w:szCs w:val="24"/>
        </w:rPr>
        <w:t>onstructions in the language.</w:t>
      </w:r>
      <w:r w:rsidR="00F5614E">
        <w:rPr>
          <w:rFonts w:ascii="Times New Roman" w:hAnsi="Times New Roman" w:cs="Times New Roman"/>
          <w:sz w:val="24"/>
          <w:szCs w:val="24"/>
        </w:rPr>
        <w:t xml:space="preserve"> </w:t>
      </w:r>
      <w:r w:rsidR="00B12C9F" w:rsidRPr="00143B19">
        <w:rPr>
          <w:rFonts w:ascii="Times New Roman" w:hAnsi="Times New Roman" w:cs="Times New Roman"/>
          <w:sz w:val="24"/>
          <w:szCs w:val="24"/>
        </w:rPr>
        <w:t xml:space="preserve">In </w:t>
      </w:r>
      <w:r w:rsidR="0084397A">
        <w:rPr>
          <w:rFonts w:ascii="Times New Roman" w:hAnsi="Times New Roman" w:cs="Times New Roman"/>
          <w:sz w:val="24"/>
          <w:szCs w:val="24"/>
        </w:rPr>
        <w:t xml:space="preserve">sentences </w:t>
      </w:r>
      <w:r w:rsidR="00B12C9F" w:rsidRPr="00143B19">
        <w:rPr>
          <w:rFonts w:ascii="Times New Roman" w:hAnsi="Times New Roman" w:cs="Times New Roman"/>
          <w:sz w:val="24"/>
          <w:szCs w:val="24"/>
        </w:rPr>
        <w:t>(2</w:t>
      </w:r>
      <w:r w:rsidR="00143B19" w:rsidRPr="00143B19">
        <w:rPr>
          <w:rFonts w:ascii="Times New Roman" w:hAnsi="Times New Roman" w:cs="Times New Roman"/>
          <w:sz w:val="24"/>
          <w:szCs w:val="24"/>
        </w:rPr>
        <w:t>) and (3</w:t>
      </w:r>
      <w:r w:rsidR="004D6E51" w:rsidRPr="00143B19">
        <w:rPr>
          <w:rFonts w:ascii="Times New Roman" w:hAnsi="Times New Roman" w:cs="Times New Roman"/>
          <w:sz w:val="24"/>
          <w:szCs w:val="24"/>
        </w:rPr>
        <w:t>)</w:t>
      </w:r>
      <w:r w:rsidR="0034440B">
        <w:rPr>
          <w:rFonts w:ascii="Times New Roman" w:hAnsi="Times New Roman" w:cs="Times New Roman"/>
          <w:sz w:val="24"/>
          <w:szCs w:val="24"/>
        </w:rPr>
        <w:t xml:space="preserve"> above</w:t>
      </w:r>
      <w:r w:rsidR="004D6E51" w:rsidRPr="00143B19">
        <w:rPr>
          <w:rFonts w:ascii="Times New Roman" w:hAnsi="Times New Roman" w:cs="Times New Roman"/>
          <w:sz w:val="24"/>
          <w:szCs w:val="24"/>
        </w:rPr>
        <w:t>,</w:t>
      </w:r>
      <w:r w:rsidR="00B12C9F" w:rsidRPr="00143B19">
        <w:rPr>
          <w:rFonts w:ascii="Times New Roman" w:hAnsi="Times New Roman" w:cs="Times New Roman"/>
          <w:sz w:val="24"/>
          <w:szCs w:val="24"/>
        </w:rPr>
        <w:t xml:space="preserve"> there</w:t>
      </w:r>
      <w:r w:rsidR="006506EC" w:rsidRPr="00143B19">
        <w:rPr>
          <w:rFonts w:ascii="Times New Roman" w:hAnsi="Times New Roman" w:cs="Times New Roman"/>
          <w:sz w:val="24"/>
          <w:szCs w:val="24"/>
        </w:rPr>
        <w:t xml:space="preserve"> are</w:t>
      </w:r>
      <w:r w:rsidR="00B12C9F" w:rsidRPr="00143B19">
        <w:rPr>
          <w:rFonts w:ascii="Times New Roman" w:hAnsi="Times New Roman" w:cs="Times New Roman"/>
          <w:sz w:val="24"/>
          <w:szCs w:val="24"/>
        </w:rPr>
        <w:t xml:space="preserve"> two verbs each,</w:t>
      </w:r>
      <w:r w:rsidR="006506EC" w:rsidRPr="00143B19">
        <w:rPr>
          <w:rFonts w:ascii="Times New Roman" w:hAnsi="Times New Roman" w:cs="Times New Roman"/>
          <w:sz w:val="24"/>
          <w:szCs w:val="24"/>
        </w:rPr>
        <w:t xml:space="preserve"> but one could also think of constructions with</w:t>
      </w:r>
      <w:r w:rsidR="00B12C9F" w:rsidRPr="00143B19">
        <w:rPr>
          <w:rFonts w:ascii="Times New Roman" w:hAnsi="Times New Roman" w:cs="Times New Roman"/>
          <w:sz w:val="24"/>
          <w:szCs w:val="24"/>
        </w:rPr>
        <w:t xml:space="preserve"> three, four, five or even more verbs </w:t>
      </w:r>
      <w:r w:rsidR="00B12C9F" w:rsidRPr="00EC5EAA">
        <w:rPr>
          <w:rFonts w:ascii="Times New Roman" w:hAnsi="Times New Roman" w:cs="Times New Roman"/>
          <w:sz w:val="24"/>
          <w:szCs w:val="24"/>
        </w:rPr>
        <w:t>serialized</w:t>
      </w:r>
      <w:r w:rsidR="005A1A9E">
        <w:rPr>
          <w:rFonts w:ascii="Times New Roman" w:hAnsi="Times New Roman" w:cs="Times New Roman"/>
          <w:sz w:val="24"/>
          <w:szCs w:val="24"/>
        </w:rPr>
        <w:t>.</w:t>
      </w:r>
      <w:r w:rsidR="002265E2">
        <w:rPr>
          <w:rFonts w:ascii="Times New Roman" w:hAnsi="Times New Roman" w:cs="Times New Roman"/>
          <w:sz w:val="24"/>
          <w:szCs w:val="24"/>
        </w:rPr>
        <w:t xml:space="preserve"> </w:t>
      </w:r>
      <w:r w:rsidR="002265E2" w:rsidRPr="00B26774">
        <w:rPr>
          <w:rFonts w:ascii="Times New Roman" w:hAnsi="Times New Roman" w:cs="Times New Roman"/>
          <w:sz w:val="24"/>
          <w:szCs w:val="24"/>
          <w:lang w:val="fr-FR"/>
        </w:rPr>
        <w:t xml:space="preserve">Sentence (5) demonstrates </w:t>
      </w:r>
      <w:proofErr w:type="gramStart"/>
      <w:r w:rsidR="002265E2" w:rsidRPr="00B26774">
        <w:rPr>
          <w:rFonts w:ascii="Times New Roman" w:hAnsi="Times New Roman" w:cs="Times New Roman"/>
          <w:sz w:val="24"/>
          <w:szCs w:val="24"/>
          <w:lang w:val="fr-FR"/>
        </w:rPr>
        <w:t>that:</w:t>
      </w:r>
      <w:proofErr w:type="gramEnd"/>
    </w:p>
    <w:p w14:paraId="71EAF8A4" w14:textId="77777777" w:rsidR="002265E2" w:rsidRPr="00B26774" w:rsidRDefault="002265E2" w:rsidP="00EC5EAA">
      <w:pPr>
        <w:autoSpaceDE w:val="0"/>
        <w:autoSpaceDN w:val="0"/>
        <w:adjustRightInd w:val="0"/>
        <w:spacing w:after="0" w:line="480" w:lineRule="auto"/>
        <w:jc w:val="both"/>
        <w:rPr>
          <w:rFonts w:ascii="Times New Roman" w:hAnsi="Times New Roman" w:cs="Times New Roman"/>
          <w:sz w:val="24"/>
          <w:szCs w:val="24"/>
          <w:lang w:val="fr-FR"/>
        </w:rPr>
      </w:pPr>
    </w:p>
    <w:p w14:paraId="5E51A556" w14:textId="77777777" w:rsidR="004D6E51" w:rsidRPr="00B26774" w:rsidRDefault="000E376C" w:rsidP="00EC5EAA">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5. A</w:t>
      </w:r>
      <w:r w:rsidR="00B17296"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r>
      <w:r w:rsidR="00B17296" w:rsidRPr="00B26774">
        <w:rPr>
          <w:rFonts w:ascii="Times New Roman" w:hAnsi="Times New Roman" w:cs="Times New Roman"/>
          <w:b/>
          <w:sz w:val="24"/>
          <w:szCs w:val="24"/>
          <w:lang w:val="fr-FR"/>
        </w:rPr>
        <w:tab/>
      </w:r>
      <w:proofErr w:type="spellStart"/>
      <w:r w:rsidR="00DC0CFB" w:rsidRPr="00B26774">
        <w:rPr>
          <w:rFonts w:ascii="Times New Roman" w:hAnsi="Times New Roman" w:cs="Times New Roman"/>
          <w:b/>
          <w:sz w:val="24"/>
          <w:szCs w:val="24"/>
          <w:lang w:val="fr-FR"/>
        </w:rPr>
        <w:t>bie</w:t>
      </w:r>
      <w:proofErr w:type="spellEnd"/>
      <w:r w:rsidR="00B17296"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r>
      <w:proofErr w:type="spellStart"/>
      <w:r w:rsidR="00AF744E" w:rsidRPr="00B26774">
        <w:rPr>
          <w:rFonts w:ascii="Times New Roman" w:hAnsi="Times New Roman" w:cs="Times New Roman"/>
          <w:b/>
          <w:sz w:val="24"/>
          <w:szCs w:val="24"/>
          <w:lang w:val="fr-FR"/>
        </w:rPr>
        <w:t>wa</w:t>
      </w:r>
      <w:proofErr w:type="spellEnd"/>
      <w:r w:rsidR="00B17296"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t>d</w:t>
      </w:r>
      <w:r w:rsidR="00AF744E" w:rsidRPr="00B26774">
        <w:rPr>
          <w:rFonts w:ascii="Times New Roman" w:hAnsi="Times New Roman" w:cs="Times New Roman"/>
          <w:b/>
          <w:sz w:val="24"/>
          <w:szCs w:val="24"/>
          <w:lang w:val="fr-FR"/>
        </w:rPr>
        <w:t>e     la</w:t>
      </w:r>
      <w:r w:rsidR="0034440B"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r>
      <w:proofErr w:type="spellStart"/>
      <w:r w:rsidR="004D6E51" w:rsidRPr="00B26774">
        <w:rPr>
          <w:rFonts w:ascii="Times New Roman" w:hAnsi="Times New Roman" w:cs="Times New Roman"/>
          <w:b/>
          <w:sz w:val="24"/>
          <w:szCs w:val="24"/>
          <w:lang w:val="fr-FR"/>
        </w:rPr>
        <w:t>dãã</w:t>
      </w:r>
      <w:proofErr w:type="spellEnd"/>
      <w:r w:rsidR="004D6E51" w:rsidRPr="00B26774">
        <w:rPr>
          <w:rFonts w:ascii="Times New Roman" w:hAnsi="Times New Roman" w:cs="Times New Roman"/>
          <w:b/>
          <w:sz w:val="24"/>
          <w:szCs w:val="24"/>
          <w:lang w:val="fr-FR"/>
        </w:rPr>
        <w:t xml:space="preserve">    </w:t>
      </w:r>
      <w:r w:rsidR="00AF744E" w:rsidRPr="00B26774">
        <w:rPr>
          <w:rFonts w:ascii="Times New Roman" w:hAnsi="Times New Roman" w:cs="Times New Roman"/>
          <w:b/>
          <w:sz w:val="24"/>
          <w:szCs w:val="24"/>
          <w:lang w:val="fr-FR"/>
        </w:rPr>
        <w:t xml:space="preserve"> </w:t>
      </w:r>
      <w:r w:rsidR="0034440B" w:rsidRPr="00B26774">
        <w:rPr>
          <w:rFonts w:ascii="Times New Roman" w:hAnsi="Times New Roman" w:cs="Times New Roman"/>
          <w:b/>
          <w:sz w:val="24"/>
          <w:szCs w:val="24"/>
          <w:lang w:val="fr-FR"/>
        </w:rPr>
        <w:t xml:space="preserve">  </w:t>
      </w:r>
      <w:proofErr w:type="spellStart"/>
      <w:r w:rsidR="004D6E51" w:rsidRPr="00B26774">
        <w:rPr>
          <w:rFonts w:ascii="Times New Roman" w:hAnsi="Times New Roman" w:cs="Times New Roman"/>
          <w:b/>
          <w:sz w:val="24"/>
          <w:szCs w:val="24"/>
          <w:lang w:val="fr-FR"/>
        </w:rPr>
        <w:t>nyu</w:t>
      </w:r>
      <w:proofErr w:type="spellEnd"/>
      <w:r w:rsidR="00B17296" w:rsidRPr="00B26774">
        <w:rPr>
          <w:rFonts w:ascii="Times New Roman" w:hAnsi="Times New Roman" w:cs="Times New Roman"/>
          <w:b/>
          <w:sz w:val="24"/>
          <w:szCs w:val="24"/>
          <w:lang w:val="fr-FR"/>
        </w:rPr>
        <w:tab/>
      </w:r>
      <w:r w:rsidR="00CA225E" w:rsidRPr="00B26774">
        <w:rPr>
          <w:rFonts w:ascii="Times New Roman" w:hAnsi="Times New Roman" w:cs="Times New Roman"/>
          <w:b/>
          <w:sz w:val="24"/>
          <w:szCs w:val="24"/>
          <w:lang w:val="fr-FR"/>
        </w:rPr>
        <w:t xml:space="preserve"> </w:t>
      </w:r>
      <w:proofErr w:type="spellStart"/>
      <w:r w:rsidR="00CA225E" w:rsidRPr="00B26774">
        <w:rPr>
          <w:rFonts w:ascii="Times New Roman" w:hAnsi="Times New Roman" w:cs="Times New Roman"/>
          <w:b/>
          <w:sz w:val="24"/>
          <w:szCs w:val="24"/>
          <w:lang w:val="fr-FR"/>
        </w:rPr>
        <w:t>gbiri</w:t>
      </w:r>
      <w:proofErr w:type="spellEnd"/>
      <w:r w:rsidR="00B17296" w:rsidRPr="00B26774">
        <w:rPr>
          <w:rFonts w:ascii="Times New Roman" w:hAnsi="Times New Roman" w:cs="Times New Roman"/>
          <w:b/>
          <w:sz w:val="24"/>
          <w:szCs w:val="24"/>
          <w:lang w:val="fr-FR"/>
        </w:rPr>
        <w:tab/>
      </w:r>
      <w:r w:rsidR="00CA225E" w:rsidRPr="00B26774">
        <w:rPr>
          <w:rFonts w:ascii="Times New Roman" w:hAnsi="Times New Roman" w:cs="Times New Roman"/>
          <w:b/>
          <w:sz w:val="24"/>
          <w:szCs w:val="24"/>
          <w:lang w:val="fr-FR"/>
        </w:rPr>
        <w:t xml:space="preserve"> </w:t>
      </w:r>
      <w:commentRangeStart w:id="78"/>
      <w:proofErr w:type="spellStart"/>
      <w:r w:rsidR="00CA225E" w:rsidRPr="00B26774">
        <w:rPr>
          <w:rFonts w:ascii="Times New Roman" w:hAnsi="Times New Roman" w:cs="Times New Roman"/>
          <w:b/>
          <w:sz w:val="24"/>
          <w:szCs w:val="24"/>
          <w:lang w:val="fr-FR"/>
        </w:rPr>
        <w:t>gaŋ</w:t>
      </w:r>
      <w:commentRangeEnd w:id="78"/>
      <w:proofErr w:type="spellEnd"/>
      <w:r w:rsidR="00B36771">
        <w:rPr>
          <w:rStyle w:val="CommentReference"/>
        </w:rPr>
        <w:commentReference w:id="78"/>
      </w:r>
    </w:p>
    <w:p w14:paraId="7D40B486" w14:textId="77777777" w:rsidR="004D6E51" w:rsidRPr="00EC5EAA" w:rsidRDefault="000F7038" w:rsidP="00EC5EAA">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sz w:val="24"/>
          <w:szCs w:val="24"/>
          <w:lang w:val="fr-FR"/>
        </w:rPr>
        <w:t xml:space="preserve">   </w:t>
      </w:r>
      <w:r w:rsidR="0034440B" w:rsidRPr="00B26774">
        <w:rPr>
          <w:rFonts w:ascii="Times New Roman" w:hAnsi="Times New Roman" w:cs="Times New Roman"/>
          <w:sz w:val="24"/>
          <w:szCs w:val="24"/>
          <w:lang w:val="fr-FR"/>
        </w:rPr>
        <w:t xml:space="preserve"> </w:t>
      </w:r>
      <w:r w:rsidR="00AF744E" w:rsidRPr="00EC5EAA">
        <w:rPr>
          <w:rFonts w:ascii="Times New Roman" w:hAnsi="Times New Roman" w:cs="Times New Roman"/>
          <w:sz w:val="24"/>
          <w:szCs w:val="24"/>
        </w:rPr>
        <w:t>DEF</w:t>
      </w:r>
      <w:r w:rsidR="00B17296">
        <w:rPr>
          <w:rFonts w:ascii="Times New Roman" w:hAnsi="Times New Roman" w:cs="Times New Roman"/>
          <w:sz w:val="24"/>
          <w:szCs w:val="24"/>
        </w:rPr>
        <w:t xml:space="preserve"> </w:t>
      </w:r>
      <w:r w:rsidR="00B17296">
        <w:rPr>
          <w:rFonts w:ascii="Times New Roman" w:hAnsi="Times New Roman" w:cs="Times New Roman"/>
          <w:sz w:val="24"/>
          <w:szCs w:val="24"/>
        </w:rPr>
        <w:tab/>
      </w:r>
      <w:r w:rsidR="007F3BB2">
        <w:rPr>
          <w:rFonts w:ascii="Times New Roman" w:hAnsi="Times New Roman" w:cs="Times New Roman"/>
          <w:sz w:val="24"/>
          <w:szCs w:val="24"/>
        </w:rPr>
        <w:t xml:space="preserve">child </w:t>
      </w:r>
      <w:r w:rsidR="00B17296">
        <w:rPr>
          <w:rFonts w:ascii="Times New Roman" w:hAnsi="Times New Roman" w:cs="Times New Roman"/>
          <w:sz w:val="24"/>
          <w:szCs w:val="24"/>
        </w:rPr>
        <w:tab/>
      </w:r>
      <w:r w:rsidR="00AF744E" w:rsidRPr="00EC5EAA">
        <w:rPr>
          <w:rFonts w:ascii="Times New Roman" w:hAnsi="Times New Roman" w:cs="Times New Roman"/>
          <w:sz w:val="24"/>
          <w:szCs w:val="24"/>
        </w:rPr>
        <w:t xml:space="preserve">come </w:t>
      </w:r>
      <w:r w:rsidR="007F3BB2">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take   FOC </w:t>
      </w:r>
      <w:r w:rsidR="004D6E51" w:rsidRPr="00EC5EAA">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w:t>
      </w:r>
      <w:r w:rsidR="005A1A9E">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pito    </w:t>
      </w:r>
      <w:r w:rsidR="005A1A9E">
        <w:rPr>
          <w:rFonts w:ascii="Times New Roman" w:hAnsi="Times New Roman" w:cs="Times New Roman"/>
          <w:sz w:val="24"/>
          <w:szCs w:val="24"/>
        </w:rPr>
        <w:t xml:space="preserve">  </w:t>
      </w:r>
      <w:r w:rsidR="00AF744E" w:rsidRPr="00EC5EAA">
        <w:rPr>
          <w:rFonts w:ascii="Times New Roman" w:hAnsi="Times New Roman" w:cs="Times New Roman"/>
          <w:sz w:val="24"/>
          <w:szCs w:val="24"/>
        </w:rPr>
        <w:t>drink</w:t>
      </w:r>
      <w:r w:rsidR="00B17296">
        <w:rPr>
          <w:rFonts w:ascii="Times New Roman" w:hAnsi="Times New Roman" w:cs="Times New Roman"/>
          <w:sz w:val="24"/>
          <w:szCs w:val="24"/>
        </w:rPr>
        <w:tab/>
        <w:t xml:space="preserve"> sleep</w:t>
      </w:r>
      <w:r w:rsidR="00B17296">
        <w:rPr>
          <w:rFonts w:ascii="Times New Roman" w:hAnsi="Times New Roman" w:cs="Times New Roman"/>
          <w:sz w:val="24"/>
          <w:szCs w:val="24"/>
        </w:rPr>
        <w:tab/>
      </w:r>
      <w:r w:rsidR="00AF744E" w:rsidRPr="00EC5EAA">
        <w:rPr>
          <w:rFonts w:ascii="Times New Roman" w:hAnsi="Times New Roman" w:cs="Times New Roman"/>
          <w:sz w:val="24"/>
          <w:szCs w:val="24"/>
        </w:rPr>
        <w:t xml:space="preserve">lie </w:t>
      </w:r>
    </w:p>
    <w:p w14:paraId="365A622E" w14:textId="77777777" w:rsidR="00AF744E" w:rsidRPr="00EC5EAA" w:rsidRDefault="00F5614E" w:rsidP="00EC5EA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‘The child </w:t>
      </w:r>
      <w:r w:rsidR="000E376C" w:rsidRPr="00EC5EAA">
        <w:rPr>
          <w:rFonts w:ascii="Times New Roman" w:hAnsi="Times New Roman" w:cs="Times New Roman"/>
          <w:sz w:val="24"/>
          <w:szCs w:val="24"/>
        </w:rPr>
        <w:t xml:space="preserve">came and </w:t>
      </w:r>
      <w:r w:rsidR="00AF744E" w:rsidRPr="00EC5EAA">
        <w:rPr>
          <w:rFonts w:ascii="Times New Roman" w:hAnsi="Times New Roman" w:cs="Times New Roman"/>
          <w:sz w:val="24"/>
          <w:szCs w:val="24"/>
        </w:rPr>
        <w:t>drank pito and slept’</w:t>
      </w:r>
    </w:p>
    <w:p w14:paraId="44754EF6" w14:textId="77777777" w:rsidR="002265E2" w:rsidRDefault="002265E2" w:rsidP="002265E2">
      <w:pPr>
        <w:autoSpaceDE w:val="0"/>
        <w:autoSpaceDN w:val="0"/>
        <w:adjustRightInd w:val="0"/>
        <w:spacing w:after="0" w:line="480" w:lineRule="auto"/>
        <w:ind w:firstLine="720"/>
        <w:jc w:val="both"/>
        <w:rPr>
          <w:rFonts w:ascii="Times New Roman" w:hAnsi="Times New Roman" w:cs="Times New Roman"/>
          <w:sz w:val="24"/>
          <w:szCs w:val="24"/>
        </w:rPr>
      </w:pPr>
    </w:p>
    <w:p w14:paraId="6362FB72" w14:textId="17D78200" w:rsidR="006506EC" w:rsidRDefault="00F37EB0" w:rsidP="00B22460">
      <w:pPr>
        <w:autoSpaceDE w:val="0"/>
        <w:autoSpaceDN w:val="0"/>
        <w:adjustRightInd w:val="0"/>
        <w:spacing w:after="0" w:line="480" w:lineRule="auto"/>
        <w:jc w:val="both"/>
        <w:rPr>
          <w:rFonts w:ascii="Times New Roman" w:hAnsi="Times New Roman" w:cs="Times New Roman"/>
          <w:sz w:val="24"/>
          <w:szCs w:val="24"/>
        </w:rPr>
      </w:pPr>
      <w:r w:rsidRPr="00EC5EAA">
        <w:rPr>
          <w:rFonts w:ascii="Times New Roman" w:hAnsi="Times New Roman" w:cs="Times New Roman"/>
          <w:sz w:val="24"/>
          <w:szCs w:val="24"/>
        </w:rPr>
        <w:t xml:space="preserve">As </w:t>
      </w:r>
      <w:r w:rsidR="00EC5EAA">
        <w:rPr>
          <w:rFonts w:ascii="Times New Roman" w:hAnsi="Times New Roman" w:cs="Times New Roman"/>
          <w:sz w:val="24"/>
          <w:szCs w:val="24"/>
        </w:rPr>
        <w:t>demonstrated from the</w:t>
      </w:r>
      <w:r w:rsidRPr="00EC5EAA">
        <w:rPr>
          <w:rFonts w:ascii="Times New Roman" w:hAnsi="Times New Roman" w:cs="Times New Roman"/>
          <w:sz w:val="24"/>
          <w:szCs w:val="24"/>
        </w:rPr>
        <w:t xml:space="preserve"> above dat</w:t>
      </w:r>
      <w:r w:rsidR="000F7038">
        <w:rPr>
          <w:rFonts w:ascii="Times New Roman" w:hAnsi="Times New Roman" w:cs="Times New Roman"/>
          <w:sz w:val="24"/>
          <w:szCs w:val="24"/>
        </w:rPr>
        <w:t>a</w:t>
      </w:r>
      <w:r w:rsidR="00F5614E">
        <w:rPr>
          <w:rFonts w:ascii="Times New Roman" w:hAnsi="Times New Roman" w:cs="Times New Roman"/>
          <w:sz w:val="24"/>
          <w:szCs w:val="24"/>
        </w:rPr>
        <w:t>, Dagaare SVCs can have more than seven verbs and it may</w:t>
      </w:r>
      <w:r w:rsidR="000F7038">
        <w:rPr>
          <w:rFonts w:ascii="Times New Roman" w:hAnsi="Times New Roman" w:cs="Times New Roman"/>
          <w:sz w:val="24"/>
          <w:szCs w:val="24"/>
        </w:rPr>
        <w:t xml:space="preserve"> not </w:t>
      </w:r>
      <w:r w:rsidR="00F5614E">
        <w:rPr>
          <w:rFonts w:ascii="Times New Roman" w:hAnsi="Times New Roman" w:cs="Times New Roman"/>
          <w:sz w:val="24"/>
          <w:szCs w:val="24"/>
        </w:rPr>
        <w:t xml:space="preserve">be </w:t>
      </w:r>
      <w:r w:rsidR="000F7038">
        <w:rPr>
          <w:rFonts w:ascii="Times New Roman" w:hAnsi="Times New Roman" w:cs="Times New Roman"/>
          <w:sz w:val="24"/>
          <w:szCs w:val="24"/>
        </w:rPr>
        <w:t>necessary to limit Serial V</w:t>
      </w:r>
      <w:r w:rsidRPr="00EC5EAA">
        <w:rPr>
          <w:rFonts w:ascii="Times New Roman" w:hAnsi="Times New Roman" w:cs="Times New Roman"/>
          <w:sz w:val="24"/>
          <w:szCs w:val="24"/>
        </w:rPr>
        <w:t>erb</w:t>
      </w:r>
      <w:r w:rsidR="000F7038">
        <w:rPr>
          <w:rFonts w:ascii="Times New Roman" w:hAnsi="Times New Roman" w:cs="Times New Roman"/>
          <w:sz w:val="24"/>
          <w:szCs w:val="24"/>
        </w:rPr>
        <w:t xml:space="preserve"> C</w:t>
      </w:r>
      <w:r w:rsidR="00EC5EAA">
        <w:rPr>
          <w:rFonts w:ascii="Times New Roman" w:hAnsi="Times New Roman" w:cs="Times New Roman"/>
          <w:sz w:val="24"/>
          <w:szCs w:val="24"/>
        </w:rPr>
        <w:t>onstructions</w:t>
      </w:r>
      <w:r w:rsidRPr="00EC5EAA">
        <w:rPr>
          <w:rFonts w:ascii="Times New Roman" w:hAnsi="Times New Roman" w:cs="Times New Roman"/>
          <w:sz w:val="24"/>
          <w:szCs w:val="24"/>
        </w:rPr>
        <w:t xml:space="preserve"> to only two verbs as we</w:t>
      </w:r>
      <w:r w:rsidR="00EC5EAA">
        <w:rPr>
          <w:rFonts w:ascii="Times New Roman" w:hAnsi="Times New Roman" w:cs="Times New Roman"/>
          <w:sz w:val="24"/>
          <w:szCs w:val="24"/>
        </w:rPr>
        <w:t xml:space="preserve"> </w:t>
      </w:r>
      <w:r w:rsidRPr="00EC5EAA">
        <w:rPr>
          <w:rFonts w:ascii="Times New Roman" w:hAnsi="Times New Roman" w:cs="Times New Roman"/>
          <w:sz w:val="24"/>
          <w:szCs w:val="24"/>
        </w:rPr>
        <w:t xml:space="preserve">often see in Romance </w:t>
      </w:r>
      <w:ins w:id="79" w:author="Author">
        <w:r w:rsidR="00B36771">
          <w:rPr>
            <w:rFonts w:ascii="Times New Roman" w:hAnsi="Times New Roman" w:cs="Times New Roman"/>
            <w:sz w:val="24"/>
            <w:szCs w:val="24"/>
          </w:rPr>
          <w:t xml:space="preserve">languages </w:t>
        </w:r>
      </w:ins>
      <w:r w:rsidRPr="00EC5EAA">
        <w:rPr>
          <w:rFonts w:ascii="Times New Roman" w:hAnsi="Times New Roman" w:cs="Times New Roman"/>
          <w:sz w:val="24"/>
          <w:szCs w:val="24"/>
        </w:rPr>
        <w:t>(</w:t>
      </w:r>
      <w:proofErr w:type="spellStart"/>
      <w:r w:rsidRPr="00EC5EAA">
        <w:rPr>
          <w:rFonts w:ascii="Times New Roman" w:hAnsi="Times New Roman" w:cs="Times New Roman"/>
          <w:sz w:val="24"/>
          <w:szCs w:val="24"/>
        </w:rPr>
        <w:t>Alsina</w:t>
      </w:r>
      <w:proofErr w:type="spellEnd"/>
      <w:r w:rsidR="00F0689C">
        <w:rPr>
          <w:rFonts w:ascii="Times New Roman" w:hAnsi="Times New Roman" w:cs="Times New Roman"/>
          <w:sz w:val="24"/>
          <w:szCs w:val="24"/>
        </w:rPr>
        <w:t>,</w:t>
      </w:r>
      <w:r w:rsidRPr="00EC5EAA">
        <w:rPr>
          <w:rFonts w:ascii="Times New Roman" w:hAnsi="Times New Roman" w:cs="Times New Roman"/>
          <w:sz w:val="24"/>
          <w:szCs w:val="24"/>
        </w:rPr>
        <w:t xml:space="preserve"> 1993</w:t>
      </w:r>
      <w:r w:rsidR="00EC5EAA" w:rsidRPr="00EC5EAA">
        <w:rPr>
          <w:rFonts w:ascii="Times New Roman" w:hAnsi="Times New Roman" w:cs="Times New Roman"/>
          <w:sz w:val="24"/>
          <w:szCs w:val="24"/>
        </w:rPr>
        <w:t xml:space="preserve"> cited in Bodomo</w:t>
      </w:r>
      <w:r w:rsidR="00F0689C">
        <w:rPr>
          <w:rFonts w:ascii="Times New Roman" w:hAnsi="Times New Roman" w:cs="Times New Roman"/>
          <w:sz w:val="24"/>
          <w:szCs w:val="24"/>
        </w:rPr>
        <w:t>,</w:t>
      </w:r>
      <w:r w:rsidR="00EC5EAA" w:rsidRPr="00EC5EAA">
        <w:rPr>
          <w:rFonts w:ascii="Times New Roman" w:hAnsi="Times New Roman" w:cs="Times New Roman"/>
          <w:sz w:val="24"/>
          <w:szCs w:val="24"/>
        </w:rPr>
        <w:t xml:space="preserve"> 1996</w:t>
      </w:r>
      <w:r w:rsidRPr="00EC5EAA">
        <w:rPr>
          <w:rFonts w:ascii="Times New Roman" w:hAnsi="Times New Roman" w:cs="Times New Roman"/>
          <w:sz w:val="24"/>
          <w:szCs w:val="24"/>
        </w:rPr>
        <w:t>)</w:t>
      </w:r>
      <w:r w:rsidR="00EC5EAA">
        <w:rPr>
          <w:rFonts w:ascii="Times New Roman" w:hAnsi="Times New Roman" w:cs="Times New Roman"/>
          <w:sz w:val="24"/>
          <w:szCs w:val="24"/>
        </w:rPr>
        <w:t>.</w:t>
      </w:r>
      <w:r w:rsidRPr="00EC5EAA">
        <w:rPr>
          <w:rFonts w:ascii="Times New Roman" w:hAnsi="Times New Roman" w:cs="Times New Roman"/>
          <w:sz w:val="24"/>
          <w:szCs w:val="24"/>
        </w:rPr>
        <w:t xml:space="preserve"> </w:t>
      </w:r>
    </w:p>
    <w:p w14:paraId="67553A93" w14:textId="77777777" w:rsidR="007F57F2" w:rsidRDefault="007F57F2" w:rsidP="006532BB">
      <w:pPr>
        <w:autoSpaceDE w:val="0"/>
        <w:autoSpaceDN w:val="0"/>
        <w:adjustRightInd w:val="0"/>
        <w:spacing w:after="0" w:line="480" w:lineRule="auto"/>
        <w:jc w:val="both"/>
        <w:rPr>
          <w:rFonts w:ascii="Times New Roman" w:hAnsi="Times New Roman" w:cs="Times New Roman"/>
          <w:b/>
          <w:sz w:val="24"/>
          <w:szCs w:val="24"/>
        </w:rPr>
      </w:pPr>
    </w:p>
    <w:p w14:paraId="4BB50466" w14:textId="77777777" w:rsidR="006532BB" w:rsidRPr="00146EBB" w:rsidRDefault="00A8773C" w:rsidP="006532B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2265E2">
        <w:rPr>
          <w:rFonts w:ascii="Times New Roman" w:hAnsi="Times New Roman" w:cs="Times New Roman"/>
          <w:b/>
          <w:sz w:val="24"/>
          <w:szCs w:val="24"/>
        </w:rPr>
        <w:t xml:space="preserve">. </w:t>
      </w:r>
      <w:r w:rsidR="00666BFE">
        <w:rPr>
          <w:rFonts w:ascii="Times New Roman" w:hAnsi="Times New Roman" w:cs="Times New Roman"/>
          <w:b/>
          <w:sz w:val="24"/>
          <w:szCs w:val="24"/>
        </w:rPr>
        <w:t>Tense/</w:t>
      </w:r>
      <w:r w:rsidR="00981AC3">
        <w:rPr>
          <w:rFonts w:ascii="Times New Roman" w:hAnsi="Times New Roman" w:cs="Times New Roman"/>
          <w:b/>
          <w:sz w:val="24"/>
          <w:szCs w:val="24"/>
        </w:rPr>
        <w:t>Aspect</w:t>
      </w:r>
      <w:r w:rsidR="003271DC">
        <w:rPr>
          <w:rFonts w:ascii="Times New Roman" w:hAnsi="Times New Roman" w:cs="Times New Roman"/>
          <w:b/>
          <w:sz w:val="24"/>
          <w:szCs w:val="24"/>
        </w:rPr>
        <w:t>ual</w:t>
      </w:r>
      <w:r w:rsidR="00981AC3">
        <w:rPr>
          <w:rFonts w:ascii="Times New Roman" w:hAnsi="Times New Roman" w:cs="Times New Roman"/>
          <w:b/>
          <w:sz w:val="24"/>
          <w:szCs w:val="24"/>
        </w:rPr>
        <w:t xml:space="preserve"> sharing</w:t>
      </w:r>
    </w:p>
    <w:p w14:paraId="7A76A594" w14:textId="77777777" w:rsidR="0075085A" w:rsidRDefault="006532BB" w:rsidP="00B22460">
      <w:pPr>
        <w:autoSpaceDE w:val="0"/>
        <w:autoSpaceDN w:val="0"/>
        <w:adjustRightInd w:val="0"/>
        <w:spacing w:after="0" w:line="480" w:lineRule="auto"/>
        <w:jc w:val="both"/>
        <w:rPr>
          <w:rFonts w:ascii="Times New Roman" w:hAnsi="Times New Roman" w:cs="Times New Roman"/>
          <w:sz w:val="24"/>
          <w:szCs w:val="24"/>
        </w:rPr>
      </w:pPr>
      <w:r w:rsidRPr="00981AC3">
        <w:rPr>
          <w:rFonts w:ascii="Times New Roman" w:hAnsi="Times New Roman" w:cs="Times New Roman"/>
          <w:sz w:val="24"/>
          <w:szCs w:val="24"/>
        </w:rPr>
        <w:t xml:space="preserve">Dagaare expresses tense not </w:t>
      </w:r>
      <w:proofErr w:type="gramStart"/>
      <w:r w:rsidRPr="00981AC3">
        <w:rPr>
          <w:rFonts w:ascii="Times New Roman" w:hAnsi="Times New Roman" w:cs="Times New Roman"/>
          <w:sz w:val="24"/>
          <w:szCs w:val="24"/>
        </w:rPr>
        <w:t>by the use of</w:t>
      </w:r>
      <w:proofErr w:type="gramEnd"/>
      <w:r w:rsidRPr="00981AC3">
        <w:rPr>
          <w:rFonts w:ascii="Times New Roman" w:hAnsi="Times New Roman" w:cs="Times New Roman"/>
          <w:sz w:val="24"/>
          <w:szCs w:val="24"/>
        </w:rPr>
        <w:t xml:space="preserve"> auxiliary verbs as, for instance, Romance and Germanic languages do, but by the use of preverbal temporal </w:t>
      </w:r>
      <w:commentRangeStart w:id="80"/>
      <w:r w:rsidRPr="00981AC3">
        <w:rPr>
          <w:rFonts w:ascii="Times New Roman" w:hAnsi="Times New Roman" w:cs="Times New Roman"/>
          <w:sz w:val="24"/>
          <w:szCs w:val="24"/>
        </w:rPr>
        <w:t>particles</w:t>
      </w:r>
      <w:commentRangeEnd w:id="80"/>
      <w:r w:rsidR="00843B8C">
        <w:rPr>
          <w:rStyle w:val="CommentReference"/>
        </w:rPr>
        <w:commentReference w:id="80"/>
      </w:r>
      <w:r w:rsidRPr="00981AC3">
        <w:rPr>
          <w:rFonts w:ascii="Times New Roman" w:hAnsi="Times New Roman" w:cs="Times New Roman"/>
          <w:sz w:val="24"/>
          <w:szCs w:val="24"/>
        </w:rPr>
        <w:t>.</w:t>
      </w:r>
      <w:r w:rsidR="008E6F26" w:rsidRPr="00981AC3">
        <w:rPr>
          <w:rFonts w:ascii="Times New Roman" w:hAnsi="Times New Roman" w:cs="Times New Roman"/>
          <w:sz w:val="24"/>
          <w:szCs w:val="24"/>
        </w:rPr>
        <w:t xml:space="preserve"> By the use of these particles we are able to express not just tense but also time depth. </w:t>
      </w:r>
      <w:commentRangeStart w:id="81"/>
      <w:r w:rsidR="008E6F26" w:rsidRPr="00981AC3">
        <w:rPr>
          <w:rFonts w:ascii="Times New Roman" w:hAnsi="Times New Roman" w:cs="Times New Roman"/>
          <w:sz w:val="24"/>
          <w:szCs w:val="24"/>
        </w:rPr>
        <w:t xml:space="preserve">The particle </w:t>
      </w:r>
      <w:r w:rsidR="008E6F26" w:rsidRPr="00981AC3">
        <w:rPr>
          <w:rFonts w:ascii="Times New Roman" w:hAnsi="Times New Roman" w:cs="Times New Roman"/>
          <w:b/>
          <w:sz w:val="24"/>
          <w:szCs w:val="24"/>
        </w:rPr>
        <w:t>da</w:t>
      </w:r>
      <w:r w:rsidR="008E6F26" w:rsidRPr="00981AC3">
        <w:rPr>
          <w:rFonts w:ascii="Times New Roman" w:hAnsi="Times New Roman" w:cs="Times New Roman"/>
          <w:sz w:val="24"/>
          <w:szCs w:val="24"/>
        </w:rPr>
        <w:t xml:space="preserve"> expresses an action which has taken place within the last 24 hours. That is before yesterday </w:t>
      </w:r>
      <w:r w:rsidR="009B589E" w:rsidRPr="00981AC3">
        <w:rPr>
          <w:rFonts w:ascii="Times New Roman" w:hAnsi="Times New Roman" w:cs="Times New Roman"/>
          <w:sz w:val="24"/>
          <w:szCs w:val="24"/>
        </w:rPr>
        <w:t>in Dagaare</w:t>
      </w:r>
      <w:r w:rsidR="00EF29A7" w:rsidRPr="00981AC3">
        <w:rPr>
          <w:rFonts w:ascii="Times New Roman" w:hAnsi="Times New Roman" w:cs="Times New Roman"/>
          <w:sz w:val="24"/>
          <w:szCs w:val="24"/>
        </w:rPr>
        <w:t xml:space="preserve">. There </w:t>
      </w:r>
      <w:proofErr w:type="gramStart"/>
      <w:r w:rsidR="00EF29A7" w:rsidRPr="00981AC3">
        <w:rPr>
          <w:rFonts w:ascii="Times New Roman" w:hAnsi="Times New Roman" w:cs="Times New Roman"/>
          <w:sz w:val="24"/>
          <w:szCs w:val="24"/>
        </w:rPr>
        <w:t>is</w:t>
      </w:r>
      <w:proofErr w:type="gramEnd"/>
      <w:r w:rsidR="008E6F26" w:rsidRPr="00981AC3">
        <w:rPr>
          <w:rFonts w:ascii="Times New Roman" w:hAnsi="Times New Roman" w:cs="Times New Roman"/>
          <w:sz w:val="24"/>
          <w:szCs w:val="24"/>
        </w:rPr>
        <w:t xml:space="preserve"> however, an</w:t>
      </w:r>
      <w:r w:rsidR="009B589E" w:rsidRPr="00981AC3">
        <w:rPr>
          <w:rFonts w:ascii="Times New Roman" w:hAnsi="Times New Roman" w:cs="Times New Roman"/>
          <w:sz w:val="24"/>
          <w:szCs w:val="24"/>
        </w:rPr>
        <w:t xml:space="preserve"> </w:t>
      </w:r>
      <w:r w:rsidR="008E6F26" w:rsidRPr="00981AC3">
        <w:rPr>
          <w:rFonts w:ascii="Times New Roman" w:hAnsi="Times New Roman" w:cs="Times New Roman"/>
          <w:sz w:val="24"/>
          <w:szCs w:val="24"/>
        </w:rPr>
        <w:t>additional meaning in Dagaare as it can also express an action that happened</w:t>
      </w:r>
      <w:r w:rsidR="009B589E" w:rsidRPr="00981AC3">
        <w:rPr>
          <w:rFonts w:ascii="Times New Roman" w:hAnsi="Times New Roman" w:cs="Times New Roman"/>
          <w:sz w:val="24"/>
          <w:szCs w:val="24"/>
        </w:rPr>
        <w:t xml:space="preserve"> </w:t>
      </w:r>
      <w:r w:rsidR="008E6F26" w:rsidRPr="00981AC3">
        <w:rPr>
          <w:rFonts w:ascii="Times New Roman" w:hAnsi="Times New Roman" w:cs="Times New Roman"/>
          <w:sz w:val="24"/>
          <w:szCs w:val="24"/>
        </w:rPr>
        <w:t>some time ago</w:t>
      </w:r>
      <w:r w:rsidR="00112682" w:rsidRPr="00981AC3">
        <w:rPr>
          <w:rFonts w:ascii="Times New Roman" w:hAnsi="Times New Roman" w:cs="Times New Roman"/>
          <w:sz w:val="24"/>
          <w:szCs w:val="24"/>
        </w:rPr>
        <w:t xml:space="preserve"> or expresses the neutral past without ma</w:t>
      </w:r>
      <w:r w:rsidR="00BC0F52">
        <w:rPr>
          <w:rFonts w:ascii="Times New Roman" w:hAnsi="Times New Roman" w:cs="Times New Roman"/>
          <w:sz w:val="24"/>
          <w:szCs w:val="24"/>
        </w:rPr>
        <w:t xml:space="preserve">rking the gradations mentioned. </w:t>
      </w:r>
      <w:commentRangeEnd w:id="81"/>
      <w:r w:rsidR="00843B8C">
        <w:rPr>
          <w:rStyle w:val="CommentReference"/>
        </w:rPr>
        <w:commentReference w:id="81"/>
      </w:r>
      <w:r w:rsidRPr="00981AC3">
        <w:rPr>
          <w:rFonts w:ascii="Times New Roman" w:hAnsi="Times New Roman" w:cs="Times New Roman"/>
          <w:sz w:val="24"/>
          <w:szCs w:val="24"/>
        </w:rPr>
        <w:t>All the verbs in Dagaare S</w:t>
      </w:r>
      <w:r w:rsidR="0082239B">
        <w:rPr>
          <w:rFonts w:ascii="Times New Roman" w:hAnsi="Times New Roman" w:cs="Times New Roman"/>
          <w:sz w:val="24"/>
          <w:szCs w:val="24"/>
        </w:rPr>
        <w:t xml:space="preserve">erial </w:t>
      </w:r>
      <w:r w:rsidRPr="00981AC3">
        <w:rPr>
          <w:rFonts w:ascii="Times New Roman" w:hAnsi="Times New Roman" w:cs="Times New Roman"/>
          <w:sz w:val="24"/>
          <w:szCs w:val="24"/>
        </w:rPr>
        <w:t>V</w:t>
      </w:r>
      <w:r w:rsidR="0082239B">
        <w:rPr>
          <w:rFonts w:ascii="Times New Roman" w:hAnsi="Times New Roman" w:cs="Times New Roman"/>
          <w:sz w:val="24"/>
          <w:szCs w:val="24"/>
        </w:rPr>
        <w:t xml:space="preserve">erb </w:t>
      </w:r>
      <w:r w:rsidRPr="00981AC3">
        <w:rPr>
          <w:rFonts w:ascii="Times New Roman" w:hAnsi="Times New Roman" w:cs="Times New Roman"/>
          <w:sz w:val="24"/>
          <w:szCs w:val="24"/>
        </w:rPr>
        <w:t>C</w:t>
      </w:r>
      <w:r w:rsidR="0082239B">
        <w:rPr>
          <w:rFonts w:ascii="Times New Roman" w:hAnsi="Times New Roman" w:cs="Times New Roman"/>
          <w:sz w:val="24"/>
          <w:szCs w:val="24"/>
        </w:rPr>
        <w:t>onstructions</w:t>
      </w:r>
      <w:r w:rsidRPr="00981AC3">
        <w:rPr>
          <w:rFonts w:ascii="Times New Roman" w:hAnsi="Times New Roman" w:cs="Times New Roman"/>
          <w:sz w:val="24"/>
          <w:szCs w:val="24"/>
        </w:rPr>
        <w:t xml:space="preserve"> must be within the scope of just one particle.</w:t>
      </w:r>
      <w:r w:rsidR="0082239B">
        <w:rPr>
          <w:rFonts w:ascii="Times New Roman" w:hAnsi="Times New Roman" w:cs="Times New Roman"/>
          <w:sz w:val="24"/>
          <w:szCs w:val="24"/>
        </w:rPr>
        <w:t xml:space="preserve"> </w:t>
      </w:r>
      <w:r w:rsidRPr="00981AC3">
        <w:rPr>
          <w:rFonts w:ascii="Times New Roman" w:hAnsi="Times New Roman" w:cs="Times New Roman"/>
          <w:sz w:val="24"/>
          <w:szCs w:val="24"/>
        </w:rPr>
        <w:t>This</w:t>
      </w:r>
      <w:r w:rsidR="00AA46B6" w:rsidRPr="00981AC3">
        <w:rPr>
          <w:rFonts w:ascii="Times New Roman" w:hAnsi="Times New Roman" w:cs="Times New Roman"/>
          <w:sz w:val="24"/>
          <w:szCs w:val="24"/>
        </w:rPr>
        <w:t xml:space="preserve"> </w:t>
      </w:r>
      <w:r w:rsidR="00146EBB" w:rsidRPr="00981AC3">
        <w:rPr>
          <w:rFonts w:ascii="Times New Roman" w:hAnsi="Times New Roman" w:cs="Times New Roman"/>
          <w:sz w:val="24"/>
          <w:szCs w:val="24"/>
        </w:rPr>
        <w:t>is illustrated</w:t>
      </w:r>
      <w:r w:rsidR="0075085A">
        <w:rPr>
          <w:rFonts w:ascii="Times New Roman" w:hAnsi="Times New Roman" w:cs="Times New Roman"/>
          <w:sz w:val="24"/>
          <w:szCs w:val="24"/>
        </w:rPr>
        <w:t xml:space="preserve"> below:</w:t>
      </w:r>
    </w:p>
    <w:p w14:paraId="34BB0784" w14:textId="77777777" w:rsidR="00146EBB" w:rsidRPr="00981AC3" w:rsidRDefault="006532BB" w:rsidP="0034440B">
      <w:pPr>
        <w:autoSpaceDE w:val="0"/>
        <w:autoSpaceDN w:val="0"/>
        <w:adjustRightInd w:val="0"/>
        <w:spacing w:after="0" w:line="480" w:lineRule="auto"/>
        <w:ind w:firstLine="720"/>
        <w:jc w:val="both"/>
        <w:rPr>
          <w:rFonts w:ascii="Times New Roman" w:hAnsi="Times New Roman" w:cs="Times New Roman"/>
          <w:sz w:val="24"/>
          <w:szCs w:val="24"/>
        </w:rPr>
      </w:pPr>
      <w:r w:rsidRPr="00981AC3">
        <w:rPr>
          <w:rFonts w:ascii="Times New Roman" w:hAnsi="Times New Roman" w:cs="Times New Roman"/>
          <w:sz w:val="24"/>
          <w:szCs w:val="24"/>
        </w:rPr>
        <w:t xml:space="preserve"> </w:t>
      </w:r>
    </w:p>
    <w:p w14:paraId="061C2A66" w14:textId="77777777" w:rsidR="00146EBB" w:rsidRDefault="00146EBB" w:rsidP="006532B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6. </w:t>
      </w:r>
      <w:r w:rsidR="00F73868">
        <w:rPr>
          <w:rFonts w:ascii="Times New Roman" w:hAnsi="Times New Roman" w:cs="Times New Roman"/>
          <w:b/>
          <w:sz w:val="24"/>
          <w:szCs w:val="24"/>
        </w:rPr>
        <w:t>a</w:t>
      </w:r>
      <w:r w:rsidR="00920C25">
        <w:rPr>
          <w:rFonts w:ascii="Times New Roman" w:hAnsi="Times New Roman" w:cs="Times New Roman"/>
          <w:b/>
          <w:sz w:val="24"/>
          <w:szCs w:val="24"/>
        </w:rPr>
        <w:t>.</w:t>
      </w:r>
      <w:r w:rsidR="00F73868">
        <w:rPr>
          <w:rFonts w:ascii="Times New Roman" w:hAnsi="Times New Roman" w:cs="Times New Roman"/>
          <w:b/>
          <w:sz w:val="24"/>
          <w:szCs w:val="24"/>
        </w:rPr>
        <w:t xml:space="preserve"> </w:t>
      </w:r>
      <w:r w:rsidR="00920C25">
        <w:rPr>
          <w:rFonts w:ascii="Times New Roman" w:hAnsi="Times New Roman" w:cs="Times New Roman"/>
          <w:b/>
          <w:sz w:val="24"/>
          <w:szCs w:val="24"/>
        </w:rPr>
        <w:tab/>
      </w:r>
      <w:proofErr w:type="spellStart"/>
      <w:r w:rsidR="00920C25">
        <w:rPr>
          <w:rFonts w:ascii="Times New Roman" w:hAnsi="Times New Roman" w:cs="Times New Roman"/>
          <w:b/>
          <w:sz w:val="24"/>
          <w:szCs w:val="24"/>
        </w:rPr>
        <w:t>Dabuo</w:t>
      </w:r>
      <w:proofErr w:type="spellEnd"/>
      <w:r w:rsidR="00920C25">
        <w:rPr>
          <w:rFonts w:ascii="Times New Roman" w:hAnsi="Times New Roman" w:cs="Times New Roman"/>
          <w:b/>
          <w:sz w:val="24"/>
          <w:szCs w:val="24"/>
        </w:rPr>
        <w:t xml:space="preserve"> </w:t>
      </w:r>
      <w:r w:rsidR="00920C25">
        <w:rPr>
          <w:rFonts w:ascii="Times New Roman" w:hAnsi="Times New Roman" w:cs="Times New Roman"/>
          <w:b/>
          <w:sz w:val="24"/>
          <w:szCs w:val="24"/>
        </w:rPr>
        <w:tab/>
      </w:r>
      <w:commentRangeStart w:id="82"/>
      <w:r>
        <w:rPr>
          <w:rFonts w:ascii="Times New Roman" w:hAnsi="Times New Roman" w:cs="Times New Roman"/>
          <w:b/>
          <w:sz w:val="24"/>
          <w:szCs w:val="24"/>
        </w:rPr>
        <w:t>da</w:t>
      </w:r>
      <w:commentRangeEnd w:id="82"/>
      <w:r w:rsidR="00843B8C">
        <w:rPr>
          <w:rStyle w:val="CommentReference"/>
        </w:rPr>
        <w:commentReference w:id="82"/>
      </w:r>
      <w:r w:rsidR="00920C25">
        <w:rPr>
          <w:rFonts w:ascii="Times New Roman" w:hAnsi="Times New Roman" w:cs="Times New Roman"/>
          <w:b/>
          <w:sz w:val="24"/>
          <w:szCs w:val="24"/>
        </w:rPr>
        <w:tab/>
      </w:r>
      <w:r w:rsidR="00CF2CF2">
        <w:rPr>
          <w:rFonts w:ascii="Times New Roman" w:hAnsi="Times New Roman" w:cs="Times New Roman"/>
          <w:b/>
          <w:sz w:val="24"/>
          <w:szCs w:val="24"/>
        </w:rPr>
        <w:t xml:space="preserve"> </w:t>
      </w:r>
      <w:commentRangeStart w:id="83"/>
      <w:r w:rsidR="00CF2CF2">
        <w:rPr>
          <w:rFonts w:ascii="Times New Roman" w:hAnsi="Times New Roman" w:cs="Times New Roman"/>
          <w:b/>
          <w:sz w:val="24"/>
          <w:szCs w:val="24"/>
        </w:rPr>
        <w:t xml:space="preserve">de </w:t>
      </w:r>
      <w:commentRangeEnd w:id="83"/>
      <w:r w:rsidR="000561DF">
        <w:rPr>
          <w:rStyle w:val="CommentReference"/>
        </w:rPr>
        <w:commentReference w:id="83"/>
      </w:r>
      <w:r w:rsidR="00CF2CF2">
        <w:rPr>
          <w:rFonts w:ascii="Times New Roman" w:hAnsi="Times New Roman" w:cs="Times New Roman"/>
          <w:b/>
          <w:sz w:val="24"/>
          <w:szCs w:val="24"/>
        </w:rPr>
        <w:tab/>
      </w:r>
      <w:r w:rsidR="00B46FC1">
        <w:rPr>
          <w:rFonts w:ascii="Times New Roman" w:hAnsi="Times New Roman" w:cs="Times New Roman"/>
          <w:b/>
          <w:sz w:val="24"/>
          <w:szCs w:val="24"/>
        </w:rPr>
        <w:t>la</w:t>
      </w:r>
      <w:r w:rsidR="00CF2CF2">
        <w:rPr>
          <w:rFonts w:ascii="Times New Roman" w:hAnsi="Times New Roman" w:cs="Times New Roman"/>
          <w:b/>
          <w:sz w:val="24"/>
          <w:szCs w:val="24"/>
        </w:rPr>
        <w:tab/>
      </w:r>
      <w:r w:rsidR="00B46FC1">
        <w:rPr>
          <w:rFonts w:ascii="Times New Roman" w:hAnsi="Times New Roman" w:cs="Times New Roman"/>
          <w:b/>
          <w:sz w:val="24"/>
          <w:szCs w:val="24"/>
        </w:rPr>
        <w:t xml:space="preserve"> a</w:t>
      </w:r>
      <w:r w:rsidR="00CF2CF2">
        <w:rPr>
          <w:rFonts w:ascii="Times New Roman" w:hAnsi="Times New Roman" w:cs="Times New Roman"/>
          <w:b/>
          <w:sz w:val="24"/>
          <w:szCs w:val="24"/>
        </w:rPr>
        <w:tab/>
      </w:r>
      <w:r w:rsidR="00B46FC1">
        <w:rPr>
          <w:rFonts w:ascii="Times New Roman" w:hAnsi="Times New Roman" w:cs="Times New Roman"/>
          <w:b/>
          <w:sz w:val="24"/>
          <w:szCs w:val="24"/>
        </w:rPr>
        <w:t xml:space="preserve"> </w:t>
      </w:r>
      <w:proofErr w:type="spellStart"/>
      <w:r w:rsidR="00B46FC1">
        <w:rPr>
          <w:rFonts w:ascii="Times New Roman" w:hAnsi="Times New Roman" w:cs="Times New Roman"/>
          <w:b/>
          <w:sz w:val="24"/>
          <w:szCs w:val="24"/>
        </w:rPr>
        <w:t>kõ</w:t>
      </w:r>
      <w:r>
        <w:rPr>
          <w:rFonts w:ascii="Times New Roman" w:hAnsi="Times New Roman" w:cs="Times New Roman"/>
          <w:b/>
          <w:sz w:val="24"/>
          <w:szCs w:val="24"/>
        </w:rPr>
        <w:t>ɔ</w:t>
      </w:r>
      <w:proofErr w:type="spellEnd"/>
      <w:r>
        <w:rPr>
          <w:rFonts w:ascii="Times New Roman" w:hAnsi="Times New Roman" w:cs="Times New Roman"/>
          <w:b/>
          <w:sz w:val="24"/>
          <w:szCs w:val="24"/>
        </w:rPr>
        <w:t xml:space="preserve">      nyu</w:t>
      </w:r>
    </w:p>
    <w:p w14:paraId="01933D8F" w14:textId="77777777" w:rsidR="00146EBB" w:rsidRDefault="00146EBB"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920C25">
        <w:rPr>
          <w:rFonts w:ascii="Times New Roman" w:hAnsi="Times New Roman" w:cs="Times New Roman"/>
          <w:b/>
          <w:sz w:val="24"/>
          <w:szCs w:val="24"/>
        </w:rPr>
        <w:tab/>
      </w:r>
      <w:r w:rsidR="00920C25">
        <w:rPr>
          <w:rFonts w:ascii="Times New Roman" w:hAnsi="Times New Roman" w:cs="Times New Roman"/>
          <w:sz w:val="24"/>
          <w:szCs w:val="24"/>
        </w:rPr>
        <w:t xml:space="preserve">Dabuo </w:t>
      </w:r>
      <w:r w:rsidR="00920C25">
        <w:rPr>
          <w:rFonts w:ascii="Times New Roman" w:hAnsi="Times New Roman" w:cs="Times New Roman"/>
          <w:sz w:val="24"/>
          <w:szCs w:val="24"/>
        </w:rPr>
        <w:tab/>
      </w:r>
      <w:r w:rsidR="00920C25">
        <w:rPr>
          <w:rFonts w:ascii="Times New Roman" w:hAnsi="Times New Roman" w:cs="Times New Roman"/>
          <w:sz w:val="24"/>
          <w:szCs w:val="24"/>
        </w:rPr>
        <w:tab/>
        <w:t xml:space="preserve">PST </w:t>
      </w:r>
      <w:r w:rsidR="00920C25">
        <w:rPr>
          <w:rFonts w:ascii="Times New Roman" w:hAnsi="Times New Roman" w:cs="Times New Roman"/>
          <w:sz w:val="24"/>
          <w:szCs w:val="24"/>
        </w:rPr>
        <w:tab/>
      </w:r>
      <w:r>
        <w:rPr>
          <w:rFonts w:ascii="Times New Roman" w:hAnsi="Times New Roman" w:cs="Times New Roman"/>
          <w:sz w:val="24"/>
          <w:szCs w:val="24"/>
        </w:rPr>
        <w:t>take</w:t>
      </w:r>
      <w:r w:rsidR="00CF2CF2">
        <w:rPr>
          <w:rFonts w:ascii="Times New Roman" w:hAnsi="Times New Roman" w:cs="Times New Roman"/>
          <w:sz w:val="24"/>
          <w:szCs w:val="24"/>
        </w:rPr>
        <w:t xml:space="preserve"> </w:t>
      </w:r>
      <w:r w:rsidR="00CF2CF2">
        <w:rPr>
          <w:rFonts w:ascii="Times New Roman" w:hAnsi="Times New Roman" w:cs="Times New Roman"/>
          <w:sz w:val="24"/>
          <w:szCs w:val="24"/>
        </w:rPr>
        <w:tab/>
      </w:r>
      <w:r>
        <w:rPr>
          <w:rFonts w:ascii="Times New Roman" w:hAnsi="Times New Roman" w:cs="Times New Roman"/>
          <w:sz w:val="24"/>
          <w:szCs w:val="24"/>
        </w:rPr>
        <w:t>FOC</w:t>
      </w:r>
      <w:r w:rsidR="00CF2CF2">
        <w:rPr>
          <w:rFonts w:ascii="Times New Roman" w:hAnsi="Times New Roman" w:cs="Times New Roman"/>
          <w:sz w:val="24"/>
          <w:szCs w:val="24"/>
        </w:rPr>
        <w:tab/>
      </w:r>
      <w:r w:rsidR="00EF29A7">
        <w:rPr>
          <w:rFonts w:ascii="Times New Roman" w:hAnsi="Times New Roman" w:cs="Times New Roman"/>
          <w:sz w:val="24"/>
          <w:szCs w:val="24"/>
        </w:rPr>
        <w:t xml:space="preserve"> </w:t>
      </w:r>
      <w:r>
        <w:rPr>
          <w:rFonts w:ascii="Times New Roman" w:hAnsi="Times New Roman" w:cs="Times New Roman"/>
          <w:sz w:val="24"/>
          <w:szCs w:val="24"/>
        </w:rPr>
        <w:t>DEF</w:t>
      </w:r>
      <w:r w:rsidR="00CF2CF2">
        <w:rPr>
          <w:rFonts w:ascii="Times New Roman" w:hAnsi="Times New Roman" w:cs="Times New Roman"/>
          <w:sz w:val="24"/>
          <w:szCs w:val="24"/>
        </w:rPr>
        <w:tab/>
      </w:r>
      <w:r w:rsidR="00EF29A7">
        <w:rPr>
          <w:rFonts w:ascii="Times New Roman" w:hAnsi="Times New Roman" w:cs="Times New Roman"/>
          <w:sz w:val="24"/>
          <w:szCs w:val="24"/>
        </w:rPr>
        <w:t xml:space="preserve"> </w:t>
      </w:r>
      <w:r>
        <w:rPr>
          <w:rFonts w:ascii="Times New Roman" w:hAnsi="Times New Roman" w:cs="Times New Roman"/>
          <w:sz w:val="24"/>
          <w:szCs w:val="24"/>
        </w:rPr>
        <w:t>water   drink</w:t>
      </w:r>
    </w:p>
    <w:p w14:paraId="08AD5AC3" w14:textId="77777777" w:rsidR="002050AB" w:rsidRDefault="00146EBB"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 xml:space="preserve">‘Dabuo took </w:t>
      </w:r>
      <w:r w:rsidR="0040731F">
        <w:rPr>
          <w:rFonts w:ascii="Times New Roman" w:hAnsi="Times New Roman" w:cs="Times New Roman"/>
          <w:sz w:val="24"/>
          <w:szCs w:val="24"/>
        </w:rPr>
        <w:t xml:space="preserve">the </w:t>
      </w:r>
      <w:r>
        <w:rPr>
          <w:rFonts w:ascii="Times New Roman" w:hAnsi="Times New Roman" w:cs="Times New Roman"/>
          <w:sz w:val="24"/>
          <w:szCs w:val="24"/>
        </w:rPr>
        <w:t>water and drank’</w:t>
      </w:r>
    </w:p>
    <w:p w14:paraId="7D7FAD13" w14:textId="77777777" w:rsidR="0075085A" w:rsidRDefault="0075085A" w:rsidP="006532BB">
      <w:pPr>
        <w:autoSpaceDE w:val="0"/>
        <w:autoSpaceDN w:val="0"/>
        <w:adjustRightInd w:val="0"/>
        <w:spacing w:after="0" w:line="480" w:lineRule="auto"/>
        <w:jc w:val="both"/>
        <w:rPr>
          <w:rFonts w:ascii="Times New Roman" w:hAnsi="Times New Roman" w:cs="Times New Roman"/>
          <w:sz w:val="24"/>
          <w:szCs w:val="24"/>
        </w:rPr>
      </w:pPr>
    </w:p>
    <w:p w14:paraId="261FAD20" w14:textId="77777777" w:rsidR="00F24D82" w:rsidRPr="0075085A" w:rsidRDefault="00F24D82" w:rsidP="006532BB">
      <w:pPr>
        <w:autoSpaceDE w:val="0"/>
        <w:autoSpaceDN w:val="0"/>
        <w:adjustRightInd w:val="0"/>
        <w:spacing w:after="0" w:line="480" w:lineRule="auto"/>
        <w:jc w:val="both"/>
        <w:rPr>
          <w:rFonts w:ascii="Times New Roman" w:hAnsi="Times New Roman" w:cs="Times New Roman"/>
          <w:sz w:val="24"/>
          <w:szCs w:val="24"/>
        </w:rPr>
      </w:pPr>
    </w:p>
    <w:p w14:paraId="28416032" w14:textId="77777777" w:rsidR="00F73868" w:rsidRPr="00F63D16" w:rsidRDefault="00F73868"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F24D82" w:rsidRPr="00F63D16">
        <w:rPr>
          <w:rFonts w:ascii="Times New Roman" w:hAnsi="Times New Roman" w:cs="Times New Roman"/>
          <w:b/>
          <w:sz w:val="24"/>
          <w:szCs w:val="24"/>
          <w:lang w:val="de-DE"/>
        </w:rPr>
        <w:tab/>
      </w:r>
      <w:r w:rsidR="0040731F"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Dabuo</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da</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de</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la</w:t>
      </w:r>
      <w:r w:rsidR="0040731F"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a</w:t>
      </w:r>
      <w:r w:rsidR="00F24D82" w:rsidRPr="00F63D16">
        <w:rPr>
          <w:rFonts w:ascii="Times New Roman" w:hAnsi="Times New Roman" w:cs="Times New Roman"/>
          <w:b/>
          <w:sz w:val="24"/>
          <w:szCs w:val="24"/>
          <w:lang w:val="de-DE"/>
        </w:rPr>
        <w:tab/>
      </w:r>
      <w:r w:rsidR="0040731F" w:rsidRPr="00F63D16">
        <w:rPr>
          <w:rFonts w:ascii="Times New Roman" w:hAnsi="Times New Roman" w:cs="Times New Roman"/>
          <w:b/>
          <w:sz w:val="24"/>
          <w:szCs w:val="24"/>
          <w:lang w:val="de-DE"/>
        </w:rPr>
        <w:t xml:space="preserve"> </w:t>
      </w:r>
      <w:r w:rsidR="00F2583C" w:rsidRPr="00F63D16">
        <w:rPr>
          <w:rFonts w:ascii="Times New Roman" w:hAnsi="Times New Roman" w:cs="Times New Roman"/>
          <w:b/>
          <w:sz w:val="24"/>
          <w:szCs w:val="24"/>
          <w:lang w:val="de-DE"/>
        </w:rPr>
        <w:t>kõ</w:t>
      </w:r>
      <w:r w:rsidRPr="00F63D16">
        <w:rPr>
          <w:rFonts w:ascii="Times New Roman" w:hAnsi="Times New Roman" w:cs="Times New Roman"/>
          <w:b/>
          <w:sz w:val="24"/>
          <w:szCs w:val="24"/>
          <w:lang w:val="de-DE"/>
        </w:rPr>
        <w:t xml:space="preserve">ɔ </w:t>
      </w:r>
      <w:r w:rsidR="0040731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 xml:space="preserve">da </w:t>
      </w:r>
      <w:r w:rsidR="0040731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nyu</w:t>
      </w:r>
    </w:p>
    <w:p w14:paraId="6F142126" w14:textId="77777777" w:rsidR="00F73868" w:rsidRDefault="00F73868"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Pr>
          <w:rFonts w:ascii="Times New Roman" w:hAnsi="Times New Roman" w:cs="Times New Roman"/>
          <w:sz w:val="24"/>
          <w:szCs w:val="24"/>
        </w:rPr>
        <w:t>Dabuo</w:t>
      </w:r>
      <w:r w:rsidR="00F24D82">
        <w:rPr>
          <w:rFonts w:ascii="Times New Roman" w:hAnsi="Times New Roman" w:cs="Times New Roman"/>
          <w:sz w:val="24"/>
          <w:szCs w:val="24"/>
        </w:rPr>
        <w:tab/>
      </w:r>
      <w:r w:rsidR="00F24D82">
        <w:rPr>
          <w:rFonts w:ascii="Times New Roman" w:hAnsi="Times New Roman" w:cs="Times New Roman"/>
          <w:sz w:val="24"/>
          <w:szCs w:val="24"/>
        </w:rPr>
        <w:tab/>
      </w:r>
      <w:r>
        <w:rPr>
          <w:rFonts w:ascii="Times New Roman" w:hAnsi="Times New Roman" w:cs="Times New Roman"/>
          <w:sz w:val="24"/>
          <w:szCs w:val="24"/>
        </w:rPr>
        <w:t xml:space="preserve"> PST</w:t>
      </w:r>
      <w:r w:rsidR="00F24D82">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take</w:t>
      </w:r>
      <w:r w:rsidR="00F24D82">
        <w:rPr>
          <w:rFonts w:ascii="Times New Roman" w:hAnsi="Times New Roman" w:cs="Times New Roman"/>
          <w:sz w:val="24"/>
          <w:szCs w:val="24"/>
        </w:rPr>
        <w:tab/>
      </w:r>
      <w:r>
        <w:rPr>
          <w:rFonts w:ascii="Times New Roman" w:hAnsi="Times New Roman" w:cs="Times New Roman"/>
          <w:sz w:val="24"/>
          <w:szCs w:val="24"/>
        </w:rPr>
        <w:t>FOC</w:t>
      </w:r>
      <w:r w:rsidR="0040731F">
        <w:rPr>
          <w:rFonts w:ascii="Times New Roman" w:hAnsi="Times New Roman" w:cs="Times New Roman"/>
          <w:sz w:val="24"/>
          <w:szCs w:val="24"/>
        </w:rPr>
        <w:t xml:space="preserve"> </w:t>
      </w:r>
      <w:r w:rsidR="00F24D82">
        <w:rPr>
          <w:rFonts w:ascii="Times New Roman" w:hAnsi="Times New Roman" w:cs="Times New Roman"/>
          <w:sz w:val="24"/>
          <w:szCs w:val="24"/>
        </w:rPr>
        <w:tab/>
      </w:r>
      <w:r w:rsidR="0040731F">
        <w:rPr>
          <w:rFonts w:ascii="Times New Roman" w:hAnsi="Times New Roman" w:cs="Times New Roman"/>
          <w:sz w:val="24"/>
          <w:szCs w:val="24"/>
        </w:rPr>
        <w:t>DEF</w:t>
      </w:r>
      <w:r w:rsidR="00F24D82">
        <w:rPr>
          <w:rFonts w:ascii="Times New Roman" w:hAnsi="Times New Roman" w:cs="Times New Roman"/>
          <w:sz w:val="24"/>
          <w:szCs w:val="24"/>
        </w:rPr>
        <w:tab/>
      </w:r>
      <w:r w:rsidR="0040731F">
        <w:rPr>
          <w:rFonts w:ascii="Times New Roman" w:hAnsi="Times New Roman" w:cs="Times New Roman"/>
          <w:sz w:val="24"/>
          <w:szCs w:val="24"/>
        </w:rPr>
        <w:t xml:space="preserve"> water  </w:t>
      </w:r>
      <w:r w:rsidR="00524080">
        <w:rPr>
          <w:rFonts w:ascii="Times New Roman" w:hAnsi="Times New Roman" w:cs="Times New Roman"/>
          <w:sz w:val="24"/>
          <w:szCs w:val="24"/>
        </w:rPr>
        <w:t xml:space="preserve"> </w:t>
      </w:r>
      <w:r w:rsidR="0040731F">
        <w:rPr>
          <w:rFonts w:ascii="Times New Roman" w:hAnsi="Times New Roman" w:cs="Times New Roman"/>
          <w:sz w:val="24"/>
          <w:szCs w:val="24"/>
        </w:rPr>
        <w:t xml:space="preserve">PST  </w:t>
      </w:r>
      <w:r w:rsidR="001A10AD">
        <w:rPr>
          <w:rFonts w:ascii="Times New Roman" w:hAnsi="Times New Roman" w:cs="Times New Roman"/>
          <w:sz w:val="24"/>
          <w:szCs w:val="24"/>
        </w:rPr>
        <w:t xml:space="preserve"> </w:t>
      </w:r>
      <w:r w:rsidR="0040731F">
        <w:rPr>
          <w:rFonts w:ascii="Times New Roman" w:hAnsi="Times New Roman" w:cs="Times New Roman"/>
          <w:sz w:val="24"/>
          <w:szCs w:val="24"/>
        </w:rPr>
        <w:t>drink</w:t>
      </w:r>
    </w:p>
    <w:p w14:paraId="7248977A" w14:textId="77777777" w:rsidR="0040731F" w:rsidRPr="00F73868" w:rsidRDefault="0040731F"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‘Dabuo took the water and drank’</w:t>
      </w:r>
    </w:p>
    <w:p w14:paraId="65E81A14" w14:textId="77777777" w:rsidR="0075085A" w:rsidRDefault="0075085A" w:rsidP="006532BB">
      <w:pPr>
        <w:autoSpaceDE w:val="0"/>
        <w:autoSpaceDN w:val="0"/>
        <w:adjustRightInd w:val="0"/>
        <w:spacing w:after="0" w:line="480" w:lineRule="auto"/>
        <w:jc w:val="both"/>
        <w:rPr>
          <w:rFonts w:ascii="Times New Roman" w:hAnsi="Times New Roman" w:cs="Times New Roman"/>
          <w:b/>
          <w:sz w:val="24"/>
          <w:szCs w:val="24"/>
        </w:rPr>
      </w:pPr>
    </w:p>
    <w:p w14:paraId="143D6DB9" w14:textId="77777777" w:rsidR="00146EBB" w:rsidRPr="00F63D16" w:rsidRDefault="00F73868"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7.</w:t>
      </w:r>
      <w:r w:rsidR="00CB4035" w:rsidRPr="00F63D16">
        <w:rPr>
          <w:rFonts w:ascii="Times New Roman" w:hAnsi="Times New Roman" w:cs="Times New Roman"/>
          <w:b/>
          <w:sz w:val="24"/>
          <w:szCs w:val="24"/>
          <w:lang w:val="de-DE"/>
        </w:rPr>
        <w:t xml:space="preserve"> </w:t>
      </w:r>
      <w:r w:rsidR="0040731F" w:rsidRPr="00F63D16">
        <w:rPr>
          <w:rFonts w:ascii="Times New Roman" w:hAnsi="Times New Roman" w:cs="Times New Roman"/>
          <w:b/>
          <w:sz w:val="24"/>
          <w:szCs w:val="24"/>
          <w:lang w:val="de-DE"/>
        </w:rPr>
        <w:t xml:space="preserve">a. </w:t>
      </w:r>
      <w:r w:rsidR="00F2583C" w:rsidRPr="00F63D16">
        <w:rPr>
          <w:rFonts w:ascii="Times New Roman" w:hAnsi="Times New Roman" w:cs="Times New Roman"/>
          <w:b/>
          <w:sz w:val="24"/>
          <w:szCs w:val="24"/>
          <w:lang w:val="de-DE"/>
        </w:rPr>
        <w:t xml:space="preserve"> </w:t>
      </w:r>
      <w:r w:rsidR="00CB4035" w:rsidRPr="00F63D16">
        <w:rPr>
          <w:rFonts w:ascii="Times New Roman" w:hAnsi="Times New Roman" w:cs="Times New Roman"/>
          <w:b/>
          <w:sz w:val="24"/>
          <w:szCs w:val="24"/>
          <w:lang w:val="de-DE"/>
        </w:rPr>
        <w:tab/>
      </w:r>
      <w:r w:rsidR="00F2583C" w:rsidRPr="00F63D16">
        <w:rPr>
          <w:rFonts w:ascii="Times New Roman" w:hAnsi="Times New Roman" w:cs="Times New Roman"/>
          <w:b/>
          <w:sz w:val="24"/>
          <w:szCs w:val="24"/>
          <w:lang w:val="de-DE"/>
        </w:rPr>
        <w:t>Dako</w:t>
      </w:r>
      <w:r w:rsidRPr="00F63D16">
        <w:rPr>
          <w:rFonts w:ascii="Times New Roman" w:hAnsi="Times New Roman" w:cs="Times New Roman"/>
          <w:b/>
          <w:sz w:val="24"/>
          <w:szCs w:val="24"/>
          <w:lang w:val="de-DE"/>
        </w:rPr>
        <w:t>r</w:t>
      </w:r>
      <w:r w:rsidR="00F2583C" w:rsidRPr="00F63D16">
        <w:rPr>
          <w:rFonts w:ascii="Times New Roman" w:hAnsi="Times New Roman" w:cs="Times New Roman"/>
          <w:b/>
          <w:sz w:val="24"/>
          <w:szCs w:val="24"/>
          <w:lang w:val="de-DE"/>
        </w:rPr>
        <w:t>a</w:t>
      </w:r>
      <w:r w:rsidRPr="00F63D16">
        <w:rPr>
          <w:rFonts w:ascii="Times New Roman" w:hAnsi="Times New Roman" w:cs="Times New Roman"/>
          <w:b/>
          <w:sz w:val="24"/>
          <w:szCs w:val="24"/>
          <w:lang w:val="de-DE"/>
        </w:rPr>
        <w:t>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zo</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gaa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wuo</w:t>
      </w:r>
      <w:r w:rsidR="00D47E91" w:rsidRPr="00F63D16">
        <w:rPr>
          <w:rFonts w:ascii="Times New Roman" w:hAnsi="Times New Roman" w:cs="Times New Roman"/>
          <w:b/>
          <w:sz w:val="24"/>
          <w:szCs w:val="24"/>
          <w:lang w:val="de-DE"/>
        </w:rPr>
        <w:t xml:space="preserve"> </w:t>
      </w:r>
      <w:r w:rsidR="00D47E91" w:rsidRPr="00F63D16">
        <w:rPr>
          <w:rFonts w:ascii="Times New Roman" w:hAnsi="Times New Roman" w:cs="Times New Roman"/>
          <w:b/>
          <w:sz w:val="24"/>
          <w:szCs w:val="24"/>
          <w:lang w:val="de-DE"/>
        </w:rPr>
        <w:tab/>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la</w:t>
      </w:r>
      <w:r w:rsidR="00D47E91" w:rsidRPr="00F63D16">
        <w:rPr>
          <w:rFonts w:ascii="Times New Roman" w:hAnsi="Times New Roman" w:cs="Times New Roman"/>
          <w:b/>
          <w:sz w:val="24"/>
          <w:szCs w:val="24"/>
          <w:lang w:val="de-DE"/>
        </w:rPr>
        <w:t xml:space="preserve"> </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aŋkaa</w:t>
      </w:r>
      <w:r w:rsidR="00D47E91" w:rsidRPr="00F63D16">
        <w:rPr>
          <w:rFonts w:ascii="Times New Roman" w:hAnsi="Times New Roman" w:cs="Times New Roman"/>
          <w:b/>
          <w:sz w:val="24"/>
          <w:szCs w:val="24"/>
          <w:lang w:val="de-DE"/>
        </w:rPr>
        <w:tab/>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di</w:t>
      </w:r>
    </w:p>
    <w:p w14:paraId="13A720BC" w14:textId="77777777" w:rsidR="00F73868" w:rsidRDefault="00DC58E4"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CB4035" w:rsidRPr="00F63D16">
        <w:rPr>
          <w:rFonts w:ascii="Times New Roman" w:hAnsi="Times New Roman" w:cs="Times New Roman"/>
          <w:sz w:val="24"/>
          <w:szCs w:val="24"/>
          <w:lang w:val="de-DE"/>
        </w:rPr>
        <w:tab/>
      </w:r>
      <w:r w:rsidR="00F2583C">
        <w:rPr>
          <w:rFonts w:ascii="Times New Roman" w:hAnsi="Times New Roman" w:cs="Times New Roman"/>
          <w:sz w:val="24"/>
          <w:szCs w:val="24"/>
        </w:rPr>
        <w:t>Dako</w:t>
      </w:r>
      <w:r w:rsidR="00F73868">
        <w:rPr>
          <w:rFonts w:ascii="Times New Roman" w:hAnsi="Times New Roman" w:cs="Times New Roman"/>
          <w:sz w:val="24"/>
          <w:szCs w:val="24"/>
        </w:rPr>
        <w:t>r</w:t>
      </w:r>
      <w:r w:rsidR="00F2583C">
        <w:rPr>
          <w:rFonts w:ascii="Times New Roman" w:hAnsi="Times New Roman" w:cs="Times New Roman"/>
          <w:sz w:val="24"/>
          <w:szCs w:val="24"/>
        </w:rPr>
        <w:t>a</w:t>
      </w:r>
      <w:r w:rsidR="00F73868">
        <w:rPr>
          <w:rFonts w:ascii="Times New Roman" w:hAnsi="Times New Roman" w:cs="Times New Roman"/>
          <w:sz w:val="24"/>
          <w:szCs w:val="24"/>
        </w:rPr>
        <w:t>a</w:t>
      </w:r>
      <w:r w:rsidR="00D47E91">
        <w:rPr>
          <w:rFonts w:ascii="Times New Roman" w:hAnsi="Times New Roman" w:cs="Times New Roman"/>
          <w:sz w:val="24"/>
          <w:szCs w:val="24"/>
        </w:rPr>
        <w:tab/>
        <w:t xml:space="preserve"> PST</w:t>
      </w:r>
      <w:r w:rsidR="00D47E91">
        <w:rPr>
          <w:rFonts w:ascii="Times New Roman" w:hAnsi="Times New Roman" w:cs="Times New Roman"/>
          <w:sz w:val="24"/>
          <w:szCs w:val="24"/>
        </w:rPr>
        <w:tab/>
        <w:t xml:space="preserve"> </w:t>
      </w:r>
      <w:r w:rsidR="00F73868">
        <w:rPr>
          <w:rFonts w:ascii="Times New Roman" w:hAnsi="Times New Roman" w:cs="Times New Roman"/>
          <w:sz w:val="24"/>
          <w:szCs w:val="24"/>
        </w:rPr>
        <w:t>run</w:t>
      </w:r>
      <w:r w:rsidR="00D47E91">
        <w:rPr>
          <w:rFonts w:ascii="Times New Roman" w:hAnsi="Times New Roman" w:cs="Times New Roman"/>
          <w:sz w:val="24"/>
          <w:szCs w:val="24"/>
        </w:rPr>
        <w:tab/>
      </w:r>
      <w:r w:rsidR="00F73868">
        <w:rPr>
          <w:rFonts w:ascii="Times New Roman" w:hAnsi="Times New Roman" w:cs="Times New Roman"/>
          <w:sz w:val="24"/>
          <w:szCs w:val="24"/>
        </w:rPr>
        <w:t xml:space="preserve"> </w:t>
      </w:r>
      <w:r w:rsidR="00D47E91">
        <w:rPr>
          <w:rFonts w:ascii="Times New Roman" w:hAnsi="Times New Roman" w:cs="Times New Roman"/>
          <w:sz w:val="24"/>
          <w:szCs w:val="24"/>
        </w:rPr>
        <w:t>go</w:t>
      </w:r>
      <w:r w:rsidR="00D47E91">
        <w:rPr>
          <w:rFonts w:ascii="Times New Roman" w:hAnsi="Times New Roman" w:cs="Times New Roman"/>
          <w:sz w:val="24"/>
          <w:szCs w:val="24"/>
        </w:rPr>
        <w:tab/>
        <w:t xml:space="preserve"> </w:t>
      </w:r>
      <w:r w:rsidR="00F73868">
        <w:rPr>
          <w:rFonts w:ascii="Times New Roman" w:hAnsi="Times New Roman" w:cs="Times New Roman"/>
          <w:sz w:val="24"/>
          <w:szCs w:val="24"/>
        </w:rPr>
        <w:t>collect</w:t>
      </w:r>
      <w:r w:rsidR="00D47E91">
        <w:rPr>
          <w:rFonts w:ascii="Times New Roman" w:hAnsi="Times New Roman" w:cs="Times New Roman"/>
          <w:sz w:val="24"/>
          <w:szCs w:val="24"/>
        </w:rPr>
        <w:tab/>
      </w:r>
      <w:r w:rsidR="00D47E91">
        <w:rPr>
          <w:rFonts w:ascii="Times New Roman" w:hAnsi="Times New Roman" w:cs="Times New Roman"/>
          <w:sz w:val="24"/>
          <w:szCs w:val="24"/>
        </w:rPr>
        <w:tab/>
      </w:r>
      <w:r w:rsidR="00F73868">
        <w:rPr>
          <w:rFonts w:ascii="Times New Roman" w:hAnsi="Times New Roman" w:cs="Times New Roman"/>
          <w:sz w:val="24"/>
          <w:szCs w:val="24"/>
        </w:rPr>
        <w:t>FOC</w:t>
      </w:r>
      <w:r w:rsidR="00D47E91">
        <w:rPr>
          <w:rFonts w:ascii="Times New Roman" w:hAnsi="Times New Roman" w:cs="Times New Roman"/>
          <w:sz w:val="24"/>
          <w:szCs w:val="24"/>
        </w:rPr>
        <w:tab/>
      </w:r>
      <w:r w:rsidR="00F73868">
        <w:rPr>
          <w:rFonts w:ascii="Times New Roman" w:hAnsi="Times New Roman" w:cs="Times New Roman"/>
          <w:sz w:val="24"/>
          <w:szCs w:val="24"/>
        </w:rPr>
        <w:t xml:space="preserve"> orange</w:t>
      </w:r>
      <w:r w:rsidR="00D47E91">
        <w:rPr>
          <w:rFonts w:ascii="Times New Roman" w:hAnsi="Times New Roman" w:cs="Times New Roman"/>
          <w:sz w:val="24"/>
          <w:szCs w:val="24"/>
        </w:rPr>
        <w:t xml:space="preserve"> </w:t>
      </w:r>
      <w:r w:rsidR="00D47E91">
        <w:rPr>
          <w:rFonts w:ascii="Times New Roman" w:hAnsi="Times New Roman" w:cs="Times New Roman"/>
          <w:sz w:val="24"/>
          <w:szCs w:val="24"/>
        </w:rPr>
        <w:tab/>
      </w:r>
      <w:r w:rsidR="00F73868">
        <w:rPr>
          <w:rFonts w:ascii="Times New Roman" w:hAnsi="Times New Roman" w:cs="Times New Roman"/>
          <w:sz w:val="24"/>
          <w:szCs w:val="24"/>
        </w:rPr>
        <w:t>eat</w:t>
      </w:r>
    </w:p>
    <w:p w14:paraId="0D9F8D90" w14:textId="77777777" w:rsidR="00F73868" w:rsidRDefault="00F2583C" w:rsidP="00CB403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‘Dako</w:t>
      </w:r>
      <w:r w:rsidR="00F73868">
        <w:rPr>
          <w:rFonts w:ascii="Times New Roman" w:hAnsi="Times New Roman" w:cs="Times New Roman"/>
          <w:sz w:val="24"/>
          <w:szCs w:val="24"/>
        </w:rPr>
        <w:t>r</w:t>
      </w:r>
      <w:r>
        <w:rPr>
          <w:rFonts w:ascii="Times New Roman" w:hAnsi="Times New Roman" w:cs="Times New Roman"/>
          <w:sz w:val="24"/>
          <w:szCs w:val="24"/>
        </w:rPr>
        <w:t>a</w:t>
      </w:r>
      <w:r w:rsidR="00F73868">
        <w:rPr>
          <w:rFonts w:ascii="Times New Roman" w:hAnsi="Times New Roman" w:cs="Times New Roman"/>
          <w:sz w:val="24"/>
          <w:szCs w:val="24"/>
        </w:rPr>
        <w:t>a ran and went and collected oranges and ate them’</w:t>
      </w:r>
    </w:p>
    <w:p w14:paraId="3D0688CE" w14:textId="77777777" w:rsidR="0075085A" w:rsidRDefault="0075085A" w:rsidP="006532BB">
      <w:pPr>
        <w:autoSpaceDE w:val="0"/>
        <w:autoSpaceDN w:val="0"/>
        <w:adjustRightInd w:val="0"/>
        <w:spacing w:after="0" w:line="480" w:lineRule="auto"/>
        <w:jc w:val="both"/>
        <w:rPr>
          <w:rFonts w:ascii="Times New Roman" w:hAnsi="Times New Roman" w:cs="Times New Roman"/>
          <w:b/>
          <w:sz w:val="24"/>
          <w:szCs w:val="24"/>
        </w:rPr>
      </w:pPr>
    </w:p>
    <w:p w14:paraId="3EBB2938" w14:textId="77777777" w:rsidR="0040731F" w:rsidRPr="00F63D16" w:rsidRDefault="0040731F"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45160D" w:rsidRPr="00F63D16">
        <w:rPr>
          <w:rFonts w:ascii="Times New Roman" w:hAnsi="Times New Roman" w:cs="Times New Roman"/>
          <w:b/>
          <w:sz w:val="24"/>
          <w:szCs w:val="24"/>
          <w:lang w:val="de-DE"/>
        </w:rPr>
        <w:tab/>
      </w:r>
      <w:r w:rsidR="005752C5"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Dak</w:t>
      </w:r>
      <w:r w:rsidR="00F2583C" w:rsidRPr="00F63D16">
        <w:rPr>
          <w:rFonts w:ascii="Times New Roman" w:hAnsi="Times New Roman" w:cs="Times New Roman"/>
          <w:b/>
          <w:sz w:val="24"/>
          <w:szCs w:val="24"/>
          <w:lang w:val="de-DE"/>
        </w:rPr>
        <w:t>o</w:t>
      </w:r>
      <w:r w:rsidRPr="00F63D16">
        <w:rPr>
          <w:rFonts w:ascii="Times New Roman" w:hAnsi="Times New Roman" w:cs="Times New Roman"/>
          <w:b/>
          <w:sz w:val="24"/>
          <w:szCs w:val="24"/>
          <w:lang w:val="de-DE"/>
        </w:rPr>
        <w:t>r</w:t>
      </w:r>
      <w:r w:rsidR="00F2583C" w:rsidRPr="00F63D16">
        <w:rPr>
          <w:rFonts w:ascii="Times New Roman" w:hAnsi="Times New Roman" w:cs="Times New Roman"/>
          <w:b/>
          <w:sz w:val="24"/>
          <w:szCs w:val="24"/>
          <w:lang w:val="de-DE"/>
        </w:rPr>
        <w:t>a</w:t>
      </w:r>
      <w:r w:rsidRPr="00F63D16">
        <w:rPr>
          <w:rFonts w:ascii="Times New Roman" w:hAnsi="Times New Roman" w:cs="Times New Roman"/>
          <w:b/>
          <w:sz w:val="24"/>
          <w:szCs w:val="24"/>
          <w:lang w:val="de-DE"/>
        </w:rPr>
        <w:t>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zo</w:t>
      </w:r>
      <w:r w:rsidR="0045160D" w:rsidRPr="00F63D16">
        <w:rPr>
          <w:rFonts w:ascii="Times New Roman" w:hAnsi="Times New Roman" w:cs="Times New Roman"/>
          <w:b/>
          <w:sz w:val="24"/>
          <w:szCs w:val="24"/>
          <w:lang w:val="de-DE"/>
        </w:rPr>
        <w:tab/>
        <w:t xml:space="preserve"> gaa</w:t>
      </w:r>
      <w:r w:rsidR="0045160D" w:rsidRPr="00F63D16">
        <w:rPr>
          <w:rFonts w:ascii="Times New Roman" w:hAnsi="Times New Roman" w:cs="Times New Roman"/>
          <w:b/>
          <w:sz w:val="24"/>
          <w:szCs w:val="24"/>
          <w:lang w:val="de-DE"/>
        </w:rPr>
        <w:tab/>
        <w:t xml:space="preserve"> </w:t>
      </w:r>
      <w:r w:rsidRPr="00F63D16">
        <w:rPr>
          <w:rFonts w:ascii="Times New Roman" w:hAnsi="Times New Roman" w:cs="Times New Roman"/>
          <w:b/>
          <w:sz w:val="24"/>
          <w:szCs w:val="24"/>
          <w:lang w:val="de-DE"/>
        </w:rPr>
        <w:t>wuo</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la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aŋkaa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di</w:t>
      </w:r>
    </w:p>
    <w:p w14:paraId="2D290FC7" w14:textId="77777777" w:rsidR="0040731F" w:rsidRDefault="00F2583C"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45160D" w:rsidRPr="00F63D16">
        <w:rPr>
          <w:rFonts w:ascii="Times New Roman" w:hAnsi="Times New Roman" w:cs="Times New Roman"/>
          <w:sz w:val="24"/>
          <w:szCs w:val="24"/>
          <w:lang w:val="de-DE"/>
        </w:rPr>
        <w:tab/>
      </w:r>
      <w:r>
        <w:rPr>
          <w:rFonts w:ascii="Times New Roman" w:hAnsi="Times New Roman" w:cs="Times New Roman"/>
          <w:sz w:val="24"/>
          <w:szCs w:val="24"/>
        </w:rPr>
        <w:t>Dako</w:t>
      </w:r>
      <w:r w:rsidR="0040731F">
        <w:rPr>
          <w:rFonts w:ascii="Times New Roman" w:hAnsi="Times New Roman" w:cs="Times New Roman"/>
          <w:sz w:val="24"/>
          <w:szCs w:val="24"/>
        </w:rPr>
        <w:t>ra</w:t>
      </w:r>
      <w:r>
        <w:rPr>
          <w:rFonts w:ascii="Times New Roman" w:hAnsi="Times New Roman" w:cs="Times New Roman"/>
          <w:sz w:val="24"/>
          <w:szCs w:val="24"/>
        </w:rPr>
        <w:t>a</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PST</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w:t>
      </w:r>
      <w:r w:rsidR="0040731F">
        <w:rPr>
          <w:rFonts w:ascii="Times New Roman" w:hAnsi="Times New Roman" w:cs="Times New Roman"/>
          <w:sz w:val="24"/>
          <w:szCs w:val="24"/>
        </w:rPr>
        <w:t>run</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go</w:t>
      </w:r>
      <w:r w:rsidR="0045160D">
        <w:rPr>
          <w:rFonts w:ascii="Times New Roman" w:hAnsi="Times New Roman" w:cs="Times New Roman"/>
          <w:sz w:val="24"/>
          <w:szCs w:val="24"/>
        </w:rPr>
        <w:tab/>
        <w:t xml:space="preserve"> </w:t>
      </w:r>
      <w:r w:rsidR="00881269">
        <w:rPr>
          <w:rFonts w:ascii="Times New Roman" w:hAnsi="Times New Roman" w:cs="Times New Roman"/>
          <w:sz w:val="24"/>
          <w:szCs w:val="24"/>
        </w:rPr>
        <w:t>collect</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FOC</w:t>
      </w:r>
      <w:r w:rsidR="0045160D">
        <w:rPr>
          <w:rFonts w:ascii="Times New Roman" w:hAnsi="Times New Roman" w:cs="Times New Roman"/>
          <w:sz w:val="24"/>
          <w:szCs w:val="24"/>
        </w:rPr>
        <w:t xml:space="preserve"> </w:t>
      </w:r>
      <w:r w:rsidR="0045160D">
        <w:rPr>
          <w:rFonts w:ascii="Times New Roman" w:hAnsi="Times New Roman" w:cs="Times New Roman"/>
          <w:sz w:val="24"/>
          <w:szCs w:val="24"/>
        </w:rPr>
        <w:tab/>
      </w:r>
      <w:r w:rsidR="0040731F">
        <w:rPr>
          <w:rFonts w:ascii="Times New Roman" w:hAnsi="Times New Roman" w:cs="Times New Roman"/>
          <w:sz w:val="24"/>
          <w:szCs w:val="24"/>
        </w:rPr>
        <w:t>orange</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PST</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eat</w:t>
      </w:r>
    </w:p>
    <w:p w14:paraId="1B4F153E" w14:textId="77777777" w:rsidR="0040731F" w:rsidRDefault="00881269" w:rsidP="0040731F">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5160D">
        <w:rPr>
          <w:rFonts w:ascii="Times New Roman" w:hAnsi="Times New Roman" w:cs="Times New Roman"/>
          <w:sz w:val="24"/>
          <w:szCs w:val="24"/>
        </w:rPr>
        <w:tab/>
      </w:r>
      <w:r w:rsidR="00F2583C">
        <w:rPr>
          <w:rFonts w:ascii="Times New Roman" w:hAnsi="Times New Roman" w:cs="Times New Roman"/>
          <w:sz w:val="24"/>
          <w:szCs w:val="24"/>
        </w:rPr>
        <w:t>‘Dako</w:t>
      </w:r>
      <w:r w:rsidR="0040731F">
        <w:rPr>
          <w:rFonts w:ascii="Times New Roman" w:hAnsi="Times New Roman" w:cs="Times New Roman"/>
          <w:sz w:val="24"/>
          <w:szCs w:val="24"/>
        </w:rPr>
        <w:t>r</w:t>
      </w:r>
      <w:r w:rsidR="00F2583C">
        <w:rPr>
          <w:rFonts w:ascii="Times New Roman" w:hAnsi="Times New Roman" w:cs="Times New Roman"/>
          <w:sz w:val="24"/>
          <w:szCs w:val="24"/>
        </w:rPr>
        <w:t>a</w:t>
      </w:r>
      <w:r w:rsidR="0040731F">
        <w:rPr>
          <w:rFonts w:ascii="Times New Roman" w:hAnsi="Times New Roman" w:cs="Times New Roman"/>
          <w:sz w:val="24"/>
          <w:szCs w:val="24"/>
        </w:rPr>
        <w:t>a ran and went and collected oranges and ate them’</w:t>
      </w:r>
    </w:p>
    <w:p w14:paraId="43EEBE18" w14:textId="77777777" w:rsidR="0075085A" w:rsidRDefault="005752C5" w:rsidP="005A1A9E">
      <w:pPr>
        <w:pStyle w:val="Default"/>
        <w:spacing w:line="480" w:lineRule="auto"/>
        <w:ind w:firstLine="720"/>
        <w:jc w:val="both"/>
        <w:rPr>
          <w:color w:val="auto"/>
        </w:rPr>
      </w:pPr>
      <w:r>
        <w:rPr>
          <w:color w:val="auto"/>
        </w:rPr>
        <w:t xml:space="preserve"> </w:t>
      </w:r>
    </w:p>
    <w:p w14:paraId="38FF7F01" w14:textId="77777777" w:rsidR="0040731F" w:rsidRDefault="005752C5" w:rsidP="00B22460">
      <w:pPr>
        <w:pStyle w:val="Default"/>
        <w:spacing w:line="480" w:lineRule="auto"/>
        <w:jc w:val="both"/>
      </w:pPr>
      <w:r w:rsidRPr="005752C5">
        <w:rPr>
          <w:color w:val="auto"/>
        </w:rPr>
        <w:t xml:space="preserve">All the sentences </w:t>
      </w:r>
      <w:r>
        <w:rPr>
          <w:color w:val="auto"/>
        </w:rPr>
        <w:t xml:space="preserve">in (6) and (7) </w:t>
      </w:r>
      <w:r w:rsidRPr="005752C5">
        <w:rPr>
          <w:color w:val="auto"/>
        </w:rPr>
        <w:t>above</w:t>
      </w:r>
      <w:r>
        <w:rPr>
          <w:color w:val="auto"/>
        </w:rPr>
        <w:t>,</w:t>
      </w:r>
      <w:r w:rsidRPr="005752C5">
        <w:rPr>
          <w:color w:val="auto"/>
        </w:rPr>
        <w:t xml:space="preserve"> involv</w:t>
      </w:r>
      <w:r>
        <w:rPr>
          <w:color w:val="auto"/>
        </w:rPr>
        <w:t xml:space="preserve">e </w:t>
      </w:r>
      <w:r w:rsidRPr="005752C5">
        <w:rPr>
          <w:color w:val="auto"/>
        </w:rPr>
        <w:t>different lexical verbs. They seem to</w:t>
      </w:r>
      <w:r>
        <w:rPr>
          <w:color w:val="auto"/>
        </w:rPr>
        <w:t xml:space="preserve"> </w:t>
      </w:r>
      <w:r w:rsidRPr="005752C5">
        <w:rPr>
          <w:color w:val="auto"/>
        </w:rPr>
        <w:t>share close grammatical relations. An</w:t>
      </w:r>
      <w:r>
        <w:rPr>
          <w:color w:val="auto"/>
        </w:rPr>
        <w:t xml:space="preserve"> </w:t>
      </w:r>
      <w:r w:rsidRPr="005752C5">
        <w:rPr>
          <w:color w:val="auto"/>
        </w:rPr>
        <w:t>obvio</w:t>
      </w:r>
      <w:r>
        <w:rPr>
          <w:color w:val="auto"/>
        </w:rPr>
        <w:t>us one is temporal marker. All verbs must share</w:t>
      </w:r>
      <w:r w:rsidRPr="005752C5">
        <w:rPr>
          <w:color w:val="auto"/>
        </w:rPr>
        <w:t xml:space="preserve"> or be within the scope</w:t>
      </w:r>
      <w:r>
        <w:rPr>
          <w:color w:val="auto"/>
        </w:rPr>
        <w:t xml:space="preserve"> </w:t>
      </w:r>
      <w:r w:rsidRPr="005752C5">
        <w:rPr>
          <w:color w:val="auto"/>
        </w:rPr>
        <w:t xml:space="preserve">of one temporal marker for </w:t>
      </w:r>
      <w:r>
        <w:rPr>
          <w:color w:val="auto"/>
        </w:rPr>
        <w:t>Dagaare</w:t>
      </w:r>
      <w:r w:rsidRPr="005752C5">
        <w:rPr>
          <w:color w:val="auto"/>
        </w:rPr>
        <w:t>. This is</w:t>
      </w:r>
      <w:r>
        <w:rPr>
          <w:color w:val="auto"/>
        </w:rPr>
        <w:t xml:space="preserve"> exemplified in (6</w:t>
      </w:r>
      <w:r w:rsidRPr="005752C5">
        <w:rPr>
          <w:color w:val="auto"/>
        </w:rPr>
        <w:t>a)</w:t>
      </w:r>
      <w:r>
        <w:rPr>
          <w:color w:val="auto"/>
        </w:rPr>
        <w:t xml:space="preserve"> and (7a). For  </w:t>
      </w:r>
      <w:del w:id="84" w:author="Author">
        <w:r w:rsidR="008A0BA2" w:rsidDel="000561DF">
          <w:rPr>
            <w:color w:val="auto"/>
          </w:rPr>
          <w:delText xml:space="preserve"> </w:delText>
        </w:r>
      </w:del>
      <w:r w:rsidR="008A0BA2">
        <w:rPr>
          <w:color w:val="auto"/>
        </w:rPr>
        <w:t>(6</w:t>
      </w:r>
      <w:r w:rsidRPr="005752C5">
        <w:rPr>
          <w:color w:val="auto"/>
        </w:rPr>
        <w:t>b</w:t>
      </w:r>
      <w:r w:rsidR="008A0BA2" w:rsidRPr="005752C5">
        <w:rPr>
          <w:color w:val="auto"/>
        </w:rPr>
        <w:t xml:space="preserve">) </w:t>
      </w:r>
      <w:r w:rsidR="008A0BA2">
        <w:rPr>
          <w:color w:val="auto"/>
        </w:rPr>
        <w:t>and (7b) are</w:t>
      </w:r>
      <w:r w:rsidRPr="005752C5">
        <w:rPr>
          <w:color w:val="auto"/>
        </w:rPr>
        <w:t xml:space="preserve"> ungrammatical because</w:t>
      </w:r>
      <w:r>
        <w:rPr>
          <w:color w:val="auto"/>
        </w:rPr>
        <w:t xml:space="preserve"> </w:t>
      </w:r>
      <w:r w:rsidR="00257971">
        <w:rPr>
          <w:color w:val="auto"/>
        </w:rPr>
        <w:t>there is an undesirable repetition</w:t>
      </w:r>
      <w:r w:rsidRPr="005752C5">
        <w:rPr>
          <w:color w:val="auto"/>
        </w:rPr>
        <w:t xml:space="preserve"> of the past</w:t>
      </w:r>
      <w:r w:rsidR="008A0BA2">
        <w:rPr>
          <w:color w:val="auto"/>
        </w:rPr>
        <w:t xml:space="preserve"> </w:t>
      </w:r>
      <w:r w:rsidRPr="005752C5">
        <w:rPr>
          <w:color w:val="auto"/>
        </w:rPr>
        <w:t>tense marker</w:t>
      </w:r>
      <w:r w:rsidR="008A0BA2">
        <w:rPr>
          <w:color w:val="auto"/>
        </w:rPr>
        <w:t xml:space="preserve"> </w:t>
      </w:r>
      <w:r w:rsidR="008A0BA2">
        <w:rPr>
          <w:b/>
          <w:color w:val="auto"/>
        </w:rPr>
        <w:t>da</w:t>
      </w:r>
      <w:r w:rsidRPr="005752C5">
        <w:rPr>
          <w:color w:val="auto"/>
        </w:rPr>
        <w:t>.</w:t>
      </w:r>
      <w:r w:rsidRPr="005752C5">
        <w:t xml:space="preserve"> </w:t>
      </w:r>
      <w:r w:rsidR="004A6A97" w:rsidRPr="004A6A97">
        <w:t>Also,</w:t>
      </w:r>
      <w:r w:rsidR="004A6A97">
        <w:t xml:space="preserve"> </w:t>
      </w:r>
      <w:r w:rsidR="004A6A97" w:rsidRPr="004A6A97">
        <w:t>t</w:t>
      </w:r>
      <w:r w:rsidR="00112682" w:rsidRPr="004A6A97">
        <w:t xml:space="preserve">he particle </w:t>
      </w:r>
      <w:r w:rsidR="00112682" w:rsidRPr="004A6A97">
        <w:rPr>
          <w:b/>
        </w:rPr>
        <w:t>daare</w:t>
      </w:r>
      <w:r w:rsidR="00112682" w:rsidRPr="004A6A97">
        <w:t xml:space="preserve"> express</w:t>
      </w:r>
      <w:r w:rsidR="004A6A97" w:rsidRPr="004A6A97">
        <w:t>es</w:t>
      </w:r>
      <w:r w:rsidR="00112682" w:rsidRPr="004A6A97">
        <w:t xml:space="preserve"> actions which took place two or more days ago. </w:t>
      </w:r>
      <w:r w:rsidR="004A6A97">
        <w:t>This is demonstrated below:</w:t>
      </w:r>
    </w:p>
    <w:p w14:paraId="3CB80C80" w14:textId="77777777" w:rsidR="0075085A" w:rsidRDefault="0075085A" w:rsidP="005A1A9E">
      <w:pPr>
        <w:pStyle w:val="Default"/>
        <w:spacing w:line="480" w:lineRule="auto"/>
        <w:ind w:firstLine="720"/>
        <w:jc w:val="both"/>
        <w:rPr>
          <w:color w:val="auto"/>
        </w:rPr>
      </w:pPr>
    </w:p>
    <w:p w14:paraId="7BC45ABF" w14:textId="77777777" w:rsidR="009476E4" w:rsidRDefault="00D049EF" w:rsidP="00112682">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8. a</w:t>
      </w:r>
      <w:r w:rsidR="0002684F">
        <w:rPr>
          <w:rFonts w:ascii="Times New Roman" w:hAnsi="Times New Roman" w:cs="Times New Roman"/>
          <w:b/>
          <w:sz w:val="24"/>
          <w:szCs w:val="24"/>
        </w:rPr>
        <w:t>.</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w:t>
      </w:r>
      <w:proofErr w:type="spellStart"/>
      <w:r w:rsidR="009476E4">
        <w:rPr>
          <w:rFonts w:ascii="Times New Roman" w:hAnsi="Times New Roman" w:cs="Times New Roman"/>
          <w:b/>
          <w:sz w:val="24"/>
          <w:szCs w:val="24"/>
        </w:rPr>
        <w:t>Yelpoe</w:t>
      </w:r>
      <w:proofErr w:type="spellEnd"/>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w:t>
      </w:r>
      <w:commentRangeStart w:id="85"/>
      <w:proofErr w:type="spellStart"/>
      <w:r w:rsidR="009476E4">
        <w:rPr>
          <w:rFonts w:ascii="Times New Roman" w:hAnsi="Times New Roman" w:cs="Times New Roman"/>
          <w:b/>
          <w:sz w:val="24"/>
          <w:szCs w:val="24"/>
        </w:rPr>
        <w:t>daare</w:t>
      </w:r>
      <w:commentRangeEnd w:id="85"/>
      <w:proofErr w:type="spellEnd"/>
      <w:r w:rsidR="000561DF">
        <w:rPr>
          <w:rStyle w:val="CommentReference"/>
        </w:rPr>
        <w:commentReference w:id="85"/>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w:t>
      </w:r>
      <w:proofErr w:type="spellStart"/>
      <w:r w:rsidR="009476E4">
        <w:rPr>
          <w:rFonts w:ascii="Times New Roman" w:hAnsi="Times New Roman" w:cs="Times New Roman"/>
          <w:b/>
          <w:sz w:val="24"/>
          <w:szCs w:val="24"/>
        </w:rPr>
        <w:t>gaa</w:t>
      </w:r>
      <w:proofErr w:type="spellEnd"/>
      <w:r w:rsidR="0002684F">
        <w:rPr>
          <w:rFonts w:ascii="Times New Roman" w:hAnsi="Times New Roman" w:cs="Times New Roman"/>
          <w:b/>
          <w:sz w:val="24"/>
          <w:szCs w:val="24"/>
        </w:rPr>
        <w:tab/>
      </w:r>
      <w:r w:rsidR="00466043">
        <w:rPr>
          <w:rFonts w:ascii="Times New Roman" w:hAnsi="Times New Roman" w:cs="Times New Roman"/>
          <w:b/>
          <w:sz w:val="24"/>
          <w:szCs w:val="24"/>
        </w:rPr>
        <w:t xml:space="preserve"> </w:t>
      </w:r>
      <w:proofErr w:type="spellStart"/>
      <w:r w:rsidR="009476E4">
        <w:rPr>
          <w:rFonts w:ascii="Times New Roman" w:hAnsi="Times New Roman" w:cs="Times New Roman"/>
          <w:b/>
          <w:sz w:val="24"/>
          <w:szCs w:val="24"/>
        </w:rPr>
        <w:t>tɔ</w:t>
      </w:r>
      <w:proofErr w:type="spellEnd"/>
      <w:r w:rsidR="0002684F">
        <w:rPr>
          <w:rFonts w:ascii="Times New Roman" w:hAnsi="Times New Roman" w:cs="Times New Roman"/>
          <w:b/>
          <w:sz w:val="24"/>
          <w:szCs w:val="24"/>
        </w:rPr>
        <w:tab/>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la</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gyɛlɛ</w:t>
      </w:r>
      <w:r w:rsidR="00AE029E">
        <w:rPr>
          <w:rFonts w:ascii="Times New Roman" w:hAnsi="Times New Roman" w:cs="Times New Roman"/>
          <w:b/>
          <w:sz w:val="24"/>
          <w:szCs w:val="24"/>
        </w:rPr>
        <w:tab/>
      </w:r>
      <w:r w:rsidR="009476E4">
        <w:rPr>
          <w:rFonts w:ascii="Times New Roman" w:hAnsi="Times New Roman" w:cs="Times New Roman"/>
          <w:b/>
          <w:sz w:val="24"/>
          <w:szCs w:val="24"/>
        </w:rPr>
        <w:t xml:space="preserve"> </w:t>
      </w:r>
      <w:r w:rsidR="00257971">
        <w:rPr>
          <w:rFonts w:ascii="Times New Roman" w:hAnsi="Times New Roman" w:cs="Times New Roman"/>
          <w:b/>
          <w:sz w:val="24"/>
          <w:szCs w:val="24"/>
        </w:rPr>
        <w:t xml:space="preserve">lɔɔ   </w:t>
      </w:r>
      <w:r w:rsidR="009476E4">
        <w:rPr>
          <w:rFonts w:ascii="Times New Roman" w:hAnsi="Times New Roman" w:cs="Times New Roman"/>
          <w:b/>
          <w:sz w:val="24"/>
          <w:szCs w:val="24"/>
        </w:rPr>
        <w:t>ŋmare</w:t>
      </w:r>
    </w:p>
    <w:p w14:paraId="36DA3FD5" w14:textId="77777777" w:rsidR="009476E4" w:rsidRDefault="009476E4"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02684F">
        <w:rPr>
          <w:rFonts w:ascii="Times New Roman" w:hAnsi="Times New Roman" w:cs="Times New Roman"/>
          <w:b/>
          <w:sz w:val="24"/>
          <w:szCs w:val="24"/>
        </w:rPr>
        <w:tab/>
      </w:r>
      <w:proofErr w:type="spellStart"/>
      <w:r>
        <w:rPr>
          <w:rFonts w:ascii="Times New Roman" w:hAnsi="Times New Roman" w:cs="Times New Roman"/>
          <w:sz w:val="24"/>
          <w:szCs w:val="24"/>
        </w:rPr>
        <w:t>Yelpoe</w:t>
      </w:r>
      <w:proofErr w:type="spellEnd"/>
      <w:r w:rsidR="0002684F">
        <w:rPr>
          <w:rFonts w:ascii="Times New Roman" w:hAnsi="Times New Roman" w:cs="Times New Roman"/>
          <w:sz w:val="24"/>
          <w:szCs w:val="24"/>
        </w:rPr>
        <w:tab/>
      </w:r>
      <w:r w:rsidR="0002684F">
        <w:rPr>
          <w:rFonts w:ascii="Times New Roman" w:hAnsi="Times New Roman" w:cs="Times New Roman"/>
          <w:sz w:val="24"/>
          <w:szCs w:val="24"/>
        </w:rPr>
        <w:tab/>
      </w:r>
      <w:r>
        <w:rPr>
          <w:rFonts w:ascii="Times New Roman" w:hAnsi="Times New Roman" w:cs="Times New Roman"/>
          <w:b/>
          <w:sz w:val="24"/>
          <w:szCs w:val="24"/>
        </w:rPr>
        <w:t xml:space="preserve"> </w:t>
      </w:r>
      <w:r w:rsidR="0002684F">
        <w:rPr>
          <w:rFonts w:ascii="Times New Roman" w:hAnsi="Times New Roman" w:cs="Times New Roman"/>
          <w:sz w:val="24"/>
          <w:szCs w:val="24"/>
        </w:rPr>
        <w:t xml:space="preserve">PST </w:t>
      </w:r>
      <w:r w:rsidR="0002684F">
        <w:rPr>
          <w:rFonts w:ascii="Times New Roman" w:hAnsi="Times New Roman" w:cs="Times New Roman"/>
          <w:sz w:val="24"/>
          <w:szCs w:val="24"/>
        </w:rPr>
        <w:tab/>
      </w:r>
      <w:r w:rsidR="00257971">
        <w:rPr>
          <w:rFonts w:ascii="Times New Roman" w:hAnsi="Times New Roman" w:cs="Times New Roman"/>
          <w:sz w:val="24"/>
          <w:szCs w:val="24"/>
        </w:rPr>
        <w:t>go</w:t>
      </w:r>
      <w:r w:rsidR="0002684F">
        <w:rPr>
          <w:rFonts w:ascii="Times New Roman" w:hAnsi="Times New Roman" w:cs="Times New Roman"/>
          <w:sz w:val="24"/>
          <w:szCs w:val="24"/>
        </w:rPr>
        <w:tab/>
      </w:r>
      <w:r w:rsidR="00257971">
        <w:rPr>
          <w:rFonts w:ascii="Times New Roman" w:hAnsi="Times New Roman" w:cs="Times New Roman"/>
          <w:sz w:val="24"/>
          <w:szCs w:val="24"/>
        </w:rPr>
        <w:t xml:space="preserve"> push</w:t>
      </w:r>
      <w:del w:id="86" w:author="Author">
        <w:r w:rsidR="00257971" w:rsidDel="000561DF">
          <w:rPr>
            <w:rFonts w:ascii="Times New Roman" w:hAnsi="Times New Roman" w:cs="Times New Roman"/>
            <w:sz w:val="24"/>
            <w:szCs w:val="24"/>
          </w:rPr>
          <w:delText>-</w:delText>
        </w:r>
        <w:commentRangeStart w:id="87"/>
        <w:r w:rsidR="00257971" w:rsidDel="000561DF">
          <w:rPr>
            <w:rFonts w:ascii="Times New Roman" w:hAnsi="Times New Roman" w:cs="Times New Roman"/>
            <w:sz w:val="24"/>
            <w:szCs w:val="24"/>
          </w:rPr>
          <w:delText>PST</w:delText>
        </w:r>
      </w:del>
      <w:commentRangeEnd w:id="87"/>
      <w:r w:rsidR="000561DF">
        <w:rPr>
          <w:rStyle w:val="CommentReference"/>
        </w:rPr>
        <w:commentReference w:id="87"/>
      </w:r>
      <w:r w:rsidR="0002684F">
        <w:rPr>
          <w:rFonts w:ascii="Times New Roman" w:hAnsi="Times New Roman" w:cs="Times New Roman"/>
          <w:sz w:val="24"/>
          <w:szCs w:val="24"/>
        </w:rPr>
        <w:tab/>
        <w:t xml:space="preserve"> </w:t>
      </w:r>
      <w:r>
        <w:rPr>
          <w:rFonts w:ascii="Times New Roman" w:hAnsi="Times New Roman" w:cs="Times New Roman"/>
          <w:sz w:val="24"/>
          <w:szCs w:val="24"/>
        </w:rPr>
        <w:t>FOC</w:t>
      </w:r>
      <w:r w:rsidR="00AE029E">
        <w:rPr>
          <w:rFonts w:ascii="Times New Roman" w:hAnsi="Times New Roman" w:cs="Times New Roman"/>
          <w:sz w:val="24"/>
          <w:szCs w:val="24"/>
        </w:rPr>
        <w:tab/>
        <w:t xml:space="preserve"> </w:t>
      </w:r>
      <w:r>
        <w:rPr>
          <w:rFonts w:ascii="Times New Roman" w:hAnsi="Times New Roman" w:cs="Times New Roman"/>
          <w:sz w:val="24"/>
          <w:szCs w:val="24"/>
        </w:rPr>
        <w:t>eggs</w:t>
      </w:r>
      <w:r w:rsidR="00AE029E">
        <w:rPr>
          <w:rFonts w:ascii="Times New Roman" w:hAnsi="Times New Roman" w:cs="Times New Roman"/>
          <w:sz w:val="24"/>
          <w:szCs w:val="24"/>
        </w:rPr>
        <w:tab/>
      </w:r>
      <w:r>
        <w:rPr>
          <w:rFonts w:ascii="Times New Roman" w:hAnsi="Times New Roman" w:cs="Times New Roman"/>
          <w:sz w:val="24"/>
          <w:szCs w:val="24"/>
        </w:rPr>
        <w:t xml:space="preserve"> </w:t>
      </w:r>
      <w:commentRangeStart w:id="88"/>
      <w:r w:rsidR="00257971">
        <w:rPr>
          <w:rFonts w:ascii="Times New Roman" w:hAnsi="Times New Roman" w:cs="Times New Roman"/>
          <w:sz w:val="24"/>
          <w:szCs w:val="24"/>
        </w:rPr>
        <w:t xml:space="preserve">fall  </w:t>
      </w:r>
      <w:r>
        <w:rPr>
          <w:rFonts w:ascii="Times New Roman" w:hAnsi="Times New Roman" w:cs="Times New Roman"/>
          <w:sz w:val="24"/>
          <w:szCs w:val="24"/>
        </w:rPr>
        <w:t xml:space="preserve"> break</w:t>
      </w:r>
      <w:commentRangeEnd w:id="88"/>
      <w:r w:rsidR="000561DF">
        <w:rPr>
          <w:rStyle w:val="CommentReference"/>
        </w:rPr>
        <w:commentReference w:id="88"/>
      </w:r>
    </w:p>
    <w:p w14:paraId="6DCF9E53" w14:textId="54A28618" w:rsidR="009476E4" w:rsidRDefault="009476E4" w:rsidP="00112682">
      <w:pPr>
        <w:autoSpaceDE w:val="0"/>
        <w:autoSpaceDN w:val="0"/>
        <w:adjustRightInd w:val="0"/>
        <w:spacing w:after="0" w:line="480" w:lineRule="auto"/>
        <w:jc w:val="both"/>
        <w:rPr>
          <w:ins w:id="89" w:author="Author"/>
          <w:rFonts w:ascii="Times New Roman" w:hAnsi="Times New Roman" w:cs="Times New Roman"/>
          <w:sz w:val="24"/>
          <w:szCs w:val="24"/>
        </w:rPr>
      </w:pPr>
      <w:r>
        <w:rPr>
          <w:rFonts w:ascii="Times New Roman" w:hAnsi="Times New Roman" w:cs="Times New Roman"/>
          <w:sz w:val="24"/>
          <w:szCs w:val="24"/>
        </w:rPr>
        <w:t xml:space="preserve">      </w:t>
      </w:r>
      <w:r w:rsidR="0002684F">
        <w:rPr>
          <w:rFonts w:ascii="Times New Roman" w:hAnsi="Times New Roman" w:cs="Times New Roman"/>
          <w:sz w:val="24"/>
          <w:szCs w:val="24"/>
        </w:rPr>
        <w:tab/>
      </w:r>
      <w:r>
        <w:rPr>
          <w:rFonts w:ascii="Times New Roman" w:hAnsi="Times New Roman" w:cs="Times New Roman"/>
          <w:sz w:val="24"/>
          <w:szCs w:val="24"/>
        </w:rPr>
        <w:t xml:space="preserve">‘Yelpoe last went and </w:t>
      </w:r>
      <w:r w:rsidR="00257971">
        <w:rPr>
          <w:rFonts w:ascii="Times New Roman" w:hAnsi="Times New Roman" w:cs="Times New Roman"/>
          <w:sz w:val="24"/>
          <w:szCs w:val="24"/>
        </w:rPr>
        <w:t>pushed some</w:t>
      </w:r>
      <w:r>
        <w:rPr>
          <w:rFonts w:ascii="Times New Roman" w:hAnsi="Times New Roman" w:cs="Times New Roman"/>
          <w:sz w:val="24"/>
          <w:szCs w:val="24"/>
        </w:rPr>
        <w:t xml:space="preserve"> eggs</w:t>
      </w:r>
      <w:r w:rsidR="00257971">
        <w:rPr>
          <w:rFonts w:ascii="Times New Roman" w:hAnsi="Times New Roman" w:cs="Times New Roman"/>
          <w:sz w:val="24"/>
          <w:szCs w:val="24"/>
        </w:rPr>
        <w:t xml:space="preserve"> down and they got broken</w:t>
      </w:r>
      <w:r>
        <w:rPr>
          <w:rFonts w:ascii="Times New Roman" w:hAnsi="Times New Roman" w:cs="Times New Roman"/>
          <w:sz w:val="24"/>
          <w:szCs w:val="24"/>
        </w:rPr>
        <w:t>’</w:t>
      </w:r>
    </w:p>
    <w:p w14:paraId="77946E7E" w14:textId="15D1E7C5" w:rsidR="00CF6980" w:rsidRDefault="00CF6980" w:rsidP="00CF6980">
      <w:pPr>
        <w:autoSpaceDE w:val="0"/>
        <w:autoSpaceDN w:val="0"/>
        <w:adjustRightInd w:val="0"/>
        <w:spacing w:after="0" w:line="480" w:lineRule="auto"/>
        <w:jc w:val="both"/>
        <w:rPr>
          <w:ins w:id="90" w:author="Author"/>
          <w:rFonts w:ascii="Times New Roman" w:hAnsi="Times New Roman" w:cs="Times New Roman"/>
          <w:b/>
          <w:sz w:val="24"/>
          <w:szCs w:val="24"/>
        </w:rPr>
      </w:pPr>
      <w:proofErr w:type="spellStart"/>
      <w:ins w:id="91" w:author="Author">
        <w:r>
          <w:rPr>
            <w:rFonts w:ascii="Times New Roman" w:hAnsi="Times New Roman" w:cs="Times New Roman"/>
            <w:b/>
            <w:sz w:val="24"/>
            <w:szCs w:val="24"/>
          </w:rPr>
          <w:t>Yelpoe</w:t>
        </w:r>
        <w:proofErr w:type="spellEnd"/>
        <w:r>
          <w:rPr>
            <w:rFonts w:ascii="Times New Roman" w:hAnsi="Times New Roman" w:cs="Times New Roman"/>
            <w:b/>
            <w:sz w:val="24"/>
            <w:szCs w:val="24"/>
          </w:rPr>
          <w:tab/>
          <w:t xml:space="preserve"> </w:t>
        </w:r>
        <w:r>
          <w:rPr>
            <w:rFonts w:ascii="Times New Roman" w:hAnsi="Times New Roman" w:cs="Times New Roman"/>
            <w:b/>
            <w:sz w:val="24"/>
            <w:szCs w:val="24"/>
          </w:rPr>
          <w:tab/>
        </w:r>
        <w:proofErr w:type="spellStart"/>
        <w:r>
          <w:rPr>
            <w:rFonts w:ascii="Times New Roman" w:hAnsi="Times New Roman" w:cs="Times New Roman"/>
            <w:b/>
            <w:sz w:val="24"/>
            <w:szCs w:val="24"/>
          </w:rPr>
          <w:t>daare</w:t>
        </w:r>
        <w:proofErr w:type="spellEnd"/>
        <w:r>
          <w:rPr>
            <w:rFonts w:ascii="Times New Roman" w:hAnsi="Times New Roman" w:cs="Times New Roman"/>
            <w:b/>
            <w:sz w:val="24"/>
            <w:szCs w:val="24"/>
          </w:rPr>
          <w:tab/>
          <w:t xml:space="preserve"> </w:t>
        </w:r>
        <w:proofErr w:type="spellStart"/>
        <w:r>
          <w:rPr>
            <w:rFonts w:ascii="Times New Roman" w:hAnsi="Times New Roman" w:cs="Times New Roman"/>
            <w:b/>
            <w:sz w:val="24"/>
            <w:szCs w:val="24"/>
          </w:rPr>
          <w:t>gaa</w:t>
        </w:r>
        <w:proofErr w:type="spellEnd"/>
        <w:r>
          <w:rPr>
            <w:rFonts w:ascii="Times New Roman" w:hAnsi="Times New Roman" w:cs="Times New Roman"/>
            <w:b/>
            <w:sz w:val="24"/>
            <w:szCs w:val="24"/>
          </w:rPr>
          <w:tab/>
          <w:t xml:space="preserve"> </w:t>
        </w:r>
        <w:r>
          <w:rPr>
            <w:rFonts w:ascii="Times New Roman" w:hAnsi="Times New Roman" w:cs="Times New Roman"/>
            <w:b/>
            <w:sz w:val="24"/>
            <w:szCs w:val="24"/>
          </w:rPr>
          <w:tab/>
        </w:r>
        <w:proofErr w:type="spellStart"/>
        <w:r>
          <w:rPr>
            <w:rFonts w:ascii="Times New Roman" w:hAnsi="Times New Roman" w:cs="Times New Roman"/>
            <w:b/>
            <w:sz w:val="24"/>
            <w:szCs w:val="24"/>
          </w:rPr>
          <w:t>tɔ</w:t>
        </w:r>
        <w:proofErr w:type="spellEnd"/>
        <w:r>
          <w:rPr>
            <w:rFonts w:ascii="Times New Roman" w:hAnsi="Times New Roman" w:cs="Times New Roman"/>
            <w:b/>
            <w:sz w:val="24"/>
            <w:szCs w:val="24"/>
          </w:rPr>
          <w:tab/>
        </w:r>
        <w:r>
          <w:rPr>
            <w:rFonts w:ascii="Times New Roman" w:hAnsi="Times New Roman" w:cs="Times New Roman"/>
            <w:b/>
            <w:sz w:val="24"/>
            <w:szCs w:val="24"/>
          </w:rPr>
          <w:tab/>
          <w:t xml:space="preserve"> la</w:t>
        </w:r>
        <w:r>
          <w:rPr>
            <w:rFonts w:ascii="Times New Roman" w:hAnsi="Times New Roman" w:cs="Times New Roman"/>
            <w:b/>
            <w:sz w:val="24"/>
            <w:szCs w:val="24"/>
          </w:rPr>
          <w:tab/>
          <w:t xml:space="preserve"> </w:t>
        </w:r>
        <w:proofErr w:type="spellStart"/>
        <w:r>
          <w:rPr>
            <w:rFonts w:ascii="Times New Roman" w:hAnsi="Times New Roman" w:cs="Times New Roman"/>
            <w:b/>
            <w:sz w:val="24"/>
            <w:szCs w:val="24"/>
          </w:rPr>
          <w:t>gyɛlɛ</w:t>
        </w:r>
        <w:proofErr w:type="spellEnd"/>
        <w:r>
          <w:rPr>
            <w:rFonts w:ascii="Times New Roman" w:hAnsi="Times New Roman" w:cs="Times New Roman"/>
            <w:b/>
            <w:sz w:val="24"/>
            <w:szCs w:val="24"/>
          </w:rPr>
          <w:tab/>
          <w:t xml:space="preserve"> </w:t>
        </w:r>
        <w:proofErr w:type="spellStart"/>
        <w:r>
          <w:rPr>
            <w:rFonts w:ascii="Times New Roman" w:hAnsi="Times New Roman" w:cs="Times New Roman"/>
            <w:b/>
            <w:sz w:val="24"/>
            <w:szCs w:val="24"/>
          </w:rPr>
          <w:t>lɔɔ</w:t>
        </w:r>
        <w:proofErr w:type="spellEnd"/>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proofErr w:type="spellStart"/>
        <w:r>
          <w:rPr>
            <w:rFonts w:ascii="Times New Roman" w:hAnsi="Times New Roman" w:cs="Times New Roman"/>
            <w:b/>
            <w:sz w:val="24"/>
            <w:szCs w:val="24"/>
          </w:rPr>
          <w:t>ŋmare</w:t>
        </w:r>
        <w:proofErr w:type="spellEnd"/>
      </w:ins>
    </w:p>
    <w:p w14:paraId="145FC792" w14:textId="450BC646" w:rsidR="00CF6980" w:rsidRDefault="00CF6980" w:rsidP="00CF6980">
      <w:pPr>
        <w:autoSpaceDE w:val="0"/>
        <w:autoSpaceDN w:val="0"/>
        <w:adjustRightInd w:val="0"/>
        <w:spacing w:after="0" w:line="480" w:lineRule="auto"/>
        <w:jc w:val="both"/>
        <w:rPr>
          <w:ins w:id="92" w:author="Author"/>
          <w:rFonts w:ascii="Times New Roman" w:hAnsi="Times New Roman" w:cs="Times New Roman"/>
          <w:sz w:val="24"/>
          <w:szCs w:val="24"/>
        </w:rPr>
      </w:pPr>
      <w:proofErr w:type="spellStart"/>
      <w:ins w:id="93" w:author="Author">
        <w:r>
          <w:rPr>
            <w:rFonts w:ascii="Times New Roman" w:hAnsi="Times New Roman" w:cs="Times New Roman"/>
            <w:sz w:val="24"/>
            <w:szCs w:val="24"/>
          </w:rPr>
          <w:t>Yelpoe</w:t>
        </w:r>
        <w:proofErr w:type="spellEnd"/>
        <w:r>
          <w:rPr>
            <w:rFonts w:ascii="Times New Roman" w:hAnsi="Times New Roman" w:cs="Times New Roman"/>
            <w:sz w:val="24"/>
            <w:szCs w:val="24"/>
          </w:rPr>
          <w:tab/>
        </w:r>
        <w:r>
          <w:rPr>
            <w:rFonts w:ascii="Times New Roman" w:hAnsi="Times New Roman" w:cs="Times New Roman"/>
            <w:sz w:val="24"/>
            <w:szCs w:val="24"/>
          </w:rPr>
          <w:tab/>
          <w:t>PST</w:t>
        </w:r>
        <w:r>
          <w:rPr>
            <w:rFonts w:ascii="Times New Roman" w:hAnsi="Times New Roman" w:cs="Times New Roman"/>
            <w:sz w:val="24"/>
            <w:szCs w:val="24"/>
          </w:rPr>
          <w:t xml:space="preserve"> </w:t>
        </w:r>
        <w:r>
          <w:rPr>
            <w:rFonts w:ascii="Times New Roman" w:hAnsi="Times New Roman" w:cs="Times New Roman"/>
            <w:sz w:val="24"/>
            <w:szCs w:val="24"/>
          </w:rPr>
          <w:tab/>
        </w:r>
        <w:proofErr w:type="spellStart"/>
        <w:r>
          <w:rPr>
            <w:rFonts w:ascii="Times New Roman" w:hAnsi="Times New Roman" w:cs="Times New Roman"/>
            <w:sz w:val="24"/>
            <w:szCs w:val="24"/>
          </w:rPr>
          <w:t>go</w:t>
        </w:r>
        <w:r>
          <w:rPr>
            <w:rFonts w:ascii="Times New Roman" w:hAnsi="Times New Roman" w:cs="Times New Roman"/>
            <w:sz w:val="24"/>
            <w:szCs w:val="24"/>
          </w:rPr>
          <w:t>.PFV</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push</w:t>
        </w:r>
        <w:r>
          <w:rPr>
            <w:rFonts w:ascii="Times New Roman" w:hAnsi="Times New Roman" w:cs="Times New Roman"/>
            <w:sz w:val="24"/>
            <w:szCs w:val="24"/>
          </w:rPr>
          <w:t>.PFV</w:t>
        </w:r>
        <w:proofErr w:type="spellEnd"/>
        <w:r>
          <w:rPr>
            <w:rFonts w:ascii="Times New Roman" w:hAnsi="Times New Roman" w:cs="Times New Roman"/>
            <w:sz w:val="24"/>
            <w:szCs w:val="24"/>
          </w:rPr>
          <w:tab/>
          <w:t xml:space="preserve"> FOC</w:t>
        </w:r>
        <w:r>
          <w:rPr>
            <w:rFonts w:ascii="Times New Roman" w:hAnsi="Times New Roman" w:cs="Times New Roman"/>
            <w:sz w:val="24"/>
            <w:szCs w:val="24"/>
          </w:rPr>
          <w:tab/>
          <w:t xml:space="preserve"> eggs</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fall</w:t>
        </w:r>
        <w:r>
          <w:rPr>
            <w:rFonts w:ascii="Times New Roman" w:hAnsi="Times New Roman" w:cs="Times New Roman"/>
            <w:sz w:val="24"/>
            <w:szCs w:val="24"/>
          </w:rPr>
          <w:t>.PFV</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proofErr w:type="spellStart"/>
        <w:r>
          <w:rPr>
            <w:rFonts w:ascii="Times New Roman" w:hAnsi="Times New Roman" w:cs="Times New Roman"/>
            <w:sz w:val="24"/>
            <w:szCs w:val="24"/>
          </w:rPr>
          <w:t>break</w:t>
        </w:r>
        <w:r>
          <w:rPr>
            <w:rFonts w:ascii="Times New Roman" w:hAnsi="Times New Roman" w:cs="Times New Roman"/>
            <w:sz w:val="24"/>
            <w:szCs w:val="24"/>
          </w:rPr>
          <w:t>.PFV</w:t>
        </w:r>
        <w:proofErr w:type="spellEnd"/>
      </w:ins>
    </w:p>
    <w:p w14:paraId="79FF16E4" w14:textId="77777777" w:rsidR="00CF6980" w:rsidRDefault="00CF6980" w:rsidP="00112682">
      <w:pPr>
        <w:autoSpaceDE w:val="0"/>
        <w:autoSpaceDN w:val="0"/>
        <w:adjustRightInd w:val="0"/>
        <w:spacing w:after="0" w:line="480" w:lineRule="auto"/>
        <w:jc w:val="both"/>
        <w:rPr>
          <w:rFonts w:ascii="Times New Roman" w:hAnsi="Times New Roman" w:cs="Times New Roman"/>
          <w:sz w:val="24"/>
          <w:szCs w:val="24"/>
        </w:rPr>
      </w:pPr>
    </w:p>
    <w:p w14:paraId="50F9CF16" w14:textId="77777777" w:rsidR="0075085A" w:rsidRDefault="0075085A" w:rsidP="00112682">
      <w:pPr>
        <w:autoSpaceDE w:val="0"/>
        <w:autoSpaceDN w:val="0"/>
        <w:adjustRightInd w:val="0"/>
        <w:spacing w:after="0" w:line="480" w:lineRule="auto"/>
        <w:jc w:val="both"/>
        <w:rPr>
          <w:rFonts w:ascii="Times New Roman" w:hAnsi="Times New Roman" w:cs="Times New Roman"/>
          <w:sz w:val="24"/>
          <w:szCs w:val="24"/>
        </w:rPr>
      </w:pPr>
    </w:p>
    <w:p w14:paraId="1A8A5F6D" w14:textId="77777777" w:rsidR="007D6A10" w:rsidRDefault="009476E4" w:rsidP="00112682">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b. </w:t>
      </w:r>
      <w:r w:rsidR="007D6A10">
        <w:rPr>
          <w:rFonts w:ascii="Times New Roman" w:hAnsi="Times New Roman" w:cs="Times New Roman"/>
          <w:b/>
          <w:sz w:val="24"/>
          <w:szCs w:val="24"/>
        </w:rPr>
        <w:t>*</w:t>
      </w:r>
      <w:proofErr w:type="spellStart"/>
      <w:r>
        <w:rPr>
          <w:rFonts w:ascii="Times New Roman" w:hAnsi="Times New Roman" w:cs="Times New Roman"/>
          <w:b/>
          <w:sz w:val="24"/>
          <w:szCs w:val="24"/>
        </w:rPr>
        <w:t>Yelpoe</w:t>
      </w:r>
      <w:proofErr w:type="spellEnd"/>
      <w:r w:rsidR="002C530E">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daare</w:t>
      </w:r>
      <w:proofErr w:type="spellEnd"/>
      <w:r>
        <w:rPr>
          <w:rFonts w:ascii="Times New Roman" w:hAnsi="Times New Roman" w:cs="Times New Roman"/>
          <w:b/>
          <w:sz w:val="24"/>
          <w:szCs w:val="24"/>
        </w:rPr>
        <w:t xml:space="preserve"> </w:t>
      </w:r>
      <w:r w:rsidR="007D6A10">
        <w:rPr>
          <w:rFonts w:ascii="Times New Roman" w:hAnsi="Times New Roman" w:cs="Times New Roman"/>
          <w:b/>
          <w:sz w:val="24"/>
          <w:szCs w:val="24"/>
        </w:rPr>
        <w:t xml:space="preserve">  </w:t>
      </w:r>
      <w:proofErr w:type="spellStart"/>
      <w:r>
        <w:rPr>
          <w:rFonts w:ascii="Times New Roman" w:hAnsi="Times New Roman" w:cs="Times New Roman"/>
          <w:b/>
          <w:sz w:val="24"/>
          <w:szCs w:val="24"/>
        </w:rPr>
        <w:t>gaa</w:t>
      </w:r>
      <w:proofErr w:type="spellEnd"/>
      <w:r>
        <w:rPr>
          <w:rFonts w:ascii="Times New Roman" w:hAnsi="Times New Roman" w:cs="Times New Roman"/>
          <w:b/>
          <w:sz w:val="24"/>
          <w:szCs w:val="24"/>
        </w:rPr>
        <w:t xml:space="preserve"> </w:t>
      </w:r>
      <w:r w:rsidR="00466043">
        <w:rPr>
          <w:rFonts w:ascii="Times New Roman" w:hAnsi="Times New Roman" w:cs="Times New Roman"/>
          <w:b/>
          <w:sz w:val="24"/>
          <w:szCs w:val="24"/>
        </w:rPr>
        <w:t xml:space="preserve">    </w:t>
      </w:r>
      <w:r w:rsidR="007D6A10">
        <w:rPr>
          <w:rFonts w:ascii="Times New Roman" w:hAnsi="Times New Roman" w:cs="Times New Roman"/>
          <w:b/>
          <w:sz w:val="24"/>
          <w:szCs w:val="24"/>
        </w:rPr>
        <w:t xml:space="preserve"> </w:t>
      </w:r>
      <w:proofErr w:type="spellStart"/>
      <w:r>
        <w:rPr>
          <w:rFonts w:ascii="Times New Roman" w:hAnsi="Times New Roman" w:cs="Times New Roman"/>
          <w:b/>
          <w:sz w:val="24"/>
          <w:szCs w:val="24"/>
        </w:rPr>
        <w:t>tɔ</w:t>
      </w:r>
      <w:proofErr w:type="spellEnd"/>
      <w:r w:rsidR="002C530E">
        <w:rPr>
          <w:rFonts w:ascii="Times New Roman" w:hAnsi="Times New Roman" w:cs="Times New Roman"/>
          <w:b/>
          <w:sz w:val="24"/>
          <w:szCs w:val="24"/>
        </w:rPr>
        <w:tab/>
      </w:r>
      <w:r w:rsidR="007D6A10">
        <w:rPr>
          <w:rFonts w:ascii="Times New Roman" w:hAnsi="Times New Roman" w:cs="Times New Roman"/>
          <w:b/>
          <w:sz w:val="24"/>
          <w:szCs w:val="24"/>
        </w:rPr>
        <w:t xml:space="preserve">        </w:t>
      </w:r>
      <w:r w:rsidR="00466043">
        <w:rPr>
          <w:rFonts w:ascii="Times New Roman" w:hAnsi="Times New Roman" w:cs="Times New Roman"/>
          <w:b/>
          <w:sz w:val="24"/>
          <w:szCs w:val="24"/>
        </w:rPr>
        <w:t xml:space="preserve">   </w:t>
      </w:r>
      <w:r>
        <w:rPr>
          <w:rFonts w:ascii="Times New Roman" w:hAnsi="Times New Roman" w:cs="Times New Roman"/>
          <w:b/>
          <w:sz w:val="24"/>
          <w:szCs w:val="24"/>
        </w:rPr>
        <w:t xml:space="preserve"> la</w:t>
      </w:r>
      <w:r w:rsidR="00F0689C">
        <w:rPr>
          <w:rFonts w:ascii="Times New Roman" w:hAnsi="Times New Roman" w:cs="Times New Roman"/>
          <w:b/>
          <w:sz w:val="24"/>
          <w:szCs w:val="24"/>
        </w:rPr>
        <w:tab/>
      </w:r>
      <w:r w:rsidR="007D6A10">
        <w:rPr>
          <w:rFonts w:ascii="Times New Roman" w:hAnsi="Times New Roman" w:cs="Times New Roman"/>
          <w:b/>
          <w:sz w:val="24"/>
          <w:szCs w:val="24"/>
        </w:rPr>
        <w:t xml:space="preserve"> </w:t>
      </w:r>
      <w:proofErr w:type="spellStart"/>
      <w:r>
        <w:rPr>
          <w:rFonts w:ascii="Times New Roman" w:hAnsi="Times New Roman" w:cs="Times New Roman"/>
          <w:b/>
          <w:sz w:val="24"/>
          <w:szCs w:val="24"/>
        </w:rPr>
        <w:t>gyɛlɛ</w:t>
      </w:r>
      <w:proofErr w:type="spellEnd"/>
      <w:r w:rsidR="00F0689C">
        <w:rPr>
          <w:rFonts w:ascii="Times New Roman" w:hAnsi="Times New Roman" w:cs="Times New Roman"/>
          <w:b/>
          <w:sz w:val="24"/>
          <w:szCs w:val="24"/>
        </w:rPr>
        <w:tab/>
      </w:r>
      <w:r w:rsidR="007D6A10">
        <w:rPr>
          <w:rFonts w:ascii="Times New Roman" w:hAnsi="Times New Roman" w:cs="Times New Roman"/>
          <w:b/>
          <w:sz w:val="24"/>
          <w:szCs w:val="24"/>
        </w:rPr>
        <w:t xml:space="preserve"> </w:t>
      </w:r>
      <w:proofErr w:type="spellStart"/>
      <w:r w:rsidR="00257971">
        <w:rPr>
          <w:rFonts w:ascii="Times New Roman" w:hAnsi="Times New Roman" w:cs="Times New Roman"/>
          <w:b/>
          <w:sz w:val="24"/>
          <w:szCs w:val="24"/>
        </w:rPr>
        <w:t>lɔɔ</w:t>
      </w:r>
      <w:proofErr w:type="spellEnd"/>
      <w:r w:rsidR="00F0689C">
        <w:rPr>
          <w:rFonts w:ascii="Times New Roman" w:hAnsi="Times New Roman" w:cs="Times New Roman"/>
          <w:b/>
          <w:sz w:val="24"/>
          <w:szCs w:val="24"/>
        </w:rPr>
        <w:tab/>
      </w:r>
      <w:r w:rsidR="00F0689C">
        <w:rPr>
          <w:rFonts w:ascii="Times New Roman" w:hAnsi="Times New Roman" w:cs="Times New Roman"/>
          <w:b/>
          <w:sz w:val="24"/>
          <w:szCs w:val="24"/>
        </w:rPr>
        <w:tab/>
      </w:r>
      <w:r w:rsidR="00257971">
        <w:rPr>
          <w:rFonts w:ascii="Times New Roman" w:hAnsi="Times New Roman" w:cs="Times New Roman"/>
          <w:b/>
          <w:sz w:val="24"/>
          <w:szCs w:val="24"/>
        </w:rPr>
        <w:t xml:space="preserve"> </w:t>
      </w:r>
      <w:commentRangeStart w:id="94"/>
      <w:proofErr w:type="spellStart"/>
      <w:r w:rsidR="007D6A10">
        <w:rPr>
          <w:rFonts w:ascii="Times New Roman" w:hAnsi="Times New Roman" w:cs="Times New Roman"/>
          <w:b/>
          <w:sz w:val="24"/>
          <w:szCs w:val="24"/>
        </w:rPr>
        <w:t>daare</w:t>
      </w:r>
      <w:commentRangeEnd w:id="94"/>
      <w:proofErr w:type="spellEnd"/>
      <w:r w:rsidR="00E77D48">
        <w:rPr>
          <w:rStyle w:val="CommentReference"/>
        </w:rPr>
        <w:commentReference w:id="94"/>
      </w:r>
      <w:r w:rsidR="002C530E">
        <w:rPr>
          <w:rFonts w:ascii="Times New Roman" w:hAnsi="Times New Roman" w:cs="Times New Roman"/>
          <w:b/>
          <w:sz w:val="24"/>
          <w:szCs w:val="24"/>
        </w:rPr>
        <w:tab/>
      </w:r>
      <w:r w:rsidR="007D6A10">
        <w:rPr>
          <w:rFonts w:ascii="Times New Roman" w:hAnsi="Times New Roman" w:cs="Times New Roman"/>
          <w:b/>
          <w:sz w:val="24"/>
          <w:szCs w:val="24"/>
        </w:rPr>
        <w:t xml:space="preserve"> </w:t>
      </w:r>
      <w:proofErr w:type="spellStart"/>
      <w:r w:rsidR="007D6A10">
        <w:rPr>
          <w:rFonts w:ascii="Times New Roman" w:hAnsi="Times New Roman" w:cs="Times New Roman"/>
          <w:b/>
          <w:sz w:val="24"/>
          <w:szCs w:val="24"/>
        </w:rPr>
        <w:t>ŋmare</w:t>
      </w:r>
      <w:proofErr w:type="spellEnd"/>
    </w:p>
    <w:p w14:paraId="497BA9AB" w14:textId="77777777" w:rsidR="009476E4" w:rsidRDefault="007D6A10"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555E6">
        <w:rPr>
          <w:rFonts w:ascii="Times New Roman" w:hAnsi="Times New Roman" w:cs="Times New Roman"/>
          <w:sz w:val="24"/>
          <w:szCs w:val="24"/>
        </w:rPr>
        <w:t xml:space="preserve"> </w:t>
      </w:r>
      <w:r w:rsidR="00257971">
        <w:rPr>
          <w:rFonts w:ascii="Times New Roman" w:hAnsi="Times New Roman" w:cs="Times New Roman"/>
          <w:sz w:val="24"/>
          <w:szCs w:val="24"/>
        </w:rPr>
        <w:t xml:space="preserve"> </w:t>
      </w:r>
      <w:r>
        <w:rPr>
          <w:rFonts w:ascii="Times New Roman" w:hAnsi="Times New Roman" w:cs="Times New Roman"/>
          <w:sz w:val="24"/>
          <w:szCs w:val="24"/>
        </w:rPr>
        <w:t>Yelpoe</w:t>
      </w:r>
      <w:r w:rsidR="002C530E">
        <w:rPr>
          <w:rFonts w:ascii="Times New Roman" w:hAnsi="Times New Roman" w:cs="Times New Roman"/>
          <w:sz w:val="24"/>
          <w:szCs w:val="24"/>
        </w:rPr>
        <w:tab/>
      </w:r>
      <w:r>
        <w:rPr>
          <w:rFonts w:ascii="Times New Roman" w:hAnsi="Times New Roman" w:cs="Times New Roman"/>
          <w:sz w:val="24"/>
          <w:szCs w:val="24"/>
        </w:rPr>
        <w:t xml:space="preserve"> PST</w:t>
      </w:r>
      <w:r>
        <w:rPr>
          <w:rFonts w:ascii="Times New Roman" w:hAnsi="Times New Roman" w:cs="Times New Roman"/>
          <w:b/>
          <w:sz w:val="24"/>
          <w:szCs w:val="24"/>
        </w:rPr>
        <w:t xml:space="preserve"> </w:t>
      </w:r>
      <w:r w:rsidR="009476E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57971">
        <w:rPr>
          <w:rFonts w:ascii="Times New Roman" w:hAnsi="Times New Roman" w:cs="Times New Roman"/>
          <w:sz w:val="24"/>
          <w:szCs w:val="24"/>
        </w:rPr>
        <w:t>go</w:t>
      </w:r>
      <w:r w:rsidR="002C530E">
        <w:rPr>
          <w:rFonts w:ascii="Times New Roman" w:hAnsi="Times New Roman" w:cs="Times New Roman"/>
          <w:sz w:val="24"/>
          <w:szCs w:val="24"/>
        </w:rPr>
        <w:tab/>
      </w:r>
      <w:r w:rsidR="00257971">
        <w:rPr>
          <w:rFonts w:ascii="Times New Roman" w:hAnsi="Times New Roman" w:cs="Times New Roman"/>
          <w:sz w:val="24"/>
          <w:szCs w:val="24"/>
        </w:rPr>
        <w:t xml:space="preserve"> push</w:t>
      </w:r>
      <w:r w:rsidR="00466043">
        <w:rPr>
          <w:rFonts w:ascii="Times New Roman" w:hAnsi="Times New Roman" w:cs="Times New Roman"/>
          <w:sz w:val="24"/>
          <w:szCs w:val="24"/>
        </w:rPr>
        <w:t>-PST</w:t>
      </w:r>
      <w:r w:rsidR="002C530E">
        <w:rPr>
          <w:rFonts w:ascii="Times New Roman" w:hAnsi="Times New Roman" w:cs="Times New Roman"/>
          <w:sz w:val="24"/>
          <w:szCs w:val="24"/>
        </w:rPr>
        <w:tab/>
      </w:r>
      <w:r w:rsidR="00F0689C">
        <w:rPr>
          <w:rFonts w:ascii="Times New Roman" w:hAnsi="Times New Roman" w:cs="Times New Roman"/>
          <w:sz w:val="24"/>
          <w:szCs w:val="24"/>
        </w:rPr>
        <w:t xml:space="preserve"> FOC</w:t>
      </w:r>
      <w:r w:rsidR="00F0689C">
        <w:rPr>
          <w:rFonts w:ascii="Times New Roman" w:hAnsi="Times New Roman" w:cs="Times New Roman"/>
          <w:sz w:val="24"/>
          <w:szCs w:val="24"/>
        </w:rPr>
        <w:tab/>
        <w:t xml:space="preserve"> eggs</w:t>
      </w:r>
      <w:r w:rsidR="00F0689C">
        <w:rPr>
          <w:rFonts w:ascii="Times New Roman" w:hAnsi="Times New Roman" w:cs="Times New Roman"/>
          <w:sz w:val="24"/>
          <w:szCs w:val="24"/>
        </w:rPr>
        <w:tab/>
        <w:t xml:space="preserve"> </w:t>
      </w:r>
      <w:r w:rsidR="00257971">
        <w:rPr>
          <w:rFonts w:ascii="Times New Roman" w:hAnsi="Times New Roman" w:cs="Times New Roman"/>
          <w:sz w:val="24"/>
          <w:szCs w:val="24"/>
        </w:rPr>
        <w:t>fall</w:t>
      </w:r>
      <w:r w:rsidR="00F0689C">
        <w:rPr>
          <w:rFonts w:ascii="Times New Roman" w:hAnsi="Times New Roman" w:cs="Times New Roman"/>
          <w:sz w:val="24"/>
          <w:szCs w:val="24"/>
        </w:rPr>
        <w:t>-PST</w:t>
      </w:r>
      <w:r w:rsidR="00F0689C">
        <w:rPr>
          <w:rFonts w:ascii="Times New Roman" w:hAnsi="Times New Roman" w:cs="Times New Roman"/>
          <w:sz w:val="24"/>
          <w:szCs w:val="24"/>
        </w:rPr>
        <w:tab/>
      </w:r>
      <w:r>
        <w:rPr>
          <w:rFonts w:ascii="Times New Roman" w:hAnsi="Times New Roman" w:cs="Times New Roman"/>
          <w:sz w:val="24"/>
          <w:szCs w:val="24"/>
        </w:rPr>
        <w:t xml:space="preserve"> </w:t>
      </w:r>
      <w:r w:rsidR="002C530E">
        <w:rPr>
          <w:rFonts w:ascii="Times New Roman" w:hAnsi="Times New Roman" w:cs="Times New Roman"/>
          <w:sz w:val="24"/>
          <w:szCs w:val="24"/>
        </w:rPr>
        <w:t>PST</w:t>
      </w:r>
      <w:r w:rsidR="002C530E">
        <w:rPr>
          <w:rFonts w:ascii="Times New Roman" w:hAnsi="Times New Roman" w:cs="Times New Roman"/>
          <w:sz w:val="24"/>
          <w:szCs w:val="24"/>
        </w:rPr>
        <w:tab/>
        <w:t xml:space="preserve"> </w:t>
      </w:r>
      <w:r>
        <w:rPr>
          <w:rFonts w:ascii="Times New Roman" w:hAnsi="Times New Roman" w:cs="Times New Roman"/>
          <w:sz w:val="24"/>
          <w:szCs w:val="24"/>
        </w:rPr>
        <w:t>break</w:t>
      </w:r>
    </w:p>
    <w:p w14:paraId="2828F37E" w14:textId="77777777" w:rsidR="007D6A10" w:rsidRDefault="007D6A10"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‘Yelpoe last went and </w:t>
      </w:r>
      <w:r w:rsidR="00257971">
        <w:rPr>
          <w:rFonts w:ascii="Times New Roman" w:hAnsi="Times New Roman" w:cs="Times New Roman"/>
          <w:sz w:val="24"/>
          <w:szCs w:val="24"/>
        </w:rPr>
        <w:t>pushed some eggs down and they got broken</w:t>
      </w:r>
      <w:r>
        <w:rPr>
          <w:rFonts w:ascii="Times New Roman" w:hAnsi="Times New Roman" w:cs="Times New Roman"/>
          <w:sz w:val="24"/>
          <w:szCs w:val="24"/>
        </w:rPr>
        <w:t>’</w:t>
      </w:r>
    </w:p>
    <w:p w14:paraId="4611F19B" w14:textId="77777777" w:rsidR="00682CA9" w:rsidRPr="00682CA9" w:rsidRDefault="0034440B" w:rsidP="0034440B">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396E9011" w14:textId="77777777" w:rsidR="009C54E7" w:rsidRPr="00682CA9" w:rsidRDefault="007D6A10" w:rsidP="00B22460">
      <w:pPr>
        <w:autoSpaceDE w:val="0"/>
        <w:autoSpaceDN w:val="0"/>
        <w:adjustRightInd w:val="0"/>
        <w:spacing w:after="0" w:line="480" w:lineRule="auto"/>
        <w:jc w:val="both"/>
        <w:rPr>
          <w:rFonts w:ascii="Times New Roman" w:hAnsi="Times New Roman" w:cs="Times New Roman"/>
          <w:sz w:val="24"/>
          <w:szCs w:val="24"/>
        </w:rPr>
      </w:pPr>
      <w:r w:rsidRPr="00682CA9">
        <w:rPr>
          <w:rFonts w:ascii="Times New Roman" w:hAnsi="Times New Roman" w:cs="Times New Roman"/>
          <w:sz w:val="24"/>
          <w:szCs w:val="24"/>
        </w:rPr>
        <w:t xml:space="preserve">In (8a) all the constraints are satisfied. The verbs share or are within </w:t>
      </w:r>
      <w:r w:rsidR="003C2600" w:rsidRPr="00682CA9">
        <w:rPr>
          <w:rFonts w:ascii="Times New Roman" w:hAnsi="Times New Roman" w:cs="Times New Roman"/>
          <w:sz w:val="24"/>
          <w:szCs w:val="24"/>
        </w:rPr>
        <w:t xml:space="preserve">the scope of one temporal marker. However, (8b) is ungrammatical because it violates the condition. </w:t>
      </w:r>
      <w:r w:rsidR="009C54E7" w:rsidRPr="00682CA9">
        <w:rPr>
          <w:rFonts w:ascii="Times New Roman" w:hAnsi="Times New Roman" w:cs="Times New Roman"/>
          <w:sz w:val="24"/>
          <w:szCs w:val="24"/>
        </w:rPr>
        <w:t xml:space="preserve">Again, there is no independent choice of tense or </w:t>
      </w:r>
      <w:commentRangeStart w:id="95"/>
      <w:r w:rsidR="009C54E7" w:rsidRPr="00682CA9">
        <w:rPr>
          <w:rFonts w:ascii="Times New Roman" w:hAnsi="Times New Roman" w:cs="Times New Roman"/>
          <w:sz w:val="24"/>
          <w:szCs w:val="24"/>
        </w:rPr>
        <w:t xml:space="preserve">aspect </w:t>
      </w:r>
      <w:commentRangeEnd w:id="95"/>
      <w:r w:rsidR="00CF6980">
        <w:rPr>
          <w:rStyle w:val="CommentReference"/>
        </w:rPr>
        <w:commentReference w:id="95"/>
      </w:r>
      <w:r w:rsidR="009C54E7" w:rsidRPr="00682CA9">
        <w:rPr>
          <w:rFonts w:ascii="Times New Roman" w:hAnsi="Times New Roman" w:cs="Times New Roman"/>
          <w:sz w:val="24"/>
          <w:szCs w:val="24"/>
        </w:rPr>
        <w:t>for the verbs in the</w:t>
      </w:r>
      <w:r w:rsidR="00C244EE" w:rsidRPr="00682CA9">
        <w:rPr>
          <w:rFonts w:ascii="Times New Roman" w:hAnsi="Times New Roman" w:cs="Times New Roman"/>
          <w:sz w:val="24"/>
          <w:szCs w:val="24"/>
        </w:rPr>
        <w:t xml:space="preserve"> Serial Verb C</w:t>
      </w:r>
      <w:r w:rsidR="009C54E7" w:rsidRPr="00682CA9">
        <w:rPr>
          <w:rFonts w:ascii="Times New Roman" w:hAnsi="Times New Roman" w:cs="Times New Roman"/>
          <w:sz w:val="24"/>
          <w:szCs w:val="24"/>
        </w:rPr>
        <w:t xml:space="preserve">onstructions. Once the tense or aspect of the initial or last verb is specified, the rest of </w:t>
      </w:r>
      <w:r w:rsidR="00C244EE" w:rsidRPr="00682CA9">
        <w:rPr>
          <w:rFonts w:ascii="Times New Roman" w:hAnsi="Times New Roman" w:cs="Times New Roman"/>
          <w:sz w:val="24"/>
          <w:szCs w:val="24"/>
        </w:rPr>
        <w:t xml:space="preserve">the </w:t>
      </w:r>
      <w:r w:rsidR="009C54E7" w:rsidRPr="00682CA9">
        <w:rPr>
          <w:rFonts w:ascii="Times New Roman" w:hAnsi="Times New Roman" w:cs="Times New Roman"/>
          <w:sz w:val="24"/>
          <w:szCs w:val="24"/>
        </w:rPr>
        <w:t xml:space="preserve">preceding verbs in the series automatically </w:t>
      </w:r>
      <w:commentRangeStart w:id="96"/>
      <w:r w:rsidR="009C54E7" w:rsidRPr="00682CA9">
        <w:rPr>
          <w:rFonts w:ascii="Times New Roman" w:hAnsi="Times New Roman" w:cs="Times New Roman"/>
          <w:sz w:val="24"/>
          <w:szCs w:val="24"/>
        </w:rPr>
        <w:t xml:space="preserve">specified </w:t>
      </w:r>
      <w:commentRangeEnd w:id="96"/>
      <w:r w:rsidR="00CF6980">
        <w:rPr>
          <w:rStyle w:val="CommentReference"/>
        </w:rPr>
        <w:commentReference w:id="96"/>
      </w:r>
      <w:r w:rsidR="009C54E7" w:rsidRPr="00682CA9">
        <w:rPr>
          <w:rFonts w:ascii="Times New Roman" w:hAnsi="Times New Roman" w:cs="Times New Roman"/>
          <w:sz w:val="24"/>
          <w:szCs w:val="24"/>
        </w:rPr>
        <w:t xml:space="preserve">(Schachter 1974a, cited in </w:t>
      </w:r>
      <w:proofErr w:type="spellStart"/>
      <w:r w:rsidR="009C54E7" w:rsidRPr="00682CA9">
        <w:rPr>
          <w:rFonts w:ascii="Times New Roman" w:hAnsi="Times New Roman" w:cs="Times New Roman"/>
          <w:sz w:val="24"/>
          <w:szCs w:val="24"/>
        </w:rPr>
        <w:t>Aikhenvald</w:t>
      </w:r>
      <w:proofErr w:type="spellEnd"/>
      <w:r w:rsidR="009C54E7" w:rsidRPr="00682CA9">
        <w:rPr>
          <w:rFonts w:ascii="Times New Roman" w:hAnsi="Times New Roman" w:cs="Times New Roman"/>
          <w:sz w:val="24"/>
          <w:szCs w:val="24"/>
        </w:rPr>
        <w:t xml:space="preserve"> 1999, </w:t>
      </w:r>
      <w:proofErr w:type="spellStart"/>
      <w:r w:rsidR="009C54E7" w:rsidRPr="00682CA9">
        <w:rPr>
          <w:rFonts w:ascii="Times New Roman" w:hAnsi="Times New Roman" w:cs="Times New Roman"/>
          <w:sz w:val="24"/>
          <w:szCs w:val="24"/>
        </w:rPr>
        <w:t>Osam</w:t>
      </w:r>
      <w:proofErr w:type="spellEnd"/>
      <w:r w:rsidR="009C54E7" w:rsidRPr="00682CA9">
        <w:rPr>
          <w:rFonts w:ascii="Times New Roman" w:hAnsi="Times New Roman" w:cs="Times New Roman"/>
          <w:sz w:val="24"/>
          <w:szCs w:val="24"/>
        </w:rPr>
        <w:t xml:space="preserve"> 1994a, 1994b). This study shares the same view</w:t>
      </w:r>
      <w:r w:rsidR="003A76E8" w:rsidRPr="00682CA9">
        <w:rPr>
          <w:rFonts w:ascii="Times New Roman" w:hAnsi="Times New Roman" w:cs="Times New Roman"/>
          <w:sz w:val="24"/>
          <w:szCs w:val="24"/>
        </w:rPr>
        <w:t xml:space="preserve"> </w:t>
      </w:r>
      <w:r w:rsidR="00C244EE" w:rsidRPr="00682CA9">
        <w:rPr>
          <w:rFonts w:ascii="Times New Roman" w:hAnsi="Times New Roman" w:cs="Times New Roman"/>
          <w:sz w:val="24"/>
          <w:szCs w:val="24"/>
        </w:rPr>
        <w:t xml:space="preserve">with </w:t>
      </w:r>
      <w:r w:rsidR="003A76E8" w:rsidRPr="00682CA9">
        <w:rPr>
          <w:rFonts w:ascii="Times New Roman" w:hAnsi="Times New Roman" w:cs="Times New Roman"/>
          <w:sz w:val="24"/>
          <w:szCs w:val="24"/>
        </w:rPr>
        <w:t>these scholars. In Dagaare,</w:t>
      </w:r>
      <w:r w:rsidR="009C54E7" w:rsidRPr="00682CA9">
        <w:rPr>
          <w:rFonts w:ascii="Times New Roman" w:hAnsi="Times New Roman" w:cs="Times New Roman"/>
          <w:sz w:val="24"/>
          <w:szCs w:val="24"/>
        </w:rPr>
        <w:t xml:space="preserve"> when the initial verb is marked for the past, the subsequent verbs cannot </w:t>
      </w:r>
      <w:r w:rsidR="000B7E27" w:rsidRPr="00682CA9">
        <w:rPr>
          <w:rFonts w:ascii="Times New Roman" w:hAnsi="Times New Roman" w:cs="Times New Roman"/>
          <w:sz w:val="24"/>
          <w:szCs w:val="24"/>
        </w:rPr>
        <w:t xml:space="preserve">be </w:t>
      </w:r>
      <w:r w:rsidR="009C54E7" w:rsidRPr="00682CA9">
        <w:rPr>
          <w:rFonts w:ascii="Times New Roman" w:hAnsi="Times New Roman" w:cs="Times New Roman"/>
          <w:sz w:val="24"/>
          <w:szCs w:val="24"/>
        </w:rPr>
        <w:t>mark</w:t>
      </w:r>
      <w:r w:rsidR="000B7E27" w:rsidRPr="00682CA9">
        <w:rPr>
          <w:rFonts w:ascii="Times New Roman" w:hAnsi="Times New Roman" w:cs="Times New Roman"/>
          <w:sz w:val="24"/>
          <w:szCs w:val="24"/>
        </w:rPr>
        <w:t>ed</w:t>
      </w:r>
      <w:r w:rsidR="009C54E7" w:rsidRPr="00682CA9">
        <w:rPr>
          <w:rFonts w:ascii="Times New Roman" w:hAnsi="Times New Roman" w:cs="Times New Roman"/>
          <w:sz w:val="24"/>
          <w:szCs w:val="24"/>
        </w:rPr>
        <w:t xml:space="preserve"> for</w:t>
      </w:r>
      <w:r w:rsidR="0038245F" w:rsidRPr="00682CA9">
        <w:rPr>
          <w:rFonts w:ascii="Times New Roman" w:hAnsi="Times New Roman" w:cs="Times New Roman"/>
          <w:sz w:val="24"/>
          <w:szCs w:val="24"/>
        </w:rPr>
        <w:t xml:space="preserve"> the non-past tense</w:t>
      </w:r>
      <w:r w:rsidR="009C54E7" w:rsidRPr="00682CA9">
        <w:rPr>
          <w:rFonts w:ascii="Times New Roman" w:hAnsi="Times New Roman" w:cs="Times New Roman"/>
          <w:sz w:val="24"/>
          <w:szCs w:val="24"/>
        </w:rPr>
        <w:t>. Any act of making it</w:t>
      </w:r>
      <w:r w:rsidR="003A76E8" w:rsidRPr="00682CA9">
        <w:rPr>
          <w:rFonts w:ascii="Times New Roman" w:hAnsi="Times New Roman" w:cs="Times New Roman"/>
          <w:sz w:val="24"/>
          <w:szCs w:val="24"/>
        </w:rPr>
        <w:t>/them</w:t>
      </w:r>
      <w:r w:rsidR="009C54E7" w:rsidRPr="00682CA9">
        <w:rPr>
          <w:rFonts w:ascii="Times New Roman" w:hAnsi="Times New Roman" w:cs="Times New Roman"/>
          <w:sz w:val="24"/>
          <w:szCs w:val="24"/>
        </w:rPr>
        <w:t xml:space="preserve"> so will result in an ungrammatical sentence. </w:t>
      </w:r>
      <w:r w:rsidR="0075085A" w:rsidRPr="00682CA9">
        <w:rPr>
          <w:rFonts w:ascii="Times New Roman" w:hAnsi="Times New Roman" w:cs="Times New Roman"/>
          <w:sz w:val="24"/>
          <w:szCs w:val="24"/>
        </w:rPr>
        <w:t>This is illustrated below:</w:t>
      </w:r>
    </w:p>
    <w:p w14:paraId="61999DF6" w14:textId="77777777" w:rsidR="0075085A" w:rsidRDefault="0075085A" w:rsidP="00C244EE">
      <w:pPr>
        <w:pStyle w:val="Default"/>
        <w:spacing w:line="480" w:lineRule="auto"/>
        <w:jc w:val="both"/>
      </w:pPr>
    </w:p>
    <w:p w14:paraId="5D4DD2A3" w14:textId="77777777" w:rsidR="002B3746" w:rsidRDefault="00466043" w:rsidP="00876687">
      <w:pPr>
        <w:pStyle w:val="Default"/>
        <w:spacing w:line="480" w:lineRule="auto"/>
        <w:jc w:val="both"/>
        <w:rPr>
          <w:b/>
        </w:rPr>
      </w:pPr>
      <w:r>
        <w:rPr>
          <w:b/>
        </w:rPr>
        <w:t>9. a</w:t>
      </w:r>
      <w:r w:rsidR="00943FD0">
        <w:rPr>
          <w:b/>
        </w:rPr>
        <w:t>.</w:t>
      </w:r>
      <w:r w:rsidRPr="007B7C2C">
        <w:rPr>
          <w:b/>
        </w:rPr>
        <w:t xml:space="preserve"> </w:t>
      </w:r>
      <w:r w:rsidR="007B7C2C" w:rsidRPr="007B7C2C">
        <w:rPr>
          <w:b/>
        </w:rPr>
        <w:t>Dεre</w:t>
      </w:r>
      <w:r w:rsidR="00943FD0">
        <w:rPr>
          <w:b/>
        </w:rPr>
        <w:tab/>
      </w:r>
      <w:r w:rsidR="002B3746">
        <w:rPr>
          <w:b/>
        </w:rPr>
        <w:t xml:space="preserve"> toŋ</w:t>
      </w:r>
      <w:r w:rsidR="00943FD0">
        <w:rPr>
          <w:b/>
        </w:rPr>
        <w:tab/>
      </w:r>
      <w:r w:rsidR="00943FD0">
        <w:rPr>
          <w:b/>
        </w:rPr>
        <w:tab/>
      </w:r>
      <w:r w:rsidR="002B3746">
        <w:rPr>
          <w:b/>
        </w:rPr>
        <w:t xml:space="preserve"> la</w:t>
      </w:r>
      <w:r w:rsidR="00943FD0">
        <w:rPr>
          <w:b/>
        </w:rPr>
        <w:t xml:space="preserve"> </w:t>
      </w:r>
      <w:r w:rsidR="00943FD0">
        <w:rPr>
          <w:b/>
        </w:rPr>
        <w:tab/>
      </w:r>
      <w:r w:rsidR="002B3746">
        <w:rPr>
          <w:b/>
        </w:rPr>
        <w:t>toma</w:t>
      </w:r>
      <w:r w:rsidR="00943FD0">
        <w:rPr>
          <w:b/>
        </w:rPr>
        <w:tab/>
      </w:r>
      <w:r w:rsidR="002B3746">
        <w:rPr>
          <w:b/>
        </w:rPr>
        <w:t xml:space="preserve"> ko</w:t>
      </w:r>
      <w:r w:rsidR="00943FD0">
        <w:rPr>
          <w:b/>
        </w:rPr>
        <w:t xml:space="preserve"> </w:t>
      </w:r>
      <w:r w:rsidR="00943FD0">
        <w:rPr>
          <w:b/>
        </w:rPr>
        <w:tab/>
      </w:r>
      <w:r w:rsidR="00943FD0">
        <w:rPr>
          <w:b/>
        </w:rPr>
        <w:tab/>
      </w:r>
      <w:r w:rsidR="002B3746">
        <w:rPr>
          <w:b/>
        </w:rPr>
        <w:t>Baba</w:t>
      </w:r>
    </w:p>
    <w:p w14:paraId="0D96A31D" w14:textId="77777777" w:rsidR="002B3746" w:rsidRPr="002B3746" w:rsidRDefault="007B7C2C" w:rsidP="00876687">
      <w:pPr>
        <w:pStyle w:val="Default"/>
        <w:spacing w:line="480" w:lineRule="auto"/>
        <w:jc w:val="both"/>
      </w:pPr>
      <w:r>
        <w:t xml:space="preserve">       </w:t>
      </w:r>
      <w:r w:rsidR="00943FD0">
        <w:t xml:space="preserve"> </w:t>
      </w:r>
      <w:r w:rsidR="008C5619" w:rsidRPr="007B7C2C">
        <w:rPr>
          <w:b/>
        </w:rPr>
        <w:t>Dεre</w:t>
      </w:r>
      <w:r w:rsidR="00943FD0">
        <w:rPr>
          <w:b/>
        </w:rPr>
        <w:tab/>
      </w:r>
      <w:r>
        <w:t xml:space="preserve"> </w:t>
      </w:r>
      <w:r w:rsidR="00776514">
        <w:t>do-PST</w:t>
      </w:r>
      <w:r w:rsidR="00943FD0">
        <w:tab/>
        <w:t xml:space="preserve"> FOC</w:t>
      </w:r>
      <w:r w:rsidR="00943FD0">
        <w:tab/>
        <w:t xml:space="preserve"> </w:t>
      </w:r>
      <w:r w:rsidR="00776514">
        <w:t>work</w:t>
      </w:r>
      <w:r w:rsidR="00943FD0">
        <w:tab/>
      </w:r>
      <w:r w:rsidR="00776514">
        <w:t xml:space="preserve"> give-PST</w:t>
      </w:r>
      <w:r w:rsidR="00943FD0">
        <w:tab/>
      </w:r>
      <w:r w:rsidR="00776514">
        <w:t xml:space="preserve"> </w:t>
      </w:r>
      <w:r w:rsidR="002B3746">
        <w:t>Baba</w:t>
      </w:r>
    </w:p>
    <w:p w14:paraId="66FC5897" w14:textId="77777777" w:rsidR="003A76E8" w:rsidRDefault="00943FD0" w:rsidP="00876687">
      <w:pPr>
        <w:pStyle w:val="Default"/>
        <w:spacing w:line="480" w:lineRule="auto"/>
        <w:jc w:val="both"/>
        <w:rPr>
          <w:color w:val="auto"/>
        </w:rPr>
      </w:pPr>
      <w:r>
        <w:rPr>
          <w:b/>
          <w:color w:val="auto"/>
        </w:rPr>
        <w:t xml:space="preserve">       </w:t>
      </w:r>
      <w:r w:rsidR="000B7E27">
        <w:rPr>
          <w:b/>
          <w:color w:val="auto"/>
        </w:rPr>
        <w:t>‘</w:t>
      </w:r>
      <w:r w:rsidR="008C5619" w:rsidRPr="008C5619">
        <w:t>Dεre</w:t>
      </w:r>
      <w:r w:rsidR="002B3746">
        <w:rPr>
          <w:color w:val="auto"/>
        </w:rPr>
        <w:t xml:space="preserve"> worked for Baba’</w:t>
      </w:r>
    </w:p>
    <w:p w14:paraId="79DF7683" w14:textId="77777777" w:rsidR="0075085A" w:rsidRDefault="0075085A" w:rsidP="00876687">
      <w:pPr>
        <w:pStyle w:val="Default"/>
        <w:spacing w:line="480" w:lineRule="auto"/>
        <w:jc w:val="both"/>
        <w:rPr>
          <w:color w:val="auto"/>
        </w:rPr>
      </w:pPr>
    </w:p>
    <w:p w14:paraId="0CD281BE" w14:textId="77777777" w:rsidR="002B3746" w:rsidRPr="00B26774" w:rsidRDefault="000B7E27" w:rsidP="00B373DF">
      <w:pPr>
        <w:pStyle w:val="Default"/>
        <w:spacing w:line="480" w:lineRule="auto"/>
        <w:jc w:val="both"/>
        <w:rPr>
          <w:b/>
          <w:lang w:val="fr-FR"/>
        </w:rPr>
      </w:pPr>
      <w:r>
        <w:rPr>
          <w:b/>
          <w:color w:val="auto"/>
        </w:rPr>
        <w:t xml:space="preserve">b. </w:t>
      </w:r>
      <w:r w:rsidR="00B373DF">
        <w:rPr>
          <w:b/>
          <w:color w:val="auto"/>
        </w:rPr>
        <w:tab/>
      </w:r>
      <w:r w:rsidR="00B373DF" w:rsidRPr="00B26774">
        <w:rPr>
          <w:b/>
          <w:color w:val="auto"/>
          <w:lang w:val="fr-FR"/>
        </w:rPr>
        <w:t>*</w:t>
      </w:r>
      <w:r w:rsidR="008C5619" w:rsidRPr="00B26774">
        <w:rPr>
          <w:b/>
          <w:lang w:val="fr-FR"/>
        </w:rPr>
        <w:t>D</w:t>
      </w:r>
      <w:r w:rsidR="008C5619" w:rsidRPr="007B7C2C">
        <w:rPr>
          <w:b/>
        </w:rPr>
        <w:t>ε</w:t>
      </w:r>
      <w:r w:rsidR="008C5619" w:rsidRPr="00B26774">
        <w:rPr>
          <w:b/>
          <w:lang w:val="fr-FR"/>
        </w:rPr>
        <w:t>re</w:t>
      </w:r>
      <w:r w:rsidR="002F3CC8" w:rsidRPr="00B26774">
        <w:rPr>
          <w:b/>
          <w:lang w:val="fr-FR"/>
        </w:rPr>
        <w:tab/>
      </w:r>
      <w:r w:rsidR="002B3746" w:rsidRPr="00B26774">
        <w:rPr>
          <w:b/>
          <w:lang w:val="fr-FR"/>
        </w:rPr>
        <w:t xml:space="preserve"> toŋ</w:t>
      </w:r>
      <w:r w:rsidR="002F3CC8" w:rsidRPr="00B26774">
        <w:rPr>
          <w:b/>
          <w:lang w:val="fr-FR"/>
        </w:rPr>
        <w:t xml:space="preserve"> </w:t>
      </w:r>
      <w:r w:rsidR="002F3CC8" w:rsidRPr="00B26774">
        <w:rPr>
          <w:b/>
          <w:lang w:val="fr-FR"/>
        </w:rPr>
        <w:tab/>
      </w:r>
      <w:r w:rsidR="002F3CC8" w:rsidRPr="00B26774">
        <w:rPr>
          <w:b/>
          <w:lang w:val="fr-FR"/>
        </w:rPr>
        <w:tab/>
        <w:t>la</w:t>
      </w:r>
      <w:r w:rsidR="002F3CC8" w:rsidRPr="00B26774">
        <w:rPr>
          <w:b/>
          <w:lang w:val="fr-FR"/>
        </w:rPr>
        <w:tab/>
      </w:r>
      <w:r w:rsidR="002B3746" w:rsidRPr="00B26774">
        <w:rPr>
          <w:b/>
          <w:lang w:val="fr-FR"/>
        </w:rPr>
        <w:t xml:space="preserve"> toma</w:t>
      </w:r>
      <w:r w:rsidR="002F3CC8" w:rsidRPr="00B26774">
        <w:rPr>
          <w:b/>
          <w:lang w:val="fr-FR"/>
        </w:rPr>
        <w:tab/>
      </w:r>
      <w:r w:rsidR="002F3CC8" w:rsidRPr="00B26774">
        <w:rPr>
          <w:b/>
          <w:lang w:val="fr-FR"/>
        </w:rPr>
        <w:tab/>
      </w:r>
      <w:r w:rsidRPr="00B26774">
        <w:rPr>
          <w:b/>
          <w:lang w:val="fr-FR"/>
        </w:rPr>
        <w:t xml:space="preserve"> </w:t>
      </w:r>
      <w:r w:rsidR="002B3746" w:rsidRPr="00B26774">
        <w:rPr>
          <w:b/>
          <w:lang w:val="fr-FR"/>
        </w:rPr>
        <w:t>koɔrɔ</w:t>
      </w:r>
      <w:r w:rsidR="002F3CC8" w:rsidRPr="00B26774">
        <w:rPr>
          <w:b/>
          <w:lang w:val="fr-FR"/>
        </w:rPr>
        <w:tab/>
      </w:r>
      <w:r w:rsidR="002F3CC8" w:rsidRPr="00B26774">
        <w:rPr>
          <w:b/>
          <w:lang w:val="fr-FR"/>
        </w:rPr>
        <w:tab/>
      </w:r>
      <w:r w:rsidR="002B3746" w:rsidRPr="00B26774">
        <w:rPr>
          <w:b/>
          <w:lang w:val="fr-FR"/>
        </w:rPr>
        <w:t xml:space="preserve"> Baba</w:t>
      </w:r>
    </w:p>
    <w:p w14:paraId="02C81D22" w14:textId="77777777" w:rsidR="002B3746" w:rsidRDefault="002B3746" w:rsidP="00B373DF">
      <w:pPr>
        <w:pStyle w:val="Default"/>
        <w:spacing w:line="480" w:lineRule="auto"/>
        <w:jc w:val="both"/>
      </w:pPr>
      <w:r w:rsidRPr="00B26774">
        <w:rPr>
          <w:lang w:val="fr-FR"/>
        </w:rPr>
        <w:t xml:space="preserve"> </w:t>
      </w:r>
      <w:r w:rsidR="00B373DF" w:rsidRPr="00B26774">
        <w:rPr>
          <w:lang w:val="fr-FR"/>
        </w:rPr>
        <w:tab/>
      </w:r>
      <w:r w:rsidR="00094899" w:rsidRPr="00B26774">
        <w:rPr>
          <w:lang w:val="fr-FR"/>
        </w:rPr>
        <w:t xml:space="preserve">  </w:t>
      </w:r>
      <w:r w:rsidR="008C5619" w:rsidRPr="008C5619">
        <w:t>Dεre</w:t>
      </w:r>
      <w:r w:rsidR="002F3CC8">
        <w:tab/>
      </w:r>
      <w:r>
        <w:t xml:space="preserve"> do-PST</w:t>
      </w:r>
      <w:r w:rsidR="002F3CC8">
        <w:t xml:space="preserve"> </w:t>
      </w:r>
      <w:r w:rsidR="002F3CC8">
        <w:tab/>
      </w:r>
      <w:r>
        <w:t>FOC</w:t>
      </w:r>
      <w:r w:rsidR="002F3CC8">
        <w:tab/>
      </w:r>
      <w:r w:rsidR="008C5619">
        <w:t xml:space="preserve"> </w:t>
      </w:r>
      <w:r w:rsidR="002F3CC8">
        <w:t>work</w:t>
      </w:r>
      <w:r w:rsidR="002F3CC8">
        <w:tab/>
      </w:r>
      <w:r w:rsidR="002F3CC8">
        <w:tab/>
      </w:r>
      <w:r w:rsidR="00B8153C">
        <w:t xml:space="preserve"> </w:t>
      </w:r>
      <w:r>
        <w:t>give-IMPERF</w:t>
      </w:r>
      <w:r w:rsidR="002F3CC8">
        <w:tab/>
      </w:r>
      <w:r>
        <w:t xml:space="preserve"> Baba</w:t>
      </w:r>
    </w:p>
    <w:p w14:paraId="5212634A" w14:textId="77777777" w:rsidR="002B3746" w:rsidRDefault="002B3746" w:rsidP="00876687">
      <w:pPr>
        <w:pStyle w:val="Default"/>
        <w:spacing w:line="480" w:lineRule="auto"/>
        <w:jc w:val="both"/>
      </w:pPr>
      <w:r>
        <w:t xml:space="preserve">    </w:t>
      </w:r>
      <w:r w:rsidR="00B373DF">
        <w:tab/>
      </w:r>
      <w:r w:rsidR="008B2A24">
        <w:t>‘</w:t>
      </w:r>
      <w:r w:rsidR="008C5619" w:rsidRPr="008C5619">
        <w:t>Dεre</w:t>
      </w:r>
      <w:r w:rsidR="008B2A24" w:rsidRPr="008C5619">
        <w:t xml:space="preserve"> </w:t>
      </w:r>
      <w:r w:rsidR="008B2A24">
        <w:t>worked and giving Baba’</w:t>
      </w:r>
      <w:r>
        <w:t xml:space="preserve"> </w:t>
      </w:r>
    </w:p>
    <w:p w14:paraId="2677E1BB" w14:textId="77777777" w:rsidR="0075085A" w:rsidRDefault="0075085A" w:rsidP="00876687">
      <w:pPr>
        <w:pStyle w:val="Default"/>
        <w:spacing w:line="480" w:lineRule="auto"/>
        <w:jc w:val="both"/>
      </w:pPr>
    </w:p>
    <w:p w14:paraId="601B973A" w14:textId="77777777" w:rsidR="0038245F" w:rsidRDefault="00C804C1" w:rsidP="00876687">
      <w:pPr>
        <w:pStyle w:val="Default"/>
        <w:spacing w:line="480" w:lineRule="auto"/>
        <w:jc w:val="both"/>
        <w:rPr>
          <w:b/>
        </w:rPr>
      </w:pPr>
      <w:r>
        <w:rPr>
          <w:b/>
        </w:rPr>
        <w:t>10</w:t>
      </w:r>
      <w:r w:rsidR="0038245F">
        <w:rPr>
          <w:b/>
        </w:rPr>
        <w:t>.</w:t>
      </w:r>
      <w:r w:rsidR="00B373DF">
        <w:rPr>
          <w:b/>
        </w:rPr>
        <w:t xml:space="preserve"> </w:t>
      </w:r>
      <w:r w:rsidR="0038245F">
        <w:rPr>
          <w:b/>
        </w:rPr>
        <w:t>a</w:t>
      </w:r>
      <w:r w:rsidR="00B373DF">
        <w:rPr>
          <w:b/>
        </w:rPr>
        <w:t>.</w:t>
      </w:r>
      <w:r w:rsidR="0038245F">
        <w:rPr>
          <w:b/>
        </w:rPr>
        <w:t xml:space="preserve"> </w:t>
      </w:r>
      <w:r w:rsidR="00B373DF">
        <w:rPr>
          <w:b/>
        </w:rPr>
        <w:tab/>
      </w:r>
      <w:r w:rsidR="007B7C2C">
        <w:rPr>
          <w:b/>
        </w:rPr>
        <w:t>Marekpε</w:t>
      </w:r>
      <w:r w:rsidR="00B373DF">
        <w:rPr>
          <w:b/>
        </w:rPr>
        <w:tab/>
      </w:r>
      <w:r w:rsidR="00243D3C">
        <w:rPr>
          <w:b/>
        </w:rPr>
        <w:t xml:space="preserve"> zoro</w:t>
      </w:r>
      <w:r w:rsidR="00B373DF">
        <w:rPr>
          <w:b/>
        </w:rPr>
        <w:tab/>
      </w:r>
      <w:r w:rsidR="00B373DF">
        <w:rPr>
          <w:b/>
        </w:rPr>
        <w:tab/>
      </w:r>
      <w:r w:rsidR="005D07B8">
        <w:rPr>
          <w:b/>
        </w:rPr>
        <w:t xml:space="preserve"> </w:t>
      </w:r>
      <w:r w:rsidR="00243D3C">
        <w:rPr>
          <w:b/>
        </w:rPr>
        <w:t>gɛrɛ</w:t>
      </w:r>
      <w:r w:rsidR="00B373DF">
        <w:rPr>
          <w:b/>
        </w:rPr>
        <w:tab/>
      </w:r>
      <w:r w:rsidR="00B373DF">
        <w:rPr>
          <w:b/>
        </w:rPr>
        <w:tab/>
      </w:r>
      <w:r w:rsidR="005D07B8">
        <w:rPr>
          <w:b/>
        </w:rPr>
        <w:t xml:space="preserve"> </w:t>
      </w:r>
      <w:r w:rsidR="00243D3C">
        <w:rPr>
          <w:b/>
        </w:rPr>
        <w:t>la</w:t>
      </w:r>
      <w:r w:rsidR="00B373DF">
        <w:rPr>
          <w:b/>
        </w:rPr>
        <w:t xml:space="preserve"> </w:t>
      </w:r>
      <w:r w:rsidR="00B373DF">
        <w:rPr>
          <w:b/>
        </w:rPr>
        <w:tab/>
        <w:t>s</w:t>
      </w:r>
      <w:r w:rsidR="005D07B8">
        <w:rPr>
          <w:b/>
        </w:rPr>
        <w:t>akuuri</w:t>
      </w:r>
    </w:p>
    <w:p w14:paraId="1D85732D" w14:textId="77777777" w:rsidR="005D07B8" w:rsidRDefault="005D07B8" w:rsidP="00876687">
      <w:pPr>
        <w:pStyle w:val="Default"/>
        <w:spacing w:line="480" w:lineRule="auto"/>
        <w:jc w:val="both"/>
      </w:pPr>
      <w:r>
        <w:t xml:space="preserve">        </w:t>
      </w:r>
      <w:r w:rsidR="00B373DF">
        <w:tab/>
      </w:r>
      <w:r w:rsidR="007B7C2C">
        <w:t>Marekpε</w:t>
      </w:r>
      <w:r w:rsidR="00B373DF">
        <w:tab/>
      </w:r>
      <w:r>
        <w:t xml:space="preserve"> run-IMPERF</w:t>
      </w:r>
      <w:r w:rsidR="00B373DF">
        <w:tab/>
      </w:r>
      <w:r>
        <w:t xml:space="preserve"> go-IMPERF</w:t>
      </w:r>
      <w:r w:rsidR="00B373DF">
        <w:tab/>
      </w:r>
      <w:r>
        <w:t xml:space="preserve"> FOC</w:t>
      </w:r>
      <w:r w:rsidR="00B373DF">
        <w:t xml:space="preserve"> </w:t>
      </w:r>
      <w:r w:rsidR="00B373DF">
        <w:tab/>
        <w:t>s</w:t>
      </w:r>
      <w:r>
        <w:t>chool</w:t>
      </w:r>
    </w:p>
    <w:p w14:paraId="23A0366E" w14:textId="77777777" w:rsidR="005D07B8" w:rsidRDefault="005D07B8" w:rsidP="00876687">
      <w:pPr>
        <w:pStyle w:val="Default"/>
        <w:spacing w:line="480" w:lineRule="auto"/>
        <w:jc w:val="both"/>
      </w:pPr>
      <w:r>
        <w:t xml:space="preserve">       </w:t>
      </w:r>
      <w:r w:rsidR="00B373DF">
        <w:tab/>
      </w:r>
      <w:r>
        <w:t>‘</w:t>
      </w:r>
      <w:r w:rsidR="007B7C2C">
        <w:t>Marekpε</w:t>
      </w:r>
      <w:r w:rsidR="00094899">
        <w:t xml:space="preserve"> is running to s</w:t>
      </w:r>
      <w:r>
        <w:t>chool’</w:t>
      </w:r>
    </w:p>
    <w:p w14:paraId="5454CC76" w14:textId="77777777" w:rsidR="0075085A" w:rsidRDefault="0075085A" w:rsidP="00876687">
      <w:pPr>
        <w:pStyle w:val="Default"/>
        <w:spacing w:line="480" w:lineRule="auto"/>
        <w:jc w:val="both"/>
      </w:pPr>
    </w:p>
    <w:p w14:paraId="5434B50A" w14:textId="77777777" w:rsidR="005D07B8" w:rsidRDefault="005D07B8" w:rsidP="00876687">
      <w:pPr>
        <w:pStyle w:val="Default"/>
        <w:spacing w:line="480" w:lineRule="auto"/>
        <w:jc w:val="both"/>
        <w:rPr>
          <w:b/>
        </w:rPr>
      </w:pPr>
      <w:r>
        <w:rPr>
          <w:b/>
        </w:rPr>
        <w:t xml:space="preserve">b. </w:t>
      </w:r>
      <w:r w:rsidR="00094899">
        <w:rPr>
          <w:b/>
        </w:rPr>
        <w:tab/>
      </w:r>
      <w:r w:rsidR="00747B37">
        <w:rPr>
          <w:b/>
        </w:rPr>
        <w:t>*</w:t>
      </w:r>
      <w:r w:rsidR="007B7C2C">
        <w:rPr>
          <w:b/>
        </w:rPr>
        <w:t>Marekpε</w:t>
      </w:r>
      <w:r w:rsidR="00094899">
        <w:rPr>
          <w:b/>
        </w:rPr>
        <w:tab/>
        <w:t xml:space="preserve"> zo</w:t>
      </w:r>
      <w:r w:rsidR="00094899">
        <w:rPr>
          <w:b/>
        </w:rPr>
        <w:tab/>
      </w:r>
      <w:r w:rsidR="00094899">
        <w:rPr>
          <w:b/>
        </w:rPr>
        <w:tab/>
      </w:r>
      <w:r>
        <w:rPr>
          <w:b/>
        </w:rPr>
        <w:t xml:space="preserve"> gɛrɛ</w:t>
      </w:r>
      <w:r w:rsidR="00094899">
        <w:rPr>
          <w:b/>
        </w:rPr>
        <w:t xml:space="preserve"> </w:t>
      </w:r>
      <w:r w:rsidR="00094899">
        <w:rPr>
          <w:b/>
        </w:rPr>
        <w:tab/>
      </w:r>
      <w:r w:rsidR="00094899">
        <w:rPr>
          <w:b/>
        </w:rPr>
        <w:tab/>
        <w:t>la        s</w:t>
      </w:r>
      <w:r>
        <w:rPr>
          <w:b/>
        </w:rPr>
        <w:t xml:space="preserve">akuuri </w:t>
      </w:r>
    </w:p>
    <w:p w14:paraId="0512293D" w14:textId="1F86B931" w:rsidR="005D07B8" w:rsidRDefault="005D07B8" w:rsidP="00876687">
      <w:pPr>
        <w:pStyle w:val="Default"/>
        <w:spacing w:line="480" w:lineRule="auto"/>
        <w:jc w:val="both"/>
      </w:pPr>
      <w:r>
        <w:t xml:space="preserve">    </w:t>
      </w:r>
      <w:r w:rsidR="00094899">
        <w:tab/>
      </w:r>
      <w:proofErr w:type="spellStart"/>
      <w:r w:rsidR="007B7C2C">
        <w:t>Marekpε</w:t>
      </w:r>
      <w:proofErr w:type="spellEnd"/>
      <w:r w:rsidR="00094899">
        <w:t xml:space="preserve"> </w:t>
      </w:r>
      <w:r w:rsidR="00094899">
        <w:tab/>
        <w:t>r</w:t>
      </w:r>
      <w:r>
        <w:t>un-</w:t>
      </w:r>
      <w:ins w:id="97" w:author="Author">
        <w:r w:rsidR="00CF6980">
          <w:t>PFV</w:t>
        </w:r>
      </w:ins>
      <w:del w:id="98" w:author="Author">
        <w:r w:rsidDel="00CF6980">
          <w:delText>PST</w:delText>
        </w:r>
      </w:del>
      <w:r w:rsidR="00094899">
        <w:tab/>
      </w:r>
      <w:r>
        <w:t xml:space="preserve"> go-IMPERF</w:t>
      </w:r>
      <w:r w:rsidR="00094899">
        <w:t xml:space="preserve"> </w:t>
      </w:r>
      <w:r w:rsidR="00094899">
        <w:tab/>
        <w:t>FOC   s</w:t>
      </w:r>
      <w:r>
        <w:t>chool</w:t>
      </w:r>
    </w:p>
    <w:p w14:paraId="24C4AC27" w14:textId="77777777" w:rsidR="00747B37" w:rsidRDefault="005D07B8" w:rsidP="00747B37">
      <w:pPr>
        <w:pStyle w:val="Default"/>
        <w:spacing w:line="480" w:lineRule="auto"/>
        <w:jc w:val="both"/>
      </w:pPr>
      <w:r>
        <w:t xml:space="preserve">   </w:t>
      </w:r>
      <w:r w:rsidR="00094899">
        <w:tab/>
      </w:r>
      <w:r>
        <w:t>‘</w:t>
      </w:r>
      <w:r w:rsidR="007B7C2C">
        <w:t>Marekpε</w:t>
      </w:r>
      <w:r w:rsidR="00094899">
        <w:t xml:space="preserve"> ran and going to s</w:t>
      </w:r>
      <w:r>
        <w:t>chool’</w:t>
      </w:r>
    </w:p>
    <w:p w14:paraId="280D2757" w14:textId="77777777" w:rsidR="0075085A" w:rsidRDefault="0075085A" w:rsidP="00747B37">
      <w:pPr>
        <w:pStyle w:val="Default"/>
        <w:spacing w:line="480" w:lineRule="auto"/>
        <w:jc w:val="both"/>
      </w:pPr>
    </w:p>
    <w:p w14:paraId="1BAAFFE9" w14:textId="77777777" w:rsidR="002C5404" w:rsidRPr="007548BC" w:rsidRDefault="00747B37" w:rsidP="00B22460">
      <w:pPr>
        <w:autoSpaceDE w:val="0"/>
        <w:autoSpaceDN w:val="0"/>
        <w:adjustRightInd w:val="0"/>
        <w:spacing w:after="0" w:line="480" w:lineRule="auto"/>
        <w:jc w:val="both"/>
        <w:rPr>
          <w:rFonts w:ascii="Times New Roman" w:hAnsi="Times New Roman" w:cs="Times New Roman"/>
          <w:sz w:val="24"/>
          <w:szCs w:val="24"/>
        </w:rPr>
      </w:pPr>
      <w:r w:rsidRPr="00683A8A">
        <w:rPr>
          <w:rFonts w:ascii="Times New Roman" w:hAnsi="Times New Roman" w:cs="Times New Roman"/>
          <w:sz w:val="24"/>
          <w:szCs w:val="24"/>
        </w:rPr>
        <w:t>In (10a) and (11a) the sentences are grammatical</w:t>
      </w:r>
      <w:r w:rsidR="00A178BB">
        <w:rPr>
          <w:rFonts w:ascii="Times New Roman" w:hAnsi="Times New Roman" w:cs="Times New Roman"/>
          <w:sz w:val="24"/>
          <w:szCs w:val="24"/>
        </w:rPr>
        <w:t xml:space="preserve">ly </w:t>
      </w:r>
      <w:r w:rsidR="00AF0FA6">
        <w:rPr>
          <w:rFonts w:ascii="Times New Roman" w:hAnsi="Times New Roman" w:cs="Times New Roman"/>
          <w:sz w:val="24"/>
          <w:szCs w:val="24"/>
        </w:rPr>
        <w:t xml:space="preserve">correct because they have one </w:t>
      </w:r>
      <w:commentRangeStart w:id="99"/>
      <w:r w:rsidRPr="00683A8A">
        <w:rPr>
          <w:rFonts w:ascii="Times New Roman" w:hAnsi="Times New Roman" w:cs="Times New Roman"/>
          <w:sz w:val="24"/>
          <w:szCs w:val="24"/>
        </w:rPr>
        <w:t xml:space="preserve">tense/aspectual </w:t>
      </w:r>
      <w:commentRangeEnd w:id="99"/>
      <w:r w:rsidR="00CF6980">
        <w:rPr>
          <w:rStyle w:val="CommentReference"/>
        </w:rPr>
        <w:commentReference w:id="99"/>
      </w:r>
      <w:r w:rsidRPr="00683A8A">
        <w:rPr>
          <w:rFonts w:ascii="Times New Roman" w:hAnsi="Times New Roman" w:cs="Times New Roman"/>
          <w:sz w:val="24"/>
          <w:szCs w:val="24"/>
        </w:rPr>
        <w:t xml:space="preserve">type, each having scope over the whole constructions while the sentences in (10b) and (11b) are ungrammatical because the verbs in the various constructions have different </w:t>
      </w:r>
      <w:r w:rsidR="00C244EE">
        <w:rPr>
          <w:rFonts w:ascii="Times New Roman" w:hAnsi="Times New Roman" w:cs="Times New Roman"/>
          <w:sz w:val="24"/>
          <w:szCs w:val="24"/>
        </w:rPr>
        <w:t>t</w:t>
      </w:r>
      <w:r w:rsidR="00C244EE" w:rsidRPr="00683A8A">
        <w:rPr>
          <w:rFonts w:ascii="Times New Roman" w:hAnsi="Times New Roman" w:cs="Times New Roman"/>
          <w:sz w:val="24"/>
          <w:szCs w:val="24"/>
        </w:rPr>
        <w:t>ense</w:t>
      </w:r>
      <w:r w:rsidRPr="00683A8A">
        <w:rPr>
          <w:rFonts w:ascii="Times New Roman" w:hAnsi="Times New Roman" w:cs="Times New Roman"/>
          <w:sz w:val="24"/>
          <w:szCs w:val="24"/>
        </w:rPr>
        <w:t>/</w:t>
      </w:r>
      <w:r w:rsidRPr="007548BC">
        <w:rPr>
          <w:rFonts w:ascii="Times New Roman" w:hAnsi="Times New Roman" w:cs="Times New Roman"/>
          <w:sz w:val="24"/>
          <w:szCs w:val="24"/>
        </w:rPr>
        <w:t>aspectual marking</w:t>
      </w:r>
      <w:r w:rsidR="00A178BB">
        <w:rPr>
          <w:rFonts w:ascii="Times New Roman" w:hAnsi="Times New Roman" w:cs="Times New Roman"/>
          <w:sz w:val="24"/>
          <w:szCs w:val="24"/>
        </w:rPr>
        <w:t>s</w:t>
      </w:r>
      <w:r w:rsidRPr="007548BC">
        <w:rPr>
          <w:rFonts w:ascii="Times New Roman" w:hAnsi="Times New Roman" w:cs="Times New Roman"/>
          <w:sz w:val="24"/>
          <w:szCs w:val="24"/>
        </w:rPr>
        <w:t>.</w:t>
      </w:r>
      <w:r w:rsidR="00683A8A" w:rsidRPr="007548BC">
        <w:rPr>
          <w:rFonts w:ascii="Times New Roman" w:hAnsi="Times New Roman" w:cs="Times New Roman"/>
          <w:sz w:val="24"/>
          <w:szCs w:val="24"/>
        </w:rPr>
        <w:t xml:space="preserve"> From the above data</w:t>
      </w:r>
      <w:r w:rsidR="000B7E27" w:rsidRPr="007548BC">
        <w:rPr>
          <w:rFonts w:ascii="Times New Roman" w:hAnsi="Times New Roman" w:cs="Times New Roman"/>
          <w:sz w:val="24"/>
          <w:szCs w:val="24"/>
        </w:rPr>
        <w:t>,</w:t>
      </w:r>
      <w:r w:rsidR="00683A8A" w:rsidRPr="007548BC">
        <w:rPr>
          <w:rFonts w:ascii="Times New Roman" w:hAnsi="Times New Roman" w:cs="Times New Roman"/>
          <w:sz w:val="24"/>
          <w:szCs w:val="24"/>
        </w:rPr>
        <w:t xml:space="preserve"> </w:t>
      </w:r>
      <w:r w:rsidR="00AF0FA6" w:rsidRPr="007548BC">
        <w:rPr>
          <w:rFonts w:ascii="Times New Roman" w:hAnsi="Times New Roman" w:cs="Times New Roman"/>
          <w:sz w:val="24"/>
          <w:szCs w:val="24"/>
        </w:rPr>
        <w:t xml:space="preserve">it </w:t>
      </w:r>
      <w:r w:rsidR="00683A8A" w:rsidRPr="007548BC">
        <w:rPr>
          <w:rFonts w:ascii="Times New Roman" w:hAnsi="Times New Roman" w:cs="Times New Roman"/>
          <w:sz w:val="24"/>
          <w:szCs w:val="24"/>
        </w:rPr>
        <w:t>shows that in Dagaare the tense/aspect marker appears on all the verbs which might not be the case</w:t>
      </w:r>
      <w:r w:rsidR="00C244EE" w:rsidRPr="007548BC">
        <w:rPr>
          <w:rFonts w:ascii="Times New Roman" w:hAnsi="Times New Roman" w:cs="Times New Roman"/>
          <w:sz w:val="24"/>
          <w:szCs w:val="24"/>
        </w:rPr>
        <w:t xml:space="preserve"> probably</w:t>
      </w:r>
      <w:r w:rsidR="00683A8A" w:rsidRPr="007548BC">
        <w:rPr>
          <w:rFonts w:ascii="Times New Roman" w:hAnsi="Times New Roman" w:cs="Times New Roman"/>
          <w:sz w:val="24"/>
          <w:szCs w:val="24"/>
        </w:rPr>
        <w:t xml:space="preserve"> in some languages.</w:t>
      </w:r>
      <w:r w:rsidR="007B7C2C" w:rsidRPr="007548BC">
        <w:rPr>
          <w:rFonts w:ascii="Times New Roman" w:hAnsi="Times New Roman" w:cs="Times New Roman"/>
          <w:sz w:val="24"/>
          <w:szCs w:val="24"/>
        </w:rPr>
        <w:t xml:space="preserve"> </w:t>
      </w:r>
    </w:p>
    <w:p w14:paraId="0A28562E" w14:textId="77777777" w:rsidR="0059783A" w:rsidRPr="007548BC" w:rsidRDefault="002C5404" w:rsidP="00BE68A4">
      <w:pPr>
        <w:autoSpaceDE w:val="0"/>
        <w:autoSpaceDN w:val="0"/>
        <w:adjustRightInd w:val="0"/>
        <w:spacing w:after="0" w:line="480" w:lineRule="auto"/>
        <w:jc w:val="both"/>
        <w:rPr>
          <w:rFonts w:ascii="Times New Roman" w:hAnsi="Times New Roman" w:cs="Times New Roman"/>
          <w:sz w:val="24"/>
          <w:szCs w:val="24"/>
        </w:rPr>
      </w:pPr>
      <w:r w:rsidRPr="007548BC">
        <w:rPr>
          <w:rFonts w:ascii="Times New Roman" w:hAnsi="Times New Roman" w:cs="Times New Roman"/>
          <w:sz w:val="24"/>
          <w:szCs w:val="24"/>
        </w:rPr>
        <w:t>There is however an interesting development that this study has identified which needs to be stated clearly. The principle of aspect is seen to be violated in a sense. In a situation where the subject is implied</w:t>
      </w:r>
      <w:r w:rsidR="004D6118">
        <w:rPr>
          <w:rFonts w:ascii="Times New Roman" w:hAnsi="Times New Roman" w:cs="Times New Roman"/>
          <w:sz w:val="24"/>
          <w:szCs w:val="24"/>
        </w:rPr>
        <w:t>; for that matter</w:t>
      </w:r>
      <w:r w:rsidRPr="007548BC">
        <w:rPr>
          <w:rFonts w:ascii="Times New Roman" w:hAnsi="Times New Roman" w:cs="Times New Roman"/>
          <w:sz w:val="24"/>
          <w:szCs w:val="24"/>
        </w:rPr>
        <w:t xml:space="preserve"> </w:t>
      </w:r>
      <w:r w:rsidR="004D6118">
        <w:rPr>
          <w:rFonts w:ascii="Times New Roman" w:hAnsi="Times New Roman" w:cs="Times New Roman"/>
          <w:sz w:val="24"/>
          <w:szCs w:val="24"/>
        </w:rPr>
        <w:t>an imperative sentence that</w:t>
      </w:r>
      <w:r w:rsidRPr="007548BC">
        <w:rPr>
          <w:rFonts w:ascii="Times New Roman" w:hAnsi="Times New Roman" w:cs="Times New Roman"/>
          <w:sz w:val="24"/>
          <w:szCs w:val="24"/>
        </w:rPr>
        <w:t xml:space="preserve"> issues a command, the aspect may have a combination of both perfective and i</w:t>
      </w:r>
      <w:r w:rsidR="001E0F92" w:rsidRPr="007548BC">
        <w:rPr>
          <w:rFonts w:ascii="Times New Roman" w:hAnsi="Times New Roman" w:cs="Times New Roman"/>
          <w:sz w:val="24"/>
          <w:szCs w:val="24"/>
        </w:rPr>
        <w:t>mperfective/</w:t>
      </w:r>
      <w:commentRangeStart w:id="100"/>
      <w:r w:rsidR="001E0F92" w:rsidRPr="007548BC">
        <w:rPr>
          <w:rFonts w:ascii="Times New Roman" w:hAnsi="Times New Roman" w:cs="Times New Roman"/>
          <w:sz w:val="24"/>
          <w:szCs w:val="24"/>
        </w:rPr>
        <w:t xml:space="preserve">progressive </w:t>
      </w:r>
      <w:commentRangeEnd w:id="100"/>
      <w:r w:rsidR="001422A2">
        <w:rPr>
          <w:rStyle w:val="CommentReference"/>
        </w:rPr>
        <w:commentReference w:id="100"/>
      </w:r>
      <w:r w:rsidR="001E0F92" w:rsidRPr="007548BC">
        <w:rPr>
          <w:rFonts w:ascii="Times New Roman" w:hAnsi="Times New Roman" w:cs="Times New Roman"/>
          <w:sz w:val="24"/>
          <w:szCs w:val="24"/>
        </w:rPr>
        <w:t>realization</w:t>
      </w:r>
      <w:r w:rsidRPr="007548BC">
        <w:rPr>
          <w:rFonts w:ascii="Times New Roman" w:hAnsi="Times New Roman" w:cs="Times New Roman"/>
          <w:sz w:val="24"/>
          <w:szCs w:val="24"/>
        </w:rPr>
        <w:t xml:space="preserve"> in the sentence. The data below illustrate and sup</w:t>
      </w:r>
      <w:r w:rsidR="008A415E" w:rsidRPr="007548BC">
        <w:rPr>
          <w:rFonts w:ascii="Times New Roman" w:hAnsi="Times New Roman" w:cs="Times New Roman"/>
          <w:sz w:val="24"/>
          <w:szCs w:val="24"/>
        </w:rPr>
        <w:t>port our</w:t>
      </w:r>
      <w:r w:rsidRPr="007548BC">
        <w:rPr>
          <w:rFonts w:ascii="Times New Roman" w:hAnsi="Times New Roman" w:cs="Times New Roman"/>
          <w:sz w:val="24"/>
          <w:szCs w:val="24"/>
        </w:rPr>
        <w:t xml:space="preserve"> </w:t>
      </w:r>
      <w:commentRangeStart w:id="101"/>
      <w:r w:rsidRPr="007548BC">
        <w:rPr>
          <w:rFonts w:ascii="Times New Roman" w:hAnsi="Times New Roman" w:cs="Times New Roman"/>
          <w:sz w:val="24"/>
          <w:szCs w:val="24"/>
        </w:rPr>
        <w:t>assertion</w:t>
      </w:r>
      <w:commentRangeEnd w:id="101"/>
      <w:r w:rsidR="001422A2">
        <w:rPr>
          <w:rStyle w:val="CommentReference"/>
        </w:rPr>
        <w:commentReference w:id="101"/>
      </w:r>
      <w:r w:rsidR="00746643" w:rsidRPr="007548BC">
        <w:rPr>
          <w:rFonts w:ascii="Times New Roman" w:hAnsi="Times New Roman" w:cs="Times New Roman"/>
          <w:sz w:val="24"/>
          <w:szCs w:val="24"/>
        </w:rPr>
        <w:t>:</w:t>
      </w:r>
    </w:p>
    <w:p w14:paraId="487ECF98" w14:textId="77777777" w:rsidR="00B350F8" w:rsidRPr="007548BC" w:rsidRDefault="00B350F8" w:rsidP="005A1A9E">
      <w:pPr>
        <w:autoSpaceDE w:val="0"/>
        <w:autoSpaceDN w:val="0"/>
        <w:adjustRightInd w:val="0"/>
        <w:spacing w:after="0" w:line="480" w:lineRule="auto"/>
        <w:ind w:firstLine="720"/>
        <w:jc w:val="both"/>
        <w:rPr>
          <w:rFonts w:ascii="Times New Roman" w:hAnsi="Times New Roman" w:cs="Times New Roman"/>
          <w:sz w:val="24"/>
          <w:szCs w:val="24"/>
        </w:rPr>
      </w:pPr>
    </w:p>
    <w:p w14:paraId="43EECC7D" w14:textId="7106B1F7" w:rsidR="0059783A" w:rsidRPr="00F63D16" w:rsidRDefault="00B9571D" w:rsidP="00B9571D">
      <w:pPr>
        <w:pStyle w:val="ListParagraph"/>
        <w:numPr>
          <w:ilvl w:val="0"/>
          <w:numId w:val="10"/>
        </w:num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c. </w:t>
      </w:r>
      <w:r w:rsidR="0059783A" w:rsidRPr="00F63D16">
        <w:rPr>
          <w:rFonts w:ascii="Times New Roman" w:hAnsi="Times New Roman" w:cs="Times New Roman"/>
          <w:b/>
          <w:sz w:val="24"/>
          <w:szCs w:val="24"/>
          <w:lang w:val="de-DE"/>
        </w:rPr>
        <w:t>Iri</w:t>
      </w:r>
      <w:r w:rsidR="00A178BB" w:rsidRPr="00F63D16">
        <w:rPr>
          <w:rFonts w:ascii="Times New Roman" w:hAnsi="Times New Roman" w:cs="Times New Roman"/>
          <w:b/>
          <w:sz w:val="24"/>
          <w:szCs w:val="24"/>
          <w:lang w:val="de-DE"/>
        </w:rPr>
        <w:t xml:space="preserve"> </w:t>
      </w:r>
      <w:r w:rsidR="00A178BB" w:rsidRPr="00F63D16">
        <w:rPr>
          <w:rFonts w:ascii="Times New Roman" w:hAnsi="Times New Roman" w:cs="Times New Roman"/>
          <w:b/>
          <w:sz w:val="24"/>
          <w:szCs w:val="24"/>
          <w:lang w:val="de-DE"/>
        </w:rPr>
        <w:tab/>
      </w:r>
      <w:ins w:id="102" w:author="Author">
        <w:r w:rsidR="001422A2">
          <w:rPr>
            <w:rFonts w:ascii="Times New Roman" w:hAnsi="Times New Roman" w:cs="Times New Roman"/>
            <w:b/>
            <w:sz w:val="24"/>
            <w:szCs w:val="24"/>
            <w:lang w:val="de-DE"/>
          </w:rPr>
          <w:tab/>
        </w:r>
      </w:ins>
      <w:r w:rsidR="00A178BB" w:rsidRPr="00F63D16">
        <w:rPr>
          <w:rFonts w:ascii="Times New Roman" w:hAnsi="Times New Roman" w:cs="Times New Roman"/>
          <w:b/>
          <w:sz w:val="24"/>
          <w:szCs w:val="24"/>
          <w:lang w:val="de-DE"/>
        </w:rPr>
        <w:t>z</w:t>
      </w:r>
      <w:r w:rsidR="0059783A" w:rsidRPr="00F63D16">
        <w:rPr>
          <w:rFonts w:ascii="Times New Roman" w:hAnsi="Times New Roman" w:cs="Times New Roman"/>
          <w:b/>
          <w:sz w:val="24"/>
          <w:szCs w:val="24"/>
          <w:lang w:val="de-DE"/>
        </w:rPr>
        <w:t>o</w:t>
      </w:r>
      <w:r w:rsidR="00A178BB" w:rsidRPr="00F63D16">
        <w:rPr>
          <w:rFonts w:ascii="Times New Roman" w:hAnsi="Times New Roman" w:cs="Times New Roman"/>
          <w:b/>
          <w:sz w:val="24"/>
          <w:szCs w:val="24"/>
          <w:lang w:val="de-DE"/>
        </w:rPr>
        <w:tab/>
      </w:r>
      <w:r w:rsidR="00B62285" w:rsidRPr="00F63D16">
        <w:rPr>
          <w:rFonts w:ascii="Times New Roman" w:hAnsi="Times New Roman" w:cs="Times New Roman"/>
          <w:b/>
          <w:sz w:val="24"/>
          <w:szCs w:val="24"/>
          <w:lang w:val="de-DE"/>
        </w:rPr>
        <w:t xml:space="preserve"> </w:t>
      </w:r>
      <w:ins w:id="103" w:author="Author">
        <w:r w:rsidR="001422A2">
          <w:rPr>
            <w:rFonts w:ascii="Times New Roman" w:hAnsi="Times New Roman" w:cs="Times New Roman"/>
            <w:b/>
            <w:sz w:val="24"/>
            <w:szCs w:val="24"/>
            <w:lang w:val="de-DE"/>
          </w:rPr>
          <w:tab/>
        </w:r>
      </w:ins>
      <w:r w:rsidR="0059783A" w:rsidRPr="00F63D16">
        <w:rPr>
          <w:rFonts w:ascii="Times New Roman" w:hAnsi="Times New Roman" w:cs="Times New Roman"/>
          <w:b/>
          <w:sz w:val="24"/>
          <w:szCs w:val="24"/>
          <w:lang w:val="de-DE"/>
        </w:rPr>
        <w:t>gaa</w:t>
      </w:r>
      <w:r w:rsidR="00A178BB" w:rsidRPr="00F63D16">
        <w:rPr>
          <w:rFonts w:ascii="Times New Roman" w:hAnsi="Times New Roman" w:cs="Times New Roman"/>
          <w:b/>
          <w:sz w:val="24"/>
          <w:szCs w:val="24"/>
          <w:lang w:val="de-DE"/>
        </w:rPr>
        <w:tab/>
      </w:r>
      <w:r w:rsidR="0059783A" w:rsidRPr="00F63D16">
        <w:rPr>
          <w:rFonts w:ascii="Times New Roman" w:hAnsi="Times New Roman" w:cs="Times New Roman"/>
          <w:b/>
          <w:sz w:val="24"/>
          <w:szCs w:val="24"/>
          <w:lang w:val="de-DE"/>
        </w:rPr>
        <w:t xml:space="preserve"> </w:t>
      </w:r>
      <w:ins w:id="104" w:author="Author">
        <w:r w:rsidR="001422A2">
          <w:rPr>
            <w:rFonts w:ascii="Times New Roman" w:hAnsi="Times New Roman" w:cs="Times New Roman"/>
            <w:b/>
            <w:sz w:val="24"/>
            <w:szCs w:val="24"/>
            <w:lang w:val="de-DE"/>
          </w:rPr>
          <w:tab/>
        </w:r>
      </w:ins>
      <w:r w:rsidR="0059783A" w:rsidRPr="00F63D16">
        <w:rPr>
          <w:rFonts w:ascii="Times New Roman" w:hAnsi="Times New Roman" w:cs="Times New Roman"/>
          <w:b/>
          <w:sz w:val="24"/>
          <w:szCs w:val="24"/>
          <w:lang w:val="de-DE"/>
        </w:rPr>
        <w:t>dire</w:t>
      </w:r>
      <w:r w:rsidR="00A178BB" w:rsidRPr="00F63D16">
        <w:rPr>
          <w:rFonts w:ascii="Times New Roman" w:hAnsi="Times New Roman" w:cs="Times New Roman"/>
          <w:b/>
          <w:sz w:val="24"/>
          <w:szCs w:val="24"/>
          <w:lang w:val="de-DE"/>
        </w:rPr>
        <w:t xml:space="preserve"> </w:t>
      </w:r>
      <w:r w:rsidR="00A178BB" w:rsidRPr="00F63D16">
        <w:rPr>
          <w:rFonts w:ascii="Times New Roman" w:hAnsi="Times New Roman" w:cs="Times New Roman"/>
          <w:b/>
          <w:sz w:val="24"/>
          <w:szCs w:val="24"/>
          <w:lang w:val="de-DE"/>
        </w:rPr>
        <w:tab/>
      </w:r>
      <w:r w:rsidR="00A178BB" w:rsidRPr="00F63D16">
        <w:rPr>
          <w:rFonts w:ascii="Times New Roman" w:hAnsi="Times New Roman" w:cs="Times New Roman"/>
          <w:b/>
          <w:sz w:val="24"/>
          <w:szCs w:val="24"/>
          <w:lang w:val="de-DE"/>
        </w:rPr>
        <w:tab/>
      </w:r>
      <w:r w:rsidR="0059783A" w:rsidRPr="00F63D16">
        <w:rPr>
          <w:rFonts w:ascii="Times New Roman" w:hAnsi="Times New Roman" w:cs="Times New Roman"/>
          <w:b/>
          <w:sz w:val="24"/>
          <w:szCs w:val="24"/>
          <w:lang w:val="de-DE"/>
        </w:rPr>
        <w:t>ka</w:t>
      </w:r>
      <w:r w:rsidR="00A178BB" w:rsidRPr="00F63D16">
        <w:rPr>
          <w:rFonts w:ascii="Times New Roman" w:hAnsi="Times New Roman" w:cs="Times New Roman"/>
          <w:b/>
          <w:sz w:val="24"/>
          <w:szCs w:val="24"/>
          <w:lang w:val="de-DE"/>
        </w:rPr>
        <w:tab/>
      </w:r>
      <w:r w:rsidR="00B62285" w:rsidRPr="00F63D16">
        <w:rPr>
          <w:rFonts w:ascii="Times New Roman" w:hAnsi="Times New Roman" w:cs="Times New Roman"/>
          <w:b/>
          <w:sz w:val="24"/>
          <w:szCs w:val="24"/>
          <w:lang w:val="de-DE"/>
        </w:rPr>
        <w:t xml:space="preserve"> </w:t>
      </w:r>
      <w:r w:rsidR="00B350F8" w:rsidRPr="00F63D16">
        <w:rPr>
          <w:rFonts w:ascii="Times New Roman" w:hAnsi="Times New Roman" w:cs="Times New Roman"/>
          <w:b/>
          <w:sz w:val="24"/>
          <w:szCs w:val="24"/>
          <w:lang w:val="de-DE"/>
        </w:rPr>
        <w:t>N</w:t>
      </w:r>
      <w:r w:rsidR="00A178BB" w:rsidRPr="00F63D16">
        <w:rPr>
          <w:rFonts w:ascii="Times New Roman" w:hAnsi="Times New Roman" w:cs="Times New Roman"/>
          <w:b/>
          <w:sz w:val="24"/>
          <w:szCs w:val="24"/>
          <w:lang w:val="de-DE"/>
        </w:rPr>
        <w:tab/>
      </w:r>
      <w:r w:rsidR="00B350F8" w:rsidRPr="00F63D16">
        <w:rPr>
          <w:rFonts w:ascii="Times New Roman" w:hAnsi="Times New Roman" w:cs="Times New Roman"/>
          <w:b/>
          <w:sz w:val="24"/>
          <w:szCs w:val="24"/>
          <w:lang w:val="de-DE"/>
        </w:rPr>
        <w:t xml:space="preserve"> wa</w:t>
      </w:r>
    </w:p>
    <w:p w14:paraId="3B27C22F" w14:textId="10D0E147" w:rsidR="00B9571D" w:rsidRPr="007548BC" w:rsidRDefault="00B9571D" w:rsidP="00B9571D">
      <w:pPr>
        <w:autoSpaceDE w:val="0"/>
        <w:autoSpaceDN w:val="0"/>
        <w:adjustRightInd w:val="0"/>
        <w:spacing w:after="0" w:line="480" w:lineRule="auto"/>
        <w:ind w:left="108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proofErr w:type="spellStart"/>
      <w:r w:rsidRPr="007548BC">
        <w:rPr>
          <w:rFonts w:ascii="Times New Roman" w:hAnsi="Times New Roman" w:cs="Times New Roman"/>
          <w:sz w:val="24"/>
          <w:szCs w:val="24"/>
        </w:rPr>
        <w:t>Get</w:t>
      </w:r>
      <w:ins w:id="105" w:author="Author">
        <w:r w:rsidR="001422A2">
          <w:rPr>
            <w:rFonts w:ascii="Times New Roman" w:hAnsi="Times New Roman" w:cs="Times New Roman"/>
            <w:sz w:val="24"/>
            <w:szCs w:val="24"/>
          </w:rPr>
          <w:t>:</w:t>
        </w:r>
      </w:ins>
      <w:del w:id="106" w:author="Author">
        <w:r w:rsidRPr="007548BC" w:rsidDel="001422A2">
          <w:rPr>
            <w:rFonts w:ascii="Times New Roman" w:hAnsi="Times New Roman" w:cs="Times New Roman"/>
            <w:sz w:val="24"/>
            <w:szCs w:val="24"/>
          </w:rPr>
          <w:delText xml:space="preserve"> </w:delText>
        </w:r>
      </w:del>
      <w:r w:rsidRPr="007548BC">
        <w:rPr>
          <w:rFonts w:ascii="Times New Roman" w:hAnsi="Times New Roman" w:cs="Times New Roman"/>
          <w:sz w:val="24"/>
          <w:szCs w:val="24"/>
        </w:rPr>
        <w:t>up</w:t>
      </w:r>
      <w:ins w:id="107" w:author="Author">
        <w:r w:rsidR="001422A2">
          <w:rPr>
            <w:rFonts w:ascii="Times New Roman" w:hAnsi="Times New Roman" w:cs="Times New Roman"/>
            <w:sz w:val="24"/>
            <w:szCs w:val="24"/>
          </w:rPr>
          <w:t>.PFV</w:t>
        </w:r>
      </w:ins>
      <w:proofErr w:type="spellEnd"/>
      <w:r w:rsidR="00A178BB">
        <w:rPr>
          <w:rFonts w:ascii="Times New Roman" w:hAnsi="Times New Roman" w:cs="Times New Roman"/>
          <w:sz w:val="24"/>
          <w:szCs w:val="24"/>
        </w:rPr>
        <w:t xml:space="preserve"> </w:t>
      </w:r>
      <w:r w:rsidR="00A178BB">
        <w:rPr>
          <w:rFonts w:ascii="Times New Roman" w:hAnsi="Times New Roman" w:cs="Times New Roman"/>
          <w:sz w:val="24"/>
          <w:szCs w:val="24"/>
        </w:rPr>
        <w:tab/>
      </w:r>
      <w:proofErr w:type="spellStart"/>
      <w:r w:rsidRPr="007548BC">
        <w:rPr>
          <w:rFonts w:ascii="Times New Roman" w:hAnsi="Times New Roman" w:cs="Times New Roman"/>
          <w:sz w:val="24"/>
          <w:szCs w:val="24"/>
        </w:rPr>
        <w:t>run</w:t>
      </w:r>
      <w:ins w:id="108" w:author="Author">
        <w:r w:rsidR="001422A2">
          <w:rPr>
            <w:rFonts w:ascii="Times New Roman" w:hAnsi="Times New Roman" w:cs="Times New Roman"/>
            <w:sz w:val="24"/>
            <w:szCs w:val="24"/>
          </w:rPr>
          <w:t>.PFV</w:t>
        </w:r>
      </w:ins>
      <w:proofErr w:type="spellEnd"/>
      <w:r w:rsidR="00A178BB">
        <w:rPr>
          <w:rFonts w:ascii="Times New Roman" w:hAnsi="Times New Roman" w:cs="Times New Roman"/>
          <w:sz w:val="24"/>
          <w:szCs w:val="24"/>
        </w:rPr>
        <w:tab/>
      </w:r>
      <w:r w:rsidRPr="007548BC">
        <w:rPr>
          <w:rFonts w:ascii="Times New Roman" w:hAnsi="Times New Roman" w:cs="Times New Roman"/>
          <w:sz w:val="24"/>
          <w:szCs w:val="24"/>
        </w:rPr>
        <w:t xml:space="preserve"> </w:t>
      </w:r>
      <w:proofErr w:type="spellStart"/>
      <w:r w:rsidRPr="007548BC">
        <w:rPr>
          <w:rFonts w:ascii="Times New Roman" w:hAnsi="Times New Roman" w:cs="Times New Roman"/>
          <w:sz w:val="24"/>
          <w:szCs w:val="24"/>
        </w:rPr>
        <w:t>go</w:t>
      </w:r>
      <w:ins w:id="109" w:author="Author">
        <w:r w:rsidR="001422A2">
          <w:rPr>
            <w:rFonts w:ascii="Times New Roman" w:hAnsi="Times New Roman" w:cs="Times New Roman"/>
            <w:sz w:val="24"/>
            <w:szCs w:val="24"/>
          </w:rPr>
          <w:t>.PFV</w:t>
        </w:r>
      </w:ins>
      <w:proofErr w:type="spellEnd"/>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eat-IMPERF</w:t>
      </w:r>
      <w:r w:rsidR="00A178BB">
        <w:tab/>
      </w:r>
      <w:r w:rsidR="00B62285" w:rsidRPr="007548BC">
        <w:t xml:space="preserve"> </w:t>
      </w:r>
      <w:r w:rsidRPr="007548BC">
        <w:rPr>
          <w:rFonts w:ascii="Times New Roman" w:hAnsi="Times New Roman" w:cs="Times New Roman"/>
          <w:sz w:val="24"/>
          <w:szCs w:val="24"/>
        </w:rPr>
        <w:t>CONJ.</w:t>
      </w:r>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I</w:t>
      </w:r>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come</w:t>
      </w:r>
    </w:p>
    <w:p w14:paraId="7F5158B1" w14:textId="77777777" w:rsidR="00B62285" w:rsidRDefault="00A178BB" w:rsidP="00A178BB">
      <w:pPr>
        <w:autoSpaceDE w:val="0"/>
        <w:autoSpaceDN w:val="0"/>
        <w:adjustRightInd w:val="0"/>
        <w:spacing w:after="0" w:line="480" w:lineRule="auto"/>
        <w:ind w:left="72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B62285" w:rsidRPr="007548BC">
        <w:rPr>
          <w:rFonts w:ascii="Times New Roman" w:hAnsi="Times New Roman" w:cs="Times New Roman"/>
          <w:sz w:val="24"/>
          <w:szCs w:val="24"/>
        </w:rPr>
        <w:t>‘Get up and run to go and be eating while I come’</w:t>
      </w:r>
    </w:p>
    <w:p w14:paraId="6EC47369" w14:textId="77777777" w:rsidR="00A178BB" w:rsidRPr="007548BC" w:rsidRDefault="00A178BB" w:rsidP="00A178BB">
      <w:pPr>
        <w:autoSpaceDE w:val="0"/>
        <w:autoSpaceDN w:val="0"/>
        <w:adjustRightInd w:val="0"/>
        <w:spacing w:after="0" w:line="480" w:lineRule="auto"/>
        <w:ind w:left="1080" w:firstLine="360"/>
        <w:jc w:val="both"/>
        <w:rPr>
          <w:rFonts w:ascii="Times New Roman" w:hAnsi="Times New Roman" w:cs="Times New Roman"/>
          <w:sz w:val="24"/>
          <w:szCs w:val="24"/>
        </w:rPr>
      </w:pPr>
    </w:p>
    <w:p w14:paraId="018C7FC1" w14:textId="50D39339" w:rsidR="00B350F8" w:rsidRPr="00B26774" w:rsidRDefault="00B350F8" w:rsidP="00B350F8">
      <w:pPr>
        <w:pStyle w:val="ListParagraph"/>
        <w:numPr>
          <w:ilvl w:val="0"/>
          <w:numId w:val="11"/>
        </w:num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 xml:space="preserve">d. </w:t>
      </w:r>
      <w:r w:rsidR="000135CD" w:rsidRPr="00B26774">
        <w:rPr>
          <w:rFonts w:ascii="Times New Roman" w:hAnsi="Times New Roman" w:cs="Times New Roman"/>
          <w:b/>
          <w:sz w:val="24"/>
          <w:szCs w:val="24"/>
          <w:lang w:val="fr-FR"/>
        </w:rPr>
        <w:t xml:space="preserve">  </w:t>
      </w:r>
      <w:proofErr w:type="spellStart"/>
      <w:r w:rsidRPr="00B26774">
        <w:rPr>
          <w:rFonts w:ascii="Times New Roman" w:hAnsi="Times New Roman" w:cs="Times New Roman"/>
          <w:b/>
          <w:sz w:val="24"/>
          <w:szCs w:val="24"/>
          <w:lang w:val="fr-FR"/>
        </w:rPr>
        <w:t>Zo</w:t>
      </w:r>
      <w:proofErr w:type="spellEnd"/>
      <w:r w:rsidR="006E773F" w:rsidRPr="00B26774">
        <w:rPr>
          <w:rFonts w:ascii="Times New Roman" w:hAnsi="Times New Roman" w:cs="Times New Roman"/>
          <w:b/>
          <w:sz w:val="24"/>
          <w:szCs w:val="24"/>
          <w:lang w:val="fr-FR"/>
        </w:rPr>
        <w:tab/>
      </w:r>
      <w:r w:rsidR="000135CD" w:rsidRPr="00B26774">
        <w:rPr>
          <w:rFonts w:ascii="Times New Roman" w:hAnsi="Times New Roman" w:cs="Times New Roman"/>
          <w:b/>
          <w:sz w:val="24"/>
          <w:szCs w:val="24"/>
          <w:lang w:val="fr-FR"/>
        </w:rPr>
        <w:t xml:space="preserve"> </w:t>
      </w:r>
      <w:ins w:id="110" w:author="Author">
        <w:r w:rsidR="001422A2">
          <w:rPr>
            <w:rFonts w:ascii="Times New Roman" w:hAnsi="Times New Roman" w:cs="Times New Roman"/>
            <w:b/>
            <w:sz w:val="24"/>
            <w:szCs w:val="24"/>
            <w:lang w:val="fr-FR"/>
          </w:rPr>
          <w:tab/>
        </w:r>
      </w:ins>
      <w:proofErr w:type="spellStart"/>
      <w:r w:rsidR="007C0361" w:rsidRPr="00B26774">
        <w:rPr>
          <w:rFonts w:ascii="Times New Roman" w:hAnsi="Times New Roman" w:cs="Times New Roman"/>
          <w:b/>
          <w:sz w:val="24"/>
          <w:szCs w:val="24"/>
          <w:lang w:val="fr-FR"/>
        </w:rPr>
        <w:t>gaa</w:t>
      </w:r>
      <w:proofErr w:type="spellEnd"/>
      <w:r w:rsidR="006E773F" w:rsidRPr="00B26774">
        <w:rPr>
          <w:rFonts w:ascii="Times New Roman" w:hAnsi="Times New Roman" w:cs="Times New Roman"/>
          <w:b/>
          <w:sz w:val="24"/>
          <w:szCs w:val="24"/>
          <w:lang w:val="fr-FR"/>
        </w:rPr>
        <w:tab/>
      </w:r>
      <w:ins w:id="111" w:author="Author">
        <w:r w:rsidR="001422A2">
          <w:rPr>
            <w:rFonts w:ascii="Times New Roman" w:hAnsi="Times New Roman" w:cs="Times New Roman"/>
            <w:b/>
            <w:sz w:val="24"/>
            <w:szCs w:val="24"/>
            <w:lang w:val="fr-FR"/>
          </w:rPr>
          <w:tab/>
        </w:r>
      </w:ins>
      <w:r w:rsidR="007C0361" w:rsidRPr="00B26774">
        <w:rPr>
          <w:rFonts w:ascii="Times New Roman" w:hAnsi="Times New Roman" w:cs="Times New Roman"/>
          <w:b/>
          <w:sz w:val="24"/>
          <w:szCs w:val="24"/>
          <w:lang w:val="fr-FR"/>
        </w:rPr>
        <w:t xml:space="preserve"> </w:t>
      </w:r>
      <w:proofErr w:type="spellStart"/>
      <w:r w:rsidR="007C0361" w:rsidRPr="00B26774">
        <w:rPr>
          <w:rFonts w:ascii="Times New Roman" w:hAnsi="Times New Roman" w:cs="Times New Roman"/>
          <w:b/>
          <w:sz w:val="24"/>
          <w:szCs w:val="24"/>
          <w:lang w:val="fr-FR"/>
        </w:rPr>
        <w:t>mara</w:t>
      </w:r>
      <w:proofErr w:type="spellEnd"/>
      <w:r w:rsidR="006E773F" w:rsidRPr="00B26774">
        <w:rPr>
          <w:rFonts w:ascii="Times New Roman" w:hAnsi="Times New Roman" w:cs="Times New Roman"/>
          <w:b/>
          <w:sz w:val="24"/>
          <w:szCs w:val="24"/>
          <w:lang w:val="fr-FR"/>
        </w:rPr>
        <w:tab/>
      </w:r>
      <w:r w:rsidR="006E773F" w:rsidRPr="00B26774">
        <w:rPr>
          <w:rFonts w:ascii="Times New Roman" w:hAnsi="Times New Roman" w:cs="Times New Roman"/>
          <w:b/>
          <w:sz w:val="24"/>
          <w:szCs w:val="24"/>
          <w:lang w:val="fr-FR"/>
        </w:rPr>
        <w:tab/>
        <w:t xml:space="preserve"> </w:t>
      </w:r>
      <w:proofErr w:type="spellStart"/>
      <w:r w:rsidR="006A31B9" w:rsidRPr="00B26774">
        <w:rPr>
          <w:rFonts w:ascii="Times New Roman" w:hAnsi="Times New Roman" w:cs="Times New Roman"/>
          <w:b/>
          <w:sz w:val="24"/>
          <w:szCs w:val="24"/>
          <w:lang w:val="fr-FR"/>
        </w:rPr>
        <w:t>v</w:t>
      </w:r>
      <w:r w:rsidRPr="00B26774">
        <w:rPr>
          <w:rFonts w:ascii="Times New Roman" w:hAnsi="Times New Roman" w:cs="Times New Roman"/>
          <w:b/>
          <w:sz w:val="24"/>
          <w:szCs w:val="24"/>
          <w:lang w:val="fr-FR"/>
        </w:rPr>
        <w:t>ũũ</w:t>
      </w:r>
      <w:proofErr w:type="spellEnd"/>
      <w:r w:rsidR="006E773F" w:rsidRPr="00B26774">
        <w:rPr>
          <w:rFonts w:ascii="Times New Roman" w:hAnsi="Times New Roman" w:cs="Times New Roman"/>
          <w:b/>
          <w:sz w:val="24"/>
          <w:szCs w:val="24"/>
          <w:lang w:val="fr-FR"/>
        </w:rPr>
        <w:tab/>
        <w:t xml:space="preserve"> a</w:t>
      </w:r>
      <w:r w:rsidR="006E773F" w:rsidRPr="00B26774">
        <w:rPr>
          <w:rFonts w:ascii="Times New Roman" w:hAnsi="Times New Roman" w:cs="Times New Roman"/>
          <w:b/>
          <w:sz w:val="24"/>
          <w:szCs w:val="24"/>
          <w:lang w:val="fr-FR"/>
        </w:rPr>
        <w:tab/>
      </w:r>
      <w:r w:rsidR="0062563D" w:rsidRPr="00B26774">
        <w:rPr>
          <w:rFonts w:ascii="Times New Roman" w:hAnsi="Times New Roman" w:cs="Times New Roman"/>
          <w:b/>
          <w:sz w:val="24"/>
          <w:szCs w:val="24"/>
          <w:lang w:val="fr-FR"/>
        </w:rPr>
        <w:t xml:space="preserve"> </w:t>
      </w:r>
      <w:proofErr w:type="spellStart"/>
      <w:r w:rsidRPr="00B26774">
        <w:rPr>
          <w:rFonts w:ascii="Times New Roman" w:hAnsi="Times New Roman" w:cs="Times New Roman"/>
          <w:b/>
          <w:sz w:val="24"/>
          <w:szCs w:val="24"/>
          <w:lang w:val="fr-FR"/>
        </w:rPr>
        <w:t>ky</w:t>
      </w:r>
      <w:proofErr w:type="spellEnd"/>
      <w:r w:rsidRPr="007C0361">
        <w:rPr>
          <w:rFonts w:ascii="Times New Roman" w:hAnsi="Times New Roman" w:cs="Times New Roman"/>
          <w:b/>
          <w:sz w:val="24"/>
          <w:szCs w:val="24"/>
        </w:rPr>
        <w:t>ε</w:t>
      </w:r>
      <w:proofErr w:type="spellStart"/>
      <w:r w:rsidRPr="00B26774">
        <w:rPr>
          <w:rFonts w:ascii="Times New Roman" w:hAnsi="Times New Roman" w:cs="Times New Roman"/>
          <w:b/>
          <w:sz w:val="24"/>
          <w:szCs w:val="24"/>
          <w:lang w:val="fr-FR"/>
        </w:rPr>
        <w:t>ll</w:t>
      </w:r>
      <w:proofErr w:type="spellEnd"/>
      <w:r w:rsidRPr="007C0361">
        <w:rPr>
          <w:rFonts w:ascii="Times New Roman" w:hAnsi="Times New Roman" w:cs="Times New Roman"/>
          <w:b/>
          <w:sz w:val="24"/>
          <w:szCs w:val="24"/>
        </w:rPr>
        <w:t>ε</w:t>
      </w:r>
      <w:r w:rsidR="006E773F" w:rsidRPr="00B26774">
        <w:rPr>
          <w:rFonts w:ascii="Times New Roman" w:hAnsi="Times New Roman" w:cs="Times New Roman"/>
          <w:b/>
          <w:sz w:val="24"/>
          <w:szCs w:val="24"/>
          <w:lang w:val="fr-FR"/>
        </w:rPr>
        <w:tab/>
      </w:r>
      <w:r w:rsidR="006E773F" w:rsidRPr="00B26774">
        <w:rPr>
          <w:rFonts w:ascii="Times New Roman" w:hAnsi="Times New Roman" w:cs="Times New Roman"/>
          <w:b/>
          <w:sz w:val="24"/>
          <w:szCs w:val="24"/>
          <w:lang w:val="fr-FR"/>
        </w:rPr>
        <w:tab/>
      </w:r>
      <w:r w:rsidR="003707C9" w:rsidRPr="00B26774">
        <w:rPr>
          <w:rFonts w:ascii="Times New Roman" w:hAnsi="Times New Roman" w:cs="Times New Roman"/>
          <w:b/>
          <w:sz w:val="24"/>
          <w:szCs w:val="24"/>
          <w:lang w:val="fr-FR"/>
        </w:rPr>
        <w:t xml:space="preserve"> </w:t>
      </w:r>
      <w:r w:rsidRPr="00B26774">
        <w:rPr>
          <w:rFonts w:ascii="Times New Roman" w:hAnsi="Times New Roman" w:cs="Times New Roman"/>
          <w:b/>
          <w:sz w:val="24"/>
          <w:szCs w:val="24"/>
          <w:lang w:val="fr-FR"/>
        </w:rPr>
        <w:t xml:space="preserve">te </w:t>
      </w:r>
    </w:p>
    <w:p w14:paraId="060DC54A" w14:textId="23E15E5F" w:rsidR="00B62285" w:rsidRPr="007548BC" w:rsidRDefault="00B350F8" w:rsidP="000135CD">
      <w:pPr>
        <w:autoSpaceDE w:val="0"/>
        <w:autoSpaceDN w:val="0"/>
        <w:adjustRightInd w:val="0"/>
        <w:spacing w:after="0" w:line="480" w:lineRule="auto"/>
        <w:ind w:left="720" w:firstLine="720"/>
        <w:jc w:val="both"/>
        <w:rPr>
          <w:rFonts w:ascii="Times New Roman" w:hAnsi="Times New Roman" w:cs="Times New Roman"/>
          <w:sz w:val="24"/>
          <w:szCs w:val="24"/>
        </w:rPr>
      </w:pPr>
      <w:proofErr w:type="spellStart"/>
      <w:r w:rsidRPr="007548BC">
        <w:rPr>
          <w:rFonts w:ascii="Times New Roman" w:hAnsi="Times New Roman" w:cs="Times New Roman"/>
          <w:sz w:val="24"/>
          <w:szCs w:val="24"/>
        </w:rPr>
        <w:t>Run</w:t>
      </w:r>
      <w:ins w:id="112" w:author="Author">
        <w:r w:rsidR="001422A2">
          <w:rPr>
            <w:rFonts w:ascii="Times New Roman" w:hAnsi="Times New Roman" w:cs="Times New Roman"/>
            <w:sz w:val="24"/>
            <w:szCs w:val="24"/>
          </w:rPr>
          <w:t>.PFV</w:t>
        </w:r>
      </w:ins>
      <w:proofErr w:type="spellEnd"/>
      <w:r w:rsidR="006E773F">
        <w:rPr>
          <w:rFonts w:ascii="Times New Roman" w:hAnsi="Times New Roman" w:cs="Times New Roman"/>
          <w:sz w:val="24"/>
          <w:szCs w:val="24"/>
        </w:rPr>
        <w:tab/>
      </w:r>
      <w:r w:rsidRPr="007548BC">
        <w:rPr>
          <w:rFonts w:ascii="Times New Roman" w:hAnsi="Times New Roman" w:cs="Times New Roman"/>
          <w:sz w:val="24"/>
          <w:szCs w:val="24"/>
        </w:rPr>
        <w:t xml:space="preserve"> </w:t>
      </w:r>
      <w:proofErr w:type="spellStart"/>
      <w:r w:rsidRPr="007548BC">
        <w:rPr>
          <w:rFonts w:ascii="Times New Roman" w:hAnsi="Times New Roman" w:cs="Times New Roman"/>
          <w:sz w:val="24"/>
          <w:szCs w:val="24"/>
        </w:rPr>
        <w:t>go</w:t>
      </w:r>
      <w:ins w:id="113" w:author="Author">
        <w:r w:rsidR="001422A2">
          <w:rPr>
            <w:rFonts w:ascii="Times New Roman" w:hAnsi="Times New Roman" w:cs="Times New Roman"/>
            <w:sz w:val="24"/>
            <w:szCs w:val="24"/>
          </w:rPr>
          <w:t>.PFV</w:t>
        </w:r>
      </w:ins>
      <w:proofErr w:type="spellEnd"/>
      <w:r w:rsidR="006E773F">
        <w:rPr>
          <w:rFonts w:ascii="Times New Roman" w:hAnsi="Times New Roman" w:cs="Times New Roman"/>
          <w:sz w:val="24"/>
          <w:szCs w:val="24"/>
        </w:rPr>
        <w:tab/>
      </w:r>
      <w:r w:rsidR="007C0361">
        <w:rPr>
          <w:rFonts w:ascii="Times New Roman" w:hAnsi="Times New Roman" w:cs="Times New Roman"/>
          <w:sz w:val="24"/>
          <w:szCs w:val="24"/>
        </w:rPr>
        <w:t xml:space="preserve"> </w:t>
      </w:r>
      <w:r w:rsidR="00D074ED" w:rsidRPr="007548BC">
        <w:rPr>
          <w:rFonts w:ascii="Times New Roman" w:hAnsi="Times New Roman" w:cs="Times New Roman"/>
          <w:sz w:val="24"/>
          <w:szCs w:val="24"/>
        </w:rPr>
        <w:t>set-IMPERF</w:t>
      </w:r>
      <w:r w:rsidR="006E773F">
        <w:rPr>
          <w:rFonts w:ascii="Times New Roman" w:hAnsi="Times New Roman" w:cs="Times New Roman"/>
          <w:sz w:val="24"/>
          <w:szCs w:val="24"/>
        </w:rPr>
        <w:tab/>
      </w:r>
      <w:r w:rsidR="00D074ED" w:rsidRPr="007548BC">
        <w:rPr>
          <w:rFonts w:ascii="Times New Roman" w:hAnsi="Times New Roman" w:cs="Times New Roman"/>
          <w:sz w:val="24"/>
          <w:szCs w:val="24"/>
        </w:rPr>
        <w:t xml:space="preserve"> </w:t>
      </w:r>
      <w:r w:rsidRPr="007548BC">
        <w:rPr>
          <w:rFonts w:ascii="Times New Roman" w:hAnsi="Times New Roman" w:cs="Times New Roman"/>
          <w:sz w:val="24"/>
          <w:szCs w:val="24"/>
        </w:rPr>
        <w:t>fire</w:t>
      </w:r>
      <w:r w:rsidR="006E773F">
        <w:rPr>
          <w:rFonts w:ascii="Times New Roman" w:hAnsi="Times New Roman" w:cs="Times New Roman"/>
          <w:sz w:val="24"/>
          <w:szCs w:val="24"/>
        </w:rPr>
        <w:tab/>
      </w:r>
      <w:r w:rsidR="000135CD" w:rsidRPr="007548BC">
        <w:rPr>
          <w:rFonts w:ascii="Times New Roman" w:hAnsi="Times New Roman" w:cs="Times New Roman"/>
          <w:sz w:val="24"/>
          <w:szCs w:val="24"/>
        </w:rPr>
        <w:t xml:space="preserve"> </w:t>
      </w:r>
      <w:r w:rsidR="006E773F">
        <w:rPr>
          <w:rFonts w:ascii="Times New Roman" w:hAnsi="Times New Roman" w:cs="Times New Roman"/>
          <w:sz w:val="24"/>
          <w:szCs w:val="24"/>
        </w:rPr>
        <w:t>while</w:t>
      </w:r>
      <w:r w:rsidR="006E773F">
        <w:rPr>
          <w:rFonts w:ascii="Times New Roman" w:hAnsi="Times New Roman" w:cs="Times New Roman"/>
          <w:sz w:val="24"/>
          <w:szCs w:val="24"/>
        </w:rPr>
        <w:tab/>
      </w:r>
      <w:r w:rsidR="007C0361">
        <w:rPr>
          <w:rFonts w:ascii="Times New Roman" w:hAnsi="Times New Roman" w:cs="Times New Roman"/>
          <w:sz w:val="24"/>
          <w:szCs w:val="24"/>
        </w:rPr>
        <w:t xml:space="preserve"> </w:t>
      </w:r>
      <w:r w:rsidR="0085587D" w:rsidRPr="007548BC">
        <w:rPr>
          <w:rFonts w:ascii="Times New Roman" w:hAnsi="Times New Roman" w:cs="Times New Roman"/>
          <w:sz w:val="24"/>
          <w:szCs w:val="24"/>
        </w:rPr>
        <w:t>wait-IMPERF</w:t>
      </w:r>
      <w:r w:rsidR="006E773F">
        <w:rPr>
          <w:rFonts w:ascii="Times New Roman" w:hAnsi="Times New Roman" w:cs="Times New Roman"/>
          <w:sz w:val="24"/>
          <w:szCs w:val="24"/>
        </w:rPr>
        <w:tab/>
      </w:r>
      <w:r w:rsidR="00A0368B" w:rsidRPr="007548BC">
        <w:rPr>
          <w:rFonts w:ascii="Times New Roman" w:hAnsi="Times New Roman" w:cs="Times New Roman"/>
          <w:sz w:val="24"/>
          <w:szCs w:val="24"/>
        </w:rPr>
        <w:t xml:space="preserve"> </w:t>
      </w:r>
      <w:r w:rsidRPr="007548BC">
        <w:rPr>
          <w:rFonts w:ascii="Times New Roman" w:hAnsi="Times New Roman" w:cs="Times New Roman"/>
          <w:sz w:val="24"/>
          <w:szCs w:val="24"/>
        </w:rPr>
        <w:t>3PL</w:t>
      </w:r>
      <w:r w:rsidR="00D074ED" w:rsidRPr="007548BC">
        <w:rPr>
          <w:rFonts w:ascii="Times New Roman" w:hAnsi="Times New Roman" w:cs="Times New Roman"/>
          <w:sz w:val="24"/>
          <w:szCs w:val="24"/>
        </w:rPr>
        <w:t>.</w:t>
      </w:r>
    </w:p>
    <w:p w14:paraId="595667DF" w14:textId="77777777" w:rsidR="00B350F8" w:rsidRPr="007548BC" w:rsidRDefault="00B350F8" w:rsidP="000135C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 and go to start s</w:t>
      </w:r>
      <w:r w:rsidR="006A31B9" w:rsidRPr="007548BC">
        <w:rPr>
          <w:rFonts w:ascii="Times New Roman" w:hAnsi="Times New Roman" w:cs="Times New Roman"/>
          <w:sz w:val="24"/>
          <w:szCs w:val="24"/>
        </w:rPr>
        <w:t>etting</w:t>
      </w:r>
      <w:r w:rsidRPr="007548BC">
        <w:rPr>
          <w:rFonts w:ascii="Times New Roman" w:hAnsi="Times New Roman" w:cs="Times New Roman"/>
          <w:sz w:val="24"/>
          <w:szCs w:val="24"/>
        </w:rPr>
        <w:t xml:space="preserve"> fire while waiting </w:t>
      </w:r>
      <w:r w:rsidR="00BD735F" w:rsidRPr="007548BC">
        <w:rPr>
          <w:rFonts w:ascii="Times New Roman" w:hAnsi="Times New Roman" w:cs="Times New Roman"/>
          <w:sz w:val="24"/>
          <w:szCs w:val="24"/>
        </w:rPr>
        <w:t>on</w:t>
      </w:r>
      <w:r w:rsidRPr="007548BC">
        <w:rPr>
          <w:rFonts w:ascii="Times New Roman" w:hAnsi="Times New Roman" w:cs="Times New Roman"/>
          <w:sz w:val="24"/>
          <w:szCs w:val="24"/>
        </w:rPr>
        <w:t xml:space="preserve"> us’</w:t>
      </w:r>
    </w:p>
    <w:p w14:paraId="62DBBFFE" w14:textId="77777777" w:rsidR="00D074ED" w:rsidRPr="007548BC" w:rsidRDefault="00D074ED" w:rsidP="000135CD">
      <w:pPr>
        <w:autoSpaceDE w:val="0"/>
        <w:autoSpaceDN w:val="0"/>
        <w:adjustRightInd w:val="0"/>
        <w:spacing w:after="0" w:line="480" w:lineRule="auto"/>
        <w:ind w:left="720" w:firstLine="720"/>
        <w:jc w:val="both"/>
        <w:rPr>
          <w:rFonts w:ascii="Times New Roman" w:hAnsi="Times New Roman" w:cs="Times New Roman"/>
          <w:sz w:val="24"/>
          <w:szCs w:val="24"/>
        </w:rPr>
      </w:pPr>
    </w:p>
    <w:p w14:paraId="23615608" w14:textId="142FE6F9" w:rsidR="00D074ED" w:rsidRPr="00F63D16" w:rsidRDefault="00D074ED" w:rsidP="006A31B9">
      <w:pPr>
        <w:autoSpaceDE w:val="0"/>
        <w:autoSpaceDN w:val="0"/>
        <w:adjustRightInd w:val="0"/>
        <w:spacing w:after="0" w:line="480" w:lineRule="auto"/>
        <w:ind w:left="720"/>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10. e. *Zoro</w:t>
      </w:r>
      <w:r w:rsidR="00F92ED2" w:rsidRPr="00F63D16">
        <w:rPr>
          <w:rFonts w:ascii="Times New Roman" w:hAnsi="Times New Roman" w:cs="Times New Roman"/>
          <w:b/>
          <w:sz w:val="24"/>
          <w:szCs w:val="24"/>
          <w:lang w:val="de-DE"/>
        </w:rPr>
        <w:t xml:space="preserve"> </w:t>
      </w:r>
      <w:r w:rsidR="00F92ED2" w:rsidRPr="00F63D16">
        <w:rPr>
          <w:rFonts w:ascii="Times New Roman" w:hAnsi="Times New Roman" w:cs="Times New Roman"/>
          <w:b/>
          <w:sz w:val="24"/>
          <w:szCs w:val="24"/>
          <w:lang w:val="de-DE"/>
        </w:rPr>
        <w:tab/>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gaa</w:t>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w:t>
      </w:r>
      <w:ins w:id="114" w:author="Author">
        <w:r w:rsidR="001422A2">
          <w:rPr>
            <w:rFonts w:ascii="Times New Roman" w:hAnsi="Times New Roman" w:cs="Times New Roman"/>
            <w:b/>
            <w:sz w:val="24"/>
            <w:szCs w:val="24"/>
            <w:lang w:val="de-DE"/>
          </w:rPr>
          <w:tab/>
        </w:r>
      </w:ins>
      <w:r w:rsidRPr="00F63D16">
        <w:rPr>
          <w:rFonts w:ascii="Times New Roman" w:hAnsi="Times New Roman" w:cs="Times New Roman"/>
          <w:b/>
          <w:sz w:val="24"/>
          <w:szCs w:val="24"/>
          <w:lang w:val="de-DE"/>
        </w:rPr>
        <w:t>mare</w:t>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w:t>
      </w:r>
      <w:ins w:id="115" w:author="Author">
        <w:r w:rsidR="001422A2">
          <w:rPr>
            <w:rFonts w:ascii="Times New Roman" w:hAnsi="Times New Roman" w:cs="Times New Roman"/>
            <w:b/>
            <w:sz w:val="24"/>
            <w:szCs w:val="24"/>
            <w:lang w:val="de-DE"/>
          </w:rPr>
          <w:tab/>
        </w:r>
      </w:ins>
      <w:r w:rsidRPr="00F63D16">
        <w:rPr>
          <w:rFonts w:ascii="Times New Roman" w:hAnsi="Times New Roman" w:cs="Times New Roman"/>
          <w:b/>
          <w:sz w:val="24"/>
          <w:szCs w:val="24"/>
          <w:lang w:val="de-DE"/>
        </w:rPr>
        <w:t>vũũ</w:t>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ky</w:t>
      </w:r>
      <w:r w:rsidRPr="007C0361">
        <w:rPr>
          <w:rFonts w:ascii="Times New Roman" w:hAnsi="Times New Roman" w:cs="Times New Roman"/>
          <w:b/>
          <w:sz w:val="24"/>
          <w:szCs w:val="24"/>
        </w:rPr>
        <w:t>ε</w:t>
      </w:r>
      <w:r w:rsidRPr="00F63D16">
        <w:rPr>
          <w:rFonts w:ascii="Times New Roman" w:hAnsi="Times New Roman" w:cs="Times New Roman"/>
          <w:b/>
          <w:sz w:val="24"/>
          <w:szCs w:val="24"/>
          <w:lang w:val="de-DE"/>
        </w:rPr>
        <w:t>lle</w:t>
      </w:r>
      <w:r w:rsidR="00F92ED2" w:rsidRPr="00F63D16">
        <w:rPr>
          <w:rFonts w:ascii="Times New Roman" w:hAnsi="Times New Roman" w:cs="Times New Roman"/>
          <w:b/>
          <w:sz w:val="24"/>
          <w:szCs w:val="24"/>
          <w:lang w:val="de-DE"/>
        </w:rPr>
        <w:tab/>
      </w:r>
      <w:r w:rsidR="00022827" w:rsidRPr="00F63D16">
        <w:rPr>
          <w:rFonts w:ascii="Times New Roman" w:hAnsi="Times New Roman" w:cs="Times New Roman"/>
          <w:b/>
          <w:sz w:val="24"/>
          <w:szCs w:val="24"/>
          <w:lang w:val="de-DE"/>
        </w:rPr>
        <w:t xml:space="preserve"> </w:t>
      </w:r>
      <w:ins w:id="116" w:author="Author">
        <w:r w:rsidR="001422A2">
          <w:rPr>
            <w:rFonts w:ascii="Times New Roman" w:hAnsi="Times New Roman" w:cs="Times New Roman"/>
            <w:b/>
            <w:sz w:val="24"/>
            <w:szCs w:val="24"/>
            <w:lang w:val="de-DE"/>
          </w:rPr>
          <w:tab/>
        </w:r>
      </w:ins>
      <w:r w:rsidRPr="00F63D16">
        <w:rPr>
          <w:rFonts w:ascii="Times New Roman" w:hAnsi="Times New Roman" w:cs="Times New Roman"/>
          <w:b/>
          <w:sz w:val="24"/>
          <w:szCs w:val="24"/>
          <w:lang w:val="de-DE"/>
        </w:rPr>
        <w:t>te</w:t>
      </w:r>
    </w:p>
    <w:p w14:paraId="682E33D1" w14:textId="6EF4FCFB" w:rsidR="00D074ED" w:rsidRPr="007548BC" w:rsidRDefault="00D074ED" w:rsidP="006A31B9">
      <w:pPr>
        <w:autoSpaceDE w:val="0"/>
        <w:autoSpaceDN w:val="0"/>
        <w:adjustRightInd w:val="0"/>
        <w:spacing w:after="0" w:line="480" w:lineRule="auto"/>
        <w:ind w:left="720"/>
        <w:jc w:val="both"/>
        <w:rPr>
          <w:rFonts w:ascii="Times New Roman" w:hAnsi="Times New Roman" w:cs="Times New Roman"/>
          <w:sz w:val="24"/>
          <w:szCs w:val="24"/>
        </w:rPr>
      </w:pPr>
      <w:r w:rsidRPr="00F63D16">
        <w:rPr>
          <w:rFonts w:ascii="Times New Roman" w:hAnsi="Times New Roman" w:cs="Times New Roman"/>
          <w:sz w:val="24"/>
          <w:szCs w:val="24"/>
          <w:lang w:val="de-DE"/>
        </w:rPr>
        <w:tab/>
      </w:r>
      <w:r w:rsidRPr="007548BC">
        <w:rPr>
          <w:rFonts w:ascii="Times New Roman" w:hAnsi="Times New Roman" w:cs="Times New Roman"/>
          <w:sz w:val="24"/>
          <w:szCs w:val="24"/>
        </w:rPr>
        <w:t>Run-IMPERF</w:t>
      </w:r>
      <w:r w:rsidR="00F92ED2">
        <w:rPr>
          <w:rFonts w:ascii="Times New Roman" w:hAnsi="Times New Roman" w:cs="Times New Roman"/>
          <w:sz w:val="24"/>
          <w:szCs w:val="24"/>
        </w:rPr>
        <w:t xml:space="preserve"> </w:t>
      </w:r>
      <w:r w:rsidR="00F92ED2">
        <w:rPr>
          <w:rFonts w:ascii="Times New Roman" w:hAnsi="Times New Roman" w:cs="Times New Roman"/>
          <w:sz w:val="24"/>
          <w:szCs w:val="24"/>
        </w:rPr>
        <w:tab/>
      </w:r>
      <w:proofErr w:type="spellStart"/>
      <w:r w:rsidRPr="007548BC">
        <w:rPr>
          <w:rFonts w:ascii="Times New Roman" w:hAnsi="Times New Roman" w:cs="Times New Roman"/>
          <w:sz w:val="24"/>
          <w:szCs w:val="24"/>
        </w:rPr>
        <w:t>go</w:t>
      </w:r>
      <w:ins w:id="117" w:author="Author">
        <w:r w:rsidR="001422A2">
          <w:rPr>
            <w:rFonts w:ascii="Times New Roman" w:hAnsi="Times New Roman" w:cs="Times New Roman"/>
            <w:sz w:val="24"/>
            <w:szCs w:val="24"/>
          </w:rPr>
          <w:t>.PFV</w:t>
        </w:r>
      </w:ins>
      <w:proofErr w:type="spellEnd"/>
      <w:r w:rsidR="00F92ED2">
        <w:rPr>
          <w:rFonts w:ascii="Times New Roman" w:hAnsi="Times New Roman" w:cs="Times New Roman"/>
          <w:sz w:val="24"/>
          <w:szCs w:val="24"/>
        </w:rPr>
        <w:tab/>
        <w:t xml:space="preserve"> </w:t>
      </w:r>
      <w:proofErr w:type="spellStart"/>
      <w:r w:rsidR="00F92ED2">
        <w:rPr>
          <w:rFonts w:ascii="Times New Roman" w:hAnsi="Times New Roman" w:cs="Times New Roman"/>
          <w:sz w:val="24"/>
          <w:szCs w:val="24"/>
        </w:rPr>
        <w:t>set</w:t>
      </w:r>
      <w:ins w:id="118" w:author="Author">
        <w:r w:rsidR="001422A2">
          <w:rPr>
            <w:rFonts w:ascii="Times New Roman" w:hAnsi="Times New Roman" w:cs="Times New Roman"/>
            <w:sz w:val="24"/>
            <w:szCs w:val="24"/>
          </w:rPr>
          <w:t>.PFV</w:t>
        </w:r>
      </w:ins>
      <w:proofErr w:type="spellEnd"/>
      <w:r w:rsidR="00F92ED2">
        <w:rPr>
          <w:rFonts w:ascii="Times New Roman" w:hAnsi="Times New Roman" w:cs="Times New Roman"/>
          <w:sz w:val="24"/>
          <w:szCs w:val="24"/>
        </w:rPr>
        <w:tab/>
        <w:t xml:space="preserve"> </w:t>
      </w:r>
      <w:r w:rsidRPr="007548BC">
        <w:rPr>
          <w:rFonts w:ascii="Times New Roman" w:hAnsi="Times New Roman" w:cs="Times New Roman"/>
          <w:sz w:val="24"/>
          <w:szCs w:val="24"/>
        </w:rPr>
        <w:t>fire</w:t>
      </w:r>
      <w:r w:rsidR="00F92ED2">
        <w:rPr>
          <w:rFonts w:ascii="Times New Roman" w:hAnsi="Times New Roman" w:cs="Times New Roman"/>
          <w:sz w:val="24"/>
          <w:szCs w:val="24"/>
        </w:rPr>
        <w:tab/>
      </w:r>
      <w:r w:rsidRPr="007548BC">
        <w:rPr>
          <w:rFonts w:ascii="Times New Roman" w:hAnsi="Times New Roman" w:cs="Times New Roman"/>
          <w:sz w:val="24"/>
          <w:szCs w:val="24"/>
        </w:rPr>
        <w:t xml:space="preserve"> </w:t>
      </w:r>
      <w:proofErr w:type="spellStart"/>
      <w:r w:rsidRPr="007548BC">
        <w:rPr>
          <w:rFonts w:ascii="Times New Roman" w:hAnsi="Times New Roman" w:cs="Times New Roman"/>
          <w:sz w:val="24"/>
          <w:szCs w:val="24"/>
        </w:rPr>
        <w:t>wait</w:t>
      </w:r>
      <w:ins w:id="119" w:author="Author">
        <w:r w:rsidR="001422A2">
          <w:rPr>
            <w:rFonts w:ascii="Times New Roman" w:hAnsi="Times New Roman" w:cs="Times New Roman"/>
            <w:sz w:val="24"/>
            <w:szCs w:val="24"/>
          </w:rPr>
          <w:t>.PFV</w:t>
        </w:r>
      </w:ins>
      <w:proofErr w:type="spellEnd"/>
      <w:r w:rsidR="00F92ED2">
        <w:rPr>
          <w:rFonts w:ascii="Times New Roman" w:hAnsi="Times New Roman" w:cs="Times New Roman"/>
          <w:sz w:val="24"/>
          <w:szCs w:val="24"/>
        </w:rPr>
        <w:tab/>
      </w:r>
      <w:r w:rsidR="00930638" w:rsidRPr="007548BC">
        <w:rPr>
          <w:rFonts w:ascii="Times New Roman" w:hAnsi="Times New Roman" w:cs="Times New Roman"/>
          <w:sz w:val="24"/>
          <w:szCs w:val="24"/>
        </w:rPr>
        <w:t xml:space="preserve"> </w:t>
      </w:r>
      <w:r w:rsidRPr="007548BC">
        <w:rPr>
          <w:rFonts w:ascii="Times New Roman" w:hAnsi="Times New Roman" w:cs="Times New Roman"/>
          <w:sz w:val="24"/>
          <w:szCs w:val="24"/>
        </w:rPr>
        <w:t>3PL.</w:t>
      </w:r>
    </w:p>
    <w:p w14:paraId="4F86BAA2" w14:textId="77777777" w:rsidR="006A31B9" w:rsidRPr="007548BC" w:rsidRDefault="00D074ED" w:rsidP="006A31B9">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‘Running and go to set fire and wait on us’</w:t>
      </w:r>
    </w:p>
    <w:p w14:paraId="7EB2AD4B" w14:textId="77777777" w:rsidR="006A31B9" w:rsidRPr="007548BC" w:rsidRDefault="00D074ED" w:rsidP="000135CD">
      <w:pPr>
        <w:autoSpaceDE w:val="0"/>
        <w:autoSpaceDN w:val="0"/>
        <w:adjustRightInd w:val="0"/>
        <w:spacing w:after="0" w:line="480" w:lineRule="auto"/>
        <w:ind w:firstLine="720"/>
        <w:jc w:val="both"/>
        <w:rPr>
          <w:rFonts w:ascii="Times New Roman" w:hAnsi="Times New Roman" w:cs="Times New Roman"/>
          <w:sz w:val="24"/>
          <w:szCs w:val="24"/>
        </w:rPr>
      </w:pPr>
      <w:r w:rsidRPr="007548BC">
        <w:rPr>
          <w:rFonts w:ascii="Times New Roman" w:hAnsi="Times New Roman" w:cs="Times New Roman"/>
          <w:sz w:val="24"/>
          <w:szCs w:val="24"/>
        </w:rPr>
        <w:t xml:space="preserve"> </w:t>
      </w:r>
    </w:p>
    <w:p w14:paraId="27AF0B49" w14:textId="2DA9F08A" w:rsidR="0085587D" w:rsidRPr="007C0361" w:rsidRDefault="006A31B9" w:rsidP="000135CD">
      <w:pPr>
        <w:autoSpaceDE w:val="0"/>
        <w:autoSpaceDN w:val="0"/>
        <w:adjustRightInd w:val="0"/>
        <w:spacing w:after="0" w:line="480" w:lineRule="auto"/>
        <w:ind w:firstLine="720"/>
        <w:jc w:val="both"/>
        <w:rPr>
          <w:rFonts w:ascii="Times New Roman" w:hAnsi="Times New Roman" w:cs="Times New Roman"/>
          <w:b/>
          <w:sz w:val="24"/>
          <w:szCs w:val="24"/>
        </w:rPr>
      </w:pPr>
      <w:r w:rsidRPr="007C0361">
        <w:rPr>
          <w:rFonts w:ascii="Times New Roman" w:hAnsi="Times New Roman" w:cs="Times New Roman"/>
          <w:b/>
          <w:sz w:val="24"/>
          <w:szCs w:val="24"/>
        </w:rPr>
        <w:t>10. f.</w:t>
      </w:r>
      <w:r w:rsidR="006D0A7C" w:rsidRPr="007C0361">
        <w:rPr>
          <w:rFonts w:ascii="Times New Roman" w:hAnsi="Times New Roman" w:cs="Times New Roman"/>
          <w:b/>
          <w:sz w:val="24"/>
          <w:szCs w:val="24"/>
        </w:rPr>
        <w:t xml:space="preserve"> </w:t>
      </w:r>
      <w:r w:rsidR="0085587D" w:rsidRPr="007C0361">
        <w:rPr>
          <w:rFonts w:ascii="Times New Roman" w:hAnsi="Times New Roman" w:cs="Times New Roman"/>
          <w:b/>
          <w:sz w:val="24"/>
          <w:szCs w:val="24"/>
        </w:rPr>
        <w:t>*</w:t>
      </w:r>
      <w:r w:rsidR="006D0A7C" w:rsidRPr="007C0361">
        <w:rPr>
          <w:rFonts w:ascii="Times New Roman" w:hAnsi="Times New Roman" w:cs="Times New Roman"/>
          <w:b/>
          <w:sz w:val="24"/>
          <w:szCs w:val="24"/>
        </w:rPr>
        <w:t>Zo</w:t>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w:t>
      </w:r>
      <w:ins w:id="120" w:author="Author">
        <w:r w:rsidR="001422A2">
          <w:rPr>
            <w:rFonts w:ascii="Times New Roman" w:hAnsi="Times New Roman" w:cs="Times New Roman"/>
            <w:b/>
            <w:sz w:val="24"/>
            <w:szCs w:val="24"/>
          </w:rPr>
          <w:tab/>
        </w:r>
      </w:ins>
      <w:proofErr w:type="spellStart"/>
      <w:r w:rsidR="006D0A7C" w:rsidRPr="007C0361">
        <w:rPr>
          <w:rFonts w:ascii="Times New Roman" w:hAnsi="Times New Roman" w:cs="Times New Roman"/>
          <w:b/>
          <w:sz w:val="24"/>
          <w:szCs w:val="24"/>
        </w:rPr>
        <w:t>g</w:t>
      </w:r>
      <w:r w:rsidR="0085587D" w:rsidRPr="007C0361">
        <w:rPr>
          <w:rFonts w:ascii="Times New Roman" w:hAnsi="Times New Roman" w:cs="Times New Roman"/>
          <w:b/>
          <w:sz w:val="24"/>
          <w:szCs w:val="24"/>
        </w:rPr>
        <w:t>εrε</w:t>
      </w:r>
      <w:proofErr w:type="spellEnd"/>
      <w:r w:rsidR="004620F8">
        <w:rPr>
          <w:rFonts w:ascii="Times New Roman" w:hAnsi="Times New Roman" w:cs="Times New Roman"/>
          <w:b/>
          <w:sz w:val="24"/>
          <w:szCs w:val="24"/>
        </w:rPr>
        <w:tab/>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mare</w:t>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w:t>
      </w:r>
      <w:proofErr w:type="spellStart"/>
      <w:r w:rsidR="0085587D" w:rsidRPr="007C0361">
        <w:rPr>
          <w:rFonts w:ascii="Times New Roman" w:hAnsi="Times New Roman" w:cs="Times New Roman"/>
          <w:b/>
          <w:sz w:val="24"/>
          <w:szCs w:val="24"/>
        </w:rPr>
        <w:t>vũũ</w:t>
      </w:r>
      <w:proofErr w:type="spellEnd"/>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w:t>
      </w:r>
      <w:proofErr w:type="spellStart"/>
      <w:r w:rsidR="0085587D" w:rsidRPr="007C0361">
        <w:rPr>
          <w:rFonts w:ascii="Times New Roman" w:hAnsi="Times New Roman" w:cs="Times New Roman"/>
          <w:b/>
          <w:sz w:val="24"/>
          <w:szCs w:val="24"/>
        </w:rPr>
        <w:t>kyεllε</w:t>
      </w:r>
      <w:proofErr w:type="spellEnd"/>
      <w:r w:rsidR="004620F8">
        <w:rPr>
          <w:rFonts w:ascii="Times New Roman" w:hAnsi="Times New Roman" w:cs="Times New Roman"/>
          <w:b/>
          <w:sz w:val="24"/>
          <w:szCs w:val="24"/>
        </w:rPr>
        <w:t xml:space="preserve"> </w:t>
      </w:r>
      <w:r w:rsidR="004620F8">
        <w:rPr>
          <w:rFonts w:ascii="Times New Roman" w:hAnsi="Times New Roman" w:cs="Times New Roman"/>
          <w:b/>
          <w:sz w:val="24"/>
          <w:szCs w:val="24"/>
        </w:rPr>
        <w:tab/>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te</w:t>
      </w:r>
    </w:p>
    <w:p w14:paraId="0150BEDF" w14:textId="2106A3AD" w:rsidR="0085587D" w:rsidRPr="007548BC" w:rsidRDefault="0085587D" w:rsidP="0085587D">
      <w:pPr>
        <w:autoSpaceDE w:val="0"/>
        <w:autoSpaceDN w:val="0"/>
        <w:adjustRightInd w:val="0"/>
        <w:spacing w:after="0" w:line="480" w:lineRule="auto"/>
        <w:ind w:left="720" w:firstLine="720"/>
        <w:jc w:val="both"/>
        <w:rPr>
          <w:rFonts w:ascii="Times New Roman" w:hAnsi="Times New Roman" w:cs="Times New Roman"/>
          <w:sz w:val="24"/>
          <w:szCs w:val="24"/>
        </w:rPr>
      </w:pPr>
      <w:proofErr w:type="spellStart"/>
      <w:r w:rsidRPr="007548BC">
        <w:rPr>
          <w:rFonts w:ascii="Times New Roman" w:hAnsi="Times New Roman" w:cs="Times New Roman"/>
          <w:sz w:val="24"/>
          <w:szCs w:val="24"/>
        </w:rPr>
        <w:t>Run</w:t>
      </w:r>
      <w:ins w:id="121" w:author="Author">
        <w:r w:rsidR="001422A2">
          <w:rPr>
            <w:rFonts w:ascii="Times New Roman" w:hAnsi="Times New Roman" w:cs="Times New Roman"/>
            <w:sz w:val="24"/>
            <w:szCs w:val="24"/>
          </w:rPr>
          <w:t>.PFV</w:t>
        </w:r>
      </w:ins>
      <w:proofErr w:type="spellEnd"/>
      <w:r w:rsidR="004620F8">
        <w:rPr>
          <w:rFonts w:ascii="Times New Roman" w:hAnsi="Times New Roman" w:cs="Times New Roman"/>
          <w:sz w:val="24"/>
          <w:szCs w:val="24"/>
        </w:rPr>
        <w:tab/>
      </w:r>
      <w:r w:rsidRPr="007548BC">
        <w:rPr>
          <w:rFonts w:ascii="Times New Roman" w:hAnsi="Times New Roman" w:cs="Times New Roman"/>
          <w:sz w:val="24"/>
          <w:szCs w:val="24"/>
        </w:rPr>
        <w:t xml:space="preserve"> go-IMPERF</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set</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fire</w:t>
      </w:r>
      <w:r w:rsidR="004620F8">
        <w:rPr>
          <w:rFonts w:ascii="Times New Roman" w:hAnsi="Times New Roman" w:cs="Times New Roman"/>
          <w:sz w:val="24"/>
          <w:szCs w:val="24"/>
        </w:rPr>
        <w:tab/>
      </w:r>
      <w:r w:rsidR="007C0361">
        <w:rPr>
          <w:rFonts w:ascii="Times New Roman" w:hAnsi="Times New Roman" w:cs="Times New Roman"/>
          <w:sz w:val="24"/>
          <w:szCs w:val="24"/>
        </w:rPr>
        <w:t xml:space="preserve"> </w:t>
      </w:r>
      <w:r w:rsidRPr="007548BC">
        <w:rPr>
          <w:rFonts w:ascii="Times New Roman" w:hAnsi="Times New Roman" w:cs="Times New Roman"/>
          <w:sz w:val="24"/>
          <w:szCs w:val="24"/>
        </w:rPr>
        <w:t>wait-IMPERF</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3PL.</w:t>
      </w:r>
    </w:p>
    <w:p w14:paraId="11B73234" w14:textId="77777777" w:rsidR="0085587D" w:rsidRPr="007548BC" w:rsidRDefault="0085587D" w:rsidP="0085587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 and go</w:t>
      </w:r>
      <w:r w:rsidR="00022827" w:rsidRPr="007548BC">
        <w:rPr>
          <w:rFonts w:ascii="Times New Roman" w:hAnsi="Times New Roman" w:cs="Times New Roman"/>
          <w:sz w:val="24"/>
          <w:szCs w:val="24"/>
        </w:rPr>
        <w:t>ing</w:t>
      </w:r>
      <w:r w:rsidRPr="007548BC">
        <w:rPr>
          <w:rFonts w:ascii="Times New Roman" w:hAnsi="Times New Roman" w:cs="Times New Roman"/>
          <w:sz w:val="24"/>
          <w:szCs w:val="24"/>
        </w:rPr>
        <w:t xml:space="preserve"> to s</w:t>
      </w:r>
      <w:r w:rsidR="00022827" w:rsidRPr="007548BC">
        <w:rPr>
          <w:rFonts w:ascii="Times New Roman" w:hAnsi="Times New Roman" w:cs="Times New Roman"/>
          <w:sz w:val="24"/>
          <w:szCs w:val="24"/>
        </w:rPr>
        <w:t>et</w:t>
      </w:r>
      <w:r w:rsidRPr="007548BC">
        <w:rPr>
          <w:rFonts w:ascii="Times New Roman" w:hAnsi="Times New Roman" w:cs="Times New Roman"/>
          <w:sz w:val="24"/>
          <w:szCs w:val="24"/>
        </w:rPr>
        <w:t xml:space="preserve"> fire while waiting on us’</w:t>
      </w:r>
    </w:p>
    <w:p w14:paraId="3C0DA96B" w14:textId="77777777" w:rsidR="000135CD" w:rsidRPr="007548BC" w:rsidRDefault="006A31B9" w:rsidP="000135CD">
      <w:pPr>
        <w:autoSpaceDE w:val="0"/>
        <w:autoSpaceDN w:val="0"/>
        <w:adjustRightInd w:val="0"/>
        <w:spacing w:after="0" w:line="480" w:lineRule="auto"/>
        <w:ind w:firstLine="720"/>
        <w:jc w:val="both"/>
        <w:rPr>
          <w:rFonts w:ascii="Times New Roman" w:hAnsi="Times New Roman" w:cs="Times New Roman"/>
          <w:sz w:val="24"/>
          <w:szCs w:val="24"/>
        </w:rPr>
      </w:pPr>
      <w:r w:rsidRPr="007548BC">
        <w:rPr>
          <w:rFonts w:ascii="Times New Roman" w:hAnsi="Times New Roman" w:cs="Times New Roman"/>
          <w:sz w:val="24"/>
          <w:szCs w:val="24"/>
        </w:rPr>
        <w:t xml:space="preserve">   </w:t>
      </w:r>
    </w:p>
    <w:p w14:paraId="73293982" w14:textId="77777777" w:rsidR="00022827" w:rsidRPr="007548BC" w:rsidRDefault="001E0F92" w:rsidP="00BE68A4">
      <w:pPr>
        <w:autoSpaceDE w:val="0"/>
        <w:autoSpaceDN w:val="0"/>
        <w:adjustRightInd w:val="0"/>
        <w:spacing w:after="0" w:line="480" w:lineRule="auto"/>
        <w:jc w:val="both"/>
        <w:rPr>
          <w:rFonts w:ascii="Times New Roman" w:hAnsi="Times New Roman" w:cs="Times New Roman"/>
          <w:sz w:val="24"/>
          <w:szCs w:val="24"/>
        </w:rPr>
      </w:pPr>
      <w:r w:rsidRPr="007548BC">
        <w:rPr>
          <w:rFonts w:ascii="Times New Roman" w:hAnsi="Times New Roman" w:cs="Times New Roman"/>
          <w:sz w:val="24"/>
          <w:szCs w:val="24"/>
        </w:rPr>
        <w:t xml:space="preserve">Sentence 10. c. has an implied </w:t>
      </w:r>
      <w:proofErr w:type="gramStart"/>
      <w:r w:rsidRPr="007548BC">
        <w:rPr>
          <w:rFonts w:ascii="Times New Roman" w:hAnsi="Times New Roman" w:cs="Times New Roman"/>
          <w:sz w:val="24"/>
          <w:szCs w:val="24"/>
        </w:rPr>
        <w:t>subject;</w:t>
      </w:r>
      <w:proofErr w:type="gramEnd"/>
      <w:r w:rsidRPr="007548BC">
        <w:rPr>
          <w:rFonts w:ascii="Times New Roman" w:hAnsi="Times New Roman" w:cs="Times New Roman"/>
          <w:sz w:val="24"/>
          <w:szCs w:val="24"/>
        </w:rPr>
        <w:t xml:space="preserve"> where the subject is hidden. Therefore, the aspect constraint is violated. The sentence has both perfective and imperfective aspect markings while the sentence remains grammatical. Apart from the fourth verb</w:t>
      </w:r>
      <w:r w:rsidR="005A4142" w:rsidRPr="007548BC">
        <w:rPr>
          <w:rFonts w:ascii="Times New Roman" w:hAnsi="Times New Roman" w:cs="Times New Roman"/>
          <w:sz w:val="24"/>
          <w:szCs w:val="24"/>
        </w:rPr>
        <w:t xml:space="preserve"> (dire) which is</w:t>
      </w:r>
      <w:r w:rsidR="00D45BAB" w:rsidRPr="007548BC">
        <w:rPr>
          <w:rFonts w:ascii="Times New Roman" w:hAnsi="Times New Roman" w:cs="Times New Roman"/>
          <w:sz w:val="24"/>
          <w:szCs w:val="24"/>
        </w:rPr>
        <w:t xml:space="preserve"> the last verb in the series and being</w:t>
      </w:r>
      <w:r w:rsidR="005A4142" w:rsidRPr="007548BC">
        <w:rPr>
          <w:rFonts w:ascii="Times New Roman" w:hAnsi="Times New Roman" w:cs="Times New Roman"/>
          <w:sz w:val="24"/>
          <w:szCs w:val="24"/>
        </w:rPr>
        <w:t xml:space="preserve"> imperfective, the rest of the verbs mark perfective.</w:t>
      </w:r>
      <w:r w:rsidR="00462B29" w:rsidRPr="007548BC">
        <w:rPr>
          <w:rFonts w:ascii="Times New Roman" w:hAnsi="Times New Roman" w:cs="Times New Roman"/>
          <w:sz w:val="24"/>
          <w:szCs w:val="24"/>
        </w:rPr>
        <w:t xml:space="preserve"> In sentence 10. d., the phenomenon is the same </w:t>
      </w:r>
      <w:r w:rsidR="00D45BAB" w:rsidRPr="007548BC">
        <w:rPr>
          <w:rFonts w:ascii="Times New Roman" w:hAnsi="Times New Roman" w:cs="Times New Roman"/>
          <w:sz w:val="24"/>
          <w:szCs w:val="24"/>
        </w:rPr>
        <w:t>where the third and last verb (mara) marks imperfective, the preceding verbs are mark perfective while the sentence remains grammatical.</w:t>
      </w:r>
    </w:p>
    <w:p w14:paraId="0F902B43" w14:textId="77777777" w:rsidR="00B62285" w:rsidRPr="007548BC" w:rsidRDefault="00D45BAB" w:rsidP="00BE68A4">
      <w:pPr>
        <w:autoSpaceDE w:val="0"/>
        <w:autoSpaceDN w:val="0"/>
        <w:adjustRightInd w:val="0"/>
        <w:spacing w:after="0" w:line="480" w:lineRule="auto"/>
        <w:jc w:val="both"/>
        <w:rPr>
          <w:rFonts w:ascii="Times New Roman" w:hAnsi="Times New Roman" w:cs="Times New Roman"/>
          <w:sz w:val="24"/>
          <w:szCs w:val="24"/>
        </w:rPr>
      </w:pPr>
      <w:r w:rsidRPr="007548BC">
        <w:rPr>
          <w:rFonts w:ascii="Times New Roman" w:hAnsi="Times New Roman" w:cs="Times New Roman"/>
          <w:sz w:val="24"/>
          <w:szCs w:val="24"/>
        </w:rPr>
        <w:t>It is however very important and interesting to note that, a preceding verb in the Dagaare serial verb constructions cannot mark imperfective followed by perfective. Such a construction does result in ungrammaticality. A typical example of such construction is what is demonstrated in sentence</w:t>
      </w:r>
      <w:r w:rsidR="00022827" w:rsidRPr="007548BC">
        <w:rPr>
          <w:rFonts w:ascii="Times New Roman" w:hAnsi="Times New Roman" w:cs="Times New Roman"/>
          <w:sz w:val="24"/>
          <w:szCs w:val="24"/>
        </w:rPr>
        <w:t>s</w:t>
      </w:r>
      <w:r w:rsidRPr="007548BC">
        <w:rPr>
          <w:rFonts w:ascii="Times New Roman" w:hAnsi="Times New Roman" w:cs="Times New Roman"/>
          <w:sz w:val="24"/>
          <w:szCs w:val="24"/>
        </w:rPr>
        <w:t xml:space="preserve"> 10.</w:t>
      </w:r>
      <w:r w:rsidR="00414A21">
        <w:rPr>
          <w:rFonts w:ascii="Times New Roman" w:hAnsi="Times New Roman" w:cs="Times New Roman"/>
          <w:sz w:val="24"/>
          <w:szCs w:val="24"/>
        </w:rPr>
        <w:t xml:space="preserve"> </w:t>
      </w:r>
      <w:r w:rsidRPr="007548BC">
        <w:rPr>
          <w:rFonts w:ascii="Times New Roman" w:hAnsi="Times New Roman" w:cs="Times New Roman"/>
          <w:sz w:val="24"/>
          <w:szCs w:val="24"/>
        </w:rPr>
        <w:t>e. and 10.</w:t>
      </w:r>
      <w:r w:rsidR="00414A21">
        <w:rPr>
          <w:rFonts w:ascii="Times New Roman" w:hAnsi="Times New Roman" w:cs="Times New Roman"/>
          <w:sz w:val="24"/>
          <w:szCs w:val="24"/>
        </w:rPr>
        <w:t xml:space="preserve"> </w:t>
      </w:r>
      <w:r w:rsidRPr="007548BC">
        <w:rPr>
          <w:rFonts w:ascii="Times New Roman" w:hAnsi="Times New Roman" w:cs="Times New Roman"/>
          <w:sz w:val="24"/>
          <w:szCs w:val="24"/>
        </w:rPr>
        <w:t xml:space="preserve">f. above.  </w:t>
      </w:r>
    </w:p>
    <w:p w14:paraId="28D866B5" w14:textId="77777777" w:rsidR="002265E2" w:rsidRDefault="002265E2" w:rsidP="002265E2">
      <w:pPr>
        <w:autoSpaceDE w:val="0"/>
        <w:autoSpaceDN w:val="0"/>
        <w:adjustRightInd w:val="0"/>
        <w:spacing w:after="0" w:line="480" w:lineRule="auto"/>
        <w:jc w:val="both"/>
        <w:rPr>
          <w:rFonts w:ascii="Times New Roman" w:hAnsi="Times New Roman" w:cs="Times New Roman"/>
          <w:b/>
          <w:bCs/>
          <w:sz w:val="24"/>
          <w:szCs w:val="24"/>
        </w:rPr>
      </w:pPr>
    </w:p>
    <w:p w14:paraId="10E8FE88" w14:textId="77777777" w:rsidR="00AF0FA6" w:rsidRPr="002265E2" w:rsidRDefault="00A8773C" w:rsidP="002265E2">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6</w:t>
      </w:r>
      <w:r w:rsidR="002265E2">
        <w:rPr>
          <w:rFonts w:ascii="Times New Roman" w:hAnsi="Times New Roman" w:cs="Times New Roman"/>
          <w:b/>
          <w:bCs/>
          <w:sz w:val="24"/>
          <w:szCs w:val="24"/>
        </w:rPr>
        <w:t xml:space="preserve">. </w:t>
      </w:r>
      <w:r w:rsidR="00AF0FA6" w:rsidRPr="002265E2">
        <w:rPr>
          <w:rFonts w:ascii="Times New Roman" w:hAnsi="Times New Roman" w:cs="Times New Roman"/>
          <w:b/>
          <w:bCs/>
          <w:sz w:val="24"/>
          <w:szCs w:val="24"/>
        </w:rPr>
        <w:t>Future</w:t>
      </w:r>
      <w:r w:rsidR="00C244EE" w:rsidRPr="002265E2">
        <w:rPr>
          <w:rFonts w:ascii="Times New Roman" w:hAnsi="Times New Roman" w:cs="Times New Roman"/>
          <w:b/>
          <w:bCs/>
          <w:sz w:val="24"/>
          <w:szCs w:val="24"/>
        </w:rPr>
        <w:t xml:space="preserve"> Sharing</w:t>
      </w:r>
      <w:r w:rsidR="00C83F5C" w:rsidRPr="002265E2">
        <w:rPr>
          <w:rFonts w:ascii="Times New Roman" w:hAnsi="Times New Roman" w:cs="Times New Roman"/>
          <w:b/>
          <w:bCs/>
          <w:sz w:val="24"/>
          <w:szCs w:val="24"/>
        </w:rPr>
        <w:t xml:space="preserve"> in Dagaare Serial Verb Constructions</w:t>
      </w:r>
    </w:p>
    <w:p w14:paraId="5579538A" w14:textId="77777777" w:rsidR="00AF0FA6" w:rsidRDefault="00AF0FA6" w:rsidP="00BE68A4">
      <w:pPr>
        <w:autoSpaceDE w:val="0"/>
        <w:autoSpaceDN w:val="0"/>
        <w:adjustRightInd w:val="0"/>
        <w:spacing w:after="0" w:line="480" w:lineRule="auto"/>
        <w:jc w:val="both"/>
        <w:rPr>
          <w:rFonts w:ascii="Times New Roman" w:hAnsi="Times New Roman" w:cs="Times New Roman"/>
          <w:sz w:val="24"/>
          <w:szCs w:val="24"/>
        </w:rPr>
      </w:pPr>
      <w:r w:rsidRPr="00C83F5C">
        <w:rPr>
          <w:rFonts w:ascii="Times New Roman" w:hAnsi="Times New Roman" w:cs="Times New Roman"/>
          <w:sz w:val="24"/>
          <w:szCs w:val="24"/>
        </w:rPr>
        <w:t>T</w:t>
      </w:r>
      <w:r w:rsidR="00C83F5C">
        <w:rPr>
          <w:rFonts w:ascii="Times New Roman" w:hAnsi="Times New Roman" w:cs="Times New Roman"/>
          <w:sz w:val="24"/>
          <w:szCs w:val="24"/>
        </w:rPr>
        <w:t>he future is expressed in Dagaare</w:t>
      </w:r>
      <w:r w:rsidRPr="00C83F5C">
        <w:rPr>
          <w:rFonts w:ascii="Times New Roman" w:hAnsi="Times New Roman" w:cs="Times New Roman"/>
          <w:sz w:val="24"/>
          <w:szCs w:val="24"/>
        </w:rPr>
        <w:t xml:space="preserve"> using the particles </w:t>
      </w:r>
      <w:r w:rsidRPr="00C83F5C">
        <w:rPr>
          <w:rFonts w:ascii="Times New Roman" w:hAnsi="Times New Roman" w:cs="Times New Roman"/>
          <w:b/>
          <w:iCs/>
          <w:sz w:val="24"/>
          <w:szCs w:val="24"/>
        </w:rPr>
        <w:t>na</w:t>
      </w:r>
      <w:r w:rsidRPr="00C83F5C">
        <w:rPr>
          <w:rFonts w:ascii="Times New Roman" w:hAnsi="Times New Roman" w:cs="Times New Roman"/>
          <w:i/>
          <w:iCs/>
          <w:sz w:val="24"/>
          <w:szCs w:val="24"/>
        </w:rPr>
        <w:t xml:space="preserve"> </w:t>
      </w:r>
      <w:r w:rsidRPr="00C83F5C">
        <w:rPr>
          <w:rFonts w:ascii="Times New Roman" w:hAnsi="Times New Roman" w:cs="Times New Roman"/>
          <w:sz w:val="24"/>
          <w:szCs w:val="24"/>
        </w:rPr>
        <w:t xml:space="preserve">‘will/ shall’ or </w:t>
      </w:r>
      <w:r w:rsidR="00C83F5C" w:rsidRPr="00C83F5C">
        <w:rPr>
          <w:rFonts w:ascii="Times New Roman" w:hAnsi="Times New Roman" w:cs="Times New Roman"/>
          <w:b/>
          <w:iCs/>
          <w:sz w:val="24"/>
          <w:szCs w:val="24"/>
        </w:rPr>
        <w:t>koŋ</w:t>
      </w:r>
      <w:r w:rsidRPr="00C83F5C">
        <w:rPr>
          <w:rFonts w:ascii="Times New Roman" w:hAnsi="Times New Roman" w:cs="Times New Roman"/>
          <w:b/>
          <w:iCs/>
          <w:sz w:val="24"/>
          <w:szCs w:val="24"/>
        </w:rPr>
        <w:t xml:space="preserve"> </w:t>
      </w:r>
      <w:r w:rsidRPr="00C83F5C">
        <w:rPr>
          <w:rFonts w:ascii="Times New Roman" w:hAnsi="Times New Roman" w:cs="Times New Roman"/>
          <w:sz w:val="24"/>
          <w:szCs w:val="24"/>
        </w:rPr>
        <w:t>‘will not/ shall not’.</w:t>
      </w:r>
      <w:r w:rsidR="00C83F5C" w:rsidRPr="00C83F5C">
        <w:rPr>
          <w:rFonts w:ascii="Times New Roman" w:hAnsi="Times New Roman" w:cs="Times New Roman"/>
        </w:rPr>
        <w:t xml:space="preserve"> </w:t>
      </w:r>
      <w:commentRangeStart w:id="122"/>
      <w:r w:rsidR="00C83F5C" w:rsidRPr="00C83F5C">
        <w:rPr>
          <w:rFonts w:ascii="Times New Roman" w:hAnsi="Times New Roman" w:cs="Times New Roman"/>
        </w:rPr>
        <w:t xml:space="preserve">In some </w:t>
      </w:r>
      <w:proofErr w:type="gramStart"/>
      <w:r w:rsidR="00C83F5C" w:rsidRPr="00C83F5C">
        <w:rPr>
          <w:rFonts w:ascii="Times New Roman" w:hAnsi="Times New Roman" w:cs="Times New Roman"/>
        </w:rPr>
        <w:t>instances</w:t>
      </w:r>
      <w:commentRangeEnd w:id="122"/>
      <w:proofErr w:type="gramEnd"/>
      <w:r w:rsidR="00226954">
        <w:rPr>
          <w:rStyle w:val="CommentReference"/>
        </w:rPr>
        <w:commentReference w:id="122"/>
      </w:r>
      <w:r w:rsidR="00C83F5C" w:rsidRPr="00C83F5C">
        <w:rPr>
          <w:rFonts w:ascii="Times New Roman" w:hAnsi="Times New Roman" w:cs="Times New Roman"/>
        </w:rPr>
        <w:t xml:space="preserve">, </w:t>
      </w:r>
      <w:proofErr w:type="spellStart"/>
      <w:r w:rsidR="00C83F5C" w:rsidRPr="00C83F5C">
        <w:rPr>
          <w:rFonts w:ascii="Times New Roman" w:hAnsi="Times New Roman" w:cs="Times New Roman"/>
          <w:b/>
        </w:rPr>
        <w:t>na</w:t>
      </w:r>
      <w:proofErr w:type="spellEnd"/>
      <w:r w:rsidR="00C83F5C" w:rsidRPr="00C83F5C">
        <w:rPr>
          <w:rFonts w:ascii="Times New Roman" w:hAnsi="Times New Roman" w:cs="Times New Roman"/>
        </w:rPr>
        <w:t xml:space="preserve"> expresses not just a particle about future tense only but also a particle use to express positivity of an action.</w:t>
      </w:r>
      <w:r w:rsidR="00C83F5C">
        <w:rPr>
          <w:rFonts w:ascii="Times New Roman" w:hAnsi="Times New Roman" w:cs="Times New Roman"/>
        </w:rPr>
        <w:t xml:space="preserve"> </w:t>
      </w:r>
      <w:r w:rsidRPr="00C83F5C">
        <w:rPr>
          <w:rFonts w:ascii="Times New Roman" w:hAnsi="Times New Roman" w:cs="Times New Roman"/>
          <w:sz w:val="24"/>
          <w:szCs w:val="24"/>
        </w:rPr>
        <w:t>The constraint here requires that the particle precedes the first verb</w:t>
      </w:r>
      <w:r w:rsidR="00D903DD">
        <w:rPr>
          <w:rFonts w:ascii="Times New Roman" w:hAnsi="Times New Roman" w:cs="Times New Roman"/>
          <w:sz w:val="24"/>
          <w:szCs w:val="24"/>
        </w:rPr>
        <w:t xml:space="preserve"> (V1)</w:t>
      </w:r>
      <w:r w:rsidRPr="00C83F5C">
        <w:rPr>
          <w:rFonts w:ascii="Times New Roman" w:hAnsi="Times New Roman" w:cs="Times New Roman"/>
          <w:sz w:val="24"/>
          <w:szCs w:val="24"/>
        </w:rPr>
        <w:t xml:space="preserve"> in a series and has its</w:t>
      </w:r>
      <w:r w:rsidR="00C83F5C">
        <w:rPr>
          <w:rFonts w:ascii="Times New Roman" w:hAnsi="Times New Roman" w:cs="Times New Roman"/>
          <w:sz w:val="24"/>
          <w:szCs w:val="24"/>
        </w:rPr>
        <w:t xml:space="preserve"> </w:t>
      </w:r>
      <w:r w:rsidRPr="00C83F5C">
        <w:rPr>
          <w:rFonts w:ascii="Times New Roman" w:hAnsi="Times New Roman" w:cs="Times New Roman"/>
          <w:sz w:val="24"/>
          <w:szCs w:val="24"/>
        </w:rPr>
        <w:t>scope spread across the entire series of verbs. A particle under this constraint cannot be used</w:t>
      </w:r>
      <w:r w:rsidR="00C83F5C">
        <w:rPr>
          <w:rFonts w:ascii="Times New Roman" w:hAnsi="Times New Roman" w:cs="Times New Roman"/>
          <w:sz w:val="24"/>
          <w:szCs w:val="24"/>
        </w:rPr>
        <w:t xml:space="preserve"> </w:t>
      </w:r>
      <w:r w:rsidRPr="00C83F5C">
        <w:rPr>
          <w:rFonts w:ascii="Times New Roman" w:hAnsi="Times New Roman" w:cs="Times New Roman"/>
          <w:sz w:val="24"/>
          <w:szCs w:val="24"/>
        </w:rPr>
        <w:t>after the first verb</w:t>
      </w:r>
      <w:r w:rsidR="00311729">
        <w:rPr>
          <w:rFonts w:ascii="Times New Roman" w:hAnsi="Times New Roman" w:cs="Times New Roman"/>
          <w:sz w:val="24"/>
          <w:szCs w:val="24"/>
        </w:rPr>
        <w:t xml:space="preserve"> (1)</w:t>
      </w:r>
      <w:r w:rsidRPr="00C83F5C">
        <w:rPr>
          <w:rFonts w:ascii="Times New Roman" w:hAnsi="Times New Roman" w:cs="Times New Roman"/>
          <w:sz w:val="24"/>
          <w:szCs w:val="24"/>
        </w:rPr>
        <w:t xml:space="preserve"> nor can it recur with all the </w:t>
      </w:r>
      <w:r w:rsidR="00D903DD">
        <w:rPr>
          <w:rFonts w:ascii="Times New Roman" w:hAnsi="Times New Roman" w:cs="Times New Roman"/>
          <w:sz w:val="24"/>
          <w:szCs w:val="24"/>
        </w:rPr>
        <w:t xml:space="preserve">other </w:t>
      </w:r>
      <w:r w:rsidRPr="00C83F5C">
        <w:rPr>
          <w:rFonts w:ascii="Times New Roman" w:hAnsi="Times New Roman" w:cs="Times New Roman"/>
          <w:sz w:val="24"/>
          <w:szCs w:val="24"/>
        </w:rPr>
        <w:t>verbs</w:t>
      </w:r>
      <w:r w:rsidR="00F47E7D">
        <w:rPr>
          <w:rFonts w:ascii="Times New Roman" w:hAnsi="Times New Roman" w:cs="Times New Roman"/>
          <w:sz w:val="24"/>
          <w:szCs w:val="24"/>
        </w:rPr>
        <w:t>.</w:t>
      </w:r>
      <w:r w:rsidRPr="00C83F5C">
        <w:rPr>
          <w:rFonts w:ascii="Times New Roman" w:hAnsi="Times New Roman" w:cs="Times New Roman"/>
          <w:sz w:val="24"/>
          <w:szCs w:val="24"/>
        </w:rPr>
        <w:t xml:space="preserve"> </w:t>
      </w:r>
      <w:r w:rsidRPr="00F47E7D">
        <w:rPr>
          <w:rFonts w:ascii="Times New Roman" w:hAnsi="Times New Roman" w:cs="Times New Roman"/>
          <w:sz w:val="24"/>
          <w:szCs w:val="24"/>
        </w:rPr>
        <w:t xml:space="preserve">This is shown below: </w:t>
      </w:r>
    </w:p>
    <w:p w14:paraId="2A86AE73" w14:textId="77777777" w:rsidR="0075085A" w:rsidRPr="00F47E7D" w:rsidRDefault="0075085A" w:rsidP="00C23A54">
      <w:pPr>
        <w:autoSpaceDE w:val="0"/>
        <w:autoSpaceDN w:val="0"/>
        <w:adjustRightInd w:val="0"/>
        <w:spacing w:after="0" w:line="480" w:lineRule="auto"/>
        <w:ind w:firstLine="720"/>
        <w:jc w:val="both"/>
        <w:rPr>
          <w:rFonts w:ascii="Times New Roman" w:hAnsi="Times New Roman" w:cs="Times New Roman"/>
          <w:sz w:val="24"/>
          <w:szCs w:val="24"/>
        </w:rPr>
      </w:pPr>
    </w:p>
    <w:p w14:paraId="0BDF390A" w14:textId="77777777" w:rsidR="00AF0FA6" w:rsidRDefault="00C804C1" w:rsidP="00AF0FA6">
      <w:pPr>
        <w:pStyle w:val="Default"/>
        <w:spacing w:line="480" w:lineRule="auto"/>
        <w:jc w:val="both"/>
        <w:rPr>
          <w:b/>
          <w:color w:val="auto"/>
        </w:rPr>
      </w:pPr>
      <w:r>
        <w:rPr>
          <w:b/>
          <w:color w:val="auto"/>
        </w:rPr>
        <w:t>11</w:t>
      </w:r>
      <w:r w:rsidR="00AF0FA6">
        <w:rPr>
          <w:b/>
          <w:color w:val="auto"/>
        </w:rPr>
        <w:t>.</w:t>
      </w:r>
      <w:r w:rsidR="007548BC">
        <w:rPr>
          <w:b/>
          <w:color w:val="auto"/>
        </w:rPr>
        <w:t xml:space="preserve"> </w:t>
      </w:r>
      <w:r w:rsidR="00AF0FA6">
        <w:rPr>
          <w:b/>
          <w:color w:val="auto"/>
        </w:rPr>
        <w:t>a</w:t>
      </w:r>
      <w:r w:rsidR="007548BC">
        <w:rPr>
          <w:b/>
          <w:color w:val="auto"/>
        </w:rPr>
        <w:t>.</w:t>
      </w:r>
      <w:r w:rsidR="00AF0FA6">
        <w:rPr>
          <w:b/>
          <w:color w:val="auto"/>
        </w:rPr>
        <w:t xml:space="preserve"> </w:t>
      </w:r>
      <w:r w:rsidR="008436F8">
        <w:rPr>
          <w:b/>
          <w:color w:val="auto"/>
        </w:rPr>
        <w:tab/>
      </w:r>
      <w:r w:rsidR="00AF0FA6">
        <w:rPr>
          <w:b/>
          <w:color w:val="auto"/>
        </w:rPr>
        <w:t>Ŋmene</w:t>
      </w:r>
      <w:r w:rsidR="00D93B8D">
        <w:rPr>
          <w:b/>
          <w:color w:val="auto"/>
        </w:rPr>
        <w:tab/>
      </w:r>
      <w:r w:rsidR="00AF0FA6">
        <w:rPr>
          <w:b/>
          <w:color w:val="auto"/>
        </w:rPr>
        <w:t xml:space="preserve"> na</w:t>
      </w:r>
      <w:r w:rsidR="00D93B8D">
        <w:rPr>
          <w:b/>
          <w:color w:val="auto"/>
        </w:rPr>
        <w:tab/>
      </w:r>
      <w:r w:rsidR="00AF0FA6">
        <w:rPr>
          <w:b/>
          <w:color w:val="auto"/>
        </w:rPr>
        <w:t xml:space="preserve"> gaa</w:t>
      </w:r>
      <w:r w:rsidR="008436F8">
        <w:rPr>
          <w:b/>
          <w:color w:val="auto"/>
        </w:rPr>
        <w:tab/>
      </w:r>
      <w:r w:rsidR="00AF0FA6">
        <w:rPr>
          <w:b/>
          <w:color w:val="auto"/>
        </w:rPr>
        <w:t xml:space="preserve"> wa</w:t>
      </w:r>
      <w:r w:rsidR="008436F8">
        <w:rPr>
          <w:b/>
          <w:color w:val="auto"/>
        </w:rPr>
        <w:tab/>
      </w:r>
      <w:r w:rsidR="00AF0FA6">
        <w:rPr>
          <w:b/>
          <w:color w:val="auto"/>
        </w:rPr>
        <w:t xml:space="preserve"> di</w:t>
      </w:r>
      <w:r w:rsidR="008436F8">
        <w:rPr>
          <w:b/>
          <w:color w:val="auto"/>
        </w:rPr>
        <w:tab/>
      </w:r>
      <w:r w:rsidR="00AF0FA6">
        <w:rPr>
          <w:b/>
          <w:color w:val="auto"/>
        </w:rPr>
        <w:t xml:space="preserve"> la</w:t>
      </w:r>
      <w:r w:rsidR="008436F8">
        <w:rPr>
          <w:b/>
          <w:color w:val="auto"/>
        </w:rPr>
        <w:tab/>
      </w:r>
      <w:r w:rsidR="00AF0FA6">
        <w:rPr>
          <w:b/>
          <w:color w:val="auto"/>
        </w:rPr>
        <w:t xml:space="preserve"> a</w:t>
      </w:r>
      <w:r w:rsidR="008436F8">
        <w:rPr>
          <w:b/>
          <w:color w:val="auto"/>
        </w:rPr>
        <w:tab/>
      </w:r>
      <w:r w:rsidR="00AF0FA6">
        <w:rPr>
          <w:b/>
          <w:color w:val="auto"/>
        </w:rPr>
        <w:t xml:space="preserve"> seemaa</w:t>
      </w:r>
    </w:p>
    <w:p w14:paraId="0D9BDE26" w14:textId="77777777" w:rsidR="00AF0FA6" w:rsidRDefault="00AF0FA6" w:rsidP="00AF0FA6">
      <w:pPr>
        <w:pStyle w:val="Default"/>
        <w:spacing w:line="480" w:lineRule="auto"/>
        <w:jc w:val="both"/>
        <w:rPr>
          <w:color w:val="auto"/>
        </w:rPr>
      </w:pPr>
      <w:r>
        <w:rPr>
          <w:color w:val="auto"/>
        </w:rPr>
        <w:t xml:space="preserve">    </w:t>
      </w:r>
      <w:r w:rsidR="008436F8">
        <w:rPr>
          <w:color w:val="auto"/>
        </w:rPr>
        <w:tab/>
      </w:r>
      <w:r>
        <w:rPr>
          <w:color w:val="auto"/>
        </w:rPr>
        <w:t xml:space="preserve"> </w:t>
      </w:r>
      <w:proofErr w:type="spellStart"/>
      <w:r>
        <w:rPr>
          <w:color w:val="auto"/>
        </w:rPr>
        <w:t>Ŋmene</w:t>
      </w:r>
      <w:proofErr w:type="spellEnd"/>
      <w:r w:rsidR="008436F8">
        <w:rPr>
          <w:color w:val="auto"/>
        </w:rPr>
        <w:tab/>
      </w:r>
      <w:r>
        <w:rPr>
          <w:color w:val="auto"/>
        </w:rPr>
        <w:t xml:space="preserve"> </w:t>
      </w:r>
      <w:commentRangeStart w:id="123"/>
      <w:r w:rsidR="00E21D85">
        <w:rPr>
          <w:color w:val="auto"/>
        </w:rPr>
        <w:t>FUT</w:t>
      </w:r>
      <w:commentRangeEnd w:id="123"/>
      <w:r w:rsidR="00226954">
        <w:rPr>
          <w:rStyle w:val="CommentReference"/>
          <w:rFonts w:asciiTheme="minorHAnsi" w:hAnsiTheme="minorHAnsi" w:cstheme="minorBidi"/>
          <w:color w:val="auto"/>
        </w:rPr>
        <w:commentReference w:id="123"/>
      </w:r>
      <w:r w:rsidR="00D93B8D">
        <w:rPr>
          <w:color w:val="auto"/>
        </w:rPr>
        <w:tab/>
        <w:t xml:space="preserve"> </w:t>
      </w:r>
      <w:commentRangeStart w:id="124"/>
      <w:r w:rsidR="00E21D85">
        <w:rPr>
          <w:color w:val="auto"/>
        </w:rPr>
        <w:t>go</w:t>
      </w:r>
      <w:r w:rsidR="008436F8">
        <w:rPr>
          <w:color w:val="auto"/>
        </w:rPr>
        <w:t xml:space="preserve"> </w:t>
      </w:r>
      <w:r w:rsidR="008436F8">
        <w:rPr>
          <w:color w:val="auto"/>
        </w:rPr>
        <w:tab/>
      </w:r>
      <w:r>
        <w:rPr>
          <w:color w:val="auto"/>
        </w:rPr>
        <w:t>come</w:t>
      </w:r>
      <w:r w:rsidR="008436F8">
        <w:rPr>
          <w:color w:val="auto"/>
        </w:rPr>
        <w:tab/>
      </w:r>
      <w:r>
        <w:rPr>
          <w:color w:val="auto"/>
        </w:rPr>
        <w:t xml:space="preserve"> eat</w:t>
      </w:r>
      <w:commentRangeEnd w:id="124"/>
      <w:r w:rsidR="00226954">
        <w:rPr>
          <w:rStyle w:val="CommentReference"/>
          <w:rFonts w:asciiTheme="minorHAnsi" w:hAnsiTheme="minorHAnsi" w:cstheme="minorBidi"/>
          <w:color w:val="auto"/>
        </w:rPr>
        <w:commentReference w:id="124"/>
      </w:r>
      <w:r w:rsidR="008436F8">
        <w:rPr>
          <w:color w:val="auto"/>
        </w:rPr>
        <w:tab/>
      </w:r>
      <w:r w:rsidR="00311729">
        <w:rPr>
          <w:color w:val="auto"/>
        </w:rPr>
        <w:t xml:space="preserve"> </w:t>
      </w:r>
      <w:r>
        <w:rPr>
          <w:color w:val="auto"/>
        </w:rPr>
        <w:t>FOC</w:t>
      </w:r>
      <w:r w:rsidR="008436F8">
        <w:rPr>
          <w:color w:val="auto"/>
        </w:rPr>
        <w:t xml:space="preserve"> </w:t>
      </w:r>
      <w:r w:rsidR="008436F8">
        <w:rPr>
          <w:color w:val="auto"/>
        </w:rPr>
        <w:tab/>
      </w:r>
      <w:r>
        <w:rPr>
          <w:color w:val="auto"/>
        </w:rPr>
        <w:t>DEF</w:t>
      </w:r>
      <w:r w:rsidR="008436F8">
        <w:rPr>
          <w:color w:val="auto"/>
        </w:rPr>
        <w:tab/>
      </w:r>
      <w:r>
        <w:rPr>
          <w:color w:val="auto"/>
        </w:rPr>
        <w:t xml:space="preserve"> food</w:t>
      </w:r>
    </w:p>
    <w:p w14:paraId="2FA5FD0C" w14:textId="77777777" w:rsidR="00AF0FA6" w:rsidRDefault="00AF0FA6" w:rsidP="00AF0FA6">
      <w:pPr>
        <w:pStyle w:val="Default"/>
        <w:spacing w:line="480" w:lineRule="auto"/>
        <w:jc w:val="both"/>
        <w:rPr>
          <w:color w:val="auto"/>
        </w:rPr>
      </w:pPr>
      <w:r>
        <w:rPr>
          <w:color w:val="auto"/>
        </w:rPr>
        <w:t xml:space="preserve">  </w:t>
      </w:r>
      <w:r w:rsidR="008436F8">
        <w:rPr>
          <w:color w:val="auto"/>
        </w:rPr>
        <w:tab/>
      </w:r>
      <w:r>
        <w:rPr>
          <w:color w:val="auto"/>
        </w:rPr>
        <w:t xml:space="preserve">‘Ŋmene will go and </w:t>
      </w:r>
      <w:r w:rsidR="00E21D85">
        <w:rPr>
          <w:color w:val="auto"/>
        </w:rPr>
        <w:t>come and eat</w:t>
      </w:r>
      <w:r w:rsidR="00D903DD">
        <w:rPr>
          <w:color w:val="auto"/>
        </w:rPr>
        <w:t xml:space="preserve"> the food</w:t>
      </w:r>
      <w:r>
        <w:rPr>
          <w:color w:val="auto"/>
        </w:rPr>
        <w:t xml:space="preserve">’  </w:t>
      </w:r>
    </w:p>
    <w:p w14:paraId="0DE97367" w14:textId="77777777" w:rsidR="0075085A" w:rsidRDefault="0075085A" w:rsidP="00AF0FA6">
      <w:pPr>
        <w:pStyle w:val="Default"/>
        <w:spacing w:line="480" w:lineRule="auto"/>
        <w:jc w:val="both"/>
        <w:rPr>
          <w:color w:val="auto"/>
        </w:rPr>
      </w:pPr>
    </w:p>
    <w:p w14:paraId="4FFCF92E" w14:textId="77777777" w:rsidR="00E21D85" w:rsidRPr="00B26774" w:rsidRDefault="00E21D85" w:rsidP="00D903DD">
      <w:pPr>
        <w:pStyle w:val="Default"/>
        <w:spacing w:line="480" w:lineRule="auto"/>
        <w:jc w:val="both"/>
        <w:rPr>
          <w:b/>
          <w:color w:val="auto"/>
          <w:lang w:val="fr-FR"/>
        </w:rPr>
      </w:pPr>
      <w:r w:rsidRPr="00B26774">
        <w:rPr>
          <w:b/>
          <w:color w:val="auto"/>
          <w:lang w:val="fr-FR"/>
        </w:rPr>
        <w:t xml:space="preserve">b. </w:t>
      </w:r>
      <w:r w:rsidR="0008749D" w:rsidRPr="00B26774">
        <w:rPr>
          <w:b/>
          <w:color w:val="auto"/>
          <w:lang w:val="fr-FR"/>
        </w:rPr>
        <w:t>*</w:t>
      </w:r>
      <w:r w:rsidRPr="00B26774">
        <w:rPr>
          <w:b/>
          <w:color w:val="auto"/>
          <w:lang w:val="fr-FR"/>
        </w:rPr>
        <w:t>Ŋmene</w:t>
      </w:r>
      <w:r w:rsidR="00D93B8D" w:rsidRPr="00B26774">
        <w:rPr>
          <w:b/>
          <w:color w:val="auto"/>
          <w:lang w:val="fr-FR"/>
        </w:rPr>
        <w:tab/>
      </w:r>
      <w:r w:rsidR="00AF0FA6" w:rsidRPr="00B26774">
        <w:rPr>
          <w:b/>
          <w:color w:val="auto"/>
          <w:lang w:val="fr-FR"/>
        </w:rPr>
        <w:t xml:space="preserve"> gaa</w:t>
      </w:r>
      <w:r w:rsidR="00D93B8D" w:rsidRPr="00B26774">
        <w:rPr>
          <w:b/>
          <w:color w:val="auto"/>
          <w:lang w:val="fr-FR"/>
        </w:rPr>
        <w:tab/>
      </w:r>
      <w:r w:rsidR="00AF0FA6" w:rsidRPr="00B26774">
        <w:rPr>
          <w:b/>
          <w:color w:val="auto"/>
          <w:lang w:val="fr-FR"/>
        </w:rPr>
        <w:t xml:space="preserve"> </w:t>
      </w:r>
      <w:r w:rsidRPr="00B26774">
        <w:rPr>
          <w:b/>
          <w:color w:val="auto"/>
          <w:lang w:val="fr-FR"/>
        </w:rPr>
        <w:t>na</w:t>
      </w:r>
      <w:r w:rsidR="00D93B8D" w:rsidRPr="00B26774">
        <w:rPr>
          <w:b/>
          <w:color w:val="auto"/>
          <w:lang w:val="fr-FR"/>
        </w:rPr>
        <w:tab/>
      </w:r>
      <w:r w:rsidRPr="00B26774">
        <w:rPr>
          <w:b/>
          <w:color w:val="auto"/>
          <w:lang w:val="fr-FR"/>
        </w:rPr>
        <w:t xml:space="preserve"> </w:t>
      </w:r>
      <w:r w:rsidR="00AF0FA6" w:rsidRPr="00B26774">
        <w:rPr>
          <w:b/>
          <w:color w:val="auto"/>
          <w:lang w:val="fr-FR"/>
        </w:rPr>
        <w:t>wa</w:t>
      </w:r>
      <w:r w:rsidR="00D93B8D" w:rsidRPr="00B26774">
        <w:rPr>
          <w:b/>
          <w:color w:val="auto"/>
          <w:lang w:val="fr-FR"/>
        </w:rPr>
        <w:tab/>
      </w:r>
      <w:r w:rsidRPr="00B26774">
        <w:rPr>
          <w:b/>
          <w:color w:val="auto"/>
          <w:lang w:val="fr-FR"/>
        </w:rPr>
        <w:t xml:space="preserve"> </w:t>
      </w:r>
      <w:r w:rsidR="00AF0FA6" w:rsidRPr="00B26774">
        <w:rPr>
          <w:b/>
          <w:color w:val="auto"/>
          <w:lang w:val="fr-FR"/>
        </w:rPr>
        <w:t>di</w:t>
      </w:r>
      <w:r w:rsidR="00D93B8D" w:rsidRPr="00B26774">
        <w:rPr>
          <w:b/>
          <w:color w:val="auto"/>
          <w:lang w:val="fr-FR"/>
        </w:rPr>
        <w:tab/>
      </w:r>
      <w:r w:rsidR="00AF0FA6" w:rsidRPr="00B26774">
        <w:rPr>
          <w:b/>
          <w:color w:val="auto"/>
          <w:lang w:val="fr-FR"/>
        </w:rPr>
        <w:t xml:space="preserve"> </w:t>
      </w:r>
      <w:proofErr w:type="gramStart"/>
      <w:r w:rsidR="00AF0FA6" w:rsidRPr="00B26774">
        <w:rPr>
          <w:b/>
          <w:color w:val="auto"/>
          <w:lang w:val="fr-FR"/>
        </w:rPr>
        <w:t>la</w:t>
      </w:r>
      <w:r w:rsidR="00D93B8D" w:rsidRPr="00B26774">
        <w:rPr>
          <w:b/>
          <w:color w:val="auto"/>
          <w:lang w:val="fr-FR"/>
        </w:rPr>
        <w:tab/>
      </w:r>
      <w:r w:rsidRPr="00B26774">
        <w:rPr>
          <w:b/>
          <w:color w:val="auto"/>
          <w:lang w:val="fr-FR"/>
        </w:rPr>
        <w:t xml:space="preserve"> </w:t>
      </w:r>
      <w:r w:rsidR="00AF0FA6" w:rsidRPr="00B26774">
        <w:rPr>
          <w:b/>
          <w:color w:val="auto"/>
          <w:lang w:val="fr-FR"/>
        </w:rPr>
        <w:t>a</w:t>
      </w:r>
      <w:proofErr w:type="gramEnd"/>
      <w:r w:rsidR="00D93B8D" w:rsidRPr="00B26774">
        <w:rPr>
          <w:b/>
          <w:color w:val="auto"/>
          <w:lang w:val="fr-FR"/>
        </w:rPr>
        <w:tab/>
      </w:r>
      <w:r w:rsidRPr="00B26774">
        <w:rPr>
          <w:b/>
          <w:color w:val="auto"/>
          <w:lang w:val="fr-FR"/>
        </w:rPr>
        <w:t xml:space="preserve"> </w:t>
      </w:r>
      <w:r w:rsidR="00AF0FA6" w:rsidRPr="00B26774">
        <w:rPr>
          <w:b/>
          <w:color w:val="auto"/>
          <w:lang w:val="fr-FR"/>
        </w:rPr>
        <w:t>seemaa</w:t>
      </w:r>
    </w:p>
    <w:p w14:paraId="36F02D7B" w14:textId="77777777" w:rsidR="00E21D85" w:rsidRDefault="00E21D85" w:rsidP="00D903DD">
      <w:pPr>
        <w:pStyle w:val="Default"/>
        <w:spacing w:line="480" w:lineRule="auto"/>
        <w:jc w:val="both"/>
        <w:rPr>
          <w:color w:val="auto"/>
        </w:rPr>
      </w:pPr>
      <w:r w:rsidRPr="00B26774">
        <w:rPr>
          <w:b/>
          <w:color w:val="auto"/>
          <w:lang w:val="fr-FR"/>
        </w:rPr>
        <w:t xml:space="preserve">   </w:t>
      </w:r>
      <w:r w:rsidR="00311729" w:rsidRPr="00B26774">
        <w:rPr>
          <w:b/>
          <w:color w:val="auto"/>
          <w:lang w:val="fr-FR"/>
        </w:rPr>
        <w:t xml:space="preserve">    </w:t>
      </w:r>
      <w:r w:rsidRPr="00B26774">
        <w:rPr>
          <w:color w:val="auto"/>
          <w:lang w:val="fr-FR"/>
        </w:rPr>
        <w:t xml:space="preserve"> </w:t>
      </w:r>
      <w:r w:rsidRPr="00E21D85">
        <w:rPr>
          <w:color w:val="auto"/>
        </w:rPr>
        <w:t>Ŋ</w:t>
      </w:r>
      <w:r>
        <w:rPr>
          <w:color w:val="auto"/>
        </w:rPr>
        <w:t>mene</w:t>
      </w:r>
      <w:r w:rsidR="00D93B8D">
        <w:rPr>
          <w:color w:val="auto"/>
        </w:rPr>
        <w:tab/>
      </w:r>
      <w:r>
        <w:rPr>
          <w:color w:val="auto"/>
        </w:rPr>
        <w:t xml:space="preserve"> go</w:t>
      </w:r>
      <w:r w:rsidR="00D93B8D">
        <w:rPr>
          <w:color w:val="auto"/>
        </w:rPr>
        <w:tab/>
      </w:r>
      <w:r>
        <w:rPr>
          <w:color w:val="auto"/>
        </w:rPr>
        <w:t xml:space="preserve"> FUT</w:t>
      </w:r>
      <w:r w:rsidR="00D93B8D">
        <w:rPr>
          <w:color w:val="auto"/>
        </w:rPr>
        <w:tab/>
      </w:r>
      <w:r>
        <w:rPr>
          <w:color w:val="auto"/>
        </w:rPr>
        <w:t xml:space="preserve"> come</w:t>
      </w:r>
      <w:r w:rsidR="00D93B8D">
        <w:rPr>
          <w:color w:val="auto"/>
        </w:rPr>
        <w:tab/>
      </w:r>
      <w:r>
        <w:rPr>
          <w:color w:val="auto"/>
        </w:rPr>
        <w:t xml:space="preserve"> eat</w:t>
      </w:r>
      <w:r w:rsidR="00D93B8D">
        <w:rPr>
          <w:color w:val="auto"/>
        </w:rPr>
        <w:tab/>
      </w:r>
      <w:r>
        <w:rPr>
          <w:color w:val="auto"/>
        </w:rPr>
        <w:t xml:space="preserve"> FOC</w:t>
      </w:r>
      <w:r w:rsidR="00D93B8D">
        <w:rPr>
          <w:color w:val="auto"/>
        </w:rPr>
        <w:tab/>
      </w:r>
      <w:r>
        <w:rPr>
          <w:color w:val="auto"/>
        </w:rPr>
        <w:t xml:space="preserve"> DEF</w:t>
      </w:r>
      <w:r w:rsidR="00D93B8D">
        <w:rPr>
          <w:color w:val="auto"/>
        </w:rPr>
        <w:tab/>
      </w:r>
      <w:r>
        <w:rPr>
          <w:color w:val="auto"/>
        </w:rPr>
        <w:t xml:space="preserve"> food</w:t>
      </w:r>
    </w:p>
    <w:p w14:paraId="370DA45F" w14:textId="77777777" w:rsidR="0008749D" w:rsidRDefault="00574C29" w:rsidP="00574C29">
      <w:pPr>
        <w:pStyle w:val="Default"/>
        <w:spacing w:line="480" w:lineRule="auto"/>
        <w:jc w:val="both"/>
        <w:rPr>
          <w:color w:val="auto"/>
        </w:rPr>
      </w:pPr>
      <w:r>
        <w:rPr>
          <w:color w:val="auto"/>
        </w:rPr>
        <w:t xml:space="preserve">   </w:t>
      </w:r>
      <w:r w:rsidR="00317D54">
        <w:rPr>
          <w:color w:val="auto"/>
        </w:rPr>
        <w:t xml:space="preserve">  </w:t>
      </w:r>
      <w:r>
        <w:rPr>
          <w:color w:val="auto"/>
        </w:rPr>
        <w:t xml:space="preserve"> ‘Ŋmene will go and come and eat the food’ </w:t>
      </w:r>
    </w:p>
    <w:p w14:paraId="21679E70" w14:textId="77777777" w:rsidR="0075085A" w:rsidRDefault="0075085A" w:rsidP="00574C29">
      <w:pPr>
        <w:pStyle w:val="Default"/>
        <w:spacing w:line="480" w:lineRule="auto"/>
        <w:jc w:val="both"/>
        <w:rPr>
          <w:color w:val="auto"/>
        </w:rPr>
      </w:pPr>
    </w:p>
    <w:p w14:paraId="1F3604EF" w14:textId="77777777" w:rsidR="0008749D" w:rsidRPr="00F63D16" w:rsidRDefault="00C804C1" w:rsidP="0008749D">
      <w:pPr>
        <w:pStyle w:val="Default"/>
        <w:spacing w:line="480" w:lineRule="auto"/>
        <w:jc w:val="both"/>
        <w:rPr>
          <w:b/>
          <w:color w:val="auto"/>
          <w:lang w:val="de-DE"/>
        </w:rPr>
      </w:pPr>
      <w:r w:rsidRPr="00F63D16">
        <w:rPr>
          <w:b/>
          <w:color w:val="auto"/>
          <w:lang w:val="de-DE"/>
        </w:rPr>
        <w:t>1</w:t>
      </w:r>
      <w:r w:rsidR="00B130B8" w:rsidRPr="00F63D16">
        <w:rPr>
          <w:b/>
          <w:color w:val="auto"/>
          <w:lang w:val="de-DE"/>
        </w:rPr>
        <w:t>2</w:t>
      </w:r>
      <w:r w:rsidR="003F5A23" w:rsidRPr="00F63D16">
        <w:rPr>
          <w:b/>
          <w:color w:val="auto"/>
          <w:lang w:val="de-DE"/>
        </w:rPr>
        <w:t>. a</w:t>
      </w:r>
      <w:r w:rsidR="007548BC" w:rsidRPr="00F63D16">
        <w:rPr>
          <w:b/>
          <w:color w:val="auto"/>
          <w:lang w:val="de-DE"/>
        </w:rPr>
        <w:t>.</w:t>
      </w:r>
      <w:r w:rsidR="003F5A23" w:rsidRPr="00F63D16">
        <w:rPr>
          <w:b/>
          <w:color w:val="auto"/>
          <w:lang w:val="de-DE"/>
        </w:rPr>
        <w:t xml:space="preserve"> O</w:t>
      </w:r>
      <w:r w:rsidR="00C71B84" w:rsidRPr="00F63D16">
        <w:rPr>
          <w:b/>
          <w:color w:val="auto"/>
          <w:lang w:val="de-DE"/>
        </w:rPr>
        <w:tab/>
      </w:r>
      <w:r w:rsidR="0008749D" w:rsidRPr="00F63D16">
        <w:rPr>
          <w:b/>
          <w:color w:val="auto"/>
          <w:lang w:val="de-DE"/>
        </w:rPr>
        <w:t xml:space="preserve"> na</w:t>
      </w:r>
      <w:r w:rsidR="00C71B84" w:rsidRPr="00F63D16">
        <w:rPr>
          <w:b/>
          <w:color w:val="auto"/>
          <w:lang w:val="de-DE"/>
        </w:rPr>
        <w:tab/>
      </w:r>
      <w:r w:rsidR="0008749D" w:rsidRPr="00F63D16">
        <w:rPr>
          <w:b/>
          <w:color w:val="auto"/>
          <w:lang w:val="de-DE"/>
        </w:rPr>
        <w:t xml:space="preserve"> iri</w:t>
      </w:r>
      <w:r w:rsidR="00C71B84" w:rsidRPr="00F63D16">
        <w:rPr>
          <w:b/>
          <w:color w:val="auto"/>
          <w:lang w:val="de-DE"/>
        </w:rPr>
        <w:tab/>
      </w:r>
      <w:r w:rsidR="0008749D" w:rsidRPr="00F63D16">
        <w:rPr>
          <w:b/>
          <w:color w:val="auto"/>
          <w:lang w:val="de-DE"/>
        </w:rPr>
        <w:t xml:space="preserve"> wa</w:t>
      </w:r>
      <w:r w:rsidR="00C71B84" w:rsidRPr="00F63D16">
        <w:rPr>
          <w:b/>
          <w:color w:val="auto"/>
          <w:lang w:val="de-DE"/>
        </w:rPr>
        <w:tab/>
      </w:r>
      <w:r w:rsidR="0008749D" w:rsidRPr="00F63D16">
        <w:rPr>
          <w:b/>
          <w:color w:val="auto"/>
          <w:lang w:val="de-DE"/>
        </w:rPr>
        <w:t xml:space="preserve"> gaa</w:t>
      </w:r>
      <w:r w:rsidR="00C71B84" w:rsidRPr="00F63D16">
        <w:rPr>
          <w:b/>
          <w:color w:val="auto"/>
          <w:lang w:val="de-DE"/>
        </w:rPr>
        <w:tab/>
      </w:r>
      <w:r w:rsidR="0008749D" w:rsidRPr="00F63D16">
        <w:rPr>
          <w:b/>
          <w:color w:val="auto"/>
          <w:lang w:val="de-DE"/>
        </w:rPr>
        <w:t xml:space="preserve"> da</w:t>
      </w:r>
      <w:r w:rsidR="00C71B84" w:rsidRPr="00F63D16">
        <w:rPr>
          <w:b/>
          <w:color w:val="auto"/>
          <w:lang w:val="de-DE"/>
        </w:rPr>
        <w:tab/>
      </w:r>
      <w:r w:rsidR="00317D54" w:rsidRPr="00F63D16">
        <w:rPr>
          <w:b/>
          <w:color w:val="auto"/>
          <w:lang w:val="de-DE"/>
        </w:rPr>
        <w:t xml:space="preserve"> </w:t>
      </w:r>
      <w:r w:rsidR="0008749D" w:rsidRPr="00F63D16">
        <w:rPr>
          <w:b/>
          <w:color w:val="auto"/>
          <w:lang w:val="de-DE"/>
        </w:rPr>
        <w:t>la</w:t>
      </w:r>
      <w:r w:rsidR="00C71B84" w:rsidRPr="00F63D16">
        <w:rPr>
          <w:b/>
          <w:color w:val="auto"/>
          <w:lang w:val="de-DE"/>
        </w:rPr>
        <w:t xml:space="preserve"> </w:t>
      </w:r>
      <w:r w:rsidR="00C71B84" w:rsidRPr="00F63D16">
        <w:rPr>
          <w:b/>
          <w:color w:val="auto"/>
          <w:lang w:val="de-DE"/>
        </w:rPr>
        <w:tab/>
      </w:r>
      <w:r w:rsidR="0008749D" w:rsidRPr="00F63D16">
        <w:rPr>
          <w:b/>
          <w:color w:val="auto"/>
          <w:lang w:val="de-DE"/>
        </w:rPr>
        <w:t>a</w:t>
      </w:r>
      <w:r w:rsidR="00317D54" w:rsidRPr="00F63D16">
        <w:rPr>
          <w:b/>
          <w:color w:val="auto"/>
          <w:lang w:val="de-DE"/>
        </w:rPr>
        <w:tab/>
      </w:r>
      <w:r w:rsidR="0008749D" w:rsidRPr="00F63D16">
        <w:rPr>
          <w:b/>
          <w:color w:val="auto"/>
          <w:lang w:val="de-DE"/>
        </w:rPr>
        <w:t xml:space="preserve"> gane</w:t>
      </w:r>
    </w:p>
    <w:p w14:paraId="7667FAEB" w14:textId="77777777" w:rsidR="00574C29" w:rsidRDefault="00C804C1" w:rsidP="00574C29">
      <w:pPr>
        <w:pStyle w:val="Default"/>
        <w:spacing w:line="480" w:lineRule="auto"/>
        <w:jc w:val="both"/>
        <w:rPr>
          <w:color w:val="auto"/>
        </w:rPr>
      </w:pPr>
      <w:r w:rsidRPr="00F63D16">
        <w:rPr>
          <w:color w:val="auto"/>
          <w:lang w:val="de-DE"/>
        </w:rPr>
        <w:t xml:space="preserve">       </w:t>
      </w:r>
      <w:r w:rsidR="0008749D" w:rsidRPr="00F63D16">
        <w:rPr>
          <w:color w:val="auto"/>
          <w:lang w:val="de-DE"/>
        </w:rPr>
        <w:t xml:space="preserve"> </w:t>
      </w:r>
      <w:r w:rsidR="0008749D">
        <w:rPr>
          <w:color w:val="auto"/>
        </w:rPr>
        <w:t>3SG</w:t>
      </w:r>
      <w:r w:rsidR="00C71B84">
        <w:rPr>
          <w:color w:val="auto"/>
        </w:rPr>
        <w:tab/>
      </w:r>
      <w:r>
        <w:rPr>
          <w:color w:val="auto"/>
        </w:rPr>
        <w:t xml:space="preserve"> </w:t>
      </w:r>
      <w:commentRangeStart w:id="125"/>
      <w:r w:rsidR="0008749D">
        <w:rPr>
          <w:color w:val="auto"/>
        </w:rPr>
        <w:t>FUT</w:t>
      </w:r>
      <w:commentRangeEnd w:id="125"/>
      <w:r w:rsidR="00226954">
        <w:rPr>
          <w:rStyle w:val="CommentReference"/>
          <w:rFonts w:asciiTheme="minorHAnsi" w:hAnsiTheme="minorHAnsi" w:cstheme="minorBidi"/>
          <w:color w:val="auto"/>
        </w:rPr>
        <w:commentReference w:id="125"/>
      </w:r>
      <w:r w:rsidR="00C71B84">
        <w:rPr>
          <w:color w:val="auto"/>
        </w:rPr>
        <w:tab/>
      </w:r>
      <w:r w:rsidR="0008749D">
        <w:rPr>
          <w:color w:val="auto"/>
        </w:rPr>
        <w:t xml:space="preserve"> get-up</w:t>
      </w:r>
      <w:r w:rsidR="00C71B84">
        <w:rPr>
          <w:color w:val="auto"/>
        </w:rPr>
        <w:tab/>
      </w:r>
      <w:r w:rsidR="0008749D">
        <w:rPr>
          <w:color w:val="auto"/>
        </w:rPr>
        <w:t xml:space="preserve"> come</w:t>
      </w:r>
      <w:r w:rsidR="00C71B84">
        <w:rPr>
          <w:color w:val="auto"/>
        </w:rPr>
        <w:tab/>
      </w:r>
      <w:r w:rsidR="0008749D">
        <w:rPr>
          <w:color w:val="auto"/>
        </w:rPr>
        <w:t xml:space="preserve"> go</w:t>
      </w:r>
      <w:r w:rsidR="00C71B84">
        <w:rPr>
          <w:color w:val="auto"/>
        </w:rPr>
        <w:tab/>
      </w:r>
      <w:r w:rsidR="0008749D">
        <w:rPr>
          <w:color w:val="auto"/>
        </w:rPr>
        <w:t xml:space="preserve"> buy</w:t>
      </w:r>
      <w:r w:rsidR="00C71B84">
        <w:rPr>
          <w:color w:val="auto"/>
        </w:rPr>
        <w:tab/>
      </w:r>
      <w:r w:rsidR="00317D54">
        <w:rPr>
          <w:color w:val="auto"/>
        </w:rPr>
        <w:t xml:space="preserve"> FOC</w:t>
      </w:r>
      <w:r w:rsidR="00C71B84">
        <w:rPr>
          <w:color w:val="auto"/>
        </w:rPr>
        <w:t xml:space="preserve"> </w:t>
      </w:r>
      <w:r w:rsidR="00C71B84">
        <w:rPr>
          <w:color w:val="auto"/>
        </w:rPr>
        <w:tab/>
      </w:r>
      <w:r w:rsidR="0008749D">
        <w:rPr>
          <w:color w:val="auto"/>
        </w:rPr>
        <w:t>DEF</w:t>
      </w:r>
      <w:r w:rsidR="00317D54">
        <w:rPr>
          <w:color w:val="auto"/>
        </w:rPr>
        <w:tab/>
      </w:r>
      <w:r w:rsidR="0008749D">
        <w:rPr>
          <w:color w:val="auto"/>
        </w:rPr>
        <w:t xml:space="preserve"> book</w:t>
      </w:r>
    </w:p>
    <w:p w14:paraId="0E120F1F" w14:textId="77777777" w:rsidR="0008749D" w:rsidRDefault="00C804C1" w:rsidP="00574C29">
      <w:pPr>
        <w:pStyle w:val="Default"/>
        <w:spacing w:line="480" w:lineRule="auto"/>
        <w:jc w:val="both"/>
        <w:rPr>
          <w:color w:val="auto"/>
        </w:rPr>
      </w:pPr>
      <w:r>
        <w:rPr>
          <w:color w:val="auto"/>
        </w:rPr>
        <w:t xml:space="preserve">        </w:t>
      </w:r>
      <w:r w:rsidR="0008749D">
        <w:rPr>
          <w:color w:val="auto"/>
        </w:rPr>
        <w:t>‘S/he will get up and go and buy the book’</w:t>
      </w:r>
    </w:p>
    <w:p w14:paraId="65DAD494" w14:textId="77777777" w:rsidR="0075085A" w:rsidRDefault="0075085A" w:rsidP="00574C29">
      <w:pPr>
        <w:pStyle w:val="Default"/>
        <w:spacing w:line="480" w:lineRule="auto"/>
        <w:jc w:val="both"/>
        <w:rPr>
          <w:color w:val="auto"/>
        </w:rPr>
      </w:pPr>
    </w:p>
    <w:p w14:paraId="171A1413" w14:textId="77777777" w:rsidR="00730E47" w:rsidRPr="00F63D16" w:rsidRDefault="00730E47" w:rsidP="00730E47">
      <w:pPr>
        <w:pStyle w:val="Default"/>
        <w:spacing w:line="480" w:lineRule="auto"/>
        <w:jc w:val="both"/>
        <w:rPr>
          <w:b/>
          <w:color w:val="auto"/>
          <w:lang w:val="de-DE"/>
        </w:rPr>
      </w:pPr>
      <w:r w:rsidRPr="00F63D16">
        <w:rPr>
          <w:b/>
          <w:color w:val="auto"/>
          <w:lang w:val="de-DE"/>
        </w:rPr>
        <w:t>b.      *O</w:t>
      </w:r>
      <w:r w:rsidR="00A249CC" w:rsidRPr="00F63D16">
        <w:rPr>
          <w:b/>
          <w:color w:val="auto"/>
          <w:lang w:val="de-DE"/>
        </w:rPr>
        <w:tab/>
        <w:t xml:space="preserve"> iri</w:t>
      </w:r>
      <w:r w:rsidR="00A249CC" w:rsidRPr="00F63D16">
        <w:rPr>
          <w:b/>
          <w:color w:val="auto"/>
          <w:lang w:val="de-DE"/>
        </w:rPr>
        <w:tab/>
      </w:r>
      <w:r w:rsidRPr="00F63D16">
        <w:rPr>
          <w:b/>
          <w:color w:val="auto"/>
          <w:lang w:val="de-DE"/>
        </w:rPr>
        <w:t xml:space="preserve"> wa</w:t>
      </w:r>
      <w:r w:rsidR="00A249CC" w:rsidRPr="00F63D16">
        <w:rPr>
          <w:b/>
          <w:color w:val="auto"/>
          <w:lang w:val="de-DE"/>
        </w:rPr>
        <w:tab/>
      </w:r>
      <w:r w:rsidRPr="00F63D16">
        <w:rPr>
          <w:b/>
          <w:color w:val="auto"/>
          <w:lang w:val="de-DE"/>
        </w:rPr>
        <w:t xml:space="preserve"> gaa</w:t>
      </w:r>
      <w:r w:rsidR="00A249CC" w:rsidRPr="00F63D16">
        <w:rPr>
          <w:b/>
          <w:color w:val="auto"/>
          <w:lang w:val="de-DE"/>
        </w:rPr>
        <w:tab/>
      </w:r>
      <w:r w:rsidR="003F5A23" w:rsidRPr="00F63D16">
        <w:rPr>
          <w:b/>
          <w:color w:val="auto"/>
          <w:lang w:val="de-DE"/>
        </w:rPr>
        <w:t xml:space="preserve"> </w:t>
      </w:r>
      <w:r w:rsidR="00CA6E61" w:rsidRPr="00F63D16">
        <w:rPr>
          <w:b/>
          <w:color w:val="auto"/>
          <w:lang w:val="de-DE"/>
        </w:rPr>
        <w:t>na</w:t>
      </w:r>
      <w:r w:rsidR="00A249CC" w:rsidRPr="00F63D16">
        <w:rPr>
          <w:b/>
          <w:color w:val="auto"/>
          <w:lang w:val="de-DE"/>
        </w:rPr>
        <w:tab/>
      </w:r>
      <w:r w:rsidR="00CA6E61" w:rsidRPr="00F63D16">
        <w:rPr>
          <w:b/>
          <w:color w:val="auto"/>
          <w:lang w:val="de-DE"/>
        </w:rPr>
        <w:t xml:space="preserve"> </w:t>
      </w:r>
      <w:r w:rsidRPr="00F63D16">
        <w:rPr>
          <w:b/>
          <w:color w:val="auto"/>
          <w:lang w:val="de-DE"/>
        </w:rPr>
        <w:t>da</w:t>
      </w:r>
      <w:r w:rsidR="00A249CC" w:rsidRPr="00F63D16">
        <w:rPr>
          <w:b/>
          <w:color w:val="auto"/>
          <w:lang w:val="de-DE"/>
        </w:rPr>
        <w:tab/>
      </w:r>
      <w:r w:rsidR="00CA6E61" w:rsidRPr="00F63D16">
        <w:rPr>
          <w:b/>
          <w:color w:val="auto"/>
          <w:lang w:val="de-DE"/>
        </w:rPr>
        <w:t xml:space="preserve"> </w:t>
      </w:r>
      <w:r w:rsidRPr="00F63D16">
        <w:rPr>
          <w:b/>
          <w:color w:val="auto"/>
          <w:lang w:val="de-DE"/>
        </w:rPr>
        <w:t>la</w:t>
      </w:r>
      <w:r w:rsidR="00A249CC" w:rsidRPr="00F63D16">
        <w:rPr>
          <w:b/>
          <w:color w:val="auto"/>
          <w:lang w:val="de-DE"/>
        </w:rPr>
        <w:t xml:space="preserve"> </w:t>
      </w:r>
      <w:r w:rsidR="00A249CC" w:rsidRPr="00F63D16">
        <w:rPr>
          <w:b/>
          <w:color w:val="auto"/>
          <w:lang w:val="de-DE"/>
        </w:rPr>
        <w:tab/>
      </w:r>
      <w:r w:rsidRPr="00F63D16">
        <w:rPr>
          <w:b/>
          <w:color w:val="auto"/>
          <w:lang w:val="de-DE"/>
        </w:rPr>
        <w:t>a</w:t>
      </w:r>
      <w:r w:rsidR="00A249CC" w:rsidRPr="00F63D16">
        <w:rPr>
          <w:b/>
          <w:color w:val="auto"/>
          <w:lang w:val="de-DE"/>
        </w:rPr>
        <w:tab/>
      </w:r>
      <w:r w:rsidRPr="00F63D16">
        <w:rPr>
          <w:b/>
          <w:color w:val="auto"/>
          <w:lang w:val="de-DE"/>
        </w:rPr>
        <w:t xml:space="preserve"> gane</w:t>
      </w:r>
    </w:p>
    <w:p w14:paraId="5E80DC5D" w14:textId="77777777" w:rsidR="00730E47" w:rsidRDefault="00730E47" w:rsidP="00730E47">
      <w:pPr>
        <w:pStyle w:val="Default"/>
        <w:spacing w:line="480" w:lineRule="auto"/>
        <w:jc w:val="both"/>
        <w:rPr>
          <w:color w:val="auto"/>
        </w:rPr>
      </w:pPr>
      <w:r w:rsidRPr="00F63D16">
        <w:rPr>
          <w:color w:val="auto"/>
          <w:lang w:val="de-DE"/>
        </w:rPr>
        <w:t xml:space="preserve">         </w:t>
      </w:r>
      <w:r>
        <w:rPr>
          <w:color w:val="auto"/>
        </w:rPr>
        <w:t>3SG</w:t>
      </w:r>
      <w:r w:rsidR="00A249CC">
        <w:rPr>
          <w:color w:val="auto"/>
        </w:rPr>
        <w:t xml:space="preserve"> </w:t>
      </w:r>
      <w:r w:rsidR="00A249CC">
        <w:rPr>
          <w:color w:val="auto"/>
        </w:rPr>
        <w:tab/>
      </w:r>
      <w:r>
        <w:rPr>
          <w:color w:val="auto"/>
        </w:rPr>
        <w:t>get-up</w:t>
      </w:r>
      <w:r w:rsidR="00A249CC">
        <w:rPr>
          <w:color w:val="auto"/>
        </w:rPr>
        <w:tab/>
      </w:r>
      <w:r>
        <w:rPr>
          <w:color w:val="auto"/>
        </w:rPr>
        <w:t xml:space="preserve"> come</w:t>
      </w:r>
      <w:r w:rsidR="00A249CC">
        <w:rPr>
          <w:color w:val="auto"/>
        </w:rPr>
        <w:tab/>
      </w:r>
      <w:r w:rsidR="003F5A23">
        <w:rPr>
          <w:color w:val="auto"/>
        </w:rPr>
        <w:t xml:space="preserve"> </w:t>
      </w:r>
      <w:r>
        <w:rPr>
          <w:color w:val="auto"/>
        </w:rPr>
        <w:t>go</w:t>
      </w:r>
      <w:r w:rsidR="00A249CC">
        <w:rPr>
          <w:color w:val="auto"/>
        </w:rPr>
        <w:tab/>
      </w:r>
      <w:r w:rsidR="00CA6E61">
        <w:rPr>
          <w:color w:val="auto"/>
        </w:rPr>
        <w:t xml:space="preserve"> FUT</w:t>
      </w:r>
      <w:r w:rsidR="00A249CC">
        <w:rPr>
          <w:color w:val="auto"/>
        </w:rPr>
        <w:tab/>
      </w:r>
      <w:r w:rsidR="00CA6E61">
        <w:rPr>
          <w:color w:val="auto"/>
        </w:rPr>
        <w:t xml:space="preserve"> </w:t>
      </w:r>
      <w:r>
        <w:rPr>
          <w:color w:val="auto"/>
        </w:rPr>
        <w:t>buy</w:t>
      </w:r>
      <w:r w:rsidR="00A249CC">
        <w:rPr>
          <w:color w:val="auto"/>
        </w:rPr>
        <w:tab/>
      </w:r>
      <w:r>
        <w:rPr>
          <w:color w:val="auto"/>
        </w:rPr>
        <w:t xml:space="preserve"> FOC</w:t>
      </w:r>
      <w:r w:rsidR="00A249CC">
        <w:rPr>
          <w:color w:val="auto"/>
        </w:rPr>
        <w:tab/>
      </w:r>
      <w:r>
        <w:rPr>
          <w:color w:val="auto"/>
        </w:rPr>
        <w:t xml:space="preserve"> DEF</w:t>
      </w:r>
      <w:r w:rsidR="00A249CC">
        <w:rPr>
          <w:color w:val="auto"/>
        </w:rPr>
        <w:tab/>
      </w:r>
      <w:r>
        <w:rPr>
          <w:color w:val="auto"/>
        </w:rPr>
        <w:t xml:space="preserve"> book</w:t>
      </w:r>
    </w:p>
    <w:p w14:paraId="1092D639" w14:textId="77777777" w:rsidR="00730E47" w:rsidRDefault="00730E47" w:rsidP="00730E47">
      <w:pPr>
        <w:pStyle w:val="Default"/>
        <w:spacing w:line="480" w:lineRule="auto"/>
        <w:jc w:val="both"/>
        <w:rPr>
          <w:color w:val="auto"/>
        </w:rPr>
      </w:pPr>
      <w:r>
        <w:rPr>
          <w:color w:val="auto"/>
        </w:rPr>
        <w:t xml:space="preserve">        ‘S/he will get up and go and buy the book’</w:t>
      </w:r>
    </w:p>
    <w:p w14:paraId="6C30F48A" w14:textId="77777777" w:rsidR="003F5A23" w:rsidRDefault="003F5A23" w:rsidP="00730E47">
      <w:pPr>
        <w:pStyle w:val="Default"/>
        <w:spacing w:line="480" w:lineRule="auto"/>
        <w:jc w:val="both"/>
        <w:rPr>
          <w:b/>
          <w:color w:val="auto"/>
        </w:rPr>
      </w:pPr>
    </w:p>
    <w:p w14:paraId="2D2235F0" w14:textId="77777777" w:rsidR="00AB755E" w:rsidRDefault="00AB755E" w:rsidP="00730E47">
      <w:pPr>
        <w:pStyle w:val="Default"/>
        <w:spacing w:line="480" w:lineRule="auto"/>
        <w:jc w:val="both"/>
        <w:rPr>
          <w:b/>
          <w:color w:val="auto"/>
        </w:rPr>
      </w:pPr>
      <w:r>
        <w:rPr>
          <w:b/>
          <w:color w:val="auto"/>
        </w:rPr>
        <w:t xml:space="preserve">13. </w:t>
      </w:r>
      <w:r w:rsidR="00354B1D">
        <w:rPr>
          <w:b/>
          <w:color w:val="auto"/>
        </w:rPr>
        <w:t xml:space="preserve">a. </w:t>
      </w:r>
      <w:r w:rsidR="00CB6AD3">
        <w:rPr>
          <w:b/>
          <w:color w:val="auto"/>
        </w:rPr>
        <w:t xml:space="preserve">O </w:t>
      </w:r>
      <w:r w:rsidR="00CB6AD3">
        <w:rPr>
          <w:b/>
          <w:color w:val="auto"/>
        </w:rPr>
        <w:tab/>
      </w:r>
      <w:r>
        <w:rPr>
          <w:b/>
          <w:color w:val="auto"/>
        </w:rPr>
        <w:t>koŋ</w:t>
      </w:r>
      <w:r w:rsidR="00CB6AD3">
        <w:rPr>
          <w:b/>
          <w:color w:val="auto"/>
        </w:rPr>
        <w:tab/>
      </w:r>
      <w:r w:rsidR="00CB6AD3">
        <w:rPr>
          <w:b/>
          <w:color w:val="auto"/>
        </w:rPr>
        <w:tab/>
        <w:t xml:space="preserve"> iri</w:t>
      </w:r>
      <w:r w:rsidR="00CB6AD3">
        <w:rPr>
          <w:b/>
          <w:color w:val="auto"/>
        </w:rPr>
        <w:tab/>
        <w:t xml:space="preserve"> wa</w:t>
      </w:r>
      <w:r w:rsidR="00CB6AD3">
        <w:rPr>
          <w:b/>
          <w:color w:val="auto"/>
        </w:rPr>
        <w:tab/>
        <w:t xml:space="preserve"> yi</w:t>
      </w:r>
      <w:r w:rsidR="00CB6AD3">
        <w:rPr>
          <w:b/>
          <w:color w:val="auto"/>
        </w:rPr>
        <w:tab/>
        <w:t xml:space="preserve"> </w:t>
      </w:r>
      <w:r>
        <w:rPr>
          <w:b/>
          <w:color w:val="auto"/>
        </w:rPr>
        <w:t>gaa</w:t>
      </w:r>
      <w:r w:rsidR="00CB6AD3">
        <w:rPr>
          <w:b/>
          <w:color w:val="auto"/>
        </w:rPr>
        <w:tab/>
      </w:r>
      <w:r>
        <w:rPr>
          <w:b/>
          <w:color w:val="auto"/>
        </w:rPr>
        <w:t xml:space="preserve"> kaa</w:t>
      </w:r>
      <w:r w:rsidR="00CB6AD3">
        <w:rPr>
          <w:b/>
          <w:color w:val="auto"/>
        </w:rPr>
        <w:tab/>
      </w:r>
      <w:r>
        <w:rPr>
          <w:b/>
          <w:color w:val="auto"/>
        </w:rPr>
        <w:t xml:space="preserve"> a</w:t>
      </w:r>
      <w:r w:rsidR="00CB6AD3">
        <w:rPr>
          <w:b/>
          <w:color w:val="auto"/>
        </w:rPr>
        <w:tab/>
      </w:r>
      <w:r>
        <w:rPr>
          <w:b/>
          <w:color w:val="auto"/>
        </w:rPr>
        <w:t xml:space="preserve"> boɔre</w:t>
      </w:r>
      <w:r w:rsidR="00354B1D">
        <w:rPr>
          <w:b/>
          <w:color w:val="auto"/>
        </w:rPr>
        <w:t>?</w:t>
      </w:r>
    </w:p>
    <w:p w14:paraId="147C0FEE" w14:textId="4047060D" w:rsidR="00AB755E" w:rsidRPr="00AB755E" w:rsidRDefault="00AB755E" w:rsidP="00730E47">
      <w:pPr>
        <w:pStyle w:val="Default"/>
        <w:spacing w:line="480" w:lineRule="auto"/>
        <w:jc w:val="both"/>
        <w:rPr>
          <w:color w:val="auto"/>
        </w:rPr>
      </w:pPr>
      <w:r>
        <w:rPr>
          <w:color w:val="auto"/>
        </w:rPr>
        <w:t xml:space="preserve">      </w:t>
      </w:r>
      <w:r w:rsidR="00354B1D">
        <w:rPr>
          <w:color w:val="auto"/>
        </w:rPr>
        <w:t xml:space="preserve">  </w:t>
      </w:r>
      <w:r w:rsidR="003F5A23">
        <w:rPr>
          <w:color w:val="auto"/>
        </w:rPr>
        <w:t xml:space="preserve"> 3SG</w:t>
      </w:r>
      <w:r w:rsidR="00CB6AD3">
        <w:rPr>
          <w:color w:val="auto"/>
        </w:rPr>
        <w:tab/>
      </w:r>
      <w:r w:rsidR="003F5A23">
        <w:rPr>
          <w:color w:val="auto"/>
        </w:rPr>
        <w:t xml:space="preserve"> </w:t>
      </w:r>
      <w:commentRangeStart w:id="126"/>
      <w:r w:rsidR="003F5A23">
        <w:rPr>
          <w:color w:val="auto"/>
        </w:rPr>
        <w:t>will-NEG</w:t>
      </w:r>
      <w:commentRangeEnd w:id="126"/>
      <w:r w:rsidR="00226954">
        <w:rPr>
          <w:rStyle w:val="CommentReference"/>
          <w:rFonts w:asciiTheme="minorHAnsi" w:hAnsiTheme="minorHAnsi" w:cstheme="minorBidi"/>
          <w:color w:val="auto"/>
        </w:rPr>
        <w:commentReference w:id="126"/>
      </w:r>
      <w:r w:rsidR="00CB6AD3">
        <w:rPr>
          <w:color w:val="auto"/>
        </w:rPr>
        <w:tab/>
      </w:r>
      <w:r>
        <w:rPr>
          <w:color w:val="auto"/>
        </w:rPr>
        <w:t xml:space="preserve"> </w:t>
      </w:r>
      <w:proofErr w:type="spellStart"/>
      <w:r>
        <w:rPr>
          <w:color w:val="auto"/>
        </w:rPr>
        <w:t>get</w:t>
      </w:r>
      <w:ins w:id="127" w:author="Author">
        <w:r w:rsidR="00226954">
          <w:rPr>
            <w:color w:val="auto"/>
          </w:rPr>
          <w:t>:</w:t>
        </w:r>
      </w:ins>
      <w:del w:id="128" w:author="Author">
        <w:r w:rsidDel="00226954">
          <w:rPr>
            <w:color w:val="auto"/>
          </w:rPr>
          <w:delText>-</w:delText>
        </w:r>
      </w:del>
      <w:commentRangeStart w:id="129"/>
      <w:r>
        <w:rPr>
          <w:color w:val="auto"/>
        </w:rPr>
        <w:t>up</w:t>
      </w:r>
      <w:proofErr w:type="spellEnd"/>
      <w:r w:rsidR="00CB6AD3">
        <w:rPr>
          <w:color w:val="auto"/>
        </w:rPr>
        <w:tab/>
      </w:r>
      <w:r>
        <w:rPr>
          <w:color w:val="auto"/>
        </w:rPr>
        <w:t xml:space="preserve"> come</w:t>
      </w:r>
      <w:r w:rsidR="00CB6AD3">
        <w:rPr>
          <w:color w:val="auto"/>
        </w:rPr>
        <w:tab/>
      </w:r>
      <w:r>
        <w:rPr>
          <w:b/>
          <w:color w:val="auto"/>
        </w:rPr>
        <w:t xml:space="preserve"> </w:t>
      </w:r>
      <w:r>
        <w:rPr>
          <w:color w:val="auto"/>
        </w:rPr>
        <w:t>out</w:t>
      </w:r>
      <w:r w:rsidR="00CB6AD3">
        <w:rPr>
          <w:color w:val="auto"/>
        </w:rPr>
        <w:t xml:space="preserve"> </w:t>
      </w:r>
      <w:r w:rsidR="00CB6AD3">
        <w:rPr>
          <w:color w:val="auto"/>
        </w:rPr>
        <w:tab/>
        <w:t xml:space="preserve"> </w:t>
      </w:r>
      <w:r>
        <w:rPr>
          <w:color w:val="auto"/>
        </w:rPr>
        <w:t>go</w:t>
      </w:r>
      <w:r w:rsidR="00CB6AD3">
        <w:rPr>
          <w:color w:val="auto"/>
        </w:rPr>
        <w:tab/>
      </w:r>
      <w:r>
        <w:rPr>
          <w:color w:val="auto"/>
        </w:rPr>
        <w:t xml:space="preserve"> look</w:t>
      </w:r>
      <w:commentRangeEnd w:id="129"/>
      <w:r w:rsidR="00226954">
        <w:rPr>
          <w:rStyle w:val="CommentReference"/>
          <w:rFonts w:asciiTheme="minorHAnsi" w:hAnsiTheme="minorHAnsi" w:cstheme="minorBidi"/>
          <w:color w:val="auto"/>
        </w:rPr>
        <w:commentReference w:id="129"/>
      </w:r>
      <w:r w:rsidR="00CB6AD3">
        <w:rPr>
          <w:color w:val="auto"/>
        </w:rPr>
        <w:tab/>
      </w:r>
      <w:r>
        <w:rPr>
          <w:color w:val="auto"/>
        </w:rPr>
        <w:t xml:space="preserve"> DEF</w:t>
      </w:r>
      <w:r w:rsidR="00CB6AD3">
        <w:rPr>
          <w:color w:val="auto"/>
        </w:rPr>
        <w:tab/>
      </w:r>
      <w:r>
        <w:rPr>
          <w:color w:val="auto"/>
        </w:rPr>
        <w:t xml:space="preserve"> goat</w:t>
      </w:r>
    </w:p>
    <w:p w14:paraId="767BEBD5" w14:textId="77777777" w:rsidR="00354B1D" w:rsidRDefault="00354B1D" w:rsidP="00730E47">
      <w:pPr>
        <w:pStyle w:val="Default"/>
        <w:spacing w:line="480" w:lineRule="auto"/>
        <w:jc w:val="both"/>
        <w:rPr>
          <w:color w:val="auto"/>
        </w:rPr>
      </w:pPr>
      <w:r>
        <w:rPr>
          <w:color w:val="auto"/>
        </w:rPr>
        <w:t xml:space="preserve">        ‘Won’t s/he get up and go and look for the goat?</w:t>
      </w:r>
    </w:p>
    <w:p w14:paraId="0B134A6F" w14:textId="77777777" w:rsidR="0075085A" w:rsidRDefault="0075085A" w:rsidP="00730E47">
      <w:pPr>
        <w:pStyle w:val="Default"/>
        <w:spacing w:line="480" w:lineRule="auto"/>
        <w:jc w:val="both"/>
        <w:rPr>
          <w:color w:val="auto"/>
        </w:rPr>
      </w:pPr>
    </w:p>
    <w:p w14:paraId="7E1B4822" w14:textId="77777777" w:rsidR="00354B1D" w:rsidRDefault="00354B1D" w:rsidP="00354B1D">
      <w:pPr>
        <w:pStyle w:val="Default"/>
        <w:spacing w:line="480" w:lineRule="auto"/>
        <w:jc w:val="both"/>
        <w:rPr>
          <w:b/>
          <w:color w:val="auto"/>
        </w:rPr>
      </w:pPr>
      <w:r w:rsidRPr="00354B1D">
        <w:rPr>
          <w:b/>
          <w:color w:val="auto"/>
        </w:rPr>
        <w:t>b</w:t>
      </w:r>
      <w:r>
        <w:rPr>
          <w:color w:val="auto"/>
        </w:rPr>
        <w:t>. *</w:t>
      </w:r>
      <w:r w:rsidR="006C41D4">
        <w:rPr>
          <w:b/>
          <w:color w:val="auto"/>
        </w:rPr>
        <w:t>O</w:t>
      </w:r>
      <w:r w:rsidR="006C41D4">
        <w:rPr>
          <w:b/>
          <w:color w:val="auto"/>
        </w:rPr>
        <w:tab/>
      </w:r>
      <w:r>
        <w:rPr>
          <w:b/>
          <w:color w:val="auto"/>
        </w:rPr>
        <w:t xml:space="preserve"> koŋ</w:t>
      </w:r>
      <w:r w:rsidR="009036AE">
        <w:rPr>
          <w:b/>
          <w:color w:val="auto"/>
        </w:rPr>
        <w:tab/>
      </w:r>
      <w:r w:rsidR="009036AE">
        <w:rPr>
          <w:b/>
          <w:color w:val="auto"/>
        </w:rPr>
        <w:tab/>
        <w:t>iri</w:t>
      </w:r>
      <w:r w:rsidR="009036AE">
        <w:rPr>
          <w:b/>
          <w:color w:val="auto"/>
        </w:rPr>
        <w:tab/>
        <w:t xml:space="preserve"> </w:t>
      </w:r>
      <w:r>
        <w:rPr>
          <w:b/>
          <w:color w:val="auto"/>
        </w:rPr>
        <w:t>koŋ</w:t>
      </w:r>
      <w:r w:rsidR="009036AE">
        <w:rPr>
          <w:b/>
          <w:color w:val="auto"/>
        </w:rPr>
        <w:tab/>
        <w:t xml:space="preserve"> </w:t>
      </w:r>
      <w:r>
        <w:rPr>
          <w:b/>
          <w:color w:val="auto"/>
        </w:rPr>
        <w:t xml:space="preserve"> </w:t>
      </w:r>
      <w:r w:rsidR="00EC459B">
        <w:rPr>
          <w:b/>
          <w:color w:val="auto"/>
        </w:rPr>
        <w:t xml:space="preserve"> </w:t>
      </w:r>
      <w:r>
        <w:rPr>
          <w:b/>
          <w:color w:val="auto"/>
        </w:rPr>
        <w:t>wa</w:t>
      </w:r>
      <w:r w:rsidR="009036AE">
        <w:rPr>
          <w:b/>
          <w:color w:val="auto"/>
        </w:rPr>
        <w:tab/>
      </w:r>
      <w:r>
        <w:rPr>
          <w:b/>
          <w:color w:val="auto"/>
        </w:rPr>
        <w:t xml:space="preserve"> koŋ     </w:t>
      </w:r>
      <w:r w:rsidR="003E4440">
        <w:rPr>
          <w:b/>
          <w:color w:val="auto"/>
        </w:rPr>
        <w:t xml:space="preserve"> </w:t>
      </w:r>
      <w:r w:rsidR="009036AE">
        <w:rPr>
          <w:b/>
          <w:color w:val="auto"/>
        </w:rPr>
        <w:t xml:space="preserve"> yi</w:t>
      </w:r>
      <w:r w:rsidR="009036AE">
        <w:rPr>
          <w:b/>
          <w:color w:val="auto"/>
        </w:rPr>
        <w:tab/>
        <w:t xml:space="preserve"> </w:t>
      </w:r>
      <w:r>
        <w:rPr>
          <w:b/>
          <w:color w:val="auto"/>
        </w:rPr>
        <w:t>gaa</w:t>
      </w:r>
      <w:r w:rsidR="00CD7BE0">
        <w:rPr>
          <w:b/>
          <w:color w:val="auto"/>
        </w:rPr>
        <w:t xml:space="preserve"> </w:t>
      </w:r>
      <w:r w:rsidR="00CD7BE0">
        <w:rPr>
          <w:b/>
          <w:color w:val="auto"/>
        </w:rPr>
        <w:tab/>
        <w:t>koŋ</w:t>
      </w:r>
      <w:proofErr w:type="gramStart"/>
      <w:r w:rsidR="00CD7BE0">
        <w:rPr>
          <w:b/>
          <w:color w:val="auto"/>
        </w:rPr>
        <w:tab/>
        <w:t xml:space="preserve">  kaa</w:t>
      </w:r>
      <w:proofErr w:type="gramEnd"/>
      <w:r w:rsidR="00CD7BE0">
        <w:rPr>
          <w:b/>
          <w:color w:val="auto"/>
        </w:rPr>
        <w:t xml:space="preserve"> </w:t>
      </w:r>
      <w:r>
        <w:rPr>
          <w:b/>
          <w:color w:val="auto"/>
        </w:rPr>
        <w:t xml:space="preserve"> a</w:t>
      </w:r>
      <w:r w:rsidR="00EC459B">
        <w:rPr>
          <w:b/>
          <w:color w:val="auto"/>
        </w:rPr>
        <w:tab/>
      </w:r>
      <w:r>
        <w:rPr>
          <w:b/>
          <w:color w:val="auto"/>
        </w:rPr>
        <w:t>boɔre?</w:t>
      </w:r>
    </w:p>
    <w:p w14:paraId="77AB28F3" w14:textId="77777777" w:rsidR="00354B1D" w:rsidRPr="00354B1D" w:rsidRDefault="00354B1D" w:rsidP="00354B1D">
      <w:pPr>
        <w:pStyle w:val="Default"/>
        <w:spacing w:line="480" w:lineRule="auto"/>
        <w:jc w:val="both"/>
        <w:rPr>
          <w:color w:val="auto"/>
        </w:rPr>
      </w:pPr>
      <w:r>
        <w:rPr>
          <w:b/>
          <w:color w:val="auto"/>
        </w:rPr>
        <w:t xml:space="preserve">    </w:t>
      </w:r>
      <w:r>
        <w:rPr>
          <w:color w:val="auto"/>
        </w:rPr>
        <w:t>3SG</w:t>
      </w:r>
      <w:r w:rsidR="006C41D4">
        <w:rPr>
          <w:color w:val="auto"/>
        </w:rPr>
        <w:tab/>
      </w:r>
      <w:r w:rsidR="009036AE">
        <w:rPr>
          <w:color w:val="auto"/>
        </w:rPr>
        <w:t xml:space="preserve"> will </w:t>
      </w:r>
      <w:r>
        <w:rPr>
          <w:color w:val="auto"/>
        </w:rPr>
        <w:t>not</w:t>
      </w:r>
      <w:r w:rsidR="009036AE">
        <w:rPr>
          <w:color w:val="auto"/>
        </w:rPr>
        <w:tab/>
      </w:r>
      <w:r>
        <w:rPr>
          <w:color w:val="auto"/>
        </w:rPr>
        <w:t>get-up will not  come</w:t>
      </w:r>
      <w:r w:rsidR="009036AE">
        <w:rPr>
          <w:color w:val="auto"/>
        </w:rPr>
        <w:t xml:space="preserve"> </w:t>
      </w:r>
      <w:r>
        <w:rPr>
          <w:color w:val="auto"/>
        </w:rPr>
        <w:t xml:space="preserve">will not </w:t>
      </w:r>
      <w:r w:rsidR="009036AE">
        <w:rPr>
          <w:color w:val="auto"/>
        </w:rPr>
        <w:t>go-out</w:t>
      </w:r>
      <w:r w:rsidR="009036AE">
        <w:rPr>
          <w:color w:val="auto"/>
        </w:rPr>
        <w:tab/>
        <w:t xml:space="preserve"> </w:t>
      </w:r>
      <w:r>
        <w:rPr>
          <w:color w:val="auto"/>
        </w:rPr>
        <w:t>go</w:t>
      </w:r>
      <w:r w:rsidR="00CD7BE0">
        <w:rPr>
          <w:color w:val="auto"/>
        </w:rPr>
        <w:tab/>
      </w:r>
      <w:r>
        <w:rPr>
          <w:color w:val="auto"/>
        </w:rPr>
        <w:t>will not</w:t>
      </w:r>
      <w:r w:rsidR="00EC459B">
        <w:rPr>
          <w:color w:val="auto"/>
        </w:rPr>
        <w:t xml:space="preserve"> </w:t>
      </w:r>
      <w:r w:rsidR="00CD7BE0">
        <w:rPr>
          <w:color w:val="auto"/>
        </w:rPr>
        <w:t xml:space="preserve"> </w:t>
      </w:r>
      <w:r>
        <w:rPr>
          <w:color w:val="auto"/>
        </w:rPr>
        <w:t>look</w:t>
      </w:r>
      <w:r w:rsidR="003E4440">
        <w:rPr>
          <w:color w:val="auto"/>
        </w:rPr>
        <w:t xml:space="preserve"> </w:t>
      </w:r>
      <w:r>
        <w:rPr>
          <w:color w:val="auto"/>
        </w:rPr>
        <w:t xml:space="preserve">DEF    </w:t>
      </w:r>
      <w:r w:rsidR="00EC459B">
        <w:rPr>
          <w:color w:val="auto"/>
        </w:rPr>
        <w:t xml:space="preserve">  </w:t>
      </w:r>
      <w:r>
        <w:rPr>
          <w:color w:val="auto"/>
        </w:rPr>
        <w:t xml:space="preserve">goat-PL     </w:t>
      </w:r>
    </w:p>
    <w:p w14:paraId="7C4EE1FE" w14:textId="77777777" w:rsidR="003E4440" w:rsidRDefault="00354B1D" w:rsidP="003E4440">
      <w:pPr>
        <w:pStyle w:val="Default"/>
        <w:spacing w:line="480" w:lineRule="auto"/>
        <w:jc w:val="both"/>
        <w:rPr>
          <w:color w:val="auto"/>
        </w:rPr>
      </w:pPr>
      <w:r>
        <w:rPr>
          <w:color w:val="auto"/>
        </w:rPr>
        <w:t xml:space="preserve"> </w:t>
      </w:r>
      <w:r w:rsidR="006C41D4">
        <w:rPr>
          <w:color w:val="auto"/>
        </w:rPr>
        <w:t xml:space="preserve">  </w:t>
      </w:r>
      <w:r w:rsidR="003E4440">
        <w:rPr>
          <w:color w:val="auto"/>
        </w:rPr>
        <w:t>‘Won’t s/he get up and go and look for the goat’?</w:t>
      </w:r>
    </w:p>
    <w:p w14:paraId="7940C6E1" w14:textId="77777777" w:rsidR="0075085A" w:rsidRDefault="0075085A" w:rsidP="003E4440">
      <w:pPr>
        <w:pStyle w:val="Default"/>
        <w:spacing w:line="480" w:lineRule="auto"/>
        <w:jc w:val="both"/>
        <w:rPr>
          <w:color w:val="auto"/>
        </w:rPr>
      </w:pPr>
    </w:p>
    <w:p w14:paraId="451A9E73" w14:textId="77777777" w:rsidR="003E4440" w:rsidRDefault="003E4440" w:rsidP="00BE68A4">
      <w:pPr>
        <w:pStyle w:val="Default"/>
        <w:spacing w:line="480" w:lineRule="auto"/>
        <w:jc w:val="both"/>
        <w:rPr>
          <w:color w:val="auto"/>
        </w:rPr>
      </w:pPr>
      <w:r>
        <w:rPr>
          <w:color w:val="auto"/>
        </w:rPr>
        <w:t>In (11a), (12a) and (13a)</w:t>
      </w:r>
      <w:r w:rsidR="002B60E0">
        <w:rPr>
          <w:color w:val="auto"/>
        </w:rPr>
        <w:t xml:space="preserve"> above</w:t>
      </w:r>
      <w:r w:rsidR="003F5A23">
        <w:rPr>
          <w:color w:val="auto"/>
        </w:rPr>
        <w:t>,</w:t>
      </w:r>
      <w:r w:rsidR="002B60E0">
        <w:rPr>
          <w:color w:val="auto"/>
        </w:rPr>
        <w:t xml:space="preserve"> the sentences are acceptable while in (11b), (12b) and (13b) are unacceptable in the language.</w:t>
      </w:r>
      <w:r w:rsidR="00B47947">
        <w:rPr>
          <w:color w:val="auto"/>
        </w:rPr>
        <w:t xml:space="preserve"> In (11b) and (12b) the future marker comes after the first verb (V1) which violates the constraints and makes the sentence ungrammatical. In a s</w:t>
      </w:r>
      <w:r w:rsidR="002C52F7">
        <w:rPr>
          <w:color w:val="auto"/>
        </w:rPr>
        <w:t>imilar</w:t>
      </w:r>
      <w:r w:rsidR="00B47947">
        <w:rPr>
          <w:color w:val="auto"/>
        </w:rPr>
        <w:t xml:space="preserve"> way </w:t>
      </w:r>
      <w:r w:rsidR="00BE1C7E">
        <w:rPr>
          <w:color w:val="auto"/>
        </w:rPr>
        <w:t xml:space="preserve">in </w:t>
      </w:r>
      <w:r w:rsidR="00B47947">
        <w:rPr>
          <w:color w:val="auto"/>
        </w:rPr>
        <w:t>(13b)</w:t>
      </w:r>
      <w:r w:rsidR="00BE1C7E">
        <w:rPr>
          <w:color w:val="auto"/>
        </w:rPr>
        <w:t>,</w:t>
      </w:r>
      <w:r w:rsidR="00B47947">
        <w:rPr>
          <w:color w:val="auto"/>
        </w:rPr>
        <w:t xml:space="preserve"> </w:t>
      </w:r>
      <w:r w:rsidR="002C52F7">
        <w:rPr>
          <w:color w:val="auto"/>
        </w:rPr>
        <w:t xml:space="preserve">the recurring of the </w:t>
      </w:r>
      <w:r w:rsidR="00BE1C7E">
        <w:rPr>
          <w:color w:val="auto"/>
        </w:rPr>
        <w:t xml:space="preserve">particle </w:t>
      </w:r>
      <w:r w:rsidR="003F5A23">
        <w:rPr>
          <w:color w:val="auto"/>
        </w:rPr>
        <w:t>‘</w:t>
      </w:r>
      <w:r w:rsidR="003F5A23">
        <w:rPr>
          <w:b/>
          <w:color w:val="auto"/>
        </w:rPr>
        <w:t>koŋ’</w:t>
      </w:r>
      <w:r w:rsidR="00B52A06">
        <w:rPr>
          <w:b/>
          <w:color w:val="auto"/>
        </w:rPr>
        <w:t xml:space="preserve"> </w:t>
      </w:r>
      <w:r w:rsidR="00BE1C7E">
        <w:rPr>
          <w:color w:val="auto"/>
        </w:rPr>
        <w:t xml:space="preserve">on all the verbs </w:t>
      </w:r>
      <w:r w:rsidR="00B52A06">
        <w:rPr>
          <w:color w:val="auto"/>
        </w:rPr>
        <w:t>makes</w:t>
      </w:r>
      <w:r w:rsidR="00BE1C7E">
        <w:rPr>
          <w:color w:val="auto"/>
        </w:rPr>
        <w:t xml:space="preserve"> the sentence ungrammatical</w:t>
      </w:r>
      <w:r w:rsidR="0094795E">
        <w:rPr>
          <w:color w:val="auto"/>
        </w:rPr>
        <w:t>.</w:t>
      </w:r>
      <w:r w:rsidR="00BE1C7E">
        <w:rPr>
          <w:color w:val="auto"/>
        </w:rPr>
        <w:t xml:space="preserve">  </w:t>
      </w:r>
    </w:p>
    <w:p w14:paraId="293D6D3B" w14:textId="77777777" w:rsidR="002265E2" w:rsidRDefault="003E4440" w:rsidP="00D903DD">
      <w:pPr>
        <w:pStyle w:val="Default"/>
        <w:spacing w:line="480" w:lineRule="auto"/>
        <w:jc w:val="both"/>
        <w:rPr>
          <w:color w:val="auto"/>
        </w:rPr>
      </w:pPr>
      <w:r>
        <w:rPr>
          <w:color w:val="auto"/>
        </w:rPr>
        <w:t xml:space="preserve"> </w:t>
      </w:r>
    </w:p>
    <w:p w14:paraId="349446E7" w14:textId="77777777" w:rsidR="001E04D1" w:rsidRPr="00E97678" w:rsidRDefault="00A8773C" w:rsidP="002265E2">
      <w:pPr>
        <w:pStyle w:val="Default"/>
        <w:spacing w:line="480" w:lineRule="auto"/>
        <w:jc w:val="both"/>
        <w:rPr>
          <w:color w:val="auto"/>
        </w:rPr>
      </w:pPr>
      <w:r w:rsidRPr="00A8773C">
        <w:rPr>
          <w:b/>
          <w:color w:val="auto"/>
        </w:rPr>
        <w:t>7</w:t>
      </w:r>
      <w:r w:rsidR="002265E2">
        <w:rPr>
          <w:color w:val="auto"/>
        </w:rPr>
        <w:t xml:space="preserve">. </w:t>
      </w:r>
      <w:r w:rsidR="00D903DD">
        <w:rPr>
          <w:b/>
        </w:rPr>
        <w:t xml:space="preserve">Negation Sharing in </w:t>
      </w:r>
      <w:r w:rsidR="00335615" w:rsidRPr="00335615">
        <w:rPr>
          <w:b/>
        </w:rPr>
        <w:t>Dagaare SVC</w:t>
      </w:r>
      <w:r w:rsidR="00D903DD">
        <w:rPr>
          <w:b/>
        </w:rPr>
        <w:t>s</w:t>
      </w:r>
    </w:p>
    <w:p w14:paraId="3770D6EC" w14:textId="73D17884" w:rsidR="00335615" w:rsidRDefault="00E7644D" w:rsidP="00BE68A4">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Saanchi (2008), identifies </w:t>
      </w:r>
      <w:r>
        <w:rPr>
          <w:rFonts w:ascii="Times New Roman" w:hAnsi="Times New Roman" w:cs="Times New Roman"/>
          <w:b/>
          <w:sz w:val="24"/>
          <w:szCs w:val="24"/>
        </w:rPr>
        <w:t xml:space="preserve">ba, koŋ, ta </w:t>
      </w:r>
      <w:r w:rsidRPr="00E7644D">
        <w:rPr>
          <w:rFonts w:ascii="Times New Roman" w:hAnsi="Times New Roman" w:cs="Times New Roman"/>
          <w:sz w:val="24"/>
          <w:szCs w:val="24"/>
        </w:rPr>
        <w:t>and</w:t>
      </w:r>
      <w:r>
        <w:rPr>
          <w:rFonts w:ascii="Times New Roman" w:hAnsi="Times New Roman" w:cs="Times New Roman"/>
          <w:b/>
          <w:sz w:val="24"/>
          <w:szCs w:val="24"/>
        </w:rPr>
        <w:t xml:space="preserve"> tɔɔ </w:t>
      </w:r>
      <w:r w:rsidRPr="00E7644D">
        <w:rPr>
          <w:rFonts w:ascii="Times New Roman" w:hAnsi="Times New Roman" w:cs="Times New Roman"/>
          <w:sz w:val="24"/>
          <w:szCs w:val="24"/>
        </w:rPr>
        <w:t>as the negation markers in Dagaare</w:t>
      </w:r>
      <w:r>
        <w:rPr>
          <w:rFonts w:ascii="Times New Roman" w:hAnsi="Times New Roman" w:cs="Times New Roman"/>
          <w:sz w:val="24"/>
          <w:szCs w:val="24"/>
        </w:rPr>
        <w:t>.</w:t>
      </w:r>
      <w:r w:rsidR="009277DE">
        <w:rPr>
          <w:rFonts w:ascii="Times New Roman" w:hAnsi="Times New Roman" w:cs="Times New Roman"/>
          <w:sz w:val="24"/>
          <w:szCs w:val="24"/>
        </w:rPr>
        <w:t xml:space="preserve"> These negation particles combine with </w:t>
      </w:r>
      <w:commentRangeStart w:id="130"/>
      <w:r w:rsidR="009277DE">
        <w:rPr>
          <w:rFonts w:ascii="Times New Roman" w:hAnsi="Times New Roman" w:cs="Times New Roman"/>
          <w:sz w:val="24"/>
          <w:szCs w:val="24"/>
        </w:rPr>
        <w:t xml:space="preserve">different aspects </w:t>
      </w:r>
      <w:commentRangeEnd w:id="130"/>
      <w:r w:rsidR="00226954">
        <w:rPr>
          <w:rStyle w:val="CommentReference"/>
        </w:rPr>
        <w:commentReference w:id="130"/>
      </w:r>
      <w:r w:rsidR="009277DE">
        <w:rPr>
          <w:rFonts w:ascii="Times New Roman" w:hAnsi="Times New Roman" w:cs="Times New Roman"/>
          <w:sz w:val="24"/>
          <w:szCs w:val="24"/>
        </w:rPr>
        <w:t xml:space="preserve">of the verb and </w:t>
      </w:r>
      <w:r w:rsidR="00F523F2">
        <w:rPr>
          <w:rFonts w:ascii="Times New Roman" w:hAnsi="Times New Roman" w:cs="Times New Roman"/>
          <w:sz w:val="24"/>
          <w:szCs w:val="24"/>
        </w:rPr>
        <w:t xml:space="preserve">together signal various semantic relations. </w:t>
      </w:r>
      <w:r w:rsidR="00EB3793">
        <w:rPr>
          <w:rFonts w:ascii="Times New Roman" w:hAnsi="Times New Roman" w:cs="Times New Roman"/>
          <w:sz w:val="24"/>
          <w:szCs w:val="24"/>
        </w:rPr>
        <w:t>Negation is marked once in serial verb constructions in Dagaare by discontinuous negation pre-verb particle.</w:t>
      </w:r>
      <w:r w:rsidR="00F523F2">
        <w:rPr>
          <w:rFonts w:ascii="Times New Roman" w:hAnsi="Times New Roman" w:cs="Times New Roman"/>
          <w:sz w:val="24"/>
          <w:szCs w:val="24"/>
        </w:rPr>
        <w:t xml:space="preserve"> </w:t>
      </w:r>
      <w:r>
        <w:rPr>
          <w:rFonts w:ascii="Times New Roman" w:hAnsi="Times New Roman" w:cs="Times New Roman"/>
          <w:sz w:val="24"/>
          <w:szCs w:val="24"/>
        </w:rPr>
        <w:t xml:space="preserve"> </w:t>
      </w:r>
      <w:r w:rsidR="00F10A64" w:rsidRPr="00E7644D">
        <w:rPr>
          <w:rFonts w:ascii="Times New Roman" w:hAnsi="Times New Roman" w:cs="Times New Roman"/>
          <w:sz w:val="24"/>
          <w:szCs w:val="24"/>
        </w:rPr>
        <w:t>Also</w:t>
      </w:r>
      <w:r w:rsidR="00F10A64">
        <w:rPr>
          <w:rFonts w:ascii="Times New Roman" w:hAnsi="Times New Roman" w:cs="Times New Roman"/>
          <w:sz w:val="24"/>
          <w:szCs w:val="24"/>
        </w:rPr>
        <w:t>, according</w:t>
      </w:r>
      <w:r w:rsidR="00334CD1">
        <w:rPr>
          <w:rFonts w:ascii="Times New Roman" w:hAnsi="Times New Roman" w:cs="Times New Roman"/>
          <w:sz w:val="24"/>
          <w:szCs w:val="24"/>
        </w:rPr>
        <w:t xml:space="preserve"> to </w:t>
      </w:r>
      <w:proofErr w:type="spellStart"/>
      <w:r w:rsidR="00334CD1">
        <w:rPr>
          <w:rFonts w:ascii="Times New Roman" w:hAnsi="Times New Roman" w:cs="Times New Roman"/>
          <w:sz w:val="24"/>
          <w:szCs w:val="24"/>
        </w:rPr>
        <w:t>Ameka</w:t>
      </w:r>
      <w:proofErr w:type="spellEnd"/>
      <w:r w:rsidR="00B52A06">
        <w:rPr>
          <w:rFonts w:ascii="Times New Roman" w:hAnsi="Times New Roman" w:cs="Times New Roman"/>
          <w:sz w:val="24"/>
          <w:szCs w:val="24"/>
        </w:rPr>
        <w:t xml:space="preserve"> (2006</w:t>
      </w:r>
      <w:r w:rsidR="00471086">
        <w:rPr>
          <w:rFonts w:ascii="Times New Roman" w:hAnsi="Times New Roman" w:cs="Times New Roman"/>
          <w:sz w:val="24"/>
          <w:szCs w:val="24"/>
        </w:rPr>
        <w:t xml:space="preserve">) </w:t>
      </w:r>
      <w:del w:id="131" w:author="Author">
        <w:r w:rsidR="00471086" w:rsidDel="00226954">
          <w:rPr>
            <w:rFonts w:ascii="Times New Roman" w:hAnsi="Times New Roman" w:cs="Times New Roman"/>
            <w:sz w:val="24"/>
            <w:szCs w:val="24"/>
          </w:rPr>
          <w:delText>in his work</w:delText>
        </w:r>
        <w:r w:rsidR="003A7046" w:rsidDel="00226954">
          <w:rPr>
            <w:rFonts w:ascii="Times New Roman" w:hAnsi="Times New Roman" w:cs="Times New Roman"/>
            <w:sz w:val="24"/>
            <w:szCs w:val="24"/>
          </w:rPr>
          <w:delText>;</w:delText>
        </w:r>
        <w:r w:rsidR="00471086" w:rsidDel="00226954">
          <w:rPr>
            <w:rFonts w:ascii="Times New Roman" w:hAnsi="Times New Roman" w:cs="Times New Roman"/>
            <w:sz w:val="24"/>
            <w:szCs w:val="24"/>
          </w:rPr>
          <w:delText xml:space="preserve"> Ewe Serial Verb Constructions in their Grammatical Context states that </w:delText>
        </w:r>
      </w:del>
      <w:r w:rsidR="00471086">
        <w:rPr>
          <w:rFonts w:ascii="Times New Roman" w:hAnsi="Times New Roman" w:cs="Times New Roman"/>
          <w:sz w:val="24"/>
          <w:szCs w:val="24"/>
        </w:rPr>
        <w:t>a</w:t>
      </w:r>
      <w:r w:rsidR="00335615" w:rsidRPr="00335615">
        <w:rPr>
          <w:rFonts w:ascii="Times New Roman" w:hAnsi="Times New Roman" w:cs="Times New Roman"/>
          <w:sz w:val="24"/>
          <w:szCs w:val="24"/>
        </w:rPr>
        <w:t xml:space="preserve">ll the verbs in the </w:t>
      </w:r>
      <w:r w:rsidR="00334CD1">
        <w:rPr>
          <w:rFonts w:ascii="Times New Roman" w:hAnsi="Times New Roman" w:cs="Times New Roman"/>
          <w:sz w:val="24"/>
          <w:szCs w:val="24"/>
        </w:rPr>
        <w:t>serial verb constructions</w:t>
      </w:r>
      <w:r w:rsidR="00335615" w:rsidRPr="00335615">
        <w:rPr>
          <w:rFonts w:ascii="Times New Roman" w:hAnsi="Times New Roman" w:cs="Times New Roman"/>
          <w:sz w:val="24"/>
          <w:szCs w:val="24"/>
        </w:rPr>
        <w:t xml:space="preserve"> must be</w:t>
      </w:r>
      <w:r w:rsidR="00335615">
        <w:rPr>
          <w:rFonts w:ascii="Times New Roman" w:hAnsi="Times New Roman" w:cs="Times New Roman"/>
          <w:sz w:val="24"/>
          <w:szCs w:val="24"/>
        </w:rPr>
        <w:t xml:space="preserve"> </w:t>
      </w:r>
      <w:r w:rsidR="00335615" w:rsidRPr="00335615">
        <w:rPr>
          <w:rFonts w:ascii="Times New Roman" w:hAnsi="Times New Roman" w:cs="Times New Roman"/>
          <w:sz w:val="24"/>
          <w:szCs w:val="24"/>
        </w:rPr>
        <w:t>within the scope of one negative marker or instances of the same negative marker.</w:t>
      </w:r>
      <w:r w:rsidR="00334CD1">
        <w:rPr>
          <w:rFonts w:ascii="Times New Roman" w:hAnsi="Times New Roman" w:cs="Times New Roman"/>
          <w:sz w:val="24"/>
          <w:szCs w:val="24"/>
        </w:rPr>
        <w:t xml:space="preserve"> </w:t>
      </w:r>
      <w:r w:rsidR="00471086">
        <w:rPr>
          <w:rFonts w:ascii="Times New Roman" w:hAnsi="Times New Roman" w:cs="Times New Roman"/>
          <w:sz w:val="24"/>
          <w:szCs w:val="24"/>
        </w:rPr>
        <w:t xml:space="preserve">This study shares the </w:t>
      </w:r>
      <w:r w:rsidR="00471086" w:rsidRPr="004F7563">
        <w:rPr>
          <w:rFonts w:ascii="Times New Roman" w:hAnsi="Times New Roman" w:cs="Times New Roman"/>
          <w:sz w:val="24"/>
          <w:szCs w:val="24"/>
        </w:rPr>
        <w:t>same view with Ameka. This is truly</w:t>
      </w:r>
      <w:r w:rsidR="00335615" w:rsidRPr="004F7563">
        <w:rPr>
          <w:rFonts w:ascii="Times New Roman" w:hAnsi="Times New Roman" w:cs="Times New Roman"/>
          <w:sz w:val="24"/>
          <w:szCs w:val="24"/>
        </w:rPr>
        <w:t xml:space="preserve"> the case for </w:t>
      </w:r>
      <w:r w:rsidR="003A7046" w:rsidRPr="004F7563">
        <w:rPr>
          <w:rFonts w:ascii="Times New Roman" w:hAnsi="Times New Roman" w:cs="Times New Roman"/>
          <w:sz w:val="24"/>
          <w:szCs w:val="24"/>
        </w:rPr>
        <w:t xml:space="preserve">negation in </w:t>
      </w:r>
      <w:r w:rsidR="00335615" w:rsidRPr="004F7563">
        <w:rPr>
          <w:rFonts w:ascii="Times New Roman" w:hAnsi="Times New Roman" w:cs="Times New Roman"/>
          <w:sz w:val="24"/>
          <w:szCs w:val="24"/>
        </w:rPr>
        <w:t>Dag</w:t>
      </w:r>
      <w:r w:rsidR="00FF7D84">
        <w:rPr>
          <w:rFonts w:ascii="Times New Roman" w:hAnsi="Times New Roman" w:cs="Times New Roman"/>
          <w:sz w:val="24"/>
          <w:szCs w:val="24"/>
        </w:rPr>
        <w:t>aare Serial Verb C</w:t>
      </w:r>
      <w:r w:rsidR="003A7046" w:rsidRPr="004F7563">
        <w:rPr>
          <w:rFonts w:ascii="Times New Roman" w:hAnsi="Times New Roman" w:cs="Times New Roman"/>
          <w:sz w:val="24"/>
          <w:szCs w:val="24"/>
        </w:rPr>
        <w:t xml:space="preserve">onstructions. </w:t>
      </w:r>
      <w:r w:rsidR="00DB27D5" w:rsidRPr="004F7563">
        <w:rPr>
          <w:rFonts w:ascii="Times New Roman" w:hAnsi="Times New Roman" w:cs="Times New Roman"/>
          <w:sz w:val="24"/>
          <w:szCs w:val="24"/>
        </w:rPr>
        <w:t xml:space="preserve">It is </w:t>
      </w:r>
      <w:r w:rsidR="004F7563" w:rsidRPr="004F7563">
        <w:rPr>
          <w:rFonts w:ascii="Times New Roman" w:hAnsi="Times New Roman" w:cs="Times New Roman"/>
          <w:sz w:val="24"/>
          <w:szCs w:val="24"/>
        </w:rPr>
        <w:t>not possible</w:t>
      </w:r>
      <w:r w:rsidR="00DB27D5" w:rsidRPr="004F7563">
        <w:rPr>
          <w:rFonts w:ascii="Times New Roman" w:hAnsi="Times New Roman" w:cs="Times New Roman"/>
          <w:sz w:val="24"/>
          <w:szCs w:val="24"/>
        </w:rPr>
        <w:t xml:space="preserve"> in Dagaare </w:t>
      </w:r>
      <w:commentRangeStart w:id="132"/>
      <w:r w:rsidR="004F7563">
        <w:rPr>
          <w:rFonts w:ascii="Times New Roman" w:hAnsi="Times New Roman" w:cs="Times New Roman"/>
          <w:sz w:val="24"/>
          <w:szCs w:val="24"/>
        </w:rPr>
        <w:t xml:space="preserve">to negate one verb </w:t>
      </w:r>
      <w:commentRangeEnd w:id="132"/>
      <w:r w:rsidR="00C50EB0">
        <w:rPr>
          <w:rStyle w:val="CommentReference"/>
        </w:rPr>
        <w:commentReference w:id="132"/>
      </w:r>
      <w:r w:rsidR="00FF7D84">
        <w:rPr>
          <w:rFonts w:ascii="Times New Roman" w:hAnsi="Times New Roman" w:cs="Times New Roman"/>
          <w:sz w:val="24"/>
          <w:szCs w:val="24"/>
        </w:rPr>
        <w:t xml:space="preserve">especial </w:t>
      </w:r>
      <w:r w:rsidR="00B52A06">
        <w:rPr>
          <w:rFonts w:ascii="Times New Roman" w:hAnsi="Times New Roman" w:cs="Times New Roman"/>
          <w:sz w:val="24"/>
          <w:szCs w:val="24"/>
        </w:rPr>
        <w:t>the second verb (</w:t>
      </w:r>
      <w:r w:rsidR="00FF7D84">
        <w:rPr>
          <w:rFonts w:ascii="Times New Roman" w:hAnsi="Times New Roman" w:cs="Times New Roman"/>
          <w:sz w:val="24"/>
          <w:szCs w:val="24"/>
        </w:rPr>
        <w:t>V2</w:t>
      </w:r>
      <w:r w:rsidR="00B52A06">
        <w:rPr>
          <w:rFonts w:ascii="Times New Roman" w:hAnsi="Times New Roman" w:cs="Times New Roman"/>
          <w:sz w:val="24"/>
          <w:szCs w:val="24"/>
        </w:rPr>
        <w:t>)</w:t>
      </w:r>
      <w:r w:rsidR="00FF7D84">
        <w:rPr>
          <w:rFonts w:ascii="Times New Roman" w:hAnsi="Times New Roman" w:cs="Times New Roman"/>
          <w:sz w:val="24"/>
          <w:szCs w:val="24"/>
        </w:rPr>
        <w:t xml:space="preserve"> upwards </w:t>
      </w:r>
      <w:r w:rsidR="004F7563">
        <w:rPr>
          <w:rFonts w:ascii="Times New Roman" w:hAnsi="Times New Roman" w:cs="Times New Roman"/>
          <w:sz w:val="24"/>
          <w:szCs w:val="24"/>
        </w:rPr>
        <w:t>and leave the</w:t>
      </w:r>
      <w:r w:rsidR="00FF7D84">
        <w:rPr>
          <w:rFonts w:ascii="Times New Roman" w:hAnsi="Times New Roman" w:cs="Times New Roman"/>
          <w:sz w:val="24"/>
          <w:szCs w:val="24"/>
        </w:rPr>
        <w:t xml:space="preserve"> other</w:t>
      </w:r>
      <w:r w:rsidR="00DB27D5" w:rsidRPr="004F7563">
        <w:rPr>
          <w:rFonts w:ascii="Times New Roman" w:hAnsi="Times New Roman" w:cs="Times New Roman"/>
          <w:sz w:val="24"/>
          <w:szCs w:val="24"/>
        </w:rPr>
        <w:t>(s</w:t>
      </w:r>
      <w:r w:rsidR="004F7563" w:rsidRPr="004F7563">
        <w:rPr>
          <w:rFonts w:ascii="Times New Roman" w:hAnsi="Times New Roman" w:cs="Times New Roman"/>
          <w:sz w:val="24"/>
          <w:szCs w:val="24"/>
        </w:rPr>
        <w:t>) because</w:t>
      </w:r>
      <w:r w:rsidR="00EB3793">
        <w:rPr>
          <w:rFonts w:ascii="Times New Roman" w:hAnsi="Times New Roman" w:cs="Times New Roman"/>
          <w:sz w:val="24"/>
          <w:szCs w:val="24"/>
        </w:rPr>
        <w:t xml:space="preserve"> that</w:t>
      </w:r>
      <w:r w:rsidR="00DB27D5" w:rsidRPr="004F7563">
        <w:rPr>
          <w:rFonts w:ascii="Times New Roman" w:hAnsi="Times New Roman" w:cs="Times New Roman"/>
          <w:sz w:val="24"/>
          <w:szCs w:val="24"/>
        </w:rPr>
        <w:t xml:space="preserve"> will brin</w:t>
      </w:r>
      <w:r w:rsidR="004F7563" w:rsidRPr="004F7563">
        <w:rPr>
          <w:rFonts w:ascii="Times New Roman" w:hAnsi="Times New Roman" w:cs="Times New Roman"/>
          <w:sz w:val="24"/>
          <w:szCs w:val="24"/>
        </w:rPr>
        <w:t>g about ungrammaticality in the construction</w:t>
      </w:r>
      <w:r w:rsidR="0082176F">
        <w:rPr>
          <w:rFonts w:ascii="Times New Roman" w:hAnsi="Times New Roman" w:cs="Times New Roman"/>
          <w:sz w:val="24"/>
          <w:szCs w:val="24"/>
        </w:rPr>
        <w:t xml:space="preserve"> of the</w:t>
      </w:r>
      <w:r w:rsidR="00EB3793" w:rsidRPr="00EB3793">
        <w:rPr>
          <w:rFonts w:ascii="Times New Roman" w:hAnsi="Times New Roman" w:cs="Times New Roman"/>
          <w:sz w:val="24"/>
          <w:szCs w:val="24"/>
        </w:rPr>
        <w:t xml:space="preserve"> </w:t>
      </w:r>
      <w:r w:rsidR="00EB3793" w:rsidRPr="004F7563">
        <w:rPr>
          <w:rFonts w:ascii="Times New Roman" w:hAnsi="Times New Roman" w:cs="Times New Roman"/>
          <w:sz w:val="24"/>
          <w:szCs w:val="24"/>
        </w:rPr>
        <w:t>sentence</w:t>
      </w:r>
      <w:r w:rsidR="004F7563" w:rsidRPr="004F7563">
        <w:rPr>
          <w:rFonts w:ascii="Times New Roman" w:hAnsi="Times New Roman" w:cs="Times New Roman"/>
          <w:sz w:val="24"/>
          <w:szCs w:val="24"/>
        </w:rPr>
        <w:t>.</w:t>
      </w:r>
      <w:r w:rsidR="003A7046">
        <w:rPr>
          <w:rFonts w:ascii="Times New Roman" w:hAnsi="Times New Roman" w:cs="Times New Roman"/>
          <w:sz w:val="24"/>
          <w:szCs w:val="24"/>
        </w:rPr>
        <w:t xml:space="preserve">  The data </w:t>
      </w:r>
      <w:r w:rsidR="003A7046" w:rsidRPr="00335615">
        <w:rPr>
          <w:rFonts w:ascii="Times New Roman" w:hAnsi="Times New Roman" w:cs="Times New Roman"/>
          <w:sz w:val="24"/>
          <w:szCs w:val="24"/>
        </w:rPr>
        <w:t>below</w:t>
      </w:r>
      <w:r w:rsidR="00335615">
        <w:rPr>
          <w:rFonts w:ascii="Times New Roman" w:hAnsi="Times New Roman" w:cs="Times New Roman"/>
          <w:sz w:val="24"/>
          <w:szCs w:val="24"/>
        </w:rPr>
        <w:t xml:space="preserve"> </w:t>
      </w:r>
      <w:r w:rsidR="00335615" w:rsidRPr="00335615">
        <w:rPr>
          <w:rFonts w:ascii="Times New Roman" w:hAnsi="Times New Roman" w:cs="Times New Roman"/>
          <w:sz w:val="24"/>
          <w:szCs w:val="24"/>
        </w:rPr>
        <w:t xml:space="preserve">illustrated </w:t>
      </w:r>
      <w:r w:rsidR="003A7046">
        <w:rPr>
          <w:rFonts w:ascii="Times New Roman" w:hAnsi="Times New Roman" w:cs="Times New Roman"/>
          <w:sz w:val="24"/>
          <w:szCs w:val="24"/>
        </w:rPr>
        <w:t>this:</w:t>
      </w:r>
    </w:p>
    <w:p w14:paraId="7EF1EEC0" w14:textId="77777777" w:rsidR="00AE4F66" w:rsidRDefault="00AE4F66" w:rsidP="00335615">
      <w:pPr>
        <w:autoSpaceDE w:val="0"/>
        <w:autoSpaceDN w:val="0"/>
        <w:adjustRightInd w:val="0"/>
        <w:spacing w:after="0" w:line="480" w:lineRule="auto"/>
        <w:jc w:val="both"/>
        <w:rPr>
          <w:rFonts w:ascii="Times New Roman" w:hAnsi="Times New Roman" w:cs="Times New Roman"/>
          <w:b/>
          <w:sz w:val="24"/>
          <w:szCs w:val="24"/>
        </w:rPr>
      </w:pPr>
    </w:p>
    <w:p w14:paraId="226145D8" w14:textId="23103992" w:rsidR="008D633D" w:rsidRDefault="00267751" w:rsidP="00335615">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14</w:t>
      </w:r>
      <w:r w:rsidR="00AE4F66">
        <w:rPr>
          <w:rFonts w:ascii="Times New Roman" w:hAnsi="Times New Roman" w:cs="Times New Roman"/>
          <w:b/>
          <w:sz w:val="24"/>
          <w:szCs w:val="24"/>
        </w:rPr>
        <w:t xml:space="preserve">. a. </w:t>
      </w:r>
      <w:proofErr w:type="spellStart"/>
      <w:r w:rsidR="003C135C">
        <w:rPr>
          <w:rFonts w:ascii="Times New Roman" w:hAnsi="Times New Roman" w:cs="Times New Roman"/>
          <w:b/>
          <w:sz w:val="24"/>
          <w:szCs w:val="24"/>
        </w:rPr>
        <w:t>Maama</w:t>
      </w:r>
      <w:proofErr w:type="spellEnd"/>
      <w:ins w:id="133" w:author="Author">
        <w:r w:rsidR="00C50EB0">
          <w:rPr>
            <w:rFonts w:ascii="Times New Roman" w:hAnsi="Times New Roman" w:cs="Times New Roman"/>
            <w:b/>
            <w:sz w:val="24"/>
            <w:szCs w:val="24"/>
          </w:rPr>
          <w:t>,</w:t>
        </w:r>
      </w:ins>
      <w:r w:rsidR="00AE4F66">
        <w:rPr>
          <w:rFonts w:ascii="Times New Roman" w:hAnsi="Times New Roman" w:cs="Times New Roman"/>
          <w:b/>
          <w:sz w:val="24"/>
          <w:szCs w:val="24"/>
        </w:rPr>
        <w:t xml:space="preserve"> </w:t>
      </w:r>
      <w:r w:rsidR="00AE4F66">
        <w:rPr>
          <w:rFonts w:ascii="Times New Roman" w:hAnsi="Times New Roman" w:cs="Times New Roman"/>
          <w:b/>
          <w:sz w:val="24"/>
          <w:szCs w:val="24"/>
        </w:rPr>
        <w:tab/>
        <w:t>ta</w:t>
      </w:r>
      <w:r w:rsidR="00AE4F66">
        <w:rPr>
          <w:rFonts w:ascii="Times New Roman" w:hAnsi="Times New Roman" w:cs="Times New Roman"/>
          <w:b/>
          <w:sz w:val="24"/>
          <w:szCs w:val="24"/>
        </w:rPr>
        <w:tab/>
        <w:t xml:space="preserve"> </w:t>
      </w:r>
      <w:proofErr w:type="spellStart"/>
      <w:r w:rsidR="00AE4F66">
        <w:rPr>
          <w:rFonts w:ascii="Times New Roman" w:hAnsi="Times New Roman" w:cs="Times New Roman"/>
          <w:b/>
          <w:sz w:val="24"/>
          <w:szCs w:val="24"/>
        </w:rPr>
        <w:t>zoro</w:t>
      </w:r>
      <w:proofErr w:type="spellEnd"/>
      <w:r w:rsidR="00AE4F66">
        <w:rPr>
          <w:rFonts w:ascii="Times New Roman" w:hAnsi="Times New Roman" w:cs="Times New Roman"/>
          <w:b/>
          <w:sz w:val="24"/>
          <w:szCs w:val="24"/>
        </w:rPr>
        <w:tab/>
      </w:r>
      <w:r w:rsidR="00AE4F66">
        <w:rPr>
          <w:rFonts w:ascii="Times New Roman" w:hAnsi="Times New Roman" w:cs="Times New Roman"/>
          <w:b/>
          <w:sz w:val="24"/>
          <w:szCs w:val="24"/>
        </w:rPr>
        <w:tab/>
        <w:t xml:space="preserve"> </w:t>
      </w:r>
      <w:proofErr w:type="spellStart"/>
      <w:r w:rsidR="00AE4F66">
        <w:rPr>
          <w:rFonts w:ascii="Times New Roman" w:hAnsi="Times New Roman" w:cs="Times New Roman"/>
          <w:b/>
          <w:sz w:val="24"/>
          <w:szCs w:val="24"/>
        </w:rPr>
        <w:t>waana</w:t>
      </w:r>
      <w:proofErr w:type="spellEnd"/>
      <w:r w:rsidR="00AE4F66">
        <w:rPr>
          <w:rFonts w:ascii="Times New Roman" w:hAnsi="Times New Roman" w:cs="Times New Roman"/>
          <w:b/>
          <w:sz w:val="24"/>
          <w:szCs w:val="24"/>
        </w:rPr>
        <w:tab/>
      </w:r>
      <w:r w:rsidR="00AE4F66">
        <w:rPr>
          <w:rFonts w:ascii="Times New Roman" w:hAnsi="Times New Roman" w:cs="Times New Roman"/>
          <w:b/>
          <w:sz w:val="24"/>
          <w:szCs w:val="24"/>
        </w:rPr>
        <w:tab/>
      </w:r>
      <w:r w:rsidR="003C135C">
        <w:rPr>
          <w:rFonts w:ascii="Times New Roman" w:hAnsi="Times New Roman" w:cs="Times New Roman"/>
          <w:b/>
          <w:sz w:val="24"/>
          <w:szCs w:val="24"/>
        </w:rPr>
        <w:t xml:space="preserve"> kyɛ</w:t>
      </w:r>
    </w:p>
    <w:p w14:paraId="08C14052" w14:textId="77777777" w:rsidR="003C135C" w:rsidRDefault="00AE4F66"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Maama</w:t>
      </w:r>
      <w:proofErr w:type="spellEnd"/>
      <w:r>
        <w:rPr>
          <w:rFonts w:ascii="Times New Roman" w:hAnsi="Times New Roman" w:cs="Times New Roman"/>
          <w:sz w:val="24"/>
          <w:szCs w:val="24"/>
        </w:rPr>
        <w:tab/>
      </w:r>
      <w:r>
        <w:rPr>
          <w:rFonts w:ascii="Times New Roman" w:hAnsi="Times New Roman" w:cs="Times New Roman"/>
          <w:sz w:val="24"/>
          <w:szCs w:val="24"/>
        </w:rPr>
        <w:tab/>
        <w:t>NEG</w:t>
      </w:r>
      <w:r>
        <w:rPr>
          <w:rFonts w:ascii="Times New Roman" w:hAnsi="Times New Roman" w:cs="Times New Roman"/>
          <w:sz w:val="24"/>
          <w:szCs w:val="24"/>
        </w:rPr>
        <w:tab/>
        <w:t xml:space="preserve"> run-IMPERF</w:t>
      </w:r>
      <w:r>
        <w:rPr>
          <w:rFonts w:ascii="Times New Roman" w:hAnsi="Times New Roman" w:cs="Times New Roman"/>
          <w:sz w:val="24"/>
          <w:szCs w:val="24"/>
        </w:rPr>
        <w:tab/>
        <w:t xml:space="preserve"> </w:t>
      </w:r>
      <w:r w:rsidR="003C135C">
        <w:rPr>
          <w:rFonts w:ascii="Times New Roman" w:hAnsi="Times New Roman" w:cs="Times New Roman"/>
          <w:sz w:val="24"/>
          <w:szCs w:val="24"/>
        </w:rPr>
        <w:t>come-IMPERF</w:t>
      </w:r>
      <w:r>
        <w:rPr>
          <w:rFonts w:ascii="Times New Roman" w:hAnsi="Times New Roman" w:cs="Times New Roman"/>
          <w:sz w:val="24"/>
          <w:szCs w:val="24"/>
        </w:rPr>
        <w:tab/>
      </w:r>
      <w:r w:rsidR="003C135C">
        <w:rPr>
          <w:rFonts w:ascii="Times New Roman" w:hAnsi="Times New Roman" w:cs="Times New Roman"/>
          <w:sz w:val="24"/>
          <w:szCs w:val="24"/>
        </w:rPr>
        <w:t xml:space="preserve"> ADV</w:t>
      </w:r>
    </w:p>
    <w:p w14:paraId="78CD3CE3" w14:textId="1B8D133F"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4F6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Maama</w:t>
      </w:r>
      <w:proofErr w:type="spellEnd"/>
      <w:ins w:id="134" w:author="Author">
        <w:r w:rsidR="00C50EB0">
          <w:rPr>
            <w:rFonts w:ascii="Times New Roman" w:hAnsi="Times New Roman" w:cs="Times New Roman"/>
            <w:sz w:val="24"/>
            <w:szCs w:val="24"/>
          </w:rPr>
          <w:t>,</w:t>
        </w:r>
      </w:ins>
      <w:r>
        <w:rPr>
          <w:rFonts w:ascii="Times New Roman" w:hAnsi="Times New Roman" w:cs="Times New Roman"/>
          <w:sz w:val="24"/>
          <w:szCs w:val="24"/>
        </w:rPr>
        <w:t xml:space="preserve"> don’t run to this place’</w:t>
      </w:r>
    </w:p>
    <w:p w14:paraId="74A5CC05" w14:textId="77777777"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14:paraId="1790C9E4" w14:textId="77777777" w:rsidR="003C135C" w:rsidRPr="00B26774" w:rsidRDefault="003C135C" w:rsidP="00335615">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b.</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*Maama</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ta</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zoro</w:t>
      </w:r>
      <w:r w:rsidR="00AE4F66" w:rsidRPr="00B26774">
        <w:rPr>
          <w:rFonts w:ascii="Times New Roman" w:hAnsi="Times New Roman" w:cs="Times New Roman"/>
          <w:b/>
          <w:sz w:val="24"/>
          <w:szCs w:val="24"/>
          <w:lang w:val="fr-FR"/>
        </w:rPr>
        <w:tab/>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ta</w:t>
      </w:r>
      <w:r w:rsidR="00AE4F66" w:rsidRPr="00B26774">
        <w:rPr>
          <w:rFonts w:ascii="Times New Roman" w:hAnsi="Times New Roman" w:cs="Times New Roman"/>
          <w:b/>
          <w:sz w:val="24"/>
          <w:szCs w:val="24"/>
          <w:lang w:val="fr-FR"/>
        </w:rPr>
        <w:t xml:space="preserve"> </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waana</w:t>
      </w:r>
      <w:r w:rsidR="00AE4F66" w:rsidRPr="00B26774">
        <w:rPr>
          <w:rFonts w:ascii="Times New Roman" w:hAnsi="Times New Roman" w:cs="Times New Roman"/>
          <w:b/>
          <w:sz w:val="24"/>
          <w:szCs w:val="24"/>
          <w:lang w:val="fr-FR"/>
        </w:rPr>
        <w:tab/>
      </w:r>
      <w:r w:rsidR="00AE4F66" w:rsidRPr="00B26774">
        <w:rPr>
          <w:rFonts w:ascii="Times New Roman" w:hAnsi="Times New Roman" w:cs="Times New Roman"/>
          <w:b/>
          <w:sz w:val="24"/>
          <w:szCs w:val="24"/>
          <w:lang w:val="fr-FR"/>
        </w:rPr>
        <w:tab/>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kyɛ </w:t>
      </w:r>
    </w:p>
    <w:p w14:paraId="289DDCDD" w14:textId="77777777"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b/>
          <w:sz w:val="24"/>
          <w:szCs w:val="24"/>
          <w:lang w:val="fr-FR"/>
        </w:rPr>
        <w:t xml:space="preserve">   </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w:t>
      </w:r>
      <w:proofErr w:type="spellStart"/>
      <w:r w:rsidR="00AE4F66">
        <w:rPr>
          <w:rFonts w:ascii="Times New Roman" w:hAnsi="Times New Roman" w:cs="Times New Roman"/>
          <w:sz w:val="24"/>
          <w:szCs w:val="24"/>
        </w:rPr>
        <w:t>Maama</w:t>
      </w:r>
      <w:proofErr w:type="spellEnd"/>
      <w:r w:rsidR="00AE4F66">
        <w:rPr>
          <w:rFonts w:ascii="Times New Roman" w:hAnsi="Times New Roman" w:cs="Times New Roman"/>
          <w:sz w:val="24"/>
          <w:szCs w:val="24"/>
        </w:rPr>
        <w:tab/>
        <w:t xml:space="preserve"> NEG</w:t>
      </w:r>
      <w:r w:rsidR="00AE4F66">
        <w:rPr>
          <w:rFonts w:ascii="Times New Roman" w:hAnsi="Times New Roman" w:cs="Times New Roman"/>
          <w:sz w:val="24"/>
          <w:szCs w:val="24"/>
        </w:rPr>
        <w:tab/>
      </w:r>
      <w:r>
        <w:rPr>
          <w:rFonts w:ascii="Times New Roman" w:hAnsi="Times New Roman" w:cs="Times New Roman"/>
          <w:sz w:val="24"/>
          <w:szCs w:val="24"/>
        </w:rPr>
        <w:t xml:space="preserve"> run-IMPERF</w:t>
      </w:r>
      <w:r w:rsidR="00AE4F66">
        <w:rPr>
          <w:rFonts w:ascii="Times New Roman" w:hAnsi="Times New Roman" w:cs="Times New Roman"/>
          <w:sz w:val="24"/>
          <w:szCs w:val="24"/>
        </w:rPr>
        <w:tab/>
      </w:r>
      <w:r>
        <w:rPr>
          <w:rFonts w:ascii="Times New Roman" w:hAnsi="Times New Roman" w:cs="Times New Roman"/>
          <w:sz w:val="24"/>
          <w:szCs w:val="24"/>
        </w:rPr>
        <w:t xml:space="preserve"> NEG</w:t>
      </w:r>
      <w:r w:rsidR="00AE4F66">
        <w:rPr>
          <w:rFonts w:ascii="Times New Roman" w:hAnsi="Times New Roman" w:cs="Times New Roman"/>
          <w:sz w:val="24"/>
          <w:szCs w:val="24"/>
        </w:rPr>
        <w:tab/>
      </w:r>
      <w:r>
        <w:rPr>
          <w:rFonts w:ascii="Times New Roman" w:hAnsi="Times New Roman" w:cs="Times New Roman"/>
          <w:sz w:val="24"/>
          <w:szCs w:val="24"/>
        </w:rPr>
        <w:t xml:space="preserve"> come-IMPERF</w:t>
      </w:r>
      <w:r w:rsidR="00AE4F66">
        <w:rPr>
          <w:rFonts w:ascii="Times New Roman" w:hAnsi="Times New Roman" w:cs="Times New Roman"/>
          <w:sz w:val="24"/>
          <w:szCs w:val="24"/>
        </w:rPr>
        <w:tab/>
      </w:r>
      <w:r>
        <w:rPr>
          <w:rFonts w:ascii="Times New Roman" w:hAnsi="Times New Roman" w:cs="Times New Roman"/>
          <w:sz w:val="24"/>
          <w:szCs w:val="24"/>
        </w:rPr>
        <w:t xml:space="preserve"> ADV</w:t>
      </w:r>
    </w:p>
    <w:p w14:paraId="4B2EC421" w14:textId="77777777"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4F66">
        <w:rPr>
          <w:rFonts w:ascii="Times New Roman" w:hAnsi="Times New Roman" w:cs="Times New Roman"/>
          <w:sz w:val="24"/>
          <w:szCs w:val="24"/>
        </w:rPr>
        <w:tab/>
      </w:r>
      <w:r>
        <w:rPr>
          <w:rFonts w:ascii="Times New Roman" w:hAnsi="Times New Roman" w:cs="Times New Roman"/>
          <w:sz w:val="24"/>
          <w:szCs w:val="24"/>
        </w:rPr>
        <w:t>‘</w:t>
      </w:r>
      <w:proofErr w:type="spellStart"/>
      <w:r>
        <w:rPr>
          <w:rFonts w:ascii="Times New Roman" w:hAnsi="Times New Roman" w:cs="Times New Roman"/>
          <w:sz w:val="24"/>
          <w:szCs w:val="24"/>
        </w:rPr>
        <w:t>Maama</w:t>
      </w:r>
      <w:proofErr w:type="spellEnd"/>
      <w:r>
        <w:rPr>
          <w:rFonts w:ascii="Times New Roman" w:hAnsi="Times New Roman" w:cs="Times New Roman"/>
          <w:sz w:val="24"/>
          <w:szCs w:val="24"/>
        </w:rPr>
        <w:t xml:space="preserve"> don’t run </w:t>
      </w:r>
      <w:r w:rsidR="006D1917">
        <w:rPr>
          <w:rFonts w:ascii="Times New Roman" w:hAnsi="Times New Roman" w:cs="Times New Roman"/>
          <w:sz w:val="24"/>
          <w:szCs w:val="24"/>
        </w:rPr>
        <w:t xml:space="preserve">and </w:t>
      </w:r>
      <w:r>
        <w:rPr>
          <w:rFonts w:ascii="Times New Roman" w:hAnsi="Times New Roman" w:cs="Times New Roman"/>
          <w:sz w:val="24"/>
          <w:szCs w:val="24"/>
        </w:rPr>
        <w:t xml:space="preserve">don’t come </w:t>
      </w:r>
      <w:r w:rsidR="006D1917">
        <w:rPr>
          <w:rFonts w:ascii="Times New Roman" w:hAnsi="Times New Roman" w:cs="Times New Roman"/>
          <w:sz w:val="24"/>
          <w:szCs w:val="24"/>
        </w:rPr>
        <w:t>to this place’</w:t>
      </w:r>
    </w:p>
    <w:p w14:paraId="5C270885" w14:textId="77777777"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14:paraId="607EAAAF" w14:textId="5F5358AD" w:rsidR="00D17E84" w:rsidRPr="00B26774" w:rsidRDefault="00267751" w:rsidP="00335615">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15</w:t>
      </w:r>
      <w:r w:rsidR="00B52A06" w:rsidRPr="00B26774">
        <w:rPr>
          <w:rFonts w:ascii="Times New Roman" w:hAnsi="Times New Roman" w:cs="Times New Roman"/>
          <w:b/>
          <w:sz w:val="24"/>
          <w:szCs w:val="24"/>
          <w:lang w:val="fr-FR"/>
        </w:rPr>
        <w:t>. a</w:t>
      </w:r>
      <w:r w:rsidR="00AE4F66" w:rsidRPr="00B26774">
        <w:rPr>
          <w:rFonts w:ascii="Times New Roman" w:hAnsi="Times New Roman" w:cs="Times New Roman"/>
          <w:b/>
          <w:sz w:val="24"/>
          <w:szCs w:val="24"/>
          <w:lang w:val="fr-FR"/>
        </w:rPr>
        <w:t>.</w:t>
      </w:r>
      <w:r w:rsidR="00D17E84" w:rsidRPr="00B26774">
        <w:rPr>
          <w:rFonts w:ascii="Times New Roman" w:hAnsi="Times New Roman" w:cs="Times New Roman"/>
          <w:b/>
          <w:sz w:val="24"/>
          <w:szCs w:val="24"/>
          <w:lang w:val="fr-FR"/>
        </w:rPr>
        <w:t xml:space="preserve"> </w:t>
      </w:r>
      <w:proofErr w:type="spellStart"/>
      <w:r w:rsidR="00D17E84" w:rsidRPr="00B26774">
        <w:rPr>
          <w:rFonts w:ascii="Times New Roman" w:hAnsi="Times New Roman" w:cs="Times New Roman"/>
          <w:b/>
          <w:sz w:val="24"/>
          <w:szCs w:val="24"/>
          <w:lang w:val="fr-FR"/>
        </w:rPr>
        <w:t>Gaana</w:t>
      </w:r>
      <w:proofErr w:type="spellEnd"/>
      <w:ins w:id="135" w:author="Author">
        <w:r w:rsidR="00C50EB0">
          <w:rPr>
            <w:rFonts w:ascii="Times New Roman" w:hAnsi="Times New Roman" w:cs="Times New Roman"/>
            <w:b/>
            <w:sz w:val="24"/>
            <w:szCs w:val="24"/>
            <w:lang w:val="fr-FR"/>
          </w:rPr>
          <w:t>,</w:t>
        </w:r>
      </w:ins>
      <w:r w:rsidR="00B67DB5" w:rsidRPr="00B26774">
        <w:rPr>
          <w:rFonts w:ascii="Times New Roman" w:hAnsi="Times New Roman" w:cs="Times New Roman"/>
          <w:b/>
          <w:sz w:val="24"/>
          <w:szCs w:val="24"/>
          <w:lang w:val="fr-FR"/>
        </w:rPr>
        <w:t xml:space="preserve"> </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ta</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w:t>
      </w:r>
      <w:proofErr w:type="spellStart"/>
      <w:r w:rsidR="00D17E84" w:rsidRPr="00B26774">
        <w:rPr>
          <w:rFonts w:ascii="Times New Roman" w:hAnsi="Times New Roman" w:cs="Times New Roman"/>
          <w:b/>
          <w:sz w:val="24"/>
          <w:szCs w:val="24"/>
          <w:lang w:val="fr-FR"/>
        </w:rPr>
        <w:t>gaa</w:t>
      </w:r>
      <w:proofErr w:type="spellEnd"/>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w:t>
      </w:r>
      <w:proofErr w:type="spellStart"/>
      <w:r w:rsidR="00D17E84" w:rsidRPr="00B26774">
        <w:rPr>
          <w:rFonts w:ascii="Times New Roman" w:hAnsi="Times New Roman" w:cs="Times New Roman"/>
          <w:b/>
          <w:sz w:val="24"/>
          <w:szCs w:val="24"/>
          <w:lang w:val="fr-FR"/>
        </w:rPr>
        <w:t>ŋmaa</w:t>
      </w:r>
      <w:proofErr w:type="spellEnd"/>
      <w:r w:rsidR="00B67DB5" w:rsidRPr="00B26774">
        <w:rPr>
          <w:rFonts w:ascii="Times New Roman" w:hAnsi="Times New Roman" w:cs="Times New Roman"/>
          <w:b/>
          <w:sz w:val="24"/>
          <w:szCs w:val="24"/>
          <w:lang w:val="fr-FR"/>
        </w:rPr>
        <w:tab/>
        <w:t xml:space="preserve"> a</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daa</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lɔɔ</w:t>
      </w:r>
    </w:p>
    <w:p w14:paraId="7666E9A4" w14:textId="77777777" w:rsidR="00D17E84" w:rsidRDefault="00D17E84" w:rsidP="00335615">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b/>
          <w:sz w:val="24"/>
          <w:szCs w:val="24"/>
          <w:lang w:val="fr-FR"/>
        </w:rPr>
        <w:t xml:space="preserve">         </w:t>
      </w:r>
      <w:r w:rsidR="00B67DB5" w:rsidRPr="00B26774">
        <w:rPr>
          <w:rFonts w:ascii="Times New Roman" w:hAnsi="Times New Roman" w:cs="Times New Roman"/>
          <w:b/>
          <w:sz w:val="24"/>
          <w:szCs w:val="24"/>
          <w:lang w:val="fr-FR"/>
        </w:rPr>
        <w:t xml:space="preserve"> </w:t>
      </w:r>
      <w:r>
        <w:rPr>
          <w:rFonts w:ascii="Times New Roman" w:hAnsi="Times New Roman" w:cs="Times New Roman"/>
          <w:sz w:val="24"/>
          <w:szCs w:val="24"/>
        </w:rPr>
        <w:t>Gaana</w:t>
      </w:r>
      <w:r w:rsidR="00B67DB5">
        <w:rPr>
          <w:rFonts w:ascii="Times New Roman" w:hAnsi="Times New Roman" w:cs="Times New Roman"/>
          <w:sz w:val="24"/>
          <w:szCs w:val="24"/>
        </w:rPr>
        <w:tab/>
      </w:r>
      <w:r>
        <w:rPr>
          <w:rFonts w:ascii="Times New Roman" w:hAnsi="Times New Roman" w:cs="Times New Roman"/>
          <w:sz w:val="24"/>
          <w:szCs w:val="24"/>
        </w:rPr>
        <w:t>NEG</w:t>
      </w:r>
      <w:r w:rsidR="00B67DB5">
        <w:rPr>
          <w:rFonts w:ascii="Times New Roman" w:hAnsi="Times New Roman" w:cs="Times New Roman"/>
          <w:sz w:val="24"/>
          <w:szCs w:val="24"/>
        </w:rPr>
        <w:tab/>
      </w:r>
      <w:r>
        <w:rPr>
          <w:rFonts w:ascii="Times New Roman" w:hAnsi="Times New Roman" w:cs="Times New Roman"/>
          <w:sz w:val="24"/>
          <w:szCs w:val="24"/>
        </w:rPr>
        <w:t xml:space="preserve"> go</w:t>
      </w:r>
      <w:r w:rsidR="00B67DB5">
        <w:rPr>
          <w:rFonts w:ascii="Times New Roman" w:hAnsi="Times New Roman" w:cs="Times New Roman"/>
          <w:sz w:val="24"/>
          <w:szCs w:val="24"/>
        </w:rPr>
        <w:tab/>
        <w:t xml:space="preserve"> cut</w:t>
      </w:r>
      <w:r w:rsidR="00B67DB5">
        <w:rPr>
          <w:rFonts w:ascii="Times New Roman" w:hAnsi="Times New Roman" w:cs="Times New Roman"/>
          <w:sz w:val="24"/>
          <w:szCs w:val="24"/>
        </w:rPr>
        <w:tab/>
        <w:t xml:space="preserve"> </w:t>
      </w:r>
      <w:r>
        <w:rPr>
          <w:rFonts w:ascii="Times New Roman" w:hAnsi="Times New Roman" w:cs="Times New Roman"/>
          <w:sz w:val="24"/>
          <w:szCs w:val="24"/>
        </w:rPr>
        <w:t>DEF</w:t>
      </w:r>
      <w:r w:rsidR="00B67DB5">
        <w:rPr>
          <w:rFonts w:ascii="Times New Roman" w:hAnsi="Times New Roman" w:cs="Times New Roman"/>
          <w:sz w:val="24"/>
          <w:szCs w:val="24"/>
        </w:rPr>
        <w:tab/>
      </w:r>
      <w:r>
        <w:rPr>
          <w:rFonts w:ascii="Times New Roman" w:hAnsi="Times New Roman" w:cs="Times New Roman"/>
          <w:sz w:val="24"/>
          <w:szCs w:val="24"/>
        </w:rPr>
        <w:t xml:space="preserve"> tree</w:t>
      </w:r>
      <w:r w:rsidR="00B67DB5">
        <w:rPr>
          <w:rFonts w:ascii="Times New Roman" w:hAnsi="Times New Roman" w:cs="Times New Roman"/>
          <w:sz w:val="24"/>
          <w:szCs w:val="24"/>
        </w:rPr>
        <w:tab/>
      </w:r>
      <w:r>
        <w:rPr>
          <w:rFonts w:ascii="Times New Roman" w:hAnsi="Times New Roman" w:cs="Times New Roman"/>
          <w:sz w:val="24"/>
          <w:szCs w:val="24"/>
        </w:rPr>
        <w:t xml:space="preserve"> </w:t>
      </w:r>
      <w:commentRangeStart w:id="136"/>
      <w:r>
        <w:rPr>
          <w:rFonts w:ascii="Times New Roman" w:hAnsi="Times New Roman" w:cs="Times New Roman"/>
          <w:sz w:val="24"/>
          <w:szCs w:val="24"/>
        </w:rPr>
        <w:t>fall</w:t>
      </w:r>
      <w:commentRangeEnd w:id="136"/>
      <w:r w:rsidR="00C50EB0">
        <w:rPr>
          <w:rStyle w:val="CommentReference"/>
        </w:rPr>
        <w:commentReference w:id="136"/>
      </w:r>
    </w:p>
    <w:p w14:paraId="651E3242" w14:textId="4A27DC6F" w:rsidR="00D17E84" w:rsidRDefault="00D17E84"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67DB5">
        <w:rPr>
          <w:rFonts w:ascii="Times New Roman" w:hAnsi="Times New Roman" w:cs="Times New Roman"/>
          <w:sz w:val="24"/>
          <w:szCs w:val="24"/>
        </w:rPr>
        <w:t xml:space="preserve"> </w:t>
      </w:r>
      <w:r>
        <w:rPr>
          <w:rFonts w:ascii="Times New Roman" w:hAnsi="Times New Roman" w:cs="Times New Roman"/>
          <w:sz w:val="24"/>
          <w:szCs w:val="24"/>
        </w:rPr>
        <w:t>‘Gaana</w:t>
      </w:r>
      <w:ins w:id="137" w:author="Author">
        <w:r w:rsidR="00C50EB0">
          <w:rPr>
            <w:rFonts w:ascii="Times New Roman" w:hAnsi="Times New Roman" w:cs="Times New Roman"/>
            <w:sz w:val="24"/>
            <w:szCs w:val="24"/>
          </w:rPr>
          <w:t>,</w:t>
        </w:r>
      </w:ins>
      <w:r>
        <w:rPr>
          <w:rFonts w:ascii="Times New Roman" w:hAnsi="Times New Roman" w:cs="Times New Roman"/>
          <w:sz w:val="24"/>
          <w:szCs w:val="24"/>
        </w:rPr>
        <w:t xml:space="preserve"> don’t go and cut the tree down’</w:t>
      </w:r>
    </w:p>
    <w:p w14:paraId="527B0D94" w14:textId="77777777"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14:paraId="55C4CD6B" w14:textId="77777777" w:rsidR="00264E0E" w:rsidRPr="00B26774" w:rsidRDefault="00F670D7" w:rsidP="00335615">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 xml:space="preserve">b. </w:t>
      </w:r>
      <w:r w:rsidR="00FF7D84" w:rsidRPr="00B26774">
        <w:rPr>
          <w:rFonts w:ascii="Times New Roman" w:hAnsi="Times New Roman" w:cs="Times New Roman"/>
          <w:b/>
          <w:sz w:val="24"/>
          <w:szCs w:val="24"/>
          <w:lang w:val="fr-FR"/>
        </w:rPr>
        <w:t>*</w:t>
      </w:r>
      <w:r w:rsidR="00264E0E" w:rsidRPr="00B26774">
        <w:rPr>
          <w:rFonts w:ascii="Times New Roman" w:hAnsi="Times New Roman" w:cs="Times New Roman"/>
          <w:b/>
          <w:sz w:val="24"/>
          <w:szCs w:val="24"/>
          <w:lang w:val="fr-FR"/>
        </w:rPr>
        <w:t>Gaana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ta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gaa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ŋmaa</w:t>
      </w:r>
      <w:r w:rsidRPr="00B26774">
        <w:rPr>
          <w:rFonts w:ascii="Times New Roman" w:hAnsi="Times New Roman" w:cs="Times New Roman"/>
          <w:b/>
          <w:sz w:val="24"/>
          <w:szCs w:val="24"/>
          <w:lang w:val="fr-FR"/>
        </w:rPr>
        <w:tab/>
      </w:r>
      <w:r w:rsidR="00FF7D84" w:rsidRPr="00B26774">
        <w:rPr>
          <w:rFonts w:ascii="Times New Roman" w:hAnsi="Times New Roman" w:cs="Times New Roman"/>
          <w:b/>
          <w:sz w:val="24"/>
          <w:szCs w:val="24"/>
          <w:lang w:val="fr-FR"/>
        </w:rPr>
        <w:t xml:space="preserve"> </w:t>
      </w:r>
      <w:r w:rsidRPr="00B26774">
        <w:rPr>
          <w:rFonts w:ascii="Times New Roman" w:hAnsi="Times New Roman" w:cs="Times New Roman"/>
          <w:b/>
          <w:sz w:val="24"/>
          <w:szCs w:val="24"/>
          <w:lang w:val="fr-FR"/>
        </w:rPr>
        <w:t>a</w:t>
      </w:r>
      <w:r w:rsidRPr="00B26774">
        <w:rPr>
          <w:rFonts w:ascii="Times New Roman" w:hAnsi="Times New Roman" w:cs="Times New Roman"/>
          <w:b/>
          <w:sz w:val="24"/>
          <w:szCs w:val="24"/>
          <w:lang w:val="fr-FR"/>
        </w:rPr>
        <w:tab/>
        <w:t xml:space="preserve"> </w:t>
      </w:r>
      <w:r w:rsidR="00264E0E" w:rsidRPr="00B26774">
        <w:rPr>
          <w:rFonts w:ascii="Times New Roman" w:hAnsi="Times New Roman" w:cs="Times New Roman"/>
          <w:b/>
          <w:sz w:val="24"/>
          <w:szCs w:val="24"/>
          <w:lang w:val="fr-FR"/>
        </w:rPr>
        <w:t>daa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ta</w:t>
      </w:r>
      <w:r w:rsidRPr="00B26774">
        <w:rPr>
          <w:rFonts w:ascii="Times New Roman" w:hAnsi="Times New Roman" w:cs="Times New Roman"/>
          <w:b/>
          <w:sz w:val="24"/>
          <w:szCs w:val="24"/>
          <w:lang w:val="fr-FR"/>
        </w:rPr>
        <w:tab/>
        <w:t xml:space="preserve"> </w:t>
      </w:r>
      <w:r w:rsidR="00264E0E" w:rsidRPr="00B26774">
        <w:rPr>
          <w:rFonts w:ascii="Times New Roman" w:hAnsi="Times New Roman" w:cs="Times New Roman"/>
          <w:b/>
          <w:sz w:val="24"/>
          <w:szCs w:val="24"/>
          <w:lang w:val="fr-FR"/>
        </w:rPr>
        <w:t>lɔɔ</w:t>
      </w:r>
    </w:p>
    <w:p w14:paraId="7A0955DD" w14:textId="77777777" w:rsidR="00264E0E" w:rsidRDefault="00264E0E" w:rsidP="00335615">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sz w:val="24"/>
          <w:szCs w:val="24"/>
          <w:lang w:val="fr-FR"/>
        </w:rPr>
        <w:t xml:space="preserve">      </w:t>
      </w:r>
      <w:r>
        <w:rPr>
          <w:rFonts w:ascii="Times New Roman" w:hAnsi="Times New Roman" w:cs="Times New Roman"/>
          <w:sz w:val="24"/>
          <w:szCs w:val="24"/>
        </w:rPr>
        <w:t>Gaana</w:t>
      </w:r>
      <w:r w:rsidR="00F670D7">
        <w:rPr>
          <w:rFonts w:ascii="Times New Roman" w:hAnsi="Times New Roman" w:cs="Times New Roman"/>
          <w:sz w:val="24"/>
          <w:szCs w:val="24"/>
        </w:rPr>
        <w:tab/>
        <w:t xml:space="preserve"> NEG</w:t>
      </w:r>
      <w:r w:rsidR="00F670D7">
        <w:rPr>
          <w:rFonts w:ascii="Times New Roman" w:hAnsi="Times New Roman" w:cs="Times New Roman"/>
          <w:sz w:val="24"/>
          <w:szCs w:val="24"/>
        </w:rPr>
        <w:tab/>
      </w:r>
      <w:r>
        <w:rPr>
          <w:rFonts w:ascii="Times New Roman" w:hAnsi="Times New Roman" w:cs="Times New Roman"/>
          <w:sz w:val="24"/>
          <w:szCs w:val="24"/>
        </w:rPr>
        <w:t xml:space="preserve"> go</w:t>
      </w:r>
      <w:r w:rsidR="00F670D7">
        <w:rPr>
          <w:rFonts w:ascii="Times New Roman" w:hAnsi="Times New Roman" w:cs="Times New Roman"/>
          <w:sz w:val="24"/>
          <w:szCs w:val="24"/>
        </w:rPr>
        <w:tab/>
      </w:r>
      <w:r>
        <w:rPr>
          <w:rFonts w:ascii="Times New Roman" w:hAnsi="Times New Roman" w:cs="Times New Roman"/>
          <w:sz w:val="24"/>
          <w:szCs w:val="24"/>
        </w:rPr>
        <w:t xml:space="preserve"> cut</w:t>
      </w:r>
      <w:r w:rsidR="00F670D7">
        <w:rPr>
          <w:rFonts w:ascii="Times New Roman" w:hAnsi="Times New Roman" w:cs="Times New Roman"/>
          <w:sz w:val="24"/>
          <w:szCs w:val="24"/>
        </w:rPr>
        <w:tab/>
      </w:r>
      <w:r>
        <w:rPr>
          <w:rFonts w:ascii="Times New Roman" w:hAnsi="Times New Roman" w:cs="Times New Roman"/>
          <w:sz w:val="24"/>
          <w:szCs w:val="24"/>
        </w:rPr>
        <w:t xml:space="preserve"> DEF</w:t>
      </w:r>
      <w:r w:rsidR="00F670D7">
        <w:rPr>
          <w:rFonts w:ascii="Times New Roman" w:hAnsi="Times New Roman" w:cs="Times New Roman"/>
          <w:sz w:val="24"/>
          <w:szCs w:val="24"/>
        </w:rPr>
        <w:tab/>
      </w:r>
      <w:r>
        <w:rPr>
          <w:rFonts w:ascii="Times New Roman" w:hAnsi="Times New Roman" w:cs="Times New Roman"/>
          <w:sz w:val="24"/>
          <w:szCs w:val="24"/>
        </w:rPr>
        <w:t xml:space="preserve"> tree</w:t>
      </w:r>
      <w:r w:rsidR="00F670D7">
        <w:rPr>
          <w:rFonts w:ascii="Times New Roman" w:hAnsi="Times New Roman" w:cs="Times New Roman"/>
          <w:sz w:val="24"/>
          <w:szCs w:val="24"/>
        </w:rPr>
        <w:tab/>
      </w:r>
      <w:r>
        <w:rPr>
          <w:rFonts w:ascii="Times New Roman" w:hAnsi="Times New Roman" w:cs="Times New Roman"/>
          <w:sz w:val="24"/>
          <w:szCs w:val="24"/>
        </w:rPr>
        <w:t xml:space="preserve"> NEG</w:t>
      </w:r>
      <w:r w:rsidR="00F670D7">
        <w:rPr>
          <w:rFonts w:ascii="Times New Roman" w:hAnsi="Times New Roman" w:cs="Times New Roman"/>
          <w:sz w:val="24"/>
          <w:szCs w:val="24"/>
        </w:rPr>
        <w:tab/>
      </w:r>
      <w:r>
        <w:rPr>
          <w:rFonts w:ascii="Times New Roman" w:hAnsi="Times New Roman" w:cs="Times New Roman"/>
          <w:sz w:val="24"/>
          <w:szCs w:val="24"/>
        </w:rPr>
        <w:t xml:space="preserve"> fall</w:t>
      </w:r>
    </w:p>
    <w:p w14:paraId="532FF0E0" w14:textId="77777777" w:rsidR="00264E0E" w:rsidRDefault="00264E0E" w:rsidP="002873FC">
      <w:pPr>
        <w:autoSpaceDE w:val="0"/>
        <w:autoSpaceDN w:val="0"/>
        <w:adjustRightInd w:val="0"/>
        <w:spacing w:after="0" w:line="480" w:lineRule="auto"/>
        <w:jc w:val="both"/>
        <w:rPr>
          <w:rFonts w:ascii="Times New Roman" w:hAnsi="Times New Roman" w:cs="Times New Roman"/>
          <w:sz w:val="24"/>
          <w:szCs w:val="24"/>
        </w:rPr>
      </w:pPr>
      <w:r w:rsidRPr="002873FC">
        <w:rPr>
          <w:rFonts w:ascii="Times New Roman" w:hAnsi="Times New Roman" w:cs="Times New Roman"/>
          <w:sz w:val="24"/>
          <w:szCs w:val="24"/>
        </w:rPr>
        <w:t xml:space="preserve">      ‘Gaana </w:t>
      </w:r>
      <w:r w:rsidR="00B52A06">
        <w:rPr>
          <w:rFonts w:ascii="Times New Roman" w:hAnsi="Times New Roman" w:cs="Times New Roman"/>
          <w:sz w:val="24"/>
          <w:szCs w:val="24"/>
        </w:rPr>
        <w:t xml:space="preserve">don’t go and cut the tree </w:t>
      </w:r>
      <w:r w:rsidRPr="002873FC">
        <w:rPr>
          <w:rFonts w:ascii="Times New Roman" w:hAnsi="Times New Roman" w:cs="Times New Roman"/>
          <w:sz w:val="24"/>
          <w:szCs w:val="24"/>
        </w:rPr>
        <w:t>down’</w:t>
      </w:r>
    </w:p>
    <w:p w14:paraId="7138A94C" w14:textId="77777777" w:rsidR="002265E2" w:rsidRPr="002873FC" w:rsidRDefault="002265E2" w:rsidP="002873FC">
      <w:pPr>
        <w:autoSpaceDE w:val="0"/>
        <w:autoSpaceDN w:val="0"/>
        <w:adjustRightInd w:val="0"/>
        <w:spacing w:after="0" w:line="480" w:lineRule="auto"/>
        <w:jc w:val="both"/>
        <w:rPr>
          <w:rFonts w:ascii="Times New Roman" w:hAnsi="Times New Roman" w:cs="Times New Roman"/>
          <w:sz w:val="24"/>
          <w:szCs w:val="24"/>
        </w:rPr>
      </w:pPr>
    </w:p>
    <w:p w14:paraId="25C3C657" w14:textId="77777777" w:rsidR="002873FC" w:rsidRPr="002873FC" w:rsidRDefault="00267751" w:rsidP="002873F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In (14</w:t>
      </w:r>
      <w:r w:rsidR="003411CF" w:rsidRPr="002873FC">
        <w:rPr>
          <w:rFonts w:ascii="Times New Roman" w:hAnsi="Times New Roman" w:cs="Times New Roman"/>
          <w:sz w:val="24"/>
          <w:szCs w:val="24"/>
        </w:rPr>
        <w:t xml:space="preserve">a) </w:t>
      </w:r>
      <w:r>
        <w:rPr>
          <w:rFonts w:ascii="Times New Roman" w:hAnsi="Times New Roman" w:cs="Times New Roman"/>
          <w:sz w:val="24"/>
          <w:szCs w:val="24"/>
        </w:rPr>
        <w:t>and (15</w:t>
      </w:r>
      <w:r w:rsidR="00264E0E" w:rsidRPr="002873FC">
        <w:rPr>
          <w:rFonts w:ascii="Times New Roman" w:hAnsi="Times New Roman" w:cs="Times New Roman"/>
          <w:sz w:val="24"/>
          <w:szCs w:val="24"/>
        </w:rPr>
        <w:t xml:space="preserve">a) </w:t>
      </w:r>
      <w:r w:rsidR="00BF422A" w:rsidRPr="002873FC">
        <w:rPr>
          <w:rFonts w:ascii="Times New Roman" w:hAnsi="Times New Roman" w:cs="Times New Roman"/>
          <w:sz w:val="24"/>
          <w:szCs w:val="24"/>
        </w:rPr>
        <w:t xml:space="preserve">above, </w:t>
      </w:r>
      <w:r w:rsidR="003411CF" w:rsidRPr="002873FC">
        <w:rPr>
          <w:rFonts w:ascii="Times New Roman" w:hAnsi="Times New Roman" w:cs="Times New Roman"/>
          <w:b/>
          <w:sz w:val="24"/>
          <w:szCs w:val="24"/>
        </w:rPr>
        <w:t xml:space="preserve">ta </w:t>
      </w:r>
      <w:r w:rsidR="003411CF" w:rsidRPr="002873FC">
        <w:rPr>
          <w:rFonts w:ascii="Times New Roman" w:hAnsi="Times New Roman" w:cs="Times New Roman"/>
          <w:sz w:val="24"/>
          <w:szCs w:val="24"/>
        </w:rPr>
        <w:t>illustrates the negation marker in the construction and the sentence is acc</w:t>
      </w:r>
      <w:r>
        <w:rPr>
          <w:rFonts w:ascii="Times New Roman" w:hAnsi="Times New Roman" w:cs="Times New Roman"/>
          <w:sz w:val="24"/>
          <w:szCs w:val="24"/>
        </w:rPr>
        <w:t>eptable while in (14</w:t>
      </w:r>
      <w:r w:rsidR="003411CF" w:rsidRPr="002873FC">
        <w:rPr>
          <w:rFonts w:ascii="Times New Roman" w:hAnsi="Times New Roman" w:cs="Times New Roman"/>
          <w:sz w:val="24"/>
          <w:szCs w:val="24"/>
        </w:rPr>
        <w:t xml:space="preserve">b) </w:t>
      </w:r>
      <w:r>
        <w:rPr>
          <w:rFonts w:ascii="Times New Roman" w:hAnsi="Times New Roman" w:cs="Times New Roman"/>
          <w:sz w:val="24"/>
          <w:szCs w:val="24"/>
        </w:rPr>
        <w:t>and (15</w:t>
      </w:r>
      <w:r w:rsidR="00264E0E" w:rsidRPr="002873FC">
        <w:rPr>
          <w:rFonts w:ascii="Times New Roman" w:hAnsi="Times New Roman" w:cs="Times New Roman"/>
          <w:sz w:val="24"/>
          <w:szCs w:val="24"/>
        </w:rPr>
        <w:t xml:space="preserve">b) </w:t>
      </w:r>
      <w:r w:rsidR="003411CF" w:rsidRPr="002873FC">
        <w:rPr>
          <w:rFonts w:ascii="Times New Roman" w:hAnsi="Times New Roman" w:cs="Times New Roman"/>
          <w:sz w:val="24"/>
          <w:szCs w:val="24"/>
        </w:rPr>
        <w:t xml:space="preserve">the syntax of negation in the language is ungrammatical. </w:t>
      </w:r>
      <w:r w:rsidR="0082176F" w:rsidRPr="002873FC">
        <w:rPr>
          <w:rFonts w:ascii="Times New Roman" w:hAnsi="Times New Roman" w:cs="Times New Roman"/>
          <w:sz w:val="24"/>
          <w:szCs w:val="24"/>
        </w:rPr>
        <w:t>The negative</w:t>
      </w:r>
      <w:r w:rsidR="003411CF" w:rsidRPr="002873FC">
        <w:rPr>
          <w:rFonts w:ascii="Times New Roman" w:hAnsi="Times New Roman" w:cs="Times New Roman"/>
          <w:sz w:val="24"/>
          <w:szCs w:val="24"/>
        </w:rPr>
        <w:t xml:space="preserve"> marker appeared twice which violates the negation </w:t>
      </w:r>
      <w:r w:rsidR="0082176F" w:rsidRPr="002873FC">
        <w:rPr>
          <w:rFonts w:ascii="Times New Roman" w:hAnsi="Times New Roman" w:cs="Times New Roman"/>
          <w:sz w:val="24"/>
          <w:szCs w:val="24"/>
        </w:rPr>
        <w:t xml:space="preserve">of </w:t>
      </w:r>
      <w:r w:rsidR="00FF7D84">
        <w:rPr>
          <w:rFonts w:ascii="Times New Roman" w:hAnsi="Times New Roman" w:cs="Times New Roman"/>
          <w:sz w:val="24"/>
          <w:szCs w:val="24"/>
        </w:rPr>
        <w:t>Serial Verb C</w:t>
      </w:r>
      <w:r w:rsidR="003411CF" w:rsidRPr="002873FC">
        <w:rPr>
          <w:rFonts w:ascii="Times New Roman" w:hAnsi="Times New Roman" w:cs="Times New Roman"/>
          <w:sz w:val="24"/>
          <w:szCs w:val="24"/>
        </w:rPr>
        <w:t xml:space="preserve">onstructions principles in Dagaare. Negation </w:t>
      </w:r>
      <w:r w:rsidR="00BF422A" w:rsidRPr="002873FC">
        <w:rPr>
          <w:rFonts w:ascii="Times New Roman" w:hAnsi="Times New Roman" w:cs="Times New Roman"/>
          <w:sz w:val="24"/>
          <w:szCs w:val="24"/>
        </w:rPr>
        <w:t xml:space="preserve">particle </w:t>
      </w:r>
      <w:r w:rsidR="003411CF" w:rsidRPr="002873FC">
        <w:rPr>
          <w:rFonts w:ascii="Times New Roman" w:hAnsi="Times New Roman" w:cs="Times New Roman"/>
          <w:sz w:val="24"/>
          <w:szCs w:val="24"/>
        </w:rPr>
        <w:t>must mark once in the construction.</w:t>
      </w:r>
      <w:r w:rsidR="002873FC" w:rsidRPr="002873FC">
        <w:rPr>
          <w:rFonts w:ascii="Times New Roman" w:hAnsi="Times New Roman" w:cs="Times New Roman"/>
          <w:sz w:val="24"/>
          <w:szCs w:val="24"/>
        </w:rPr>
        <w:t xml:space="preserve"> Any attempt to have it </w:t>
      </w:r>
      <w:r w:rsidR="00FF7D84" w:rsidRPr="002873FC">
        <w:rPr>
          <w:rFonts w:ascii="Times New Roman" w:hAnsi="Times New Roman" w:cs="Times New Roman"/>
          <w:sz w:val="24"/>
          <w:szCs w:val="24"/>
        </w:rPr>
        <w:t>repeated results</w:t>
      </w:r>
      <w:r w:rsidR="002873FC" w:rsidRPr="002873FC">
        <w:rPr>
          <w:rFonts w:ascii="Times New Roman" w:hAnsi="Times New Roman" w:cs="Times New Roman"/>
          <w:sz w:val="24"/>
          <w:szCs w:val="24"/>
        </w:rPr>
        <w:t xml:space="preserve"> in ungrammaticality. </w:t>
      </w:r>
    </w:p>
    <w:p w14:paraId="629CC9A6" w14:textId="77777777" w:rsidR="007001A7" w:rsidRPr="004C49D9" w:rsidRDefault="007001A7" w:rsidP="00BE68A4">
      <w:pPr>
        <w:tabs>
          <w:tab w:val="left" w:pos="6810"/>
        </w:tabs>
        <w:autoSpaceDE w:val="0"/>
        <w:autoSpaceDN w:val="0"/>
        <w:adjustRightInd w:val="0"/>
        <w:spacing w:after="0" w:line="480" w:lineRule="auto"/>
        <w:jc w:val="both"/>
        <w:rPr>
          <w:rFonts w:ascii="Times New Roman" w:hAnsi="Times New Roman" w:cs="Times New Roman"/>
          <w:sz w:val="24"/>
          <w:szCs w:val="24"/>
        </w:rPr>
      </w:pPr>
      <w:r w:rsidRPr="00CA7619">
        <w:rPr>
          <w:rFonts w:ascii="Times New Roman" w:hAnsi="Times New Roman" w:cs="Times New Roman"/>
          <w:sz w:val="24"/>
          <w:szCs w:val="24"/>
        </w:rPr>
        <w:t>To negate the S</w:t>
      </w:r>
      <w:r>
        <w:rPr>
          <w:rFonts w:ascii="Times New Roman" w:hAnsi="Times New Roman" w:cs="Times New Roman"/>
          <w:sz w:val="24"/>
          <w:szCs w:val="24"/>
        </w:rPr>
        <w:t xml:space="preserve">erial </w:t>
      </w:r>
      <w:r w:rsidRPr="00CA7619">
        <w:rPr>
          <w:rFonts w:ascii="Times New Roman" w:hAnsi="Times New Roman" w:cs="Times New Roman"/>
          <w:sz w:val="24"/>
          <w:szCs w:val="24"/>
        </w:rPr>
        <w:t>V</w:t>
      </w:r>
      <w:r>
        <w:rPr>
          <w:rFonts w:ascii="Times New Roman" w:hAnsi="Times New Roman" w:cs="Times New Roman"/>
          <w:sz w:val="24"/>
          <w:szCs w:val="24"/>
        </w:rPr>
        <w:t xml:space="preserve">erb </w:t>
      </w:r>
      <w:r w:rsidRPr="00CA7619">
        <w:rPr>
          <w:rFonts w:ascii="Times New Roman" w:hAnsi="Times New Roman" w:cs="Times New Roman"/>
          <w:sz w:val="24"/>
          <w:szCs w:val="24"/>
        </w:rPr>
        <w:t>C</w:t>
      </w:r>
      <w:r w:rsidR="00267751">
        <w:rPr>
          <w:rFonts w:ascii="Times New Roman" w:hAnsi="Times New Roman" w:cs="Times New Roman"/>
          <w:sz w:val="24"/>
          <w:szCs w:val="24"/>
        </w:rPr>
        <w:t>onstruction in (16</w:t>
      </w:r>
      <w:r w:rsidRPr="00CA7619">
        <w:rPr>
          <w:rFonts w:ascii="Times New Roman" w:hAnsi="Times New Roman" w:cs="Times New Roman"/>
          <w:sz w:val="24"/>
          <w:szCs w:val="24"/>
        </w:rPr>
        <w:t>)</w:t>
      </w:r>
      <w:r w:rsidR="00267751">
        <w:rPr>
          <w:rFonts w:ascii="Times New Roman" w:hAnsi="Times New Roman" w:cs="Times New Roman"/>
          <w:sz w:val="24"/>
          <w:szCs w:val="24"/>
        </w:rPr>
        <w:t xml:space="preserve"> and (17</w:t>
      </w:r>
      <w:r>
        <w:rPr>
          <w:rFonts w:ascii="Times New Roman" w:hAnsi="Times New Roman" w:cs="Times New Roman"/>
          <w:sz w:val="24"/>
          <w:szCs w:val="24"/>
        </w:rPr>
        <w:t>) below</w:t>
      </w:r>
      <w:r w:rsidR="00E06343">
        <w:rPr>
          <w:rFonts w:ascii="Times New Roman" w:hAnsi="Times New Roman" w:cs="Times New Roman"/>
          <w:sz w:val="24"/>
          <w:szCs w:val="24"/>
        </w:rPr>
        <w:t>,</w:t>
      </w:r>
      <w:r>
        <w:rPr>
          <w:rFonts w:ascii="Times New Roman" w:hAnsi="Times New Roman" w:cs="Times New Roman"/>
          <w:sz w:val="24"/>
          <w:szCs w:val="24"/>
        </w:rPr>
        <w:t xml:space="preserve"> all</w:t>
      </w:r>
      <w:r w:rsidRPr="00CA7619">
        <w:rPr>
          <w:rFonts w:ascii="Times New Roman" w:hAnsi="Times New Roman" w:cs="Times New Roman"/>
          <w:sz w:val="24"/>
          <w:szCs w:val="24"/>
        </w:rPr>
        <w:t xml:space="preserve"> verbs must be within the scope </w:t>
      </w:r>
      <w:r w:rsidRPr="004C49D9">
        <w:rPr>
          <w:rFonts w:ascii="Times New Roman" w:hAnsi="Times New Roman" w:cs="Times New Roman"/>
          <w:sz w:val="24"/>
          <w:szCs w:val="24"/>
        </w:rPr>
        <w:t xml:space="preserve">of a particular negative marker for the construction to be grammatical. This is demonstrated </w:t>
      </w:r>
      <w:r w:rsidR="00267751">
        <w:rPr>
          <w:rFonts w:ascii="Times New Roman" w:hAnsi="Times New Roman" w:cs="Times New Roman"/>
          <w:sz w:val="24"/>
          <w:szCs w:val="24"/>
        </w:rPr>
        <w:t>in (16a) and (17</w:t>
      </w:r>
      <w:r w:rsidRPr="004C49D9">
        <w:rPr>
          <w:rFonts w:ascii="Times New Roman" w:hAnsi="Times New Roman" w:cs="Times New Roman"/>
          <w:sz w:val="24"/>
          <w:szCs w:val="24"/>
        </w:rPr>
        <w:t xml:space="preserve">a). None of the verbs can be negated on their own without the others participating. </w:t>
      </w:r>
      <w:r w:rsidR="00E86254" w:rsidRPr="004C49D9">
        <w:rPr>
          <w:rFonts w:ascii="Times New Roman" w:hAnsi="Times New Roman" w:cs="Times New Roman"/>
          <w:sz w:val="24"/>
          <w:szCs w:val="24"/>
        </w:rPr>
        <w:t>And it</w:t>
      </w:r>
      <w:r w:rsidR="0082176F" w:rsidRPr="004C49D9">
        <w:rPr>
          <w:rFonts w:ascii="Times New Roman" w:hAnsi="Times New Roman" w:cs="Times New Roman"/>
          <w:sz w:val="24"/>
          <w:szCs w:val="24"/>
        </w:rPr>
        <w:t xml:space="preserve"> only occur</w:t>
      </w:r>
      <w:r w:rsidR="00E86254" w:rsidRPr="004C49D9">
        <w:rPr>
          <w:rFonts w:ascii="Times New Roman" w:hAnsi="Times New Roman" w:cs="Times New Roman"/>
          <w:sz w:val="24"/>
          <w:szCs w:val="24"/>
        </w:rPr>
        <w:t>s</w:t>
      </w:r>
      <w:r w:rsidR="0082176F" w:rsidRPr="004C49D9">
        <w:rPr>
          <w:rFonts w:ascii="Times New Roman" w:hAnsi="Times New Roman" w:cs="Times New Roman"/>
          <w:sz w:val="24"/>
          <w:szCs w:val="24"/>
        </w:rPr>
        <w:t xml:space="preserve"> before V1 and any attempt </w:t>
      </w:r>
      <w:r w:rsidR="00E86254" w:rsidRPr="004C49D9">
        <w:rPr>
          <w:rFonts w:ascii="Times New Roman" w:hAnsi="Times New Roman" w:cs="Times New Roman"/>
          <w:sz w:val="24"/>
          <w:szCs w:val="24"/>
        </w:rPr>
        <w:t xml:space="preserve">to have it before </w:t>
      </w:r>
      <w:r w:rsidR="004C49D9" w:rsidRPr="004C49D9">
        <w:rPr>
          <w:rFonts w:ascii="Times New Roman" w:hAnsi="Times New Roman" w:cs="Times New Roman"/>
          <w:sz w:val="24"/>
          <w:szCs w:val="24"/>
        </w:rPr>
        <w:t>V2 or</w:t>
      </w:r>
      <w:r w:rsidR="00E86254" w:rsidRPr="004C49D9">
        <w:rPr>
          <w:rFonts w:ascii="Times New Roman" w:hAnsi="Times New Roman" w:cs="Times New Roman"/>
          <w:sz w:val="24"/>
          <w:szCs w:val="24"/>
        </w:rPr>
        <w:t xml:space="preserve"> beyond </w:t>
      </w:r>
      <w:r w:rsidR="004C49D9" w:rsidRPr="004C49D9">
        <w:rPr>
          <w:rFonts w:ascii="Times New Roman" w:hAnsi="Times New Roman" w:cs="Times New Roman"/>
          <w:sz w:val="24"/>
          <w:szCs w:val="24"/>
        </w:rPr>
        <w:t xml:space="preserve">as in </w:t>
      </w:r>
      <w:r w:rsidR="00267751">
        <w:rPr>
          <w:rFonts w:ascii="Times New Roman" w:hAnsi="Times New Roman" w:cs="Times New Roman"/>
          <w:sz w:val="24"/>
          <w:szCs w:val="24"/>
        </w:rPr>
        <w:t>(16</w:t>
      </w:r>
      <w:r w:rsidR="0082176F" w:rsidRPr="004C49D9">
        <w:rPr>
          <w:rFonts w:ascii="Times New Roman" w:hAnsi="Times New Roman" w:cs="Times New Roman"/>
          <w:sz w:val="24"/>
          <w:szCs w:val="24"/>
        </w:rPr>
        <w:t>b</w:t>
      </w:r>
      <w:r w:rsidR="002873FC" w:rsidRPr="004C49D9">
        <w:rPr>
          <w:rFonts w:ascii="Times New Roman" w:hAnsi="Times New Roman" w:cs="Times New Roman"/>
          <w:sz w:val="24"/>
          <w:szCs w:val="24"/>
        </w:rPr>
        <w:t>-c</w:t>
      </w:r>
      <w:r w:rsidR="0082176F" w:rsidRPr="004C49D9">
        <w:rPr>
          <w:rFonts w:ascii="Times New Roman" w:hAnsi="Times New Roman" w:cs="Times New Roman"/>
          <w:sz w:val="24"/>
          <w:szCs w:val="24"/>
        </w:rPr>
        <w:t xml:space="preserve">) or </w:t>
      </w:r>
      <w:r w:rsidR="00267751">
        <w:rPr>
          <w:rFonts w:ascii="Times New Roman" w:hAnsi="Times New Roman" w:cs="Times New Roman"/>
          <w:sz w:val="24"/>
          <w:szCs w:val="24"/>
        </w:rPr>
        <w:t>(17</w:t>
      </w:r>
      <w:r w:rsidR="002873FC" w:rsidRPr="004C49D9">
        <w:rPr>
          <w:rFonts w:ascii="Times New Roman" w:hAnsi="Times New Roman" w:cs="Times New Roman"/>
          <w:sz w:val="24"/>
          <w:szCs w:val="24"/>
        </w:rPr>
        <w:t>b</w:t>
      </w:r>
      <w:r w:rsidR="0082176F" w:rsidRPr="004C49D9">
        <w:rPr>
          <w:rFonts w:ascii="Times New Roman" w:hAnsi="Times New Roman" w:cs="Times New Roman"/>
          <w:sz w:val="24"/>
          <w:szCs w:val="24"/>
        </w:rPr>
        <w:t xml:space="preserve">) results in ungrammaticality. </w:t>
      </w:r>
      <w:r w:rsidRPr="004C49D9">
        <w:rPr>
          <w:rFonts w:ascii="Times New Roman" w:hAnsi="Times New Roman" w:cs="Times New Roman"/>
          <w:sz w:val="24"/>
          <w:szCs w:val="24"/>
        </w:rPr>
        <w:t xml:space="preserve">This is </w:t>
      </w:r>
      <w:r w:rsidR="00267751">
        <w:rPr>
          <w:rFonts w:ascii="Times New Roman" w:hAnsi="Times New Roman" w:cs="Times New Roman"/>
          <w:sz w:val="24"/>
          <w:szCs w:val="24"/>
        </w:rPr>
        <w:t>the reason why (16</w:t>
      </w:r>
      <w:r w:rsidR="004C49D9" w:rsidRPr="004C49D9">
        <w:rPr>
          <w:rFonts w:ascii="Times New Roman" w:hAnsi="Times New Roman" w:cs="Times New Roman"/>
          <w:sz w:val="24"/>
          <w:szCs w:val="24"/>
        </w:rPr>
        <w:t>b-</w:t>
      </w:r>
      <w:r w:rsidR="00267751">
        <w:rPr>
          <w:rFonts w:ascii="Times New Roman" w:hAnsi="Times New Roman" w:cs="Times New Roman"/>
          <w:sz w:val="24"/>
          <w:szCs w:val="24"/>
        </w:rPr>
        <w:t>c) and (17</w:t>
      </w:r>
      <w:r w:rsidRPr="004C49D9">
        <w:rPr>
          <w:rFonts w:ascii="Times New Roman" w:hAnsi="Times New Roman" w:cs="Times New Roman"/>
          <w:sz w:val="24"/>
          <w:szCs w:val="24"/>
        </w:rPr>
        <w:t>b) are not acceptable in the language serial verb constructions</w:t>
      </w:r>
      <w:r w:rsidR="0082176F" w:rsidRPr="004C49D9">
        <w:rPr>
          <w:rFonts w:ascii="Times New Roman" w:hAnsi="Times New Roman" w:cs="Times New Roman"/>
          <w:sz w:val="24"/>
          <w:szCs w:val="24"/>
        </w:rPr>
        <w:t xml:space="preserve"> system</w:t>
      </w:r>
      <w:r w:rsidRPr="004C49D9">
        <w:rPr>
          <w:rFonts w:ascii="Times New Roman" w:hAnsi="Times New Roman" w:cs="Times New Roman"/>
          <w:sz w:val="24"/>
          <w:szCs w:val="24"/>
        </w:rPr>
        <w:t xml:space="preserve">. </w:t>
      </w:r>
    </w:p>
    <w:p w14:paraId="33F0E189" w14:textId="77777777" w:rsidR="00431DB5" w:rsidRDefault="00431DB5" w:rsidP="00335615">
      <w:pPr>
        <w:autoSpaceDE w:val="0"/>
        <w:autoSpaceDN w:val="0"/>
        <w:adjustRightInd w:val="0"/>
        <w:spacing w:after="0" w:line="480" w:lineRule="auto"/>
        <w:jc w:val="both"/>
        <w:rPr>
          <w:rFonts w:ascii="Times New Roman" w:hAnsi="Times New Roman" w:cs="Times New Roman"/>
          <w:b/>
          <w:sz w:val="24"/>
          <w:szCs w:val="24"/>
        </w:rPr>
      </w:pPr>
    </w:p>
    <w:p w14:paraId="3B0924C1" w14:textId="77777777" w:rsidR="004F7563" w:rsidRPr="00BF422A" w:rsidRDefault="006D1917"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1</w:t>
      </w:r>
      <w:r w:rsidR="00267751">
        <w:rPr>
          <w:rFonts w:ascii="Times New Roman" w:hAnsi="Times New Roman" w:cs="Times New Roman"/>
          <w:b/>
          <w:sz w:val="24"/>
          <w:szCs w:val="24"/>
        </w:rPr>
        <w:t>6</w:t>
      </w:r>
      <w:r w:rsidR="00B4246F">
        <w:rPr>
          <w:rFonts w:ascii="Times New Roman" w:hAnsi="Times New Roman" w:cs="Times New Roman"/>
          <w:b/>
          <w:sz w:val="24"/>
          <w:szCs w:val="24"/>
        </w:rPr>
        <w:t xml:space="preserve">. </w:t>
      </w:r>
      <w:r w:rsidR="0030036B">
        <w:rPr>
          <w:rFonts w:ascii="Times New Roman" w:hAnsi="Times New Roman" w:cs="Times New Roman"/>
          <w:b/>
          <w:sz w:val="24"/>
          <w:szCs w:val="24"/>
        </w:rPr>
        <w:t>a</w:t>
      </w:r>
      <w:r w:rsidR="00B13A95">
        <w:rPr>
          <w:rFonts w:ascii="Times New Roman" w:hAnsi="Times New Roman" w:cs="Times New Roman"/>
          <w:b/>
          <w:sz w:val="24"/>
          <w:szCs w:val="24"/>
        </w:rPr>
        <w:t>.</w:t>
      </w:r>
      <w:r w:rsidR="0030036B">
        <w:rPr>
          <w:rFonts w:ascii="Times New Roman" w:hAnsi="Times New Roman" w:cs="Times New Roman"/>
          <w:b/>
          <w:sz w:val="24"/>
          <w:szCs w:val="24"/>
        </w:rPr>
        <w:t xml:space="preserve"> A</w:t>
      </w:r>
      <w:r w:rsidR="00B13A95">
        <w:rPr>
          <w:rFonts w:ascii="Times New Roman" w:hAnsi="Times New Roman" w:cs="Times New Roman"/>
          <w:b/>
          <w:sz w:val="24"/>
          <w:szCs w:val="24"/>
        </w:rPr>
        <w:tab/>
      </w:r>
      <w:r w:rsidR="00C26B22">
        <w:rPr>
          <w:rFonts w:ascii="Times New Roman" w:hAnsi="Times New Roman" w:cs="Times New Roman"/>
          <w:b/>
          <w:sz w:val="24"/>
          <w:szCs w:val="24"/>
        </w:rPr>
        <w:t xml:space="preserve"> </w:t>
      </w:r>
      <w:r w:rsidR="00B4246F">
        <w:rPr>
          <w:rFonts w:ascii="Times New Roman" w:hAnsi="Times New Roman" w:cs="Times New Roman"/>
          <w:b/>
          <w:sz w:val="24"/>
          <w:szCs w:val="24"/>
        </w:rPr>
        <w:t>bie</w:t>
      </w:r>
      <w:r w:rsidR="00B13A95">
        <w:rPr>
          <w:rFonts w:ascii="Times New Roman" w:hAnsi="Times New Roman" w:cs="Times New Roman"/>
          <w:b/>
          <w:sz w:val="24"/>
          <w:szCs w:val="24"/>
        </w:rPr>
        <w:tab/>
        <w:t xml:space="preserve"> </w:t>
      </w:r>
      <w:r w:rsidR="00B4246F">
        <w:rPr>
          <w:rFonts w:ascii="Times New Roman" w:hAnsi="Times New Roman" w:cs="Times New Roman"/>
          <w:b/>
          <w:sz w:val="24"/>
          <w:szCs w:val="24"/>
        </w:rPr>
        <w:t>ba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wa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zu</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di</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seemaa</w:t>
      </w:r>
    </w:p>
    <w:p w14:paraId="68D3CDBD" w14:textId="77777777"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DEF</w:t>
      </w:r>
      <w:r w:rsidR="00B13A95">
        <w:rPr>
          <w:rFonts w:ascii="Times New Roman" w:hAnsi="Times New Roman" w:cs="Times New Roman"/>
          <w:sz w:val="24"/>
          <w:szCs w:val="24"/>
        </w:rPr>
        <w:tab/>
      </w:r>
      <w:r>
        <w:rPr>
          <w:rFonts w:ascii="Times New Roman" w:hAnsi="Times New Roman" w:cs="Times New Roman"/>
          <w:sz w:val="24"/>
          <w:szCs w:val="24"/>
        </w:rPr>
        <w:t xml:space="preserve"> child</w:t>
      </w:r>
      <w:r w:rsidR="00B13A95">
        <w:rPr>
          <w:rFonts w:ascii="Times New Roman" w:hAnsi="Times New Roman" w:cs="Times New Roman"/>
          <w:sz w:val="24"/>
          <w:szCs w:val="24"/>
        </w:rPr>
        <w:tab/>
      </w:r>
      <w:r>
        <w:rPr>
          <w:rFonts w:ascii="Times New Roman" w:hAnsi="Times New Roman" w:cs="Times New Roman"/>
          <w:sz w:val="24"/>
          <w:szCs w:val="24"/>
        </w:rPr>
        <w:t xml:space="preserve"> NEG</w:t>
      </w:r>
      <w:r w:rsidR="00B13A95">
        <w:rPr>
          <w:rFonts w:ascii="Times New Roman" w:hAnsi="Times New Roman" w:cs="Times New Roman"/>
          <w:sz w:val="24"/>
          <w:szCs w:val="24"/>
        </w:rPr>
        <w:tab/>
      </w:r>
      <w:r>
        <w:rPr>
          <w:rFonts w:ascii="Times New Roman" w:hAnsi="Times New Roman" w:cs="Times New Roman"/>
          <w:sz w:val="24"/>
          <w:szCs w:val="24"/>
        </w:rPr>
        <w:t xml:space="preserve"> come</w:t>
      </w:r>
      <w:r w:rsidR="00B13A95">
        <w:rPr>
          <w:rFonts w:ascii="Times New Roman" w:hAnsi="Times New Roman" w:cs="Times New Roman"/>
          <w:sz w:val="24"/>
          <w:szCs w:val="24"/>
        </w:rPr>
        <w:tab/>
      </w:r>
      <w:r>
        <w:rPr>
          <w:rFonts w:ascii="Times New Roman" w:hAnsi="Times New Roman" w:cs="Times New Roman"/>
          <w:sz w:val="24"/>
          <w:szCs w:val="24"/>
        </w:rPr>
        <w:t xml:space="preserve"> steal</w:t>
      </w:r>
      <w:r w:rsidR="00B13A95">
        <w:rPr>
          <w:rFonts w:ascii="Times New Roman" w:hAnsi="Times New Roman" w:cs="Times New Roman"/>
          <w:sz w:val="24"/>
          <w:szCs w:val="24"/>
        </w:rPr>
        <w:tab/>
        <w:t xml:space="preserve"> </w:t>
      </w:r>
      <w:r>
        <w:rPr>
          <w:rFonts w:ascii="Times New Roman" w:hAnsi="Times New Roman" w:cs="Times New Roman"/>
          <w:sz w:val="24"/>
          <w:szCs w:val="24"/>
        </w:rPr>
        <w:t>eat</w:t>
      </w:r>
      <w:r w:rsidR="00B13A95">
        <w:rPr>
          <w:rFonts w:ascii="Times New Roman" w:hAnsi="Times New Roman" w:cs="Times New Roman"/>
          <w:sz w:val="24"/>
          <w:szCs w:val="24"/>
        </w:rPr>
        <w:tab/>
      </w:r>
      <w:r>
        <w:rPr>
          <w:rFonts w:ascii="Times New Roman" w:hAnsi="Times New Roman" w:cs="Times New Roman"/>
          <w:sz w:val="24"/>
          <w:szCs w:val="24"/>
        </w:rPr>
        <w:t xml:space="preserve"> DEF</w:t>
      </w:r>
      <w:r w:rsidR="00B13A95">
        <w:rPr>
          <w:rFonts w:ascii="Times New Roman" w:hAnsi="Times New Roman" w:cs="Times New Roman"/>
          <w:sz w:val="24"/>
          <w:szCs w:val="24"/>
        </w:rPr>
        <w:tab/>
        <w:t xml:space="preserve"> </w:t>
      </w:r>
      <w:r>
        <w:rPr>
          <w:rFonts w:ascii="Times New Roman" w:hAnsi="Times New Roman" w:cs="Times New Roman"/>
          <w:sz w:val="24"/>
          <w:szCs w:val="24"/>
        </w:rPr>
        <w:t>food</w:t>
      </w:r>
    </w:p>
    <w:p w14:paraId="2088AC65" w14:textId="77777777"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7946">
        <w:rPr>
          <w:rFonts w:ascii="Times New Roman" w:hAnsi="Times New Roman" w:cs="Times New Roman"/>
          <w:sz w:val="24"/>
          <w:szCs w:val="24"/>
        </w:rPr>
        <w:t xml:space="preserve">   </w:t>
      </w:r>
      <w:r>
        <w:rPr>
          <w:rFonts w:ascii="Times New Roman" w:hAnsi="Times New Roman" w:cs="Times New Roman"/>
          <w:sz w:val="24"/>
          <w:szCs w:val="24"/>
        </w:rPr>
        <w:t xml:space="preserve"> ‘The child did not come to steal the food to eat’</w:t>
      </w:r>
    </w:p>
    <w:p w14:paraId="364A6546" w14:textId="77777777" w:rsidR="00E06343" w:rsidRDefault="00E06343" w:rsidP="00335615">
      <w:pPr>
        <w:autoSpaceDE w:val="0"/>
        <w:autoSpaceDN w:val="0"/>
        <w:adjustRightInd w:val="0"/>
        <w:spacing w:after="0" w:line="480" w:lineRule="auto"/>
        <w:jc w:val="both"/>
        <w:rPr>
          <w:rFonts w:ascii="Times New Roman" w:hAnsi="Times New Roman" w:cs="Times New Roman"/>
          <w:sz w:val="24"/>
          <w:szCs w:val="24"/>
        </w:rPr>
      </w:pPr>
    </w:p>
    <w:p w14:paraId="5F1C0C50" w14:textId="77777777" w:rsidR="0047315D" w:rsidRDefault="0047315D" w:rsidP="0047315D">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 *A</w:t>
      </w:r>
      <w:r w:rsidR="00DC7946">
        <w:rPr>
          <w:rFonts w:ascii="Times New Roman" w:hAnsi="Times New Roman" w:cs="Times New Roman"/>
          <w:b/>
          <w:sz w:val="24"/>
          <w:szCs w:val="24"/>
        </w:rPr>
        <w:tab/>
      </w:r>
      <w:r>
        <w:rPr>
          <w:rFonts w:ascii="Times New Roman" w:hAnsi="Times New Roman" w:cs="Times New Roman"/>
          <w:b/>
          <w:sz w:val="24"/>
          <w:szCs w:val="24"/>
        </w:rPr>
        <w:t xml:space="preserve"> bie</w:t>
      </w:r>
      <w:r w:rsidR="00DC7946">
        <w:rPr>
          <w:rFonts w:ascii="Times New Roman" w:hAnsi="Times New Roman" w:cs="Times New Roman"/>
          <w:b/>
          <w:sz w:val="24"/>
          <w:szCs w:val="24"/>
        </w:rPr>
        <w:tab/>
      </w:r>
      <w:r>
        <w:rPr>
          <w:rFonts w:ascii="Times New Roman" w:hAnsi="Times New Roman" w:cs="Times New Roman"/>
          <w:b/>
          <w:sz w:val="24"/>
          <w:szCs w:val="24"/>
        </w:rPr>
        <w:t xml:space="preserve"> wa</w:t>
      </w:r>
      <w:r w:rsidR="00DC7946">
        <w:rPr>
          <w:rFonts w:ascii="Times New Roman" w:hAnsi="Times New Roman" w:cs="Times New Roman"/>
          <w:b/>
          <w:sz w:val="24"/>
          <w:szCs w:val="24"/>
        </w:rPr>
        <w:tab/>
      </w:r>
      <w:r>
        <w:rPr>
          <w:rFonts w:ascii="Times New Roman" w:hAnsi="Times New Roman" w:cs="Times New Roman"/>
          <w:b/>
          <w:sz w:val="24"/>
          <w:szCs w:val="24"/>
        </w:rPr>
        <w:t xml:space="preserve"> ba</w:t>
      </w:r>
      <w:r w:rsidR="00DC7946">
        <w:rPr>
          <w:rFonts w:ascii="Times New Roman" w:hAnsi="Times New Roman" w:cs="Times New Roman"/>
          <w:b/>
          <w:sz w:val="24"/>
          <w:szCs w:val="24"/>
        </w:rPr>
        <w:tab/>
      </w:r>
      <w:r>
        <w:rPr>
          <w:rFonts w:ascii="Times New Roman" w:hAnsi="Times New Roman" w:cs="Times New Roman"/>
          <w:b/>
          <w:sz w:val="24"/>
          <w:szCs w:val="24"/>
        </w:rPr>
        <w:t xml:space="preserve"> zu</w:t>
      </w:r>
      <w:r w:rsidR="00DC7946">
        <w:rPr>
          <w:rFonts w:ascii="Times New Roman" w:hAnsi="Times New Roman" w:cs="Times New Roman"/>
          <w:b/>
          <w:sz w:val="24"/>
          <w:szCs w:val="24"/>
        </w:rPr>
        <w:tab/>
      </w:r>
      <w:r>
        <w:rPr>
          <w:rFonts w:ascii="Times New Roman" w:hAnsi="Times New Roman" w:cs="Times New Roman"/>
          <w:b/>
          <w:sz w:val="24"/>
          <w:szCs w:val="24"/>
        </w:rPr>
        <w:t xml:space="preserve"> di</w:t>
      </w:r>
      <w:r w:rsidR="00DC7946">
        <w:rPr>
          <w:rFonts w:ascii="Times New Roman" w:hAnsi="Times New Roman" w:cs="Times New Roman"/>
          <w:b/>
          <w:sz w:val="24"/>
          <w:szCs w:val="24"/>
        </w:rPr>
        <w:tab/>
      </w:r>
      <w:r>
        <w:rPr>
          <w:rFonts w:ascii="Times New Roman" w:hAnsi="Times New Roman" w:cs="Times New Roman"/>
          <w:b/>
          <w:sz w:val="24"/>
          <w:szCs w:val="24"/>
        </w:rPr>
        <w:t xml:space="preserve"> a</w:t>
      </w:r>
      <w:r w:rsidR="00DC7946">
        <w:rPr>
          <w:rFonts w:ascii="Times New Roman" w:hAnsi="Times New Roman" w:cs="Times New Roman"/>
          <w:b/>
          <w:sz w:val="24"/>
          <w:szCs w:val="24"/>
        </w:rPr>
        <w:tab/>
      </w:r>
      <w:r>
        <w:rPr>
          <w:rFonts w:ascii="Times New Roman" w:hAnsi="Times New Roman" w:cs="Times New Roman"/>
          <w:b/>
          <w:sz w:val="24"/>
          <w:szCs w:val="24"/>
        </w:rPr>
        <w:t xml:space="preserve"> seemaa</w:t>
      </w:r>
    </w:p>
    <w:p w14:paraId="521149C1" w14:textId="77777777" w:rsidR="0047315D" w:rsidRDefault="00DC7946" w:rsidP="0047315D">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DEF</w:t>
      </w:r>
      <w:r>
        <w:rPr>
          <w:rFonts w:ascii="Times New Roman" w:hAnsi="Times New Roman" w:cs="Times New Roman"/>
          <w:sz w:val="24"/>
          <w:szCs w:val="24"/>
        </w:rPr>
        <w:tab/>
      </w:r>
      <w:r w:rsidR="0047315D">
        <w:rPr>
          <w:rFonts w:ascii="Times New Roman" w:hAnsi="Times New Roman" w:cs="Times New Roman"/>
          <w:sz w:val="24"/>
          <w:szCs w:val="24"/>
        </w:rPr>
        <w:t xml:space="preserve"> child</w:t>
      </w:r>
      <w:r>
        <w:rPr>
          <w:rFonts w:ascii="Times New Roman" w:hAnsi="Times New Roman" w:cs="Times New Roman"/>
          <w:sz w:val="24"/>
          <w:szCs w:val="24"/>
        </w:rPr>
        <w:tab/>
      </w:r>
      <w:r w:rsidR="0047315D">
        <w:rPr>
          <w:rFonts w:ascii="Times New Roman" w:hAnsi="Times New Roman" w:cs="Times New Roman"/>
          <w:sz w:val="24"/>
          <w:szCs w:val="24"/>
        </w:rPr>
        <w:t xml:space="preserve"> come</w:t>
      </w:r>
      <w:r>
        <w:rPr>
          <w:rFonts w:ascii="Times New Roman" w:hAnsi="Times New Roman" w:cs="Times New Roman"/>
          <w:sz w:val="24"/>
          <w:szCs w:val="24"/>
        </w:rPr>
        <w:tab/>
      </w:r>
      <w:r w:rsidR="0047315D">
        <w:rPr>
          <w:rFonts w:ascii="Times New Roman" w:hAnsi="Times New Roman" w:cs="Times New Roman"/>
          <w:sz w:val="24"/>
          <w:szCs w:val="24"/>
        </w:rPr>
        <w:t xml:space="preserve"> NEG</w:t>
      </w:r>
      <w:r>
        <w:rPr>
          <w:rFonts w:ascii="Times New Roman" w:hAnsi="Times New Roman" w:cs="Times New Roman"/>
          <w:sz w:val="24"/>
          <w:szCs w:val="24"/>
        </w:rPr>
        <w:tab/>
      </w:r>
      <w:r w:rsidR="0047315D">
        <w:rPr>
          <w:rFonts w:ascii="Times New Roman" w:hAnsi="Times New Roman" w:cs="Times New Roman"/>
          <w:sz w:val="24"/>
          <w:szCs w:val="24"/>
        </w:rPr>
        <w:t xml:space="preserve"> steal</w:t>
      </w:r>
      <w:r>
        <w:rPr>
          <w:rFonts w:ascii="Times New Roman" w:hAnsi="Times New Roman" w:cs="Times New Roman"/>
          <w:sz w:val="24"/>
          <w:szCs w:val="24"/>
        </w:rPr>
        <w:tab/>
      </w:r>
      <w:r w:rsidR="0047315D">
        <w:rPr>
          <w:rFonts w:ascii="Times New Roman" w:hAnsi="Times New Roman" w:cs="Times New Roman"/>
          <w:sz w:val="24"/>
          <w:szCs w:val="24"/>
        </w:rPr>
        <w:t xml:space="preserve"> eat</w:t>
      </w:r>
      <w:r>
        <w:rPr>
          <w:rFonts w:ascii="Times New Roman" w:hAnsi="Times New Roman" w:cs="Times New Roman"/>
          <w:sz w:val="24"/>
          <w:szCs w:val="24"/>
        </w:rPr>
        <w:tab/>
      </w:r>
      <w:r w:rsidR="0047315D">
        <w:rPr>
          <w:rFonts w:ascii="Times New Roman" w:hAnsi="Times New Roman" w:cs="Times New Roman"/>
          <w:sz w:val="24"/>
          <w:szCs w:val="24"/>
        </w:rPr>
        <w:t xml:space="preserve"> DEF</w:t>
      </w:r>
      <w:r>
        <w:rPr>
          <w:rFonts w:ascii="Times New Roman" w:hAnsi="Times New Roman" w:cs="Times New Roman"/>
          <w:sz w:val="24"/>
          <w:szCs w:val="24"/>
        </w:rPr>
        <w:tab/>
      </w:r>
      <w:r w:rsidR="0047315D">
        <w:rPr>
          <w:rFonts w:ascii="Times New Roman" w:hAnsi="Times New Roman" w:cs="Times New Roman"/>
          <w:sz w:val="24"/>
          <w:szCs w:val="24"/>
        </w:rPr>
        <w:t xml:space="preserve"> food</w:t>
      </w:r>
    </w:p>
    <w:p w14:paraId="7C475224" w14:textId="77777777" w:rsidR="00FD7AC0" w:rsidRDefault="00FD7AC0" w:rsidP="0047315D">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child come not steal eat the food’</w:t>
      </w:r>
    </w:p>
    <w:p w14:paraId="572737E5" w14:textId="77777777" w:rsidR="00E06343" w:rsidRDefault="00E06343" w:rsidP="0047315D">
      <w:pPr>
        <w:autoSpaceDE w:val="0"/>
        <w:autoSpaceDN w:val="0"/>
        <w:adjustRightInd w:val="0"/>
        <w:spacing w:after="0" w:line="480" w:lineRule="auto"/>
        <w:jc w:val="both"/>
        <w:rPr>
          <w:rFonts w:ascii="Times New Roman" w:hAnsi="Times New Roman" w:cs="Times New Roman"/>
          <w:sz w:val="24"/>
          <w:szCs w:val="24"/>
        </w:rPr>
      </w:pPr>
    </w:p>
    <w:p w14:paraId="1698401C" w14:textId="77777777" w:rsidR="00B4246F" w:rsidRPr="00F63D16" w:rsidRDefault="0047315D" w:rsidP="00335615">
      <w:pPr>
        <w:autoSpaceDE w:val="0"/>
        <w:autoSpaceDN w:val="0"/>
        <w:adjustRightInd w:val="0"/>
        <w:spacing w:after="0" w:line="480" w:lineRule="auto"/>
        <w:jc w:val="both"/>
        <w:rPr>
          <w:rFonts w:ascii="Times New Roman" w:hAnsi="Times New Roman" w:cs="Times New Roman"/>
          <w:sz w:val="24"/>
          <w:szCs w:val="24"/>
          <w:lang w:val="de-DE"/>
        </w:rPr>
      </w:pPr>
      <w:r>
        <w:rPr>
          <w:rFonts w:ascii="Times New Roman" w:hAnsi="Times New Roman" w:cs="Times New Roman"/>
          <w:sz w:val="24"/>
          <w:szCs w:val="24"/>
        </w:rPr>
        <w:t xml:space="preserve"> </w:t>
      </w:r>
      <w:r w:rsidRPr="00F63D16">
        <w:rPr>
          <w:rFonts w:ascii="Times New Roman" w:hAnsi="Times New Roman" w:cs="Times New Roman"/>
          <w:b/>
          <w:sz w:val="24"/>
          <w:szCs w:val="24"/>
          <w:lang w:val="de-DE"/>
        </w:rPr>
        <w:t>c</w:t>
      </w:r>
      <w:r w:rsidR="00B4246F" w:rsidRPr="00F63D16">
        <w:rPr>
          <w:rFonts w:ascii="Times New Roman" w:hAnsi="Times New Roman" w:cs="Times New Roman"/>
          <w:b/>
          <w:sz w:val="24"/>
          <w:szCs w:val="24"/>
          <w:lang w:val="de-DE"/>
        </w:rPr>
        <w:t xml:space="preserve">. </w:t>
      </w:r>
      <w:r w:rsidR="0030036B" w:rsidRPr="00F63D16">
        <w:rPr>
          <w:rFonts w:ascii="Times New Roman" w:hAnsi="Times New Roman" w:cs="Times New Roman"/>
          <w:b/>
          <w:sz w:val="24"/>
          <w:szCs w:val="24"/>
          <w:lang w:val="de-DE"/>
        </w:rPr>
        <w:t>*</w:t>
      </w:r>
      <w:r w:rsidR="00B4246F" w:rsidRPr="00F63D16">
        <w:rPr>
          <w:rFonts w:ascii="Times New Roman" w:hAnsi="Times New Roman" w:cs="Times New Roman"/>
          <w:b/>
          <w:sz w:val="24"/>
          <w:szCs w:val="24"/>
          <w:lang w:val="de-DE"/>
        </w:rPr>
        <w:t>A</w:t>
      </w:r>
      <w:r w:rsidR="003404DF" w:rsidRPr="00F63D16">
        <w:rPr>
          <w:rFonts w:ascii="Times New Roman" w:hAnsi="Times New Roman" w:cs="Times New Roman"/>
          <w:b/>
          <w:sz w:val="24"/>
          <w:szCs w:val="24"/>
          <w:lang w:val="de-DE"/>
        </w:rPr>
        <w:tab/>
        <w:t xml:space="preserve"> </w:t>
      </w:r>
      <w:r w:rsidR="00B4246F" w:rsidRPr="00F63D16">
        <w:rPr>
          <w:rFonts w:ascii="Times New Roman" w:hAnsi="Times New Roman" w:cs="Times New Roman"/>
          <w:b/>
          <w:sz w:val="24"/>
          <w:szCs w:val="24"/>
          <w:lang w:val="de-DE"/>
        </w:rPr>
        <w:t>bie</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wa</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zu</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ba</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di</w:t>
      </w:r>
      <w:r w:rsidR="003404DF" w:rsidRPr="00F63D16">
        <w:rPr>
          <w:rFonts w:ascii="Times New Roman" w:hAnsi="Times New Roman" w:cs="Times New Roman"/>
          <w:b/>
          <w:sz w:val="24"/>
          <w:szCs w:val="24"/>
          <w:lang w:val="de-DE"/>
        </w:rPr>
        <w:tab/>
      </w:r>
      <w:r w:rsidR="0030036B" w:rsidRPr="00F63D16">
        <w:rPr>
          <w:rFonts w:ascii="Times New Roman" w:hAnsi="Times New Roman" w:cs="Times New Roman"/>
          <w:b/>
          <w:sz w:val="24"/>
          <w:szCs w:val="24"/>
          <w:lang w:val="de-DE"/>
        </w:rPr>
        <w:t xml:space="preserve"> </w:t>
      </w:r>
      <w:r w:rsidR="00B4246F" w:rsidRPr="00F63D16">
        <w:rPr>
          <w:rFonts w:ascii="Times New Roman" w:hAnsi="Times New Roman" w:cs="Times New Roman"/>
          <w:b/>
          <w:sz w:val="24"/>
          <w:szCs w:val="24"/>
          <w:lang w:val="de-DE"/>
        </w:rPr>
        <w:t>a</w:t>
      </w:r>
      <w:r w:rsidR="003404DF" w:rsidRPr="00F63D16">
        <w:rPr>
          <w:rFonts w:ascii="Times New Roman" w:hAnsi="Times New Roman" w:cs="Times New Roman"/>
          <w:b/>
          <w:sz w:val="24"/>
          <w:szCs w:val="24"/>
          <w:lang w:val="de-DE"/>
        </w:rPr>
        <w:tab/>
      </w:r>
      <w:r w:rsidR="0030036B" w:rsidRPr="00F63D16">
        <w:rPr>
          <w:rFonts w:ascii="Times New Roman" w:hAnsi="Times New Roman" w:cs="Times New Roman"/>
          <w:b/>
          <w:sz w:val="24"/>
          <w:szCs w:val="24"/>
          <w:lang w:val="de-DE"/>
        </w:rPr>
        <w:t xml:space="preserve"> </w:t>
      </w:r>
      <w:r w:rsidR="00B4246F" w:rsidRPr="00F63D16">
        <w:rPr>
          <w:rFonts w:ascii="Times New Roman" w:hAnsi="Times New Roman" w:cs="Times New Roman"/>
          <w:b/>
          <w:sz w:val="24"/>
          <w:szCs w:val="24"/>
          <w:lang w:val="de-DE"/>
        </w:rPr>
        <w:t>seemaa</w:t>
      </w:r>
      <w:r w:rsidR="00B4246F" w:rsidRPr="00F63D16">
        <w:rPr>
          <w:rFonts w:ascii="Times New Roman" w:hAnsi="Times New Roman" w:cs="Times New Roman"/>
          <w:sz w:val="24"/>
          <w:szCs w:val="24"/>
          <w:lang w:val="de-DE"/>
        </w:rPr>
        <w:t xml:space="preserve"> </w:t>
      </w:r>
    </w:p>
    <w:p w14:paraId="69E02592" w14:textId="77777777"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3404DF" w:rsidRPr="00F63D16">
        <w:rPr>
          <w:rFonts w:ascii="Times New Roman" w:hAnsi="Times New Roman" w:cs="Times New Roman"/>
          <w:sz w:val="24"/>
          <w:szCs w:val="24"/>
          <w:lang w:val="de-DE"/>
        </w:rPr>
        <w:t xml:space="preserve"> </w:t>
      </w:r>
      <w:r w:rsidR="003404DF">
        <w:rPr>
          <w:rFonts w:ascii="Times New Roman" w:hAnsi="Times New Roman" w:cs="Times New Roman"/>
          <w:sz w:val="24"/>
          <w:szCs w:val="24"/>
        </w:rPr>
        <w:t>DEF</w:t>
      </w:r>
      <w:r w:rsidR="003404DF">
        <w:rPr>
          <w:rFonts w:ascii="Times New Roman" w:hAnsi="Times New Roman" w:cs="Times New Roman"/>
          <w:sz w:val="24"/>
          <w:szCs w:val="24"/>
        </w:rPr>
        <w:tab/>
      </w:r>
      <w:r>
        <w:rPr>
          <w:rFonts w:ascii="Times New Roman" w:hAnsi="Times New Roman" w:cs="Times New Roman"/>
          <w:sz w:val="24"/>
          <w:szCs w:val="24"/>
        </w:rPr>
        <w:t xml:space="preserve"> </w:t>
      </w:r>
      <w:r w:rsidR="00FD7AC0">
        <w:rPr>
          <w:rFonts w:ascii="Times New Roman" w:hAnsi="Times New Roman" w:cs="Times New Roman"/>
          <w:sz w:val="24"/>
          <w:szCs w:val="24"/>
        </w:rPr>
        <w:t>child</w:t>
      </w:r>
      <w:r w:rsidR="003404DF">
        <w:rPr>
          <w:rFonts w:ascii="Times New Roman" w:hAnsi="Times New Roman" w:cs="Times New Roman"/>
          <w:sz w:val="24"/>
          <w:szCs w:val="24"/>
        </w:rPr>
        <w:tab/>
      </w:r>
      <w:r w:rsidR="00FD7AC0">
        <w:rPr>
          <w:rFonts w:ascii="Times New Roman" w:hAnsi="Times New Roman" w:cs="Times New Roman"/>
          <w:sz w:val="24"/>
          <w:szCs w:val="24"/>
        </w:rPr>
        <w:t xml:space="preserve"> come</w:t>
      </w:r>
      <w:r w:rsidR="003404DF">
        <w:rPr>
          <w:rFonts w:ascii="Times New Roman" w:hAnsi="Times New Roman" w:cs="Times New Roman"/>
          <w:sz w:val="24"/>
          <w:szCs w:val="24"/>
        </w:rPr>
        <w:tab/>
      </w:r>
      <w:r>
        <w:rPr>
          <w:rFonts w:ascii="Times New Roman" w:hAnsi="Times New Roman" w:cs="Times New Roman"/>
          <w:sz w:val="24"/>
          <w:szCs w:val="24"/>
        </w:rPr>
        <w:t xml:space="preserve"> steal</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NEG</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eat</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DEF</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food</w:t>
      </w:r>
    </w:p>
    <w:p w14:paraId="570E431B" w14:textId="77777777" w:rsidR="0030036B" w:rsidRDefault="0030036B"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child come steal not eat the food’</w:t>
      </w:r>
    </w:p>
    <w:p w14:paraId="59314051" w14:textId="77777777" w:rsidR="001F6A1E" w:rsidRDefault="001F6A1E" w:rsidP="00335615">
      <w:pPr>
        <w:autoSpaceDE w:val="0"/>
        <w:autoSpaceDN w:val="0"/>
        <w:adjustRightInd w:val="0"/>
        <w:spacing w:after="0" w:line="480" w:lineRule="auto"/>
        <w:jc w:val="both"/>
        <w:rPr>
          <w:rFonts w:ascii="Times New Roman" w:hAnsi="Times New Roman" w:cs="Times New Roman"/>
          <w:sz w:val="24"/>
          <w:szCs w:val="24"/>
        </w:rPr>
      </w:pPr>
    </w:p>
    <w:p w14:paraId="517D57A4" w14:textId="77777777" w:rsidR="00273284" w:rsidRPr="00F63D16" w:rsidRDefault="006D1917" w:rsidP="00E97678">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1</w:t>
      </w:r>
      <w:r w:rsidR="00267751" w:rsidRPr="00F63D16">
        <w:rPr>
          <w:rFonts w:ascii="Times New Roman" w:hAnsi="Times New Roman" w:cs="Times New Roman"/>
          <w:b/>
          <w:sz w:val="24"/>
          <w:szCs w:val="24"/>
          <w:lang w:val="de-DE"/>
        </w:rPr>
        <w:t>7</w:t>
      </w:r>
      <w:r w:rsidR="00273284" w:rsidRPr="00F63D16">
        <w:rPr>
          <w:rFonts w:ascii="Times New Roman" w:hAnsi="Times New Roman" w:cs="Times New Roman"/>
          <w:b/>
          <w:sz w:val="24"/>
          <w:szCs w:val="24"/>
          <w:lang w:val="de-DE"/>
        </w:rPr>
        <w:t>. a</w:t>
      </w:r>
      <w:r w:rsidR="00BC3B2D" w:rsidRPr="00F63D16">
        <w:rPr>
          <w:rFonts w:ascii="Times New Roman" w:hAnsi="Times New Roman" w:cs="Times New Roman"/>
          <w:b/>
          <w:sz w:val="24"/>
          <w:szCs w:val="24"/>
          <w:lang w:val="de-DE"/>
        </w:rPr>
        <w:t>.</w:t>
      </w:r>
      <w:r w:rsidR="00273284" w:rsidRPr="00F63D16">
        <w:rPr>
          <w:rFonts w:ascii="Times New Roman" w:hAnsi="Times New Roman" w:cs="Times New Roman"/>
          <w:b/>
          <w:sz w:val="24"/>
          <w:szCs w:val="24"/>
          <w:lang w:val="de-DE"/>
        </w:rPr>
        <w:t xml:space="preserve"> Naa</w:t>
      </w:r>
      <w:r w:rsidR="00612F7F"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w:t>
      </w:r>
      <w:commentRangeStart w:id="138"/>
      <w:r w:rsidR="00273284" w:rsidRPr="00F63D16">
        <w:rPr>
          <w:rFonts w:ascii="Times New Roman" w:hAnsi="Times New Roman" w:cs="Times New Roman"/>
          <w:b/>
          <w:sz w:val="24"/>
          <w:szCs w:val="24"/>
          <w:lang w:val="de-DE"/>
        </w:rPr>
        <w:t>da</w:t>
      </w:r>
      <w:commentRangeEnd w:id="138"/>
      <w:r w:rsidR="00C50EB0">
        <w:rPr>
          <w:rStyle w:val="CommentReference"/>
        </w:rPr>
        <w:commentReference w:id="138"/>
      </w:r>
      <w:r w:rsidR="00612F7F"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ba</w:t>
      </w:r>
      <w:r w:rsidR="009C2431" w:rsidRPr="00F63D16">
        <w:rPr>
          <w:rFonts w:ascii="Times New Roman" w:hAnsi="Times New Roman" w:cs="Times New Roman"/>
          <w:b/>
          <w:sz w:val="24"/>
          <w:szCs w:val="24"/>
          <w:lang w:val="de-DE"/>
        </w:rPr>
        <w:tab/>
        <w:t xml:space="preserve"> daa</w:t>
      </w:r>
      <w:r w:rsidR="009C2431" w:rsidRPr="00F63D16">
        <w:rPr>
          <w:rFonts w:ascii="Times New Roman" w:hAnsi="Times New Roman" w:cs="Times New Roman"/>
          <w:b/>
          <w:sz w:val="24"/>
          <w:szCs w:val="24"/>
          <w:lang w:val="de-DE"/>
        </w:rPr>
        <w:tab/>
      </w:r>
      <w:r w:rsidR="009C2431"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Taama</w:t>
      </w:r>
      <w:r w:rsidR="009C2431"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lɔɔ</w:t>
      </w:r>
    </w:p>
    <w:p w14:paraId="5097FDDA" w14:textId="77777777" w:rsidR="00273284" w:rsidRDefault="00273284" w:rsidP="00273284">
      <w:pPr>
        <w:autoSpaceDE w:val="0"/>
        <w:autoSpaceDN w:val="0"/>
        <w:adjustRightInd w:val="0"/>
        <w:spacing w:after="0" w:line="480" w:lineRule="auto"/>
        <w:ind w:left="720" w:hanging="72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BC3B2D" w:rsidRPr="00F63D16">
        <w:rPr>
          <w:rFonts w:ascii="Times New Roman" w:hAnsi="Times New Roman" w:cs="Times New Roman"/>
          <w:sz w:val="24"/>
          <w:szCs w:val="24"/>
          <w:lang w:val="de-DE"/>
        </w:rPr>
        <w:t xml:space="preserve"> </w:t>
      </w:r>
      <w:r w:rsidR="00612F7F">
        <w:rPr>
          <w:rFonts w:ascii="Times New Roman" w:hAnsi="Times New Roman" w:cs="Times New Roman"/>
          <w:sz w:val="24"/>
          <w:szCs w:val="24"/>
        </w:rPr>
        <w:t>Naa</w:t>
      </w:r>
      <w:r w:rsidR="00612F7F">
        <w:rPr>
          <w:rFonts w:ascii="Times New Roman" w:hAnsi="Times New Roman" w:cs="Times New Roman"/>
          <w:sz w:val="24"/>
          <w:szCs w:val="24"/>
        </w:rPr>
        <w:tab/>
      </w:r>
      <w:r>
        <w:rPr>
          <w:rFonts w:ascii="Times New Roman" w:hAnsi="Times New Roman" w:cs="Times New Roman"/>
          <w:sz w:val="24"/>
          <w:szCs w:val="24"/>
        </w:rPr>
        <w:t xml:space="preserve"> PST</w:t>
      </w:r>
      <w:r w:rsidR="00612F7F">
        <w:rPr>
          <w:rFonts w:ascii="Times New Roman" w:hAnsi="Times New Roman" w:cs="Times New Roman"/>
          <w:sz w:val="24"/>
          <w:szCs w:val="24"/>
        </w:rPr>
        <w:tab/>
      </w:r>
      <w:r>
        <w:rPr>
          <w:rFonts w:ascii="Times New Roman" w:hAnsi="Times New Roman" w:cs="Times New Roman"/>
          <w:sz w:val="24"/>
          <w:szCs w:val="24"/>
        </w:rPr>
        <w:t xml:space="preserve"> NEG</w:t>
      </w:r>
      <w:r w:rsidR="009C2431">
        <w:rPr>
          <w:rFonts w:ascii="Times New Roman" w:hAnsi="Times New Roman" w:cs="Times New Roman"/>
          <w:sz w:val="24"/>
          <w:szCs w:val="24"/>
        </w:rPr>
        <w:tab/>
      </w:r>
      <w:r w:rsidR="00BC3B2D">
        <w:rPr>
          <w:rFonts w:ascii="Times New Roman" w:hAnsi="Times New Roman" w:cs="Times New Roman"/>
          <w:sz w:val="24"/>
          <w:szCs w:val="24"/>
        </w:rPr>
        <w:t xml:space="preserve"> </w:t>
      </w:r>
      <w:r>
        <w:rPr>
          <w:rFonts w:ascii="Times New Roman" w:hAnsi="Times New Roman" w:cs="Times New Roman"/>
          <w:sz w:val="24"/>
          <w:szCs w:val="24"/>
        </w:rPr>
        <w:t>push-PST</w:t>
      </w:r>
      <w:r w:rsidR="009C2431">
        <w:rPr>
          <w:rFonts w:ascii="Times New Roman" w:hAnsi="Times New Roman" w:cs="Times New Roman"/>
          <w:sz w:val="24"/>
          <w:szCs w:val="24"/>
        </w:rPr>
        <w:tab/>
      </w:r>
      <w:r>
        <w:rPr>
          <w:rFonts w:ascii="Times New Roman" w:hAnsi="Times New Roman" w:cs="Times New Roman"/>
          <w:sz w:val="24"/>
          <w:szCs w:val="24"/>
        </w:rPr>
        <w:t xml:space="preserve"> Taama</w:t>
      </w:r>
      <w:r w:rsidR="009C2431">
        <w:rPr>
          <w:rFonts w:ascii="Times New Roman" w:hAnsi="Times New Roman" w:cs="Times New Roman"/>
          <w:sz w:val="24"/>
          <w:szCs w:val="24"/>
        </w:rPr>
        <w:tab/>
      </w:r>
      <w:r w:rsidR="009C2431">
        <w:rPr>
          <w:rFonts w:ascii="Times New Roman" w:hAnsi="Times New Roman" w:cs="Times New Roman"/>
          <w:sz w:val="24"/>
          <w:szCs w:val="24"/>
        </w:rPr>
        <w:tab/>
      </w:r>
      <w:r>
        <w:rPr>
          <w:rFonts w:ascii="Times New Roman" w:hAnsi="Times New Roman" w:cs="Times New Roman"/>
          <w:sz w:val="24"/>
          <w:szCs w:val="24"/>
        </w:rPr>
        <w:t xml:space="preserve"> fall</w:t>
      </w:r>
    </w:p>
    <w:p w14:paraId="71F274C6" w14:textId="216491D1" w:rsidR="00273284" w:rsidRDefault="00273284" w:rsidP="00273284">
      <w:pPr>
        <w:autoSpaceDE w:val="0"/>
        <w:autoSpaceDN w:val="0"/>
        <w:adjustRightInd w:val="0"/>
        <w:spacing w:after="0" w:line="480" w:lineRule="auto"/>
        <w:ind w:left="720" w:hanging="720"/>
        <w:jc w:val="both"/>
        <w:rPr>
          <w:ins w:id="139" w:author="Author"/>
          <w:rFonts w:ascii="Times New Roman" w:hAnsi="Times New Roman" w:cs="Times New Roman"/>
          <w:sz w:val="24"/>
          <w:szCs w:val="24"/>
        </w:rPr>
      </w:pPr>
      <w:r>
        <w:rPr>
          <w:rFonts w:ascii="Times New Roman" w:hAnsi="Times New Roman" w:cs="Times New Roman"/>
          <w:sz w:val="24"/>
          <w:szCs w:val="24"/>
        </w:rPr>
        <w:t xml:space="preserve">     </w:t>
      </w:r>
      <w:r w:rsidR="00612F7F">
        <w:rPr>
          <w:rFonts w:ascii="Times New Roman" w:hAnsi="Times New Roman" w:cs="Times New Roman"/>
          <w:sz w:val="24"/>
          <w:szCs w:val="24"/>
        </w:rPr>
        <w:t xml:space="preserve">  </w:t>
      </w:r>
      <w:r>
        <w:rPr>
          <w:rFonts w:ascii="Times New Roman" w:hAnsi="Times New Roman" w:cs="Times New Roman"/>
          <w:sz w:val="24"/>
          <w:szCs w:val="24"/>
        </w:rPr>
        <w:t xml:space="preserve">  ‘It was not Naa who pushed </w:t>
      </w:r>
      <w:proofErr w:type="spellStart"/>
      <w:r>
        <w:rPr>
          <w:rFonts w:ascii="Times New Roman" w:hAnsi="Times New Roman" w:cs="Times New Roman"/>
          <w:sz w:val="24"/>
          <w:szCs w:val="24"/>
        </w:rPr>
        <w:t>Taama</w:t>
      </w:r>
      <w:proofErr w:type="spellEnd"/>
      <w:r>
        <w:rPr>
          <w:rFonts w:ascii="Times New Roman" w:hAnsi="Times New Roman" w:cs="Times New Roman"/>
          <w:sz w:val="24"/>
          <w:szCs w:val="24"/>
        </w:rPr>
        <w:t xml:space="preserve"> down’</w:t>
      </w:r>
    </w:p>
    <w:p w14:paraId="027284ED" w14:textId="423AE0DD" w:rsidR="00C50EB0" w:rsidRPr="00F63D16" w:rsidRDefault="00C50EB0" w:rsidP="00C50EB0">
      <w:pPr>
        <w:autoSpaceDE w:val="0"/>
        <w:autoSpaceDN w:val="0"/>
        <w:adjustRightInd w:val="0"/>
        <w:spacing w:after="0" w:line="480" w:lineRule="auto"/>
        <w:jc w:val="both"/>
        <w:rPr>
          <w:ins w:id="140" w:author="Author"/>
          <w:rFonts w:ascii="Times New Roman" w:hAnsi="Times New Roman" w:cs="Times New Roman"/>
          <w:b/>
          <w:sz w:val="24"/>
          <w:szCs w:val="24"/>
          <w:lang w:val="de-DE"/>
        </w:rPr>
      </w:pPr>
      <w:ins w:id="141" w:author="Author">
        <w:r w:rsidRPr="00F63D16">
          <w:rPr>
            <w:rFonts w:ascii="Times New Roman" w:hAnsi="Times New Roman" w:cs="Times New Roman"/>
            <w:b/>
            <w:sz w:val="24"/>
            <w:szCs w:val="24"/>
            <w:lang w:val="de-DE"/>
          </w:rPr>
          <w:t>Naa</w:t>
        </w:r>
        <w:r w:rsidRPr="00F63D16">
          <w:rPr>
            <w:rFonts w:ascii="Times New Roman" w:hAnsi="Times New Roman" w:cs="Times New Roman"/>
            <w:b/>
            <w:sz w:val="24"/>
            <w:szCs w:val="24"/>
            <w:lang w:val="de-DE"/>
          </w:rPr>
          <w:tab/>
          <w:t xml:space="preserve"> </w:t>
        </w:r>
        <w:commentRangeStart w:id="142"/>
        <w:r w:rsidRPr="00F63D16">
          <w:rPr>
            <w:rFonts w:ascii="Times New Roman" w:hAnsi="Times New Roman" w:cs="Times New Roman"/>
            <w:b/>
            <w:sz w:val="24"/>
            <w:szCs w:val="24"/>
            <w:lang w:val="de-DE"/>
          </w:rPr>
          <w:t>da</w:t>
        </w:r>
        <w:commentRangeEnd w:id="142"/>
        <w:r>
          <w:rPr>
            <w:rStyle w:val="CommentReference"/>
          </w:rPr>
          <w:commentReference w:id="142"/>
        </w:r>
        <w:r w:rsidRPr="00F63D16">
          <w:rPr>
            <w:rFonts w:ascii="Times New Roman" w:hAnsi="Times New Roman" w:cs="Times New Roman"/>
            <w:b/>
            <w:sz w:val="24"/>
            <w:szCs w:val="24"/>
            <w:lang w:val="de-DE"/>
          </w:rPr>
          <w:tab/>
          <w:t xml:space="preserve"> </w:t>
        </w:r>
        <w:r>
          <w:rPr>
            <w:rFonts w:ascii="Times New Roman" w:hAnsi="Times New Roman" w:cs="Times New Roman"/>
            <w:b/>
            <w:sz w:val="24"/>
            <w:szCs w:val="24"/>
            <w:lang w:val="de-DE"/>
          </w:rPr>
          <w:tab/>
        </w:r>
        <w:r w:rsidRPr="00F63D16">
          <w:rPr>
            <w:rFonts w:ascii="Times New Roman" w:hAnsi="Times New Roman" w:cs="Times New Roman"/>
            <w:b/>
            <w:sz w:val="24"/>
            <w:szCs w:val="24"/>
            <w:lang w:val="de-DE"/>
          </w:rPr>
          <w:t>ba</w:t>
        </w:r>
        <w:r w:rsidRPr="00F63D16">
          <w:rPr>
            <w:rFonts w:ascii="Times New Roman" w:hAnsi="Times New Roman" w:cs="Times New Roman"/>
            <w:b/>
            <w:sz w:val="24"/>
            <w:szCs w:val="24"/>
            <w:lang w:val="de-DE"/>
          </w:rPr>
          <w:tab/>
          <w:t xml:space="preserve"> </w:t>
        </w:r>
        <w:r>
          <w:rPr>
            <w:rFonts w:ascii="Times New Roman" w:hAnsi="Times New Roman" w:cs="Times New Roman"/>
            <w:b/>
            <w:sz w:val="24"/>
            <w:szCs w:val="24"/>
            <w:lang w:val="de-DE"/>
          </w:rPr>
          <w:tab/>
        </w:r>
        <w:r>
          <w:rPr>
            <w:rFonts w:ascii="Times New Roman" w:hAnsi="Times New Roman" w:cs="Times New Roman"/>
            <w:b/>
            <w:sz w:val="24"/>
            <w:szCs w:val="24"/>
            <w:lang w:val="de-DE"/>
          </w:rPr>
          <w:tab/>
        </w:r>
        <w:r w:rsidRPr="00F63D16">
          <w:rPr>
            <w:rFonts w:ascii="Times New Roman" w:hAnsi="Times New Roman" w:cs="Times New Roman"/>
            <w:b/>
            <w:sz w:val="24"/>
            <w:szCs w:val="24"/>
            <w:lang w:val="de-DE"/>
          </w:rPr>
          <w:t>daa</w:t>
        </w:r>
        <w:r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ab/>
          <w:t xml:space="preserve"> Taama</w:t>
        </w:r>
        <w:r w:rsidRPr="00F63D16">
          <w:rPr>
            <w:rFonts w:ascii="Times New Roman" w:hAnsi="Times New Roman" w:cs="Times New Roman"/>
            <w:b/>
            <w:sz w:val="24"/>
            <w:szCs w:val="24"/>
            <w:lang w:val="de-DE"/>
          </w:rPr>
          <w:tab/>
          <w:t xml:space="preserve"> lɔɔ</w:t>
        </w:r>
      </w:ins>
    </w:p>
    <w:p w14:paraId="2A3ABE3E" w14:textId="314F41E2" w:rsidR="00C50EB0" w:rsidRDefault="00C50EB0" w:rsidP="00C50EB0">
      <w:pPr>
        <w:autoSpaceDE w:val="0"/>
        <w:autoSpaceDN w:val="0"/>
        <w:adjustRightInd w:val="0"/>
        <w:spacing w:after="0" w:line="480" w:lineRule="auto"/>
        <w:ind w:left="720" w:hanging="720"/>
        <w:jc w:val="both"/>
        <w:rPr>
          <w:rFonts w:ascii="Times New Roman" w:hAnsi="Times New Roman" w:cs="Times New Roman"/>
          <w:sz w:val="24"/>
          <w:szCs w:val="24"/>
        </w:rPr>
      </w:pPr>
      <w:proofErr w:type="spellStart"/>
      <w:ins w:id="143" w:author="Author">
        <w:r>
          <w:rPr>
            <w:rFonts w:ascii="Times New Roman" w:hAnsi="Times New Roman" w:cs="Times New Roman"/>
            <w:sz w:val="24"/>
            <w:szCs w:val="24"/>
          </w:rPr>
          <w:t>Naa</w:t>
        </w:r>
        <w:proofErr w:type="spellEnd"/>
        <w:r>
          <w:rPr>
            <w:rFonts w:ascii="Times New Roman" w:hAnsi="Times New Roman" w:cs="Times New Roman"/>
            <w:sz w:val="24"/>
            <w:szCs w:val="24"/>
          </w:rPr>
          <w:tab/>
          <w:t xml:space="preserve"> PST</w:t>
        </w:r>
        <w:r>
          <w:rPr>
            <w:rFonts w:ascii="Times New Roman" w:hAnsi="Times New Roman" w:cs="Times New Roman"/>
            <w:sz w:val="24"/>
            <w:szCs w:val="24"/>
          </w:rPr>
          <w:t>.REM</w:t>
        </w:r>
        <w:r>
          <w:rPr>
            <w:rFonts w:ascii="Times New Roman" w:hAnsi="Times New Roman" w:cs="Times New Roman"/>
            <w:sz w:val="24"/>
            <w:szCs w:val="24"/>
          </w:rPr>
          <w:tab/>
          <w:t xml:space="preserve"> NEG</w:t>
        </w:r>
        <w:r>
          <w:rPr>
            <w:rFonts w:ascii="Times New Roman" w:hAnsi="Times New Roman" w:cs="Times New Roman"/>
            <w:sz w:val="24"/>
            <w:szCs w:val="24"/>
          </w:rPr>
          <w:t>.NFUT.IND</w:t>
        </w:r>
        <w:r>
          <w:rPr>
            <w:rFonts w:ascii="Times New Roman" w:hAnsi="Times New Roman" w:cs="Times New Roman"/>
            <w:sz w:val="24"/>
            <w:szCs w:val="24"/>
          </w:rPr>
          <w:tab/>
          <w:t xml:space="preserve"> push-</w:t>
        </w:r>
        <w:r>
          <w:rPr>
            <w:rFonts w:ascii="Times New Roman" w:hAnsi="Times New Roman" w:cs="Times New Roman"/>
            <w:sz w:val="24"/>
            <w:szCs w:val="24"/>
          </w:rPr>
          <w:t>PFV</w:t>
        </w:r>
        <w:r>
          <w:rPr>
            <w:rFonts w:ascii="Times New Roman" w:hAnsi="Times New Roman" w:cs="Times New Roman"/>
            <w:sz w:val="24"/>
            <w:szCs w:val="24"/>
          </w:rPr>
          <w:tab/>
        </w:r>
        <w:proofErr w:type="spellStart"/>
        <w:r>
          <w:rPr>
            <w:rFonts w:ascii="Times New Roman" w:hAnsi="Times New Roman" w:cs="Times New Roman"/>
            <w:sz w:val="24"/>
            <w:szCs w:val="24"/>
          </w:rPr>
          <w:t>Taama</w:t>
        </w:r>
        <w:proofErr w:type="spellEnd"/>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fall</w:t>
        </w:r>
        <w:r>
          <w:rPr>
            <w:rFonts w:ascii="Times New Roman" w:hAnsi="Times New Roman" w:cs="Times New Roman"/>
            <w:sz w:val="24"/>
            <w:szCs w:val="24"/>
          </w:rPr>
          <w:t>.PFV</w:t>
        </w:r>
      </w:ins>
      <w:proofErr w:type="spellEnd"/>
    </w:p>
    <w:p w14:paraId="7D76D54C" w14:textId="77777777" w:rsidR="00E06343" w:rsidRDefault="00E06343" w:rsidP="00273284">
      <w:pPr>
        <w:autoSpaceDE w:val="0"/>
        <w:autoSpaceDN w:val="0"/>
        <w:adjustRightInd w:val="0"/>
        <w:spacing w:after="0" w:line="480" w:lineRule="auto"/>
        <w:ind w:left="720" w:hanging="720"/>
        <w:jc w:val="both"/>
        <w:rPr>
          <w:rFonts w:ascii="Times New Roman" w:hAnsi="Times New Roman" w:cs="Times New Roman"/>
          <w:sz w:val="24"/>
          <w:szCs w:val="24"/>
        </w:rPr>
      </w:pPr>
    </w:p>
    <w:p w14:paraId="52E1D119" w14:textId="77777777" w:rsidR="00273284" w:rsidRPr="00F63D16" w:rsidRDefault="00273284" w:rsidP="00273284">
      <w:pPr>
        <w:autoSpaceDE w:val="0"/>
        <w:autoSpaceDN w:val="0"/>
        <w:adjustRightInd w:val="0"/>
        <w:spacing w:after="0" w:line="480" w:lineRule="auto"/>
        <w:ind w:left="720" w:hanging="720"/>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D757BF"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Naa</w:t>
      </w:r>
      <w:r w:rsidR="00B024A8" w:rsidRPr="00F63D16">
        <w:rPr>
          <w:rFonts w:ascii="Times New Roman" w:hAnsi="Times New Roman" w:cs="Times New Roman"/>
          <w:b/>
          <w:sz w:val="24"/>
          <w:szCs w:val="24"/>
          <w:lang w:val="de-DE"/>
        </w:rPr>
        <w:t xml:space="preserve"> </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da</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daa</w:t>
      </w:r>
      <w:r w:rsidR="00B024A8" w:rsidRPr="00F63D16">
        <w:rPr>
          <w:rFonts w:ascii="Times New Roman" w:hAnsi="Times New Roman" w:cs="Times New Roman"/>
          <w:b/>
          <w:sz w:val="24"/>
          <w:szCs w:val="24"/>
          <w:lang w:val="de-DE"/>
        </w:rPr>
        <w:tab/>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Taama</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ba</w:t>
      </w:r>
      <w:r w:rsidR="00B024A8" w:rsidRPr="00F63D16">
        <w:rPr>
          <w:rFonts w:ascii="Times New Roman" w:hAnsi="Times New Roman" w:cs="Times New Roman"/>
          <w:b/>
          <w:sz w:val="24"/>
          <w:szCs w:val="24"/>
          <w:lang w:val="de-DE"/>
        </w:rPr>
        <w:tab/>
      </w:r>
      <w:r w:rsidR="00D757B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 xml:space="preserve">lɔɔ </w:t>
      </w:r>
    </w:p>
    <w:p w14:paraId="3C1F9C1A" w14:textId="77777777" w:rsidR="00273284" w:rsidRDefault="00273284" w:rsidP="00273284">
      <w:pPr>
        <w:autoSpaceDE w:val="0"/>
        <w:autoSpaceDN w:val="0"/>
        <w:adjustRightInd w:val="0"/>
        <w:spacing w:after="0" w:line="480" w:lineRule="auto"/>
        <w:ind w:left="720" w:hanging="72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567C5A" w:rsidRPr="00F63D16">
        <w:rPr>
          <w:rFonts w:ascii="Times New Roman" w:hAnsi="Times New Roman" w:cs="Times New Roman"/>
          <w:sz w:val="24"/>
          <w:szCs w:val="24"/>
          <w:lang w:val="de-DE"/>
        </w:rPr>
        <w:t xml:space="preserve">  </w:t>
      </w:r>
      <w:r w:rsidRPr="00F63D16">
        <w:rPr>
          <w:rFonts w:ascii="Times New Roman" w:hAnsi="Times New Roman" w:cs="Times New Roman"/>
          <w:sz w:val="24"/>
          <w:szCs w:val="24"/>
          <w:lang w:val="de-DE"/>
        </w:rPr>
        <w:t xml:space="preserve"> </w:t>
      </w:r>
      <w:r>
        <w:rPr>
          <w:rFonts w:ascii="Times New Roman" w:hAnsi="Times New Roman" w:cs="Times New Roman"/>
          <w:sz w:val="24"/>
          <w:szCs w:val="24"/>
        </w:rPr>
        <w:t>Naa</w:t>
      </w:r>
      <w:r w:rsidR="00B024A8">
        <w:rPr>
          <w:rFonts w:ascii="Times New Roman" w:hAnsi="Times New Roman" w:cs="Times New Roman"/>
          <w:sz w:val="24"/>
          <w:szCs w:val="24"/>
        </w:rPr>
        <w:tab/>
      </w:r>
      <w:r w:rsidR="00B024A8">
        <w:rPr>
          <w:rFonts w:ascii="Times New Roman" w:hAnsi="Times New Roman" w:cs="Times New Roman"/>
          <w:sz w:val="24"/>
          <w:szCs w:val="24"/>
        </w:rPr>
        <w:tab/>
      </w:r>
      <w:r>
        <w:rPr>
          <w:rFonts w:ascii="Times New Roman" w:hAnsi="Times New Roman" w:cs="Times New Roman"/>
          <w:sz w:val="24"/>
          <w:szCs w:val="24"/>
        </w:rPr>
        <w:t xml:space="preserve"> PST</w:t>
      </w:r>
      <w:r w:rsidR="00B024A8">
        <w:rPr>
          <w:rFonts w:ascii="Times New Roman" w:hAnsi="Times New Roman" w:cs="Times New Roman"/>
          <w:sz w:val="24"/>
          <w:szCs w:val="24"/>
        </w:rPr>
        <w:tab/>
      </w:r>
      <w:r>
        <w:rPr>
          <w:rFonts w:ascii="Times New Roman" w:hAnsi="Times New Roman" w:cs="Times New Roman"/>
          <w:sz w:val="24"/>
          <w:szCs w:val="24"/>
        </w:rPr>
        <w:t xml:space="preserve"> push-PST</w:t>
      </w:r>
      <w:r w:rsidR="00B024A8">
        <w:rPr>
          <w:rFonts w:ascii="Times New Roman" w:hAnsi="Times New Roman" w:cs="Times New Roman"/>
          <w:sz w:val="24"/>
          <w:szCs w:val="24"/>
        </w:rPr>
        <w:t xml:space="preserve"> </w:t>
      </w:r>
      <w:r w:rsidR="00B024A8">
        <w:rPr>
          <w:rFonts w:ascii="Times New Roman" w:hAnsi="Times New Roman" w:cs="Times New Roman"/>
          <w:sz w:val="24"/>
          <w:szCs w:val="24"/>
        </w:rPr>
        <w:tab/>
      </w:r>
      <w:r w:rsidR="00D757BF">
        <w:rPr>
          <w:rFonts w:ascii="Times New Roman" w:hAnsi="Times New Roman" w:cs="Times New Roman"/>
          <w:sz w:val="24"/>
          <w:szCs w:val="24"/>
        </w:rPr>
        <w:t>Taama</w:t>
      </w:r>
      <w:r w:rsidR="00B024A8">
        <w:rPr>
          <w:rFonts w:ascii="Times New Roman" w:hAnsi="Times New Roman" w:cs="Times New Roman"/>
          <w:sz w:val="24"/>
          <w:szCs w:val="24"/>
        </w:rPr>
        <w:tab/>
      </w:r>
      <w:r w:rsidR="00B024A8">
        <w:rPr>
          <w:rFonts w:ascii="Times New Roman" w:hAnsi="Times New Roman" w:cs="Times New Roman"/>
          <w:sz w:val="24"/>
          <w:szCs w:val="24"/>
        </w:rPr>
        <w:tab/>
      </w:r>
      <w:r w:rsidR="00D757BF">
        <w:rPr>
          <w:rFonts w:ascii="Times New Roman" w:hAnsi="Times New Roman" w:cs="Times New Roman"/>
          <w:sz w:val="24"/>
          <w:szCs w:val="24"/>
        </w:rPr>
        <w:t xml:space="preserve"> NEG</w:t>
      </w:r>
      <w:r w:rsidR="00B024A8">
        <w:rPr>
          <w:rFonts w:ascii="Times New Roman" w:hAnsi="Times New Roman" w:cs="Times New Roman"/>
          <w:sz w:val="24"/>
          <w:szCs w:val="24"/>
        </w:rPr>
        <w:tab/>
      </w:r>
      <w:r w:rsidR="00D757BF">
        <w:rPr>
          <w:rFonts w:ascii="Times New Roman" w:hAnsi="Times New Roman" w:cs="Times New Roman"/>
          <w:sz w:val="24"/>
          <w:szCs w:val="24"/>
        </w:rPr>
        <w:t xml:space="preserve"> fall</w:t>
      </w:r>
    </w:p>
    <w:p w14:paraId="23B45A21" w14:textId="77777777" w:rsidR="00D757BF" w:rsidRDefault="00567C5A" w:rsidP="00567C5A">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D757BF">
        <w:rPr>
          <w:rFonts w:ascii="Times New Roman" w:hAnsi="Times New Roman" w:cs="Times New Roman"/>
          <w:sz w:val="24"/>
          <w:szCs w:val="24"/>
        </w:rPr>
        <w:t>‘It was not Naa who pushed</w:t>
      </w:r>
      <w:r w:rsidR="007D5910">
        <w:rPr>
          <w:rFonts w:ascii="Times New Roman" w:hAnsi="Times New Roman" w:cs="Times New Roman"/>
          <w:sz w:val="24"/>
          <w:szCs w:val="24"/>
        </w:rPr>
        <w:t xml:space="preserve"> Taama </w:t>
      </w:r>
      <w:r w:rsidR="00D757BF">
        <w:rPr>
          <w:rFonts w:ascii="Times New Roman" w:hAnsi="Times New Roman" w:cs="Times New Roman"/>
          <w:sz w:val="24"/>
          <w:szCs w:val="24"/>
        </w:rPr>
        <w:t>down’</w:t>
      </w:r>
    </w:p>
    <w:p w14:paraId="58F25ECE" w14:textId="77777777" w:rsidR="00E06343" w:rsidRDefault="00E06343" w:rsidP="00E97678">
      <w:pPr>
        <w:tabs>
          <w:tab w:val="left" w:pos="2970"/>
        </w:tabs>
        <w:autoSpaceDE w:val="0"/>
        <w:autoSpaceDN w:val="0"/>
        <w:adjustRightInd w:val="0"/>
        <w:spacing w:after="0" w:line="480" w:lineRule="auto"/>
        <w:jc w:val="both"/>
        <w:rPr>
          <w:rFonts w:ascii="Times New Roman" w:hAnsi="Times New Roman" w:cs="Times New Roman"/>
          <w:b/>
          <w:sz w:val="24"/>
          <w:szCs w:val="24"/>
        </w:rPr>
      </w:pPr>
    </w:p>
    <w:p w14:paraId="652BF53A" w14:textId="77777777" w:rsidR="00146EBB" w:rsidRPr="00ED3A5E" w:rsidRDefault="00A8773C" w:rsidP="00E97678">
      <w:pPr>
        <w:tabs>
          <w:tab w:val="left" w:pos="2970"/>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8</w:t>
      </w:r>
      <w:r w:rsidR="002265E2">
        <w:rPr>
          <w:rFonts w:ascii="Times New Roman" w:hAnsi="Times New Roman" w:cs="Times New Roman"/>
          <w:b/>
          <w:sz w:val="24"/>
          <w:szCs w:val="24"/>
        </w:rPr>
        <w:t xml:space="preserve">. </w:t>
      </w:r>
      <w:r w:rsidR="001A1627" w:rsidRPr="00ED3A5E">
        <w:rPr>
          <w:rFonts w:ascii="Times New Roman" w:hAnsi="Times New Roman" w:cs="Times New Roman"/>
          <w:b/>
          <w:sz w:val="24"/>
          <w:szCs w:val="24"/>
        </w:rPr>
        <w:t>S</w:t>
      </w:r>
      <w:r w:rsidR="005601E2" w:rsidRPr="00ED3A5E">
        <w:rPr>
          <w:rFonts w:ascii="Times New Roman" w:hAnsi="Times New Roman" w:cs="Times New Roman"/>
          <w:b/>
          <w:sz w:val="24"/>
          <w:szCs w:val="24"/>
        </w:rPr>
        <w:t>ummary</w:t>
      </w:r>
      <w:r w:rsidR="001A1627" w:rsidRPr="00ED3A5E">
        <w:rPr>
          <w:rFonts w:ascii="Times New Roman" w:hAnsi="Times New Roman" w:cs="Times New Roman"/>
          <w:b/>
          <w:sz w:val="24"/>
          <w:szCs w:val="24"/>
        </w:rPr>
        <w:t xml:space="preserve"> and Conclusion</w:t>
      </w:r>
    </w:p>
    <w:p w14:paraId="626B9D97" w14:textId="77777777" w:rsidR="00192B45" w:rsidRPr="004C64C1" w:rsidRDefault="00481A26" w:rsidP="008A133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Tense/Aspectual,</w:t>
      </w:r>
      <w:r w:rsidR="00ED3A5E" w:rsidRPr="00DC7CA9">
        <w:rPr>
          <w:rFonts w:ascii="Times New Roman" w:hAnsi="Times New Roman" w:cs="Times New Roman"/>
          <w:sz w:val="24"/>
          <w:szCs w:val="24"/>
        </w:rPr>
        <w:t xml:space="preserve"> </w:t>
      </w:r>
      <w:r w:rsidR="003F07E8" w:rsidRPr="00DC7CA9">
        <w:rPr>
          <w:rFonts w:ascii="Times New Roman" w:hAnsi="Times New Roman" w:cs="Times New Roman"/>
          <w:sz w:val="24"/>
          <w:szCs w:val="24"/>
        </w:rPr>
        <w:t>future and</w:t>
      </w:r>
      <w:r w:rsidR="003F07E8">
        <w:rPr>
          <w:rFonts w:ascii="Times New Roman" w:hAnsi="Times New Roman" w:cs="Times New Roman"/>
          <w:sz w:val="24"/>
          <w:szCs w:val="24"/>
        </w:rPr>
        <w:t xml:space="preserve"> </w:t>
      </w:r>
      <w:r w:rsidR="00ED3A5E" w:rsidRPr="00DC7CA9">
        <w:rPr>
          <w:rFonts w:ascii="Times New Roman" w:hAnsi="Times New Roman" w:cs="Times New Roman"/>
          <w:sz w:val="24"/>
          <w:szCs w:val="24"/>
        </w:rPr>
        <w:t>negation marking in Dagaare</w:t>
      </w:r>
      <w:r>
        <w:rPr>
          <w:rFonts w:ascii="Times New Roman" w:hAnsi="Times New Roman" w:cs="Times New Roman"/>
          <w:sz w:val="24"/>
          <w:szCs w:val="24"/>
        </w:rPr>
        <w:t xml:space="preserve"> Serial Verb Constructions</w:t>
      </w:r>
      <w:r w:rsidR="00010FF0">
        <w:rPr>
          <w:rFonts w:ascii="Times New Roman" w:hAnsi="Times New Roman" w:cs="Times New Roman"/>
          <w:sz w:val="24"/>
          <w:szCs w:val="24"/>
        </w:rPr>
        <w:t xml:space="preserve"> constitute a very</w:t>
      </w:r>
      <w:r>
        <w:rPr>
          <w:rFonts w:ascii="Times New Roman" w:hAnsi="Times New Roman" w:cs="Times New Roman"/>
          <w:sz w:val="24"/>
          <w:szCs w:val="24"/>
        </w:rPr>
        <w:t xml:space="preserve"> important </w:t>
      </w:r>
      <w:r w:rsidRPr="004C64C1">
        <w:rPr>
          <w:rFonts w:ascii="Times New Roman" w:hAnsi="Times New Roman" w:cs="Times New Roman"/>
          <w:sz w:val="24"/>
          <w:szCs w:val="24"/>
        </w:rPr>
        <w:t xml:space="preserve">phenomenon. </w:t>
      </w:r>
      <w:r w:rsidR="003F07E8" w:rsidRPr="004C64C1">
        <w:rPr>
          <w:rFonts w:ascii="Times New Roman" w:hAnsi="Times New Roman" w:cs="Times New Roman"/>
          <w:sz w:val="24"/>
          <w:szCs w:val="24"/>
        </w:rPr>
        <w:t>Some</w:t>
      </w:r>
      <w:r w:rsidR="00073B1C" w:rsidRPr="004C64C1">
        <w:rPr>
          <w:rFonts w:ascii="Times New Roman" w:hAnsi="Times New Roman" w:cs="Times New Roman"/>
          <w:sz w:val="24"/>
          <w:szCs w:val="24"/>
        </w:rPr>
        <w:t xml:space="preserve"> grammatical </w:t>
      </w:r>
      <w:r w:rsidR="003F07E8" w:rsidRPr="004C64C1">
        <w:rPr>
          <w:rFonts w:ascii="Times New Roman" w:hAnsi="Times New Roman" w:cs="Times New Roman"/>
          <w:sz w:val="24"/>
          <w:szCs w:val="24"/>
        </w:rPr>
        <w:t>characterizations</w:t>
      </w:r>
      <w:r w:rsidR="00BE0B58" w:rsidRPr="004C64C1">
        <w:rPr>
          <w:rFonts w:ascii="Times New Roman" w:hAnsi="Times New Roman" w:cs="Times New Roman"/>
          <w:sz w:val="24"/>
          <w:szCs w:val="24"/>
        </w:rPr>
        <w:t xml:space="preserve"> and</w:t>
      </w:r>
      <w:r w:rsidR="001332F8" w:rsidRPr="004C64C1">
        <w:rPr>
          <w:rFonts w:ascii="Times New Roman" w:hAnsi="Times New Roman" w:cs="Times New Roman"/>
          <w:sz w:val="24"/>
          <w:szCs w:val="24"/>
        </w:rPr>
        <w:t xml:space="preserve"> constraints</w:t>
      </w:r>
      <w:r w:rsidR="00073B1C" w:rsidRPr="004C64C1">
        <w:rPr>
          <w:rFonts w:ascii="Times New Roman" w:hAnsi="Times New Roman" w:cs="Times New Roman"/>
          <w:sz w:val="24"/>
          <w:szCs w:val="24"/>
        </w:rPr>
        <w:t xml:space="preserve"> of</w:t>
      </w:r>
      <w:r w:rsidR="00817B4C"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 xml:space="preserve">Dagaare </w:t>
      </w:r>
      <w:r w:rsidR="00073B1C" w:rsidRPr="004C64C1">
        <w:rPr>
          <w:rFonts w:ascii="Times New Roman" w:hAnsi="Times New Roman" w:cs="Times New Roman"/>
          <w:sz w:val="24"/>
          <w:szCs w:val="24"/>
        </w:rPr>
        <w:t>S</w:t>
      </w:r>
      <w:r w:rsidR="00817B4C" w:rsidRPr="004C64C1">
        <w:rPr>
          <w:rFonts w:ascii="Times New Roman" w:hAnsi="Times New Roman" w:cs="Times New Roman"/>
          <w:sz w:val="24"/>
          <w:szCs w:val="24"/>
        </w:rPr>
        <w:t xml:space="preserve">erial </w:t>
      </w:r>
      <w:r w:rsidR="00073B1C" w:rsidRPr="004C64C1">
        <w:rPr>
          <w:rFonts w:ascii="Times New Roman" w:hAnsi="Times New Roman" w:cs="Times New Roman"/>
          <w:sz w:val="24"/>
          <w:szCs w:val="24"/>
        </w:rPr>
        <w:t>V</w:t>
      </w:r>
      <w:r w:rsidR="00817B4C" w:rsidRPr="004C64C1">
        <w:rPr>
          <w:rFonts w:ascii="Times New Roman" w:hAnsi="Times New Roman" w:cs="Times New Roman"/>
          <w:sz w:val="24"/>
          <w:szCs w:val="24"/>
        </w:rPr>
        <w:t xml:space="preserve">erb </w:t>
      </w:r>
      <w:r w:rsidR="00073B1C" w:rsidRPr="004C64C1">
        <w:rPr>
          <w:rFonts w:ascii="Times New Roman" w:hAnsi="Times New Roman" w:cs="Times New Roman"/>
          <w:sz w:val="24"/>
          <w:szCs w:val="24"/>
        </w:rPr>
        <w:t>C</w:t>
      </w:r>
      <w:r w:rsidR="00817B4C" w:rsidRPr="004C64C1">
        <w:rPr>
          <w:rFonts w:ascii="Times New Roman" w:hAnsi="Times New Roman" w:cs="Times New Roman"/>
          <w:sz w:val="24"/>
          <w:szCs w:val="24"/>
        </w:rPr>
        <w:t>onstructions</w:t>
      </w:r>
      <w:r w:rsidR="001332F8" w:rsidRPr="004C64C1">
        <w:rPr>
          <w:rFonts w:ascii="Times New Roman" w:hAnsi="Times New Roman" w:cs="Times New Roman"/>
          <w:sz w:val="24"/>
          <w:szCs w:val="24"/>
        </w:rPr>
        <w:t xml:space="preserve"> </w:t>
      </w:r>
      <w:r w:rsidR="00220B7E" w:rsidRPr="004C64C1">
        <w:rPr>
          <w:rFonts w:ascii="Times New Roman" w:hAnsi="Times New Roman" w:cs="Times New Roman"/>
          <w:sz w:val="24"/>
          <w:szCs w:val="24"/>
        </w:rPr>
        <w:t xml:space="preserve">are </w:t>
      </w:r>
      <w:r w:rsidR="001332F8" w:rsidRPr="004C64C1">
        <w:rPr>
          <w:rFonts w:ascii="Times New Roman" w:hAnsi="Times New Roman" w:cs="Times New Roman"/>
          <w:sz w:val="24"/>
          <w:szCs w:val="24"/>
        </w:rPr>
        <w:t>identified</w:t>
      </w:r>
      <w:r w:rsidR="00F12D69" w:rsidRPr="004C64C1">
        <w:rPr>
          <w:rFonts w:ascii="Times New Roman" w:hAnsi="Times New Roman" w:cs="Times New Roman"/>
          <w:sz w:val="24"/>
          <w:szCs w:val="24"/>
        </w:rPr>
        <w:t xml:space="preserve"> in the study</w:t>
      </w:r>
      <w:r w:rsidR="00817B4C"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The study is of the view</w:t>
      </w:r>
      <w:r w:rsidR="00B81545" w:rsidRPr="004C64C1">
        <w:rPr>
          <w:rFonts w:ascii="Times New Roman" w:hAnsi="Times New Roman" w:cs="Times New Roman"/>
          <w:sz w:val="24"/>
          <w:szCs w:val="24"/>
        </w:rPr>
        <w:t xml:space="preserve"> that</w:t>
      </w:r>
      <w:r w:rsidR="00073B1C" w:rsidRPr="004C64C1">
        <w:rPr>
          <w:rFonts w:ascii="Times New Roman" w:hAnsi="Times New Roman" w:cs="Times New Roman"/>
          <w:sz w:val="24"/>
          <w:szCs w:val="24"/>
        </w:rPr>
        <w:t xml:space="preserve"> </w:t>
      </w:r>
      <w:r w:rsidR="00B81545" w:rsidRPr="004C64C1">
        <w:rPr>
          <w:rFonts w:ascii="Times New Roman" w:hAnsi="Times New Roman" w:cs="Times New Roman"/>
          <w:sz w:val="24"/>
          <w:szCs w:val="24"/>
        </w:rPr>
        <w:t xml:space="preserve">it may </w:t>
      </w:r>
      <w:r w:rsidR="00073B1C" w:rsidRPr="004C64C1">
        <w:rPr>
          <w:rFonts w:ascii="Times New Roman" w:hAnsi="Times New Roman" w:cs="Times New Roman"/>
          <w:sz w:val="24"/>
          <w:szCs w:val="24"/>
        </w:rPr>
        <w:t>not</w:t>
      </w:r>
      <w:r w:rsidR="00B81545"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 xml:space="preserve">be </w:t>
      </w:r>
      <w:r w:rsidR="00B81545" w:rsidRPr="004C64C1">
        <w:rPr>
          <w:rFonts w:ascii="Times New Roman" w:hAnsi="Times New Roman" w:cs="Times New Roman"/>
          <w:sz w:val="24"/>
          <w:szCs w:val="24"/>
        </w:rPr>
        <w:t>possibly for</w:t>
      </w:r>
      <w:r w:rsidR="00073B1C" w:rsidRPr="004C64C1">
        <w:rPr>
          <w:rFonts w:ascii="Times New Roman" w:hAnsi="Times New Roman" w:cs="Times New Roman"/>
          <w:sz w:val="24"/>
          <w:szCs w:val="24"/>
        </w:rPr>
        <w:t xml:space="preserve"> all </w:t>
      </w:r>
      <w:r w:rsidR="00B81545" w:rsidRPr="004C64C1">
        <w:rPr>
          <w:rFonts w:ascii="Times New Roman" w:hAnsi="Times New Roman" w:cs="Times New Roman"/>
          <w:sz w:val="24"/>
          <w:szCs w:val="24"/>
        </w:rPr>
        <w:t>serializing</w:t>
      </w:r>
      <w:r w:rsidR="00073B1C" w:rsidRPr="004C64C1">
        <w:rPr>
          <w:rFonts w:ascii="Times New Roman" w:hAnsi="Times New Roman" w:cs="Times New Roman"/>
          <w:sz w:val="24"/>
          <w:szCs w:val="24"/>
        </w:rPr>
        <w:t xml:space="preserve"> languages </w:t>
      </w:r>
      <w:r w:rsidR="009A63E1" w:rsidRPr="004C64C1">
        <w:rPr>
          <w:rFonts w:ascii="Times New Roman" w:hAnsi="Times New Roman" w:cs="Times New Roman"/>
          <w:sz w:val="24"/>
          <w:szCs w:val="24"/>
        </w:rPr>
        <w:t xml:space="preserve">to </w:t>
      </w:r>
      <w:r w:rsidR="00073B1C" w:rsidRPr="004C64C1">
        <w:rPr>
          <w:rFonts w:ascii="Times New Roman" w:hAnsi="Times New Roman" w:cs="Times New Roman"/>
          <w:sz w:val="24"/>
          <w:szCs w:val="24"/>
        </w:rPr>
        <w:t>manifest the</w:t>
      </w:r>
      <w:r w:rsidR="00817B4C" w:rsidRPr="004C64C1">
        <w:rPr>
          <w:rFonts w:ascii="Times New Roman" w:hAnsi="Times New Roman" w:cs="Times New Roman"/>
          <w:sz w:val="24"/>
          <w:szCs w:val="24"/>
        </w:rPr>
        <w:t xml:space="preserve"> </w:t>
      </w:r>
      <w:r w:rsidR="00073B1C" w:rsidRPr="004C64C1">
        <w:rPr>
          <w:rFonts w:ascii="Times New Roman" w:hAnsi="Times New Roman" w:cs="Times New Roman"/>
          <w:sz w:val="24"/>
          <w:szCs w:val="24"/>
        </w:rPr>
        <w:t>same kind of grammatical constraints</w:t>
      </w:r>
      <w:r w:rsidR="001332F8" w:rsidRPr="004C64C1">
        <w:rPr>
          <w:rFonts w:ascii="Times New Roman" w:hAnsi="Times New Roman" w:cs="Times New Roman"/>
          <w:sz w:val="24"/>
          <w:szCs w:val="24"/>
        </w:rPr>
        <w:t xml:space="preserve"> as in Dagaare</w:t>
      </w:r>
      <w:r w:rsidR="00FB1999" w:rsidRPr="004C64C1">
        <w:rPr>
          <w:rFonts w:ascii="Times New Roman" w:hAnsi="Times New Roman" w:cs="Times New Roman"/>
          <w:sz w:val="24"/>
          <w:szCs w:val="24"/>
        </w:rPr>
        <w:t xml:space="preserve">. </w:t>
      </w:r>
      <w:r w:rsidR="009A63E1" w:rsidRPr="004C64C1">
        <w:rPr>
          <w:rFonts w:ascii="Times New Roman" w:hAnsi="Times New Roman" w:cs="Times New Roman"/>
          <w:sz w:val="24"/>
          <w:szCs w:val="24"/>
        </w:rPr>
        <w:t>It is discovered in the study that a Serial Verb Construction</w:t>
      </w:r>
      <w:r w:rsidR="00FB1999" w:rsidRPr="004C64C1">
        <w:rPr>
          <w:rFonts w:ascii="Times New Roman" w:hAnsi="Times New Roman" w:cs="Times New Roman"/>
          <w:sz w:val="24"/>
          <w:szCs w:val="24"/>
        </w:rPr>
        <w:t xml:space="preserve"> </w:t>
      </w:r>
      <w:r w:rsidR="00220B7E" w:rsidRPr="004C64C1">
        <w:rPr>
          <w:rFonts w:ascii="Times New Roman" w:hAnsi="Times New Roman" w:cs="Times New Roman"/>
          <w:sz w:val="24"/>
          <w:szCs w:val="24"/>
        </w:rPr>
        <w:t xml:space="preserve">in </w:t>
      </w:r>
      <w:r w:rsidR="00FB50CC" w:rsidRPr="004C64C1">
        <w:rPr>
          <w:rFonts w:ascii="Times New Roman" w:hAnsi="Times New Roman" w:cs="Times New Roman"/>
          <w:sz w:val="24"/>
          <w:szCs w:val="24"/>
        </w:rPr>
        <w:t xml:space="preserve">Dagaare </w:t>
      </w:r>
      <w:r w:rsidR="00FB1999" w:rsidRPr="004C64C1">
        <w:rPr>
          <w:rFonts w:ascii="Times New Roman" w:hAnsi="Times New Roman" w:cs="Times New Roman"/>
          <w:sz w:val="24"/>
          <w:szCs w:val="24"/>
        </w:rPr>
        <w:t>ha</w:t>
      </w:r>
      <w:r w:rsidR="009A63E1" w:rsidRPr="004C64C1">
        <w:rPr>
          <w:rFonts w:ascii="Times New Roman" w:hAnsi="Times New Roman" w:cs="Times New Roman"/>
          <w:sz w:val="24"/>
          <w:szCs w:val="24"/>
        </w:rPr>
        <w:t>s</w:t>
      </w:r>
      <w:r w:rsidR="00FB1999" w:rsidRPr="004C64C1">
        <w:rPr>
          <w:rFonts w:ascii="Times New Roman" w:hAnsi="Times New Roman" w:cs="Times New Roman"/>
          <w:sz w:val="24"/>
          <w:szCs w:val="24"/>
        </w:rPr>
        <w:t xml:space="preserve"> a single tense-marker</w:t>
      </w:r>
      <w:r w:rsidR="009A63E1" w:rsidRPr="004C64C1">
        <w:rPr>
          <w:rFonts w:ascii="Times New Roman" w:hAnsi="Times New Roman" w:cs="Times New Roman"/>
          <w:sz w:val="24"/>
          <w:szCs w:val="24"/>
        </w:rPr>
        <w:t xml:space="preserve"> that</w:t>
      </w:r>
      <w:r w:rsidR="00220B7E" w:rsidRPr="004C64C1">
        <w:rPr>
          <w:rFonts w:ascii="Times New Roman" w:hAnsi="Times New Roman" w:cs="Times New Roman"/>
          <w:sz w:val="24"/>
          <w:szCs w:val="24"/>
        </w:rPr>
        <w:t xml:space="preserve"> </w:t>
      </w:r>
      <w:r w:rsidR="00FB50CC" w:rsidRPr="004C64C1">
        <w:rPr>
          <w:rFonts w:ascii="Times New Roman" w:hAnsi="Times New Roman" w:cs="Times New Roman"/>
          <w:sz w:val="24"/>
          <w:szCs w:val="24"/>
        </w:rPr>
        <w:t>precede</w:t>
      </w:r>
      <w:r w:rsidR="009A63E1" w:rsidRPr="004C64C1">
        <w:rPr>
          <w:rFonts w:ascii="Times New Roman" w:hAnsi="Times New Roman" w:cs="Times New Roman"/>
          <w:sz w:val="24"/>
          <w:szCs w:val="24"/>
        </w:rPr>
        <w:t>s</w:t>
      </w:r>
      <w:r w:rsidR="00FB50CC" w:rsidRPr="004C64C1">
        <w:rPr>
          <w:rFonts w:ascii="Times New Roman" w:hAnsi="Times New Roman" w:cs="Times New Roman"/>
          <w:sz w:val="24"/>
          <w:szCs w:val="24"/>
        </w:rPr>
        <w:t xml:space="preserve"> the</w:t>
      </w:r>
      <w:r w:rsidR="00FB1999" w:rsidRPr="004C64C1">
        <w:rPr>
          <w:rFonts w:ascii="Times New Roman" w:hAnsi="Times New Roman" w:cs="Times New Roman"/>
          <w:sz w:val="24"/>
          <w:szCs w:val="24"/>
        </w:rPr>
        <w:t xml:space="preserve"> first verb with its scope stretching throughout the entire construction. </w:t>
      </w:r>
      <w:r w:rsidR="00BC506E" w:rsidRPr="004C64C1">
        <w:rPr>
          <w:rFonts w:ascii="Times New Roman" w:hAnsi="Times New Roman" w:cs="Times New Roman"/>
          <w:sz w:val="24"/>
          <w:szCs w:val="24"/>
        </w:rPr>
        <w:t>From the data, the study</w:t>
      </w:r>
      <w:r w:rsidR="00FB1999" w:rsidRPr="004C64C1">
        <w:rPr>
          <w:rFonts w:ascii="Times New Roman" w:hAnsi="Times New Roman" w:cs="Times New Roman"/>
          <w:sz w:val="24"/>
          <w:szCs w:val="24"/>
        </w:rPr>
        <w:t xml:space="preserve"> observed that if there is a single tense particle</w:t>
      </w:r>
      <w:r w:rsidR="009A63E1" w:rsidRPr="004C64C1">
        <w:rPr>
          <w:rFonts w:ascii="Times New Roman" w:hAnsi="Times New Roman" w:cs="Times New Roman"/>
          <w:sz w:val="24"/>
          <w:szCs w:val="24"/>
        </w:rPr>
        <w:t>,</w:t>
      </w:r>
      <w:r w:rsidR="00FB1999" w:rsidRPr="004C64C1">
        <w:rPr>
          <w:rFonts w:ascii="Times New Roman" w:hAnsi="Times New Roman" w:cs="Times New Roman"/>
          <w:sz w:val="24"/>
          <w:szCs w:val="24"/>
        </w:rPr>
        <w:t xml:space="preserve"> then the</w:t>
      </w:r>
      <w:r w:rsidR="00BC506E"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construction is a S</w:t>
      </w:r>
      <w:r w:rsidR="00BC506E" w:rsidRPr="004C64C1">
        <w:rPr>
          <w:rFonts w:ascii="Times New Roman" w:hAnsi="Times New Roman" w:cs="Times New Roman"/>
          <w:sz w:val="24"/>
          <w:szCs w:val="24"/>
        </w:rPr>
        <w:t>erial Verb Construction in Dagaare.</w:t>
      </w:r>
      <w:r w:rsidR="00907583"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The presence of two tense</w:t>
      </w:r>
      <w:r w:rsidR="00BC506E"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 xml:space="preserve">particles </w:t>
      </w:r>
      <w:r w:rsidR="00BC506E" w:rsidRPr="004C64C1">
        <w:rPr>
          <w:rFonts w:ascii="Times New Roman" w:hAnsi="Times New Roman" w:cs="Times New Roman"/>
          <w:sz w:val="24"/>
          <w:szCs w:val="24"/>
        </w:rPr>
        <w:t>makes the construction ungrammatical</w:t>
      </w:r>
      <w:r w:rsidR="00FB1999" w:rsidRPr="004C64C1">
        <w:rPr>
          <w:rFonts w:ascii="Times New Roman" w:hAnsi="Times New Roman" w:cs="Times New Roman"/>
          <w:sz w:val="24"/>
          <w:szCs w:val="24"/>
        </w:rPr>
        <w:t xml:space="preserve">. </w:t>
      </w:r>
      <w:r w:rsidR="00641642" w:rsidRPr="004C64C1">
        <w:rPr>
          <w:rFonts w:ascii="Times New Roman" w:hAnsi="Times New Roman" w:cs="Times New Roman"/>
          <w:sz w:val="24"/>
          <w:szCs w:val="24"/>
        </w:rPr>
        <w:t>W</w:t>
      </w:r>
      <w:r w:rsidR="00BC506E" w:rsidRPr="004C64C1">
        <w:rPr>
          <w:rFonts w:ascii="Times New Roman" w:hAnsi="Times New Roman" w:cs="Times New Roman"/>
          <w:sz w:val="24"/>
          <w:szCs w:val="24"/>
        </w:rPr>
        <w:t>hen a tense particle is repeated or comes before the second verb and beyond</w:t>
      </w:r>
      <w:r w:rsidR="009A63E1" w:rsidRPr="004C64C1">
        <w:rPr>
          <w:rFonts w:ascii="Times New Roman" w:hAnsi="Times New Roman" w:cs="Times New Roman"/>
          <w:sz w:val="24"/>
          <w:szCs w:val="24"/>
        </w:rPr>
        <w:t xml:space="preserve">, it </w:t>
      </w:r>
      <w:r w:rsidR="00641642" w:rsidRPr="004C64C1">
        <w:rPr>
          <w:rFonts w:ascii="Times New Roman" w:hAnsi="Times New Roman" w:cs="Times New Roman"/>
          <w:sz w:val="24"/>
          <w:szCs w:val="24"/>
        </w:rPr>
        <w:t>also brings about ungrammaticality in the Serial Verb Construction in Dagaare.</w:t>
      </w:r>
      <w:r w:rsidR="0062698C" w:rsidRPr="004C64C1">
        <w:rPr>
          <w:rFonts w:ascii="Times New Roman" w:hAnsi="Times New Roman" w:cs="Times New Roman"/>
          <w:sz w:val="24"/>
          <w:szCs w:val="24"/>
        </w:rPr>
        <w:t xml:space="preserve"> </w:t>
      </w:r>
      <w:commentRangeStart w:id="144"/>
      <w:r w:rsidR="00B9504C" w:rsidRPr="004C64C1">
        <w:rPr>
          <w:rFonts w:ascii="Times New Roman" w:hAnsi="Times New Roman" w:cs="Times New Roman"/>
          <w:sz w:val="24"/>
          <w:szCs w:val="24"/>
        </w:rPr>
        <w:t xml:space="preserve">Both </w:t>
      </w:r>
      <w:r w:rsidR="00B9504C" w:rsidRPr="004C64C1">
        <w:rPr>
          <w:rFonts w:ascii="Times New Roman" w:hAnsi="Times New Roman" w:cs="Times New Roman"/>
          <w:b/>
          <w:sz w:val="24"/>
          <w:szCs w:val="24"/>
        </w:rPr>
        <w:t>da</w:t>
      </w:r>
      <w:r w:rsidR="007A3F08" w:rsidRPr="004C64C1">
        <w:rPr>
          <w:rFonts w:ascii="Times New Roman" w:hAnsi="Times New Roman" w:cs="Times New Roman"/>
          <w:iCs/>
          <w:sz w:val="24"/>
          <w:szCs w:val="24"/>
        </w:rPr>
        <w:t xml:space="preserve"> </w:t>
      </w:r>
      <w:r w:rsidR="007A3F08" w:rsidRPr="004C64C1">
        <w:rPr>
          <w:rFonts w:ascii="Times New Roman" w:hAnsi="Times New Roman" w:cs="Times New Roman"/>
          <w:sz w:val="24"/>
          <w:szCs w:val="24"/>
        </w:rPr>
        <w:t xml:space="preserve">and </w:t>
      </w:r>
      <w:r w:rsidR="007A3F08" w:rsidRPr="004C64C1">
        <w:rPr>
          <w:rFonts w:ascii="Times New Roman" w:hAnsi="Times New Roman" w:cs="Times New Roman"/>
          <w:b/>
          <w:iCs/>
          <w:sz w:val="24"/>
          <w:szCs w:val="24"/>
        </w:rPr>
        <w:t>na</w:t>
      </w:r>
      <w:r w:rsidR="00B9504C" w:rsidRPr="004C64C1">
        <w:rPr>
          <w:rFonts w:ascii="Times New Roman" w:hAnsi="Times New Roman" w:cs="Times New Roman"/>
          <w:iCs/>
          <w:sz w:val="24"/>
          <w:szCs w:val="24"/>
        </w:rPr>
        <w:t xml:space="preserve"> are</w:t>
      </w:r>
      <w:r w:rsidR="00B9504C" w:rsidRPr="004C64C1">
        <w:rPr>
          <w:rFonts w:ascii="Times New Roman" w:hAnsi="Times New Roman" w:cs="Times New Roman"/>
          <w:b/>
          <w:iCs/>
          <w:sz w:val="24"/>
          <w:szCs w:val="24"/>
        </w:rPr>
        <w:t xml:space="preserve"> </w:t>
      </w:r>
      <w:r w:rsidR="00B9504C" w:rsidRPr="004C64C1">
        <w:rPr>
          <w:rFonts w:ascii="Times New Roman" w:hAnsi="Times New Roman" w:cs="Times New Roman"/>
          <w:sz w:val="24"/>
          <w:szCs w:val="24"/>
        </w:rPr>
        <w:t>the past tense marker and future tense par</w:t>
      </w:r>
      <w:r w:rsidR="0062698C" w:rsidRPr="004C64C1">
        <w:rPr>
          <w:rFonts w:ascii="Times New Roman" w:hAnsi="Times New Roman" w:cs="Times New Roman"/>
          <w:sz w:val="24"/>
          <w:szCs w:val="24"/>
        </w:rPr>
        <w:t xml:space="preserve">ticle respectively in </w:t>
      </w:r>
      <w:proofErr w:type="spellStart"/>
      <w:r w:rsidR="0062698C" w:rsidRPr="004C64C1">
        <w:rPr>
          <w:rFonts w:ascii="Times New Roman" w:hAnsi="Times New Roman" w:cs="Times New Roman"/>
          <w:sz w:val="24"/>
          <w:szCs w:val="24"/>
        </w:rPr>
        <w:t>Dagaare</w:t>
      </w:r>
      <w:commentRangeEnd w:id="144"/>
      <w:proofErr w:type="spellEnd"/>
      <w:r w:rsidR="005F4ECC">
        <w:rPr>
          <w:rStyle w:val="CommentReference"/>
        </w:rPr>
        <w:commentReference w:id="144"/>
      </w:r>
      <w:r w:rsidR="0062698C" w:rsidRPr="004C64C1">
        <w:rPr>
          <w:rFonts w:ascii="Times New Roman" w:hAnsi="Times New Roman" w:cs="Times New Roman"/>
          <w:sz w:val="24"/>
          <w:szCs w:val="24"/>
        </w:rPr>
        <w:t xml:space="preserve">. </w:t>
      </w:r>
      <w:r w:rsidR="009A63E1" w:rsidRPr="004C64C1">
        <w:rPr>
          <w:rFonts w:ascii="Times New Roman" w:hAnsi="Times New Roman" w:cs="Times New Roman"/>
          <w:sz w:val="24"/>
          <w:szCs w:val="24"/>
        </w:rPr>
        <w:t xml:space="preserve">They are noted to be non-repetitive; thus, </w:t>
      </w:r>
      <w:r w:rsidR="00B9504C" w:rsidRPr="004C64C1">
        <w:rPr>
          <w:rFonts w:ascii="Times New Roman" w:hAnsi="Times New Roman" w:cs="Times New Roman"/>
          <w:sz w:val="24"/>
          <w:szCs w:val="24"/>
        </w:rPr>
        <w:t xml:space="preserve">they </w:t>
      </w:r>
      <w:proofErr w:type="gramStart"/>
      <w:r w:rsidR="009A63E1" w:rsidRPr="004C64C1">
        <w:rPr>
          <w:rFonts w:ascii="Times New Roman" w:hAnsi="Times New Roman" w:cs="Times New Roman"/>
          <w:sz w:val="24"/>
          <w:szCs w:val="24"/>
        </w:rPr>
        <w:t xml:space="preserve">are </w:t>
      </w:r>
      <w:r w:rsidR="007A3F08" w:rsidRPr="004C64C1">
        <w:rPr>
          <w:rFonts w:ascii="Times New Roman" w:hAnsi="Times New Roman" w:cs="Times New Roman"/>
          <w:sz w:val="24"/>
          <w:szCs w:val="24"/>
        </w:rPr>
        <w:t>not be</w:t>
      </w:r>
      <w:proofErr w:type="gramEnd"/>
      <w:r w:rsidR="007A3F08" w:rsidRPr="004C64C1">
        <w:rPr>
          <w:rFonts w:ascii="Times New Roman" w:hAnsi="Times New Roman" w:cs="Times New Roman"/>
          <w:sz w:val="24"/>
          <w:szCs w:val="24"/>
        </w:rPr>
        <w:t xml:space="preserve"> repeated after the first verb in</w:t>
      </w:r>
      <w:r w:rsidR="00B9504C" w:rsidRPr="004C64C1">
        <w:rPr>
          <w:rFonts w:ascii="Times New Roman" w:hAnsi="Times New Roman" w:cs="Times New Roman"/>
          <w:sz w:val="24"/>
          <w:szCs w:val="24"/>
        </w:rPr>
        <w:t xml:space="preserve"> </w:t>
      </w:r>
      <w:r w:rsidR="007A3F08" w:rsidRPr="004C64C1">
        <w:rPr>
          <w:rFonts w:ascii="Times New Roman" w:hAnsi="Times New Roman" w:cs="Times New Roman"/>
          <w:sz w:val="24"/>
          <w:szCs w:val="24"/>
        </w:rPr>
        <w:t>S</w:t>
      </w:r>
      <w:r w:rsidR="00B9504C" w:rsidRPr="004C64C1">
        <w:rPr>
          <w:rFonts w:ascii="Times New Roman" w:hAnsi="Times New Roman" w:cs="Times New Roman"/>
          <w:sz w:val="24"/>
          <w:szCs w:val="24"/>
        </w:rPr>
        <w:t xml:space="preserve">erial </w:t>
      </w:r>
      <w:r w:rsidR="007A3F08" w:rsidRPr="004C64C1">
        <w:rPr>
          <w:rFonts w:ascii="Times New Roman" w:hAnsi="Times New Roman" w:cs="Times New Roman"/>
          <w:sz w:val="24"/>
          <w:szCs w:val="24"/>
        </w:rPr>
        <w:t>V</w:t>
      </w:r>
      <w:r w:rsidR="00B9504C" w:rsidRPr="004C64C1">
        <w:rPr>
          <w:rFonts w:ascii="Times New Roman" w:hAnsi="Times New Roman" w:cs="Times New Roman"/>
          <w:sz w:val="24"/>
          <w:szCs w:val="24"/>
        </w:rPr>
        <w:t xml:space="preserve">erb </w:t>
      </w:r>
      <w:r w:rsidR="007A3F08" w:rsidRPr="004C64C1">
        <w:rPr>
          <w:rFonts w:ascii="Times New Roman" w:hAnsi="Times New Roman" w:cs="Times New Roman"/>
          <w:sz w:val="24"/>
          <w:szCs w:val="24"/>
        </w:rPr>
        <w:t>C</w:t>
      </w:r>
      <w:r w:rsidR="00B9504C" w:rsidRPr="004C64C1">
        <w:rPr>
          <w:rFonts w:ascii="Times New Roman" w:hAnsi="Times New Roman" w:cs="Times New Roman"/>
          <w:sz w:val="24"/>
          <w:szCs w:val="24"/>
        </w:rPr>
        <w:t>onstruction</w:t>
      </w:r>
      <w:r w:rsidR="0062698C" w:rsidRPr="004C64C1">
        <w:rPr>
          <w:rFonts w:ascii="Times New Roman" w:hAnsi="Times New Roman" w:cs="Times New Roman"/>
          <w:sz w:val="24"/>
          <w:szCs w:val="24"/>
        </w:rPr>
        <w:t>s</w:t>
      </w:r>
      <w:r w:rsidR="009A63E1" w:rsidRPr="004C64C1">
        <w:rPr>
          <w:rFonts w:ascii="Times New Roman" w:hAnsi="Times New Roman" w:cs="Times New Roman"/>
          <w:sz w:val="24"/>
          <w:szCs w:val="24"/>
        </w:rPr>
        <w:t xml:space="preserve"> in the language</w:t>
      </w:r>
      <w:r w:rsidR="0062698C"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 xml:space="preserve">The study concludes that, </w:t>
      </w:r>
      <w:r w:rsidR="00907583" w:rsidRPr="004C64C1">
        <w:rPr>
          <w:rFonts w:ascii="Times New Roman" w:hAnsi="Times New Roman" w:cs="Times New Roman"/>
          <w:sz w:val="24"/>
          <w:szCs w:val="24"/>
        </w:rPr>
        <w:t>Tense/Aspectual, future and negation marking</w:t>
      </w:r>
      <w:r w:rsidR="00D942FB" w:rsidRPr="004C64C1">
        <w:rPr>
          <w:rFonts w:ascii="Times New Roman" w:hAnsi="Times New Roman" w:cs="Times New Roman"/>
          <w:sz w:val="24"/>
          <w:szCs w:val="24"/>
        </w:rPr>
        <w:t xml:space="preserve"> in</w:t>
      </w:r>
      <w:r w:rsidR="00907583"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Serial Verb C</w:t>
      </w:r>
      <w:r w:rsidR="00D942FB" w:rsidRPr="004C64C1">
        <w:rPr>
          <w:rFonts w:ascii="Times New Roman" w:hAnsi="Times New Roman" w:cs="Times New Roman"/>
          <w:sz w:val="24"/>
          <w:szCs w:val="24"/>
        </w:rPr>
        <w:t>onstructions in language</w:t>
      </w:r>
      <w:r w:rsidR="00907583" w:rsidRPr="004C64C1">
        <w:rPr>
          <w:rFonts w:ascii="Times New Roman" w:hAnsi="Times New Roman" w:cs="Times New Roman"/>
          <w:sz w:val="24"/>
          <w:szCs w:val="24"/>
        </w:rPr>
        <w:t xml:space="preserve"> are</w:t>
      </w:r>
      <w:r w:rsidR="006438F8" w:rsidRPr="004C64C1">
        <w:rPr>
          <w:rFonts w:ascii="Times New Roman" w:hAnsi="Times New Roman" w:cs="Times New Roman"/>
          <w:sz w:val="24"/>
          <w:szCs w:val="24"/>
        </w:rPr>
        <w:t xml:space="preserve"> characterized by properties such as a single tense particle </w:t>
      </w:r>
      <w:r w:rsidR="008A1333" w:rsidRPr="004C64C1">
        <w:rPr>
          <w:rFonts w:ascii="Times New Roman" w:hAnsi="Times New Roman" w:cs="Times New Roman"/>
          <w:sz w:val="24"/>
          <w:szCs w:val="24"/>
        </w:rPr>
        <w:t>and non</w:t>
      </w:r>
      <w:r w:rsidR="006438F8" w:rsidRPr="004C64C1">
        <w:rPr>
          <w:rFonts w:ascii="Times New Roman" w:hAnsi="Times New Roman" w:cs="Times New Roman"/>
          <w:sz w:val="24"/>
          <w:szCs w:val="24"/>
        </w:rPr>
        <w:t xml:space="preserve">-repetition of the particle </w:t>
      </w:r>
      <w:r w:rsidR="008A1333" w:rsidRPr="004C64C1">
        <w:rPr>
          <w:rFonts w:ascii="Times New Roman" w:hAnsi="Times New Roman" w:cs="Times New Roman"/>
          <w:sz w:val="24"/>
          <w:szCs w:val="24"/>
        </w:rPr>
        <w:t xml:space="preserve">which </w:t>
      </w:r>
      <w:r w:rsidR="006438F8" w:rsidRPr="004C64C1">
        <w:rPr>
          <w:rFonts w:ascii="Times New Roman" w:hAnsi="Times New Roman" w:cs="Times New Roman"/>
          <w:sz w:val="24"/>
          <w:szCs w:val="24"/>
        </w:rPr>
        <w:t>precede</w:t>
      </w:r>
      <w:r w:rsidR="00D942FB" w:rsidRPr="004C64C1">
        <w:rPr>
          <w:rFonts w:ascii="Times New Roman" w:hAnsi="Times New Roman" w:cs="Times New Roman"/>
          <w:sz w:val="24"/>
          <w:szCs w:val="24"/>
        </w:rPr>
        <w:t>s</w:t>
      </w:r>
      <w:r w:rsidR="006438F8" w:rsidRPr="004C64C1">
        <w:rPr>
          <w:rFonts w:ascii="Times New Roman" w:hAnsi="Times New Roman" w:cs="Times New Roman"/>
          <w:sz w:val="24"/>
          <w:szCs w:val="24"/>
        </w:rPr>
        <w:t xml:space="preserve"> the first verb in the series with their scope casting across the</w:t>
      </w:r>
      <w:r w:rsidR="008A1333"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entire construction.</w:t>
      </w:r>
      <w:r w:rsidR="00D942FB" w:rsidRPr="004C64C1">
        <w:rPr>
          <w:rFonts w:ascii="Times New Roman" w:hAnsi="Times New Roman" w:cs="Times New Roman"/>
          <w:sz w:val="24"/>
          <w:szCs w:val="24"/>
        </w:rPr>
        <w:t xml:space="preserve"> Finally,</w:t>
      </w:r>
      <w:r w:rsidR="008512D3" w:rsidRPr="004C64C1">
        <w:rPr>
          <w:rFonts w:ascii="Times New Roman" w:hAnsi="Times New Roman" w:cs="Times New Roman"/>
          <w:sz w:val="24"/>
          <w:szCs w:val="24"/>
        </w:rPr>
        <w:t xml:space="preserve"> the study reveals that the principle of aspect is seen to be violated in a sense. In a situation where the subject is implied; for that matter an imperative sentence that issues</w:t>
      </w:r>
      <w:r w:rsidR="006375FC" w:rsidRPr="004C64C1">
        <w:rPr>
          <w:rFonts w:ascii="Times New Roman" w:hAnsi="Times New Roman" w:cs="Times New Roman"/>
          <w:sz w:val="24"/>
          <w:szCs w:val="24"/>
        </w:rPr>
        <w:t xml:space="preserve"> </w:t>
      </w:r>
      <w:r w:rsidR="008512D3" w:rsidRPr="004C64C1">
        <w:rPr>
          <w:rFonts w:ascii="Times New Roman" w:hAnsi="Times New Roman" w:cs="Times New Roman"/>
          <w:sz w:val="24"/>
          <w:szCs w:val="24"/>
        </w:rPr>
        <w:t xml:space="preserve">a command, the aspect may have a combination of both perfective and imperfective realization in the sentence. </w:t>
      </w:r>
      <w:r w:rsidR="00354AE4" w:rsidRPr="004C64C1">
        <w:rPr>
          <w:rFonts w:ascii="Times New Roman" w:hAnsi="Times New Roman" w:cs="Times New Roman"/>
          <w:sz w:val="24"/>
          <w:szCs w:val="24"/>
        </w:rPr>
        <w:t xml:space="preserve">  </w:t>
      </w:r>
    </w:p>
    <w:p w14:paraId="55899CCB" w14:textId="77777777" w:rsidR="008A1333" w:rsidRDefault="008A1333" w:rsidP="008A1333">
      <w:pPr>
        <w:pStyle w:val="Default"/>
      </w:pPr>
    </w:p>
    <w:p w14:paraId="1B510A04" w14:textId="77777777" w:rsidR="008A1333" w:rsidRPr="008A1333" w:rsidRDefault="008A1333" w:rsidP="008A1333">
      <w:pPr>
        <w:pStyle w:val="Default"/>
        <w:rPr>
          <w:color w:val="auto"/>
        </w:rPr>
      </w:pPr>
    </w:p>
    <w:p w14:paraId="0EF9EF02" w14:textId="77777777" w:rsidR="001F6A1E" w:rsidRDefault="001F6A1E" w:rsidP="00346F67">
      <w:pPr>
        <w:spacing w:line="480" w:lineRule="auto"/>
        <w:jc w:val="both"/>
        <w:rPr>
          <w:rFonts w:ascii="Times New Roman" w:hAnsi="Times New Roman" w:cs="Times New Roman"/>
          <w:b/>
          <w:sz w:val="24"/>
          <w:szCs w:val="24"/>
        </w:rPr>
      </w:pPr>
    </w:p>
    <w:p w14:paraId="2552D201" w14:textId="77777777" w:rsidR="001F6A1E" w:rsidRDefault="001F6A1E" w:rsidP="00346F67">
      <w:pPr>
        <w:spacing w:line="480" w:lineRule="auto"/>
        <w:jc w:val="both"/>
        <w:rPr>
          <w:rFonts w:ascii="Times New Roman" w:hAnsi="Times New Roman" w:cs="Times New Roman"/>
          <w:b/>
          <w:sz w:val="24"/>
          <w:szCs w:val="24"/>
        </w:rPr>
      </w:pPr>
    </w:p>
    <w:p w14:paraId="754F45A1" w14:textId="77777777" w:rsidR="001F6A1E" w:rsidRDefault="001F6A1E" w:rsidP="00346F67">
      <w:pPr>
        <w:spacing w:line="480" w:lineRule="auto"/>
        <w:jc w:val="both"/>
        <w:rPr>
          <w:rFonts w:ascii="Times New Roman" w:hAnsi="Times New Roman" w:cs="Times New Roman"/>
          <w:b/>
          <w:sz w:val="24"/>
          <w:szCs w:val="24"/>
        </w:rPr>
      </w:pPr>
    </w:p>
    <w:p w14:paraId="7D2F2673" w14:textId="77777777" w:rsidR="001F6A1E" w:rsidRDefault="001F6A1E" w:rsidP="00346F67">
      <w:pPr>
        <w:spacing w:line="480" w:lineRule="auto"/>
        <w:jc w:val="both"/>
        <w:rPr>
          <w:rFonts w:ascii="Times New Roman" w:hAnsi="Times New Roman" w:cs="Times New Roman"/>
          <w:b/>
          <w:sz w:val="24"/>
          <w:szCs w:val="24"/>
        </w:rPr>
      </w:pPr>
    </w:p>
    <w:p w14:paraId="14E2F873" w14:textId="77777777" w:rsidR="001F6A1E" w:rsidRDefault="001F6A1E" w:rsidP="00346F67">
      <w:pPr>
        <w:spacing w:line="480" w:lineRule="auto"/>
        <w:jc w:val="both"/>
        <w:rPr>
          <w:rFonts w:ascii="Times New Roman" w:hAnsi="Times New Roman" w:cs="Times New Roman"/>
          <w:b/>
          <w:sz w:val="24"/>
          <w:szCs w:val="24"/>
        </w:rPr>
      </w:pPr>
    </w:p>
    <w:p w14:paraId="62621231" w14:textId="77777777" w:rsidR="001F6A1E" w:rsidRDefault="001F6A1E" w:rsidP="00346F67">
      <w:pPr>
        <w:spacing w:line="480" w:lineRule="auto"/>
        <w:jc w:val="both"/>
        <w:rPr>
          <w:rFonts w:ascii="Times New Roman" w:hAnsi="Times New Roman" w:cs="Times New Roman"/>
          <w:b/>
          <w:sz w:val="24"/>
          <w:szCs w:val="24"/>
        </w:rPr>
      </w:pPr>
    </w:p>
    <w:p w14:paraId="6760C767" w14:textId="77777777" w:rsidR="001F6A1E" w:rsidRDefault="001F6A1E" w:rsidP="00346F67">
      <w:pPr>
        <w:spacing w:line="480" w:lineRule="auto"/>
        <w:jc w:val="both"/>
        <w:rPr>
          <w:rFonts w:ascii="Times New Roman" w:hAnsi="Times New Roman" w:cs="Times New Roman"/>
          <w:b/>
          <w:sz w:val="24"/>
          <w:szCs w:val="24"/>
        </w:rPr>
      </w:pPr>
    </w:p>
    <w:p w14:paraId="06CE9FF3" w14:textId="77777777" w:rsidR="001F6A1E" w:rsidRDefault="001F6A1E" w:rsidP="00346F67">
      <w:pPr>
        <w:spacing w:line="480" w:lineRule="auto"/>
        <w:jc w:val="both"/>
        <w:rPr>
          <w:rFonts w:ascii="Times New Roman" w:hAnsi="Times New Roman" w:cs="Times New Roman"/>
          <w:b/>
          <w:sz w:val="24"/>
          <w:szCs w:val="24"/>
        </w:rPr>
      </w:pPr>
    </w:p>
    <w:p w14:paraId="3FDAE579" w14:textId="77777777" w:rsidR="009257C4" w:rsidRDefault="009257C4" w:rsidP="00346F67">
      <w:pPr>
        <w:spacing w:line="480" w:lineRule="auto"/>
        <w:jc w:val="both"/>
        <w:rPr>
          <w:rFonts w:ascii="Times New Roman" w:hAnsi="Times New Roman" w:cs="Times New Roman"/>
          <w:b/>
          <w:sz w:val="24"/>
          <w:szCs w:val="24"/>
        </w:rPr>
      </w:pPr>
    </w:p>
    <w:p w14:paraId="4BA235A3" w14:textId="77777777" w:rsidR="00346F67" w:rsidRDefault="00346F67" w:rsidP="00346F6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List of Abbreviations </w:t>
      </w:r>
    </w:p>
    <w:p w14:paraId="28F09086" w14:textId="77777777" w:rsidR="00AF3689"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3SG</w:t>
      </w:r>
      <w:r w:rsidRPr="00346F67">
        <w:rPr>
          <w:rFonts w:ascii="Times New Roman" w:hAnsi="Times New Roman" w:cs="Times New Roman"/>
          <w:sz w:val="24"/>
          <w:szCs w:val="24"/>
        </w:rPr>
        <w:t>. = Third person singular</w:t>
      </w:r>
    </w:p>
    <w:p w14:paraId="2FE52425"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ADV = Adverb</w:t>
      </w:r>
      <w:r w:rsidRPr="00346F67">
        <w:rPr>
          <w:rFonts w:ascii="Times New Roman" w:hAnsi="Times New Roman" w:cs="Times New Roman"/>
          <w:sz w:val="24"/>
          <w:szCs w:val="24"/>
        </w:rPr>
        <w:t xml:space="preserve"> </w:t>
      </w:r>
    </w:p>
    <w:p w14:paraId="04A87384"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CONJ</w:t>
      </w:r>
      <w:r w:rsidRPr="00346F67">
        <w:rPr>
          <w:rFonts w:ascii="Times New Roman" w:hAnsi="Times New Roman" w:cs="Times New Roman"/>
          <w:sz w:val="24"/>
          <w:szCs w:val="24"/>
        </w:rPr>
        <w:t xml:space="preserve">. = Conjunction </w:t>
      </w:r>
    </w:p>
    <w:p w14:paraId="4D643AC9" w14:textId="77777777" w:rsidR="00AF3689" w:rsidRDefault="0006051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DEF = Definite Article</w:t>
      </w:r>
      <w:r w:rsidR="00AF3689" w:rsidRPr="00346F67">
        <w:rPr>
          <w:rFonts w:ascii="Times New Roman" w:hAnsi="Times New Roman" w:cs="Times New Roman"/>
          <w:sz w:val="24"/>
          <w:szCs w:val="24"/>
        </w:rPr>
        <w:t xml:space="preserve"> </w:t>
      </w:r>
    </w:p>
    <w:p w14:paraId="193014D4"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FOC = Focus</w:t>
      </w:r>
    </w:p>
    <w:p w14:paraId="649BBA64" w14:textId="77777777" w:rsidR="00AF3689"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FUT</w:t>
      </w:r>
      <w:r w:rsidRPr="00346F67">
        <w:rPr>
          <w:rFonts w:ascii="Times New Roman" w:hAnsi="Times New Roman" w:cs="Times New Roman"/>
          <w:sz w:val="24"/>
          <w:szCs w:val="24"/>
        </w:rPr>
        <w:t xml:space="preserve">. = Future </w:t>
      </w:r>
      <w:r>
        <w:rPr>
          <w:rFonts w:ascii="Times New Roman" w:hAnsi="Times New Roman" w:cs="Times New Roman"/>
          <w:sz w:val="24"/>
          <w:szCs w:val="24"/>
        </w:rPr>
        <w:t xml:space="preserve"> </w:t>
      </w:r>
    </w:p>
    <w:p w14:paraId="454A8311"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NEG = Negation</w:t>
      </w:r>
    </w:p>
    <w:p w14:paraId="5692FCDD"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IMPERF</w:t>
      </w:r>
      <w:r w:rsidRPr="00346F67">
        <w:rPr>
          <w:rFonts w:ascii="Times New Roman" w:hAnsi="Times New Roman" w:cs="Times New Roman"/>
          <w:sz w:val="24"/>
          <w:szCs w:val="24"/>
        </w:rPr>
        <w:t xml:space="preserve"> = Imperfective </w:t>
      </w:r>
    </w:p>
    <w:p w14:paraId="5FFB9462"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PL</w:t>
      </w:r>
      <w:r w:rsidRPr="00346F67">
        <w:rPr>
          <w:rFonts w:ascii="Times New Roman" w:hAnsi="Times New Roman" w:cs="Times New Roman"/>
          <w:sz w:val="24"/>
          <w:szCs w:val="24"/>
        </w:rPr>
        <w:t xml:space="preserve">. = Plural </w:t>
      </w:r>
    </w:p>
    <w:p w14:paraId="5178553B"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PST </w:t>
      </w:r>
      <w:r w:rsidRPr="00346F67">
        <w:rPr>
          <w:rFonts w:ascii="Times New Roman" w:hAnsi="Times New Roman" w:cs="Times New Roman"/>
          <w:sz w:val="24"/>
          <w:szCs w:val="24"/>
        </w:rPr>
        <w:t xml:space="preserve">= Past </w:t>
      </w:r>
      <w:r>
        <w:rPr>
          <w:rFonts w:ascii="Times New Roman" w:hAnsi="Times New Roman" w:cs="Times New Roman"/>
          <w:sz w:val="24"/>
          <w:szCs w:val="24"/>
        </w:rPr>
        <w:t>Tense</w:t>
      </w:r>
    </w:p>
    <w:p w14:paraId="106AAC47" w14:textId="77777777" w:rsidR="00AF3689" w:rsidRPr="00346F67" w:rsidRDefault="00AF3689" w:rsidP="00346F67">
      <w:pPr>
        <w:spacing w:line="480" w:lineRule="auto"/>
        <w:jc w:val="both"/>
        <w:rPr>
          <w:rFonts w:ascii="Times New Roman" w:hAnsi="Times New Roman" w:cs="Times New Roman"/>
          <w:sz w:val="24"/>
          <w:szCs w:val="24"/>
        </w:rPr>
      </w:pPr>
      <w:r w:rsidRPr="00346F67">
        <w:rPr>
          <w:rFonts w:ascii="Times New Roman" w:hAnsi="Times New Roman" w:cs="Times New Roman"/>
          <w:sz w:val="24"/>
          <w:szCs w:val="24"/>
        </w:rPr>
        <w:t xml:space="preserve">SVC(s) = Serial Verb Construction(s) </w:t>
      </w:r>
    </w:p>
    <w:p w14:paraId="675FCC39" w14:textId="77777777" w:rsidR="00AF3689" w:rsidRPr="00346F67" w:rsidRDefault="00AF3689" w:rsidP="00346F67">
      <w:pPr>
        <w:spacing w:line="480" w:lineRule="auto"/>
        <w:jc w:val="both"/>
        <w:rPr>
          <w:rFonts w:ascii="Times New Roman" w:hAnsi="Times New Roman" w:cs="Times New Roman"/>
          <w:sz w:val="24"/>
          <w:szCs w:val="24"/>
        </w:rPr>
      </w:pPr>
      <w:r w:rsidRPr="00346F67">
        <w:rPr>
          <w:rFonts w:ascii="Times New Roman" w:hAnsi="Times New Roman" w:cs="Times New Roman"/>
          <w:sz w:val="24"/>
          <w:szCs w:val="24"/>
        </w:rPr>
        <w:t>SVO</w:t>
      </w:r>
      <w:r w:rsidR="00E06343">
        <w:rPr>
          <w:rFonts w:ascii="Times New Roman" w:hAnsi="Times New Roman" w:cs="Times New Roman"/>
          <w:sz w:val="24"/>
          <w:szCs w:val="24"/>
        </w:rPr>
        <w:t xml:space="preserve"> </w:t>
      </w:r>
      <w:r w:rsidRPr="00346F67">
        <w:rPr>
          <w:rFonts w:ascii="Times New Roman" w:hAnsi="Times New Roman" w:cs="Times New Roman"/>
          <w:sz w:val="24"/>
          <w:szCs w:val="24"/>
        </w:rPr>
        <w:t xml:space="preserve">= Subject Verb Object </w:t>
      </w:r>
    </w:p>
    <w:p w14:paraId="612A9BE5" w14:textId="77777777" w:rsidR="00AF3689" w:rsidRPr="00ED3A5E" w:rsidRDefault="00AF3689" w:rsidP="00C622E9">
      <w:pPr>
        <w:pStyle w:val="Default"/>
        <w:spacing w:line="480" w:lineRule="auto"/>
        <w:jc w:val="both"/>
      </w:pPr>
      <w:r>
        <w:t xml:space="preserve"> V1= First Verb</w:t>
      </w:r>
    </w:p>
    <w:p w14:paraId="3AAB7D54" w14:textId="77777777" w:rsidR="00AF3689" w:rsidRPr="00ED3A5E" w:rsidRDefault="00AF3689" w:rsidP="00C622E9">
      <w:pPr>
        <w:pStyle w:val="Default"/>
        <w:spacing w:line="480" w:lineRule="auto"/>
        <w:jc w:val="both"/>
      </w:pPr>
      <w:r>
        <w:t>V2 = Second Verb</w:t>
      </w:r>
    </w:p>
    <w:p w14:paraId="5FF3D0E3" w14:textId="77777777" w:rsidR="006A784B" w:rsidRDefault="006A784B" w:rsidP="00EC5EAA">
      <w:pPr>
        <w:pStyle w:val="Default"/>
        <w:spacing w:line="480" w:lineRule="auto"/>
        <w:jc w:val="both"/>
      </w:pPr>
    </w:p>
    <w:p w14:paraId="27A17859" w14:textId="77777777" w:rsidR="00AF7617" w:rsidRDefault="00AF7617" w:rsidP="00B54F72">
      <w:pPr>
        <w:pStyle w:val="Default"/>
        <w:spacing w:line="480" w:lineRule="auto"/>
        <w:jc w:val="both"/>
      </w:pPr>
    </w:p>
    <w:p w14:paraId="7892A6AD" w14:textId="77777777" w:rsidR="00237120" w:rsidRDefault="00237120" w:rsidP="00B54F72">
      <w:pPr>
        <w:pStyle w:val="Default"/>
        <w:spacing w:line="480" w:lineRule="auto"/>
        <w:jc w:val="both"/>
        <w:rPr>
          <w:b/>
        </w:rPr>
      </w:pPr>
    </w:p>
    <w:p w14:paraId="2D112B77" w14:textId="77777777" w:rsidR="00237120" w:rsidRDefault="00237120" w:rsidP="00B54F72">
      <w:pPr>
        <w:pStyle w:val="Default"/>
        <w:spacing w:line="480" w:lineRule="auto"/>
        <w:jc w:val="both"/>
        <w:rPr>
          <w:b/>
        </w:rPr>
      </w:pPr>
    </w:p>
    <w:p w14:paraId="06BD4E5F" w14:textId="77777777" w:rsidR="006D7DA6" w:rsidRPr="00A97C02" w:rsidRDefault="00A97C02" w:rsidP="00B54F72">
      <w:pPr>
        <w:pStyle w:val="Default"/>
        <w:spacing w:line="480" w:lineRule="auto"/>
        <w:jc w:val="both"/>
        <w:rPr>
          <w:b/>
          <w:color w:val="auto"/>
        </w:rPr>
      </w:pPr>
      <w:r w:rsidRPr="00A97C02">
        <w:rPr>
          <w:b/>
        </w:rPr>
        <w:t>Reference</w:t>
      </w:r>
    </w:p>
    <w:p w14:paraId="277459B2" w14:textId="77777777" w:rsidR="009031BA" w:rsidRPr="00B54F72" w:rsidRDefault="009031BA" w:rsidP="009031BA">
      <w:pPr>
        <w:autoSpaceDE w:val="0"/>
        <w:autoSpaceDN w:val="0"/>
        <w:adjustRightInd w:val="0"/>
        <w:spacing w:after="0" w:line="480" w:lineRule="auto"/>
        <w:rPr>
          <w:rFonts w:ascii="Times New Roman" w:hAnsi="Times New Roman" w:cs="Times New Roman"/>
          <w:i/>
          <w:iCs/>
          <w:sz w:val="24"/>
          <w:szCs w:val="24"/>
        </w:rPr>
      </w:pPr>
      <w:r>
        <w:rPr>
          <w:rFonts w:ascii="Times New Roman" w:hAnsi="Times New Roman" w:cs="Times New Roman"/>
          <w:sz w:val="24"/>
          <w:szCs w:val="24"/>
        </w:rPr>
        <w:t>Aikhenvald, A. Y. 2006</w:t>
      </w:r>
      <w:r w:rsidRPr="00B54F72">
        <w:rPr>
          <w:rFonts w:ascii="Times New Roman" w:hAnsi="Times New Roman" w:cs="Times New Roman"/>
          <w:sz w:val="24"/>
          <w:szCs w:val="24"/>
        </w:rPr>
        <w:t xml:space="preserve">. Serial Verb Constructions in Typological Perspective. In: </w:t>
      </w:r>
      <w:r w:rsidRPr="00B54F72">
        <w:rPr>
          <w:rFonts w:ascii="Times New Roman" w:hAnsi="Times New Roman" w:cs="Times New Roman"/>
          <w:i/>
          <w:iCs/>
          <w:sz w:val="24"/>
          <w:szCs w:val="24"/>
        </w:rPr>
        <w:t xml:space="preserve">Serial Verb </w:t>
      </w:r>
    </w:p>
    <w:p w14:paraId="35A1CA92" w14:textId="77777777" w:rsidR="009031BA" w:rsidRPr="00B54F72" w:rsidRDefault="009031BA" w:rsidP="009031B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i/>
          <w:iCs/>
          <w:sz w:val="24"/>
          <w:szCs w:val="24"/>
        </w:rPr>
        <w:t xml:space="preserve"> </w:t>
      </w:r>
      <w:r w:rsidRPr="00B54F72">
        <w:rPr>
          <w:rFonts w:ascii="Times New Roman" w:hAnsi="Times New Roman" w:cs="Times New Roman"/>
          <w:i/>
          <w:iCs/>
          <w:sz w:val="24"/>
          <w:szCs w:val="24"/>
        </w:rPr>
        <w:t>Constructions A cross-linguistic typology</w:t>
      </w:r>
      <w:r w:rsidRPr="00B54F72">
        <w:rPr>
          <w:rFonts w:ascii="Times New Roman" w:hAnsi="Times New Roman" w:cs="Times New Roman"/>
          <w:sz w:val="24"/>
          <w:szCs w:val="24"/>
        </w:rPr>
        <w:t xml:space="preserve">. Aikhenvald A. Y. and Dixon, R.M.W (eds.) </w:t>
      </w:r>
    </w:p>
    <w:p w14:paraId="1AE512C4" w14:textId="77777777" w:rsidR="009031BA" w:rsidRPr="00B54F72" w:rsidRDefault="009031BA" w:rsidP="009031B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B54F72">
        <w:rPr>
          <w:rFonts w:ascii="Times New Roman" w:hAnsi="Times New Roman" w:cs="Times New Roman"/>
          <w:sz w:val="24"/>
          <w:szCs w:val="24"/>
        </w:rPr>
        <w:t xml:space="preserve">(2006). New York: Oxford University Press. </w:t>
      </w:r>
    </w:p>
    <w:p w14:paraId="610DA6DE" w14:textId="77777777" w:rsidR="003663F2" w:rsidRPr="00B54F72" w:rsidRDefault="002A3CEC" w:rsidP="00B54F72">
      <w:pPr>
        <w:autoSpaceDE w:val="0"/>
        <w:autoSpaceDN w:val="0"/>
        <w:adjustRightInd w:val="0"/>
        <w:spacing w:after="0" w:line="480" w:lineRule="auto"/>
        <w:jc w:val="both"/>
        <w:rPr>
          <w:rFonts w:ascii="Times New Roman" w:hAnsi="Times New Roman" w:cs="Times New Roman"/>
          <w:sz w:val="24"/>
          <w:szCs w:val="24"/>
        </w:rPr>
      </w:pPr>
      <w:r w:rsidRPr="00B54F72">
        <w:rPr>
          <w:rFonts w:ascii="Times New Roman" w:hAnsi="Times New Roman" w:cs="Times New Roman"/>
          <w:sz w:val="24"/>
          <w:szCs w:val="24"/>
        </w:rPr>
        <w:t>Aikhenvald</w:t>
      </w:r>
      <w:r w:rsidR="00706DC6" w:rsidRPr="00B54F72">
        <w:rPr>
          <w:rFonts w:ascii="Times New Roman" w:hAnsi="Times New Roman" w:cs="Times New Roman"/>
          <w:sz w:val="24"/>
          <w:szCs w:val="24"/>
        </w:rPr>
        <w:t xml:space="preserve">, A. Y. 1999. Serial constructions and verb compounding, Evidence from Tariana </w:t>
      </w:r>
    </w:p>
    <w:p w14:paraId="63C77F4B" w14:textId="77777777" w:rsidR="00706DC6" w:rsidRPr="00B54F72" w:rsidRDefault="00B54F72" w:rsidP="00B54F72">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706DC6" w:rsidRPr="00B54F72">
        <w:rPr>
          <w:rFonts w:ascii="Times New Roman" w:hAnsi="Times New Roman" w:cs="Times New Roman"/>
          <w:sz w:val="24"/>
          <w:szCs w:val="24"/>
        </w:rPr>
        <w:t>(</w:t>
      </w:r>
      <w:proofErr w:type="spellStart"/>
      <w:r w:rsidR="00706DC6" w:rsidRPr="00B54F72">
        <w:rPr>
          <w:rFonts w:ascii="Times New Roman" w:hAnsi="Times New Roman" w:cs="Times New Roman"/>
          <w:sz w:val="24"/>
          <w:szCs w:val="24"/>
        </w:rPr>
        <w:t>NorthArawak</w:t>
      </w:r>
      <w:proofErr w:type="spellEnd"/>
      <w:r w:rsidR="00706DC6" w:rsidRPr="00B54F72">
        <w:rPr>
          <w:rFonts w:ascii="Times New Roman" w:hAnsi="Times New Roman" w:cs="Times New Roman"/>
          <w:sz w:val="24"/>
          <w:szCs w:val="24"/>
        </w:rPr>
        <w:t xml:space="preserve">), </w:t>
      </w:r>
      <w:r w:rsidR="00706DC6" w:rsidRPr="00B54F72">
        <w:rPr>
          <w:rFonts w:ascii="Times New Roman" w:hAnsi="Times New Roman" w:cs="Times New Roman"/>
          <w:i/>
          <w:iCs/>
          <w:sz w:val="24"/>
          <w:szCs w:val="24"/>
        </w:rPr>
        <w:t>Studies in language</w:t>
      </w:r>
      <w:r w:rsidR="002A3CEC" w:rsidRPr="00B54F72">
        <w:rPr>
          <w:rFonts w:ascii="Times New Roman" w:hAnsi="Times New Roman" w:cs="Times New Roman"/>
          <w:sz w:val="24"/>
          <w:szCs w:val="24"/>
        </w:rPr>
        <w:t>. 23.3:</w:t>
      </w:r>
      <w:r w:rsidR="00706DC6" w:rsidRPr="00B54F72">
        <w:rPr>
          <w:rFonts w:ascii="Times New Roman" w:hAnsi="Times New Roman" w:cs="Times New Roman"/>
          <w:sz w:val="24"/>
          <w:szCs w:val="24"/>
        </w:rPr>
        <w:t xml:space="preserve"> 469-497. </w:t>
      </w:r>
    </w:p>
    <w:p w14:paraId="776B489E" w14:textId="77777777" w:rsidR="00C8592F" w:rsidRPr="00B54F72" w:rsidRDefault="009031BA" w:rsidP="00B54F72">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Ameka, F. K. 2006</w:t>
      </w:r>
      <w:r w:rsidR="00706DC6" w:rsidRPr="00B54F72">
        <w:rPr>
          <w:rFonts w:ascii="Times New Roman" w:eastAsia="Calibri" w:hAnsi="Times New Roman" w:cs="Times New Roman"/>
          <w:sz w:val="24"/>
          <w:szCs w:val="24"/>
        </w:rPr>
        <w:t xml:space="preserve">. </w:t>
      </w:r>
      <w:r w:rsidR="00706DC6" w:rsidRPr="00B54F72">
        <w:rPr>
          <w:rFonts w:ascii="Times New Roman" w:eastAsia="Calibri" w:hAnsi="Times New Roman" w:cs="Times New Roman"/>
          <w:i/>
          <w:iCs/>
          <w:sz w:val="24"/>
          <w:szCs w:val="24"/>
        </w:rPr>
        <w:t>Ewe serial verb constructions in their grammatical context</w:t>
      </w:r>
      <w:r w:rsidR="00706DC6" w:rsidRPr="00B54F72">
        <w:rPr>
          <w:rFonts w:ascii="Times New Roman" w:eastAsia="Calibri" w:hAnsi="Times New Roman" w:cs="Times New Roman"/>
          <w:sz w:val="24"/>
          <w:szCs w:val="24"/>
        </w:rPr>
        <w:t>. na.</w:t>
      </w:r>
      <w:r w:rsidR="00C8592F" w:rsidRPr="00B54F72">
        <w:rPr>
          <w:rFonts w:ascii="Times New Roman" w:eastAsia="Calibri" w:hAnsi="Times New Roman" w:cs="Times New Roman"/>
          <w:sz w:val="24"/>
          <w:szCs w:val="24"/>
        </w:rPr>
        <w:t xml:space="preserve"> Retrieved: </w:t>
      </w:r>
    </w:p>
    <w:p w14:paraId="69CDD693" w14:textId="77777777" w:rsidR="00706DC6" w:rsidRPr="00B54F72" w:rsidRDefault="000D3317" w:rsidP="00B54F72">
      <w:pPr>
        <w:spacing w:line="480" w:lineRule="auto"/>
        <w:ind w:firstLine="720"/>
        <w:rPr>
          <w:rFonts w:ascii="Times New Roman" w:eastAsia="Calibri" w:hAnsi="Times New Roman" w:cs="Times New Roman"/>
          <w:sz w:val="24"/>
          <w:szCs w:val="24"/>
        </w:rPr>
      </w:pPr>
      <w:r w:rsidRPr="00B54F72">
        <w:rPr>
          <w:rFonts w:ascii="Times New Roman" w:eastAsia="Calibri" w:hAnsi="Times New Roman" w:cs="Times New Roman"/>
          <w:sz w:val="24"/>
          <w:szCs w:val="24"/>
        </w:rPr>
        <w:t>29</w:t>
      </w:r>
      <w:r w:rsidR="00C8592F" w:rsidRPr="00B54F72">
        <w:rPr>
          <w:rFonts w:ascii="Times New Roman" w:eastAsia="Calibri" w:hAnsi="Times New Roman" w:cs="Times New Roman"/>
          <w:sz w:val="24"/>
          <w:szCs w:val="24"/>
        </w:rPr>
        <w:t>/0</w:t>
      </w:r>
      <w:r w:rsidRPr="00B54F72">
        <w:rPr>
          <w:rFonts w:ascii="Times New Roman" w:eastAsia="Calibri" w:hAnsi="Times New Roman" w:cs="Times New Roman"/>
          <w:sz w:val="24"/>
          <w:szCs w:val="24"/>
        </w:rPr>
        <w:t>5</w:t>
      </w:r>
      <w:r w:rsidR="00C8592F" w:rsidRPr="00B54F72">
        <w:rPr>
          <w:rFonts w:ascii="Times New Roman" w:eastAsia="Calibri" w:hAnsi="Times New Roman" w:cs="Times New Roman"/>
          <w:sz w:val="24"/>
          <w:szCs w:val="24"/>
        </w:rPr>
        <w:t>/2015.</w:t>
      </w:r>
      <w:r w:rsidRPr="00B54F72">
        <w:rPr>
          <w:rFonts w:ascii="Times New Roman" w:eastAsia="Calibri" w:hAnsi="Times New Roman" w:cs="Times New Roman"/>
          <w:sz w:val="24"/>
          <w:szCs w:val="24"/>
        </w:rPr>
        <w:t xml:space="preserve"> </w:t>
      </w:r>
      <w:proofErr w:type="spellStart"/>
      <w:r w:rsidRPr="00B54F72">
        <w:rPr>
          <w:rFonts w:ascii="Times New Roman" w:eastAsia="Calibri" w:hAnsi="Times New Roman" w:cs="Times New Roman"/>
          <w:sz w:val="24"/>
          <w:szCs w:val="24"/>
        </w:rPr>
        <w:t>Website:</w:t>
      </w:r>
      <w:hyperlink r:id="rId11" w:history="1">
        <w:r w:rsidR="003663F2" w:rsidRPr="00B54F72">
          <w:rPr>
            <w:rStyle w:val="Hyperlink"/>
            <w:rFonts w:ascii="Times New Roman" w:hAnsi="Times New Roman" w:cs="Times New Roman"/>
            <w:sz w:val="24"/>
            <w:szCs w:val="24"/>
          </w:rPr>
          <w:t>http</w:t>
        </w:r>
        <w:proofErr w:type="spellEnd"/>
        <w:r w:rsidR="003663F2" w:rsidRPr="00B54F72">
          <w:rPr>
            <w:rStyle w:val="Hyperlink"/>
            <w:rFonts w:ascii="Times New Roman" w:hAnsi="Times New Roman" w:cs="Times New Roman"/>
            <w:sz w:val="24"/>
            <w:szCs w:val="24"/>
          </w:rPr>
          <w:t>://pubman.mpdl.mpg.de/</w:t>
        </w:r>
        <w:proofErr w:type="spellStart"/>
        <w:r w:rsidR="003663F2" w:rsidRPr="00B54F72">
          <w:rPr>
            <w:rStyle w:val="Hyperlink"/>
            <w:rFonts w:ascii="Times New Roman" w:hAnsi="Times New Roman" w:cs="Times New Roman"/>
            <w:sz w:val="24"/>
            <w:szCs w:val="24"/>
          </w:rPr>
          <w:t>pubman</w:t>
        </w:r>
        <w:proofErr w:type="spellEnd"/>
        <w:r w:rsidR="003663F2" w:rsidRPr="00B54F72">
          <w:rPr>
            <w:rStyle w:val="Hyperlink"/>
            <w:rFonts w:ascii="Times New Roman" w:hAnsi="Times New Roman" w:cs="Times New Roman"/>
            <w:sz w:val="24"/>
            <w:szCs w:val="24"/>
          </w:rPr>
          <w:t>/item/component/</w:t>
        </w:r>
        <w:proofErr w:type="spellStart"/>
        <w:r w:rsidR="003663F2" w:rsidRPr="00B54F72">
          <w:rPr>
            <w:rStyle w:val="Hyperlink"/>
            <w:rFonts w:ascii="Times New Roman" w:hAnsi="Times New Roman" w:cs="Times New Roman"/>
            <w:sz w:val="24"/>
            <w:szCs w:val="24"/>
          </w:rPr>
          <w:t>Ameka</w:t>
        </w:r>
        <w:proofErr w:type="spellEnd"/>
      </w:hyperlink>
      <w:r w:rsidRPr="00B54F72">
        <w:rPr>
          <w:rStyle w:val="HTMLCite"/>
          <w:rFonts w:ascii="Times New Roman" w:hAnsi="Times New Roman" w:cs="Times New Roman"/>
          <w:sz w:val="24"/>
          <w:szCs w:val="24"/>
        </w:rPr>
        <w:t xml:space="preserve"> </w:t>
      </w:r>
    </w:p>
    <w:p w14:paraId="18ADA4F0" w14:textId="77777777" w:rsidR="003663F2" w:rsidRPr="00B54F72" w:rsidRDefault="00706DC6" w:rsidP="00B54F72">
      <w:pPr>
        <w:autoSpaceDE w:val="0"/>
        <w:autoSpaceDN w:val="0"/>
        <w:adjustRightInd w:val="0"/>
        <w:spacing w:after="0" w:line="480" w:lineRule="auto"/>
        <w:jc w:val="both"/>
        <w:rPr>
          <w:rFonts w:ascii="Times New Roman" w:hAnsi="Times New Roman" w:cs="Times New Roman"/>
          <w:color w:val="000000"/>
          <w:sz w:val="24"/>
          <w:szCs w:val="24"/>
        </w:rPr>
      </w:pPr>
      <w:r w:rsidRPr="00B54F72">
        <w:rPr>
          <w:rFonts w:ascii="Times New Roman" w:hAnsi="Times New Roman" w:cs="Times New Roman"/>
          <w:sz w:val="24"/>
          <w:szCs w:val="24"/>
        </w:rPr>
        <w:t>Appah,</w:t>
      </w:r>
      <w:r w:rsidR="00E36BCB">
        <w:rPr>
          <w:rFonts w:ascii="Times New Roman" w:hAnsi="Times New Roman" w:cs="Times New Roman"/>
          <w:sz w:val="24"/>
          <w:szCs w:val="24"/>
        </w:rPr>
        <w:t xml:space="preserve"> </w:t>
      </w:r>
      <w:r w:rsidRPr="00B54F72">
        <w:rPr>
          <w:rFonts w:ascii="Times New Roman" w:hAnsi="Times New Roman" w:cs="Times New Roman"/>
          <w:iCs/>
          <w:sz w:val="24"/>
          <w:szCs w:val="24"/>
        </w:rPr>
        <w:t>C. K. I. 2009.</w:t>
      </w:r>
      <w:r w:rsidRPr="00B54F72">
        <w:rPr>
          <w:rFonts w:ascii="Times New Roman" w:hAnsi="Times New Roman" w:cs="Times New Roman"/>
          <w:bCs/>
          <w:sz w:val="24"/>
          <w:szCs w:val="24"/>
        </w:rPr>
        <w:t xml:space="preserve"> The representation of ISVC in C and F structures of LFG: A proposal.</w:t>
      </w:r>
      <w:r w:rsidRPr="00B54F72">
        <w:rPr>
          <w:rFonts w:ascii="Times New Roman" w:hAnsi="Times New Roman" w:cs="Times New Roman"/>
          <w:color w:val="000000"/>
          <w:sz w:val="24"/>
          <w:szCs w:val="24"/>
        </w:rPr>
        <w:t xml:space="preserve"> In </w:t>
      </w:r>
    </w:p>
    <w:p w14:paraId="589D555E" w14:textId="77777777" w:rsidR="00706DC6" w:rsidRPr="00B54F72" w:rsidRDefault="00706DC6" w:rsidP="00B54F72">
      <w:pPr>
        <w:autoSpaceDE w:val="0"/>
        <w:autoSpaceDN w:val="0"/>
        <w:adjustRightInd w:val="0"/>
        <w:spacing w:after="0" w:line="480" w:lineRule="auto"/>
        <w:ind w:left="720" w:firstLine="60"/>
        <w:jc w:val="both"/>
        <w:rPr>
          <w:rFonts w:ascii="Times New Roman" w:hAnsi="Times New Roman" w:cs="Times New Roman"/>
          <w:sz w:val="24"/>
          <w:szCs w:val="24"/>
        </w:rPr>
      </w:pPr>
      <w:r w:rsidRPr="00B54F72">
        <w:rPr>
          <w:rFonts w:ascii="Times New Roman" w:hAnsi="Times New Roman" w:cs="Times New Roman"/>
          <w:i/>
          <w:iCs/>
          <w:color w:val="000000"/>
          <w:sz w:val="24"/>
          <w:szCs w:val="24"/>
        </w:rPr>
        <w:t>SKASE Journal of Theoretical Linguistics.</w:t>
      </w:r>
      <w:r w:rsidR="002A3CEC" w:rsidRPr="00B54F72">
        <w:rPr>
          <w:rFonts w:ascii="Times New Roman" w:hAnsi="Times New Roman" w:cs="Times New Roman"/>
          <w:color w:val="000000"/>
          <w:sz w:val="24"/>
          <w:szCs w:val="24"/>
        </w:rPr>
        <w:t xml:space="preserve"> </w:t>
      </w:r>
      <w:r w:rsidRPr="00B54F72">
        <w:rPr>
          <w:rFonts w:ascii="Times New Roman" w:hAnsi="Times New Roman" w:cs="Times New Roman"/>
          <w:color w:val="000000"/>
          <w:sz w:val="24"/>
          <w:szCs w:val="24"/>
        </w:rPr>
        <w:t xml:space="preserve">6. </w:t>
      </w:r>
      <w:proofErr w:type="gramStart"/>
      <w:r w:rsidRPr="00B54F72">
        <w:rPr>
          <w:rFonts w:ascii="Times New Roman" w:hAnsi="Times New Roman" w:cs="Times New Roman"/>
          <w:color w:val="000000"/>
          <w:sz w:val="24"/>
          <w:szCs w:val="24"/>
        </w:rPr>
        <w:t>1.Retrieved</w:t>
      </w:r>
      <w:proofErr w:type="gramEnd"/>
      <w:r w:rsidRPr="00B54F72">
        <w:rPr>
          <w:rFonts w:ascii="Times New Roman" w:hAnsi="Times New Roman" w:cs="Times New Roman"/>
          <w:color w:val="000000"/>
          <w:sz w:val="24"/>
          <w:szCs w:val="24"/>
        </w:rPr>
        <w:t>:18/12/2014.web</w:t>
      </w:r>
      <w:r w:rsidR="002A3CEC" w:rsidRPr="00B54F72">
        <w:rPr>
          <w:rFonts w:ascii="Times New Roman" w:hAnsi="Times New Roman" w:cs="Times New Roman"/>
          <w:color w:val="000000"/>
          <w:sz w:val="24"/>
          <w:szCs w:val="24"/>
        </w:rPr>
        <w:t>sit</w:t>
      </w:r>
      <w:r w:rsidRPr="00B54F72">
        <w:rPr>
          <w:rFonts w:ascii="Times New Roman" w:hAnsi="Times New Roman" w:cs="Times New Roman"/>
          <w:color w:val="000000"/>
          <w:sz w:val="24"/>
          <w:szCs w:val="24"/>
        </w:rPr>
        <w:t xml:space="preserve">e: </w:t>
      </w:r>
      <w:r w:rsidRPr="00B54F72">
        <w:rPr>
          <w:rFonts w:ascii="Times New Roman" w:hAnsi="Times New Roman" w:cs="Times New Roman"/>
          <w:color w:val="0000FF"/>
          <w:sz w:val="24"/>
          <w:szCs w:val="24"/>
        </w:rPr>
        <w:t>http://www.skase.sk/Volumes/JTL13/pdf_doc/06.pdf</w:t>
      </w:r>
      <w:r w:rsidRPr="00B54F72">
        <w:rPr>
          <w:rFonts w:ascii="Times New Roman" w:hAnsi="Times New Roman" w:cs="Times New Roman"/>
          <w:color w:val="000000"/>
          <w:sz w:val="24"/>
          <w:szCs w:val="24"/>
        </w:rPr>
        <w:t>.</w:t>
      </w:r>
    </w:p>
    <w:p w14:paraId="26E0CA3F" w14:textId="77777777" w:rsidR="003663F2" w:rsidRPr="00B54F72" w:rsidRDefault="00706DC6" w:rsidP="00B54F72">
      <w:pPr>
        <w:autoSpaceDE w:val="0"/>
        <w:autoSpaceDN w:val="0"/>
        <w:adjustRightInd w:val="0"/>
        <w:spacing w:after="0" w:line="480" w:lineRule="auto"/>
        <w:jc w:val="both"/>
        <w:rPr>
          <w:rFonts w:ascii="Times New Roman" w:hAnsi="Times New Roman" w:cs="Times New Roman"/>
          <w:sz w:val="24"/>
          <w:szCs w:val="24"/>
        </w:rPr>
      </w:pPr>
      <w:r w:rsidRPr="00B54F72">
        <w:rPr>
          <w:rFonts w:ascii="Times New Roman" w:hAnsi="Times New Roman" w:cs="Times New Roman"/>
          <w:sz w:val="24"/>
          <w:szCs w:val="24"/>
        </w:rPr>
        <w:t>Balmer, W. T. and Grant, F.</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C.</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 xml:space="preserve">F. 1929. </w:t>
      </w:r>
      <w:r w:rsidRPr="00B54F72">
        <w:rPr>
          <w:rFonts w:ascii="Times New Roman" w:hAnsi="Times New Roman" w:cs="Times New Roman"/>
          <w:i/>
          <w:iCs/>
          <w:sz w:val="24"/>
          <w:szCs w:val="24"/>
        </w:rPr>
        <w:t>A Grammar of the Fante-Akan Language.</w:t>
      </w:r>
      <w:r w:rsidRPr="00B54F72">
        <w:rPr>
          <w:rFonts w:ascii="Times New Roman" w:hAnsi="Times New Roman" w:cs="Times New Roman"/>
          <w:sz w:val="24"/>
          <w:szCs w:val="24"/>
        </w:rPr>
        <w:t xml:space="preserve"> London: </w:t>
      </w:r>
    </w:p>
    <w:p w14:paraId="18BB9739" w14:textId="77777777" w:rsidR="00706DC6" w:rsidRPr="00B54F72" w:rsidRDefault="003663F2" w:rsidP="00B54F72">
      <w:pPr>
        <w:autoSpaceDE w:val="0"/>
        <w:autoSpaceDN w:val="0"/>
        <w:adjustRightInd w:val="0"/>
        <w:spacing w:after="0" w:line="480" w:lineRule="auto"/>
        <w:ind w:firstLine="720"/>
        <w:jc w:val="both"/>
        <w:rPr>
          <w:rFonts w:ascii="Times New Roman" w:hAnsi="Times New Roman" w:cs="Times New Roman"/>
          <w:i/>
          <w:iCs/>
          <w:sz w:val="24"/>
          <w:szCs w:val="24"/>
        </w:rPr>
      </w:pPr>
      <w:r w:rsidRPr="00B54F72">
        <w:rPr>
          <w:rFonts w:ascii="Times New Roman" w:hAnsi="Times New Roman" w:cs="Times New Roman"/>
          <w:sz w:val="24"/>
          <w:szCs w:val="24"/>
        </w:rPr>
        <w:t xml:space="preserve"> </w:t>
      </w:r>
      <w:proofErr w:type="spellStart"/>
      <w:r w:rsidR="00706DC6" w:rsidRPr="00B54F72">
        <w:rPr>
          <w:rFonts w:ascii="Times New Roman" w:hAnsi="Times New Roman" w:cs="Times New Roman"/>
          <w:sz w:val="24"/>
          <w:szCs w:val="24"/>
        </w:rPr>
        <w:t>Altantis</w:t>
      </w:r>
      <w:proofErr w:type="spellEnd"/>
      <w:r w:rsidR="00706DC6" w:rsidRPr="00B54F72">
        <w:rPr>
          <w:rFonts w:ascii="Times New Roman" w:hAnsi="Times New Roman" w:cs="Times New Roman"/>
          <w:sz w:val="24"/>
          <w:szCs w:val="24"/>
        </w:rPr>
        <w:t xml:space="preserve"> Press.</w:t>
      </w:r>
    </w:p>
    <w:p w14:paraId="6FA5325B" w14:textId="77777777" w:rsidR="003663F2" w:rsidRPr="00B54F72" w:rsidRDefault="00706DC6" w:rsidP="00B54F72">
      <w:pPr>
        <w:spacing w:line="480" w:lineRule="auto"/>
        <w:jc w:val="both"/>
        <w:rPr>
          <w:rFonts w:ascii="Times New Roman" w:hAnsi="Times New Roman" w:cs="Times New Roman"/>
          <w:i/>
          <w:sz w:val="24"/>
          <w:szCs w:val="24"/>
        </w:rPr>
      </w:pPr>
      <w:r w:rsidRPr="00B54F72">
        <w:rPr>
          <w:rFonts w:ascii="Times New Roman" w:hAnsi="Times New Roman" w:cs="Times New Roman"/>
          <w:sz w:val="24"/>
          <w:szCs w:val="24"/>
        </w:rPr>
        <w:t>Bendor-Samuel, J.</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T. 1989.</w:t>
      </w:r>
      <w:r w:rsidR="009031BA">
        <w:rPr>
          <w:rFonts w:ascii="Times New Roman" w:hAnsi="Times New Roman" w:cs="Times New Roman"/>
          <w:sz w:val="24"/>
          <w:szCs w:val="24"/>
        </w:rPr>
        <w:t xml:space="preserve"> </w:t>
      </w:r>
      <w:r w:rsidRPr="00B54F72">
        <w:rPr>
          <w:rFonts w:ascii="Times New Roman" w:hAnsi="Times New Roman" w:cs="Times New Roman"/>
          <w:i/>
          <w:sz w:val="24"/>
          <w:szCs w:val="24"/>
        </w:rPr>
        <w:t xml:space="preserve">The Niger – Congo languages: a classification and description of </w:t>
      </w:r>
    </w:p>
    <w:p w14:paraId="2F89C64B" w14:textId="77777777" w:rsidR="00706DC6" w:rsidRP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i/>
          <w:sz w:val="24"/>
          <w:szCs w:val="24"/>
        </w:rPr>
        <w:t xml:space="preserve"> </w:t>
      </w:r>
      <w:r w:rsidR="00706DC6" w:rsidRPr="00B54F72">
        <w:rPr>
          <w:rFonts w:ascii="Times New Roman" w:hAnsi="Times New Roman" w:cs="Times New Roman"/>
          <w:i/>
          <w:sz w:val="24"/>
          <w:szCs w:val="24"/>
        </w:rPr>
        <w:t>Africa’s largest language family</w:t>
      </w:r>
      <w:r w:rsidR="00706DC6" w:rsidRPr="00B54F72">
        <w:rPr>
          <w:rFonts w:ascii="Times New Roman" w:hAnsi="Times New Roman" w:cs="Times New Roman"/>
          <w:sz w:val="24"/>
          <w:szCs w:val="24"/>
        </w:rPr>
        <w:t xml:space="preserve">. America: University Press of America. </w:t>
      </w:r>
    </w:p>
    <w:p w14:paraId="53890130" w14:textId="77777777" w:rsidR="003B2538" w:rsidRPr="00FC34D6" w:rsidRDefault="009031BA" w:rsidP="003B2538">
      <w:pPr>
        <w:pStyle w:val="Default"/>
        <w:spacing w:line="480" w:lineRule="auto"/>
        <w:jc w:val="both"/>
      </w:pPr>
      <w:proofErr w:type="spellStart"/>
      <w:r>
        <w:t>Bisilki</w:t>
      </w:r>
      <w:proofErr w:type="spellEnd"/>
      <w:r>
        <w:t xml:space="preserve">, A. K. </w:t>
      </w:r>
      <w:r w:rsidR="003B2538" w:rsidRPr="00FC34D6">
        <w:t xml:space="preserve">2018. The dilemmas of bilingual education in rural Ghana: A case study of the </w:t>
      </w:r>
    </w:p>
    <w:p w14:paraId="49FF7564" w14:textId="77777777" w:rsidR="003B2538" w:rsidRPr="00FC34D6" w:rsidRDefault="003B2538" w:rsidP="003B2538">
      <w:pPr>
        <w:pStyle w:val="Default"/>
        <w:spacing w:line="480" w:lineRule="auto"/>
        <w:ind w:firstLine="720"/>
        <w:jc w:val="both"/>
      </w:pPr>
      <w:r w:rsidRPr="00FC34D6">
        <w:t xml:space="preserve">Nkwanta North District. </w:t>
      </w:r>
      <w:r w:rsidRPr="00FC34D6">
        <w:rPr>
          <w:i/>
        </w:rPr>
        <w:t>Legon Journal of the Humanities 29.2 (2018), 146-175</w:t>
      </w:r>
      <w:r w:rsidRPr="00FC34D6">
        <w:t>.</w:t>
      </w:r>
    </w:p>
    <w:p w14:paraId="684746D5" w14:textId="77777777" w:rsidR="006F1D98" w:rsidRPr="00B54F72" w:rsidRDefault="00706DC6" w:rsidP="00B54F72">
      <w:pPr>
        <w:autoSpaceDE w:val="0"/>
        <w:autoSpaceDN w:val="0"/>
        <w:adjustRightInd w:val="0"/>
        <w:spacing w:after="0" w:line="480" w:lineRule="auto"/>
        <w:rPr>
          <w:rFonts w:ascii="Times New Roman" w:hAnsi="Times New Roman" w:cs="Times New Roman"/>
          <w:sz w:val="24"/>
          <w:szCs w:val="24"/>
        </w:rPr>
      </w:pPr>
      <w:r w:rsidRPr="00B54F72">
        <w:rPr>
          <w:rFonts w:ascii="Times New Roman" w:hAnsi="Times New Roman" w:cs="Times New Roman"/>
          <w:sz w:val="24"/>
          <w:szCs w:val="24"/>
        </w:rPr>
        <w:t>Bodomo, A.</w:t>
      </w:r>
      <w:r w:rsidR="00E36BCB">
        <w:rPr>
          <w:rFonts w:ascii="Times New Roman" w:hAnsi="Times New Roman" w:cs="Times New Roman"/>
          <w:sz w:val="24"/>
          <w:szCs w:val="24"/>
        </w:rPr>
        <w:t xml:space="preserve"> </w:t>
      </w:r>
      <w:r w:rsidR="00A92830" w:rsidRPr="00B54F72">
        <w:rPr>
          <w:rFonts w:ascii="Times New Roman" w:hAnsi="Times New Roman" w:cs="Times New Roman"/>
          <w:sz w:val="24"/>
          <w:szCs w:val="24"/>
        </w:rPr>
        <w:t>B.</w:t>
      </w:r>
      <w:r w:rsidR="00E36BCB">
        <w:rPr>
          <w:rFonts w:ascii="Times New Roman" w:hAnsi="Times New Roman" w:cs="Times New Roman"/>
          <w:sz w:val="24"/>
          <w:szCs w:val="24"/>
        </w:rPr>
        <w:t xml:space="preserve"> 2004. </w:t>
      </w:r>
      <w:r w:rsidRPr="00B54F72">
        <w:rPr>
          <w:rFonts w:ascii="Times New Roman" w:hAnsi="Times New Roman" w:cs="Times New Roman"/>
          <w:sz w:val="24"/>
          <w:szCs w:val="24"/>
        </w:rPr>
        <w:t xml:space="preserve">The syntax of </w:t>
      </w:r>
      <w:proofErr w:type="spellStart"/>
      <w:r w:rsidRPr="00B54F72">
        <w:rPr>
          <w:rFonts w:ascii="Times New Roman" w:hAnsi="Times New Roman" w:cs="Times New Roman"/>
          <w:sz w:val="24"/>
          <w:szCs w:val="24"/>
        </w:rPr>
        <w:t>nominalised</w:t>
      </w:r>
      <w:proofErr w:type="spellEnd"/>
      <w:r w:rsidRPr="00B54F72">
        <w:rPr>
          <w:rFonts w:ascii="Times New Roman" w:hAnsi="Times New Roman" w:cs="Times New Roman"/>
          <w:sz w:val="24"/>
          <w:szCs w:val="24"/>
        </w:rPr>
        <w:t xml:space="preserve"> complex verbal predicates in Dagaare.</w:t>
      </w:r>
      <w:r w:rsidR="00A92830" w:rsidRPr="00B54F72">
        <w:rPr>
          <w:rFonts w:ascii="Times New Roman" w:hAnsi="Times New Roman" w:cs="Times New Roman"/>
          <w:sz w:val="24"/>
          <w:szCs w:val="24"/>
        </w:rPr>
        <w:t xml:space="preserve"> </w:t>
      </w:r>
    </w:p>
    <w:p w14:paraId="11753A7D" w14:textId="77777777" w:rsidR="00A92830" w:rsidRPr="00B54F72" w:rsidRDefault="00B54F72" w:rsidP="00B54F72">
      <w:pPr>
        <w:autoSpaceDE w:val="0"/>
        <w:autoSpaceDN w:val="0"/>
        <w:adjustRightInd w:val="0"/>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 </w:t>
      </w:r>
      <w:r w:rsidR="006F1D98" w:rsidRPr="00B54F72">
        <w:rPr>
          <w:rFonts w:ascii="Times New Roman" w:hAnsi="Times New Roman" w:cs="Times New Roman"/>
          <w:i/>
          <w:iCs/>
          <w:sz w:val="24"/>
          <w:szCs w:val="24"/>
        </w:rPr>
        <w:t xml:space="preserve">Studia </w:t>
      </w:r>
      <w:proofErr w:type="spellStart"/>
      <w:r w:rsidR="006F1D98" w:rsidRPr="00B54F72">
        <w:rPr>
          <w:rFonts w:ascii="Times New Roman" w:hAnsi="Times New Roman" w:cs="Times New Roman"/>
          <w:i/>
          <w:iCs/>
          <w:sz w:val="24"/>
          <w:szCs w:val="24"/>
        </w:rPr>
        <w:t>Linguistica</w:t>
      </w:r>
      <w:proofErr w:type="spellEnd"/>
      <w:r w:rsidR="006F1D98" w:rsidRPr="00B54F72">
        <w:rPr>
          <w:rFonts w:ascii="Times New Roman" w:hAnsi="Times New Roman" w:cs="Times New Roman"/>
          <w:i/>
          <w:iCs/>
          <w:sz w:val="24"/>
          <w:szCs w:val="24"/>
        </w:rPr>
        <w:t xml:space="preserve"> </w:t>
      </w:r>
      <w:r w:rsidR="006F1D98" w:rsidRPr="00B54F72">
        <w:rPr>
          <w:rFonts w:ascii="Times New Roman" w:hAnsi="Times New Roman" w:cs="Times New Roman"/>
          <w:sz w:val="24"/>
          <w:szCs w:val="24"/>
        </w:rPr>
        <w:t xml:space="preserve">58.1: 1-22. </w:t>
      </w:r>
    </w:p>
    <w:p w14:paraId="59519078" w14:textId="77777777" w:rsidR="00D542E7" w:rsidRPr="00B54F72" w:rsidRDefault="009031BA" w:rsidP="00D542E7">
      <w:pPr>
        <w:tabs>
          <w:tab w:val="left" w:pos="187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Bodomo, A. B. </w:t>
      </w:r>
      <w:r w:rsidR="00D542E7" w:rsidRPr="00B54F72">
        <w:rPr>
          <w:rFonts w:ascii="Times New Roman" w:hAnsi="Times New Roman" w:cs="Times New Roman"/>
          <w:sz w:val="24"/>
          <w:szCs w:val="24"/>
        </w:rPr>
        <w:t xml:space="preserve">2002. The syntax of serial verbs in Dagaare. In Felix K. Ameka and E. Kweku  </w:t>
      </w:r>
    </w:p>
    <w:p w14:paraId="29203B3D" w14:textId="77777777" w:rsidR="00D542E7" w:rsidRPr="00B54F72" w:rsidRDefault="00D542E7" w:rsidP="00D542E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xml:space="preserve">. (eds). </w:t>
      </w:r>
      <w:r w:rsidRPr="00B54F72">
        <w:rPr>
          <w:rFonts w:ascii="Times New Roman" w:hAnsi="Times New Roman" w:cs="Times New Roman"/>
          <w:i/>
          <w:iCs/>
          <w:sz w:val="24"/>
          <w:szCs w:val="24"/>
        </w:rPr>
        <w:t>New Directions in Ghanaian Linguistics</w:t>
      </w:r>
      <w:r w:rsidRPr="00B54F72">
        <w:rPr>
          <w:rFonts w:ascii="Times New Roman" w:hAnsi="Times New Roman" w:cs="Times New Roman"/>
          <w:sz w:val="24"/>
          <w:szCs w:val="24"/>
        </w:rPr>
        <w:t xml:space="preserve">.  27-54. Accra: Black Mask Ltd. </w:t>
      </w:r>
    </w:p>
    <w:p w14:paraId="548D5F5C" w14:textId="77777777" w:rsidR="003663F2" w:rsidRPr="00B54F72" w:rsidRDefault="00D542E7"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Bodomo, A. B. 19</w:t>
      </w:r>
      <w:r w:rsidR="00706DC6" w:rsidRPr="00B54F72">
        <w:rPr>
          <w:rFonts w:ascii="Times New Roman" w:hAnsi="Times New Roman" w:cs="Times New Roman"/>
          <w:sz w:val="24"/>
          <w:szCs w:val="24"/>
        </w:rPr>
        <w:t>9</w:t>
      </w:r>
      <w:r>
        <w:rPr>
          <w:rFonts w:ascii="Times New Roman" w:hAnsi="Times New Roman" w:cs="Times New Roman"/>
          <w:sz w:val="24"/>
          <w:szCs w:val="24"/>
        </w:rPr>
        <w:t>8</w:t>
      </w:r>
      <w:r w:rsidR="002A46FE">
        <w:rPr>
          <w:rFonts w:ascii="Times New Roman" w:hAnsi="Times New Roman" w:cs="Times New Roman"/>
          <w:sz w:val="24"/>
          <w:szCs w:val="24"/>
        </w:rPr>
        <w:t>.</w:t>
      </w:r>
      <w:r w:rsidR="00706DC6" w:rsidRPr="00B54F72">
        <w:rPr>
          <w:rFonts w:ascii="Times New Roman" w:hAnsi="Times New Roman" w:cs="Times New Roman"/>
          <w:sz w:val="24"/>
          <w:szCs w:val="24"/>
        </w:rPr>
        <w:t xml:space="preserve"> </w:t>
      </w:r>
      <w:r w:rsidR="00706DC6" w:rsidRPr="00DE196B">
        <w:rPr>
          <w:rFonts w:ascii="Times New Roman" w:hAnsi="Times New Roman" w:cs="Times New Roman"/>
          <w:i/>
          <w:sz w:val="24"/>
          <w:szCs w:val="24"/>
        </w:rPr>
        <w:t>A Study of Dialect Variation in Dagaare</w:t>
      </w:r>
      <w:r w:rsidR="00DE196B">
        <w:rPr>
          <w:rFonts w:ascii="Times New Roman" w:hAnsi="Times New Roman" w:cs="Times New Roman"/>
          <w:sz w:val="24"/>
          <w:szCs w:val="24"/>
        </w:rPr>
        <w:t>.</w:t>
      </w:r>
      <w:r w:rsidR="00706DC6" w:rsidRPr="00B54F72">
        <w:rPr>
          <w:rFonts w:ascii="Times New Roman" w:hAnsi="Times New Roman" w:cs="Times New Roman"/>
          <w:sz w:val="24"/>
          <w:szCs w:val="24"/>
        </w:rPr>
        <w:t xml:space="preserve"> M.A. </w:t>
      </w:r>
      <w:r w:rsidR="00D133EC" w:rsidRPr="00B54F72">
        <w:rPr>
          <w:rFonts w:ascii="Times New Roman" w:hAnsi="Times New Roman" w:cs="Times New Roman"/>
          <w:sz w:val="24"/>
          <w:szCs w:val="24"/>
        </w:rPr>
        <w:t>Project, Department</w:t>
      </w:r>
      <w:r w:rsidR="00706DC6" w:rsidRPr="00B54F72">
        <w:rPr>
          <w:rFonts w:ascii="Times New Roman" w:hAnsi="Times New Roman" w:cs="Times New Roman"/>
          <w:sz w:val="24"/>
          <w:szCs w:val="24"/>
        </w:rPr>
        <w:t xml:space="preserve"> of </w:t>
      </w:r>
    </w:p>
    <w:p w14:paraId="4E904235" w14:textId="77777777" w:rsidR="00706DC6" w:rsidRP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Linguist</w:t>
      </w:r>
      <w:r w:rsidR="00DE196B">
        <w:rPr>
          <w:rFonts w:ascii="Times New Roman" w:hAnsi="Times New Roman" w:cs="Times New Roman"/>
          <w:sz w:val="24"/>
          <w:szCs w:val="24"/>
        </w:rPr>
        <w:t>ics, University of Ghana, Accra.</w:t>
      </w:r>
    </w:p>
    <w:p w14:paraId="0F48D9C7" w14:textId="77777777" w:rsidR="00D542E7" w:rsidRPr="00B54F72" w:rsidRDefault="00D542E7" w:rsidP="00D542E7">
      <w:pPr>
        <w:spacing w:line="480" w:lineRule="auto"/>
        <w:jc w:val="both"/>
        <w:rPr>
          <w:rFonts w:ascii="Times New Roman" w:hAnsi="Times New Roman" w:cs="Times New Roman"/>
          <w:sz w:val="24"/>
          <w:szCs w:val="24"/>
        </w:rPr>
      </w:pPr>
      <w:r w:rsidRPr="00B54F72">
        <w:rPr>
          <w:rFonts w:ascii="Times New Roman" w:hAnsi="Times New Roman" w:cs="Times New Roman"/>
          <w:sz w:val="24"/>
          <w:szCs w:val="24"/>
        </w:rPr>
        <w:t xml:space="preserve">Bodomo, A. B. 1997. </w:t>
      </w:r>
      <w:r w:rsidRPr="00B54F72">
        <w:rPr>
          <w:rFonts w:ascii="Times New Roman" w:hAnsi="Times New Roman" w:cs="Times New Roman"/>
          <w:i/>
          <w:iCs/>
          <w:sz w:val="24"/>
          <w:szCs w:val="24"/>
        </w:rPr>
        <w:t xml:space="preserve">The Structure of Dagaare. </w:t>
      </w:r>
      <w:r w:rsidRPr="00B54F72">
        <w:rPr>
          <w:rFonts w:ascii="Times New Roman" w:hAnsi="Times New Roman" w:cs="Times New Roman"/>
          <w:sz w:val="24"/>
          <w:szCs w:val="24"/>
        </w:rPr>
        <w:t xml:space="preserve">Stanford: CSIL Publications. </w:t>
      </w:r>
    </w:p>
    <w:p w14:paraId="78D757B2" w14:textId="77777777" w:rsidR="00D542E7" w:rsidRPr="00B54F72" w:rsidRDefault="00D542E7" w:rsidP="00D542E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Bodomo, </w:t>
      </w:r>
      <w:r w:rsidRPr="00B54F72">
        <w:rPr>
          <w:rFonts w:ascii="Times New Roman" w:hAnsi="Times New Roman" w:cs="Times New Roman"/>
          <w:sz w:val="24"/>
          <w:szCs w:val="24"/>
        </w:rPr>
        <w:t>A.</w:t>
      </w:r>
      <w:r>
        <w:rPr>
          <w:rFonts w:ascii="Times New Roman" w:hAnsi="Times New Roman" w:cs="Times New Roman"/>
          <w:sz w:val="24"/>
          <w:szCs w:val="24"/>
        </w:rPr>
        <w:t>,</w:t>
      </w:r>
      <w:r w:rsidRPr="00B54F72">
        <w:rPr>
          <w:rFonts w:ascii="Times New Roman" w:hAnsi="Times New Roman" w:cs="Times New Roman"/>
          <w:sz w:val="24"/>
          <w:szCs w:val="24"/>
        </w:rPr>
        <w:t xml:space="preserve"> Lam</w:t>
      </w:r>
      <w:r>
        <w:rPr>
          <w:rFonts w:ascii="Times New Roman" w:hAnsi="Times New Roman" w:cs="Times New Roman"/>
          <w:sz w:val="24"/>
          <w:szCs w:val="24"/>
        </w:rPr>
        <w:t>,</w:t>
      </w:r>
      <w:r w:rsidRPr="00B54F72">
        <w:rPr>
          <w:rFonts w:ascii="Times New Roman" w:hAnsi="Times New Roman" w:cs="Times New Roman"/>
          <w:sz w:val="24"/>
          <w:szCs w:val="24"/>
        </w:rPr>
        <w:t xml:space="preserve"> S.</w:t>
      </w:r>
      <w:r>
        <w:rPr>
          <w:rFonts w:ascii="Times New Roman" w:hAnsi="Times New Roman" w:cs="Times New Roman"/>
          <w:sz w:val="24"/>
          <w:szCs w:val="24"/>
        </w:rPr>
        <w:t xml:space="preserve"> </w:t>
      </w:r>
      <w:r w:rsidRPr="00B54F72">
        <w:rPr>
          <w:rFonts w:ascii="Times New Roman" w:hAnsi="Times New Roman" w:cs="Times New Roman"/>
          <w:sz w:val="24"/>
          <w:szCs w:val="24"/>
        </w:rPr>
        <w:t>C</w:t>
      </w:r>
      <w:r w:rsidR="009031BA">
        <w:rPr>
          <w:rFonts w:ascii="Times New Roman" w:hAnsi="Times New Roman" w:cs="Times New Roman"/>
          <w:sz w:val="24"/>
          <w:szCs w:val="24"/>
        </w:rPr>
        <w:t>.</w:t>
      </w:r>
      <w:r w:rsidRPr="00B54F72">
        <w:rPr>
          <w:rFonts w:ascii="Times New Roman" w:hAnsi="Times New Roman" w:cs="Times New Roman"/>
          <w:sz w:val="24"/>
          <w:szCs w:val="24"/>
        </w:rPr>
        <w:t xml:space="preserve"> and Yu, N. 2003. Double Object and Serial Verb Benefactive </w:t>
      </w:r>
    </w:p>
    <w:p w14:paraId="784C2E8A" w14:textId="77777777" w:rsidR="00D542E7" w:rsidRDefault="00D542E7" w:rsidP="00D542E7">
      <w:pPr>
        <w:autoSpaceDE w:val="0"/>
        <w:autoSpaceDN w:val="0"/>
        <w:adjustRightInd w:val="0"/>
        <w:spacing w:after="0" w:line="480" w:lineRule="auto"/>
        <w:ind w:left="720" w:firstLine="60"/>
        <w:jc w:val="both"/>
        <w:rPr>
          <w:rFonts w:ascii="Times New Roman" w:hAnsi="Times New Roman" w:cs="Times New Roman"/>
          <w:sz w:val="24"/>
          <w:szCs w:val="24"/>
        </w:rPr>
      </w:pPr>
      <w:r w:rsidRPr="00B54F72">
        <w:rPr>
          <w:rFonts w:ascii="Times New Roman" w:hAnsi="Times New Roman" w:cs="Times New Roman"/>
          <w:sz w:val="24"/>
          <w:szCs w:val="24"/>
        </w:rPr>
        <w:t xml:space="preserve">Constructions in Cantonese. In Butt, M. and King, T. H. (eds.) </w:t>
      </w:r>
      <w:r w:rsidRPr="00B54F72">
        <w:rPr>
          <w:rFonts w:ascii="Times New Roman" w:hAnsi="Times New Roman" w:cs="Times New Roman"/>
          <w:i/>
          <w:iCs/>
          <w:sz w:val="24"/>
          <w:szCs w:val="24"/>
        </w:rPr>
        <w:t>Proceedings of the</w:t>
      </w:r>
      <w:r w:rsidRPr="00B54F72">
        <w:rPr>
          <w:rFonts w:ascii="Times New Roman" w:hAnsi="Times New Roman" w:cs="Times New Roman"/>
          <w:sz w:val="24"/>
          <w:szCs w:val="24"/>
        </w:rPr>
        <w:t xml:space="preserve"> </w:t>
      </w:r>
    </w:p>
    <w:p w14:paraId="1DA24D1C" w14:textId="77777777" w:rsidR="00D542E7" w:rsidRPr="00B54F72" w:rsidRDefault="00D542E7" w:rsidP="00D542E7">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B54F72">
        <w:rPr>
          <w:rFonts w:ascii="Times New Roman" w:hAnsi="Times New Roman" w:cs="Times New Roman"/>
          <w:i/>
          <w:iCs/>
          <w:sz w:val="24"/>
          <w:szCs w:val="24"/>
        </w:rPr>
        <w:t xml:space="preserve">LFG03 Conference. </w:t>
      </w:r>
      <w:r w:rsidRPr="00B54F72">
        <w:rPr>
          <w:rFonts w:ascii="Times New Roman" w:hAnsi="Times New Roman" w:cs="Times New Roman"/>
          <w:sz w:val="24"/>
          <w:szCs w:val="24"/>
        </w:rPr>
        <w:t>60-74. Retrieved: 18/12/2014</w:t>
      </w:r>
    </w:p>
    <w:p w14:paraId="7674F114" w14:textId="77777777" w:rsidR="003663F2" w:rsidRPr="00B54F72" w:rsidRDefault="00706DC6" w:rsidP="00B54F72">
      <w:pPr>
        <w:spacing w:line="480" w:lineRule="auto"/>
        <w:jc w:val="both"/>
        <w:rPr>
          <w:rFonts w:ascii="Times New Roman" w:hAnsi="Times New Roman" w:cs="Times New Roman"/>
          <w:i/>
          <w:iCs/>
          <w:sz w:val="24"/>
          <w:szCs w:val="24"/>
        </w:rPr>
      </w:pPr>
      <w:r w:rsidRPr="00B54F72">
        <w:rPr>
          <w:rFonts w:ascii="Times New Roman" w:hAnsi="Times New Roman" w:cs="Times New Roman"/>
          <w:sz w:val="24"/>
          <w:szCs w:val="24"/>
        </w:rPr>
        <w:t xml:space="preserve">Christaller, J. G. 1875. </w:t>
      </w:r>
      <w:r w:rsidRPr="00B54F72">
        <w:rPr>
          <w:rFonts w:ascii="Times New Roman" w:hAnsi="Times New Roman" w:cs="Times New Roman"/>
          <w:i/>
          <w:iCs/>
          <w:sz w:val="24"/>
          <w:szCs w:val="24"/>
        </w:rPr>
        <w:t>A Grammar of</w:t>
      </w:r>
      <w:r w:rsidR="00A92830" w:rsidRPr="00B54F72">
        <w:rPr>
          <w:rFonts w:ascii="Times New Roman" w:hAnsi="Times New Roman" w:cs="Times New Roman"/>
          <w:i/>
          <w:iCs/>
          <w:sz w:val="24"/>
          <w:szCs w:val="24"/>
        </w:rPr>
        <w:t xml:space="preserve"> </w:t>
      </w:r>
      <w:r w:rsidRPr="00B54F72">
        <w:rPr>
          <w:rFonts w:ascii="Times New Roman" w:hAnsi="Times New Roman" w:cs="Times New Roman"/>
          <w:i/>
          <w:iCs/>
          <w:sz w:val="24"/>
          <w:szCs w:val="24"/>
        </w:rPr>
        <w:t>the</w:t>
      </w:r>
      <w:r w:rsidR="00A92830" w:rsidRPr="00B54F72">
        <w:rPr>
          <w:rFonts w:ascii="Times New Roman" w:hAnsi="Times New Roman" w:cs="Times New Roman"/>
          <w:i/>
          <w:iCs/>
          <w:sz w:val="24"/>
          <w:szCs w:val="24"/>
        </w:rPr>
        <w:t xml:space="preserve"> </w:t>
      </w:r>
      <w:r w:rsidRPr="00B54F72">
        <w:rPr>
          <w:rFonts w:ascii="Times New Roman" w:hAnsi="Times New Roman" w:cs="Times New Roman"/>
          <w:i/>
          <w:iCs/>
          <w:sz w:val="24"/>
          <w:szCs w:val="24"/>
        </w:rPr>
        <w:t xml:space="preserve">Asante and Fante Languages called Tshi (Chwe, </w:t>
      </w:r>
    </w:p>
    <w:p w14:paraId="7F517829" w14:textId="77777777" w:rsid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i/>
          <w:iCs/>
          <w:sz w:val="24"/>
          <w:szCs w:val="24"/>
        </w:rPr>
        <w:t xml:space="preserve"> </w:t>
      </w:r>
      <w:r w:rsidR="00706DC6" w:rsidRPr="00B54F72">
        <w:rPr>
          <w:rFonts w:ascii="Times New Roman" w:hAnsi="Times New Roman" w:cs="Times New Roman"/>
          <w:i/>
          <w:iCs/>
          <w:sz w:val="24"/>
          <w:szCs w:val="24"/>
        </w:rPr>
        <w:t xml:space="preserve">Twi). </w:t>
      </w:r>
      <w:r w:rsidR="00706DC6" w:rsidRPr="00B54F72">
        <w:rPr>
          <w:rFonts w:ascii="Times New Roman" w:hAnsi="Times New Roman" w:cs="Times New Roman"/>
          <w:sz w:val="24"/>
          <w:szCs w:val="24"/>
        </w:rPr>
        <w:t xml:space="preserve">Basel: Basel Evangelical Missionary Society.  </w:t>
      </w:r>
    </w:p>
    <w:p w14:paraId="737BAC4F" w14:textId="77777777" w:rsidR="005F750A" w:rsidRDefault="009031BA" w:rsidP="005F750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Galloway, J. P. </w:t>
      </w:r>
      <w:r w:rsidR="005F750A" w:rsidRPr="005F750A">
        <w:rPr>
          <w:rFonts w:ascii="Times New Roman" w:hAnsi="Times New Roman" w:cs="Times New Roman"/>
          <w:sz w:val="24"/>
          <w:szCs w:val="24"/>
        </w:rPr>
        <w:t xml:space="preserve">1992. Teaching education computing with analogies: A strategy to enhance </w:t>
      </w:r>
    </w:p>
    <w:p w14:paraId="6A8E56CC" w14:textId="77777777" w:rsidR="00B65607" w:rsidRDefault="005F750A" w:rsidP="001D3FEA">
      <w:pPr>
        <w:spacing w:line="480" w:lineRule="auto"/>
        <w:ind w:firstLine="720"/>
        <w:jc w:val="both"/>
        <w:rPr>
          <w:rFonts w:ascii="Times New Roman" w:hAnsi="Times New Roman" w:cs="Times New Roman"/>
          <w:sz w:val="24"/>
          <w:szCs w:val="24"/>
        </w:rPr>
      </w:pPr>
      <w:r w:rsidRPr="005F750A">
        <w:rPr>
          <w:rFonts w:ascii="Times New Roman" w:hAnsi="Times New Roman" w:cs="Times New Roman"/>
          <w:sz w:val="24"/>
          <w:szCs w:val="24"/>
        </w:rPr>
        <w:t xml:space="preserve">concept development. </w:t>
      </w:r>
      <w:r w:rsidRPr="001D3FEA">
        <w:rPr>
          <w:rFonts w:ascii="Times New Roman" w:hAnsi="Times New Roman" w:cs="Times New Roman"/>
          <w:i/>
          <w:sz w:val="24"/>
          <w:szCs w:val="24"/>
        </w:rPr>
        <w:t>Journal of Research on Computing in Education, 24(3), 499-512</w:t>
      </w:r>
      <w:r w:rsidRPr="005F750A">
        <w:rPr>
          <w:rFonts w:ascii="Times New Roman" w:hAnsi="Times New Roman" w:cs="Times New Roman"/>
          <w:sz w:val="24"/>
          <w:szCs w:val="24"/>
        </w:rPr>
        <w:t xml:space="preserve">. </w:t>
      </w:r>
      <w:r w:rsidR="009031BA">
        <w:rPr>
          <w:rFonts w:ascii="Times New Roman" w:hAnsi="Times New Roman" w:cs="Times New Roman"/>
          <w:sz w:val="24"/>
          <w:szCs w:val="24"/>
        </w:rPr>
        <w:t xml:space="preserve">Ghana Statistical Service. </w:t>
      </w:r>
      <w:r w:rsidR="007A24D2">
        <w:rPr>
          <w:rFonts w:ascii="Times New Roman" w:hAnsi="Times New Roman" w:cs="Times New Roman"/>
          <w:sz w:val="24"/>
          <w:szCs w:val="24"/>
        </w:rPr>
        <w:t xml:space="preserve">2012. Population and Housing Census of the Dagaaba in Ghana. </w:t>
      </w:r>
    </w:p>
    <w:p w14:paraId="71A4B2F0" w14:textId="77777777" w:rsidR="007A24D2" w:rsidRPr="00B65607" w:rsidRDefault="00D133EC" w:rsidP="00B65607">
      <w:pPr>
        <w:spacing w:line="48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Retrieved</w:t>
      </w:r>
      <w:r w:rsidR="007A24D2">
        <w:rPr>
          <w:rFonts w:ascii="Times New Roman" w:hAnsi="Times New Roman" w:cs="Times New Roman"/>
          <w:sz w:val="24"/>
          <w:szCs w:val="24"/>
        </w:rPr>
        <w:t>:</w:t>
      </w:r>
      <w:r w:rsidR="00305AA9">
        <w:rPr>
          <w:rFonts w:ascii="Times New Roman" w:hAnsi="Times New Roman" w:cs="Times New Roman"/>
          <w:sz w:val="24"/>
          <w:szCs w:val="24"/>
        </w:rPr>
        <w:t xml:space="preserve"> </w:t>
      </w:r>
      <w:r w:rsidR="007A24D2">
        <w:rPr>
          <w:rFonts w:ascii="Times New Roman" w:hAnsi="Times New Roman" w:cs="Times New Roman"/>
          <w:sz w:val="24"/>
          <w:szCs w:val="24"/>
        </w:rPr>
        <w:t>12-06-2015.</w:t>
      </w:r>
      <w:r w:rsidRPr="00B54F72">
        <w:rPr>
          <w:rFonts w:ascii="Times New Roman" w:hAnsi="Times New Roman" w:cs="Times New Roman"/>
          <w:color w:val="000000"/>
          <w:sz w:val="24"/>
          <w:szCs w:val="24"/>
        </w:rPr>
        <w:t>Website</w:t>
      </w:r>
      <w:r>
        <w:rPr>
          <w:rFonts w:ascii="Times New Roman" w:hAnsi="Times New Roman" w:cs="Times New Roman"/>
          <w:color w:val="000000"/>
          <w:sz w:val="24"/>
          <w:szCs w:val="24"/>
        </w:rPr>
        <w:t>:</w:t>
      </w:r>
      <w:r w:rsidR="00B65607">
        <w:rPr>
          <w:rFonts w:ascii="Times New Roman" w:hAnsi="Times New Roman" w:cs="Times New Roman"/>
          <w:color w:val="000000"/>
          <w:sz w:val="24"/>
          <w:szCs w:val="24"/>
        </w:rPr>
        <w:t xml:space="preserve"> </w:t>
      </w:r>
      <w:hyperlink r:id="rId12" w:history="1">
        <w:r w:rsidR="00B65607" w:rsidRPr="001B544D">
          <w:rPr>
            <w:rStyle w:val="Hyperlink"/>
            <w:rFonts w:ascii="Times New Roman" w:hAnsi="Times New Roman" w:cs="Times New Roman"/>
            <w:sz w:val="24"/>
            <w:szCs w:val="24"/>
          </w:rPr>
          <w:t>www.2010_population_and_housing_census</w:t>
        </w:r>
      </w:hyperlink>
    </w:p>
    <w:p w14:paraId="5671916E" w14:textId="77777777" w:rsidR="00706DC6" w:rsidRPr="00B54F72" w:rsidRDefault="009031BA"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Naden, A. T. 1988</w:t>
      </w:r>
      <w:r w:rsidR="00706DC6" w:rsidRPr="00B54F72">
        <w:rPr>
          <w:rFonts w:ascii="Times New Roman" w:hAnsi="Times New Roman" w:cs="Times New Roman"/>
          <w:sz w:val="24"/>
          <w:szCs w:val="24"/>
        </w:rPr>
        <w:t xml:space="preserve">. </w:t>
      </w:r>
      <w:r w:rsidR="00706DC6" w:rsidRPr="00DE196B">
        <w:rPr>
          <w:rFonts w:ascii="Times New Roman" w:hAnsi="Times New Roman" w:cs="Times New Roman"/>
          <w:i/>
          <w:sz w:val="24"/>
          <w:szCs w:val="24"/>
        </w:rPr>
        <w:t>Language, History, and Legend in Northern Ghana</w:t>
      </w:r>
      <w:r w:rsidR="00DE196B">
        <w:rPr>
          <w:rFonts w:ascii="Times New Roman" w:hAnsi="Times New Roman" w:cs="Times New Roman"/>
          <w:sz w:val="24"/>
          <w:szCs w:val="24"/>
        </w:rPr>
        <w:t xml:space="preserve">. </w:t>
      </w:r>
      <w:r w:rsidR="00DE196B" w:rsidRPr="00B54F72">
        <w:rPr>
          <w:rFonts w:ascii="Times New Roman" w:hAnsi="Times New Roman" w:cs="Times New Roman"/>
          <w:sz w:val="24"/>
          <w:szCs w:val="24"/>
        </w:rPr>
        <w:t>Tamale</w:t>
      </w:r>
      <w:r w:rsidR="00DE196B">
        <w:rPr>
          <w:rFonts w:ascii="Times New Roman" w:hAnsi="Times New Roman" w:cs="Times New Roman"/>
          <w:sz w:val="24"/>
          <w:szCs w:val="24"/>
        </w:rPr>
        <w:t xml:space="preserve">: </w:t>
      </w:r>
      <w:proofErr w:type="spellStart"/>
      <w:r w:rsidR="00DE196B">
        <w:rPr>
          <w:rFonts w:ascii="Times New Roman" w:hAnsi="Times New Roman" w:cs="Times New Roman"/>
          <w:sz w:val="24"/>
          <w:szCs w:val="24"/>
        </w:rPr>
        <w:t>Ms</w:t>
      </w:r>
      <w:proofErr w:type="spellEnd"/>
      <w:r w:rsidR="00DE196B">
        <w:rPr>
          <w:rFonts w:ascii="Times New Roman" w:hAnsi="Times New Roman" w:cs="Times New Roman"/>
          <w:sz w:val="24"/>
          <w:szCs w:val="24"/>
        </w:rPr>
        <w:t xml:space="preserve"> GILLBT</w:t>
      </w:r>
      <w:r w:rsidR="00706DC6" w:rsidRPr="00B54F72">
        <w:rPr>
          <w:rFonts w:ascii="Times New Roman" w:hAnsi="Times New Roman" w:cs="Times New Roman"/>
          <w:sz w:val="24"/>
          <w:szCs w:val="24"/>
        </w:rPr>
        <w:t>.</w:t>
      </w:r>
    </w:p>
    <w:p w14:paraId="5DE506B2" w14:textId="77777777" w:rsidR="003663F2" w:rsidRPr="00B54F72" w:rsidRDefault="009031BA"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Naden, T. </w:t>
      </w:r>
      <w:r w:rsidR="00706DC6" w:rsidRPr="00B54F72">
        <w:rPr>
          <w:rFonts w:ascii="Times New Roman" w:hAnsi="Times New Roman" w:cs="Times New Roman"/>
          <w:sz w:val="24"/>
          <w:szCs w:val="24"/>
        </w:rPr>
        <w:t>1989</w:t>
      </w:r>
      <w:r w:rsidR="008349D2">
        <w:rPr>
          <w:rFonts w:ascii="Times New Roman" w:hAnsi="Times New Roman" w:cs="Times New Roman"/>
          <w:sz w:val="24"/>
          <w:szCs w:val="24"/>
        </w:rPr>
        <w:t>.</w:t>
      </w:r>
      <w:r w:rsidR="00706DC6" w:rsidRPr="00B54F72">
        <w:rPr>
          <w:rFonts w:ascii="Times New Roman" w:hAnsi="Times New Roman" w:cs="Times New Roman"/>
          <w:sz w:val="24"/>
          <w:szCs w:val="24"/>
        </w:rPr>
        <w:t xml:space="preserve"> 'Gur' in </w:t>
      </w:r>
      <w:proofErr w:type="spellStart"/>
      <w:r w:rsidR="00706DC6" w:rsidRPr="00B54F72">
        <w:rPr>
          <w:rFonts w:ascii="Times New Roman" w:hAnsi="Times New Roman" w:cs="Times New Roman"/>
          <w:sz w:val="24"/>
          <w:szCs w:val="24"/>
        </w:rPr>
        <w:t>Bendor</w:t>
      </w:r>
      <w:proofErr w:type="spellEnd"/>
      <w:r w:rsidR="00706DC6" w:rsidRPr="00B54F72">
        <w:rPr>
          <w:rFonts w:ascii="Times New Roman" w:hAnsi="Times New Roman" w:cs="Times New Roman"/>
          <w:sz w:val="24"/>
          <w:szCs w:val="24"/>
        </w:rPr>
        <w:t>-Sam</w:t>
      </w:r>
      <w:r w:rsidR="00A92830" w:rsidRPr="00B54F72">
        <w:rPr>
          <w:rFonts w:ascii="Times New Roman" w:hAnsi="Times New Roman" w:cs="Times New Roman"/>
          <w:sz w:val="24"/>
          <w:szCs w:val="24"/>
        </w:rPr>
        <w:t>uel ed Niger-Congo, Lanham, MD</w:t>
      </w:r>
      <w:r w:rsidR="00706DC6" w:rsidRPr="00B54F72">
        <w:rPr>
          <w:rFonts w:ascii="Times New Roman" w:hAnsi="Times New Roman" w:cs="Times New Roman"/>
          <w:sz w:val="24"/>
          <w:szCs w:val="24"/>
        </w:rPr>
        <w:t>:</w:t>
      </w:r>
      <w:r w:rsidR="00A92830"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Universities Press of </w:t>
      </w:r>
    </w:p>
    <w:p w14:paraId="363EBD6C" w14:textId="77777777" w:rsid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America. </w:t>
      </w:r>
    </w:p>
    <w:p w14:paraId="1FF59B26" w14:textId="77777777" w:rsidR="003663F2" w:rsidRPr="00B54F72" w:rsidRDefault="00706DC6" w:rsidP="00B54F72">
      <w:pPr>
        <w:spacing w:line="480" w:lineRule="auto"/>
        <w:jc w:val="both"/>
        <w:rPr>
          <w:rFonts w:ascii="Times New Roman" w:hAnsi="Times New Roman" w:cs="Times New Roman"/>
          <w:sz w:val="24"/>
          <w:szCs w:val="24"/>
        </w:rPr>
      </w:pP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E. K</w:t>
      </w:r>
      <w:r w:rsidR="00B54F72">
        <w:rPr>
          <w:rFonts w:ascii="Times New Roman" w:hAnsi="Times New Roman" w:cs="Times New Roman"/>
          <w:sz w:val="24"/>
          <w:szCs w:val="24"/>
        </w:rPr>
        <w:t xml:space="preserve">. </w:t>
      </w:r>
      <w:r w:rsidR="002161FD" w:rsidRPr="00B54F72">
        <w:rPr>
          <w:rFonts w:ascii="Times New Roman" w:hAnsi="Times New Roman" w:cs="Times New Roman"/>
          <w:sz w:val="24"/>
          <w:szCs w:val="24"/>
        </w:rPr>
        <w:t>S</w:t>
      </w:r>
      <w:r w:rsidRPr="00B54F72">
        <w:rPr>
          <w:rFonts w:ascii="Times New Roman" w:hAnsi="Times New Roman" w:cs="Times New Roman"/>
          <w:sz w:val="24"/>
          <w:szCs w:val="24"/>
        </w:rPr>
        <w:t>. 1994. “From Serial Verbs to Prepositions and the Road Between”. In</w:t>
      </w:r>
      <w:r w:rsidR="00024F0C" w:rsidRPr="00B54F72">
        <w:rPr>
          <w:rFonts w:ascii="Times New Roman" w:hAnsi="Times New Roman" w:cs="Times New Roman"/>
          <w:sz w:val="24"/>
          <w:szCs w:val="24"/>
        </w:rPr>
        <w:t xml:space="preserve"> </w:t>
      </w:r>
      <w:proofErr w:type="spellStart"/>
      <w:r w:rsidR="00024F0C" w:rsidRPr="00B54F72">
        <w:rPr>
          <w:rFonts w:ascii="Times New Roman" w:hAnsi="Times New Roman" w:cs="Times New Roman"/>
          <w:sz w:val="24"/>
          <w:szCs w:val="24"/>
        </w:rPr>
        <w:t>Osam</w:t>
      </w:r>
      <w:proofErr w:type="spellEnd"/>
      <w:r w:rsidR="00024F0C" w:rsidRPr="00B54F72">
        <w:rPr>
          <w:rFonts w:ascii="Times New Roman" w:hAnsi="Times New Roman" w:cs="Times New Roman"/>
          <w:sz w:val="24"/>
          <w:szCs w:val="24"/>
        </w:rPr>
        <w:t xml:space="preserve">, </w:t>
      </w:r>
      <w:r w:rsidRPr="00B54F72">
        <w:rPr>
          <w:rFonts w:ascii="Times New Roman" w:hAnsi="Times New Roman" w:cs="Times New Roman"/>
          <w:sz w:val="24"/>
          <w:szCs w:val="24"/>
        </w:rPr>
        <w:t xml:space="preserve">E. K. </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1994a</w:t>
      </w:r>
      <w:r w:rsidR="001C389B">
        <w:rPr>
          <w:rFonts w:ascii="Times New Roman" w:hAnsi="Times New Roman" w:cs="Times New Roman"/>
          <w:sz w:val="24"/>
          <w:szCs w:val="24"/>
        </w:rPr>
        <w:t>. From Serial Verbs to Preposition and the R</w:t>
      </w:r>
      <w:r w:rsidRPr="00B54F72">
        <w:rPr>
          <w:rFonts w:ascii="Times New Roman" w:hAnsi="Times New Roman" w:cs="Times New Roman"/>
          <w:sz w:val="24"/>
          <w:szCs w:val="24"/>
        </w:rPr>
        <w:t xml:space="preserve">oad between. </w:t>
      </w:r>
      <w:r w:rsidR="001C389B">
        <w:rPr>
          <w:rFonts w:ascii="Times New Roman" w:hAnsi="Times New Roman" w:cs="Times New Roman"/>
          <w:i/>
          <w:iCs/>
          <w:sz w:val="24"/>
          <w:szCs w:val="24"/>
        </w:rPr>
        <w:t xml:space="preserve">In </w:t>
      </w:r>
      <w:proofErr w:type="spellStart"/>
      <w:r w:rsidR="001C389B">
        <w:rPr>
          <w:rFonts w:ascii="Times New Roman" w:hAnsi="Times New Roman" w:cs="Times New Roman"/>
          <w:i/>
          <w:iCs/>
          <w:sz w:val="24"/>
          <w:szCs w:val="24"/>
        </w:rPr>
        <w:t>S</w:t>
      </w:r>
      <w:r w:rsidRPr="00B54F72">
        <w:rPr>
          <w:rFonts w:ascii="Times New Roman" w:hAnsi="Times New Roman" w:cs="Times New Roman"/>
          <w:i/>
          <w:iCs/>
          <w:sz w:val="24"/>
          <w:szCs w:val="24"/>
        </w:rPr>
        <w:t>prach</w:t>
      </w:r>
      <w:proofErr w:type="spellEnd"/>
      <w:r w:rsidRPr="00B54F72">
        <w:rPr>
          <w:rFonts w:ascii="Times New Roman" w:hAnsi="Times New Roman" w:cs="Times New Roman"/>
          <w:i/>
          <w:iCs/>
          <w:sz w:val="24"/>
          <w:szCs w:val="24"/>
        </w:rPr>
        <w:t xml:space="preserve"> </w:t>
      </w:r>
      <w:proofErr w:type="spellStart"/>
      <w:r w:rsidRPr="00B54F72">
        <w:rPr>
          <w:rFonts w:ascii="Times New Roman" w:hAnsi="Times New Roman" w:cs="Times New Roman"/>
          <w:i/>
          <w:iCs/>
          <w:sz w:val="24"/>
          <w:szCs w:val="24"/>
        </w:rPr>
        <w:t>Typologie</w:t>
      </w:r>
      <w:proofErr w:type="spellEnd"/>
      <w:r w:rsidRPr="00B54F72">
        <w:rPr>
          <w:rFonts w:ascii="Times New Roman" w:hAnsi="Times New Roman" w:cs="Times New Roman"/>
          <w:i/>
          <w:iCs/>
          <w:sz w:val="24"/>
          <w:szCs w:val="24"/>
        </w:rPr>
        <w:t xml:space="preserve"> </w:t>
      </w:r>
    </w:p>
    <w:p w14:paraId="2C4DBC26" w14:textId="77777777" w:rsidR="00706DC6" w:rsidRPr="00B54F72" w:rsidRDefault="00B54F72" w:rsidP="00B54F72">
      <w:pPr>
        <w:autoSpaceDE w:val="0"/>
        <w:autoSpaceDN w:val="0"/>
        <w:adjustRightInd w:val="0"/>
        <w:spacing w:after="0" w:line="480" w:lineRule="auto"/>
        <w:ind w:firstLine="720"/>
        <w:rPr>
          <w:rFonts w:ascii="Times New Roman" w:hAnsi="Times New Roman" w:cs="Times New Roman"/>
          <w:i/>
          <w:iCs/>
          <w:sz w:val="24"/>
          <w:szCs w:val="24"/>
        </w:rPr>
      </w:pPr>
      <w:r>
        <w:rPr>
          <w:rFonts w:ascii="Times New Roman" w:hAnsi="Times New Roman" w:cs="Times New Roman"/>
          <w:i/>
          <w:iCs/>
          <w:sz w:val="24"/>
          <w:szCs w:val="24"/>
        </w:rPr>
        <w:t xml:space="preserve"> </w:t>
      </w:r>
      <w:r w:rsidR="00C8592F" w:rsidRPr="00B54F72">
        <w:rPr>
          <w:rFonts w:ascii="Times New Roman" w:hAnsi="Times New Roman" w:cs="Times New Roman"/>
          <w:i/>
          <w:iCs/>
          <w:sz w:val="24"/>
          <w:szCs w:val="24"/>
        </w:rPr>
        <w:t>u</w:t>
      </w:r>
      <w:r w:rsidR="00706DC6" w:rsidRPr="00B54F72">
        <w:rPr>
          <w:rFonts w:ascii="Times New Roman" w:hAnsi="Times New Roman" w:cs="Times New Roman"/>
          <w:i/>
          <w:iCs/>
          <w:sz w:val="24"/>
          <w:szCs w:val="24"/>
        </w:rPr>
        <w:t>nd</w:t>
      </w:r>
      <w:r w:rsidR="00024F0C" w:rsidRPr="00B54F72">
        <w:rPr>
          <w:rFonts w:ascii="Times New Roman" w:hAnsi="Times New Roman" w:cs="Times New Roman"/>
          <w:i/>
          <w:iCs/>
          <w:sz w:val="24"/>
          <w:szCs w:val="24"/>
        </w:rPr>
        <w:t xml:space="preserve"> </w:t>
      </w:r>
      <w:proofErr w:type="spellStart"/>
      <w:r w:rsidR="00706DC6" w:rsidRPr="00B54F72">
        <w:rPr>
          <w:rFonts w:ascii="Times New Roman" w:hAnsi="Times New Roman" w:cs="Times New Roman"/>
          <w:i/>
          <w:iCs/>
          <w:sz w:val="24"/>
          <w:szCs w:val="24"/>
        </w:rPr>
        <w:t>Universalienforschung</w:t>
      </w:r>
      <w:proofErr w:type="spellEnd"/>
      <w:r w:rsidR="00706DC6" w:rsidRPr="00B54F72">
        <w:rPr>
          <w:rFonts w:ascii="Times New Roman" w:hAnsi="Times New Roman" w:cs="Times New Roman"/>
          <w:sz w:val="24"/>
          <w:szCs w:val="24"/>
        </w:rPr>
        <w:t>, 47(1), 16-36.</w:t>
      </w:r>
    </w:p>
    <w:p w14:paraId="3D37D240" w14:textId="77777777" w:rsidR="00024F0C" w:rsidRPr="00B54F72" w:rsidRDefault="00024F0C" w:rsidP="00B54F72">
      <w:pPr>
        <w:autoSpaceDE w:val="0"/>
        <w:autoSpaceDN w:val="0"/>
        <w:adjustRightInd w:val="0"/>
        <w:spacing w:after="0" w:line="480" w:lineRule="auto"/>
        <w:rPr>
          <w:rFonts w:ascii="Times New Roman" w:hAnsi="Times New Roman" w:cs="Times New Roman"/>
          <w:sz w:val="24"/>
          <w:szCs w:val="24"/>
        </w:rPr>
      </w:pP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E. K. 1994b. </w:t>
      </w:r>
      <w:r w:rsidR="00706DC6" w:rsidRPr="00B54F72">
        <w:rPr>
          <w:rFonts w:ascii="Times New Roman" w:hAnsi="Times New Roman" w:cs="Times New Roman"/>
          <w:i/>
          <w:iCs/>
          <w:sz w:val="24"/>
          <w:szCs w:val="24"/>
        </w:rPr>
        <w:t>Aspect of Akan Grammar – A Functional Perspective</w:t>
      </w:r>
      <w:r w:rsidR="00706DC6" w:rsidRPr="00B54F72">
        <w:rPr>
          <w:rFonts w:ascii="Times New Roman" w:hAnsi="Times New Roman" w:cs="Times New Roman"/>
          <w:sz w:val="24"/>
          <w:szCs w:val="24"/>
        </w:rPr>
        <w:t xml:space="preserve">. Doctorial </w:t>
      </w:r>
    </w:p>
    <w:p w14:paraId="2189AFED" w14:textId="77777777" w:rsidR="00706DC6" w:rsidRPr="00B54F72" w:rsidRDefault="00B54F72" w:rsidP="00B54F72">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663F2" w:rsidRPr="00B54F72">
        <w:rPr>
          <w:rFonts w:ascii="Times New Roman" w:hAnsi="Times New Roman" w:cs="Times New Roman"/>
          <w:sz w:val="24"/>
          <w:szCs w:val="24"/>
        </w:rPr>
        <w:t xml:space="preserve"> </w:t>
      </w:r>
      <w:r w:rsidR="007E21B8" w:rsidRPr="00B54F72">
        <w:rPr>
          <w:rFonts w:ascii="Times New Roman" w:hAnsi="Times New Roman" w:cs="Times New Roman"/>
          <w:sz w:val="24"/>
          <w:szCs w:val="24"/>
        </w:rPr>
        <w:t>Dissertation</w:t>
      </w:r>
      <w:r w:rsidR="00706DC6" w:rsidRPr="00B54F72">
        <w:rPr>
          <w:rFonts w:ascii="Times New Roman" w:hAnsi="Times New Roman" w:cs="Times New Roman"/>
          <w:sz w:val="24"/>
          <w:szCs w:val="24"/>
        </w:rPr>
        <w:t>.</w:t>
      </w:r>
      <w:r w:rsidR="007E21B8">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University of Oregon, Eugene. </w:t>
      </w:r>
    </w:p>
    <w:p w14:paraId="3A2EE64C" w14:textId="77777777" w:rsidR="00706DC6" w:rsidRPr="00B54F72" w:rsidRDefault="007E21B8"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Saanchi,</w:t>
      </w:r>
      <w:r w:rsidR="00706DC6" w:rsidRPr="00B54F72">
        <w:rPr>
          <w:rFonts w:ascii="Times New Roman" w:hAnsi="Times New Roman" w:cs="Times New Roman"/>
          <w:sz w:val="24"/>
          <w:szCs w:val="24"/>
        </w:rPr>
        <w:t xml:space="preserve"> J. A</w:t>
      </w:r>
      <w:r>
        <w:rPr>
          <w:rFonts w:ascii="Times New Roman" w:hAnsi="Times New Roman" w:cs="Times New Roman"/>
          <w:sz w:val="24"/>
          <w:szCs w:val="24"/>
        </w:rPr>
        <w:t>.</w:t>
      </w:r>
      <w:r w:rsidR="009031BA">
        <w:rPr>
          <w:rFonts w:ascii="Times New Roman" w:hAnsi="Times New Roman" w:cs="Times New Roman"/>
          <w:sz w:val="24"/>
          <w:szCs w:val="24"/>
        </w:rPr>
        <w:t xml:space="preserve"> N. </w:t>
      </w:r>
      <w:r w:rsidR="00706DC6" w:rsidRPr="00B54F72">
        <w:rPr>
          <w:rFonts w:ascii="Times New Roman" w:hAnsi="Times New Roman" w:cs="Times New Roman"/>
          <w:sz w:val="24"/>
          <w:szCs w:val="24"/>
        </w:rPr>
        <w:t>2008.</w:t>
      </w:r>
      <w:r w:rsidR="006D2270">
        <w:rPr>
          <w:rFonts w:ascii="Times New Roman" w:hAnsi="Times New Roman" w:cs="Times New Roman"/>
          <w:sz w:val="24"/>
          <w:szCs w:val="24"/>
        </w:rPr>
        <w:t xml:space="preserve"> </w:t>
      </w:r>
      <w:r w:rsidR="00706DC6" w:rsidRPr="00B54F72">
        <w:rPr>
          <w:rFonts w:ascii="Times New Roman" w:hAnsi="Times New Roman" w:cs="Times New Roman"/>
          <w:sz w:val="24"/>
          <w:szCs w:val="24"/>
        </w:rPr>
        <w:t>Negation in Dagaare.</w:t>
      </w:r>
      <w:r w:rsidR="006D037A">
        <w:rPr>
          <w:rFonts w:ascii="Times New Roman" w:hAnsi="Times New Roman" w:cs="Times New Roman"/>
          <w:sz w:val="24"/>
          <w:szCs w:val="24"/>
        </w:rPr>
        <w:t xml:space="preserve"> </w:t>
      </w:r>
      <w:r w:rsidR="00706DC6" w:rsidRPr="00B54F72">
        <w:rPr>
          <w:rFonts w:ascii="Times New Roman" w:hAnsi="Times New Roman" w:cs="Times New Roman"/>
          <w:i/>
          <w:sz w:val="24"/>
          <w:szCs w:val="24"/>
        </w:rPr>
        <w:t>Legon Journal of Humanities</w:t>
      </w:r>
      <w:r w:rsidR="00706DC6" w:rsidRPr="00B54F72">
        <w:rPr>
          <w:rFonts w:ascii="Times New Roman" w:hAnsi="Times New Roman" w:cs="Times New Roman"/>
          <w:sz w:val="24"/>
          <w:szCs w:val="24"/>
        </w:rPr>
        <w:t>.19:151-162</w:t>
      </w:r>
    </w:p>
    <w:p w14:paraId="3445CB3A" w14:textId="77777777" w:rsidR="00EA632E" w:rsidRDefault="00706DC6" w:rsidP="00EA632E">
      <w:pPr>
        <w:spacing w:line="480" w:lineRule="auto"/>
        <w:ind w:left="60"/>
        <w:jc w:val="both"/>
        <w:rPr>
          <w:rFonts w:ascii="Times New Roman" w:hAnsi="Times New Roman" w:cs="Times New Roman"/>
          <w:i/>
          <w:iCs/>
          <w:sz w:val="24"/>
          <w:szCs w:val="24"/>
        </w:rPr>
      </w:pPr>
      <w:r w:rsidRPr="00B54F72">
        <w:rPr>
          <w:rFonts w:ascii="Times New Roman" w:hAnsi="Times New Roman" w:cs="Times New Roman"/>
          <w:sz w:val="24"/>
          <w:szCs w:val="24"/>
        </w:rPr>
        <w:t>Stewart, J. M. 1963</w:t>
      </w:r>
      <w:r w:rsidR="00024F0C" w:rsidRPr="00B54F72">
        <w:rPr>
          <w:rFonts w:ascii="Times New Roman" w:hAnsi="Times New Roman" w:cs="Times New Roman"/>
          <w:sz w:val="24"/>
          <w:szCs w:val="24"/>
        </w:rPr>
        <w:t>.</w:t>
      </w:r>
      <w:r w:rsidR="006D2270">
        <w:rPr>
          <w:rFonts w:ascii="Times New Roman" w:hAnsi="Times New Roman" w:cs="Times New Roman"/>
          <w:sz w:val="24"/>
          <w:szCs w:val="24"/>
        </w:rPr>
        <w:t xml:space="preserve"> </w:t>
      </w:r>
      <w:r w:rsidRPr="00B54F72">
        <w:rPr>
          <w:rFonts w:ascii="Times New Roman" w:hAnsi="Times New Roman" w:cs="Times New Roman"/>
          <w:sz w:val="24"/>
          <w:szCs w:val="24"/>
        </w:rPr>
        <w:t xml:space="preserve">Some </w:t>
      </w:r>
      <w:r w:rsidR="006D2270">
        <w:rPr>
          <w:rFonts w:ascii="Times New Roman" w:hAnsi="Times New Roman" w:cs="Times New Roman"/>
          <w:sz w:val="24"/>
          <w:szCs w:val="24"/>
        </w:rPr>
        <w:t>Restrictions on O</w:t>
      </w:r>
      <w:r w:rsidRPr="00B54F72">
        <w:rPr>
          <w:rFonts w:ascii="Times New Roman" w:hAnsi="Times New Roman" w:cs="Times New Roman"/>
          <w:sz w:val="24"/>
          <w:szCs w:val="24"/>
        </w:rPr>
        <w:t xml:space="preserve">bjects in Twi. </w:t>
      </w:r>
      <w:r w:rsidRPr="00B54F72">
        <w:rPr>
          <w:rFonts w:ascii="Times New Roman" w:hAnsi="Times New Roman" w:cs="Times New Roman"/>
          <w:i/>
          <w:iCs/>
          <w:sz w:val="24"/>
          <w:szCs w:val="24"/>
        </w:rPr>
        <w:t xml:space="preserve">Journal of </w:t>
      </w:r>
      <w:r w:rsidR="00024F0C" w:rsidRPr="00B54F72">
        <w:rPr>
          <w:rFonts w:ascii="Times New Roman" w:hAnsi="Times New Roman" w:cs="Times New Roman"/>
          <w:i/>
          <w:iCs/>
          <w:sz w:val="24"/>
          <w:szCs w:val="24"/>
        </w:rPr>
        <w:t>African Languages</w:t>
      </w:r>
      <w:r w:rsidRPr="00B54F72">
        <w:rPr>
          <w:rFonts w:ascii="Times New Roman" w:hAnsi="Times New Roman" w:cs="Times New Roman"/>
          <w:i/>
          <w:iCs/>
          <w:sz w:val="24"/>
          <w:szCs w:val="24"/>
        </w:rPr>
        <w:t xml:space="preserve"> 2: </w:t>
      </w:r>
    </w:p>
    <w:p w14:paraId="74922CD6" w14:textId="77777777" w:rsidR="00B54F72" w:rsidRDefault="00706DC6" w:rsidP="00EA632E">
      <w:pPr>
        <w:spacing w:line="480" w:lineRule="auto"/>
        <w:ind w:left="60" w:firstLine="660"/>
        <w:jc w:val="both"/>
        <w:rPr>
          <w:rFonts w:ascii="Times New Roman" w:hAnsi="Times New Roman" w:cs="Times New Roman"/>
          <w:sz w:val="24"/>
          <w:szCs w:val="24"/>
        </w:rPr>
      </w:pPr>
      <w:r w:rsidRPr="00B54F72">
        <w:rPr>
          <w:rFonts w:ascii="Times New Roman" w:hAnsi="Times New Roman" w:cs="Times New Roman"/>
          <w:sz w:val="24"/>
          <w:szCs w:val="24"/>
        </w:rPr>
        <w:t>145-</w:t>
      </w:r>
      <w:r w:rsidR="003663F2" w:rsidRPr="00B54F72">
        <w:rPr>
          <w:rFonts w:ascii="Times New Roman" w:hAnsi="Times New Roman" w:cs="Times New Roman"/>
          <w:sz w:val="24"/>
          <w:szCs w:val="24"/>
        </w:rPr>
        <w:t xml:space="preserve"> </w:t>
      </w:r>
      <w:r w:rsidRPr="00B54F72">
        <w:rPr>
          <w:rFonts w:ascii="Times New Roman" w:hAnsi="Times New Roman" w:cs="Times New Roman"/>
          <w:sz w:val="24"/>
          <w:szCs w:val="24"/>
        </w:rPr>
        <w:t xml:space="preserve">9.  </w:t>
      </w:r>
    </w:p>
    <w:p w14:paraId="26CEF37F" w14:textId="77777777" w:rsidR="00706DC6" w:rsidRPr="00F63D16" w:rsidRDefault="00706DC6" w:rsidP="00B54F72">
      <w:pPr>
        <w:spacing w:line="480" w:lineRule="auto"/>
        <w:jc w:val="both"/>
        <w:rPr>
          <w:rFonts w:ascii="Times New Roman" w:hAnsi="Times New Roman" w:cs="Times New Roman"/>
          <w:sz w:val="24"/>
          <w:szCs w:val="24"/>
          <w:lang w:val="de-DE"/>
        </w:rPr>
      </w:pPr>
      <w:r w:rsidRPr="00B54F72">
        <w:rPr>
          <w:rFonts w:ascii="Times New Roman" w:hAnsi="Times New Roman" w:cs="Times New Roman"/>
          <w:sz w:val="24"/>
          <w:szCs w:val="24"/>
        </w:rPr>
        <w:t xml:space="preserve">Westermann, D. H. 1907. </w:t>
      </w:r>
      <w:r w:rsidRPr="00F63D16">
        <w:rPr>
          <w:rFonts w:ascii="Times New Roman" w:hAnsi="Times New Roman" w:cs="Times New Roman"/>
          <w:i/>
          <w:iCs/>
          <w:sz w:val="24"/>
          <w:szCs w:val="24"/>
          <w:lang w:val="de-DE"/>
        </w:rPr>
        <w:t xml:space="preserve">Grammatik der Ewe-Sprache. </w:t>
      </w:r>
      <w:r w:rsidRPr="00F63D16">
        <w:rPr>
          <w:rFonts w:ascii="Times New Roman" w:hAnsi="Times New Roman" w:cs="Times New Roman"/>
          <w:sz w:val="24"/>
          <w:szCs w:val="24"/>
          <w:lang w:val="de-DE"/>
        </w:rPr>
        <w:t xml:space="preserve">Berlin: Diedrich Reimer. </w:t>
      </w:r>
    </w:p>
    <w:sectPr w:rsidR="00706DC6" w:rsidRPr="00F63D16" w:rsidSect="00CD38E1">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7360FC56" w14:textId="77777777" w:rsidR="00133826" w:rsidRDefault="00133826" w:rsidP="00417F94">
      <w:pPr>
        <w:pStyle w:val="CommentText"/>
      </w:pPr>
      <w:r>
        <w:rPr>
          <w:rStyle w:val="CommentReference"/>
        </w:rPr>
        <w:annotationRef/>
      </w:r>
      <w:r>
        <w:t>why do we need initial caps?</w:t>
      </w:r>
    </w:p>
  </w:comment>
  <w:comment w:id="1" w:author="Author" w:initials="A">
    <w:p w14:paraId="4B4244C7" w14:textId="77777777" w:rsidR="00133826" w:rsidRDefault="00133826" w:rsidP="000279BB">
      <w:pPr>
        <w:pStyle w:val="CommentText"/>
      </w:pPr>
      <w:r>
        <w:rPr>
          <w:rStyle w:val="CommentReference"/>
        </w:rPr>
        <w:annotationRef/>
      </w:r>
      <w:r>
        <w:t>??</w:t>
      </w:r>
    </w:p>
  </w:comment>
  <w:comment w:id="2" w:author="Author" w:initials="A">
    <w:p w14:paraId="0818434E" w14:textId="77777777" w:rsidR="00133826" w:rsidRDefault="00133826" w:rsidP="00580C9B">
      <w:pPr>
        <w:pStyle w:val="CommentText"/>
      </w:pPr>
      <w:r>
        <w:rPr>
          <w:rStyle w:val="CommentReference"/>
        </w:rPr>
        <w:annotationRef/>
      </w:r>
      <w:r>
        <w:t>what is V2? second verb?</w:t>
      </w:r>
    </w:p>
  </w:comment>
  <w:comment w:id="8" w:author="Author" w:initials="A">
    <w:p w14:paraId="076B7C38" w14:textId="77777777" w:rsidR="00133826" w:rsidRDefault="00133826" w:rsidP="00654560">
      <w:pPr>
        <w:pStyle w:val="CommentText"/>
      </w:pPr>
      <w:r>
        <w:rPr>
          <w:rStyle w:val="CommentReference"/>
        </w:rPr>
        <w:annotationRef/>
      </w:r>
      <w:r>
        <w:t>please check formatting of multiple citations</w:t>
      </w:r>
    </w:p>
  </w:comment>
  <w:comment w:id="9" w:author="Author" w:initials="A">
    <w:p w14:paraId="219E5D1C" w14:textId="77777777" w:rsidR="00133826" w:rsidRDefault="00133826" w:rsidP="004F1CFE">
      <w:pPr>
        <w:pStyle w:val="CommentText"/>
      </w:pPr>
      <w:r>
        <w:rPr>
          <w:rStyle w:val="CommentReference"/>
        </w:rPr>
        <w:annotationRef/>
      </w:r>
      <w:r>
        <w:t xml:space="preserve">formatting with to what should in brackets </w:t>
      </w:r>
    </w:p>
  </w:comment>
  <w:comment w:id="10" w:author="Author" w:initials="A">
    <w:p w14:paraId="5C77C96E" w14:textId="77777777" w:rsidR="00133826" w:rsidRDefault="00133826" w:rsidP="002A15F0">
      <w:pPr>
        <w:pStyle w:val="CommentText"/>
      </w:pPr>
      <w:r>
        <w:rPr>
          <w:rStyle w:val="CommentReference"/>
        </w:rPr>
        <w:annotationRef/>
      </w:r>
      <w:r>
        <w:t>format</w:t>
      </w:r>
    </w:p>
  </w:comment>
  <w:comment w:id="14" w:author="Author" w:initials="A">
    <w:p w14:paraId="44F94534" w14:textId="77777777" w:rsidR="00133826" w:rsidRDefault="00133826" w:rsidP="00D12102">
      <w:pPr>
        <w:pStyle w:val="CommentText"/>
      </w:pPr>
      <w:r>
        <w:rPr>
          <w:rStyle w:val="CommentReference"/>
        </w:rPr>
        <w:annotationRef/>
      </w:r>
      <w:r>
        <w:t>she's a her</w:t>
      </w:r>
    </w:p>
  </w:comment>
  <w:comment w:id="25" w:author="Author" w:initials="A">
    <w:p w14:paraId="5B7CE6CF" w14:textId="77777777" w:rsidR="000B2D41" w:rsidRDefault="000B2D41" w:rsidP="00A25073">
      <w:pPr>
        <w:pStyle w:val="CommentText"/>
      </w:pPr>
      <w:r>
        <w:rPr>
          <w:rStyle w:val="CommentReference"/>
        </w:rPr>
        <w:annotationRef/>
      </w:r>
      <w:r>
        <w:t>irrelevant</w:t>
      </w:r>
    </w:p>
  </w:comment>
  <w:comment w:id="34" w:author="Author" w:initials="A">
    <w:p w14:paraId="34C58CC5" w14:textId="77777777" w:rsidR="000B2D41" w:rsidRDefault="000B2D41" w:rsidP="004F7088">
      <w:pPr>
        <w:pStyle w:val="CommentText"/>
      </w:pPr>
      <w:r>
        <w:rPr>
          <w:rStyle w:val="CommentReference"/>
        </w:rPr>
        <w:annotationRef/>
      </w:r>
      <w:r>
        <w:t>These issues are covered in the previous studies cited</w:t>
      </w:r>
    </w:p>
  </w:comment>
  <w:comment w:id="37" w:author="Author" w:initials="A">
    <w:p w14:paraId="6910FA49" w14:textId="77777777" w:rsidR="000B2D41" w:rsidRDefault="000B2D41" w:rsidP="004F2DA1">
      <w:pPr>
        <w:pStyle w:val="CommentText"/>
      </w:pPr>
      <w:r>
        <w:rPr>
          <w:rStyle w:val="CommentReference"/>
        </w:rPr>
        <w:annotationRef/>
      </w:r>
      <w:r>
        <w:t>can you get the new statistics?</w:t>
      </w:r>
    </w:p>
  </w:comment>
  <w:comment w:id="38" w:author="Author" w:initials="A">
    <w:p w14:paraId="34E9BD81" w14:textId="77777777" w:rsidR="000B2D41" w:rsidRDefault="000B2D41" w:rsidP="00AB4FD0">
      <w:pPr>
        <w:pStyle w:val="CommentText"/>
      </w:pPr>
      <w:r>
        <w:rPr>
          <w:rStyle w:val="CommentReference"/>
        </w:rPr>
        <w:annotationRef/>
      </w:r>
      <w:r>
        <w:t>Bodomo and others have recently broaden the term Mabia to cover all Gur languages. He replaces Gur with Mabia (see Bodomo, 2018)</w:t>
      </w:r>
    </w:p>
  </w:comment>
  <w:comment w:id="39" w:author="Author" w:initials="A">
    <w:p w14:paraId="2F0A21EC" w14:textId="77777777" w:rsidR="00D57214" w:rsidRDefault="00D57214" w:rsidP="000B5BAE">
      <w:pPr>
        <w:pStyle w:val="CommentText"/>
      </w:pPr>
      <w:r>
        <w:rPr>
          <w:rStyle w:val="CommentReference"/>
        </w:rPr>
        <w:annotationRef/>
      </w:r>
      <w:r>
        <w:t>Are these really dialects as the term is used in linguistics? or they are dialect areas? The northern area has distinct dialects, comprising Lobr, Wule and Malba/Northern Birifor. The classification referred to here is controversial</w:t>
      </w:r>
    </w:p>
  </w:comment>
  <w:comment w:id="41" w:author="Author" w:initials="A">
    <w:p w14:paraId="774B1EA8" w14:textId="77777777" w:rsidR="00D57214" w:rsidRDefault="00D57214" w:rsidP="00C036B7">
      <w:pPr>
        <w:pStyle w:val="CommentText"/>
      </w:pPr>
      <w:r>
        <w:rPr>
          <w:rStyle w:val="CommentReference"/>
        </w:rPr>
        <w:annotationRef/>
      </w:r>
      <w:r>
        <w:t>Dagaaba is not a language but the people</w:t>
      </w:r>
    </w:p>
  </w:comment>
  <w:comment w:id="47" w:author="Author" w:initials="A">
    <w:p w14:paraId="462C64E9" w14:textId="77777777" w:rsidR="002F4905" w:rsidRDefault="002F4905" w:rsidP="00914952">
      <w:pPr>
        <w:pStyle w:val="CommentText"/>
      </w:pPr>
      <w:r>
        <w:rPr>
          <w:rStyle w:val="CommentReference"/>
        </w:rPr>
        <w:annotationRef/>
      </w:r>
      <w:r>
        <w:t>what does this mean?</w:t>
      </w:r>
    </w:p>
  </w:comment>
  <w:comment w:id="48" w:author="Author" w:initials="A">
    <w:p w14:paraId="76EE48B3" w14:textId="77777777" w:rsidR="003829AC" w:rsidRDefault="003829AC" w:rsidP="00F81D17">
      <w:pPr>
        <w:pStyle w:val="CommentText"/>
      </w:pPr>
      <w:r>
        <w:rPr>
          <w:rStyle w:val="CommentReference"/>
        </w:rPr>
        <w:annotationRef/>
      </w:r>
      <w:r>
        <w:t>This paragraph is irrelevant</w:t>
      </w:r>
    </w:p>
  </w:comment>
  <w:comment w:id="49" w:author="Author" w:initials="A">
    <w:p w14:paraId="5FEDA7BD" w14:textId="77777777" w:rsidR="003829AC" w:rsidRDefault="003829AC" w:rsidP="00090665">
      <w:pPr>
        <w:pStyle w:val="CommentText"/>
      </w:pPr>
      <w:r>
        <w:rPr>
          <w:rStyle w:val="CommentReference"/>
        </w:rPr>
        <w:annotationRef/>
      </w:r>
      <w:r>
        <w:t>too many 'primaries' here</w:t>
      </w:r>
    </w:p>
  </w:comment>
  <w:comment w:id="50" w:author="Author" w:initials="A">
    <w:p w14:paraId="71F91302" w14:textId="77777777" w:rsidR="003829AC" w:rsidRDefault="003829AC" w:rsidP="00A65668">
      <w:pPr>
        <w:pStyle w:val="CommentText"/>
      </w:pPr>
      <w:r>
        <w:rPr>
          <w:rStyle w:val="CommentReference"/>
        </w:rPr>
        <w:annotationRef/>
      </w:r>
      <w:r>
        <w:t>who were the participants</w:t>
      </w:r>
    </w:p>
  </w:comment>
  <w:comment w:id="51" w:author="Author" w:initials="A">
    <w:p w14:paraId="2FF2407E" w14:textId="77777777" w:rsidR="003829AC" w:rsidRDefault="003829AC" w:rsidP="007B6E07">
      <w:pPr>
        <w:pStyle w:val="CommentText"/>
      </w:pPr>
      <w:r>
        <w:rPr>
          <w:rStyle w:val="CommentReference"/>
        </w:rPr>
        <w:annotationRef/>
      </w:r>
      <w:r>
        <w:t>what kind of people?</w:t>
      </w:r>
    </w:p>
  </w:comment>
  <w:comment w:id="52" w:author="Author" w:initials="A">
    <w:p w14:paraId="40CA220E" w14:textId="77777777" w:rsidR="009F7E7F" w:rsidRDefault="009F7E7F" w:rsidP="00990DA7">
      <w:pPr>
        <w:pStyle w:val="CommentText"/>
      </w:pPr>
      <w:r>
        <w:rPr>
          <w:rStyle w:val="CommentReference"/>
        </w:rPr>
        <w:annotationRef/>
      </w:r>
      <w:r>
        <w:t>what kind of obervation? How was it done?</w:t>
      </w:r>
    </w:p>
  </w:comment>
  <w:comment w:id="53" w:author="Author" w:initials="A">
    <w:p w14:paraId="20F9942C" w14:textId="77777777" w:rsidR="009F7E7F" w:rsidRDefault="009F7E7F" w:rsidP="00153A25">
      <w:pPr>
        <w:pStyle w:val="CommentText"/>
      </w:pPr>
      <w:r>
        <w:rPr>
          <w:rStyle w:val="CommentReference"/>
        </w:rPr>
        <w:annotationRef/>
      </w:r>
      <w:r>
        <w:t>what was the unit of analysis? How was the analysis itself done?</w:t>
      </w:r>
    </w:p>
  </w:comment>
  <w:comment w:id="56" w:author="Author" w:initials="A">
    <w:p w14:paraId="7E9DF3C7" w14:textId="77777777" w:rsidR="009F7E7F" w:rsidRDefault="009F7E7F" w:rsidP="00092FBF">
      <w:pPr>
        <w:pStyle w:val="CommentText"/>
      </w:pPr>
      <w:r>
        <w:rPr>
          <w:rStyle w:val="CommentReference"/>
        </w:rPr>
        <w:annotationRef/>
      </w:r>
      <w:r>
        <w:t xml:space="preserve">these so-called constraints are not originally identified by Appah (2009). They have been the defining characteristics of SVCs in the descriptive and typological literature. The authors need to make reference to large of typological studies on SVCs. </w:t>
      </w:r>
    </w:p>
  </w:comment>
  <w:comment w:id="61" w:author="Author" w:initials="A">
    <w:p w14:paraId="070B40F2" w14:textId="77777777" w:rsidR="00B36771" w:rsidRDefault="00B36771">
      <w:pPr>
        <w:pStyle w:val="CommentText"/>
      </w:pPr>
      <w:r>
        <w:rPr>
          <w:rStyle w:val="CommentReference"/>
        </w:rPr>
        <w:annotationRef/>
      </w:r>
      <w:r>
        <w:t xml:space="preserve">this should be realisation of aspect rather then tense. Please gloss it as PFV (=perfective). </w:t>
      </w:r>
    </w:p>
    <w:p w14:paraId="55C731B2" w14:textId="77777777" w:rsidR="00B36771" w:rsidRDefault="00B36771">
      <w:pPr>
        <w:pStyle w:val="CommentText"/>
      </w:pPr>
    </w:p>
    <w:p w14:paraId="55CA52D4" w14:textId="77777777" w:rsidR="00B36771" w:rsidRDefault="00B36771">
      <w:pPr>
        <w:pStyle w:val="CommentText"/>
      </w:pPr>
      <w:r>
        <w:t>Tense in Dagaare is realised by preverb particles. Aspect is realised by verbal morphology.</w:t>
      </w:r>
    </w:p>
    <w:p w14:paraId="4DD86EB3" w14:textId="77777777" w:rsidR="00B36771" w:rsidRDefault="00B36771">
      <w:pPr>
        <w:pStyle w:val="CommentText"/>
      </w:pPr>
    </w:p>
    <w:p w14:paraId="1BBB5E1A" w14:textId="77777777" w:rsidR="00B36771" w:rsidRDefault="00B36771" w:rsidP="00ED49BA">
      <w:pPr>
        <w:pStyle w:val="CommentText"/>
      </w:pPr>
      <w:r>
        <w:t xml:space="preserve">Also, conventionally, the dash is used inappropriately in the glossing. A dot is required instead. </w:t>
      </w:r>
    </w:p>
  </w:comment>
  <w:comment w:id="62" w:author="Author" w:initials="A">
    <w:p w14:paraId="5288CF6D" w14:textId="5601D34B" w:rsidR="00B36771" w:rsidRDefault="00B36771" w:rsidP="00A56133">
      <w:pPr>
        <w:pStyle w:val="CommentText"/>
      </w:pPr>
      <w:r>
        <w:rPr>
          <w:rStyle w:val="CommentReference"/>
        </w:rPr>
        <w:annotationRef/>
      </w:r>
      <w:r>
        <w:t>PFV</w:t>
      </w:r>
    </w:p>
  </w:comment>
  <w:comment w:id="65" w:author="Author" w:initials="A">
    <w:p w14:paraId="4CD24AD2" w14:textId="77777777" w:rsidR="00B36771" w:rsidRDefault="00B36771" w:rsidP="00CD310D">
      <w:pPr>
        <w:pStyle w:val="CommentText"/>
      </w:pPr>
      <w:r>
        <w:rPr>
          <w:rStyle w:val="CommentReference"/>
        </w:rPr>
        <w:annotationRef/>
      </w:r>
      <w:r>
        <w:t>PFV</w:t>
      </w:r>
    </w:p>
  </w:comment>
  <w:comment w:id="70" w:author="Author" w:initials="A">
    <w:p w14:paraId="31CCC92C" w14:textId="77777777" w:rsidR="00B36771" w:rsidRDefault="00B36771" w:rsidP="00130ABC">
      <w:pPr>
        <w:pStyle w:val="CommentText"/>
      </w:pPr>
      <w:r>
        <w:rPr>
          <w:rStyle w:val="CommentReference"/>
        </w:rPr>
        <w:annotationRef/>
      </w:r>
      <w:r>
        <w:t>PFV</w:t>
      </w:r>
    </w:p>
  </w:comment>
  <w:comment w:id="73" w:author="Author" w:initials="A">
    <w:p w14:paraId="2B15595C" w14:textId="6D84DC72" w:rsidR="00B36771" w:rsidRDefault="00B36771" w:rsidP="002665C4">
      <w:pPr>
        <w:pStyle w:val="CommentText"/>
      </w:pPr>
      <w:r>
        <w:rPr>
          <w:rStyle w:val="CommentReference"/>
        </w:rPr>
        <w:annotationRef/>
      </w:r>
      <w:r>
        <w:t>PFV</w:t>
      </w:r>
    </w:p>
  </w:comment>
  <w:comment w:id="77" w:author="Author" w:initials="A">
    <w:p w14:paraId="5015EA34" w14:textId="77777777" w:rsidR="00B36771" w:rsidRDefault="00B36771" w:rsidP="008104BB">
      <w:pPr>
        <w:pStyle w:val="CommentText"/>
      </w:pPr>
      <w:r>
        <w:rPr>
          <w:rStyle w:val="CommentReference"/>
        </w:rPr>
        <w:annotationRef/>
      </w:r>
      <w:r>
        <w:t>What does this mean? Please clarify and provide an illustration</w:t>
      </w:r>
    </w:p>
  </w:comment>
  <w:comment w:id="78" w:author="Author" w:initials="A">
    <w:p w14:paraId="00B87864" w14:textId="77777777" w:rsidR="00B36771" w:rsidRDefault="00B36771" w:rsidP="005D0301">
      <w:pPr>
        <w:pStyle w:val="CommentText"/>
      </w:pPr>
      <w:r>
        <w:rPr>
          <w:rStyle w:val="CommentReference"/>
        </w:rPr>
        <w:annotationRef/>
      </w:r>
      <w:r>
        <w:t>please indicate aspect in the glossing of the verbs</w:t>
      </w:r>
    </w:p>
  </w:comment>
  <w:comment w:id="80" w:author="Author" w:initials="A">
    <w:p w14:paraId="1A04823F" w14:textId="77777777" w:rsidR="00843B8C" w:rsidRDefault="00843B8C" w:rsidP="007705A6">
      <w:pPr>
        <w:pStyle w:val="CommentText"/>
      </w:pPr>
      <w:r>
        <w:rPr>
          <w:rStyle w:val="CommentReference"/>
        </w:rPr>
        <w:annotationRef/>
      </w:r>
      <w:r>
        <w:t>Yes, this is true. But your glossing in verbs in preceding examples contradicts this fact</w:t>
      </w:r>
    </w:p>
  </w:comment>
  <w:comment w:id="81" w:author="Author" w:initials="A">
    <w:p w14:paraId="1F179BE3" w14:textId="77777777" w:rsidR="00843B8C" w:rsidRDefault="00843B8C" w:rsidP="00896AE3">
      <w:pPr>
        <w:pStyle w:val="CommentText"/>
      </w:pPr>
      <w:r>
        <w:rPr>
          <w:rStyle w:val="CommentReference"/>
        </w:rPr>
        <w:annotationRef/>
      </w:r>
      <w:r>
        <w:t>Take these three points one after the other and illustrate so that readers can understand.</w:t>
      </w:r>
    </w:p>
  </w:comment>
  <w:comment w:id="82" w:author="Author" w:initials="A">
    <w:p w14:paraId="2448E102" w14:textId="77777777" w:rsidR="00843B8C" w:rsidRDefault="00843B8C" w:rsidP="003753B7">
      <w:pPr>
        <w:pStyle w:val="CommentText"/>
      </w:pPr>
      <w:r>
        <w:rPr>
          <w:rStyle w:val="CommentReference"/>
        </w:rPr>
        <w:annotationRef/>
      </w:r>
      <w:r>
        <w:t>what is the specific meaning of "da" here according to the three possible interpretations you have indicated?</w:t>
      </w:r>
    </w:p>
  </w:comment>
  <w:comment w:id="83" w:author="Author" w:initials="A">
    <w:p w14:paraId="3117082C" w14:textId="77777777" w:rsidR="000561DF" w:rsidRDefault="000561DF" w:rsidP="00BA0A6A">
      <w:pPr>
        <w:pStyle w:val="CommentText"/>
      </w:pPr>
      <w:r>
        <w:rPr>
          <w:rStyle w:val="CommentReference"/>
        </w:rPr>
        <w:annotationRef/>
      </w:r>
      <w:r>
        <w:t>please continue to indicate aspect marking on the verbs</w:t>
      </w:r>
    </w:p>
  </w:comment>
  <w:comment w:id="85" w:author="Author" w:initials="A">
    <w:p w14:paraId="23FAC3A4" w14:textId="77777777" w:rsidR="000561DF" w:rsidRDefault="000561DF">
      <w:pPr>
        <w:pStyle w:val="CommentText"/>
      </w:pPr>
      <w:r>
        <w:rPr>
          <w:rStyle w:val="CommentReference"/>
        </w:rPr>
        <w:annotationRef/>
      </w:r>
      <w:r>
        <w:t xml:space="preserve">Why is daare a tense marker? Is it not possible to say: </w:t>
      </w:r>
    </w:p>
    <w:p w14:paraId="66302EB0" w14:textId="77777777" w:rsidR="000561DF" w:rsidRDefault="000561DF">
      <w:pPr>
        <w:pStyle w:val="CommentText"/>
      </w:pPr>
    </w:p>
    <w:p w14:paraId="617BF40C" w14:textId="77777777" w:rsidR="000561DF" w:rsidRDefault="000561DF">
      <w:pPr>
        <w:pStyle w:val="CommentText"/>
      </w:pPr>
      <w:r>
        <w:rPr>
          <w:b/>
          <w:bCs/>
        </w:rPr>
        <w:t>Yelpoe daare  da gaa tɔ la gyɛlɛ lɔɔ ŋmare</w:t>
      </w:r>
    </w:p>
    <w:p w14:paraId="6B4E4F97" w14:textId="77777777" w:rsidR="000561DF" w:rsidRDefault="000561DF">
      <w:pPr>
        <w:pStyle w:val="CommentText"/>
      </w:pPr>
    </w:p>
    <w:p w14:paraId="05406A8E" w14:textId="77777777" w:rsidR="000561DF" w:rsidRDefault="000561DF" w:rsidP="00F90E41">
      <w:pPr>
        <w:pStyle w:val="CommentText"/>
      </w:pPr>
      <w:r>
        <w:rPr>
          <w:b/>
          <w:bCs/>
        </w:rPr>
        <w:t xml:space="preserve">In other words, can't we use "daare" and the particle "da" together in the same sentence? If it is possible, then daare should be considered an adverbial. </w:t>
      </w:r>
    </w:p>
  </w:comment>
  <w:comment w:id="87" w:author="Author" w:initials="A">
    <w:p w14:paraId="326C2CA3" w14:textId="77777777" w:rsidR="000561DF" w:rsidRDefault="000561DF" w:rsidP="008B0ED7">
      <w:pPr>
        <w:pStyle w:val="CommentText"/>
      </w:pPr>
      <w:r>
        <w:rPr>
          <w:rStyle w:val="CommentReference"/>
        </w:rPr>
        <w:annotationRef/>
      </w:r>
      <w:r>
        <w:t>PFV</w:t>
      </w:r>
    </w:p>
  </w:comment>
  <w:comment w:id="88" w:author="Author" w:initials="A">
    <w:p w14:paraId="1E9AF994" w14:textId="77777777" w:rsidR="000561DF" w:rsidRDefault="000561DF" w:rsidP="00A97018">
      <w:pPr>
        <w:pStyle w:val="CommentText"/>
      </w:pPr>
      <w:r>
        <w:rPr>
          <w:rStyle w:val="CommentReference"/>
        </w:rPr>
        <w:annotationRef/>
      </w:r>
      <w:r>
        <w:t>indicate aspect on the verbs</w:t>
      </w:r>
    </w:p>
  </w:comment>
  <w:comment w:id="94" w:author="Author" w:initials="A">
    <w:p w14:paraId="73E3436A" w14:textId="77777777" w:rsidR="00E77D48" w:rsidRDefault="00E77D48" w:rsidP="006C2AD2">
      <w:pPr>
        <w:pStyle w:val="CommentText"/>
      </w:pPr>
      <w:r>
        <w:rPr>
          <w:rStyle w:val="CommentReference"/>
        </w:rPr>
        <w:annotationRef/>
      </w:r>
      <w:r>
        <w:t>I don't think this marks tense. Please provide an example with "daare" and "da" together and indicate its grammaticality</w:t>
      </w:r>
    </w:p>
  </w:comment>
  <w:comment w:id="95" w:author="Author" w:initials="A">
    <w:p w14:paraId="49D03134" w14:textId="77777777" w:rsidR="00CF6980" w:rsidRDefault="00CF6980" w:rsidP="00C85716">
      <w:pPr>
        <w:pStyle w:val="CommentText"/>
      </w:pPr>
      <w:r>
        <w:rPr>
          <w:rStyle w:val="CommentReference"/>
        </w:rPr>
        <w:annotationRef/>
      </w:r>
      <w:r>
        <w:t>not exactly true. Every Dagaare main verb morphologically indicate aspect irrespective of whether it is a serial verb construction or not. The point rather is that verbs in SVC constructions selects the same aspect. i.e. we cannot have a mixture of perfective and imperfective verb forms in the same SVC.</w:t>
      </w:r>
    </w:p>
  </w:comment>
  <w:comment w:id="96" w:author="Author" w:initials="A">
    <w:p w14:paraId="55473326" w14:textId="77777777" w:rsidR="00CF6980" w:rsidRDefault="00CF6980" w:rsidP="00834EC6">
      <w:pPr>
        <w:pStyle w:val="CommentText"/>
      </w:pPr>
      <w:r>
        <w:rPr>
          <w:rStyle w:val="CommentReference"/>
        </w:rPr>
        <w:annotationRef/>
      </w:r>
      <w:r>
        <w:t>omission here</w:t>
      </w:r>
    </w:p>
  </w:comment>
  <w:comment w:id="99" w:author="Author" w:initials="A">
    <w:p w14:paraId="16CE49F0" w14:textId="77777777" w:rsidR="00CF6980" w:rsidRDefault="00CF6980" w:rsidP="00375674">
      <w:pPr>
        <w:pStyle w:val="CommentText"/>
      </w:pPr>
      <w:r>
        <w:rPr>
          <w:rStyle w:val="CommentReference"/>
        </w:rPr>
        <w:annotationRef/>
      </w:r>
      <w:r>
        <w:t>you are confusing tense and aspect marking in the examples</w:t>
      </w:r>
    </w:p>
  </w:comment>
  <w:comment w:id="100" w:author="Author" w:initials="A">
    <w:p w14:paraId="1DB93EFE" w14:textId="77777777" w:rsidR="001422A2" w:rsidRDefault="001422A2" w:rsidP="009029AC">
      <w:pPr>
        <w:pStyle w:val="CommentText"/>
      </w:pPr>
      <w:r>
        <w:rPr>
          <w:rStyle w:val="CommentReference"/>
        </w:rPr>
        <w:annotationRef/>
      </w:r>
      <w:r>
        <w:t xml:space="preserve">imperfective and progressive are not exactly the same. Dagaare does not have the progressive </w:t>
      </w:r>
    </w:p>
  </w:comment>
  <w:comment w:id="101" w:author="Author" w:initials="A">
    <w:p w14:paraId="7FD2CBD6" w14:textId="77777777" w:rsidR="001422A2" w:rsidRDefault="001422A2" w:rsidP="00390676">
      <w:pPr>
        <w:pStyle w:val="CommentText"/>
      </w:pPr>
      <w:r>
        <w:rPr>
          <w:rStyle w:val="CommentReference"/>
        </w:rPr>
        <w:annotationRef/>
      </w:r>
      <w:r>
        <w:t>So these are not SVCs according to the definition. We have two events in these clauses instead of one. In each instance, the first verbs in the perfective constitute a serial verb construction, but the third verb in the imperfective form is a separate event in the clause. This should be considered a form of clause combining. I would call them 'coordinate clauses'</w:t>
      </w:r>
    </w:p>
  </w:comment>
  <w:comment w:id="122" w:author="Author" w:initials="A">
    <w:p w14:paraId="06B8CC9D" w14:textId="77777777" w:rsidR="00226954" w:rsidRDefault="00226954" w:rsidP="005C338A">
      <w:pPr>
        <w:pStyle w:val="CommentText"/>
      </w:pPr>
      <w:r>
        <w:rPr>
          <w:rStyle w:val="CommentReference"/>
        </w:rPr>
        <w:annotationRef/>
      </w:r>
      <w:r>
        <w:t xml:space="preserve">It is not in SOME instances. It is in AL:L instances. "na" encodes three meanings simultaneously: positive polarity, indicative mood and future </w:t>
      </w:r>
    </w:p>
  </w:comment>
  <w:comment w:id="123" w:author="Author" w:initials="A">
    <w:p w14:paraId="49457763" w14:textId="77777777" w:rsidR="00226954" w:rsidRDefault="00226954" w:rsidP="00E11BCA">
      <w:pPr>
        <w:pStyle w:val="CommentText"/>
      </w:pPr>
      <w:r>
        <w:rPr>
          <w:rStyle w:val="CommentReference"/>
        </w:rPr>
        <w:annotationRef/>
      </w:r>
      <w:r>
        <w:t>Gloss particle as: FUT.IND.POS</w:t>
      </w:r>
    </w:p>
  </w:comment>
  <w:comment w:id="124" w:author="Author" w:initials="A">
    <w:p w14:paraId="390F7FC4" w14:textId="77777777" w:rsidR="00226954" w:rsidRDefault="00226954" w:rsidP="002B5958">
      <w:pPr>
        <w:pStyle w:val="CommentText"/>
      </w:pPr>
      <w:r>
        <w:rPr>
          <w:rStyle w:val="CommentReference"/>
        </w:rPr>
        <w:annotationRef/>
      </w:r>
      <w:r>
        <w:t>Please indicate aspect</w:t>
      </w:r>
    </w:p>
  </w:comment>
  <w:comment w:id="125" w:author="Author" w:initials="A">
    <w:p w14:paraId="5924B642" w14:textId="77777777" w:rsidR="00226954" w:rsidRDefault="00226954" w:rsidP="003F2107">
      <w:pPr>
        <w:pStyle w:val="CommentText"/>
      </w:pPr>
      <w:r>
        <w:rPr>
          <w:rStyle w:val="CommentReference"/>
        </w:rPr>
        <w:annotationRef/>
      </w:r>
      <w:r>
        <w:t>FUT.IND.POS</w:t>
      </w:r>
    </w:p>
  </w:comment>
  <w:comment w:id="126" w:author="Author" w:initials="A">
    <w:p w14:paraId="0966B944" w14:textId="77777777" w:rsidR="00226954" w:rsidRDefault="00226954" w:rsidP="00031422">
      <w:pPr>
        <w:pStyle w:val="CommentText"/>
      </w:pPr>
      <w:r>
        <w:rPr>
          <w:rStyle w:val="CommentReference"/>
        </w:rPr>
        <w:annotationRef/>
      </w:r>
      <w:r>
        <w:t>Please gloss as: FUT.IND.NEG</w:t>
      </w:r>
    </w:p>
  </w:comment>
  <w:comment w:id="129" w:author="Author" w:initials="A">
    <w:p w14:paraId="05BFAA2A" w14:textId="77777777" w:rsidR="00226954" w:rsidRDefault="00226954" w:rsidP="00434DC7">
      <w:pPr>
        <w:pStyle w:val="CommentText"/>
      </w:pPr>
      <w:r>
        <w:rPr>
          <w:rStyle w:val="CommentReference"/>
        </w:rPr>
        <w:annotationRef/>
      </w:r>
      <w:r>
        <w:t>please indicate aspect throughout</w:t>
      </w:r>
    </w:p>
  </w:comment>
  <w:comment w:id="130" w:author="Author" w:initials="A">
    <w:p w14:paraId="7713FFC0" w14:textId="77777777" w:rsidR="00226954" w:rsidRDefault="00226954">
      <w:pPr>
        <w:pStyle w:val="CommentText"/>
      </w:pPr>
      <w:r>
        <w:rPr>
          <w:rStyle w:val="CommentReference"/>
        </w:rPr>
        <w:annotationRef/>
      </w:r>
      <w:r>
        <w:t>What does this mean? Do you mean the choice of a particle is determined by the aspect of the verb? This is not true. These particles are TMP (tense, mood, polarity) markers.</w:t>
      </w:r>
    </w:p>
    <w:p w14:paraId="55477205" w14:textId="77777777" w:rsidR="00226954" w:rsidRDefault="00226954">
      <w:pPr>
        <w:pStyle w:val="CommentText"/>
      </w:pPr>
    </w:p>
    <w:p w14:paraId="30EDFAAA" w14:textId="77777777" w:rsidR="00226954" w:rsidRDefault="00226954">
      <w:pPr>
        <w:pStyle w:val="CommentText"/>
      </w:pPr>
      <w:r>
        <w:t>ba = negative non-future indicative</w:t>
      </w:r>
    </w:p>
    <w:p w14:paraId="34B62539" w14:textId="77777777" w:rsidR="00226954" w:rsidRDefault="00226954">
      <w:pPr>
        <w:pStyle w:val="CommentText"/>
      </w:pPr>
      <w:r>
        <w:t>kong = negative future indicative</w:t>
      </w:r>
    </w:p>
    <w:p w14:paraId="4ABED0E6" w14:textId="77777777" w:rsidR="00226954" w:rsidRDefault="00226954">
      <w:pPr>
        <w:pStyle w:val="CommentText"/>
      </w:pPr>
      <w:r>
        <w:t xml:space="preserve">ta = negative imperative </w:t>
      </w:r>
    </w:p>
    <w:p w14:paraId="1560F58D" w14:textId="77777777" w:rsidR="00226954" w:rsidRDefault="00226954">
      <w:pPr>
        <w:pStyle w:val="CommentText"/>
      </w:pPr>
    </w:p>
    <w:p w14:paraId="6A4BEEF6" w14:textId="77777777" w:rsidR="00226954" w:rsidRDefault="00226954" w:rsidP="00D34892">
      <w:pPr>
        <w:pStyle w:val="CommentText"/>
      </w:pPr>
      <w:r>
        <w:rPr>
          <w:b/>
          <w:bCs/>
          <w:lang w:val="fr-FR"/>
        </w:rPr>
        <w:t>I don't know what particle "tɔɔ</w:t>
      </w:r>
      <w:r>
        <w:rPr>
          <w:b/>
          <w:bCs/>
        </w:rPr>
        <w:t>" is and you do not illustrate it here.</w:t>
      </w:r>
    </w:p>
  </w:comment>
  <w:comment w:id="132" w:author="Author" w:initials="A">
    <w:p w14:paraId="34CEC91E" w14:textId="77777777" w:rsidR="00C50EB0" w:rsidRDefault="00C50EB0" w:rsidP="003A433C">
      <w:pPr>
        <w:pStyle w:val="CommentText"/>
      </w:pPr>
      <w:r>
        <w:rPr>
          <w:rStyle w:val="CommentReference"/>
        </w:rPr>
        <w:annotationRef/>
      </w:r>
      <w:r>
        <w:t>negation scopes over the whole verbal group and indeed the clause and not just one verb</w:t>
      </w:r>
    </w:p>
  </w:comment>
  <w:comment w:id="136" w:author="Author" w:initials="A">
    <w:p w14:paraId="5CDD6DD9" w14:textId="77777777" w:rsidR="00C50EB0" w:rsidRDefault="00C50EB0" w:rsidP="003A252F">
      <w:pPr>
        <w:pStyle w:val="CommentText"/>
      </w:pPr>
      <w:r>
        <w:rPr>
          <w:rStyle w:val="CommentReference"/>
        </w:rPr>
        <w:annotationRef/>
      </w:r>
      <w:r>
        <w:t>please gloss aspect for all verbs in this paper</w:t>
      </w:r>
    </w:p>
  </w:comment>
  <w:comment w:id="138" w:author="Author" w:initials="A">
    <w:p w14:paraId="2D5682DA" w14:textId="77777777" w:rsidR="00C50EB0" w:rsidRDefault="00C50EB0" w:rsidP="006345D2">
      <w:pPr>
        <w:pStyle w:val="CommentText"/>
      </w:pPr>
      <w:r>
        <w:rPr>
          <w:rStyle w:val="CommentReference"/>
        </w:rPr>
        <w:annotationRef/>
      </w:r>
      <w:r>
        <w:t>so this is an instance of remote tense interpretation of da. The remote meaning is possible because "ba" already marks tense, namely non-future tense. The additional tense marker "da" therefore indicates a secondary tense, remote past. Please see my glossing below</w:t>
      </w:r>
    </w:p>
  </w:comment>
  <w:comment w:id="142" w:author="Author" w:initials="A">
    <w:p w14:paraId="14E13297" w14:textId="51F86490" w:rsidR="00C50EB0" w:rsidRDefault="00C50EB0" w:rsidP="00C50EB0">
      <w:pPr>
        <w:pStyle w:val="CommentText"/>
      </w:pPr>
      <w:r>
        <w:rPr>
          <w:rStyle w:val="CommentReference"/>
        </w:rPr>
        <w:annotationRef/>
      </w:r>
      <w:r>
        <w:t>so this is an instance of remote tense interpretation of da. The remote meaning is possible because "ba" already marks tense, namely non-future tense. The additional tense marker "da" therefore indicates a secondary tense, remote past</w:t>
      </w:r>
    </w:p>
  </w:comment>
  <w:comment w:id="144" w:author="Author" w:initials="A">
    <w:p w14:paraId="11C20042" w14:textId="77777777" w:rsidR="005F4ECC" w:rsidRDefault="005F4ECC" w:rsidP="003C03FA">
      <w:pPr>
        <w:pStyle w:val="CommentText"/>
      </w:pPr>
      <w:r>
        <w:rPr>
          <w:rStyle w:val="CommentReference"/>
        </w:rPr>
        <w:annotationRef/>
      </w:r>
      <w:r>
        <w:t>not so simple. There are other tense markers in addition to na and da, including kong (negative non-future), mang (habitual)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360FC56" w15:done="0"/>
  <w15:commentEx w15:paraId="4B4244C7" w15:done="0"/>
  <w15:commentEx w15:paraId="0818434E" w15:done="0"/>
  <w15:commentEx w15:paraId="076B7C38" w15:done="0"/>
  <w15:commentEx w15:paraId="219E5D1C" w15:done="0"/>
  <w15:commentEx w15:paraId="5C77C96E" w15:done="0"/>
  <w15:commentEx w15:paraId="44F94534" w15:done="0"/>
  <w15:commentEx w15:paraId="5B7CE6CF" w15:done="0"/>
  <w15:commentEx w15:paraId="34C58CC5" w15:done="0"/>
  <w15:commentEx w15:paraId="6910FA49" w15:done="0"/>
  <w15:commentEx w15:paraId="34E9BD81" w15:done="0"/>
  <w15:commentEx w15:paraId="2F0A21EC" w15:done="0"/>
  <w15:commentEx w15:paraId="774B1EA8" w15:done="0"/>
  <w15:commentEx w15:paraId="462C64E9" w15:done="0"/>
  <w15:commentEx w15:paraId="76EE48B3" w15:done="0"/>
  <w15:commentEx w15:paraId="5FEDA7BD" w15:done="0"/>
  <w15:commentEx w15:paraId="71F91302" w15:done="0"/>
  <w15:commentEx w15:paraId="2FF2407E" w15:done="0"/>
  <w15:commentEx w15:paraId="40CA220E" w15:done="0"/>
  <w15:commentEx w15:paraId="20F9942C" w15:done="0"/>
  <w15:commentEx w15:paraId="7E9DF3C7" w15:done="0"/>
  <w15:commentEx w15:paraId="1BBB5E1A" w15:done="0"/>
  <w15:commentEx w15:paraId="5288CF6D" w15:done="0"/>
  <w15:commentEx w15:paraId="4CD24AD2" w15:done="0"/>
  <w15:commentEx w15:paraId="31CCC92C" w15:done="0"/>
  <w15:commentEx w15:paraId="2B15595C" w15:done="0"/>
  <w15:commentEx w15:paraId="5015EA34" w15:done="0"/>
  <w15:commentEx w15:paraId="00B87864" w15:done="0"/>
  <w15:commentEx w15:paraId="1A04823F" w15:done="0"/>
  <w15:commentEx w15:paraId="1F179BE3" w15:done="0"/>
  <w15:commentEx w15:paraId="2448E102" w15:done="0"/>
  <w15:commentEx w15:paraId="3117082C" w15:done="0"/>
  <w15:commentEx w15:paraId="05406A8E" w15:done="0"/>
  <w15:commentEx w15:paraId="326C2CA3" w15:done="0"/>
  <w15:commentEx w15:paraId="1E9AF994" w15:done="0"/>
  <w15:commentEx w15:paraId="73E3436A" w15:done="0"/>
  <w15:commentEx w15:paraId="49D03134" w15:done="0"/>
  <w15:commentEx w15:paraId="55473326" w15:done="0"/>
  <w15:commentEx w15:paraId="16CE49F0" w15:done="0"/>
  <w15:commentEx w15:paraId="1DB93EFE" w15:done="0"/>
  <w15:commentEx w15:paraId="7FD2CBD6" w15:done="0"/>
  <w15:commentEx w15:paraId="06B8CC9D" w15:done="0"/>
  <w15:commentEx w15:paraId="49457763" w15:done="0"/>
  <w15:commentEx w15:paraId="390F7FC4" w15:done="0"/>
  <w15:commentEx w15:paraId="5924B642" w15:done="0"/>
  <w15:commentEx w15:paraId="0966B944" w15:done="0"/>
  <w15:commentEx w15:paraId="05BFAA2A" w15:done="0"/>
  <w15:commentEx w15:paraId="6A4BEEF6" w15:done="0"/>
  <w15:commentEx w15:paraId="34CEC91E" w15:done="0"/>
  <w15:commentEx w15:paraId="5CDD6DD9" w15:done="0"/>
  <w15:commentEx w15:paraId="2D5682DA" w15:done="0"/>
  <w15:commentEx w15:paraId="14E13297" w15:done="0"/>
  <w15:commentEx w15:paraId="11C2004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60FC56" w16cid:durableId="274F4571"/>
  <w16cid:commentId w16cid:paraId="4B4244C7" w16cid:durableId="274F45A7"/>
  <w16cid:commentId w16cid:paraId="0818434E" w16cid:durableId="274F45DD"/>
  <w16cid:commentId w16cid:paraId="076B7C38" w16cid:durableId="274F4671"/>
  <w16cid:commentId w16cid:paraId="219E5D1C" w16cid:durableId="274F4698"/>
  <w16cid:commentId w16cid:paraId="5C77C96E" w16cid:durableId="274F46A7"/>
  <w16cid:commentId w16cid:paraId="44F94534" w16cid:durableId="274F4717"/>
  <w16cid:commentId w16cid:paraId="5B7CE6CF" w16cid:durableId="274F4843"/>
  <w16cid:commentId w16cid:paraId="34C58CC5" w16cid:durableId="274F494D"/>
  <w16cid:commentId w16cid:paraId="6910FA49" w16cid:durableId="274F498A"/>
  <w16cid:commentId w16cid:paraId="34E9BD81" w16cid:durableId="274F4A12"/>
  <w16cid:commentId w16cid:paraId="2F0A21EC" w16cid:durableId="274F4B5D"/>
  <w16cid:commentId w16cid:paraId="774B1EA8" w16cid:durableId="274F4C04"/>
  <w16cid:commentId w16cid:paraId="462C64E9" w16cid:durableId="274F4C5C"/>
  <w16cid:commentId w16cid:paraId="76EE48B3" w16cid:durableId="27500C18"/>
  <w16cid:commentId w16cid:paraId="5FEDA7BD" w16cid:durableId="27500C32"/>
  <w16cid:commentId w16cid:paraId="71F91302" w16cid:durableId="27500C4A"/>
  <w16cid:commentId w16cid:paraId="2FF2407E" w16cid:durableId="27500C5D"/>
  <w16cid:commentId w16cid:paraId="40CA220E" w16cid:durableId="27500C8D"/>
  <w16cid:commentId w16cid:paraId="20F9942C" w16cid:durableId="27500CCB"/>
  <w16cid:commentId w16cid:paraId="7E9DF3C7" w16cid:durableId="27500DB5"/>
  <w16cid:commentId w16cid:paraId="1BBB5E1A" w16cid:durableId="27500E32"/>
  <w16cid:commentId w16cid:paraId="5288CF6D" w16cid:durableId="27500E3A"/>
  <w16cid:commentId w16cid:paraId="4CD24AD2" w16cid:durableId="27500E80"/>
  <w16cid:commentId w16cid:paraId="31CCC92C" w16cid:durableId="27500F00"/>
  <w16cid:commentId w16cid:paraId="2B15595C" w16cid:durableId="27500EE3"/>
  <w16cid:commentId w16cid:paraId="5015EA34" w16cid:durableId="27500FBE"/>
  <w16cid:commentId w16cid:paraId="00B87864" w16cid:durableId="27501040"/>
  <w16cid:commentId w16cid:paraId="1A04823F" w16cid:durableId="275010A0"/>
  <w16cid:commentId w16cid:paraId="1F179BE3" w16cid:durableId="2750114A"/>
  <w16cid:commentId w16cid:paraId="2448E102" w16cid:durableId="27501186"/>
  <w16cid:commentId w16cid:paraId="3117082C" w16cid:durableId="275011FA"/>
  <w16cid:commentId w16cid:paraId="05406A8E" w16cid:durableId="275013C8"/>
  <w16cid:commentId w16cid:paraId="326C2CA3" w16cid:durableId="275013E5"/>
  <w16cid:commentId w16cid:paraId="1E9AF994" w16cid:durableId="275013F8"/>
  <w16cid:commentId w16cid:paraId="73E3436A" w16cid:durableId="2750144F"/>
  <w16cid:commentId w16cid:paraId="49D03134" w16cid:durableId="27501551"/>
  <w16cid:commentId w16cid:paraId="55473326" w16cid:durableId="2750156B"/>
  <w16cid:commentId w16cid:paraId="16CE49F0" w16cid:durableId="275016B2"/>
  <w16cid:commentId w16cid:paraId="1DB93EFE" w16cid:durableId="27501700"/>
  <w16cid:commentId w16cid:paraId="7FD2CBD6" w16cid:durableId="27501814"/>
  <w16cid:commentId w16cid:paraId="06B8CC9D" w16cid:durableId="275019AB"/>
  <w16cid:commentId w16cid:paraId="49457763" w16cid:durableId="27501A11"/>
  <w16cid:commentId w16cid:paraId="390F7FC4" w16cid:durableId="27501A25"/>
  <w16cid:commentId w16cid:paraId="5924B642" w16cid:durableId="27501A4C"/>
  <w16cid:commentId w16cid:paraId="0966B944" w16cid:durableId="27501A6F"/>
  <w16cid:commentId w16cid:paraId="05BFAA2A" w16cid:durableId="27501A99"/>
  <w16cid:commentId w16cid:paraId="6A4BEEF6" w16cid:durableId="27501BC0"/>
  <w16cid:commentId w16cid:paraId="34CEC91E" w16cid:durableId="27501C3B"/>
  <w16cid:commentId w16cid:paraId="5CDD6DD9" w16cid:durableId="27501CC1"/>
  <w16cid:commentId w16cid:paraId="2D5682DA" w16cid:durableId="27501D59"/>
  <w16cid:commentId w16cid:paraId="14E13297" w16cid:durableId="27501D65"/>
  <w16cid:commentId w16cid:paraId="11C20042" w16cid:durableId="27501E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552DD" w14:textId="77777777" w:rsidR="00D67B29" w:rsidRDefault="00D67B29" w:rsidP="00000699">
      <w:pPr>
        <w:spacing w:after="0" w:line="240" w:lineRule="auto"/>
      </w:pPr>
      <w:r>
        <w:separator/>
      </w:r>
    </w:p>
  </w:endnote>
  <w:endnote w:type="continuationSeparator" w:id="0">
    <w:p w14:paraId="6360B8EB" w14:textId="77777777" w:rsidR="00D67B29" w:rsidRDefault="00D67B29" w:rsidP="00000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5657"/>
      <w:docPartObj>
        <w:docPartGallery w:val="Page Numbers (Bottom of Page)"/>
        <w:docPartUnique/>
      </w:docPartObj>
    </w:sdtPr>
    <w:sdtContent>
      <w:p w14:paraId="2BB85A2D" w14:textId="77777777" w:rsidR="00466043" w:rsidRDefault="00C300FE">
        <w:pPr>
          <w:pStyle w:val="Footer"/>
          <w:jc w:val="center"/>
        </w:pPr>
        <w:r>
          <w:fldChar w:fldCharType="begin"/>
        </w:r>
        <w:r>
          <w:instrText xml:space="preserve"> PAGE   \* MERGEFORMAT </w:instrText>
        </w:r>
        <w:r>
          <w:fldChar w:fldCharType="separate"/>
        </w:r>
        <w:r w:rsidR="008349D2">
          <w:rPr>
            <w:noProof/>
          </w:rPr>
          <w:t>21</w:t>
        </w:r>
        <w:r>
          <w:rPr>
            <w:noProof/>
          </w:rPr>
          <w:fldChar w:fldCharType="end"/>
        </w:r>
      </w:p>
    </w:sdtContent>
  </w:sdt>
  <w:p w14:paraId="5A683701" w14:textId="77777777" w:rsidR="00466043" w:rsidRDefault="00466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B19A6" w14:textId="77777777" w:rsidR="00D67B29" w:rsidRDefault="00D67B29" w:rsidP="00000699">
      <w:pPr>
        <w:spacing w:after="0" w:line="240" w:lineRule="auto"/>
      </w:pPr>
      <w:r>
        <w:separator/>
      </w:r>
    </w:p>
  </w:footnote>
  <w:footnote w:type="continuationSeparator" w:id="0">
    <w:p w14:paraId="566FCB16" w14:textId="77777777" w:rsidR="00D67B29" w:rsidRDefault="00D67B29" w:rsidP="000006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D3D71"/>
    <w:multiLevelType w:val="hybridMultilevel"/>
    <w:tmpl w:val="91FE65E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41C7A"/>
    <w:multiLevelType w:val="hybridMultilevel"/>
    <w:tmpl w:val="8F321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439E5"/>
    <w:multiLevelType w:val="hybridMultilevel"/>
    <w:tmpl w:val="119E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337C8"/>
    <w:multiLevelType w:val="hybridMultilevel"/>
    <w:tmpl w:val="5C3A8194"/>
    <w:lvl w:ilvl="0" w:tplc="05746E20">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701308"/>
    <w:multiLevelType w:val="hybridMultilevel"/>
    <w:tmpl w:val="6BEA72BA"/>
    <w:lvl w:ilvl="0" w:tplc="7C3681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92300C"/>
    <w:multiLevelType w:val="hybridMultilevel"/>
    <w:tmpl w:val="4170D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B85A4A"/>
    <w:multiLevelType w:val="hybridMultilevel"/>
    <w:tmpl w:val="082CC8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CA692A"/>
    <w:multiLevelType w:val="hybridMultilevel"/>
    <w:tmpl w:val="0D780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D15144"/>
    <w:multiLevelType w:val="hybridMultilevel"/>
    <w:tmpl w:val="BC4A1476"/>
    <w:lvl w:ilvl="0" w:tplc="66F42D7E">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FAF749E"/>
    <w:multiLevelType w:val="hybridMultilevel"/>
    <w:tmpl w:val="3E8009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6170C9"/>
    <w:multiLevelType w:val="hybridMultilevel"/>
    <w:tmpl w:val="61E29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06084">
    <w:abstractNumId w:val="7"/>
  </w:num>
  <w:num w:numId="2" w16cid:durableId="591164215">
    <w:abstractNumId w:val="5"/>
  </w:num>
  <w:num w:numId="3" w16cid:durableId="1950815558">
    <w:abstractNumId w:val="10"/>
  </w:num>
  <w:num w:numId="4" w16cid:durableId="160661204">
    <w:abstractNumId w:val="2"/>
  </w:num>
  <w:num w:numId="5" w16cid:durableId="1068722901">
    <w:abstractNumId w:val="0"/>
  </w:num>
  <w:num w:numId="6" w16cid:durableId="1172841870">
    <w:abstractNumId w:val="9"/>
  </w:num>
  <w:num w:numId="7" w16cid:durableId="1376083291">
    <w:abstractNumId w:val="6"/>
  </w:num>
  <w:num w:numId="8" w16cid:durableId="1813257320">
    <w:abstractNumId w:val="1"/>
  </w:num>
  <w:num w:numId="9" w16cid:durableId="1758940563">
    <w:abstractNumId w:val="4"/>
  </w:num>
  <w:num w:numId="10" w16cid:durableId="203055372">
    <w:abstractNumId w:val="3"/>
  </w:num>
  <w:num w:numId="11" w16cid:durableId="10672190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removePersonalInformation/>
  <w:removeDateAndTime/>
  <w:proofState w:spelling="clean" w:grammar="clean"/>
  <w:revisionView w:inkAnnotations="0"/>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800"/>
    <w:rsid w:val="00000699"/>
    <w:rsid w:val="00010FF0"/>
    <w:rsid w:val="000135CD"/>
    <w:rsid w:val="000171B8"/>
    <w:rsid w:val="00022827"/>
    <w:rsid w:val="00024F0C"/>
    <w:rsid w:val="0002684F"/>
    <w:rsid w:val="00041FC4"/>
    <w:rsid w:val="00046EAE"/>
    <w:rsid w:val="000561DF"/>
    <w:rsid w:val="00060519"/>
    <w:rsid w:val="00073B1C"/>
    <w:rsid w:val="0008488E"/>
    <w:rsid w:val="0008749D"/>
    <w:rsid w:val="00094899"/>
    <w:rsid w:val="000972CA"/>
    <w:rsid w:val="000A0CD9"/>
    <w:rsid w:val="000B2D41"/>
    <w:rsid w:val="000B7E27"/>
    <w:rsid w:val="000C6DCF"/>
    <w:rsid w:val="000D3317"/>
    <w:rsid w:val="000E376C"/>
    <w:rsid w:val="000F25C7"/>
    <w:rsid w:val="000F7038"/>
    <w:rsid w:val="000F7F4A"/>
    <w:rsid w:val="001029B7"/>
    <w:rsid w:val="00112682"/>
    <w:rsid w:val="001332F8"/>
    <w:rsid w:val="00133826"/>
    <w:rsid w:val="001422A2"/>
    <w:rsid w:val="00143B19"/>
    <w:rsid w:val="00146A2A"/>
    <w:rsid w:val="00146EBB"/>
    <w:rsid w:val="001555E6"/>
    <w:rsid w:val="001635E6"/>
    <w:rsid w:val="001849ED"/>
    <w:rsid w:val="00187B23"/>
    <w:rsid w:val="001913D2"/>
    <w:rsid w:val="00192B45"/>
    <w:rsid w:val="001A10AD"/>
    <w:rsid w:val="001A1627"/>
    <w:rsid w:val="001A1F02"/>
    <w:rsid w:val="001C389B"/>
    <w:rsid w:val="001D04BF"/>
    <w:rsid w:val="001D285F"/>
    <w:rsid w:val="001D3FEA"/>
    <w:rsid w:val="001D737E"/>
    <w:rsid w:val="001E04D1"/>
    <w:rsid w:val="001E0F92"/>
    <w:rsid w:val="001E410D"/>
    <w:rsid w:val="001F6A1E"/>
    <w:rsid w:val="0020047D"/>
    <w:rsid w:val="00203356"/>
    <w:rsid w:val="002050AB"/>
    <w:rsid w:val="00210539"/>
    <w:rsid w:val="00215483"/>
    <w:rsid w:val="002161FD"/>
    <w:rsid w:val="00220B7E"/>
    <w:rsid w:val="002265E2"/>
    <w:rsid w:val="00226954"/>
    <w:rsid w:val="00230B57"/>
    <w:rsid w:val="00237120"/>
    <w:rsid w:val="00237A30"/>
    <w:rsid w:val="002411F1"/>
    <w:rsid w:val="00243D3C"/>
    <w:rsid w:val="002443CB"/>
    <w:rsid w:val="00252007"/>
    <w:rsid w:val="002547AC"/>
    <w:rsid w:val="00256A27"/>
    <w:rsid w:val="00257971"/>
    <w:rsid w:val="00264E0E"/>
    <w:rsid w:val="00267751"/>
    <w:rsid w:val="00273284"/>
    <w:rsid w:val="00275558"/>
    <w:rsid w:val="00281B90"/>
    <w:rsid w:val="00286DAC"/>
    <w:rsid w:val="002873FC"/>
    <w:rsid w:val="00295BBD"/>
    <w:rsid w:val="0029658C"/>
    <w:rsid w:val="002973D5"/>
    <w:rsid w:val="002A3CEC"/>
    <w:rsid w:val="002A46FE"/>
    <w:rsid w:val="002A6682"/>
    <w:rsid w:val="002B3746"/>
    <w:rsid w:val="002B3BEA"/>
    <w:rsid w:val="002B60E0"/>
    <w:rsid w:val="002C2048"/>
    <w:rsid w:val="002C52F7"/>
    <w:rsid w:val="002C530E"/>
    <w:rsid w:val="002C5404"/>
    <w:rsid w:val="002E3BA9"/>
    <w:rsid w:val="002E703E"/>
    <w:rsid w:val="002F3CC8"/>
    <w:rsid w:val="002F4905"/>
    <w:rsid w:val="0030036B"/>
    <w:rsid w:val="00305AA9"/>
    <w:rsid w:val="00311729"/>
    <w:rsid w:val="00317D54"/>
    <w:rsid w:val="00321624"/>
    <w:rsid w:val="003271DC"/>
    <w:rsid w:val="00334CD1"/>
    <w:rsid w:val="00335615"/>
    <w:rsid w:val="00336C0C"/>
    <w:rsid w:val="003404DF"/>
    <w:rsid w:val="003411CF"/>
    <w:rsid w:val="0034440B"/>
    <w:rsid w:val="00345E56"/>
    <w:rsid w:val="00346F67"/>
    <w:rsid w:val="00354AE4"/>
    <w:rsid w:val="00354B1D"/>
    <w:rsid w:val="003663F2"/>
    <w:rsid w:val="0036651B"/>
    <w:rsid w:val="003707C9"/>
    <w:rsid w:val="00370C9C"/>
    <w:rsid w:val="00372C49"/>
    <w:rsid w:val="0038245F"/>
    <w:rsid w:val="003829AC"/>
    <w:rsid w:val="003A7046"/>
    <w:rsid w:val="003A7475"/>
    <w:rsid w:val="003A76E8"/>
    <w:rsid w:val="003B2538"/>
    <w:rsid w:val="003B2A0D"/>
    <w:rsid w:val="003C135C"/>
    <w:rsid w:val="003C2600"/>
    <w:rsid w:val="003C456A"/>
    <w:rsid w:val="003D3ACF"/>
    <w:rsid w:val="003E4440"/>
    <w:rsid w:val="003F07E8"/>
    <w:rsid w:val="003F5A23"/>
    <w:rsid w:val="0040185B"/>
    <w:rsid w:val="00406201"/>
    <w:rsid w:val="0040731F"/>
    <w:rsid w:val="00414A21"/>
    <w:rsid w:val="004206ED"/>
    <w:rsid w:val="00431DB5"/>
    <w:rsid w:val="00447EDC"/>
    <w:rsid w:val="0045160D"/>
    <w:rsid w:val="004620F8"/>
    <w:rsid w:val="00462B29"/>
    <w:rsid w:val="00466043"/>
    <w:rsid w:val="00471086"/>
    <w:rsid w:val="00471C36"/>
    <w:rsid w:val="0047315D"/>
    <w:rsid w:val="00481A26"/>
    <w:rsid w:val="0048411D"/>
    <w:rsid w:val="004902E3"/>
    <w:rsid w:val="00493839"/>
    <w:rsid w:val="004A6A97"/>
    <w:rsid w:val="004C3A43"/>
    <w:rsid w:val="004C49D9"/>
    <w:rsid w:val="004C64C1"/>
    <w:rsid w:val="004D6118"/>
    <w:rsid w:val="004D6E51"/>
    <w:rsid w:val="004F0B98"/>
    <w:rsid w:val="004F3DCC"/>
    <w:rsid w:val="004F499B"/>
    <w:rsid w:val="004F7563"/>
    <w:rsid w:val="00503905"/>
    <w:rsid w:val="00505F4C"/>
    <w:rsid w:val="00524080"/>
    <w:rsid w:val="005461B4"/>
    <w:rsid w:val="005601E2"/>
    <w:rsid w:val="00565424"/>
    <w:rsid w:val="005671C1"/>
    <w:rsid w:val="00567C5A"/>
    <w:rsid w:val="00574C29"/>
    <w:rsid w:val="005752C5"/>
    <w:rsid w:val="00582153"/>
    <w:rsid w:val="0058408B"/>
    <w:rsid w:val="00595036"/>
    <w:rsid w:val="0059783A"/>
    <w:rsid w:val="005A1A9E"/>
    <w:rsid w:val="005A4142"/>
    <w:rsid w:val="005B3A5C"/>
    <w:rsid w:val="005D07B8"/>
    <w:rsid w:val="005E5B83"/>
    <w:rsid w:val="005F1050"/>
    <w:rsid w:val="005F4ECC"/>
    <w:rsid w:val="005F4FA5"/>
    <w:rsid w:val="005F750A"/>
    <w:rsid w:val="00606778"/>
    <w:rsid w:val="00612F7F"/>
    <w:rsid w:val="0062563D"/>
    <w:rsid w:val="0062698C"/>
    <w:rsid w:val="006375FC"/>
    <w:rsid w:val="00641642"/>
    <w:rsid w:val="006438F8"/>
    <w:rsid w:val="00646CBD"/>
    <w:rsid w:val="006506EC"/>
    <w:rsid w:val="006532BB"/>
    <w:rsid w:val="00664052"/>
    <w:rsid w:val="0066594E"/>
    <w:rsid w:val="00666BFE"/>
    <w:rsid w:val="00682CA9"/>
    <w:rsid w:val="00683A8A"/>
    <w:rsid w:val="006900D3"/>
    <w:rsid w:val="00690DCA"/>
    <w:rsid w:val="00696094"/>
    <w:rsid w:val="006A31B9"/>
    <w:rsid w:val="006A784B"/>
    <w:rsid w:val="006C41D4"/>
    <w:rsid w:val="006D037A"/>
    <w:rsid w:val="006D0A7C"/>
    <w:rsid w:val="006D1917"/>
    <w:rsid w:val="006D2270"/>
    <w:rsid w:val="006D7DA6"/>
    <w:rsid w:val="006E463E"/>
    <w:rsid w:val="006E773F"/>
    <w:rsid w:val="006F1D98"/>
    <w:rsid w:val="006F5607"/>
    <w:rsid w:val="006F64C7"/>
    <w:rsid w:val="007001A7"/>
    <w:rsid w:val="00706DC6"/>
    <w:rsid w:val="0071128B"/>
    <w:rsid w:val="00717BEC"/>
    <w:rsid w:val="0072150A"/>
    <w:rsid w:val="00726CB9"/>
    <w:rsid w:val="00726D52"/>
    <w:rsid w:val="00730E47"/>
    <w:rsid w:val="00731AF0"/>
    <w:rsid w:val="00734652"/>
    <w:rsid w:val="007422FB"/>
    <w:rsid w:val="00743626"/>
    <w:rsid w:val="00746643"/>
    <w:rsid w:val="00747B37"/>
    <w:rsid w:val="0075045D"/>
    <w:rsid w:val="0075085A"/>
    <w:rsid w:val="007548BC"/>
    <w:rsid w:val="007603AA"/>
    <w:rsid w:val="0076206B"/>
    <w:rsid w:val="007761F3"/>
    <w:rsid w:val="00776514"/>
    <w:rsid w:val="0078456A"/>
    <w:rsid w:val="007959D1"/>
    <w:rsid w:val="00796354"/>
    <w:rsid w:val="007A24D2"/>
    <w:rsid w:val="007A3657"/>
    <w:rsid w:val="007A3F08"/>
    <w:rsid w:val="007A5323"/>
    <w:rsid w:val="007B3911"/>
    <w:rsid w:val="007B76E6"/>
    <w:rsid w:val="007B7C2C"/>
    <w:rsid w:val="007C0361"/>
    <w:rsid w:val="007C2007"/>
    <w:rsid w:val="007C4E04"/>
    <w:rsid w:val="007C67EE"/>
    <w:rsid w:val="007D06B1"/>
    <w:rsid w:val="007D39E2"/>
    <w:rsid w:val="007D47B5"/>
    <w:rsid w:val="007D487E"/>
    <w:rsid w:val="007D5910"/>
    <w:rsid w:val="007D6A10"/>
    <w:rsid w:val="007E21B8"/>
    <w:rsid w:val="007E304D"/>
    <w:rsid w:val="007E7924"/>
    <w:rsid w:val="007F115C"/>
    <w:rsid w:val="007F3BB2"/>
    <w:rsid w:val="007F43F1"/>
    <w:rsid w:val="007F57F2"/>
    <w:rsid w:val="007F6D0F"/>
    <w:rsid w:val="00804ED1"/>
    <w:rsid w:val="00817B26"/>
    <w:rsid w:val="00817B4C"/>
    <w:rsid w:val="00817CB3"/>
    <w:rsid w:val="0082176F"/>
    <w:rsid w:val="0082239B"/>
    <w:rsid w:val="00823719"/>
    <w:rsid w:val="00834043"/>
    <w:rsid w:val="008349D2"/>
    <w:rsid w:val="008436F8"/>
    <w:rsid w:val="0084397A"/>
    <w:rsid w:val="00843B8C"/>
    <w:rsid w:val="00847427"/>
    <w:rsid w:val="008512D3"/>
    <w:rsid w:val="0085587D"/>
    <w:rsid w:val="008613DF"/>
    <w:rsid w:val="008676AD"/>
    <w:rsid w:val="00870CF7"/>
    <w:rsid w:val="00876687"/>
    <w:rsid w:val="00881269"/>
    <w:rsid w:val="0089200D"/>
    <w:rsid w:val="00897B20"/>
    <w:rsid w:val="008A0BA2"/>
    <w:rsid w:val="008A1333"/>
    <w:rsid w:val="008A415E"/>
    <w:rsid w:val="008B2097"/>
    <w:rsid w:val="008B2A24"/>
    <w:rsid w:val="008B5F61"/>
    <w:rsid w:val="008C17BE"/>
    <w:rsid w:val="008C29FF"/>
    <w:rsid w:val="008C42FE"/>
    <w:rsid w:val="008C5619"/>
    <w:rsid w:val="008D633D"/>
    <w:rsid w:val="008E6F26"/>
    <w:rsid w:val="008F335E"/>
    <w:rsid w:val="00901800"/>
    <w:rsid w:val="009031BA"/>
    <w:rsid w:val="009036AE"/>
    <w:rsid w:val="00905EFA"/>
    <w:rsid w:val="00907583"/>
    <w:rsid w:val="00920C25"/>
    <w:rsid w:val="009257C4"/>
    <w:rsid w:val="00926E78"/>
    <w:rsid w:val="009277DE"/>
    <w:rsid w:val="00930638"/>
    <w:rsid w:val="00936B9D"/>
    <w:rsid w:val="00942878"/>
    <w:rsid w:val="00943FD0"/>
    <w:rsid w:val="009476E4"/>
    <w:rsid w:val="0094795E"/>
    <w:rsid w:val="009551A0"/>
    <w:rsid w:val="00961B4C"/>
    <w:rsid w:val="00962814"/>
    <w:rsid w:val="00964383"/>
    <w:rsid w:val="00967642"/>
    <w:rsid w:val="009722F5"/>
    <w:rsid w:val="009817B4"/>
    <w:rsid w:val="00981AC3"/>
    <w:rsid w:val="009908D6"/>
    <w:rsid w:val="009A082E"/>
    <w:rsid w:val="009A4A61"/>
    <w:rsid w:val="009A63E1"/>
    <w:rsid w:val="009B589E"/>
    <w:rsid w:val="009C2431"/>
    <w:rsid w:val="009C54E7"/>
    <w:rsid w:val="009E2767"/>
    <w:rsid w:val="009F7E7F"/>
    <w:rsid w:val="00A0368B"/>
    <w:rsid w:val="00A0649D"/>
    <w:rsid w:val="00A07D97"/>
    <w:rsid w:val="00A1067F"/>
    <w:rsid w:val="00A178BB"/>
    <w:rsid w:val="00A23FE6"/>
    <w:rsid w:val="00A249CC"/>
    <w:rsid w:val="00A24E0D"/>
    <w:rsid w:val="00A339D4"/>
    <w:rsid w:val="00A364EC"/>
    <w:rsid w:val="00A448CF"/>
    <w:rsid w:val="00A533B9"/>
    <w:rsid w:val="00A57BBD"/>
    <w:rsid w:val="00A763D1"/>
    <w:rsid w:val="00A84EBC"/>
    <w:rsid w:val="00A8773C"/>
    <w:rsid w:val="00A92830"/>
    <w:rsid w:val="00A97C02"/>
    <w:rsid w:val="00AA46B6"/>
    <w:rsid w:val="00AB755E"/>
    <w:rsid w:val="00AE029E"/>
    <w:rsid w:val="00AE4F66"/>
    <w:rsid w:val="00AF0FA6"/>
    <w:rsid w:val="00AF3689"/>
    <w:rsid w:val="00AF7021"/>
    <w:rsid w:val="00AF744E"/>
    <w:rsid w:val="00AF7617"/>
    <w:rsid w:val="00B024A8"/>
    <w:rsid w:val="00B03EC8"/>
    <w:rsid w:val="00B12C9F"/>
    <w:rsid w:val="00B130B8"/>
    <w:rsid w:val="00B13A95"/>
    <w:rsid w:val="00B171CB"/>
    <w:rsid w:val="00B17296"/>
    <w:rsid w:val="00B22460"/>
    <w:rsid w:val="00B23EF4"/>
    <w:rsid w:val="00B26774"/>
    <w:rsid w:val="00B26B85"/>
    <w:rsid w:val="00B3345B"/>
    <w:rsid w:val="00B34896"/>
    <w:rsid w:val="00B350F8"/>
    <w:rsid w:val="00B36771"/>
    <w:rsid w:val="00B373DF"/>
    <w:rsid w:val="00B4246F"/>
    <w:rsid w:val="00B442D5"/>
    <w:rsid w:val="00B45A7F"/>
    <w:rsid w:val="00B46FC1"/>
    <w:rsid w:val="00B47008"/>
    <w:rsid w:val="00B47947"/>
    <w:rsid w:val="00B52A06"/>
    <w:rsid w:val="00B54F72"/>
    <w:rsid w:val="00B62285"/>
    <w:rsid w:val="00B64968"/>
    <w:rsid w:val="00B65607"/>
    <w:rsid w:val="00B67DB5"/>
    <w:rsid w:val="00B802C4"/>
    <w:rsid w:val="00B8153C"/>
    <w:rsid w:val="00B81545"/>
    <w:rsid w:val="00B8478E"/>
    <w:rsid w:val="00B9504C"/>
    <w:rsid w:val="00B952DE"/>
    <w:rsid w:val="00B9571D"/>
    <w:rsid w:val="00BB08C8"/>
    <w:rsid w:val="00BC0F52"/>
    <w:rsid w:val="00BC29DA"/>
    <w:rsid w:val="00BC3B2D"/>
    <w:rsid w:val="00BC506E"/>
    <w:rsid w:val="00BD735F"/>
    <w:rsid w:val="00BD75DA"/>
    <w:rsid w:val="00BE0B58"/>
    <w:rsid w:val="00BE1C7E"/>
    <w:rsid w:val="00BE68A4"/>
    <w:rsid w:val="00BF0E19"/>
    <w:rsid w:val="00BF422A"/>
    <w:rsid w:val="00C062DB"/>
    <w:rsid w:val="00C107DE"/>
    <w:rsid w:val="00C23A54"/>
    <w:rsid w:val="00C244EE"/>
    <w:rsid w:val="00C26B22"/>
    <w:rsid w:val="00C3009E"/>
    <w:rsid w:val="00C300FE"/>
    <w:rsid w:val="00C46498"/>
    <w:rsid w:val="00C50EB0"/>
    <w:rsid w:val="00C51FCA"/>
    <w:rsid w:val="00C622E9"/>
    <w:rsid w:val="00C71B84"/>
    <w:rsid w:val="00C74455"/>
    <w:rsid w:val="00C804C1"/>
    <w:rsid w:val="00C83F5C"/>
    <w:rsid w:val="00C8592F"/>
    <w:rsid w:val="00CA225E"/>
    <w:rsid w:val="00CA5F11"/>
    <w:rsid w:val="00CA6E61"/>
    <w:rsid w:val="00CA7619"/>
    <w:rsid w:val="00CB27BE"/>
    <w:rsid w:val="00CB4035"/>
    <w:rsid w:val="00CB6AD3"/>
    <w:rsid w:val="00CD0F1A"/>
    <w:rsid w:val="00CD38E1"/>
    <w:rsid w:val="00CD4964"/>
    <w:rsid w:val="00CD6DDE"/>
    <w:rsid w:val="00CD7BE0"/>
    <w:rsid w:val="00CE424C"/>
    <w:rsid w:val="00CF2CF2"/>
    <w:rsid w:val="00CF6980"/>
    <w:rsid w:val="00CF7198"/>
    <w:rsid w:val="00D049EF"/>
    <w:rsid w:val="00D074ED"/>
    <w:rsid w:val="00D133EC"/>
    <w:rsid w:val="00D13D59"/>
    <w:rsid w:val="00D17E84"/>
    <w:rsid w:val="00D339E0"/>
    <w:rsid w:val="00D45BAB"/>
    <w:rsid w:val="00D47E91"/>
    <w:rsid w:val="00D542E7"/>
    <w:rsid w:val="00D56D3C"/>
    <w:rsid w:val="00D57214"/>
    <w:rsid w:val="00D64BC1"/>
    <w:rsid w:val="00D67B29"/>
    <w:rsid w:val="00D757BF"/>
    <w:rsid w:val="00D903DD"/>
    <w:rsid w:val="00D923A9"/>
    <w:rsid w:val="00D93B8D"/>
    <w:rsid w:val="00D942FB"/>
    <w:rsid w:val="00D95634"/>
    <w:rsid w:val="00DA2213"/>
    <w:rsid w:val="00DB27D5"/>
    <w:rsid w:val="00DC0CFB"/>
    <w:rsid w:val="00DC58E4"/>
    <w:rsid w:val="00DC7946"/>
    <w:rsid w:val="00DC7CA9"/>
    <w:rsid w:val="00DD2747"/>
    <w:rsid w:val="00DE196B"/>
    <w:rsid w:val="00E06343"/>
    <w:rsid w:val="00E10EB7"/>
    <w:rsid w:val="00E11EF7"/>
    <w:rsid w:val="00E14289"/>
    <w:rsid w:val="00E16EC2"/>
    <w:rsid w:val="00E21D85"/>
    <w:rsid w:val="00E34CF2"/>
    <w:rsid w:val="00E35364"/>
    <w:rsid w:val="00E36BCB"/>
    <w:rsid w:val="00E42E1C"/>
    <w:rsid w:val="00E6685E"/>
    <w:rsid w:val="00E7644D"/>
    <w:rsid w:val="00E77D48"/>
    <w:rsid w:val="00E82993"/>
    <w:rsid w:val="00E829A3"/>
    <w:rsid w:val="00E86254"/>
    <w:rsid w:val="00E900D4"/>
    <w:rsid w:val="00E9052E"/>
    <w:rsid w:val="00E97678"/>
    <w:rsid w:val="00E97C47"/>
    <w:rsid w:val="00EA3E86"/>
    <w:rsid w:val="00EA632E"/>
    <w:rsid w:val="00EB2715"/>
    <w:rsid w:val="00EB3793"/>
    <w:rsid w:val="00EC459B"/>
    <w:rsid w:val="00EC5EAA"/>
    <w:rsid w:val="00ED3A5E"/>
    <w:rsid w:val="00EE0474"/>
    <w:rsid w:val="00EE2A1F"/>
    <w:rsid w:val="00EE40FB"/>
    <w:rsid w:val="00EF0E24"/>
    <w:rsid w:val="00EF29A7"/>
    <w:rsid w:val="00EF5D83"/>
    <w:rsid w:val="00F0689C"/>
    <w:rsid w:val="00F07CC3"/>
    <w:rsid w:val="00F10A64"/>
    <w:rsid w:val="00F12D69"/>
    <w:rsid w:val="00F239C4"/>
    <w:rsid w:val="00F24D82"/>
    <w:rsid w:val="00F24E0C"/>
    <w:rsid w:val="00F2583C"/>
    <w:rsid w:val="00F36549"/>
    <w:rsid w:val="00F37EB0"/>
    <w:rsid w:val="00F47E7D"/>
    <w:rsid w:val="00F523F2"/>
    <w:rsid w:val="00F5614E"/>
    <w:rsid w:val="00F63D16"/>
    <w:rsid w:val="00F6637E"/>
    <w:rsid w:val="00F670D7"/>
    <w:rsid w:val="00F73868"/>
    <w:rsid w:val="00F859D9"/>
    <w:rsid w:val="00F91FBF"/>
    <w:rsid w:val="00F92ED2"/>
    <w:rsid w:val="00F97C71"/>
    <w:rsid w:val="00F97D69"/>
    <w:rsid w:val="00F97F7A"/>
    <w:rsid w:val="00FA1562"/>
    <w:rsid w:val="00FB1999"/>
    <w:rsid w:val="00FB50CC"/>
    <w:rsid w:val="00FC6FFF"/>
    <w:rsid w:val="00FD661E"/>
    <w:rsid w:val="00FD7AC0"/>
    <w:rsid w:val="00FE2EA3"/>
    <w:rsid w:val="00FF7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DB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699"/>
  </w:style>
  <w:style w:type="paragraph" w:styleId="Footer">
    <w:name w:val="footer"/>
    <w:basedOn w:val="Normal"/>
    <w:link w:val="FooterChar"/>
    <w:uiPriority w:val="99"/>
    <w:unhideWhenUsed/>
    <w:rsid w:val="00000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699"/>
  </w:style>
  <w:style w:type="paragraph" w:customStyle="1" w:styleId="Default">
    <w:name w:val="Default"/>
    <w:rsid w:val="00905EF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34652"/>
    <w:pPr>
      <w:ind w:left="720"/>
      <w:contextualSpacing/>
    </w:pPr>
  </w:style>
  <w:style w:type="character" w:styleId="HTMLCite">
    <w:name w:val="HTML Cite"/>
    <w:basedOn w:val="DefaultParagraphFont"/>
    <w:uiPriority w:val="99"/>
    <w:semiHidden/>
    <w:unhideWhenUsed/>
    <w:rsid w:val="000D3317"/>
    <w:rPr>
      <w:i/>
      <w:iCs/>
    </w:rPr>
  </w:style>
  <w:style w:type="character" w:styleId="Hyperlink">
    <w:name w:val="Hyperlink"/>
    <w:basedOn w:val="DefaultParagraphFont"/>
    <w:uiPriority w:val="99"/>
    <w:unhideWhenUsed/>
    <w:rsid w:val="000D3317"/>
    <w:rPr>
      <w:color w:val="0000FF" w:themeColor="hyperlink"/>
      <w:u w:val="single"/>
    </w:rPr>
  </w:style>
  <w:style w:type="paragraph" w:styleId="Revision">
    <w:name w:val="Revision"/>
    <w:hidden/>
    <w:uiPriority w:val="99"/>
    <w:semiHidden/>
    <w:rsid w:val="00133826"/>
    <w:pPr>
      <w:spacing w:after="0" w:line="240" w:lineRule="auto"/>
    </w:pPr>
  </w:style>
  <w:style w:type="character" w:styleId="CommentReference">
    <w:name w:val="annotation reference"/>
    <w:basedOn w:val="DefaultParagraphFont"/>
    <w:uiPriority w:val="99"/>
    <w:semiHidden/>
    <w:unhideWhenUsed/>
    <w:rsid w:val="00133826"/>
    <w:rPr>
      <w:sz w:val="16"/>
      <w:szCs w:val="16"/>
    </w:rPr>
  </w:style>
  <w:style w:type="paragraph" w:styleId="CommentText">
    <w:name w:val="annotation text"/>
    <w:basedOn w:val="Normal"/>
    <w:link w:val="CommentTextChar"/>
    <w:uiPriority w:val="99"/>
    <w:unhideWhenUsed/>
    <w:rsid w:val="00133826"/>
    <w:pPr>
      <w:spacing w:line="240" w:lineRule="auto"/>
    </w:pPr>
    <w:rPr>
      <w:sz w:val="20"/>
      <w:szCs w:val="20"/>
    </w:rPr>
  </w:style>
  <w:style w:type="character" w:customStyle="1" w:styleId="CommentTextChar">
    <w:name w:val="Comment Text Char"/>
    <w:basedOn w:val="DefaultParagraphFont"/>
    <w:link w:val="CommentText"/>
    <w:uiPriority w:val="99"/>
    <w:rsid w:val="00133826"/>
    <w:rPr>
      <w:sz w:val="20"/>
      <w:szCs w:val="20"/>
    </w:rPr>
  </w:style>
  <w:style w:type="paragraph" w:styleId="CommentSubject">
    <w:name w:val="annotation subject"/>
    <w:basedOn w:val="CommentText"/>
    <w:next w:val="CommentText"/>
    <w:link w:val="CommentSubjectChar"/>
    <w:uiPriority w:val="99"/>
    <w:semiHidden/>
    <w:unhideWhenUsed/>
    <w:rsid w:val="00133826"/>
    <w:rPr>
      <w:b/>
      <w:bCs/>
    </w:rPr>
  </w:style>
  <w:style w:type="character" w:customStyle="1" w:styleId="CommentSubjectChar">
    <w:name w:val="Comment Subject Char"/>
    <w:basedOn w:val="CommentTextChar"/>
    <w:link w:val="CommentSubject"/>
    <w:uiPriority w:val="99"/>
    <w:semiHidden/>
    <w:rsid w:val="001338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2010_population_and_housing_cens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ubman.mpdl.mpg.de/pubman/item/component/Amek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7EB8C-0096-4960-978C-6DAF1B28B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4167</Words>
  <Characters>23753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2022-10-11T21:18:00Z</dcterms:created>
  <dcterms:modified xsi:type="dcterms:W3CDTF">2022-12-23T12:32:00Z</dcterms:modified>
</cp:coreProperties>
</file>