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66806" w14:textId="77777777" w:rsidR="00952887" w:rsidRDefault="008005FD" w:rsidP="00330200">
      <w:pPr>
        <w:spacing w:after="0" w:line="240" w:lineRule="auto"/>
        <w:rPr>
          <w:rFonts w:ascii="Times New Roman" w:hAnsi="Times New Roman"/>
          <w:b/>
          <w:i/>
          <w:sz w:val="24"/>
          <w:szCs w:val="24"/>
        </w:rPr>
      </w:pPr>
      <w:r>
        <w:rPr>
          <w:rFonts w:ascii="Times New Roman" w:hAnsi="Times New Roman"/>
          <w:b/>
          <w:sz w:val="24"/>
          <w:szCs w:val="24"/>
        </w:rPr>
        <w:t xml:space="preserve">Aspects of </w:t>
      </w:r>
      <w:r w:rsidR="004F65F3">
        <w:rPr>
          <w:rFonts w:ascii="Times New Roman" w:hAnsi="Times New Roman"/>
          <w:b/>
          <w:sz w:val="24"/>
          <w:szCs w:val="24"/>
        </w:rPr>
        <w:t>Yoruba</w:t>
      </w:r>
      <w:r w:rsidR="00B9011A">
        <w:rPr>
          <w:rFonts w:ascii="Times New Roman" w:hAnsi="Times New Roman"/>
          <w:b/>
          <w:sz w:val="24"/>
          <w:szCs w:val="24"/>
        </w:rPr>
        <w:t xml:space="preserve"> </w:t>
      </w:r>
      <w:r w:rsidR="004F65F3">
        <w:rPr>
          <w:rFonts w:ascii="Times New Roman" w:hAnsi="Times New Roman"/>
          <w:b/>
          <w:sz w:val="24"/>
          <w:szCs w:val="24"/>
        </w:rPr>
        <w:t xml:space="preserve">Lingual-cultural </w:t>
      </w:r>
      <w:r w:rsidR="00B9011A">
        <w:rPr>
          <w:rFonts w:ascii="Times New Roman" w:hAnsi="Times New Roman"/>
          <w:b/>
          <w:sz w:val="24"/>
          <w:szCs w:val="24"/>
        </w:rPr>
        <w:t>Retentions</w:t>
      </w:r>
      <w:r w:rsidR="008931A1" w:rsidRPr="009C3925">
        <w:rPr>
          <w:rFonts w:ascii="Times New Roman" w:hAnsi="Times New Roman"/>
          <w:b/>
          <w:sz w:val="24"/>
          <w:szCs w:val="24"/>
        </w:rPr>
        <w:t xml:space="preserve"> in</w:t>
      </w:r>
      <w:r w:rsidR="00330200">
        <w:rPr>
          <w:rFonts w:ascii="Times New Roman" w:hAnsi="Times New Roman"/>
          <w:b/>
          <w:sz w:val="24"/>
          <w:szCs w:val="24"/>
        </w:rPr>
        <w:t xml:space="preserve"> </w:t>
      </w:r>
      <w:proofErr w:type="spellStart"/>
      <w:r w:rsidR="00330200">
        <w:rPr>
          <w:rFonts w:ascii="Times New Roman" w:hAnsi="Times New Roman"/>
          <w:b/>
          <w:sz w:val="24"/>
          <w:szCs w:val="24"/>
        </w:rPr>
        <w:t>Abimbola</w:t>
      </w:r>
      <w:proofErr w:type="spellEnd"/>
      <w:r w:rsidR="001B1E61">
        <w:rPr>
          <w:rFonts w:ascii="Times New Roman" w:hAnsi="Times New Roman"/>
          <w:b/>
          <w:sz w:val="24"/>
          <w:szCs w:val="24"/>
        </w:rPr>
        <w:t xml:space="preserve"> </w:t>
      </w:r>
      <w:proofErr w:type="spellStart"/>
      <w:r w:rsidR="001B1E61">
        <w:rPr>
          <w:rFonts w:ascii="Times New Roman" w:hAnsi="Times New Roman"/>
          <w:b/>
          <w:sz w:val="24"/>
          <w:szCs w:val="24"/>
        </w:rPr>
        <w:t>Adelakun’s</w:t>
      </w:r>
      <w:proofErr w:type="spellEnd"/>
      <w:r w:rsidR="00F62C4E">
        <w:rPr>
          <w:rFonts w:ascii="Times New Roman" w:hAnsi="Times New Roman"/>
          <w:b/>
          <w:sz w:val="24"/>
          <w:szCs w:val="24"/>
        </w:rPr>
        <w:t xml:space="preserve"> </w:t>
      </w:r>
      <w:r w:rsidR="004F65F3" w:rsidRPr="00E558E4">
        <w:rPr>
          <w:rFonts w:ascii="Times New Roman" w:hAnsi="Times New Roman"/>
          <w:b/>
          <w:i/>
          <w:sz w:val="24"/>
          <w:szCs w:val="24"/>
        </w:rPr>
        <w:t>Under the Brown Rusted Roofs</w:t>
      </w:r>
    </w:p>
    <w:p w14:paraId="7BE19906" w14:textId="77777777" w:rsidR="00330200" w:rsidRDefault="00330200" w:rsidP="00330200">
      <w:pPr>
        <w:spacing w:after="0" w:line="240" w:lineRule="auto"/>
        <w:rPr>
          <w:rFonts w:ascii="Times New Roman" w:hAnsi="Times New Roman"/>
          <w:b/>
          <w:i/>
          <w:sz w:val="24"/>
          <w:szCs w:val="24"/>
        </w:rPr>
      </w:pPr>
    </w:p>
    <w:p w14:paraId="18B87C22" w14:textId="77777777" w:rsidR="00DC64FD" w:rsidRPr="00DC64FD" w:rsidRDefault="00DC64FD" w:rsidP="00DC64FD">
      <w:pPr>
        <w:spacing w:after="0" w:line="480" w:lineRule="auto"/>
        <w:rPr>
          <w:rFonts w:ascii="Times New Roman" w:hAnsi="Times New Roman"/>
          <w:b/>
          <w:sz w:val="24"/>
          <w:szCs w:val="24"/>
        </w:rPr>
      </w:pPr>
      <w:r w:rsidRPr="00DC64FD">
        <w:rPr>
          <w:rFonts w:ascii="Times New Roman" w:hAnsi="Times New Roman"/>
          <w:b/>
          <w:sz w:val="24"/>
          <w:szCs w:val="24"/>
        </w:rPr>
        <w:t>Abstract</w:t>
      </w:r>
    </w:p>
    <w:p w14:paraId="787EEF0D" w14:textId="77777777" w:rsidR="008931A1" w:rsidRPr="00275723" w:rsidRDefault="00621EC5" w:rsidP="00E558E4">
      <w:pPr>
        <w:spacing w:after="0" w:line="240" w:lineRule="auto"/>
        <w:jc w:val="both"/>
        <w:rPr>
          <w:rFonts w:ascii="Times New Roman" w:hAnsi="Times New Roman"/>
          <w:sz w:val="24"/>
          <w:szCs w:val="24"/>
        </w:rPr>
      </w:pPr>
      <w:r>
        <w:rPr>
          <w:rFonts w:ascii="Times New Roman" w:hAnsi="Times New Roman"/>
          <w:sz w:val="24"/>
          <w:szCs w:val="24"/>
        </w:rPr>
        <w:t>Previous studies</w:t>
      </w:r>
      <w:r w:rsidR="005D3A38">
        <w:rPr>
          <w:rFonts w:ascii="Times New Roman" w:hAnsi="Times New Roman"/>
          <w:sz w:val="24"/>
          <w:szCs w:val="24"/>
        </w:rPr>
        <w:t xml:space="preserve"> </w:t>
      </w:r>
      <w:r w:rsidR="00103A13">
        <w:rPr>
          <w:rFonts w:ascii="Times New Roman" w:hAnsi="Times New Roman"/>
          <w:sz w:val="24"/>
          <w:szCs w:val="24"/>
        </w:rPr>
        <w:t xml:space="preserve">on </w:t>
      </w:r>
      <w:proofErr w:type="spellStart"/>
      <w:r w:rsidR="00103A13">
        <w:rPr>
          <w:rFonts w:ascii="Times New Roman" w:hAnsi="Times New Roman"/>
          <w:sz w:val="24"/>
          <w:szCs w:val="24"/>
        </w:rPr>
        <w:t>nativisation</w:t>
      </w:r>
      <w:proofErr w:type="spellEnd"/>
      <w:r w:rsidR="00103A13">
        <w:rPr>
          <w:rFonts w:ascii="Times New Roman" w:hAnsi="Times New Roman"/>
          <w:sz w:val="24"/>
          <w:szCs w:val="24"/>
        </w:rPr>
        <w:t xml:space="preserve"> of English in African literary productions have focused on literary works of first </w:t>
      </w:r>
      <w:r w:rsidR="007E21BC">
        <w:rPr>
          <w:rFonts w:ascii="Times New Roman" w:hAnsi="Times New Roman"/>
          <w:sz w:val="24"/>
          <w:szCs w:val="24"/>
        </w:rPr>
        <w:t xml:space="preserve">and second </w:t>
      </w:r>
      <w:r w:rsidR="00103A13">
        <w:rPr>
          <w:rFonts w:ascii="Times New Roman" w:hAnsi="Times New Roman"/>
          <w:sz w:val="24"/>
          <w:szCs w:val="24"/>
        </w:rPr>
        <w:t xml:space="preserve">generation African writers such as Amos </w:t>
      </w:r>
      <w:proofErr w:type="spellStart"/>
      <w:r w:rsidR="00103A13">
        <w:rPr>
          <w:rFonts w:ascii="Times New Roman" w:hAnsi="Times New Roman"/>
          <w:sz w:val="24"/>
          <w:szCs w:val="24"/>
        </w:rPr>
        <w:t>Tutuola</w:t>
      </w:r>
      <w:proofErr w:type="spellEnd"/>
      <w:r w:rsidR="00103A13">
        <w:rPr>
          <w:rFonts w:ascii="Times New Roman" w:hAnsi="Times New Roman"/>
          <w:sz w:val="24"/>
          <w:szCs w:val="24"/>
        </w:rPr>
        <w:t xml:space="preserve">, Chinua Achebe </w:t>
      </w:r>
      <w:proofErr w:type="spellStart"/>
      <w:r w:rsidR="00760773">
        <w:rPr>
          <w:rFonts w:ascii="Times New Roman" w:hAnsi="Times New Roman"/>
          <w:sz w:val="24"/>
          <w:szCs w:val="24"/>
        </w:rPr>
        <w:t>Niyi</w:t>
      </w:r>
      <w:proofErr w:type="spellEnd"/>
      <w:r w:rsidR="00760773">
        <w:rPr>
          <w:rFonts w:ascii="Times New Roman" w:hAnsi="Times New Roman"/>
          <w:sz w:val="24"/>
          <w:szCs w:val="24"/>
        </w:rPr>
        <w:t xml:space="preserve"> </w:t>
      </w:r>
      <w:proofErr w:type="spellStart"/>
      <w:r w:rsidR="00760773">
        <w:rPr>
          <w:rFonts w:ascii="Times New Roman" w:hAnsi="Times New Roman"/>
          <w:sz w:val="24"/>
          <w:szCs w:val="24"/>
        </w:rPr>
        <w:t>Osundare</w:t>
      </w:r>
      <w:proofErr w:type="spellEnd"/>
      <w:r w:rsidR="00760773">
        <w:rPr>
          <w:rFonts w:ascii="Times New Roman" w:hAnsi="Times New Roman"/>
          <w:sz w:val="24"/>
          <w:szCs w:val="24"/>
        </w:rPr>
        <w:t xml:space="preserve"> among others</w:t>
      </w:r>
      <w:r w:rsidR="00E558E4">
        <w:rPr>
          <w:rFonts w:ascii="Times New Roman" w:hAnsi="Times New Roman"/>
          <w:sz w:val="24"/>
          <w:szCs w:val="24"/>
        </w:rPr>
        <w:t>,</w:t>
      </w:r>
      <w:r w:rsidR="00760773">
        <w:rPr>
          <w:rFonts w:ascii="Times New Roman" w:hAnsi="Times New Roman"/>
          <w:sz w:val="24"/>
          <w:szCs w:val="24"/>
        </w:rPr>
        <w:t xml:space="preserve"> </w:t>
      </w:r>
      <w:r w:rsidR="007E21BC">
        <w:rPr>
          <w:rFonts w:ascii="Times New Roman" w:hAnsi="Times New Roman"/>
          <w:sz w:val="24"/>
          <w:szCs w:val="24"/>
        </w:rPr>
        <w:t xml:space="preserve">with little </w:t>
      </w:r>
      <w:r w:rsidR="008005FD">
        <w:rPr>
          <w:rFonts w:ascii="Times New Roman" w:hAnsi="Times New Roman"/>
          <w:sz w:val="24"/>
          <w:szCs w:val="24"/>
        </w:rPr>
        <w:t xml:space="preserve">critical </w:t>
      </w:r>
      <w:r w:rsidR="007E21BC">
        <w:rPr>
          <w:rFonts w:ascii="Times New Roman" w:hAnsi="Times New Roman"/>
          <w:sz w:val="24"/>
          <w:szCs w:val="24"/>
        </w:rPr>
        <w:t xml:space="preserve">attention paid to </w:t>
      </w:r>
      <w:proofErr w:type="spellStart"/>
      <w:r w:rsidR="007E21BC">
        <w:rPr>
          <w:rFonts w:ascii="Times New Roman" w:hAnsi="Times New Roman"/>
          <w:sz w:val="24"/>
          <w:szCs w:val="24"/>
        </w:rPr>
        <w:t>nativisation</w:t>
      </w:r>
      <w:proofErr w:type="spellEnd"/>
      <w:r w:rsidR="007E21BC">
        <w:rPr>
          <w:rFonts w:ascii="Times New Roman" w:hAnsi="Times New Roman"/>
          <w:sz w:val="24"/>
          <w:szCs w:val="24"/>
        </w:rPr>
        <w:t xml:space="preserve"> of English by new Nigerian writers.</w:t>
      </w:r>
      <w:r w:rsidR="00760773">
        <w:rPr>
          <w:rFonts w:ascii="Times New Roman" w:hAnsi="Times New Roman"/>
          <w:sz w:val="24"/>
          <w:szCs w:val="24"/>
        </w:rPr>
        <w:t xml:space="preserve"> This essay adds to the discourse on the subject of </w:t>
      </w:r>
      <w:r w:rsidR="007E21BC">
        <w:rPr>
          <w:rFonts w:ascii="Times New Roman" w:hAnsi="Times New Roman"/>
          <w:sz w:val="24"/>
          <w:szCs w:val="24"/>
        </w:rPr>
        <w:t xml:space="preserve">language in African literature </w:t>
      </w:r>
      <w:r w:rsidR="00760773">
        <w:rPr>
          <w:rFonts w:ascii="Times New Roman" w:hAnsi="Times New Roman"/>
          <w:sz w:val="24"/>
          <w:szCs w:val="24"/>
        </w:rPr>
        <w:t xml:space="preserve">by examining the language of </w:t>
      </w:r>
      <w:proofErr w:type="spellStart"/>
      <w:r w:rsidR="00760773">
        <w:rPr>
          <w:rFonts w:ascii="Times New Roman" w:hAnsi="Times New Roman"/>
          <w:sz w:val="24"/>
          <w:szCs w:val="24"/>
        </w:rPr>
        <w:t>Abimbola</w:t>
      </w:r>
      <w:proofErr w:type="spellEnd"/>
      <w:r w:rsidR="00760773">
        <w:rPr>
          <w:rFonts w:ascii="Times New Roman" w:hAnsi="Times New Roman"/>
          <w:sz w:val="24"/>
          <w:szCs w:val="24"/>
        </w:rPr>
        <w:t xml:space="preserve"> </w:t>
      </w:r>
      <w:proofErr w:type="spellStart"/>
      <w:r w:rsidR="00760773">
        <w:rPr>
          <w:rFonts w:ascii="Times New Roman" w:hAnsi="Times New Roman"/>
          <w:sz w:val="24"/>
          <w:szCs w:val="24"/>
        </w:rPr>
        <w:t>Adunni</w:t>
      </w:r>
      <w:proofErr w:type="spellEnd"/>
      <w:r w:rsidR="00760773">
        <w:rPr>
          <w:rFonts w:ascii="Times New Roman" w:hAnsi="Times New Roman"/>
          <w:sz w:val="24"/>
          <w:szCs w:val="24"/>
        </w:rPr>
        <w:t xml:space="preserve"> </w:t>
      </w:r>
      <w:proofErr w:type="spellStart"/>
      <w:r w:rsidR="00760773">
        <w:rPr>
          <w:rFonts w:ascii="Times New Roman" w:hAnsi="Times New Roman"/>
          <w:sz w:val="24"/>
          <w:szCs w:val="24"/>
        </w:rPr>
        <w:t>Adelakun</w:t>
      </w:r>
      <w:proofErr w:type="spellEnd"/>
      <w:r w:rsidR="008005FD">
        <w:rPr>
          <w:rFonts w:ascii="Times New Roman" w:hAnsi="Times New Roman"/>
          <w:sz w:val="24"/>
          <w:szCs w:val="24"/>
        </w:rPr>
        <w:t>, a new generation Nigerian writer,</w:t>
      </w:r>
      <w:r w:rsidR="00760773">
        <w:rPr>
          <w:rFonts w:ascii="Times New Roman" w:hAnsi="Times New Roman"/>
          <w:sz w:val="24"/>
          <w:szCs w:val="24"/>
        </w:rPr>
        <w:t xml:space="preserve"> in </w:t>
      </w:r>
      <w:r w:rsidR="00760773" w:rsidRPr="006961D4">
        <w:rPr>
          <w:rFonts w:ascii="Times New Roman" w:hAnsi="Times New Roman"/>
          <w:i/>
          <w:sz w:val="24"/>
          <w:szCs w:val="24"/>
        </w:rPr>
        <w:t>Under the Brown Rusted Roofs.</w:t>
      </w:r>
      <w:r w:rsidR="00FA5002">
        <w:rPr>
          <w:rFonts w:ascii="Times New Roman" w:hAnsi="Times New Roman"/>
          <w:sz w:val="24"/>
          <w:szCs w:val="24"/>
        </w:rPr>
        <w:t xml:space="preserve"> </w:t>
      </w:r>
      <w:r w:rsidR="00EC4404">
        <w:rPr>
          <w:rFonts w:ascii="Times New Roman" w:hAnsi="Times New Roman"/>
          <w:sz w:val="24"/>
          <w:szCs w:val="24"/>
        </w:rPr>
        <w:t>Through</w:t>
      </w:r>
      <w:r w:rsidR="005D3A38" w:rsidRPr="00D26246">
        <w:rPr>
          <w:rFonts w:ascii="Times New Roman" w:hAnsi="Times New Roman"/>
          <w:sz w:val="24"/>
          <w:szCs w:val="24"/>
        </w:rPr>
        <w:t xml:space="preserve"> a close re</w:t>
      </w:r>
      <w:r w:rsidR="00EC4404">
        <w:rPr>
          <w:rFonts w:ascii="Times New Roman" w:hAnsi="Times New Roman"/>
          <w:sz w:val="24"/>
          <w:szCs w:val="24"/>
        </w:rPr>
        <w:t>ading of the text</w:t>
      </w:r>
      <w:r w:rsidR="0053648C">
        <w:rPr>
          <w:rFonts w:ascii="Times New Roman" w:hAnsi="Times New Roman"/>
          <w:sz w:val="24"/>
          <w:szCs w:val="24"/>
        </w:rPr>
        <w:t xml:space="preserve"> and insights from Systemic Functional Linguistics</w:t>
      </w:r>
      <w:r w:rsidR="005D3A38">
        <w:rPr>
          <w:rFonts w:ascii="Times New Roman" w:hAnsi="Times New Roman"/>
          <w:sz w:val="24"/>
          <w:szCs w:val="24"/>
        </w:rPr>
        <w:t xml:space="preserve">, this paper elucidates the </w:t>
      </w:r>
      <w:r w:rsidR="00760773">
        <w:rPr>
          <w:rFonts w:ascii="Times New Roman" w:hAnsi="Times New Roman"/>
          <w:sz w:val="24"/>
          <w:szCs w:val="24"/>
        </w:rPr>
        <w:t>variou</w:t>
      </w:r>
      <w:r w:rsidR="008005FD">
        <w:rPr>
          <w:rFonts w:ascii="Times New Roman" w:hAnsi="Times New Roman"/>
          <w:sz w:val="24"/>
          <w:szCs w:val="24"/>
        </w:rPr>
        <w:t>s Yoruba lingual-cultural</w:t>
      </w:r>
      <w:r w:rsidR="00760773">
        <w:rPr>
          <w:rFonts w:ascii="Times New Roman" w:hAnsi="Times New Roman"/>
          <w:sz w:val="24"/>
          <w:szCs w:val="24"/>
        </w:rPr>
        <w:t xml:space="preserve"> features used by the new generation Nigerian</w:t>
      </w:r>
      <w:r w:rsidR="005D3A38">
        <w:rPr>
          <w:rFonts w:ascii="Times New Roman" w:hAnsi="Times New Roman"/>
          <w:sz w:val="24"/>
          <w:szCs w:val="24"/>
        </w:rPr>
        <w:t xml:space="preserve"> writer</w:t>
      </w:r>
      <w:r w:rsidR="00760773">
        <w:rPr>
          <w:rFonts w:ascii="Times New Roman" w:hAnsi="Times New Roman"/>
          <w:sz w:val="24"/>
          <w:szCs w:val="24"/>
        </w:rPr>
        <w:t xml:space="preserve"> for the </w:t>
      </w:r>
      <w:r w:rsidR="00E558E4">
        <w:rPr>
          <w:rFonts w:ascii="Times New Roman" w:hAnsi="Times New Roman"/>
          <w:sz w:val="24"/>
          <w:szCs w:val="24"/>
        </w:rPr>
        <w:t>promotion of Yoruba identity</w:t>
      </w:r>
      <w:r w:rsidR="00760773">
        <w:rPr>
          <w:rFonts w:ascii="Times New Roman" w:hAnsi="Times New Roman"/>
          <w:sz w:val="24"/>
          <w:szCs w:val="24"/>
        </w:rPr>
        <w:t xml:space="preserve"> in the text</w:t>
      </w:r>
      <w:r w:rsidR="005D3A38">
        <w:rPr>
          <w:rFonts w:ascii="Times New Roman" w:hAnsi="Times New Roman"/>
          <w:sz w:val="24"/>
          <w:szCs w:val="24"/>
        </w:rPr>
        <w:t>.</w:t>
      </w:r>
      <w:r w:rsidR="00441CC5">
        <w:rPr>
          <w:rFonts w:ascii="Times New Roman" w:hAnsi="Times New Roman"/>
          <w:sz w:val="24"/>
          <w:szCs w:val="24"/>
        </w:rPr>
        <w:t xml:space="preserve"> D</w:t>
      </w:r>
      <w:r w:rsidR="00E558E4">
        <w:rPr>
          <w:rFonts w:ascii="Times New Roman" w:hAnsi="Times New Roman"/>
          <w:sz w:val="24"/>
          <w:szCs w:val="24"/>
        </w:rPr>
        <w:t xml:space="preserve">ata analysis revealed that </w:t>
      </w:r>
      <w:proofErr w:type="spellStart"/>
      <w:r w:rsidR="00E558E4">
        <w:rPr>
          <w:rFonts w:ascii="Times New Roman" w:hAnsi="Times New Roman"/>
          <w:sz w:val="24"/>
          <w:szCs w:val="24"/>
        </w:rPr>
        <w:t>Adelakun</w:t>
      </w:r>
      <w:proofErr w:type="spellEnd"/>
      <w:r w:rsidR="00441CC5">
        <w:rPr>
          <w:rFonts w:ascii="Times New Roman" w:hAnsi="Times New Roman"/>
          <w:sz w:val="24"/>
          <w:szCs w:val="24"/>
        </w:rPr>
        <w:t xml:space="preserve"> used</w:t>
      </w:r>
      <w:r w:rsidR="00C42131">
        <w:rPr>
          <w:rFonts w:ascii="Times New Roman" w:hAnsi="Times New Roman"/>
          <w:sz w:val="24"/>
          <w:szCs w:val="24"/>
        </w:rPr>
        <w:t xml:space="preserve"> </w:t>
      </w:r>
      <w:r w:rsidR="00EC4404">
        <w:rPr>
          <w:rFonts w:ascii="Times New Roman" w:hAnsi="Times New Roman"/>
          <w:sz w:val="24"/>
          <w:szCs w:val="24"/>
        </w:rPr>
        <w:t>lexical transfer, literal translation, coinages, code-mixing, proverbs, incantatory discourse, Yoruba Muslim discourse features</w:t>
      </w:r>
      <w:r w:rsidR="008931A1" w:rsidRPr="00FA5002">
        <w:rPr>
          <w:rFonts w:ascii="Times New Roman" w:hAnsi="Times New Roman"/>
          <w:sz w:val="24"/>
          <w:szCs w:val="24"/>
        </w:rPr>
        <w:t>,</w:t>
      </w:r>
      <w:r w:rsidR="00EC4404">
        <w:rPr>
          <w:rFonts w:ascii="Times New Roman" w:hAnsi="Times New Roman"/>
          <w:sz w:val="24"/>
          <w:szCs w:val="24"/>
        </w:rPr>
        <w:t xml:space="preserve"> Yoruba advertising poetry a</w:t>
      </w:r>
      <w:r w:rsidR="008868A8">
        <w:rPr>
          <w:rFonts w:ascii="Times New Roman" w:hAnsi="Times New Roman"/>
          <w:sz w:val="24"/>
          <w:szCs w:val="24"/>
        </w:rPr>
        <w:t>nd lineage praise poetry to</w:t>
      </w:r>
      <w:r w:rsidR="00EC4404">
        <w:rPr>
          <w:rFonts w:ascii="Times New Roman" w:hAnsi="Times New Roman"/>
          <w:sz w:val="24"/>
          <w:szCs w:val="24"/>
        </w:rPr>
        <w:t xml:space="preserve"> </w:t>
      </w:r>
      <w:proofErr w:type="spellStart"/>
      <w:r w:rsidR="00EC4404">
        <w:rPr>
          <w:rFonts w:ascii="Times New Roman" w:hAnsi="Times New Roman"/>
          <w:sz w:val="24"/>
          <w:szCs w:val="24"/>
        </w:rPr>
        <w:t>nativise</w:t>
      </w:r>
      <w:proofErr w:type="spellEnd"/>
      <w:r w:rsidR="00EC4404">
        <w:rPr>
          <w:rFonts w:ascii="Times New Roman" w:hAnsi="Times New Roman"/>
          <w:sz w:val="24"/>
          <w:szCs w:val="24"/>
        </w:rPr>
        <w:t xml:space="preserve"> the literary text by giving it a Yoruba coloration.</w:t>
      </w:r>
      <w:r w:rsidR="00FA5002" w:rsidRPr="00FA5002">
        <w:rPr>
          <w:rFonts w:ascii="Times New Roman" w:hAnsi="Times New Roman"/>
          <w:sz w:val="24"/>
          <w:szCs w:val="24"/>
        </w:rPr>
        <w:t xml:space="preserve"> </w:t>
      </w:r>
      <w:r w:rsidR="00441CC5">
        <w:rPr>
          <w:rFonts w:ascii="Times New Roman" w:hAnsi="Times New Roman"/>
          <w:sz w:val="24"/>
          <w:szCs w:val="24"/>
        </w:rPr>
        <w:t>The stud</w:t>
      </w:r>
      <w:r w:rsidR="00E558E4">
        <w:rPr>
          <w:rFonts w:ascii="Times New Roman" w:hAnsi="Times New Roman"/>
          <w:sz w:val="24"/>
          <w:szCs w:val="24"/>
        </w:rPr>
        <w:t xml:space="preserve">y concludes that </w:t>
      </w:r>
      <w:proofErr w:type="spellStart"/>
      <w:r w:rsidR="00E558E4">
        <w:rPr>
          <w:rFonts w:ascii="Times New Roman" w:hAnsi="Times New Roman"/>
          <w:sz w:val="24"/>
          <w:szCs w:val="24"/>
        </w:rPr>
        <w:t>Adelakun’s</w:t>
      </w:r>
      <w:proofErr w:type="spellEnd"/>
      <w:r w:rsidR="00441CC5">
        <w:rPr>
          <w:rFonts w:ascii="Times New Roman" w:hAnsi="Times New Roman"/>
          <w:sz w:val="24"/>
          <w:szCs w:val="24"/>
        </w:rPr>
        <w:t xml:space="preserve"> use of t</w:t>
      </w:r>
      <w:r w:rsidR="00E67D84">
        <w:rPr>
          <w:rFonts w:ascii="Times New Roman" w:hAnsi="Times New Roman"/>
          <w:sz w:val="24"/>
          <w:szCs w:val="24"/>
        </w:rPr>
        <w:t>he Engl</w:t>
      </w:r>
      <w:r w:rsidR="00730509">
        <w:rPr>
          <w:rFonts w:ascii="Times New Roman" w:hAnsi="Times New Roman"/>
          <w:sz w:val="24"/>
          <w:szCs w:val="24"/>
        </w:rPr>
        <w:t>ish language further enhances</w:t>
      </w:r>
      <w:r w:rsidR="00EC4404">
        <w:rPr>
          <w:rFonts w:ascii="Times New Roman" w:hAnsi="Times New Roman"/>
          <w:sz w:val="24"/>
          <w:szCs w:val="24"/>
        </w:rPr>
        <w:t xml:space="preserve"> the African identity and shows that new generation wri</w:t>
      </w:r>
      <w:r w:rsidR="00275723">
        <w:rPr>
          <w:rFonts w:ascii="Times New Roman" w:hAnsi="Times New Roman"/>
          <w:sz w:val="24"/>
          <w:szCs w:val="24"/>
        </w:rPr>
        <w:t>ters are also</w:t>
      </w:r>
      <w:r w:rsidR="00EC4404">
        <w:rPr>
          <w:rFonts w:ascii="Times New Roman" w:hAnsi="Times New Roman"/>
          <w:sz w:val="24"/>
          <w:szCs w:val="24"/>
        </w:rPr>
        <w:t xml:space="preserve"> committed to linguistic nationalism</w:t>
      </w:r>
      <w:r w:rsidR="00275723">
        <w:rPr>
          <w:rFonts w:ascii="Times New Roman" w:hAnsi="Times New Roman"/>
          <w:i/>
          <w:sz w:val="24"/>
          <w:szCs w:val="24"/>
        </w:rPr>
        <w:t xml:space="preserve"> </w:t>
      </w:r>
      <w:r w:rsidR="00275723" w:rsidRPr="00275723">
        <w:rPr>
          <w:rFonts w:ascii="Times New Roman" w:hAnsi="Times New Roman"/>
          <w:sz w:val="24"/>
          <w:szCs w:val="24"/>
        </w:rPr>
        <w:t>in their prosecu</w:t>
      </w:r>
      <w:r w:rsidR="00275723">
        <w:rPr>
          <w:rFonts w:ascii="Times New Roman" w:hAnsi="Times New Roman"/>
          <w:sz w:val="24"/>
          <w:szCs w:val="24"/>
        </w:rPr>
        <w:t>tion of their literary enterpri</w:t>
      </w:r>
      <w:r w:rsidR="00275723" w:rsidRPr="00275723">
        <w:rPr>
          <w:rFonts w:ascii="Times New Roman" w:hAnsi="Times New Roman"/>
          <w:sz w:val="24"/>
          <w:szCs w:val="24"/>
        </w:rPr>
        <w:t>se.</w:t>
      </w:r>
    </w:p>
    <w:p w14:paraId="38A5C999" w14:textId="77777777" w:rsidR="00DC64FD" w:rsidRPr="00275723" w:rsidRDefault="00DC64FD" w:rsidP="00DC64FD">
      <w:pPr>
        <w:spacing w:after="0" w:line="480" w:lineRule="auto"/>
        <w:jc w:val="both"/>
        <w:rPr>
          <w:rFonts w:ascii="Times New Roman" w:hAnsi="Times New Roman"/>
          <w:sz w:val="24"/>
          <w:szCs w:val="24"/>
        </w:rPr>
      </w:pPr>
    </w:p>
    <w:p w14:paraId="4B33C06F" w14:textId="77777777" w:rsidR="00DC64FD" w:rsidRDefault="00DC64FD" w:rsidP="00591DA9">
      <w:pPr>
        <w:spacing w:after="0" w:line="240" w:lineRule="auto"/>
        <w:jc w:val="both"/>
        <w:rPr>
          <w:rFonts w:ascii="Times New Roman" w:hAnsi="Times New Roman"/>
          <w:b/>
          <w:sz w:val="24"/>
          <w:szCs w:val="24"/>
        </w:rPr>
      </w:pPr>
      <w:r w:rsidRPr="00DC64FD">
        <w:rPr>
          <w:rFonts w:ascii="Times New Roman" w:hAnsi="Times New Roman"/>
          <w:b/>
          <w:sz w:val="24"/>
          <w:szCs w:val="24"/>
        </w:rPr>
        <w:t>Introduction</w:t>
      </w:r>
    </w:p>
    <w:p w14:paraId="1B6A319A" w14:textId="77777777" w:rsidR="00086811" w:rsidRDefault="00DC64FD" w:rsidP="00591DA9">
      <w:pPr>
        <w:spacing w:after="0" w:line="240" w:lineRule="auto"/>
        <w:ind w:firstLine="720"/>
        <w:jc w:val="both"/>
        <w:rPr>
          <w:rFonts w:ascii="Times New Roman" w:hAnsi="Times New Roman"/>
          <w:sz w:val="24"/>
          <w:szCs w:val="24"/>
        </w:rPr>
      </w:pPr>
      <w:r w:rsidRPr="00DC64FD">
        <w:rPr>
          <w:rFonts w:ascii="Times New Roman" w:hAnsi="Times New Roman"/>
          <w:sz w:val="24"/>
          <w:szCs w:val="24"/>
        </w:rPr>
        <w:t>All over the world, the issue of identity is taken seriously</w:t>
      </w:r>
      <w:r>
        <w:rPr>
          <w:rFonts w:ascii="Times New Roman" w:hAnsi="Times New Roman"/>
          <w:sz w:val="24"/>
          <w:szCs w:val="24"/>
        </w:rPr>
        <w:t xml:space="preserve"> by people</w:t>
      </w:r>
      <w:r w:rsidRPr="00DC64FD">
        <w:rPr>
          <w:rFonts w:ascii="Times New Roman" w:hAnsi="Times New Roman"/>
          <w:sz w:val="24"/>
          <w:szCs w:val="24"/>
        </w:rPr>
        <w:t>.</w:t>
      </w:r>
      <w:r>
        <w:rPr>
          <w:rFonts w:ascii="Times New Roman" w:hAnsi="Times New Roman"/>
          <w:sz w:val="24"/>
          <w:szCs w:val="24"/>
        </w:rPr>
        <w:t xml:space="preserve"> The European Americans for instance consider themselves different from and in fact superior to Black Americans. Also in the United Kingdom, the </w:t>
      </w:r>
      <w:ins w:id="0" w:author="Author">
        <w:r>
          <w:rPr>
            <w:rFonts w:ascii="Times New Roman" w:hAnsi="Times New Roman"/>
            <w:sz w:val="24"/>
            <w:szCs w:val="24"/>
          </w:rPr>
          <w:t>people</w:t>
        </w:r>
      </w:ins>
      <w:del w:id="1" w:author="Author">
        <w:r>
          <w:rPr>
            <w:rFonts w:ascii="Times New Roman" w:hAnsi="Times New Roman"/>
            <w:sz w:val="24"/>
            <w:szCs w:val="24"/>
          </w:rPr>
          <w:delText>occupants</w:delText>
        </w:r>
      </w:del>
      <w:r>
        <w:rPr>
          <w:rFonts w:ascii="Times New Roman" w:hAnsi="Times New Roman"/>
          <w:sz w:val="24"/>
          <w:szCs w:val="24"/>
        </w:rPr>
        <w:t xml:space="preserve"> of</w:t>
      </w:r>
      <w:del w:id="2" w:author="Author">
        <w:r>
          <w:rPr>
            <w:rFonts w:ascii="Times New Roman" w:hAnsi="Times New Roman"/>
            <w:sz w:val="24"/>
            <w:szCs w:val="24"/>
          </w:rPr>
          <w:delText xml:space="preserve"> the</w:delText>
        </w:r>
      </w:del>
      <w:r>
        <w:rPr>
          <w:rFonts w:ascii="Times New Roman" w:hAnsi="Times New Roman"/>
          <w:sz w:val="24"/>
          <w:szCs w:val="24"/>
        </w:rPr>
        <w:t xml:space="preserve"> Great Britain view themselves as different from the Irish, Scotts, etc. The African continent on its own has pressed aggressively to establish a comprehensiv</w:t>
      </w:r>
      <w:r w:rsidR="00226E5A">
        <w:rPr>
          <w:rFonts w:ascii="Times New Roman" w:hAnsi="Times New Roman"/>
          <w:sz w:val="24"/>
          <w:szCs w:val="24"/>
        </w:rPr>
        <w:t>e identity for itself in various</w:t>
      </w:r>
      <w:r>
        <w:rPr>
          <w:rFonts w:ascii="Times New Roman" w:hAnsi="Times New Roman"/>
          <w:sz w:val="24"/>
          <w:szCs w:val="24"/>
        </w:rPr>
        <w:t xml:space="preserve"> spheres; cultural, </w:t>
      </w:r>
      <w:del w:id="3" w:author="Author">
        <w:r w:rsidDel="00140A73">
          <w:rPr>
            <w:rFonts w:ascii="Times New Roman" w:hAnsi="Times New Roman"/>
            <w:sz w:val="24"/>
            <w:szCs w:val="24"/>
          </w:rPr>
          <w:delText>economical</w:delText>
        </w:r>
      </w:del>
      <w:ins w:id="4" w:author="Author">
        <w:r w:rsidR="00140A73">
          <w:rPr>
            <w:rFonts w:ascii="Times New Roman" w:hAnsi="Times New Roman"/>
            <w:sz w:val="24"/>
            <w:szCs w:val="24"/>
          </w:rPr>
          <w:t>economic</w:t>
        </w:r>
      </w:ins>
      <w:r>
        <w:rPr>
          <w:rFonts w:ascii="Times New Roman" w:hAnsi="Times New Roman"/>
          <w:sz w:val="24"/>
          <w:szCs w:val="24"/>
        </w:rPr>
        <w:t>, political, etc. The African experience in this regard h</w:t>
      </w:r>
      <w:r w:rsidR="00E07F61">
        <w:rPr>
          <w:rFonts w:ascii="Times New Roman" w:hAnsi="Times New Roman"/>
          <w:sz w:val="24"/>
          <w:szCs w:val="24"/>
        </w:rPr>
        <w:t>as been particularly unique cons</w:t>
      </w:r>
      <w:r>
        <w:rPr>
          <w:rFonts w:ascii="Times New Roman" w:hAnsi="Times New Roman"/>
          <w:sz w:val="24"/>
          <w:szCs w:val="24"/>
        </w:rPr>
        <w:t xml:space="preserve">idering the fact that Africa as a continent </w:t>
      </w:r>
      <w:r w:rsidR="00E07F61">
        <w:rPr>
          <w:rFonts w:ascii="Times New Roman" w:hAnsi="Times New Roman"/>
          <w:sz w:val="24"/>
          <w:szCs w:val="24"/>
        </w:rPr>
        <w:t>has a completely subjugated past and history. Since the 1814 partition of Africa among the Western powers at t</w:t>
      </w:r>
      <w:r w:rsidR="00226E5A">
        <w:rPr>
          <w:rFonts w:ascii="Times New Roman" w:hAnsi="Times New Roman"/>
          <w:sz w:val="24"/>
          <w:szCs w:val="24"/>
        </w:rPr>
        <w:t>he Berlin Conference, Africa has</w:t>
      </w:r>
      <w:r w:rsidR="00E07F61">
        <w:rPr>
          <w:rFonts w:ascii="Times New Roman" w:hAnsi="Times New Roman"/>
          <w:sz w:val="24"/>
          <w:szCs w:val="24"/>
        </w:rPr>
        <w:t xml:space="preserve"> had its essence and history distorted and suppressed. Thus, upon the independence of the African states </w:t>
      </w:r>
      <w:r w:rsidR="004B4382">
        <w:rPr>
          <w:rFonts w:ascii="Times New Roman" w:hAnsi="Times New Roman"/>
          <w:sz w:val="24"/>
          <w:szCs w:val="24"/>
        </w:rPr>
        <w:t xml:space="preserve">from their colonial rulers, </w:t>
      </w:r>
      <w:r w:rsidR="00E07F61">
        <w:rPr>
          <w:rFonts w:ascii="Times New Roman" w:hAnsi="Times New Roman"/>
          <w:sz w:val="24"/>
          <w:szCs w:val="24"/>
        </w:rPr>
        <w:t>especially between 1952 and 1960, it has been an uphill task for African nations to re-assert their identities. One domain in which Africans have striven hard to foreground African identity or identities is literature, especially written literature.</w:t>
      </w:r>
      <w:r w:rsidR="004B4382">
        <w:rPr>
          <w:rFonts w:ascii="Times New Roman" w:hAnsi="Times New Roman"/>
          <w:sz w:val="24"/>
          <w:szCs w:val="24"/>
        </w:rPr>
        <w:t xml:space="preserve"> There is indeed justification for the deployment of literature as a tool for re-assertion by Africans. Literature, as a field of knowledge, reflects and sheds light on every part of the life of a people. </w:t>
      </w:r>
      <w:proofErr w:type="spellStart"/>
      <w:r w:rsidR="004B4382">
        <w:rPr>
          <w:rFonts w:ascii="Times New Roman" w:hAnsi="Times New Roman"/>
          <w:sz w:val="24"/>
          <w:szCs w:val="24"/>
        </w:rPr>
        <w:t>Adedoyin</w:t>
      </w:r>
      <w:proofErr w:type="spellEnd"/>
      <w:r w:rsidR="004B4382">
        <w:rPr>
          <w:rFonts w:ascii="Times New Roman" w:hAnsi="Times New Roman"/>
          <w:sz w:val="24"/>
          <w:szCs w:val="24"/>
        </w:rPr>
        <w:t xml:space="preserve"> (2001:212) captures this succinctly by defining literature “as a bundle of materials, written and oral, which utilize language, plot, characters, settings, etc. to give and illustrate what actually the life of the people looks like”.</w:t>
      </w:r>
      <w:r w:rsidR="00643252">
        <w:rPr>
          <w:rFonts w:ascii="Times New Roman" w:hAnsi="Times New Roman"/>
          <w:sz w:val="24"/>
          <w:szCs w:val="24"/>
        </w:rPr>
        <w:t xml:space="preserve"> Therefore, since literature indexes everything about a people, it is a potent resource for express</w:t>
      </w:r>
      <w:r w:rsidR="00810D1D">
        <w:rPr>
          <w:rFonts w:ascii="Times New Roman" w:hAnsi="Times New Roman"/>
          <w:sz w:val="24"/>
          <w:szCs w:val="24"/>
        </w:rPr>
        <w:t>ing the peculiarities of such</w:t>
      </w:r>
      <w:r w:rsidR="00643252">
        <w:rPr>
          <w:rFonts w:ascii="Times New Roman" w:hAnsi="Times New Roman"/>
          <w:sz w:val="24"/>
          <w:szCs w:val="24"/>
        </w:rPr>
        <w:t xml:space="preserve"> people. This exactly is the reality tapped into by African writers in their compositions.</w:t>
      </w:r>
    </w:p>
    <w:p w14:paraId="53FD9B2A" w14:textId="77777777" w:rsidR="008F63FD" w:rsidRPr="007F0587" w:rsidRDefault="008F63FD" w:rsidP="00591DA9">
      <w:pPr>
        <w:spacing w:after="0" w:line="240" w:lineRule="auto"/>
        <w:ind w:firstLine="720"/>
        <w:jc w:val="both"/>
        <w:rPr>
          <w:rFonts w:ascii="Times New Roman" w:hAnsi="Times New Roman"/>
          <w:sz w:val="24"/>
          <w:szCs w:val="24"/>
        </w:rPr>
      </w:pPr>
    </w:p>
    <w:p w14:paraId="43367944" w14:textId="77777777" w:rsidR="00643252" w:rsidRDefault="00643252" w:rsidP="00591DA9">
      <w:pPr>
        <w:spacing w:after="0" w:line="240" w:lineRule="auto"/>
        <w:jc w:val="both"/>
        <w:rPr>
          <w:rFonts w:ascii="Times New Roman" w:hAnsi="Times New Roman"/>
          <w:b/>
          <w:sz w:val="24"/>
          <w:szCs w:val="24"/>
        </w:rPr>
      </w:pPr>
      <w:r w:rsidRPr="00FE5210">
        <w:rPr>
          <w:rFonts w:ascii="Times New Roman" w:hAnsi="Times New Roman"/>
          <w:b/>
          <w:sz w:val="24"/>
          <w:szCs w:val="24"/>
        </w:rPr>
        <w:t>Language as a Tool for Identity Formation in African Writings</w:t>
      </w:r>
    </w:p>
    <w:p w14:paraId="1BD70BD5" w14:textId="77777777" w:rsidR="00FE5210" w:rsidRDefault="00FE5210" w:rsidP="00591DA9">
      <w:pPr>
        <w:spacing w:after="0" w:line="240" w:lineRule="auto"/>
        <w:ind w:firstLine="720"/>
        <w:jc w:val="both"/>
        <w:rPr>
          <w:rFonts w:ascii="Times New Roman" w:hAnsi="Times New Roman"/>
          <w:sz w:val="24"/>
          <w:szCs w:val="24"/>
        </w:rPr>
      </w:pPr>
      <w:r w:rsidRPr="00FE5210">
        <w:rPr>
          <w:rFonts w:ascii="Times New Roman" w:hAnsi="Times New Roman"/>
          <w:sz w:val="24"/>
          <w:szCs w:val="24"/>
        </w:rPr>
        <w:t>The issue of which language is most appropriat</w:t>
      </w:r>
      <w:r w:rsidR="00226E5A">
        <w:rPr>
          <w:rFonts w:ascii="Times New Roman" w:hAnsi="Times New Roman"/>
          <w:sz w:val="24"/>
          <w:szCs w:val="24"/>
        </w:rPr>
        <w:t>e for</w:t>
      </w:r>
      <w:r w:rsidR="008F77C0">
        <w:rPr>
          <w:rFonts w:ascii="Times New Roman" w:hAnsi="Times New Roman"/>
          <w:sz w:val="24"/>
          <w:szCs w:val="24"/>
        </w:rPr>
        <w:t xml:space="preserve"> African literary writing has</w:t>
      </w:r>
      <w:r w:rsidRPr="00FE5210">
        <w:rPr>
          <w:rFonts w:ascii="Times New Roman" w:hAnsi="Times New Roman"/>
          <w:sz w:val="24"/>
          <w:szCs w:val="24"/>
        </w:rPr>
        <w:t xml:space="preserve"> always</w:t>
      </w:r>
      <w:r w:rsidR="008F77C0">
        <w:rPr>
          <w:rFonts w:ascii="Times New Roman" w:hAnsi="Times New Roman"/>
          <w:sz w:val="24"/>
          <w:szCs w:val="24"/>
        </w:rPr>
        <w:t xml:space="preserve"> been</w:t>
      </w:r>
      <w:r w:rsidRPr="00FE5210">
        <w:rPr>
          <w:rFonts w:ascii="Times New Roman" w:hAnsi="Times New Roman"/>
          <w:sz w:val="24"/>
          <w:szCs w:val="24"/>
        </w:rPr>
        <w:t xml:space="preserve"> contentious. </w:t>
      </w:r>
      <w:proofErr w:type="spellStart"/>
      <w:r>
        <w:rPr>
          <w:rFonts w:ascii="Times New Roman" w:hAnsi="Times New Roman"/>
          <w:sz w:val="24"/>
          <w:szCs w:val="24"/>
        </w:rPr>
        <w:t>Nkosi</w:t>
      </w:r>
      <w:proofErr w:type="spellEnd"/>
      <w:r>
        <w:rPr>
          <w:rFonts w:ascii="Times New Roman" w:hAnsi="Times New Roman"/>
          <w:sz w:val="24"/>
          <w:szCs w:val="24"/>
        </w:rPr>
        <w:t xml:space="preserve"> (1981) confirms this reality when he asserts that “The problem of the medium of expression in African literature has been a major issue among the African </w:t>
      </w:r>
      <w:r>
        <w:rPr>
          <w:rFonts w:ascii="Times New Roman" w:hAnsi="Times New Roman"/>
          <w:sz w:val="24"/>
          <w:szCs w:val="24"/>
        </w:rPr>
        <w:lastRenderedPageBreak/>
        <w:t xml:space="preserve">intellectuals”. </w:t>
      </w:r>
      <w:r w:rsidR="00226E5A">
        <w:rPr>
          <w:rFonts w:ascii="Times New Roman" w:hAnsi="Times New Roman"/>
          <w:sz w:val="24"/>
          <w:szCs w:val="24"/>
        </w:rPr>
        <w:t xml:space="preserve">Coker and </w:t>
      </w:r>
      <w:proofErr w:type="spellStart"/>
      <w:r w:rsidR="00226E5A">
        <w:rPr>
          <w:rFonts w:ascii="Times New Roman" w:hAnsi="Times New Roman"/>
          <w:sz w:val="24"/>
          <w:szCs w:val="24"/>
        </w:rPr>
        <w:t>Ademilokun</w:t>
      </w:r>
      <w:proofErr w:type="spellEnd"/>
      <w:r w:rsidR="00226E5A">
        <w:rPr>
          <w:rFonts w:ascii="Times New Roman" w:hAnsi="Times New Roman"/>
          <w:sz w:val="24"/>
          <w:szCs w:val="24"/>
        </w:rPr>
        <w:t xml:space="preserve"> (2013) affirm that the issue of language continues to be a much debated one even up to the present times. </w:t>
      </w:r>
      <w:r>
        <w:rPr>
          <w:rFonts w:ascii="Times New Roman" w:hAnsi="Times New Roman"/>
          <w:sz w:val="24"/>
          <w:szCs w:val="24"/>
        </w:rPr>
        <w:t xml:space="preserve">There are different </w:t>
      </w:r>
      <w:r w:rsidR="00385649">
        <w:rPr>
          <w:rFonts w:ascii="Times New Roman" w:hAnsi="Times New Roman"/>
          <w:sz w:val="24"/>
          <w:szCs w:val="24"/>
        </w:rPr>
        <w:t>strands of argument on the issue. While some believe that the English language, being the legacy left by the colonialists is the most appropriate medium for the expression of African literature, so</w:t>
      </w:r>
      <w:r w:rsidR="00C34D3F">
        <w:rPr>
          <w:rFonts w:ascii="Times New Roman" w:hAnsi="Times New Roman"/>
          <w:sz w:val="24"/>
          <w:szCs w:val="24"/>
        </w:rPr>
        <w:t>me believe that the continued us</w:t>
      </w:r>
      <w:r w:rsidR="00385649">
        <w:rPr>
          <w:rFonts w:ascii="Times New Roman" w:hAnsi="Times New Roman"/>
          <w:sz w:val="24"/>
          <w:szCs w:val="24"/>
        </w:rPr>
        <w:t>e of the language is a further perpetuation of the cultural hegemony of the former colonial lords. Of course, the advocates of the former have their reasons. One major reason for the suggestion of English as</w:t>
      </w:r>
      <w:ins w:id="5" w:author="Author">
        <w:r>
          <w:rPr>
            <w:rFonts w:ascii="Times New Roman" w:hAnsi="Times New Roman"/>
            <w:sz w:val="24"/>
            <w:szCs w:val="24"/>
          </w:rPr>
          <w:t xml:space="preserve"> a</w:t>
        </w:r>
      </w:ins>
      <w:r>
        <w:rPr>
          <w:rFonts w:ascii="Times New Roman" w:hAnsi="Times New Roman"/>
          <w:sz w:val="24"/>
          <w:szCs w:val="24"/>
        </w:rPr>
        <w:t xml:space="preserve"> medium for African writing is that the language cuts across many African peoples unlike the indigenous languages that are mostly specific to certain ethnic groups or at most countries. Another potential reason over the years for the s</w:t>
      </w:r>
      <w:r w:rsidR="00C34D3F">
        <w:rPr>
          <w:rFonts w:ascii="Times New Roman" w:hAnsi="Times New Roman"/>
          <w:sz w:val="24"/>
          <w:szCs w:val="24"/>
        </w:rPr>
        <w:t>uggestion of English as tool fo</w:t>
      </w:r>
      <w:r w:rsidR="00385649">
        <w:rPr>
          <w:rFonts w:ascii="Times New Roman" w:hAnsi="Times New Roman"/>
          <w:sz w:val="24"/>
          <w:szCs w:val="24"/>
        </w:rPr>
        <w:t xml:space="preserve">r composition of African writings is the elitist status of the language. Very many people will want to opine that the international status of the language makes it the best </w:t>
      </w:r>
      <w:r w:rsidR="00C34D3F">
        <w:rPr>
          <w:rFonts w:ascii="Times New Roman" w:hAnsi="Times New Roman"/>
          <w:sz w:val="24"/>
          <w:szCs w:val="24"/>
        </w:rPr>
        <w:t xml:space="preserve">option for African writing. </w:t>
      </w:r>
      <w:proofErr w:type="spellStart"/>
      <w:r w:rsidR="00C34D3F">
        <w:rPr>
          <w:rFonts w:ascii="Times New Roman" w:hAnsi="Times New Roman"/>
          <w:sz w:val="24"/>
          <w:szCs w:val="24"/>
        </w:rPr>
        <w:t>Ade</w:t>
      </w:r>
      <w:r w:rsidR="00385649">
        <w:rPr>
          <w:rFonts w:ascii="Times New Roman" w:hAnsi="Times New Roman"/>
          <w:sz w:val="24"/>
          <w:szCs w:val="24"/>
        </w:rPr>
        <w:t>doyin</w:t>
      </w:r>
      <w:proofErr w:type="spellEnd"/>
      <w:r w:rsidR="00385649">
        <w:rPr>
          <w:rFonts w:ascii="Times New Roman" w:hAnsi="Times New Roman"/>
          <w:sz w:val="24"/>
          <w:szCs w:val="24"/>
        </w:rPr>
        <w:t xml:space="preserve"> (2001) informs that scholars and African writers who see </w:t>
      </w:r>
      <w:r w:rsidR="00C34D3F">
        <w:rPr>
          <w:rFonts w:ascii="Times New Roman" w:hAnsi="Times New Roman"/>
          <w:sz w:val="24"/>
          <w:szCs w:val="24"/>
        </w:rPr>
        <w:t>nothing wrong with the use of English in African writing be</w:t>
      </w:r>
      <w:r w:rsidR="008F77C0">
        <w:rPr>
          <w:rFonts w:ascii="Times New Roman" w:hAnsi="Times New Roman"/>
          <w:sz w:val="24"/>
          <w:szCs w:val="24"/>
        </w:rPr>
        <w:t>long to the conservative school.</w:t>
      </w:r>
    </w:p>
    <w:p w14:paraId="23EDB3F6" w14:textId="77777777" w:rsidR="000D5BC2" w:rsidRDefault="000D5BC2" w:rsidP="00591DA9">
      <w:pPr>
        <w:spacing w:after="0" w:line="240" w:lineRule="auto"/>
        <w:jc w:val="both"/>
        <w:rPr>
          <w:rFonts w:ascii="Times New Roman" w:hAnsi="Times New Roman"/>
          <w:sz w:val="24"/>
          <w:szCs w:val="24"/>
        </w:rPr>
      </w:pPr>
      <w:r>
        <w:rPr>
          <w:rFonts w:ascii="Times New Roman" w:hAnsi="Times New Roman"/>
          <w:sz w:val="24"/>
          <w:szCs w:val="24"/>
        </w:rPr>
        <w:tab/>
        <w:t>For those who oppose the adoption of English as medium of expression in African literature, the belief is that the use of the language will not in any way contribute to the development of the literature and culture.</w:t>
      </w:r>
      <w:r w:rsidR="00C4253F">
        <w:rPr>
          <w:rFonts w:ascii="Times New Roman" w:hAnsi="Times New Roman"/>
          <w:sz w:val="24"/>
          <w:szCs w:val="24"/>
        </w:rPr>
        <w:t xml:space="preserve"> The opinion of this group of scholars is summed up in </w:t>
      </w:r>
      <w:proofErr w:type="spellStart"/>
      <w:r w:rsidR="00C4253F">
        <w:rPr>
          <w:rFonts w:ascii="Times New Roman" w:hAnsi="Times New Roman"/>
          <w:sz w:val="24"/>
          <w:szCs w:val="24"/>
        </w:rPr>
        <w:t>Wali’s</w:t>
      </w:r>
      <w:proofErr w:type="spellEnd"/>
      <w:r w:rsidR="00C4253F">
        <w:rPr>
          <w:rFonts w:ascii="Times New Roman" w:hAnsi="Times New Roman"/>
          <w:sz w:val="24"/>
          <w:szCs w:val="24"/>
        </w:rPr>
        <w:t xml:space="preserve"> (1963:14) declaration that “any true African literature must be written in African languages</w:t>
      </w:r>
      <w:r w:rsidR="00367813">
        <w:rPr>
          <w:rFonts w:ascii="Times New Roman" w:hAnsi="Times New Roman"/>
          <w:sz w:val="24"/>
          <w:szCs w:val="24"/>
        </w:rPr>
        <w:t xml:space="preserve">”. Several other African scholars and writers share Obi </w:t>
      </w:r>
      <w:proofErr w:type="spellStart"/>
      <w:r w:rsidR="00367813">
        <w:rPr>
          <w:rFonts w:ascii="Times New Roman" w:hAnsi="Times New Roman"/>
          <w:sz w:val="24"/>
          <w:szCs w:val="24"/>
        </w:rPr>
        <w:t>Wali’s</w:t>
      </w:r>
      <w:proofErr w:type="spellEnd"/>
      <w:r w:rsidR="00367813">
        <w:rPr>
          <w:rFonts w:ascii="Times New Roman" w:hAnsi="Times New Roman"/>
          <w:sz w:val="24"/>
          <w:szCs w:val="24"/>
        </w:rPr>
        <w:t xml:space="preserve"> sentiments. In fact, former </w:t>
      </w:r>
      <w:commentRangeStart w:id="6"/>
      <w:r>
        <w:rPr>
          <w:rFonts w:ascii="Times New Roman" w:hAnsi="Times New Roman"/>
          <w:sz w:val="24"/>
          <w:szCs w:val="24"/>
        </w:rPr>
        <w:t xml:space="preserve">Senegalese leader, </w:t>
      </w:r>
      <w:proofErr w:type="spellStart"/>
      <w:r>
        <w:rPr>
          <w:rFonts w:ascii="Times New Roman" w:hAnsi="Times New Roman"/>
          <w:sz w:val="24"/>
          <w:szCs w:val="24"/>
        </w:rPr>
        <w:t>Ngugi</w:t>
      </w:r>
      <w:proofErr w:type="spellEnd"/>
      <w:r>
        <w:rPr>
          <w:rFonts w:ascii="Times New Roman" w:hAnsi="Times New Roman"/>
          <w:sz w:val="24"/>
          <w:szCs w:val="24"/>
        </w:rPr>
        <w:t xml:space="preserve"> ‘</w:t>
      </w:r>
      <w:proofErr w:type="spellStart"/>
      <w:r>
        <w:rPr>
          <w:rFonts w:ascii="Times New Roman" w:hAnsi="Times New Roman"/>
          <w:sz w:val="24"/>
          <w:szCs w:val="24"/>
        </w:rPr>
        <w:t>Wa</w:t>
      </w:r>
      <w:proofErr w:type="spellEnd"/>
      <w:r>
        <w:rPr>
          <w:rFonts w:ascii="Times New Roman" w:hAnsi="Times New Roman"/>
          <w:sz w:val="24"/>
          <w:szCs w:val="24"/>
        </w:rPr>
        <w:t xml:space="preserve"> </w:t>
      </w:r>
      <w:proofErr w:type="spellStart"/>
      <w:r>
        <w:rPr>
          <w:rFonts w:ascii="Times New Roman" w:hAnsi="Times New Roman"/>
          <w:sz w:val="24"/>
          <w:szCs w:val="24"/>
        </w:rPr>
        <w:t>Thiongo</w:t>
      </w:r>
      <w:commentRangeEnd w:id="6"/>
      <w:proofErr w:type="spellEnd"/>
      <w:r>
        <w:commentReference w:id="6"/>
      </w:r>
      <w:r>
        <w:rPr>
          <w:rFonts w:ascii="Times New Roman" w:hAnsi="Times New Roman"/>
          <w:sz w:val="24"/>
          <w:szCs w:val="24"/>
        </w:rPr>
        <w:t xml:space="preserve"> was vehement in his opposition to English as medium of expression in African literature</w:t>
      </w:r>
      <w:r w:rsidR="008F77C0">
        <w:rPr>
          <w:rFonts w:ascii="Times New Roman" w:hAnsi="Times New Roman"/>
          <w:sz w:val="24"/>
          <w:szCs w:val="24"/>
        </w:rPr>
        <w:t xml:space="preserve">, prompting him to adopt </w:t>
      </w:r>
      <w:proofErr w:type="spellStart"/>
      <w:r w:rsidR="008F77C0">
        <w:rPr>
          <w:rFonts w:ascii="Times New Roman" w:hAnsi="Times New Roman"/>
          <w:sz w:val="24"/>
          <w:szCs w:val="24"/>
        </w:rPr>
        <w:t>Gikuyu</w:t>
      </w:r>
      <w:proofErr w:type="spellEnd"/>
      <w:r w:rsidR="008F77C0">
        <w:rPr>
          <w:rFonts w:ascii="Times New Roman" w:hAnsi="Times New Roman"/>
          <w:sz w:val="24"/>
          <w:szCs w:val="24"/>
        </w:rPr>
        <w:t xml:space="preserve"> </w:t>
      </w:r>
      <w:ins w:id="7" w:author="Author">
        <w:r>
          <w:rPr>
            <w:rFonts w:ascii="Times New Roman" w:hAnsi="Times New Roman"/>
            <w:sz w:val="24"/>
            <w:szCs w:val="24"/>
          </w:rPr>
          <w:t>as</w:t>
        </w:r>
      </w:ins>
      <w:del w:id="8" w:author="Author">
        <w:r>
          <w:rPr>
            <w:rFonts w:ascii="Times New Roman" w:hAnsi="Times New Roman"/>
            <w:sz w:val="24"/>
            <w:szCs w:val="24"/>
          </w:rPr>
          <w:delText>for</w:delText>
        </w:r>
      </w:del>
      <w:r>
        <w:rPr>
          <w:rFonts w:ascii="Times New Roman" w:hAnsi="Times New Roman"/>
          <w:sz w:val="24"/>
          <w:szCs w:val="24"/>
        </w:rPr>
        <w:t xml:space="preserve"> his creative </w:t>
      </w:r>
      <w:ins w:id="9" w:author="Author">
        <w:r>
          <w:rPr>
            <w:rFonts w:ascii="Times New Roman" w:hAnsi="Times New Roman"/>
            <w:sz w:val="24"/>
            <w:szCs w:val="24"/>
          </w:rPr>
          <w:t>medium</w:t>
        </w:r>
      </w:ins>
      <w:del w:id="10" w:author="Author">
        <w:r>
          <w:rPr>
            <w:rFonts w:ascii="Times New Roman" w:hAnsi="Times New Roman"/>
            <w:sz w:val="24"/>
            <w:szCs w:val="24"/>
          </w:rPr>
          <w:delText>expressions</w:delText>
        </w:r>
      </w:del>
      <w:r>
        <w:rPr>
          <w:rFonts w:ascii="Times New Roman" w:hAnsi="Times New Roman"/>
          <w:sz w:val="24"/>
          <w:szCs w:val="24"/>
        </w:rPr>
        <w:t>.</w:t>
      </w:r>
      <w:r w:rsidR="00367813">
        <w:rPr>
          <w:rFonts w:ascii="Times New Roman" w:hAnsi="Times New Roman"/>
          <w:sz w:val="24"/>
          <w:szCs w:val="24"/>
        </w:rPr>
        <w:t xml:space="preserve"> Wole Soyinka at some point also shared the views of </w:t>
      </w:r>
      <w:proofErr w:type="spellStart"/>
      <w:r w:rsidR="00367813">
        <w:rPr>
          <w:rFonts w:ascii="Times New Roman" w:hAnsi="Times New Roman"/>
          <w:sz w:val="24"/>
          <w:szCs w:val="24"/>
        </w:rPr>
        <w:t>Wali</w:t>
      </w:r>
      <w:proofErr w:type="spellEnd"/>
      <w:r w:rsidR="00367813">
        <w:rPr>
          <w:rFonts w:ascii="Times New Roman" w:hAnsi="Times New Roman"/>
          <w:sz w:val="24"/>
          <w:szCs w:val="24"/>
        </w:rPr>
        <w:t xml:space="preserve"> and </w:t>
      </w:r>
      <w:proofErr w:type="spellStart"/>
      <w:r w:rsidR="00367813">
        <w:rPr>
          <w:rFonts w:ascii="Times New Roman" w:hAnsi="Times New Roman"/>
          <w:sz w:val="24"/>
          <w:szCs w:val="24"/>
        </w:rPr>
        <w:t>Ngugi</w:t>
      </w:r>
      <w:proofErr w:type="spellEnd"/>
      <w:r w:rsidR="00367813">
        <w:rPr>
          <w:rFonts w:ascii="Times New Roman" w:hAnsi="Times New Roman"/>
          <w:sz w:val="24"/>
          <w:szCs w:val="24"/>
        </w:rPr>
        <w:t xml:space="preserve">. He advocated for the adoption of Swahili as the language of African literature. Although till date, no African language has been chosen as </w:t>
      </w:r>
      <w:ins w:id="11" w:author="Author">
        <w:r>
          <w:rPr>
            <w:rFonts w:ascii="Times New Roman" w:hAnsi="Times New Roman"/>
            <w:sz w:val="24"/>
            <w:szCs w:val="24"/>
          </w:rPr>
          <w:t xml:space="preserve">the </w:t>
        </w:r>
      </w:ins>
      <w:r>
        <w:rPr>
          <w:rFonts w:ascii="Times New Roman" w:hAnsi="Times New Roman"/>
          <w:sz w:val="24"/>
          <w:szCs w:val="24"/>
        </w:rPr>
        <w:t>medium for African literature, what is evident is that African scholars and writers have always been mindful of the need</w:t>
      </w:r>
      <w:del w:id="12" w:author="Author">
        <w:r>
          <w:rPr>
            <w:rFonts w:ascii="Times New Roman" w:hAnsi="Times New Roman"/>
            <w:sz w:val="24"/>
            <w:szCs w:val="24"/>
          </w:rPr>
          <w:delText xml:space="preserve"> for them</w:delText>
        </w:r>
      </w:del>
      <w:r>
        <w:rPr>
          <w:rFonts w:ascii="Times New Roman" w:hAnsi="Times New Roman"/>
          <w:sz w:val="24"/>
          <w:szCs w:val="24"/>
        </w:rPr>
        <w:t xml:space="preserve"> to establish a unique identity for African writing.</w:t>
      </w:r>
    </w:p>
    <w:p w14:paraId="711DA614" w14:textId="77777777" w:rsidR="00B83613" w:rsidRDefault="00B83613" w:rsidP="00591DA9">
      <w:pPr>
        <w:spacing w:after="0" w:line="240" w:lineRule="auto"/>
        <w:jc w:val="both"/>
        <w:rPr>
          <w:rFonts w:ascii="Times New Roman" w:hAnsi="Times New Roman"/>
          <w:sz w:val="24"/>
          <w:szCs w:val="24"/>
        </w:rPr>
      </w:pPr>
      <w:r>
        <w:rPr>
          <w:rFonts w:ascii="Times New Roman" w:hAnsi="Times New Roman"/>
          <w:sz w:val="24"/>
          <w:szCs w:val="24"/>
        </w:rPr>
        <w:tab/>
        <w:t>The reality however is that foreign languages, especially English and French</w:t>
      </w:r>
      <w:ins w:id="13" w:author="Author">
        <w:r>
          <w:rPr>
            <w:rFonts w:ascii="Times New Roman" w:hAnsi="Times New Roman"/>
            <w:sz w:val="24"/>
            <w:szCs w:val="24"/>
          </w:rPr>
          <w:t>,</w:t>
        </w:r>
      </w:ins>
      <w:r>
        <w:rPr>
          <w:rFonts w:ascii="Times New Roman" w:hAnsi="Times New Roman"/>
          <w:sz w:val="24"/>
          <w:szCs w:val="24"/>
        </w:rPr>
        <w:t xml:space="preserve"> persist as media of expression in African writings.</w:t>
      </w:r>
      <w:r w:rsidR="00B43783">
        <w:rPr>
          <w:rFonts w:ascii="Times New Roman" w:hAnsi="Times New Roman"/>
          <w:sz w:val="24"/>
          <w:szCs w:val="24"/>
        </w:rPr>
        <w:t xml:space="preserve"> Apart from </w:t>
      </w:r>
      <w:proofErr w:type="spellStart"/>
      <w:r w:rsidR="00B43783">
        <w:rPr>
          <w:rFonts w:ascii="Times New Roman" w:hAnsi="Times New Roman"/>
          <w:sz w:val="24"/>
          <w:szCs w:val="24"/>
        </w:rPr>
        <w:t>Ngugi</w:t>
      </w:r>
      <w:proofErr w:type="spellEnd"/>
      <w:r w:rsidR="00B43783">
        <w:rPr>
          <w:rFonts w:ascii="Times New Roman" w:hAnsi="Times New Roman"/>
          <w:sz w:val="24"/>
          <w:szCs w:val="24"/>
        </w:rPr>
        <w:t xml:space="preserve"> who wrote a few of his works in </w:t>
      </w:r>
      <w:commentRangeStart w:id="14"/>
      <w:r w:rsidR="00B43783">
        <w:rPr>
          <w:rFonts w:ascii="Times New Roman" w:hAnsi="Times New Roman"/>
          <w:sz w:val="24"/>
          <w:szCs w:val="24"/>
        </w:rPr>
        <w:t>Kikuyu</w:t>
      </w:r>
      <w:commentRangeEnd w:id="14"/>
      <w:r w:rsidR="00140A73">
        <w:rPr>
          <w:rStyle w:val="CommentReference"/>
        </w:rPr>
        <w:commentReference w:id="14"/>
      </w:r>
      <w:r w:rsidR="00B43783">
        <w:rPr>
          <w:rFonts w:ascii="Times New Roman" w:hAnsi="Times New Roman"/>
          <w:sz w:val="24"/>
          <w:szCs w:val="24"/>
        </w:rPr>
        <w:t xml:space="preserve">, </w:t>
      </w:r>
      <w:r w:rsidR="00226E5A">
        <w:rPr>
          <w:rFonts w:ascii="Times New Roman" w:hAnsi="Times New Roman"/>
          <w:sz w:val="24"/>
          <w:szCs w:val="24"/>
        </w:rPr>
        <w:t xml:space="preserve">most African writers, </w:t>
      </w:r>
      <w:ins w:id="15" w:author="Author">
        <w:r>
          <w:rPr>
            <w:rFonts w:ascii="Times New Roman" w:hAnsi="Times New Roman"/>
            <w:sz w:val="24"/>
            <w:szCs w:val="24"/>
          </w:rPr>
          <w:t>including</w:t>
        </w:r>
      </w:ins>
      <w:del w:id="16" w:author="Author">
        <w:r>
          <w:rPr>
            <w:rFonts w:ascii="Times New Roman" w:hAnsi="Times New Roman"/>
            <w:sz w:val="24"/>
            <w:szCs w:val="24"/>
          </w:rPr>
          <w:delText>even</w:delText>
        </w:r>
      </w:del>
      <w:r w:rsidR="00B43783">
        <w:rPr>
          <w:rFonts w:ascii="Times New Roman" w:hAnsi="Times New Roman"/>
          <w:sz w:val="24"/>
          <w:szCs w:val="24"/>
        </w:rPr>
        <w:t xml:space="preserve"> Soyinka who expressed complete disinterest in the use of the foreign tongue in </w:t>
      </w:r>
      <w:r w:rsidR="00226E5A">
        <w:rPr>
          <w:rFonts w:ascii="Times New Roman" w:hAnsi="Times New Roman"/>
          <w:sz w:val="24"/>
          <w:szCs w:val="24"/>
        </w:rPr>
        <w:t>African literature, write in</w:t>
      </w:r>
      <w:r w:rsidR="00B43783">
        <w:rPr>
          <w:rFonts w:ascii="Times New Roman" w:hAnsi="Times New Roman"/>
          <w:sz w:val="24"/>
          <w:szCs w:val="24"/>
        </w:rPr>
        <w:t xml:space="preserve"> foreign languages. But does this status-quo mean that there are no retentions of </w:t>
      </w:r>
      <w:proofErr w:type="spellStart"/>
      <w:r w:rsidR="00B43783">
        <w:rPr>
          <w:rFonts w:ascii="Times New Roman" w:hAnsi="Times New Roman"/>
          <w:sz w:val="24"/>
          <w:szCs w:val="24"/>
        </w:rPr>
        <w:t>Africanity</w:t>
      </w:r>
      <w:proofErr w:type="spellEnd"/>
      <w:r w:rsidR="00B43783">
        <w:rPr>
          <w:rFonts w:ascii="Times New Roman" w:hAnsi="Times New Roman"/>
          <w:sz w:val="24"/>
          <w:szCs w:val="24"/>
        </w:rPr>
        <w:t xml:space="preserve"> in the language use of these writers/scholars? A great deal of studies has shown that even though African writers are constrained to write in foreign languages such as English and French, there are African linguistic and cultural preservations in their language use.</w:t>
      </w:r>
      <w:r w:rsidR="00C73B19">
        <w:rPr>
          <w:rFonts w:ascii="Times New Roman" w:hAnsi="Times New Roman"/>
          <w:sz w:val="24"/>
          <w:szCs w:val="24"/>
        </w:rPr>
        <w:t xml:space="preserve"> In actual fact, </w:t>
      </w:r>
      <w:r w:rsidR="00366B17">
        <w:rPr>
          <w:rFonts w:ascii="Times New Roman" w:hAnsi="Times New Roman"/>
          <w:sz w:val="24"/>
          <w:szCs w:val="24"/>
        </w:rPr>
        <w:t>So</w:t>
      </w:r>
      <w:r w:rsidR="00A83123">
        <w:rPr>
          <w:rFonts w:ascii="Times New Roman" w:hAnsi="Times New Roman"/>
          <w:sz w:val="24"/>
          <w:szCs w:val="24"/>
        </w:rPr>
        <w:t>yinka (1988</w:t>
      </w:r>
      <w:r w:rsidR="00C73B19">
        <w:rPr>
          <w:rFonts w:ascii="Times New Roman" w:hAnsi="Times New Roman"/>
          <w:sz w:val="24"/>
          <w:szCs w:val="24"/>
        </w:rPr>
        <w:t xml:space="preserve">) opines </w:t>
      </w:r>
      <w:r w:rsidR="00366B17">
        <w:rPr>
          <w:rFonts w:ascii="Times New Roman" w:hAnsi="Times New Roman"/>
          <w:sz w:val="24"/>
          <w:szCs w:val="24"/>
        </w:rPr>
        <w:t>that since it is difficult to write African literature in indigenous languages, the English language must be tamed to reflect the smell and contours of the environment of its use.</w:t>
      </w:r>
      <w:r w:rsidR="00C73B19">
        <w:rPr>
          <w:rFonts w:ascii="Times New Roman" w:hAnsi="Times New Roman"/>
          <w:sz w:val="24"/>
          <w:szCs w:val="24"/>
        </w:rPr>
        <w:t xml:space="preserve"> What Wole Soyinka advocates can thus be described as domestication or </w:t>
      </w:r>
      <w:proofErr w:type="spellStart"/>
      <w:r w:rsidR="00C73B19">
        <w:rPr>
          <w:rFonts w:ascii="Times New Roman" w:hAnsi="Times New Roman"/>
          <w:sz w:val="24"/>
          <w:szCs w:val="24"/>
        </w:rPr>
        <w:t>Africanization</w:t>
      </w:r>
      <w:proofErr w:type="spellEnd"/>
      <w:r w:rsidR="00C73B19">
        <w:rPr>
          <w:rFonts w:ascii="Times New Roman" w:hAnsi="Times New Roman"/>
          <w:sz w:val="24"/>
          <w:szCs w:val="24"/>
        </w:rPr>
        <w:t xml:space="preserve"> of the English language in African literary writing.</w:t>
      </w:r>
      <w:r w:rsidR="00F430D0">
        <w:rPr>
          <w:rFonts w:ascii="Times New Roman" w:hAnsi="Times New Roman"/>
          <w:sz w:val="24"/>
          <w:szCs w:val="24"/>
        </w:rPr>
        <w:t xml:space="preserve"> Indeed, very many African wri</w:t>
      </w:r>
      <w:r w:rsidR="00226E5A">
        <w:rPr>
          <w:rFonts w:ascii="Times New Roman" w:hAnsi="Times New Roman"/>
          <w:sz w:val="24"/>
          <w:szCs w:val="24"/>
        </w:rPr>
        <w:t xml:space="preserve">ters have done well to </w:t>
      </w:r>
      <w:proofErr w:type="spellStart"/>
      <w:r w:rsidR="00226E5A">
        <w:rPr>
          <w:rFonts w:ascii="Times New Roman" w:hAnsi="Times New Roman"/>
          <w:sz w:val="24"/>
          <w:szCs w:val="24"/>
        </w:rPr>
        <w:t>Africanis</w:t>
      </w:r>
      <w:r w:rsidR="00F430D0">
        <w:rPr>
          <w:rFonts w:ascii="Times New Roman" w:hAnsi="Times New Roman"/>
          <w:sz w:val="24"/>
          <w:szCs w:val="24"/>
        </w:rPr>
        <w:t>e</w:t>
      </w:r>
      <w:proofErr w:type="spellEnd"/>
      <w:r w:rsidR="00F430D0">
        <w:rPr>
          <w:rFonts w:ascii="Times New Roman" w:hAnsi="Times New Roman"/>
          <w:sz w:val="24"/>
          <w:szCs w:val="24"/>
        </w:rPr>
        <w:t xml:space="preserve"> the English language in thei</w:t>
      </w:r>
      <w:r w:rsidR="00226E5A">
        <w:rPr>
          <w:rFonts w:ascii="Times New Roman" w:hAnsi="Times New Roman"/>
          <w:sz w:val="24"/>
          <w:szCs w:val="24"/>
        </w:rPr>
        <w:t xml:space="preserve">r writings. Chinua Achebe for instance uses </w:t>
      </w:r>
      <w:r w:rsidR="00F430D0">
        <w:rPr>
          <w:rFonts w:ascii="Times New Roman" w:hAnsi="Times New Roman"/>
          <w:sz w:val="24"/>
          <w:szCs w:val="24"/>
        </w:rPr>
        <w:t xml:space="preserve">the English language in a way in which retentions of African linguistic and cultural tropes are </w:t>
      </w:r>
      <w:r w:rsidR="00A83123">
        <w:rPr>
          <w:rFonts w:ascii="Times New Roman" w:hAnsi="Times New Roman"/>
          <w:sz w:val="24"/>
          <w:szCs w:val="24"/>
        </w:rPr>
        <w:t xml:space="preserve">kept. </w:t>
      </w:r>
      <w:r w:rsidR="00F430D0">
        <w:rPr>
          <w:rFonts w:ascii="Times New Roman" w:hAnsi="Times New Roman"/>
          <w:sz w:val="24"/>
          <w:szCs w:val="24"/>
        </w:rPr>
        <w:t xml:space="preserve">Wole Soyinka, </w:t>
      </w:r>
      <w:proofErr w:type="spellStart"/>
      <w:r w:rsidR="00F430D0">
        <w:rPr>
          <w:rFonts w:ascii="Times New Roman" w:hAnsi="Times New Roman"/>
          <w:sz w:val="24"/>
          <w:szCs w:val="24"/>
        </w:rPr>
        <w:t>Niyi</w:t>
      </w:r>
      <w:proofErr w:type="spellEnd"/>
      <w:r w:rsidR="00F430D0">
        <w:rPr>
          <w:rFonts w:ascii="Times New Roman" w:hAnsi="Times New Roman"/>
          <w:sz w:val="24"/>
          <w:szCs w:val="24"/>
        </w:rPr>
        <w:t xml:space="preserve"> </w:t>
      </w:r>
      <w:proofErr w:type="spellStart"/>
      <w:r w:rsidR="00F430D0">
        <w:rPr>
          <w:rFonts w:ascii="Times New Roman" w:hAnsi="Times New Roman"/>
          <w:sz w:val="24"/>
          <w:szCs w:val="24"/>
        </w:rPr>
        <w:t>Osundare</w:t>
      </w:r>
      <w:proofErr w:type="spellEnd"/>
      <w:r w:rsidR="00F430D0">
        <w:rPr>
          <w:rFonts w:ascii="Times New Roman" w:hAnsi="Times New Roman"/>
          <w:sz w:val="24"/>
          <w:szCs w:val="24"/>
        </w:rPr>
        <w:t xml:space="preserve"> and numerous others have continued to use the English language in a peculiar manner in Africa</w:t>
      </w:r>
      <w:r w:rsidR="00A2063A">
        <w:rPr>
          <w:rFonts w:ascii="Times New Roman" w:hAnsi="Times New Roman"/>
          <w:sz w:val="24"/>
          <w:szCs w:val="24"/>
        </w:rPr>
        <w:t xml:space="preserve">n literature. </w:t>
      </w:r>
      <w:proofErr w:type="spellStart"/>
      <w:r w:rsidR="00A2063A">
        <w:rPr>
          <w:rFonts w:ascii="Times New Roman" w:hAnsi="Times New Roman"/>
          <w:sz w:val="24"/>
          <w:szCs w:val="24"/>
        </w:rPr>
        <w:t>Ayoola</w:t>
      </w:r>
      <w:proofErr w:type="spellEnd"/>
      <w:r w:rsidR="00A2063A">
        <w:rPr>
          <w:rFonts w:ascii="Times New Roman" w:hAnsi="Times New Roman"/>
          <w:sz w:val="24"/>
          <w:szCs w:val="24"/>
        </w:rPr>
        <w:t xml:space="preserve"> (2012:195)</w:t>
      </w:r>
      <w:r w:rsidR="00F430D0">
        <w:rPr>
          <w:rFonts w:ascii="Times New Roman" w:hAnsi="Times New Roman"/>
          <w:sz w:val="24"/>
          <w:szCs w:val="24"/>
        </w:rPr>
        <w:t xml:space="preserve"> attests to this reality in the following words:</w:t>
      </w:r>
    </w:p>
    <w:p w14:paraId="19793292" w14:textId="77777777" w:rsidR="008F63FD" w:rsidRDefault="008F63FD" w:rsidP="00591DA9">
      <w:pPr>
        <w:spacing w:after="0" w:line="240" w:lineRule="auto"/>
        <w:jc w:val="both"/>
        <w:rPr>
          <w:rFonts w:ascii="Times New Roman" w:hAnsi="Times New Roman"/>
          <w:sz w:val="24"/>
          <w:szCs w:val="24"/>
        </w:rPr>
      </w:pPr>
    </w:p>
    <w:p w14:paraId="5995D4B1" w14:textId="77777777" w:rsidR="00F430D0" w:rsidRDefault="00F430D0" w:rsidP="00591DA9">
      <w:pPr>
        <w:spacing w:after="0" w:line="240" w:lineRule="auto"/>
        <w:ind w:left="1440" w:right="1080"/>
        <w:jc w:val="both"/>
        <w:rPr>
          <w:rFonts w:ascii="Times New Roman" w:hAnsi="Times New Roman"/>
          <w:sz w:val="24"/>
          <w:szCs w:val="24"/>
        </w:rPr>
      </w:pPr>
      <w:r>
        <w:rPr>
          <w:rFonts w:ascii="Times New Roman" w:hAnsi="Times New Roman"/>
          <w:sz w:val="24"/>
          <w:szCs w:val="24"/>
        </w:rPr>
        <w:t>With the international a</w:t>
      </w:r>
      <w:r w:rsidR="00A2063A">
        <w:rPr>
          <w:rFonts w:ascii="Times New Roman" w:hAnsi="Times New Roman"/>
          <w:sz w:val="24"/>
          <w:szCs w:val="24"/>
        </w:rPr>
        <w:t>cclaim received by Nigerian-born</w:t>
      </w:r>
      <w:r>
        <w:rPr>
          <w:rFonts w:ascii="Times New Roman" w:hAnsi="Times New Roman"/>
          <w:sz w:val="24"/>
          <w:szCs w:val="24"/>
        </w:rPr>
        <w:t xml:space="preserve"> authors such as Chinua Achebe, Flora </w:t>
      </w:r>
      <w:proofErr w:type="spellStart"/>
      <w:r>
        <w:rPr>
          <w:rFonts w:ascii="Times New Roman" w:hAnsi="Times New Roman"/>
          <w:sz w:val="24"/>
          <w:szCs w:val="24"/>
        </w:rPr>
        <w:t>Nwapa</w:t>
      </w:r>
      <w:proofErr w:type="spellEnd"/>
      <w:r>
        <w:rPr>
          <w:rFonts w:ascii="Times New Roman" w:hAnsi="Times New Roman"/>
          <w:sz w:val="24"/>
          <w:szCs w:val="24"/>
        </w:rPr>
        <w:t xml:space="preserve">, Wole Soyinka, </w:t>
      </w:r>
      <w:proofErr w:type="spellStart"/>
      <w:r>
        <w:rPr>
          <w:rFonts w:ascii="Times New Roman" w:hAnsi="Times New Roman"/>
          <w:sz w:val="24"/>
          <w:szCs w:val="24"/>
        </w:rPr>
        <w:t>Buchi</w:t>
      </w:r>
      <w:proofErr w:type="spellEnd"/>
      <w:r>
        <w:rPr>
          <w:rFonts w:ascii="Times New Roman" w:hAnsi="Times New Roman"/>
          <w:sz w:val="24"/>
          <w:szCs w:val="24"/>
        </w:rPr>
        <w:t xml:space="preserve"> </w:t>
      </w:r>
      <w:proofErr w:type="spellStart"/>
      <w:r>
        <w:rPr>
          <w:rFonts w:ascii="Times New Roman" w:hAnsi="Times New Roman"/>
          <w:sz w:val="24"/>
          <w:szCs w:val="24"/>
        </w:rPr>
        <w:t>Emecheta</w:t>
      </w:r>
      <w:proofErr w:type="spellEnd"/>
      <w:r>
        <w:rPr>
          <w:rFonts w:ascii="Times New Roman" w:hAnsi="Times New Roman"/>
          <w:sz w:val="24"/>
          <w:szCs w:val="24"/>
        </w:rPr>
        <w:t xml:space="preserve">, Cyprian </w:t>
      </w:r>
      <w:proofErr w:type="spellStart"/>
      <w:r>
        <w:rPr>
          <w:rFonts w:ascii="Times New Roman" w:hAnsi="Times New Roman"/>
          <w:sz w:val="24"/>
          <w:szCs w:val="24"/>
        </w:rPr>
        <w:t>Ekwensi</w:t>
      </w:r>
      <w:proofErr w:type="spellEnd"/>
      <w:r>
        <w:rPr>
          <w:rFonts w:ascii="Times New Roman" w:hAnsi="Times New Roman"/>
          <w:sz w:val="24"/>
          <w:szCs w:val="24"/>
        </w:rPr>
        <w:t>,</w:t>
      </w:r>
      <w:r w:rsidR="004E4749">
        <w:rPr>
          <w:rFonts w:ascii="Times New Roman" w:hAnsi="Times New Roman"/>
          <w:sz w:val="24"/>
          <w:szCs w:val="24"/>
        </w:rPr>
        <w:t xml:space="preserve"> </w:t>
      </w:r>
      <w:proofErr w:type="spellStart"/>
      <w:r>
        <w:rPr>
          <w:rFonts w:ascii="Times New Roman" w:hAnsi="Times New Roman"/>
          <w:sz w:val="24"/>
          <w:szCs w:val="24"/>
        </w:rPr>
        <w:t>Chukwuemeka</w:t>
      </w:r>
      <w:proofErr w:type="spellEnd"/>
      <w:r>
        <w:rPr>
          <w:rFonts w:ascii="Times New Roman" w:hAnsi="Times New Roman"/>
          <w:sz w:val="24"/>
          <w:szCs w:val="24"/>
        </w:rPr>
        <w:t xml:space="preserve"> Ike,</w:t>
      </w:r>
      <w:r w:rsidR="00A2063A">
        <w:rPr>
          <w:rFonts w:ascii="Times New Roman" w:hAnsi="Times New Roman"/>
          <w:sz w:val="24"/>
          <w:szCs w:val="24"/>
        </w:rPr>
        <w:t xml:space="preserve"> </w:t>
      </w:r>
      <w:proofErr w:type="spellStart"/>
      <w:r>
        <w:rPr>
          <w:rFonts w:ascii="Times New Roman" w:hAnsi="Times New Roman"/>
          <w:sz w:val="24"/>
          <w:szCs w:val="24"/>
        </w:rPr>
        <w:t>Naiwu</w:t>
      </w:r>
      <w:proofErr w:type="spellEnd"/>
      <w:r>
        <w:rPr>
          <w:rFonts w:ascii="Times New Roman" w:hAnsi="Times New Roman"/>
          <w:sz w:val="24"/>
          <w:szCs w:val="24"/>
        </w:rPr>
        <w:t xml:space="preserve"> </w:t>
      </w:r>
      <w:proofErr w:type="spellStart"/>
      <w:r>
        <w:rPr>
          <w:rFonts w:ascii="Times New Roman" w:hAnsi="Times New Roman"/>
          <w:sz w:val="24"/>
          <w:szCs w:val="24"/>
        </w:rPr>
        <w:t>Osahon</w:t>
      </w:r>
      <w:proofErr w:type="spellEnd"/>
      <w:r>
        <w:rPr>
          <w:rFonts w:ascii="Times New Roman" w:hAnsi="Times New Roman"/>
          <w:sz w:val="24"/>
          <w:szCs w:val="24"/>
        </w:rPr>
        <w:t xml:space="preserve">, </w:t>
      </w:r>
      <w:proofErr w:type="spellStart"/>
      <w:r>
        <w:rPr>
          <w:rFonts w:ascii="Times New Roman" w:hAnsi="Times New Roman"/>
          <w:sz w:val="24"/>
          <w:szCs w:val="24"/>
        </w:rPr>
        <w:t>Elechi</w:t>
      </w:r>
      <w:proofErr w:type="spellEnd"/>
      <w:r>
        <w:rPr>
          <w:rFonts w:ascii="Times New Roman" w:hAnsi="Times New Roman"/>
          <w:sz w:val="24"/>
          <w:szCs w:val="24"/>
        </w:rPr>
        <w:t xml:space="preserve"> </w:t>
      </w:r>
      <w:proofErr w:type="spellStart"/>
      <w:r>
        <w:rPr>
          <w:rFonts w:ascii="Times New Roman" w:hAnsi="Times New Roman"/>
          <w:sz w:val="24"/>
          <w:szCs w:val="24"/>
        </w:rPr>
        <w:t>Amadi</w:t>
      </w:r>
      <w:proofErr w:type="spellEnd"/>
      <w:r>
        <w:rPr>
          <w:rFonts w:ascii="Times New Roman" w:hAnsi="Times New Roman"/>
          <w:sz w:val="24"/>
          <w:szCs w:val="24"/>
        </w:rPr>
        <w:t xml:space="preserve"> and many more, Niger</w:t>
      </w:r>
      <w:r w:rsidR="00A2063A">
        <w:rPr>
          <w:rFonts w:ascii="Times New Roman" w:hAnsi="Times New Roman"/>
          <w:sz w:val="24"/>
          <w:szCs w:val="24"/>
        </w:rPr>
        <w:t xml:space="preserve">ian </w:t>
      </w:r>
      <w:r w:rsidR="00A2063A" w:rsidRPr="00A2063A">
        <w:rPr>
          <w:rFonts w:ascii="Times New Roman" w:hAnsi="Times New Roman"/>
          <w:i/>
          <w:sz w:val="24"/>
          <w:szCs w:val="24"/>
        </w:rPr>
        <w:t>(African)</w:t>
      </w:r>
      <w:r w:rsidR="00A2063A">
        <w:rPr>
          <w:rFonts w:ascii="Times New Roman" w:hAnsi="Times New Roman"/>
          <w:i/>
          <w:sz w:val="24"/>
          <w:szCs w:val="24"/>
        </w:rPr>
        <w:t xml:space="preserve"> </w:t>
      </w:r>
      <w:r w:rsidR="00A2063A" w:rsidRPr="00A2063A">
        <w:rPr>
          <w:rFonts w:ascii="Times New Roman" w:hAnsi="Times New Roman"/>
          <w:sz w:val="24"/>
          <w:szCs w:val="24"/>
        </w:rPr>
        <w:t xml:space="preserve">authors have continued to use </w:t>
      </w:r>
      <w:r w:rsidR="00A2063A" w:rsidRPr="00A2063A">
        <w:rPr>
          <w:rFonts w:ascii="Times New Roman" w:hAnsi="Times New Roman"/>
          <w:sz w:val="24"/>
          <w:szCs w:val="24"/>
        </w:rPr>
        <w:lastRenderedPageBreak/>
        <w:t>English with uncommon innovativeness,</w:t>
      </w:r>
      <w:r w:rsidR="00A2063A">
        <w:rPr>
          <w:rFonts w:ascii="Times New Roman" w:hAnsi="Times New Roman"/>
          <w:sz w:val="24"/>
          <w:szCs w:val="24"/>
        </w:rPr>
        <w:t xml:space="preserve"> </w:t>
      </w:r>
      <w:r w:rsidR="00A2063A" w:rsidRPr="00A2063A">
        <w:rPr>
          <w:rFonts w:ascii="Times New Roman" w:hAnsi="Times New Roman"/>
          <w:sz w:val="24"/>
          <w:szCs w:val="24"/>
        </w:rPr>
        <w:t>style and panache</w:t>
      </w:r>
      <w:r w:rsidR="007F3B97">
        <w:rPr>
          <w:rFonts w:ascii="Times New Roman" w:hAnsi="Times New Roman"/>
          <w:sz w:val="24"/>
          <w:szCs w:val="24"/>
        </w:rPr>
        <w:t xml:space="preserve"> (Word in italics mine).</w:t>
      </w:r>
    </w:p>
    <w:p w14:paraId="640D7958" w14:textId="77777777" w:rsidR="004E4749" w:rsidRDefault="004E4749" w:rsidP="00591DA9">
      <w:pPr>
        <w:spacing w:after="0" w:line="240" w:lineRule="auto"/>
        <w:ind w:right="1080"/>
        <w:jc w:val="both"/>
        <w:rPr>
          <w:rFonts w:ascii="Times New Roman" w:hAnsi="Times New Roman"/>
          <w:sz w:val="24"/>
          <w:szCs w:val="24"/>
        </w:rPr>
      </w:pPr>
    </w:p>
    <w:p w14:paraId="73F50626" w14:textId="77777777" w:rsidR="00C00FFA" w:rsidRDefault="004E4749" w:rsidP="00591DA9">
      <w:pPr>
        <w:spacing w:after="0" w:line="240" w:lineRule="auto"/>
        <w:ind w:right="90"/>
        <w:jc w:val="both"/>
        <w:rPr>
          <w:rFonts w:ascii="Times New Roman" w:hAnsi="Times New Roman"/>
          <w:sz w:val="24"/>
          <w:szCs w:val="24"/>
        </w:rPr>
      </w:pPr>
      <w:r>
        <w:rPr>
          <w:rFonts w:ascii="Times New Roman" w:hAnsi="Times New Roman"/>
          <w:sz w:val="24"/>
          <w:szCs w:val="24"/>
        </w:rPr>
        <w:tab/>
        <w:t xml:space="preserve">However, as is evident from </w:t>
      </w:r>
      <w:proofErr w:type="spellStart"/>
      <w:r>
        <w:rPr>
          <w:rFonts w:ascii="Times New Roman" w:hAnsi="Times New Roman"/>
          <w:sz w:val="24"/>
          <w:szCs w:val="24"/>
        </w:rPr>
        <w:t>Ayoola</w:t>
      </w:r>
      <w:proofErr w:type="spellEnd"/>
      <w:r>
        <w:rPr>
          <w:rFonts w:ascii="Times New Roman" w:hAnsi="Times New Roman"/>
          <w:sz w:val="24"/>
          <w:szCs w:val="24"/>
        </w:rPr>
        <w:t xml:space="preserve"> (2012), </w:t>
      </w:r>
      <w:proofErr w:type="spellStart"/>
      <w:r>
        <w:rPr>
          <w:rFonts w:ascii="Times New Roman" w:hAnsi="Times New Roman"/>
          <w:sz w:val="24"/>
          <w:szCs w:val="24"/>
        </w:rPr>
        <w:t>Adedoyin</w:t>
      </w:r>
      <w:proofErr w:type="spellEnd"/>
      <w:r>
        <w:rPr>
          <w:rFonts w:ascii="Times New Roman" w:hAnsi="Times New Roman"/>
          <w:sz w:val="24"/>
          <w:szCs w:val="24"/>
        </w:rPr>
        <w:t xml:space="preserve"> (2001) among others, much</w:t>
      </w:r>
      <w:del w:id="17" w:author="Author">
        <w:r w:rsidDel="00140A73">
          <w:rPr>
            <w:rFonts w:ascii="Times New Roman" w:hAnsi="Times New Roman"/>
            <w:sz w:val="24"/>
            <w:szCs w:val="24"/>
          </w:rPr>
          <w:delText xml:space="preserve"> </w:delText>
        </w:r>
      </w:del>
      <w:ins w:id="18" w:author="Author">
        <w:r>
          <w:rPr>
            <w:rFonts w:ascii="Times New Roman" w:hAnsi="Times New Roman"/>
            <w:sz w:val="24"/>
            <w:szCs w:val="24"/>
          </w:rPr>
          <w:t xml:space="preserve"> of the </w:t>
        </w:r>
      </w:ins>
      <w:r>
        <w:rPr>
          <w:rFonts w:ascii="Times New Roman" w:hAnsi="Times New Roman"/>
          <w:sz w:val="24"/>
          <w:szCs w:val="24"/>
        </w:rPr>
        <w:t xml:space="preserve">research on domestication of English by African writers </w:t>
      </w:r>
      <w:ins w:id="19" w:author="Author">
        <w:r>
          <w:rPr>
            <w:rFonts w:ascii="Times New Roman" w:hAnsi="Times New Roman"/>
            <w:sz w:val="24"/>
            <w:szCs w:val="24"/>
          </w:rPr>
          <w:t>is</w:t>
        </w:r>
      </w:ins>
      <w:del w:id="20" w:author="Author">
        <w:r>
          <w:rPr>
            <w:rFonts w:ascii="Times New Roman" w:hAnsi="Times New Roman"/>
            <w:sz w:val="24"/>
            <w:szCs w:val="24"/>
          </w:rPr>
          <w:delText>has</w:delText>
        </w:r>
      </w:del>
      <w:r>
        <w:rPr>
          <w:rFonts w:ascii="Times New Roman" w:hAnsi="Times New Roman"/>
          <w:sz w:val="24"/>
          <w:szCs w:val="24"/>
        </w:rPr>
        <w:t xml:space="preserve"> skewed towards Nigerian literary icons</w:t>
      </w:r>
      <w:r w:rsidR="00C00FFA">
        <w:rPr>
          <w:rFonts w:ascii="Times New Roman" w:hAnsi="Times New Roman"/>
          <w:sz w:val="24"/>
          <w:szCs w:val="24"/>
        </w:rPr>
        <w:t xml:space="preserve"> of the first and second generations</w:t>
      </w:r>
      <w:r>
        <w:rPr>
          <w:rFonts w:ascii="Times New Roman" w:hAnsi="Times New Roman"/>
          <w:sz w:val="24"/>
          <w:szCs w:val="24"/>
        </w:rPr>
        <w:t>. Several studies have been carried out for instance on the language of Chinua Achebe</w:t>
      </w:r>
      <w:r w:rsidR="001B1E61">
        <w:rPr>
          <w:rFonts w:ascii="Times New Roman" w:hAnsi="Times New Roman"/>
          <w:sz w:val="24"/>
          <w:szCs w:val="24"/>
        </w:rPr>
        <w:t xml:space="preserve"> (e.g. </w:t>
      </w:r>
      <w:proofErr w:type="spellStart"/>
      <w:r w:rsidR="001B1E61">
        <w:rPr>
          <w:rFonts w:ascii="Times New Roman" w:hAnsi="Times New Roman"/>
          <w:sz w:val="24"/>
          <w:szCs w:val="24"/>
        </w:rPr>
        <w:t>Adedoyin</w:t>
      </w:r>
      <w:proofErr w:type="spellEnd"/>
      <w:r w:rsidR="00205830">
        <w:rPr>
          <w:rFonts w:ascii="Times New Roman" w:hAnsi="Times New Roman"/>
          <w:sz w:val="24"/>
          <w:szCs w:val="24"/>
        </w:rPr>
        <w:t>,</w:t>
      </w:r>
      <w:r w:rsidR="001B1E61">
        <w:rPr>
          <w:rFonts w:ascii="Times New Roman" w:hAnsi="Times New Roman"/>
          <w:sz w:val="24"/>
          <w:szCs w:val="24"/>
        </w:rPr>
        <w:t xml:space="preserve"> 2001; </w:t>
      </w:r>
      <w:proofErr w:type="spellStart"/>
      <w:r w:rsidR="001B1E61">
        <w:rPr>
          <w:rFonts w:ascii="Times New Roman" w:hAnsi="Times New Roman"/>
          <w:sz w:val="24"/>
          <w:szCs w:val="24"/>
        </w:rPr>
        <w:t>Ayoola</w:t>
      </w:r>
      <w:proofErr w:type="spellEnd"/>
      <w:r w:rsidR="00205830">
        <w:rPr>
          <w:rFonts w:ascii="Times New Roman" w:hAnsi="Times New Roman"/>
          <w:sz w:val="24"/>
          <w:szCs w:val="24"/>
        </w:rPr>
        <w:t>,</w:t>
      </w:r>
      <w:r w:rsidR="001B1E61">
        <w:rPr>
          <w:rFonts w:ascii="Times New Roman" w:hAnsi="Times New Roman"/>
          <w:sz w:val="24"/>
          <w:szCs w:val="24"/>
        </w:rPr>
        <w:t xml:space="preserve"> 2012)</w:t>
      </w:r>
      <w:r>
        <w:rPr>
          <w:rFonts w:ascii="Times New Roman" w:hAnsi="Times New Roman"/>
          <w:sz w:val="24"/>
          <w:szCs w:val="24"/>
        </w:rPr>
        <w:t xml:space="preserve">, showing that the author nativizes the English language by using Igbo proverbs and idioms, local expressions, among many others. Also, scholars have examined the use of proverbs and Yoruba adages and parlances in Wole </w:t>
      </w:r>
      <w:r w:rsidR="00C31986">
        <w:rPr>
          <w:rFonts w:ascii="Times New Roman" w:hAnsi="Times New Roman"/>
          <w:sz w:val="24"/>
          <w:szCs w:val="24"/>
        </w:rPr>
        <w:t xml:space="preserve">Soyinka’s works </w:t>
      </w:r>
      <w:r w:rsidR="001B1E61">
        <w:rPr>
          <w:rFonts w:ascii="Times New Roman" w:hAnsi="Times New Roman"/>
          <w:sz w:val="24"/>
          <w:szCs w:val="24"/>
        </w:rPr>
        <w:t xml:space="preserve">(e.g. </w:t>
      </w:r>
      <w:proofErr w:type="spellStart"/>
      <w:r w:rsidR="00C31986">
        <w:rPr>
          <w:rFonts w:ascii="Times New Roman" w:hAnsi="Times New Roman"/>
          <w:sz w:val="24"/>
          <w:szCs w:val="24"/>
        </w:rPr>
        <w:t>Adejare</w:t>
      </w:r>
      <w:proofErr w:type="spellEnd"/>
      <w:r w:rsidR="00205830">
        <w:rPr>
          <w:rFonts w:ascii="Times New Roman" w:hAnsi="Times New Roman"/>
          <w:sz w:val="24"/>
          <w:szCs w:val="24"/>
        </w:rPr>
        <w:t>,</w:t>
      </w:r>
      <w:r w:rsidR="00C31986">
        <w:rPr>
          <w:rFonts w:ascii="Times New Roman" w:hAnsi="Times New Roman"/>
          <w:sz w:val="24"/>
          <w:szCs w:val="24"/>
        </w:rPr>
        <w:t xml:space="preserve"> 1992;</w:t>
      </w:r>
      <w:r w:rsidR="00205830">
        <w:rPr>
          <w:rFonts w:ascii="Times New Roman" w:hAnsi="Times New Roman"/>
          <w:sz w:val="24"/>
          <w:szCs w:val="24"/>
        </w:rPr>
        <w:t xml:space="preserve"> </w:t>
      </w:r>
      <w:proofErr w:type="spellStart"/>
      <w:r w:rsidR="00205830">
        <w:rPr>
          <w:rFonts w:ascii="Times New Roman" w:hAnsi="Times New Roman"/>
          <w:sz w:val="24"/>
          <w:szCs w:val="24"/>
        </w:rPr>
        <w:t>Syal</w:t>
      </w:r>
      <w:proofErr w:type="spellEnd"/>
      <w:r w:rsidR="00205830">
        <w:rPr>
          <w:rFonts w:ascii="Times New Roman" w:hAnsi="Times New Roman"/>
          <w:sz w:val="24"/>
          <w:szCs w:val="24"/>
        </w:rPr>
        <w:t>, 1991</w:t>
      </w:r>
      <w:r w:rsidR="001B1E61">
        <w:rPr>
          <w:rFonts w:ascii="Times New Roman" w:hAnsi="Times New Roman"/>
          <w:sz w:val="24"/>
          <w:szCs w:val="24"/>
        </w:rPr>
        <w:t>)</w:t>
      </w:r>
      <w:r w:rsidR="00B456A2">
        <w:rPr>
          <w:rFonts w:ascii="Times New Roman" w:hAnsi="Times New Roman"/>
          <w:sz w:val="24"/>
          <w:szCs w:val="24"/>
        </w:rPr>
        <w:t>.</w:t>
      </w:r>
      <w:r w:rsidR="00DC3611">
        <w:rPr>
          <w:rFonts w:ascii="Times New Roman" w:hAnsi="Times New Roman"/>
          <w:sz w:val="24"/>
          <w:szCs w:val="24"/>
        </w:rPr>
        <w:t xml:space="preserve"> </w:t>
      </w:r>
      <w:r w:rsidR="008F77C0">
        <w:rPr>
          <w:rFonts w:ascii="Times New Roman" w:hAnsi="Times New Roman"/>
          <w:sz w:val="24"/>
          <w:szCs w:val="24"/>
        </w:rPr>
        <w:t xml:space="preserve">Other </w:t>
      </w:r>
      <w:r w:rsidR="0072745B">
        <w:rPr>
          <w:rFonts w:ascii="Times New Roman" w:hAnsi="Times New Roman"/>
          <w:sz w:val="24"/>
          <w:szCs w:val="24"/>
        </w:rPr>
        <w:t xml:space="preserve">iconic </w:t>
      </w:r>
      <w:r w:rsidR="008F77C0">
        <w:rPr>
          <w:rFonts w:ascii="Times New Roman" w:hAnsi="Times New Roman"/>
          <w:sz w:val="24"/>
          <w:szCs w:val="24"/>
        </w:rPr>
        <w:t>Nigerian writers wh</w:t>
      </w:r>
      <w:r w:rsidR="0072745B">
        <w:rPr>
          <w:rFonts w:ascii="Times New Roman" w:hAnsi="Times New Roman"/>
          <w:sz w:val="24"/>
          <w:szCs w:val="24"/>
        </w:rPr>
        <w:t xml:space="preserve">ose </w:t>
      </w:r>
      <w:proofErr w:type="spellStart"/>
      <w:r w:rsidR="0072745B">
        <w:rPr>
          <w:rFonts w:ascii="Times New Roman" w:hAnsi="Times New Roman"/>
          <w:sz w:val="24"/>
          <w:szCs w:val="24"/>
        </w:rPr>
        <w:t>nativised</w:t>
      </w:r>
      <w:proofErr w:type="spellEnd"/>
      <w:r w:rsidR="0072745B">
        <w:rPr>
          <w:rFonts w:ascii="Times New Roman" w:hAnsi="Times New Roman"/>
          <w:sz w:val="24"/>
          <w:szCs w:val="24"/>
        </w:rPr>
        <w:t xml:space="preserve"> linguistic styles have received scholarly attention</w:t>
      </w:r>
      <w:r w:rsidR="008F77C0">
        <w:rPr>
          <w:rFonts w:ascii="Times New Roman" w:hAnsi="Times New Roman"/>
          <w:sz w:val="24"/>
          <w:szCs w:val="24"/>
        </w:rPr>
        <w:t xml:space="preserve"> include </w:t>
      </w:r>
      <w:proofErr w:type="spellStart"/>
      <w:r w:rsidR="008F77C0">
        <w:rPr>
          <w:rFonts w:ascii="Times New Roman" w:hAnsi="Times New Roman"/>
          <w:sz w:val="24"/>
          <w:szCs w:val="24"/>
        </w:rPr>
        <w:t>Niyi</w:t>
      </w:r>
      <w:proofErr w:type="spellEnd"/>
      <w:r w:rsidR="008F77C0">
        <w:rPr>
          <w:rFonts w:ascii="Times New Roman" w:hAnsi="Times New Roman"/>
          <w:sz w:val="24"/>
          <w:szCs w:val="24"/>
        </w:rPr>
        <w:t xml:space="preserve"> </w:t>
      </w:r>
      <w:proofErr w:type="spellStart"/>
      <w:r w:rsidR="008F77C0">
        <w:rPr>
          <w:rFonts w:ascii="Times New Roman" w:hAnsi="Times New Roman"/>
          <w:sz w:val="24"/>
          <w:szCs w:val="24"/>
        </w:rPr>
        <w:t>Osundare</w:t>
      </w:r>
      <w:proofErr w:type="spellEnd"/>
      <w:r w:rsidR="00C11E25">
        <w:rPr>
          <w:rFonts w:ascii="Times New Roman" w:hAnsi="Times New Roman"/>
          <w:sz w:val="24"/>
          <w:szCs w:val="24"/>
        </w:rPr>
        <w:t xml:space="preserve"> (see Coker 2013)</w:t>
      </w:r>
      <w:r w:rsidR="0072745B">
        <w:rPr>
          <w:rFonts w:ascii="Times New Roman" w:hAnsi="Times New Roman"/>
          <w:sz w:val="24"/>
          <w:szCs w:val="24"/>
        </w:rPr>
        <w:t xml:space="preserve">, Gabriel </w:t>
      </w:r>
      <w:proofErr w:type="spellStart"/>
      <w:r w:rsidR="0072745B">
        <w:rPr>
          <w:rFonts w:ascii="Times New Roman" w:hAnsi="Times New Roman"/>
          <w:sz w:val="24"/>
          <w:szCs w:val="24"/>
        </w:rPr>
        <w:t>Okara</w:t>
      </w:r>
      <w:proofErr w:type="spellEnd"/>
      <w:r w:rsidR="0072745B">
        <w:rPr>
          <w:rFonts w:ascii="Times New Roman" w:hAnsi="Times New Roman"/>
          <w:sz w:val="24"/>
          <w:szCs w:val="24"/>
        </w:rPr>
        <w:t xml:space="preserve"> and Amos </w:t>
      </w:r>
      <w:proofErr w:type="spellStart"/>
      <w:r w:rsidR="0072745B">
        <w:rPr>
          <w:rFonts w:ascii="Times New Roman" w:hAnsi="Times New Roman"/>
          <w:sz w:val="24"/>
          <w:szCs w:val="24"/>
        </w:rPr>
        <w:t>Tutuola</w:t>
      </w:r>
      <w:proofErr w:type="spellEnd"/>
      <w:r w:rsidR="0072745B">
        <w:rPr>
          <w:rFonts w:ascii="Times New Roman" w:hAnsi="Times New Roman"/>
          <w:sz w:val="24"/>
          <w:szCs w:val="24"/>
        </w:rPr>
        <w:t xml:space="preserve">. </w:t>
      </w:r>
    </w:p>
    <w:p w14:paraId="19F9D033" w14:textId="77777777" w:rsidR="004E4749" w:rsidRDefault="00C00FFA" w:rsidP="00591DA9">
      <w:pPr>
        <w:spacing w:after="0" w:line="240" w:lineRule="auto"/>
        <w:ind w:right="90" w:firstLine="720"/>
        <w:jc w:val="both"/>
        <w:rPr>
          <w:rFonts w:ascii="Times New Roman" w:hAnsi="Times New Roman"/>
          <w:sz w:val="24"/>
          <w:szCs w:val="24"/>
        </w:rPr>
      </w:pPr>
      <w:r>
        <w:rPr>
          <w:rFonts w:ascii="Times New Roman" w:hAnsi="Times New Roman"/>
          <w:sz w:val="24"/>
          <w:szCs w:val="24"/>
        </w:rPr>
        <w:t xml:space="preserve">However, not much attention has been given to how the tradition is sustained or perhaps improved upon in the writings of new-generation Nigerian writers. It is important to examine dimensions of domestication </w:t>
      </w:r>
      <w:r w:rsidR="00AC7673">
        <w:rPr>
          <w:rFonts w:ascii="Times New Roman" w:hAnsi="Times New Roman"/>
          <w:sz w:val="24"/>
          <w:szCs w:val="24"/>
        </w:rPr>
        <w:t>of English in new Nigerian writi</w:t>
      </w:r>
      <w:r>
        <w:rPr>
          <w:rFonts w:ascii="Times New Roman" w:hAnsi="Times New Roman"/>
          <w:sz w:val="24"/>
          <w:szCs w:val="24"/>
        </w:rPr>
        <w:t xml:space="preserve">ngs to find out whether there are similarities or differences in the old and new styles of </w:t>
      </w:r>
      <w:proofErr w:type="spellStart"/>
      <w:r>
        <w:rPr>
          <w:rFonts w:ascii="Times New Roman" w:hAnsi="Times New Roman"/>
          <w:sz w:val="24"/>
          <w:szCs w:val="24"/>
        </w:rPr>
        <w:t>nativisation</w:t>
      </w:r>
      <w:proofErr w:type="spellEnd"/>
      <w:r>
        <w:rPr>
          <w:rFonts w:ascii="Times New Roman" w:hAnsi="Times New Roman"/>
          <w:sz w:val="24"/>
          <w:szCs w:val="24"/>
        </w:rPr>
        <w:t xml:space="preserve"> by veteran Nigerian writers and the young ones given the generational difference and the new realities in the world of the latter. Apart from Coker</w:t>
      </w:r>
      <w:r w:rsidR="00D23DC2">
        <w:rPr>
          <w:rFonts w:ascii="Times New Roman" w:hAnsi="Times New Roman"/>
          <w:sz w:val="24"/>
          <w:szCs w:val="24"/>
        </w:rPr>
        <w:t xml:space="preserve"> and </w:t>
      </w:r>
      <w:proofErr w:type="spellStart"/>
      <w:r w:rsidR="00D23DC2">
        <w:rPr>
          <w:rFonts w:ascii="Times New Roman" w:hAnsi="Times New Roman"/>
          <w:sz w:val="24"/>
          <w:szCs w:val="24"/>
        </w:rPr>
        <w:t>Ademilokun</w:t>
      </w:r>
      <w:proofErr w:type="spellEnd"/>
      <w:r w:rsidR="00D23DC2">
        <w:rPr>
          <w:rFonts w:ascii="Times New Roman" w:hAnsi="Times New Roman"/>
          <w:sz w:val="24"/>
          <w:szCs w:val="24"/>
        </w:rPr>
        <w:t xml:space="preserve"> (2013) and </w:t>
      </w:r>
      <w:proofErr w:type="spellStart"/>
      <w:r w:rsidR="00D23DC2">
        <w:rPr>
          <w:rFonts w:ascii="Times New Roman" w:hAnsi="Times New Roman"/>
          <w:sz w:val="24"/>
          <w:szCs w:val="24"/>
        </w:rPr>
        <w:t>Ayeleru</w:t>
      </w:r>
      <w:proofErr w:type="spellEnd"/>
      <w:r w:rsidR="00D23DC2">
        <w:rPr>
          <w:rFonts w:ascii="Times New Roman" w:hAnsi="Times New Roman"/>
          <w:sz w:val="24"/>
          <w:szCs w:val="24"/>
        </w:rPr>
        <w:t xml:space="preserve"> (20</w:t>
      </w:r>
      <w:r w:rsidR="00AC7673">
        <w:rPr>
          <w:rFonts w:ascii="Times New Roman" w:hAnsi="Times New Roman"/>
          <w:sz w:val="24"/>
          <w:szCs w:val="24"/>
        </w:rPr>
        <w:t>11), there is not much</w:t>
      </w:r>
      <w:r w:rsidR="00D23DC2">
        <w:rPr>
          <w:rFonts w:ascii="Times New Roman" w:hAnsi="Times New Roman"/>
          <w:sz w:val="24"/>
          <w:szCs w:val="24"/>
        </w:rPr>
        <w:t xml:space="preserve"> research on </w:t>
      </w:r>
      <w:proofErr w:type="spellStart"/>
      <w:r w:rsidR="00D23DC2">
        <w:rPr>
          <w:rFonts w:ascii="Times New Roman" w:hAnsi="Times New Roman"/>
          <w:sz w:val="24"/>
          <w:szCs w:val="24"/>
        </w:rPr>
        <w:t>nativisation</w:t>
      </w:r>
      <w:proofErr w:type="spellEnd"/>
      <w:r w:rsidR="00D23DC2">
        <w:rPr>
          <w:rFonts w:ascii="Times New Roman" w:hAnsi="Times New Roman"/>
          <w:sz w:val="24"/>
          <w:szCs w:val="24"/>
        </w:rPr>
        <w:t xml:space="preserve"> of English by new Nigerian writers. While Coker and </w:t>
      </w:r>
      <w:proofErr w:type="spellStart"/>
      <w:r w:rsidR="00D23DC2">
        <w:rPr>
          <w:rFonts w:ascii="Times New Roman" w:hAnsi="Times New Roman"/>
          <w:sz w:val="24"/>
          <w:szCs w:val="24"/>
        </w:rPr>
        <w:t>Ademilokun</w:t>
      </w:r>
      <w:proofErr w:type="spellEnd"/>
      <w:r w:rsidR="00D23DC2">
        <w:rPr>
          <w:rFonts w:ascii="Times New Roman" w:hAnsi="Times New Roman"/>
          <w:sz w:val="24"/>
          <w:szCs w:val="24"/>
        </w:rPr>
        <w:t xml:space="preserve"> (ibid) compared domestication of English in Shade </w:t>
      </w:r>
      <w:proofErr w:type="spellStart"/>
      <w:r w:rsidR="00D23DC2">
        <w:rPr>
          <w:rFonts w:ascii="Times New Roman" w:hAnsi="Times New Roman"/>
          <w:sz w:val="24"/>
          <w:szCs w:val="24"/>
        </w:rPr>
        <w:t>Adeniran’s</w:t>
      </w:r>
      <w:proofErr w:type="spellEnd"/>
      <w:r w:rsidR="00D23DC2">
        <w:rPr>
          <w:rFonts w:ascii="Times New Roman" w:hAnsi="Times New Roman"/>
          <w:sz w:val="24"/>
          <w:szCs w:val="24"/>
        </w:rPr>
        <w:t xml:space="preserve"> Imagine This and </w:t>
      </w:r>
      <w:proofErr w:type="spellStart"/>
      <w:r w:rsidR="00D23DC2">
        <w:rPr>
          <w:rFonts w:ascii="Times New Roman" w:hAnsi="Times New Roman"/>
          <w:sz w:val="24"/>
          <w:szCs w:val="24"/>
        </w:rPr>
        <w:t>Doren</w:t>
      </w:r>
      <w:proofErr w:type="spellEnd"/>
      <w:r w:rsidR="00D23DC2">
        <w:rPr>
          <w:rFonts w:ascii="Times New Roman" w:hAnsi="Times New Roman"/>
          <w:sz w:val="24"/>
          <w:szCs w:val="24"/>
        </w:rPr>
        <w:t xml:space="preserve"> </w:t>
      </w:r>
      <w:proofErr w:type="spellStart"/>
      <w:r w:rsidR="00D23DC2">
        <w:rPr>
          <w:rFonts w:ascii="Times New Roman" w:hAnsi="Times New Roman"/>
          <w:sz w:val="24"/>
          <w:szCs w:val="24"/>
        </w:rPr>
        <w:t>Baigana’s</w:t>
      </w:r>
      <w:proofErr w:type="spellEnd"/>
      <w:r w:rsidR="00D23DC2">
        <w:rPr>
          <w:rFonts w:ascii="Times New Roman" w:hAnsi="Times New Roman"/>
          <w:sz w:val="24"/>
          <w:szCs w:val="24"/>
        </w:rPr>
        <w:t xml:space="preserve"> Tropical Fish, </w:t>
      </w:r>
      <w:proofErr w:type="spellStart"/>
      <w:r w:rsidR="00D23DC2">
        <w:rPr>
          <w:rFonts w:ascii="Times New Roman" w:hAnsi="Times New Roman"/>
          <w:sz w:val="24"/>
          <w:szCs w:val="24"/>
        </w:rPr>
        <w:t>Ayeleru</w:t>
      </w:r>
      <w:proofErr w:type="spellEnd"/>
      <w:r w:rsidR="00D23DC2">
        <w:rPr>
          <w:rFonts w:ascii="Times New Roman" w:hAnsi="Times New Roman"/>
          <w:sz w:val="24"/>
          <w:szCs w:val="24"/>
        </w:rPr>
        <w:t xml:space="preserve"> (ibid) did a comparative reading of Adelaide </w:t>
      </w:r>
      <w:proofErr w:type="spellStart"/>
      <w:r w:rsidR="00D23DC2">
        <w:rPr>
          <w:rFonts w:ascii="Times New Roman" w:hAnsi="Times New Roman"/>
          <w:sz w:val="24"/>
          <w:szCs w:val="24"/>
        </w:rPr>
        <w:t>Fassinou</w:t>
      </w:r>
      <w:proofErr w:type="spellEnd"/>
      <w:r w:rsidR="00D23DC2">
        <w:rPr>
          <w:rFonts w:ascii="Times New Roman" w:hAnsi="Times New Roman"/>
          <w:sz w:val="24"/>
          <w:szCs w:val="24"/>
        </w:rPr>
        <w:t xml:space="preserve">’ and </w:t>
      </w:r>
      <w:proofErr w:type="spellStart"/>
      <w:r w:rsidR="00D23DC2">
        <w:rPr>
          <w:rFonts w:ascii="Times New Roman" w:hAnsi="Times New Roman"/>
          <w:sz w:val="24"/>
          <w:szCs w:val="24"/>
        </w:rPr>
        <w:t>Abimbola</w:t>
      </w:r>
      <w:proofErr w:type="spellEnd"/>
      <w:r w:rsidR="00D23DC2">
        <w:rPr>
          <w:rFonts w:ascii="Times New Roman" w:hAnsi="Times New Roman"/>
          <w:sz w:val="24"/>
          <w:szCs w:val="24"/>
        </w:rPr>
        <w:t xml:space="preserve"> </w:t>
      </w:r>
      <w:proofErr w:type="spellStart"/>
      <w:r w:rsidR="00D23DC2">
        <w:rPr>
          <w:rFonts w:ascii="Times New Roman" w:hAnsi="Times New Roman"/>
          <w:sz w:val="24"/>
          <w:szCs w:val="24"/>
        </w:rPr>
        <w:t>Adunni’s</w:t>
      </w:r>
      <w:proofErr w:type="spellEnd"/>
      <w:r w:rsidR="00D23DC2">
        <w:rPr>
          <w:rFonts w:ascii="Times New Roman" w:hAnsi="Times New Roman"/>
          <w:sz w:val="24"/>
          <w:szCs w:val="24"/>
        </w:rPr>
        <w:t xml:space="preserve"> </w:t>
      </w:r>
      <w:r w:rsidR="00D23DC2" w:rsidRPr="00D23DC2">
        <w:rPr>
          <w:rFonts w:ascii="Times New Roman" w:hAnsi="Times New Roman"/>
          <w:i/>
          <w:sz w:val="24"/>
          <w:szCs w:val="24"/>
        </w:rPr>
        <w:t>Under the Brown Rusted Roofs</w:t>
      </w:r>
      <w:r w:rsidR="00D23DC2">
        <w:rPr>
          <w:rFonts w:ascii="Times New Roman" w:hAnsi="Times New Roman"/>
          <w:sz w:val="24"/>
          <w:szCs w:val="24"/>
        </w:rPr>
        <w:t>. This paper seeks to add to the literature in this regard by examin</w:t>
      </w:r>
      <w:r w:rsidR="00AC7673">
        <w:rPr>
          <w:rFonts w:ascii="Times New Roman" w:hAnsi="Times New Roman"/>
          <w:sz w:val="24"/>
          <w:szCs w:val="24"/>
        </w:rPr>
        <w:t xml:space="preserve">ing the language style of indigenization in </w:t>
      </w:r>
      <w:proofErr w:type="spellStart"/>
      <w:r w:rsidR="00AC7673">
        <w:rPr>
          <w:rFonts w:ascii="Times New Roman" w:hAnsi="Times New Roman"/>
          <w:sz w:val="24"/>
          <w:szCs w:val="24"/>
        </w:rPr>
        <w:t>Abimbola</w:t>
      </w:r>
      <w:proofErr w:type="spellEnd"/>
      <w:r w:rsidR="00AC7673">
        <w:rPr>
          <w:rFonts w:ascii="Times New Roman" w:hAnsi="Times New Roman"/>
          <w:sz w:val="24"/>
          <w:szCs w:val="24"/>
        </w:rPr>
        <w:t xml:space="preserve"> </w:t>
      </w:r>
      <w:proofErr w:type="spellStart"/>
      <w:r w:rsidR="00AC7673">
        <w:rPr>
          <w:rFonts w:ascii="Times New Roman" w:hAnsi="Times New Roman"/>
          <w:sz w:val="24"/>
          <w:szCs w:val="24"/>
        </w:rPr>
        <w:t>Adelakun’s</w:t>
      </w:r>
      <w:proofErr w:type="spellEnd"/>
      <w:r w:rsidR="00D23DC2">
        <w:rPr>
          <w:rFonts w:ascii="Times New Roman" w:hAnsi="Times New Roman"/>
          <w:sz w:val="24"/>
          <w:szCs w:val="24"/>
        </w:rPr>
        <w:t xml:space="preserve"> </w:t>
      </w:r>
      <w:r w:rsidR="00D23DC2" w:rsidRPr="007E21BC">
        <w:rPr>
          <w:rFonts w:ascii="Times New Roman" w:hAnsi="Times New Roman"/>
          <w:i/>
          <w:sz w:val="24"/>
          <w:szCs w:val="24"/>
        </w:rPr>
        <w:t>Under the Brown Rusted Roofs.</w:t>
      </w:r>
      <w:r w:rsidR="00D23DC2">
        <w:rPr>
          <w:rFonts w:ascii="Times New Roman" w:hAnsi="Times New Roman"/>
          <w:sz w:val="24"/>
          <w:szCs w:val="24"/>
        </w:rPr>
        <w:t xml:space="preserve"> While it is acknowledged that </w:t>
      </w:r>
      <w:proofErr w:type="spellStart"/>
      <w:r w:rsidR="00D23DC2">
        <w:rPr>
          <w:rFonts w:ascii="Times New Roman" w:hAnsi="Times New Roman"/>
          <w:sz w:val="24"/>
          <w:szCs w:val="24"/>
        </w:rPr>
        <w:t>Ayeleru</w:t>
      </w:r>
      <w:proofErr w:type="spellEnd"/>
      <w:r w:rsidR="00D23DC2">
        <w:rPr>
          <w:rFonts w:ascii="Times New Roman" w:hAnsi="Times New Roman"/>
          <w:sz w:val="24"/>
          <w:szCs w:val="24"/>
        </w:rPr>
        <w:t xml:space="preserve"> examined some aspects</w:t>
      </w:r>
      <w:r w:rsidR="00AC7673">
        <w:rPr>
          <w:rFonts w:ascii="Times New Roman" w:hAnsi="Times New Roman"/>
          <w:sz w:val="24"/>
          <w:szCs w:val="24"/>
        </w:rPr>
        <w:t xml:space="preserve"> of her </w:t>
      </w:r>
      <w:proofErr w:type="spellStart"/>
      <w:r w:rsidR="00AC7673">
        <w:rPr>
          <w:rFonts w:ascii="Times New Roman" w:hAnsi="Times New Roman"/>
          <w:sz w:val="24"/>
          <w:szCs w:val="24"/>
        </w:rPr>
        <w:t>nativisation</w:t>
      </w:r>
      <w:proofErr w:type="spellEnd"/>
      <w:r w:rsidR="00AC7673">
        <w:rPr>
          <w:rFonts w:ascii="Times New Roman" w:hAnsi="Times New Roman"/>
          <w:sz w:val="24"/>
          <w:szCs w:val="24"/>
        </w:rPr>
        <w:t xml:space="preserve"> of English in the text,</w:t>
      </w:r>
      <w:del w:id="21" w:author="Author">
        <w:r>
          <w:rPr>
            <w:rFonts w:ascii="Times New Roman" w:hAnsi="Times New Roman"/>
            <w:sz w:val="24"/>
            <w:szCs w:val="24"/>
          </w:rPr>
          <w:delText xml:space="preserve"> we </w:delText>
        </w:r>
        <w:r w:rsidR="007E21BC">
          <w:rPr>
            <w:rFonts w:ascii="Times New Roman" w:hAnsi="Times New Roman"/>
            <w:sz w:val="24"/>
            <w:szCs w:val="24"/>
          </w:rPr>
          <w:delText>a</w:delText>
        </w:r>
        <w:r>
          <w:rPr>
            <w:rFonts w:ascii="Times New Roman" w:hAnsi="Times New Roman"/>
            <w:sz w:val="24"/>
            <w:szCs w:val="24"/>
          </w:rPr>
          <w:delText>re of the opinion that</w:delText>
        </w:r>
      </w:del>
      <w:r>
        <w:rPr>
          <w:rFonts w:ascii="Times New Roman" w:hAnsi="Times New Roman"/>
          <w:sz w:val="24"/>
          <w:szCs w:val="24"/>
        </w:rPr>
        <w:t xml:space="preserve"> the full</w:t>
      </w:r>
      <w:r w:rsidR="00AC7673">
        <w:rPr>
          <w:rFonts w:ascii="Times New Roman" w:hAnsi="Times New Roman"/>
          <w:sz w:val="24"/>
          <w:szCs w:val="24"/>
        </w:rPr>
        <w:t xml:space="preserve"> range of domestication of English was not exhausted </w:t>
      </w:r>
      <w:r w:rsidR="007E21BC">
        <w:rPr>
          <w:rFonts w:ascii="Times New Roman" w:hAnsi="Times New Roman"/>
          <w:sz w:val="24"/>
          <w:szCs w:val="24"/>
        </w:rPr>
        <w:t>in the study due to its</w:t>
      </w:r>
      <w:r w:rsidR="00AC7673">
        <w:rPr>
          <w:rFonts w:ascii="Times New Roman" w:hAnsi="Times New Roman"/>
          <w:sz w:val="24"/>
          <w:szCs w:val="24"/>
        </w:rPr>
        <w:t xml:space="preserve"> comp</w:t>
      </w:r>
      <w:r w:rsidR="007E21BC">
        <w:rPr>
          <w:rFonts w:ascii="Times New Roman" w:hAnsi="Times New Roman"/>
          <w:sz w:val="24"/>
          <w:szCs w:val="24"/>
        </w:rPr>
        <w:t>arative orientation</w:t>
      </w:r>
      <w:r w:rsidR="00AC7673">
        <w:rPr>
          <w:rFonts w:ascii="Times New Roman" w:hAnsi="Times New Roman"/>
          <w:sz w:val="24"/>
          <w:szCs w:val="24"/>
        </w:rPr>
        <w:t xml:space="preserve">. Furthermore, the present study intends to add more linguistic dimensions to the analysis of </w:t>
      </w:r>
      <w:r w:rsidR="00AC7673" w:rsidRPr="00AC7673">
        <w:rPr>
          <w:rFonts w:ascii="Times New Roman" w:hAnsi="Times New Roman"/>
          <w:i/>
          <w:sz w:val="24"/>
          <w:szCs w:val="24"/>
        </w:rPr>
        <w:t>Under the Brown Rusted Roofs</w:t>
      </w:r>
      <w:r w:rsidR="00492972">
        <w:rPr>
          <w:rFonts w:ascii="Times New Roman" w:hAnsi="Times New Roman"/>
          <w:i/>
          <w:sz w:val="24"/>
          <w:szCs w:val="24"/>
        </w:rPr>
        <w:t xml:space="preserve">. </w:t>
      </w:r>
      <w:proofErr w:type="spellStart"/>
      <w:r w:rsidR="00AC7673">
        <w:rPr>
          <w:rFonts w:ascii="Times New Roman" w:hAnsi="Times New Roman"/>
          <w:sz w:val="24"/>
          <w:szCs w:val="24"/>
        </w:rPr>
        <w:t>Nativisation</w:t>
      </w:r>
      <w:proofErr w:type="spellEnd"/>
      <w:r w:rsidR="00AC7673">
        <w:rPr>
          <w:rFonts w:ascii="Times New Roman" w:hAnsi="Times New Roman"/>
          <w:sz w:val="24"/>
          <w:szCs w:val="24"/>
        </w:rPr>
        <w:t xml:space="preserve"> of English in </w:t>
      </w:r>
      <w:proofErr w:type="spellStart"/>
      <w:r w:rsidR="00AC7673">
        <w:rPr>
          <w:rFonts w:ascii="Times New Roman" w:hAnsi="Times New Roman"/>
          <w:sz w:val="24"/>
          <w:szCs w:val="24"/>
        </w:rPr>
        <w:t>Adelakun’s</w:t>
      </w:r>
      <w:proofErr w:type="spellEnd"/>
      <w:r w:rsidR="00AC7673">
        <w:rPr>
          <w:rFonts w:ascii="Times New Roman" w:hAnsi="Times New Roman"/>
          <w:sz w:val="24"/>
          <w:szCs w:val="24"/>
        </w:rPr>
        <w:t xml:space="preserve"> </w:t>
      </w:r>
      <w:r w:rsidR="00AC7673" w:rsidRPr="00492972">
        <w:rPr>
          <w:rFonts w:ascii="Times New Roman" w:hAnsi="Times New Roman"/>
          <w:i/>
          <w:sz w:val="24"/>
          <w:szCs w:val="24"/>
        </w:rPr>
        <w:t>Under the Brown Rusted Roofs</w:t>
      </w:r>
      <w:r w:rsidR="00AC7673">
        <w:rPr>
          <w:rFonts w:ascii="Times New Roman" w:hAnsi="Times New Roman"/>
          <w:sz w:val="24"/>
          <w:szCs w:val="24"/>
        </w:rPr>
        <w:t xml:space="preserve"> </w:t>
      </w:r>
      <w:r w:rsidR="007E21BC">
        <w:rPr>
          <w:rFonts w:ascii="Times New Roman" w:hAnsi="Times New Roman"/>
          <w:sz w:val="24"/>
          <w:szCs w:val="24"/>
        </w:rPr>
        <w:t xml:space="preserve">particularly </w:t>
      </w:r>
      <w:r w:rsidR="00AC7673">
        <w:rPr>
          <w:rFonts w:ascii="Times New Roman" w:hAnsi="Times New Roman"/>
          <w:sz w:val="24"/>
          <w:szCs w:val="24"/>
        </w:rPr>
        <w:t xml:space="preserve">deserves attention because </w:t>
      </w:r>
      <w:r w:rsidR="00492972">
        <w:rPr>
          <w:rFonts w:ascii="Times New Roman" w:hAnsi="Times New Roman"/>
          <w:sz w:val="24"/>
          <w:szCs w:val="24"/>
        </w:rPr>
        <w:t>of the synchrony of the language of the text with the nature of its theme, setting and characters</w:t>
      </w:r>
      <w:r w:rsidR="007E21BC">
        <w:rPr>
          <w:rFonts w:ascii="Times New Roman" w:hAnsi="Times New Roman"/>
          <w:sz w:val="24"/>
          <w:szCs w:val="24"/>
        </w:rPr>
        <w:t xml:space="preserve"> which actually reflect traditional Yoruba life and living</w:t>
      </w:r>
      <w:r w:rsidR="00492972">
        <w:rPr>
          <w:rFonts w:ascii="Times New Roman" w:hAnsi="Times New Roman"/>
          <w:sz w:val="24"/>
          <w:szCs w:val="24"/>
        </w:rPr>
        <w:t xml:space="preserve">. </w:t>
      </w:r>
    </w:p>
    <w:p w14:paraId="1FB4F9B0" w14:textId="77777777" w:rsidR="008F63FD" w:rsidRDefault="008F63FD" w:rsidP="00591DA9">
      <w:pPr>
        <w:spacing w:after="0" w:line="240" w:lineRule="auto"/>
        <w:ind w:right="90" w:firstLine="720"/>
        <w:jc w:val="both"/>
        <w:rPr>
          <w:rFonts w:ascii="Times New Roman" w:hAnsi="Times New Roman"/>
          <w:sz w:val="24"/>
          <w:szCs w:val="24"/>
        </w:rPr>
      </w:pPr>
    </w:p>
    <w:p w14:paraId="7CDBA183" w14:textId="77777777" w:rsidR="00492972" w:rsidRDefault="00492972" w:rsidP="00591DA9">
      <w:pPr>
        <w:spacing w:after="0" w:line="240" w:lineRule="auto"/>
        <w:ind w:right="90"/>
        <w:jc w:val="both"/>
        <w:rPr>
          <w:rFonts w:ascii="Times New Roman" w:hAnsi="Times New Roman"/>
          <w:b/>
          <w:sz w:val="24"/>
          <w:szCs w:val="24"/>
        </w:rPr>
      </w:pPr>
      <w:r w:rsidRPr="00492972">
        <w:rPr>
          <w:rFonts w:ascii="Times New Roman" w:hAnsi="Times New Roman"/>
          <w:b/>
          <w:i/>
          <w:sz w:val="24"/>
          <w:szCs w:val="24"/>
        </w:rPr>
        <w:t>Under the Brown Rusted Roof</w:t>
      </w:r>
      <w:r w:rsidRPr="00492972">
        <w:rPr>
          <w:rFonts w:ascii="Times New Roman" w:hAnsi="Times New Roman"/>
          <w:b/>
          <w:sz w:val="24"/>
          <w:szCs w:val="24"/>
        </w:rPr>
        <w:t>: A Synopsis</w:t>
      </w:r>
    </w:p>
    <w:p w14:paraId="10D010DC" w14:textId="77777777" w:rsidR="00330200" w:rsidRDefault="00492972" w:rsidP="00591DA9">
      <w:pPr>
        <w:spacing w:after="0" w:line="240" w:lineRule="auto"/>
        <w:ind w:right="90" w:firstLine="720"/>
        <w:jc w:val="both"/>
        <w:rPr>
          <w:rFonts w:ascii="Times New Roman" w:hAnsi="Times New Roman"/>
          <w:sz w:val="24"/>
          <w:szCs w:val="24"/>
        </w:rPr>
      </w:pPr>
      <w:proofErr w:type="spellStart"/>
      <w:r w:rsidRPr="00492972">
        <w:rPr>
          <w:rFonts w:ascii="Times New Roman" w:hAnsi="Times New Roman"/>
          <w:sz w:val="24"/>
          <w:szCs w:val="24"/>
        </w:rPr>
        <w:t>Abimbola</w:t>
      </w:r>
      <w:proofErr w:type="spellEnd"/>
      <w:r w:rsidRPr="00492972">
        <w:rPr>
          <w:rFonts w:ascii="Times New Roman" w:hAnsi="Times New Roman"/>
          <w:sz w:val="24"/>
          <w:szCs w:val="24"/>
        </w:rPr>
        <w:t xml:space="preserve"> </w:t>
      </w:r>
      <w:proofErr w:type="spellStart"/>
      <w:r w:rsidRPr="00492972">
        <w:rPr>
          <w:rFonts w:ascii="Times New Roman" w:hAnsi="Times New Roman"/>
          <w:sz w:val="24"/>
          <w:szCs w:val="24"/>
        </w:rPr>
        <w:t>Adelakun</w:t>
      </w:r>
      <w:proofErr w:type="spellEnd"/>
      <w:r w:rsidRPr="00492972">
        <w:rPr>
          <w:rFonts w:ascii="Times New Roman" w:hAnsi="Times New Roman"/>
          <w:sz w:val="24"/>
          <w:szCs w:val="24"/>
        </w:rPr>
        <w:t xml:space="preserve"> tries to represent traditional Yoruba cultural practices and family in the text. </w:t>
      </w:r>
      <w:r>
        <w:rPr>
          <w:rFonts w:ascii="Times New Roman" w:hAnsi="Times New Roman"/>
          <w:sz w:val="24"/>
          <w:szCs w:val="24"/>
        </w:rPr>
        <w:t>The African traditio</w:t>
      </w:r>
      <w:r w:rsidR="00184C68">
        <w:rPr>
          <w:rFonts w:ascii="Times New Roman" w:hAnsi="Times New Roman"/>
          <w:sz w:val="24"/>
          <w:szCs w:val="24"/>
        </w:rPr>
        <w:t>n of polygamy which is</w:t>
      </w:r>
      <w:r>
        <w:rPr>
          <w:rFonts w:ascii="Times New Roman" w:hAnsi="Times New Roman"/>
          <w:sz w:val="24"/>
          <w:szCs w:val="24"/>
        </w:rPr>
        <w:t xml:space="preserve"> popular </w:t>
      </w:r>
      <w:r w:rsidR="00184C68">
        <w:rPr>
          <w:rFonts w:ascii="Times New Roman" w:hAnsi="Times New Roman"/>
          <w:sz w:val="24"/>
          <w:szCs w:val="24"/>
        </w:rPr>
        <w:t>in Yoruba culture</w:t>
      </w:r>
      <w:r>
        <w:rPr>
          <w:rFonts w:ascii="Times New Roman" w:hAnsi="Times New Roman"/>
          <w:sz w:val="24"/>
          <w:szCs w:val="24"/>
        </w:rPr>
        <w:t xml:space="preserve"> </w:t>
      </w:r>
      <w:r w:rsidR="00184C68">
        <w:rPr>
          <w:rFonts w:ascii="Times New Roman" w:hAnsi="Times New Roman"/>
          <w:sz w:val="24"/>
          <w:szCs w:val="24"/>
        </w:rPr>
        <w:t xml:space="preserve">receives attention in the text in a manner in which its pros and cons are presented to readers. The major characters in the text </w:t>
      </w:r>
      <w:proofErr w:type="spellStart"/>
      <w:r w:rsidR="00184C68">
        <w:rPr>
          <w:rFonts w:ascii="Times New Roman" w:hAnsi="Times New Roman"/>
          <w:sz w:val="24"/>
          <w:szCs w:val="24"/>
        </w:rPr>
        <w:t>Alhaji</w:t>
      </w:r>
      <w:proofErr w:type="spellEnd"/>
      <w:r w:rsidR="00184C68">
        <w:rPr>
          <w:rFonts w:ascii="Times New Roman" w:hAnsi="Times New Roman"/>
          <w:sz w:val="24"/>
          <w:szCs w:val="24"/>
        </w:rPr>
        <w:t xml:space="preserve"> </w:t>
      </w:r>
      <w:proofErr w:type="spellStart"/>
      <w:r w:rsidR="00184C68">
        <w:rPr>
          <w:rFonts w:ascii="Times New Roman" w:hAnsi="Times New Roman"/>
          <w:sz w:val="24"/>
          <w:szCs w:val="24"/>
        </w:rPr>
        <w:t>Arigbabuwo</w:t>
      </w:r>
      <w:proofErr w:type="spellEnd"/>
      <w:r w:rsidR="00184C68">
        <w:rPr>
          <w:rFonts w:ascii="Times New Roman" w:hAnsi="Times New Roman"/>
          <w:sz w:val="24"/>
          <w:szCs w:val="24"/>
        </w:rPr>
        <w:t xml:space="preserve"> and Baba </w:t>
      </w:r>
      <w:proofErr w:type="spellStart"/>
      <w:r w:rsidR="00184C68">
        <w:rPr>
          <w:rFonts w:ascii="Times New Roman" w:hAnsi="Times New Roman"/>
          <w:sz w:val="24"/>
          <w:szCs w:val="24"/>
        </w:rPr>
        <w:t>N’sale</w:t>
      </w:r>
      <w:proofErr w:type="spellEnd"/>
      <w:r w:rsidR="00184C68">
        <w:rPr>
          <w:rFonts w:ascii="Times New Roman" w:hAnsi="Times New Roman"/>
          <w:sz w:val="24"/>
          <w:szCs w:val="24"/>
        </w:rPr>
        <w:t xml:space="preserve"> typically represent the Yoruba ideals of polygamy and the </w:t>
      </w:r>
      <w:proofErr w:type="spellStart"/>
      <w:r w:rsidR="00184C68">
        <w:rPr>
          <w:rFonts w:ascii="Times New Roman" w:hAnsi="Times New Roman"/>
          <w:sz w:val="24"/>
          <w:szCs w:val="24"/>
        </w:rPr>
        <w:t>the</w:t>
      </w:r>
      <w:proofErr w:type="spellEnd"/>
      <w:r w:rsidR="00184C68">
        <w:rPr>
          <w:rFonts w:ascii="Times New Roman" w:hAnsi="Times New Roman"/>
          <w:sz w:val="24"/>
          <w:szCs w:val="24"/>
        </w:rPr>
        <w:t xml:space="preserve"> patriarchal nature of the Yoruba world. Being set in Ibadan, a typical traditional Yoruba city, the text captures the politics of polygamy among the Yoruba and its pains. The politics manifests clearly in the intricacies implicit in the relationships among the various wives and their polygamous husbands, especially </w:t>
      </w:r>
      <w:proofErr w:type="spellStart"/>
      <w:r w:rsidR="00184C68">
        <w:rPr>
          <w:rFonts w:ascii="Times New Roman" w:hAnsi="Times New Roman"/>
          <w:sz w:val="24"/>
          <w:szCs w:val="24"/>
        </w:rPr>
        <w:t>Alhaji</w:t>
      </w:r>
      <w:proofErr w:type="spellEnd"/>
      <w:r w:rsidR="00184C68">
        <w:rPr>
          <w:rFonts w:ascii="Times New Roman" w:hAnsi="Times New Roman"/>
          <w:sz w:val="24"/>
          <w:szCs w:val="24"/>
        </w:rPr>
        <w:t xml:space="preserve"> </w:t>
      </w:r>
      <w:proofErr w:type="spellStart"/>
      <w:r w:rsidR="00184C68">
        <w:rPr>
          <w:rFonts w:ascii="Times New Roman" w:hAnsi="Times New Roman"/>
          <w:sz w:val="24"/>
          <w:szCs w:val="24"/>
        </w:rPr>
        <w:t>Arigbabuwo</w:t>
      </w:r>
      <w:proofErr w:type="spellEnd"/>
      <w:r w:rsidR="00184C68">
        <w:rPr>
          <w:rFonts w:ascii="Times New Roman" w:hAnsi="Times New Roman"/>
          <w:sz w:val="24"/>
          <w:szCs w:val="24"/>
        </w:rPr>
        <w:t xml:space="preserve">. </w:t>
      </w:r>
      <w:r>
        <w:rPr>
          <w:rFonts w:ascii="Times New Roman" w:hAnsi="Times New Roman"/>
          <w:sz w:val="24"/>
          <w:szCs w:val="24"/>
        </w:rPr>
        <w:t>The text which is a</w:t>
      </w:r>
      <w:r w:rsidR="00184C68">
        <w:rPr>
          <w:rFonts w:ascii="Times New Roman" w:hAnsi="Times New Roman"/>
          <w:sz w:val="24"/>
          <w:szCs w:val="24"/>
        </w:rPr>
        <w:t xml:space="preserve"> narrative fiction draws on some aspects of Nigerian history as the plot relates to certain happenings in Nigeria at some stage of its development. </w:t>
      </w:r>
    </w:p>
    <w:p w14:paraId="19237B8D" w14:textId="77777777" w:rsidR="00492972" w:rsidRDefault="00184C68" w:rsidP="00591DA9">
      <w:pPr>
        <w:spacing w:after="0" w:line="240" w:lineRule="auto"/>
        <w:ind w:right="90" w:firstLine="720"/>
        <w:jc w:val="both"/>
        <w:rPr>
          <w:rFonts w:ascii="Times New Roman" w:hAnsi="Times New Roman"/>
          <w:sz w:val="24"/>
          <w:szCs w:val="24"/>
        </w:rPr>
      </w:pPr>
      <w:r>
        <w:rPr>
          <w:rFonts w:ascii="Times New Roman" w:hAnsi="Times New Roman"/>
          <w:sz w:val="24"/>
          <w:szCs w:val="24"/>
        </w:rPr>
        <w:t>The language of the text clearly depicts th</w:t>
      </w:r>
      <w:r w:rsidR="001C0DCF">
        <w:rPr>
          <w:rFonts w:ascii="Times New Roman" w:hAnsi="Times New Roman"/>
          <w:sz w:val="24"/>
          <w:szCs w:val="24"/>
        </w:rPr>
        <w:t>e physical, cultural and psychological</w:t>
      </w:r>
      <w:r>
        <w:rPr>
          <w:rFonts w:ascii="Times New Roman" w:hAnsi="Times New Roman"/>
          <w:sz w:val="24"/>
          <w:szCs w:val="24"/>
        </w:rPr>
        <w:t xml:space="preserve"> settings of the </w:t>
      </w:r>
      <w:r w:rsidR="001C0DCF">
        <w:rPr>
          <w:rFonts w:ascii="Times New Roman" w:hAnsi="Times New Roman"/>
          <w:sz w:val="24"/>
          <w:szCs w:val="24"/>
        </w:rPr>
        <w:t xml:space="preserve">text, which is the city of Ibadan marked by prevalent polygamy, political volatility and relative poverty, especially in certain rustic parts such as the </w:t>
      </w:r>
      <w:proofErr w:type="spellStart"/>
      <w:r w:rsidR="001C0DCF">
        <w:rPr>
          <w:rFonts w:ascii="Times New Roman" w:hAnsi="Times New Roman"/>
          <w:sz w:val="24"/>
          <w:szCs w:val="24"/>
        </w:rPr>
        <w:t>agbooles</w:t>
      </w:r>
      <w:proofErr w:type="spellEnd"/>
      <w:r w:rsidR="007E21BC">
        <w:rPr>
          <w:rFonts w:ascii="Times New Roman" w:hAnsi="Times New Roman"/>
          <w:sz w:val="24"/>
          <w:szCs w:val="24"/>
        </w:rPr>
        <w:t xml:space="preserve"> (extended family compounds)</w:t>
      </w:r>
      <w:r w:rsidR="001C0DCF">
        <w:rPr>
          <w:rFonts w:ascii="Times New Roman" w:hAnsi="Times New Roman"/>
          <w:sz w:val="24"/>
          <w:szCs w:val="24"/>
        </w:rPr>
        <w:t xml:space="preserve"> represented in the text. The language bears vivid </w:t>
      </w:r>
      <w:r w:rsidR="00130C6F">
        <w:rPr>
          <w:rFonts w:ascii="Times New Roman" w:hAnsi="Times New Roman"/>
          <w:sz w:val="24"/>
          <w:szCs w:val="24"/>
        </w:rPr>
        <w:t xml:space="preserve">taints of Yoruba discourse </w:t>
      </w:r>
      <w:r w:rsidR="00130C6F">
        <w:rPr>
          <w:rFonts w:ascii="Times New Roman" w:hAnsi="Times New Roman"/>
          <w:sz w:val="24"/>
          <w:szCs w:val="24"/>
        </w:rPr>
        <w:lastRenderedPageBreak/>
        <w:t xml:space="preserve">patterns and mannerisms which are used to proudly by the writer to mark out the type of English language used by </w:t>
      </w:r>
      <w:ins w:id="22" w:author="Author">
        <w:r>
          <w:rPr>
            <w:rFonts w:ascii="Times New Roman" w:hAnsi="Times New Roman"/>
            <w:sz w:val="24"/>
            <w:szCs w:val="24"/>
          </w:rPr>
          <w:t>the</w:t>
        </w:r>
      </w:ins>
      <w:del w:id="23" w:author="Author">
        <w:r>
          <w:rPr>
            <w:rFonts w:ascii="Times New Roman" w:hAnsi="Times New Roman"/>
            <w:sz w:val="24"/>
            <w:szCs w:val="24"/>
          </w:rPr>
          <w:delText>native</w:delText>
        </w:r>
      </w:del>
      <w:r>
        <w:rPr>
          <w:rFonts w:ascii="Times New Roman" w:hAnsi="Times New Roman"/>
          <w:sz w:val="24"/>
          <w:szCs w:val="24"/>
        </w:rPr>
        <w:t xml:space="preserve"> Yoruba</w:t>
      </w:r>
      <w:del w:id="24" w:author="Author">
        <w:r>
          <w:rPr>
            <w:rFonts w:ascii="Times New Roman" w:hAnsi="Times New Roman"/>
            <w:sz w:val="24"/>
            <w:szCs w:val="24"/>
          </w:rPr>
          <w:delText xml:space="preserve"> indigenes</w:delText>
        </w:r>
      </w:del>
      <w:r>
        <w:rPr>
          <w:rFonts w:ascii="Times New Roman" w:hAnsi="Times New Roman"/>
          <w:sz w:val="24"/>
          <w:szCs w:val="24"/>
        </w:rPr>
        <w:t xml:space="preserve"> of Ibadan.</w:t>
      </w:r>
    </w:p>
    <w:p w14:paraId="01478979" w14:textId="77777777" w:rsidR="008F63FD" w:rsidRDefault="008F63FD" w:rsidP="00591DA9">
      <w:pPr>
        <w:spacing w:after="0" w:line="240" w:lineRule="auto"/>
        <w:ind w:right="90" w:firstLine="720"/>
        <w:jc w:val="both"/>
        <w:rPr>
          <w:rFonts w:ascii="Times New Roman" w:hAnsi="Times New Roman"/>
          <w:sz w:val="24"/>
          <w:szCs w:val="24"/>
        </w:rPr>
      </w:pPr>
    </w:p>
    <w:p w14:paraId="307191BE" w14:textId="77777777" w:rsidR="00C03C52" w:rsidRPr="00C03C52" w:rsidRDefault="00C03C52" w:rsidP="00591DA9">
      <w:pPr>
        <w:spacing w:after="0" w:line="240" w:lineRule="auto"/>
        <w:ind w:right="90"/>
        <w:jc w:val="both"/>
        <w:rPr>
          <w:rFonts w:ascii="Times New Roman" w:hAnsi="Times New Roman"/>
          <w:b/>
          <w:sz w:val="24"/>
          <w:szCs w:val="24"/>
        </w:rPr>
      </w:pPr>
      <w:r w:rsidRPr="00C03C52">
        <w:rPr>
          <w:rFonts w:ascii="Times New Roman" w:hAnsi="Times New Roman"/>
          <w:b/>
          <w:sz w:val="24"/>
          <w:szCs w:val="24"/>
        </w:rPr>
        <w:t>Analysis and Discussion</w:t>
      </w:r>
    </w:p>
    <w:p w14:paraId="0FF0F501" w14:textId="77777777" w:rsidR="00C03C52" w:rsidRDefault="00C03C52" w:rsidP="00591DA9">
      <w:pPr>
        <w:spacing w:after="0" w:line="240" w:lineRule="auto"/>
        <w:ind w:right="90"/>
        <w:jc w:val="both"/>
        <w:rPr>
          <w:rFonts w:ascii="Times New Roman" w:hAnsi="Times New Roman"/>
          <w:i/>
          <w:sz w:val="24"/>
          <w:szCs w:val="24"/>
        </w:rPr>
      </w:pPr>
      <w:r>
        <w:rPr>
          <w:rFonts w:ascii="Times New Roman" w:hAnsi="Times New Roman"/>
          <w:sz w:val="24"/>
          <w:szCs w:val="24"/>
        </w:rPr>
        <w:tab/>
      </w:r>
      <w:proofErr w:type="spellStart"/>
      <w:r>
        <w:rPr>
          <w:rFonts w:ascii="Times New Roman" w:hAnsi="Times New Roman"/>
          <w:sz w:val="24"/>
          <w:szCs w:val="24"/>
        </w:rPr>
        <w:t>Abimbola</w:t>
      </w:r>
      <w:commentRangeStart w:id="25"/>
      <w:proofErr w:type="spellEnd"/>
      <w:r>
        <w:rPr>
          <w:rFonts w:ascii="Times New Roman" w:hAnsi="Times New Roman"/>
          <w:sz w:val="24"/>
          <w:szCs w:val="24"/>
        </w:rPr>
        <w:t xml:space="preserve"> </w:t>
      </w:r>
      <w:proofErr w:type="spellStart"/>
      <w:r>
        <w:rPr>
          <w:rFonts w:ascii="Times New Roman" w:hAnsi="Times New Roman"/>
          <w:sz w:val="24"/>
          <w:szCs w:val="24"/>
        </w:rPr>
        <w:t>Adelakun</w:t>
      </w:r>
      <w:proofErr w:type="spellEnd"/>
      <w:r>
        <w:rPr>
          <w:rFonts w:ascii="Times New Roman" w:hAnsi="Times New Roman"/>
          <w:sz w:val="24"/>
          <w:szCs w:val="24"/>
        </w:rPr>
        <w:t xml:space="preserve"> exhibits great panache in </w:t>
      </w:r>
      <w:proofErr w:type="spellStart"/>
      <w:r>
        <w:rPr>
          <w:rFonts w:ascii="Times New Roman" w:hAnsi="Times New Roman"/>
          <w:sz w:val="24"/>
          <w:szCs w:val="24"/>
        </w:rPr>
        <w:t>nativising</w:t>
      </w:r>
      <w:proofErr w:type="spellEnd"/>
      <w:r>
        <w:rPr>
          <w:rFonts w:ascii="Times New Roman" w:hAnsi="Times New Roman"/>
          <w:sz w:val="24"/>
          <w:szCs w:val="24"/>
        </w:rPr>
        <w:t xml:space="preserve"> the English language as a debutant in her work </w:t>
      </w:r>
      <w:r w:rsidRPr="00C11E25">
        <w:rPr>
          <w:rFonts w:ascii="Times New Roman" w:hAnsi="Times New Roman"/>
          <w:i/>
          <w:sz w:val="24"/>
          <w:szCs w:val="24"/>
        </w:rPr>
        <w:t>Under the Brown Rusted Roofs</w:t>
      </w:r>
      <w:commentRangeEnd w:id="25"/>
      <w:r>
        <w:commentReference w:id="25"/>
      </w:r>
      <w:r>
        <w:rPr>
          <w:rFonts w:ascii="Times New Roman" w:hAnsi="Times New Roman"/>
          <w:sz w:val="24"/>
          <w:szCs w:val="24"/>
        </w:rPr>
        <w:t xml:space="preserve">. The language of the text presents the author as </w:t>
      </w:r>
      <w:r w:rsidR="006961D4">
        <w:rPr>
          <w:rFonts w:ascii="Times New Roman" w:hAnsi="Times New Roman"/>
          <w:sz w:val="24"/>
          <w:szCs w:val="24"/>
        </w:rPr>
        <w:t xml:space="preserve">an unusual member of the young </w:t>
      </w:r>
      <w:r>
        <w:rPr>
          <w:rFonts w:ascii="Times New Roman" w:hAnsi="Times New Roman"/>
          <w:sz w:val="24"/>
          <w:szCs w:val="24"/>
        </w:rPr>
        <w:t xml:space="preserve">generation of writers and Nigerians generally in view of her deep awareness of Yoruba discourse features which she </w:t>
      </w:r>
      <w:commentRangeStart w:id="26"/>
      <w:r>
        <w:rPr>
          <w:rFonts w:ascii="Times New Roman" w:hAnsi="Times New Roman"/>
          <w:sz w:val="24"/>
          <w:szCs w:val="24"/>
        </w:rPr>
        <w:t>used</w:t>
      </w:r>
      <w:commentRangeEnd w:id="26"/>
      <w:r>
        <w:commentReference w:id="26"/>
      </w:r>
      <w:r>
        <w:rPr>
          <w:rFonts w:ascii="Times New Roman" w:hAnsi="Times New Roman"/>
          <w:sz w:val="24"/>
          <w:szCs w:val="24"/>
        </w:rPr>
        <w:t xml:space="preserve"> to </w:t>
      </w:r>
      <w:proofErr w:type="spellStart"/>
      <w:r>
        <w:rPr>
          <w:rFonts w:ascii="Times New Roman" w:hAnsi="Times New Roman"/>
          <w:sz w:val="24"/>
          <w:szCs w:val="24"/>
        </w:rPr>
        <w:t>colourise</w:t>
      </w:r>
      <w:proofErr w:type="spellEnd"/>
      <w:r>
        <w:rPr>
          <w:rFonts w:ascii="Times New Roman" w:hAnsi="Times New Roman"/>
          <w:sz w:val="24"/>
          <w:szCs w:val="24"/>
        </w:rPr>
        <w:t xml:space="preserve"> her text and give it indelible Yoruba identity. Unlike many of her age</w:t>
      </w:r>
      <w:r w:rsidR="006961D4">
        <w:rPr>
          <w:rFonts w:ascii="Times New Roman" w:hAnsi="Times New Roman"/>
          <w:sz w:val="24"/>
          <w:szCs w:val="24"/>
        </w:rPr>
        <w:t xml:space="preserve"> </w:t>
      </w:r>
      <w:r>
        <w:rPr>
          <w:rFonts w:ascii="Times New Roman" w:hAnsi="Times New Roman"/>
          <w:sz w:val="24"/>
          <w:szCs w:val="24"/>
        </w:rPr>
        <w:t xml:space="preserve">mates in the Nigerian society, </w:t>
      </w:r>
      <w:proofErr w:type="spellStart"/>
      <w:r>
        <w:rPr>
          <w:rFonts w:ascii="Times New Roman" w:hAnsi="Times New Roman"/>
          <w:sz w:val="24"/>
          <w:szCs w:val="24"/>
        </w:rPr>
        <w:t>Adelakun</w:t>
      </w:r>
      <w:proofErr w:type="spellEnd"/>
      <w:r>
        <w:rPr>
          <w:rFonts w:ascii="Times New Roman" w:hAnsi="Times New Roman"/>
          <w:sz w:val="24"/>
          <w:szCs w:val="24"/>
        </w:rPr>
        <w:t xml:space="preserve"> exhibits unusual grasp of the cadences of her indigenous language which she brings to bear in her use of English in creating her debut novel. Notable among the pa</w:t>
      </w:r>
      <w:r w:rsidR="00AE2027">
        <w:rPr>
          <w:rFonts w:ascii="Times New Roman" w:hAnsi="Times New Roman"/>
          <w:sz w:val="24"/>
          <w:szCs w:val="24"/>
        </w:rPr>
        <w:t xml:space="preserve">tterns of lingual-cultural </w:t>
      </w:r>
      <w:proofErr w:type="spellStart"/>
      <w:r w:rsidR="00AE2027">
        <w:rPr>
          <w:rFonts w:ascii="Times New Roman" w:hAnsi="Times New Roman"/>
          <w:sz w:val="24"/>
          <w:szCs w:val="24"/>
        </w:rPr>
        <w:t>colo</w:t>
      </w:r>
      <w:r>
        <w:rPr>
          <w:rFonts w:ascii="Times New Roman" w:hAnsi="Times New Roman"/>
          <w:sz w:val="24"/>
          <w:szCs w:val="24"/>
        </w:rPr>
        <w:t>risation</w:t>
      </w:r>
      <w:proofErr w:type="spellEnd"/>
      <w:r>
        <w:rPr>
          <w:rFonts w:ascii="Times New Roman" w:hAnsi="Times New Roman"/>
          <w:sz w:val="24"/>
          <w:szCs w:val="24"/>
        </w:rPr>
        <w:t xml:space="preserve"> evident in the text are lexical transfer, </w:t>
      </w:r>
      <w:commentRangeStart w:id="27"/>
      <w:r>
        <w:rPr>
          <w:rFonts w:ascii="Times New Roman" w:hAnsi="Times New Roman"/>
          <w:sz w:val="24"/>
          <w:szCs w:val="24"/>
        </w:rPr>
        <w:t>hybridization</w:t>
      </w:r>
      <w:commentRangeEnd w:id="27"/>
      <w:r w:rsidR="00140A73">
        <w:rPr>
          <w:rStyle w:val="CommentReference"/>
        </w:rPr>
        <w:commentReference w:id="27"/>
      </w:r>
      <w:r>
        <w:rPr>
          <w:rFonts w:ascii="Times New Roman" w:hAnsi="Times New Roman"/>
          <w:sz w:val="24"/>
          <w:szCs w:val="24"/>
        </w:rPr>
        <w:t xml:space="preserve">, literal transliteration, Yoruba Muslim discourse patterns, </w:t>
      </w:r>
      <w:r w:rsidR="00C11E25">
        <w:rPr>
          <w:rFonts w:ascii="Times New Roman" w:hAnsi="Times New Roman"/>
          <w:sz w:val="24"/>
          <w:szCs w:val="24"/>
        </w:rPr>
        <w:t xml:space="preserve">coinages, code-switching, </w:t>
      </w:r>
      <w:r>
        <w:rPr>
          <w:rFonts w:ascii="Times New Roman" w:hAnsi="Times New Roman"/>
          <w:sz w:val="24"/>
          <w:szCs w:val="24"/>
        </w:rPr>
        <w:t>Yoruba</w:t>
      </w:r>
      <w:r w:rsidR="00C11E25">
        <w:rPr>
          <w:rFonts w:ascii="Times New Roman" w:hAnsi="Times New Roman"/>
          <w:sz w:val="24"/>
          <w:szCs w:val="24"/>
        </w:rPr>
        <w:t xml:space="preserve"> incantatory discourse </w:t>
      </w:r>
      <w:r w:rsidR="0062253D">
        <w:rPr>
          <w:rFonts w:ascii="Times New Roman" w:hAnsi="Times New Roman"/>
          <w:sz w:val="24"/>
          <w:szCs w:val="24"/>
        </w:rPr>
        <w:t xml:space="preserve">and Yoruba advertising poetry. Below, we explore the above-listed styles of </w:t>
      </w:r>
      <w:proofErr w:type="spellStart"/>
      <w:r w:rsidR="0062253D">
        <w:rPr>
          <w:rFonts w:ascii="Times New Roman" w:hAnsi="Times New Roman"/>
          <w:sz w:val="24"/>
          <w:szCs w:val="24"/>
        </w:rPr>
        <w:t>nativisation</w:t>
      </w:r>
      <w:proofErr w:type="spellEnd"/>
      <w:r w:rsidR="0062253D">
        <w:rPr>
          <w:rFonts w:ascii="Times New Roman" w:hAnsi="Times New Roman"/>
          <w:sz w:val="24"/>
          <w:szCs w:val="24"/>
        </w:rPr>
        <w:t xml:space="preserve"> of English deployed by </w:t>
      </w:r>
      <w:proofErr w:type="spellStart"/>
      <w:r w:rsidR="0062253D">
        <w:rPr>
          <w:rFonts w:ascii="Times New Roman" w:hAnsi="Times New Roman"/>
          <w:sz w:val="24"/>
          <w:szCs w:val="24"/>
        </w:rPr>
        <w:t>Abimbola</w:t>
      </w:r>
      <w:proofErr w:type="spellEnd"/>
      <w:r w:rsidR="0062253D">
        <w:rPr>
          <w:rFonts w:ascii="Times New Roman" w:hAnsi="Times New Roman"/>
          <w:sz w:val="24"/>
          <w:szCs w:val="24"/>
        </w:rPr>
        <w:t xml:space="preserve"> </w:t>
      </w:r>
      <w:proofErr w:type="spellStart"/>
      <w:r w:rsidR="0062253D">
        <w:rPr>
          <w:rFonts w:ascii="Times New Roman" w:hAnsi="Times New Roman"/>
          <w:sz w:val="24"/>
          <w:szCs w:val="24"/>
        </w:rPr>
        <w:t>Adelakun</w:t>
      </w:r>
      <w:proofErr w:type="spellEnd"/>
      <w:r w:rsidR="0062253D">
        <w:rPr>
          <w:rFonts w:ascii="Times New Roman" w:hAnsi="Times New Roman"/>
          <w:sz w:val="24"/>
          <w:szCs w:val="24"/>
        </w:rPr>
        <w:t xml:space="preserve"> in </w:t>
      </w:r>
      <w:r w:rsidR="0062253D" w:rsidRPr="0062253D">
        <w:rPr>
          <w:rFonts w:ascii="Times New Roman" w:hAnsi="Times New Roman"/>
          <w:i/>
          <w:sz w:val="24"/>
          <w:szCs w:val="24"/>
        </w:rPr>
        <w:t>Under the Brown Rusted Roofs.</w:t>
      </w:r>
    </w:p>
    <w:p w14:paraId="29F3D136" w14:textId="77777777" w:rsidR="00C11E25" w:rsidRDefault="00C11E25" w:rsidP="00591DA9">
      <w:pPr>
        <w:spacing w:after="0" w:line="240" w:lineRule="auto"/>
        <w:ind w:right="90"/>
        <w:jc w:val="both"/>
        <w:rPr>
          <w:rFonts w:ascii="Times New Roman" w:hAnsi="Times New Roman"/>
          <w:i/>
          <w:sz w:val="24"/>
          <w:szCs w:val="24"/>
        </w:rPr>
      </w:pPr>
    </w:p>
    <w:p w14:paraId="09ADDC66" w14:textId="77777777" w:rsidR="0062253D" w:rsidRDefault="0062253D" w:rsidP="00591DA9">
      <w:pPr>
        <w:spacing w:after="0" w:line="240" w:lineRule="auto"/>
        <w:ind w:right="90"/>
        <w:jc w:val="both"/>
        <w:rPr>
          <w:rFonts w:ascii="Times New Roman" w:hAnsi="Times New Roman"/>
          <w:b/>
          <w:sz w:val="24"/>
          <w:szCs w:val="24"/>
        </w:rPr>
      </w:pPr>
      <w:r w:rsidRPr="0062253D">
        <w:rPr>
          <w:rFonts w:ascii="Times New Roman" w:hAnsi="Times New Roman"/>
          <w:b/>
          <w:sz w:val="24"/>
          <w:szCs w:val="24"/>
        </w:rPr>
        <w:t>Lexical Transfer</w:t>
      </w:r>
    </w:p>
    <w:p w14:paraId="6DECF3BB" w14:textId="77777777" w:rsidR="0062253D" w:rsidRPr="0062253D" w:rsidRDefault="0062253D" w:rsidP="00591DA9">
      <w:pPr>
        <w:spacing w:after="0" w:line="240" w:lineRule="auto"/>
        <w:ind w:right="90" w:firstLine="720"/>
        <w:jc w:val="both"/>
        <w:rPr>
          <w:rFonts w:ascii="Times New Roman" w:hAnsi="Times New Roman"/>
          <w:sz w:val="24"/>
          <w:szCs w:val="24"/>
        </w:rPr>
      </w:pPr>
      <w:r w:rsidRPr="0062253D">
        <w:rPr>
          <w:rFonts w:ascii="Times New Roman" w:hAnsi="Times New Roman"/>
          <w:sz w:val="24"/>
          <w:szCs w:val="24"/>
        </w:rPr>
        <w:t xml:space="preserve">One way by which </w:t>
      </w:r>
      <w:proofErr w:type="spellStart"/>
      <w:r w:rsidRPr="0062253D">
        <w:rPr>
          <w:rFonts w:ascii="Times New Roman" w:hAnsi="Times New Roman"/>
          <w:sz w:val="24"/>
          <w:szCs w:val="24"/>
        </w:rPr>
        <w:t>Adelakun</w:t>
      </w:r>
      <w:proofErr w:type="spellEnd"/>
      <w:r w:rsidRPr="0062253D">
        <w:rPr>
          <w:rFonts w:ascii="Times New Roman" w:hAnsi="Times New Roman"/>
          <w:sz w:val="24"/>
          <w:szCs w:val="24"/>
        </w:rPr>
        <w:t xml:space="preserve"> stamped</w:t>
      </w:r>
      <w:ins w:id="29" w:author="Author">
        <w:r>
          <w:rPr>
            <w:rFonts w:ascii="Times New Roman" w:hAnsi="Times New Roman"/>
            <w:sz w:val="24"/>
            <w:szCs w:val="24"/>
          </w:rPr>
          <w:t xml:space="preserve"> </w:t>
        </w:r>
      </w:ins>
      <w:del w:id="30" w:author="Author">
        <w:r>
          <w:rPr>
            <w:rFonts w:ascii="Times New Roman" w:hAnsi="Times New Roman"/>
            <w:sz w:val="24"/>
            <w:szCs w:val="24"/>
          </w:rPr>
          <w:delText xml:space="preserve"> her </w:delText>
        </w:r>
      </w:del>
      <w:r>
        <w:rPr>
          <w:rFonts w:ascii="Times New Roman" w:hAnsi="Times New Roman"/>
          <w:sz w:val="24"/>
          <w:szCs w:val="24"/>
        </w:rPr>
        <w:t>Yoruba identity in her text is through the direct transfer of Yoruba words into the English language</w:t>
      </w:r>
      <w:del w:id="31" w:author="Author">
        <w:r>
          <w:rPr>
            <w:rFonts w:ascii="Times New Roman" w:hAnsi="Times New Roman"/>
            <w:sz w:val="24"/>
            <w:szCs w:val="24"/>
          </w:rPr>
          <w:delText xml:space="preserve"> she used in creating the text</w:delText>
        </w:r>
      </w:del>
      <w:r>
        <w:rPr>
          <w:rFonts w:ascii="Times New Roman" w:hAnsi="Times New Roman"/>
          <w:sz w:val="24"/>
          <w:szCs w:val="24"/>
        </w:rPr>
        <w:t xml:space="preserve">. </w:t>
      </w:r>
      <w:del w:id="32" w:author="Author">
        <w:r>
          <w:rPr>
            <w:rFonts w:ascii="Times New Roman" w:hAnsi="Times New Roman"/>
            <w:sz w:val="24"/>
            <w:szCs w:val="24"/>
          </w:rPr>
          <w:delText>The writer can be said to have done this unrepentantly in view of the abundance of such Yoruba words in the literary text.</w:delText>
        </w:r>
        <w:r w:rsidR="007F445E">
          <w:rPr>
            <w:rFonts w:ascii="Times New Roman" w:hAnsi="Times New Roman"/>
            <w:sz w:val="24"/>
            <w:szCs w:val="24"/>
          </w:rPr>
          <w:delText xml:space="preserve"> </w:delText>
        </w:r>
      </w:del>
      <w:proofErr w:type="spellStart"/>
      <w:r w:rsidR="009F38B0">
        <w:rPr>
          <w:rFonts w:ascii="Times New Roman" w:hAnsi="Times New Roman"/>
          <w:sz w:val="24"/>
          <w:szCs w:val="24"/>
        </w:rPr>
        <w:t>Varga</w:t>
      </w:r>
      <w:proofErr w:type="spellEnd"/>
      <w:r w:rsidR="009F38B0">
        <w:rPr>
          <w:rFonts w:ascii="Times New Roman" w:hAnsi="Times New Roman"/>
          <w:sz w:val="24"/>
          <w:szCs w:val="24"/>
        </w:rPr>
        <w:t xml:space="preserve"> et al. (2011) remark that the transfer of foreign lexical items into a language, which can be called borrowing or loan words, simply echoes the view that “no language is an island” and that it arises as a result of contact between languages. </w:t>
      </w:r>
      <w:r w:rsidR="007F445E">
        <w:rPr>
          <w:rFonts w:ascii="Times New Roman" w:hAnsi="Times New Roman"/>
          <w:sz w:val="24"/>
          <w:szCs w:val="24"/>
        </w:rPr>
        <w:t xml:space="preserve">Lexical transfer is a style that many African writers often use to </w:t>
      </w:r>
      <w:commentRangeStart w:id="33"/>
      <w:proofErr w:type="spellStart"/>
      <w:r w:rsidR="007F445E">
        <w:rPr>
          <w:rFonts w:ascii="Times New Roman" w:hAnsi="Times New Roman"/>
          <w:sz w:val="24"/>
          <w:szCs w:val="24"/>
        </w:rPr>
        <w:t>nativise</w:t>
      </w:r>
      <w:commentRangeEnd w:id="33"/>
      <w:proofErr w:type="spellEnd"/>
      <w:r w:rsidR="00140A73">
        <w:rPr>
          <w:rStyle w:val="CommentReference"/>
        </w:rPr>
        <w:commentReference w:id="33"/>
      </w:r>
      <w:r w:rsidR="007F445E">
        <w:rPr>
          <w:rFonts w:ascii="Times New Roman" w:hAnsi="Times New Roman"/>
          <w:sz w:val="24"/>
          <w:szCs w:val="24"/>
        </w:rPr>
        <w:t xml:space="preserve"> their English language in their literary productions owing to its practicality in preserving indigenous thoughts and ideations. </w:t>
      </w:r>
      <w:proofErr w:type="spellStart"/>
      <w:r w:rsidR="007F445E">
        <w:rPr>
          <w:rFonts w:ascii="Times New Roman" w:hAnsi="Times New Roman"/>
          <w:sz w:val="24"/>
          <w:szCs w:val="24"/>
        </w:rPr>
        <w:t>Adelakun</w:t>
      </w:r>
      <w:proofErr w:type="spellEnd"/>
      <w:r w:rsidR="007F445E">
        <w:rPr>
          <w:rFonts w:ascii="Times New Roman" w:hAnsi="Times New Roman"/>
          <w:sz w:val="24"/>
          <w:szCs w:val="24"/>
        </w:rPr>
        <w:t xml:space="preserve"> in consciousness of the fact that there are certain concepts and ideations in Yoruba lingual-cultural world which she captures in her text</w:t>
      </w:r>
      <w:r w:rsidR="001B1E61">
        <w:rPr>
          <w:rFonts w:ascii="Times New Roman" w:hAnsi="Times New Roman"/>
          <w:sz w:val="24"/>
          <w:szCs w:val="24"/>
        </w:rPr>
        <w:t>, which lack replication in the English language,</w:t>
      </w:r>
      <w:r w:rsidR="007F445E">
        <w:rPr>
          <w:rFonts w:ascii="Times New Roman" w:hAnsi="Times New Roman"/>
          <w:sz w:val="24"/>
          <w:szCs w:val="24"/>
        </w:rPr>
        <w:t xml:space="preserve"> intentionally </w:t>
      </w:r>
      <w:r>
        <w:rPr>
          <w:rFonts w:ascii="Times New Roman" w:hAnsi="Times New Roman"/>
          <w:sz w:val="24"/>
          <w:szCs w:val="24"/>
        </w:rPr>
        <w:t>used those Yoruba words to preserve their meanings</w:t>
      </w:r>
      <w:del w:id="34" w:author="Author">
        <w:r>
          <w:rPr>
            <w:rFonts w:ascii="Times New Roman" w:hAnsi="Times New Roman"/>
            <w:sz w:val="24"/>
            <w:szCs w:val="24"/>
          </w:rPr>
          <w:delText xml:space="preserve"> in Yoruba natural discourses</w:delText>
        </w:r>
      </w:del>
      <w:r>
        <w:rPr>
          <w:rFonts w:ascii="Times New Roman" w:hAnsi="Times New Roman"/>
          <w:sz w:val="24"/>
          <w:szCs w:val="24"/>
        </w:rPr>
        <w:t xml:space="preserve">. </w:t>
      </w:r>
      <w:r w:rsidR="00101DA5">
        <w:rPr>
          <w:rFonts w:ascii="Times New Roman" w:hAnsi="Times New Roman"/>
          <w:sz w:val="24"/>
          <w:szCs w:val="24"/>
        </w:rPr>
        <w:t>This c</w:t>
      </w:r>
      <w:r w:rsidR="00AF348A">
        <w:rPr>
          <w:rFonts w:ascii="Times New Roman" w:hAnsi="Times New Roman"/>
          <w:sz w:val="24"/>
          <w:szCs w:val="24"/>
        </w:rPr>
        <w:t>a</w:t>
      </w:r>
      <w:r w:rsidR="00101DA5">
        <w:rPr>
          <w:rFonts w:ascii="Times New Roman" w:hAnsi="Times New Roman"/>
          <w:sz w:val="24"/>
          <w:szCs w:val="24"/>
        </w:rPr>
        <w:t xml:space="preserve">n be seen as a conscious strategy used by the author to </w:t>
      </w:r>
      <w:proofErr w:type="spellStart"/>
      <w:r w:rsidR="00101DA5">
        <w:rPr>
          <w:rFonts w:ascii="Times New Roman" w:hAnsi="Times New Roman"/>
          <w:sz w:val="24"/>
          <w:szCs w:val="24"/>
        </w:rPr>
        <w:t>synchronise</w:t>
      </w:r>
      <w:proofErr w:type="spellEnd"/>
      <w:r w:rsidR="00101DA5">
        <w:rPr>
          <w:rFonts w:ascii="Times New Roman" w:hAnsi="Times New Roman"/>
          <w:sz w:val="24"/>
          <w:szCs w:val="24"/>
        </w:rPr>
        <w:t xml:space="preserve"> the language of the text with the ideological grounding of the text which is the celebration of typical Yoruba life in the historic Yoruba city of Ibadan. </w:t>
      </w:r>
      <w:r w:rsidR="007F445E">
        <w:rPr>
          <w:rFonts w:ascii="Times New Roman" w:hAnsi="Times New Roman"/>
          <w:sz w:val="24"/>
          <w:szCs w:val="24"/>
        </w:rPr>
        <w:t>There are many examples of such lexical transfers in the text</w:t>
      </w:r>
      <w:r w:rsidR="00C0633B">
        <w:rPr>
          <w:rFonts w:ascii="Times New Roman" w:hAnsi="Times New Roman"/>
          <w:sz w:val="24"/>
          <w:szCs w:val="24"/>
        </w:rPr>
        <w:t>, some of which are</w:t>
      </w:r>
      <w:r w:rsidR="007F445E">
        <w:rPr>
          <w:rFonts w:ascii="Times New Roman" w:hAnsi="Times New Roman"/>
          <w:sz w:val="24"/>
          <w:szCs w:val="24"/>
        </w:rPr>
        <w:t>:</w:t>
      </w:r>
    </w:p>
    <w:p w14:paraId="364F37BF" w14:textId="77777777" w:rsidR="00492972" w:rsidRPr="00546D64" w:rsidRDefault="00101DA5" w:rsidP="00591DA9">
      <w:pPr>
        <w:numPr>
          <w:ilvl w:val="0"/>
          <w:numId w:val="1"/>
        </w:numPr>
        <w:spacing w:after="0" w:line="240" w:lineRule="auto"/>
        <w:ind w:right="86"/>
        <w:jc w:val="both"/>
        <w:rPr>
          <w:rFonts w:ascii="Times New Roman" w:hAnsi="Times New Roman"/>
          <w:i/>
          <w:sz w:val="24"/>
          <w:szCs w:val="24"/>
        </w:rPr>
      </w:pPr>
      <w:commentRangeStart w:id="35"/>
      <w:proofErr w:type="spellStart"/>
      <w:r w:rsidRPr="00546D64">
        <w:rPr>
          <w:rFonts w:ascii="Times New Roman" w:hAnsi="Times New Roman"/>
          <w:i/>
          <w:sz w:val="24"/>
          <w:szCs w:val="24"/>
        </w:rPr>
        <w:t>eede</w:t>
      </w:r>
      <w:proofErr w:type="spellEnd"/>
      <w:r w:rsidRPr="00546D64">
        <w:rPr>
          <w:rFonts w:ascii="Times New Roman" w:hAnsi="Times New Roman"/>
          <w:i/>
          <w:sz w:val="24"/>
          <w:szCs w:val="24"/>
        </w:rPr>
        <w:t xml:space="preserve"> (11)</w:t>
      </w:r>
    </w:p>
    <w:p w14:paraId="181A5E59" w14:textId="77777777"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agboole</w:t>
      </w:r>
      <w:proofErr w:type="spellEnd"/>
      <w:r w:rsidRPr="00546D64">
        <w:rPr>
          <w:rFonts w:ascii="Times New Roman" w:hAnsi="Times New Roman"/>
          <w:i/>
          <w:sz w:val="24"/>
          <w:szCs w:val="24"/>
        </w:rPr>
        <w:t xml:space="preserve"> (11)</w:t>
      </w:r>
    </w:p>
    <w:p w14:paraId="46A24C81" w14:textId="77777777"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oloriburuku</w:t>
      </w:r>
      <w:proofErr w:type="spellEnd"/>
      <w:r w:rsidRPr="00546D64">
        <w:rPr>
          <w:rFonts w:ascii="Times New Roman" w:hAnsi="Times New Roman"/>
          <w:i/>
          <w:sz w:val="24"/>
          <w:szCs w:val="24"/>
        </w:rPr>
        <w:t xml:space="preserve"> (11)</w:t>
      </w:r>
    </w:p>
    <w:p w14:paraId="5B5DD857" w14:textId="77777777"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agbomola</w:t>
      </w:r>
      <w:proofErr w:type="spellEnd"/>
      <w:r w:rsidRPr="00546D64">
        <w:rPr>
          <w:rFonts w:ascii="Times New Roman" w:hAnsi="Times New Roman"/>
          <w:i/>
          <w:sz w:val="24"/>
          <w:szCs w:val="24"/>
        </w:rPr>
        <w:t xml:space="preserve"> (12)</w:t>
      </w:r>
    </w:p>
    <w:p w14:paraId="3A415587" w14:textId="77777777"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garri</w:t>
      </w:r>
      <w:proofErr w:type="spellEnd"/>
      <w:r w:rsidRPr="00546D64">
        <w:rPr>
          <w:rFonts w:ascii="Times New Roman" w:hAnsi="Times New Roman"/>
          <w:i/>
          <w:sz w:val="24"/>
          <w:szCs w:val="24"/>
        </w:rPr>
        <w:t xml:space="preserve"> (14)</w:t>
      </w:r>
    </w:p>
    <w:p w14:paraId="777AE04D" w14:textId="77777777"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ewedu</w:t>
      </w:r>
      <w:proofErr w:type="spellEnd"/>
      <w:r w:rsidRPr="00546D64">
        <w:rPr>
          <w:rFonts w:ascii="Times New Roman" w:hAnsi="Times New Roman"/>
          <w:i/>
          <w:sz w:val="24"/>
          <w:szCs w:val="24"/>
        </w:rPr>
        <w:t xml:space="preserve"> (14)</w:t>
      </w:r>
    </w:p>
    <w:p w14:paraId="3FFBD605" w14:textId="77777777" w:rsidR="00101DA5" w:rsidRDefault="00101DA5" w:rsidP="00591DA9">
      <w:pPr>
        <w:numPr>
          <w:ilvl w:val="0"/>
          <w:numId w:val="1"/>
        </w:numPr>
        <w:spacing w:after="0" w:line="240" w:lineRule="auto"/>
        <w:ind w:right="86"/>
        <w:jc w:val="both"/>
        <w:rPr>
          <w:rFonts w:ascii="Times New Roman" w:hAnsi="Times New Roman"/>
          <w:sz w:val="24"/>
          <w:szCs w:val="24"/>
        </w:rPr>
      </w:pPr>
      <w:proofErr w:type="spellStart"/>
      <w:r w:rsidRPr="00546D64">
        <w:rPr>
          <w:rFonts w:ascii="Times New Roman" w:hAnsi="Times New Roman"/>
          <w:i/>
          <w:sz w:val="24"/>
          <w:szCs w:val="24"/>
        </w:rPr>
        <w:t>iyale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agba</w:t>
      </w:r>
      <w:proofErr w:type="spellEnd"/>
      <w:r>
        <w:rPr>
          <w:rFonts w:ascii="Times New Roman" w:hAnsi="Times New Roman"/>
          <w:sz w:val="24"/>
          <w:szCs w:val="24"/>
        </w:rPr>
        <w:t xml:space="preserve"> (17)</w:t>
      </w:r>
    </w:p>
    <w:p w14:paraId="3B4E54F5" w14:textId="77777777" w:rsidR="00101DA5" w:rsidRPr="00546D64" w:rsidRDefault="00101DA5" w:rsidP="00591DA9">
      <w:pPr>
        <w:numPr>
          <w:ilvl w:val="0"/>
          <w:numId w:val="1"/>
        </w:numPr>
        <w:spacing w:after="0" w:line="240" w:lineRule="auto"/>
        <w:ind w:right="86"/>
        <w:jc w:val="both"/>
        <w:rPr>
          <w:rFonts w:ascii="Times New Roman" w:hAnsi="Times New Roman"/>
          <w:i/>
          <w:sz w:val="24"/>
          <w:szCs w:val="24"/>
        </w:rPr>
      </w:pPr>
      <w:r w:rsidRPr="00546D64">
        <w:rPr>
          <w:rFonts w:ascii="Times New Roman" w:hAnsi="Times New Roman"/>
          <w:i/>
          <w:sz w:val="24"/>
          <w:szCs w:val="24"/>
        </w:rPr>
        <w:t>agbada (18)</w:t>
      </w:r>
    </w:p>
    <w:p w14:paraId="471E1E5C" w14:textId="77777777" w:rsidR="00101DA5"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akowe</w:t>
      </w:r>
      <w:proofErr w:type="spellEnd"/>
      <w:r w:rsidRPr="00546D64">
        <w:rPr>
          <w:rFonts w:ascii="Times New Roman" w:hAnsi="Times New Roman"/>
          <w:i/>
          <w:sz w:val="24"/>
          <w:szCs w:val="24"/>
        </w:rPr>
        <w:t xml:space="preserve"> (25)</w:t>
      </w:r>
    </w:p>
    <w:p w14:paraId="697F83B7"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atupa</w:t>
      </w:r>
      <w:proofErr w:type="spellEnd"/>
      <w:r w:rsidRPr="00546D64">
        <w:rPr>
          <w:rFonts w:ascii="Times New Roman" w:hAnsi="Times New Roman"/>
          <w:i/>
          <w:sz w:val="24"/>
          <w:szCs w:val="24"/>
        </w:rPr>
        <w:t xml:space="preserve"> (30)</w:t>
      </w:r>
    </w:p>
    <w:p w14:paraId="5BECEA95"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abula</w:t>
      </w:r>
      <w:proofErr w:type="spellEnd"/>
      <w:r w:rsidRPr="00546D64">
        <w:rPr>
          <w:rFonts w:ascii="Times New Roman" w:hAnsi="Times New Roman"/>
          <w:i/>
          <w:sz w:val="24"/>
          <w:szCs w:val="24"/>
        </w:rPr>
        <w:t xml:space="preserve"> (30)</w:t>
      </w:r>
    </w:p>
    <w:p w14:paraId="2AF02D92"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amala</w:t>
      </w:r>
      <w:proofErr w:type="spellEnd"/>
      <w:r w:rsidRPr="00546D64">
        <w:rPr>
          <w:rFonts w:ascii="Times New Roman" w:hAnsi="Times New Roman"/>
          <w:i/>
          <w:sz w:val="24"/>
          <w:szCs w:val="24"/>
        </w:rPr>
        <w:t xml:space="preserve"> (30)</w:t>
      </w:r>
    </w:p>
    <w:p w14:paraId="5B1112E7"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osuka</w:t>
      </w:r>
      <w:proofErr w:type="spellEnd"/>
      <w:r w:rsidRPr="00546D64">
        <w:rPr>
          <w:rFonts w:ascii="Times New Roman" w:hAnsi="Times New Roman"/>
          <w:i/>
          <w:sz w:val="24"/>
          <w:szCs w:val="24"/>
        </w:rPr>
        <w:t xml:space="preserve"> (33)</w:t>
      </w:r>
    </w:p>
    <w:p w14:paraId="390F1218"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oyinbo</w:t>
      </w:r>
      <w:proofErr w:type="spellEnd"/>
      <w:r w:rsidRPr="00546D64">
        <w:rPr>
          <w:rFonts w:ascii="Times New Roman" w:hAnsi="Times New Roman"/>
          <w:i/>
          <w:sz w:val="24"/>
          <w:szCs w:val="24"/>
        </w:rPr>
        <w:t xml:space="preserve"> (35)</w:t>
      </w:r>
    </w:p>
    <w:p w14:paraId="1235E4F5"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lastRenderedPageBreak/>
        <w:t>iyales</w:t>
      </w:r>
      <w:proofErr w:type="spellEnd"/>
      <w:r w:rsidRPr="00546D64">
        <w:rPr>
          <w:rFonts w:ascii="Times New Roman" w:hAnsi="Times New Roman"/>
          <w:i/>
          <w:sz w:val="24"/>
          <w:szCs w:val="24"/>
        </w:rPr>
        <w:t xml:space="preserve"> (42)</w:t>
      </w:r>
    </w:p>
    <w:p w14:paraId="389D545C"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alalobo</w:t>
      </w:r>
      <w:proofErr w:type="spellEnd"/>
      <w:r w:rsidRPr="00546D64">
        <w:rPr>
          <w:rFonts w:ascii="Times New Roman" w:hAnsi="Times New Roman"/>
          <w:i/>
          <w:sz w:val="24"/>
          <w:szCs w:val="24"/>
        </w:rPr>
        <w:t xml:space="preserve"> (44)</w:t>
      </w:r>
    </w:p>
    <w:p w14:paraId="06BA2099"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iya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agba</w:t>
      </w:r>
      <w:proofErr w:type="spellEnd"/>
      <w:r w:rsidRPr="00546D64">
        <w:rPr>
          <w:rFonts w:ascii="Times New Roman" w:hAnsi="Times New Roman"/>
          <w:i/>
          <w:sz w:val="24"/>
          <w:szCs w:val="24"/>
        </w:rPr>
        <w:t xml:space="preserve"> (45)</w:t>
      </w:r>
    </w:p>
    <w:p w14:paraId="2D813286" w14:textId="77777777"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abikus</w:t>
      </w:r>
      <w:proofErr w:type="spellEnd"/>
      <w:r w:rsidRPr="00546D64">
        <w:rPr>
          <w:rFonts w:ascii="Times New Roman" w:hAnsi="Times New Roman"/>
          <w:i/>
          <w:sz w:val="24"/>
          <w:szCs w:val="24"/>
        </w:rPr>
        <w:t xml:space="preserve"> (50)</w:t>
      </w:r>
    </w:p>
    <w:p w14:paraId="507C0736" w14:textId="77777777" w:rsidR="001B1E61" w:rsidRPr="00636A8E" w:rsidRDefault="00C0633B" w:rsidP="00591DA9">
      <w:pPr>
        <w:numPr>
          <w:ilvl w:val="0"/>
          <w:numId w:val="1"/>
        </w:numPr>
        <w:spacing w:after="0" w:line="240" w:lineRule="auto"/>
        <w:ind w:right="86"/>
        <w:jc w:val="both"/>
        <w:rPr>
          <w:rFonts w:ascii="Times New Roman" w:hAnsi="Times New Roman"/>
          <w:sz w:val="24"/>
          <w:szCs w:val="24"/>
        </w:rPr>
      </w:pPr>
      <w:proofErr w:type="spellStart"/>
      <w:r w:rsidRPr="00546D64">
        <w:rPr>
          <w:rFonts w:ascii="Times New Roman" w:hAnsi="Times New Roman"/>
          <w:i/>
          <w:sz w:val="24"/>
          <w:szCs w:val="24"/>
        </w:rPr>
        <w:t>oori</w:t>
      </w:r>
      <w:proofErr w:type="spellEnd"/>
      <w:r>
        <w:rPr>
          <w:rFonts w:ascii="Times New Roman" w:hAnsi="Times New Roman"/>
          <w:sz w:val="24"/>
          <w:szCs w:val="24"/>
        </w:rPr>
        <w:t xml:space="preserve"> (52)</w:t>
      </w:r>
      <w:commentRangeEnd w:id="35"/>
      <w:r w:rsidR="00140A73">
        <w:rPr>
          <w:rStyle w:val="CommentReference"/>
        </w:rPr>
        <w:commentReference w:id="35"/>
      </w:r>
    </w:p>
    <w:p w14:paraId="412D75DD" w14:textId="77777777" w:rsidR="00AF348A" w:rsidRDefault="002230A2"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The above words are all Yoruba words used by the writer to give a lucid Yoruba </w:t>
      </w:r>
      <w:proofErr w:type="spellStart"/>
      <w:r>
        <w:rPr>
          <w:rFonts w:ascii="Times New Roman" w:hAnsi="Times New Roman"/>
          <w:sz w:val="24"/>
          <w:szCs w:val="24"/>
        </w:rPr>
        <w:t>colour</w:t>
      </w:r>
      <w:proofErr w:type="spellEnd"/>
      <w:r>
        <w:rPr>
          <w:rFonts w:ascii="Times New Roman" w:hAnsi="Times New Roman"/>
          <w:sz w:val="24"/>
          <w:szCs w:val="24"/>
        </w:rPr>
        <w:t xml:space="preserve"> to the English used in the literary text. Although </w:t>
      </w:r>
      <w:proofErr w:type="spellStart"/>
      <w:r>
        <w:rPr>
          <w:rFonts w:ascii="Times New Roman" w:hAnsi="Times New Roman"/>
          <w:sz w:val="24"/>
          <w:szCs w:val="24"/>
        </w:rPr>
        <w:t>Adelakun</w:t>
      </w:r>
      <w:proofErr w:type="spellEnd"/>
      <w:r>
        <w:rPr>
          <w:rFonts w:ascii="Times New Roman" w:hAnsi="Times New Roman"/>
          <w:sz w:val="24"/>
          <w:szCs w:val="24"/>
        </w:rPr>
        <w:t xml:space="preserve"> might be understood to have used some of the words given the fact that they do not have any equivalences in the standard English, e.g., “agbada”, “</w:t>
      </w:r>
      <w:proofErr w:type="spellStart"/>
      <w:r>
        <w:rPr>
          <w:rFonts w:ascii="Times New Roman" w:hAnsi="Times New Roman"/>
          <w:sz w:val="24"/>
          <w:szCs w:val="24"/>
        </w:rPr>
        <w:t>osuka</w:t>
      </w:r>
      <w:proofErr w:type="spellEnd"/>
      <w:r>
        <w:rPr>
          <w:rFonts w:ascii="Times New Roman" w:hAnsi="Times New Roman"/>
          <w:sz w:val="24"/>
          <w:szCs w:val="24"/>
        </w:rPr>
        <w:t>”, “</w:t>
      </w:r>
      <w:proofErr w:type="spellStart"/>
      <w:r>
        <w:rPr>
          <w:rFonts w:ascii="Times New Roman" w:hAnsi="Times New Roman"/>
          <w:sz w:val="24"/>
          <w:szCs w:val="24"/>
        </w:rPr>
        <w:t>garri</w:t>
      </w:r>
      <w:proofErr w:type="spellEnd"/>
      <w:r>
        <w:rPr>
          <w:rFonts w:ascii="Times New Roman" w:hAnsi="Times New Roman"/>
          <w:sz w:val="24"/>
          <w:szCs w:val="24"/>
        </w:rPr>
        <w:t>”, “</w:t>
      </w:r>
      <w:proofErr w:type="spellStart"/>
      <w:r>
        <w:rPr>
          <w:rFonts w:ascii="Times New Roman" w:hAnsi="Times New Roman"/>
          <w:sz w:val="24"/>
          <w:szCs w:val="24"/>
        </w:rPr>
        <w:t>ewedu</w:t>
      </w:r>
      <w:proofErr w:type="spellEnd"/>
      <w:r>
        <w:rPr>
          <w:rFonts w:ascii="Times New Roman" w:hAnsi="Times New Roman"/>
          <w:sz w:val="24"/>
          <w:szCs w:val="24"/>
        </w:rPr>
        <w:t>”, “</w:t>
      </w:r>
      <w:proofErr w:type="spellStart"/>
      <w:r>
        <w:rPr>
          <w:rFonts w:ascii="Times New Roman" w:hAnsi="Times New Roman"/>
          <w:sz w:val="24"/>
          <w:szCs w:val="24"/>
        </w:rPr>
        <w:t>alalobo</w:t>
      </w:r>
      <w:proofErr w:type="spellEnd"/>
      <w:r>
        <w:rPr>
          <w:rFonts w:ascii="Times New Roman" w:hAnsi="Times New Roman"/>
          <w:sz w:val="24"/>
          <w:szCs w:val="24"/>
        </w:rPr>
        <w:t>”, and they may be difficult to translate to English</w:t>
      </w:r>
      <w:del w:id="36" w:author="Author">
        <w:r>
          <w:rPr>
            <w:rFonts w:ascii="Times New Roman" w:hAnsi="Times New Roman"/>
            <w:sz w:val="24"/>
            <w:szCs w:val="24"/>
          </w:rPr>
          <w:delText xml:space="preserve"> in an acceptable manner</w:delText>
        </w:r>
      </w:del>
      <w:r>
        <w:rPr>
          <w:rFonts w:ascii="Times New Roman" w:hAnsi="Times New Roman"/>
          <w:sz w:val="24"/>
          <w:szCs w:val="24"/>
        </w:rPr>
        <w:t>, there are some that have English equivalents which she ignored. For example, “</w:t>
      </w:r>
      <w:proofErr w:type="spellStart"/>
      <w:r>
        <w:rPr>
          <w:rFonts w:ascii="Times New Roman" w:hAnsi="Times New Roman"/>
          <w:sz w:val="24"/>
          <w:szCs w:val="24"/>
        </w:rPr>
        <w:t>oori</w:t>
      </w:r>
      <w:proofErr w:type="spellEnd"/>
      <w:r>
        <w:rPr>
          <w:rFonts w:ascii="Times New Roman" w:hAnsi="Times New Roman"/>
          <w:sz w:val="24"/>
          <w:szCs w:val="24"/>
        </w:rPr>
        <w:t>” is gen</w:t>
      </w:r>
      <w:r w:rsidR="00AF348A">
        <w:rPr>
          <w:rFonts w:ascii="Times New Roman" w:hAnsi="Times New Roman"/>
          <w:sz w:val="24"/>
          <w:szCs w:val="24"/>
        </w:rPr>
        <w:t>e</w:t>
      </w:r>
      <w:r>
        <w:rPr>
          <w:rFonts w:ascii="Times New Roman" w:hAnsi="Times New Roman"/>
          <w:sz w:val="24"/>
          <w:szCs w:val="24"/>
        </w:rPr>
        <w:t xml:space="preserve">rally known as </w:t>
      </w:r>
      <w:proofErr w:type="spellStart"/>
      <w:r>
        <w:rPr>
          <w:rFonts w:ascii="Times New Roman" w:hAnsi="Times New Roman"/>
          <w:sz w:val="24"/>
          <w:szCs w:val="24"/>
        </w:rPr>
        <w:t>shea</w:t>
      </w:r>
      <w:proofErr w:type="spellEnd"/>
      <w:r>
        <w:rPr>
          <w:rFonts w:ascii="Times New Roman" w:hAnsi="Times New Roman"/>
          <w:sz w:val="24"/>
          <w:szCs w:val="24"/>
        </w:rPr>
        <w:t xml:space="preserve"> butter in most contexts of English language use just as “</w:t>
      </w:r>
      <w:proofErr w:type="spellStart"/>
      <w:r>
        <w:rPr>
          <w:rFonts w:ascii="Times New Roman" w:hAnsi="Times New Roman"/>
          <w:sz w:val="24"/>
          <w:szCs w:val="24"/>
        </w:rPr>
        <w:t>akowe</w:t>
      </w:r>
      <w:proofErr w:type="spellEnd"/>
      <w:r>
        <w:rPr>
          <w:rFonts w:ascii="Times New Roman" w:hAnsi="Times New Roman"/>
          <w:sz w:val="24"/>
          <w:szCs w:val="24"/>
        </w:rPr>
        <w:t>” is generally acceptable to be given in English as “secretary”.</w:t>
      </w:r>
      <w:r w:rsidR="00AF348A">
        <w:rPr>
          <w:rFonts w:ascii="Times New Roman" w:hAnsi="Times New Roman"/>
          <w:sz w:val="24"/>
          <w:szCs w:val="24"/>
        </w:rPr>
        <w:t xml:space="preserve"> But </w:t>
      </w:r>
      <w:proofErr w:type="spellStart"/>
      <w:r w:rsidR="00AF348A">
        <w:rPr>
          <w:rFonts w:ascii="Times New Roman" w:hAnsi="Times New Roman"/>
          <w:sz w:val="24"/>
          <w:szCs w:val="24"/>
        </w:rPr>
        <w:t>Adelakun</w:t>
      </w:r>
      <w:proofErr w:type="spellEnd"/>
      <w:r w:rsidR="00AF348A">
        <w:rPr>
          <w:rFonts w:ascii="Times New Roman" w:hAnsi="Times New Roman"/>
          <w:sz w:val="24"/>
          <w:szCs w:val="24"/>
        </w:rPr>
        <w:t xml:space="preserve"> intentionally used the Yoruba words even though </w:t>
      </w:r>
      <w:r w:rsidR="001B1E61">
        <w:rPr>
          <w:rFonts w:ascii="Times New Roman" w:hAnsi="Times New Roman"/>
          <w:sz w:val="24"/>
          <w:szCs w:val="24"/>
        </w:rPr>
        <w:t>s</w:t>
      </w:r>
      <w:r w:rsidR="00AF348A">
        <w:rPr>
          <w:rFonts w:ascii="Times New Roman" w:hAnsi="Times New Roman"/>
          <w:sz w:val="24"/>
          <w:szCs w:val="24"/>
        </w:rPr>
        <w:t xml:space="preserve">he </w:t>
      </w:r>
      <w:r w:rsidR="001B1E61">
        <w:rPr>
          <w:rFonts w:ascii="Times New Roman" w:hAnsi="Times New Roman"/>
          <w:sz w:val="24"/>
          <w:szCs w:val="24"/>
        </w:rPr>
        <w:t>presented their English equivalents in</w:t>
      </w:r>
      <w:r w:rsidR="00AF348A">
        <w:rPr>
          <w:rFonts w:ascii="Times New Roman" w:hAnsi="Times New Roman"/>
          <w:sz w:val="24"/>
          <w:szCs w:val="24"/>
        </w:rPr>
        <w:t xml:space="preserve"> appositive relationship</w:t>
      </w:r>
      <w:r w:rsidR="001B1E61">
        <w:rPr>
          <w:rFonts w:ascii="Times New Roman" w:hAnsi="Times New Roman"/>
          <w:sz w:val="24"/>
          <w:szCs w:val="24"/>
        </w:rPr>
        <w:t>s</w:t>
      </w:r>
      <w:r w:rsidR="00AF348A">
        <w:rPr>
          <w:rFonts w:ascii="Times New Roman" w:hAnsi="Times New Roman"/>
          <w:sz w:val="24"/>
          <w:szCs w:val="24"/>
        </w:rPr>
        <w:t xml:space="preserve"> with them, showing further that the use of the Yoruba words is intention</w:t>
      </w:r>
      <w:r w:rsidR="001B1E61">
        <w:rPr>
          <w:rFonts w:ascii="Times New Roman" w:hAnsi="Times New Roman"/>
          <w:sz w:val="24"/>
          <w:szCs w:val="24"/>
        </w:rPr>
        <w:t>al. The use of lexical transfer</w:t>
      </w:r>
      <w:r w:rsidR="00AF348A">
        <w:rPr>
          <w:rFonts w:ascii="Times New Roman" w:hAnsi="Times New Roman"/>
          <w:sz w:val="24"/>
          <w:szCs w:val="24"/>
        </w:rPr>
        <w:t xml:space="preserve"> in the text can thus be seen as not only motivated by the need for preservation of meaning but also an expression of outright linguistic and cultural patriotism which is common among many African writers who believe that even though for political reasons English cannot be avoided, it should be laden with indigenous expressions and concepts.</w:t>
      </w:r>
    </w:p>
    <w:p w14:paraId="080F718F" w14:textId="77777777" w:rsidR="008F63FD" w:rsidRDefault="008F63FD" w:rsidP="00591DA9">
      <w:pPr>
        <w:spacing w:after="0" w:line="240" w:lineRule="auto"/>
        <w:ind w:right="86" w:firstLine="720"/>
        <w:jc w:val="both"/>
        <w:rPr>
          <w:rFonts w:ascii="Times New Roman" w:hAnsi="Times New Roman"/>
          <w:sz w:val="24"/>
          <w:szCs w:val="24"/>
        </w:rPr>
      </w:pPr>
    </w:p>
    <w:p w14:paraId="53843F5C" w14:textId="77777777" w:rsidR="00AF348A" w:rsidRDefault="00734829" w:rsidP="00591DA9">
      <w:pPr>
        <w:spacing w:after="0" w:line="240" w:lineRule="auto"/>
        <w:ind w:right="86"/>
        <w:jc w:val="both"/>
        <w:rPr>
          <w:rFonts w:ascii="Times New Roman" w:hAnsi="Times New Roman"/>
          <w:b/>
          <w:sz w:val="24"/>
          <w:szCs w:val="24"/>
        </w:rPr>
      </w:pPr>
      <w:r>
        <w:rPr>
          <w:rFonts w:ascii="Times New Roman" w:hAnsi="Times New Roman"/>
          <w:b/>
          <w:sz w:val="24"/>
          <w:szCs w:val="24"/>
        </w:rPr>
        <w:t>Literal Transl</w:t>
      </w:r>
      <w:r w:rsidR="00AF348A" w:rsidRPr="00AF348A">
        <w:rPr>
          <w:rFonts w:ascii="Times New Roman" w:hAnsi="Times New Roman"/>
          <w:b/>
          <w:sz w:val="24"/>
          <w:szCs w:val="24"/>
        </w:rPr>
        <w:t xml:space="preserve">ation </w:t>
      </w:r>
    </w:p>
    <w:p w14:paraId="137F800B" w14:textId="77777777" w:rsidR="00AF348A" w:rsidRDefault="00AF348A" w:rsidP="00591DA9">
      <w:pPr>
        <w:spacing w:after="0" w:line="240" w:lineRule="auto"/>
        <w:ind w:right="86" w:firstLine="720"/>
        <w:jc w:val="both"/>
        <w:rPr>
          <w:rFonts w:ascii="Times New Roman" w:hAnsi="Times New Roman"/>
          <w:sz w:val="24"/>
          <w:szCs w:val="24"/>
        </w:rPr>
      </w:pPr>
      <w:r w:rsidRPr="00AF348A">
        <w:rPr>
          <w:rFonts w:ascii="Times New Roman" w:hAnsi="Times New Roman"/>
          <w:sz w:val="24"/>
          <w:szCs w:val="24"/>
        </w:rPr>
        <w:t xml:space="preserve">Perhaps the most prevalent style used by </w:t>
      </w:r>
      <w:proofErr w:type="spellStart"/>
      <w:r w:rsidRPr="00AF348A">
        <w:rPr>
          <w:rFonts w:ascii="Times New Roman" w:hAnsi="Times New Roman"/>
          <w:sz w:val="24"/>
          <w:szCs w:val="24"/>
        </w:rPr>
        <w:t>Adelakun</w:t>
      </w:r>
      <w:proofErr w:type="spellEnd"/>
      <w:r w:rsidRPr="00AF348A">
        <w:rPr>
          <w:rFonts w:ascii="Times New Roman" w:hAnsi="Times New Roman"/>
          <w:sz w:val="24"/>
          <w:szCs w:val="24"/>
        </w:rPr>
        <w:t xml:space="preserve"> to make the language of her novel reflect the indigenous language of the Yoruba depicted by the setting and characters </w:t>
      </w:r>
      <w:r w:rsidR="00734829">
        <w:rPr>
          <w:rFonts w:ascii="Times New Roman" w:hAnsi="Times New Roman"/>
          <w:sz w:val="24"/>
          <w:szCs w:val="24"/>
        </w:rPr>
        <w:t>of her work is literal transl</w:t>
      </w:r>
      <w:r w:rsidRPr="00AF348A">
        <w:rPr>
          <w:rFonts w:ascii="Times New Roman" w:hAnsi="Times New Roman"/>
          <w:sz w:val="24"/>
          <w:szCs w:val="24"/>
        </w:rPr>
        <w:t xml:space="preserve">ation. </w:t>
      </w:r>
      <w:r w:rsidR="00734829">
        <w:rPr>
          <w:rFonts w:ascii="Times New Roman" w:hAnsi="Times New Roman"/>
          <w:sz w:val="24"/>
          <w:szCs w:val="24"/>
        </w:rPr>
        <w:t>Literal translation is the direct conveyance of the meaning of an expression in a source language into its closest form in the target language bearing the features of language use in the target language.</w:t>
      </w:r>
      <w:r w:rsidR="00EA15A6">
        <w:rPr>
          <w:rFonts w:ascii="Times New Roman" w:hAnsi="Times New Roman"/>
          <w:sz w:val="24"/>
          <w:szCs w:val="24"/>
        </w:rPr>
        <w:t xml:space="preserve"> </w:t>
      </w:r>
      <w:proofErr w:type="spellStart"/>
      <w:r w:rsidR="00EA15A6">
        <w:rPr>
          <w:rFonts w:ascii="Times New Roman" w:hAnsi="Times New Roman"/>
          <w:sz w:val="24"/>
          <w:szCs w:val="24"/>
        </w:rPr>
        <w:t>Barbe</w:t>
      </w:r>
      <w:proofErr w:type="spellEnd"/>
      <w:r w:rsidR="00EA15A6">
        <w:rPr>
          <w:rFonts w:ascii="Times New Roman" w:hAnsi="Times New Roman"/>
          <w:sz w:val="24"/>
          <w:szCs w:val="24"/>
        </w:rPr>
        <w:t xml:space="preserve"> (1996:332) views literal translation simply as a word for word translation which however “can only rarely reproduce the sense or meaning” of the source or original text. </w:t>
      </w:r>
      <w:r w:rsidR="00734829">
        <w:rPr>
          <w:rFonts w:ascii="Times New Roman" w:hAnsi="Times New Roman"/>
          <w:sz w:val="24"/>
          <w:szCs w:val="24"/>
        </w:rPr>
        <w:t xml:space="preserve"> </w:t>
      </w:r>
      <w:r w:rsidR="00D928AF">
        <w:rPr>
          <w:rFonts w:ascii="Times New Roman" w:hAnsi="Times New Roman"/>
          <w:sz w:val="24"/>
          <w:szCs w:val="24"/>
        </w:rPr>
        <w:t>This linguistic practice is conditioned by the sheer inability of many speakers to reconstruct their thoughts in their source language into the natural expressive patterns in the target language due to inadequate facility in the target language, possible unavailability of equiv</w:t>
      </w:r>
      <w:r w:rsidR="00576423">
        <w:rPr>
          <w:rFonts w:ascii="Times New Roman" w:hAnsi="Times New Roman"/>
          <w:sz w:val="24"/>
          <w:szCs w:val="24"/>
        </w:rPr>
        <w:t>alents in the target language,</w:t>
      </w:r>
      <w:r w:rsidR="00D928AF">
        <w:rPr>
          <w:rFonts w:ascii="Times New Roman" w:hAnsi="Times New Roman"/>
          <w:sz w:val="24"/>
          <w:szCs w:val="24"/>
        </w:rPr>
        <w:t xml:space="preserve"> stylistic choice</w:t>
      </w:r>
      <w:r w:rsidR="00576423">
        <w:rPr>
          <w:rFonts w:ascii="Times New Roman" w:hAnsi="Times New Roman"/>
          <w:sz w:val="24"/>
          <w:szCs w:val="24"/>
        </w:rPr>
        <w:t xml:space="preserve"> and the sheer fact of cultural differences between the source language culture and the target language culture</w:t>
      </w:r>
      <w:r w:rsidR="00D928AF">
        <w:rPr>
          <w:rFonts w:ascii="Times New Roman" w:hAnsi="Times New Roman"/>
          <w:sz w:val="24"/>
          <w:szCs w:val="24"/>
        </w:rPr>
        <w:t>. The</w:t>
      </w:r>
      <w:r>
        <w:rPr>
          <w:rFonts w:ascii="Times New Roman" w:hAnsi="Times New Roman"/>
          <w:sz w:val="24"/>
          <w:szCs w:val="24"/>
        </w:rPr>
        <w:t xml:space="preserve"> English </w:t>
      </w:r>
      <w:r w:rsidR="00D928AF">
        <w:rPr>
          <w:rFonts w:ascii="Times New Roman" w:hAnsi="Times New Roman"/>
          <w:sz w:val="24"/>
          <w:szCs w:val="24"/>
        </w:rPr>
        <w:t xml:space="preserve">language </w:t>
      </w:r>
      <w:r>
        <w:rPr>
          <w:rFonts w:ascii="Times New Roman" w:hAnsi="Times New Roman"/>
          <w:sz w:val="24"/>
          <w:szCs w:val="24"/>
        </w:rPr>
        <w:t>spoke</w:t>
      </w:r>
      <w:r w:rsidR="00734829">
        <w:rPr>
          <w:rFonts w:ascii="Times New Roman" w:hAnsi="Times New Roman"/>
          <w:sz w:val="24"/>
          <w:szCs w:val="24"/>
        </w:rPr>
        <w:t>n</w:t>
      </w:r>
      <w:r>
        <w:rPr>
          <w:rFonts w:ascii="Times New Roman" w:hAnsi="Times New Roman"/>
          <w:sz w:val="24"/>
          <w:szCs w:val="24"/>
        </w:rPr>
        <w:t xml:space="preserve"> by the characters in the text and the omnisc</w:t>
      </w:r>
      <w:r w:rsidR="00734829">
        <w:rPr>
          <w:rFonts w:ascii="Times New Roman" w:hAnsi="Times New Roman"/>
          <w:sz w:val="24"/>
          <w:szCs w:val="24"/>
        </w:rPr>
        <w:t xml:space="preserve">ient narrator smacks of </w:t>
      </w:r>
      <w:r w:rsidR="00D928AF">
        <w:rPr>
          <w:rFonts w:ascii="Times New Roman" w:hAnsi="Times New Roman"/>
          <w:sz w:val="24"/>
          <w:szCs w:val="24"/>
        </w:rPr>
        <w:t xml:space="preserve">direct </w:t>
      </w:r>
      <w:r w:rsidR="00734829">
        <w:rPr>
          <w:rFonts w:ascii="Times New Roman" w:hAnsi="Times New Roman"/>
          <w:sz w:val="24"/>
          <w:szCs w:val="24"/>
        </w:rPr>
        <w:t>translation from Yoruba to English.</w:t>
      </w:r>
      <w:r w:rsidR="00D928AF">
        <w:rPr>
          <w:rFonts w:ascii="Times New Roman" w:hAnsi="Times New Roman"/>
          <w:sz w:val="24"/>
          <w:szCs w:val="24"/>
        </w:rPr>
        <w:t xml:space="preserve"> This strategy can be said to be a practical way by which the </w:t>
      </w:r>
      <w:r w:rsidR="00576423">
        <w:rPr>
          <w:rFonts w:ascii="Times New Roman" w:hAnsi="Times New Roman"/>
          <w:sz w:val="24"/>
          <w:szCs w:val="24"/>
        </w:rPr>
        <w:t>writer</w:t>
      </w:r>
      <w:r w:rsidR="00D928AF">
        <w:rPr>
          <w:rFonts w:ascii="Times New Roman" w:hAnsi="Times New Roman"/>
          <w:sz w:val="24"/>
          <w:szCs w:val="24"/>
        </w:rPr>
        <w:t xml:space="preserve"> reflects the nature of the linguistic landsca</w:t>
      </w:r>
      <w:r w:rsidR="00576423">
        <w:rPr>
          <w:rFonts w:ascii="Times New Roman" w:hAnsi="Times New Roman"/>
          <w:sz w:val="24"/>
          <w:szCs w:val="24"/>
        </w:rPr>
        <w:t>pe of the setting of the text</w:t>
      </w:r>
      <w:r w:rsidR="00D928AF">
        <w:rPr>
          <w:rFonts w:ascii="Times New Roman" w:hAnsi="Times New Roman"/>
          <w:sz w:val="24"/>
          <w:szCs w:val="24"/>
        </w:rPr>
        <w:t xml:space="preserve"> (rustic/rural Ibadan)</w:t>
      </w:r>
      <w:r w:rsidR="00576423">
        <w:rPr>
          <w:rFonts w:ascii="Times New Roman" w:hAnsi="Times New Roman"/>
          <w:sz w:val="24"/>
          <w:szCs w:val="24"/>
        </w:rPr>
        <w:t xml:space="preserve"> and the English language awareness level of the characters in the text, which reflects the linguistic community in traditional rural Ibadan. </w:t>
      </w:r>
      <w:proofErr w:type="spellStart"/>
      <w:r w:rsidR="00576423">
        <w:rPr>
          <w:rFonts w:ascii="Times New Roman" w:hAnsi="Times New Roman"/>
          <w:sz w:val="24"/>
          <w:szCs w:val="24"/>
        </w:rPr>
        <w:t>Abimbola</w:t>
      </w:r>
      <w:proofErr w:type="spellEnd"/>
      <w:r w:rsidR="00576423">
        <w:rPr>
          <w:rFonts w:ascii="Times New Roman" w:hAnsi="Times New Roman"/>
          <w:sz w:val="24"/>
          <w:szCs w:val="24"/>
        </w:rPr>
        <w:t xml:space="preserve"> generously translates from Yoruba to English in her work, translating sentences, wise sayings, greetings, proverbs, among others. Examples of translated sentences in the text are:</w:t>
      </w:r>
    </w:p>
    <w:p w14:paraId="1D5FF4C0" w14:textId="77777777" w:rsidR="00251185" w:rsidRPr="005948F1"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 xml:space="preserve">She had </w:t>
      </w:r>
      <w:commentRangeStart w:id="37"/>
      <w:r>
        <w:rPr>
          <w:rFonts w:ascii="Times New Roman" w:hAnsi="Times New Roman"/>
          <w:sz w:val="24"/>
          <w:szCs w:val="24"/>
        </w:rPr>
        <w:t>starting</w:t>
      </w:r>
      <w:commentRangeEnd w:id="37"/>
      <w:r>
        <w:commentReference w:id="37"/>
      </w:r>
      <w:r>
        <w:rPr>
          <w:rFonts w:ascii="Times New Roman" w:hAnsi="Times New Roman"/>
          <w:sz w:val="24"/>
          <w:szCs w:val="24"/>
        </w:rPr>
        <w:t xml:space="preserve"> using cream like her peers. (23)</w:t>
      </w:r>
    </w:p>
    <w:p w14:paraId="053D198F" w14:textId="77777777" w:rsidR="00251185"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 xml:space="preserve">Today makes it exactly ten days since this seating sent me to </w:t>
      </w:r>
      <w:proofErr w:type="spellStart"/>
      <w:r>
        <w:rPr>
          <w:rFonts w:ascii="Times New Roman" w:hAnsi="Times New Roman"/>
          <w:sz w:val="24"/>
          <w:szCs w:val="24"/>
        </w:rPr>
        <w:t>Alhaji</w:t>
      </w:r>
      <w:proofErr w:type="spellEnd"/>
      <w:r>
        <w:rPr>
          <w:rFonts w:ascii="Times New Roman" w:hAnsi="Times New Roman"/>
          <w:sz w:val="24"/>
          <w:szCs w:val="24"/>
        </w:rPr>
        <w:t xml:space="preserve"> Chief </w:t>
      </w:r>
      <w:proofErr w:type="spellStart"/>
      <w:r>
        <w:rPr>
          <w:rFonts w:ascii="Times New Roman" w:hAnsi="Times New Roman"/>
          <w:sz w:val="24"/>
          <w:szCs w:val="24"/>
        </w:rPr>
        <w:t>Iyiola</w:t>
      </w:r>
      <w:proofErr w:type="spellEnd"/>
      <w:r>
        <w:rPr>
          <w:rFonts w:ascii="Times New Roman" w:hAnsi="Times New Roman"/>
          <w:sz w:val="24"/>
          <w:szCs w:val="24"/>
        </w:rPr>
        <w:t xml:space="preserve"> (27)</w:t>
      </w:r>
    </w:p>
    <w:p w14:paraId="140A3215" w14:textId="77777777" w:rsidR="00251185"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I opened my mouth in surprise and I could not close it. (28)</w:t>
      </w:r>
    </w:p>
    <w:p w14:paraId="66300CC5" w14:textId="77777777" w:rsidR="00251185"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 xml:space="preserve">That was how I saw it </w:t>
      </w:r>
      <w:proofErr w:type="spellStart"/>
      <w:r>
        <w:rPr>
          <w:rFonts w:ascii="Times New Roman" w:hAnsi="Times New Roman"/>
          <w:sz w:val="24"/>
          <w:szCs w:val="24"/>
        </w:rPr>
        <w:t>o</w:t>
      </w:r>
      <w:proofErr w:type="spellEnd"/>
      <w:r>
        <w:rPr>
          <w:rFonts w:ascii="Times New Roman" w:hAnsi="Times New Roman"/>
          <w:sz w:val="24"/>
          <w:szCs w:val="24"/>
        </w:rPr>
        <w:t>. (28)</w:t>
      </w:r>
    </w:p>
    <w:p w14:paraId="5C66C3CC" w14:textId="77777777" w:rsidR="00251185"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Who is your father in this Ibadan? (29)</w:t>
      </w:r>
    </w:p>
    <w:p w14:paraId="6D7247F7" w14:textId="77777777"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Don’t hear him wrongly. (29)</w:t>
      </w:r>
    </w:p>
    <w:p w14:paraId="543FCD49" w14:textId="77777777"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lastRenderedPageBreak/>
        <w:t>He and his mother sat in the falling darkness, talking about small things. (30)</w:t>
      </w:r>
    </w:p>
    <w:p w14:paraId="2EB33B6B" w14:textId="77777777" w:rsidR="00227AA6" w:rsidRDefault="00227AA6"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My life! (31)</w:t>
      </w:r>
    </w:p>
    <w:p w14:paraId="2CFB3FCE" w14:textId="77777777" w:rsidR="00890AE8" w:rsidRDefault="00890AE8"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God will look down on us and make our lives too better (47)</w:t>
      </w:r>
      <w:r w:rsidR="000830A7">
        <w:rPr>
          <w:rFonts w:ascii="Times New Roman" w:hAnsi="Times New Roman"/>
          <w:sz w:val="24"/>
          <w:szCs w:val="24"/>
        </w:rPr>
        <w:t xml:space="preserve"> </w:t>
      </w:r>
    </w:p>
    <w:p w14:paraId="3DCB83B3" w14:textId="77777777"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I was told your body is not good. (34)</w:t>
      </w:r>
    </w:p>
    <w:p w14:paraId="438836E7" w14:textId="77777777"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Thank you, your end will be good. (35)</w:t>
      </w:r>
    </w:p>
    <w:p w14:paraId="5BAF23B1" w14:textId="77777777" w:rsidR="00D752CA" w:rsidRDefault="00D752CA" w:rsidP="00591DA9">
      <w:pPr>
        <w:spacing w:after="0" w:line="240" w:lineRule="auto"/>
        <w:ind w:right="86"/>
        <w:jc w:val="both"/>
        <w:rPr>
          <w:rFonts w:ascii="Times New Roman" w:hAnsi="Times New Roman"/>
          <w:sz w:val="24"/>
          <w:szCs w:val="24"/>
        </w:rPr>
      </w:pPr>
    </w:p>
    <w:p w14:paraId="68F92D17" w14:textId="77777777" w:rsidR="00D752CA" w:rsidRDefault="00D752CA" w:rsidP="00591DA9">
      <w:pPr>
        <w:spacing w:after="0" w:line="240" w:lineRule="auto"/>
        <w:ind w:right="86"/>
        <w:jc w:val="both"/>
        <w:rPr>
          <w:rFonts w:ascii="Times New Roman" w:hAnsi="Times New Roman"/>
          <w:sz w:val="24"/>
          <w:szCs w:val="24"/>
        </w:rPr>
      </w:pPr>
    </w:p>
    <w:p w14:paraId="3A43CBDC" w14:textId="77777777" w:rsidR="00D752CA" w:rsidRDefault="00D752CA" w:rsidP="00591DA9">
      <w:pPr>
        <w:spacing w:after="0" w:line="240" w:lineRule="auto"/>
        <w:ind w:right="86"/>
        <w:jc w:val="both"/>
        <w:rPr>
          <w:rFonts w:ascii="Times New Roman" w:hAnsi="Times New Roman"/>
          <w:sz w:val="24"/>
          <w:szCs w:val="24"/>
        </w:rPr>
      </w:pPr>
      <w:r>
        <w:rPr>
          <w:rFonts w:ascii="Times New Roman" w:hAnsi="Times New Roman"/>
          <w:sz w:val="24"/>
          <w:szCs w:val="24"/>
        </w:rPr>
        <w:t xml:space="preserve">The above listed sentences are normal or common Yoruba expressions translated into the English language. The expressions definitely do not conform to the standard English variants as they </w:t>
      </w:r>
      <w:ins w:id="38" w:author="Author">
        <w:r>
          <w:rPr>
            <w:rFonts w:ascii="Times New Roman" w:hAnsi="Times New Roman"/>
            <w:sz w:val="24"/>
            <w:szCs w:val="24"/>
          </w:rPr>
          <w:t>have</w:t>
        </w:r>
      </w:ins>
      <w:del w:id="39" w:author="Author">
        <w:r>
          <w:rPr>
            <w:rFonts w:ascii="Times New Roman" w:hAnsi="Times New Roman"/>
            <w:sz w:val="24"/>
            <w:szCs w:val="24"/>
          </w:rPr>
          <w:delText>had</w:delText>
        </w:r>
      </w:del>
      <w:r>
        <w:rPr>
          <w:rFonts w:ascii="Times New Roman" w:hAnsi="Times New Roman"/>
          <w:sz w:val="24"/>
          <w:szCs w:val="24"/>
        </w:rPr>
        <w:t xml:space="preserve"> been directly translated from Yoruba to English. For example, “She had started using cream” is from the Yoruba everyday expression “O </w:t>
      </w:r>
      <w:proofErr w:type="spellStart"/>
      <w:r>
        <w:rPr>
          <w:rFonts w:ascii="Times New Roman" w:hAnsi="Times New Roman"/>
          <w:sz w:val="24"/>
          <w:szCs w:val="24"/>
        </w:rPr>
        <w:t>ti</w:t>
      </w:r>
      <w:proofErr w:type="spellEnd"/>
      <w:r>
        <w:rPr>
          <w:rFonts w:ascii="Times New Roman" w:hAnsi="Times New Roman"/>
          <w:sz w:val="24"/>
          <w:szCs w:val="24"/>
        </w:rPr>
        <w:t xml:space="preserve"> </w:t>
      </w:r>
      <w:proofErr w:type="spellStart"/>
      <w:r>
        <w:rPr>
          <w:rFonts w:ascii="Times New Roman" w:hAnsi="Times New Roman"/>
          <w:sz w:val="24"/>
          <w:szCs w:val="24"/>
        </w:rPr>
        <w:t>bere</w:t>
      </w:r>
      <w:proofErr w:type="spellEnd"/>
      <w:r>
        <w:rPr>
          <w:rFonts w:ascii="Times New Roman" w:hAnsi="Times New Roman"/>
          <w:sz w:val="24"/>
          <w:szCs w:val="24"/>
        </w:rPr>
        <w:t xml:space="preserve"> </w:t>
      </w:r>
      <w:proofErr w:type="spellStart"/>
      <w:r>
        <w:rPr>
          <w:rFonts w:ascii="Times New Roman" w:hAnsi="Times New Roman"/>
          <w:sz w:val="24"/>
          <w:szCs w:val="24"/>
        </w:rPr>
        <w:t>si</w:t>
      </w:r>
      <w:proofErr w:type="spellEnd"/>
      <w:r>
        <w:rPr>
          <w:rFonts w:ascii="Times New Roman" w:hAnsi="Times New Roman"/>
          <w:sz w:val="24"/>
          <w:szCs w:val="24"/>
        </w:rPr>
        <w:t xml:space="preserve"> lo o </w:t>
      </w:r>
      <w:proofErr w:type="spellStart"/>
      <w:r w:rsidR="005948F1">
        <w:rPr>
          <w:rFonts w:ascii="Times New Roman" w:hAnsi="Times New Roman"/>
          <w:sz w:val="24"/>
          <w:szCs w:val="24"/>
        </w:rPr>
        <w:t>kriimu</w:t>
      </w:r>
      <w:proofErr w:type="spellEnd"/>
      <w:r w:rsidR="005948F1">
        <w:rPr>
          <w:rFonts w:ascii="Times New Roman" w:hAnsi="Times New Roman"/>
          <w:sz w:val="24"/>
          <w:szCs w:val="24"/>
        </w:rPr>
        <w:t xml:space="preserve">” while the next is “E </w:t>
      </w:r>
      <w:proofErr w:type="spellStart"/>
      <w:r w:rsidR="005948F1">
        <w:rPr>
          <w:rFonts w:ascii="Times New Roman" w:hAnsi="Times New Roman"/>
          <w:sz w:val="24"/>
          <w:szCs w:val="24"/>
        </w:rPr>
        <w:t>ni</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ni</w:t>
      </w:r>
      <w:proofErr w:type="spellEnd"/>
      <w:r w:rsidR="005948F1">
        <w:rPr>
          <w:rFonts w:ascii="Times New Roman" w:hAnsi="Times New Roman"/>
          <w:sz w:val="24"/>
          <w:szCs w:val="24"/>
        </w:rPr>
        <w:t xml:space="preserve"> o </w:t>
      </w:r>
      <w:proofErr w:type="spellStart"/>
      <w:r w:rsidR="005948F1">
        <w:rPr>
          <w:rFonts w:ascii="Times New Roman" w:hAnsi="Times New Roman"/>
          <w:sz w:val="24"/>
          <w:szCs w:val="24"/>
        </w:rPr>
        <w:t>pe</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ojo</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kewa</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ti</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ijoko</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yi</w:t>
      </w:r>
      <w:proofErr w:type="spellEnd"/>
      <w:r w:rsidR="005948F1">
        <w:rPr>
          <w:rFonts w:ascii="Times New Roman" w:hAnsi="Times New Roman"/>
          <w:sz w:val="24"/>
          <w:szCs w:val="24"/>
        </w:rPr>
        <w:t xml:space="preserve"> ran me lo </w:t>
      </w:r>
      <w:proofErr w:type="spellStart"/>
      <w:r w:rsidR="005948F1">
        <w:rPr>
          <w:rFonts w:ascii="Times New Roman" w:hAnsi="Times New Roman"/>
          <w:sz w:val="24"/>
          <w:szCs w:val="24"/>
        </w:rPr>
        <w:t>si</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Alhaji</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Iyiola</w:t>
      </w:r>
      <w:proofErr w:type="spellEnd"/>
      <w:r w:rsidR="005948F1">
        <w:rPr>
          <w:rFonts w:ascii="Times New Roman" w:hAnsi="Times New Roman"/>
          <w:sz w:val="24"/>
          <w:szCs w:val="24"/>
        </w:rPr>
        <w:t xml:space="preserve">”. All the other examples also sound exactly the way they are produced in normal Yoruba discourse. It is significant that most of the expressions are produced directly by the characters in the text except “He and his mother sat in the falling darkness talking about small things”, showing the nature of English language used in their setting, a typical rural Yoruba community. The exception which was produced by the authorial voice is also significant. It speaks about the sheer interest and involvement of the author in Yoruba culture and language, even though it might also have been a conscious stylistic choice intended to produce </w:t>
      </w:r>
      <w:proofErr w:type="spellStart"/>
      <w:r w:rsidR="005948F1">
        <w:rPr>
          <w:rFonts w:ascii="Times New Roman" w:hAnsi="Times New Roman"/>
          <w:sz w:val="24"/>
          <w:szCs w:val="24"/>
        </w:rPr>
        <w:t>humour</w:t>
      </w:r>
      <w:proofErr w:type="spellEnd"/>
      <w:del w:id="40" w:author="Author">
        <w:r>
          <w:rPr>
            <w:rFonts w:ascii="Times New Roman" w:hAnsi="Times New Roman"/>
            <w:sz w:val="24"/>
            <w:szCs w:val="24"/>
          </w:rPr>
          <w:delText xml:space="preserve"> in the text</w:delText>
        </w:r>
      </w:del>
      <w:r>
        <w:rPr>
          <w:rFonts w:ascii="Times New Roman" w:hAnsi="Times New Roman"/>
          <w:sz w:val="24"/>
          <w:szCs w:val="24"/>
        </w:rPr>
        <w:t xml:space="preserve">. </w:t>
      </w:r>
      <w:r w:rsidR="00227AA6">
        <w:rPr>
          <w:rFonts w:ascii="Times New Roman" w:hAnsi="Times New Roman"/>
          <w:sz w:val="24"/>
          <w:szCs w:val="24"/>
        </w:rPr>
        <w:t xml:space="preserve">There are also </w:t>
      </w:r>
      <w:r w:rsidR="00002F6A">
        <w:rPr>
          <w:rFonts w:ascii="Times New Roman" w:hAnsi="Times New Roman"/>
          <w:sz w:val="24"/>
          <w:szCs w:val="24"/>
        </w:rPr>
        <w:t xml:space="preserve">few </w:t>
      </w:r>
      <w:r w:rsidR="00227AA6">
        <w:rPr>
          <w:rFonts w:ascii="Times New Roman" w:hAnsi="Times New Roman"/>
          <w:sz w:val="24"/>
          <w:szCs w:val="24"/>
        </w:rPr>
        <w:t>Yoruba phatic expressions translated into English in the text:</w:t>
      </w:r>
    </w:p>
    <w:p w14:paraId="55F07E1A" w14:textId="77777777" w:rsidR="00227AA6" w:rsidRDefault="00890AE8"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I greet this seating (26)</w:t>
      </w:r>
    </w:p>
    <w:p w14:paraId="06229AB8" w14:textId="77777777" w:rsidR="00890AE8" w:rsidRDefault="00890AE8"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This our seating will not be spoilt (36)</w:t>
      </w:r>
    </w:p>
    <w:p w14:paraId="78962E33" w14:textId="77777777" w:rsidR="00890AE8" w:rsidRDefault="000830A7"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May this meeting not break up (143)</w:t>
      </w:r>
    </w:p>
    <w:p w14:paraId="347764EC" w14:textId="77777777" w:rsidR="000830A7" w:rsidRDefault="000830A7"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May the person coming in not break it up (143)</w:t>
      </w:r>
    </w:p>
    <w:p w14:paraId="63677817" w14:textId="77777777" w:rsidR="000830A7" w:rsidRDefault="007F73B0"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Baba, may you live long for us and may your elderly status never be destroyed (230)</w:t>
      </w:r>
    </w:p>
    <w:p w14:paraId="1376F9B4" w14:textId="77777777" w:rsidR="007F73B0" w:rsidRDefault="00002F6A"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I greet everybody (243)</w:t>
      </w:r>
    </w:p>
    <w:p w14:paraId="56561EB8" w14:textId="77777777" w:rsidR="00002F6A" w:rsidRDefault="00002F6A" w:rsidP="00591DA9">
      <w:pPr>
        <w:spacing w:after="0" w:line="240" w:lineRule="auto"/>
        <w:ind w:right="86"/>
        <w:jc w:val="both"/>
        <w:rPr>
          <w:rFonts w:ascii="Times New Roman" w:hAnsi="Times New Roman"/>
          <w:sz w:val="24"/>
          <w:szCs w:val="24"/>
        </w:rPr>
      </w:pPr>
    </w:p>
    <w:p w14:paraId="40E558C1" w14:textId="77777777" w:rsidR="00002F6A" w:rsidRPr="00002F6A" w:rsidRDefault="00002F6A" w:rsidP="00591DA9">
      <w:pPr>
        <w:spacing w:after="0" w:line="240" w:lineRule="auto"/>
        <w:ind w:right="86"/>
        <w:jc w:val="both"/>
        <w:rPr>
          <w:rFonts w:ascii="Times New Roman" w:hAnsi="Times New Roman"/>
          <w:sz w:val="16"/>
          <w:szCs w:val="24"/>
        </w:rPr>
      </w:pPr>
    </w:p>
    <w:p w14:paraId="398AAAC5" w14:textId="77777777" w:rsidR="00002F6A" w:rsidRDefault="00002F6A"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The above expressions reflect an important aspect of Yoruba culture which </w:t>
      </w:r>
      <w:proofErr w:type="spellStart"/>
      <w:r>
        <w:rPr>
          <w:rFonts w:ascii="Times New Roman" w:hAnsi="Times New Roman"/>
          <w:sz w:val="24"/>
          <w:szCs w:val="24"/>
        </w:rPr>
        <w:t>Adelakun</w:t>
      </w:r>
      <w:proofErr w:type="spellEnd"/>
      <w:r>
        <w:rPr>
          <w:rFonts w:ascii="Times New Roman" w:hAnsi="Times New Roman"/>
          <w:sz w:val="24"/>
          <w:szCs w:val="24"/>
        </w:rPr>
        <w:t xml:space="preserve"> uses to give a vivid Yoruba </w:t>
      </w:r>
      <w:proofErr w:type="spellStart"/>
      <w:r>
        <w:rPr>
          <w:rFonts w:ascii="Times New Roman" w:hAnsi="Times New Roman"/>
          <w:sz w:val="24"/>
          <w:szCs w:val="24"/>
        </w:rPr>
        <w:t>colour</w:t>
      </w:r>
      <w:proofErr w:type="spellEnd"/>
      <w:r>
        <w:rPr>
          <w:rFonts w:ascii="Times New Roman" w:hAnsi="Times New Roman"/>
          <w:sz w:val="24"/>
          <w:szCs w:val="24"/>
        </w:rPr>
        <w:t xml:space="preserve"> to her language and work. Greeting is a fundamental aspect of Yoruba culture which is held sacrosanct, as it</w:t>
      </w:r>
      <w:commentRangeStart w:id="41"/>
      <w:r>
        <w:rPr>
          <w:rFonts w:ascii="Times New Roman" w:hAnsi="Times New Roman"/>
          <w:sz w:val="24"/>
          <w:szCs w:val="24"/>
        </w:rPr>
        <w:t xml:space="preserve"> is considered for individuals not to offer greetings appropriately in any physical contacts or communicative contexts</w:t>
      </w:r>
      <w:commentRangeEnd w:id="41"/>
      <w:r>
        <w:commentReference w:id="41"/>
      </w:r>
      <w:r>
        <w:rPr>
          <w:rFonts w:ascii="Times New Roman" w:hAnsi="Times New Roman"/>
          <w:sz w:val="24"/>
          <w:szCs w:val="24"/>
        </w:rPr>
        <w:t xml:space="preserve">. However, in presenting greetings in the literary work, </w:t>
      </w:r>
      <w:proofErr w:type="spellStart"/>
      <w:r>
        <w:rPr>
          <w:rFonts w:ascii="Times New Roman" w:hAnsi="Times New Roman"/>
          <w:sz w:val="24"/>
          <w:szCs w:val="24"/>
        </w:rPr>
        <w:t>Adelakun</w:t>
      </w:r>
      <w:proofErr w:type="spellEnd"/>
      <w:r>
        <w:rPr>
          <w:rFonts w:ascii="Times New Roman" w:hAnsi="Times New Roman"/>
          <w:sz w:val="24"/>
          <w:szCs w:val="24"/>
        </w:rPr>
        <w:t xml:space="preserve"> directly translates typical Yoruba greetings to English. The expression “I greet this seating” with the SPC structure conforms with the Yoruba source expression “Mo </w:t>
      </w:r>
      <w:proofErr w:type="spellStart"/>
      <w:r>
        <w:rPr>
          <w:rFonts w:ascii="Times New Roman" w:hAnsi="Times New Roman"/>
          <w:sz w:val="24"/>
          <w:szCs w:val="24"/>
        </w:rPr>
        <w:t>ki</w:t>
      </w:r>
      <w:proofErr w:type="spellEnd"/>
      <w:r>
        <w:rPr>
          <w:rFonts w:ascii="Times New Roman" w:hAnsi="Times New Roman"/>
          <w:sz w:val="24"/>
          <w:szCs w:val="24"/>
        </w:rPr>
        <w:t xml:space="preserve"> </w:t>
      </w:r>
      <w:proofErr w:type="spellStart"/>
      <w:r>
        <w:rPr>
          <w:rFonts w:ascii="Times New Roman" w:hAnsi="Times New Roman"/>
          <w:sz w:val="24"/>
          <w:szCs w:val="24"/>
        </w:rPr>
        <w:t>ijoko</w:t>
      </w:r>
      <w:proofErr w:type="spellEnd"/>
      <w:r>
        <w:rPr>
          <w:rFonts w:ascii="Times New Roman" w:hAnsi="Times New Roman"/>
          <w:sz w:val="24"/>
          <w:szCs w:val="24"/>
        </w:rPr>
        <w:t xml:space="preserve"> </w:t>
      </w:r>
      <w:proofErr w:type="spellStart"/>
      <w:r>
        <w:rPr>
          <w:rFonts w:ascii="Times New Roman" w:hAnsi="Times New Roman"/>
          <w:sz w:val="24"/>
          <w:szCs w:val="24"/>
        </w:rPr>
        <w:t>yi</w:t>
      </w:r>
      <w:proofErr w:type="spellEnd"/>
      <w:r>
        <w:rPr>
          <w:rFonts w:ascii="Times New Roman" w:hAnsi="Times New Roman"/>
          <w:sz w:val="24"/>
          <w:szCs w:val="24"/>
        </w:rPr>
        <w:t>” which also has an SPC structure</w:t>
      </w:r>
      <w:r w:rsidR="00C61F17">
        <w:rPr>
          <w:rFonts w:ascii="Times New Roman" w:hAnsi="Times New Roman"/>
          <w:sz w:val="24"/>
          <w:szCs w:val="24"/>
        </w:rPr>
        <w:t xml:space="preserve">, even though the nominal group that occupies the complement position differs from that of English as it is typical of modifiers to occur after the headword in Yoruba. There are </w:t>
      </w:r>
      <w:ins w:id="42" w:author="Author">
        <w:r>
          <w:rPr>
            <w:rFonts w:ascii="Times New Roman" w:hAnsi="Times New Roman"/>
            <w:sz w:val="24"/>
            <w:szCs w:val="24"/>
          </w:rPr>
          <w:t xml:space="preserve">also </w:t>
        </w:r>
      </w:ins>
      <w:del w:id="43" w:author="Author">
        <w:r>
          <w:rPr>
            <w:rFonts w:ascii="Times New Roman" w:hAnsi="Times New Roman"/>
            <w:sz w:val="24"/>
            <w:szCs w:val="24"/>
          </w:rPr>
          <w:delText xml:space="preserve">aslo </w:delText>
        </w:r>
      </w:del>
      <w:r>
        <w:rPr>
          <w:rFonts w:ascii="Times New Roman" w:hAnsi="Times New Roman"/>
          <w:sz w:val="24"/>
          <w:szCs w:val="24"/>
        </w:rPr>
        <w:t>many instances of direct translation of Yoruba proverbs into English in the work:</w:t>
      </w:r>
    </w:p>
    <w:p w14:paraId="17C62C6C" w14:textId="77777777"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yet with the mouth that the foot crushes the palm-kernel that lies on the footpath </w:t>
      </w:r>
      <w:r w:rsidRPr="00546D64">
        <w:rPr>
          <w:rFonts w:ascii="Times New Roman" w:hAnsi="Times New Roman"/>
          <w:i/>
          <w:sz w:val="24"/>
          <w:szCs w:val="24"/>
        </w:rPr>
        <w:t>(</w:t>
      </w:r>
      <w:proofErr w:type="spellStart"/>
      <w:r w:rsidRPr="00546D64">
        <w:rPr>
          <w:rFonts w:ascii="Times New Roman" w:hAnsi="Times New Roman"/>
          <w:i/>
          <w:sz w:val="24"/>
          <w:szCs w:val="24"/>
        </w:rPr>
        <w:t>Enu</w:t>
      </w:r>
      <w:proofErr w:type="spellEnd"/>
      <w:r w:rsidRPr="00546D64">
        <w:rPr>
          <w:rFonts w:ascii="Times New Roman" w:hAnsi="Times New Roman"/>
          <w:i/>
          <w:sz w:val="24"/>
          <w:szCs w:val="24"/>
        </w:rPr>
        <w:t xml:space="preserve"> la </w:t>
      </w:r>
      <w:proofErr w:type="spellStart"/>
      <w:r w:rsidRPr="00546D64">
        <w:rPr>
          <w:rFonts w:ascii="Times New Roman" w:hAnsi="Times New Roman"/>
          <w:i/>
          <w:sz w:val="24"/>
          <w:szCs w:val="24"/>
        </w:rPr>
        <w:t>telese</w:t>
      </w:r>
      <w:proofErr w:type="spellEnd"/>
      <w:r w:rsidRPr="00546D64">
        <w:rPr>
          <w:rFonts w:ascii="Times New Roman" w:hAnsi="Times New Roman"/>
          <w:i/>
          <w:sz w:val="24"/>
          <w:szCs w:val="24"/>
        </w:rPr>
        <w:t xml:space="preserve"> fi n pa </w:t>
      </w:r>
      <w:proofErr w:type="spellStart"/>
      <w:r w:rsidRPr="00546D64">
        <w:rPr>
          <w:rFonts w:ascii="Times New Roman" w:hAnsi="Times New Roman"/>
          <w:i/>
          <w:sz w:val="24"/>
          <w:szCs w:val="24"/>
        </w:rPr>
        <w:t>ekuro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oju</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ona</w:t>
      </w:r>
      <w:proofErr w:type="spellEnd"/>
      <w:r>
        <w:rPr>
          <w:rFonts w:ascii="Times New Roman" w:hAnsi="Times New Roman"/>
          <w:sz w:val="24"/>
          <w:szCs w:val="24"/>
        </w:rPr>
        <w:t>) (25)</w:t>
      </w:r>
    </w:p>
    <w:p w14:paraId="28A2F172" w14:textId="77777777"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Where I am going is not far, it is the number of detours that I will make that are plenty. (</w:t>
      </w:r>
      <w:proofErr w:type="spellStart"/>
      <w:r w:rsidRPr="00546D64">
        <w:rPr>
          <w:rFonts w:ascii="Times New Roman" w:hAnsi="Times New Roman"/>
          <w:i/>
          <w:sz w:val="24"/>
          <w:szCs w:val="24"/>
        </w:rPr>
        <w:t>Ibi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mo</w:t>
      </w:r>
      <w:proofErr w:type="spellEnd"/>
      <w:r w:rsidRPr="00546D64">
        <w:rPr>
          <w:rFonts w:ascii="Times New Roman" w:hAnsi="Times New Roman"/>
          <w:i/>
          <w:sz w:val="24"/>
          <w:szCs w:val="24"/>
        </w:rPr>
        <w:t xml:space="preserve"> n lo o </w:t>
      </w:r>
      <w:proofErr w:type="spellStart"/>
      <w:r w:rsidRPr="00546D64">
        <w:rPr>
          <w:rFonts w:ascii="Times New Roman" w:hAnsi="Times New Roman"/>
          <w:i/>
          <w:sz w:val="24"/>
          <w:szCs w:val="24"/>
        </w:rPr>
        <w:t>jina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ibi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ya</w:t>
      </w:r>
      <w:proofErr w:type="spellEnd"/>
      <w:r w:rsidRPr="00546D64">
        <w:rPr>
          <w:rFonts w:ascii="Times New Roman" w:hAnsi="Times New Roman"/>
          <w:i/>
          <w:sz w:val="24"/>
          <w:szCs w:val="24"/>
        </w:rPr>
        <w:t xml:space="preserve"> lo </w:t>
      </w:r>
      <w:proofErr w:type="spellStart"/>
      <w:r w:rsidRPr="00546D64">
        <w:rPr>
          <w:rFonts w:ascii="Times New Roman" w:hAnsi="Times New Roman"/>
          <w:i/>
          <w:sz w:val="24"/>
          <w:szCs w:val="24"/>
        </w:rPr>
        <w:t>po</w:t>
      </w:r>
      <w:proofErr w:type="spellEnd"/>
      <w:r>
        <w:rPr>
          <w:rFonts w:ascii="Times New Roman" w:hAnsi="Times New Roman"/>
          <w:sz w:val="24"/>
          <w:szCs w:val="24"/>
        </w:rPr>
        <w:t>)</w:t>
      </w:r>
    </w:p>
    <w:p w14:paraId="0E155D76" w14:textId="77777777"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…where we call the head, nobody puts it on the ground and attempts to walk with it…. (</w:t>
      </w:r>
      <w:proofErr w:type="spellStart"/>
      <w:r w:rsidRPr="00546D64">
        <w:rPr>
          <w:rFonts w:ascii="Times New Roman" w:hAnsi="Times New Roman"/>
          <w:i/>
          <w:sz w:val="24"/>
          <w:szCs w:val="24"/>
        </w:rPr>
        <w:t>ibi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ba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pe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lori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enikan</w:t>
      </w:r>
      <w:proofErr w:type="spellEnd"/>
      <w:r w:rsidRPr="00546D64">
        <w:rPr>
          <w:rFonts w:ascii="Times New Roman" w:hAnsi="Times New Roman"/>
          <w:i/>
          <w:sz w:val="24"/>
          <w:szCs w:val="24"/>
        </w:rPr>
        <w:t xml:space="preserve"> I fi </w:t>
      </w:r>
      <w:proofErr w:type="spellStart"/>
      <w:r w:rsidRPr="00546D64">
        <w:rPr>
          <w:rFonts w:ascii="Times New Roman" w:hAnsi="Times New Roman"/>
          <w:i/>
          <w:sz w:val="24"/>
          <w:szCs w:val="24"/>
        </w:rPr>
        <w:t>ibe</w:t>
      </w:r>
      <w:proofErr w:type="spellEnd"/>
      <w:r w:rsidRPr="00546D64">
        <w:rPr>
          <w:rFonts w:ascii="Times New Roman" w:hAnsi="Times New Roman"/>
          <w:i/>
          <w:sz w:val="24"/>
          <w:szCs w:val="24"/>
        </w:rPr>
        <w:t xml:space="preserve"> tele</w:t>
      </w:r>
      <w:r>
        <w:rPr>
          <w:rFonts w:ascii="Times New Roman" w:hAnsi="Times New Roman"/>
          <w:sz w:val="24"/>
          <w:szCs w:val="24"/>
        </w:rPr>
        <w:t>)</w:t>
      </w:r>
      <w:r w:rsidR="00202FD0">
        <w:rPr>
          <w:rFonts w:ascii="Times New Roman" w:hAnsi="Times New Roman"/>
          <w:sz w:val="24"/>
          <w:szCs w:val="24"/>
        </w:rPr>
        <w:t xml:space="preserve"> (28)</w:t>
      </w:r>
    </w:p>
    <w:p w14:paraId="64AF3070" w14:textId="77777777"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lastRenderedPageBreak/>
        <w:t>…one that hears only a side of a matter and pronounces judgment is a worthless elder</w:t>
      </w:r>
      <w:r w:rsidR="00202FD0">
        <w:rPr>
          <w:rFonts w:ascii="Times New Roman" w:hAnsi="Times New Roman"/>
          <w:sz w:val="24"/>
          <w:szCs w:val="24"/>
        </w:rPr>
        <w:t>…(</w:t>
      </w:r>
      <w:r w:rsidR="00202FD0" w:rsidRPr="00546D64">
        <w:rPr>
          <w:rFonts w:ascii="Times New Roman" w:hAnsi="Times New Roman"/>
          <w:i/>
          <w:sz w:val="24"/>
          <w:szCs w:val="24"/>
        </w:rPr>
        <w:t xml:space="preserve">Eni </w:t>
      </w:r>
      <w:proofErr w:type="spellStart"/>
      <w:r w:rsidR="00202FD0" w:rsidRPr="00546D64">
        <w:rPr>
          <w:rFonts w:ascii="Times New Roman" w:hAnsi="Times New Roman"/>
          <w:i/>
          <w:sz w:val="24"/>
          <w:szCs w:val="24"/>
        </w:rPr>
        <w:t>ti</w:t>
      </w:r>
      <w:proofErr w:type="spellEnd"/>
      <w:r w:rsidR="00202FD0" w:rsidRPr="00546D64">
        <w:rPr>
          <w:rFonts w:ascii="Times New Roman" w:hAnsi="Times New Roman"/>
          <w:i/>
          <w:sz w:val="24"/>
          <w:szCs w:val="24"/>
        </w:rPr>
        <w:t xml:space="preserve"> o </w:t>
      </w:r>
      <w:proofErr w:type="spellStart"/>
      <w:r w:rsidR="00202FD0" w:rsidRPr="00546D64">
        <w:rPr>
          <w:rFonts w:ascii="Times New Roman" w:hAnsi="Times New Roman"/>
          <w:i/>
          <w:sz w:val="24"/>
          <w:szCs w:val="24"/>
        </w:rPr>
        <w:t>ba</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gbo</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oro</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enikan</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dajo</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agba</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osika</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ni</w:t>
      </w:r>
      <w:proofErr w:type="spellEnd"/>
      <w:r w:rsidR="00202FD0">
        <w:rPr>
          <w:rFonts w:ascii="Times New Roman" w:hAnsi="Times New Roman"/>
          <w:sz w:val="24"/>
          <w:szCs w:val="24"/>
        </w:rPr>
        <w:t>) (29)</w:t>
      </w:r>
    </w:p>
    <w:p w14:paraId="2FE217D9" w14:textId="77777777"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We will not say that because the child will die, we should give him his father’s scrotum to play with (</w:t>
      </w:r>
      <w:r w:rsidRPr="00546D64">
        <w:rPr>
          <w:rFonts w:ascii="Times New Roman" w:hAnsi="Times New Roman"/>
          <w:i/>
          <w:sz w:val="24"/>
          <w:szCs w:val="24"/>
        </w:rPr>
        <w:t xml:space="preserve">A </w:t>
      </w:r>
      <w:proofErr w:type="spellStart"/>
      <w:r w:rsidRPr="00546D64">
        <w:rPr>
          <w:rFonts w:ascii="Times New Roman" w:hAnsi="Times New Roman"/>
          <w:i/>
          <w:sz w:val="24"/>
          <w:szCs w:val="24"/>
        </w:rPr>
        <w:t>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so </w:t>
      </w:r>
      <w:proofErr w:type="spellStart"/>
      <w:r w:rsidRPr="00546D64">
        <w:rPr>
          <w:rFonts w:ascii="Times New Roman" w:hAnsi="Times New Roman"/>
          <w:i/>
          <w:sz w:val="24"/>
          <w:szCs w:val="24"/>
        </w:rPr>
        <w:t>pe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nitori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omo</w:t>
      </w:r>
      <w:proofErr w:type="spellEnd"/>
      <w:r w:rsidRPr="00546D64">
        <w:rPr>
          <w:rFonts w:ascii="Times New Roman" w:hAnsi="Times New Roman"/>
          <w:i/>
          <w:sz w:val="24"/>
          <w:szCs w:val="24"/>
        </w:rPr>
        <w:t xml:space="preserve"> ma </w:t>
      </w:r>
      <w:proofErr w:type="spellStart"/>
      <w:r w:rsidRPr="00546D64">
        <w:rPr>
          <w:rFonts w:ascii="Times New Roman" w:hAnsi="Times New Roman"/>
          <w:i/>
          <w:sz w:val="24"/>
          <w:szCs w:val="24"/>
        </w:rPr>
        <w:t>ku</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wa</w:t>
      </w:r>
      <w:proofErr w:type="spellEnd"/>
      <w:r w:rsidRPr="00546D64">
        <w:rPr>
          <w:rFonts w:ascii="Times New Roman" w:hAnsi="Times New Roman"/>
          <w:i/>
          <w:sz w:val="24"/>
          <w:szCs w:val="24"/>
        </w:rPr>
        <w:t xml:space="preserve"> fun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epon</w:t>
      </w:r>
      <w:proofErr w:type="spellEnd"/>
      <w:r w:rsidRPr="00546D64">
        <w:rPr>
          <w:rFonts w:ascii="Times New Roman" w:hAnsi="Times New Roman"/>
          <w:i/>
          <w:sz w:val="24"/>
          <w:szCs w:val="24"/>
        </w:rPr>
        <w:t xml:space="preserve"> baba e </w:t>
      </w:r>
      <w:proofErr w:type="spellStart"/>
      <w:r w:rsidRPr="00546D64">
        <w:rPr>
          <w:rFonts w:ascii="Times New Roman" w:hAnsi="Times New Roman"/>
          <w:i/>
          <w:sz w:val="24"/>
          <w:szCs w:val="24"/>
        </w:rPr>
        <w:t>lati</w:t>
      </w:r>
      <w:proofErr w:type="spellEnd"/>
      <w:r w:rsidRPr="00546D64">
        <w:rPr>
          <w:rFonts w:ascii="Times New Roman" w:hAnsi="Times New Roman"/>
          <w:i/>
          <w:sz w:val="24"/>
          <w:szCs w:val="24"/>
        </w:rPr>
        <w:t xml:space="preserve"> fi sere</w:t>
      </w:r>
      <w:r>
        <w:rPr>
          <w:rFonts w:ascii="Times New Roman" w:hAnsi="Times New Roman"/>
          <w:sz w:val="24"/>
          <w:szCs w:val="24"/>
        </w:rPr>
        <w:t>) (38)</w:t>
      </w:r>
    </w:p>
    <w:p w14:paraId="0FB9AD89" w14:textId="77777777"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This is a matter that farts in one’s mouth and also puts salt into the mouth at the same time (</w:t>
      </w:r>
      <w:r w:rsidRPr="00546D64">
        <w:rPr>
          <w:rFonts w:ascii="Times New Roman" w:hAnsi="Times New Roman"/>
          <w:i/>
          <w:sz w:val="24"/>
          <w:szCs w:val="24"/>
        </w:rPr>
        <w:t xml:space="preserve">Oro </w:t>
      </w:r>
      <w:proofErr w:type="spellStart"/>
      <w:r w:rsidRPr="00546D64">
        <w:rPr>
          <w:rFonts w:ascii="Times New Roman" w:hAnsi="Times New Roman"/>
          <w:i/>
          <w:sz w:val="24"/>
          <w:szCs w:val="24"/>
        </w:rPr>
        <w:t>yi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yaso</w:t>
      </w:r>
      <w:proofErr w:type="spellEnd"/>
      <w:r w:rsidRPr="00546D64">
        <w:rPr>
          <w:rFonts w:ascii="Times New Roman" w:hAnsi="Times New Roman"/>
          <w:i/>
          <w:sz w:val="24"/>
          <w:szCs w:val="24"/>
        </w:rPr>
        <w:t xml:space="preserve"> sin </w:t>
      </w:r>
      <w:proofErr w:type="spellStart"/>
      <w:r w:rsidRPr="00546D64">
        <w:rPr>
          <w:rFonts w:ascii="Times New Roman" w:hAnsi="Times New Roman"/>
          <w:i/>
          <w:sz w:val="24"/>
          <w:szCs w:val="24"/>
        </w:rPr>
        <w:t>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lenu</w:t>
      </w:r>
      <w:proofErr w:type="spellEnd"/>
      <w:r w:rsidRPr="00546D64">
        <w:rPr>
          <w:rFonts w:ascii="Times New Roman" w:hAnsi="Times New Roman"/>
          <w:i/>
          <w:sz w:val="24"/>
          <w:szCs w:val="24"/>
        </w:rPr>
        <w:t xml:space="preserve">, o </w:t>
      </w:r>
      <w:proofErr w:type="spellStart"/>
      <w:r w:rsidRPr="00546D64">
        <w:rPr>
          <w:rFonts w:ascii="Times New Roman" w:hAnsi="Times New Roman"/>
          <w:i/>
          <w:sz w:val="24"/>
          <w:szCs w:val="24"/>
        </w:rPr>
        <w:t>tun</w:t>
      </w:r>
      <w:proofErr w:type="spellEnd"/>
      <w:r w:rsidRPr="00546D64">
        <w:rPr>
          <w:rFonts w:ascii="Times New Roman" w:hAnsi="Times New Roman"/>
          <w:i/>
          <w:sz w:val="24"/>
          <w:szCs w:val="24"/>
        </w:rPr>
        <w:t xml:space="preserve"> fi </w:t>
      </w:r>
      <w:proofErr w:type="spellStart"/>
      <w:r w:rsidRPr="00546D64">
        <w:rPr>
          <w:rFonts w:ascii="Times New Roman" w:hAnsi="Times New Roman"/>
          <w:i/>
          <w:sz w:val="24"/>
          <w:szCs w:val="24"/>
        </w:rPr>
        <w:t>yo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si</w:t>
      </w:r>
      <w:proofErr w:type="spellEnd"/>
      <w:r w:rsidRPr="00546D64">
        <w:rPr>
          <w:rFonts w:ascii="Times New Roman" w:hAnsi="Times New Roman"/>
          <w:i/>
          <w:sz w:val="24"/>
          <w:szCs w:val="24"/>
        </w:rPr>
        <w:t xml:space="preserve"> lee </w:t>
      </w:r>
      <w:proofErr w:type="spellStart"/>
      <w:r w:rsidRPr="00546D64">
        <w:rPr>
          <w:rFonts w:ascii="Times New Roman" w:hAnsi="Times New Roman"/>
          <w:i/>
          <w:sz w:val="24"/>
          <w:szCs w:val="24"/>
        </w:rPr>
        <w:t>kan</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naa</w:t>
      </w:r>
      <w:proofErr w:type="spellEnd"/>
      <w:r>
        <w:rPr>
          <w:rFonts w:ascii="Times New Roman" w:hAnsi="Times New Roman"/>
          <w:sz w:val="24"/>
          <w:szCs w:val="24"/>
        </w:rPr>
        <w:t>) (38)</w:t>
      </w:r>
    </w:p>
    <w:p w14:paraId="6143221B" w14:textId="77777777"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when we use the right hand to wash the left, that our hands are thoroughly cleaned </w:t>
      </w:r>
      <w:r w:rsidRPr="00546D64">
        <w:rPr>
          <w:rFonts w:ascii="Times New Roman" w:hAnsi="Times New Roman"/>
          <w:i/>
          <w:sz w:val="24"/>
          <w:szCs w:val="24"/>
        </w:rPr>
        <w:t xml:space="preserve">(Ni </w:t>
      </w:r>
      <w:proofErr w:type="spellStart"/>
      <w:r w:rsidRPr="00546D64">
        <w:rPr>
          <w:rFonts w:ascii="Times New Roman" w:hAnsi="Times New Roman"/>
          <w:i/>
          <w:sz w:val="24"/>
          <w:szCs w:val="24"/>
        </w:rPr>
        <w:t>gba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ba</w:t>
      </w:r>
      <w:proofErr w:type="spellEnd"/>
      <w:r w:rsidRPr="00546D64">
        <w:rPr>
          <w:rFonts w:ascii="Times New Roman" w:hAnsi="Times New Roman"/>
          <w:i/>
          <w:sz w:val="24"/>
          <w:szCs w:val="24"/>
        </w:rPr>
        <w:t xml:space="preserve"> fi </w:t>
      </w:r>
      <w:proofErr w:type="spellStart"/>
      <w:r w:rsidRPr="00546D64">
        <w:rPr>
          <w:rFonts w:ascii="Times New Roman" w:hAnsi="Times New Roman"/>
          <w:i/>
          <w:sz w:val="24"/>
          <w:szCs w:val="24"/>
        </w:rPr>
        <w:t>owo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otun</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fo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tosi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owo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maa</w:t>
      </w:r>
      <w:proofErr w:type="spellEnd"/>
      <w:r w:rsidRPr="00546D64">
        <w:rPr>
          <w:rFonts w:ascii="Times New Roman" w:hAnsi="Times New Roman"/>
          <w:i/>
          <w:sz w:val="24"/>
          <w:szCs w:val="24"/>
        </w:rPr>
        <w:t xml:space="preserve"> n </w:t>
      </w:r>
      <w:proofErr w:type="spellStart"/>
      <w:r w:rsidRPr="00546D64">
        <w:rPr>
          <w:rFonts w:ascii="Times New Roman" w:hAnsi="Times New Roman"/>
          <w:i/>
          <w:sz w:val="24"/>
          <w:szCs w:val="24"/>
        </w:rPr>
        <w:t>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saka</w:t>
      </w:r>
      <w:proofErr w:type="spellEnd"/>
      <w:r>
        <w:rPr>
          <w:rFonts w:ascii="Times New Roman" w:hAnsi="Times New Roman"/>
          <w:sz w:val="24"/>
          <w:szCs w:val="24"/>
        </w:rPr>
        <w:t xml:space="preserve">) </w:t>
      </w:r>
      <w:r w:rsidR="00A70BDE">
        <w:rPr>
          <w:rFonts w:ascii="Times New Roman" w:hAnsi="Times New Roman"/>
          <w:sz w:val="24"/>
          <w:szCs w:val="24"/>
        </w:rPr>
        <w:t>(</w:t>
      </w:r>
      <w:r>
        <w:rPr>
          <w:rFonts w:ascii="Times New Roman" w:hAnsi="Times New Roman"/>
          <w:sz w:val="24"/>
          <w:szCs w:val="24"/>
        </w:rPr>
        <w:t>39</w:t>
      </w:r>
      <w:r w:rsidR="00A70BDE">
        <w:rPr>
          <w:rFonts w:ascii="Times New Roman" w:hAnsi="Times New Roman"/>
          <w:sz w:val="24"/>
          <w:szCs w:val="24"/>
        </w:rPr>
        <w:t>)</w:t>
      </w:r>
    </w:p>
    <w:p w14:paraId="67804EA2" w14:textId="77777777"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There is no way that the monkey’s head was shaped that the gorilla is not (</w:t>
      </w:r>
      <w:proofErr w:type="spellStart"/>
      <w:r w:rsidRPr="00546D64">
        <w:rPr>
          <w:rFonts w:ascii="Times New Roman" w:hAnsi="Times New Roman"/>
          <w:i/>
          <w:sz w:val="24"/>
          <w:szCs w:val="24"/>
        </w:rPr>
        <w:t>Ko</w:t>
      </w:r>
      <w:proofErr w:type="spellEnd"/>
      <w:r w:rsidRPr="00546D64">
        <w:rPr>
          <w:rFonts w:ascii="Times New Roman" w:hAnsi="Times New Roman"/>
          <w:i/>
          <w:sz w:val="24"/>
          <w:szCs w:val="24"/>
        </w:rPr>
        <w:t xml:space="preserve"> </w:t>
      </w:r>
      <w:proofErr w:type="spellStart"/>
      <w:r w:rsidR="003927ED" w:rsidRPr="00546D64">
        <w:rPr>
          <w:rFonts w:ascii="Times New Roman" w:hAnsi="Times New Roman"/>
          <w:i/>
          <w:sz w:val="24"/>
          <w:szCs w:val="24"/>
        </w:rPr>
        <w:t>s</w:t>
      </w:r>
      <w:r w:rsidRPr="00546D64">
        <w:rPr>
          <w:rFonts w:ascii="Times New Roman" w:hAnsi="Times New Roman"/>
          <w:i/>
          <w:sz w:val="24"/>
          <w:szCs w:val="24"/>
        </w:rPr>
        <w:t>i</w:t>
      </w:r>
      <w:proofErr w:type="spellEnd"/>
      <w:r w:rsidRPr="00546D64">
        <w:rPr>
          <w:rFonts w:ascii="Times New Roman" w:hAnsi="Times New Roman"/>
          <w:i/>
          <w:sz w:val="24"/>
          <w:szCs w:val="24"/>
        </w:rPr>
        <w:t xml:space="preserve"> bi obo se </w:t>
      </w:r>
      <w:proofErr w:type="spellStart"/>
      <w:r w:rsidRPr="00546D64">
        <w:rPr>
          <w:rFonts w:ascii="Times New Roman" w:hAnsi="Times New Roman"/>
          <w:i/>
          <w:sz w:val="24"/>
          <w:szCs w:val="24"/>
        </w:rPr>
        <w:t>se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inaki</w:t>
      </w:r>
      <w:proofErr w:type="spellEnd"/>
      <w:r w:rsidRPr="00546D64">
        <w:rPr>
          <w:rFonts w:ascii="Times New Roman" w:hAnsi="Times New Roman"/>
          <w:i/>
          <w:sz w:val="24"/>
          <w:szCs w:val="24"/>
        </w:rPr>
        <w:t xml:space="preserve"> o se</w:t>
      </w:r>
      <w:r>
        <w:rPr>
          <w:rFonts w:ascii="Times New Roman" w:hAnsi="Times New Roman"/>
          <w:sz w:val="24"/>
          <w:szCs w:val="24"/>
        </w:rPr>
        <w:t xml:space="preserve">) </w:t>
      </w:r>
      <w:r w:rsidR="003927ED">
        <w:rPr>
          <w:rFonts w:ascii="Times New Roman" w:hAnsi="Times New Roman"/>
          <w:sz w:val="24"/>
          <w:szCs w:val="24"/>
        </w:rPr>
        <w:t>(41)</w:t>
      </w:r>
    </w:p>
    <w:p w14:paraId="40557B1D" w14:textId="77777777" w:rsidR="003927ED" w:rsidRDefault="003927ED"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If you let your eyes look down, you will see your nose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ba</w:t>
      </w:r>
      <w:proofErr w:type="spellEnd"/>
      <w:r w:rsidRPr="00546D64">
        <w:rPr>
          <w:rFonts w:ascii="Times New Roman" w:hAnsi="Times New Roman"/>
          <w:i/>
          <w:sz w:val="24"/>
          <w:szCs w:val="24"/>
        </w:rPr>
        <w:t xml:space="preserve"> de </w:t>
      </w:r>
      <w:proofErr w:type="spellStart"/>
      <w:r w:rsidRPr="00546D64">
        <w:rPr>
          <w:rFonts w:ascii="Times New Roman" w:hAnsi="Times New Roman"/>
          <w:i/>
          <w:sz w:val="24"/>
          <w:szCs w:val="24"/>
        </w:rPr>
        <w:t>oju</w:t>
      </w:r>
      <w:proofErr w:type="spellEnd"/>
      <w:r w:rsidRPr="00546D64">
        <w:rPr>
          <w:rFonts w:ascii="Times New Roman" w:hAnsi="Times New Roman"/>
          <w:i/>
          <w:sz w:val="24"/>
          <w:szCs w:val="24"/>
        </w:rPr>
        <w:t xml:space="preserve">, a ma a </w:t>
      </w:r>
      <w:proofErr w:type="spellStart"/>
      <w:r w:rsidRPr="00546D64">
        <w:rPr>
          <w:rFonts w:ascii="Times New Roman" w:hAnsi="Times New Roman"/>
          <w:i/>
          <w:sz w:val="24"/>
          <w:szCs w:val="24"/>
        </w:rPr>
        <w:t>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imu</w:t>
      </w:r>
      <w:proofErr w:type="spellEnd"/>
      <w:r>
        <w:rPr>
          <w:rFonts w:ascii="Times New Roman" w:hAnsi="Times New Roman"/>
          <w:sz w:val="24"/>
          <w:szCs w:val="24"/>
        </w:rPr>
        <w:t>) (45)</w:t>
      </w:r>
    </w:p>
    <w:p w14:paraId="2A60CE58" w14:textId="77777777" w:rsidR="003927ED" w:rsidRDefault="003927ED"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 xml:space="preserve">To catch someone is to catch someone; to point someone out is to point someone out but what is greeting an </w:t>
      </w:r>
      <w:proofErr w:type="spellStart"/>
      <w:r>
        <w:rPr>
          <w:rFonts w:ascii="Times New Roman" w:hAnsi="Times New Roman"/>
          <w:sz w:val="24"/>
          <w:szCs w:val="24"/>
        </w:rPr>
        <w:t>Ijaye</w:t>
      </w:r>
      <w:proofErr w:type="spellEnd"/>
      <w:r>
        <w:rPr>
          <w:rFonts w:ascii="Times New Roman" w:hAnsi="Times New Roman"/>
          <w:sz w:val="24"/>
          <w:szCs w:val="24"/>
        </w:rPr>
        <w:t xml:space="preserve"> man in front of </w:t>
      </w:r>
      <w:proofErr w:type="spellStart"/>
      <w:r>
        <w:rPr>
          <w:rFonts w:ascii="Times New Roman" w:hAnsi="Times New Roman"/>
          <w:sz w:val="24"/>
          <w:szCs w:val="24"/>
        </w:rPr>
        <w:t>Ogunmola’s</w:t>
      </w:r>
      <w:proofErr w:type="spellEnd"/>
      <w:r>
        <w:rPr>
          <w:rFonts w:ascii="Times New Roman" w:hAnsi="Times New Roman"/>
          <w:sz w:val="24"/>
          <w:szCs w:val="24"/>
        </w:rPr>
        <w:t xml:space="preserve"> house? (</w:t>
      </w:r>
      <w:proofErr w:type="spellStart"/>
      <w:r w:rsidRPr="00546D64">
        <w:rPr>
          <w:rFonts w:ascii="Times New Roman" w:hAnsi="Times New Roman"/>
          <w:i/>
          <w:sz w:val="24"/>
          <w:szCs w:val="24"/>
        </w:rPr>
        <w:t>Amuni</w:t>
      </w:r>
      <w:proofErr w:type="spellEnd"/>
      <w:r w:rsidRPr="00546D64">
        <w:rPr>
          <w:rFonts w:ascii="Times New Roman" w:hAnsi="Times New Roman"/>
          <w:i/>
          <w:sz w:val="24"/>
          <w:szCs w:val="24"/>
        </w:rPr>
        <w:t xml:space="preserve"> n </w:t>
      </w:r>
      <w:proofErr w:type="spellStart"/>
      <w:r w:rsidRPr="00546D64">
        <w:rPr>
          <w:rFonts w:ascii="Times New Roman" w:hAnsi="Times New Roman"/>
          <w:i/>
          <w:sz w:val="24"/>
          <w:szCs w:val="24"/>
        </w:rPr>
        <w:t>je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amuni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afinihan</w:t>
      </w:r>
      <w:proofErr w:type="spellEnd"/>
      <w:r w:rsidRPr="00546D64">
        <w:rPr>
          <w:rFonts w:ascii="Times New Roman" w:hAnsi="Times New Roman"/>
          <w:i/>
          <w:sz w:val="24"/>
          <w:szCs w:val="24"/>
        </w:rPr>
        <w:t xml:space="preserve"> n </w:t>
      </w:r>
      <w:proofErr w:type="spellStart"/>
      <w:r w:rsidRPr="00546D64">
        <w:rPr>
          <w:rFonts w:ascii="Times New Roman" w:hAnsi="Times New Roman"/>
          <w:i/>
          <w:sz w:val="24"/>
          <w:szCs w:val="24"/>
        </w:rPr>
        <w:t>je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afinihan</w:t>
      </w:r>
      <w:proofErr w:type="spellEnd"/>
      <w:r w:rsidRPr="00546D64">
        <w:rPr>
          <w:rFonts w:ascii="Times New Roman" w:hAnsi="Times New Roman"/>
          <w:i/>
          <w:sz w:val="24"/>
          <w:szCs w:val="24"/>
        </w:rPr>
        <w:t xml:space="preserve">, e wo </w:t>
      </w:r>
      <w:proofErr w:type="spellStart"/>
      <w:r w:rsidRPr="00546D64">
        <w:rPr>
          <w:rFonts w:ascii="Times New Roman" w:hAnsi="Times New Roman"/>
          <w:i/>
          <w:sz w:val="24"/>
          <w:szCs w:val="24"/>
        </w:rPr>
        <w:t>wa</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okunrin</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ijaye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ni’le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Ogunmola</w:t>
      </w:r>
      <w:proofErr w:type="spellEnd"/>
      <w:r>
        <w:rPr>
          <w:rFonts w:ascii="Times New Roman" w:hAnsi="Times New Roman"/>
          <w:sz w:val="24"/>
          <w:szCs w:val="24"/>
        </w:rPr>
        <w:t>) (55)</w:t>
      </w:r>
    </w:p>
    <w:p w14:paraId="5ED8D265" w14:textId="77777777" w:rsidR="003927ED" w:rsidRDefault="003927ED" w:rsidP="00591DA9">
      <w:pPr>
        <w:spacing w:after="0" w:line="240" w:lineRule="auto"/>
        <w:ind w:right="86"/>
        <w:jc w:val="both"/>
        <w:rPr>
          <w:rFonts w:ascii="Times New Roman" w:hAnsi="Times New Roman"/>
          <w:sz w:val="24"/>
          <w:szCs w:val="24"/>
        </w:rPr>
      </w:pPr>
    </w:p>
    <w:p w14:paraId="3F0C5105" w14:textId="77777777" w:rsidR="00A70BDE" w:rsidRPr="00A70BDE" w:rsidRDefault="00A70BDE" w:rsidP="00591DA9">
      <w:pPr>
        <w:spacing w:after="0" w:line="240" w:lineRule="auto"/>
        <w:ind w:right="86"/>
        <w:jc w:val="both"/>
        <w:rPr>
          <w:rFonts w:ascii="Times New Roman" w:hAnsi="Times New Roman"/>
          <w:sz w:val="16"/>
          <w:szCs w:val="24"/>
        </w:rPr>
      </w:pPr>
    </w:p>
    <w:p w14:paraId="568D0EF9" w14:textId="77777777" w:rsidR="003927ED" w:rsidRDefault="006C5E59" w:rsidP="00591DA9">
      <w:pPr>
        <w:spacing w:after="0" w:line="240" w:lineRule="auto"/>
        <w:ind w:right="86"/>
        <w:jc w:val="both"/>
        <w:rPr>
          <w:rFonts w:ascii="Times New Roman" w:hAnsi="Times New Roman"/>
          <w:sz w:val="24"/>
          <w:szCs w:val="24"/>
        </w:rPr>
      </w:pPr>
      <w:r>
        <w:rPr>
          <w:rFonts w:ascii="Times New Roman" w:hAnsi="Times New Roman"/>
          <w:sz w:val="24"/>
          <w:szCs w:val="24"/>
        </w:rPr>
        <w:t>The above listed proverb</w:t>
      </w:r>
      <w:r w:rsidR="003927ED">
        <w:rPr>
          <w:rFonts w:ascii="Times New Roman" w:hAnsi="Times New Roman"/>
          <w:sz w:val="24"/>
          <w:szCs w:val="24"/>
        </w:rPr>
        <w:t>s are just a minute fraction of Yoruba p</w:t>
      </w:r>
      <w:r w:rsidR="004A3D75">
        <w:rPr>
          <w:rFonts w:ascii="Times New Roman" w:hAnsi="Times New Roman"/>
          <w:sz w:val="24"/>
          <w:szCs w:val="24"/>
        </w:rPr>
        <w:t xml:space="preserve">roverbs translated into English by </w:t>
      </w:r>
      <w:proofErr w:type="spellStart"/>
      <w:r>
        <w:rPr>
          <w:rFonts w:ascii="Times New Roman" w:hAnsi="Times New Roman"/>
          <w:sz w:val="24"/>
          <w:szCs w:val="24"/>
        </w:rPr>
        <w:t>Abimbola</w:t>
      </w:r>
      <w:proofErr w:type="spellEnd"/>
      <w:r>
        <w:rPr>
          <w:rFonts w:ascii="Times New Roman" w:hAnsi="Times New Roman"/>
          <w:sz w:val="24"/>
          <w:szCs w:val="24"/>
        </w:rPr>
        <w:t xml:space="preserve"> </w:t>
      </w:r>
      <w:proofErr w:type="spellStart"/>
      <w:r w:rsidR="004A3D75">
        <w:rPr>
          <w:rFonts w:ascii="Times New Roman" w:hAnsi="Times New Roman"/>
          <w:sz w:val="24"/>
          <w:szCs w:val="24"/>
        </w:rPr>
        <w:t>Adelakun</w:t>
      </w:r>
      <w:proofErr w:type="spellEnd"/>
      <w:r w:rsidR="004A3D75">
        <w:rPr>
          <w:rFonts w:ascii="Times New Roman" w:hAnsi="Times New Roman"/>
          <w:sz w:val="24"/>
          <w:szCs w:val="24"/>
        </w:rPr>
        <w:t xml:space="preserve">. The direct translation as shown by their presented Yoruba versions is a conscious ploy to give a full Yoruba </w:t>
      </w:r>
      <w:proofErr w:type="spellStart"/>
      <w:r w:rsidR="004A3D75">
        <w:rPr>
          <w:rFonts w:ascii="Times New Roman" w:hAnsi="Times New Roman"/>
          <w:sz w:val="24"/>
          <w:szCs w:val="24"/>
        </w:rPr>
        <w:t>colour</w:t>
      </w:r>
      <w:proofErr w:type="spellEnd"/>
      <w:r w:rsidR="004A3D75">
        <w:rPr>
          <w:rFonts w:ascii="Times New Roman" w:hAnsi="Times New Roman"/>
          <w:sz w:val="24"/>
          <w:szCs w:val="24"/>
        </w:rPr>
        <w:t xml:space="preserve"> to the proverbs even though they are used</w:t>
      </w:r>
      <w:r>
        <w:rPr>
          <w:rFonts w:ascii="Times New Roman" w:hAnsi="Times New Roman"/>
          <w:sz w:val="24"/>
          <w:szCs w:val="24"/>
        </w:rPr>
        <w:t xml:space="preserve"> in an English literary discourse.</w:t>
      </w:r>
      <w:r w:rsidR="004A3D75">
        <w:rPr>
          <w:rFonts w:ascii="Times New Roman" w:hAnsi="Times New Roman"/>
          <w:sz w:val="24"/>
          <w:szCs w:val="24"/>
        </w:rPr>
        <w:t xml:space="preserve"> </w:t>
      </w:r>
    </w:p>
    <w:p w14:paraId="7C843E58" w14:textId="77777777" w:rsidR="008F63FD" w:rsidRDefault="008F63FD" w:rsidP="00591DA9">
      <w:pPr>
        <w:spacing w:after="0" w:line="240" w:lineRule="auto"/>
        <w:ind w:right="86"/>
        <w:jc w:val="both"/>
        <w:rPr>
          <w:rFonts w:ascii="Times New Roman" w:hAnsi="Times New Roman"/>
          <w:sz w:val="24"/>
          <w:szCs w:val="24"/>
        </w:rPr>
      </w:pPr>
    </w:p>
    <w:p w14:paraId="7858B8A4" w14:textId="77777777" w:rsidR="00E85D6B" w:rsidRDefault="00587AF3" w:rsidP="00591DA9">
      <w:pPr>
        <w:spacing w:after="0" w:line="240" w:lineRule="auto"/>
        <w:ind w:right="86"/>
        <w:jc w:val="both"/>
        <w:rPr>
          <w:rFonts w:ascii="Times New Roman" w:hAnsi="Times New Roman"/>
          <w:b/>
          <w:sz w:val="24"/>
          <w:szCs w:val="24"/>
        </w:rPr>
      </w:pPr>
      <w:r>
        <w:rPr>
          <w:rFonts w:ascii="Times New Roman" w:hAnsi="Times New Roman"/>
          <w:b/>
          <w:sz w:val="24"/>
          <w:szCs w:val="24"/>
        </w:rPr>
        <w:t>Coinages</w:t>
      </w:r>
    </w:p>
    <w:p w14:paraId="7EB06363" w14:textId="77777777" w:rsidR="00E85D6B" w:rsidRDefault="00587AF3" w:rsidP="00591DA9">
      <w:pPr>
        <w:spacing w:after="0" w:line="240" w:lineRule="auto"/>
        <w:ind w:right="86"/>
        <w:jc w:val="both"/>
        <w:rPr>
          <w:rFonts w:ascii="Times New Roman" w:hAnsi="Times New Roman"/>
          <w:sz w:val="24"/>
          <w:szCs w:val="24"/>
        </w:rPr>
      </w:pPr>
      <w:r>
        <w:rPr>
          <w:rFonts w:ascii="Times New Roman" w:hAnsi="Times New Roman"/>
          <w:b/>
          <w:sz w:val="24"/>
          <w:szCs w:val="24"/>
        </w:rPr>
        <w:tab/>
      </w:r>
      <w:r w:rsidRPr="00587AF3">
        <w:rPr>
          <w:rFonts w:ascii="Times New Roman" w:hAnsi="Times New Roman"/>
          <w:sz w:val="24"/>
          <w:szCs w:val="24"/>
        </w:rPr>
        <w:t xml:space="preserve">Another significant feature of the </w:t>
      </w:r>
      <w:proofErr w:type="spellStart"/>
      <w:r w:rsidRPr="00587AF3">
        <w:rPr>
          <w:rFonts w:ascii="Times New Roman" w:hAnsi="Times New Roman"/>
          <w:sz w:val="24"/>
          <w:szCs w:val="24"/>
        </w:rPr>
        <w:t>nativised</w:t>
      </w:r>
      <w:proofErr w:type="spellEnd"/>
      <w:r w:rsidRPr="00587AF3">
        <w:rPr>
          <w:rFonts w:ascii="Times New Roman" w:hAnsi="Times New Roman"/>
          <w:sz w:val="24"/>
          <w:szCs w:val="24"/>
        </w:rPr>
        <w:t xml:space="preserve"> English of </w:t>
      </w:r>
      <w:proofErr w:type="spellStart"/>
      <w:r w:rsidRPr="00587AF3">
        <w:rPr>
          <w:rFonts w:ascii="Times New Roman" w:hAnsi="Times New Roman"/>
          <w:sz w:val="24"/>
          <w:szCs w:val="24"/>
        </w:rPr>
        <w:t>Adelakun</w:t>
      </w:r>
      <w:proofErr w:type="spellEnd"/>
      <w:del w:id="44" w:author="Author">
        <w:r>
          <w:rPr>
            <w:rFonts w:ascii="Times New Roman" w:hAnsi="Times New Roman"/>
            <w:sz w:val="24"/>
            <w:szCs w:val="24"/>
          </w:rPr>
          <w:delText xml:space="preserve"> in her text</w:delText>
        </w:r>
      </w:del>
      <w:r>
        <w:rPr>
          <w:rFonts w:ascii="Times New Roman" w:hAnsi="Times New Roman"/>
          <w:sz w:val="24"/>
          <w:szCs w:val="24"/>
        </w:rPr>
        <w:t xml:space="preserve"> is the use of coinages. </w:t>
      </w:r>
      <w:r w:rsidR="001548CC">
        <w:rPr>
          <w:rFonts w:ascii="Times New Roman" w:hAnsi="Times New Roman"/>
          <w:sz w:val="24"/>
          <w:szCs w:val="24"/>
        </w:rPr>
        <w:t xml:space="preserve">According to </w:t>
      </w:r>
      <w:proofErr w:type="spellStart"/>
      <w:r w:rsidR="001548CC">
        <w:rPr>
          <w:rFonts w:ascii="Times New Roman" w:hAnsi="Times New Roman"/>
          <w:sz w:val="24"/>
          <w:szCs w:val="24"/>
        </w:rPr>
        <w:t>Abdullahi-Idiagbon</w:t>
      </w:r>
      <w:proofErr w:type="spellEnd"/>
      <w:r w:rsidR="001548CC">
        <w:rPr>
          <w:rFonts w:ascii="Times New Roman" w:hAnsi="Times New Roman"/>
          <w:sz w:val="24"/>
          <w:szCs w:val="24"/>
        </w:rPr>
        <w:t xml:space="preserve"> and </w:t>
      </w:r>
      <w:proofErr w:type="spellStart"/>
      <w:r w:rsidR="001548CC">
        <w:rPr>
          <w:rFonts w:ascii="Times New Roman" w:hAnsi="Times New Roman"/>
          <w:sz w:val="24"/>
          <w:szCs w:val="24"/>
        </w:rPr>
        <w:t>Olaniyi</w:t>
      </w:r>
      <w:proofErr w:type="spellEnd"/>
      <w:r w:rsidR="001548CC">
        <w:rPr>
          <w:rFonts w:ascii="Times New Roman" w:hAnsi="Times New Roman"/>
          <w:sz w:val="24"/>
          <w:szCs w:val="24"/>
        </w:rPr>
        <w:t xml:space="preserve"> (2011:79), coinages or neologisms are identified as new terms created for new experiences, especially where the speaker of the new language either experiences dearth of correct standard lexical item to express himself or uses a word or an expression to satisfy the communicative purpose of his immediate environment”. </w:t>
      </w:r>
      <w:r w:rsidR="00D63436">
        <w:rPr>
          <w:rFonts w:ascii="Times New Roman" w:hAnsi="Times New Roman"/>
          <w:sz w:val="24"/>
          <w:szCs w:val="24"/>
        </w:rPr>
        <w:t>Therefore, c</w:t>
      </w:r>
      <w:r w:rsidRPr="00587AF3">
        <w:rPr>
          <w:rFonts w:ascii="Times New Roman" w:hAnsi="Times New Roman"/>
          <w:sz w:val="24"/>
          <w:szCs w:val="24"/>
        </w:rPr>
        <w:t>oinages can be simply viewed as words or phrases used for the expression of new or different experiences.</w:t>
      </w:r>
      <w:r w:rsidR="00AD11BB">
        <w:rPr>
          <w:rFonts w:ascii="Times New Roman" w:hAnsi="Times New Roman"/>
          <w:sz w:val="24"/>
          <w:szCs w:val="24"/>
        </w:rPr>
        <w:t xml:space="preserve"> Below are examples of coinages in the text:</w:t>
      </w:r>
    </w:p>
    <w:p w14:paraId="4FE1B7E3" w14:textId="77777777" w:rsidR="00AD11BB" w:rsidRDefault="00AD11BB" w:rsidP="00AD11BB">
      <w:pPr>
        <w:numPr>
          <w:ilvl w:val="0"/>
          <w:numId w:val="9"/>
        </w:numPr>
        <w:spacing w:after="0" w:line="240" w:lineRule="auto"/>
        <w:ind w:right="86"/>
        <w:contextualSpacing/>
        <w:jc w:val="both"/>
        <w:rPr>
          <w:rFonts w:ascii="Times New Roman" w:hAnsi="Times New Roman"/>
          <w:sz w:val="24"/>
          <w:szCs w:val="24"/>
        </w:rPr>
      </w:pPr>
      <w:r>
        <w:rPr>
          <w:rFonts w:ascii="Times New Roman" w:hAnsi="Times New Roman"/>
          <w:sz w:val="24"/>
          <w:szCs w:val="24"/>
        </w:rPr>
        <w:t>The most senior wife (17)</w:t>
      </w:r>
    </w:p>
    <w:p w14:paraId="21586119" w14:textId="77777777" w:rsidR="00AD11BB" w:rsidRDefault="00AD11BB" w:rsidP="00AD11BB">
      <w:pPr>
        <w:numPr>
          <w:ilvl w:val="0"/>
          <w:numId w:val="9"/>
        </w:numPr>
        <w:spacing w:after="0" w:line="240" w:lineRule="auto"/>
        <w:ind w:right="86"/>
        <w:contextualSpacing/>
        <w:jc w:val="both"/>
        <w:rPr>
          <w:rFonts w:ascii="Times New Roman" w:hAnsi="Times New Roman"/>
          <w:sz w:val="24"/>
          <w:szCs w:val="24"/>
        </w:rPr>
      </w:pPr>
      <w:commentRangeStart w:id="45"/>
      <w:r>
        <w:rPr>
          <w:rFonts w:ascii="Times New Roman" w:hAnsi="Times New Roman"/>
          <w:sz w:val="24"/>
          <w:szCs w:val="24"/>
        </w:rPr>
        <w:t>Go-between (21)</w:t>
      </w:r>
      <w:commentRangeEnd w:id="45"/>
      <w:r>
        <w:commentReference w:id="45"/>
      </w:r>
    </w:p>
    <w:p w14:paraId="5691C98F" w14:textId="77777777" w:rsidR="00AD11BB" w:rsidRDefault="00AD11BB" w:rsidP="00AD11BB">
      <w:pPr>
        <w:numPr>
          <w:ilvl w:val="0"/>
          <w:numId w:val="9"/>
        </w:numPr>
        <w:spacing w:after="0" w:line="240" w:lineRule="auto"/>
        <w:ind w:right="86"/>
        <w:contextualSpacing/>
        <w:jc w:val="both"/>
        <w:rPr>
          <w:rFonts w:ascii="Times New Roman" w:hAnsi="Times New Roman"/>
          <w:sz w:val="24"/>
          <w:szCs w:val="24"/>
        </w:rPr>
      </w:pPr>
      <w:r>
        <w:rPr>
          <w:rFonts w:ascii="Times New Roman" w:hAnsi="Times New Roman"/>
          <w:sz w:val="24"/>
          <w:szCs w:val="24"/>
        </w:rPr>
        <w:t>Water pot (11)</w:t>
      </w:r>
    </w:p>
    <w:p w14:paraId="31EE45BF" w14:textId="77777777" w:rsidR="00AD11BB" w:rsidRDefault="00AD11BB" w:rsidP="00AD11BB">
      <w:pPr>
        <w:numPr>
          <w:ilvl w:val="0"/>
          <w:numId w:val="9"/>
        </w:numPr>
        <w:spacing w:after="0" w:line="240" w:lineRule="auto"/>
        <w:ind w:right="86"/>
        <w:contextualSpacing/>
        <w:jc w:val="both"/>
        <w:rPr>
          <w:rFonts w:ascii="Times New Roman" w:hAnsi="Times New Roman"/>
          <w:sz w:val="24"/>
          <w:szCs w:val="24"/>
        </w:rPr>
      </w:pPr>
      <w:commentRangeStart w:id="46"/>
      <w:r>
        <w:rPr>
          <w:rFonts w:ascii="Times New Roman" w:hAnsi="Times New Roman"/>
          <w:sz w:val="24"/>
          <w:szCs w:val="24"/>
        </w:rPr>
        <w:t>Consumer goods</w:t>
      </w:r>
      <w:commentRangeEnd w:id="46"/>
      <w:r>
        <w:commentReference w:id="46"/>
      </w:r>
      <w:r>
        <w:rPr>
          <w:rFonts w:ascii="Times New Roman" w:hAnsi="Times New Roman"/>
          <w:sz w:val="24"/>
          <w:szCs w:val="24"/>
        </w:rPr>
        <w:t xml:space="preserve"> (23)</w:t>
      </w:r>
    </w:p>
    <w:p w14:paraId="1CF67F37" w14:textId="77777777" w:rsidR="00AD11BB" w:rsidRDefault="00AD11BB" w:rsidP="00AD11BB">
      <w:pPr>
        <w:numPr>
          <w:ilvl w:val="0"/>
          <w:numId w:val="9"/>
        </w:numPr>
        <w:spacing w:after="0" w:line="240" w:lineRule="auto"/>
        <w:ind w:right="86"/>
        <w:contextualSpacing/>
        <w:jc w:val="both"/>
        <w:rPr>
          <w:rFonts w:ascii="Times New Roman" w:hAnsi="Times New Roman"/>
          <w:sz w:val="24"/>
          <w:szCs w:val="24"/>
        </w:rPr>
      </w:pPr>
      <w:commentRangeStart w:id="47"/>
      <w:r>
        <w:rPr>
          <w:rFonts w:ascii="Times New Roman" w:hAnsi="Times New Roman"/>
          <w:sz w:val="24"/>
          <w:szCs w:val="24"/>
        </w:rPr>
        <w:t>Devil-may-care</w:t>
      </w:r>
      <w:commentRangeEnd w:id="47"/>
      <w:r>
        <w:commentReference w:id="47"/>
      </w:r>
      <w:r>
        <w:rPr>
          <w:rFonts w:ascii="Times New Roman" w:hAnsi="Times New Roman"/>
          <w:sz w:val="24"/>
          <w:szCs w:val="24"/>
        </w:rPr>
        <w:t>-tone (71)</w:t>
      </w:r>
    </w:p>
    <w:p w14:paraId="377B17C1" w14:textId="77777777" w:rsidR="00AD11BB" w:rsidRDefault="00AD11BB" w:rsidP="00AD11BB">
      <w:pPr>
        <w:spacing w:after="0" w:line="240" w:lineRule="auto"/>
        <w:ind w:right="86"/>
        <w:contextualSpacing/>
        <w:jc w:val="both"/>
        <w:rPr>
          <w:rFonts w:ascii="Times New Roman" w:hAnsi="Times New Roman"/>
          <w:sz w:val="24"/>
          <w:szCs w:val="24"/>
        </w:rPr>
      </w:pPr>
    </w:p>
    <w:p w14:paraId="084B187D" w14:textId="77777777" w:rsidR="00D63436" w:rsidRDefault="00AD11BB" w:rsidP="00591DA9">
      <w:pPr>
        <w:spacing w:after="0" w:line="240" w:lineRule="auto"/>
        <w:ind w:right="86"/>
        <w:contextualSpacing/>
        <w:jc w:val="both"/>
        <w:rPr>
          <w:rFonts w:ascii="Times New Roman" w:hAnsi="Times New Roman"/>
          <w:sz w:val="24"/>
          <w:szCs w:val="24"/>
        </w:rPr>
      </w:pPr>
      <w:r>
        <w:rPr>
          <w:rFonts w:ascii="Times New Roman" w:hAnsi="Times New Roman"/>
          <w:sz w:val="24"/>
          <w:szCs w:val="24"/>
        </w:rPr>
        <w:t>The expressions above are all coinages which do not occur in Standard English as used for meaning-making in the literary text. The expressions are derived through the manipulation of existing English words to represent certain thoughts and concepts which do not exist in the English culture but which the author wishes to stretch the English language to accommodate without lexical transfer. For example, the MH nominal group “The most senior wife”</w:t>
      </w:r>
      <w:r w:rsidR="00D63436">
        <w:rPr>
          <w:rFonts w:ascii="Times New Roman" w:hAnsi="Times New Roman"/>
          <w:sz w:val="24"/>
          <w:szCs w:val="24"/>
        </w:rPr>
        <w:t xml:space="preserve"> </w:t>
      </w:r>
      <w:r>
        <w:rPr>
          <w:rFonts w:ascii="Times New Roman" w:hAnsi="Times New Roman"/>
          <w:sz w:val="24"/>
          <w:szCs w:val="24"/>
        </w:rPr>
        <w:t>represents a reality which British or American English does not cater for, since there is nothing like that in the</w:t>
      </w:r>
      <w:ins w:id="48" w:author="Author">
        <w:r>
          <w:rPr>
            <w:rFonts w:ascii="Times New Roman" w:hAnsi="Times New Roman"/>
            <w:sz w:val="24"/>
            <w:szCs w:val="24"/>
          </w:rPr>
          <w:t xml:space="preserve"> </w:t>
        </w:r>
      </w:ins>
      <w:del w:id="49" w:author="Author">
        <w:r>
          <w:rPr>
            <w:rFonts w:ascii="Times New Roman" w:hAnsi="Times New Roman"/>
            <w:sz w:val="24"/>
            <w:szCs w:val="24"/>
          </w:rPr>
          <w:delText xml:space="preserve">ir </w:delText>
        </w:r>
      </w:del>
      <w:r>
        <w:rPr>
          <w:rFonts w:ascii="Times New Roman" w:hAnsi="Times New Roman"/>
          <w:sz w:val="24"/>
          <w:szCs w:val="24"/>
        </w:rPr>
        <w:t xml:space="preserve">culture. But since in the Yoruba and African cultures, there is the reality of someone being senior among </w:t>
      </w:r>
      <w:r w:rsidR="0071035F">
        <w:rPr>
          <w:rFonts w:ascii="Times New Roman" w:hAnsi="Times New Roman"/>
          <w:sz w:val="24"/>
          <w:szCs w:val="24"/>
        </w:rPr>
        <w:t>a number of wives, the expressed is coined to reflect that reality. Similarly, the H-</w:t>
      </w:r>
      <w:r w:rsidR="0071035F">
        <w:rPr>
          <w:rFonts w:ascii="Times New Roman" w:hAnsi="Times New Roman"/>
          <w:sz w:val="24"/>
          <w:szCs w:val="24"/>
        </w:rPr>
        <w:lastRenderedPageBreak/>
        <w:t xml:space="preserve">type nominal group “go-between” is a coinage used to </w:t>
      </w:r>
      <w:proofErr w:type="spellStart"/>
      <w:r w:rsidR="0071035F">
        <w:rPr>
          <w:rFonts w:ascii="Times New Roman" w:hAnsi="Times New Roman"/>
          <w:sz w:val="24"/>
          <w:szCs w:val="24"/>
        </w:rPr>
        <w:t>nativise</w:t>
      </w:r>
      <w:proofErr w:type="spellEnd"/>
      <w:r w:rsidR="0071035F">
        <w:rPr>
          <w:rFonts w:ascii="Times New Roman" w:hAnsi="Times New Roman"/>
          <w:sz w:val="24"/>
          <w:szCs w:val="24"/>
        </w:rPr>
        <w:t xml:space="preserve"> the discourse as there is no such word in BRE or AME. The coinage is also </w:t>
      </w:r>
      <w:ins w:id="50" w:author="Author">
        <w:r>
          <w:rPr>
            <w:rFonts w:ascii="Times New Roman" w:hAnsi="Times New Roman"/>
            <w:sz w:val="24"/>
            <w:szCs w:val="24"/>
          </w:rPr>
          <w:t xml:space="preserve">a </w:t>
        </w:r>
      </w:ins>
      <w:del w:id="51" w:author="Author">
        <w:r>
          <w:rPr>
            <w:rFonts w:ascii="Times New Roman" w:hAnsi="Times New Roman"/>
            <w:sz w:val="24"/>
            <w:szCs w:val="24"/>
          </w:rPr>
          <w:delText xml:space="preserve">of </w:delText>
        </w:r>
      </w:del>
      <w:r>
        <w:rPr>
          <w:rFonts w:ascii="Times New Roman" w:hAnsi="Times New Roman"/>
          <w:sz w:val="24"/>
          <w:szCs w:val="24"/>
        </w:rPr>
        <w:t xml:space="preserve">product of linguistic need as it expresses an African idea of a human mediator between lovers before the concretization of the relationship of such lover. </w:t>
      </w:r>
    </w:p>
    <w:p w14:paraId="43F730ED" w14:textId="77777777" w:rsidR="00D63436" w:rsidRDefault="0071035F" w:rsidP="00591DA9">
      <w:pPr>
        <w:spacing w:after="0" w:line="240" w:lineRule="auto"/>
        <w:ind w:right="86" w:firstLine="720"/>
        <w:contextualSpacing/>
        <w:jc w:val="both"/>
        <w:rPr>
          <w:rFonts w:ascii="Times New Roman" w:hAnsi="Times New Roman"/>
          <w:sz w:val="24"/>
          <w:szCs w:val="24"/>
        </w:rPr>
      </w:pPr>
      <w:r>
        <w:rPr>
          <w:rFonts w:ascii="Times New Roman" w:hAnsi="Times New Roman"/>
          <w:sz w:val="24"/>
          <w:szCs w:val="24"/>
        </w:rPr>
        <w:t xml:space="preserve">The MH-type nominal group, “Water pot” is also a peculiar Nigerian/Yoruba lexical innovation since the idea of keeping water in a clayey pot in order to make the water become relatively cold is African, </w:t>
      </w:r>
      <w:commentRangeStart w:id="52"/>
      <w:r>
        <w:rPr>
          <w:rFonts w:ascii="Times New Roman" w:hAnsi="Times New Roman"/>
          <w:sz w:val="24"/>
          <w:szCs w:val="24"/>
        </w:rPr>
        <w:t>without any provision for eat in popular varieties of English.</w:t>
      </w:r>
      <w:commentRangeEnd w:id="52"/>
      <w:r>
        <w:commentReference w:id="52"/>
      </w:r>
      <w:r>
        <w:rPr>
          <w:rFonts w:ascii="Times New Roman" w:hAnsi="Times New Roman"/>
          <w:sz w:val="24"/>
          <w:szCs w:val="24"/>
        </w:rPr>
        <w:t xml:space="preserve"> Also, “consumer goods” is an expression coined to represent a thought not captured in BRE and AME on the selling petty items which the Yoruba refer to as “ate” or “</w:t>
      </w:r>
      <w:proofErr w:type="spellStart"/>
      <w:r>
        <w:rPr>
          <w:rFonts w:ascii="Times New Roman" w:hAnsi="Times New Roman"/>
          <w:sz w:val="24"/>
          <w:szCs w:val="24"/>
        </w:rPr>
        <w:t>worobo</w:t>
      </w:r>
      <w:proofErr w:type="spellEnd"/>
      <w:r>
        <w:rPr>
          <w:rFonts w:ascii="Times New Roman" w:hAnsi="Times New Roman"/>
          <w:sz w:val="24"/>
          <w:szCs w:val="24"/>
        </w:rPr>
        <w:t>”. The last ex</w:t>
      </w:r>
      <w:r w:rsidR="001A35C8">
        <w:rPr>
          <w:rFonts w:ascii="Times New Roman" w:hAnsi="Times New Roman"/>
          <w:sz w:val="24"/>
          <w:szCs w:val="24"/>
        </w:rPr>
        <w:t>ample is a lexical innovation used for expressing a meaning which is not listed in English dictionaries, but which the author wishes to introduce as a marker of the Nigerian identity of her discourse. The author uses her knowledge of compounding in creating the expression whose meaning may not be deciphered by a first-time reader of the text. The meaning can only be properly interpreted when one pays attention to the world of the novel.</w:t>
      </w:r>
    </w:p>
    <w:p w14:paraId="7D1CD2CE" w14:textId="77777777" w:rsidR="008F63FD" w:rsidRPr="00D63436" w:rsidRDefault="008F63FD" w:rsidP="00591DA9">
      <w:pPr>
        <w:spacing w:after="0" w:line="240" w:lineRule="auto"/>
        <w:ind w:right="86" w:firstLine="720"/>
        <w:contextualSpacing/>
        <w:jc w:val="both"/>
        <w:rPr>
          <w:rFonts w:ascii="Times New Roman" w:hAnsi="Times New Roman"/>
          <w:sz w:val="24"/>
          <w:szCs w:val="24"/>
        </w:rPr>
      </w:pPr>
    </w:p>
    <w:p w14:paraId="55D01974" w14:textId="77777777" w:rsidR="001A35C8" w:rsidRDefault="001A35C8" w:rsidP="00591DA9">
      <w:pPr>
        <w:spacing w:after="0" w:line="240" w:lineRule="auto"/>
        <w:ind w:right="86"/>
        <w:contextualSpacing/>
        <w:jc w:val="both"/>
        <w:rPr>
          <w:rFonts w:ascii="Times New Roman" w:hAnsi="Times New Roman"/>
          <w:b/>
          <w:sz w:val="24"/>
          <w:szCs w:val="24"/>
        </w:rPr>
      </w:pPr>
      <w:r w:rsidRPr="001A35C8">
        <w:rPr>
          <w:rFonts w:ascii="Times New Roman" w:hAnsi="Times New Roman"/>
          <w:b/>
          <w:sz w:val="24"/>
          <w:szCs w:val="24"/>
        </w:rPr>
        <w:t>Code-mixing</w:t>
      </w:r>
    </w:p>
    <w:p w14:paraId="2B6D5148" w14:textId="77777777" w:rsidR="001A35C8" w:rsidRDefault="001A35C8" w:rsidP="00591DA9">
      <w:pPr>
        <w:spacing w:after="0" w:line="240" w:lineRule="auto"/>
        <w:ind w:right="86" w:firstLine="720"/>
        <w:contextualSpacing/>
        <w:jc w:val="both"/>
        <w:rPr>
          <w:rFonts w:ascii="Times New Roman" w:hAnsi="Times New Roman"/>
          <w:sz w:val="24"/>
          <w:szCs w:val="24"/>
        </w:rPr>
      </w:pPr>
      <w:proofErr w:type="spellStart"/>
      <w:r w:rsidRPr="001A35C8">
        <w:rPr>
          <w:rFonts w:ascii="Times New Roman" w:hAnsi="Times New Roman"/>
          <w:sz w:val="24"/>
          <w:szCs w:val="24"/>
        </w:rPr>
        <w:t>Adelakun</w:t>
      </w:r>
      <w:proofErr w:type="spellEnd"/>
      <w:r w:rsidRPr="001A35C8">
        <w:rPr>
          <w:rFonts w:ascii="Times New Roman" w:hAnsi="Times New Roman"/>
          <w:sz w:val="24"/>
          <w:szCs w:val="24"/>
        </w:rPr>
        <w:t xml:space="preserve"> a</w:t>
      </w:r>
      <w:r>
        <w:rPr>
          <w:rFonts w:ascii="Times New Roman" w:hAnsi="Times New Roman"/>
          <w:sz w:val="24"/>
          <w:szCs w:val="24"/>
        </w:rPr>
        <w:t>lso frequently deploys code-mi</w:t>
      </w:r>
      <w:r w:rsidR="003C0928">
        <w:rPr>
          <w:rFonts w:ascii="Times New Roman" w:hAnsi="Times New Roman"/>
          <w:sz w:val="24"/>
          <w:szCs w:val="24"/>
        </w:rPr>
        <w:t>xi</w:t>
      </w:r>
      <w:r w:rsidRPr="001A35C8">
        <w:rPr>
          <w:rFonts w:ascii="Times New Roman" w:hAnsi="Times New Roman"/>
          <w:sz w:val="24"/>
          <w:szCs w:val="24"/>
        </w:rPr>
        <w:t xml:space="preserve">ng in the literary text. </w:t>
      </w:r>
      <w:r w:rsidR="005A4F4D">
        <w:rPr>
          <w:rFonts w:ascii="Times New Roman" w:hAnsi="Times New Roman"/>
          <w:sz w:val="24"/>
          <w:szCs w:val="24"/>
        </w:rPr>
        <w:t xml:space="preserve">According to </w:t>
      </w:r>
      <w:proofErr w:type="spellStart"/>
      <w:r w:rsidR="005A4F4D">
        <w:rPr>
          <w:rFonts w:ascii="Times New Roman" w:hAnsi="Times New Roman"/>
          <w:sz w:val="24"/>
          <w:szCs w:val="24"/>
        </w:rPr>
        <w:t>Essien</w:t>
      </w:r>
      <w:proofErr w:type="spellEnd"/>
      <w:r w:rsidR="005A4F4D">
        <w:rPr>
          <w:rFonts w:ascii="Times New Roman" w:hAnsi="Times New Roman"/>
          <w:sz w:val="24"/>
          <w:szCs w:val="24"/>
        </w:rPr>
        <w:t xml:space="preserve"> (1997:271), code-mixing is the formation of an expression through linguistic items from two different languages. </w:t>
      </w:r>
      <w:r w:rsidRPr="001A35C8">
        <w:rPr>
          <w:rFonts w:ascii="Times New Roman" w:hAnsi="Times New Roman"/>
          <w:sz w:val="24"/>
          <w:szCs w:val="24"/>
        </w:rPr>
        <w:t xml:space="preserve">The </w:t>
      </w:r>
      <w:r w:rsidR="003C0928">
        <w:rPr>
          <w:rFonts w:ascii="Times New Roman" w:hAnsi="Times New Roman"/>
          <w:sz w:val="24"/>
          <w:szCs w:val="24"/>
        </w:rPr>
        <w:t xml:space="preserve">omniscient narrator and </w:t>
      </w:r>
      <w:r w:rsidRPr="001A35C8">
        <w:rPr>
          <w:rFonts w:ascii="Times New Roman" w:hAnsi="Times New Roman"/>
          <w:sz w:val="24"/>
          <w:szCs w:val="24"/>
        </w:rPr>
        <w:t xml:space="preserve">characters </w:t>
      </w:r>
      <w:r w:rsidR="003C0928">
        <w:rPr>
          <w:rFonts w:ascii="Times New Roman" w:hAnsi="Times New Roman"/>
          <w:sz w:val="24"/>
          <w:szCs w:val="24"/>
        </w:rPr>
        <w:t>in the literary text freely code-mix English and Yoruba</w:t>
      </w:r>
      <w:del w:id="53" w:author="Author">
        <w:r>
          <w:rPr>
            <w:rFonts w:ascii="Times New Roman" w:hAnsi="Times New Roman"/>
            <w:sz w:val="24"/>
            <w:szCs w:val="24"/>
          </w:rPr>
          <w:delText xml:space="preserve"> as a way of nativising the English used in the literary text</w:delText>
        </w:r>
      </w:del>
      <w:r>
        <w:rPr>
          <w:rFonts w:ascii="Times New Roman" w:hAnsi="Times New Roman"/>
          <w:sz w:val="24"/>
          <w:szCs w:val="24"/>
        </w:rPr>
        <w:t xml:space="preserve">. Of course, through this, one can say that </w:t>
      </w:r>
      <w:proofErr w:type="spellStart"/>
      <w:r>
        <w:rPr>
          <w:rFonts w:ascii="Times New Roman" w:hAnsi="Times New Roman"/>
          <w:sz w:val="24"/>
          <w:szCs w:val="24"/>
        </w:rPr>
        <w:t>Adelakun</w:t>
      </w:r>
      <w:proofErr w:type="spellEnd"/>
      <w:r>
        <w:rPr>
          <w:rFonts w:ascii="Times New Roman" w:hAnsi="Times New Roman"/>
          <w:sz w:val="24"/>
          <w:szCs w:val="24"/>
        </w:rPr>
        <w:t xml:space="preserve"> paints a picture of naturally-occurring language use among Yoruba speakers since they often typically code-mix for various reasons such as lack of adequate English equivalent for some Yoruba words, mental laziness and stylistic preference, among others. Below are instances of code-mixing in the novel:</w:t>
      </w:r>
    </w:p>
    <w:p w14:paraId="1BD3FE57" w14:textId="77777777" w:rsidR="003C0928" w:rsidRPr="00BA6180" w:rsidRDefault="003C0928" w:rsidP="00591DA9">
      <w:pPr>
        <w:numPr>
          <w:ilvl w:val="0"/>
          <w:numId w:val="10"/>
        </w:numPr>
        <w:spacing w:after="0" w:line="240" w:lineRule="auto"/>
        <w:ind w:right="86"/>
        <w:contextualSpacing/>
        <w:jc w:val="both"/>
        <w:rPr>
          <w:rFonts w:ascii="Times New Roman" w:hAnsi="Times New Roman"/>
          <w:sz w:val="24"/>
          <w:szCs w:val="24"/>
        </w:rPr>
      </w:pPr>
      <w:proofErr w:type="spellStart"/>
      <w:r w:rsidRPr="00BA6180">
        <w:rPr>
          <w:rFonts w:ascii="Times New Roman" w:hAnsi="Times New Roman"/>
          <w:sz w:val="24"/>
          <w:szCs w:val="24"/>
        </w:rPr>
        <w:t>Fasila</w:t>
      </w:r>
      <w:proofErr w:type="spellEnd"/>
      <w:r w:rsidRPr="00BA6180">
        <w:rPr>
          <w:rFonts w:ascii="Times New Roman" w:hAnsi="Times New Roman"/>
          <w:sz w:val="24"/>
          <w:szCs w:val="24"/>
        </w:rPr>
        <w:t xml:space="preserve"> entered the </w:t>
      </w:r>
      <w:proofErr w:type="spellStart"/>
      <w:r w:rsidRPr="00BA6180">
        <w:rPr>
          <w:rFonts w:ascii="Times New Roman" w:hAnsi="Times New Roman"/>
          <w:sz w:val="24"/>
          <w:szCs w:val="24"/>
        </w:rPr>
        <w:t>eede</w:t>
      </w:r>
      <w:proofErr w:type="spellEnd"/>
      <w:r w:rsidRPr="00BA6180">
        <w:rPr>
          <w:rFonts w:ascii="Times New Roman" w:hAnsi="Times New Roman"/>
          <w:sz w:val="24"/>
          <w:szCs w:val="24"/>
        </w:rPr>
        <w:t xml:space="preserve"> and stood there (12)</w:t>
      </w:r>
    </w:p>
    <w:p w14:paraId="2ED11883" w14:textId="77777777" w:rsidR="003C0928" w:rsidRPr="00BA6180" w:rsidRDefault="003C0928" w:rsidP="00591DA9">
      <w:pPr>
        <w:numPr>
          <w:ilvl w:val="0"/>
          <w:numId w:val="10"/>
        </w:numPr>
        <w:spacing w:after="0" w:line="240" w:lineRule="auto"/>
        <w:ind w:right="86"/>
        <w:contextualSpacing/>
        <w:jc w:val="both"/>
        <w:rPr>
          <w:rFonts w:ascii="Times New Roman" w:hAnsi="Times New Roman"/>
          <w:sz w:val="24"/>
          <w:szCs w:val="24"/>
        </w:rPr>
      </w:pPr>
      <w:proofErr w:type="spellStart"/>
      <w:r w:rsidRPr="00BA6180">
        <w:rPr>
          <w:rFonts w:ascii="Times New Roman" w:hAnsi="Times New Roman"/>
          <w:sz w:val="24"/>
          <w:szCs w:val="24"/>
        </w:rPr>
        <w:t>Iya</w:t>
      </w:r>
      <w:proofErr w:type="spellEnd"/>
      <w:r w:rsidRPr="00BA6180">
        <w:rPr>
          <w:rFonts w:ascii="Times New Roman" w:hAnsi="Times New Roman"/>
          <w:sz w:val="24"/>
          <w:szCs w:val="24"/>
        </w:rPr>
        <w:t xml:space="preserve">, I could not get the </w:t>
      </w:r>
      <w:proofErr w:type="spellStart"/>
      <w:r w:rsidRPr="00BA6180">
        <w:rPr>
          <w:rFonts w:ascii="Times New Roman" w:hAnsi="Times New Roman"/>
          <w:sz w:val="24"/>
          <w:szCs w:val="24"/>
        </w:rPr>
        <w:t>agbomola</w:t>
      </w:r>
      <w:proofErr w:type="spellEnd"/>
      <w:r w:rsidRPr="00BA6180">
        <w:rPr>
          <w:rFonts w:ascii="Times New Roman" w:hAnsi="Times New Roman"/>
          <w:sz w:val="24"/>
          <w:szCs w:val="24"/>
        </w:rPr>
        <w:t xml:space="preserve"> leaf (13)</w:t>
      </w:r>
    </w:p>
    <w:p w14:paraId="26A62951" w14:textId="77777777" w:rsidR="003C0928" w:rsidRPr="00BA6180" w:rsidRDefault="003C0928" w:rsidP="00591DA9">
      <w:pPr>
        <w:numPr>
          <w:ilvl w:val="0"/>
          <w:numId w:val="10"/>
        </w:numPr>
        <w:spacing w:after="0" w:line="240" w:lineRule="auto"/>
        <w:ind w:right="86"/>
        <w:contextualSpacing/>
        <w:jc w:val="both"/>
        <w:rPr>
          <w:rFonts w:ascii="Times New Roman" w:hAnsi="Times New Roman"/>
          <w:sz w:val="24"/>
          <w:szCs w:val="24"/>
        </w:rPr>
      </w:pPr>
      <w:r w:rsidRPr="00BA6180">
        <w:rPr>
          <w:rFonts w:ascii="Times New Roman" w:hAnsi="Times New Roman"/>
          <w:sz w:val="24"/>
          <w:szCs w:val="24"/>
        </w:rPr>
        <w:t xml:space="preserve">You want to turn the child into an </w:t>
      </w:r>
      <w:proofErr w:type="spellStart"/>
      <w:r w:rsidRPr="00BA6180">
        <w:rPr>
          <w:rFonts w:ascii="Times New Roman" w:hAnsi="Times New Roman"/>
          <w:sz w:val="24"/>
          <w:szCs w:val="24"/>
        </w:rPr>
        <w:t>oloriburuku</w:t>
      </w:r>
      <w:proofErr w:type="spellEnd"/>
      <w:r w:rsidRPr="00BA6180">
        <w:rPr>
          <w:rFonts w:ascii="Times New Roman" w:hAnsi="Times New Roman"/>
          <w:sz w:val="24"/>
          <w:szCs w:val="24"/>
        </w:rPr>
        <w:t xml:space="preserve"> (14)</w:t>
      </w:r>
    </w:p>
    <w:p w14:paraId="4F8BC617" w14:textId="77777777" w:rsidR="003C0928" w:rsidRPr="00BA6180" w:rsidRDefault="003C0928" w:rsidP="00591DA9">
      <w:pPr>
        <w:numPr>
          <w:ilvl w:val="0"/>
          <w:numId w:val="10"/>
        </w:numPr>
        <w:spacing w:after="0" w:line="240" w:lineRule="auto"/>
        <w:rPr>
          <w:rFonts w:ascii="Times New Roman" w:hAnsi="Times New Roman"/>
        </w:rPr>
      </w:pPr>
      <w:r w:rsidRPr="00BA6180">
        <w:rPr>
          <w:rFonts w:ascii="Times New Roman" w:hAnsi="Times New Roman"/>
        </w:rPr>
        <w:t xml:space="preserve"> How can she beat you because oil from </w:t>
      </w:r>
      <w:proofErr w:type="spellStart"/>
      <w:r w:rsidRPr="00BA6180">
        <w:rPr>
          <w:rFonts w:ascii="Times New Roman" w:hAnsi="Times New Roman"/>
        </w:rPr>
        <w:t>akara</w:t>
      </w:r>
      <w:proofErr w:type="spellEnd"/>
      <w:r w:rsidRPr="00BA6180">
        <w:rPr>
          <w:rFonts w:ascii="Times New Roman" w:hAnsi="Times New Roman"/>
        </w:rPr>
        <w:t xml:space="preserve"> stained your book? (23)</w:t>
      </w:r>
    </w:p>
    <w:p w14:paraId="403B4D00" w14:textId="77777777" w:rsidR="003C0928" w:rsidRPr="00BA6180" w:rsidRDefault="003C0928" w:rsidP="00591DA9">
      <w:pPr>
        <w:numPr>
          <w:ilvl w:val="0"/>
          <w:numId w:val="10"/>
        </w:numPr>
        <w:spacing w:after="0" w:line="240" w:lineRule="auto"/>
        <w:rPr>
          <w:rFonts w:ascii="Times New Roman" w:hAnsi="Times New Roman"/>
        </w:rPr>
      </w:pPr>
      <w:r w:rsidRPr="00BA6180">
        <w:rPr>
          <w:rFonts w:ascii="Times New Roman" w:hAnsi="Times New Roman"/>
        </w:rPr>
        <w:t xml:space="preserve">Tell us why you are shedding tears like </w:t>
      </w:r>
      <w:proofErr w:type="spellStart"/>
      <w:r w:rsidRPr="00BA6180">
        <w:rPr>
          <w:rFonts w:ascii="Times New Roman" w:hAnsi="Times New Roman"/>
        </w:rPr>
        <w:t>ebolo</w:t>
      </w:r>
      <w:proofErr w:type="spellEnd"/>
      <w:r w:rsidRPr="00BA6180">
        <w:rPr>
          <w:rFonts w:ascii="Times New Roman" w:hAnsi="Times New Roman"/>
        </w:rPr>
        <w:t xml:space="preserve"> vegetables (</w:t>
      </w:r>
      <w:r w:rsidR="00BA6180" w:rsidRPr="00BA6180">
        <w:rPr>
          <w:rFonts w:ascii="Times New Roman" w:hAnsi="Times New Roman"/>
        </w:rPr>
        <w:t>43)</w:t>
      </w:r>
    </w:p>
    <w:p w14:paraId="3E05E160" w14:textId="77777777" w:rsidR="00BA6180" w:rsidRPr="00BA6180" w:rsidRDefault="00BA6180" w:rsidP="00591DA9">
      <w:pPr>
        <w:numPr>
          <w:ilvl w:val="0"/>
          <w:numId w:val="10"/>
        </w:numPr>
        <w:spacing w:after="0" w:line="240" w:lineRule="auto"/>
        <w:rPr>
          <w:rFonts w:ascii="Times New Roman" w:hAnsi="Times New Roman"/>
        </w:rPr>
      </w:pPr>
      <w:r w:rsidRPr="00BA6180">
        <w:rPr>
          <w:rFonts w:ascii="Times New Roman" w:hAnsi="Times New Roman"/>
        </w:rPr>
        <w:t xml:space="preserve">That evening, the </w:t>
      </w:r>
      <w:proofErr w:type="spellStart"/>
      <w:r w:rsidRPr="00BA6180">
        <w:rPr>
          <w:rFonts w:ascii="Times New Roman" w:hAnsi="Times New Roman"/>
        </w:rPr>
        <w:t>olobinrin-ile</w:t>
      </w:r>
      <w:proofErr w:type="spellEnd"/>
      <w:r w:rsidRPr="00BA6180">
        <w:rPr>
          <w:rFonts w:ascii="Times New Roman" w:hAnsi="Times New Roman"/>
        </w:rPr>
        <w:t xml:space="preserve"> met once (59)</w:t>
      </w:r>
    </w:p>
    <w:p w14:paraId="02A3FAB1" w14:textId="77777777" w:rsidR="0071035F" w:rsidRDefault="0071035F" w:rsidP="00591DA9">
      <w:pPr>
        <w:spacing w:after="0" w:line="240" w:lineRule="auto"/>
        <w:ind w:right="86"/>
        <w:contextualSpacing/>
        <w:jc w:val="both"/>
        <w:rPr>
          <w:rFonts w:ascii="Times New Roman" w:hAnsi="Times New Roman"/>
          <w:sz w:val="24"/>
          <w:szCs w:val="24"/>
        </w:rPr>
      </w:pPr>
    </w:p>
    <w:p w14:paraId="67D51178" w14:textId="77777777" w:rsidR="00AD11BB" w:rsidRDefault="00BA6180" w:rsidP="00591DA9">
      <w:pPr>
        <w:spacing w:after="0" w:line="240" w:lineRule="auto"/>
        <w:ind w:right="86"/>
        <w:contextualSpacing/>
        <w:jc w:val="both"/>
        <w:rPr>
          <w:rFonts w:ascii="Times New Roman" w:hAnsi="Times New Roman"/>
          <w:sz w:val="24"/>
          <w:szCs w:val="24"/>
        </w:rPr>
      </w:pPr>
      <w:r>
        <w:rPr>
          <w:rFonts w:ascii="Times New Roman" w:hAnsi="Times New Roman"/>
          <w:sz w:val="24"/>
          <w:szCs w:val="24"/>
        </w:rPr>
        <w:t>As can be s</w:t>
      </w:r>
      <w:r w:rsidR="00D63436">
        <w:rPr>
          <w:rFonts w:ascii="Times New Roman" w:hAnsi="Times New Roman"/>
          <w:sz w:val="24"/>
          <w:szCs w:val="24"/>
        </w:rPr>
        <w:t>een from the examples above, Yor</w:t>
      </w:r>
      <w:r>
        <w:rPr>
          <w:rFonts w:ascii="Times New Roman" w:hAnsi="Times New Roman"/>
          <w:sz w:val="24"/>
          <w:szCs w:val="24"/>
        </w:rPr>
        <w:t>uba words are frequently inserted into English expressions and sentences in the novel. The most lucid for this stylistic decision by the author may not be unconnected with the difficulty or impossibility of finding English lexical equivalents for the words as in the cases of “</w:t>
      </w:r>
      <w:proofErr w:type="spellStart"/>
      <w:r>
        <w:rPr>
          <w:rFonts w:ascii="Times New Roman" w:hAnsi="Times New Roman"/>
          <w:sz w:val="24"/>
          <w:szCs w:val="24"/>
        </w:rPr>
        <w:t>agbomola</w:t>
      </w:r>
      <w:proofErr w:type="spellEnd"/>
      <w:r>
        <w:rPr>
          <w:rFonts w:ascii="Times New Roman" w:hAnsi="Times New Roman"/>
          <w:sz w:val="24"/>
          <w:szCs w:val="24"/>
        </w:rPr>
        <w:t>”, “</w:t>
      </w:r>
      <w:proofErr w:type="spellStart"/>
      <w:r>
        <w:rPr>
          <w:rFonts w:ascii="Times New Roman" w:hAnsi="Times New Roman"/>
          <w:sz w:val="24"/>
          <w:szCs w:val="24"/>
        </w:rPr>
        <w:t>ebolo</w:t>
      </w:r>
      <w:proofErr w:type="spellEnd"/>
      <w:r>
        <w:rPr>
          <w:rFonts w:ascii="Times New Roman" w:hAnsi="Times New Roman"/>
          <w:sz w:val="24"/>
          <w:szCs w:val="24"/>
        </w:rPr>
        <w:t>” and “</w:t>
      </w:r>
      <w:proofErr w:type="spellStart"/>
      <w:r>
        <w:rPr>
          <w:rFonts w:ascii="Times New Roman" w:hAnsi="Times New Roman"/>
          <w:sz w:val="24"/>
          <w:szCs w:val="24"/>
        </w:rPr>
        <w:t>olobirin-ile</w:t>
      </w:r>
      <w:proofErr w:type="spellEnd"/>
      <w:r>
        <w:rPr>
          <w:rFonts w:ascii="Times New Roman" w:hAnsi="Times New Roman"/>
          <w:sz w:val="24"/>
          <w:szCs w:val="24"/>
        </w:rPr>
        <w:t>” in the examples above. Of course, there is also the intention of the author to mark Yoruba identity through the linguistic choice.</w:t>
      </w:r>
    </w:p>
    <w:p w14:paraId="740C1923" w14:textId="77777777" w:rsidR="008F63FD" w:rsidRDefault="008F63FD" w:rsidP="00591DA9">
      <w:pPr>
        <w:spacing w:after="0" w:line="240" w:lineRule="auto"/>
        <w:ind w:right="86"/>
        <w:contextualSpacing/>
        <w:jc w:val="both"/>
        <w:rPr>
          <w:rFonts w:ascii="Times New Roman" w:hAnsi="Times New Roman"/>
          <w:sz w:val="24"/>
          <w:szCs w:val="24"/>
        </w:rPr>
      </w:pPr>
    </w:p>
    <w:p w14:paraId="0F2D3DD1" w14:textId="77777777" w:rsidR="008F63FD" w:rsidRDefault="008F63FD" w:rsidP="00591DA9">
      <w:pPr>
        <w:spacing w:after="0" w:line="240" w:lineRule="auto"/>
        <w:ind w:right="86"/>
        <w:contextualSpacing/>
        <w:jc w:val="both"/>
        <w:rPr>
          <w:rFonts w:ascii="Times New Roman" w:hAnsi="Times New Roman"/>
          <w:sz w:val="24"/>
          <w:szCs w:val="24"/>
        </w:rPr>
      </w:pPr>
    </w:p>
    <w:p w14:paraId="55A93631" w14:textId="77777777" w:rsidR="008F63FD" w:rsidRDefault="008F63FD" w:rsidP="00591DA9">
      <w:pPr>
        <w:spacing w:after="0" w:line="240" w:lineRule="auto"/>
        <w:ind w:right="86"/>
        <w:contextualSpacing/>
        <w:jc w:val="both"/>
        <w:rPr>
          <w:rFonts w:ascii="Times New Roman" w:hAnsi="Times New Roman"/>
          <w:sz w:val="24"/>
          <w:szCs w:val="24"/>
        </w:rPr>
      </w:pPr>
    </w:p>
    <w:p w14:paraId="5790E9A4" w14:textId="77777777" w:rsidR="004A3D75" w:rsidRDefault="00A70BDE" w:rsidP="00591DA9">
      <w:pPr>
        <w:spacing w:after="0" w:line="240" w:lineRule="auto"/>
        <w:ind w:right="86"/>
        <w:jc w:val="both"/>
        <w:rPr>
          <w:rFonts w:ascii="Times New Roman" w:hAnsi="Times New Roman"/>
          <w:b/>
          <w:sz w:val="24"/>
          <w:szCs w:val="24"/>
        </w:rPr>
      </w:pPr>
      <w:r w:rsidRPr="00A70BDE">
        <w:rPr>
          <w:rFonts w:ascii="Times New Roman" w:hAnsi="Times New Roman"/>
          <w:b/>
          <w:sz w:val="24"/>
          <w:szCs w:val="24"/>
        </w:rPr>
        <w:t>Proverbs</w:t>
      </w:r>
    </w:p>
    <w:p w14:paraId="6D600B5F" w14:textId="77777777" w:rsidR="00A70BDE" w:rsidRDefault="00A70BDE" w:rsidP="00591DA9">
      <w:pPr>
        <w:spacing w:after="0" w:line="240" w:lineRule="auto"/>
        <w:ind w:right="86" w:firstLine="720"/>
        <w:jc w:val="both"/>
        <w:rPr>
          <w:rFonts w:ascii="Times New Roman" w:hAnsi="Times New Roman"/>
          <w:sz w:val="24"/>
          <w:szCs w:val="24"/>
        </w:rPr>
      </w:pPr>
      <w:r w:rsidRPr="00A70BDE">
        <w:rPr>
          <w:rFonts w:ascii="Times New Roman" w:hAnsi="Times New Roman"/>
          <w:sz w:val="24"/>
          <w:szCs w:val="24"/>
        </w:rPr>
        <w:t xml:space="preserve">Proverbs are wise sayings that address the heart of </w:t>
      </w:r>
      <w:r w:rsidR="001037D0">
        <w:rPr>
          <w:rFonts w:ascii="Times New Roman" w:hAnsi="Times New Roman"/>
          <w:sz w:val="24"/>
          <w:szCs w:val="24"/>
        </w:rPr>
        <w:t>discourse in any given context</w:t>
      </w:r>
      <w:r w:rsidRPr="00A70BDE">
        <w:rPr>
          <w:rFonts w:ascii="Times New Roman" w:hAnsi="Times New Roman"/>
          <w:sz w:val="24"/>
          <w:szCs w:val="24"/>
        </w:rPr>
        <w:t xml:space="preserve"> truthfully and objectively (</w:t>
      </w:r>
      <w:proofErr w:type="spellStart"/>
      <w:r w:rsidRPr="00A70BDE">
        <w:rPr>
          <w:rFonts w:ascii="Times New Roman" w:hAnsi="Times New Roman"/>
          <w:sz w:val="24"/>
          <w:szCs w:val="24"/>
        </w:rPr>
        <w:t>Adedimeji</w:t>
      </w:r>
      <w:proofErr w:type="spellEnd"/>
      <w:r w:rsidRPr="00A70BDE">
        <w:rPr>
          <w:rFonts w:ascii="Times New Roman" w:hAnsi="Times New Roman"/>
          <w:sz w:val="24"/>
          <w:szCs w:val="24"/>
        </w:rPr>
        <w:t>, 2009).</w:t>
      </w:r>
      <w:r>
        <w:rPr>
          <w:rFonts w:ascii="Times New Roman" w:hAnsi="Times New Roman"/>
          <w:sz w:val="24"/>
          <w:szCs w:val="24"/>
        </w:rPr>
        <w:t xml:space="preserve"> </w:t>
      </w:r>
      <w:r w:rsidR="001037D0">
        <w:rPr>
          <w:rFonts w:ascii="Times New Roman" w:hAnsi="Times New Roman"/>
          <w:sz w:val="24"/>
          <w:szCs w:val="24"/>
        </w:rPr>
        <w:t xml:space="preserve">Coker and Coker (2008:49) state that “Yoruba proverbs are replete in philosophy and ethics”. This explains the premium placed on proverbs among the Yoruba, as they are used to giving philosophical tones to important issues. </w:t>
      </w:r>
      <w:proofErr w:type="spellStart"/>
      <w:r w:rsidR="001037D0">
        <w:rPr>
          <w:rFonts w:ascii="Times New Roman" w:hAnsi="Times New Roman"/>
          <w:sz w:val="24"/>
          <w:szCs w:val="24"/>
        </w:rPr>
        <w:t>Adelakun</w:t>
      </w:r>
      <w:proofErr w:type="spellEnd"/>
      <w:r w:rsidR="001037D0">
        <w:rPr>
          <w:rFonts w:ascii="Times New Roman" w:hAnsi="Times New Roman"/>
          <w:sz w:val="24"/>
          <w:szCs w:val="24"/>
        </w:rPr>
        <w:t xml:space="preserve"> exhibits unusual </w:t>
      </w:r>
      <w:proofErr w:type="spellStart"/>
      <w:r w:rsidR="001037D0">
        <w:rPr>
          <w:rFonts w:ascii="Times New Roman" w:hAnsi="Times New Roman"/>
          <w:sz w:val="24"/>
          <w:szCs w:val="24"/>
        </w:rPr>
        <w:t>candour</w:t>
      </w:r>
      <w:proofErr w:type="spellEnd"/>
      <w:r w:rsidR="001037D0">
        <w:rPr>
          <w:rFonts w:ascii="Times New Roman" w:hAnsi="Times New Roman"/>
          <w:sz w:val="24"/>
          <w:szCs w:val="24"/>
        </w:rPr>
        <w:t xml:space="preserve"> in using Yoruba proverbs more unlike her generation of Yoruba </w:t>
      </w:r>
      <w:r w:rsidR="001037D0">
        <w:rPr>
          <w:rFonts w:ascii="Times New Roman" w:hAnsi="Times New Roman"/>
          <w:sz w:val="24"/>
          <w:szCs w:val="24"/>
        </w:rPr>
        <w:lastRenderedPageBreak/>
        <w:t>speakers as she generously deploys Yoruba proverbs in her work. Apart from the examples of proverbs cited under translation, there are other numerous proverbs used by the writer:</w:t>
      </w:r>
    </w:p>
    <w:p w14:paraId="18A130B4" w14:textId="77777777" w:rsidR="00977980" w:rsidRDefault="00977980" w:rsidP="00591DA9">
      <w:pPr>
        <w:spacing w:after="0" w:line="240" w:lineRule="auto"/>
        <w:ind w:right="86" w:firstLine="720"/>
        <w:jc w:val="both"/>
        <w:rPr>
          <w:rFonts w:ascii="Times New Roman" w:hAnsi="Times New Roman"/>
          <w:sz w:val="24"/>
          <w:szCs w:val="24"/>
        </w:rPr>
      </w:pPr>
    </w:p>
    <w:p w14:paraId="7AD62029" w14:textId="77777777" w:rsidR="001037D0"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What’s scalding your hands so much that you need to put it down… (62)</w:t>
      </w:r>
    </w:p>
    <w:p w14:paraId="039CBCA2" w14:textId="77777777"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 if a person is crying, the person can still see (70)</w:t>
      </w:r>
    </w:p>
    <w:p w14:paraId="2EFD5085" w14:textId="77777777"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 xml:space="preserve">If the farm is not far, how can the </w:t>
      </w:r>
      <w:proofErr w:type="spellStart"/>
      <w:r>
        <w:rPr>
          <w:rFonts w:ascii="Times New Roman" w:hAnsi="Times New Roman"/>
          <w:sz w:val="24"/>
          <w:szCs w:val="24"/>
        </w:rPr>
        <w:t>okro</w:t>
      </w:r>
      <w:proofErr w:type="spellEnd"/>
      <w:r>
        <w:rPr>
          <w:rFonts w:ascii="Times New Roman" w:hAnsi="Times New Roman"/>
          <w:sz w:val="24"/>
          <w:szCs w:val="24"/>
        </w:rPr>
        <w:t xml:space="preserve"> become overripe (72)</w:t>
      </w:r>
    </w:p>
    <w:p w14:paraId="4706C499" w14:textId="77777777"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If you don’t want a long pointed stick to be driven into your eye, you start shouting about it from a distance (73)</w:t>
      </w:r>
    </w:p>
    <w:p w14:paraId="69B109F4" w14:textId="77777777"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A matter cannot be so hard that we would use a knife to cut through it. (75)</w:t>
      </w:r>
    </w:p>
    <w:p w14:paraId="47D7D6D1" w14:textId="77777777"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The wind has blown and we have seen the anus of the chicken (80)</w:t>
      </w:r>
    </w:p>
    <w:p w14:paraId="3E58EF76" w14:textId="77777777" w:rsidR="00910CAA"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We cannot fear the vagina so much that we fuck it at the sides (82)</w:t>
      </w:r>
    </w:p>
    <w:p w14:paraId="74E74C0B" w14:textId="77777777" w:rsidR="006935B5"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Everything in this world may change but ‘this is the way I will do my thing’ does not change (91)</w:t>
      </w:r>
    </w:p>
    <w:p w14:paraId="685D3B74" w14:textId="77777777" w:rsidR="006935B5"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When a child is cutting a tree in the forest, it is only an elder that knows which direction it would fall (110)</w:t>
      </w:r>
    </w:p>
    <w:p w14:paraId="5BBEBBE9" w14:textId="77777777" w:rsidR="006935B5"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The vagina says she can trust the penis in all things but it can never see her and look away (123)</w:t>
      </w:r>
    </w:p>
    <w:p w14:paraId="3F3BD3A1" w14:textId="77777777" w:rsidR="006935B5" w:rsidRDefault="006935B5" w:rsidP="00591DA9">
      <w:pPr>
        <w:spacing w:after="0" w:line="240" w:lineRule="auto"/>
        <w:ind w:right="86"/>
        <w:jc w:val="both"/>
        <w:rPr>
          <w:rFonts w:ascii="Times New Roman" w:hAnsi="Times New Roman"/>
          <w:sz w:val="24"/>
          <w:szCs w:val="24"/>
        </w:rPr>
      </w:pPr>
    </w:p>
    <w:p w14:paraId="7532963C" w14:textId="77777777" w:rsidR="006935B5" w:rsidRDefault="006935B5" w:rsidP="00591DA9">
      <w:pPr>
        <w:spacing w:after="0" w:line="240" w:lineRule="auto"/>
        <w:ind w:right="86"/>
        <w:jc w:val="both"/>
        <w:rPr>
          <w:rFonts w:ascii="Times New Roman" w:hAnsi="Times New Roman"/>
          <w:sz w:val="24"/>
          <w:szCs w:val="24"/>
        </w:rPr>
      </w:pPr>
    </w:p>
    <w:p w14:paraId="30BA7854" w14:textId="77777777" w:rsidR="00132F43" w:rsidRDefault="00B92B7C" w:rsidP="00591DA9">
      <w:pPr>
        <w:spacing w:after="0" w:line="240" w:lineRule="auto"/>
        <w:ind w:right="86"/>
        <w:jc w:val="both"/>
        <w:rPr>
          <w:rFonts w:ascii="Times New Roman" w:hAnsi="Times New Roman"/>
          <w:sz w:val="24"/>
          <w:szCs w:val="24"/>
        </w:rPr>
      </w:pPr>
      <w:r>
        <w:rPr>
          <w:rFonts w:ascii="Times New Roman" w:hAnsi="Times New Roman"/>
          <w:sz w:val="24"/>
          <w:szCs w:val="24"/>
        </w:rPr>
        <w:t xml:space="preserve">The above listed proverbs are used to engage critical issues in the text and give a clear Yoruba </w:t>
      </w:r>
      <w:proofErr w:type="spellStart"/>
      <w:r>
        <w:rPr>
          <w:rFonts w:ascii="Times New Roman" w:hAnsi="Times New Roman"/>
          <w:sz w:val="24"/>
          <w:szCs w:val="24"/>
        </w:rPr>
        <w:t>colour</w:t>
      </w:r>
      <w:proofErr w:type="spellEnd"/>
      <w:r>
        <w:rPr>
          <w:rFonts w:ascii="Times New Roman" w:hAnsi="Times New Roman"/>
          <w:sz w:val="24"/>
          <w:szCs w:val="24"/>
        </w:rPr>
        <w:t xml:space="preserve"> to the work. For instance, the proverb on page 62 indicated above was used by </w:t>
      </w:r>
      <w:proofErr w:type="spellStart"/>
      <w:r>
        <w:rPr>
          <w:rFonts w:ascii="Times New Roman" w:hAnsi="Times New Roman"/>
          <w:sz w:val="24"/>
          <w:szCs w:val="24"/>
        </w:rPr>
        <w:t>Motara</w:t>
      </w:r>
      <w:proofErr w:type="spellEnd"/>
      <w:r>
        <w:rPr>
          <w:rFonts w:ascii="Times New Roman" w:hAnsi="Times New Roman"/>
          <w:sz w:val="24"/>
          <w:szCs w:val="24"/>
        </w:rPr>
        <w:t xml:space="preserve">, </w:t>
      </w:r>
      <w:proofErr w:type="spellStart"/>
      <w:r>
        <w:rPr>
          <w:rFonts w:ascii="Times New Roman" w:hAnsi="Times New Roman"/>
          <w:sz w:val="24"/>
          <w:szCs w:val="24"/>
        </w:rPr>
        <w:t>Alhaji</w:t>
      </w:r>
      <w:proofErr w:type="spellEnd"/>
      <w:r>
        <w:rPr>
          <w:rFonts w:ascii="Times New Roman" w:hAnsi="Times New Roman"/>
          <w:sz w:val="24"/>
          <w:szCs w:val="24"/>
        </w:rPr>
        <w:t xml:space="preserve"> </w:t>
      </w:r>
      <w:proofErr w:type="spellStart"/>
      <w:r>
        <w:rPr>
          <w:rFonts w:ascii="Times New Roman" w:hAnsi="Times New Roman"/>
          <w:sz w:val="24"/>
          <w:szCs w:val="24"/>
        </w:rPr>
        <w:t>Arigbabuwo’s</w:t>
      </w:r>
      <w:proofErr w:type="spellEnd"/>
      <w:r>
        <w:rPr>
          <w:rFonts w:ascii="Times New Roman" w:hAnsi="Times New Roman"/>
          <w:sz w:val="24"/>
          <w:szCs w:val="24"/>
        </w:rPr>
        <w:t xml:space="preserve"> first wife to scold </w:t>
      </w:r>
      <w:proofErr w:type="spellStart"/>
      <w:r>
        <w:rPr>
          <w:rFonts w:ascii="Times New Roman" w:hAnsi="Times New Roman"/>
          <w:sz w:val="24"/>
          <w:szCs w:val="24"/>
        </w:rPr>
        <w:t>Kudi</w:t>
      </w:r>
      <w:proofErr w:type="spellEnd"/>
      <w:r>
        <w:rPr>
          <w:rFonts w:ascii="Times New Roman" w:hAnsi="Times New Roman"/>
          <w:sz w:val="24"/>
          <w:szCs w:val="24"/>
        </w:rPr>
        <w:t xml:space="preserve">, the mother to Mulika, who was impregnated by </w:t>
      </w:r>
      <w:proofErr w:type="spellStart"/>
      <w:r>
        <w:rPr>
          <w:rFonts w:ascii="Times New Roman" w:hAnsi="Times New Roman"/>
          <w:sz w:val="24"/>
          <w:szCs w:val="24"/>
        </w:rPr>
        <w:t>Motara’s</w:t>
      </w:r>
      <w:proofErr w:type="spellEnd"/>
      <w:r>
        <w:rPr>
          <w:rFonts w:ascii="Times New Roman" w:hAnsi="Times New Roman"/>
          <w:sz w:val="24"/>
          <w:szCs w:val="24"/>
        </w:rPr>
        <w:t xml:space="preserve"> son, </w:t>
      </w:r>
      <w:proofErr w:type="spellStart"/>
      <w:r>
        <w:rPr>
          <w:rFonts w:ascii="Times New Roman" w:hAnsi="Times New Roman"/>
          <w:sz w:val="24"/>
          <w:szCs w:val="24"/>
        </w:rPr>
        <w:t>Rafiu</w:t>
      </w:r>
      <w:proofErr w:type="spellEnd"/>
      <w:r>
        <w:rPr>
          <w:rFonts w:ascii="Times New Roman" w:hAnsi="Times New Roman"/>
          <w:sz w:val="24"/>
          <w:szCs w:val="24"/>
        </w:rPr>
        <w:t xml:space="preserve">. The proverb was used by </w:t>
      </w:r>
      <w:proofErr w:type="spellStart"/>
      <w:r>
        <w:rPr>
          <w:rFonts w:ascii="Times New Roman" w:hAnsi="Times New Roman"/>
          <w:sz w:val="24"/>
          <w:szCs w:val="24"/>
        </w:rPr>
        <w:t>Motara</w:t>
      </w:r>
      <w:proofErr w:type="spellEnd"/>
      <w:r>
        <w:rPr>
          <w:rFonts w:ascii="Times New Roman" w:hAnsi="Times New Roman"/>
          <w:sz w:val="24"/>
          <w:szCs w:val="24"/>
        </w:rPr>
        <w:t xml:space="preserve"> to interrogate why </w:t>
      </w:r>
      <w:proofErr w:type="spellStart"/>
      <w:r>
        <w:rPr>
          <w:rFonts w:ascii="Times New Roman" w:hAnsi="Times New Roman"/>
          <w:sz w:val="24"/>
          <w:szCs w:val="24"/>
        </w:rPr>
        <w:t>Kudi</w:t>
      </w:r>
      <w:proofErr w:type="spellEnd"/>
      <w:r>
        <w:rPr>
          <w:rFonts w:ascii="Times New Roman" w:hAnsi="Times New Roman"/>
          <w:sz w:val="24"/>
          <w:szCs w:val="24"/>
        </w:rPr>
        <w:t xml:space="preserve"> would violate the Yoruba principle of greeting first in any physical or communicative contact. Similarly, as other proverbs do, the proverb “When a child is cutting a tree in the forest, it is only an elder that knows which direction it would fall”</w:t>
      </w:r>
      <w:r w:rsidR="00132F43">
        <w:rPr>
          <w:rFonts w:ascii="Times New Roman" w:hAnsi="Times New Roman"/>
          <w:sz w:val="24"/>
          <w:szCs w:val="24"/>
        </w:rPr>
        <w:t xml:space="preserve"> is used to draw attention to the critical fact that </w:t>
      </w:r>
      <w:proofErr w:type="spellStart"/>
      <w:r w:rsidR="00132F43">
        <w:rPr>
          <w:rFonts w:ascii="Times New Roman" w:hAnsi="Times New Roman"/>
          <w:sz w:val="24"/>
          <w:szCs w:val="24"/>
        </w:rPr>
        <w:t>th</w:t>
      </w:r>
      <w:proofErr w:type="spellEnd"/>
      <w:r w:rsidR="00132F43">
        <w:rPr>
          <w:rFonts w:ascii="Times New Roman" w:hAnsi="Times New Roman"/>
          <w:sz w:val="24"/>
          <w:szCs w:val="24"/>
        </w:rPr>
        <w:t xml:space="preserve"> young cannot think, imagine and discern as much as the elderly. The proverb was actually used by Baba n’ sale</w:t>
      </w:r>
      <w:r w:rsidR="005B1684">
        <w:rPr>
          <w:rFonts w:ascii="Times New Roman" w:hAnsi="Times New Roman"/>
          <w:sz w:val="24"/>
          <w:szCs w:val="24"/>
        </w:rPr>
        <w:t>,</w:t>
      </w:r>
      <w:r w:rsidR="00132F43">
        <w:rPr>
          <w:rFonts w:ascii="Times New Roman" w:hAnsi="Times New Roman"/>
          <w:sz w:val="24"/>
          <w:szCs w:val="24"/>
        </w:rPr>
        <w:t xml:space="preserve"> who represents the most elderly male figure in the text. </w:t>
      </w:r>
    </w:p>
    <w:p w14:paraId="7CA70428" w14:textId="77777777" w:rsidR="006935B5" w:rsidRDefault="00132F43"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While many of the proverbs are generally used to engage salient issues, some are also used to portray the Yoruba culture and people’s </w:t>
      </w:r>
      <w:r w:rsidR="005B1684">
        <w:rPr>
          <w:rFonts w:ascii="Times New Roman" w:hAnsi="Times New Roman"/>
          <w:sz w:val="24"/>
          <w:szCs w:val="24"/>
        </w:rPr>
        <w:t>tendency to engage</w:t>
      </w:r>
      <w:r>
        <w:rPr>
          <w:rFonts w:ascii="Times New Roman" w:hAnsi="Times New Roman"/>
          <w:sz w:val="24"/>
          <w:szCs w:val="24"/>
        </w:rPr>
        <w:t xml:space="preserve"> in lewd talks. Many of the proverbs have sexual associations showing that the Yoruba are free to draw from sexual images in order to interrogate issues. For instance, the proverb “We cannot fear the vagina so much that we fuck it at the sides” invokes intense sexual sensibility. The two most important words in the proverb “vagina” and “fuck” are vulgar words which </w:t>
      </w:r>
      <w:r w:rsidR="005B1684">
        <w:rPr>
          <w:rFonts w:ascii="Times New Roman" w:hAnsi="Times New Roman"/>
          <w:sz w:val="24"/>
          <w:szCs w:val="24"/>
        </w:rPr>
        <w:t>in the general sense are</w:t>
      </w:r>
      <w:r>
        <w:rPr>
          <w:rFonts w:ascii="Times New Roman" w:hAnsi="Times New Roman"/>
          <w:sz w:val="24"/>
          <w:szCs w:val="24"/>
        </w:rPr>
        <w:t xml:space="preserve"> expected to be avoided </w:t>
      </w:r>
      <w:r w:rsidR="005B1684">
        <w:rPr>
          <w:rFonts w:ascii="Times New Roman" w:hAnsi="Times New Roman"/>
          <w:sz w:val="24"/>
          <w:szCs w:val="24"/>
        </w:rPr>
        <w:t xml:space="preserve">or at least substituted with euphemistic forms </w:t>
      </w:r>
      <w:r>
        <w:rPr>
          <w:rFonts w:ascii="Times New Roman" w:hAnsi="Times New Roman"/>
          <w:sz w:val="24"/>
          <w:szCs w:val="24"/>
        </w:rPr>
        <w:t xml:space="preserve">in a public </w:t>
      </w:r>
      <w:r w:rsidR="005B1684">
        <w:rPr>
          <w:rFonts w:ascii="Times New Roman" w:hAnsi="Times New Roman"/>
          <w:sz w:val="24"/>
          <w:szCs w:val="24"/>
        </w:rPr>
        <w:t xml:space="preserve">civil </w:t>
      </w:r>
      <w:r>
        <w:rPr>
          <w:rFonts w:ascii="Times New Roman" w:hAnsi="Times New Roman"/>
          <w:sz w:val="24"/>
          <w:szCs w:val="24"/>
        </w:rPr>
        <w:t xml:space="preserve">discourse </w:t>
      </w:r>
      <w:r w:rsidR="005B1684">
        <w:rPr>
          <w:rFonts w:ascii="Times New Roman" w:hAnsi="Times New Roman"/>
          <w:sz w:val="24"/>
          <w:szCs w:val="24"/>
        </w:rPr>
        <w:t xml:space="preserve">in the modern society, but are used explicitly in the literary discourse of </w:t>
      </w:r>
      <w:proofErr w:type="spellStart"/>
      <w:r w:rsidR="005B1684">
        <w:rPr>
          <w:rFonts w:ascii="Times New Roman" w:hAnsi="Times New Roman"/>
          <w:sz w:val="24"/>
          <w:szCs w:val="24"/>
        </w:rPr>
        <w:t>Adelakun</w:t>
      </w:r>
      <w:proofErr w:type="spellEnd"/>
      <w:r w:rsidR="005B1684">
        <w:rPr>
          <w:rFonts w:ascii="Times New Roman" w:hAnsi="Times New Roman"/>
          <w:sz w:val="24"/>
          <w:szCs w:val="24"/>
        </w:rPr>
        <w:t xml:space="preserve">. Another example is found in the last proverb in the proverbs listed above. What this points to is that the traditional Yoruba discourse which </w:t>
      </w:r>
      <w:proofErr w:type="spellStart"/>
      <w:r w:rsidR="005B1684">
        <w:rPr>
          <w:rFonts w:ascii="Times New Roman" w:hAnsi="Times New Roman"/>
          <w:sz w:val="24"/>
          <w:szCs w:val="24"/>
        </w:rPr>
        <w:t>Adelakun</w:t>
      </w:r>
      <w:proofErr w:type="spellEnd"/>
      <w:r w:rsidR="005B1684">
        <w:rPr>
          <w:rFonts w:ascii="Times New Roman" w:hAnsi="Times New Roman"/>
          <w:sz w:val="24"/>
          <w:szCs w:val="24"/>
        </w:rPr>
        <w:t xml:space="preserve"> impose</w:t>
      </w:r>
      <w:r w:rsidR="00900684">
        <w:rPr>
          <w:rFonts w:ascii="Times New Roman" w:hAnsi="Times New Roman"/>
          <w:sz w:val="24"/>
          <w:szCs w:val="24"/>
        </w:rPr>
        <w:t>s</w:t>
      </w:r>
      <w:r w:rsidR="005B1684">
        <w:rPr>
          <w:rFonts w:ascii="Times New Roman" w:hAnsi="Times New Roman"/>
          <w:sz w:val="24"/>
          <w:szCs w:val="24"/>
        </w:rPr>
        <w:t xml:space="preserve"> on her English literary discourse does not shy away from invoking sexual imagery in communicative events.</w:t>
      </w:r>
    </w:p>
    <w:p w14:paraId="2E5763F9" w14:textId="77777777" w:rsidR="00977980" w:rsidRDefault="00977980" w:rsidP="00591DA9">
      <w:pPr>
        <w:spacing w:after="0" w:line="240" w:lineRule="auto"/>
        <w:ind w:right="86" w:firstLine="720"/>
        <w:jc w:val="both"/>
        <w:rPr>
          <w:rFonts w:ascii="Times New Roman" w:hAnsi="Times New Roman"/>
          <w:sz w:val="24"/>
          <w:szCs w:val="24"/>
        </w:rPr>
      </w:pPr>
    </w:p>
    <w:p w14:paraId="69A32198" w14:textId="77777777" w:rsidR="0044646A" w:rsidRPr="0044646A" w:rsidRDefault="0044646A" w:rsidP="00591DA9">
      <w:pPr>
        <w:spacing w:after="0" w:line="240" w:lineRule="auto"/>
        <w:ind w:right="86"/>
        <w:jc w:val="both"/>
        <w:rPr>
          <w:rFonts w:ascii="Times New Roman" w:hAnsi="Times New Roman"/>
          <w:b/>
          <w:sz w:val="24"/>
          <w:szCs w:val="24"/>
        </w:rPr>
      </w:pPr>
      <w:r w:rsidRPr="0044646A">
        <w:rPr>
          <w:rFonts w:ascii="Times New Roman" w:hAnsi="Times New Roman"/>
          <w:b/>
          <w:sz w:val="24"/>
          <w:szCs w:val="24"/>
        </w:rPr>
        <w:t>Incantatory Discourse</w:t>
      </w:r>
    </w:p>
    <w:p w14:paraId="324CB1C4" w14:textId="77777777" w:rsidR="0044646A" w:rsidRDefault="0044646A"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Drawing greatly from Yoruba orature, as evidenced in her copious use of Yoruba proverbs, </w:t>
      </w:r>
      <w:proofErr w:type="spellStart"/>
      <w:r>
        <w:rPr>
          <w:rFonts w:ascii="Times New Roman" w:hAnsi="Times New Roman"/>
          <w:sz w:val="24"/>
          <w:szCs w:val="24"/>
        </w:rPr>
        <w:t>Adelakun</w:t>
      </w:r>
      <w:proofErr w:type="spellEnd"/>
      <w:r>
        <w:rPr>
          <w:rFonts w:ascii="Times New Roman" w:hAnsi="Times New Roman"/>
          <w:sz w:val="24"/>
          <w:szCs w:val="24"/>
        </w:rPr>
        <w:t xml:space="preserve"> further </w:t>
      </w:r>
      <w:r w:rsidR="00D63436">
        <w:rPr>
          <w:rFonts w:ascii="Times New Roman" w:hAnsi="Times New Roman"/>
          <w:sz w:val="24"/>
          <w:szCs w:val="24"/>
        </w:rPr>
        <w:t>“</w:t>
      </w:r>
      <w:proofErr w:type="spellStart"/>
      <w:r>
        <w:rPr>
          <w:rFonts w:ascii="Times New Roman" w:hAnsi="Times New Roman"/>
          <w:sz w:val="24"/>
          <w:szCs w:val="24"/>
        </w:rPr>
        <w:t>Yorubanises</w:t>
      </w:r>
      <w:proofErr w:type="spellEnd"/>
      <w:r w:rsidR="00D63436">
        <w:rPr>
          <w:rFonts w:ascii="Times New Roman" w:hAnsi="Times New Roman"/>
          <w:sz w:val="24"/>
          <w:szCs w:val="24"/>
        </w:rPr>
        <w:t>”</w:t>
      </w:r>
      <w:r>
        <w:rPr>
          <w:rFonts w:ascii="Times New Roman" w:hAnsi="Times New Roman"/>
          <w:sz w:val="24"/>
          <w:szCs w:val="24"/>
        </w:rPr>
        <w:t xml:space="preserve"> her discourse by using Yoruba incantations in her work. </w:t>
      </w:r>
      <w:r w:rsidR="00C65B0B">
        <w:rPr>
          <w:rFonts w:ascii="Times New Roman" w:hAnsi="Times New Roman"/>
          <w:sz w:val="24"/>
          <w:szCs w:val="24"/>
        </w:rPr>
        <w:t xml:space="preserve">According to </w:t>
      </w:r>
      <w:proofErr w:type="spellStart"/>
      <w:r w:rsidR="00C65B0B">
        <w:rPr>
          <w:rFonts w:ascii="Times New Roman" w:hAnsi="Times New Roman"/>
          <w:sz w:val="24"/>
          <w:szCs w:val="24"/>
        </w:rPr>
        <w:t>Olaosun</w:t>
      </w:r>
      <w:proofErr w:type="spellEnd"/>
      <w:r w:rsidR="00C65B0B">
        <w:rPr>
          <w:rFonts w:ascii="Times New Roman" w:hAnsi="Times New Roman"/>
          <w:sz w:val="24"/>
          <w:szCs w:val="24"/>
        </w:rPr>
        <w:t xml:space="preserve"> (2011</w:t>
      </w:r>
      <w:r w:rsidR="006644DB">
        <w:rPr>
          <w:rFonts w:ascii="Times New Roman" w:hAnsi="Times New Roman"/>
          <w:sz w:val="24"/>
          <w:szCs w:val="24"/>
        </w:rPr>
        <w:t xml:space="preserve">), who cites </w:t>
      </w:r>
      <w:proofErr w:type="spellStart"/>
      <w:r w:rsidR="006644DB">
        <w:rPr>
          <w:rFonts w:ascii="Times New Roman" w:hAnsi="Times New Roman"/>
          <w:sz w:val="24"/>
          <w:szCs w:val="24"/>
        </w:rPr>
        <w:t>Oduyoye</w:t>
      </w:r>
      <w:proofErr w:type="spellEnd"/>
      <w:r w:rsidR="006644DB">
        <w:rPr>
          <w:rFonts w:ascii="Times New Roman" w:hAnsi="Times New Roman"/>
          <w:sz w:val="24"/>
          <w:szCs w:val="24"/>
        </w:rPr>
        <w:t xml:space="preserve"> (1998:203), incantations are powerful or potent speeches or invocations that are used to wrought either positive or negative circumstances on their targets for particular reasons. </w:t>
      </w:r>
      <w:proofErr w:type="spellStart"/>
      <w:r w:rsidR="00D876E9">
        <w:rPr>
          <w:rFonts w:ascii="Times New Roman" w:hAnsi="Times New Roman"/>
          <w:sz w:val="24"/>
          <w:szCs w:val="24"/>
        </w:rPr>
        <w:t>Ilesanmi</w:t>
      </w:r>
      <w:proofErr w:type="spellEnd"/>
      <w:r w:rsidR="00D876E9">
        <w:rPr>
          <w:rFonts w:ascii="Times New Roman" w:hAnsi="Times New Roman"/>
          <w:sz w:val="24"/>
          <w:szCs w:val="24"/>
        </w:rPr>
        <w:t xml:space="preserve"> (2004) simply describes </w:t>
      </w:r>
      <w:r w:rsidR="00D876E9">
        <w:rPr>
          <w:rFonts w:ascii="Times New Roman" w:hAnsi="Times New Roman"/>
          <w:sz w:val="24"/>
          <w:szCs w:val="24"/>
        </w:rPr>
        <w:lastRenderedPageBreak/>
        <w:t xml:space="preserve">incantation as Yoruba poetic form that is “mythic and cultic in expectations”. </w:t>
      </w:r>
      <w:r>
        <w:rPr>
          <w:rFonts w:ascii="Times New Roman" w:hAnsi="Times New Roman"/>
          <w:sz w:val="24"/>
          <w:szCs w:val="24"/>
        </w:rPr>
        <w:t xml:space="preserve">The </w:t>
      </w:r>
      <w:r w:rsidR="006644DB">
        <w:rPr>
          <w:rFonts w:ascii="Times New Roman" w:hAnsi="Times New Roman"/>
          <w:sz w:val="24"/>
          <w:szCs w:val="24"/>
        </w:rPr>
        <w:t>Yoruba world is such with a deep</w:t>
      </w:r>
      <w:r>
        <w:rPr>
          <w:rFonts w:ascii="Times New Roman" w:hAnsi="Times New Roman"/>
          <w:sz w:val="24"/>
          <w:szCs w:val="24"/>
        </w:rPr>
        <w:t xml:space="preserve"> traditional orientation, where there is be</w:t>
      </w:r>
      <w:r w:rsidR="00235D77">
        <w:rPr>
          <w:rFonts w:ascii="Times New Roman" w:hAnsi="Times New Roman"/>
          <w:sz w:val="24"/>
          <w:szCs w:val="24"/>
        </w:rPr>
        <w:t>lief in metaphysical powers. And to invoke such metaphysical powers and forces, it is believed that one must be able to use the appropriate language which is “</w:t>
      </w:r>
      <w:proofErr w:type="spellStart"/>
      <w:r w:rsidR="00235D77">
        <w:rPr>
          <w:rFonts w:ascii="Times New Roman" w:hAnsi="Times New Roman"/>
          <w:sz w:val="24"/>
          <w:szCs w:val="24"/>
        </w:rPr>
        <w:t>ofo</w:t>
      </w:r>
      <w:proofErr w:type="spellEnd"/>
      <w:r w:rsidR="00235D77">
        <w:rPr>
          <w:rFonts w:ascii="Times New Roman" w:hAnsi="Times New Roman"/>
          <w:sz w:val="24"/>
          <w:szCs w:val="24"/>
        </w:rPr>
        <w:t xml:space="preserve">”, incantation. Therefore, incantation is an integral part of Yoruba discourse since religion and traditional spirituality are synonymous with the Yoruba. As a cultural ambassador, </w:t>
      </w:r>
      <w:proofErr w:type="spellStart"/>
      <w:r w:rsidR="00235D77">
        <w:rPr>
          <w:rFonts w:ascii="Times New Roman" w:hAnsi="Times New Roman"/>
          <w:sz w:val="24"/>
          <w:szCs w:val="24"/>
        </w:rPr>
        <w:t>Adelakun</w:t>
      </w:r>
      <w:proofErr w:type="spellEnd"/>
      <w:r w:rsidR="00235D77">
        <w:rPr>
          <w:rFonts w:ascii="Times New Roman" w:hAnsi="Times New Roman"/>
          <w:sz w:val="24"/>
          <w:szCs w:val="24"/>
        </w:rPr>
        <w:t xml:space="preserve"> reflects this cultural propensity in </w:t>
      </w:r>
      <w:r w:rsidR="00235D77" w:rsidRPr="00235D77">
        <w:rPr>
          <w:rFonts w:ascii="Times New Roman" w:hAnsi="Times New Roman"/>
          <w:i/>
          <w:sz w:val="24"/>
          <w:szCs w:val="24"/>
        </w:rPr>
        <w:t>Under the Brown Rusted Roofs</w:t>
      </w:r>
      <w:r w:rsidR="00235D77">
        <w:rPr>
          <w:rFonts w:ascii="Times New Roman" w:hAnsi="Times New Roman"/>
          <w:i/>
          <w:sz w:val="24"/>
          <w:szCs w:val="24"/>
        </w:rPr>
        <w:t xml:space="preserve">. </w:t>
      </w:r>
      <w:r w:rsidR="00235D77" w:rsidRPr="00235D77">
        <w:rPr>
          <w:rFonts w:ascii="Times New Roman" w:hAnsi="Times New Roman"/>
          <w:sz w:val="24"/>
          <w:szCs w:val="24"/>
        </w:rPr>
        <w:t>Below are some incantatory expressions in the</w:t>
      </w:r>
      <w:r w:rsidR="00235D77">
        <w:rPr>
          <w:rFonts w:ascii="Times New Roman" w:hAnsi="Times New Roman"/>
          <w:i/>
          <w:sz w:val="24"/>
          <w:szCs w:val="24"/>
        </w:rPr>
        <w:t xml:space="preserve"> </w:t>
      </w:r>
      <w:r w:rsidR="00235D77" w:rsidRPr="00235D77">
        <w:rPr>
          <w:rFonts w:ascii="Times New Roman" w:hAnsi="Times New Roman"/>
          <w:sz w:val="24"/>
          <w:szCs w:val="24"/>
        </w:rPr>
        <w:t>text:</w:t>
      </w:r>
      <w:r w:rsidR="00235D77">
        <w:rPr>
          <w:rFonts w:ascii="Times New Roman" w:hAnsi="Times New Roman"/>
          <w:sz w:val="24"/>
          <w:szCs w:val="24"/>
        </w:rPr>
        <w:t xml:space="preserve"> </w:t>
      </w:r>
    </w:p>
    <w:p w14:paraId="434C751C" w14:textId="77777777" w:rsidR="00977980" w:rsidRDefault="00977980" w:rsidP="00591DA9">
      <w:pPr>
        <w:spacing w:after="0" w:line="240" w:lineRule="auto"/>
        <w:ind w:right="86" w:firstLine="720"/>
        <w:jc w:val="both"/>
        <w:rPr>
          <w:rFonts w:ascii="Times New Roman" w:hAnsi="Times New Roman"/>
          <w:sz w:val="24"/>
          <w:szCs w:val="24"/>
        </w:rPr>
      </w:pPr>
    </w:p>
    <w:p w14:paraId="673582E5" w14:textId="77777777" w:rsidR="00235D77" w:rsidRDefault="00235D77"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The curse of the </w:t>
      </w:r>
      <w:proofErr w:type="spellStart"/>
      <w:r>
        <w:rPr>
          <w:rFonts w:ascii="Times New Roman" w:hAnsi="Times New Roman"/>
          <w:sz w:val="24"/>
          <w:szCs w:val="24"/>
        </w:rPr>
        <w:t>okro</w:t>
      </w:r>
      <w:proofErr w:type="spellEnd"/>
      <w:r>
        <w:rPr>
          <w:rFonts w:ascii="Times New Roman" w:hAnsi="Times New Roman"/>
          <w:sz w:val="24"/>
          <w:szCs w:val="24"/>
        </w:rPr>
        <w:t xml:space="preserve"> does not work against the antelope (71)</w:t>
      </w:r>
    </w:p>
    <w:p w14:paraId="0AEB6F39" w14:textId="77777777" w:rsidR="001C338E" w:rsidRDefault="001C338E"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w:t>
      </w:r>
      <w:proofErr w:type="spellStart"/>
      <w:r>
        <w:rPr>
          <w:rFonts w:ascii="Times New Roman" w:hAnsi="Times New Roman"/>
          <w:sz w:val="24"/>
          <w:szCs w:val="24"/>
        </w:rPr>
        <w:t>wahala</w:t>
      </w:r>
      <w:proofErr w:type="spellEnd"/>
      <w:r>
        <w:rPr>
          <w:rFonts w:ascii="Times New Roman" w:hAnsi="Times New Roman"/>
          <w:sz w:val="24"/>
          <w:szCs w:val="24"/>
        </w:rPr>
        <w:t xml:space="preserve"> that kills the door; swinging to and </w:t>
      </w:r>
      <w:proofErr w:type="spellStart"/>
      <w:r>
        <w:rPr>
          <w:rFonts w:ascii="Times New Roman" w:hAnsi="Times New Roman"/>
          <w:sz w:val="24"/>
          <w:szCs w:val="24"/>
        </w:rPr>
        <w:t>fro</w:t>
      </w:r>
      <w:proofErr w:type="spellEnd"/>
      <w:r>
        <w:rPr>
          <w:rFonts w:ascii="Times New Roman" w:hAnsi="Times New Roman"/>
          <w:sz w:val="24"/>
          <w:szCs w:val="24"/>
        </w:rPr>
        <w:t xml:space="preserve"> kills the </w:t>
      </w:r>
      <w:proofErr w:type="spellStart"/>
      <w:r>
        <w:rPr>
          <w:rFonts w:ascii="Times New Roman" w:hAnsi="Times New Roman"/>
          <w:sz w:val="24"/>
          <w:szCs w:val="24"/>
        </w:rPr>
        <w:t>eran</w:t>
      </w:r>
      <w:proofErr w:type="spellEnd"/>
      <w:r>
        <w:rPr>
          <w:rFonts w:ascii="Times New Roman" w:hAnsi="Times New Roman"/>
          <w:sz w:val="24"/>
          <w:szCs w:val="24"/>
        </w:rPr>
        <w:t xml:space="preserve"> </w:t>
      </w:r>
      <w:proofErr w:type="spellStart"/>
      <w:r>
        <w:rPr>
          <w:rFonts w:ascii="Times New Roman" w:hAnsi="Times New Roman"/>
          <w:sz w:val="24"/>
          <w:szCs w:val="24"/>
        </w:rPr>
        <w:t>oje</w:t>
      </w:r>
      <w:proofErr w:type="spellEnd"/>
      <w:r>
        <w:rPr>
          <w:rFonts w:ascii="Times New Roman" w:hAnsi="Times New Roman"/>
          <w:sz w:val="24"/>
          <w:szCs w:val="24"/>
        </w:rPr>
        <w:t xml:space="preserve">, anybody that took my goat wants </w:t>
      </w:r>
      <w:proofErr w:type="spellStart"/>
      <w:r>
        <w:rPr>
          <w:rFonts w:ascii="Times New Roman" w:hAnsi="Times New Roman"/>
          <w:sz w:val="24"/>
          <w:szCs w:val="24"/>
        </w:rPr>
        <w:t>wahala</w:t>
      </w:r>
      <w:proofErr w:type="spellEnd"/>
      <w:r>
        <w:rPr>
          <w:rFonts w:ascii="Times New Roman" w:hAnsi="Times New Roman"/>
          <w:sz w:val="24"/>
          <w:szCs w:val="24"/>
        </w:rPr>
        <w:t xml:space="preserve"> on his head. (79)</w:t>
      </w:r>
    </w:p>
    <w:p w14:paraId="0516A3FE" w14:textId="77777777" w:rsidR="001C338E" w:rsidRDefault="001C338E"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The bush rat only lifts his hand in vain </w:t>
      </w:r>
    </w:p>
    <w:p w14:paraId="509E0949" w14:textId="77777777" w:rsidR="001C338E" w:rsidRDefault="001C338E"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 xml:space="preserve">No one lifts his hands to beat </w:t>
      </w:r>
      <w:proofErr w:type="spellStart"/>
      <w:r>
        <w:rPr>
          <w:rFonts w:ascii="Times New Roman" w:hAnsi="Times New Roman"/>
          <w:sz w:val="24"/>
          <w:szCs w:val="24"/>
        </w:rPr>
        <w:t>faeces</w:t>
      </w:r>
      <w:proofErr w:type="spellEnd"/>
    </w:p>
    <w:p w14:paraId="59D71055" w14:textId="77777777" w:rsidR="00235D77" w:rsidRDefault="001C338E"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No one lifts his hand to beat urine … (102)</w:t>
      </w:r>
    </w:p>
    <w:p w14:paraId="2A9A6C6A" w14:textId="77777777" w:rsidR="001C338E" w:rsidRPr="00703C59" w:rsidRDefault="007470EC" w:rsidP="00591DA9">
      <w:pPr>
        <w:numPr>
          <w:ilvl w:val="0"/>
          <w:numId w:val="6"/>
        </w:numPr>
        <w:spacing w:after="0" w:line="240" w:lineRule="auto"/>
        <w:ind w:right="86"/>
        <w:jc w:val="both"/>
        <w:rPr>
          <w:rFonts w:ascii="Times New Roman" w:hAnsi="Times New Roman"/>
          <w:sz w:val="24"/>
          <w:szCs w:val="24"/>
        </w:rPr>
      </w:pPr>
      <w:proofErr w:type="spellStart"/>
      <w:r w:rsidRPr="00703C59">
        <w:rPr>
          <w:rFonts w:ascii="Times New Roman" w:hAnsi="Times New Roman"/>
          <w:sz w:val="24"/>
          <w:szCs w:val="24"/>
        </w:rPr>
        <w:t>Orunmila</w:t>
      </w:r>
      <w:proofErr w:type="spellEnd"/>
      <w:r w:rsidRPr="00703C59">
        <w:rPr>
          <w:rFonts w:ascii="Times New Roman" w:hAnsi="Times New Roman"/>
          <w:sz w:val="24"/>
          <w:szCs w:val="24"/>
        </w:rPr>
        <w:t xml:space="preserve"> </w:t>
      </w:r>
      <w:proofErr w:type="spellStart"/>
      <w:r w:rsidRPr="00703C59">
        <w:rPr>
          <w:rFonts w:ascii="Times New Roman" w:hAnsi="Times New Roman"/>
          <w:sz w:val="24"/>
          <w:szCs w:val="24"/>
        </w:rPr>
        <w:t>agbonniregun</w:t>
      </w:r>
      <w:proofErr w:type="spellEnd"/>
      <w:r w:rsidRPr="00703C59">
        <w:rPr>
          <w:rFonts w:ascii="Times New Roman" w:hAnsi="Times New Roman"/>
          <w:sz w:val="24"/>
          <w:szCs w:val="24"/>
        </w:rPr>
        <w:t xml:space="preserve">, father of </w:t>
      </w:r>
      <w:proofErr w:type="spellStart"/>
      <w:r w:rsidRPr="00703C59">
        <w:rPr>
          <w:rFonts w:ascii="Times New Roman" w:hAnsi="Times New Roman"/>
          <w:sz w:val="24"/>
          <w:szCs w:val="24"/>
        </w:rPr>
        <w:t>Ifa</w:t>
      </w:r>
      <w:proofErr w:type="spellEnd"/>
    </w:p>
    <w:p w14:paraId="013DE8B1" w14:textId="77777777" w:rsidR="007470EC" w:rsidRDefault="007470EC" w:rsidP="00591DA9">
      <w:pPr>
        <w:spacing w:after="0" w:line="240" w:lineRule="auto"/>
        <w:ind w:left="1440" w:right="86"/>
        <w:jc w:val="both"/>
        <w:rPr>
          <w:rFonts w:ascii="Times New Roman" w:hAnsi="Times New Roman"/>
          <w:sz w:val="24"/>
          <w:szCs w:val="24"/>
        </w:rPr>
      </w:pPr>
      <w:proofErr w:type="spellStart"/>
      <w:r w:rsidRPr="00703C59">
        <w:rPr>
          <w:rFonts w:ascii="Times New Roman" w:hAnsi="Times New Roman"/>
          <w:sz w:val="24"/>
          <w:szCs w:val="24"/>
        </w:rPr>
        <w:t>Ifa</w:t>
      </w:r>
      <w:proofErr w:type="spellEnd"/>
      <w:r w:rsidRPr="00703C59">
        <w:rPr>
          <w:rFonts w:ascii="Times New Roman" w:hAnsi="Times New Roman"/>
          <w:sz w:val="24"/>
          <w:szCs w:val="24"/>
        </w:rPr>
        <w:t xml:space="preserve"> </w:t>
      </w:r>
      <w:proofErr w:type="spellStart"/>
      <w:r w:rsidRPr="00703C59">
        <w:rPr>
          <w:rFonts w:ascii="Times New Roman" w:hAnsi="Times New Roman"/>
          <w:sz w:val="24"/>
          <w:szCs w:val="24"/>
        </w:rPr>
        <w:t>Olokun</w:t>
      </w:r>
      <w:proofErr w:type="spellEnd"/>
      <w:r w:rsidRPr="00703C59">
        <w:rPr>
          <w:rFonts w:ascii="Times New Roman" w:hAnsi="Times New Roman"/>
          <w:sz w:val="24"/>
          <w:szCs w:val="24"/>
        </w:rPr>
        <w:t xml:space="preserve"> who turns</w:t>
      </w:r>
      <w:r>
        <w:rPr>
          <w:rFonts w:ascii="Times New Roman" w:hAnsi="Times New Roman"/>
          <w:sz w:val="24"/>
          <w:szCs w:val="24"/>
        </w:rPr>
        <w:t xml:space="preserve"> problems into joy</w:t>
      </w:r>
    </w:p>
    <w:p w14:paraId="3F147B09" w14:textId="77777777" w:rsidR="007470EC" w:rsidRDefault="007470EC"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 xml:space="preserve">Front of </w:t>
      </w:r>
      <w:proofErr w:type="spellStart"/>
      <w:r>
        <w:rPr>
          <w:rFonts w:ascii="Times New Roman" w:hAnsi="Times New Roman"/>
          <w:sz w:val="24"/>
          <w:szCs w:val="24"/>
        </w:rPr>
        <w:t>opon</w:t>
      </w:r>
      <w:proofErr w:type="spellEnd"/>
      <w:r>
        <w:rPr>
          <w:rFonts w:ascii="Times New Roman" w:hAnsi="Times New Roman"/>
          <w:sz w:val="24"/>
          <w:szCs w:val="24"/>
        </w:rPr>
        <w:t xml:space="preserve"> </w:t>
      </w:r>
      <w:proofErr w:type="spellStart"/>
      <w:r>
        <w:rPr>
          <w:rFonts w:ascii="Times New Roman" w:hAnsi="Times New Roman"/>
          <w:sz w:val="24"/>
          <w:szCs w:val="24"/>
        </w:rPr>
        <w:t>ifa</w:t>
      </w:r>
      <w:proofErr w:type="spellEnd"/>
      <w:r>
        <w:rPr>
          <w:rFonts w:ascii="Times New Roman" w:hAnsi="Times New Roman"/>
          <w:sz w:val="24"/>
          <w:szCs w:val="24"/>
        </w:rPr>
        <w:t>, you can hear</w:t>
      </w:r>
    </w:p>
    <w:p w14:paraId="0FC0CC9C" w14:textId="77777777" w:rsidR="007470EC" w:rsidRDefault="007470EC"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 xml:space="preserve">Back of </w:t>
      </w:r>
      <w:proofErr w:type="spellStart"/>
      <w:r>
        <w:rPr>
          <w:rFonts w:ascii="Times New Roman" w:hAnsi="Times New Roman"/>
          <w:sz w:val="24"/>
          <w:szCs w:val="24"/>
        </w:rPr>
        <w:t>opon</w:t>
      </w:r>
      <w:proofErr w:type="spellEnd"/>
      <w:r>
        <w:rPr>
          <w:rFonts w:ascii="Times New Roman" w:hAnsi="Times New Roman"/>
          <w:sz w:val="24"/>
          <w:szCs w:val="24"/>
        </w:rPr>
        <w:t xml:space="preserve"> </w:t>
      </w:r>
      <w:proofErr w:type="spellStart"/>
      <w:r>
        <w:rPr>
          <w:rFonts w:ascii="Times New Roman" w:hAnsi="Times New Roman"/>
          <w:sz w:val="24"/>
          <w:szCs w:val="24"/>
        </w:rPr>
        <w:t>ifa</w:t>
      </w:r>
      <w:proofErr w:type="spellEnd"/>
      <w:r>
        <w:rPr>
          <w:rFonts w:ascii="Times New Roman" w:hAnsi="Times New Roman"/>
          <w:sz w:val="24"/>
          <w:szCs w:val="24"/>
        </w:rPr>
        <w:t>, you can hear … (152)</w:t>
      </w:r>
    </w:p>
    <w:p w14:paraId="72762E6C" w14:textId="77777777" w:rsidR="007470EC" w:rsidRDefault="00794F0D"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the water lily that tops a river and a man, a woman when they are making children, I will top them all. No matter what, </w:t>
      </w:r>
      <w:proofErr w:type="spellStart"/>
      <w:r w:rsidRPr="00703C59">
        <w:rPr>
          <w:rFonts w:ascii="Times New Roman" w:hAnsi="Times New Roman"/>
          <w:i/>
          <w:sz w:val="24"/>
          <w:szCs w:val="24"/>
        </w:rPr>
        <w:t>akalamagbo</w:t>
      </w:r>
      <w:proofErr w:type="spellEnd"/>
      <w:r w:rsidRPr="00703C59">
        <w:rPr>
          <w:rFonts w:ascii="Times New Roman" w:hAnsi="Times New Roman"/>
          <w:i/>
          <w:sz w:val="24"/>
          <w:szCs w:val="24"/>
        </w:rPr>
        <w:t xml:space="preserve"> </w:t>
      </w:r>
      <w:r>
        <w:rPr>
          <w:rFonts w:ascii="Times New Roman" w:hAnsi="Times New Roman"/>
          <w:sz w:val="24"/>
          <w:szCs w:val="24"/>
        </w:rPr>
        <w:t>will still live for a thousand years … (237)</w:t>
      </w:r>
    </w:p>
    <w:p w14:paraId="3ADFD674" w14:textId="77777777" w:rsidR="00794F0D" w:rsidRDefault="00794F0D" w:rsidP="00591DA9">
      <w:pPr>
        <w:spacing w:after="0" w:line="240" w:lineRule="auto"/>
        <w:ind w:right="86"/>
        <w:jc w:val="both"/>
        <w:rPr>
          <w:rFonts w:ascii="Times New Roman" w:hAnsi="Times New Roman"/>
          <w:sz w:val="24"/>
          <w:szCs w:val="24"/>
        </w:rPr>
      </w:pPr>
    </w:p>
    <w:p w14:paraId="3832E54D" w14:textId="77777777" w:rsidR="00794F0D" w:rsidRDefault="00794F0D" w:rsidP="00591DA9">
      <w:pPr>
        <w:spacing w:after="0" w:line="240" w:lineRule="auto"/>
        <w:ind w:right="86"/>
        <w:jc w:val="both"/>
        <w:rPr>
          <w:rFonts w:ascii="Times New Roman" w:hAnsi="Times New Roman"/>
          <w:sz w:val="24"/>
          <w:szCs w:val="24"/>
        </w:rPr>
      </w:pPr>
    </w:p>
    <w:p w14:paraId="1393878D" w14:textId="77777777" w:rsidR="009E2D2F" w:rsidRPr="007F2F25" w:rsidRDefault="00794F0D" w:rsidP="00591DA9">
      <w:pPr>
        <w:spacing w:after="0" w:line="240" w:lineRule="auto"/>
        <w:ind w:right="86"/>
        <w:jc w:val="both"/>
        <w:rPr>
          <w:rFonts w:ascii="Times New Roman" w:hAnsi="Times New Roman"/>
          <w:sz w:val="24"/>
          <w:szCs w:val="24"/>
        </w:rPr>
      </w:pPr>
      <w:r>
        <w:rPr>
          <w:rFonts w:ascii="Times New Roman" w:hAnsi="Times New Roman"/>
          <w:sz w:val="24"/>
          <w:szCs w:val="24"/>
        </w:rPr>
        <w:t>The above expressions are incantations used by some characters in the text to perform certain spiritual acts such as praying for themselves and protecting themselves against evil forces, wishes and thoughts.</w:t>
      </w:r>
      <w:r w:rsidR="00611CE1">
        <w:rPr>
          <w:rFonts w:ascii="Times New Roman" w:hAnsi="Times New Roman"/>
          <w:sz w:val="24"/>
          <w:szCs w:val="24"/>
        </w:rPr>
        <w:t xml:space="preserve"> The interesting fact about the use of the incantations in the text is that </w:t>
      </w:r>
      <w:proofErr w:type="spellStart"/>
      <w:r w:rsidR="00611CE1">
        <w:rPr>
          <w:rFonts w:ascii="Times New Roman" w:hAnsi="Times New Roman"/>
          <w:sz w:val="24"/>
          <w:szCs w:val="24"/>
        </w:rPr>
        <w:t>Adelakun</w:t>
      </w:r>
      <w:proofErr w:type="spellEnd"/>
      <w:r w:rsidR="00611CE1">
        <w:rPr>
          <w:rFonts w:ascii="Times New Roman" w:hAnsi="Times New Roman"/>
          <w:sz w:val="24"/>
          <w:szCs w:val="24"/>
        </w:rPr>
        <w:t xml:space="preserve"> does not only use them to </w:t>
      </w:r>
      <w:proofErr w:type="spellStart"/>
      <w:r w:rsidR="00611CE1">
        <w:rPr>
          <w:rFonts w:ascii="Times New Roman" w:hAnsi="Times New Roman"/>
          <w:sz w:val="24"/>
          <w:szCs w:val="24"/>
        </w:rPr>
        <w:t>nativise</w:t>
      </w:r>
      <w:proofErr w:type="spellEnd"/>
      <w:r w:rsidR="00611CE1">
        <w:rPr>
          <w:rFonts w:ascii="Times New Roman" w:hAnsi="Times New Roman"/>
          <w:sz w:val="24"/>
          <w:szCs w:val="24"/>
        </w:rPr>
        <w:t xml:space="preserve"> her literary discourse but also </w:t>
      </w:r>
      <w:r w:rsidR="006D388F">
        <w:rPr>
          <w:rFonts w:ascii="Times New Roman" w:hAnsi="Times New Roman"/>
          <w:sz w:val="24"/>
          <w:szCs w:val="24"/>
        </w:rPr>
        <w:t xml:space="preserve">exudes confidence in their potency. For example, on page 102, she presents a scenario where a popular politician in the text </w:t>
      </w:r>
      <w:proofErr w:type="spellStart"/>
      <w:r w:rsidR="006D388F">
        <w:rPr>
          <w:rFonts w:ascii="Times New Roman" w:hAnsi="Times New Roman"/>
          <w:sz w:val="24"/>
          <w:szCs w:val="24"/>
        </w:rPr>
        <w:t>Eru</w:t>
      </w:r>
      <w:proofErr w:type="spellEnd"/>
      <w:r w:rsidR="006D388F">
        <w:rPr>
          <w:rFonts w:ascii="Times New Roman" w:hAnsi="Times New Roman"/>
          <w:sz w:val="24"/>
          <w:szCs w:val="24"/>
        </w:rPr>
        <w:t xml:space="preserve"> o </w:t>
      </w:r>
      <w:proofErr w:type="spellStart"/>
      <w:r w:rsidR="006D388F">
        <w:rPr>
          <w:rFonts w:ascii="Times New Roman" w:hAnsi="Times New Roman"/>
          <w:sz w:val="24"/>
          <w:szCs w:val="24"/>
        </w:rPr>
        <w:t>bodo</w:t>
      </w:r>
      <w:proofErr w:type="spellEnd"/>
      <w:r w:rsidR="006D388F">
        <w:rPr>
          <w:rFonts w:ascii="Times New Roman" w:hAnsi="Times New Roman"/>
          <w:sz w:val="24"/>
          <w:szCs w:val="24"/>
        </w:rPr>
        <w:t xml:space="preserve"> subdues another politician, Chief </w:t>
      </w:r>
      <w:proofErr w:type="spellStart"/>
      <w:r w:rsidR="006D388F">
        <w:rPr>
          <w:rFonts w:ascii="Times New Roman" w:hAnsi="Times New Roman"/>
          <w:sz w:val="24"/>
          <w:szCs w:val="24"/>
        </w:rPr>
        <w:t>Olatunbosun</w:t>
      </w:r>
      <w:proofErr w:type="spellEnd"/>
      <w:r w:rsidR="006D388F">
        <w:rPr>
          <w:rFonts w:ascii="Times New Roman" w:hAnsi="Times New Roman"/>
          <w:sz w:val="24"/>
          <w:szCs w:val="24"/>
        </w:rPr>
        <w:t xml:space="preserve">, through his metaphysical prowess enacted through incantation. Therefore, one can surmise that </w:t>
      </w:r>
      <w:proofErr w:type="spellStart"/>
      <w:r w:rsidR="006D388F">
        <w:rPr>
          <w:rFonts w:ascii="Times New Roman" w:hAnsi="Times New Roman"/>
          <w:sz w:val="24"/>
          <w:szCs w:val="24"/>
        </w:rPr>
        <w:t>Adelakun</w:t>
      </w:r>
      <w:proofErr w:type="spellEnd"/>
      <w:r w:rsidR="006D388F">
        <w:rPr>
          <w:rFonts w:ascii="Times New Roman" w:hAnsi="Times New Roman"/>
          <w:sz w:val="24"/>
          <w:szCs w:val="24"/>
        </w:rPr>
        <w:t xml:space="preserve"> as a die-hard cultural ambassador commits herself to the projection of the material and non-material aspects in the literary text. The fourth example given above under incantations also betrays the author’s intentional projection religion and its discourse in the text. The text is a chant rendered by an </w:t>
      </w:r>
      <w:proofErr w:type="spellStart"/>
      <w:r w:rsidR="006D388F">
        <w:rPr>
          <w:rFonts w:ascii="Times New Roman" w:hAnsi="Times New Roman"/>
          <w:sz w:val="24"/>
          <w:szCs w:val="24"/>
        </w:rPr>
        <w:t>Ifa</w:t>
      </w:r>
      <w:proofErr w:type="spellEnd"/>
      <w:r w:rsidR="006D388F">
        <w:rPr>
          <w:rFonts w:ascii="Times New Roman" w:hAnsi="Times New Roman"/>
          <w:sz w:val="24"/>
          <w:szCs w:val="24"/>
        </w:rPr>
        <w:t xml:space="preserve"> priest</w:t>
      </w:r>
      <w:r w:rsidR="0076563B">
        <w:rPr>
          <w:rFonts w:ascii="Times New Roman" w:hAnsi="Times New Roman"/>
          <w:sz w:val="24"/>
          <w:szCs w:val="24"/>
        </w:rPr>
        <w:t>,</w:t>
      </w:r>
      <w:r w:rsidR="006D388F">
        <w:rPr>
          <w:rFonts w:ascii="Times New Roman" w:hAnsi="Times New Roman"/>
          <w:sz w:val="24"/>
          <w:szCs w:val="24"/>
        </w:rPr>
        <w:t xml:space="preserve"> whom a character in the literary text, </w:t>
      </w:r>
      <w:proofErr w:type="spellStart"/>
      <w:r w:rsidR="006D388F">
        <w:rPr>
          <w:rFonts w:ascii="Times New Roman" w:hAnsi="Times New Roman"/>
          <w:sz w:val="24"/>
          <w:szCs w:val="24"/>
        </w:rPr>
        <w:t>Lamidi</w:t>
      </w:r>
      <w:proofErr w:type="spellEnd"/>
      <w:r w:rsidR="0076563B">
        <w:rPr>
          <w:rFonts w:ascii="Times New Roman" w:hAnsi="Times New Roman"/>
          <w:sz w:val="24"/>
          <w:szCs w:val="24"/>
        </w:rPr>
        <w:t>,</w:t>
      </w:r>
      <w:r w:rsidR="006D388F">
        <w:rPr>
          <w:rFonts w:ascii="Times New Roman" w:hAnsi="Times New Roman"/>
          <w:sz w:val="24"/>
          <w:szCs w:val="24"/>
        </w:rPr>
        <w:t xml:space="preserve"> had taken his son, </w:t>
      </w:r>
      <w:proofErr w:type="spellStart"/>
      <w:r w:rsidR="006D388F">
        <w:rPr>
          <w:rFonts w:ascii="Times New Roman" w:hAnsi="Times New Roman"/>
          <w:sz w:val="24"/>
          <w:szCs w:val="24"/>
        </w:rPr>
        <w:t>Mufutau</w:t>
      </w:r>
      <w:proofErr w:type="spellEnd"/>
      <w:r w:rsidR="006D388F">
        <w:rPr>
          <w:rFonts w:ascii="Times New Roman" w:hAnsi="Times New Roman"/>
          <w:sz w:val="24"/>
          <w:szCs w:val="24"/>
        </w:rPr>
        <w:t>, to for spiritual assistance.</w:t>
      </w:r>
      <w:r w:rsidR="0076563B">
        <w:rPr>
          <w:rFonts w:ascii="Times New Roman" w:hAnsi="Times New Roman"/>
          <w:sz w:val="24"/>
          <w:szCs w:val="24"/>
        </w:rPr>
        <w:t xml:space="preserve"> </w:t>
      </w:r>
      <w:proofErr w:type="spellStart"/>
      <w:r w:rsidR="0076563B">
        <w:rPr>
          <w:rFonts w:ascii="Times New Roman" w:hAnsi="Times New Roman"/>
          <w:sz w:val="24"/>
          <w:szCs w:val="24"/>
        </w:rPr>
        <w:t>Ifa</w:t>
      </w:r>
      <w:proofErr w:type="spellEnd"/>
      <w:r w:rsidR="0076563B">
        <w:rPr>
          <w:rFonts w:ascii="Times New Roman" w:hAnsi="Times New Roman"/>
          <w:sz w:val="24"/>
          <w:szCs w:val="24"/>
        </w:rPr>
        <w:t xml:space="preserve"> is one of the most popular Yoruba religions practiced within and outside of Nigeria. So, </w:t>
      </w:r>
      <w:proofErr w:type="spellStart"/>
      <w:r w:rsidR="0076563B">
        <w:rPr>
          <w:rFonts w:ascii="Times New Roman" w:hAnsi="Times New Roman"/>
          <w:sz w:val="24"/>
          <w:szCs w:val="24"/>
        </w:rPr>
        <w:t>Adelakun</w:t>
      </w:r>
      <w:proofErr w:type="spellEnd"/>
      <w:r w:rsidR="0076563B">
        <w:rPr>
          <w:rFonts w:ascii="Times New Roman" w:hAnsi="Times New Roman"/>
          <w:sz w:val="24"/>
          <w:szCs w:val="24"/>
        </w:rPr>
        <w:t xml:space="preserve"> </w:t>
      </w:r>
      <w:proofErr w:type="spellStart"/>
      <w:r w:rsidR="0076563B">
        <w:rPr>
          <w:rFonts w:ascii="Times New Roman" w:hAnsi="Times New Roman"/>
          <w:sz w:val="24"/>
          <w:szCs w:val="24"/>
        </w:rPr>
        <w:t>exponences</w:t>
      </w:r>
      <w:proofErr w:type="spellEnd"/>
      <w:r w:rsidR="0076563B">
        <w:rPr>
          <w:rFonts w:ascii="Times New Roman" w:hAnsi="Times New Roman"/>
          <w:sz w:val="24"/>
          <w:szCs w:val="24"/>
        </w:rPr>
        <w:t xml:space="preserve"> this part of Yoruba culture in her work through the reference to the Ife priest and the </w:t>
      </w:r>
      <w:proofErr w:type="spellStart"/>
      <w:r w:rsidR="0076563B">
        <w:rPr>
          <w:rFonts w:ascii="Times New Roman" w:hAnsi="Times New Roman"/>
          <w:sz w:val="24"/>
          <w:szCs w:val="24"/>
        </w:rPr>
        <w:t>Ifa</w:t>
      </w:r>
      <w:proofErr w:type="spellEnd"/>
      <w:r w:rsidR="0076563B">
        <w:rPr>
          <w:rFonts w:ascii="Times New Roman" w:hAnsi="Times New Roman"/>
          <w:sz w:val="24"/>
          <w:szCs w:val="24"/>
        </w:rPr>
        <w:t xml:space="preserve"> incantation produced by the priest. </w:t>
      </w:r>
    </w:p>
    <w:p w14:paraId="1DC3F821" w14:textId="77777777" w:rsidR="0076563B" w:rsidRDefault="0076563B" w:rsidP="00591DA9">
      <w:pPr>
        <w:spacing w:after="0" w:line="240" w:lineRule="auto"/>
        <w:ind w:right="86"/>
        <w:jc w:val="both"/>
        <w:rPr>
          <w:rFonts w:ascii="Times New Roman" w:hAnsi="Times New Roman"/>
          <w:b/>
          <w:sz w:val="24"/>
          <w:szCs w:val="24"/>
        </w:rPr>
      </w:pPr>
      <w:r w:rsidRPr="0076563B">
        <w:rPr>
          <w:rFonts w:ascii="Times New Roman" w:hAnsi="Times New Roman"/>
          <w:b/>
          <w:sz w:val="24"/>
          <w:szCs w:val="24"/>
        </w:rPr>
        <w:t>Yoruba Muslim Discourse</w:t>
      </w:r>
    </w:p>
    <w:p w14:paraId="0212BD8B" w14:textId="77777777" w:rsidR="0076563B" w:rsidRDefault="0076563B" w:rsidP="00591DA9">
      <w:pPr>
        <w:spacing w:after="0" w:line="240" w:lineRule="auto"/>
        <w:ind w:right="86" w:firstLine="720"/>
        <w:jc w:val="both"/>
        <w:rPr>
          <w:rFonts w:ascii="Times New Roman" w:hAnsi="Times New Roman"/>
          <w:sz w:val="24"/>
          <w:szCs w:val="24"/>
        </w:rPr>
      </w:pPr>
      <w:r w:rsidRPr="0076563B">
        <w:rPr>
          <w:rFonts w:ascii="Times New Roman" w:hAnsi="Times New Roman"/>
          <w:sz w:val="24"/>
          <w:szCs w:val="24"/>
        </w:rPr>
        <w:t xml:space="preserve">Another discourse pattern used by </w:t>
      </w:r>
      <w:proofErr w:type="spellStart"/>
      <w:r w:rsidRPr="0076563B">
        <w:rPr>
          <w:rFonts w:ascii="Times New Roman" w:hAnsi="Times New Roman"/>
          <w:sz w:val="24"/>
          <w:szCs w:val="24"/>
        </w:rPr>
        <w:t>Adelakun</w:t>
      </w:r>
      <w:proofErr w:type="spellEnd"/>
      <w:r w:rsidRPr="0076563B">
        <w:rPr>
          <w:rFonts w:ascii="Times New Roman" w:hAnsi="Times New Roman"/>
          <w:sz w:val="24"/>
          <w:szCs w:val="24"/>
        </w:rPr>
        <w:t xml:space="preserve"> to give a Yoruba </w:t>
      </w:r>
      <w:proofErr w:type="spellStart"/>
      <w:r w:rsidRPr="0076563B">
        <w:rPr>
          <w:rFonts w:ascii="Times New Roman" w:hAnsi="Times New Roman"/>
          <w:sz w:val="24"/>
          <w:szCs w:val="24"/>
        </w:rPr>
        <w:t>colour</w:t>
      </w:r>
      <w:proofErr w:type="spellEnd"/>
      <w:r w:rsidRPr="0076563B">
        <w:rPr>
          <w:rFonts w:ascii="Times New Roman" w:hAnsi="Times New Roman"/>
          <w:sz w:val="24"/>
          <w:szCs w:val="24"/>
        </w:rPr>
        <w:t xml:space="preserve"> to her work is Yoruba </w:t>
      </w:r>
      <w:r w:rsidR="00697208">
        <w:rPr>
          <w:rFonts w:ascii="Times New Roman" w:hAnsi="Times New Roman"/>
          <w:sz w:val="24"/>
          <w:szCs w:val="24"/>
        </w:rPr>
        <w:t xml:space="preserve">Muslim </w:t>
      </w:r>
      <w:r w:rsidR="00880752">
        <w:rPr>
          <w:rFonts w:ascii="Times New Roman" w:hAnsi="Times New Roman"/>
          <w:sz w:val="24"/>
          <w:szCs w:val="24"/>
        </w:rPr>
        <w:t>discursive style</w:t>
      </w:r>
      <w:r w:rsidRPr="0076563B">
        <w:rPr>
          <w:rFonts w:ascii="Times New Roman" w:hAnsi="Times New Roman"/>
          <w:sz w:val="24"/>
          <w:szCs w:val="24"/>
        </w:rPr>
        <w:t>.</w:t>
      </w:r>
      <w:r>
        <w:rPr>
          <w:rFonts w:ascii="Times New Roman" w:hAnsi="Times New Roman"/>
          <w:sz w:val="24"/>
          <w:szCs w:val="24"/>
        </w:rPr>
        <w:t xml:space="preserve"> Religion is popular among the Yoruba who constitute the characters in the text and they are divided along </w:t>
      </w:r>
      <w:r w:rsidR="00697208">
        <w:rPr>
          <w:rFonts w:ascii="Times New Roman" w:hAnsi="Times New Roman"/>
          <w:sz w:val="24"/>
          <w:szCs w:val="24"/>
        </w:rPr>
        <w:t>religious lines into Christians</w:t>
      </w:r>
      <w:r>
        <w:rPr>
          <w:rFonts w:ascii="Times New Roman" w:hAnsi="Times New Roman"/>
          <w:sz w:val="24"/>
          <w:szCs w:val="24"/>
        </w:rPr>
        <w:t xml:space="preserve">, Muslims and Traditionalists. However, as </w:t>
      </w:r>
      <w:proofErr w:type="spellStart"/>
      <w:r>
        <w:rPr>
          <w:rFonts w:ascii="Times New Roman" w:hAnsi="Times New Roman"/>
          <w:sz w:val="24"/>
          <w:szCs w:val="24"/>
        </w:rPr>
        <w:t>Opeloye</w:t>
      </w:r>
      <w:proofErr w:type="spellEnd"/>
      <w:r>
        <w:rPr>
          <w:rFonts w:ascii="Times New Roman" w:hAnsi="Times New Roman"/>
          <w:sz w:val="24"/>
          <w:szCs w:val="24"/>
        </w:rPr>
        <w:t xml:space="preserve"> (2011) shows, even the Muslim </w:t>
      </w:r>
      <w:proofErr w:type="spellStart"/>
      <w:r>
        <w:rPr>
          <w:rFonts w:ascii="Times New Roman" w:hAnsi="Times New Roman"/>
          <w:sz w:val="24"/>
          <w:szCs w:val="24"/>
        </w:rPr>
        <w:t>Yorubas</w:t>
      </w:r>
      <w:proofErr w:type="spellEnd"/>
      <w:r>
        <w:rPr>
          <w:rFonts w:ascii="Times New Roman" w:hAnsi="Times New Roman"/>
          <w:sz w:val="24"/>
          <w:szCs w:val="24"/>
        </w:rPr>
        <w:t xml:space="preserve"> still infiltrate their religious practices wi</w:t>
      </w:r>
      <w:r w:rsidR="00697208">
        <w:rPr>
          <w:rFonts w:ascii="Times New Roman" w:hAnsi="Times New Roman"/>
          <w:sz w:val="24"/>
          <w:szCs w:val="24"/>
        </w:rPr>
        <w:t xml:space="preserve">th Yoruba traditional practices, making them to have multiple identities. Since language is tied to culture (religion inclusive), this multiplicity of identity also manifests in the language of the Yoruba, especially Muslim Yoruba, as there are certain features </w:t>
      </w:r>
      <w:r w:rsidR="00697208">
        <w:rPr>
          <w:rFonts w:ascii="Times New Roman" w:hAnsi="Times New Roman"/>
          <w:sz w:val="24"/>
          <w:szCs w:val="24"/>
        </w:rPr>
        <w:lastRenderedPageBreak/>
        <w:t xml:space="preserve">of Arabic and Islamic discourse which are appropriated in the everyday discourse of Muslim </w:t>
      </w:r>
      <w:proofErr w:type="spellStart"/>
      <w:r w:rsidR="00697208">
        <w:rPr>
          <w:rFonts w:ascii="Times New Roman" w:hAnsi="Times New Roman"/>
          <w:sz w:val="24"/>
          <w:szCs w:val="24"/>
        </w:rPr>
        <w:t>Yorubas</w:t>
      </w:r>
      <w:proofErr w:type="spellEnd"/>
      <w:r w:rsidR="00697208">
        <w:rPr>
          <w:rFonts w:ascii="Times New Roman" w:hAnsi="Times New Roman"/>
          <w:sz w:val="24"/>
          <w:szCs w:val="24"/>
        </w:rPr>
        <w:t>. Below are examples of such expressions</w:t>
      </w:r>
      <w:r w:rsidR="00E615FC">
        <w:rPr>
          <w:rFonts w:ascii="Times New Roman" w:hAnsi="Times New Roman"/>
          <w:sz w:val="24"/>
          <w:szCs w:val="24"/>
        </w:rPr>
        <w:t xml:space="preserve"> in the text</w:t>
      </w:r>
      <w:r w:rsidR="00697208">
        <w:rPr>
          <w:rFonts w:ascii="Times New Roman" w:hAnsi="Times New Roman"/>
          <w:sz w:val="24"/>
          <w:szCs w:val="24"/>
        </w:rPr>
        <w:t>:</w:t>
      </w:r>
    </w:p>
    <w:p w14:paraId="23FE2FC6" w14:textId="77777777" w:rsidR="00977980" w:rsidRDefault="00977980" w:rsidP="00591DA9">
      <w:pPr>
        <w:spacing w:after="0" w:line="240" w:lineRule="auto"/>
        <w:ind w:right="86" w:firstLine="720"/>
        <w:jc w:val="both"/>
        <w:rPr>
          <w:rFonts w:ascii="Times New Roman" w:hAnsi="Times New Roman"/>
          <w:sz w:val="24"/>
          <w:szCs w:val="24"/>
        </w:rPr>
      </w:pPr>
    </w:p>
    <w:p w14:paraId="697B9433" w14:textId="77777777" w:rsidR="00E615FC" w:rsidRDefault="00E615FC"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Ina </w:t>
      </w:r>
      <w:proofErr w:type="spellStart"/>
      <w:r>
        <w:rPr>
          <w:rFonts w:ascii="Times New Roman" w:hAnsi="Times New Roman"/>
          <w:sz w:val="24"/>
          <w:szCs w:val="24"/>
        </w:rPr>
        <w:t>lillahi</w:t>
      </w:r>
      <w:proofErr w:type="spellEnd"/>
      <w:r>
        <w:rPr>
          <w:rFonts w:ascii="Times New Roman" w:hAnsi="Times New Roman"/>
          <w:sz w:val="24"/>
          <w:szCs w:val="24"/>
        </w:rPr>
        <w:t xml:space="preserve"> </w:t>
      </w:r>
      <w:proofErr w:type="spellStart"/>
      <w:r>
        <w:rPr>
          <w:rFonts w:ascii="Times New Roman" w:hAnsi="Times New Roman"/>
          <w:sz w:val="24"/>
          <w:szCs w:val="24"/>
        </w:rPr>
        <w:t>wahinali</w:t>
      </w:r>
      <w:proofErr w:type="spellEnd"/>
      <w:r>
        <w:rPr>
          <w:rFonts w:ascii="Times New Roman" w:hAnsi="Times New Roman"/>
          <w:sz w:val="24"/>
          <w:szCs w:val="24"/>
        </w:rPr>
        <w:t xml:space="preserve"> </w:t>
      </w:r>
      <w:proofErr w:type="spellStart"/>
      <w:r>
        <w:rPr>
          <w:rFonts w:ascii="Times New Roman" w:hAnsi="Times New Roman"/>
          <w:sz w:val="24"/>
          <w:szCs w:val="24"/>
        </w:rPr>
        <w:t>ilahi</w:t>
      </w:r>
      <w:proofErr w:type="spellEnd"/>
      <w:r>
        <w:rPr>
          <w:rFonts w:ascii="Times New Roman" w:hAnsi="Times New Roman"/>
          <w:sz w:val="24"/>
          <w:szCs w:val="24"/>
        </w:rPr>
        <w:t xml:space="preserve"> </w:t>
      </w:r>
      <w:proofErr w:type="spellStart"/>
      <w:r>
        <w:rPr>
          <w:rFonts w:ascii="Times New Roman" w:hAnsi="Times New Roman"/>
          <w:sz w:val="24"/>
          <w:szCs w:val="24"/>
        </w:rPr>
        <w:t>rojiun</w:t>
      </w:r>
      <w:proofErr w:type="spellEnd"/>
      <w:r>
        <w:rPr>
          <w:rFonts w:ascii="Times New Roman" w:hAnsi="Times New Roman"/>
          <w:sz w:val="24"/>
          <w:szCs w:val="24"/>
        </w:rPr>
        <w:t xml:space="preserve"> (57)</w:t>
      </w:r>
    </w:p>
    <w:p w14:paraId="44F14E21" w14:textId="77777777"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Barika</w:t>
      </w:r>
      <w:proofErr w:type="spellEnd"/>
      <w:r>
        <w:rPr>
          <w:rFonts w:ascii="Times New Roman" w:hAnsi="Times New Roman"/>
          <w:sz w:val="24"/>
          <w:szCs w:val="24"/>
        </w:rPr>
        <w:t xml:space="preserve"> (114)</w:t>
      </w:r>
    </w:p>
    <w:p w14:paraId="784F2D83" w14:textId="77777777"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Aliamdulilahi</w:t>
      </w:r>
      <w:proofErr w:type="spellEnd"/>
      <w:r>
        <w:rPr>
          <w:rFonts w:ascii="Times New Roman" w:hAnsi="Times New Roman"/>
          <w:sz w:val="24"/>
          <w:szCs w:val="24"/>
        </w:rPr>
        <w:t xml:space="preserve"> (114,188, 248)</w:t>
      </w:r>
    </w:p>
    <w:p w14:paraId="1091FF84" w14:textId="77777777"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Alahuakabar</w:t>
      </w:r>
      <w:proofErr w:type="spellEnd"/>
      <w:r>
        <w:rPr>
          <w:rFonts w:ascii="Times New Roman" w:hAnsi="Times New Roman"/>
          <w:sz w:val="24"/>
          <w:szCs w:val="24"/>
        </w:rPr>
        <w:t xml:space="preserve"> (123, 157)</w:t>
      </w:r>
    </w:p>
    <w:p w14:paraId="4C04276B" w14:textId="77777777"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Barika</w:t>
      </w:r>
      <w:proofErr w:type="spellEnd"/>
      <w:r>
        <w:rPr>
          <w:rFonts w:ascii="Times New Roman" w:hAnsi="Times New Roman"/>
          <w:sz w:val="24"/>
          <w:szCs w:val="24"/>
        </w:rPr>
        <w:t xml:space="preserve"> </w:t>
      </w:r>
      <w:proofErr w:type="spellStart"/>
      <w:r>
        <w:rPr>
          <w:rFonts w:ascii="Times New Roman" w:hAnsi="Times New Roman"/>
          <w:sz w:val="24"/>
          <w:szCs w:val="24"/>
        </w:rPr>
        <w:t>Allahu</w:t>
      </w:r>
      <w:proofErr w:type="spellEnd"/>
      <w:r>
        <w:rPr>
          <w:rFonts w:ascii="Times New Roman" w:hAnsi="Times New Roman"/>
          <w:sz w:val="24"/>
          <w:szCs w:val="24"/>
        </w:rPr>
        <w:t xml:space="preserve"> (138)</w:t>
      </w:r>
    </w:p>
    <w:p w14:paraId="5669241D" w14:textId="77777777"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Awusubilahi</w:t>
      </w:r>
      <w:proofErr w:type="spellEnd"/>
      <w:r>
        <w:rPr>
          <w:rFonts w:ascii="Times New Roman" w:hAnsi="Times New Roman"/>
          <w:sz w:val="24"/>
          <w:szCs w:val="24"/>
        </w:rPr>
        <w:t xml:space="preserve"> (190)</w:t>
      </w:r>
    </w:p>
    <w:p w14:paraId="1A9B4A20" w14:textId="77777777" w:rsidR="00E615FC" w:rsidRDefault="00E615FC" w:rsidP="00591DA9">
      <w:pPr>
        <w:spacing w:after="0" w:line="240" w:lineRule="auto"/>
        <w:ind w:right="86"/>
        <w:jc w:val="both"/>
        <w:rPr>
          <w:rFonts w:ascii="Times New Roman" w:hAnsi="Times New Roman"/>
          <w:sz w:val="24"/>
          <w:szCs w:val="24"/>
        </w:rPr>
      </w:pPr>
    </w:p>
    <w:p w14:paraId="52775C14" w14:textId="77777777" w:rsidR="00E615FC" w:rsidRPr="00851F93" w:rsidRDefault="00E615FC" w:rsidP="00591DA9">
      <w:pPr>
        <w:spacing w:after="0" w:line="240" w:lineRule="auto"/>
        <w:ind w:right="86" w:firstLine="720"/>
        <w:jc w:val="both"/>
        <w:rPr>
          <w:rFonts w:ascii="Times New Roman" w:hAnsi="Times New Roman"/>
          <w:sz w:val="14"/>
          <w:szCs w:val="24"/>
        </w:rPr>
      </w:pPr>
    </w:p>
    <w:p w14:paraId="48145CC8" w14:textId="77777777" w:rsidR="00BD264B" w:rsidRDefault="00E615FC"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The above listed expressions are Arabic expressions typically used by Muslims in different circumstances for the communication of various meanings. However,</w:t>
      </w:r>
      <w:r w:rsidR="00DB5A5C">
        <w:rPr>
          <w:rFonts w:ascii="Times New Roman" w:hAnsi="Times New Roman"/>
          <w:sz w:val="24"/>
          <w:szCs w:val="24"/>
        </w:rPr>
        <w:t xml:space="preserve"> among the Yoruba Muslims, they are pragmatically appropriated mainly for exclamatory purposes in relation to the matter at hand. </w:t>
      </w:r>
      <w:del w:id="54" w:author="Author">
        <w:r w:rsidR="00DB5A5C" w:rsidDel="00140A73">
          <w:rPr>
            <w:rFonts w:ascii="Times New Roman" w:hAnsi="Times New Roman"/>
            <w:sz w:val="24"/>
            <w:szCs w:val="24"/>
          </w:rPr>
          <w:delText>These kind of expressions</w:delText>
        </w:r>
      </w:del>
      <w:ins w:id="55" w:author="Author">
        <w:r w:rsidR="00140A73">
          <w:rPr>
            <w:rFonts w:ascii="Times New Roman" w:hAnsi="Times New Roman"/>
            <w:sz w:val="24"/>
            <w:szCs w:val="24"/>
          </w:rPr>
          <w:t>These kinds of expressions</w:t>
        </w:r>
      </w:ins>
      <w:r w:rsidR="00DB5A5C">
        <w:rPr>
          <w:rFonts w:ascii="Times New Roman" w:hAnsi="Times New Roman"/>
          <w:sz w:val="24"/>
          <w:szCs w:val="24"/>
        </w:rPr>
        <w:t xml:space="preserve"> and more often occur in the natural language of many Yoruba Muslims such that they have become popular to the extent that some non-Muslim Yoruba speakers use them. </w:t>
      </w:r>
      <w:proofErr w:type="spellStart"/>
      <w:r w:rsidR="00DB5A5C">
        <w:rPr>
          <w:rFonts w:ascii="Times New Roman" w:hAnsi="Times New Roman"/>
          <w:sz w:val="24"/>
          <w:szCs w:val="24"/>
        </w:rPr>
        <w:t>Adelakun</w:t>
      </w:r>
      <w:proofErr w:type="spellEnd"/>
      <w:r w:rsidR="00DB5A5C">
        <w:rPr>
          <w:rFonts w:ascii="Times New Roman" w:hAnsi="Times New Roman"/>
          <w:sz w:val="24"/>
          <w:szCs w:val="24"/>
        </w:rPr>
        <w:t xml:space="preserve"> thus intentionally gives representation to this discursive style of Yoruba Muslims in her desire to represent the reality of language use among the Yoruba of Ibadan, the setting of her text, and perhaps to reveal the impact of Isla</w:t>
      </w:r>
      <w:r w:rsidR="00BD264B">
        <w:rPr>
          <w:rFonts w:ascii="Times New Roman" w:hAnsi="Times New Roman"/>
          <w:sz w:val="24"/>
          <w:szCs w:val="24"/>
        </w:rPr>
        <w:t>m on Yoruba Muslims’</w:t>
      </w:r>
      <w:r w:rsidR="00DB5A5C">
        <w:rPr>
          <w:rFonts w:ascii="Times New Roman" w:hAnsi="Times New Roman"/>
          <w:sz w:val="24"/>
          <w:szCs w:val="24"/>
        </w:rPr>
        <w:t xml:space="preserve"> language use. While “</w:t>
      </w:r>
      <w:proofErr w:type="spellStart"/>
      <w:r w:rsidR="00DB5A5C">
        <w:rPr>
          <w:rFonts w:ascii="Times New Roman" w:hAnsi="Times New Roman"/>
          <w:sz w:val="24"/>
          <w:szCs w:val="24"/>
        </w:rPr>
        <w:t>aliamdulilahi</w:t>
      </w:r>
      <w:proofErr w:type="spellEnd"/>
      <w:r w:rsidR="00DB5A5C">
        <w:rPr>
          <w:rFonts w:ascii="Times New Roman" w:hAnsi="Times New Roman"/>
          <w:sz w:val="24"/>
          <w:szCs w:val="24"/>
        </w:rPr>
        <w:t xml:space="preserve">”, </w:t>
      </w:r>
      <w:r w:rsidR="006E4CB5">
        <w:rPr>
          <w:rFonts w:ascii="Times New Roman" w:hAnsi="Times New Roman"/>
          <w:sz w:val="24"/>
          <w:szCs w:val="24"/>
        </w:rPr>
        <w:t>“</w:t>
      </w:r>
      <w:proofErr w:type="spellStart"/>
      <w:r w:rsidR="006E4CB5">
        <w:rPr>
          <w:rFonts w:ascii="Times New Roman" w:hAnsi="Times New Roman"/>
          <w:sz w:val="24"/>
          <w:szCs w:val="24"/>
        </w:rPr>
        <w:t>Barika</w:t>
      </w:r>
      <w:proofErr w:type="spellEnd"/>
      <w:r w:rsidR="006E4CB5">
        <w:rPr>
          <w:rFonts w:ascii="Times New Roman" w:hAnsi="Times New Roman"/>
          <w:sz w:val="24"/>
          <w:szCs w:val="24"/>
        </w:rPr>
        <w:t xml:space="preserve"> </w:t>
      </w:r>
      <w:proofErr w:type="spellStart"/>
      <w:r w:rsidR="006E4CB5">
        <w:rPr>
          <w:rFonts w:ascii="Times New Roman" w:hAnsi="Times New Roman"/>
          <w:sz w:val="24"/>
          <w:szCs w:val="24"/>
        </w:rPr>
        <w:t>Allahu</w:t>
      </w:r>
      <w:proofErr w:type="spellEnd"/>
      <w:r w:rsidR="006E4CB5">
        <w:rPr>
          <w:rFonts w:ascii="Times New Roman" w:hAnsi="Times New Roman"/>
          <w:sz w:val="24"/>
          <w:szCs w:val="24"/>
        </w:rPr>
        <w:t>” and “</w:t>
      </w:r>
      <w:proofErr w:type="spellStart"/>
      <w:r w:rsidR="006E4CB5">
        <w:rPr>
          <w:rFonts w:ascii="Times New Roman" w:hAnsi="Times New Roman"/>
          <w:sz w:val="24"/>
          <w:szCs w:val="24"/>
        </w:rPr>
        <w:t>Barika</w:t>
      </w:r>
      <w:proofErr w:type="spellEnd"/>
      <w:r w:rsidR="006E4CB5">
        <w:rPr>
          <w:rFonts w:ascii="Times New Roman" w:hAnsi="Times New Roman"/>
          <w:sz w:val="24"/>
          <w:szCs w:val="24"/>
        </w:rPr>
        <w:t xml:space="preserve">” are used by certain characters in the text to express their instantaneous emotions about certain positive circumstances in the text, </w:t>
      </w:r>
      <w:r w:rsidR="00DB5A5C">
        <w:rPr>
          <w:rFonts w:ascii="Times New Roman" w:hAnsi="Times New Roman"/>
          <w:sz w:val="24"/>
          <w:szCs w:val="24"/>
        </w:rPr>
        <w:t>“</w:t>
      </w:r>
      <w:proofErr w:type="spellStart"/>
      <w:r w:rsidR="006E4CB5">
        <w:rPr>
          <w:rFonts w:ascii="Times New Roman" w:hAnsi="Times New Roman"/>
          <w:sz w:val="24"/>
          <w:szCs w:val="24"/>
        </w:rPr>
        <w:t>Alahu</w:t>
      </w:r>
      <w:proofErr w:type="spellEnd"/>
      <w:r w:rsidR="006E4CB5">
        <w:rPr>
          <w:rFonts w:ascii="Times New Roman" w:hAnsi="Times New Roman"/>
          <w:sz w:val="24"/>
          <w:szCs w:val="24"/>
        </w:rPr>
        <w:t xml:space="preserve"> </w:t>
      </w:r>
      <w:proofErr w:type="spellStart"/>
      <w:r w:rsidR="006E4CB5">
        <w:rPr>
          <w:rFonts w:ascii="Times New Roman" w:hAnsi="Times New Roman"/>
          <w:sz w:val="24"/>
          <w:szCs w:val="24"/>
        </w:rPr>
        <w:t>Akbau</w:t>
      </w:r>
      <w:proofErr w:type="spellEnd"/>
      <w:r w:rsidR="006E4CB5">
        <w:rPr>
          <w:rFonts w:ascii="Times New Roman" w:hAnsi="Times New Roman"/>
          <w:sz w:val="24"/>
          <w:szCs w:val="24"/>
        </w:rPr>
        <w:t xml:space="preserve">” and </w:t>
      </w:r>
      <w:r w:rsidR="00DB5A5C">
        <w:rPr>
          <w:rFonts w:ascii="Times New Roman" w:hAnsi="Times New Roman"/>
          <w:sz w:val="24"/>
          <w:szCs w:val="24"/>
        </w:rPr>
        <w:t>“</w:t>
      </w:r>
      <w:proofErr w:type="spellStart"/>
      <w:r w:rsidR="00DB5A5C">
        <w:rPr>
          <w:rFonts w:ascii="Times New Roman" w:hAnsi="Times New Roman"/>
          <w:sz w:val="24"/>
          <w:szCs w:val="24"/>
        </w:rPr>
        <w:t>Awusubilahi</w:t>
      </w:r>
      <w:proofErr w:type="spellEnd"/>
      <w:r w:rsidR="00DB5A5C">
        <w:rPr>
          <w:rFonts w:ascii="Times New Roman" w:hAnsi="Times New Roman"/>
          <w:sz w:val="24"/>
          <w:szCs w:val="24"/>
        </w:rPr>
        <w:t>”</w:t>
      </w:r>
      <w:r w:rsidR="006E4CB5">
        <w:rPr>
          <w:rFonts w:ascii="Times New Roman" w:hAnsi="Times New Roman"/>
          <w:sz w:val="24"/>
          <w:szCs w:val="24"/>
        </w:rPr>
        <w:t xml:space="preserve"> are used to react to scary and unfortunate circumstances as typical of the Yoruba. </w:t>
      </w:r>
    </w:p>
    <w:p w14:paraId="5038459D" w14:textId="77777777" w:rsidR="00636A8E" w:rsidRDefault="006E4CB5"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The expression “</w:t>
      </w:r>
      <w:proofErr w:type="spellStart"/>
      <w:r>
        <w:rPr>
          <w:rFonts w:ascii="Times New Roman" w:hAnsi="Times New Roman"/>
          <w:sz w:val="24"/>
          <w:szCs w:val="24"/>
        </w:rPr>
        <w:t>Inalilahi</w:t>
      </w:r>
      <w:proofErr w:type="spellEnd"/>
      <w:r>
        <w:rPr>
          <w:rFonts w:ascii="Times New Roman" w:hAnsi="Times New Roman"/>
          <w:sz w:val="24"/>
          <w:szCs w:val="24"/>
        </w:rPr>
        <w:t xml:space="preserve"> </w:t>
      </w:r>
      <w:proofErr w:type="spellStart"/>
      <w:r>
        <w:rPr>
          <w:rFonts w:ascii="Times New Roman" w:hAnsi="Times New Roman"/>
          <w:sz w:val="24"/>
          <w:szCs w:val="24"/>
        </w:rPr>
        <w:t>wahinali</w:t>
      </w:r>
      <w:proofErr w:type="spellEnd"/>
      <w:r>
        <w:rPr>
          <w:rFonts w:ascii="Times New Roman" w:hAnsi="Times New Roman"/>
          <w:sz w:val="24"/>
          <w:szCs w:val="24"/>
        </w:rPr>
        <w:t xml:space="preserve"> </w:t>
      </w:r>
      <w:proofErr w:type="spellStart"/>
      <w:r>
        <w:rPr>
          <w:rFonts w:ascii="Times New Roman" w:hAnsi="Times New Roman"/>
          <w:sz w:val="24"/>
          <w:szCs w:val="24"/>
        </w:rPr>
        <w:t>ilahi</w:t>
      </w:r>
      <w:proofErr w:type="spellEnd"/>
      <w:r>
        <w:rPr>
          <w:rFonts w:ascii="Times New Roman" w:hAnsi="Times New Roman"/>
          <w:sz w:val="24"/>
          <w:szCs w:val="24"/>
        </w:rPr>
        <w:t xml:space="preserve"> </w:t>
      </w:r>
      <w:proofErr w:type="spellStart"/>
      <w:r>
        <w:rPr>
          <w:rFonts w:ascii="Times New Roman" w:hAnsi="Times New Roman"/>
          <w:sz w:val="24"/>
          <w:szCs w:val="24"/>
        </w:rPr>
        <w:t>rojiun</w:t>
      </w:r>
      <w:proofErr w:type="spellEnd"/>
      <w:r>
        <w:rPr>
          <w:rFonts w:ascii="Times New Roman" w:hAnsi="Times New Roman"/>
          <w:sz w:val="24"/>
          <w:szCs w:val="24"/>
        </w:rPr>
        <w:t xml:space="preserve">”, which is the natural statement of every Muslim at the mention of the death of any human being, is also used to reflect the religious influence on the language of the Yoruba. </w:t>
      </w:r>
      <w:r w:rsidR="00BD264B">
        <w:rPr>
          <w:rFonts w:ascii="Times New Roman" w:hAnsi="Times New Roman"/>
          <w:sz w:val="24"/>
          <w:szCs w:val="24"/>
        </w:rPr>
        <w:t xml:space="preserve">To show lucidly that the words have been appropriated into Yoruba discourse, the author gives the forms of the words as used among Yoruba </w:t>
      </w:r>
      <w:proofErr w:type="spellStart"/>
      <w:r w:rsidR="00BD264B">
        <w:rPr>
          <w:rFonts w:ascii="Times New Roman" w:hAnsi="Times New Roman"/>
          <w:sz w:val="24"/>
          <w:szCs w:val="24"/>
        </w:rPr>
        <w:t>muslims</w:t>
      </w:r>
      <w:proofErr w:type="spellEnd"/>
      <w:r w:rsidR="00BD264B">
        <w:rPr>
          <w:rFonts w:ascii="Times New Roman" w:hAnsi="Times New Roman"/>
          <w:sz w:val="24"/>
          <w:szCs w:val="24"/>
        </w:rPr>
        <w:t xml:space="preserve"> as different from the standard forms of the words. For example, the word “</w:t>
      </w:r>
      <w:proofErr w:type="spellStart"/>
      <w:r w:rsidR="00BD264B">
        <w:rPr>
          <w:rFonts w:ascii="Times New Roman" w:hAnsi="Times New Roman"/>
          <w:sz w:val="24"/>
          <w:szCs w:val="24"/>
        </w:rPr>
        <w:t>awusubilahi</w:t>
      </w:r>
      <w:proofErr w:type="spellEnd"/>
      <w:r w:rsidR="00BD264B">
        <w:rPr>
          <w:rFonts w:ascii="Times New Roman" w:hAnsi="Times New Roman"/>
          <w:sz w:val="24"/>
          <w:szCs w:val="24"/>
        </w:rPr>
        <w:t>” is a typical traditional Yoruba variant of “</w:t>
      </w:r>
      <w:proofErr w:type="spellStart"/>
      <w:r w:rsidR="00BD264B">
        <w:rPr>
          <w:rFonts w:ascii="Times New Roman" w:hAnsi="Times New Roman"/>
          <w:sz w:val="24"/>
          <w:szCs w:val="24"/>
        </w:rPr>
        <w:t>ahusubilahi</w:t>
      </w:r>
      <w:proofErr w:type="spellEnd"/>
      <w:r w:rsidR="00BD264B">
        <w:rPr>
          <w:rFonts w:ascii="Times New Roman" w:hAnsi="Times New Roman"/>
          <w:sz w:val="24"/>
          <w:szCs w:val="24"/>
        </w:rPr>
        <w:t>” common among the non-elite Yoruba Muslims.</w:t>
      </w:r>
    </w:p>
    <w:p w14:paraId="19D37386" w14:textId="77777777" w:rsidR="00977980" w:rsidRDefault="00977980" w:rsidP="00591DA9">
      <w:pPr>
        <w:spacing w:after="0" w:line="240" w:lineRule="auto"/>
        <w:ind w:right="86" w:firstLine="720"/>
        <w:jc w:val="both"/>
        <w:rPr>
          <w:rFonts w:ascii="Times New Roman" w:hAnsi="Times New Roman"/>
          <w:sz w:val="24"/>
          <w:szCs w:val="24"/>
        </w:rPr>
      </w:pPr>
    </w:p>
    <w:p w14:paraId="6003AD33" w14:textId="77777777" w:rsidR="006E4CB5" w:rsidRPr="006E4CB5" w:rsidRDefault="006E4CB5" w:rsidP="00591DA9">
      <w:pPr>
        <w:spacing w:after="0" w:line="240" w:lineRule="auto"/>
        <w:ind w:right="86"/>
        <w:jc w:val="both"/>
        <w:rPr>
          <w:rFonts w:ascii="Times New Roman" w:hAnsi="Times New Roman"/>
          <w:b/>
          <w:sz w:val="24"/>
          <w:szCs w:val="24"/>
        </w:rPr>
      </w:pPr>
      <w:r w:rsidRPr="006E4CB5">
        <w:rPr>
          <w:rFonts w:ascii="Times New Roman" w:hAnsi="Times New Roman"/>
          <w:b/>
          <w:sz w:val="24"/>
          <w:szCs w:val="24"/>
        </w:rPr>
        <w:t xml:space="preserve">Traditional </w:t>
      </w:r>
      <w:r w:rsidR="00BD264B">
        <w:rPr>
          <w:rFonts w:ascii="Times New Roman" w:hAnsi="Times New Roman"/>
          <w:b/>
          <w:sz w:val="24"/>
          <w:szCs w:val="24"/>
        </w:rPr>
        <w:t xml:space="preserve">Yoruba </w:t>
      </w:r>
      <w:r w:rsidRPr="006E4CB5">
        <w:rPr>
          <w:rFonts w:ascii="Times New Roman" w:hAnsi="Times New Roman"/>
          <w:b/>
          <w:sz w:val="24"/>
          <w:szCs w:val="24"/>
        </w:rPr>
        <w:t>Advertising Poetry</w:t>
      </w:r>
      <w:r w:rsidR="00BD264B">
        <w:rPr>
          <w:rFonts w:ascii="Times New Roman" w:hAnsi="Times New Roman"/>
          <w:b/>
          <w:sz w:val="24"/>
          <w:szCs w:val="24"/>
        </w:rPr>
        <w:t xml:space="preserve"> (</w:t>
      </w:r>
      <w:proofErr w:type="spellStart"/>
      <w:r w:rsidR="00BD264B" w:rsidRPr="00BD264B">
        <w:rPr>
          <w:rFonts w:ascii="Times New Roman" w:hAnsi="Times New Roman"/>
          <w:b/>
          <w:i/>
          <w:sz w:val="24"/>
          <w:szCs w:val="24"/>
        </w:rPr>
        <w:t>Ewi</w:t>
      </w:r>
      <w:proofErr w:type="spellEnd"/>
      <w:r w:rsidR="00BD264B" w:rsidRPr="00BD264B">
        <w:rPr>
          <w:rFonts w:ascii="Times New Roman" w:hAnsi="Times New Roman"/>
          <w:b/>
          <w:i/>
          <w:sz w:val="24"/>
          <w:szCs w:val="24"/>
        </w:rPr>
        <w:t xml:space="preserve"> </w:t>
      </w:r>
      <w:proofErr w:type="spellStart"/>
      <w:r w:rsidR="00BD264B" w:rsidRPr="00BD264B">
        <w:rPr>
          <w:rFonts w:ascii="Times New Roman" w:hAnsi="Times New Roman"/>
          <w:b/>
          <w:i/>
          <w:sz w:val="24"/>
          <w:szCs w:val="24"/>
        </w:rPr>
        <w:t>Ipolowo</w:t>
      </w:r>
      <w:proofErr w:type="spellEnd"/>
      <w:r w:rsidR="00BD264B">
        <w:rPr>
          <w:rFonts w:ascii="Times New Roman" w:hAnsi="Times New Roman"/>
          <w:b/>
          <w:sz w:val="24"/>
          <w:szCs w:val="24"/>
        </w:rPr>
        <w:t>)</w:t>
      </w:r>
    </w:p>
    <w:p w14:paraId="08186F59" w14:textId="77777777" w:rsidR="00545B6A" w:rsidRDefault="006E4CB5"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The author </w:t>
      </w:r>
      <w:r w:rsidR="00545B6A">
        <w:rPr>
          <w:rFonts w:ascii="Times New Roman" w:hAnsi="Times New Roman"/>
          <w:sz w:val="24"/>
          <w:szCs w:val="24"/>
        </w:rPr>
        <w:t xml:space="preserve">also </w:t>
      </w:r>
      <w:r>
        <w:rPr>
          <w:rFonts w:ascii="Times New Roman" w:hAnsi="Times New Roman"/>
          <w:sz w:val="24"/>
          <w:szCs w:val="24"/>
        </w:rPr>
        <w:t>im</w:t>
      </w:r>
      <w:r w:rsidR="00545B6A">
        <w:rPr>
          <w:rFonts w:ascii="Times New Roman" w:hAnsi="Times New Roman"/>
          <w:sz w:val="24"/>
          <w:szCs w:val="24"/>
        </w:rPr>
        <w:t>bues the literary work with</w:t>
      </w:r>
      <w:r>
        <w:rPr>
          <w:rFonts w:ascii="Times New Roman" w:hAnsi="Times New Roman"/>
          <w:sz w:val="24"/>
          <w:szCs w:val="24"/>
        </w:rPr>
        <w:t xml:space="preserve"> traditional Yoruba </w:t>
      </w:r>
      <w:r w:rsidR="00542BD4">
        <w:rPr>
          <w:rFonts w:ascii="Times New Roman" w:hAnsi="Times New Roman"/>
          <w:sz w:val="24"/>
          <w:szCs w:val="24"/>
        </w:rPr>
        <w:t xml:space="preserve">identity by employing traditional </w:t>
      </w:r>
      <w:r>
        <w:rPr>
          <w:rFonts w:ascii="Times New Roman" w:hAnsi="Times New Roman"/>
          <w:sz w:val="24"/>
          <w:szCs w:val="24"/>
        </w:rPr>
        <w:t xml:space="preserve">Yoruba advertising poetry in the work. </w:t>
      </w:r>
      <w:r w:rsidR="00545B6A">
        <w:rPr>
          <w:rFonts w:ascii="Times New Roman" w:hAnsi="Times New Roman"/>
          <w:sz w:val="24"/>
          <w:szCs w:val="24"/>
        </w:rPr>
        <w:t xml:space="preserve">Poetry is an important aspect of </w:t>
      </w:r>
      <w:r w:rsidR="00542BD4">
        <w:rPr>
          <w:rFonts w:ascii="Times New Roman" w:hAnsi="Times New Roman"/>
          <w:sz w:val="24"/>
          <w:szCs w:val="24"/>
        </w:rPr>
        <w:t>Yoruba orature and language performance</w:t>
      </w:r>
      <w:r w:rsidR="00545B6A">
        <w:rPr>
          <w:rFonts w:ascii="Times New Roman" w:hAnsi="Times New Roman"/>
          <w:sz w:val="24"/>
          <w:szCs w:val="24"/>
        </w:rPr>
        <w:t xml:space="preserve"> which foregrounds both the utilitarian and aesthetic dimensi</w:t>
      </w:r>
      <w:r w:rsidR="00542BD4">
        <w:rPr>
          <w:rFonts w:ascii="Times New Roman" w:hAnsi="Times New Roman"/>
          <w:sz w:val="24"/>
          <w:szCs w:val="24"/>
        </w:rPr>
        <w:t>ons of language. One feature of</w:t>
      </w:r>
      <w:r w:rsidR="00545B6A">
        <w:rPr>
          <w:rFonts w:ascii="Times New Roman" w:hAnsi="Times New Roman"/>
          <w:sz w:val="24"/>
          <w:szCs w:val="24"/>
        </w:rPr>
        <w:t xml:space="preserve"> Yoruba discourse is traditional advertising poetry (</w:t>
      </w:r>
      <w:proofErr w:type="spellStart"/>
      <w:r w:rsidR="00545B6A" w:rsidRPr="009E2D2F">
        <w:rPr>
          <w:rFonts w:ascii="Times New Roman" w:hAnsi="Times New Roman"/>
          <w:i/>
          <w:sz w:val="24"/>
          <w:szCs w:val="24"/>
        </w:rPr>
        <w:t>ewi</w:t>
      </w:r>
      <w:proofErr w:type="spellEnd"/>
      <w:r w:rsidR="00545B6A" w:rsidRPr="009E2D2F">
        <w:rPr>
          <w:rFonts w:ascii="Times New Roman" w:hAnsi="Times New Roman"/>
          <w:i/>
          <w:sz w:val="24"/>
          <w:szCs w:val="24"/>
        </w:rPr>
        <w:t xml:space="preserve"> </w:t>
      </w:r>
      <w:proofErr w:type="spellStart"/>
      <w:r w:rsidR="00545B6A" w:rsidRPr="009E2D2F">
        <w:rPr>
          <w:rFonts w:ascii="Times New Roman" w:hAnsi="Times New Roman"/>
          <w:i/>
          <w:sz w:val="24"/>
          <w:szCs w:val="24"/>
        </w:rPr>
        <w:t>ipolowo</w:t>
      </w:r>
      <w:proofErr w:type="spellEnd"/>
      <w:r w:rsidR="00545B6A">
        <w:rPr>
          <w:rFonts w:ascii="Times New Roman" w:hAnsi="Times New Roman"/>
          <w:sz w:val="24"/>
          <w:szCs w:val="24"/>
        </w:rPr>
        <w:t xml:space="preserve">). </w:t>
      </w:r>
      <w:r w:rsidR="009E2D2F">
        <w:rPr>
          <w:rFonts w:ascii="Times New Roman" w:hAnsi="Times New Roman"/>
          <w:sz w:val="24"/>
          <w:szCs w:val="24"/>
        </w:rPr>
        <w:t xml:space="preserve">According to </w:t>
      </w:r>
      <w:proofErr w:type="spellStart"/>
      <w:r w:rsidR="009E2D2F">
        <w:rPr>
          <w:rFonts w:ascii="Times New Roman" w:hAnsi="Times New Roman"/>
          <w:sz w:val="24"/>
          <w:szCs w:val="24"/>
        </w:rPr>
        <w:t>Osundare</w:t>
      </w:r>
      <w:proofErr w:type="spellEnd"/>
      <w:r w:rsidR="009E2D2F">
        <w:rPr>
          <w:rFonts w:ascii="Times New Roman" w:hAnsi="Times New Roman"/>
          <w:sz w:val="24"/>
          <w:szCs w:val="24"/>
        </w:rPr>
        <w:t xml:space="preserve"> (2002), </w:t>
      </w:r>
      <w:proofErr w:type="spellStart"/>
      <w:r w:rsidR="009E2D2F" w:rsidRPr="009E2D2F">
        <w:rPr>
          <w:rFonts w:ascii="Times New Roman" w:hAnsi="Times New Roman"/>
          <w:i/>
          <w:sz w:val="24"/>
          <w:szCs w:val="24"/>
        </w:rPr>
        <w:t>ewi</w:t>
      </w:r>
      <w:proofErr w:type="spellEnd"/>
      <w:r w:rsidR="009E2D2F" w:rsidRPr="009E2D2F">
        <w:rPr>
          <w:rFonts w:ascii="Times New Roman" w:hAnsi="Times New Roman"/>
          <w:i/>
          <w:sz w:val="24"/>
          <w:szCs w:val="24"/>
        </w:rPr>
        <w:t xml:space="preserve"> </w:t>
      </w:r>
      <w:proofErr w:type="spellStart"/>
      <w:r w:rsidR="009E2D2F" w:rsidRPr="009E2D2F">
        <w:rPr>
          <w:rFonts w:ascii="Times New Roman" w:hAnsi="Times New Roman"/>
          <w:i/>
          <w:sz w:val="24"/>
          <w:szCs w:val="24"/>
        </w:rPr>
        <w:t>ipolowo</w:t>
      </w:r>
      <w:proofErr w:type="spellEnd"/>
      <w:r w:rsidR="009E2D2F">
        <w:rPr>
          <w:rFonts w:ascii="Times New Roman" w:hAnsi="Times New Roman"/>
          <w:sz w:val="24"/>
          <w:szCs w:val="24"/>
        </w:rPr>
        <w:t xml:space="preserve"> is an indigenous form of advertising among the Yoruba that is done through hawking. </w:t>
      </w:r>
      <w:proofErr w:type="spellStart"/>
      <w:r w:rsidR="009E2D2F">
        <w:rPr>
          <w:rFonts w:ascii="Times New Roman" w:hAnsi="Times New Roman"/>
          <w:sz w:val="24"/>
          <w:szCs w:val="24"/>
        </w:rPr>
        <w:t>Olateju</w:t>
      </w:r>
      <w:proofErr w:type="spellEnd"/>
      <w:r w:rsidR="009E2D2F">
        <w:rPr>
          <w:rFonts w:ascii="Times New Roman" w:hAnsi="Times New Roman"/>
          <w:sz w:val="24"/>
          <w:szCs w:val="24"/>
        </w:rPr>
        <w:t xml:space="preserve"> (2009:157) states that “Just like the modern forms of advertising on the electronic, print and other media, the essence of </w:t>
      </w:r>
      <w:proofErr w:type="spellStart"/>
      <w:r w:rsidR="009E2D2F" w:rsidRPr="00260BF8">
        <w:rPr>
          <w:rFonts w:ascii="Times New Roman" w:hAnsi="Times New Roman"/>
          <w:i/>
          <w:sz w:val="24"/>
          <w:szCs w:val="24"/>
        </w:rPr>
        <w:t>ipolowo</w:t>
      </w:r>
      <w:proofErr w:type="spellEnd"/>
      <w:r w:rsidR="009E2D2F">
        <w:rPr>
          <w:rFonts w:ascii="Times New Roman" w:hAnsi="Times New Roman"/>
          <w:sz w:val="24"/>
          <w:szCs w:val="24"/>
        </w:rPr>
        <w:t xml:space="preserve"> is to bring commodities being advertised to the consciousness and reach of consumers”. </w:t>
      </w:r>
      <w:r w:rsidR="00545B6A">
        <w:rPr>
          <w:rFonts w:ascii="Times New Roman" w:hAnsi="Times New Roman"/>
          <w:sz w:val="24"/>
          <w:szCs w:val="24"/>
        </w:rPr>
        <w:t>It is a discourse genre that enriches and transmits Yoruba language and culture to the world. In her cultura</w:t>
      </w:r>
      <w:r w:rsidR="00260BF8">
        <w:rPr>
          <w:rFonts w:ascii="Times New Roman" w:hAnsi="Times New Roman"/>
          <w:sz w:val="24"/>
          <w:szCs w:val="24"/>
        </w:rPr>
        <w:t xml:space="preserve">l romanticism, </w:t>
      </w:r>
      <w:proofErr w:type="spellStart"/>
      <w:r w:rsidR="00260BF8">
        <w:rPr>
          <w:rFonts w:ascii="Times New Roman" w:hAnsi="Times New Roman"/>
          <w:sz w:val="24"/>
          <w:szCs w:val="24"/>
        </w:rPr>
        <w:t>Adelakun</w:t>
      </w:r>
      <w:proofErr w:type="spellEnd"/>
      <w:r w:rsidR="00260BF8">
        <w:rPr>
          <w:rFonts w:ascii="Times New Roman" w:hAnsi="Times New Roman"/>
          <w:sz w:val="24"/>
          <w:szCs w:val="24"/>
        </w:rPr>
        <w:t xml:space="preserve"> uses</w:t>
      </w:r>
      <w:r w:rsidR="00545B6A">
        <w:rPr>
          <w:rFonts w:ascii="Times New Roman" w:hAnsi="Times New Roman"/>
          <w:sz w:val="24"/>
          <w:szCs w:val="24"/>
        </w:rPr>
        <w:t xml:space="preserve"> advertising poetry</w:t>
      </w:r>
      <w:r w:rsidR="00260BF8">
        <w:rPr>
          <w:rFonts w:ascii="Times New Roman" w:hAnsi="Times New Roman"/>
          <w:sz w:val="24"/>
          <w:szCs w:val="24"/>
        </w:rPr>
        <w:t xml:space="preserve"> </w:t>
      </w:r>
      <w:r w:rsidR="00260BF8" w:rsidRPr="00260BF8">
        <w:rPr>
          <w:rFonts w:ascii="Times New Roman" w:hAnsi="Times New Roman"/>
          <w:i/>
          <w:sz w:val="24"/>
          <w:szCs w:val="24"/>
        </w:rPr>
        <w:t>(</w:t>
      </w:r>
      <w:proofErr w:type="spellStart"/>
      <w:r w:rsidR="00260BF8" w:rsidRPr="00260BF8">
        <w:rPr>
          <w:rFonts w:ascii="Times New Roman" w:hAnsi="Times New Roman"/>
          <w:i/>
          <w:sz w:val="24"/>
          <w:szCs w:val="24"/>
        </w:rPr>
        <w:t>ipolowo</w:t>
      </w:r>
      <w:proofErr w:type="spellEnd"/>
      <w:r w:rsidR="00260BF8">
        <w:rPr>
          <w:rFonts w:ascii="Times New Roman" w:hAnsi="Times New Roman"/>
          <w:sz w:val="24"/>
          <w:szCs w:val="24"/>
        </w:rPr>
        <w:t>)</w:t>
      </w:r>
      <w:r w:rsidR="00545B6A">
        <w:rPr>
          <w:rFonts w:ascii="Times New Roman" w:hAnsi="Times New Roman"/>
          <w:sz w:val="24"/>
          <w:szCs w:val="24"/>
        </w:rPr>
        <w:t xml:space="preserve"> in her debut novel. Below are examples from the text:</w:t>
      </w:r>
    </w:p>
    <w:p w14:paraId="2C745970" w14:textId="77777777" w:rsidR="00977980" w:rsidRPr="00E615FC" w:rsidRDefault="00977980" w:rsidP="00591DA9">
      <w:pPr>
        <w:spacing w:after="0" w:line="240" w:lineRule="auto"/>
        <w:ind w:right="86" w:firstLine="720"/>
        <w:jc w:val="both"/>
        <w:rPr>
          <w:rFonts w:ascii="Times New Roman" w:hAnsi="Times New Roman"/>
          <w:sz w:val="24"/>
          <w:szCs w:val="24"/>
        </w:rPr>
      </w:pPr>
    </w:p>
    <w:p w14:paraId="0697E8B2" w14:textId="77777777" w:rsidR="00E615FC" w:rsidRDefault="00542BD4" w:rsidP="00591DA9">
      <w:pPr>
        <w:numPr>
          <w:ilvl w:val="0"/>
          <w:numId w:val="7"/>
        </w:numPr>
        <w:spacing w:after="0" w:line="240" w:lineRule="auto"/>
        <w:ind w:right="86"/>
        <w:jc w:val="both"/>
        <w:rPr>
          <w:rFonts w:ascii="Times New Roman" w:hAnsi="Times New Roman"/>
          <w:sz w:val="24"/>
          <w:szCs w:val="24"/>
        </w:rPr>
      </w:pPr>
      <w:r>
        <w:rPr>
          <w:rFonts w:ascii="Times New Roman" w:hAnsi="Times New Roman"/>
          <w:sz w:val="24"/>
          <w:szCs w:val="24"/>
        </w:rPr>
        <w:t xml:space="preserve">E </w:t>
      </w:r>
      <w:proofErr w:type="spellStart"/>
      <w:r>
        <w:rPr>
          <w:rFonts w:ascii="Times New Roman" w:hAnsi="Times New Roman"/>
          <w:sz w:val="24"/>
          <w:szCs w:val="24"/>
        </w:rPr>
        <w:t>ra</w:t>
      </w:r>
      <w:proofErr w:type="spellEnd"/>
      <w:r>
        <w:rPr>
          <w:rFonts w:ascii="Times New Roman" w:hAnsi="Times New Roman"/>
          <w:sz w:val="24"/>
          <w:szCs w:val="24"/>
        </w:rPr>
        <w:t xml:space="preserve"> </w:t>
      </w:r>
      <w:proofErr w:type="spellStart"/>
      <w:r>
        <w:rPr>
          <w:rFonts w:ascii="Times New Roman" w:hAnsi="Times New Roman"/>
          <w:sz w:val="24"/>
          <w:szCs w:val="24"/>
        </w:rPr>
        <w:t>akara</w:t>
      </w:r>
      <w:proofErr w:type="spellEnd"/>
      <w:r>
        <w:rPr>
          <w:rFonts w:ascii="Times New Roman" w:hAnsi="Times New Roman"/>
          <w:sz w:val="24"/>
          <w:szCs w:val="24"/>
        </w:rPr>
        <w:t xml:space="preserve"> e </w:t>
      </w:r>
      <w:proofErr w:type="spellStart"/>
      <w:r w:rsidR="00C85D7A">
        <w:rPr>
          <w:rFonts w:ascii="Times New Roman" w:hAnsi="Times New Roman"/>
          <w:sz w:val="24"/>
          <w:szCs w:val="24"/>
        </w:rPr>
        <w:t>tuko</w:t>
      </w:r>
      <w:proofErr w:type="spellEnd"/>
      <w:r w:rsidR="00C85D7A">
        <w:rPr>
          <w:rFonts w:ascii="Times New Roman" w:hAnsi="Times New Roman"/>
          <w:sz w:val="24"/>
          <w:szCs w:val="24"/>
        </w:rPr>
        <w:t xml:space="preserve"> wo. ( Buy </w:t>
      </w:r>
      <w:proofErr w:type="spellStart"/>
      <w:r w:rsidR="00C85D7A">
        <w:rPr>
          <w:rFonts w:ascii="Times New Roman" w:hAnsi="Times New Roman"/>
          <w:sz w:val="24"/>
          <w:szCs w:val="24"/>
        </w:rPr>
        <w:t>akara</w:t>
      </w:r>
      <w:proofErr w:type="spellEnd"/>
      <w:r w:rsidR="00C85D7A">
        <w:rPr>
          <w:rFonts w:ascii="Times New Roman" w:hAnsi="Times New Roman"/>
          <w:sz w:val="24"/>
          <w:szCs w:val="24"/>
        </w:rPr>
        <w:t xml:space="preserve"> to eat </w:t>
      </w:r>
      <w:proofErr w:type="spellStart"/>
      <w:r w:rsidR="00C85D7A">
        <w:rPr>
          <w:rFonts w:ascii="Times New Roman" w:hAnsi="Times New Roman"/>
          <w:sz w:val="24"/>
          <w:szCs w:val="24"/>
        </w:rPr>
        <w:t>eko</w:t>
      </w:r>
      <w:proofErr w:type="spellEnd"/>
      <w:r w:rsidR="00C85D7A">
        <w:rPr>
          <w:rFonts w:ascii="Times New Roman" w:hAnsi="Times New Roman"/>
          <w:sz w:val="24"/>
          <w:szCs w:val="24"/>
        </w:rPr>
        <w:t>.)</w:t>
      </w:r>
      <w:r w:rsidR="00864CE1">
        <w:rPr>
          <w:rFonts w:ascii="Times New Roman" w:hAnsi="Times New Roman"/>
          <w:sz w:val="24"/>
          <w:szCs w:val="24"/>
        </w:rPr>
        <w:t xml:space="preserve"> (85)</w:t>
      </w:r>
    </w:p>
    <w:p w14:paraId="0CC6A153" w14:textId="77777777" w:rsidR="00C85D7A" w:rsidRDefault="00542BD4" w:rsidP="00591DA9">
      <w:pPr>
        <w:numPr>
          <w:ilvl w:val="0"/>
          <w:numId w:val="7"/>
        </w:numPr>
        <w:spacing w:after="0" w:line="240" w:lineRule="auto"/>
        <w:ind w:right="86"/>
        <w:jc w:val="both"/>
        <w:rPr>
          <w:rFonts w:ascii="Times New Roman" w:hAnsi="Times New Roman"/>
          <w:sz w:val="24"/>
          <w:szCs w:val="24"/>
        </w:rPr>
      </w:pPr>
      <w:r>
        <w:rPr>
          <w:rFonts w:ascii="Times New Roman" w:hAnsi="Times New Roman"/>
          <w:sz w:val="24"/>
          <w:szCs w:val="24"/>
        </w:rPr>
        <w:lastRenderedPageBreak/>
        <w:t xml:space="preserve">E </w:t>
      </w:r>
      <w:proofErr w:type="spellStart"/>
      <w:r>
        <w:rPr>
          <w:rFonts w:ascii="Times New Roman" w:hAnsi="Times New Roman"/>
          <w:sz w:val="24"/>
          <w:szCs w:val="24"/>
        </w:rPr>
        <w:t>ra</w:t>
      </w:r>
      <w:proofErr w:type="spellEnd"/>
      <w:r>
        <w:rPr>
          <w:rFonts w:ascii="Times New Roman" w:hAnsi="Times New Roman"/>
          <w:sz w:val="24"/>
          <w:szCs w:val="24"/>
        </w:rPr>
        <w:t xml:space="preserve"> </w:t>
      </w:r>
      <w:proofErr w:type="spellStart"/>
      <w:r>
        <w:rPr>
          <w:rFonts w:ascii="Times New Roman" w:hAnsi="Times New Roman"/>
          <w:sz w:val="24"/>
          <w:szCs w:val="24"/>
        </w:rPr>
        <w:t>eja</w:t>
      </w:r>
      <w:proofErr w:type="spellEnd"/>
      <w:r>
        <w:rPr>
          <w:rFonts w:ascii="Times New Roman" w:hAnsi="Times New Roman"/>
          <w:sz w:val="24"/>
          <w:szCs w:val="24"/>
        </w:rPr>
        <w:t xml:space="preserve">, e </w:t>
      </w:r>
      <w:proofErr w:type="spellStart"/>
      <w:r>
        <w:rPr>
          <w:rFonts w:ascii="Times New Roman" w:hAnsi="Times New Roman"/>
          <w:sz w:val="24"/>
          <w:szCs w:val="24"/>
        </w:rPr>
        <w:t>sebe</w:t>
      </w:r>
      <w:proofErr w:type="spellEnd"/>
      <w:r>
        <w:rPr>
          <w:rFonts w:ascii="Times New Roman" w:hAnsi="Times New Roman"/>
          <w:sz w:val="24"/>
          <w:szCs w:val="24"/>
        </w:rPr>
        <w:t xml:space="preserve"> (Buy fish and cook stew)</w:t>
      </w:r>
    </w:p>
    <w:p w14:paraId="3B27AA85" w14:textId="77777777" w:rsidR="00542BD4" w:rsidRDefault="00542BD4" w:rsidP="00591DA9">
      <w:pPr>
        <w:spacing w:after="0" w:line="240" w:lineRule="auto"/>
        <w:ind w:left="1440" w:right="86"/>
        <w:jc w:val="both"/>
        <w:rPr>
          <w:rFonts w:ascii="Times New Roman" w:hAnsi="Times New Roman"/>
          <w:sz w:val="24"/>
          <w:szCs w:val="24"/>
        </w:rPr>
      </w:pPr>
      <w:proofErr w:type="spellStart"/>
      <w:r>
        <w:rPr>
          <w:rFonts w:ascii="Times New Roman" w:hAnsi="Times New Roman"/>
          <w:sz w:val="24"/>
          <w:szCs w:val="24"/>
        </w:rPr>
        <w:t>Eja</w:t>
      </w:r>
      <w:proofErr w:type="spellEnd"/>
      <w:r>
        <w:rPr>
          <w:rFonts w:ascii="Times New Roman" w:hAnsi="Times New Roman"/>
          <w:sz w:val="24"/>
          <w:szCs w:val="24"/>
        </w:rPr>
        <w:t xml:space="preserve"> de, </w:t>
      </w:r>
      <w:proofErr w:type="spellStart"/>
      <w:r>
        <w:rPr>
          <w:rFonts w:ascii="Times New Roman" w:hAnsi="Times New Roman"/>
          <w:sz w:val="24"/>
          <w:szCs w:val="24"/>
        </w:rPr>
        <w:t>obe</w:t>
      </w:r>
      <w:proofErr w:type="spellEnd"/>
      <w:r>
        <w:rPr>
          <w:rFonts w:ascii="Times New Roman" w:hAnsi="Times New Roman"/>
          <w:sz w:val="24"/>
          <w:szCs w:val="24"/>
        </w:rPr>
        <w:t xml:space="preserve"> de. (Fish is here, stew is ready to be made)</w:t>
      </w:r>
      <w:r w:rsidR="00864CE1">
        <w:rPr>
          <w:rFonts w:ascii="Times New Roman" w:hAnsi="Times New Roman"/>
          <w:sz w:val="24"/>
          <w:szCs w:val="24"/>
        </w:rPr>
        <w:t xml:space="preserve"> (10)</w:t>
      </w:r>
    </w:p>
    <w:p w14:paraId="7BC58116" w14:textId="77777777" w:rsidR="00697208" w:rsidRPr="0076563B" w:rsidRDefault="00697208" w:rsidP="00591DA9">
      <w:pPr>
        <w:spacing w:after="0" w:line="240" w:lineRule="auto"/>
        <w:ind w:right="86" w:firstLine="720"/>
        <w:jc w:val="both"/>
        <w:rPr>
          <w:rFonts w:ascii="Times New Roman" w:hAnsi="Times New Roman"/>
          <w:sz w:val="24"/>
          <w:szCs w:val="24"/>
        </w:rPr>
      </w:pPr>
    </w:p>
    <w:p w14:paraId="62F621DA" w14:textId="77777777" w:rsidR="00546D64" w:rsidRDefault="00542BD4" w:rsidP="00591DA9">
      <w:pPr>
        <w:spacing w:after="0" w:line="240" w:lineRule="auto"/>
        <w:ind w:right="86"/>
        <w:jc w:val="both"/>
        <w:rPr>
          <w:rFonts w:ascii="Times New Roman" w:hAnsi="Times New Roman"/>
          <w:sz w:val="24"/>
          <w:szCs w:val="24"/>
        </w:rPr>
      </w:pPr>
      <w:r>
        <w:rPr>
          <w:rFonts w:ascii="Times New Roman" w:hAnsi="Times New Roman"/>
          <w:sz w:val="24"/>
          <w:szCs w:val="24"/>
        </w:rPr>
        <w:t>The above examples of the traditional Yoruba advertising poetry add to the Yoruba identity projected through the theme, setting and langua</w:t>
      </w:r>
      <w:r w:rsidR="00EB7D1F">
        <w:rPr>
          <w:rFonts w:ascii="Times New Roman" w:hAnsi="Times New Roman"/>
          <w:sz w:val="24"/>
          <w:szCs w:val="24"/>
        </w:rPr>
        <w:t xml:space="preserve">ge of the text. Apart from the lyrical quality of the expressions which are foregrounded in the expressions, the regularity of the patterns in the latter example shows that Yoruba discourses also deploy structural parallelism for </w:t>
      </w:r>
      <w:proofErr w:type="spellStart"/>
      <w:r w:rsidR="00EB7D1F">
        <w:rPr>
          <w:rFonts w:ascii="Times New Roman" w:hAnsi="Times New Roman"/>
          <w:sz w:val="24"/>
          <w:szCs w:val="24"/>
        </w:rPr>
        <w:t>fuctional</w:t>
      </w:r>
      <w:proofErr w:type="spellEnd"/>
      <w:r w:rsidR="00EB7D1F">
        <w:rPr>
          <w:rFonts w:ascii="Times New Roman" w:hAnsi="Times New Roman"/>
          <w:sz w:val="24"/>
          <w:szCs w:val="24"/>
        </w:rPr>
        <w:t xml:space="preserve"> purposes like discourses in other languages. The similarity of the structure of the two independent clauses and the repetition of “de” which translates to “arrives” or “comes” highlight the stylistics of advertising poetry in traditional Yoruba settings. Through the brief </w:t>
      </w:r>
      <w:proofErr w:type="spellStart"/>
      <w:r w:rsidR="00EB7D1F">
        <w:rPr>
          <w:rFonts w:ascii="Times New Roman" w:hAnsi="Times New Roman"/>
          <w:sz w:val="24"/>
          <w:szCs w:val="24"/>
        </w:rPr>
        <w:t>exemplication</w:t>
      </w:r>
      <w:proofErr w:type="spellEnd"/>
      <w:r w:rsidR="00EB7D1F">
        <w:rPr>
          <w:rFonts w:ascii="Times New Roman" w:hAnsi="Times New Roman"/>
          <w:sz w:val="24"/>
          <w:szCs w:val="24"/>
        </w:rPr>
        <w:t xml:space="preserve"> of advertising poetry in the text, the author gives a Yoruba mark to the text just as she preserves traditional advertising poetry of the Yoruba.</w:t>
      </w:r>
    </w:p>
    <w:p w14:paraId="177D8196" w14:textId="77777777" w:rsidR="00977980" w:rsidRDefault="00977980" w:rsidP="00591DA9">
      <w:pPr>
        <w:spacing w:after="0" w:line="240" w:lineRule="auto"/>
        <w:ind w:right="86"/>
        <w:jc w:val="both"/>
        <w:rPr>
          <w:rFonts w:ascii="Times New Roman" w:hAnsi="Times New Roman"/>
          <w:sz w:val="24"/>
          <w:szCs w:val="24"/>
        </w:rPr>
      </w:pPr>
    </w:p>
    <w:p w14:paraId="44E125B8" w14:textId="77777777" w:rsidR="00EB7D1F" w:rsidRPr="00EB7D1F" w:rsidRDefault="00D12F5B" w:rsidP="00591DA9">
      <w:pPr>
        <w:spacing w:after="0" w:line="240" w:lineRule="auto"/>
        <w:ind w:right="86"/>
        <w:jc w:val="both"/>
        <w:rPr>
          <w:rFonts w:ascii="Times New Roman" w:hAnsi="Times New Roman"/>
          <w:b/>
          <w:sz w:val="24"/>
          <w:szCs w:val="24"/>
        </w:rPr>
      </w:pPr>
      <w:r>
        <w:rPr>
          <w:rFonts w:ascii="Times New Roman" w:hAnsi="Times New Roman"/>
          <w:b/>
          <w:sz w:val="24"/>
          <w:szCs w:val="24"/>
        </w:rPr>
        <w:t>Lineage Praise Singing (</w:t>
      </w:r>
      <w:proofErr w:type="spellStart"/>
      <w:r w:rsidRPr="00D12F5B">
        <w:rPr>
          <w:rFonts w:ascii="Times New Roman" w:hAnsi="Times New Roman"/>
          <w:b/>
          <w:i/>
          <w:sz w:val="24"/>
          <w:szCs w:val="24"/>
        </w:rPr>
        <w:t>Oriki</w:t>
      </w:r>
      <w:proofErr w:type="spellEnd"/>
      <w:r>
        <w:rPr>
          <w:rFonts w:ascii="Times New Roman" w:hAnsi="Times New Roman"/>
          <w:b/>
          <w:sz w:val="24"/>
          <w:szCs w:val="24"/>
        </w:rPr>
        <w:t>)</w:t>
      </w:r>
    </w:p>
    <w:p w14:paraId="0C70CF9A" w14:textId="77777777" w:rsidR="00EB7D1F" w:rsidRDefault="00EB7D1F" w:rsidP="00591DA9">
      <w:pPr>
        <w:spacing w:after="0" w:line="240" w:lineRule="auto"/>
        <w:ind w:right="86"/>
        <w:jc w:val="both"/>
        <w:rPr>
          <w:rFonts w:ascii="Times New Roman" w:hAnsi="Times New Roman"/>
          <w:sz w:val="24"/>
          <w:szCs w:val="24"/>
        </w:rPr>
      </w:pPr>
      <w:r>
        <w:rPr>
          <w:rFonts w:ascii="Times New Roman" w:hAnsi="Times New Roman"/>
          <w:sz w:val="24"/>
          <w:szCs w:val="24"/>
        </w:rPr>
        <w:tab/>
        <w:t xml:space="preserve">An important aspect of Yoruba orature used for the </w:t>
      </w:r>
      <w:proofErr w:type="spellStart"/>
      <w:r>
        <w:rPr>
          <w:rFonts w:ascii="Times New Roman" w:hAnsi="Times New Roman"/>
          <w:sz w:val="24"/>
          <w:szCs w:val="24"/>
        </w:rPr>
        <w:t>nativisation</w:t>
      </w:r>
      <w:proofErr w:type="spellEnd"/>
      <w:r>
        <w:rPr>
          <w:rFonts w:ascii="Times New Roman" w:hAnsi="Times New Roman"/>
          <w:sz w:val="24"/>
          <w:szCs w:val="24"/>
        </w:rPr>
        <w:t xml:space="preserve"> of </w:t>
      </w:r>
      <w:r w:rsidRPr="00EB7D1F">
        <w:rPr>
          <w:rFonts w:ascii="Times New Roman" w:hAnsi="Times New Roman"/>
          <w:i/>
          <w:sz w:val="24"/>
          <w:szCs w:val="24"/>
        </w:rPr>
        <w:t>Under the Brown Rusted Roofs</w:t>
      </w:r>
      <w:r>
        <w:rPr>
          <w:rFonts w:ascii="Times New Roman" w:hAnsi="Times New Roman"/>
          <w:sz w:val="24"/>
          <w:szCs w:val="24"/>
        </w:rPr>
        <w:t xml:space="preserve"> is</w:t>
      </w:r>
      <w:r w:rsidR="000F7CF1">
        <w:rPr>
          <w:rFonts w:ascii="Times New Roman" w:hAnsi="Times New Roman"/>
          <w:sz w:val="24"/>
          <w:szCs w:val="24"/>
        </w:rPr>
        <w:t xml:space="preserve"> the use of</w:t>
      </w:r>
      <w:r>
        <w:rPr>
          <w:rFonts w:ascii="Times New Roman" w:hAnsi="Times New Roman"/>
          <w:sz w:val="24"/>
          <w:szCs w:val="24"/>
        </w:rPr>
        <w:t xml:space="preserve"> lineage praise texts</w:t>
      </w:r>
      <w:r w:rsidR="000F7CF1">
        <w:rPr>
          <w:rFonts w:ascii="Times New Roman" w:hAnsi="Times New Roman"/>
          <w:sz w:val="24"/>
          <w:szCs w:val="24"/>
        </w:rPr>
        <w:t>. An important aspect of Yoruba culture</w:t>
      </w:r>
      <w:r w:rsidR="00C74CB8">
        <w:rPr>
          <w:rFonts w:ascii="Times New Roman" w:hAnsi="Times New Roman"/>
          <w:sz w:val="24"/>
          <w:szCs w:val="24"/>
        </w:rPr>
        <w:t xml:space="preserve"> is the rendition of</w:t>
      </w:r>
      <w:r w:rsidR="000F7CF1">
        <w:rPr>
          <w:rFonts w:ascii="Times New Roman" w:hAnsi="Times New Roman"/>
          <w:sz w:val="24"/>
          <w:szCs w:val="24"/>
        </w:rPr>
        <w:t xml:space="preserve"> family, township and onomastic praise poetry. Such poetic texts whenever rendered edify the Yoruba culture and makes the individuals concerned proud of themselves. </w:t>
      </w:r>
      <w:proofErr w:type="spellStart"/>
      <w:r w:rsidR="00612B4F">
        <w:rPr>
          <w:rFonts w:ascii="Times New Roman" w:hAnsi="Times New Roman"/>
          <w:sz w:val="24"/>
          <w:szCs w:val="24"/>
        </w:rPr>
        <w:t>Sogunro</w:t>
      </w:r>
      <w:proofErr w:type="spellEnd"/>
      <w:r w:rsidR="00612B4F">
        <w:rPr>
          <w:rFonts w:ascii="Times New Roman" w:hAnsi="Times New Roman"/>
          <w:sz w:val="24"/>
          <w:szCs w:val="24"/>
        </w:rPr>
        <w:t xml:space="preserve"> (2014) describes </w:t>
      </w:r>
      <w:proofErr w:type="spellStart"/>
      <w:r w:rsidR="00612B4F" w:rsidRPr="00D65434">
        <w:rPr>
          <w:rFonts w:ascii="Times New Roman" w:hAnsi="Times New Roman"/>
          <w:i/>
          <w:sz w:val="24"/>
          <w:szCs w:val="24"/>
        </w:rPr>
        <w:t>oriki</w:t>
      </w:r>
      <w:proofErr w:type="spellEnd"/>
      <w:r w:rsidR="00612B4F">
        <w:rPr>
          <w:rFonts w:ascii="Times New Roman" w:hAnsi="Times New Roman"/>
          <w:sz w:val="24"/>
          <w:szCs w:val="24"/>
        </w:rPr>
        <w:t xml:space="preserve"> as Yoruba panegyric poetry which is an important part of the culture and the daily li</w:t>
      </w:r>
      <w:r w:rsidR="00D65434">
        <w:rPr>
          <w:rFonts w:ascii="Times New Roman" w:hAnsi="Times New Roman"/>
          <w:sz w:val="24"/>
          <w:szCs w:val="24"/>
        </w:rPr>
        <w:t>fe of the Yoruba, especially the</w:t>
      </w:r>
      <w:r w:rsidR="00612B4F">
        <w:rPr>
          <w:rFonts w:ascii="Times New Roman" w:hAnsi="Times New Roman"/>
          <w:sz w:val="24"/>
          <w:szCs w:val="24"/>
        </w:rPr>
        <w:t xml:space="preserve"> older generations. </w:t>
      </w:r>
      <w:proofErr w:type="spellStart"/>
      <w:r w:rsidR="000F7CF1">
        <w:rPr>
          <w:rFonts w:ascii="Times New Roman" w:hAnsi="Times New Roman"/>
          <w:sz w:val="24"/>
          <w:szCs w:val="24"/>
        </w:rPr>
        <w:t>Adelakun</w:t>
      </w:r>
      <w:proofErr w:type="spellEnd"/>
      <w:r w:rsidR="000F7CF1">
        <w:rPr>
          <w:rFonts w:ascii="Times New Roman" w:hAnsi="Times New Roman"/>
          <w:sz w:val="24"/>
          <w:szCs w:val="24"/>
        </w:rPr>
        <w:t xml:space="preserve"> gives her English literary discourse taints of this traditional African and Yoruba poetic performance in order to project Yoruba language and culture. For instance, many times in the text, individuals are praised through lineage praise poetry. Below are instances of such in the text:</w:t>
      </w:r>
    </w:p>
    <w:p w14:paraId="5ED8EC8F" w14:textId="77777777" w:rsidR="00977980" w:rsidRDefault="00977980" w:rsidP="00591DA9">
      <w:pPr>
        <w:spacing w:after="0" w:line="240" w:lineRule="auto"/>
        <w:ind w:right="86"/>
        <w:jc w:val="both"/>
        <w:rPr>
          <w:rFonts w:ascii="Times New Roman" w:hAnsi="Times New Roman"/>
          <w:sz w:val="24"/>
          <w:szCs w:val="24"/>
        </w:rPr>
      </w:pPr>
    </w:p>
    <w:p w14:paraId="42F80AD5" w14:textId="77777777" w:rsidR="000F7CF1" w:rsidRPr="00637204" w:rsidRDefault="0062087A" w:rsidP="00591DA9">
      <w:pPr>
        <w:numPr>
          <w:ilvl w:val="0"/>
          <w:numId w:val="8"/>
        </w:numPr>
        <w:spacing w:after="0" w:line="240" w:lineRule="auto"/>
        <w:ind w:left="1498" w:right="86"/>
        <w:jc w:val="both"/>
        <w:rPr>
          <w:rFonts w:ascii="Times New Roman" w:hAnsi="Times New Roman"/>
          <w:sz w:val="24"/>
          <w:szCs w:val="24"/>
        </w:rPr>
      </w:pPr>
      <w:r>
        <w:rPr>
          <w:rFonts w:ascii="Times New Roman" w:hAnsi="Times New Roman"/>
          <w:sz w:val="24"/>
          <w:szCs w:val="24"/>
        </w:rPr>
        <w:t xml:space="preserve"> </w:t>
      </w:r>
      <w:proofErr w:type="spellStart"/>
      <w:r w:rsidR="000F7CF1" w:rsidRPr="00546D64">
        <w:rPr>
          <w:rFonts w:ascii="Times New Roman" w:hAnsi="Times New Roman"/>
          <w:i/>
          <w:sz w:val="24"/>
          <w:szCs w:val="24"/>
        </w:rPr>
        <w:t>Omo</w:t>
      </w:r>
      <w:proofErr w:type="spellEnd"/>
      <w:r w:rsidR="000F7CF1" w:rsidRPr="00546D64">
        <w:rPr>
          <w:rFonts w:ascii="Times New Roman" w:hAnsi="Times New Roman"/>
          <w:i/>
          <w:sz w:val="24"/>
          <w:szCs w:val="24"/>
        </w:rPr>
        <w:t xml:space="preserve"> </w:t>
      </w:r>
      <w:proofErr w:type="spellStart"/>
      <w:r w:rsidRPr="00546D64">
        <w:rPr>
          <w:rFonts w:ascii="Times New Roman" w:hAnsi="Times New Roman"/>
          <w:i/>
          <w:sz w:val="24"/>
          <w:szCs w:val="24"/>
        </w:rPr>
        <w:t>abik</w:t>
      </w:r>
      <w:r w:rsidR="000F7CF1" w:rsidRPr="00546D64">
        <w:rPr>
          <w:rFonts w:ascii="Times New Roman" w:hAnsi="Times New Roman"/>
          <w:i/>
          <w:sz w:val="24"/>
          <w:szCs w:val="24"/>
        </w:rPr>
        <w:t>an</w:t>
      </w:r>
      <w:proofErr w:type="spellEnd"/>
      <w:r w:rsidRPr="00546D64">
        <w:rPr>
          <w:rFonts w:ascii="Times New Roman" w:hAnsi="Times New Roman"/>
          <w:i/>
          <w:sz w:val="24"/>
          <w:szCs w:val="24"/>
        </w:rPr>
        <w:t xml:space="preserve"> </w:t>
      </w:r>
      <w:r w:rsidRPr="00637204">
        <w:rPr>
          <w:rFonts w:ascii="Times New Roman" w:hAnsi="Times New Roman"/>
          <w:sz w:val="24"/>
          <w:szCs w:val="24"/>
        </w:rPr>
        <w:t xml:space="preserve">(Scion of </w:t>
      </w:r>
      <w:proofErr w:type="spellStart"/>
      <w:r w:rsidRPr="00637204">
        <w:rPr>
          <w:rFonts w:ascii="Times New Roman" w:hAnsi="Times New Roman"/>
          <w:sz w:val="24"/>
          <w:szCs w:val="24"/>
        </w:rPr>
        <w:t>Abikan</w:t>
      </w:r>
      <w:proofErr w:type="spellEnd"/>
      <w:r w:rsidRPr="00637204">
        <w:rPr>
          <w:rFonts w:ascii="Times New Roman" w:hAnsi="Times New Roman"/>
          <w:sz w:val="24"/>
          <w:szCs w:val="24"/>
        </w:rPr>
        <w:t>)</w:t>
      </w:r>
    </w:p>
    <w:p w14:paraId="40C461E6" w14:textId="77777777" w:rsidR="000F7CF1" w:rsidRPr="00546D64" w:rsidRDefault="000F7CF1" w:rsidP="00591DA9">
      <w:pPr>
        <w:spacing w:after="0" w:line="240" w:lineRule="auto"/>
        <w:ind w:left="1498" w:right="86"/>
        <w:jc w:val="both"/>
        <w:rPr>
          <w:rFonts w:ascii="Times New Roman" w:hAnsi="Times New Roman"/>
          <w:i/>
          <w:sz w:val="24"/>
          <w:szCs w:val="24"/>
        </w:rPr>
      </w:pPr>
      <w:proofErr w:type="spellStart"/>
      <w:r w:rsidRPr="00546D64">
        <w:rPr>
          <w:rFonts w:ascii="Times New Roman" w:hAnsi="Times New Roman"/>
          <w:i/>
          <w:sz w:val="24"/>
          <w:szCs w:val="24"/>
        </w:rPr>
        <w:t>Omo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asowo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wura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leru</w:t>
      </w:r>
      <w:proofErr w:type="spellEnd"/>
      <w:r w:rsidR="0062087A" w:rsidRPr="00546D64">
        <w:rPr>
          <w:rFonts w:ascii="Times New Roman" w:hAnsi="Times New Roman"/>
          <w:i/>
          <w:sz w:val="24"/>
          <w:szCs w:val="24"/>
        </w:rPr>
        <w:t xml:space="preserve"> </w:t>
      </w:r>
      <w:r w:rsidR="0062087A" w:rsidRPr="00637204">
        <w:rPr>
          <w:rFonts w:ascii="Times New Roman" w:hAnsi="Times New Roman"/>
          <w:sz w:val="24"/>
          <w:szCs w:val="24"/>
        </w:rPr>
        <w:t>(</w:t>
      </w:r>
      <w:r w:rsidR="00735430" w:rsidRPr="00637204">
        <w:rPr>
          <w:rFonts w:ascii="Times New Roman" w:hAnsi="Times New Roman"/>
          <w:sz w:val="24"/>
          <w:szCs w:val="24"/>
        </w:rPr>
        <w:t>One t</w:t>
      </w:r>
      <w:r w:rsidR="0062087A" w:rsidRPr="00637204">
        <w:rPr>
          <w:rFonts w:ascii="Times New Roman" w:hAnsi="Times New Roman"/>
          <w:sz w:val="24"/>
          <w:szCs w:val="24"/>
        </w:rPr>
        <w:t>rader who has gold and goods</w:t>
      </w:r>
      <w:r w:rsidR="0062087A" w:rsidRPr="00546D64">
        <w:rPr>
          <w:rFonts w:ascii="Times New Roman" w:hAnsi="Times New Roman"/>
          <w:i/>
          <w:sz w:val="24"/>
          <w:szCs w:val="24"/>
        </w:rPr>
        <w:t>)</w:t>
      </w:r>
    </w:p>
    <w:p w14:paraId="48EC8A33" w14:textId="77777777" w:rsidR="000F7CF1" w:rsidRPr="00546D64" w:rsidRDefault="0062087A" w:rsidP="00591DA9">
      <w:pPr>
        <w:spacing w:after="0" w:line="240" w:lineRule="auto"/>
        <w:ind w:left="1498" w:right="86"/>
        <w:jc w:val="both"/>
        <w:rPr>
          <w:rFonts w:ascii="Times New Roman" w:hAnsi="Times New Roman"/>
          <w:i/>
          <w:sz w:val="24"/>
          <w:szCs w:val="24"/>
        </w:rPr>
      </w:pPr>
      <w:proofErr w:type="spellStart"/>
      <w:r w:rsidRPr="00546D64">
        <w:rPr>
          <w:rFonts w:ascii="Times New Roman" w:hAnsi="Times New Roman"/>
          <w:i/>
          <w:sz w:val="24"/>
          <w:szCs w:val="24"/>
        </w:rPr>
        <w:t>Omo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oje</w:t>
      </w:r>
      <w:proofErr w:type="spellEnd"/>
      <w:r w:rsidRPr="00546D64">
        <w:rPr>
          <w:rFonts w:ascii="Times New Roman" w:hAnsi="Times New Roman"/>
          <w:i/>
          <w:sz w:val="24"/>
          <w:szCs w:val="24"/>
        </w:rPr>
        <w:t xml:space="preserve"> re Ida </w:t>
      </w:r>
      <w:r w:rsidRPr="00637204">
        <w:rPr>
          <w:rFonts w:ascii="Times New Roman" w:hAnsi="Times New Roman"/>
          <w:sz w:val="24"/>
          <w:szCs w:val="24"/>
        </w:rPr>
        <w:t>(One who because of profit goes to Ida)</w:t>
      </w:r>
    </w:p>
    <w:p w14:paraId="357E919B" w14:textId="77777777" w:rsidR="0062087A" w:rsidRDefault="00735430" w:rsidP="00591DA9">
      <w:pPr>
        <w:spacing w:after="0" w:line="240" w:lineRule="auto"/>
        <w:ind w:left="1498" w:right="86"/>
        <w:jc w:val="both"/>
        <w:rPr>
          <w:rFonts w:ascii="Times New Roman" w:hAnsi="Times New Roman"/>
          <w:sz w:val="24"/>
          <w:szCs w:val="24"/>
        </w:rPr>
      </w:pPr>
      <w:proofErr w:type="spellStart"/>
      <w:r w:rsidRPr="00546D64">
        <w:rPr>
          <w:rFonts w:ascii="Times New Roman" w:hAnsi="Times New Roman"/>
          <w:i/>
          <w:sz w:val="24"/>
          <w:szCs w:val="24"/>
        </w:rPr>
        <w:t>M’erin</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Moja</w:t>
      </w:r>
      <w:proofErr w:type="spellEnd"/>
      <w:r>
        <w:rPr>
          <w:rFonts w:ascii="Times New Roman" w:hAnsi="Times New Roman"/>
          <w:sz w:val="24"/>
          <w:szCs w:val="24"/>
        </w:rPr>
        <w:t xml:space="preserve"> (One who</w:t>
      </w:r>
      <w:r w:rsidR="0062087A">
        <w:rPr>
          <w:rFonts w:ascii="Times New Roman" w:hAnsi="Times New Roman"/>
          <w:sz w:val="24"/>
          <w:szCs w:val="24"/>
        </w:rPr>
        <w:t xml:space="preserve"> captured an elephant in </w:t>
      </w:r>
      <w:proofErr w:type="spellStart"/>
      <w:r w:rsidR="0062087A">
        <w:rPr>
          <w:rFonts w:ascii="Times New Roman" w:hAnsi="Times New Roman"/>
          <w:sz w:val="24"/>
          <w:szCs w:val="24"/>
        </w:rPr>
        <w:t>Moja</w:t>
      </w:r>
      <w:proofErr w:type="spellEnd"/>
      <w:r w:rsidR="0062087A">
        <w:rPr>
          <w:rFonts w:ascii="Times New Roman" w:hAnsi="Times New Roman"/>
          <w:sz w:val="24"/>
          <w:szCs w:val="24"/>
        </w:rPr>
        <w:t>)</w:t>
      </w:r>
      <w:r w:rsidR="0062729F">
        <w:rPr>
          <w:rFonts w:ascii="Times New Roman" w:hAnsi="Times New Roman"/>
          <w:sz w:val="24"/>
          <w:szCs w:val="24"/>
        </w:rPr>
        <w:t xml:space="preserve"> (15)</w:t>
      </w:r>
    </w:p>
    <w:p w14:paraId="53A4C14C" w14:textId="77777777" w:rsidR="0062087A" w:rsidRDefault="0062087A" w:rsidP="00591DA9">
      <w:pPr>
        <w:spacing w:after="0" w:line="240" w:lineRule="auto"/>
        <w:ind w:right="86"/>
        <w:jc w:val="both"/>
        <w:rPr>
          <w:rFonts w:ascii="Times New Roman" w:hAnsi="Times New Roman"/>
          <w:sz w:val="24"/>
          <w:szCs w:val="24"/>
        </w:rPr>
      </w:pPr>
    </w:p>
    <w:p w14:paraId="72986037" w14:textId="77777777" w:rsidR="0062087A" w:rsidRDefault="0062087A" w:rsidP="00591DA9">
      <w:pPr>
        <w:numPr>
          <w:ilvl w:val="0"/>
          <w:numId w:val="8"/>
        </w:numPr>
        <w:spacing w:after="0" w:line="240" w:lineRule="auto"/>
        <w:ind w:right="86"/>
        <w:jc w:val="both"/>
        <w:rPr>
          <w:rFonts w:ascii="Times New Roman" w:hAnsi="Times New Roman"/>
          <w:sz w:val="24"/>
          <w:szCs w:val="24"/>
        </w:rPr>
      </w:pPr>
      <w:r>
        <w:rPr>
          <w:rFonts w:ascii="Times New Roman" w:hAnsi="Times New Roman"/>
          <w:sz w:val="24"/>
          <w:szCs w:val="24"/>
        </w:rPr>
        <w:t xml:space="preserve"> </w:t>
      </w:r>
      <w:r w:rsidR="0062729F" w:rsidRPr="00637204">
        <w:rPr>
          <w:rFonts w:ascii="Times New Roman" w:hAnsi="Times New Roman"/>
          <w:i/>
          <w:sz w:val="24"/>
          <w:szCs w:val="24"/>
        </w:rPr>
        <w:t xml:space="preserve">Ma a </w:t>
      </w:r>
      <w:proofErr w:type="spellStart"/>
      <w:r w:rsidR="0062729F" w:rsidRPr="00637204">
        <w:rPr>
          <w:rFonts w:ascii="Times New Roman" w:hAnsi="Times New Roman"/>
          <w:i/>
          <w:sz w:val="24"/>
          <w:szCs w:val="24"/>
        </w:rPr>
        <w:t>wole</w:t>
      </w:r>
      <w:proofErr w:type="spellEnd"/>
      <w:r w:rsidR="0062729F" w:rsidRPr="00637204">
        <w:rPr>
          <w:rFonts w:ascii="Times New Roman" w:hAnsi="Times New Roman"/>
          <w:i/>
          <w:sz w:val="24"/>
          <w:szCs w:val="24"/>
        </w:rPr>
        <w:t xml:space="preserve"> , ma </w:t>
      </w:r>
      <w:proofErr w:type="spellStart"/>
      <w:r w:rsidR="0062729F" w:rsidRPr="00637204">
        <w:rPr>
          <w:rFonts w:ascii="Times New Roman" w:hAnsi="Times New Roman"/>
          <w:i/>
          <w:sz w:val="24"/>
          <w:szCs w:val="24"/>
        </w:rPr>
        <w:t>rora</w:t>
      </w:r>
      <w:proofErr w:type="spellEnd"/>
      <w:r w:rsidR="0062729F">
        <w:rPr>
          <w:rFonts w:ascii="Times New Roman" w:hAnsi="Times New Roman"/>
          <w:sz w:val="24"/>
          <w:szCs w:val="24"/>
        </w:rPr>
        <w:t xml:space="preserve"> (Watch your steps, move gently.)</w:t>
      </w:r>
    </w:p>
    <w:p w14:paraId="5AB0157D" w14:textId="77777777" w:rsidR="0062729F" w:rsidRDefault="0062729F" w:rsidP="00591DA9">
      <w:pPr>
        <w:spacing w:after="0" w:line="240" w:lineRule="auto"/>
        <w:ind w:left="1500" w:right="86"/>
        <w:jc w:val="both"/>
        <w:rPr>
          <w:rFonts w:ascii="Times New Roman" w:hAnsi="Times New Roman"/>
          <w:sz w:val="24"/>
          <w:szCs w:val="24"/>
        </w:rPr>
      </w:pPr>
      <w:proofErr w:type="spellStart"/>
      <w:r w:rsidRPr="00637204">
        <w:rPr>
          <w:rFonts w:ascii="Times New Roman" w:hAnsi="Times New Roman"/>
          <w:i/>
          <w:sz w:val="24"/>
          <w:szCs w:val="24"/>
        </w:rPr>
        <w:t>Omo</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ajisegiri</w:t>
      </w:r>
      <w:proofErr w:type="spellEnd"/>
      <w:r>
        <w:rPr>
          <w:rFonts w:ascii="Times New Roman" w:hAnsi="Times New Roman"/>
          <w:sz w:val="24"/>
          <w:szCs w:val="24"/>
        </w:rPr>
        <w:t xml:space="preserve"> (The son of </w:t>
      </w:r>
      <w:proofErr w:type="spellStart"/>
      <w:r>
        <w:rPr>
          <w:rFonts w:ascii="Times New Roman" w:hAnsi="Times New Roman"/>
          <w:sz w:val="24"/>
          <w:szCs w:val="24"/>
        </w:rPr>
        <w:t>Ajisegiri</w:t>
      </w:r>
      <w:proofErr w:type="spellEnd"/>
      <w:r>
        <w:rPr>
          <w:rFonts w:ascii="Times New Roman" w:hAnsi="Times New Roman"/>
          <w:sz w:val="24"/>
          <w:szCs w:val="24"/>
        </w:rPr>
        <w:t>)</w:t>
      </w:r>
    </w:p>
    <w:p w14:paraId="303551D3" w14:textId="77777777" w:rsidR="0062729F" w:rsidRDefault="0062729F" w:rsidP="00591DA9">
      <w:pPr>
        <w:spacing w:after="0" w:line="240" w:lineRule="auto"/>
        <w:ind w:left="1500" w:right="86"/>
        <w:jc w:val="both"/>
        <w:rPr>
          <w:rFonts w:ascii="Times New Roman" w:hAnsi="Times New Roman"/>
          <w:sz w:val="24"/>
          <w:szCs w:val="24"/>
        </w:rPr>
      </w:pPr>
      <w:r w:rsidRPr="00637204">
        <w:rPr>
          <w:rFonts w:ascii="Times New Roman" w:hAnsi="Times New Roman"/>
          <w:i/>
          <w:sz w:val="24"/>
          <w:szCs w:val="24"/>
        </w:rPr>
        <w:t xml:space="preserve">Ma a </w:t>
      </w:r>
      <w:proofErr w:type="spellStart"/>
      <w:r w:rsidRPr="00637204">
        <w:rPr>
          <w:rFonts w:ascii="Times New Roman" w:hAnsi="Times New Roman"/>
          <w:i/>
          <w:sz w:val="24"/>
          <w:szCs w:val="24"/>
        </w:rPr>
        <w:t>rora</w:t>
      </w:r>
      <w:proofErr w:type="spellEnd"/>
      <w:r>
        <w:rPr>
          <w:rFonts w:ascii="Times New Roman" w:hAnsi="Times New Roman"/>
          <w:sz w:val="24"/>
          <w:szCs w:val="24"/>
        </w:rPr>
        <w:t xml:space="preserve"> (Move gently)</w:t>
      </w:r>
    </w:p>
    <w:p w14:paraId="0890D755" w14:textId="77777777" w:rsidR="0062729F" w:rsidRDefault="0062729F" w:rsidP="00591DA9">
      <w:pPr>
        <w:spacing w:after="0" w:line="240" w:lineRule="auto"/>
        <w:ind w:left="1500" w:right="86"/>
        <w:jc w:val="both"/>
        <w:rPr>
          <w:rFonts w:ascii="Times New Roman" w:hAnsi="Times New Roman"/>
          <w:sz w:val="24"/>
          <w:szCs w:val="24"/>
        </w:rPr>
      </w:pPr>
      <w:proofErr w:type="spellStart"/>
      <w:r w:rsidRPr="00637204">
        <w:rPr>
          <w:rFonts w:ascii="Times New Roman" w:hAnsi="Times New Roman"/>
          <w:i/>
          <w:sz w:val="24"/>
          <w:szCs w:val="24"/>
        </w:rPr>
        <w:t>Ekun</w:t>
      </w:r>
      <w:proofErr w:type="spellEnd"/>
      <w:r w:rsidRPr="00637204">
        <w:rPr>
          <w:rFonts w:ascii="Times New Roman" w:hAnsi="Times New Roman"/>
          <w:i/>
          <w:sz w:val="24"/>
          <w:szCs w:val="24"/>
        </w:rPr>
        <w:t xml:space="preserve"> ta </w:t>
      </w:r>
      <w:proofErr w:type="spellStart"/>
      <w:r w:rsidRPr="00637204">
        <w:rPr>
          <w:rFonts w:ascii="Times New Roman" w:hAnsi="Times New Roman"/>
          <w:i/>
          <w:sz w:val="24"/>
          <w:szCs w:val="24"/>
        </w:rPr>
        <w:t>giri</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gbe</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ra</w:t>
      </w:r>
      <w:proofErr w:type="spellEnd"/>
      <w:r w:rsidRPr="00637204">
        <w:rPr>
          <w:rFonts w:ascii="Times New Roman" w:hAnsi="Times New Roman"/>
          <w:i/>
          <w:sz w:val="24"/>
          <w:szCs w:val="24"/>
        </w:rPr>
        <w:t xml:space="preserve"> re </w:t>
      </w:r>
      <w:proofErr w:type="spellStart"/>
      <w:r w:rsidRPr="00637204">
        <w:rPr>
          <w:rFonts w:ascii="Times New Roman" w:hAnsi="Times New Roman"/>
          <w:i/>
          <w:sz w:val="24"/>
          <w:szCs w:val="24"/>
        </w:rPr>
        <w:t>nija</w:t>
      </w:r>
      <w:proofErr w:type="spellEnd"/>
      <w:r>
        <w:rPr>
          <w:rFonts w:ascii="Times New Roman" w:hAnsi="Times New Roman"/>
          <w:sz w:val="24"/>
          <w:szCs w:val="24"/>
        </w:rPr>
        <w:t xml:space="preserve"> (The tiger jerks his body to defend himself)</w:t>
      </w:r>
    </w:p>
    <w:p w14:paraId="37A19CE4" w14:textId="77777777" w:rsidR="0062729F" w:rsidRDefault="0062729F" w:rsidP="00591DA9">
      <w:pPr>
        <w:spacing w:after="0" w:line="240" w:lineRule="auto"/>
        <w:ind w:left="1500" w:right="86"/>
        <w:jc w:val="both"/>
        <w:rPr>
          <w:rFonts w:ascii="Times New Roman" w:hAnsi="Times New Roman"/>
          <w:sz w:val="24"/>
          <w:szCs w:val="24"/>
        </w:rPr>
      </w:pPr>
      <w:r w:rsidRPr="00637204">
        <w:rPr>
          <w:rFonts w:ascii="Times New Roman" w:hAnsi="Times New Roman"/>
          <w:i/>
          <w:sz w:val="24"/>
          <w:szCs w:val="24"/>
        </w:rPr>
        <w:t xml:space="preserve">Ma </w:t>
      </w:r>
      <w:proofErr w:type="spellStart"/>
      <w:r w:rsidRPr="00637204">
        <w:rPr>
          <w:rFonts w:ascii="Times New Roman" w:hAnsi="Times New Roman"/>
          <w:i/>
          <w:sz w:val="24"/>
          <w:szCs w:val="24"/>
        </w:rPr>
        <w:t>wole</w:t>
      </w:r>
      <w:proofErr w:type="spellEnd"/>
      <w:r w:rsidRPr="00637204">
        <w:rPr>
          <w:rFonts w:ascii="Times New Roman" w:hAnsi="Times New Roman"/>
          <w:i/>
          <w:sz w:val="24"/>
          <w:szCs w:val="24"/>
        </w:rPr>
        <w:t xml:space="preserve">, ma </w:t>
      </w:r>
      <w:proofErr w:type="spellStart"/>
      <w:r w:rsidRPr="00637204">
        <w:rPr>
          <w:rFonts w:ascii="Times New Roman" w:hAnsi="Times New Roman"/>
          <w:i/>
          <w:sz w:val="24"/>
          <w:szCs w:val="24"/>
        </w:rPr>
        <w:t>rora</w:t>
      </w:r>
      <w:proofErr w:type="spellEnd"/>
      <w:r>
        <w:rPr>
          <w:rFonts w:ascii="Times New Roman" w:hAnsi="Times New Roman"/>
          <w:sz w:val="24"/>
          <w:szCs w:val="24"/>
        </w:rPr>
        <w:t xml:space="preserve"> (Watch your steps, move gently.)</w:t>
      </w:r>
    </w:p>
    <w:p w14:paraId="4E0C9578" w14:textId="77777777" w:rsidR="0062729F" w:rsidRDefault="0062729F" w:rsidP="00591DA9">
      <w:pPr>
        <w:spacing w:after="0" w:line="240" w:lineRule="auto"/>
        <w:ind w:left="1500" w:right="86"/>
        <w:jc w:val="both"/>
        <w:rPr>
          <w:rFonts w:ascii="Times New Roman" w:hAnsi="Times New Roman"/>
          <w:sz w:val="24"/>
          <w:szCs w:val="24"/>
        </w:rPr>
      </w:pPr>
      <w:proofErr w:type="spellStart"/>
      <w:r w:rsidRPr="00637204">
        <w:rPr>
          <w:rFonts w:ascii="Times New Roman" w:hAnsi="Times New Roman"/>
          <w:i/>
          <w:sz w:val="24"/>
          <w:szCs w:val="24"/>
        </w:rPr>
        <w:t>Agbonragiji</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aduro</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d’ogun</w:t>
      </w:r>
      <w:proofErr w:type="spellEnd"/>
      <w:r>
        <w:rPr>
          <w:rFonts w:ascii="Times New Roman" w:hAnsi="Times New Roman"/>
          <w:sz w:val="24"/>
          <w:szCs w:val="24"/>
        </w:rPr>
        <w:t xml:space="preserve"> (One who shakes himself vigorously and waits for war to advance)</w:t>
      </w:r>
    </w:p>
    <w:p w14:paraId="53CEF0BD" w14:textId="77777777" w:rsidR="0062729F" w:rsidRDefault="00637204" w:rsidP="00591DA9">
      <w:pPr>
        <w:spacing w:after="0" w:line="240" w:lineRule="auto"/>
        <w:ind w:left="1500" w:right="86"/>
        <w:jc w:val="both"/>
        <w:rPr>
          <w:rFonts w:ascii="Times New Roman" w:hAnsi="Times New Roman"/>
          <w:sz w:val="24"/>
          <w:szCs w:val="24"/>
        </w:rPr>
      </w:pPr>
      <w:r>
        <w:rPr>
          <w:rFonts w:ascii="Times New Roman" w:hAnsi="Times New Roman"/>
          <w:i/>
          <w:sz w:val="24"/>
          <w:szCs w:val="24"/>
        </w:rPr>
        <w:t xml:space="preserve">Ma </w:t>
      </w:r>
      <w:proofErr w:type="spellStart"/>
      <w:r>
        <w:rPr>
          <w:rFonts w:ascii="Times New Roman" w:hAnsi="Times New Roman"/>
          <w:i/>
          <w:sz w:val="24"/>
          <w:szCs w:val="24"/>
        </w:rPr>
        <w:t>wole</w:t>
      </w:r>
      <w:proofErr w:type="spellEnd"/>
      <w:r>
        <w:rPr>
          <w:rFonts w:ascii="Times New Roman" w:hAnsi="Times New Roman"/>
          <w:i/>
          <w:sz w:val="24"/>
          <w:szCs w:val="24"/>
        </w:rPr>
        <w:t xml:space="preserve">, ma </w:t>
      </w:r>
      <w:proofErr w:type="spellStart"/>
      <w:r>
        <w:rPr>
          <w:rFonts w:ascii="Times New Roman" w:hAnsi="Times New Roman"/>
          <w:i/>
          <w:sz w:val="24"/>
          <w:szCs w:val="24"/>
        </w:rPr>
        <w:t>rora</w:t>
      </w:r>
      <w:proofErr w:type="spellEnd"/>
      <w:r>
        <w:rPr>
          <w:rFonts w:ascii="Times New Roman" w:hAnsi="Times New Roman"/>
          <w:i/>
          <w:sz w:val="24"/>
          <w:szCs w:val="24"/>
        </w:rPr>
        <w:t xml:space="preserve"> </w:t>
      </w:r>
      <w:r w:rsidR="0062729F">
        <w:rPr>
          <w:rFonts w:ascii="Times New Roman" w:hAnsi="Times New Roman"/>
          <w:sz w:val="24"/>
          <w:szCs w:val="24"/>
        </w:rPr>
        <w:t>(Watch your steps, move gently.) (</w:t>
      </w:r>
      <w:r w:rsidR="00864CE1">
        <w:rPr>
          <w:rFonts w:ascii="Times New Roman" w:hAnsi="Times New Roman"/>
          <w:sz w:val="24"/>
          <w:szCs w:val="24"/>
        </w:rPr>
        <w:t>224)</w:t>
      </w:r>
    </w:p>
    <w:p w14:paraId="44F65BD3" w14:textId="77777777" w:rsidR="0062729F" w:rsidRDefault="0062729F" w:rsidP="00591DA9">
      <w:pPr>
        <w:spacing w:after="0" w:line="240" w:lineRule="auto"/>
        <w:ind w:left="1500" w:right="86"/>
        <w:jc w:val="both"/>
        <w:rPr>
          <w:rFonts w:ascii="Times New Roman" w:hAnsi="Times New Roman"/>
          <w:sz w:val="24"/>
          <w:szCs w:val="24"/>
        </w:rPr>
      </w:pPr>
    </w:p>
    <w:p w14:paraId="3A2D8D56" w14:textId="77777777" w:rsidR="0062729F" w:rsidRDefault="0062729F" w:rsidP="00591DA9">
      <w:pPr>
        <w:spacing w:after="0" w:line="240" w:lineRule="auto"/>
        <w:ind w:left="1500" w:right="86"/>
        <w:jc w:val="both"/>
        <w:rPr>
          <w:rFonts w:ascii="Times New Roman" w:hAnsi="Times New Roman"/>
          <w:sz w:val="24"/>
          <w:szCs w:val="24"/>
        </w:rPr>
      </w:pPr>
    </w:p>
    <w:p w14:paraId="0093F45D" w14:textId="77777777" w:rsidR="00EB7D1F" w:rsidRDefault="00C74CB8" w:rsidP="00591DA9">
      <w:pPr>
        <w:spacing w:after="0" w:line="240" w:lineRule="auto"/>
        <w:ind w:right="86"/>
        <w:jc w:val="both"/>
        <w:rPr>
          <w:rFonts w:ascii="Times New Roman" w:hAnsi="Times New Roman"/>
          <w:sz w:val="24"/>
          <w:szCs w:val="24"/>
        </w:rPr>
      </w:pPr>
      <w:r>
        <w:rPr>
          <w:rFonts w:ascii="Times New Roman" w:hAnsi="Times New Roman"/>
          <w:sz w:val="24"/>
          <w:szCs w:val="24"/>
        </w:rPr>
        <w:t xml:space="preserve">In the first example above is a genealogy praise poem which Chief </w:t>
      </w:r>
      <w:proofErr w:type="spellStart"/>
      <w:r>
        <w:rPr>
          <w:rFonts w:ascii="Times New Roman" w:hAnsi="Times New Roman"/>
          <w:sz w:val="24"/>
          <w:szCs w:val="24"/>
        </w:rPr>
        <w:t>Arigbabuwo’s</w:t>
      </w:r>
      <w:proofErr w:type="spellEnd"/>
      <w:r>
        <w:rPr>
          <w:rFonts w:ascii="Times New Roman" w:hAnsi="Times New Roman"/>
          <w:sz w:val="24"/>
          <w:szCs w:val="24"/>
        </w:rPr>
        <w:t xml:space="preserve"> mother, </w:t>
      </w:r>
      <w:proofErr w:type="spellStart"/>
      <w:r>
        <w:rPr>
          <w:rFonts w:ascii="Times New Roman" w:hAnsi="Times New Roman"/>
          <w:sz w:val="24"/>
          <w:szCs w:val="24"/>
        </w:rPr>
        <w:t>Iya</w:t>
      </w:r>
      <w:proofErr w:type="spellEnd"/>
      <w:r>
        <w:rPr>
          <w:rFonts w:ascii="Times New Roman" w:hAnsi="Times New Roman"/>
          <w:sz w:val="24"/>
          <w:szCs w:val="24"/>
        </w:rPr>
        <w:t xml:space="preserve"> </w:t>
      </w:r>
      <w:proofErr w:type="spellStart"/>
      <w:r>
        <w:rPr>
          <w:rFonts w:ascii="Times New Roman" w:hAnsi="Times New Roman"/>
          <w:sz w:val="24"/>
          <w:szCs w:val="24"/>
        </w:rPr>
        <w:t>Agba</w:t>
      </w:r>
      <w:proofErr w:type="spellEnd"/>
      <w:r>
        <w:rPr>
          <w:rFonts w:ascii="Times New Roman" w:hAnsi="Times New Roman"/>
          <w:sz w:val="24"/>
          <w:szCs w:val="24"/>
        </w:rPr>
        <w:t xml:space="preserve">, uses to praise a new baby that his daughter-in-law had. The lineage associated with the praise poem is </w:t>
      </w:r>
      <w:proofErr w:type="spellStart"/>
      <w:r>
        <w:rPr>
          <w:rFonts w:ascii="Times New Roman" w:hAnsi="Times New Roman"/>
          <w:sz w:val="24"/>
          <w:szCs w:val="24"/>
        </w:rPr>
        <w:t>Abikan</w:t>
      </w:r>
      <w:proofErr w:type="spellEnd"/>
      <w:r>
        <w:rPr>
          <w:rFonts w:ascii="Times New Roman" w:hAnsi="Times New Roman"/>
          <w:sz w:val="24"/>
          <w:szCs w:val="24"/>
        </w:rPr>
        <w:t xml:space="preserve"> which is given in the first line. It is significant that “</w:t>
      </w:r>
      <w:proofErr w:type="spellStart"/>
      <w:r>
        <w:rPr>
          <w:rFonts w:ascii="Times New Roman" w:hAnsi="Times New Roman"/>
          <w:sz w:val="24"/>
          <w:szCs w:val="24"/>
        </w:rPr>
        <w:t>omo</w:t>
      </w:r>
      <w:proofErr w:type="spellEnd"/>
      <w:r>
        <w:rPr>
          <w:rFonts w:ascii="Times New Roman" w:hAnsi="Times New Roman"/>
          <w:sz w:val="24"/>
          <w:szCs w:val="24"/>
        </w:rPr>
        <w:t>” (child of) keeps occurring at the beginning of the lines of the lineage poem showing that the individual is consistently being praised in line with his affinity with the lineage. The style al</w:t>
      </w:r>
      <w:r w:rsidR="00735430">
        <w:rPr>
          <w:rFonts w:ascii="Times New Roman" w:hAnsi="Times New Roman"/>
          <w:sz w:val="24"/>
          <w:szCs w:val="24"/>
        </w:rPr>
        <w:t>so gives some lyrical effect</w:t>
      </w:r>
      <w:r>
        <w:rPr>
          <w:rFonts w:ascii="Times New Roman" w:hAnsi="Times New Roman"/>
          <w:sz w:val="24"/>
          <w:szCs w:val="24"/>
        </w:rPr>
        <w:t xml:space="preserve"> to the text. </w:t>
      </w:r>
      <w:r w:rsidR="00735430">
        <w:rPr>
          <w:rFonts w:ascii="Times New Roman" w:hAnsi="Times New Roman"/>
          <w:sz w:val="24"/>
          <w:szCs w:val="24"/>
        </w:rPr>
        <w:t>The lineage praise text</w:t>
      </w:r>
      <w:r>
        <w:rPr>
          <w:rFonts w:ascii="Times New Roman" w:hAnsi="Times New Roman"/>
          <w:sz w:val="24"/>
          <w:szCs w:val="24"/>
        </w:rPr>
        <w:t xml:space="preserve"> </w:t>
      </w:r>
      <w:r w:rsidR="00735430">
        <w:rPr>
          <w:rFonts w:ascii="Times New Roman" w:hAnsi="Times New Roman"/>
          <w:sz w:val="24"/>
          <w:szCs w:val="24"/>
        </w:rPr>
        <w:t xml:space="preserve">features structural parallelism which is also used to confer lyricism and rhythm on the text. This is demonstrated in the lines: One trader who has </w:t>
      </w:r>
      <w:r w:rsidR="00735430">
        <w:rPr>
          <w:rFonts w:ascii="Times New Roman" w:hAnsi="Times New Roman"/>
          <w:sz w:val="24"/>
          <w:szCs w:val="24"/>
        </w:rPr>
        <w:lastRenderedPageBreak/>
        <w:t xml:space="preserve">gold and goods / One who because of profit goes to Ida/ One who captured an elephant in </w:t>
      </w:r>
      <w:proofErr w:type="spellStart"/>
      <w:r w:rsidR="00735430">
        <w:rPr>
          <w:rFonts w:ascii="Times New Roman" w:hAnsi="Times New Roman"/>
          <w:sz w:val="24"/>
          <w:szCs w:val="24"/>
        </w:rPr>
        <w:t>Moja</w:t>
      </w:r>
      <w:proofErr w:type="spellEnd"/>
      <w:r w:rsidR="00735430">
        <w:rPr>
          <w:rFonts w:ascii="Times New Roman" w:hAnsi="Times New Roman"/>
          <w:sz w:val="24"/>
          <w:szCs w:val="24"/>
        </w:rPr>
        <w:t>, which are all nominal groups with the MHQ structure.</w:t>
      </w:r>
    </w:p>
    <w:p w14:paraId="47123846" w14:textId="77777777" w:rsidR="002F7035" w:rsidRDefault="002F7035" w:rsidP="00591DA9">
      <w:pPr>
        <w:spacing w:after="0" w:line="240" w:lineRule="auto"/>
        <w:ind w:right="86"/>
        <w:jc w:val="both"/>
        <w:rPr>
          <w:rFonts w:ascii="Times New Roman" w:hAnsi="Times New Roman"/>
          <w:sz w:val="24"/>
          <w:szCs w:val="24"/>
        </w:rPr>
      </w:pPr>
      <w:r>
        <w:rPr>
          <w:rFonts w:ascii="Times New Roman" w:hAnsi="Times New Roman"/>
          <w:sz w:val="24"/>
          <w:szCs w:val="24"/>
        </w:rPr>
        <w:tab/>
        <w:t>The second instance of praise po</w:t>
      </w:r>
      <w:r w:rsidR="00DB77A2">
        <w:rPr>
          <w:rFonts w:ascii="Times New Roman" w:hAnsi="Times New Roman"/>
          <w:sz w:val="24"/>
          <w:szCs w:val="24"/>
        </w:rPr>
        <w:t xml:space="preserve">etry in the text is a </w:t>
      </w:r>
      <w:proofErr w:type="spellStart"/>
      <w:r w:rsidR="00DB77A2">
        <w:rPr>
          <w:rFonts w:ascii="Times New Roman" w:hAnsi="Times New Roman"/>
          <w:sz w:val="24"/>
          <w:szCs w:val="24"/>
        </w:rPr>
        <w:t>personalis</w:t>
      </w:r>
      <w:r>
        <w:rPr>
          <w:rFonts w:ascii="Times New Roman" w:hAnsi="Times New Roman"/>
          <w:sz w:val="24"/>
          <w:szCs w:val="24"/>
        </w:rPr>
        <w:t>ed</w:t>
      </w:r>
      <w:proofErr w:type="spellEnd"/>
      <w:r>
        <w:rPr>
          <w:rFonts w:ascii="Times New Roman" w:hAnsi="Times New Roman"/>
          <w:sz w:val="24"/>
          <w:szCs w:val="24"/>
        </w:rPr>
        <w:t xml:space="preserve"> one. The Yoruba culture, being one which acknowledges “bigmanism”</w:t>
      </w:r>
      <w:r w:rsidR="0069612A">
        <w:rPr>
          <w:rFonts w:ascii="Times New Roman" w:hAnsi="Times New Roman"/>
          <w:sz w:val="24"/>
          <w:szCs w:val="24"/>
        </w:rPr>
        <w:t xml:space="preserve"> and celebrates those considered very successful or wielding some influence, allows for the creation and chanting of personalized praise poetry for such personalities. This is the cultural nuance demonstrated by </w:t>
      </w:r>
      <w:proofErr w:type="spellStart"/>
      <w:r w:rsidR="0069612A">
        <w:rPr>
          <w:rFonts w:ascii="Times New Roman" w:hAnsi="Times New Roman"/>
          <w:sz w:val="24"/>
          <w:szCs w:val="24"/>
        </w:rPr>
        <w:t>Adelakun</w:t>
      </w:r>
      <w:proofErr w:type="spellEnd"/>
      <w:r w:rsidR="0069612A">
        <w:rPr>
          <w:rFonts w:ascii="Times New Roman" w:hAnsi="Times New Roman"/>
          <w:sz w:val="24"/>
          <w:szCs w:val="24"/>
        </w:rPr>
        <w:t xml:space="preserve"> in the text as the powerful politician in the setting of the text, simply given as </w:t>
      </w:r>
      <w:r w:rsidR="0069612A" w:rsidRPr="00633A5E">
        <w:rPr>
          <w:rFonts w:ascii="Times New Roman" w:hAnsi="Times New Roman"/>
          <w:i/>
          <w:sz w:val="24"/>
          <w:szCs w:val="24"/>
        </w:rPr>
        <w:t>Baba</w:t>
      </w:r>
      <w:r w:rsidR="0069612A">
        <w:rPr>
          <w:rFonts w:ascii="Times New Roman" w:hAnsi="Times New Roman"/>
          <w:sz w:val="24"/>
          <w:szCs w:val="24"/>
        </w:rPr>
        <w:t xml:space="preserve">, itself an honorific word, is praised profusely through the </w:t>
      </w:r>
      <w:proofErr w:type="spellStart"/>
      <w:r w:rsidR="0069612A" w:rsidRPr="0069612A">
        <w:rPr>
          <w:rFonts w:ascii="Times New Roman" w:hAnsi="Times New Roman"/>
          <w:i/>
          <w:sz w:val="24"/>
          <w:szCs w:val="24"/>
        </w:rPr>
        <w:t>oriki</w:t>
      </w:r>
      <w:proofErr w:type="spellEnd"/>
      <w:r w:rsidR="0069612A">
        <w:rPr>
          <w:rFonts w:ascii="Times New Roman" w:hAnsi="Times New Roman"/>
          <w:sz w:val="24"/>
          <w:szCs w:val="24"/>
        </w:rPr>
        <w:t xml:space="preserve">. A close look at the text shows that it also contains structural parallelism as the expression: “Watch your steps, move gently” occurs three times in the poem. This enhances the lyricism of the </w:t>
      </w:r>
      <w:r w:rsidR="00633A5E">
        <w:rPr>
          <w:rFonts w:ascii="Times New Roman" w:hAnsi="Times New Roman"/>
          <w:sz w:val="24"/>
          <w:szCs w:val="24"/>
        </w:rPr>
        <w:t xml:space="preserve">poem, making it sound appealing to the ears. There is also the association of the personality of the </w:t>
      </w:r>
      <w:r w:rsidR="00633A5E" w:rsidRPr="00633A5E">
        <w:rPr>
          <w:rFonts w:ascii="Times New Roman" w:hAnsi="Times New Roman"/>
          <w:i/>
          <w:sz w:val="24"/>
          <w:szCs w:val="24"/>
        </w:rPr>
        <w:t>Baba</w:t>
      </w:r>
      <w:r w:rsidR="00633A5E">
        <w:rPr>
          <w:rFonts w:ascii="Times New Roman" w:hAnsi="Times New Roman"/>
          <w:sz w:val="24"/>
          <w:szCs w:val="24"/>
        </w:rPr>
        <w:t xml:space="preserve"> with that of Tiger in the poem, giving the </w:t>
      </w:r>
      <w:r w:rsidR="00633A5E" w:rsidRPr="00633A5E">
        <w:rPr>
          <w:rFonts w:ascii="Times New Roman" w:hAnsi="Times New Roman"/>
          <w:i/>
          <w:sz w:val="24"/>
          <w:szCs w:val="24"/>
        </w:rPr>
        <w:t>Baba</w:t>
      </w:r>
      <w:r w:rsidR="00633A5E">
        <w:rPr>
          <w:rFonts w:ascii="Times New Roman" w:hAnsi="Times New Roman"/>
          <w:sz w:val="24"/>
          <w:szCs w:val="24"/>
        </w:rPr>
        <w:t xml:space="preserve"> the sterling attributes of a tiger. </w:t>
      </w:r>
    </w:p>
    <w:p w14:paraId="2105C0E1" w14:textId="77777777" w:rsidR="00275723" w:rsidRDefault="00C5715F" w:rsidP="00591DA9">
      <w:pPr>
        <w:spacing w:after="0" w:line="240" w:lineRule="auto"/>
        <w:ind w:right="86"/>
        <w:jc w:val="both"/>
        <w:rPr>
          <w:rFonts w:ascii="Times New Roman" w:hAnsi="Times New Roman"/>
          <w:sz w:val="24"/>
          <w:szCs w:val="24"/>
        </w:rPr>
      </w:pPr>
      <w:r>
        <w:rPr>
          <w:rFonts w:ascii="Times New Roman" w:hAnsi="Times New Roman"/>
          <w:sz w:val="24"/>
          <w:szCs w:val="24"/>
        </w:rPr>
        <w:tab/>
        <w:t xml:space="preserve">There are indeed many other related poetic performances in </w:t>
      </w:r>
      <w:proofErr w:type="spellStart"/>
      <w:r>
        <w:rPr>
          <w:rFonts w:ascii="Times New Roman" w:hAnsi="Times New Roman"/>
          <w:sz w:val="24"/>
          <w:szCs w:val="24"/>
        </w:rPr>
        <w:t>Adelakun’s</w:t>
      </w:r>
      <w:proofErr w:type="spellEnd"/>
      <w:r>
        <w:rPr>
          <w:rFonts w:ascii="Times New Roman" w:hAnsi="Times New Roman"/>
          <w:sz w:val="24"/>
          <w:szCs w:val="24"/>
        </w:rPr>
        <w:t xml:space="preserve"> literary discourse i</w:t>
      </w:r>
      <w:r w:rsidR="00E85D6B">
        <w:rPr>
          <w:rFonts w:ascii="Times New Roman" w:hAnsi="Times New Roman"/>
          <w:sz w:val="24"/>
          <w:szCs w:val="24"/>
        </w:rPr>
        <w:t xml:space="preserve">n </w:t>
      </w:r>
      <w:r w:rsidR="00E85D6B" w:rsidRPr="00E85D6B">
        <w:rPr>
          <w:rFonts w:ascii="Times New Roman" w:hAnsi="Times New Roman"/>
          <w:i/>
          <w:sz w:val="24"/>
          <w:szCs w:val="24"/>
        </w:rPr>
        <w:t>Under the Brown Rusted Ro</w:t>
      </w:r>
      <w:r w:rsidRPr="00E85D6B">
        <w:rPr>
          <w:rFonts w:ascii="Times New Roman" w:hAnsi="Times New Roman"/>
          <w:i/>
          <w:sz w:val="24"/>
          <w:szCs w:val="24"/>
        </w:rPr>
        <w:t>ofs</w:t>
      </w:r>
      <w:r>
        <w:rPr>
          <w:rFonts w:ascii="Times New Roman" w:hAnsi="Times New Roman"/>
          <w:sz w:val="24"/>
          <w:szCs w:val="24"/>
        </w:rPr>
        <w:t xml:space="preserve"> through which she projects certain Yoruba cultural id</w:t>
      </w:r>
      <w:r w:rsidR="00BD264B">
        <w:rPr>
          <w:rFonts w:ascii="Times New Roman" w:hAnsi="Times New Roman"/>
          <w:sz w:val="24"/>
          <w:szCs w:val="24"/>
        </w:rPr>
        <w:t>e</w:t>
      </w:r>
      <w:r>
        <w:rPr>
          <w:rFonts w:ascii="Times New Roman" w:hAnsi="Times New Roman"/>
          <w:sz w:val="24"/>
          <w:szCs w:val="24"/>
        </w:rPr>
        <w:t xml:space="preserve">ations, indexes aspects and features of Yoruba discourse and transposes such features into the English language. For example, there are cultural </w:t>
      </w:r>
      <w:proofErr w:type="spellStart"/>
      <w:r>
        <w:rPr>
          <w:rFonts w:ascii="Times New Roman" w:hAnsi="Times New Roman"/>
          <w:sz w:val="24"/>
          <w:szCs w:val="24"/>
        </w:rPr>
        <w:t>sogs</w:t>
      </w:r>
      <w:proofErr w:type="spellEnd"/>
      <w:r>
        <w:rPr>
          <w:rFonts w:ascii="Times New Roman" w:hAnsi="Times New Roman"/>
          <w:sz w:val="24"/>
          <w:szCs w:val="24"/>
        </w:rPr>
        <w:t>/chants performed at funerals among the Yoruba in the text, there are songs used at social functions in contemporary Yoruba society and those used by children w</w:t>
      </w:r>
      <w:r w:rsidR="00205830">
        <w:rPr>
          <w:rFonts w:ascii="Times New Roman" w:hAnsi="Times New Roman"/>
          <w:sz w:val="24"/>
          <w:szCs w:val="24"/>
        </w:rPr>
        <w:t>hile playing with their peers (s</w:t>
      </w:r>
      <w:r>
        <w:rPr>
          <w:rFonts w:ascii="Times New Roman" w:hAnsi="Times New Roman"/>
          <w:sz w:val="24"/>
          <w:szCs w:val="24"/>
        </w:rPr>
        <w:t xml:space="preserve">ee pages 53, 54 and </w:t>
      </w:r>
      <w:r w:rsidR="00BD264B">
        <w:rPr>
          <w:rFonts w:ascii="Times New Roman" w:hAnsi="Times New Roman"/>
          <w:sz w:val="24"/>
          <w:szCs w:val="24"/>
        </w:rPr>
        <w:t>196)</w:t>
      </w:r>
      <w:r>
        <w:rPr>
          <w:rFonts w:ascii="Times New Roman" w:hAnsi="Times New Roman"/>
          <w:sz w:val="24"/>
          <w:szCs w:val="24"/>
        </w:rPr>
        <w:t>.</w:t>
      </w:r>
    </w:p>
    <w:p w14:paraId="74C548CF" w14:textId="77777777" w:rsidR="00977980" w:rsidRDefault="00977980" w:rsidP="00591DA9">
      <w:pPr>
        <w:spacing w:after="0" w:line="240" w:lineRule="auto"/>
        <w:ind w:right="86"/>
        <w:jc w:val="both"/>
        <w:rPr>
          <w:rFonts w:ascii="Times New Roman" w:hAnsi="Times New Roman"/>
          <w:sz w:val="24"/>
          <w:szCs w:val="24"/>
        </w:rPr>
      </w:pPr>
    </w:p>
    <w:p w14:paraId="4F871B91" w14:textId="77777777" w:rsidR="00AE2027" w:rsidRDefault="00AE2027" w:rsidP="00591DA9">
      <w:pPr>
        <w:spacing w:after="0" w:line="240" w:lineRule="auto"/>
        <w:ind w:right="86"/>
        <w:jc w:val="both"/>
        <w:rPr>
          <w:rFonts w:ascii="Times New Roman" w:hAnsi="Times New Roman"/>
          <w:b/>
          <w:sz w:val="24"/>
          <w:szCs w:val="24"/>
        </w:rPr>
      </w:pPr>
      <w:r w:rsidRPr="00AE2027">
        <w:rPr>
          <w:rFonts w:ascii="Times New Roman" w:hAnsi="Times New Roman"/>
          <w:b/>
          <w:sz w:val="24"/>
          <w:szCs w:val="24"/>
        </w:rPr>
        <w:t>Conclusion</w:t>
      </w:r>
    </w:p>
    <w:p w14:paraId="0D3978F3" w14:textId="77777777" w:rsidR="001E0930" w:rsidRDefault="001E0930" w:rsidP="00591DA9">
      <w:pPr>
        <w:spacing w:after="0" w:line="240" w:lineRule="auto"/>
        <w:ind w:right="86"/>
        <w:jc w:val="both"/>
        <w:rPr>
          <w:rFonts w:ascii="Times New Roman" w:hAnsi="Times New Roman"/>
          <w:sz w:val="24"/>
          <w:szCs w:val="24"/>
        </w:rPr>
      </w:pPr>
      <w:r>
        <w:rPr>
          <w:rFonts w:ascii="Times New Roman" w:hAnsi="Times New Roman"/>
          <w:b/>
          <w:sz w:val="24"/>
          <w:szCs w:val="24"/>
        </w:rPr>
        <w:tab/>
      </w:r>
      <w:r w:rsidRPr="001E0930">
        <w:rPr>
          <w:rFonts w:ascii="Times New Roman" w:hAnsi="Times New Roman"/>
          <w:sz w:val="24"/>
          <w:szCs w:val="24"/>
        </w:rPr>
        <w:t>Literature being an embodiment of the culture and thoughts of a people reflect</w:t>
      </w:r>
      <w:r w:rsidR="00D17693">
        <w:rPr>
          <w:rFonts w:ascii="Times New Roman" w:hAnsi="Times New Roman"/>
          <w:sz w:val="24"/>
          <w:szCs w:val="24"/>
        </w:rPr>
        <w:t>s</w:t>
      </w:r>
      <w:r w:rsidRPr="001E0930">
        <w:rPr>
          <w:rFonts w:ascii="Times New Roman" w:hAnsi="Times New Roman"/>
          <w:sz w:val="24"/>
          <w:szCs w:val="24"/>
        </w:rPr>
        <w:t xml:space="preserve"> the realities in human societies and human tendencies. And since language is the purveyor of literature, it also becomes an agent for the distillation of the peculiar cultural, societal and individual tendencies of a people.</w:t>
      </w:r>
      <w:r>
        <w:rPr>
          <w:rFonts w:ascii="Times New Roman" w:hAnsi="Times New Roman"/>
          <w:sz w:val="24"/>
          <w:szCs w:val="24"/>
        </w:rPr>
        <w:t xml:space="preserve"> </w:t>
      </w:r>
      <w:proofErr w:type="spellStart"/>
      <w:r>
        <w:rPr>
          <w:rFonts w:ascii="Times New Roman" w:hAnsi="Times New Roman"/>
          <w:sz w:val="24"/>
          <w:szCs w:val="24"/>
        </w:rPr>
        <w:t>Abimbola</w:t>
      </w:r>
      <w:proofErr w:type="spellEnd"/>
      <w:r>
        <w:rPr>
          <w:rFonts w:ascii="Times New Roman" w:hAnsi="Times New Roman"/>
          <w:sz w:val="24"/>
          <w:szCs w:val="24"/>
        </w:rPr>
        <w:t xml:space="preserve"> </w:t>
      </w:r>
      <w:proofErr w:type="spellStart"/>
      <w:r>
        <w:rPr>
          <w:rFonts w:ascii="Times New Roman" w:hAnsi="Times New Roman"/>
          <w:sz w:val="24"/>
          <w:szCs w:val="24"/>
        </w:rPr>
        <w:t>Adelakun</w:t>
      </w:r>
      <w:proofErr w:type="spellEnd"/>
      <w:r>
        <w:rPr>
          <w:rFonts w:ascii="Times New Roman" w:hAnsi="Times New Roman"/>
          <w:sz w:val="24"/>
          <w:szCs w:val="24"/>
        </w:rPr>
        <w:t xml:space="preserve"> has demonstrated in her work a commitment to the deployment of literature for the promotion of her Yoruba cultural identity through the </w:t>
      </w:r>
      <w:proofErr w:type="spellStart"/>
      <w:r>
        <w:rPr>
          <w:rFonts w:ascii="Times New Roman" w:hAnsi="Times New Roman"/>
          <w:sz w:val="24"/>
          <w:szCs w:val="24"/>
        </w:rPr>
        <w:t>nativisation</w:t>
      </w:r>
      <w:proofErr w:type="spellEnd"/>
      <w:r>
        <w:rPr>
          <w:rFonts w:ascii="Times New Roman" w:hAnsi="Times New Roman"/>
          <w:sz w:val="24"/>
          <w:szCs w:val="24"/>
        </w:rPr>
        <w:t xml:space="preserve"> of the language of her text to bear peculiar lingual-cultural features and </w:t>
      </w:r>
      <w:r w:rsidR="00D17693">
        <w:rPr>
          <w:rFonts w:ascii="Times New Roman" w:hAnsi="Times New Roman"/>
          <w:sz w:val="24"/>
          <w:szCs w:val="24"/>
        </w:rPr>
        <w:t xml:space="preserve">discursive </w:t>
      </w:r>
      <w:r>
        <w:rPr>
          <w:rFonts w:ascii="Times New Roman" w:hAnsi="Times New Roman"/>
          <w:sz w:val="24"/>
          <w:szCs w:val="24"/>
        </w:rPr>
        <w:t xml:space="preserve">styles of the Yoruba. She has further demonstrated that, just as many earlier and iconic African literary writers have shown, the language of a literary production is a huge weapon for the glorification and stamping </w:t>
      </w:r>
      <w:r w:rsidR="001F357D">
        <w:rPr>
          <w:rFonts w:ascii="Times New Roman" w:hAnsi="Times New Roman"/>
          <w:sz w:val="24"/>
          <w:szCs w:val="24"/>
        </w:rPr>
        <w:t>of linguistic and cultural identities, and the sensitization of the au</w:t>
      </w:r>
      <w:r w:rsidR="00D17693">
        <w:rPr>
          <w:rFonts w:ascii="Times New Roman" w:hAnsi="Times New Roman"/>
          <w:sz w:val="24"/>
          <w:szCs w:val="24"/>
        </w:rPr>
        <w:t>dience to the ideals of lingual-</w:t>
      </w:r>
      <w:r w:rsidR="001F357D">
        <w:rPr>
          <w:rFonts w:ascii="Times New Roman" w:hAnsi="Times New Roman"/>
          <w:sz w:val="24"/>
          <w:szCs w:val="24"/>
        </w:rPr>
        <w:t>cultural patriotism</w:t>
      </w:r>
      <w:r w:rsidR="00D17693">
        <w:rPr>
          <w:rFonts w:ascii="Times New Roman" w:hAnsi="Times New Roman"/>
          <w:sz w:val="24"/>
          <w:szCs w:val="24"/>
        </w:rPr>
        <w:t>/nationalism</w:t>
      </w:r>
      <w:r w:rsidR="001F357D">
        <w:rPr>
          <w:rFonts w:ascii="Times New Roman" w:hAnsi="Times New Roman"/>
          <w:sz w:val="24"/>
          <w:szCs w:val="24"/>
        </w:rPr>
        <w:t xml:space="preserve">. The author shows that even though there are claims of the erosion of indigenous knowledge among the youth in the Nigerian society, especially in the areas of language and culture, some members of the younger generation are still aware of the potency of their indigenous languages and cultures for their personal, societal and cultural edification. </w:t>
      </w:r>
      <w:r w:rsidR="00753BE4">
        <w:rPr>
          <w:rFonts w:ascii="Times New Roman" w:hAnsi="Times New Roman"/>
          <w:sz w:val="24"/>
          <w:szCs w:val="24"/>
        </w:rPr>
        <w:t xml:space="preserve">Therefore, using the words of Coker (2013:203), who examined cultural romanticism in </w:t>
      </w:r>
      <w:proofErr w:type="spellStart"/>
      <w:r w:rsidR="00753BE4">
        <w:rPr>
          <w:rFonts w:ascii="Times New Roman" w:hAnsi="Times New Roman"/>
          <w:sz w:val="24"/>
          <w:szCs w:val="24"/>
        </w:rPr>
        <w:t>Osundare’s</w:t>
      </w:r>
      <w:proofErr w:type="spellEnd"/>
      <w:r w:rsidR="00753BE4">
        <w:rPr>
          <w:rFonts w:ascii="Times New Roman" w:hAnsi="Times New Roman"/>
          <w:sz w:val="24"/>
          <w:szCs w:val="24"/>
        </w:rPr>
        <w:t xml:space="preserve"> poetry, </w:t>
      </w:r>
      <w:proofErr w:type="spellStart"/>
      <w:r w:rsidR="00753BE4">
        <w:rPr>
          <w:rFonts w:ascii="Times New Roman" w:hAnsi="Times New Roman"/>
          <w:sz w:val="24"/>
          <w:szCs w:val="24"/>
        </w:rPr>
        <w:t>Adelakun’s</w:t>
      </w:r>
      <w:proofErr w:type="spellEnd"/>
      <w:r w:rsidR="00753BE4">
        <w:rPr>
          <w:rFonts w:ascii="Times New Roman" w:hAnsi="Times New Roman"/>
          <w:sz w:val="24"/>
          <w:szCs w:val="24"/>
        </w:rPr>
        <w:t xml:space="preserve"> debut novel “attests to the viability of the agency of literature for cultural preservation”.</w:t>
      </w:r>
    </w:p>
    <w:p w14:paraId="70E1ABA3" w14:textId="77777777" w:rsidR="001F357D" w:rsidRDefault="001F357D" w:rsidP="00591DA9">
      <w:pPr>
        <w:spacing w:after="0" w:line="240" w:lineRule="auto"/>
        <w:ind w:right="86"/>
        <w:jc w:val="both"/>
        <w:rPr>
          <w:rFonts w:ascii="Times New Roman" w:hAnsi="Times New Roman"/>
          <w:sz w:val="24"/>
          <w:szCs w:val="24"/>
        </w:rPr>
      </w:pPr>
      <w:r>
        <w:rPr>
          <w:rFonts w:ascii="Times New Roman" w:hAnsi="Times New Roman"/>
          <w:sz w:val="24"/>
          <w:szCs w:val="24"/>
        </w:rPr>
        <w:tab/>
        <w:t>To sum up, this study posits that through the deployment of lingual-cultural discourse features such as lexical transfer, literal translation, coinages, code-mixing, proverbs, incantatory discourse, Yoruba Muslim discourse</w:t>
      </w:r>
      <w:r w:rsidR="00D17693">
        <w:rPr>
          <w:rFonts w:ascii="Times New Roman" w:hAnsi="Times New Roman"/>
          <w:sz w:val="24"/>
          <w:szCs w:val="24"/>
        </w:rPr>
        <w:t>, Yoruba advertising poetry and l</w:t>
      </w:r>
      <w:r>
        <w:rPr>
          <w:rFonts w:ascii="Times New Roman" w:hAnsi="Times New Roman"/>
          <w:sz w:val="24"/>
          <w:szCs w:val="24"/>
        </w:rPr>
        <w:t>ineage praise singing</w:t>
      </w:r>
      <w:r w:rsidR="00D17693">
        <w:rPr>
          <w:rFonts w:ascii="Times New Roman" w:hAnsi="Times New Roman"/>
          <w:sz w:val="24"/>
          <w:szCs w:val="24"/>
        </w:rPr>
        <w:t xml:space="preserve">, </w:t>
      </w:r>
      <w:proofErr w:type="spellStart"/>
      <w:r w:rsidR="00D17693">
        <w:rPr>
          <w:rFonts w:ascii="Times New Roman" w:hAnsi="Times New Roman"/>
          <w:sz w:val="24"/>
          <w:szCs w:val="24"/>
        </w:rPr>
        <w:t>Adelakun</w:t>
      </w:r>
      <w:proofErr w:type="spellEnd"/>
      <w:r w:rsidR="00D17693">
        <w:rPr>
          <w:rFonts w:ascii="Times New Roman" w:hAnsi="Times New Roman"/>
          <w:sz w:val="24"/>
          <w:szCs w:val="24"/>
        </w:rPr>
        <w:t xml:space="preserve"> renews the English language, creates a vivid Yoruba identity for her literary discourse and presents such identity to the international world. Therefore, one can surmise that while the present inevitability of the use of English for various purposes in the African world persists, the desire to stamp unique African identities on English language by African writers has not shrunk, as even the new generation of African writers indexes their African identities through their expressive resources.</w:t>
      </w:r>
    </w:p>
    <w:p w14:paraId="1C82703F" w14:textId="77777777" w:rsidR="0044470C" w:rsidRDefault="0044470C" w:rsidP="00591DA9">
      <w:pPr>
        <w:spacing w:after="0" w:line="240" w:lineRule="auto"/>
        <w:ind w:right="86"/>
        <w:jc w:val="both"/>
        <w:rPr>
          <w:rFonts w:ascii="Times New Roman" w:hAnsi="Times New Roman"/>
          <w:sz w:val="24"/>
          <w:szCs w:val="24"/>
        </w:rPr>
      </w:pPr>
    </w:p>
    <w:p w14:paraId="5318E73E" w14:textId="77777777" w:rsidR="00055ACA" w:rsidRDefault="00055ACA" w:rsidP="00591DA9">
      <w:pPr>
        <w:spacing w:after="0" w:line="240" w:lineRule="auto"/>
        <w:ind w:right="86"/>
        <w:jc w:val="both"/>
        <w:rPr>
          <w:rFonts w:ascii="Times New Roman" w:hAnsi="Times New Roman"/>
          <w:b/>
          <w:sz w:val="24"/>
          <w:szCs w:val="24"/>
        </w:rPr>
      </w:pPr>
      <w:r w:rsidRPr="00055ACA">
        <w:rPr>
          <w:rFonts w:ascii="Times New Roman" w:hAnsi="Times New Roman"/>
          <w:b/>
          <w:sz w:val="24"/>
          <w:szCs w:val="24"/>
        </w:rPr>
        <w:lastRenderedPageBreak/>
        <w:t>References</w:t>
      </w:r>
    </w:p>
    <w:p w14:paraId="7D6C24DD" w14:textId="77777777" w:rsidR="007F2F25" w:rsidRDefault="007F2F25"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Abdullahi-Idiagbon</w:t>
      </w:r>
      <w:proofErr w:type="spellEnd"/>
      <w:r>
        <w:rPr>
          <w:rFonts w:ascii="Times New Roman" w:hAnsi="Times New Roman"/>
          <w:sz w:val="24"/>
          <w:szCs w:val="24"/>
        </w:rPr>
        <w:t xml:space="preserve">, M. &amp; </w:t>
      </w:r>
      <w:proofErr w:type="spellStart"/>
      <w:r>
        <w:rPr>
          <w:rFonts w:ascii="Times New Roman" w:hAnsi="Times New Roman"/>
          <w:sz w:val="24"/>
          <w:szCs w:val="24"/>
        </w:rPr>
        <w:t>Olaniyi</w:t>
      </w:r>
      <w:proofErr w:type="spellEnd"/>
      <w:r>
        <w:rPr>
          <w:rFonts w:ascii="Times New Roman" w:hAnsi="Times New Roman"/>
          <w:sz w:val="24"/>
          <w:szCs w:val="24"/>
        </w:rPr>
        <w:t xml:space="preserve">, O. (2011). Coinages in Nigerian English: A sociolinguistic perspective. </w:t>
      </w:r>
      <w:r w:rsidRPr="007F2F25">
        <w:rPr>
          <w:rFonts w:ascii="Times New Roman" w:hAnsi="Times New Roman"/>
          <w:i/>
          <w:sz w:val="24"/>
          <w:szCs w:val="24"/>
        </w:rPr>
        <w:t>African Nebula</w:t>
      </w:r>
      <w:r>
        <w:rPr>
          <w:rFonts w:ascii="Times New Roman" w:hAnsi="Times New Roman"/>
          <w:sz w:val="24"/>
          <w:szCs w:val="24"/>
        </w:rPr>
        <w:t xml:space="preserve"> 3, 78-85.</w:t>
      </w:r>
    </w:p>
    <w:p w14:paraId="38CF2F57" w14:textId="77777777" w:rsidR="00123FD5" w:rsidRDefault="00083B63" w:rsidP="00977980">
      <w:pPr>
        <w:spacing w:after="0" w:line="240" w:lineRule="auto"/>
        <w:ind w:left="720" w:right="86" w:hanging="720"/>
        <w:jc w:val="both"/>
        <w:rPr>
          <w:rFonts w:ascii="Times New Roman" w:hAnsi="Times New Roman"/>
          <w:sz w:val="24"/>
          <w:szCs w:val="24"/>
        </w:rPr>
      </w:pPr>
      <w:proofErr w:type="spellStart"/>
      <w:r w:rsidRPr="00083B63">
        <w:rPr>
          <w:rFonts w:ascii="Times New Roman" w:hAnsi="Times New Roman"/>
          <w:sz w:val="24"/>
          <w:szCs w:val="24"/>
        </w:rPr>
        <w:t>Adedoyin</w:t>
      </w:r>
      <w:proofErr w:type="spellEnd"/>
      <w:r w:rsidRPr="00083B63">
        <w:rPr>
          <w:rFonts w:ascii="Times New Roman" w:hAnsi="Times New Roman"/>
          <w:sz w:val="24"/>
          <w:szCs w:val="24"/>
        </w:rPr>
        <w:t xml:space="preserve">, A.A. (2001). “Language of African Literature”. In </w:t>
      </w:r>
      <w:proofErr w:type="spellStart"/>
      <w:r w:rsidRPr="00083B63">
        <w:rPr>
          <w:rFonts w:ascii="Times New Roman" w:hAnsi="Times New Roman"/>
          <w:sz w:val="24"/>
          <w:szCs w:val="24"/>
        </w:rPr>
        <w:t>Fakoya</w:t>
      </w:r>
      <w:proofErr w:type="spellEnd"/>
      <w:r w:rsidRPr="00083B63">
        <w:rPr>
          <w:rFonts w:ascii="Times New Roman" w:hAnsi="Times New Roman"/>
          <w:sz w:val="24"/>
          <w:szCs w:val="24"/>
        </w:rPr>
        <w:t xml:space="preserve"> A. A. &amp; </w:t>
      </w:r>
      <w:proofErr w:type="spellStart"/>
      <w:r w:rsidRPr="00083B63">
        <w:rPr>
          <w:rFonts w:ascii="Times New Roman" w:hAnsi="Times New Roman"/>
          <w:sz w:val="24"/>
          <w:szCs w:val="24"/>
        </w:rPr>
        <w:t>Ogunpitan</w:t>
      </w:r>
      <w:proofErr w:type="spellEnd"/>
      <w:r w:rsidRPr="00083B63">
        <w:rPr>
          <w:rFonts w:ascii="Times New Roman" w:hAnsi="Times New Roman"/>
          <w:sz w:val="24"/>
          <w:szCs w:val="24"/>
        </w:rPr>
        <w:t xml:space="preserve"> S.A. (Eds.), </w:t>
      </w:r>
      <w:r w:rsidRPr="00083B63">
        <w:rPr>
          <w:rFonts w:ascii="Times New Roman" w:hAnsi="Times New Roman"/>
          <w:i/>
          <w:sz w:val="24"/>
          <w:szCs w:val="24"/>
        </w:rPr>
        <w:t>The English Compendium</w:t>
      </w:r>
      <w:r w:rsidRPr="00083B63">
        <w:rPr>
          <w:rFonts w:ascii="Times New Roman" w:hAnsi="Times New Roman"/>
          <w:sz w:val="24"/>
          <w:szCs w:val="24"/>
        </w:rPr>
        <w:t xml:space="preserve"> </w:t>
      </w:r>
      <w:proofErr w:type="spellStart"/>
      <w:r w:rsidRPr="00083B63">
        <w:rPr>
          <w:rFonts w:ascii="Times New Roman" w:hAnsi="Times New Roman"/>
          <w:sz w:val="24"/>
          <w:szCs w:val="24"/>
        </w:rPr>
        <w:t>Vols</w:t>
      </w:r>
      <w:proofErr w:type="spellEnd"/>
      <w:r w:rsidRPr="00083B63">
        <w:rPr>
          <w:rFonts w:ascii="Times New Roman" w:hAnsi="Times New Roman"/>
          <w:sz w:val="24"/>
          <w:szCs w:val="24"/>
        </w:rPr>
        <w:t xml:space="preserve"> 3 &amp; 4 (pp. 212-221). Lagos</w:t>
      </w:r>
      <w:r>
        <w:rPr>
          <w:rFonts w:ascii="Times New Roman" w:hAnsi="Times New Roman"/>
          <w:sz w:val="24"/>
          <w:szCs w:val="24"/>
        </w:rPr>
        <w:t xml:space="preserve">: </w:t>
      </w:r>
      <w:proofErr w:type="spellStart"/>
      <w:r>
        <w:rPr>
          <w:rFonts w:ascii="Times New Roman" w:hAnsi="Times New Roman"/>
          <w:sz w:val="24"/>
          <w:szCs w:val="24"/>
        </w:rPr>
        <w:t>Dept</w:t>
      </w:r>
      <w:proofErr w:type="spellEnd"/>
      <w:r>
        <w:rPr>
          <w:rFonts w:ascii="Times New Roman" w:hAnsi="Times New Roman"/>
          <w:sz w:val="24"/>
          <w:szCs w:val="24"/>
        </w:rPr>
        <w:t xml:space="preserve"> of English, LASU.</w:t>
      </w:r>
    </w:p>
    <w:p w14:paraId="7F57FC96" w14:textId="77777777" w:rsidR="00E96FBA" w:rsidRDefault="00C31986"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Adejare</w:t>
      </w:r>
      <w:proofErr w:type="spellEnd"/>
      <w:r>
        <w:rPr>
          <w:rFonts w:ascii="Times New Roman" w:hAnsi="Times New Roman"/>
          <w:sz w:val="24"/>
          <w:szCs w:val="24"/>
        </w:rPr>
        <w:t xml:space="preserve">, O. (1992). </w:t>
      </w:r>
      <w:r w:rsidRPr="00FE7064">
        <w:rPr>
          <w:rFonts w:ascii="Times New Roman" w:hAnsi="Times New Roman"/>
          <w:i/>
          <w:sz w:val="24"/>
          <w:szCs w:val="24"/>
        </w:rPr>
        <w:t>Language and Style in Soyinka: A S</w:t>
      </w:r>
      <w:r w:rsidR="005D0E7B" w:rsidRPr="00FE7064">
        <w:rPr>
          <w:rFonts w:ascii="Times New Roman" w:hAnsi="Times New Roman"/>
          <w:i/>
          <w:sz w:val="24"/>
          <w:szCs w:val="24"/>
        </w:rPr>
        <w:t>ystemic Text Linguistic Study of a Literary Idiolect</w:t>
      </w:r>
      <w:r w:rsidR="00FE7064">
        <w:rPr>
          <w:rFonts w:ascii="Times New Roman" w:hAnsi="Times New Roman"/>
          <w:sz w:val="24"/>
          <w:szCs w:val="24"/>
        </w:rPr>
        <w:t xml:space="preserve">. </w:t>
      </w:r>
      <w:r w:rsidR="005D0E7B">
        <w:rPr>
          <w:rFonts w:ascii="Times New Roman" w:hAnsi="Times New Roman"/>
          <w:sz w:val="24"/>
          <w:szCs w:val="24"/>
        </w:rPr>
        <w:t xml:space="preserve">Ibadan: Heinemann. </w:t>
      </w:r>
    </w:p>
    <w:p w14:paraId="6D81FA7B" w14:textId="77777777" w:rsidR="00123FD5" w:rsidRDefault="00004D70"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Ayeleru</w:t>
      </w:r>
      <w:proofErr w:type="spellEnd"/>
      <w:r>
        <w:rPr>
          <w:rFonts w:ascii="Times New Roman" w:hAnsi="Times New Roman"/>
          <w:sz w:val="24"/>
          <w:szCs w:val="24"/>
        </w:rPr>
        <w:t xml:space="preserve">, B. (2011). Linguistic innovation in the new West African </w:t>
      </w:r>
      <w:proofErr w:type="spellStart"/>
      <w:r>
        <w:rPr>
          <w:rFonts w:ascii="Times New Roman" w:hAnsi="Times New Roman"/>
          <w:sz w:val="24"/>
          <w:szCs w:val="24"/>
        </w:rPr>
        <w:t>Europhone</w:t>
      </w:r>
      <w:proofErr w:type="spellEnd"/>
      <w:r>
        <w:rPr>
          <w:rFonts w:ascii="Times New Roman" w:hAnsi="Times New Roman"/>
          <w:sz w:val="24"/>
          <w:szCs w:val="24"/>
        </w:rPr>
        <w:t xml:space="preserve"> novel: Between interlanguage and indigenization. </w:t>
      </w:r>
      <w:r w:rsidRPr="00FE7064">
        <w:rPr>
          <w:rFonts w:ascii="Times New Roman" w:hAnsi="Times New Roman"/>
          <w:i/>
          <w:sz w:val="24"/>
          <w:szCs w:val="24"/>
        </w:rPr>
        <w:t>California Linguistic Notes,</w:t>
      </w:r>
      <w:r>
        <w:rPr>
          <w:rFonts w:ascii="Times New Roman" w:hAnsi="Times New Roman"/>
          <w:sz w:val="24"/>
          <w:szCs w:val="24"/>
        </w:rPr>
        <w:t xml:space="preserve"> XXXVI (1): 1-</w:t>
      </w:r>
      <w:r w:rsidR="00D10A2F">
        <w:rPr>
          <w:rFonts w:ascii="Times New Roman" w:hAnsi="Times New Roman"/>
          <w:sz w:val="24"/>
          <w:szCs w:val="24"/>
        </w:rPr>
        <w:t>32.</w:t>
      </w:r>
    </w:p>
    <w:p w14:paraId="2E73216B" w14:textId="77777777" w:rsidR="00DF4F67" w:rsidRDefault="00083B63"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Ayoola</w:t>
      </w:r>
      <w:proofErr w:type="spellEnd"/>
      <w:r>
        <w:rPr>
          <w:rFonts w:ascii="Times New Roman" w:hAnsi="Times New Roman"/>
          <w:sz w:val="24"/>
          <w:szCs w:val="24"/>
        </w:rPr>
        <w:t xml:space="preserve">, K.A. (2014). “Things Fall Apart as the Avant Courier of the Nigerian Variety of English”. In </w:t>
      </w:r>
      <w:proofErr w:type="spellStart"/>
      <w:r>
        <w:rPr>
          <w:rFonts w:ascii="Times New Roman" w:hAnsi="Times New Roman"/>
          <w:sz w:val="24"/>
          <w:szCs w:val="24"/>
        </w:rPr>
        <w:t>Anyadike</w:t>
      </w:r>
      <w:proofErr w:type="spellEnd"/>
      <w:r>
        <w:rPr>
          <w:rFonts w:ascii="Times New Roman" w:hAnsi="Times New Roman"/>
          <w:sz w:val="24"/>
          <w:szCs w:val="24"/>
        </w:rPr>
        <w:t xml:space="preserve">, C. &amp; </w:t>
      </w:r>
      <w:proofErr w:type="spellStart"/>
      <w:r>
        <w:rPr>
          <w:rFonts w:ascii="Times New Roman" w:hAnsi="Times New Roman"/>
          <w:sz w:val="24"/>
          <w:szCs w:val="24"/>
        </w:rPr>
        <w:t>Ayoola</w:t>
      </w:r>
      <w:proofErr w:type="spellEnd"/>
      <w:r>
        <w:rPr>
          <w:rFonts w:ascii="Times New Roman" w:hAnsi="Times New Roman"/>
          <w:sz w:val="24"/>
          <w:szCs w:val="24"/>
        </w:rPr>
        <w:t xml:space="preserve">, K. (Eds.), </w:t>
      </w:r>
      <w:r w:rsidRPr="00DB77A2">
        <w:rPr>
          <w:rFonts w:ascii="Times New Roman" w:hAnsi="Times New Roman"/>
          <w:i/>
          <w:sz w:val="24"/>
          <w:szCs w:val="24"/>
        </w:rPr>
        <w:t>Blazing the Path: Fifty Years of Things Fall Apart</w:t>
      </w:r>
      <w:r w:rsidR="00DB77A2">
        <w:rPr>
          <w:rFonts w:ascii="Times New Roman" w:hAnsi="Times New Roman"/>
          <w:sz w:val="24"/>
          <w:szCs w:val="24"/>
        </w:rPr>
        <w:t xml:space="preserve"> (192-207). Ibadan: HEBN Publishers.</w:t>
      </w:r>
    </w:p>
    <w:p w14:paraId="11D5CC88" w14:textId="77777777" w:rsidR="00123FD5" w:rsidRDefault="009815F9"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Barbe</w:t>
      </w:r>
      <w:proofErr w:type="spellEnd"/>
      <w:r>
        <w:rPr>
          <w:rFonts w:ascii="Times New Roman" w:hAnsi="Times New Roman"/>
          <w:sz w:val="24"/>
          <w:szCs w:val="24"/>
        </w:rPr>
        <w:t xml:space="preserve">, K. (1996). The dichotomy of free and literal translation. </w:t>
      </w:r>
      <w:r w:rsidRPr="009815F9">
        <w:rPr>
          <w:rFonts w:ascii="Times New Roman" w:hAnsi="Times New Roman"/>
          <w:i/>
          <w:sz w:val="24"/>
          <w:szCs w:val="24"/>
        </w:rPr>
        <w:t>Meta</w:t>
      </w:r>
      <w:r w:rsidR="00DF4F67">
        <w:rPr>
          <w:rFonts w:ascii="Times New Roman" w:hAnsi="Times New Roman"/>
          <w:i/>
          <w:sz w:val="24"/>
          <w:szCs w:val="24"/>
        </w:rPr>
        <w:t>,</w:t>
      </w:r>
      <w:r w:rsidR="00DF4F67">
        <w:rPr>
          <w:rFonts w:ascii="Times New Roman" w:hAnsi="Times New Roman"/>
          <w:sz w:val="24"/>
          <w:szCs w:val="24"/>
        </w:rPr>
        <w:t xml:space="preserve"> XLI (</w:t>
      </w:r>
      <w:r>
        <w:rPr>
          <w:rFonts w:ascii="Times New Roman" w:hAnsi="Times New Roman"/>
          <w:sz w:val="24"/>
          <w:szCs w:val="24"/>
        </w:rPr>
        <w:t>3</w:t>
      </w:r>
      <w:r w:rsidR="00DF4F67">
        <w:rPr>
          <w:rFonts w:ascii="Times New Roman" w:hAnsi="Times New Roman"/>
          <w:sz w:val="24"/>
          <w:szCs w:val="24"/>
        </w:rPr>
        <w:t>)</w:t>
      </w:r>
      <w:r>
        <w:rPr>
          <w:rFonts w:ascii="Times New Roman" w:hAnsi="Times New Roman"/>
          <w:sz w:val="24"/>
          <w:szCs w:val="24"/>
        </w:rPr>
        <w:t>: 328-337.</w:t>
      </w:r>
    </w:p>
    <w:p w14:paraId="52143BE5" w14:textId="77777777" w:rsidR="00FE7064" w:rsidRDefault="00C31986" w:rsidP="00977980">
      <w:pPr>
        <w:spacing w:after="0" w:line="240" w:lineRule="auto"/>
        <w:ind w:left="720" w:right="86" w:hanging="720"/>
        <w:jc w:val="both"/>
        <w:rPr>
          <w:rFonts w:ascii="Times New Roman" w:hAnsi="Times New Roman"/>
          <w:sz w:val="24"/>
          <w:szCs w:val="24"/>
        </w:rPr>
      </w:pPr>
      <w:r>
        <w:rPr>
          <w:rFonts w:ascii="Times New Roman" w:hAnsi="Times New Roman"/>
          <w:sz w:val="24"/>
          <w:szCs w:val="24"/>
        </w:rPr>
        <w:t xml:space="preserve">Coker, O. &amp; </w:t>
      </w:r>
      <w:proofErr w:type="spellStart"/>
      <w:r>
        <w:rPr>
          <w:rFonts w:ascii="Times New Roman" w:hAnsi="Times New Roman"/>
          <w:sz w:val="24"/>
          <w:szCs w:val="24"/>
        </w:rPr>
        <w:t>Ademilokun</w:t>
      </w:r>
      <w:proofErr w:type="spellEnd"/>
      <w:r>
        <w:rPr>
          <w:rFonts w:ascii="Times New Roman" w:hAnsi="Times New Roman"/>
          <w:sz w:val="24"/>
          <w:szCs w:val="24"/>
        </w:rPr>
        <w:t xml:space="preserve">, M. (2013). An appraisal of the language question in third-generation African fiction. </w:t>
      </w:r>
      <w:r w:rsidRPr="00C31986">
        <w:rPr>
          <w:rFonts w:ascii="Times New Roman" w:hAnsi="Times New Roman"/>
          <w:i/>
          <w:sz w:val="24"/>
          <w:szCs w:val="24"/>
        </w:rPr>
        <w:t>The African Symposium</w:t>
      </w:r>
      <w:r>
        <w:rPr>
          <w:rFonts w:ascii="Times New Roman" w:hAnsi="Times New Roman"/>
          <w:sz w:val="24"/>
          <w:szCs w:val="24"/>
        </w:rPr>
        <w:t>, 13 (2): 86-93.</w:t>
      </w:r>
    </w:p>
    <w:p w14:paraId="6D4AACC3" w14:textId="77777777" w:rsidR="00647BFE" w:rsidRDefault="00FE7064" w:rsidP="00977980">
      <w:pPr>
        <w:spacing w:after="0" w:line="240" w:lineRule="auto"/>
        <w:ind w:left="720" w:right="86" w:hanging="720"/>
        <w:jc w:val="both"/>
        <w:rPr>
          <w:rFonts w:ascii="Times New Roman" w:hAnsi="Times New Roman"/>
          <w:sz w:val="24"/>
          <w:szCs w:val="24"/>
        </w:rPr>
      </w:pPr>
      <w:r>
        <w:rPr>
          <w:rFonts w:ascii="Times New Roman" w:hAnsi="Times New Roman"/>
          <w:sz w:val="24"/>
          <w:szCs w:val="24"/>
        </w:rPr>
        <w:t xml:space="preserve">Coker, O. (2013). Cultural romanticism in </w:t>
      </w:r>
      <w:proofErr w:type="spellStart"/>
      <w:r>
        <w:rPr>
          <w:rFonts w:ascii="Times New Roman" w:hAnsi="Times New Roman"/>
          <w:sz w:val="24"/>
          <w:szCs w:val="24"/>
        </w:rPr>
        <w:t>Niyi</w:t>
      </w:r>
      <w:proofErr w:type="spellEnd"/>
      <w:r>
        <w:rPr>
          <w:rFonts w:ascii="Times New Roman" w:hAnsi="Times New Roman"/>
          <w:sz w:val="24"/>
          <w:szCs w:val="24"/>
        </w:rPr>
        <w:t xml:space="preserve"> </w:t>
      </w:r>
      <w:proofErr w:type="spellStart"/>
      <w:r>
        <w:rPr>
          <w:rFonts w:ascii="Times New Roman" w:hAnsi="Times New Roman"/>
          <w:sz w:val="24"/>
          <w:szCs w:val="24"/>
        </w:rPr>
        <w:t>Osundare’s</w:t>
      </w:r>
      <w:proofErr w:type="spellEnd"/>
      <w:r>
        <w:rPr>
          <w:rFonts w:ascii="Times New Roman" w:hAnsi="Times New Roman"/>
          <w:sz w:val="24"/>
          <w:szCs w:val="24"/>
        </w:rPr>
        <w:t xml:space="preserve"> </w:t>
      </w:r>
      <w:r w:rsidRPr="00FE7064">
        <w:rPr>
          <w:rFonts w:ascii="Times New Roman" w:hAnsi="Times New Roman"/>
          <w:i/>
          <w:sz w:val="24"/>
          <w:szCs w:val="24"/>
        </w:rPr>
        <w:t>Village Voices</w:t>
      </w:r>
      <w:r>
        <w:rPr>
          <w:rFonts w:ascii="Times New Roman" w:hAnsi="Times New Roman"/>
          <w:i/>
          <w:sz w:val="24"/>
          <w:szCs w:val="24"/>
        </w:rPr>
        <w:t xml:space="preserve">. Ife Journal of Languages and Literatures, </w:t>
      </w:r>
      <w:r w:rsidR="00D96340">
        <w:rPr>
          <w:rFonts w:ascii="Times New Roman" w:hAnsi="Times New Roman"/>
          <w:sz w:val="24"/>
          <w:szCs w:val="24"/>
        </w:rPr>
        <w:t>1 (1): 195-203</w:t>
      </w:r>
      <w:r w:rsidRPr="00FE7064">
        <w:rPr>
          <w:rFonts w:ascii="Times New Roman" w:hAnsi="Times New Roman"/>
          <w:sz w:val="24"/>
          <w:szCs w:val="24"/>
        </w:rPr>
        <w:t>.</w:t>
      </w:r>
    </w:p>
    <w:p w14:paraId="64D2963F" w14:textId="77777777" w:rsidR="00413D0F" w:rsidRDefault="00647BFE"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Essien</w:t>
      </w:r>
      <w:proofErr w:type="spellEnd"/>
      <w:r>
        <w:rPr>
          <w:rFonts w:ascii="Times New Roman" w:hAnsi="Times New Roman"/>
          <w:sz w:val="24"/>
          <w:szCs w:val="24"/>
        </w:rPr>
        <w:t xml:space="preserve">, O. (1997).  The English language and code-mixing: A case study of the phenomenon in Ibibio. In A. </w:t>
      </w:r>
      <w:proofErr w:type="spellStart"/>
      <w:r>
        <w:rPr>
          <w:rFonts w:ascii="Times New Roman" w:hAnsi="Times New Roman"/>
          <w:sz w:val="24"/>
          <w:szCs w:val="24"/>
        </w:rPr>
        <w:t>Bamgbose</w:t>
      </w:r>
      <w:proofErr w:type="spellEnd"/>
      <w:r>
        <w:rPr>
          <w:rFonts w:ascii="Times New Roman" w:hAnsi="Times New Roman"/>
          <w:sz w:val="24"/>
          <w:szCs w:val="24"/>
        </w:rPr>
        <w:t xml:space="preserve">, A. Banjo &amp; A. Thomas (Eds.), </w:t>
      </w:r>
      <w:r w:rsidRPr="00647BFE">
        <w:rPr>
          <w:rFonts w:ascii="Times New Roman" w:hAnsi="Times New Roman"/>
          <w:i/>
          <w:sz w:val="24"/>
          <w:szCs w:val="24"/>
        </w:rPr>
        <w:t xml:space="preserve">New </w:t>
      </w:r>
      <w:proofErr w:type="spellStart"/>
      <w:r w:rsidRPr="00647BFE">
        <w:rPr>
          <w:rFonts w:ascii="Times New Roman" w:hAnsi="Times New Roman"/>
          <w:i/>
          <w:sz w:val="24"/>
          <w:szCs w:val="24"/>
        </w:rPr>
        <w:t>Englishes</w:t>
      </w:r>
      <w:proofErr w:type="spellEnd"/>
      <w:r w:rsidRPr="00647BFE">
        <w:rPr>
          <w:rFonts w:ascii="Times New Roman" w:hAnsi="Times New Roman"/>
          <w:i/>
          <w:sz w:val="24"/>
          <w:szCs w:val="24"/>
        </w:rPr>
        <w:t>: A West African Perspective</w:t>
      </w:r>
      <w:r>
        <w:rPr>
          <w:rFonts w:ascii="Times New Roman" w:hAnsi="Times New Roman"/>
          <w:sz w:val="24"/>
          <w:szCs w:val="24"/>
        </w:rPr>
        <w:t xml:space="preserve"> (269-283). Asmara: Africa World Press.</w:t>
      </w:r>
    </w:p>
    <w:p w14:paraId="7DDACDD1" w14:textId="77777777" w:rsidR="004D5D32" w:rsidRDefault="00C65B0B"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Olaosun</w:t>
      </w:r>
      <w:proofErr w:type="spellEnd"/>
      <w:r>
        <w:rPr>
          <w:rFonts w:ascii="Times New Roman" w:hAnsi="Times New Roman"/>
          <w:sz w:val="24"/>
          <w:szCs w:val="24"/>
        </w:rPr>
        <w:t>, I. (2011</w:t>
      </w:r>
      <w:r w:rsidR="00413D0F">
        <w:rPr>
          <w:rFonts w:ascii="Times New Roman" w:hAnsi="Times New Roman"/>
          <w:sz w:val="24"/>
          <w:szCs w:val="24"/>
        </w:rPr>
        <w:t xml:space="preserve">). Incantation as discourse: A discourse-stylistic study of the confrontational scene of Ola </w:t>
      </w:r>
      <w:proofErr w:type="spellStart"/>
      <w:r w:rsidR="00413D0F">
        <w:rPr>
          <w:rFonts w:ascii="Times New Roman" w:hAnsi="Times New Roman"/>
          <w:sz w:val="24"/>
          <w:szCs w:val="24"/>
        </w:rPr>
        <w:t>Rotimi’s</w:t>
      </w:r>
      <w:proofErr w:type="spellEnd"/>
      <w:r w:rsidR="00413D0F">
        <w:rPr>
          <w:rFonts w:ascii="Times New Roman" w:hAnsi="Times New Roman"/>
          <w:sz w:val="24"/>
          <w:szCs w:val="24"/>
        </w:rPr>
        <w:t xml:space="preserve"> tragic drama – </w:t>
      </w:r>
      <w:r w:rsidR="00413D0F" w:rsidRPr="00413D0F">
        <w:rPr>
          <w:rFonts w:ascii="Times New Roman" w:hAnsi="Times New Roman"/>
          <w:b/>
          <w:sz w:val="24"/>
          <w:szCs w:val="24"/>
        </w:rPr>
        <w:t>The Gods Are Not To Blame</w:t>
      </w:r>
      <w:r w:rsidR="00413D0F">
        <w:rPr>
          <w:rFonts w:ascii="Times New Roman" w:hAnsi="Times New Roman"/>
          <w:sz w:val="24"/>
          <w:szCs w:val="24"/>
        </w:rPr>
        <w:t>.</w:t>
      </w:r>
      <w:r w:rsidR="00703C59">
        <w:rPr>
          <w:rFonts w:ascii="Times New Roman" w:hAnsi="Times New Roman"/>
          <w:sz w:val="24"/>
          <w:szCs w:val="24"/>
        </w:rPr>
        <w:t xml:space="preserve"> In J. </w:t>
      </w:r>
      <w:proofErr w:type="spellStart"/>
      <w:r w:rsidR="00703C59">
        <w:rPr>
          <w:rFonts w:ascii="Times New Roman" w:hAnsi="Times New Roman"/>
          <w:sz w:val="24"/>
          <w:szCs w:val="24"/>
        </w:rPr>
        <w:t>Makokha</w:t>
      </w:r>
      <w:proofErr w:type="spellEnd"/>
      <w:r w:rsidR="00703C59">
        <w:rPr>
          <w:rFonts w:ascii="Times New Roman" w:hAnsi="Times New Roman"/>
          <w:sz w:val="24"/>
          <w:szCs w:val="24"/>
        </w:rPr>
        <w:t xml:space="preserve">, O. </w:t>
      </w:r>
      <w:proofErr w:type="spellStart"/>
      <w:r w:rsidR="00703C59">
        <w:rPr>
          <w:rFonts w:ascii="Times New Roman" w:hAnsi="Times New Roman"/>
          <w:sz w:val="24"/>
          <w:szCs w:val="24"/>
        </w:rPr>
        <w:t>Obiero</w:t>
      </w:r>
      <w:proofErr w:type="spellEnd"/>
      <w:r w:rsidR="00703C59">
        <w:rPr>
          <w:rFonts w:ascii="Times New Roman" w:hAnsi="Times New Roman"/>
          <w:sz w:val="24"/>
          <w:szCs w:val="24"/>
        </w:rPr>
        <w:t xml:space="preserve"> &amp; R. West-</w:t>
      </w:r>
      <w:proofErr w:type="spellStart"/>
      <w:r w:rsidR="00703C59">
        <w:rPr>
          <w:rFonts w:ascii="Times New Roman" w:hAnsi="Times New Roman"/>
          <w:sz w:val="24"/>
          <w:szCs w:val="24"/>
        </w:rPr>
        <w:t>pavlov</w:t>
      </w:r>
      <w:proofErr w:type="spellEnd"/>
      <w:r w:rsidR="00703C59">
        <w:rPr>
          <w:rFonts w:ascii="Times New Roman" w:hAnsi="Times New Roman"/>
          <w:sz w:val="24"/>
          <w:szCs w:val="24"/>
        </w:rPr>
        <w:t xml:space="preserve"> (Eds.), </w:t>
      </w:r>
      <w:r w:rsidR="00703C59" w:rsidRPr="00C65B0B">
        <w:rPr>
          <w:rFonts w:ascii="Times New Roman" w:hAnsi="Times New Roman"/>
          <w:i/>
          <w:sz w:val="24"/>
          <w:szCs w:val="24"/>
        </w:rPr>
        <w:t xml:space="preserve">Style </w:t>
      </w:r>
      <w:r w:rsidRPr="00C65B0B">
        <w:rPr>
          <w:rFonts w:ascii="Times New Roman" w:hAnsi="Times New Roman"/>
          <w:i/>
          <w:sz w:val="24"/>
          <w:szCs w:val="24"/>
        </w:rPr>
        <w:t xml:space="preserve">and Structure </w:t>
      </w:r>
      <w:r w:rsidR="00703C59" w:rsidRPr="00C65B0B">
        <w:rPr>
          <w:rFonts w:ascii="Times New Roman" w:hAnsi="Times New Roman"/>
          <w:i/>
          <w:sz w:val="24"/>
          <w:szCs w:val="24"/>
        </w:rPr>
        <w:t>in African Literature</w:t>
      </w:r>
      <w:r w:rsidRPr="00C65B0B">
        <w:rPr>
          <w:rFonts w:ascii="Times New Roman" w:hAnsi="Times New Roman"/>
          <w:i/>
          <w:sz w:val="24"/>
          <w:szCs w:val="24"/>
        </w:rPr>
        <w:t>: Emerging Perspectives in Fiction, Drama and Orature</w:t>
      </w:r>
      <w:r>
        <w:rPr>
          <w:rFonts w:ascii="Times New Roman" w:hAnsi="Times New Roman"/>
          <w:sz w:val="24"/>
          <w:szCs w:val="24"/>
        </w:rPr>
        <w:t xml:space="preserve">. New York: </w:t>
      </w:r>
      <w:proofErr w:type="spellStart"/>
      <w:r>
        <w:rPr>
          <w:rFonts w:ascii="Times New Roman" w:hAnsi="Times New Roman"/>
          <w:sz w:val="24"/>
          <w:szCs w:val="24"/>
        </w:rPr>
        <w:t>Rodopi</w:t>
      </w:r>
      <w:proofErr w:type="spellEnd"/>
      <w:r>
        <w:rPr>
          <w:rFonts w:ascii="Times New Roman" w:hAnsi="Times New Roman"/>
          <w:sz w:val="24"/>
          <w:szCs w:val="24"/>
        </w:rPr>
        <w:t>.</w:t>
      </w:r>
    </w:p>
    <w:p w14:paraId="4E16D073" w14:textId="77777777" w:rsidR="00F64EDA" w:rsidRDefault="00925D19"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Olateju</w:t>
      </w:r>
      <w:proofErr w:type="spellEnd"/>
      <w:r>
        <w:rPr>
          <w:rFonts w:ascii="Times New Roman" w:hAnsi="Times New Roman"/>
          <w:sz w:val="24"/>
          <w:szCs w:val="24"/>
        </w:rPr>
        <w:t xml:space="preserve">, A. (2009). Jedi O </w:t>
      </w:r>
      <w:proofErr w:type="spellStart"/>
      <w:r>
        <w:rPr>
          <w:rFonts w:ascii="Times New Roman" w:hAnsi="Times New Roman"/>
          <w:sz w:val="24"/>
          <w:szCs w:val="24"/>
        </w:rPr>
        <w:t>M’</w:t>
      </w:r>
      <w:r w:rsidR="004D5D32">
        <w:rPr>
          <w:rFonts w:ascii="Times New Roman" w:hAnsi="Times New Roman"/>
          <w:sz w:val="24"/>
          <w:szCs w:val="24"/>
        </w:rPr>
        <w:t>akowe</w:t>
      </w:r>
      <w:proofErr w:type="spellEnd"/>
      <w:r w:rsidR="004D5D32">
        <w:rPr>
          <w:rFonts w:ascii="Times New Roman" w:hAnsi="Times New Roman"/>
          <w:sz w:val="24"/>
          <w:szCs w:val="24"/>
        </w:rPr>
        <w:t xml:space="preserve"> (</w:t>
      </w:r>
      <w:proofErr w:type="spellStart"/>
      <w:r w:rsidR="004D5D32">
        <w:rPr>
          <w:rFonts w:ascii="Times New Roman" w:hAnsi="Times New Roman"/>
          <w:sz w:val="24"/>
          <w:szCs w:val="24"/>
        </w:rPr>
        <w:t>Hermorrhoid</w:t>
      </w:r>
      <w:proofErr w:type="spellEnd"/>
      <w:r w:rsidR="004D5D32">
        <w:rPr>
          <w:rFonts w:ascii="Times New Roman" w:hAnsi="Times New Roman"/>
          <w:sz w:val="24"/>
          <w:szCs w:val="24"/>
        </w:rPr>
        <w:t xml:space="preserve"> Respects not Even the Educated Elite): A sociolinguistic-stylistic analysis of the language of Yoruba herbal medicine practitioners. In A. </w:t>
      </w:r>
      <w:proofErr w:type="spellStart"/>
      <w:r w:rsidR="004D5D32">
        <w:rPr>
          <w:rFonts w:ascii="Times New Roman" w:hAnsi="Times New Roman"/>
          <w:sz w:val="24"/>
          <w:szCs w:val="24"/>
        </w:rPr>
        <w:t>Ojo</w:t>
      </w:r>
      <w:proofErr w:type="spellEnd"/>
      <w:r w:rsidR="004D5D32">
        <w:rPr>
          <w:rFonts w:ascii="Times New Roman" w:hAnsi="Times New Roman"/>
          <w:sz w:val="24"/>
          <w:szCs w:val="24"/>
        </w:rPr>
        <w:t xml:space="preserve"> &amp; L. Moshi (Eds.), </w:t>
      </w:r>
      <w:r w:rsidR="004D5D32" w:rsidRPr="00925D19">
        <w:rPr>
          <w:rFonts w:ascii="Times New Roman" w:hAnsi="Times New Roman"/>
          <w:i/>
          <w:sz w:val="24"/>
          <w:szCs w:val="24"/>
        </w:rPr>
        <w:t>Selected Proceedings of the 39</w:t>
      </w:r>
      <w:r w:rsidR="004D5D32" w:rsidRPr="00925D19">
        <w:rPr>
          <w:rFonts w:ascii="Times New Roman" w:hAnsi="Times New Roman"/>
          <w:i/>
          <w:sz w:val="24"/>
          <w:szCs w:val="24"/>
          <w:vertAlign w:val="superscript"/>
        </w:rPr>
        <w:t>th</w:t>
      </w:r>
      <w:r w:rsidR="004D5D32" w:rsidRPr="00925D19">
        <w:rPr>
          <w:rFonts w:ascii="Times New Roman" w:hAnsi="Times New Roman"/>
          <w:i/>
          <w:sz w:val="24"/>
          <w:szCs w:val="24"/>
        </w:rPr>
        <w:t xml:space="preserve"> Annual Conference on African Linguistics</w:t>
      </w:r>
      <w:r w:rsidR="004D5D32">
        <w:rPr>
          <w:rFonts w:ascii="Times New Roman" w:hAnsi="Times New Roman"/>
          <w:sz w:val="24"/>
          <w:szCs w:val="24"/>
        </w:rPr>
        <w:t xml:space="preserve">. Somerville, MA: </w:t>
      </w:r>
      <w:proofErr w:type="spellStart"/>
      <w:r w:rsidR="004D5D32">
        <w:rPr>
          <w:rFonts w:ascii="Times New Roman" w:hAnsi="Times New Roman"/>
          <w:sz w:val="24"/>
          <w:szCs w:val="24"/>
        </w:rPr>
        <w:t>Cascadilla</w:t>
      </w:r>
      <w:proofErr w:type="spellEnd"/>
      <w:r w:rsidR="004D5D32">
        <w:rPr>
          <w:rFonts w:ascii="Times New Roman" w:hAnsi="Times New Roman"/>
          <w:sz w:val="24"/>
          <w:szCs w:val="24"/>
        </w:rPr>
        <w:t xml:space="preserve"> proceedings project.</w:t>
      </w:r>
    </w:p>
    <w:p w14:paraId="5C4799A0" w14:textId="77777777" w:rsidR="00F64EDA" w:rsidRDefault="00F64EDA"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Opeloye</w:t>
      </w:r>
      <w:proofErr w:type="spellEnd"/>
      <w:r>
        <w:rPr>
          <w:rFonts w:ascii="Times New Roman" w:hAnsi="Times New Roman"/>
          <w:sz w:val="24"/>
          <w:szCs w:val="24"/>
        </w:rPr>
        <w:t xml:space="preserve">, M.O. (2011). The Yoruba Muslims’ cultural identity question. </w:t>
      </w:r>
      <w:r w:rsidRPr="00C07787">
        <w:rPr>
          <w:rFonts w:ascii="Times New Roman" w:hAnsi="Times New Roman"/>
          <w:i/>
          <w:sz w:val="24"/>
          <w:szCs w:val="24"/>
        </w:rPr>
        <w:t>Ilorin Journal of Religious Studies</w:t>
      </w:r>
      <w:r>
        <w:rPr>
          <w:rFonts w:ascii="Times New Roman" w:hAnsi="Times New Roman"/>
          <w:sz w:val="24"/>
          <w:szCs w:val="24"/>
        </w:rPr>
        <w:t>, 1 (2): 1-18.</w:t>
      </w:r>
    </w:p>
    <w:p w14:paraId="41DD84C3" w14:textId="77777777" w:rsidR="00033003" w:rsidRDefault="00F64EDA"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Osundare</w:t>
      </w:r>
      <w:proofErr w:type="spellEnd"/>
      <w:r>
        <w:rPr>
          <w:rFonts w:ascii="Times New Roman" w:hAnsi="Times New Roman"/>
          <w:sz w:val="24"/>
          <w:szCs w:val="24"/>
        </w:rPr>
        <w:t xml:space="preserve">, N. (2002). The stylistics of </w:t>
      </w:r>
      <w:proofErr w:type="spellStart"/>
      <w:r>
        <w:rPr>
          <w:rFonts w:ascii="Times New Roman" w:hAnsi="Times New Roman"/>
          <w:sz w:val="24"/>
          <w:szCs w:val="24"/>
        </w:rPr>
        <w:t>ipolowo</w:t>
      </w:r>
      <w:proofErr w:type="spellEnd"/>
      <w:r>
        <w:rPr>
          <w:rFonts w:ascii="Times New Roman" w:hAnsi="Times New Roman"/>
          <w:sz w:val="24"/>
          <w:szCs w:val="24"/>
        </w:rPr>
        <w:t>. Department of English Seminar, University of Ibadan, Ibadan, Nigeria.</w:t>
      </w:r>
    </w:p>
    <w:p w14:paraId="6A3B0D6C" w14:textId="77777777" w:rsidR="00A83123" w:rsidRDefault="00033003"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Sogunro</w:t>
      </w:r>
      <w:proofErr w:type="spellEnd"/>
      <w:r>
        <w:rPr>
          <w:rFonts w:ascii="Times New Roman" w:hAnsi="Times New Roman"/>
          <w:sz w:val="24"/>
          <w:szCs w:val="24"/>
        </w:rPr>
        <w:t xml:space="preserve">, B.O. (2014). Yoruba </w:t>
      </w:r>
      <w:proofErr w:type="spellStart"/>
      <w:r>
        <w:rPr>
          <w:rFonts w:ascii="Times New Roman" w:hAnsi="Times New Roman"/>
          <w:sz w:val="24"/>
          <w:szCs w:val="24"/>
        </w:rPr>
        <w:t>oriki</w:t>
      </w:r>
      <w:proofErr w:type="spellEnd"/>
      <w:r>
        <w:rPr>
          <w:rFonts w:ascii="Times New Roman" w:hAnsi="Times New Roman"/>
          <w:sz w:val="24"/>
          <w:szCs w:val="24"/>
        </w:rPr>
        <w:t xml:space="preserve"> in English: Rhythm analysis of </w:t>
      </w:r>
      <w:proofErr w:type="spellStart"/>
      <w:r>
        <w:rPr>
          <w:rFonts w:ascii="Times New Roman" w:hAnsi="Times New Roman"/>
          <w:sz w:val="24"/>
          <w:szCs w:val="24"/>
        </w:rPr>
        <w:t>Osundare’s</w:t>
      </w:r>
      <w:proofErr w:type="spellEnd"/>
      <w:r>
        <w:rPr>
          <w:rFonts w:ascii="Times New Roman" w:hAnsi="Times New Roman"/>
          <w:sz w:val="24"/>
          <w:szCs w:val="24"/>
        </w:rPr>
        <w:t xml:space="preserve"> ‘Harvest Call’. Africa</w:t>
      </w:r>
      <w:r w:rsidR="00977980">
        <w:rPr>
          <w:rFonts w:ascii="Times New Roman" w:hAnsi="Times New Roman"/>
          <w:sz w:val="24"/>
          <w:szCs w:val="24"/>
        </w:rPr>
        <w:t>n Research Review, 8 (1): 18-31.</w:t>
      </w:r>
    </w:p>
    <w:p w14:paraId="767EC73E" w14:textId="77777777" w:rsidR="00205830" w:rsidRDefault="00A83123" w:rsidP="00977980">
      <w:pPr>
        <w:spacing w:after="0" w:line="240" w:lineRule="auto"/>
        <w:ind w:left="720" w:right="86" w:hanging="720"/>
        <w:jc w:val="both"/>
        <w:rPr>
          <w:rFonts w:ascii="Times New Roman" w:hAnsi="Times New Roman"/>
          <w:sz w:val="24"/>
          <w:szCs w:val="24"/>
        </w:rPr>
      </w:pPr>
      <w:r>
        <w:rPr>
          <w:rFonts w:ascii="Times New Roman" w:hAnsi="Times New Roman"/>
          <w:sz w:val="24"/>
          <w:szCs w:val="24"/>
        </w:rPr>
        <w:t xml:space="preserve">Soyinka, W. (1988). </w:t>
      </w:r>
      <w:r w:rsidRPr="00A83123">
        <w:rPr>
          <w:rFonts w:ascii="Times New Roman" w:hAnsi="Times New Roman"/>
          <w:i/>
          <w:sz w:val="24"/>
          <w:szCs w:val="24"/>
        </w:rPr>
        <w:t>Art, Dialogue and Outrage</w:t>
      </w:r>
      <w:r>
        <w:rPr>
          <w:rFonts w:ascii="Times New Roman" w:hAnsi="Times New Roman"/>
          <w:sz w:val="24"/>
          <w:szCs w:val="24"/>
        </w:rPr>
        <w:t>. New Horn Press.</w:t>
      </w:r>
    </w:p>
    <w:p w14:paraId="78AE7BA6" w14:textId="77777777" w:rsidR="009815F9" w:rsidRDefault="00FE7064"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Syal</w:t>
      </w:r>
      <w:proofErr w:type="spellEnd"/>
      <w:r>
        <w:rPr>
          <w:rFonts w:ascii="Times New Roman" w:hAnsi="Times New Roman"/>
          <w:sz w:val="24"/>
          <w:szCs w:val="24"/>
        </w:rPr>
        <w:t>, P. (1991). Discourse styles and functions in new literatures in English: A r</w:t>
      </w:r>
      <w:r w:rsidR="00205830">
        <w:rPr>
          <w:rFonts w:ascii="Times New Roman" w:hAnsi="Times New Roman"/>
          <w:sz w:val="24"/>
          <w:szCs w:val="24"/>
        </w:rPr>
        <w:t>eading of Wole Soyinka’s “</w:t>
      </w:r>
      <w:proofErr w:type="spellStart"/>
      <w:r w:rsidR="00205830">
        <w:rPr>
          <w:rFonts w:ascii="Times New Roman" w:hAnsi="Times New Roman"/>
          <w:sz w:val="24"/>
          <w:szCs w:val="24"/>
        </w:rPr>
        <w:t>Idanre</w:t>
      </w:r>
      <w:proofErr w:type="spellEnd"/>
      <w:r w:rsidR="00205830">
        <w:rPr>
          <w:rFonts w:ascii="Times New Roman" w:hAnsi="Times New Roman"/>
          <w:sz w:val="24"/>
          <w:szCs w:val="24"/>
        </w:rPr>
        <w:t xml:space="preserve">”. </w:t>
      </w:r>
      <w:r w:rsidR="00205830" w:rsidRPr="00FE7064">
        <w:rPr>
          <w:rFonts w:ascii="Times New Roman" w:hAnsi="Times New Roman"/>
          <w:i/>
          <w:sz w:val="24"/>
          <w:szCs w:val="24"/>
        </w:rPr>
        <w:t>ARIEL: A Review of International English Literature</w:t>
      </w:r>
      <w:r w:rsidR="00977980">
        <w:rPr>
          <w:rFonts w:ascii="Times New Roman" w:hAnsi="Times New Roman"/>
          <w:sz w:val="24"/>
          <w:szCs w:val="24"/>
        </w:rPr>
        <w:t>, 22 (4): 91-108.</w:t>
      </w:r>
    </w:p>
    <w:p w14:paraId="58CA7F52" w14:textId="77777777" w:rsidR="00C07787" w:rsidRDefault="009815F9"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Varga</w:t>
      </w:r>
      <w:proofErr w:type="spellEnd"/>
      <w:r>
        <w:rPr>
          <w:rFonts w:ascii="Times New Roman" w:hAnsi="Times New Roman"/>
          <w:sz w:val="24"/>
          <w:szCs w:val="24"/>
        </w:rPr>
        <w:t xml:space="preserve">, D., </w:t>
      </w:r>
      <w:proofErr w:type="spellStart"/>
      <w:r>
        <w:rPr>
          <w:rFonts w:ascii="Times New Roman" w:hAnsi="Times New Roman"/>
          <w:sz w:val="24"/>
          <w:szCs w:val="24"/>
        </w:rPr>
        <w:t>Dvorski</w:t>
      </w:r>
      <w:proofErr w:type="spellEnd"/>
      <w:r>
        <w:rPr>
          <w:rFonts w:ascii="Times New Roman" w:hAnsi="Times New Roman"/>
          <w:sz w:val="24"/>
          <w:szCs w:val="24"/>
        </w:rPr>
        <w:t xml:space="preserve">, L. &amp; </w:t>
      </w:r>
      <w:proofErr w:type="spellStart"/>
      <w:r>
        <w:rPr>
          <w:rFonts w:ascii="Times New Roman" w:hAnsi="Times New Roman"/>
          <w:sz w:val="24"/>
          <w:szCs w:val="24"/>
        </w:rPr>
        <w:t>Bjelobaba</w:t>
      </w:r>
      <w:proofErr w:type="spellEnd"/>
      <w:r>
        <w:rPr>
          <w:rFonts w:ascii="Times New Roman" w:hAnsi="Times New Roman"/>
          <w:sz w:val="24"/>
          <w:szCs w:val="24"/>
        </w:rPr>
        <w:t xml:space="preserve">, S. (2011) English loanwords in French and Italian daily newspapers. </w:t>
      </w:r>
      <w:r w:rsidRPr="009815F9">
        <w:rPr>
          <w:rFonts w:ascii="Times New Roman" w:hAnsi="Times New Roman"/>
          <w:i/>
          <w:sz w:val="24"/>
          <w:szCs w:val="24"/>
        </w:rPr>
        <w:t>SRAZ LVI</w:t>
      </w:r>
      <w:r>
        <w:rPr>
          <w:rFonts w:ascii="Times New Roman" w:hAnsi="Times New Roman"/>
          <w:sz w:val="24"/>
          <w:szCs w:val="24"/>
        </w:rPr>
        <w:t>, 71-84.</w:t>
      </w:r>
    </w:p>
    <w:p w14:paraId="6B835BE8" w14:textId="77777777" w:rsidR="00344BC1" w:rsidRDefault="00344BC1" w:rsidP="00591DA9">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Wali</w:t>
      </w:r>
      <w:proofErr w:type="spellEnd"/>
      <w:r>
        <w:rPr>
          <w:rFonts w:ascii="Times New Roman" w:hAnsi="Times New Roman"/>
          <w:sz w:val="24"/>
          <w:szCs w:val="24"/>
        </w:rPr>
        <w:t xml:space="preserve">, O. (1963). The dead end of African literature. </w:t>
      </w:r>
      <w:r w:rsidRPr="00344BC1">
        <w:rPr>
          <w:rFonts w:ascii="Times New Roman" w:hAnsi="Times New Roman"/>
          <w:i/>
          <w:sz w:val="24"/>
          <w:szCs w:val="24"/>
        </w:rPr>
        <w:t>Transition</w:t>
      </w:r>
      <w:r>
        <w:rPr>
          <w:rFonts w:ascii="Times New Roman" w:hAnsi="Times New Roman"/>
          <w:sz w:val="24"/>
          <w:szCs w:val="24"/>
        </w:rPr>
        <w:t>, 10: 13-15.</w:t>
      </w:r>
    </w:p>
    <w:p w14:paraId="2969BB6F" w14:textId="77777777" w:rsidR="00083B63" w:rsidRPr="00083B63" w:rsidRDefault="00083B63" w:rsidP="00591DA9">
      <w:pPr>
        <w:spacing w:after="0" w:line="240" w:lineRule="auto"/>
        <w:ind w:left="720" w:right="86" w:hanging="720"/>
        <w:jc w:val="both"/>
        <w:rPr>
          <w:rFonts w:ascii="Times New Roman" w:hAnsi="Times New Roman"/>
          <w:sz w:val="24"/>
          <w:szCs w:val="24"/>
        </w:rPr>
      </w:pPr>
    </w:p>
    <w:sectPr w:rsidR="00083B63" w:rsidRPr="00083B63" w:rsidSect="0095288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 w:author="Author" w:initials="A">
    <w:p w14:paraId="202BA74E" w14:textId="77777777" w:rsidR="00A71EE6" w:rsidRDefault="00F8265C">
      <w:r>
        <w:annotationRef/>
      </w:r>
      <w:proofErr w:type="spellStart"/>
      <w:r>
        <w:t>Ngugi</w:t>
      </w:r>
      <w:proofErr w:type="spellEnd"/>
      <w:r>
        <w:t xml:space="preserve"> is not a Senegalese</w:t>
      </w:r>
    </w:p>
  </w:comment>
  <w:comment w:id="14" w:author="Author" w:initials="A">
    <w:p w14:paraId="45BE1D0C" w14:textId="77777777" w:rsidR="00140A73" w:rsidRDefault="00140A73">
      <w:pPr>
        <w:pStyle w:val="CommentText"/>
      </w:pPr>
      <w:r>
        <w:rPr>
          <w:rStyle w:val="CommentReference"/>
        </w:rPr>
        <w:annotationRef/>
      </w:r>
      <w:r>
        <w:t xml:space="preserve">Single spelling. Above, </w:t>
      </w:r>
      <w:proofErr w:type="spellStart"/>
      <w:r>
        <w:t>Gikuyu</w:t>
      </w:r>
      <w:proofErr w:type="spellEnd"/>
      <w:r>
        <w:t xml:space="preserve"> is used. </w:t>
      </w:r>
    </w:p>
  </w:comment>
  <w:comment w:id="25" w:author="Author" w:initials="A">
    <w:p w14:paraId="296D3AAA" w14:textId="77777777" w:rsidR="00A71EE6" w:rsidRDefault="00F8265C">
      <w:r>
        <w:annotationRef/>
      </w:r>
      <w:r>
        <w:t>Incoherent. Rephrase</w:t>
      </w:r>
    </w:p>
  </w:comment>
  <w:comment w:id="26" w:author="Author" w:initials="A">
    <w:p w14:paraId="5E705569" w14:textId="77777777" w:rsidR="00A71EE6" w:rsidRDefault="00F8265C">
      <w:r>
        <w:annotationRef/>
      </w:r>
      <w:r>
        <w:t>Tense</w:t>
      </w:r>
    </w:p>
  </w:comment>
  <w:comment w:id="27" w:author="Author" w:initials="A">
    <w:p w14:paraId="16898C31" w14:textId="77777777" w:rsidR="00140A73" w:rsidRDefault="00140A73">
      <w:pPr>
        <w:pStyle w:val="CommentText"/>
      </w:pPr>
      <w:r>
        <w:rPr>
          <w:rStyle w:val="CommentReference"/>
        </w:rPr>
        <w:annotationRef/>
      </w:r>
      <w:r>
        <w:t xml:space="preserve">American or British spelling? </w:t>
      </w:r>
      <w:bookmarkStart w:id="28" w:name="_GoBack"/>
      <w:bookmarkEnd w:id="28"/>
    </w:p>
  </w:comment>
  <w:comment w:id="33" w:author="Author" w:initials="A">
    <w:p w14:paraId="35D3EE9F" w14:textId="77777777" w:rsidR="00140A73" w:rsidRDefault="00140A73">
      <w:pPr>
        <w:pStyle w:val="CommentText"/>
      </w:pPr>
      <w:r>
        <w:rPr>
          <w:rStyle w:val="CommentReference"/>
        </w:rPr>
        <w:annotationRef/>
      </w:r>
      <w:r>
        <w:t xml:space="preserve">Consistency needed in choice of British or American spelling. </w:t>
      </w:r>
    </w:p>
  </w:comment>
  <w:comment w:id="35" w:author="Author" w:initials="A">
    <w:p w14:paraId="1E7613CB" w14:textId="77777777" w:rsidR="00140A73" w:rsidRDefault="00140A73">
      <w:pPr>
        <w:pStyle w:val="CommentText"/>
      </w:pPr>
      <w:r>
        <w:rPr>
          <w:rStyle w:val="CommentReference"/>
        </w:rPr>
        <w:annotationRef/>
      </w:r>
      <w:r>
        <w:t xml:space="preserve">Mark tone on all </w:t>
      </w:r>
      <w:proofErr w:type="spellStart"/>
      <w:r>
        <w:t>Yorùba</w:t>
      </w:r>
      <w:proofErr w:type="spellEnd"/>
      <w:r>
        <w:t>́ words.</w:t>
      </w:r>
    </w:p>
  </w:comment>
  <w:comment w:id="37" w:author="Author" w:initials="A">
    <w:p w14:paraId="32E217E8" w14:textId="77777777" w:rsidR="00A71EE6" w:rsidRDefault="00F8265C">
      <w:r>
        <w:annotationRef/>
      </w:r>
      <w:r>
        <w:t>?</w:t>
      </w:r>
    </w:p>
  </w:comment>
  <w:comment w:id="41" w:author="Author" w:initials="A">
    <w:p w14:paraId="26BBEBDC" w14:textId="77777777" w:rsidR="00A71EE6" w:rsidRDefault="00F8265C">
      <w:r>
        <w:annotationRef/>
      </w:r>
      <w:r>
        <w:t>Meaning not clear</w:t>
      </w:r>
    </w:p>
  </w:comment>
  <w:comment w:id="45" w:author="Author" w:initials="A">
    <w:p w14:paraId="125422D4" w14:textId="77777777" w:rsidR="00A71EE6" w:rsidRDefault="00F8265C">
      <w:r>
        <w:annotationRef/>
      </w:r>
      <w:r>
        <w:t>Not true</w:t>
      </w:r>
    </w:p>
  </w:comment>
  <w:comment w:id="46" w:author="Author" w:initials="A">
    <w:p w14:paraId="40C8D291" w14:textId="77777777" w:rsidR="00A71EE6" w:rsidRDefault="00F8265C">
      <w:r>
        <w:annotationRef/>
      </w:r>
      <w:r>
        <w:t>Not true</w:t>
      </w:r>
    </w:p>
  </w:comment>
  <w:comment w:id="47" w:author="Author" w:initials="A">
    <w:p w14:paraId="7342DD50" w14:textId="77777777" w:rsidR="00A71EE6" w:rsidRDefault="00F8265C">
      <w:r>
        <w:annotationRef/>
      </w:r>
      <w:r>
        <w:t>Not true</w:t>
      </w:r>
    </w:p>
  </w:comment>
  <w:comment w:id="52" w:author="Author" w:initials="A">
    <w:p w14:paraId="673141B1" w14:textId="77777777" w:rsidR="00A71EE6" w:rsidRDefault="00F8265C">
      <w:r>
        <w:annotationRef/>
      </w:r>
      <w:r>
        <w:t>Meaning not clear. Rephrase.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02BA74E" w15:done="0"/>
  <w15:commentEx w15:paraId="45BE1D0C" w15:done="0"/>
  <w15:commentEx w15:paraId="296D3AAA" w15:done="0"/>
  <w15:commentEx w15:paraId="5E705569" w15:done="0"/>
  <w15:commentEx w15:paraId="16898C31" w15:done="0"/>
  <w15:commentEx w15:paraId="35D3EE9F" w15:done="0"/>
  <w15:commentEx w15:paraId="1E7613CB" w15:done="0"/>
  <w15:commentEx w15:paraId="32E217E8" w15:done="0"/>
  <w15:commentEx w15:paraId="26BBEBDC" w15:done="0"/>
  <w15:commentEx w15:paraId="125422D4" w15:done="0"/>
  <w15:commentEx w15:paraId="40C8D291" w15:done="0"/>
  <w15:commentEx w15:paraId="7342DD50" w15:done="0"/>
  <w15:commentEx w15:paraId="673141B1"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B3AE2" w14:textId="77777777" w:rsidR="00F8265C" w:rsidRDefault="00F8265C" w:rsidP="009C3925">
      <w:pPr>
        <w:spacing w:after="0" w:line="240" w:lineRule="auto"/>
      </w:pPr>
      <w:r>
        <w:separator/>
      </w:r>
    </w:p>
  </w:endnote>
  <w:endnote w:type="continuationSeparator" w:id="0">
    <w:p w14:paraId="062EE4B5" w14:textId="77777777" w:rsidR="00F8265C" w:rsidRDefault="00F8265C" w:rsidP="009C3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4042E" w14:textId="77777777" w:rsidR="00CD200D" w:rsidRDefault="00CD20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BEC79" w14:textId="77777777" w:rsidR="00CD200D" w:rsidRDefault="00CD20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CEFE" w14:textId="77777777" w:rsidR="00CD200D" w:rsidRDefault="00CD2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50C34" w14:textId="77777777" w:rsidR="00F8265C" w:rsidRDefault="00F8265C" w:rsidP="009C3925">
      <w:pPr>
        <w:spacing w:after="0" w:line="240" w:lineRule="auto"/>
      </w:pPr>
      <w:r>
        <w:separator/>
      </w:r>
    </w:p>
  </w:footnote>
  <w:footnote w:type="continuationSeparator" w:id="0">
    <w:p w14:paraId="6CE37F7E" w14:textId="77777777" w:rsidR="00F8265C" w:rsidRDefault="00F8265C" w:rsidP="009C3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7E3AC" w14:textId="77777777" w:rsidR="00CD200D" w:rsidRDefault="00CD2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33531" w14:textId="77777777" w:rsidR="00864CE1" w:rsidRDefault="00864CE1" w:rsidP="009071CD">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C6276" w14:textId="77777777" w:rsidR="00CD200D" w:rsidRDefault="00CD2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D35D8"/>
    <w:multiLevelType w:val="hybridMultilevel"/>
    <w:tmpl w:val="C70A3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BC6DA7"/>
    <w:multiLevelType w:val="hybridMultilevel"/>
    <w:tmpl w:val="ED6E5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D525E69"/>
    <w:multiLevelType w:val="hybridMultilevel"/>
    <w:tmpl w:val="FCDE798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2FA87422"/>
    <w:multiLevelType w:val="hybridMultilevel"/>
    <w:tmpl w:val="374473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26D060A"/>
    <w:multiLevelType w:val="hybridMultilevel"/>
    <w:tmpl w:val="8ED03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044015"/>
    <w:multiLevelType w:val="hybridMultilevel"/>
    <w:tmpl w:val="441EA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97615B"/>
    <w:multiLevelType w:val="hybridMultilevel"/>
    <w:tmpl w:val="7332D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3D1303B"/>
    <w:multiLevelType w:val="hybridMultilevel"/>
    <w:tmpl w:val="18BC5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35CDB"/>
    <w:multiLevelType w:val="hybridMultilevel"/>
    <w:tmpl w:val="F78C81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07B6739"/>
    <w:multiLevelType w:val="hybridMultilevel"/>
    <w:tmpl w:val="F4DAE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3"/>
  </w:num>
  <w:num w:numId="6">
    <w:abstractNumId w:val="4"/>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trackRevisions/>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1A1"/>
    <w:rsid w:val="00002F6A"/>
    <w:rsid w:val="00004D70"/>
    <w:rsid w:val="00015804"/>
    <w:rsid w:val="0002081D"/>
    <w:rsid w:val="00026AE0"/>
    <w:rsid w:val="00033003"/>
    <w:rsid w:val="00055ACA"/>
    <w:rsid w:val="00057DCD"/>
    <w:rsid w:val="00082E7E"/>
    <w:rsid w:val="000830A7"/>
    <w:rsid w:val="00083B63"/>
    <w:rsid w:val="00086811"/>
    <w:rsid w:val="000A3AFF"/>
    <w:rsid w:val="000C3210"/>
    <w:rsid w:val="000D5BC2"/>
    <w:rsid w:val="000D698A"/>
    <w:rsid w:val="000E4F70"/>
    <w:rsid w:val="000F7CF1"/>
    <w:rsid w:val="00101DA5"/>
    <w:rsid w:val="001037D0"/>
    <w:rsid w:val="00103A13"/>
    <w:rsid w:val="001045FF"/>
    <w:rsid w:val="00123FD5"/>
    <w:rsid w:val="00130C6F"/>
    <w:rsid w:val="00132F43"/>
    <w:rsid w:val="00140A73"/>
    <w:rsid w:val="001548CC"/>
    <w:rsid w:val="00184C68"/>
    <w:rsid w:val="001A1273"/>
    <w:rsid w:val="001A35C8"/>
    <w:rsid w:val="001B1E61"/>
    <w:rsid w:val="001B7B09"/>
    <w:rsid w:val="001C0DCF"/>
    <w:rsid w:val="001C338E"/>
    <w:rsid w:val="001C4492"/>
    <w:rsid w:val="001E0930"/>
    <w:rsid w:val="001E5AA3"/>
    <w:rsid w:val="001F357D"/>
    <w:rsid w:val="001F4B3D"/>
    <w:rsid w:val="00202FD0"/>
    <w:rsid w:val="00205830"/>
    <w:rsid w:val="00210A61"/>
    <w:rsid w:val="002230A2"/>
    <w:rsid w:val="00226E5A"/>
    <w:rsid w:val="00227AA6"/>
    <w:rsid w:val="00235D77"/>
    <w:rsid w:val="00251185"/>
    <w:rsid w:val="00260BF8"/>
    <w:rsid w:val="00272E92"/>
    <w:rsid w:val="00275723"/>
    <w:rsid w:val="002F7035"/>
    <w:rsid w:val="00330200"/>
    <w:rsid w:val="00344BC1"/>
    <w:rsid w:val="00361000"/>
    <w:rsid w:val="00366B17"/>
    <w:rsid w:val="00367813"/>
    <w:rsid w:val="00385649"/>
    <w:rsid w:val="003927ED"/>
    <w:rsid w:val="003B7F17"/>
    <w:rsid w:val="003C0928"/>
    <w:rsid w:val="003D6317"/>
    <w:rsid w:val="003E2404"/>
    <w:rsid w:val="003E4403"/>
    <w:rsid w:val="00413D0F"/>
    <w:rsid w:val="00422415"/>
    <w:rsid w:val="00423DA1"/>
    <w:rsid w:val="00424DF1"/>
    <w:rsid w:val="00441CC5"/>
    <w:rsid w:val="0044470C"/>
    <w:rsid w:val="0044646A"/>
    <w:rsid w:val="0047578F"/>
    <w:rsid w:val="00492972"/>
    <w:rsid w:val="004A3D75"/>
    <w:rsid w:val="004B4382"/>
    <w:rsid w:val="004B470A"/>
    <w:rsid w:val="004D5D32"/>
    <w:rsid w:val="004E4749"/>
    <w:rsid w:val="004F65F3"/>
    <w:rsid w:val="005204F3"/>
    <w:rsid w:val="0053648C"/>
    <w:rsid w:val="00542BD4"/>
    <w:rsid w:val="00545B6A"/>
    <w:rsid w:val="00546D64"/>
    <w:rsid w:val="00560673"/>
    <w:rsid w:val="00564397"/>
    <w:rsid w:val="00576423"/>
    <w:rsid w:val="00587AF3"/>
    <w:rsid w:val="0059080E"/>
    <w:rsid w:val="00591DA9"/>
    <w:rsid w:val="005948F1"/>
    <w:rsid w:val="00597200"/>
    <w:rsid w:val="005A4F4D"/>
    <w:rsid w:val="005B1684"/>
    <w:rsid w:val="005D0E7B"/>
    <w:rsid w:val="005D3A38"/>
    <w:rsid w:val="005F7744"/>
    <w:rsid w:val="00611CE1"/>
    <w:rsid w:val="00612B4F"/>
    <w:rsid w:val="0062087A"/>
    <w:rsid w:val="00621EC5"/>
    <w:rsid w:val="0062253D"/>
    <w:rsid w:val="0062729F"/>
    <w:rsid w:val="00632145"/>
    <w:rsid w:val="00633A5E"/>
    <w:rsid w:val="00636A8E"/>
    <w:rsid w:val="00637204"/>
    <w:rsid w:val="00643252"/>
    <w:rsid w:val="0064418D"/>
    <w:rsid w:val="00647BFE"/>
    <w:rsid w:val="006644DB"/>
    <w:rsid w:val="006935B5"/>
    <w:rsid w:val="0069612A"/>
    <w:rsid w:val="006961D4"/>
    <w:rsid w:val="00697208"/>
    <w:rsid w:val="006C5E59"/>
    <w:rsid w:val="006D388F"/>
    <w:rsid w:val="006D60BE"/>
    <w:rsid w:val="006E4CB5"/>
    <w:rsid w:val="00703C59"/>
    <w:rsid w:val="0071035F"/>
    <w:rsid w:val="00720679"/>
    <w:rsid w:val="00720E74"/>
    <w:rsid w:val="0072745B"/>
    <w:rsid w:val="00730509"/>
    <w:rsid w:val="00734829"/>
    <w:rsid w:val="00735430"/>
    <w:rsid w:val="007470EC"/>
    <w:rsid w:val="00753BE4"/>
    <w:rsid w:val="00760773"/>
    <w:rsid w:val="00760D91"/>
    <w:rsid w:val="0076563B"/>
    <w:rsid w:val="00794F0D"/>
    <w:rsid w:val="007C2883"/>
    <w:rsid w:val="007E21BC"/>
    <w:rsid w:val="007E25F8"/>
    <w:rsid w:val="007F0587"/>
    <w:rsid w:val="007F2F25"/>
    <w:rsid w:val="007F3B97"/>
    <w:rsid w:val="007F445E"/>
    <w:rsid w:val="007F6C81"/>
    <w:rsid w:val="007F73B0"/>
    <w:rsid w:val="008005FD"/>
    <w:rsid w:val="00810D1D"/>
    <w:rsid w:val="00844EF1"/>
    <w:rsid w:val="00851F93"/>
    <w:rsid w:val="00864CE1"/>
    <w:rsid w:val="00880752"/>
    <w:rsid w:val="0088288D"/>
    <w:rsid w:val="00883693"/>
    <w:rsid w:val="008868A8"/>
    <w:rsid w:val="00890AE8"/>
    <w:rsid w:val="008931A1"/>
    <w:rsid w:val="008B6775"/>
    <w:rsid w:val="008F63FD"/>
    <w:rsid w:val="008F77C0"/>
    <w:rsid w:val="00900684"/>
    <w:rsid w:val="009071CD"/>
    <w:rsid w:val="00910CAA"/>
    <w:rsid w:val="0091481D"/>
    <w:rsid w:val="00925D19"/>
    <w:rsid w:val="00952887"/>
    <w:rsid w:val="00977980"/>
    <w:rsid w:val="009815F9"/>
    <w:rsid w:val="009C3925"/>
    <w:rsid w:val="009E2D2F"/>
    <w:rsid w:val="009E4E94"/>
    <w:rsid w:val="009F0ECA"/>
    <w:rsid w:val="009F38B0"/>
    <w:rsid w:val="00A1128E"/>
    <w:rsid w:val="00A2063A"/>
    <w:rsid w:val="00A636FB"/>
    <w:rsid w:val="00A70BDE"/>
    <w:rsid w:val="00A71EE6"/>
    <w:rsid w:val="00A83123"/>
    <w:rsid w:val="00A91F7A"/>
    <w:rsid w:val="00AA079E"/>
    <w:rsid w:val="00AB76EB"/>
    <w:rsid w:val="00AC7673"/>
    <w:rsid w:val="00AD11BB"/>
    <w:rsid w:val="00AE2027"/>
    <w:rsid w:val="00AE37DA"/>
    <w:rsid w:val="00AF348A"/>
    <w:rsid w:val="00B125D4"/>
    <w:rsid w:val="00B2103E"/>
    <w:rsid w:val="00B43783"/>
    <w:rsid w:val="00B456A2"/>
    <w:rsid w:val="00B83613"/>
    <w:rsid w:val="00B9011A"/>
    <w:rsid w:val="00B92B7C"/>
    <w:rsid w:val="00BA6180"/>
    <w:rsid w:val="00BD264B"/>
    <w:rsid w:val="00C00FFA"/>
    <w:rsid w:val="00C028D3"/>
    <w:rsid w:val="00C03C52"/>
    <w:rsid w:val="00C0633B"/>
    <w:rsid w:val="00C07787"/>
    <w:rsid w:val="00C10DB4"/>
    <w:rsid w:val="00C11E25"/>
    <w:rsid w:val="00C31986"/>
    <w:rsid w:val="00C34D3F"/>
    <w:rsid w:val="00C42131"/>
    <w:rsid w:val="00C4253F"/>
    <w:rsid w:val="00C5715F"/>
    <w:rsid w:val="00C61F17"/>
    <w:rsid w:val="00C65B0B"/>
    <w:rsid w:val="00C73B19"/>
    <w:rsid w:val="00C74CB8"/>
    <w:rsid w:val="00C77737"/>
    <w:rsid w:val="00C77C3A"/>
    <w:rsid w:val="00C85D7A"/>
    <w:rsid w:val="00CA23E6"/>
    <w:rsid w:val="00CD200D"/>
    <w:rsid w:val="00CD2287"/>
    <w:rsid w:val="00D10A2F"/>
    <w:rsid w:val="00D12F5B"/>
    <w:rsid w:val="00D17693"/>
    <w:rsid w:val="00D23DC2"/>
    <w:rsid w:val="00D26246"/>
    <w:rsid w:val="00D50705"/>
    <w:rsid w:val="00D63436"/>
    <w:rsid w:val="00D65434"/>
    <w:rsid w:val="00D74588"/>
    <w:rsid w:val="00D752CA"/>
    <w:rsid w:val="00D876E9"/>
    <w:rsid w:val="00D928AF"/>
    <w:rsid w:val="00D96340"/>
    <w:rsid w:val="00DB5A5C"/>
    <w:rsid w:val="00DB77A2"/>
    <w:rsid w:val="00DC3611"/>
    <w:rsid w:val="00DC64FD"/>
    <w:rsid w:val="00DD2E8F"/>
    <w:rsid w:val="00DF26ED"/>
    <w:rsid w:val="00DF4F67"/>
    <w:rsid w:val="00E07F61"/>
    <w:rsid w:val="00E558E4"/>
    <w:rsid w:val="00E615FC"/>
    <w:rsid w:val="00E67D84"/>
    <w:rsid w:val="00E85D6B"/>
    <w:rsid w:val="00E96FBA"/>
    <w:rsid w:val="00EA15A6"/>
    <w:rsid w:val="00EB7D1F"/>
    <w:rsid w:val="00EC4404"/>
    <w:rsid w:val="00F311F2"/>
    <w:rsid w:val="00F33963"/>
    <w:rsid w:val="00F430D0"/>
    <w:rsid w:val="00F5416C"/>
    <w:rsid w:val="00F62C4E"/>
    <w:rsid w:val="00F64EDA"/>
    <w:rsid w:val="00F66785"/>
    <w:rsid w:val="00F800AD"/>
    <w:rsid w:val="00F8265C"/>
    <w:rsid w:val="00FA5002"/>
    <w:rsid w:val="00FE5210"/>
    <w:rsid w:val="00FE7064"/>
    <w:rsid w:val="00FF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3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5288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925"/>
  </w:style>
  <w:style w:type="paragraph" w:styleId="Footer">
    <w:name w:val="footer"/>
    <w:basedOn w:val="Normal"/>
    <w:link w:val="FooterChar"/>
    <w:uiPriority w:val="99"/>
    <w:unhideWhenUsed/>
    <w:rsid w:val="009C3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925"/>
  </w:style>
  <w:style w:type="character" w:styleId="Hyperlink">
    <w:name w:val="Hyperlink"/>
    <w:uiPriority w:val="99"/>
    <w:unhideWhenUsed/>
    <w:rsid w:val="001B7B09"/>
    <w:rPr>
      <w:color w:val="0000FF"/>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140A73"/>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40A7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40A73"/>
    <w:rPr>
      <w:b/>
      <w:bCs/>
    </w:rPr>
  </w:style>
  <w:style w:type="character" w:customStyle="1" w:styleId="CommentSubjectChar">
    <w:name w:val="Comment Subject Char"/>
    <w:link w:val="CommentSubject"/>
    <w:uiPriority w:val="99"/>
    <w:semiHidden/>
    <w:rsid w:val="00140A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6818</Words>
  <Characters>38868</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2016-10-31T08:11:00Z</dcterms:created>
  <dcterms:modified xsi:type="dcterms:W3CDTF">2016-11-12T23:52:00Z</dcterms:modified>
</cp:coreProperties>
</file>