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F9AB3" w14:textId="77777777" w:rsidR="00D972B4" w:rsidRPr="00FF48B9" w:rsidRDefault="003617DA" w:rsidP="003D4059">
      <w:pPr>
        <w:spacing w:line="480" w:lineRule="auto"/>
        <w:jc w:val="center"/>
        <w:rPr>
          <w:b/>
        </w:rPr>
      </w:pPr>
      <w:r w:rsidRPr="00FF48B9">
        <w:rPr>
          <w:rFonts w:eastAsiaTheme="minorHAnsi"/>
          <w:b/>
        </w:rPr>
        <w:t>PHONOLOGICAL ADAPTATION OF ENGLISH LOANWORDS IN GONJA</w:t>
      </w:r>
    </w:p>
    <w:p w14:paraId="07FEA96F" w14:textId="77777777" w:rsidR="00064C47" w:rsidRPr="00FF48B9" w:rsidRDefault="003617DA" w:rsidP="00064C47">
      <w:pPr>
        <w:jc w:val="center"/>
        <w:rPr>
          <w:b/>
          <w:bCs/>
        </w:rPr>
      </w:pPr>
      <w:r w:rsidRPr="00FF48B9">
        <w:rPr>
          <w:b/>
          <w:bCs/>
        </w:rPr>
        <w:t>Abstract</w:t>
      </w:r>
    </w:p>
    <w:p w14:paraId="4FB6CA16" w14:textId="77777777" w:rsidR="00064C47" w:rsidRPr="00FF48B9" w:rsidRDefault="003617DA" w:rsidP="003D4059">
      <w:pPr>
        <w:ind w:left="990" w:right="1080"/>
        <w:jc w:val="both"/>
        <w:rPr>
          <w:rFonts w:eastAsiaTheme="minorEastAsia"/>
          <w:bCs/>
          <w:lang w:eastAsia="ja-JP"/>
        </w:rPr>
      </w:pPr>
      <w:r w:rsidRPr="00FF48B9">
        <w:rPr>
          <w:rFonts w:eastAsiaTheme="minorEastAsia"/>
          <w:bCs/>
          <w:lang w:eastAsia="ja-JP"/>
        </w:rPr>
        <w:t xml:space="preserve">This paper presents an Optimality Theoretic (Prince and </w:t>
      </w:r>
      <w:proofErr w:type="spellStart"/>
      <w:r w:rsidRPr="00FF48B9">
        <w:rPr>
          <w:rFonts w:eastAsiaTheme="minorEastAsia"/>
          <w:bCs/>
          <w:lang w:eastAsia="ja-JP"/>
        </w:rPr>
        <w:t>Smolensky</w:t>
      </w:r>
      <w:proofErr w:type="spellEnd"/>
      <w:r w:rsidRPr="00FF48B9">
        <w:rPr>
          <w:rFonts w:eastAsiaTheme="minorEastAsia"/>
          <w:bCs/>
          <w:lang w:eastAsia="ja-JP"/>
        </w:rPr>
        <w:t xml:space="preserve"> 1993) analysis of the phonological adaptation of English loan words in </w:t>
      </w:r>
      <w:proofErr w:type="spellStart"/>
      <w:r w:rsidRPr="00FF48B9">
        <w:rPr>
          <w:rFonts w:eastAsiaTheme="minorEastAsia"/>
          <w:bCs/>
          <w:lang w:eastAsia="ja-JP"/>
        </w:rPr>
        <w:t>Gonja</w:t>
      </w:r>
      <w:proofErr w:type="spellEnd"/>
      <w:r w:rsidRPr="00FF48B9">
        <w:rPr>
          <w:rFonts w:eastAsiaTheme="minorEastAsia"/>
          <w:bCs/>
          <w:lang w:eastAsia="ja-JP"/>
        </w:rPr>
        <w:t xml:space="preserve">, a North </w:t>
      </w:r>
      <w:proofErr w:type="spellStart"/>
      <w:r w:rsidRPr="00FF48B9">
        <w:rPr>
          <w:rFonts w:eastAsiaTheme="minorEastAsia"/>
          <w:bCs/>
          <w:lang w:eastAsia="ja-JP"/>
        </w:rPr>
        <w:t>Guang</w:t>
      </w:r>
      <w:proofErr w:type="spellEnd"/>
      <w:r w:rsidRPr="00FF48B9">
        <w:rPr>
          <w:rFonts w:eastAsiaTheme="minorEastAsia"/>
          <w:bCs/>
          <w:lang w:eastAsia="ja-JP"/>
        </w:rPr>
        <w:t xml:space="preserve"> language spoken by about 310,000 people who mainly reside in the Savannah Region of Ghana. The paper focuses on two main phonological processes; consonant clusters and illicit </w:t>
      </w:r>
      <w:commentRangeStart w:id="0"/>
      <w:r w:rsidRPr="00FF48B9">
        <w:rPr>
          <w:rFonts w:eastAsiaTheme="minorEastAsia"/>
          <w:bCs/>
          <w:lang w:eastAsia="ja-JP"/>
        </w:rPr>
        <w:t xml:space="preserve">coda resolution. </w:t>
      </w:r>
      <w:commentRangeEnd w:id="0"/>
      <w:r w:rsidR="00FC143B">
        <w:rPr>
          <w:rStyle w:val="CommentReference"/>
        </w:rPr>
        <w:commentReference w:id="0"/>
      </w:r>
      <w:r w:rsidRPr="00FF48B9">
        <w:rPr>
          <w:rFonts w:eastAsiaTheme="minorEastAsia"/>
          <w:bCs/>
          <w:lang w:eastAsia="ja-JP"/>
        </w:rPr>
        <w:t xml:space="preserve">The paper finds that </w:t>
      </w:r>
      <w:proofErr w:type="spellStart"/>
      <w:r w:rsidRPr="00FF48B9">
        <w:rPr>
          <w:rFonts w:eastAsiaTheme="minorEastAsia"/>
          <w:bCs/>
          <w:lang w:eastAsia="ja-JP"/>
        </w:rPr>
        <w:t>Gonja</w:t>
      </w:r>
      <w:proofErr w:type="spellEnd"/>
      <w:r w:rsidRPr="00FF48B9">
        <w:rPr>
          <w:rFonts w:eastAsiaTheme="minorEastAsia"/>
          <w:bCs/>
          <w:lang w:eastAsia="ja-JP"/>
        </w:rPr>
        <w:t xml:space="preserve"> strictly prohibits the occurrence of consonant clusters and only permits codas in cases of CVN, </w:t>
      </w:r>
      <w:proofErr w:type="spellStart"/>
      <w:proofErr w:type="gramStart"/>
      <w:r w:rsidRPr="00FF48B9">
        <w:rPr>
          <w:rFonts w:eastAsiaTheme="minorEastAsia"/>
          <w:bCs/>
          <w:lang w:eastAsia="ja-JP"/>
        </w:rPr>
        <w:t>CVl</w:t>
      </w:r>
      <w:proofErr w:type="spellEnd"/>
      <w:r w:rsidRPr="00FF48B9">
        <w:rPr>
          <w:rFonts w:eastAsiaTheme="minorEastAsia"/>
          <w:bCs/>
          <w:lang w:eastAsia="ja-JP"/>
        </w:rPr>
        <w:t>(</w:t>
      </w:r>
      <w:proofErr w:type="gramEnd"/>
      <w:r w:rsidRPr="00FF48B9">
        <w:rPr>
          <w:rFonts w:eastAsiaTheme="minorEastAsia"/>
          <w:bCs/>
          <w:lang w:eastAsia="ja-JP"/>
        </w:rPr>
        <w:t xml:space="preserve">ʔ), CV(ɾ). Regarding the repair strategies, the paper shows that </w:t>
      </w:r>
      <w:proofErr w:type="spellStart"/>
      <w:r w:rsidRPr="00FF48B9">
        <w:rPr>
          <w:rFonts w:eastAsiaTheme="minorEastAsia"/>
          <w:bCs/>
          <w:lang w:eastAsia="ja-JP"/>
        </w:rPr>
        <w:t>Gonja</w:t>
      </w:r>
      <w:proofErr w:type="spellEnd"/>
      <w:r w:rsidRPr="00FF48B9">
        <w:rPr>
          <w:rFonts w:eastAsiaTheme="minorEastAsia"/>
          <w:bCs/>
          <w:lang w:eastAsia="ja-JP"/>
        </w:rPr>
        <w:t xml:space="preserve"> uses an </w:t>
      </w:r>
      <w:commentRangeStart w:id="1"/>
      <w:r w:rsidRPr="00FF48B9">
        <w:rPr>
          <w:rFonts w:eastAsiaTheme="minorEastAsia"/>
          <w:bCs/>
          <w:lang w:eastAsia="ja-JP"/>
        </w:rPr>
        <w:t xml:space="preserve">epenthetic vowel to </w:t>
      </w:r>
      <w:commentRangeEnd w:id="1"/>
      <w:r w:rsidR="00FC143B">
        <w:rPr>
          <w:rStyle w:val="CommentReference"/>
        </w:rPr>
        <w:commentReference w:id="1"/>
      </w:r>
      <w:r w:rsidRPr="00FF48B9">
        <w:rPr>
          <w:rFonts w:eastAsiaTheme="minorEastAsia"/>
          <w:bCs/>
          <w:lang w:eastAsia="ja-JP"/>
        </w:rPr>
        <w:t>break both consonant clusters and elicit codas. Additionally, the paper shows that the insertion of the epenthetic vowel as well as the deletion of the illicit coda feeds another phonological process: re-syllabification. Regarding the OT analysis, the paper posits the interaction of five main constraints, which are ranked as follows</w:t>
      </w:r>
      <w:commentRangeStart w:id="2"/>
      <w:r w:rsidRPr="00FF48B9">
        <w:rPr>
          <w:rFonts w:eastAsiaTheme="minorEastAsia"/>
          <w:bCs/>
          <w:lang w:eastAsia="ja-JP"/>
        </w:rPr>
        <w:t>: CODA COND,* COMPLEX, EVC &gt;&gt; MAX-IO &gt;&gt; DEP-IO.</w:t>
      </w:r>
      <w:commentRangeEnd w:id="2"/>
      <w:r w:rsidR="00FC143B">
        <w:rPr>
          <w:rStyle w:val="CommentReference"/>
        </w:rPr>
        <w:commentReference w:id="2"/>
      </w:r>
    </w:p>
    <w:p w14:paraId="327381C3" w14:textId="77777777" w:rsidR="007A0FDC" w:rsidRPr="00FF48B9" w:rsidRDefault="003617DA" w:rsidP="003D4059">
      <w:pPr>
        <w:ind w:left="990" w:right="1080"/>
        <w:jc w:val="both"/>
        <w:rPr>
          <w:rFonts w:eastAsiaTheme="minorEastAsia"/>
          <w:bCs/>
          <w:lang w:eastAsia="ja-JP"/>
        </w:rPr>
      </w:pPr>
      <w:r w:rsidRPr="00FF48B9">
        <w:rPr>
          <w:b/>
        </w:rPr>
        <w:t>Keywords:</w:t>
      </w:r>
      <w:r w:rsidRPr="00FF48B9">
        <w:t xml:space="preserve"> </w:t>
      </w:r>
      <w:r w:rsidR="00E705A7" w:rsidRPr="00FF48B9">
        <w:rPr>
          <w:i/>
        </w:rPr>
        <w:t>L</w:t>
      </w:r>
      <w:r w:rsidRPr="00FF48B9">
        <w:rPr>
          <w:i/>
        </w:rPr>
        <w:t xml:space="preserve">oanwords, </w:t>
      </w:r>
      <w:proofErr w:type="spellStart"/>
      <w:r w:rsidR="00E705A7" w:rsidRPr="00FF48B9">
        <w:rPr>
          <w:i/>
        </w:rPr>
        <w:t>Gonja</w:t>
      </w:r>
      <w:proofErr w:type="spellEnd"/>
      <w:r w:rsidR="00E705A7" w:rsidRPr="00FF48B9">
        <w:rPr>
          <w:i/>
        </w:rPr>
        <w:t xml:space="preserve">, English, </w:t>
      </w:r>
      <w:r w:rsidRPr="00FF48B9">
        <w:rPr>
          <w:rFonts w:eastAsiaTheme="minorEastAsia"/>
          <w:bCs/>
          <w:i/>
          <w:lang w:eastAsia="ja-JP"/>
        </w:rPr>
        <w:t xml:space="preserve">phonological adaptation, </w:t>
      </w:r>
      <w:r w:rsidRPr="00FF48B9">
        <w:rPr>
          <w:i/>
        </w:rPr>
        <w:t>optimality theory</w:t>
      </w:r>
      <w:r w:rsidRPr="00FF48B9">
        <w:t xml:space="preserve"> </w:t>
      </w:r>
    </w:p>
    <w:p w14:paraId="1445F287" w14:textId="77777777" w:rsidR="00900BAA" w:rsidRPr="00FF48B9" w:rsidRDefault="00900BAA" w:rsidP="003D4059">
      <w:pPr>
        <w:ind w:left="990" w:right="1080"/>
        <w:jc w:val="both"/>
        <w:rPr>
          <w:rFonts w:eastAsiaTheme="minorEastAsia"/>
          <w:bCs/>
          <w:lang w:eastAsia="ja-JP"/>
        </w:rPr>
      </w:pPr>
    </w:p>
    <w:p w14:paraId="5A75F2F8" w14:textId="77777777" w:rsidR="006E28E9" w:rsidRPr="00FF48B9" w:rsidRDefault="006E28E9" w:rsidP="003D4059">
      <w:pPr>
        <w:jc w:val="both"/>
        <w:rPr>
          <w:bCs/>
        </w:rPr>
      </w:pPr>
    </w:p>
    <w:p w14:paraId="79F6EA55" w14:textId="77777777" w:rsidR="000378AE" w:rsidRPr="00FF48B9" w:rsidRDefault="003617DA" w:rsidP="00CE27A3">
      <w:pPr>
        <w:rPr>
          <w:rFonts w:eastAsiaTheme="minorEastAsia"/>
          <w:b/>
          <w:lang w:eastAsia="ja-JP"/>
        </w:rPr>
      </w:pPr>
      <w:r w:rsidRPr="00FF48B9">
        <w:rPr>
          <w:b/>
        </w:rPr>
        <w:t xml:space="preserve">1. </w:t>
      </w:r>
      <w:r w:rsidR="005D3BED" w:rsidRPr="00FF48B9">
        <w:rPr>
          <w:b/>
        </w:rPr>
        <w:t xml:space="preserve">Introduction </w:t>
      </w:r>
    </w:p>
    <w:p w14:paraId="1088C1B5" w14:textId="55BB1A33" w:rsidR="00C221F7" w:rsidRPr="00FF48B9" w:rsidRDefault="003617DA" w:rsidP="003D4059">
      <w:pPr>
        <w:jc w:val="both"/>
      </w:pPr>
      <w:r w:rsidRPr="00FF48B9">
        <w:rPr>
          <w:rFonts w:eastAsiaTheme="minorEastAsia"/>
          <w:bCs/>
          <w:lang w:eastAsia="ja-JP"/>
        </w:rPr>
        <w:t xml:space="preserve">Borrowing, according to </w:t>
      </w:r>
      <w:proofErr w:type="spellStart"/>
      <w:r w:rsidRPr="00FF48B9">
        <w:rPr>
          <w:rFonts w:eastAsiaTheme="minorEastAsia"/>
          <w:bCs/>
          <w:lang w:eastAsia="ja-JP"/>
        </w:rPr>
        <w:t>Arlotto</w:t>
      </w:r>
      <w:proofErr w:type="spellEnd"/>
      <w:r w:rsidRPr="00FF48B9">
        <w:rPr>
          <w:rFonts w:eastAsiaTheme="minorEastAsia"/>
          <w:bCs/>
          <w:lang w:eastAsia="ja-JP"/>
        </w:rPr>
        <w:t xml:space="preserve"> (1972), refers to the process through which languages or dialects incorporate linguistic elements from other languages. The tendency for languages to borrow from each other is very well documented (</w:t>
      </w:r>
      <w:proofErr w:type="spellStart"/>
      <w:r w:rsidRPr="00FF48B9">
        <w:rPr>
          <w:rFonts w:eastAsiaTheme="minorEastAsia"/>
          <w:bCs/>
          <w:lang w:eastAsia="ja-JP"/>
        </w:rPr>
        <w:t>Adomako</w:t>
      </w:r>
      <w:proofErr w:type="spellEnd"/>
      <w:r w:rsidRPr="00FF48B9">
        <w:rPr>
          <w:rFonts w:eastAsiaTheme="minorEastAsia"/>
          <w:bCs/>
          <w:lang w:eastAsia="ja-JP"/>
        </w:rPr>
        <w:t>, 2008; Chang, 2008; Hayes-</w:t>
      </w:r>
      <w:proofErr w:type="spellStart"/>
      <w:r w:rsidRPr="00FF48B9">
        <w:rPr>
          <w:rFonts w:eastAsiaTheme="minorEastAsia"/>
          <w:bCs/>
          <w:lang w:eastAsia="ja-JP"/>
        </w:rPr>
        <w:t>Harb</w:t>
      </w:r>
      <w:proofErr w:type="spellEnd"/>
      <w:r w:rsidRPr="00FF48B9">
        <w:rPr>
          <w:rFonts w:eastAsiaTheme="minorEastAsia"/>
          <w:bCs/>
          <w:lang w:eastAsia="ja-JP"/>
        </w:rPr>
        <w:t xml:space="preserve"> and Cheng, 2016; </w:t>
      </w:r>
      <w:proofErr w:type="spellStart"/>
      <w:r w:rsidRPr="00FF48B9">
        <w:rPr>
          <w:rFonts w:eastAsiaTheme="minorEastAsia"/>
          <w:bCs/>
          <w:lang w:eastAsia="ja-JP"/>
        </w:rPr>
        <w:t>Kenstowicz</w:t>
      </w:r>
      <w:proofErr w:type="spellEnd"/>
      <w:r w:rsidRPr="00FF48B9">
        <w:rPr>
          <w:rFonts w:eastAsiaTheme="minorEastAsia"/>
          <w:bCs/>
          <w:lang w:eastAsia="ja-JP"/>
        </w:rPr>
        <w:t xml:space="preserve">, 2003; </w:t>
      </w:r>
      <w:proofErr w:type="spellStart"/>
      <w:r w:rsidRPr="00FF48B9">
        <w:rPr>
          <w:rFonts w:eastAsiaTheme="minorEastAsia"/>
          <w:bCs/>
          <w:lang w:eastAsia="ja-JP"/>
        </w:rPr>
        <w:t>Paradis</w:t>
      </w:r>
      <w:proofErr w:type="spellEnd"/>
      <w:r w:rsidRPr="00FF48B9">
        <w:rPr>
          <w:rFonts w:eastAsiaTheme="minorEastAsia"/>
          <w:bCs/>
          <w:lang w:eastAsia="ja-JP"/>
        </w:rPr>
        <w:t xml:space="preserve">, 1996; </w:t>
      </w:r>
      <w:proofErr w:type="spellStart"/>
      <w:r w:rsidRPr="00FF48B9">
        <w:rPr>
          <w:rFonts w:eastAsiaTheme="minorEastAsia"/>
          <w:bCs/>
          <w:lang w:eastAsia="ja-JP"/>
        </w:rPr>
        <w:t>Uffmann</w:t>
      </w:r>
      <w:proofErr w:type="spellEnd"/>
      <w:r w:rsidRPr="00FF48B9">
        <w:rPr>
          <w:rFonts w:eastAsiaTheme="minorEastAsia"/>
          <w:bCs/>
          <w:lang w:eastAsia="ja-JP"/>
        </w:rPr>
        <w:t xml:space="preserve">, 2002, etc.). According to Campbell (2011: 58), the reasons for </w:t>
      </w:r>
      <w:commentRangeStart w:id="3"/>
      <w:r w:rsidRPr="00FF48B9">
        <w:rPr>
          <w:rFonts w:eastAsiaTheme="minorEastAsia"/>
          <w:bCs/>
          <w:lang w:eastAsia="ja-JP"/>
        </w:rPr>
        <w:t xml:space="preserve">this tendency </w:t>
      </w:r>
      <w:commentRangeEnd w:id="3"/>
      <w:r w:rsidR="008F6146">
        <w:rPr>
          <w:rStyle w:val="CommentReference"/>
        </w:rPr>
        <w:commentReference w:id="3"/>
      </w:r>
      <w:r w:rsidRPr="00FF48B9">
        <w:rPr>
          <w:rFonts w:eastAsiaTheme="minorEastAsia"/>
          <w:bCs/>
          <w:lang w:eastAsia="ja-JP"/>
        </w:rPr>
        <w:t xml:space="preserve">vary widely and may include lexical need, prestige, or even derogation. A </w:t>
      </w:r>
      <w:commentRangeStart w:id="4"/>
      <w:r w:rsidRPr="00FF48B9">
        <w:rPr>
          <w:rFonts w:eastAsiaTheme="minorEastAsia"/>
          <w:bCs/>
          <w:lang w:eastAsia="ja-JP"/>
        </w:rPr>
        <w:t xml:space="preserve">critical audit </w:t>
      </w:r>
      <w:commentRangeEnd w:id="4"/>
      <w:r w:rsidR="008F6146">
        <w:rPr>
          <w:rStyle w:val="CommentReference"/>
        </w:rPr>
        <w:commentReference w:id="4"/>
      </w:r>
      <w:r w:rsidRPr="00FF48B9">
        <w:rPr>
          <w:rFonts w:eastAsiaTheme="minorEastAsia"/>
          <w:bCs/>
          <w:lang w:eastAsia="ja-JP"/>
        </w:rPr>
        <w:t xml:space="preserve">of the lexicon of </w:t>
      </w:r>
      <w:proofErr w:type="spellStart"/>
      <w:r w:rsidRPr="00FF48B9">
        <w:rPr>
          <w:rFonts w:eastAsiaTheme="minorEastAsia"/>
          <w:bCs/>
          <w:lang w:eastAsia="ja-JP"/>
        </w:rPr>
        <w:t>Gonja</w:t>
      </w:r>
      <w:proofErr w:type="spellEnd"/>
      <w:r w:rsidRPr="00FF48B9">
        <w:rPr>
          <w:rFonts w:eastAsiaTheme="minorEastAsia"/>
          <w:bCs/>
          <w:lang w:eastAsia="ja-JP"/>
        </w:rPr>
        <w:t xml:space="preserve"> provides evidence that the language has borrowed extensively from many languages, including Arabic, Hausa, Twi, </w:t>
      </w:r>
      <w:proofErr w:type="spellStart"/>
      <w:r w:rsidRPr="00FF48B9">
        <w:rPr>
          <w:rFonts w:eastAsiaTheme="minorEastAsia"/>
          <w:bCs/>
          <w:lang w:eastAsia="ja-JP"/>
        </w:rPr>
        <w:t>Safaliba</w:t>
      </w:r>
      <w:proofErr w:type="spellEnd"/>
      <w:r w:rsidRPr="00FF48B9">
        <w:rPr>
          <w:rFonts w:eastAsiaTheme="minorEastAsia"/>
          <w:bCs/>
          <w:lang w:eastAsia="ja-JP"/>
        </w:rPr>
        <w:t xml:space="preserve">, </w:t>
      </w:r>
      <w:proofErr w:type="spellStart"/>
      <w:proofErr w:type="gramStart"/>
      <w:r w:rsidRPr="00FF48B9">
        <w:rPr>
          <w:rFonts w:eastAsiaTheme="minorEastAsia"/>
          <w:bCs/>
          <w:lang w:eastAsia="ja-JP"/>
        </w:rPr>
        <w:t>Vagla</w:t>
      </w:r>
      <w:proofErr w:type="spellEnd"/>
      <w:proofErr w:type="gramEnd"/>
      <w:r w:rsidRPr="00FF48B9">
        <w:rPr>
          <w:rFonts w:eastAsiaTheme="minorEastAsia"/>
          <w:bCs/>
          <w:lang w:eastAsia="ja-JP"/>
        </w:rPr>
        <w:t xml:space="preserve"> and, more importantly for this paper, English. The influence of English on Ghanaian languages, in general, is self-evident. For instance, the development of an English-based pidgin in Ghana ("Ghanaian pidgin") is a clear manifestation of the influence and impact of English on Ghanaian languages. The continued use of English as the official language and the language for formal education in Ghana is perhaps the most telling influence of English on Ghanaian society. Indeed, the predominant use of English in all official functions means that Ghanaians, and for that matter, the </w:t>
      </w:r>
      <w:proofErr w:type="spellStart"/>
      <w:r w:rsidRPr="00FF48B9">
        <w:rPr>
          <w:rFonts w:eastAsiaTheme="minorEastAsia"/>
          <w:bCs/>
          <w:lang w:eastAsia="ja-JP"/>
        </w:rPr>
        <w:t>Gonja</w:t>
      </w:r>
      <w:proofErr w:type="spellEnd"/>
      <w:r w:rsidRPr="00FF48B9">
        <w:rPr>
          <w:rFonts w:eastAsiaTheme="minorEastAsia"/>
          <w:bCs/>
          <w:lang w:eastAsia="ja-JP"/>
        </w:rPr>
        <w:t xml:space="preserve"> people, </w:t>
      </w:r>
      <w:del w:id="5" w:author="Author">
        <w:r w:rsidRPr="00FF48B9" w:rsidDel="00923092">
          <w:rPr>
            <w:rFonts w:eastAsiaTheme="minorEastAsia"/>
            <w:bCs/>
            <w:lang w:eastAsia="ja-JP"/>
          </w:rPr>
          <w:delText>come into contact with</w:delText>
        </w:r>
      </w:del>
      <w:ins w:id="6" w:author="Author">
        <w:r w:rsidR="00923092" w:rsidRPr="00FF48B9">
          <w:rPr>
            <w:rFonts w:eastAsiaTheme="minorEastAsia"/>
            <w:bCs/>
            <w:lang w:eastAsia="ja-JP"/>
          </w:rPr>
          <w:t>encountered</w:t>
        </w:r>
      </w:ins>
      <w:r w:rsidRPr="00FF48B9">
        <w:rPr>
          <w:rFonts w:eastAsiaTheme="minorEastAsia"/>
          <w:bCs/>
          <w:lang w:eastAsia="ja-JP"/>
        </w:rPr>
        <w:t xml:space="preserve"> English daily. It is thus not surprising that many Ghanaian languages have a large number of English loan words. (See Akan, </w:t>
      </w:r>
      <w:proofErr w:type="spellStart"/>
      <w:r w:rsidRPr="00FF48B9">
        <w:rPr>
          <w:rFonts w:eastAsiaTheme="minorEastAsia"/>
          <w:bCs/>
          <w:lang w:eastAsia="ja-JP"/>
        </w:rPr>
        <w:t>Adomako</w:t>
      </w:r>
      <w:proofErr w:type="spellEnd"/>
      <w:r w:rsidRPr="00FF48B9">
        <w:rPr>
          <w:rFonts w:eastAsiaTheme="minorEastAsia"/>
          <w:bCs/>
          <w:lang w:eastAsia="ja-JP"/>
        </w:rPr>
        <w:t xml:space="preserve">, 2008; Ewe, </w:t>
      </w:r>
      <w:proofErr w:type="spellStart"/>
      <w:r w:rsidRPr="00FF48B9">
        <w:rPr>
          <w:rFonts w:eastAsiaTheme="minorEastAsia"/>
          <w:bCs/>
          <w:lang w:eastAsia="ja-JP"/>
        </w:rPr>
        <w:t>Wornyo</w:t>
      </w:r>
      <w:proofErr w:type="spellEnd"/>
      <w:r w:rsidRPr="00FF48B9">
        <w:rPr>
          <w:rFonts w:eastAsiaTheme="minorEastAsia"/>
          <w:bCs/>
          <w:lang w:eastAsia="ja-JP"/>
        </w:rPr>
        <w:t xml:space="preserve">, 2016, </w:t>
      </w:r>
      <w:proofErr w:type="spellStart"/>
      <w:r w:rsidRPr="00FF48B9">
        <w:rPr>
          <w:rFonts w:eastAsiaTheme="minorEastAsia"/>
          <w:bCs/>
          <w:lang w:eastAsia="ja-JP"/>
        </w:rPr>
        <w:t>Adjei</w:t>
      </w:r>
      <w:proofErr w:type="spellEnd"/>
      <w:r w:rsidRPr="00FF48B9">
        <w:rPr>
          <w:rFonts w:eastAsiaTheme="minorEastAsia"/>
          <w:bCs/>
          <w:lang w:eastAsia="ja-JP"/>
        </w:rPr>
        <w:t xml:space="preserve"> &amp; </w:t>
      </w:r>
      <w:proofErr w:type="spellStart"/>
      <w:r w:rsidRPr="00FF48B9">
        <w:rPr>
          <w:rFonts w:eastAsiaTheme="minorEastAsia"/>
          <w:bCs/>
          <w:lang w:eastAsia="ja-JP"/>
        </w:rPr>
        <w:t>Agbozo</w:t>
      </w:r>
      <w:proofErr w:type="spellEnd"/>
      <w:r w:rsidRPr="00FF48B9">
        <w:rPr>
          <w:rFonts w:eastAsiaTheme="minorEastAsia"/>
          <w:bCs/>
          <w:lang w:eastAsia="ja-JP"/>
        </w:rPr>
        <w:t xml:space="preserve">, 2014, etc.). As rightly noted by Davis (1993:1), loan words sometimes have phonological features that do not conform to the </w:t>
      </w:r>
      <w:proofErr w:type="spellStart"/>
      <w:r w:rsidRPr="00FF48B9">
        <w:rPr>
          <w:rFonts w:eastAsiaTheme="minorEastAsia"/>
          <w:bCs/>
          <w:lang w:eastAsia="ja-JP"/>
        </w:rPr>
        <w:t>phonotactics</w:t>
      </w:r>
      <w:proofErr w:type="spellEnd"/>
      <w:r w:rsidRPr="00FF48B9">
        <w:rPr>
          <w:rFonts w:eastAsiaTheme="minorEastAsia"/>
          <w:bCs/>
          <w:lang w:eastAsia="ja-JP"/>
        </w:rPr>
        <w:t xml:space="preserve"> of the recipient language. In such cases, the recipient language employs various repair strategies </w:t>
      </w:r>
      <w:del w:id="7" w:author="Author">
        <w:r w:rsidRPr="00FF48B9" w:rsidDel="00923092">
          <w:rPr>
            <w:rFonts w:eastAsiaTheme="minorEastAsia"/>
            <w:bCs/>
            <w:lang w:eastAsia="ja-JP"/>
          </w:rPr>
          <w:delText>to phonologically adapt (</w:delText>
        </w:r>
      </w:del>
      <w:proofErr w:type="spellStart"/>
      <w:r w:rsidRPr="00FF48B9">
        <w:rPr>
          <w:rFonts w:eastAsiaTheme="minorEastAsia"/>
          <w:bCs/>
          <w:lang w:eastAsia="ja-JP"/>
        </w:rPr>
        <w:t>nativise</w:t>
      </w:r>
      <w:del w:id="8" w:author="Author">
        <w:r w:rsidRPr="00FF48B9" w:rsidDel="00923092">
          <w:rPr>
            <w:rFonts w:eastAsiaTheme="minorEastAsia"/>
            <w:bCs/>
            <w:lang w:eastAsia="ja-JP"/>
          </w:rPr>
          <w:delText xml:space="preserve">) </w:delText>
        </w:r>
      </w:del>
      <w:r w:rsidRPr="00FF48B9">
        <w:rPr>
          <w:rFonts w:eastAsiaTheme="minorEastAsia"/>
          <w:bCs/>
          <w:lang w:eastAsia="ja-JP"/>
        </w:rPr>
        <w:t>the</w:t>
      </w:r>
      <w:proofErr w:type="spellEnd"/>
      <w:r w:rsidRPr="00FF48B9">
        <w:rPr>
          <w:rFonts w:eastAsiaTheme="minorEastAsia"/>
          <w:bCs/>
          <w:lang w:eastAsia="ja-JP"/>
        </w:rPr>
        <w:t xml:space="preserve"> loan words to conform to the </w:t>
      </w:r>
      <w:proofErr w:type="spellStart"/>
      <w:r w:rsidRPr="00FF48B9">
        <w:rPr>
          <w:rFonts w:eastAsiaTheme="minorEastAsia"/>
          <w:bCs/>
          <w:lang w:eastAsia="ja-JP"/>
        </w:rPr>
        <w:t>phonotactics</w:t>
      </w:r>
      <w:proofErr w:type="spellEnd"/>
      <w:r w:rsidRPr="00FF48B9">
        <w:rPr>
          <w:rFonts w:eastAsiaTheme="minorEastAsia"/>
          <w:bCs/>
          <w:lang w:eastAsia="ja-JP"/>
        </w:rPr>
        <w:t xml:space="preserve"> of the recipient language. These repair strategies may vary widely depending on the language and may take the form of segmental features, prosodic </w:t>
      </w:r>
      <w:r w:rsidR="00E9513C" w:rsidRPr="00FF48B9">
        <w:t xml:space="preserve">patterns, and </w:t>
      </w:r>
      <w:proofErr w:type="spellStart"/>
      <w:r w:rsidR="00E9513C" w:rsidRPr="00FF48B9">
        <w:t>phonotactic</w:t>
      </w:r>
      <w:proofErr w:type="spellEnd"/>
      <w:r w:rsidR="00E9513C" w:rsidRPr="00FF48B9">
        <w:t xml:space="preserve"> rules. See (Campbell</w:t>
      </w:r>
      <w:r w:rsidR="00DB4968">
        <w:t>,</w:t>
      </w:r>
      <w:r w:rsidR="00E9513C" w:rsidRPr="00FF48B9">
        <w:t xml:space="preserve"> 1998</w:t>
      </w:r>
      <w:r w:rsidR="00DB4968">
        <w:rPr>
          <w:rFonts w:eastAsiaTheme="minorEastAsia"/>
          <w:bCs/>
          <w:lang w:eastAsia="ja-JP"/>
        </w:rPr>
        <w:t xml:space="preserve"> and </w:t>
      </w:r>
      <w:proofErr w:type="spellStart"/>
      <w:r w:rsidR="00E9513C" w:rsidRPr="00FF48B9">
        <w:rPr>
          <w:rFonts w:eastAsiaTheme="minorEastAsia"/>
          <w:bCs/>
          <w:lang w:eastAsia="ja-JP"/>
        </w:rPr>
        <w:t>Adomako</w:t>
      </w:r>
      <w:proofErr w:type="spellEnd"/>
      <w:r w:rsidR="00E9513C" w:rsidRPr="00FF48B9">
        <w:rPr>
          <w:rFonts w:eastAsiaTheme="minorEastAsia"/>
          <w:bCs/>
          <w:lang w:eastAsia="ja-JP"/>
        </w:rPr>
        <w:t>, 2008).</w:t>
      </w:r>
      <w:r w:rsidR="00E9513C" w:rsidRPr="00FF48B9">
        <w:t xml:space="preserve"> </w:t>
      </w:r>
      <w:r w:rsidR="00757E24" w:rsidRPr="00FF48B9">
        <w:rPr>
          <w:rFonts w:eastAsiaTheme="minorEastAsia"/>
          <w:bCs/>
          <w:lang w:eastAsia="ja-JP"/>
        </w:rPr>
        <w:t>This paper provides a</w:t>
      </w:r>
      <w:r w:rsidR="00DF782C" w:rsidRPr="00FF48B9">
        <w:rPr>
          <w:rFonts w:eastAsiaTheme="minorEastAsia"/>
          <w:bCs/>
          <w:lang w:eastAsia="ja-JP"/>
        </w:rPr>
        <w:t>n</w:t>
      </w:r>
      <w:r w:rsidR="00652D07" w:rsidRPr="00FF48B9">
        <w:rPr>
          <w:rFonts w:eastAsiaTheme="minorEastAsia"/>
          <w:bCs/>
          <w:lang w:eastAsia="ja-JP"/>
        </w:rPr>
        <w:t xml:space="preserve"> </w:t>
      </w:r>
      <w:r w:rsidR="00757E24" w:rsidRPr="00FF48B9">
        <w:rPr>
          <w:rFonts w:eastAsiaTheme="minorEastAsia"/>
          <w:bCs/>
          <w:lang w:eastAsia="ja-JP"/>
        </w:rPr>
        <w:t xml:space="preserve">analysis of the </w:t>
      </w:r>
      <w:r w:rsidR="00757E24" w:rsidRPr="00FF48B9">
        <w:t>phonological adaptation</w:t>
      </w:r>
      <w:r w:rsidR="0072262D" w:rsidRPr="00FF48B9">
        <w:t xml:space="preserve"> of</w:t>
      </w:r>
      <w:r w:rsidR="00757E24" w:rsidRPr="00FF48B9">
        <w:rPr>
          <w:rFonts w:eastAsiaTheme="minorEastAsia"/>
          <w:bCs/>
          <w:lang w:eastAsia="ja-JP"/>
        </w:rPr>
        <w:t xml:space="preserve"> English loanwords in </w:t>
      </w:r>
      <w:proofErr w:type="spellStart"/>
      <w:r w:rsidR="00757E24" w:rsidRPr="00FF48B9">
        <w:rPr>
          <w:rFonts w:eastAsiaTheme="minorEastAsia"/>
          <w:lang w:eastAsia="ja-JP"/>
        </w:rPr>
        <w:t>Gonja</w:t>
      </w:r>
      <w:proofErr w:type="spellEnd"/>
      <w:r w:rsidR="004D6879" w:rsidRPr="00FF48B9">
        <w:rPr>
          <w:rFonts w:eastAsiaTheme="minorEastAsia"/>
          <w:lang w:eastAsia="ja-JP"/>
        </w:rPr>
        <w:t xml:space="preserve">, </w:t>
      </w:r>
      <w:r w:rsidR="004D6879" w:rsidRPr="00FF48B9">
        <w:t>a</w:t>
      </w:r>
      <w:r w:rsidR="00757E24" w:rsidRPr="00FF48B9">
        <w:rPr>
          <w:rFonts w:eastAsiaTheme="minorEastAsia"/>
          <w:lang w:eastAsia="ja-JP"/>
        </w:rPr>
        <w:t xml:space="preserve"> North </w:t>
      </w:r>
      <w:proofErr w:type="spellStart"/>
      <w:r w:rsidR="00757E24" w:rsidRPr="00FF48B9">
        <w:rPr>
          <w:rFonts w:eastAsiaTheme="minorEastAsia"/>
          <w:lang w:eastAsia="ja-JP"/>
        </w:rPr>
        <w:t>Guang</w:t>
      </w:r>
      <w:proofErr w:type="spellEnd"/>
      <w:r w:rsidR="00757E24" w:rsidRPr="00FF48B9">
        <w:rPr>
          <w:rFonts w:eastAsiaTheme="minorEastAsia"/>
          <w:lang w:eastAsia="ja-JP"/>
        </w:rPr>
        <w:t xml:space="preserve"> language spoken by some 310,000 people mainly in the </w:t>
      </w:r>
      <w:r w:rsidR="004D6879" w:rsidRPr="00FF48B9">
        <w:rPr>
          <w:rFonts w:eastAsiaTheme="minorEastAsia"/>
          <w:lang w:eastAsia="ja-JP"/>
        </w:rPr>
        <w:t>Savannah Region of Ghana</w:t>
      </w:r>
      <w:r w:rsidR="00757E24" w:rsidRPr="00FF48B9">
        <w:rPr>
          <w:rFonts w:eastAsiaTheme="minorEastAsia"/>
          <w:lang w:eastAsia="ja-JP"/>
        </w:rPr>
        <w:t xml:space="preserve"> </w:t>
      </w:r>
      <w:r w:rsidR="00757E24" w:rsidRPr="00FF48B9">
        <w:rPr>
          <w:rFonts w:eastAsiaTheme="minorEastAsia"/>
          <w:noProof/>
          <w:lang w:val="en-GB" w:eastAsia="ja-JP"/>
        </w:rPr>
        <w:t>(</w:t>
      </w:r>
      <w:r w:rsidR="00757E24" w:rsidRPr="00FF48B9">
        <w:t>Lewis, et al.</w:t>
      </w:r>
      <w:r w:rsidR="00757E24" w:rsidRPr="00FF48B9">
        <w:rPr>
          <w:rFonts w:eastAsiaTheme="minorEastAsia"/>
          <w:noProof/>
          <w:lang w:val="en-GB" w:eastAsia="ja-JP"/>
        </w:rPr>
        <w:t>, 2016)</w:t>
      </w:r>
      <w:r w:rsidR="00757E24" w:rsidRPr="00FF48B9">
        <w:rPr>
          <w:lang w:val="en-GB"/>
        </w:rPr>
        <w:t xml:space="preserve">. </w:t>
      </w:r>
      <w:r w:rsidR="003C322D" w:rsidRPr="00FF48B9">
        <w:rPr>
          <w:rFonts w:eastAsiaTheme="minorEastAsia"/>
          <w:lang w:eastAsia="ja-JP"/>
        </w:rPr>
        <w:t xml:space="preserve">The paper </w:t>
      </w:r>
      <w:r w:rsidR="000F7889" w:rsidRPr="00FF48B9">
        <w:rPr>
          <w:rFonts w:eastAsiaTheme="minorEastAsia"/>
          <w:lang w:eastAsia="ja-JP"/>
        </w:rPr>
        <w:t>discusses th</w:t>
      </w:r>
      <w:r w:rsidR="00652D07" w:rsidRPr="00FF48B9">
        <w:rPr>
          <w:rFonts w:eastAsiaTheme="minorEastAsia"/>
          <w:lang w:eastAsia="ja-JP"/>
        </w:rPr>
        <w:t>re</w:t>
      </w:r>
      <w:r w:rsidR="000F7889" w:rsidRPr="00FF48B9">
        <w:rPr>
          <w:rFonts w:eastAsiaTheme="minorEastAsia"/>
          <w:lang w:eastAsia="ja-JP"/>
        </w:rPr>
        <w:t xml:space="preserve">e </w:t>
      </w:r>
      <w:r w:rsidR="000F7889" w:rsidRPr="00FF48B9">
        <w:t>repair strategies</w:t>
      </w:r>
      <w:r w:rsidR="00652D07" w:rsidRPr="00FF48B9">
        <w:t xml:space="preserve"> (</w:t>
      </w:r>
      <w:r w:rsidR="00937008" w:rsidRPr="00FF48B9">
        <w:t>Vowel epenthesis (in word-initial, word-</w:t>
      </w:r>
      <w:r w:rsidR="00937008" w:rsidRPr="00FF48B9">
        <w:lastRenderedPageBreak/>
        <w:t>medial and word-final positions), illicit coda resolution and re-syllabification</w:t>
      </w:r>
      <w:r w:rsidR="003F4B37" w:rsidRPr="00FF48B9">
        <w:t xml:space="preserve">) </w:t>
      </w:r>
      <w:r w:rsidR="000F7889" w:rsidRPr="00FF48B9">
        <w:t xml:space="preserve">deployed to phonologically adapt </w:t>
      </w:r>
      <w:r w:rsidR="004D6879" w:rsidRPr="00FF48B9">
        <w:rPr>
          <w:rFonts w:eastAsiaTheme="minorEastAsia"/>
          <w:bCs/>
          <w:lang w:eastAsia="ja-JP"/>
        </w:rPr>
        <w:t xml:space="preserve">English loanwords to conform </w:t>
      </w:r>
      <w:proofErr w:type="gramStart"/>
      <w:r w:rsidR="004D6879" w:rsidRPr="00FF48B9">
        <w:rPr>
          <w:rFonts w:eastAsiaTheme="minorEastAsia"/>
          <w:bCs/>
          <w:lang w:eastAsia="ja-JP"/>
        </w:rPr>
        <w:t>with</w:t>
      </w:r>
      <w:proofErr w:type="gramEnd"/>
      <w:r w:rsidR="004D6879" w:rsidRPr="00FF48B9">
        <w:rPr>
          <w:rFonts w:eastAsiaTheme="minorEastAsia"/>
          <w:bCs/>
          <w:lang w:eastAsia="ja-JP"/>
        </w:rPr>
        <w:t xml:space="preserve"> </w:t>
      </w:r>
      <w:proofErr w:type="spellStart"/>
      <w:r w:rsidR="000F7889" w:rsidRPr="00FF48B9">
        <w:rPr>
          <w:rFonts w:eastAsiaTheme="minorEastAsia"/>
          <w:lang w:eastAsia="ja-JP"/>
        </w:rPr>
        <w:t>Gonja</w:t>
      </w:r>
      <w:proofErr w:type="spellEnd"/>
      <w:r w:rsidR="004D6879" w:rsidRPr="00FF48B9">
        <w:t xml:space="preserve"> </w:t>
      </w:r>
      <w:proofErr w:type="spellStart"/>
      <w:r w:rsidR="004D6879" w:rsidRPr="00FF48B9">
        <w:t>phonotactics</w:t>
      </w:r>
      <w:proofErr w:type="spellEnd"/>
      <w:r w:rsidR="000F7889" w:rsidRPr="00FF48B9">
        <w:rPr>
          <w:rFonts w:eastAsiaTheme="minorEastAsia"/>
          <w:lang w:eastAsia="ja-JP"/>
        </w:rPr>
        <w:t>.</w:t>
      </w:r>
      <w:r w:rsidR="007F36ED" w:rsidRPr="00FF48B9">
        <w:rPr>
          <w:rFonts w:eastAsiaTheme="minorEastAsia"/>
          <w:lang w:eastAsia="ja-JP"/>
        </w:rPr>
        <w:t xml:space="preserve"> The paper </w:t>
      </w:r>
      <w:r w:rsidR="003F4B37" w:rsidRPr="00FF48B9">
        <w:rPr>
          <w:rFonts w:eastAsiaTheme="minorEastAsia"/>
          <w:lang w:eastAsia="ja-JP"/>
        </w:rPr>
        <w:t xml:space="preserve">adopts </w:t>
      </w:r>
      <w:r w:rsidR="007F36ED" w:rsidRPr="00FF48B9">
        <w:rPr>
          <w:rFonts w:eastAsiaTheme="minorEastAsia"/>
          <w:lang w:eastAsia="ja-JP"/>
        </w:rPr>
        <w:t xml:space="preserve">the </w:t>
      </w:r>
      <w:r w:rsidR="007F36ED" w:rsidRPr="00FF48B9">
        <w:rPr>
          <w:rFonts w:eastAsiaTheme="minorEastAsia"/>
          <w:bCs/>
          <w:lang w:eastAsia="ja-JP"/>
        </w:rPr>
        <w:t xml:space="preserve">Optimality Theory (OT) framework as proposed by </w:t>
      </w:r>
      <w:r w:rsidR="007F36ED" w:rsidRPr="00FF48B9">
        <w:rPr>
          <w:rFonts w:eastAsiaTheme="minorHAnsi"/>
        </w:rPr>
        <w:t xml:space="preserve">Prince and </w:t>
      </w:r>
      <w:proofErr w:type="spellStart"/>
      <w:r w:rsidR="007F36ED" w:rsidRPr="00FF48B9">
        <w:rPr>
          <w:rFonts w:eastAsiaTheme="minorHAnsi"/>
        </w:rPr>
        <w:t>Smolensky</w:t>
      </w:r>
      <w:proofErr w:type="spellEnd"/>
      <w:r w:rsidR="007F36ED" w:rsidRPr="00FF48B9">
        <w:rPr>
          <w:rFonts w:eastAsiaTheme="minorHAnsi"/>
        </w:rPr>
        <w:t xml:space="preserve"> (</w:t>
      </w:r>
      <w:r w:rsidR="00983677" w:rsidRPr="00FF48B9">
        <w:rPr>
          <w:rFonts w:eastAsiaTheme="minorHAnsi"/>
        </w:rPr>
        <w:t>1993</w:t>
      </w:r>
      <w:r w:rsidR="007F36ED" w:rsidRPr="00FF48B9">
        <w:rPr>
          <w:rFonts w:eastAsiaTheme="minorHAnsi"/>
        </w:rPr>
        <w:t>) in the analysis of the data.</w:t>
      </w:r>
      <w:r w:rsidR="007F36ED" w:rsidRPr="00FF48B9">
        <w:rPr>
          <w:rFonts w:eastAsiaTheme="minorEastAsia"/>
          <w:lang w:eastAsia="ja-JP"/>
        </w:rPr>
        <w:t xml:space="preserve"> </w:t>
      </w:r>
      <w:r w:rsidR="000F7889" w:rsidRPr="00FF48B9">
        <w:rPr>
          <w:rFonts w:eastAsiaTheme="minorEastAsia"/>
          <w:lang w:eastAsia="ja-JP"/>
        </w:rPr>
        <w:t xml:space="preserve">The paper is in </w:t>
      </w:r>
      <w:r w:rsidR="005354ED" w:rsidRPr="00FF48B9">
        <w:rPr>
          <w:rFonts w:eastAsiaTheme="minorEastAsia"/>
          <w:lang w:eastAsia="ja-JP"/>
        </w:rPr>
        <w:t xml:space="preserve">six </w:t>
      </w:r>
      <w:r w:rsidR="000F7889" w:rsidRPr="00FF48B9">
        <w:rPr>
          <w:rFonts w:eastAsiaTheme="minorEastAsia"/>
          <w:lang w:eastAsia="ja-JP"/>
        </w:rPr>
        <w:t xml:space="preserve">sections. Section one </w:t>
      </w:r>
      <w:r w:rsidR="001F6F9B" w:rsidRPr="00FF48B9">
        <w:rPr>
          <w:rFonts w:eastAsiaTheme="minorEastAsia"/>
          <w:lang w:eastAsia="ja-JP"/>
        </w:rPr>
        <w:t xml:space="preserve">is the introduction. Section two provides </w:t>
      </w:r>
      <w:r w:rsidR="00401506" w:rsidRPr="00FF48B9">
        <w:rPr>
          <w:rFonts w:eastAsiaTheme="minorEastAsia"/>
          <w:lang w:eastAsia="ja-JP"/>
        </w:rPr>
        <w:t xml:space="preserve">a background of the language while section three </w:t>
      </w:r>
      <w:r w:rsidR="0072262D" w:rsidRPr="00FF48B9">
        <w:rPr>
          <w:rFonts w:eastAsiaTheme="minorEastAsia"/>
          <w:lang w:eastAsia="ja-JP"/>
        </w:rPr>
        <w:t>introduces the theoretical framework. Section four is the data analysis</w:t>
      </w:r>
      <w:r w:rsidR="005354ED" w:rsidRPr="00FF48B9">
        <w:rPr>
          <w:rFonts w:eastAsiaTheme="minorEastAsia"/>
          <w:lang w:eastAsia="ja-JP"/>
        </w:rPr>
        <w:t xml:space="preserve">. Section five presents </w:t>
      </w:r>
      <w:r w:rsidR="004D6879" w:rsidRPr="00FF48B9">
        <w:rPr>
          <w:rFonts w:eastAsiaTheme="minorEastAsia"/>
          <w:lang w:eastAsia="ja-JP"/>
        </w:rPr>
        <w:t xml:space="preserve">an </w:t>
      </w:r>
      <w:r w:rsidR="005354ED" w:rsidRPr="00FF48B9">
        <w:rPr>
          <w:rFonts w:eastAsiaTheme="minorEastAsia"/>
          <w:lang w:eastAsia="ja-JP"/>
        </w:rPr>
        <w:t>OT analysis and representation of the data.</w:t>
      </w:r>
      <w:r w:rsidR="0072262D" w:rsidRPr="00FF48B9">
        <w:rPr>
          <w:rFonts w:eastAsiaTheme="minorEastAsia"/>
          <w:lang w:eastAsia="ja-JP"/>
        </w:rPr>
        <w:t xml:space="preserve"> </w:t>
      </w:r>
      <w:r w:rsidR="005354ED" w:rsidRPr="00FF48B9">
        <w:rPr>
          <w:rFonts w:eastAsiaTheme="minorEastAsia"/>
          <w:lang w:eastAsia="ja-JP"/>
        </w:rPr>
        <w:t>T</w:t>
      </w:r>
      <w:r w:rsidR="0072262D" w:rsidRPr="00FF48B9">
        <w:rPr>
          <w:rFonts w:eastAsiaTheme="minorEastAsia"/>
          <w:lang w:eastAsia="ja-JP"/>
        </w:rPr>
        <w:t>he final section is the conclusions.</w:t>
      </w:r>
    </w:p>
    <w:p w14:paraId="697BF5EC" w14:textId="77777777" w:rsidR="00AE09E7" w:rsidRPr="00FF48B9" w:rsidRDefault="003617DA" w:rsidP="00CE27A3">
      <w:pPr>
        <w:pStyle w:val="Heading1"/>
        <w:rPr>
          <w:rFonts w:cs="Times New Roman"/>
        </w:rPr>
      </w:pPr>
      <w:r w:rsidRPr="00FF48B9">
        <w:rPr>
          <w:rFonts w:cs="Times New Roman"/>
        </w:rPr>
        <w:t xml:space="preserve">2. Background </w:t>
      </w:r>
    </w:p>
    <w:p w14:paraId="53964F47" w14:textId="77777777" w:rsidR="001F6F9B"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 xml:space="preserve">2.1 The language </w:t>
      </w:r>
    </w:p>
    <w:p w14:paraId="486C29E3" w14:textId="77777777" w:rsidR="001F6F9B" w:rsidRPr="00FF48B9" w:rsidRDefault="003617DA" w:rsidP="003D4059">
      <w:pPr>
        <w:jc w:val="both"/>
      </w:pPr>
      <w:proofErr w:type="spellStart"/>
      <w:r w:rsidRPr="00FF48B9">
        <w:t>Gonja</w:t>
      </w:r>
      <w:proofErr w:type="spellEnd"/>
      <w:r w:rsidR="003A2964" w:rsidRPr="00FF48B9">
        <w:t>,</w:t>
      </w:r>
      <w:r w:rsidRPr="00FF48B9">
        <w:t xml:space="preserve"> known by the natives as </w:t>
      </w:r>
      <w:proofErr w:type="spellStart"/>
      <w:r w:rsidRPr="00FF48B9">
        <w:t>Ngbanyito</w:t>
      </w:r>
      <w:proofErr w:type="spellEnd"/>
      <w:r w:rsidRPr="00FF48B9">
        <w:t xml:space="preserve"> is a Niger-Congo, Atlantic-Congo, Volta-Congo, Kwa, </w:t>
      </w:r>
      <w:proofErr w:type="spellStart"/>
      <w:r w:rsidRPr="00FF48B9">
        <w:t>Nyo</w:t>
      </w:r>
      <w:proofErr w:type="spellEnd"/>
      <w:r w:rsidRPr="00FF48B9">
        <w:t xml:space="preserve">, </w:t>
      </w:r>
      <w:proofErr w:type="spellStart"/>
      <w:r w:rsidRPr="00FF48B9">
        <w:t>Potou-Tano</w:t>
      </w:r>
      <w:proofErr w:type="spellEnd"/>
      <w:r w:rsidRPr="00FF48B9">
        <w:t xml:space="preserve">, </w:t>
      </w:r>
      <w:proofErr w:type="spellStart"/>
      <w:r w:rsidRPr="00FF48B9">
        <w:t>Tano</w:t>
      </w:r>
      <w:proofErr w:type="spellEnd"/>
      <w:r w:rsidRPr="00FF48B9">
        <w:t xml:space="preserve">, </w:t>
      </w:r>
      <w:proofErr w:type="spellStart"/>
      <w:proofErr w:type="gramStart"/>
      <w:r w:rsidRPr="00FF48B9">
        <w:t>Guang</w:t>
      </w:r>
      <w:proofErr w:type="spellEnd"/>
      <w:proofErr w:type="gramEnd"/>
      <w:r w:rsidR="003A2964" w:rsidRPr="00FF48B9">
        <w:t>,</w:t>
      </w:r>
      <w:r w:rsidRPr="00FF48B9">
        <w:t xml:space="preserve"> North </w:t>
      </w:r>
      <w:proofErr w:type="spellStart"/>
      <w:r w:rsidRPr="00FF48B9">
        <w:t>Guang</w:t>
      </w:r>
      <w:proofErr w:type="spellEnd"/>
      <w:r w:rsidRPr="00FF48B9">
        <w:t xml:space="preserve"> language, spoken by about 310,000 </w:t>
      </w:r>
      <w:commentRangeStart w:id="9"/>
      <w:r w:rsidRPr="00FF48B9">
        <w:t xml:space="preserve">people </w:t>
      </w:r>
      <w:r w:rsidR="004D6879" w:rsidRPr="00FF48B9">
        <w:t xml:space="preserve">who reside </w:t>
      </w:r>
      <w:r w:rsidRPr="00FF48B9">
        <w:t xml:space="preserve">mainly in the Savannah Region of Ghana. </w:t>
      </w:r>
      <w:commentRangeEnd w:id="9"/>
      <w:r w:rsidR="00923092">
        <w:rPr>
          <w:rStyle w:val="CommentReference"/>
        </w:rPr>
        <w:commentReference w:id="9"/>
      </w:r>
      <w:proofErr w:type="spellStart"/>
      <w:r w:rsidRPr="00FF48B9">
        <w:t>Gonja</w:t>
      </w:r>
      <w:proofErr w:type="spellEnd"/>
      <w:r w:rsidRPr="00FF48B9">
        <w:t xml:space="preserve"> has two main dialects (</w:t>
      </w:r>
      <w:proofErr w:type="spellStart"/>
      <w:r w:rsidR="00693FFE" w:rsidRPr="00FF48B9">
        <w:t>Ngbanyito</w:t>
      </w:r>
      <w:proofErr w:type="spellEnd"/>
      <w:r w:rsidRPr="00FF48B9">
        <w:t xml:space="preserve"> and </w:t>
      </w:r>
      <w:proofErr w:type="spellStart"/>
      <w:r w:rsidRPr="00FF48B9">
        <w:t>Choruba</w:t>
      </w:r>
      <w:proofErr w:type="spellEnd"/>
      <w:r w:rsidRPr="00FF48B9">
        <w:t>)</w:t>
      </w:r>
      <w:r w:rsidR="000E1F92" w:rsidRPr="00FF48B9">
        <w:t xml:space="preserve">. </w:t>
      </w:r>
      <w:proofErr w:type="spellStart"/>
      <w:r w:rsidR="000E1F92" w:rsidRPr="00FF48B9">
        <w:t>Gonja</w:t>
      </w:r>
      <w:proofErr w:type="spellEnd"/>
      <w:r w:rsidR="000E1F92" w:rsidRPr="00FF48B9">
        <w:t xml:space="preserve"> is surrounded and influenced </w:t>
      </w:r>
      <w:r w:rsidRPr="00FF48B9">
        <w:t>by several languages includin</w:t>
      </w:r>
      <w:r w:rsidR="000E1F92" w:rsidRPr="00FF48B9">
        <w:t xml:space="preserve">g </w:t>
      </w:r>
      <w:proofErr w:type="spellStart"/>
      <w:r w:rsidR="000E1F92" w:rsidRPr="00FF48B9">
        <w:t>Safaliba</w:t>
      </w:r>
      <w:proofErr w:type="spellEnd"/>
      <w:r w:rsidR="000E1F92" w:rsidRPr="00FF48B9">
        <w:t xml:space="preserve">, </w:t>
      </w:r>
      <w:proofErr w:type="spellStart"/>
      <w:r w:rsidR="000E1F92" w:rsidRPr="00FF48B9">
        <w:t>Vagla</w:t>
      </w:r>
      <w:proofErr w:type="spellEnd"/>
      <w:r w:rsidR="000E1F92" w:rsidRPr="00FF48B9">
        <w:t xml:space="preserve">, and </w:t>
      </w:r>
      <w:proofErr w:type="spellStart"/>
      <w:r w:rsidR="000E1F92" w:rsidRPr="00FF48B9">
        <w:t>Dagaare</w:t>
      </w:r>
      <w:proofErr w:type="spellEnd"/>
      <w:r w:rsidR="000E1F92" w:rsidRPr="00FF48B9">
        <w:t xml:space="preserve"> amongst others. </w:t>
      </w:r>
      <w:r w:rsidR="0044384B" w:rsidRPr="00FF48B9">
        <w:t>The language is used in all domains and is approved for use as a medium of instruction</w:t>
      </w:r>
      <w:r w:rsidR="0066255B" w:rsidRPr="00FF48B9">
        <w:t xml:space="preserve"> in lower primary</w:t>
      </w:r>
      <w:r w:rsidR="000E1F92" w:rsidRPr="00FF48B9">
        <w:t xml:space="preserve">. </w:t>
      </w:r>
      <w:proofErr w:type="spellStart"/>
      <w:r w:rsidR="000E1F92" w:rsidRPr="00FF48B9">
        <w:t>Gonja</w:t>
      </w:r>
      <w:proofErr w:type="spellEnd"/>
      <w:r w:rsidR="000E1F92" w:rsidRPr="00FF48B9">
        <w:t xml:space="preserve"> is a subject of study in some teacher training colleges and at the University of Education, Winneba.</w:t>
      </w:r>
    </w:p>
    <w:p w14:paraId="788FD429" w14:textId="77777777" w:rsidR="00765DF2" w:rsidRPr="00FF48B9" w:rsidRDefault="00765DF2" w:rsidP="003D4059">
      <w:pPr>
        <w:jc w:val="both"/>
      </w:pPr>
    </w:p>
    <w:p w14:paraId="40CB1BE9" w14:textId="77777777" w:rsidR="001F6F9B"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 xml:space="preserve">2.2 </w:t>
      </w:r>
      <w:r w:rsidR="00211C50" w:rsidRPr="00FF48B9">
        <w:rPr>
          <w:rFonts w:ascii="Times New Roman" w:hAnsi="Times New Roman" w:cs="Times New Roman"/>
          <w:b/>
          <w:color w:val="auto"/>
          <w:sz w:val="24"/>
          <w:szCs w:val="24"/>
        </w:rPr>
        <w:t xml:space="preserve">An overview of </w:t>
      </w:r>
      <w:proofErr w:type="spellStart"/>
      <w:r w:rsidR="00211C50" w:rsidRPr="00FF48B9">
        <w:rPr>
          <w:rFonts w:ascii="Times New Roman" w:hAnsi="Times New Roman" w:cs="Times New Roman"/>
          <w:b/>
          <w:color w:val="auto"/>
          <w:sz w:val="24"/>
          <w:szCs w:val="24"/>
        </w:rPr>
        <w:t>Gonja</w:t>
      </w:r>
      <w:proofErr w:type="spellEnd"/>
      <w:r w:rsidR="00211C50" w:rsidRPr="00FF48B9">
        <w:rPr>
          <w:rFonts w:ascii="Times New Roman" w:hAnsi="Times New Roman" w:cs="Times New Roman"/>
          <w:b/>
          <w:color w:val="auto"/>
          <w:sz w:val="24"/>
          <w:szCs w:val="24"/>
        </w:rPr>
        <w:t xml:space="preserve"> Phonology</w:t>
      </w:r>
    </w:p>
    <w:p w14:paraId="4AFA8C97" w14:textId="32331978" w:rsidR="002006D2" w:rsidRPr="00FF48B9" w:rsidRDefault="003617DA" w:rsidP="003D4059">
      <w:pPr>
        <w:jc w:val="both"/>
      </w:pPr>
      <w:r w:rsidRPr="00FF48B9">
        <w:t xml:space="preserve">This section provides an overview of the phonology of </w:t>
      </w:r>
      <w:proofErr w:type="spellStart"/>
      <w:r w:rsidRPr="00FF48B9">
        <w:t>Gonja</w:t>
      </w:r>
      <w:proofErr w:type="spellEnd"/>
      <w:r w:rsidRPr="00FF48B9">
        <w:t xml:space="preserve">. The section is largely based on the </w:t>
      </w:r>
      <w:ins w:id="10" w:author="Author">
        <w:r w:rsidR="003C3B6B">
          <w:t xml:space="preserve">claims of </w:t>
        </w:r>
      </w:ins>
      <w:r w:rsidRPr="00FF48B9">
        <w:t>Nelson et al.</w:t>
      </w:r>
      <w:del w:id="11" w:author="Author">
        <w:r w:rsidRPr="00FF48B9" w:rsidDel="003C3B6B">
          <w:delText>,</w:delText>
        </w:r>
      </w:del>
      <w:r w:rsidRPr="00FF48B9">
        <w:t xml:space="preserve"> (2016) </w:t>
      </w:r>
      <w:del w:id="12" w:author="Author">
        <w:r w:rsidRPr="00FF48B9" w:rsidDel="003C3B6B">
          <w:delText xml:space="preserve">findings </w:delText>
        </w:r>
      </w:del>
      <w:r w:rsidRPr="00FF48B9">
        <w:t xml:space="preserve">on </w:t>
      </w:r>
      <w:del w:id="13" w:author="Author">
        <w:r w:rsidRPr="00FF48B9" w:rsidDel="003C3B6B">
          <w:delText>the language</w:delText>
        </w:r>
      </w:del>
      <w:proofErr w:type="spellStart"/>
      <w:ins w:id="14" w:author="Author">
        <w:r w:rsidR="003C3B6B">
          <w:t>Gonja</w:t>
        </w:r>
        <w:proofErr w:type="spellEnd"/>
        <w:r w:rsidR="003C3B6B">
          <w:t xml:space="preserve"> phonology</w:t>
        </w:r>
      </w:ins>
      <w:r w:rsidRPr="00FF48B9">
        <w:t xml:space="preserve">. The section provides a brief discussion on the consonant and vowel inventory, harmony, </w:t>
      </w:r>
      <w:del w:id="15" w:author="Author">
        <w:r w:rsidRPr="00FF48B9" w:rsidDel="003C3B6B">
          <w:delText xml:space="preserve">Syllable </w:delText>
        </w:r>
      </w:del>
      <w:ins w:id="16" w:author="Author">
        <w:r w:rsidR="003C3B6B">
          <w:t>s</w:t>
        </w:r>
        <w:r w:rsidR="003C3B6B" w:rsidRPr="00FF48B9">
          <w:t xml:space="preserve">yllable </w:t>
        </w:r>
      </w:ins>
      <w:r w:rsidRPr="00FF48B9">
        <w:t xml:space="preserve">structure and </w:t>
      </w:r>
      <w:del w:id="17" w:author="Author">
        <w:r w:rsidRPr="00FF48B9" w:rsidDel="003C3B6B">
          <w:delText>Tone</w:delText>
        </w:r>
      </w:del>
      <w:ins w:id="18" w:author="Author">
        <w:r w:rsidR="003C3B6B">
          <w:t>t</w:t>
        </w:r>
        <w:r w:rsidR="003C3B6B" w:rsidRPr="00FF48B9">
          <w:t>one</w:t>
        </w:r>
      </w:ins>
      <w:r w:rsidRPr="00FF48B9">
        <w:t xml:space="preserve">. </w:t>
      </w:r>
    </w:p>
    <w:p w14:paraId="08F0599F" w14:textId="77777777" w:rsidR="002006D2" w:rsidRPr="00FF48B9" w:rsidRDefault="002006D2" w:rsidP="003D4059">
      <w:pPr>
        <w:jc w:val="both"/>
      </w:pPr>
    </w:p>
    <w:p w14:paraId="07AAD74C" w14:textId="77777777"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 xml:space="preserve">2.2.1 Consonants </w:t>
      </w:r>
    </w:p>
    <w:p w14:paraId="40122A5E" w14:textId="6DC98A0E" w:rsidR="001F6F9B" w:rsidRPr="00FF48B9" w:rsidRDefault="003617DA" w:rsidP="003D4059">
      <w:pPr>
        <w:widowControl w:val="0"/>
        <w:autoSpaceDE w:val="0"/>
        <w:autoSpaceDN w:val="0"/>
        <w:adjustRightInd w:val="0"/>
        <w:jc w:val="both"/>
      </w:pPr>
      <w:r w:rsidRPr="00FF48B9">
        <w:t>A</w:t>
      </w:r>
      <w:r w:rsidR="0044384B" w:rsidRPr="00FF48B9">
        <w:t>ccording to Nelson et al.</w:t>
      </w:r>
      <w:del w:id="19" w:author="Author">
        <w:r w:rsidR="0044384B" w:rsidRPr="00FF48B9" w:rsidDel="00D01F00">
          <w:delText>,</w:delText>
        </w:r>
      </w:del>
      <w:r w:rsidR="0044384B" w:rsidRPr="00FF48B9">
        <w:t xml:space="preserve"> (2016), </w:t>
      </w:r>
      <w:proofErr w:type="spellStart"/>
      <w:r w:rsidRPr="00FF48B9">
        <w:t>Gonja</w:t>
      </w:r>
      <w:proofErr w:type="spellEnd"/>
      <w:r w:rsidRPr="00FF48B9">
        <w:t xml:space="preserve"> </w:t>
      </w:r>
      <w:r w:rsidR="00450E18" w:rsidRPr="00FF48B9">
        <w:t>has twenty-six</w:t>
      </w:r>
      <w:r w:rsidR="00757E24" w:rsidRPr="00FF48B9">
        <w:t xml:space="preserve"> consonant </w:t>
      </w:r>
      <w:r w:rsidR="00225597" w:rsidRPr="00FF48B9">
        <w:t xml:space="preserve">phonemes that occur </w:t>
      </w:r>
      <w:r w:rsidR="00450E18" w:rsidRPr="00FF48B9">
        <w:t>across eight</w:t>
      </w:r>
      <w:r w:rsidR="00757E24" w:rsidRPr="00FF48B9">
        <w:t xml:space="preserve"> place</w:t>
      </w:r>
      <w:r w:rsidR="00450E18" w:rsidRPr="00FF48B9">
        <w:t xml:space="preserve">s of articulation and seven </w:t>
      </w:r>
      <w:r w:rsidR="00757E24" w:rsidRPr="00FF48B9">
        <w:t xml:space="preserve">manners of articulation features.  </w:t>
      </w:r>
      <w:r w:rsidR="006928D8" w:rsidRPr="00FF48B9">
        <w:t>S</w:t>
      </w:r>
      <w:r w:rsidR="00450E18" w:rsidRPr="00FF48B9">
        <w:t>ee Table 1 below.</w:t>
      </w:r>
    </w:p>
    <w:p w14:paraId="13F034FD" w14:textId="77777777" w:rsidR="005D53B2" w:rsidRPr="00FF48B9" w:rsidRDefault="005D53B2" w:rsidP="003D4059">
      <w:pPr>
        <w:widowControl w:val="0"/>
        <w:autoSpaceDE w:val="0"/>
        <w:autoSpaceDN w:val="0"/>
        <w:adjustRightInd w:val="0"/>
        <w:jc w:val="both"/>
      </w:pPr>
    </w:p>
    <w:p w14:paraId="012D836A" w14:textId="77777777" w:rsidR="001F6F9B" w:rsidRPr="00FF48B9" w:rsidRDefault="003617DA" w:rsidP="003D4059">
      <w:pPr>
        <w:jc w:val="both"/>
        <w:rPr>
          <w:rStyle w:val="IntenseEmphasis"/>
          <w:color w:val="auto"/>
        </w:rPr>
      </w:pPr>
      <w:r w:rsidRPr="00FF48B9">
        <w:rPr>
          <w:rStyle w:val="IntenseEmphasis"/>
          <w:color w:val="auto"/>
        </w:rPr>
        <w:t xml:space="preserve">Table 1: </w:t>
      </w:r>
      <w:proofErr w:type="spellStart"/>
      <w:r w:rsidRPr="00FF48B9">
        <w:rPr>
          <w:rStyle w:val="IntenseEmphasis"/>
          <w:color w:val="auto"/>
        </w:rPr>
        <w:t>Gonja</w:t>
      </w:r>
      <w:proofErr w:type="spellEnd"/>
      <w:r w:rsidRPr="00FF48B9">
        <w:rPr>
          <w:rStyle w:val="IntenseEmphasis"/>
          <w:color w:val="auto"/>
        </w:rPr>
        <w:t xml:space="preserve"> Consonants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475"/>
        <w:gridCol w:w="486"/>
        <w:gridCol w:w="613"/>
        <w:gridCol w:w="637"/>
        <w:gridCol w:w="497"/>
        <w:gridCol w:w="484"/>
        <w:gridCol w:w="460"/>
        <w:gridCol w:w="484"/>
        <w:gridCol w:w="454"/>
        <w:gridCol w:w="476"/>
        <w:gridCol w:w="452"/>
        <w:gridCol w:w="452"/>
        <w:gridCol w:w="488"/>
        <w:gridCol w:w="508"/>
        <w:gridCol w:w="456"/>
        <w:gridCol w:w="478"/>
      </w:tblGrid>
      <w:tr w:rsidR="009169E2" w:rsidRPr="00465208" w14:paraId="23FB620C" w14:textId="77777777" w:rsidTr="00886CDE">
        <w:tc>
          <w:tcPr>
            <w:tcW w:w="1284" w:type="dxa"/>
            <w:tcBorders>
              <w:top w:val="single" w:sz="4" w:space="0" w:color="auto"/>
              <w:left w:val="single" w:sz="4" w:space="0" w:color="auto"/>
              <w:bottom w:val="single" w:sz="4" w:space="0" w:color="auto"/>
              <w:right w:val="single" w:sz="4" w:space="0" w:color="auto"/>
            </w:tcBorders>
          </w:tcPr>
          <w:p w14:paraId="4A172125" w14:textId="77777777" w:rsidR="001F6F9B" w:rsidRPr="00465208" w:rsidRDefault="001F6F9B" w:rsidP="003D4059">
            <w:pPr>
              <w:widowControl w:val="0"/>
              <w:autoSpaceDE w:val="0"/>
              <w:autoSpaceDN w:val="0"/>
              <w:adjustRightInd w:val="0"/>
              <w:jc w:val="both"/>
              <w:rPr>
                <w:sz w:val="20"/>
                <w:szCs w:val="20"/>
              </w:rPr>
            </w:pPr>
          </w:p>
        </w:tc>
        <w:tc>
          <w:tcPr>
            <w:tcW w:w="961" w:type="dxa"/>
            <w:gridSpan w:val="2"/>
            <w:tcBorders>
              <w:top w:val="single" w:sz="4" w:space="0" w:color="auto"/>
              <w:left w:val="single" w:sz="4" w:space="0" w:color="auto"/>
              <w:bottom w:val="single" w:sz="4" w:space="0" w:color="auto"/>
              <w:right w:val="single" w:sz="4" w:space="0" w:color="auto"/>
            </w:tcBorders>
          </w:tcPr>
          <w:p w14:paraId="745F65A7" w14:textId="77777777" w:rsidR="001F6F9B" w:rsidRPr="00465208" w:rsidRDefault="003617DA" w:rsidP="003D4059">
            <w:pPr>
              <w:contextualSpacing/>
              <w:jc w:val="both"/>
              <w:rPr>
                <w:b/>
                <w:sz w:val="20"/>
                <w:szCs w:val="20"/>
              </w:rPr>
            </w:pPr>
            <w:r w:rsidRPr="00465208">
              <w:rPr>
                <w:b/>
                <w:sz w:val="20"/>
                <w:szCs w:val="20"/>
              </w:rPr>
              <w:t>Bilabial</w:t>
            </w:r>
          </w:p>
        </w:tc>
        <w:tc>
          <w:tcPr>
            <w:tcW w:w="1076" w:type="dxa"/>
            <w:gridSpan w:val="2"/>
            <w:tcBorders>
              <w:top w:val="single" w:sz="4" w:space="0" w:color="auto"/>
              <w:left w:val="single" w:sz="4" w:space="0" w:color="auto"/>
              <w:bottom w:val="single" w:sz="4" w:space="0" w:color="auto"/>
              <w:right w:val="single" w:sz="4" w:space="0" w:color="auto"/>
            </w:tcBorders>
          </w:tcPr>
          <w:p w14:paraId="0ACB9B7A" w14:textId="77777777" w:rsidR="001F6F9B" w:rsidRPr="00465208" w:rsidRDefault="003617DA" w:rsidP="003D4059">
            <w:pPr>
              <w:contextualSpacing/>
              <w:jc w:val="both"/>
              <w:rPr>
                <w:b/>
                <w:sz w:val="20"/>
                <w:szCs w:val="20"/>
              </w:rPr>
            </w:pPr>
            <w:r w:rsidRPr="00465208">
              <w:rPr>
                <w:b/>
                <w:sz w:val="20"/>
                <w:szCs w:val="20"/>
              </w:rPr>
              <w:t>Labiodental</w:t>
            </w:r>
          </w:p>
        </w:tc>
        <w:tc>
          <w:tcPr>
            <w:tcW w:w="981" w:type="dxa"/>
            <w:gridSpan w:val="2"/>
            <w:tcBorders>
              <w:top w:val="single" w:sz="4" w:space="0" w:color="auto"/>
              <w:left w:val="single" w:sz="4" w:space="0" w:color="auto"/>
              <w:bottom w:val="single" w:sz="4" w:space="0" w:color="auto"/>
              <w:right w:val="single" w:sz="4" w:space="0" w:color="auto"/>
            </w:tcBorders>
          </w:tcPr>
          <w:p w14:paraId="401848B3" w14:textId="77777777" w:rsidR="001F6F9B" w:rsidRPr="00465208" w:rsidRDefault="003617DA" w:rsidP="003D4059">
            <w:pPr>
              <w:contextualSpacing/>
              <w:jc w:val="both"/>
              <w:rPr>
                <w:b/>
                <w:sz w:val="20"/>
                <w:szCs w:val="20"/>
              </w:rPr>
            </w:pPr>
            <w:r w:rsidRPr="00465208">
              <w:rPr>
                <w:b/>
                <w:sz w:val="20"/>
                <w:szCs w:val="20"/>
              </w:rPr>
              <w:t>Alveolar</w:t>
            </w:r>
          </w:p>
        </w:tc>
        <w:tc>
          <w:tcPr>
            <w:tcW w:w="944" w:type="dxa"/>
            <w:gridSpan w:val="2"/>
            <w:tcBorders>
              <w:top w:val="single" w:sz="4" w:space="0" w:color="auto"/>
              <w:left w:val="single" w:sz="4" w:space="0" w:color="auto"/>
              <w:bottom w:val="single" w:sz="4" w:space="0" w:color="auto"/>
              <w:right w:val="single" w:sz="4" w:space="0" w:color="auto"/>
            </w:tcBorders>
          </w:tcPr>
          <w:p w14:paraId="7EA9C966" w14:textId="77777777" w:rsidR="001F6F9B" w:rsidRPr="00465208" w:rsidRDefault="003617DA" w:rsidP="003D4059">
            <w:pPr>
              <w:contextualSpacing/>
              <w:jc w:val="both"/>
              <w:rPr>
                <w:b/>
                <w:sz w:val="20"/>
                <w:szCs w:val="20"/>
              </w:rPr>
            </w:pPr>
            <w:proofErr w:type="spellStart"/>
            <w:r w:rsidRPr="00465208">
              <w:rPr>
                <w:b/>
                <w:sz w:val="20"/>
                <w:szCs w:val="20"/>
              </w:rPr>
              <w:t>Alveo</w:t>
            </w:r>
            <w:proofErr w:type="spellEnd"/>
            <w:r w:rsidRPr="00465208">
              <w:rPr>
                <w:b/>
                <w:sz w:val="20"/>
                <w:szCs w:val="20"/>
              </w:rPr>
              <w:t>-palatal</w:t>
            </w:r>
          </w:p>
        </w:tc>
        <w:tc>
          <w:tcPr>
            <w:tcW w:w="930" w:type="dxa"/>
            <w:gridSpan w:val="2"/>
            <w:tcBorders>
              <w:top w:val="single" w:sz="4" w:space="0" w:color="auto"/>
              <w:left w:val="single" w:sz="4" w:space="0" w:color="auto"/>
              <w:bottom w:val="single" w:sz="4" w:space="0" w:color="auto"/>
              <w:right w:val="single" w:sz="4" w:space="0" w:color="auto"/>
            </w:tcBorders>
          </w:tcPr>
          <w:p w14:paraId="52A04E1B" w14:textId="77777777" w:rsidR="001F6F9B" w:rsidRPr="00465208" w:rsidRDefault="003617DA" w:rsidP="003D4059">
            <w:pPr>
              <w:widowControl w:val="0"/>
              <w:autoSpaceDE w:val="0"/>
              <w:autoSpaceDN w:val="0"/>
              <w:adjustRightInd w:val="0"/>
              <w:jc w:val="both"/>
              <w:rPr>
                <w:b/>
                <w:sz w:val="20"/>
                <w:szCs w:val="20"/>
              </w:rPr>
            </w:pPr>
            <w:r w:rsidRPr="00465208">
              <w:rPr>
                <w:b/>
                <w:sz w:val="20"/>
                <w:szCs w:val="20"/>
              </w:rPr>
              <w:t>Palatal</w:t>
            </w:r>
          </w:p>
        </w:tc>
        <w:tc>
          <w:tcPr>
            <w:tcW w:w="904" w:type="dxa"/>
            <w:gridSpan w:val="2"/>
            <w:tcBorders>
              <w:top w:val="single" w:sz="4" w:space="0" w:color="auto"/>
              <w:left w:val="single" w:sz="4" w:space="0" w:color="auto"/>
              <w:bottom w:val="single" w:sz="4" w:space="0" w:color="auto"/>
              <w:right w:val="single" w:sz="4" w:space="0" w:color="auto"/>
            </w:tcBorders>
          </w:tcPr>
          <w:p w14:paraId="6AE14BFB" w14:textId="77777777" w:rsidR="001F6F9B" w:rsidRPr="00465208" w:rsidRDefault="003617DA" w:rsidP="003D4059">
            <w:pPr>
              <w:contextualSpacing/>
              <w:jc w:val="both"/>
              <w:rPr>
                <w:b/>
                <w:sz w:val="20"/>
                <w:szCs w:val="20"/>
              </w:rPr>
            </w:pPr>
            <w:r w:rsidRPr="00465208">
              <w:rPr>
                <w:b/>
                <w:sz w:val="20"/>
                <w:szCs w:val="20"/>
              </w:rPr>
              <w:t>Velar</w:t>
            </w:r>
          </w:p>
        </w:tc>
        <w:tc>
          <w:tcPr>
            <w:tcW w:w="996" w:type="dxa"/>
            <w:gridSpan w:val="2"/>
            <w:tcBorders>
              <w:top w:val="single" w:sz="4" w:space="0" w:color="auto"/>
              <w:left w:val="single" w:sz="4" w:space="0" w:color="auto"/>
              <w:bottom w:val="single" w:sz="4" w:space="0" w:color="auto"/>
              <w:right w:val="single" w:sz="4" w:space="0" w:color="auto"/>
            </w:tcBorders>
          </w:tcPr>
          <w:p w14:paraId="602CC4C8" w14:textId="77777777" w:rsidR="001F6F9B" w:rsidRPr="00465208" w:rsidRDefault="003617DA" w:rsidP="003D4059">
            <w:pPr>
              <w:contextualSpacing/>
              <w:jc w:val="both"/>
              <w:rPr>
                <w:b/>
                <w:sz w:val="20"/>
                <w:szCs w:val="20"/>
              </w:rPr>
            </w:pPr>
            <w:r w:rsidRPr="00465208">
              <w:rPr>
                <w:b/>
                <w:sz w:val="20"/>
                <w:szCs w:val="20"/>
              </w:rPr>
              <w:t>Labial-velar</w:t>
            </w:r>
          </w:p>
        </w:tc>
        <w:tc>
          <w:tcPr>
            <w:tcW w:w="934" w:type="dxa"/>
            <w:gridSpan w:val="2"/>
            <w:tcBorders>
              <w:top w:val="single" w:sz="4" w:space="0" w:color="auto"/>
              <w:left w:val="single" w:sz="4" w:space="0" w:color="auto"/>
              <w:bottom w:val="single" w:sz="4" w:space="0" w:color="auto"/>
              <w:right w:val="single" w:sz="4" w:space="0" w:color="auto"/>
            </w:tcBorders>
          </w:tcPr>
          <w:p w14:paraId="30861C60" w14:textId="77777777" w:rsidR="001F6F9B" w:rsidRPr="00465208" w:rsidRDefault="003617DA" w:rsidP="003D4059">
            <w:pPr>
              <w:contextualSpacing/>
              <w:jc w:val="both"/>
              <w:rPr>
                <w:b/>
                <w:sz w:val="20"/>
                <w:szCs w:val="20"/>
              </w:rPr>
            </w:pPr>
            <w:r w:rsidRPr="00465208">
              <w:rPr>
                <w:b/>
                <w:sz w:val="20"/>
                <w:szCs w:val="20"/>
              </w:rPr>
              <w:t xml:space="preserve">Glottal </w:t>
            </w:r>
          </w:p>
        </w:tc>
      </w:tr>
      <w:tr w:rsidR="009169E2" w:rsidRPr="00465208" w14:paraId="0FA8A2D9" w14:textId="77777777" w:rsidTr="00886CDE">
        <w:tc>
          <w:tcPr>
            <w:tcW w:w="1284" w:type="dxa"/>
            <w:tcBorders>
              <w:top w:val="single" w:sz="4" w:space="0" w:color="auto"/>
              <w:left w:val="single" w:sz="4" w:space="0" w:color="auto"/>
              <w:right w:val="single" w:sz="4" w:space="0" w:color="auto"/>
            </w:tcBorders>
          </w:tcPr>
          <w:p w14:paraId="7DED31A9"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 xml:space="preserve">Plosive </w:t>
            </w:r>
          </w:p>
        </w:tc>
        <w:tc>
          <w:tcPr>
            <w:tcW w:w="475" w:type="dxa"/>
            <w:tcBorders>
              <w:top w:val="single" w:sz="4" w:space="0" w:color="auto"/>
              <w:left w:val="single" w:sz="4" w:space="0" w:color="auto"/>
            </w:tcBorders>
          </w:tcPr>
          <w:p w14:paraId="0F970F4B"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p</w:t>
            </w:r>
          </w:p>
        </w:tc>
        <w:tc>
          <w:tcPr>
            <w:tcW w:w="486" w:type="dxa"/>
            <w:tcBorders>
              <w:top w:val="single" w:sz="4" w:space="0" w:color="auto"/>
              <w:right w:val="single" w:sz="4" w:space="0" w:color="auto"/>
            </w:tcBorders>
          </w:tcPr>
          <w:p w14:paraId="31325D21"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b</w:t>
            </w:r>
          </w:p>
        </w:tc>
        <w:tc>
          <w:tcPr>
            <w:tcW w:w="538" w:type="dxa"/>
            <w:tcBorders>
              <w:top w:val="single" w:sz="4" w:space="0" w:color="auto"/>
              <w:left w:val="single" w:sz="4" w:space="0" w:color="auto"/>
            </w:tcBorders>
          </w:tcPr>
          <w:p w14:paraId="742B8D42" w14:textId="77777777" w:rsidR="001F6F9B" w:rsidRPr="00465208" w:rsidRDefault="001F6F9B" w:rsidP="003D4059">
            <w:pPr>
              <w:widowControl w:val="0"/>
              <w:autoSpaceDE w:val="0"/>
              <w:autoSpaceDN w:val="0"/>
              <w:adjustRightInd w:val="0"/>
              <w:jc w:val="both"/>
              <w:rPr>
                <w:sz w:val="20"/>
                <w:szCs w:val="20"/>
              </w:rPr>
            </w:pPr>
          </w:p>
        </w:tc>
        <w:tc>
          <w:tcPr>
            <w:tcW w:w="538" w:type="dxa"/>
            <w:tcBorders>
              <w:top w:val="single" w:sz="4" w:space="0" w:color="auto"/>
              <w:right w:val="single" w:sz="4" w:space="0" w:color="auto"/>
            </w:tcBorders>
          </w:tcPr>
          <w:p w14:paraId="45D707C0" w14:textId="77777777" w:rsidR="001F6F9B" w:rsidRPr="00465208" w:rsidRDefault="001F6F9B" w:rsidP="003D4059">
            <w:pPr>
              <w:widowControl w:val="0"/>
              <w:autoSpaceDE w:val="0"/>
              <w:autoSpaceDN w:val="0"/>
              <w:adjustRightInd w:val="0"/>
              <w:jc w:val="both"/>
              <w:rPr>
                <w:sz w:val="20"/>
                <w:szCs w:val="20"/>
              </w:rPr>
            </w:pPr>
          </w:p>
        </w:tc>
        <w:tc>
          <w:tcPr>
            <w:tcW w:w="497" w:type="dxa"/>
            <w:tcBorders>
              <w:top w:val="single" w:sz="4" w:space="0" w:color="auto"/>
              <w:left w:val="single" w:sz="4" w:space="0" w:color="auto"/>
            </w:tcBorders>
          </w:tcPr>
          <w:p w14:paraId="65512471"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t</w:t>
            </w:r>
          </w:p>
        </w:tc>
        <w:tc>
          <w:tcPr>
            <w:tcW w:w="484" w:type="dxa"/>
            <w:tcBorders>
              <w:top w:val="single" w:sz="4" w:space="0" w:color="auto"/>
              <w:right w:val="single" w:sz="4" w:space="0" w:color="auto"/>
            </w:tcBorders>
          </w:tcPr>
          <w:p w14:paraId="74EFFF21"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d</w:t>
            </w:r>
          </w:p>
        </w:tc>
        <w:tc>
          <w:tcPr>
            <w:tcW w:w="460" w:type="dxa"/>
            <w:tcBorders>
              <w:top w:val="single" w:sz="4" w:space="0" w:color="auto"/>
              <w:left w:val="single" w:sz="4" w:space="0" w:color="auto"/>
            </w:tcBorders>
          </w:tcPr>
          <w:p w14:paraId="361B8D66" w14:textId="77777777" w:rsidR="001F6F9B" w:rsidRPr="00465208" w:rsidRDefault="001F6F9B" w:rsidP="003D4059">
            <w:pPr>
              <w:widowControl w:val="0"/>
              <w:autoSpaceDE w:val="0"/>
              <w:autoSpaceDN w:val="0"/>
              <w:adjustRightInd w:val="0"/>
              <w:jc w:val="both"/>
              <w:rPr>
                <w:sz w:val="20"/>
                <w:szCs w:val="20"/>
              </w:rPr>
            </w:pPr>
          </w:p>
        </w:tc>
        <w:tc>
          <w:tcPr>
            <w:tcW w:w="484" w:type="dxa"/>
            <w:tcBorders>
              <w:top w:val="single" w:sz="4" w:space="0" w:color="auto"/>
              <w:right w:val="single" w:sz="4" w:space="0" w:color="auto"/>
            </w:tcBorders>
          </w:tcPr>
          <w:p w14:paraId="5A0C57FF" w14:textId="77777777" w:rsidR="001F6F9B" w:rsidRPr="00465208" w:rsidRDefault="001F6F9B" w:rsidP="003D4059">
            <w:pPr>
              <w:widowControl w:val="0"/>
              <w:autoSpaceDE w:val="0"/>
              <w:autoSpaceDN w:val="0"/>
              <w:adjustRightInd w:val="0"/>
              <w:jc w:val="both"/>
              <w:rPr>
                <w:sz w:val="20"/>
                <w:szCs w:val="20"/>
              </w:rPr>
            </w:pPr>
          </w:p>
        </w:tc>
        <w:tc>
          <w:tcPr>
            <w:tcW w:w="454" w:type="dxa"/>
            <w:tcBorders>
              <w:top w:val="single" w:sz="4" w:space="0" w:color="auto"/>
              <w:left w:val="single" w:sz="4" w:space="0" w:color="auto"/>
            </w:tcBorders>
          </w:tcPr>
          <w:p w14:paraId="2698B897" w14:textId="77777777" w:rsidR="001F6F9B" w:rsidRPr="00465208" w:rsidRDefault="001F6F9B" w:rsidP="003D4059">
            <w:pPr>
              <w:widowControl w:val="0"/>
              <w:autoSpaceDE w:val="0"/>
              <w:autoSpaceDN w:val="0"/>
              <w:adjustRightInd w:val="0"/>
              <w:jc w:val="both"/>
              <w:rPr>
                <w:sz w:val="20"/>
                <w:szCs w:val="20"/>
              </w:rPr>
            </w:pPr>
          </w:p>
        </w:tc>
        <w:tc>
          <w:tcPr>
            <w:tcW w:w="476" w:type="dxa"/>
            <w:tcBorders>
              <w:top w:val="single" w:sz="4" w:space="0" w:color="auto"/>
              <w:right w:val="single" w:sz="4" w:space="0" w:color="auto"/>
            </w:tcBorders>
          </w:tcPr>
          <w:p w14:paraId="4BEE425C" w14:textId="77777777" w:rsidR="001F6F9B" w:rsidRPr="00465208" w:rsidRDefault="001F6F9B" w:rsidP="003D4059">
            <w:pPr>
              <w:widowControl w:val="0"/>
              <w:autoSpaceDE w:val="0"/>
              <w:autoSpaceDN w:val="0"/>
              <w:adjustRightInd w:val="0"/>
              <w:jc w:val="both"/>
              <w:rPr>
                <w:sz w:val="20"/>
                <w:szCs w:val="20"/>
              </w:rPr>
            </w:pPr>
          </w:p>
        </w:tc>
        <w:tc>
          <w:tcPr>
            <w:tcW w:w="452" w:type="dxa"/>
            <w:tcBorders>
              <w:top w:val="single" w:sz="4" w:space="0" w:color="auto"/>
              <w:left w:val="single" w:sz="4" w:space="0" w:color="auto"/>
            </w:tcBorders>
          </w:tcPr>
          <w:p w14:paraId="0E74A488"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k</w:t>
            </w:r>
          </w:p>
        </w:tc>
        <w:tc>
          <w:tcPr>
            <w:tcW w:w="452" w:type="dxa"/>
            <w:tcBorders>
              <w:top w:val="single" w:sz="4" w:space="0" w:color="auto"/>
              <w:right w:val="single" w:sz="4" w:space="0" w:color="auto"/>
            </w:tcBorders>
          </w:tcPr>
          <w:p w14:paraId="2BD8B878"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g</w:t>
            </w:r>
          </w:p>
        </w:tc>
        <w:tc>
          <w:tcPr>
            <w:tcW w:w="488" w:type="dxa"/>
            <w:tcBorders>
              <w:top w:val="single" w:sz="4" w:space="0" w:color="auto"/>
              <w:left w:val="single" w:sz="4" w:space="0" w:color="auto"/>
            </w:tcBorders>
          </w:tcPr>
          <w:p w14:paraId="34299CE0"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kg</w:t>
            </w:r>
          </w:p>
        </w:tc>
        <w:tc>
          <w:tcPr>
            <w:tcW w:w="508" w:type="dxa"/>
            <w:tcBorders>
              <w:top w:val="single" w:sz="4" w:space="0" w:color="auto"/>
              <w:right w:val="single" w:sz="4" w:space="0" w:color="auto"/>
            </w:tcBorders>
          </w:tcPr>
          <w:p w14:paraId="3B740994" w14:textId="77777777" w:rsidR="001F6F9B" w:rsidRPr="00465208" w:rsidRDefault="003617DA" w:rsidP="003D4059">
            <w:pPr>
              <w:widowControl w:val="0"/>
              <w:autoSpaceDE w:val="0"/>
              <w:autoSpaceDN w:val="0"/>
              <w:adjustRightInd w:val="0"/>
              <w:jc w:val="both"/>
              <w:rPr>
                <w:sz w:val="20"/>
                <w:szCs w:val="20"/>
              </w:rPr>
            </w:pPr>
            <w:proofErr w:type="spellStart"/>
            <w:r w:rsidRPr="00465208">
              <w:rPr>
                <w:sz w:val="20"/>
                <w:szCs w:val="20"/>
              </w:rPr>
              <w:t>gb</w:t>
            </w:r>
            <w:proofErr w:type="spellEnd"/>
          </w:p>
        </w:tc>
        <w:tc>
          <w:tcPr>
            <w:tcW w:w="456" w:type="dxa"/>
            <w:tcBorders>
              <w:top w:val="single" w:sz="4" w:space="0" w:color="auto"/>
              <w:left w:val="single" w:sz="4" w:space="0" w:color="auto"/>
            </w:tcBorders>
          </w:tcPr>
          <w:p w14:paraId="6DA04230" w14:textId="77777777" w:rsidR="001F6F9B" w:rsidRPr="00465208" w:rsidRDefault="001F6F9B" w:rsidP="003D4059">
            <w:pPr>
              <w:widowControl w:val="0"/>
              <w:autoSpaceDE w:val="0"/>
              <w:autoSpaceDN w:val="0"/>
              <w:adjustRightInd w:val="0"/>
              <w:jc w:val="both"/>
              <w:rPr>
                <w:sz w:val="20"/>
                <w:szCs w:val="20"/>
              </w:rPr>
            </w:pPr>
          </w:p>
        </w:tc>
        <w:tc>
          <w:tcPr>
            <w:tcW w:w="478" w:type="dxa"/>
            <w:tcBorders>
              <w:top w:val="single" w:sz="4" w:space="0" w:color="auto"/>
              <w:right w:val="single" w:sz="4" w:space="0" w:color="auto"/>
            </w:tcBorders>
          </w:tcPr>
          <w:p w14:paraId="381819F5"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ʔ  </w:t>
            </w:r>
          </w:p>
        </w:tc>
      </w:tr>
      <w:tr w:rsidR="009169E2" w:rsidRPr="00465208" w14:paraId="2F9402B1" w14:textId="77777777" w:rsidTr="00886CDE">
        <w:tc>
          <w:tcPr>
            <w:tcW w:w="1284" w:type="dxa"/>
            <w:tcBorders>
              <w:left w:val="single" w:sz="4" w:space="0" w:color="auto"/>
              <w:right w:val="single" w:sz="4" w:space="0" w:color="auto"/>
            </w:tcBorders>
          </w:tcPr>
          <w:p w14:paraId="537C2650"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 xml:space="preserve">Fricative </w:t>
            </w:r>
          </w:p>
        </w:tc>
        <w:tc>
          <w:tcPr>
            <w:tcW w:w="475" w:type="dxa"/>
            <w:tcBorders>
              <w:left w:val="single" w:sz="4" w:space="0" w:color="auto"/>
            </w:tcBorders>
          </w:tcPr>
          <w:p w14:paraId="5CD6AFD7" w14:textId="77777777"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14:paraId="3324B0B6" w14:textId="77777777"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14:paraId="219BF549"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f</w:t>
            </w:r>
          </w:p>
        </w:tc>
        <w:tc>
          <w:tcPr>
            <w:tcW w:w="538" w:type="dxa"/>
            <w:tcBorders>
              <w:right w:val="single" w:sz="4" w:space="0" w:color="auto"/>
            </w:tcBorders>
          </w:tcPr>
          <w:p w14:paraId="771DA9B6"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v</w:t>
            </w:r>
          </w:p>
        </w:tc>
        <w:tc>
          <w:tcPr>
            <w:tcW w:w="497" w:type="dxa"/>
            <w:tcBorders>
              <w:left w:val="single" w:sz="4" w:space="0" w:color="auto"/>
            </w:tcBorders>
          </w:tcPr>
          <w:p w14:paraId="4804B429"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s</w:t>
            </w:r>
          </w:p>
        </w:tc>
        <w:tc>
          <w:tcPr>
            <w:tcW w:w="484" w:type="dxa"/>
            <w:tcBorders>
              <w:right w:val="single" w:sz="4" w:space="0" w:color="auto"/>
            </w:tcBorders>
          </w:tcPr>
          <w:p w14:paraId="77806B46"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z</w:t>
            </w:r>
          </w:p>
        </w:tc>
        <w:tc>
          <w:tcPr>
            <w:tcW w:w="460" w:type="dxa"/>
            <w:tcBorders>
              <w:left w:val="single" w:sz="4" w:space="0" w:color="auto"/>
            </w:tcBorders>
          </w:tcPr>
          <w:p w14:paraId="14A0493B"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w:t>
            </w:r>
          </w:p>
        </w:tc>
        <w:tc>
          <w:tcPr>
            <w:tcW w:w="484" w:type="dxa"/>
            <w:tcBorders>
              <w:right w:val="single" w:sz="4" w:space="0" w:color="auto"/>
            </w:tcBorders>
          </w:tcPr>
          <w:p w14:paraId="64260604" w14:textId="77777777"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14:paraId="21C1C064" w14:textId="77777777"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14:paraId="20FE7640" w14:textId="77777777"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tcBorders>
          </w:tcPr>
          <w:p w14:paraId="5D0B3862" w14:textId="77777777"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14:paraId="127EFE37" w14:textId="77777777"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14:paraId="2CEB4C10" w14:textId="77777777"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14:paraId="59D1D19C" w14:textId="77777777"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tcBorders>
          </w:tcPr>
          <w:p w14:paraId="616338AB" w14:textId="77777777"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14:paraId="3681E0A6"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h</w:t>
            </w:r>
          </w:p>
        </w:tc>
      </w:tr>
      <w:tr w:rsidR="009169E2" w:rsidRPr="00465208" w14:paraId="26DDD2F1" w14:textId="77777777" w:rsidTr="00886CDE">
        <w:tc>
          <w:tcPr>
            <w:tcW w:w="1284" w:type="dxa"/>
            <w:tcBorders>
              <w:left w:val="single" w:sz="4" w:space="0" w:color="auto"/>
              <w:right w:val="single" w:sz="4" w:space="0" w:color="auto"/>
            </w:tcBorders>
          </w:tcPr>
          <w:p w14:paraId="5C381797"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Nasal</w:t>
            </w:r>
          </w:p>
        </w:tc>
        <w:tc>
          <w:tcPr>
            <w:tcW w:w="475" w:type="dxa"/>
            <w:tcBorders>
              <w:left w:val="single" w:sz="4" w:space="0" w:color="auto"/>
            </w:tcBorders>
          </w:tcPr>
          <w:p w14:paraId="6EEDED25" w14:textId="77777777"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14:paraId="38AF96DC"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m</w:t>
            </w:r>
          </w:p>
        </w:tc>
        <w:tc>
          <w:tcPr>
            <w:tcW w:w="538" w:type="dxa"/>
            <w:tcBorders>
              <w:left w:val="single" w:sz="4" w:space="0" w:color="auto"/>
            </w:tcBorders>
          </w:tcPr>
          <w:p w14:paraId="433B377C" w14:textId="77777777"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14:paraId="51CC676A" w14:textId="77777777"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14:paraId="29A81F68" w14:textId="77777777"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14:paraId="31C9A0B7"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n</w:t>
            </w:r>
          </w:p>
        </w:tc>
        <w:tc>
          <w:tcPr>
            <w:tcW w:w="460" w:type="dxa"/>
            <w:tcBorders>
              <w:left w:val="single" w:sz="4" w:space="0" w:color="auto"/>
            </w:tcBorders>
          </w:tcPr>
          <w:p w14:paraId="1F274E58" w14:textId="77777777"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14:paraId="41F552D8" w14:textId="77777777"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14:paraId="7B78103E" w14:textId="77777777"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14:paraId="48140A51"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ɲ</w:t>
            </w:r>
          </w:p>
        </w:tc>
        <w:tc>
          <w:tcPr>
            <w:tcW w:w="452" w:type="dxa"/>
            <w:tcBorders>
              <w:left w:val="single" w:sz="4" w:space="0" w:color="auto"/>
            </w:tcBorders>
          </w:tcPr>
          <w:p w14:paraId="43DC9F91" w14:textId="77777777"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14:paraId="01E244DD"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ŋ</w:t>
            </w:r>
          </w:p>
        </w:tc>
        <w:tc>
          <w:tcPr>
            <w:tcW w:w="488" w:type="dxa"/>
            <w:tcBorders>
              <w:left w:val="single" w:sz="4" w:space="0" w:color="auto"/>
            </w:tcBorders>
          </w:tcPr>
          <w:p w14:paraId="607874D3" w14:textId="77777777"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14:paraId="0826B8BF" w14:textId="77777777" w:rsidR="001F6F9B" w:rsidRPr="00465208" w:rsidRDefault="003617DA" w:rsidP="003D4059">
            <w:pPr>
              <w:widowControl w:val="0"/>
              <w:autoSpaceDE w:val="0"/>
              <w:autoSpaceDN w:val="0"/>
              <w:adjustRightInd w:val="0"/>
              <w:jc w:val="both"/>
              <w:rPr>
                <w:b/>
                <w:sz w:val="20"/>
                <w:szCs w:val="20"/>
              </w:rPr>
            </w:pPr>
            <w:proofErr w:type="spellStart"/>
            <w:r w:rsidRPr="00465208">
              <w:rPr>
                <w:sz w:val="20"/>
                <w:szCs w:val="20"/>
              </w:rPr>
              <w:t>ŋm</w:t>
            </w:r>
            <w:proofErr w:type="spellEnd"/>
          </w:p>
        </w:tc>
        <w:tc>
          <w:tcPr>
            <w:tcW w:w="456" w:type="dxa"/>
            <w:tcBorders>
              <w:left w:val="single" w:sz="4" w:space="0" w:color="auto"/>
            </w:tcBorders>
          </w:tcPr>
          <w:p w14:paraId="508A25B1" w14:textId="77777777"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14:paraId="5ED4DAE1" w14:textId="77777777" w:rsidR="001F6F9B" w:rsidRPr="00465208" w:rsidRDefault="001F6F9B" w:rsidP="003D4059">
            <w:pPr>
              <w:widowControl w:val="0"/>
              <w:autoSpaceDE w:val="0"/>
              <w:autoSpaceDN w:val="0"/>
              <w:adjustRightInd w:val="0"/>
              <w:jc w:val="both"/>
              <w:rPr>
                <w:sz w:val="20"/>
                <w:szCs w:val="20"/>
              </w:rPr>
            </w:pPr>
          </w:p>
        </w:tc>
      </w:tr>
      <w:tr w:rsidR="009169E2" w:rsidRPr="00465208" w14:paraId="48DC1FEC" w14:textId="77777777" w:rsidTr="00886CDE">
        <w:tc>
          <w:tcPr>
            <w:tcW w:w="1284" w:type="dxa"/>
            <w:tcBorders>
              <w:left w:val="single" w:sz="4" w:space="0" w:color="auto"/>
              <w:right w:val="single" w:sz="4" w:space="0" w:color="auto"/>
            </w:tcBorders>
          </w:tcPr>
          <w:p w14:paraId="26F21BED"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Affricate</w:t>
            </w:r>
          </w:p>
        </w:tc>
        <w:tc>
          <w:tcPr>
            <w:tcW w:w="475" w:type="dxa"/>
            <w:tcBorders>
              <w:left w:val="single" w:sz="4" w:space="0" w:color="auto"/>
            </w:tcBorders>
          </w:tcPr>
          <w:p w14:paraId="31262BAA" w14:textId="77777777"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14:paraId="2065E70F" w14:textId="77777777"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14:paraId="005DFD2D" w14:textId="77777777"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14:paraId="30C648D8" w14:textId="77777777"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14:paraId="41E5415D" w14:textId="77777777"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14:paraId="13096C2C" w14:textId="77777777" w:rsidR="001F6F9B" w:rsidRPr="00465208" w:rsidRDefault="001F6F9B" w:rsidP="003D4059">
            <w:pPr>
              <w:widowControl w:val="0"/>
              <w:autoSpaceDE w:val="0"/>
              <w:autoSpaceDN w:val="0"/>
              <w:adjustRightInd w:val="0"/>
              <w:jc w:val="both"/>
              <w:rPr>
                <w:sz w:val="20"/>
                <w:szCs w:val="20"/>
              </w:rPr>
            </w:pPr>
          </w:p>
        </w:tc>
        <w:tc>
          <w:tcPr>
            <w:tcW w:w="460" w:type="dxa"/>
            <w:tcBorders>
              <w:left w:val="single" w:sz="4" w:space="0" w:color="auto"/>
            </w:tcBorders>
          </w:tcPr>
          <w:p w14:paraId="6B879039" w14:textId="77777777" w:rsidR="001F6F9B" w:rsidRPr="00465208" w:rsidRDefault="003617DA" w:rsidP="003D4059">
            <w:pPr>
              <w:widowControl w:val="0"/>
              <w:autoSpaceDE w:val="0"/>
              <w:autoSpaceDN w:val="0"/>
              <w:adjustRightInd w:val="0"/>
              <w:jc w:val="both"/>
              <w:rPr>
                <w:sz w:val="20"/>
                <w:szCs w:val="20"/>
              </w:rPr>
            </w:pPr>
            <w:proofErr w:type="spellStart"/>
            <w:r w:rsidRPr="00465208">
              <w:rPr>
                <w:sz w:val="20"/>
                <w:szCs w:val="20"/>
              </w:rPr>
              <w:t>tʃ</w:t>
            </w:r>
            <w:proofErr w:type="spellEnd"/>
          </w:p>
        </w:tc>
        <w:tc>
          <w:tcPr>
            <w:tcW w:w="484" w:type="dxa"/>
            <w:tcBorders>
              <w:right w:val="single" w:sz="4" w:space="0" w:color="auto"/>
            </w:tcBorders>
          </w:tcPr>
          <w:p w14:paraId="4AB4DC68" w14:textId="77777777" w:rsidR="001F6F9B" w:rsidRPr="00465208" w:rsidRDefault="003617DA" w:rsidP="003D4059">
            <w:pPr>
              <w:widowControl w:val="0"/>
              <w:autoSpaceDE w:val="0"/>
              <w:autoSpaceDN w:val="0"/>
              <w:adjustRightInd w:val="0"/>
              <w:jc w:val="both"/>
              <w:rPr>
                <w:sz w:val="20"/>
                <w:szCs w:val="20"/>
              </w:rPr>
            </w:pPr>
            <w:proofErr w:type="spellStart"/>
            <w:r w:rsidRPr="00465208">
              <w:rPr>
                <w:sz w:val="20"/>
                <w:szCs w:val="20"/>
              </w:rPr>
              <w:t>dʒ</w:t>
            </w:r>
            <w:proofErr w:type="spellEnd"/>
          </w:p>
        </w:tc>
        <w:tc>
          <w:tcPr>
            <w:tcW w:w="454" w:type="dxa"/>
            <w:tcBorders>
              <w:left w:val="single" w:sz="4" w:space="0" w:color="auto"/>
            </w:tcBorders>
          </w:tcPr>
          <w:p w14:paraId="17786BCF" w14:textId="77777777"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14:paraId="01CC9881" w14:textId="77777777"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tcBorders>
          </w:tcPr>
          <w:p w14:paraId="21033819" w14:textId="77777777"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14:paraId="138BE982" w14:textId="77777777"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14:paraId="7989E336" w14:textId="77777777"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14:paraId="39DE774B" w14:textId="77777777"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tcBorders>
          </w:tcPr>
          <w:p w14:paraId="269348A5" w14:textId="77777777"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14:paraId="7B56B7F5" w14:textId="77777777" w:rsidR="001F6F9B" w:rsidRPr="00465208" w:rsidRDefault="001F6F9B" w:rsidP="003D4059">
            <w:pPr>
              <w:widowControl w:val="0"/>
              <w:autoSpaceDE w:val="0"/>
              <w:autoSpaceDN w:val="0"/>
              <w:adjustRightInd w:val="0"/>
              <w:jc w:val="both"/>
              <w:rPr>
                <w:sz w:val="20"/>
                <w:szCs w:val="20"/>
              </w:rPr>
            </w:pPr>
          </w:p>
        </w:tc>
      </w:tr>
      <w:tr w:rsidR="009169E2" w:rsidRPr="00465208" w14:paraId="26251231" w14:textId="77777777" w:rsidTr="00886CDE">
        <w:tc>
          <w:tcPr>
            <w:tcW w:w="1284" w:type="dxa"/>
            <w:tcBorders>
              <w:left w:val="single" w:sz="4" w:space="0" w:color="auto"/>
              <w:right w:val="single" w:sz="4" w:space="0" w:color="auto"/>
            </w:tcBorders>
          </w:tcPr>
          <w:p w14:paraId="3FC18C8E"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Approximant</w:t>
            </w:r>
          </w:p>
        </w:tc>
        <w:tc>
          <w:tcPr>
            <w:tcW w:w="475" w:type="dxa"/>
            <w:tcBorders>
              <w:left w:val="single" w:sz="4" w:space="0" w:color="auto"/>
            </w:tcBorders>
          </w:tcPr>
          <w:p w14:paraId="7F3A0C08" w14:textId="77777777"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14:paraId="70EC970C" w14:textId="77777777"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14:paraId="3F6BA936" w14:textId="77777777"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14:paraId="20474E37" w14:textId="77777777"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14:paraId="6A906666" w14:textId="77777777"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14:paraId="40B54FC4" w14:textId="77777777" w:rsidR="001F6F9B" w:rsidRPr="00465208" w:rsidRDefault="001F6F9B" w:rsidP="003D4059">
            <w:pPr>
              <w:widowControl w:val="0"/>
              <w:autoSpaceDE w:val="0"/>
              <w:autoSpaceDN w:val="0"/>
              <w:adjustRightInd w:val="0"/>
              <w:jc w:val="both"/>
              <w:rPr>
                <w:sz w:val="20"/>
                <w:szCs w:val="20"/>
              </w:rPr>
            </w:pPr>
          </w:p>
        </w:tc>
        <w:tc>
          <w:tcPr>
            <w:tcW w:w="460" w:type="dxa"/>
            <w:tcBorders>
              <w:left w:val="single" w:sz="4" w:space="0" w:color="auto"/>
            </w:tcBorders>
          </w:tcPr>
          <w:p w14:paraId="06C1DD96" w14:textId="77777777"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14:paraId="565E6CA0" w14:textId="77777777"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14:paraId="7F7A2B9C" w14:textId="77777777"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14:paraId="0CE7F8AF"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j</w:t>
            </w:r>
          </w:p>
        </w:tc>
        <w:tc>
          <w:tcPr>
            <w:tcW w:w="452" w:type="dxa"/>
            <w:tcBorders>
              <w:left w:val="single" w:sz="4" w:space="0" w:color="auto"/>
            </w:tcBorders>
          </w:tcPr>
          <w:p w14:paraId="3A3C128A" w14:textId="77777777"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14:paraId="2D9FFE1E" w14:textId="77777777"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14:paraId="6DE49166" w14:textId="77777777"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14:paraId="74AAE159"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w</w:t>
            </w:r>
          </w:p>
        </w:tc>
        <w:tc>
          <w:tcPr>
            <w:tcW w:w="456" w:type="dxa"/>
            <w:tcBorders>
              <w:left w:val="single" w:sz="4" w:space="0" w:color="auto"/>
            </w:tcBorders>
          </w:tcPr>
          <w:p w14:paraId="5A9417BB" w14:textId="77777777"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14:paraId="7E5F3945" w14:textId="77777777" w:rsidR="001F6F9B" w:rsidRPr="00465208" w:rsidRDefault="001F6F9B" w:rsidP="003D4059">
            <w:pPr>
              <w:widowControl w:val="0"/>
              <w:autoSpaceDE w:val="0"/>
              <w:autoSpaceDN w:val="0"/>
              <w:adjustRightInd w:val="0"/>
              <w:jc w:val="both"/>
              <w:rPr>
                <w:sz w:val="20"/>
                <w:szCs w:val="20"/>
              </w:rPr>
            </w:pPr>
          </w:p>
        </w:tc>
      </w:tr>
      <w:tr w:rsidR="009169E2" w:rsidRPr="00465208" w14:paraId="19D79D41" w14:textId="77777777" w:rsidTr="00886CDE">
        <w:tc>
          <w:tcPr>
            <w:tcW w:w="1284" w:type="dxa"/>
            <w:tcBorders>
              <w:left w:val="single" w:sz="4" w:space="0" w:color="auto"/>
              <w:right w:val="single" w:sz="4" w:space="0" w:color="auto"/>
            </w:tcBorders>
          </w:tcPr>
          <w:p w14:paraId="77379AAB"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 xml:space="preserve">Lateral </w:t>
            </w:r>
          </w:p>
        </w:tc>
        <w:tc>
          <w:tcPr>
            <w:tcW w:w="475" w:type="dxa"/>
            <w:tcBorders>
              <w:left w:val="single" w:sz="4" w:space="0" w:color="auto"/>
            </w:tcBorders>
          </w:tcPr>
          <w:p w14:paraId="2B358D28" w14:textId="77777777"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14:paraId="4074F4E6" w14:textId="77777777"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14:paraId="61E3EC53" w14:textId="77777777"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14:paraId="7FEE2502" w14:textId="77777777"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14:paraId="6E0EBD67" w14:textId="77777777"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14:paraId="4685060A"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l</w:t>
            </w:r>
          </w:p>
        </w:tc>
        <w:tc>
          <w:tcPr>
            <w:tcW w:w="460" w:type="dxa"/>
            <w:tcBorders>
              <w:left w:val="single" w:sz="4" w:space="0" w:color="auto"/>
            </w:tcBorders>
          </w:tcPr>
          <w:p w14:paraId="78457D94" w14:textId="77777777"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14:paraId="1CEF8FB4" w14:textId="77777777"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14:paraId="2D68A676" w14:textId="77777777"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14:paraId="22C6CDF1" w14:textId="77777777"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tcBorders>
          </w:tcPr>
          <w:p w14:paraId="3FD75E8F" w14:textId="77777777"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14:paraId="44535CC8" w14:textId="77777777"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14:paraId="4D1B2D69" w14:textId="77777777"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14:paraId="26A9FD4C" w14:textId="77777777"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tcBorders>
          </w:tcPr>
          <w:p w14:paraId="62671284" w14:textId="77777777"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14:paraId="273E3DDA" w14:textId="77777777" w:rsidR="001F6F9B" w:rsidRPr="00465208" w:rsidRDefault="001F6F9B" w:rsidP="003D4059">
            <w:pPr>
              <w:widowControl w:val="0"/>
              <w:autoSpaceDE w:val="0"/>
              <w:autoSpaceDN w:val="0"/>
              <w:adjustRightInd w:val="0"/>
              <w:jc w:val="both"/>
              <w:rPr>
                <w:sz w:val="20"/>
                <w:szCs w:val="20"/>
              </w:rPr>
            </w:pPr>
          </w:p>
        </w:tc>
      </w:tr>
      <w:tr w:rsidR="009169E2" w:rsidRPr="00465208" w14:paraId="37587814" w14:textId="77777777" w:rsidTr="00886CDE">
        <w:tc>
          <w:tcPr>
            <w:tcW w:w="1284" w:type="dxa"/>
            <w:tcBorders>
              <w:left w:val="single" w:sz="4" w:space="0" w:color="auto"/>
              <w:bottom w:val="single" w:sz="4" w:space="0" w:color="auto"/>
              <w:right w:val="single" w:sz="4" w:space="0" w:color="auto"/>
            </w:tcBorders>
          </w:tcPr>
          <w:p w14:paraId="7FB87DE8"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Trill/Flap</w:t>
            </w:r>
          </w:p>
        </w:tc>
        <w:tc>
          <w:tcPr>
            <w:tcW w:w="475" w:type="dxa"/>
            <w:tcBorders>
              <w:left w:val="single" w:sz="4" w:space="0" w:color="auto"/>
              <w:bottom w:val="single" w:sz="4" w:space="0" w:color="auto"/>
            </w:tcBorders>
          </w:tcPr>
          <w:p w14:paraId="63C32F6E" w14:textId="77777777" w:rsidR="001F6F9B" w:rsidRPr="00465208" w:rsidRDefault="001F6F9B" w:rsidP="003D4059">
            <w:pPr>
              <w:widowControl w:val="0"/>
              <w:autoSpaceDE w:val="0"/>
              <w:autoSpaceDN w:val="0"/>
              <w:adjustRightInd w:val="0"/>
              <w:jc w:val="both"/>
              <w:rPr>
                <w:sz w:val="20"/>
                <w:szCs w:val="20"/>
              </w:rPr>
            </w:pPr>
          </w:p>
        </w:tc>
        <w:tc>
          <w:tcPr>
            <w:tcW w:w="486" w:type="dxa"/>
            <w:tcBorders>
              <w:bottom w:val="single" w:sz="4" w:space="0" w:color="auto"/>
              <w:right w:val="single" w:sz="4" w:space="0" w:color="auto"/>
            </w:tcBorders>
          </w:tcPr>
          <w:p w14:paraId="51FF7C6E" w14:textId="77777777"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bottom w:val="single" w:sz="4" w:space="0" w:color="auto"/>
            </w:tcBorders>
          </w:tcPr>
          <w:p w14:paraId="51557043" w14:textId="77777777" w:rsidR="001F6F9B" w:rsidRPr="00465208" w:rsidRDefault="001F6F9B" w:rsidP="003D4059">
            <w:pPr>
              <w:widowControl w:val="0"/>
              <w:autoSpaceDE w:val="0"/>
              <w:autoSpaceDN w:val="0"/>
              <w:adjustRightInd w:val="0"/>
              <w:jc w:val="both"/>
              <w:rPr>
                <w:sz w:val="20"/>
                <w:szCs w:val="20"/>
              </w:rPr>
            </w:pPr>
          </w:p>
        </w:tc>
        <w:tc>
          <w:tcPr>
            <w:tcW w:w="538" w:type="dxa"/>
            <w:tcBorders>
              <w:bottom w:val="single" w:sz="4" w:space="0" w:color="auto"/>
              <w:right w:val="single" w:sz="4" w:space="0" w:color="auto"/>
            </w:tcBorders>
          </w:tcPr>
          <w:p w14:paraId="55C08E2F" w14:textId="77777777"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bottom w:val="single" w:sz="4" w:space="0" w:color="auto"/>
            </w:tcBorders>
          </w:tcPr>
          <w:p w14:paraId="571B84BA" w14:textId="77777777" w:rsidR="001F6F9B" w:rsidRPr="00465208" w:rsidRDefault="001F6F9B" w:rsidP="003D4059">
            <w:pPr>
              <w:widowControl w:val="0"/>
              <w:autoSpaceDE w:val="0"/>
              <w:autoSpaceDN w:val="0"/>
              <w:adjustRightInd w:val="0"/>
              <w:jc w:val="both"/>
              <w:rPr>
                <w:sz w:val="20"/>
                <w:szCs w:val="20"/>
              </w:rPr>
            </w:pPr>
          </w:p>
        </w:tc>
        <w:tc>
          <w:tcPr>
            <w:tcW w:w="484" w:type="dxa"/>
            <w:tcBorders>
              <w:bottom w:val="single" w:sz="4" w:space="0" w:color="auto"/>
              <w:right w:val="single" w:sz="4" w:space="0" w:color="auto"/>
            </w:tcBorders>
          </w:tcPr>
          <w:p w14:paraId="55BFC3BD"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r</w:t>
            </w:r>
          </w:p>
        </w:tc>
        <w:tc>
          <w:tcPr>
            <w:tcW w:w="460" w:type="dxa"/>
            <w:tcBorders>
              <w:left w:val="single" w:sz="4" w:space="0" w:color="auto"/>
              <w:bottom w:val="single" w:sz="4" w:space="0" w:color="auto"/>
            </w:tcBorders>
          </w:tcPr>
          <w:p w14:paraId="38C50047" w14:textId="77777777" w:rsidR="001F6F9B" w:rsidRPr="00465208" w:rsidRDefault="001F6F9B" w:rsidP="003D4059">
            <w:pPr>
              <w:widowControl w:val="0"/>
              <w:autoSpaceDE w:val="0"/>
              <w:autoSpaceDN w:val="0"/>
              <w:adjustRightInd w:val="0"/>
              <w:jc w:val="both"/>
              <w:rPr>
                <w:sz w:val="20"/>
                <w:szCs w:val="20"/>
              </w:rPr>
            </w:pPr>
          </w:p>
        </w:tc>
        <w:tc>
          <w:tcPr>
            <w:tcW w:w="484" w:type="dxa"/>
            <w:tcBorders>
              <w:bottom w:val="single" w:sz="4" w:space="0" w:color="auto"/>
              <w:right w:val="single" w:sz="4" w:space="0" w:color="auto"/>
            </w:tcBorders>
          </w:tcPr>
          <w:p w14:paraId="78A87CBB" w14:textId="77777777"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bottom w:val="single" w:sz="4" w:space="0" w:color="auto"/>
            </w:tcBorders>
          </w:tcPr>
          <w:p w14:paraId="72C60313" w14:textId="77777777" w:rsidR="001F6F9B" w:rsidRPr="00465208" w:rsidRDefault="001F6F9B" w:rsidP="003D4059">
            <w:pPr>
              <w:widowControl w:val="0"/>
              <w:autoSpaceDE w:val="0"/>
              <w:autoSpaceDN w:val="0"/>
              <w:adjustRightInd w:val="0"/>
              <w:jc w:val="both"/>
              <w:rPr>
                <w:sz w:val="20"/>
                <w:szCs w:val="20"/>
              </w:rPr>
            </w:pPr>
          </w:p>
        </w:tc>
        <w:tc>
          <w:tcPr>
            <w:tcW w:w="476" w:type="dxa"/>
            <w:tcBorders>
              <w:bottom w:val="single" w:sz="4" w:space="0" w:color="auto"/>
              <w:right w:val="single" w:sz="4" w:space="0" w:color="auto"/>
            </w:tcBorders>
          </w:tcPr>
          <w:p w14:paraId="3170D488" w14:textId="77777777"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bottom w:val="single" w:sz="4" w:space="0" w:color="auto"/>
            </w:tcBorders>
          </w:tcPr>
          <w:p w14:paraId="50963D26" w14:textId="77777777" w:rsidR="001F6F9B" w:rsidRPr="00465208" w:rsidRDefault="001F6F9B" w:rsidP="003D4059">
            <w:pPr>
              <w:widowControl w:val="0"/>
              <w:autoSpaceDE w:val="0"/>
              <w:autoSpaceDN w:val="0"/>
              <w:adjustRightInd w:val="0"/>
              <w:jc w:val="both"/>
              <w:rPr>
                <w:sz w:val="20"/>
                <w:szCs w:val="20"/>
              </w:rPr>
            </w:pPr>
          </w:p>
        </w:tc>
        <w:tc>
          <w:tcPr>
            <w:tcW w:w="452" w:type="dxa"/>
            <w:tcBorders>
              <w:bottom w:val="single" w:sz="4" w:space="0" w:color="auto"/>
              <w:right w:val="single" w:sz="4" w:space="0" w:color="auto"/>
            </w:tcBorders>
          </w:tcPr>
          <w:p w14:paraId="2EB4A92E" w14:textId="77777777"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bottom w:val="single" w:sz="4" w:space="0" w:color="auto"/>
            </w:tcBorders>
          </w:tcPr>
          <w:p w14:paraId="63CB2366" w14:textId="77777777" w:rsidR="001F6F9B" w:rsidRPr="00465208" w:rsidRDefault="001F6F9B" w:rsidP="003D4059">
            <w:pPr>
              <w:widowControl w:val="0"/>
              <w:autoSpaceDE w:val="0"/>
              <w:autoSpaceDN w:val="0"/>
              <w:adjustRightInd w:val="0"/>
              <w:jc w:val="both"/>
              <w:rPr>
                <w:sz w:val="20"/>
                <w:szCs w:val="20"/>
              </w:rPr>
            </w:pPr>
          </w:p>
        </w:tc>
        <w:tc>
          <w:tcPr>
            <w:tcW w:w="508" w:type="dxa"/>
            <w:tcBorders>
              <w:bottom w:val="single" w:sz="4" w:space="0" w:color="auto"/>
              <w:right w:val="single" w:sz="4" w:space="0" w:color="auto"/>
            </w:tcBorders>
          </w:tcPr>
          <w:p w14:paraId="0319EA28" w14:textId="77777777"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bottom w:val="single" w:sz="4" w:space="0" w:color="auto"/>
            </w:tcBorders>
          </w:tcPr>
          <w:p w14:paraId="1438BBCD" w14:textId="77777777" w:rsidR="001F6F9B" w:rsidRPr="00465208" w:rsidRDefault="001F6F9B" w:rsidP="003D4059">
            <w:pPr>
              <w:widowControl w:val="0"/>
              <w:autoSpaceDE w:val="0"/>
              <w:autoSpaceDN w:val="0"/>
              <w:adjustRightInd w:val="0"/>
              <w:jc w:val="both"/>
              <w:rPr>
                <w:sz w:val="20"/>
                <w:szCs w:val="20"/>
              </w:rPr>
            </w:pPr>
          </w:p>
        </w:tc>
        <w:tc>
          <w:tcPr>
            <w:tcW w:w="478" w:type="dxa"/>
            <w:tcBorders>
              <w:bottom w:val="single" w:sz="4" w:space="0" w:color="auto"/>
              <w:right w:val="single" w:sz="4" w:space="0" w:color="auto"/>
            </w:tcBorders>
          </w:tcPr>
          <w:p w14:paraId="5F8974F3" w14:textId="77777777" w:rsidR="001F6F9B" w:rsidRPr="00465208" w:rsidRDefault="001F6F9B" w:rsidP="003D4059">
            <w:pPr>
              <w:widowControl w:val="0"/>
              <w:autoSpaceDE w:val="0"/>
              <w:autoSpaceDN w:val="0"/>
              <w:adjustRightInd w:val="0"/>
              <w:jc w:val="both"/>
              <w:rPr>
                <w:sz w:val="20"/>
                <w:szCs w:val="20"/>
              </w:rPr>
            </w:pPr>
          </w:p>
        </w:tc>
      </w:tr>
    </w:tbl>
    <w:p w14:paraId="58035D06" w14:textId="77777777" w:rsidR="001F6F9B" w:rsidRPr="00FF48B9" w:rsidRDefault="001F6F9B" w:rsidP="003D4059">
      <w:pPr>
        <w:jc w:val="both"/>
      </w:pPr>
    </w:p>
    <w:p w14:paraId="14148D25" w14:textId="77777777"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2.2.2 Vowels</w:t>
      </w:r>
    </w:p>
    <w:p w14:paraId="73776F5F" w14:textId="77777777" w:rsidR="001F6F9B" w:rsidRDefault="003617DA" w:rsidP="003D4059">
      <w:pPr>
        <w:widowControl w:val="0"/>
        <w:autoSpaceDE w:val="0"/>
        <w:autoSpaceDN w:val="0"/>
        <w:adjustRightInd w:val="0"/>
        <w:jc w:val="both"/>
      </w:pPr>
      <w:r w:rsidRPr="00FF48B9">
        <w:t xml:space="preserve">The </w:t>
      </w:r>
      <w:proofErr w:type="spellStart"/>
      <w:r w:rsidRPr="00FF48B9">
        <w:t>Gonja</w:t>
      </w:r>
      <w:proofErr w:type="spellEnd"/>
      <w:r w:rsidRPr="00FF48B9">
        <w:t xml:space="preserve"> vowel inventory consists of </w:t>
      </w:r>
      <w:r w:rsidR="000B7B60" w:rsidRPr="00FF48B9">
        <w:t>nine</w:t>
      </w:r>
      <w:r w:rsidR="00757E24" w:rsidRPr="00FF48B9">
        <w:t xml:space="preserve"> phonetic vowels </w:t>
      </w:r>
      <w:r w:rsidRPr="00FF48B9">
        <w:t xml:space="preserve">that are </w:t>
      </w:r>
      <w:r w:rsidR="00B93DFE" w:rsidRPr="00FF48B9">
        <w:t xml:space="preserve">produced over </w:t>
      </w:r>
      <w:commentRangeStart w:id="20"/>
      <w:r w:rsidR="00B93DFE" w:rsidRPr="00FF48B9">
        <w:t>three</w:t>
      </w:r>
      <w:r w:rsidR="00757E24" w:rsidRPr="00FF48B9">
        <w:t xml:space="preserve"> tongue positions (front</w:t>
      </w:r>
      <w:r w:rsidRPr="00FF48B9">
        <w:t xml:space="preserve">, central and back) </w:t>
      </w:r>
      <w:commentRangeEnd w:id="20"/>
      <w:r w:rsidR="00D01F00">
        <w:rPr>
          <w:rStyle w:val="CommentReference"/>
        </w:rPr>
        <w:commentReference w:id="20"/>
      </w:r>
      <w:r w:rsidRPr="00FF48B9">
        <w:t xml:space="preserve">and four </w:t>
      </w:r>
      <w:r w:rsidR="00757E24" w:rsidRPr="00FF48B9">
        <w:t xml:space="preserve">tongue height levels (high, mid-high, mid-low and low). </w:t>
      </w:r>
      <w:r w:rsidR="00895FAF" w:rsidRPr="00FF48B9">
        <w:t>The vowels are also marked for ATR value. See table (2) below for details.</w:t>
      </w:r>
      <w:r w:rsidR="004621F0" w:rsidRPr="00FF48B9">
        <w:tab/>
      </w:r>
    </w:p>
    <w:p w14:paraId="47F892C9" w14:textId="77777777" w:rsidR="00465208" w:rsidRDefault="00465208" w:rsidP="003D4059">
      <w:pPr>
        <w:widowControl w:val="0"/>
        <w:autoSpaceDE w:val="0"/>
        <w:autoSpaceDN w:val="0"/>
        <w:adjustRightInd w:val="0"/>
        <w:jc w:val="both"/>
      </w:pPr>
    </w:p>
    <w:p w14:paraId="26240BDA" w14:textId="77777777" w:rsidR="00465208" w:rsidRDefault="00465208" w:rsidP="003D4059">
      <w:pPr>
        <w:widowControl w:val="0"/>
        <w:autoSpaceDE w:val="0"/>
        <w:autoSpaceDN w:val="0"/>
        <w:adjustRightInd w:val="0"/>
        <w:jc w:val="both"/>
      </w:pPr>
    </w:p>
    <w:p w14:paraId="4FE77413" w14:textId="77777777" w:rsidR="00465208" w:rsidRDefault="00465208" w:rsidP="003D4059">
      <w:pPr>
        <w:widowControl w:val="0"/>
        <w:autoSpaceDE w:val="0"/>
        <w:autoSpaceDN w:val="0"/>
        <w:adjustRightInd w:val="0"/>
        <w:jc w:val="both"/>
      </w:pPr>
    </w:p>
    <w:p w14:paraId="7D5CDA7C" w14:textId="77777777" w:rsidR="00465208" w:rsidRPr="00FF48B9" w:rsidRDefault="00465208" w:rsidP="003D4059">
      <w:pPr>
        <w:widowControl w:val="0"/>
        <w:autoSpaceDE w:val="0"/>
        <w:autoSpaceDN w:val="0"/>
        <w:adjustRightInd w:val="0"/>
        <w:jc w:val="both"/>
      </w:pPr>
    </w:p>
    <w:p w14:paraId="6E36C23A" w14:textId="77777777" w:rsidR="00BB5423" w:rsidRPr="00FF48B9" w:rsidRDefault="00BB5423" w:rsidP="003D4059">
      <w:pPr>
        <w:widowControl w:val="0"/>
        <w:autoSpaceDE w:val="0"/>
        <w:autoSpaceDN w:val="0"/>
        <w:adjustRightInd w:val="0"/>
        <w:jc w:val="both"/>
      </w:pPr>
    </w:p>
    <w:p w14:paraId="45C61C96" w14:textId="77777777" w:rsidR="001F6F9B" w:rsidRPr="00FF48B9" w:rsidRDefault="003617DA" w:rsidP="003D4059">
      <w:pPr>
        <w:jc w:val="both"/>
        <w:rPr>
          <w:rStyle w:val="IntenseEmphasis"/>
          <w:color w:val="auto"/>
        </w:rPr>
      </w:pPr>
      <w:r w:rsidRPr="00FF48B9">
        <w:rPr>
          <w:rStyle w:val="IntenseEmphasis"/>
          <w:color w:val="auto"/>
        </w:rPr>
        <w:t xml:space="preserve">Table 2: vowels of </w:t>
      </w:r>
      <w:proofErr w:type="spellStart"/>
      <w:r w:rsidRPr="00FF48B9">
        <w:rPr>
          <w:rStyle w:val="IntenseEmphasis"/>
          <w:color w:val="auto"/>
        </w:rPr>
        <w:t>Gonja</w:t>
      </w:r>
      <w:proofErr w:type="spellEnd"/>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382"/>
        <w:gridCol w:w="2139"/>
        <w:gridCol w:w="2205"/>
      </w:tblGrid>
      <w:tr w:rsidR="009169E2" w:rsidRPr="00465208" w14:paraId="2D74C7FF" w14:textId="77777777" w:rsidTr="003B681F">
        <w:trPr>
          <w:trHeight w:val="480"/>
        </w:trPr>
        <w:tc>
          <w:tcPr>
            <w:tcW w:w="1403" w:type="pct"/>
            <w:tcBorders>
              <w:top w:val="single" w:sz="4" w:space="0" w:color="auto"/>
              <w:left w:val="single" w:sz="4" w:space="0" w:color="auto"/>
              <w:bottom w:val="single" w:sz="4" w:space="0" w:color="auto"/>
              <w:right w:val="single" w:sz="4" w:space="0" w:color="auto"/>
            </w:tcBorders>
          </w:tcPr>
          <w:p w14:paraId="5C438786" w14:textId="77777777" w:rsidR="001F6F9B" w:rsidRPr="00465208" w:rsidRDefault="001F6F9B" w:rsidP="003D4059">
            <w:pPr>
              <w:widowControl w:val="0"/>
              <w:autoSpaceDE w:val="0"/>
              <w:autoSpaceDN w:val="0"/>
              <w:adjustRightInd w:val="0"/>
              <w:jc w:val="both"/>
              <w:rPr>
                <w:sz w:val="20"/>
                <w:szCs w:val="20"/>
              </w:rPr>
            </w:pPr>
          </w:p>
        </w:tc>
        <w:tc>
          <w:tcPr>
            <w:tcW w:w="1274" w:type="pct"/>
            <w:tcBorders>
              <w:top w:val="single" w:sz="4" w:space="0" w:color="auto"/>
              <w:left w:val="single" w:sz="4" w:space="0" w:color="auto"/>
              <w:bottom w:val="single" w:sz="4" w:space="0" w:color="auto"/>
              <w:right w:val="single" w:sz="4" w:space="0" w:color="auto"/>
            </w:tcBorders>
          </w:tcPr>
          <w:p w14:paraId="25B30223" w14:textId="77777777" w:rsidR="001F6F9B" w:rsidRPr="00465208" w:rsidRDefault="003617DA" w:rsidP="003D4059">
            <w:pPr>
              <w:widowControl w:val="0"/>
              <w:autoSpaceDE w:val="0"/>
              <w:autoSpaceDN w:val="0"/>
              <w:adjustRightInd w:val="0"/>
              <w:jc w:val="both"/>
              <w:rPr>
                <w:b/>
                <w:sz w:val="20"/>
                <w:szCs w:val="20"/>
              </w:rPr>
            </w:pPr>
            <w:r w:rsidRPr="00465208">
              <w:rPr>
                <w:b/>
                <w:sz w:val="20"/>
                <w:szCs w:val="20"/>
              </w:rPr>
              <w:t>Front</w:t>
            </w:r>
          </w:p>
          <w:p w14:paraId="5F65C61D" w14:textId="77777777" w:rsidR="001F6F9B" w:rsidRPr="00465208" w:rsidRDefault="003617DA" w:rsidP="003D4059">
            <w:pPr>
              <w:widowControl w:val="0"/>
              <w:autoSpaceDE w:val="0"/>
              <w:autoSpaceDN w:val="0"/>
              <w:adjustRightInd w:val="0"/>
              <w:jc w:val="both"/>
              <w:rPr>
                <w:b/>
                <w:sz w:val="20"/>
                <w:szCs w:val="20"/>
              </w:rPr>
            </w:pPr>
            <w:r w:rsidRPr="00465208">
              <w:rPr>
                <w:b/>
                <w:sz w:val="20"/>
                <w:szCs w:val="20"/>
              </w:rPr>
              <w:t>+ATR                    -ATR</w:t>
            </w:r>
          </w:p>
        </w:tc>
        <w:tc>
          <w:tcPr>
            <w:tcW w:w="1144" w:type="pct"/>
            <w:tcBorders>
              <w:top w:val="single" w:sz="4" w:space="0" w:color="auto"/>
              <w:left w:val="single" w:sz="4" w:space="0" w:color="auto"/>
              <w:bottom w:val="single" w:sz="4" w:space="0" w:color="auto"/>
              <w:right w:val="single" w:sz="4" w:space="0" w:color="auto"/>
            </w:tcBorders>
          </w:tcPr>
          <w:p w14:paraId="5E6E38B9" w14:textId="77777777" w:rsidR="001F6F9B" w:rsidRPr="00465208" w:rsidRDefault="003617DA" w:rsidP="003D4059">
            <w:pPr>
              <w:widowControl w:val="0"/>
              <w:autoSpaceDE w:val="0"/>
              <w:autoSpaceDN w:val="0"/>
              <w:adjustRightInd w:val="0"/>
              <w:jc w:val="both"/>
              <w:rPr>
                <w:b/>
                <w:sz w:val="20"/>
                <w:szCs w:val="20"/>
              </w:rPr>
            </w:pPr>
            <w:r w:rsidRPr="00465208">
              <w:rPr>
                <w:b/>
                <w:sz w:val="20"/>
                <w:szCs w:val="20"/>
              </w:rPr>
              <w:t>Central</w:t>
            </w:r>
          </w:p>
          <w:p w14:paraId="45830A84" w14:textId="77777777" w:rsidR="001F6F9B" w:rsidRPr="00465208" w:rsidRDefault="003617DA" w:rsidP="003D4059">
            <w:pPr>
              <w:widowControl w:val="0"/>
              <w:autoSpaceDE w:val="0"/>
              <w:autoSpaceDN w:val="0"/>
              <w:adjustRightInd w:val="0"/>
              <w:jc w:val="both"/>
              <w:rPr>
                <w:b/>
                <w:sz w:val="20"/>
                <w:szCs w:val="20"/>
              </w:rPr>
            </w:pPr>
            <w:r w:rsidRPr="00465208">
              <w:rPr>
                <w:b/>
                <w:sz w:val="20"/>
                <w:szCs w:val="20"/>
              </w:rPr>
              <w:t>+A TR             - A TR</w:t>
            </w:r>
          </w:p>
        </w:tc>
        <w:tc>
          <w:tcPr>
            <w:tcW w:w="1179" w:type="pct"/>
            <w:tcBorders>
              <w:top w:val="single" w:sz="4" w:space="0" w:color="auto"/>
              <w:left w:val="single" w:sz="4" w:space="0" w:color="auto"/>
              <w:bottom w:val="single" w:sz="4" w:space="0" w:color="auto"/>
              <w:right w:val="single" w:sz="4" w:space="0" w:color="auto"/>
            </w:tcBorders>
          </w:tcPr>
          <w:p w14:paraId="4F3746B7" w14:textId="77777777" w:rsidR="001F6F9B" w:rsidRPr="00465208" w:rsidRDefault="003617DA" w:rsidP="003D4059">
            <w:pPr>
              <w:widowControl w:val="0"/>
              <w:autoSpaceDE w:val="0"/>
              <w:autoSpaceDN w:val="0"/>
              <w:adjustRightInd w:val="0"/>
              <w:jc w:val="both"/>
              <w:rPr>
                <w:b/>
                <w:sz w:val="20"/>
                <w:szCs w:val="20"/>
              </w:rPr>
            </w:pPr>
            <w:r w:rsidRPr="00465208">
              <w:rPr>
                <w:b/>
                <w:sz w:val="20"/>
                <w:szCs w:val="20"/>
              </w:rPr>
              <w:t>Back</w:t>
            </w:r>
          </w:p>
          <w:p w14:paraId="16A0AF61" w14:textId="77777777" w:rsidR="001F6F9B" w:rsidRPr="00465208" w:rsidRDefault="003617DA" w:rsidP="003D4059">
            <w:pPr>
              <w:widowControl w:val="0"/>
              <w:autoSpaceDE w:val="0"/>
              <w:autoSpaceDN w:val="0"/>
              <w:adjustRightInd w:val="0"/>
              <w:jc w:val="both"/>
              <w:rPr>
                <w:b/>
                <w:sz w:val="20"/>
                <w:szCs w:val="20"/>
              </w:rPr>
            </w:pPr>
            <w:r w:rsidRPr="00465208">
              <w:rPr>
                <w:b/>
                <w:sz w:val="20"/>
                <w:szCs w:val="20"/>
              </w:rPr>
              <w:t>+ATR              - ATR</w:t>
            </w:r>
          </w:p>
        </w:tc>
      </w:tr>
      <w:tr w:rsidR="009169E2" w:rsidRPr="00465208" w14:paraId="1BD76DCA" w14:textId="77777777" w:rsidTr="003B681F">
        <w:trPr>
          <w:trHeight w:val="312"/>
        </w:trPr>
        <w:tc>
          <w:tcPr>
            <w:tcW w:w="1403" w:type="pct"/>
            <w:tcBorders>
              <w:top w:val="single" w:sz="4" w:space="0" w:color="auto"/>
              <w:left w:val="single" w:sz="4" w:space="0" w:color="auto"/>
              <w:right w:val="single" w:sz="4" w:space="0" w:color="auto"/>
            </w:tcBorders>
          </w:tcPr>
          <w:p w14:paraId="74295E78"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High</w:t>
            </w:r>
          </w:p>
        </w:tc>
        <w:tc>
          <w:tcPr>
            <w:tcW w:w="1274" w:type="pct"/>
            <w:tcBorders>
              <w:top w:val="single" w:sz="4" w:space="0" w:color="auto"/>
              <w:left w:val="single" w:sz="4" w:space="0" w:color="auto"/>
              <w:right w:val="single" w:sz="4" w:space="0" w:color="auto"/>
            </w:tcBorders>
          </w:tcPr>
          <w:p w14:paraId="721A23D1"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w:t>
            </w:r>
            <w:proofErr w:type="spellStart"/>
            <w:r w:rsidRPr="00465208">
              <w:rPr>
                <w:sz w:val="20"/>
                <w:szCs w:val="20"/>
              </w:rPr>
              <w:t>i</w:t>
            </w:r>
            <w:proofErr w:type="spellEnd"/>
            <w:r w:rsidRPr="00465208">
              <w:rPr>
                <w:sz w:val="20"/>
                <w:szCs w:val="20"/>
              </w:rPr>
              <w:t xml:space="preserve">                            ɩ</w:t>
            </w:r>
          </w:p>
        </w:tc>
        <w:tc>
          <w:tcPr>
            <w:tcW w:w="1144" w:type="pct"/>
            <w:tcBorders>
              <w:top w:val="single" w:sz="4" w:space="0" w:color="auto"/>
              <w:left w:val="single" w:sz="4" w:space="0" w:color="auto"/>
              <w:right w:val="single" w:sz="4" w:space="0" w:color="auto"/>
            </w:tcBorders>
          </w:tcPr>
          <w:p w14:paraId="6FDCFD70" w14:textId="77777777" w:rsidR="001F6F9B" w:rsidRPr="00465208" w:rsidRDefault="001F6F9B" w:rsidP="003D4059">
            <w:pPr>
              <w:widowControl w:val="0"/>
              <w:autoSpaceDE w:val="0"/>
              <w:autoSpaceDN w:val="0"/>
              <w:adjustRightInd w:val="0"/>
              <w:jc w:val="both"/>
              <w:rPr>
                <w:sz w:val="20"/>
                <w:szCs w:val="20"/>
              </w:rPr>
            </w:pPr>
          </w:p>
        </w:tc>
        <w:tc>
          <w:tcPr>
            <w:tcW w:w="1179" w:type="pct"/>
            <w:tcBorders>
              <w:top w:val="single" w:sz="4" w:space="0" w:color="auto"/>
              <w:left w:val="single" w:sz="4" w:space="0" w:color="auto"/>
              <w:right w:val="single" w:sz="4" w:space="0" w:color="auto"/>
            </w:tcBorders>
          </w:tcPr>
          <w:p w14:paraId="0BF39CEA"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u                    ʋ</w:t>
            </w:r>
          </w:p>
        </w:tc>
      </w:tr>
      <w:tr w:rsidR="009169E2" w:rsidRPr="00465208" w14:paraId="1C50BF2C" w14:textId="77777777" w:rsidTr="003B681F">
        <w:trPr>
          <w:trHeight w:val="311"/>
        </w:trPr>
        <w:tc>
          <w:tcPr>
            <w:tcW w:w="1403" w:type="pct"/>
            <w:tcBorders>
              <w:left w:val="single" w:sz="4" w:space="0" w:color="auto"/>
              <w:right w:val="single" w:sz="4" w:space="0" w:color="auto"/>
            </w:tcBorders>
          </w:tcPr>
          <w:p w14:paraId="329B9B60"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Mid-high</w:t>
            </w:r>
          </w:p>
        </w:tc>
        <w:tc>
          <w:tcPr>
            <w:tcW w:w="1274" w:type="pct"/>
            <w:tcBorders>
              <w:left w:val="single" w:sz="4" w:space="0" w:color="auto"/>
              <w:right w:val="single" w:sz="4" w:space="0" w:color="auto"/>
            </w:tcBorders>
          </w:tcPr>
          <w:p w14:paraId="16A4862C"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e</w:t>
            </w:r>
          </w:p>
        </w:tc>
        <w:tc>
          <w:tcPr>
            <w:tcW w:w="1144" w:type="pct"/>
            <w:tcBorders>
              <w:left w:val="single" w:sz="4" w:space="0" w:color="auto"/>
              <w:right w:val="single" w:sz="4" w:space="0" w:color="auto"/>
            </w:tcBorders>
          </w:tcPr>
          <w:p w14:paraId="40BC06B9" w14:textId="77777777" w:rsidR="001F6F9B" w:rsidRPr="00465208" w:rsidRDefault="001F6F9B" w:rsidP="003D4059">
            <w:pPr>
              <w:widowControl w:val="0"/>
              <w:autoSpaceDE w:val="0"/>
              <w:autoSpaceDN w:val="0"/>
              <w:adjustRightInd w:val="0"/>
              <w:jc w:val="both"/>
              <w:rPr>
                <w:sz w:val="20"/>
                <w:szCs w:val="20"/>
              </w:rPr>
            </w:pPr>
          </w:p>
        </w:tc>
        <w:tc>
          <w:tcPr>
            <w:tcW w:w="1179" w:type="pct"/>
            <w:tcBorders>
              <w:left w:val="single" w:sz="4" w:space="0" w:color="auto"/>
              <w:right w:val="single" w:sz="4" w:space="0" w:color="auto"/>
            </w:tcBorders>
          </w:tcPr>
          <w:p w14:paraId="085ABEA7"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o</w:t>
            </w:r>
          </w:p>
        </w:tc>
      </w:tr>
      <w:tr w:rsidR="009169E2" w:rsidRPr="00465208" w14:paraId="322D9D7A" w14:textId="77777777" w:rsidTr="003B681F">
        <w:trPr>
          <w:trHeight w:val="311"/>
        </w:trPr>
        <w:tc>
          <w:tcPr>
            <w:tcW w:w="1403" w:type="pct"/>
            <w:tcBorders>
              <w:left w:val="single" w:sz="4" w:space="0" w:color="auto"/>
              <w:right w:val="single" w:sz="4" w:space="0" w:color="auto"/>
            </w:tcBorders>
          </w:tcPr>
          <w:p w14:paraId="60C2BECB"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Mid Low</w:t>
            </w:r>
          </w:p>
        </w:tc>
        <w:tc>
          <w:tcPr>
            <w:tcW w:w="1274" w:type="pct"/>
            <w:tcBorders>
              <w:left w:val="single" w:sz="4" w:space="0" w:color="auto"/>
              <w:right w:val="single" w:sz="4" w:space="0" w:color="auto"/>
            </w:tcBorders>
          </w:tcPr>
          <w:p w14:paraId="2A1E5A59"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ɛ</w:t>
            </w:r>
          </w:p>
        </w:tc>
        <w:tc>
          <w:tcPr>
            <w:tcW w:w="1144" w:type="pct"/>
            <w:tcBorders>
              <w:left w:val="single" w:sz="4" w:space="0" w:color="auto"/>
              <w:right w:val="single" w:sz="4" w:space="0" w:color="auto"/>
            </w:tcBorders>
          </w:tcPr>
          <w:p w14:paraId="697CD1AF" w14:textId="77777777" w:rsidR="001F6F9B" w:rsidRPr="00465208" w:rsidRDefault="001F6F9B" w:rsidP="003D4059">
            <w:pPr>
              <w:widowControl w:val="0"/>
              <w:autoSpaceDE w:val="0"/>
              <w:autoSpaceDN w:val="0"/>
              <w:adjustRightInd w:val="0"/>
              <w:jc w:val="both"/>
              <w:rPr>
                <w:sz w:val="20"/>
                <w:szCs w:val="20"/>
              </w:rPr>
            </w:pPr>
          </w:p>
        </w:tc>
        <w:tc>
          <w:tcPr>
            <w:tcW w:w="1179" w:type="pct"/>
            <w:tcBorders>
              <w:left w:val="single" w:sz="4" w:space="0" w:color="auto"/>
              <w:right w:val="single" w:sz="4" w:space="0" w:color="auto"/>
            </w:tcBorders>
          </w:tcPr>
          <w:p w14:paraId="7485201B"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ɔ</w:t>
            </w:r>
          </w:p>
        </w:tc>
      </w:tr>
      <w:tr w:rsidR="009169E2" w:rsidRPr="00465208" w14:paraId="32228B4D" w14:textId="77777777" w:rsidTr="003B681F">
        <w:trPr>
          <w:trHeight w:val="325"/>
        </w:trPr>
        <w:tc>
          <w:tcPr>
            <w:tcW w:w="1403" w:type="pct"/>
            <w:tcBorders>
              <w:left w:val="single" w:sz="4" w:space="0" w:color="auto"/>
              <w:bottom w:val="single" w:sz="4" w:space="0" w:color="auto"/>
              <w:right w:val="single" w:sz="4" w:space="0" w:color="auto"/>
            </w:tcBorders>
          </w:tcPr>
          <w:p w14:paraId="1AFF19EE" w14:textId="77777777" w:rsidR="001F6F9B" w:rsidRPr="00465208" w:rsidRDefault="003617DA" w:rsidP="003D4059">
            <w:pPr>
              <w:widowControl w:val="0"/>
              <w:autoSpaceDE w:val="0"/>
              <w:autoSpaceDN w:val="0"/>
              <w:adjustRightInd w:val="0"/>
              <w:jc w:val="both"/>
              <w:rPr>
                <w:b/>
                <w:i/>
                <w:sz w:val="20"/>
                <w:szCs w:val="20"/>
              </w:rPr>
            </w:pPr>
            <w:r w:rsidRPr="00465208">
              <w:rPr>
                <w:b/>
                <w:i/>
                <w:sz w:val="20"/>
                <w:szCs w:val="20"/>
              </w:rPr>
              <w:t>Low</w:t>
            </w:r>
          </w:p>
        </w:tc>
        <w:tc>
          <w:tcPr>
            <w:tcW w:w="1274" w:type="pct"/>
            <w:tcBorders>
              <w:left w:val="single" w:sz="4" w:space="0" w:color="auto"/>
              <w:bottom w:val="single" w:sz="4" w:space="0" w:color="auto"/>
              <w:right w:val="single" w:sz="4" w:space="0" w:color="auto"/>
            </w:tcBorders>
          </w:tcPr>
          <w:p w14:paraId="47927350" w14:textId="77777777" w:rsidR="001F6F9B" w:rsidRPr="00465208" w:rsidRDefault="001F6F9B" w:rsidP="003D4059">
            <w:pPr>
              <w:widowControl w:val="0"/>
              <w:autoSpaceDE w:val="0"/>
              <w:autoSpaceDN w:val="0"/>
              <w:adjustRightInd w:val="0"/>
              <w:jc w:val="both"/>
              <w:rPr>
                <w:sz w:val="20"/>
                <w:szCs w:val="20"/>
              </w:rPr>
            </w:pPr>
          </w:p>
        </w:tc>
        <w:tc>
          <w:tcPr>
            <w:tcW w:w="1144" w:type="pct"/>
            <w:tcBorders>
              <w:left w:val="single" w:sz="4" w:space="0" w:color="auto"/>
              <w:bottom w:val="single" w:sz="4" w:space="0" w:color="auto"/>
              <w:right w:val="single" w:sz="4" w:space="0" w:color="auto"/>
            </w:tcBorders>
          </w:tcPr>
          <w:p w14:paraId="585E9236"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a</w:t>
            </w:r>
          </w:p>
        </w:tc>
        <w:tc>
          <w:tcPr>
            <w:tcW w:w="1179" w:type="pct"/>
            <w:tcBorders>
              <w:left w:val="single" w:sz="4" w:space="0" w:color="auto"/>
              <w:bottom w:val="single" w:sz="4" w:space="0" w:color="auto"/>
              <w:right w:val="single" w:sz="4" w:space="0" w:color="auto"/>
            </w:tcBorders>
          </w:tcPr>
          <w:p w14:paraId="3F1C0CC4" w14:textId="77777777"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w:t>
            </w:r>
          </w:p>
        </w:tc>
      </w:tr>
    </w:tbl>
    <w:p w14:paraId="7246E97A" w14:textId="77777777" w:rsidR="00934087" w:rsidRPr="00FF48B9" w:rsidRDefault="00934087" w:rsidP="003D4059">
      <w:pPr>
        <w:jc w:val="both"/>
      </w:pPr>
    </w:p>
    <w:p w14:paraId="2577EBBA" w14:textId="77777777"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 xml:space="preserve">2.2.3 Harmony </w:t>
      </w:r>
    </w:p>
    <w:p w14:paraId="049B0289" w14:textId="4CFD21AC" w:rsidR="007C2B16" w:rsidRPr="00FF48B9" w:rsidRDefault="003617DA" w:rsidP="003D4059">
      <w:pPr>
        <w:widowControl w:val="0"/>
        <w:autoSpaceDE w:val="0"/>
        <w:autoSpaceDN w:val="0"/>
        <w:adjustRightInd w:val="0"/>
        <w:spacing w:after="240"/>
        <w:jc w:val="both"/>
      </w:pPr>
      <w:r w:rsidRPr="00FF48B9">
        <w:t xml:space="preserve">According to </w:t>
      </w:r>
      <w:r w:rsidRPr="00FF48B9">
        <w:rPr>
          <w:rFonts w:eastAsia="Calibri"/>
          <w:noProof/>
          <w:lang w:val="en-GB"/>
        </w:rPr>
        <w:t xml:space="preserve">Nelson et al. (2016), Gonja has an ATR-based </w:t>
      </w:r>
      <w:r w:rsidRPr="00FF48B9">
        <w:t xml:space="preserve">vowel harmony system. Consequently, the nine (9) phonetic vowels of the language are classified as either </w:t>
      </w:r>
      <w:r w:rsidR="003B7373" w:rsidRPr="00FF48B9">
        <w:t>[+ ATR] vowels /</w:t>
      </w:r>
      <w:proofErr w:type="spellStart"/>
      <w:r w:rsidR="003B7373" w:rsidRPr="00FF48B9">
        <w:t>i</w:t>
      </w:r>
      <w:proofErr w:type="spellEnd"/>
      <w:r w:rsidR="003B7373" w:rsidRPr="00FF48B9">
        <w:t>, e, o, u/ or [- ATR]: /ɛ, ʋ, ɩ</w:t>
      </w:r>
      <w:r w:rsidRPr="00FF48B9">
        <w:t xml:space="preserve">, ɔ </w:t>
      </w:r>
      <w:r w:rsidR="003B7373" w:rsidRPr="00FF48B9">
        <w:t>/. There is</w:t>
      </w:r>
      <w:r w:rsidR="00C4791E">
        <w:t xml:space="preserve"> also one (1) neutral vowel /a/</w:t>
      </w:r>
      <w:ins w:id="21" w:author="Author">
        <w:r w:rsidR="00D01F00">
          <w:t>,</w:t>
        </w:r>
      </w:ins>
      <w:r w:rsidR="00C4791E">
        <w:t xml:space="preserve"> </w:t>
      </w:r>
      <w:r w:rsidR="003B7373" w:rsidRPr="00FF48B9">
        <w:t>which can occur with either set of vowels. According to Nelson et al</w:t>
      </w:r>
      <w:del w:id="22" w:author="Author">
        <w:r w:rsidR="003B7373" w:rsidRPr="00FF48B9" w:rsidDel="00D01F00">
          <w:delText xml:space="preserve">, </w:delText>
        </w:r>
      </w:del>
      <w:ins w:id="23" w:author="Author">
        <w:r w:rsidR="00D01F00">
          <w:t>.</w:t>
        </w:r>
        <w:r w:rsidR="00D01F00" w:rsidRPr="00FF48B9">
          <w:t xml:space="preserve"> </w:t>
        </w:r>
      </w:ins>
      <w:r w:rsidR="003B7373" w:rsidRPr="00FF48B9">
        <w:t xml:space="preserve">(2016), </w:t>
      </w:r>
      <w:r w:rsidRPr="00FF48B9">
        <w:t xml:space="preserve">non-low vowels within the same root morpheme will generally agree in their [ATR] value. That is, </w:t>
      </w:r>
      <w:commentRangeStart w:id="24"/>
      <w:r w:rsidRPr="00FF48B9">
        <w:t>in a morpheme with more than one vowel</w:t>
      </w:r>
      <w:commentRangeEnd w:id="24"/>
      <w:r w:rsidR="00D01F00">
        <w:rPr>
          <w:rStyle w:val="CommentReference"/>
        </w:rPr>
        <w:commentReference w:id="24"/>
      </w:r>
      <w:r w:rsidRPr="00FF48B9">
        <w:t>, the vowels will either be all [+ATR], or all [-ATR]. Consider the following words.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895"/>
        <w:gridCol w:w="2954"/>
        <w:gridCol w:w="895"/>
        <w:gridCol w:w="3901"/>
      </w:tblGrid>
      <w:tr w:rsidR="009169E2" w:rsidRPr="00FF48B9" w14:paraId="19AF8D67" w14:textId="77777777" w:rsidTr="007F3EA8">
        <w:tc>
          <w:tcPr>
            <w:tcW w:w="382" w:type="pct"/>
          </w:tcPr>
          <w:p w14:paraId="49BCEB94" w14:textId="77777777" w:rsidR="001759BA" w:rsidRPr="00FF48B9" w:rsidRDefault="003617DA" w:rsidP="003D4059">
            <w:pPr>
              <w:widowControl w:val="0"/>
              <w:autoSpaceDE w:val="0"/>
              <w:autoSpaceDN w:val="0"/>
              <w:adjustRightInd w:val="0"/>
              <w:spacing w:after="240"/>
              <w:jc w:val="both"/>
            </w:pPr>
            <w:r w:rsidRPr="00FF48B9">
              <w:t>1.</w:t>
            </w:r>
          </w:p>
        </w:tc>
        <w:tc>
          <w:tcPr>
            <w:tcW w:w="478" w:type="pct"/>
          </w:tcPr>
          <w:p w14:paraId="6FA6743D" w14:textId="77777777" w:rsidR="001759BA" w:rsidRPr="00FF48B9" w:rsidRDefault="001759BA" w:rsidP="003D4059">
            <w:pPr>
              <w:widowControl w:val="0"/>
              <w:autoSpaceDE w:val="0"/>
              <w:autoSpaceDN w:val="0"/>
              <w:adjustRightInd w:val="0"/>
              <w:spacing w:after="240"/>
              <w:jc w:val="both"/>
            </w:pPr>
          </w:p>
        </w:tc>
        <w:tc>
          <w:tcPr>
            <w:tcW w:w="1578" w:type="pct"/>
          </w:tcPr>
          <w:p w14:paraId="5FC64271" w14:textId="77777777" w:rsidR="001759BA" w:rsidRPr="00FF48B9" w:rsidRDefault="003617DA" w:rsidP="003D4059">
            <w:pPr>
              <w:widowControl w:val="0"/>
              <w:autoSpaceDE w:val="0"/>
              <w:autoSpaceDN w:val="0"/>
              <w:adjustRightInd w:val="0"/>
              <w:spacing w:after="240"/>
              <w:jc w:val="both"/>
            </w:pPr>
            <w:r w:rsidRPr="00FF48B9">
              <w:t>[+ATR]</w:t>
            </w:r>
          </w:p>
        </w:tc>
        <w:tc>
          <w:tcPr>
            <w:tcW w:w="478" w:type="pct"/>
          </w:tcPr>
          <w:p w14:paraId="53EFD3AC" w14:textId="77777777" w:rsidR="001759BA" w:rsidRPr="00FF48B9" w:rsidRDefault="001759BA" w:rsidP="003D4059">
            <w:pPr>
              <w:widowControl w:val="0"/>
              <w:autoSpaceDE w:val="0"/>
              <w:autoSpaceDN w:val="0"/>
              <w:adjustRightInd w:val="0"/>
              <w:spacing w:after="240"/>
              <w:jc w:val="both"/>
            </w:pPr>
          </w:p>
        </w:tc>
        <w:tc>
          <w:tcPr>
            <w:tcW w:w="2084" w:type="pct"/>
          </w:tcPr>
          <w:p w14:paraId="32985988" w14:textId="77777777" w:rsidR="001759BA" w:rsidRPr="00FF48B9" w:rsidRDefault="003617DA" w:rsidP="003D4059">
            <w:pPr>
              <w:widowControl w:val="0"/>
              <w:autoSpaceDE w:val="0"/>
              <w:autoSpaceDN w:val="0"/>
              <w:adjustRightInd w:val="0"/>
              <w:spacing w:after="240"/>
              <w:jc w:val="both"/>
            </w:pPr>
            <w:r w:rsidRPr="00FF48B9">
              <w:t xml:space="preserve">[-ATR] </w:t>
            </w:r>
          </w:p>
        </w:tc>
      </w:tr>
      <w:tr w:rsidR="009169E2" w:rsidRPr="00FF48B9" w14:paraId="361E18BB" w14:textId="77777777" w:rsidTr="007F3EA8">
        <w:tc>
          <w:tcPr>
            <w:tcW w:w="382" w:type="pct"/>
          </w:tcPr>
          <w:p w14:paraId="7ED05778" w14:textId="77777777" w:rsidR="001759BA" w:rsidRPr="00FF48B9" w:rsidRDefault="001759BA" w:rsidP="003D4059">
            <w:pPr>
              <w:widowControl w:val="0"/>
              <w:autoSpaceDE w:val="0"/>
              <w:autoSpaceDN w:val="0"/>
              <w:adjustRightInd w:val="0"/>
              <w:spacing w:after="240"/>
              <w:jc w:val="both"/>
            </w:pPr>
          </w:p>
        </w:tc>
        <w:tc>
          <w:tcPr>
            <w:tcW w:w="478" w:type="pct"/>
          </w:tcPr>
          <w:p w14:paraId="19B8997F" w14:textId="77777777" w:rsidR="001759BA" w:rsidRPr="00FF48B9" w:rsidRDefault="003617DA" w:rsidP="003D4059">
            <w:pPr>
              <w:widowControl w:val="0"/>
              <w:autoSpaceDE w:val="0"/>
              <w:autoSpaceDN w:val="0"/>
              <w:adjustRightInd w:val="0"/>
              <w:spacing w:after="240"/>
              <w:jc w:val="both"/>
            </w:pPr>
            <w:r w:rsidRPr="00FF48B9">
              <w:t>(a)</w:t>
            </w:r>
          </w:p>
        </w:tc>
        <w:tc>
          <w:tcPr>
            <w:tcW w:w="1578" w:type="pct"/>
          </w:tcPr>
          <w:p w14:paraId="59E55D33" w14:textId="77777777" w:rsidR="001759BA" w:rsidRPr="00FF48B9" w:rsidRDefault="003617DA" w:rsidP="003D4059">
            <w:pPr>
              <w:widowControl w:val="0"/>
              <w:autoSpaceDE w:val="0"/>
              <w:autoSpaceDN w:val="0"/>
              <w:adjustRightInd w:val="0"/>
              <w:spacing w:after="240"/>
              <w:jc w:val="both"/>
            </w:pPr>
            <w:r w:rsidRPr="00FF48B9">
              <w:rPr>
                <w:b/>
              </w:rPr>
              <w:t>[</w:t>
            </w:r>
            <w:proofErr w:type="spellStart"/>
            <w:r w:rsidRPr="00FF48B9">
              <w:rPr>
                <w:b/>
              </w:rPr>
              <w:t>étùtò</w:t>
            </w:r>
            <w:proofErr w:type="spellEnd"/>
            <w:r w:rsidRPr="00FF48B9">
              <w:rPr>
                <w:b/>
              </w:rPr>
              <w:t>]</w:t>
            </w:r>
            <w:r w:rsidRPr="00FF48B9">
              <w:t xml:space="preserve"> ‘father’</w:t>
            </w:r>
          </w:p>
        </w:tc>
        <w:tc>
          <w:tcPr>
            <w:tcW w:w="478" w:type="pct"/>
          </w:tcPr>
          <w:p w14:paraId="4F3552FB" w14:textId="77777777" w:rsidR="001759BA" w:rsidRPr="00FF48B9" w:rsidRDefault="003617DA" w:rsidP="003D4059">
            <w:pPr>
              <w:widowControl w:val="0"/>
              <w:autoSpaceDE w:val="0"/>
              <w:autoSpaceDN w:val="0"/>
              <w:adjustRightInd w:val="0"/>
              <w:spacing w:after="240"/>
              <w:jc w:val="both"/>
            </w:pPr>
            <w:r w:rsidRPr="00FF48B9">
              <w:t>(d)</w:t>
            </w:r>
          </w:p>
        </w:tc>
        <w:tc>
          <w:tcPr>
            <w:tcW w:w="2084" w:type="pct"/>
          </w:tcPr>
          <w:p w14:paraId="4BBD3EC6" w14:textId="77777777" w:rsidR="001759BA" w:rsidRPr="00FF48B9" w:rsidRDefault="003617DA" w:rsidP="003D4059">
            <w:pPr>
              <w:widowControl w:val="0"/>
              <w:autoSpaceDE w:val="0"/>
              <w:autoSpaceDN w:val="0"/>
              <w:adjustRightInd w:val="0"/>
              <w:spacing w:after="240"/>
              <w:jc w:val="both"/>
            </w:pPr>
            <w:r w:rsidRPr="00FF48B9">
              <w:rPr>
                <w:b/>
              </w:rPr>
              <w:t>[</w:t>
            </w:r>
            <w:proofErr w:type="spellStart"/>
            <w:r w:rsidRPr="00FF48B9">
              <w:rPr>
                <w:b/>
              </w:rPr>
              <w:t>fɛ̀ɛ̀tɪ</w:t>
            </w:r>
            <w:proofErr w:type="spellEnd"/>
            <w:r w:rsidRPr="00FF48B9">
              <w:rPr>
                <w:b/>
              </w:rPr>
              <w:t>́]</w:t>
            </w:r>
            <w:r w:rsidRPr="00FF48B9">
              <w:t xml:space="preserve"> ‘monkey’</w:t>
            </w:r>
          </w:p>
        </w:tc>
      </w:tr>
      <w:tr w:rsidR="009169E2" w:rsidRPr="00FF48B9" w14:paraId="24B11935" w14:textId="77777777" w:rsidTr="007F3EA8">
        <w:tc>
          <w:tcPr>
            <w:tcW w:w="382" w:type="pct"/>
          </w:tcPr>
          <w:p w14:paraId="3BA79FDE" w14:textId="77777777" w:rsidR="001759BA" w:rsidRPr="00FF48B9" w:rsidRDefault="001759BA" w:rsidP="003D4059">
            <w:pPr>
              <w:widowControl w:val="0"/>
              <w:autoSpaceDE w:val="0"/>
              <w:autoSpaceDN w:val="0"/>
              <w:adjustRightInd w:val="0"/>
              <w:spacing w:after="240"/>
              <w:jc w:val="both"/>
            </w:pPr>
          </w:p>
        </w:tc>
        <w:tc>
          <w:tcPr>
            <w:tcW w:w="478" w:type="pct"/>
          </w:tcPr>
          <w:p w14:paraId="28ACCAA3" w14:textId="77777777" w:rsidR="001759BA" w:rsidRPr="00FF48B9" w:rsidRDefault="003617DA" w:rsidP="003D4059">
            <w:pPr>
              <w:widowControl w:val="0"/>
              <w:autoSpaceDE w:val="0"/>
              <w:autoSpaceDN w:val="0"/>
              <w:adjustRightInd w:val="0"/>
              <w:spacing w:after="240"/>
              <w:jc w:val="both"/>
            </w:pPr>
            <w:r w:rsidRPr="00FF48B9">
              <w:t>(b)</w:t>
            </w:r>
          </w:p>
        </w:tc>
        <w:tc>
          <w:tcPr>
            <w:tcW w:w="1578" w:type="pct"/>
          </w:tcPr>
          <w:p w14:paraId="07E69188" w14:textId="77777777" w:rsidR="001759BA" w:rsidRPr="00FF48B9" w:rsidRDefault="003617DA" w:rsidP="003D4059">
            <w:pPr>
              <w:widowControl w:val="0"/>
              <w:autoSpaceDE w:val="0"/>
              <w:autoSpaceDN w:val="0"/>
              <w:adjustRightInd w:val="0"/>
              <w:spacing w:after="240"/>
              <w:jc w:val="both"/>
            </w:pPr>
            <w:r w:rsidRPr="00FF48B9">
              <w:rPr>
                <w:b/>
              </w:rPr>
              <w:t>[</w:t>
            </w:r>
            <w:proofErr w:type="spellStart"/>
            <w:r w:rsidRPr="00FF48B9">
              <w:rPr>
                <w:b/>
              </w:rPr>
              <w:t>tèkú</w:t>
            </w:r>
            <w:proofErr w:type="spellEnd"/>
            <w:r w:rsidRPr="00FF48B9">
              <w:rPr>
                <w:b/>
              </w:rPr>
              <w:t>]</w:t>
            </w:r>
            <w:r w:rsidRPr="00FF48B9">
              <w:t xml:space="preserve"> ‘ocean’</w:t>
            </w:r>
          </w:p>
        </w:tc>
        <w:tc>
          <w:tcPr>
            <w:tcW w:w="478" w:type="pct"/>
          </w:tcPr>
          <w:p w14:paraId="3369B85E" w14:textId="77777777" w:rsidR="001759BA" w:rsidRPr="00FF48B9" w:rsidRDefault="003617DA" w:rsidP="003D4059">
            <w:pPr>
              <w:widowControl w:val="0"/>
              <w:autoSpaceDE w:val="0"/>
              <w:autoSpaceDN w:val="0"/>
              <w:adjustRightInd w:val="0"/>
              <w:spacing w:after="240"/>
              <w:jc w:val="both"/>
            </w:pPr>
            <w:r w:rsidRPr="00FF48B9">
              <w:t>(e)</w:t>
            </w:r>
          </w:p>
        </w:tc>
        <w:tc>
          <w:tcPr>
            <w:tcW w:w="2084" w:type="pct"/>
          </w:tcPr>
          <w:p w14:paraId="79D2BD32" w14:textId="77777777" w:rsidR="001759BA" w:rsidRPr="00FF48B9" w:rsidRDefault="003617DA" w:rsidP="003D4059">
            <w:pPr>
              <w:widowControl w:val="0"/>
              <w:autoSpaceDE w:val="0"/>
              <w:autoSpaceDN w:val="0"/>
              <w:adjustRightInd w:val="0"/>
              <w:spacing w:after="240"/>
              <w:jc w:val="both"/>
            </w:pPr>
            <w:r w:rsidRPr="00FF48B9">
              <w:rPr>
                <w:b/>
              </w:rPr>
              <w:t>[</w:t>
            </w:r>
            <w:proofErr w:type="spellStart"/>
            <w:r w:rsidRPr="00FF48B9">
              <w:rPr>
                <w:b/>
              </w:rPr>
              <w:t>lɔ̀ŋɛ</w:t>
            </w:r>
            <w:proofErr w:type="spellEnd"/>
            <w:r w:rsidRPr="00FF48B9">
              <w:rPr>
                <w:b/>
              </w:rPr>
              <w:t>́]</w:t>
            </w:r>
            <w:r w:rsidRPr="00FF48B9">
              <w:t xml:space="preserve"> ‘hare’</w:t>
            </w:r>
          </w:p>
        </w:tc>
      </w:tr>
      <w:tr w:rsidR="009169E2" w:rsidRPr="00FF48B9" w14:paraId="3F6CE90C" w14:textId="77777777" w:rsidTr="007F3EA8">
        <w:tc>
          <w:tcPr>
            <w:tcW w:w="382" w:type="pct"/>
          </w:tcPr>
          <w:p w14:paraId="3920CB6A" w14:textId="77777777" w:rsidR="001759BA" w:rsidRPr="00FF48B9" w:rsidRDefault="001759BA" w:rsidP="003D4059">
            <w:pPr>
              <w:widowControl w:val="0"/>
              <w:autoSpaceDE w:val="0"/>
              <w:autoSpaceDN w:val="0"/>
              <w:adjustRightInd w:val="0"/>
              <w:spacing w:after="240"/>
              <w:jc w:val="both"/>
            </w:pPr>
          </w:p>
        </w:tc>
        <w:tc>
          <w:tcPr>
            <w:tcW w:w="478" w:type="pct"/>
          </w:tcPr>
          <w:p w14:paraId="3A286E16" w14:textId="77777777" w:rsidR="001759BA" w:rsidRPr="00FF48B9" w:rsidRDefault="003617DA" w:rsidP="003D4059">
            <w:pPr>
              <w:widowControl w:val="0"/>
              <w:autoSpaceDE w:val="0"/>
              <w:autoSpaceDN w:val="0"/>
              <w:adjustRightInd w:val="0"/>
              <w:spacing w:after="240"/>
              <w:jc w:val="both"/>
            </w:pPr>
            <w:r w:rsidRPr="00FF48B9">
              <w:t>(c)</w:t>
            </w:r>
          </w:p>
        </w:tc>
        <w:tc>
          <w:tcPr>
            <w:tcW w:w="1578" w:type="pct"/>
          </w:tcPr>
          <w:p w14:paraId="3C140DE5" w14:textId="77777777" w:rsidR="001759BA" w:rsidRPr="00FF48B9" w:rsidRDefault="003617DA" w:rsidP="003D4059">
            <w:pPr>
              <w:widowControl w:val="0"/>
              <w:autoSpaceDE w:val="0"/>
              <w:autoSpaceDN w:val="0"/>
              <w:adjustRightInd w:val="0"/>
              <w:spacing w:after="240"/>
              <w:jc w:val="both"/>
            </w:pPr>
            <w:r w:rsidRPr="00FF48B9">
              <w:rPr>
                <w:b/>
              </w:rPr>
              <w:t>[</w:t>
            </w:r>
            <w:proofErr w:type="spellStart"/>
            <w:r w:rsidRPr="00FF48B9">
              <w:rPr>
                <w:b/>
              </w:rPr>
              <w:t>ɲìfú</w:t>
            </w:r>
            <w:proofErr w:type="spellEnd"/>
            <w:r w:rsidRPr="00FF48B9">
              <w:rPr>
                <w:b/>
              </w:rPr>
              <w:t>]</w:t>
            </w:r>
            <w:r w:rsidRPr="00FF48B9">
              <w:t xml:space="preserve"> ‘flour’</w:t>
            </w:r>
          </w:p>
        </w:tc>
        <w:tc>
          <w:tcPr>
            <w:tcW w:w="478" w:type="pct"/>
          </w:tcPr>
          <w:p w14:paraId="6865E41A" w14:textId="77777777" w:rsidR="001759BA" w:rsidRPr="00FF48B9" w:rsidRDefault="003617DA" w:rsidP="003D4059">
            <w:pPr>
              <w:widowControl w:val="0"/>
              <w:autoSpaceDE w:val="0"/>
              <w:autoSpaceDN w:val="0"/>
              <w:adjustRightInd w:val="0"/>
              <w:spacing w:after="240"/>
              <w:jc w:val="both"/>
            </w:pPr>
            <w:r w:rsidRPr="00FF48B9">
              <w:t>(f)</w:t>
            </w:r>
          </w:p>
        </w:tc>
        <w:tc>
          <w:tcPr>
            <w:tcW w:w="2084" w:type="pct"/>
          </w:tcPr>
          <w:p w14:paraId="27ECB873" w14:textId="77777777" w:rsidR="001759BA" w:rsidRPr="00FF48B9" w:rsidRDefault="003617DA" w:rsidP="003D4059">
            <w:pPr>
              <w:widowControl w:val="0"/>
              <w:autoSpaceDE w:val="0"/>
              <w:autoSpaceDN w:val="0"/>
              <w:adjustRightInd w:val="0"/>
              <w:spacing w:after="240"/>
              <w:jc w:val="both"/>
            </w:pPr>
            <w:r w:rsidRPr="00FF48B9">
              <w:rPr>
                <w:b/>
              </w:rPr>
              <w:t>[</w:t>
            </w:r>
            <w:proofErr w:type="spellStart"/>
            <w:r w:rsidRPr="00FF48B9">
              <w:rPr>
                <w:b/>
              </w:rPr>
              <w:t>kʊ̀lɪ</w:t>
            </w:r>
            <w:proofErr w:type="spellEnd"/>
            <w:r w:rsidRPr="00FF48B9">
              <w:rPr>
                <w:b/>
              </w:rPr>
              <w:t>́]</w:t>
            </w:r>
            <w:r w:rsidRPr="00FF48B9">
              <w:t xml:space="preserve"> ‘to plead/beg’</w:t>
            </w:r>
          </w:p>
        </w:tc>
      </w:tr>
    </w:tbl>
    <w:p w14:paraId="50353FF5" w14:textId="4F7A0CFF" w:rsidR="007C2B16" w:rsidRPr="00FF48B9" w:rsidRDefault="003617DA" w:rsidP="003D4059">
      <w:pPr>
        <w:widowControl w:val="0"/>
        <w:autoSpaceDE w:val="0"/>
        <w:autoSpaceDN w:val="0"/>
        <w:adjustRightInd w:val="0"/>
        <w:spacing w:after="240"/>
        <w:ind w:left="2160" w:firstLine="720"/>
        <w:jc w:val="both"/>
      </w:pPr>
      <w:r w:rsidRPr="00FF48B9">
        <w:t>Adopted from Nelson et al.</w:t>
      </w:r>
      <w:del w:id="25" w:author="Author">
        <w:r w:rsidRPr="00FF48B9" w:rsidDel="00193F89">
          <w:delText>,</w:delText>
        </w:r>
      </w:del>
      <w:r w:rsidRPr="00FF48B9">
        <w:t xml:space="preserve"> (2016:26)</w:t>
      </w:r>
    </w:p>
    <w:p w14:paraId="25E3889A" w14:textId="77777777" w:rsidR="00B94EA0" w:rsidRPr="00FF48B9" w:rsidRDefault="003617DA" w:rsidP="003D4059">
      <w:pPr>
        <w:widowControl w:val="0"/>
        <w:autoSpaceDE w:val="0"/>
        <w:autoSpaceDN w:val="0"/>
        <w:adjustRightInd w:val="0"/>
        <w:spacing w:after="240"/>
        <w:jc w:val="both"/>
      </w:pPr>
      <w:r w:rsidRPr="00FF48B9">
        <w:t xml:space="preserve">As noted in the examples above, all the words in examples </w:t>
      </w:r>
      <w:r w:rsidR="00B41D7E" w:rsidRPr="00FF48B9">
        <w:t>(</w:t>
      </w:r>
      <w:r w:rsidRPr="00FF48B9">
        <w:t xml:space="preserve">1a) </w:t>
      </w:r>
      <w:r w:rsidR="00B41D7E" w:rsidRPr="00FF48B9">
        <w:t>- (</w:t>
      </w:r>
      <w:r w:rsidRPr="00FF48B9">
        <w:t xml:space="preserve">1c) have only +ATR </w:t>
      </w:r>
      <w:r w:rsidR="009F61BC" w:rsidRPr="00FF48B9">
        <w:t>vowels while</w:t>
      </w:r>
      <w:r w:rsidRPr="00FF48B9">
        <w:t xml:space="preserve"> the words in </w:t>
      </w:r>
      <w:r w:rsidR="00B41D7E" w:rsidRPr="00FF48B9">
        <w:t>(</w:t>
      </w:r>
      <w:r w:rsidRPr="00FF48B9">
        <w:t>1d)</w:t>
      </w:r>
      <w:r w:rsidR="00B41D7E" w:rsidRPr="00FF48B9">
        <w:t xml:space="preserve"> - (</w:t>
      </w:r>
      <w:r w:rsidRPr="00FF48B9">
        <w:t xml:space="preserve">1f) have only –ATR vowels occurring in them.  Additionally, </w:t>
      </w:r>
      <w:r w:rsidR="00757E24" w:rsidRPr="00FF48B9">
        <w:t xml:space="preserve">noun suffixes </w:t>
      </w:r>
      <w:r w:rsidR="003B7373" w:rsidRPr="00FF48B9">
        <w:t xml:space="preserve">will </w:t>
      </w:r>
      <w:r w:rsidR="00757E24" w:rsidRPr="00FF48B9">
        <w:t xml:space="preserve">usually harmonize with the bases they are attached to. Consider </w:t>
      </w:r>
      <w:r w:rsidR="007F3EA8" w:rsidRPr="00FF48B9">
        <w:t xml:space="preserve">examples </w:t>
      </w:r>
      <w:r w:rsidR="00F04617" w:rsidRPr="00FF48B9">
        <w:t>(</w:t>
      </w:r>
      <w:r w:rsidR="007F3EA8" w:rsidRPr="00FF48B9">
        <w:t>2</w:t>
      </w:r>
      <w:r w:rsidR="00F04617" w:rsidRPr="00FF48B9">
        <w:t>)</w:t>
      </w:r>
      <w:r w:rsidR="007F3EA8" w:rsidRPr="00FF48B9">
        <w:t xml:space="preserve"> and </w:t>
      </w:r>
      <w:r w:rsidR="00F04617" w:rsidRPr="00FF48B9">
        <w:t>(</w:t>
      </w:r>
      <w:r w:rsidR="007F3EA8" w:rsidRPr="00FF48B9">
        <w:t>3</w:t>
      </w:r>
      <w:r w:rsidR="00F04617" w:rsidRPr="00FF48B9">
        <w:t>)</w:t>
      </w:r>
      <w:r w:rsidR="007F3EA8" w:rsidRPr="00FF48B9">
        <w:t xml:space="preserve"> below. In example </w:t>
      </w:r>
      <w:r w:rsidR="00B41D7E" w:rsidRPr="00FF48B9">
        <w:t>(</w:t>
      </w:r>
      <w:r w:rsidR="007F3EA8" w:rsidRPr="00FF48B9">
        <w:t>2</w:t>
      </w:r>
      <w:r w:rsidR="00B41D7E" w:rsidRPr="00FF48B9">
        <w:t>)</w:t>
      </w:r>
      <w:r w:rsidR="007F3EA8" w:rsidRPr="00FF48B9">
        <w:t xml:space="preserve">, we find a case where the </w:t>
      </w:r>
      <w:r w:rsidR="00757E24" w:rsidRPr="00FF48B9">
        <w:t>same noun suffix</w:t>
      </w:r>
      <w:r w:rsidR="007F3EA8" w:rsidRPr="00FF48B9">
        <w:t>es</w:t>
      </w:r>
      <w:r w:rsidR="00757E24" w:rsidRPr="00FF48B9">
        <w:t xml:space="preserve"> /e</w:t>
      </w:r>
      <w:r w:rsidR="007F3EA8" w:rsidRPr="00FF48B9">
        <w:t xml:space="preserve">/ and </w:t>
      </w:r>
      <w:r w:rsidRPr="00FF48B9">
        <w:t xml:space="preserve">which is + </w:t>
      </w:r>
      <w:r w:rsidR="007F3EA8" w:rsidRPr="00FF48B9">
        <w:t xml:space="preserve">ATR (in example </w:t>
      </w:r>
      <w:r w:rsidR="00F04617" w:rsidRPr="00FF48B9">
        <w:t>(</w:t>
      </w:r>
      <w:r w:rsidR="007F3EA8" w:rsidRPr="00FF48B9">
        <w:t xml:space="preserve">2a) </w:t>
      </w:r>
      <w:r w:rsidR="00757E24" w:rsidRPr="00FF48B9">
        <w:t>harmonizes to become /ɛ/</w:t>
      </w:r>
      <w:r w:rsidRPr="00FF48B9">
        <w:t xml:space="preserve">, – </w:t>
      </w:r>
      <w:r w:rsidR="00757E24" w:rsidRPr="00FF48B9">
        <w:t>ATR</w:t>
      </w:r>
      <w:r w:rsidR="007F3EA8" w:rsidRPr="00FF48B9">
        <w:t xml:space="preserve"> in example </w:t>
      </w:r>
      <w:r w:rsidR="00F04617" w:rsidRPr="00FF48B9">
        <w:t>(</w:t>
      </w:r>
      <w:r w:rsidR="007F3EA8" w:rsidRPr="00FF48B9">
        <w:t xml:space="preserve">2b). Similarly, the noun suffix </w:t>
      </w:r>
      <w:r w:rsidRPr="00FF48B9">
        <w:rPr>
          <w:b/>
        </w:rPr>
        <w:t>[</w:t>
      </w:r>
      <w:proofErr w:type="spellStart"/>
      <w:r w:rsidR="007F3EA8" w:rsidRPr="00FF48B9">
        <w:rPr>
          <w:b/>
        </w:rPr>
        <w:t>kí</w:t>
      </w:r>
      <w:proofErr w:type="spellEnd"/>
      <w:r w:rsidRPr="00FF48B9">
        <w:rPr>
          <w:b/>
        </w:rPr>
        <w:t>]</w:t>
      </w:r>
      <w:r w:rsidRPr="00FF48B9">
        <w:t xml:space="preserve"> which has a + ATR vowel in </w:t>
      </w:r>
      <w:r w:rsidR="00F04617" w:rsidRPr="00FF48B9">
        <w:t>(</w:t>
      </w:r>
      <w:r w:rsidRPr="00FF48B9">
        <w:t xml:space="preserve">3a) harmonizes to become </w:t>
      </w:r>
      <w:r w:rsidRPr="00FF48B9">
        <w:rPr>
          <w:b/>
        </w:rPr>
        <w:t>[</w:t>
      </w:r>
      <w:proofErr w:type="spellStart"/>
      <w:r w:rsidRPr="00FF48B9">
        <w:rPr>
          <w:b/>
        </w:rPr>
        <w:t>kɪ</w:t>
      </w:r>
      <w:proofErr w:type="spellEnd"/>
      <w:r w:rsidRPr="00FF48B9">
        <w:rPr>
          <w:b/>
        </w:rPr>
        <w:t>́-],</w:t>
      </w:r>
      <w:r w:rsidRPr="00FF48B9">
        <w:t xml:space="preserve"> – ATR in </w:t>
      </w:r>
      <w:r w:rsidR="00F04617" w:rsidRPr="00FF48B9">
        <w:t>(</w:t>
      </w:r>
      <w:r w:rsidRPr="00FF48B9">
        <w:t>3b).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2"/>
        <w:gridCol w:w="975"/>
        <w:gridCol w:w="3020"/>
        <w:gridCol w:w="979"/>
        <w:gridCol w:w="3244"/>
      </w:tblGrid>
      <w:tr w:rsidR="009169E2" w:rsidRPr="00FF48B9" w14:paraId="53E12BEB" w14:textId="77777777" w:rsidTr="007B5F3D">
        <w:tc>
          <w:tcPr>
            <w:tcW w:w="610" w:type="pct"/>
          </w:tcPr>
          <w:p w14:paraId="24FC3352" w14:textId="77777777" w:rsidR="007F3EA8" w:rsidRPr="00FF48B9" w:rsidRDefault="003617DA" w:rsidP="003D4059">
            <w:pPr>
              <w:widowControl w:val="0"/>
              <w:autoSpaceDE w:val="0"/>
              <w:autoSpaceDN w:val="0"/>
              <w:adjustRightInd w:val="0"/>
              <w:jc w:val="both"/>
            </w:pPr>
            <w:r w:rsidRPr="00FF48B9">
              <w:t>2.</w:t>
            </w:r>
          </w:p>
        </w:tc>
        <w:tc>
          <w:tcPr>
            <w:tcW w:w="521" w:type="pct"/>
          </w:tcPr>
          <w:p w14:paraId="7A498D2E" w14:textId="77777777" w:rsidR="007F3EA8" w:rsidRPr="00FF48B9" w:rsidRDefault="007F3EA8" w:rsidP="003D4059">
            <w:pPr>
              <w:widowControl w:val="0"/>
              <w:autoSpaceDE w:val="0"/>
              <w:autoSpaceDN w:val="0"/>
              <w:adjustRightInd w:val="0"/>
              <w:jc w:val="both"/>
            </w:pPr>
          </w:p>
        </w:tc>
        <w:tc>
          <w:tcPr>
            <w:tcW w:w="1613" w:type="pct"/>
          </w:tcPr>
          <w:p w14:paraId="72BA06FC" w14:textId="77777777" w:rsidR="007F3EA8" w:rsidRPr="00FF48B9" w:rsidRDefault="003617DA" w:rsidP="003D4059">
            <w:pPr>
              <w:widowControl w:val="0"/>
              <w:autoSpaceDE w:val="0"/>
              <w:autoSpaceDN w:val="0"/>
              <w:adjustRightInd w:val="0"/>
              <w:jc w:val="both"/>
            </w:pPr>
            <w:r w:rsidRPr="00FF48B9">
              <w:t>[+ATR]</w:t>
            </w:r>
          </w:p>
        </w:tc>
        <w:tc>
          <w:tcPr>
            <w:tcW w:w="523" w:type="pct"/>
          </w:tcPr>
          <w:p w14:paraId="65AAD354" w14:textId="77777777" w:rsidR="007F3EA8" w:rsidRPr="00FF48B9" w:rsidRDefault="007F3EA8" w:rsidP="003D4059">
            <w:pPr>
              <w:widowControl w:val="0"/>
              <w:autoSpaceDE w:val="0"/>
              <w:autoSpaceDN w:val="0"/>
              <w:adjustRightInd w:val="0"/>
              <w:jc w:val="both"/>
            </w:pPr>
          </w:p>
        </w:tc>
        <w:tc>
          <w:tcPr>
            <w:tcW w:w="1733" w:type="pct"/>
          </w:tcPr>
          <w:p w14:paraId="657A1900" w14:textId="77777777" w:rsidR="007F3EA8" w:rsidRDefault="003617DA" w:rsidP="003D4059">
            <w:pPr>
              <w:widowControl w:val="0"/>
              <w:autoSpaceDE w:val="0"/>
              <w:autoSpaceDN w:val="0"/>
              <w:adjustRightInd w:val="0"/>
              <w:jc w:val="both"/>
            </w:pPr>
            <w:r w:rsidRPr="00FF48B9">
              <w:t xml:space="preserve">[-ATR] </w:t>
            </w:r>
          </w:p>
          <w:p w14:paraId="181E0CE3" w14:textId="77777777" w:rsidR="000F7678" w:rsidRPr="00FF48B9" w:rsidRDefault="000F7678" w:rsidP="003D4059">
            <w:pPr>
              <w:widowControl w:val="0"/>
              <w:autoSpaceDE w:val="0"/>
              <w:autoSpaceDN w:val="0"/>
              <w:adjustRightInd w:val="0"/>
              <w:jc w:val="both"/>
            </w:pPr>
          </w:p>
        </w:tc>
      </w:tr>
      <w:tr w:rsidR="009169E2" w:rsidRPr="00FF48B9" w14:paraId="33F66738" w14:textId="77777777" w:rsidTr="007B5F3D">
        <w:tc>
          <w:tcPr>
            <w:tcW w:w="610" w:type="pct"/>
          </w:tcPr>
          <w:p w14:paraId="005EACD8" w14:textId="77777777" w:rsidR="007F3EA8" w:rsidRPr="00FF48B9" w:rsidRDefault="007F3EA8" w:rsidP="003D4059">
            <w:pPr>
              <w:widowControl w:val="0"/>
              <w:autoSpaceDE w:val="0"/>
              <w:autoSpaceDN w:val="0"/>
              <w:adjustRightInd w:val="0"/>
              <w:jc w:val="both"/>
            </w:pPr>
          </w:p>
        </w:tc>
        <w:tc>
          <w:tcPr>
            <w:tcW w:w="521" w:type="pct"/>
          </w:tcPr>
          <w:p w14:paraId="4B197F1C" w14:textId="77777777" w:rsidR="007F3EA8" w:rsidRPr="00FF48B9" w:rsidRDefault="003617DA" w:rsidP="003D4059">
            <w:pPr>
              <w:widowControl w:val="0"/>
              <w:autoSpaceDE w:val="0"/>
              <w:autoSpaceDN w:val="0"/>
              <w:adjustRightInd w:val="0"/>
              <w:jc w:val="both"/>
            </w:pPr>
            <w:r w:rsidRPr="00FF48B9">
              <w:t>(a)</w:t>
            </w:r>
          </w:p>
        </w:tc>
        <w:tc>
          <w:tcPr>
            <w:tcW w:w="1613" w:type="pct"/>
          </w:tcPr>
          <w:p w14:paraId="2C2E2832" w14:textId="77777777" w:rsidR="007F3EA8" w:rsidRPr="00FF48B9" w:rsidRDefault="003617DA" w:rsidP="003D4059">
            <w:pPr>
              <w:autoSpaceDE w:val="0"/>
              <w:autoSpaceDN w:val="0"/>
              <w:adjustRightInd w:val="0"/>
              <w:jc w:val="both"/>
            </w:pPr>
            <w:r w:rsidRPr="00FF48B9">
              <w:rPr>
                <w:b/>
              </w:rPr>
              <w:t>[é-</w:t>
            </w:r>
            <w:proofErr w:type="spellStart"/>
            <w:r w:rsidRPr="00FF48B9">
              <w:rPr>
                <w:b/>
              </w:rPr>
              <w:t>púnʔ</w:t>
            </w:r>
            <w:proofErr w:type="spellEnd"/>
            <w:r w:rsidRPr="00FF48B9">
              <w:rPr>
                <w:b/>
              </w:rPr>
              <w:t>]</w:t>
            </w:r>
            <w:r w:rsidRPr="00FF48B9">
              <w:t xml:space="preserve"> ‘abdomen’</w:t>
            </w:r>
          </w:p>
        </w:tc>
        <w:tc>
          <w:tcPr>
            <w:tcW w:w="523" w:type="pct"/>
          </w:tcPr>
          <w:p w14:paraId="01C8D1EC" w14:textId="77777777" w:rsidR="007F3EA8" w:rsidRPr="00FF48B9" w:rsidRDefault="003617DA" w:rsidP="003D4059">
            <w:pPr>
              <w:widowControl w:val="0"/>
              <w:autoSpaceDE w:val="0"/>
              <w:autoSpaceDN w:val="0"/>
              <w:adjustRightInd w:val="0"/>
              <w:jc w:val="both"/>
            </w:pPr>
            <w:r w:rsidRPr="00FF48B9">
              <w:t>(b)</w:t>
            </w:r>
          </w:p>
        </w:tc>
        <w:tc>
          <w:tcPr>
            <w:tcW w:w="1733" w:type="pct"/>
          </w:tcPr>
          <w:p w14:paraId="1029F05A" w14:textId="77777777" w:rsidR="007F3EA8" w:rsidRPr="00FF48B9" w:rsidRDefault="003617DA" w:rsidP="003D4059">
            <w:pPr>
              <w:widowControl w:val="0"/>
              <w:autoSpaceDE w:val="0"/>
              <w:autoSpaceDN w:val="0"/>
              <w:adjustRightInd w:val="0"/>
              <w:jc w:val="both"/>
            </w:pPr>
            <w:r w:rsidRPr="00FF48B9">
              <w:rPr>
                <w:b/>
              </w:rPr>
              <w:t>[ɛ́-</w:t>
            </w:r>
            <w:proofErr w:type="spellStart"/>
            <w:r w:rsidRPr="00FF48B9">
              <w:rPr>
                <w:b/>
              </w:rPr>
              <w:t>fʊ́tɪ</w:t>
            </w:r>
            <w:proofErr w:type="spellEnd"/>
            <w:r w:rsidRPr="00FF48B9">
              <w:rPr>
                <w:b/>
              </w:rPr>
              <w:t>̂]</w:t>
            </w:r>
            <w:r w:rsidRPr="00FF48B9">
              <w:t xml:space="preserve"> ‘breath’</w:t>
            </w:r>
          </w:p>
        </w:tc>
      </w:tr>
      <w:tr w:rsidR="009169E2" w:rsidRPr="00FF48B9" w14:paraId="7077935A" w14:textId="77777777" w:rsidTr="007B5F3D">
        <w:tc>
          <w:tcPr>
            <w:tcW w:w="610" w:type="pct"/>
          </w:tcPr>
          <w:p w14:paraId="0EE29482" w14:textId="77777777" w:rsidR="007F3EA8" w:rsidRPr="00FF48B9" w:rsidRDefault="007F3EA8" w:rsidP="003D4059">
            <w:pPr>
              <w:widowControl w:val="0"/>
              <w:autoSpaceDE w:val="0"/>
              <w:autoSpaceDN w:val="0"/>
              <w:adjustRightInd w:val="0"/>
              <w:jc w:val="both"/>
            </w:pPr>
          </w:p>
          <w:p w14:paraId="2567E571" w14:textId="77777777" w:rsidR="005F5086" w:rsidRPr="00FF48B9" w:rsidRDefault="005F5086" w:rsidP="003D4059">
            <w:pPr>
              <w:widowControl w:val="0"/>
              <w:autoSpaceDE w:val="0"/>
              <w:autoSpaceDN w:val="0"/>
              <w:adjustRightInd w:val="0"/>
              <w:jc w:val="both"/>
            </w:pPr>
          </w:p>
        </w:tc>
        <w:tc>
          <w:tcPr>
            <w:tcW w:w="521" w:type="pct"/>
          </w:tcPr>
          <w:p w14:paraId="1DD9EBF5" w14:textId="77777777" w:rsidR="007F3EA8" w:rsidRPr="00FF48B9" w:rsidRDefault="007F3EA8" w:rsidP="003D4059">
            <w:pPr>
              <w:widowControl w:val="0"/>
              <w:autoSpaceDE w:val="0"/>
              <w:autoSpaceDN w:val="0"/>
              <w:adjustRightInd w:val="0"/>
              <w:jc w:val="both"/>
            </w:pPr>
          </w:p>
        </w:tc>
        <w:tc>
          <w:tcPr>
            <w:tcW w:w="1613" w:type="pct"/>
          </w:tcPr>
          <w:p w14:paraId="4C3DC98E" w14:textId="77777777" w:rsidR="007F3EA8" w:rsidRPr="00FF48B9" w:rsidRDefault="007F3EA8" w:rsidP="003D4059">
            <w:pPr>
              <w:autoSpaceDE w:val="0"/>
              <w:autoSpaceDN w:val="0"/>
              <w:adjustRightInd w:val="0"/>
              <w:jc w:val="both"/>
            </w:pPr>
          </w:p>
        </w:tc>
        <w:tc>
          <w:tcPr>
            <w:tcW w:w="523" w:type="pct"/>
          </w:tcPr>
          <w:p w14:paraId="796A2539" w14:textId="77777777" w:rsidR="007F3EA8" w:rsidRPr="00FF48B9" w:rsidRDefault="007F3EA8" w:rsidP="003D4059">
            <w:pPr>
              <w:widowControl w:val="0"/>
              <w:autoSpaceDE w:val="0"/>
              <w:autoSpaceDN w:val="0"/>
              <w:adjustRightInd w:val="0"/>
              <w:jc w:val="both"/>
            </w:pPr>
          </w:p>
        </w:tc>
        <w:tc>
          <w:tcPr>
            <w:tcW w:w="1733" w:type="pct"/>
          </w:tcPr>
          <w:p w14:paraId="7822F756" w14:textId="77777777" w:rsidR="007F3EA8" w:rsidRPr="00FF48B9" w:rsidRDefault="007F3EA8" w:rsidP="003D4059">
            <w:pPr>
              <w:widowControl w:val="0"/>
              <w:autoSpaceDE w:val="0"/>
              <w:autoSpaceDN w:val="0"/>
              <w:adjustRightInd w:val="0"/>
              <w:jc w:val="both"/>
            </w:pPr>
          </w:p>
        </w:tc>
      </w:tr>
      <w:tr w:rsidR="009169E2" w:rsidRPr="00FF48B9" w14:paraId="288304AB" w14:textId="77777777" w:rsidTr="007B5F3D">
        <w:tc>
          <w:tcPr>
            <w:tcW w:w="610" w:type="pct"/>
          </w:tcPr>
          <w:p w14:paraId="365CE04D" w14:textId="77777777" w:rsidR="007F3EA8" w:rsidRPr="00FF48B9" w:rsidRDefault="003617DA" w:rsidP="003D4059">
            <w:pPr>
              <w:widowControl w:val="0"/>
              <w:autoSpaceDE w:val="0"/>
              <w:autoSpaceDN w:val="0"/>
              <w:adjustRightInd w:val="0"/>
              <w:jc w:val="both"/>
            </w:pPr>
            <w:r w:rsidRPr="00FF48B9">
              <w:t>3</w:t>
            </w:r>
          </w:p>
        </w:tc>
        <w:tc>
          <w:tcPr>
            <w:tcW w:w="521" w:type="pct"/>
          </w:tcPr>
          <w:p w14:paraId="2415C683" w14:textId="77777777" w:rsidR="007F3EA8" w:rsidRPr="00FF48B9" w:rsidRDefault="003617DA" w:rsidP="003D4059">
            <w:pPr>
              <w:widowControl w:val="0"/>
              <w:autoSpaceDE w:val="0"/>
              <w:autoSpaceDN w:val="0"/>
              <w:adjustRightInd w:val="0"/>
              <w:jc w:val="both"/>
            </w:pPr>
            <w:r w:rsidRPr="00FF48B9">
              <w:t>(a)</w:t>
            </w:r>
          </w:p>
        </w:tc>
        <w:tc>
          <w:tcPr>
            <w:tcW w:w="1613" w:type="pct"/>
          </w:tcPr>
          <w:p w14:paraId="726D4F93" w14:textId="77777777" w:rsidR="007F3EA8" w:rsidRPr="00FF48B9" w:rsidRDefault="003617DA" w:rsidP="003D4059">
            <w:pPr>
              <w:widowControl w:val="0"/>
              <w:autoSpaceDE w:val="0"/>
              <w:autoSpaceDN w:val="0"/>
              <w:adjustRightInd w:val="0"/>
              <w:jc w:val="both"/>
            </w:pPr>
            <w:r w:rsidRPr="00FF48B9">
              <w:rPr>
                <w:b/>
              </w:rPr>
              <w:t>[</w:t>
            </w:r>
            <w:proofErr w:type="spellStart"/>
            <w:r w:rsidRPr="00FF48B9">
              <w:rPr>
                <w:b/>
              </w:rPr>
              <w:t>kí-ɲí</w:t>
            </w:r>
            <w:proofErr w:type="spellEnd"/>
            <w:r w:rsidRPr="00FF48B9">
              <w:rPr>
                <w:b/>
              </w:rPr>
              <w:t>]</w:t>
            </w:r>
            <w:r w:rsidRPr="00FF48B9">
              <w:t xml:space="preserve"> ‘tooth’</w:t>
            </w:r>
          </w:p>
        </w:tc>
        <w:tc>
          <w:tcPr>
            <w:tcW w:w="523" w:type="pct"/>
          </w:tcPr>
          <w:p w14:paraId="6692BF40" w14:textId="77777777" w:rsidR="007F3EA8" w:rsidRPr="00FF48B9" w:rsidRDefault="003617DA" w:rsidP="003D4059">
            <w:pPr>
              <w:widowControl w:val="0"/>
              <w:autoSpaceDE w:val="0"/>
              <w:autoSpaceDN w:val="0"/>
              <w:adjustRightInd w:val="0"/>
              <w:jc w:val="both"/>
            </w:pPr>
            <w:r w:rsidRPr="00FF48B9">
              <w:t>(b)</w:t>
            </w:r>
          </w:p>
        </w:tc>
        <w:tc>
          <w:tcPr>
            <w:tcW w:w="1733" w:type="pct"/>
          </w:tcPr>
          <w:p w14:paraId="26BFD60A" w14:textId="77777777" w:rsidR="007F3EA8" w:rsidRPr="00FF48B9" w:rsidRDefault="003617DA" w:rsidP="003D4059">
            <w:pPr>
              <w:widowControl w:val="0"/>
              <w:autoSpaceDE w:val="0"/>
              <w:autoSpaceDN w:val="0"/>
              <w:adjustRightInd w:val="0"/>
              <w:jc w:val="both"/>
            </w:pPr>
            <w:r w:rsidRPr="00FF48B9">
              <w:rPr>
                <w:b/>
              </w:rPr>
              <w:t>[</w:t>
            </w:r>
            <w:proofErr w:type="spellStart"/>
            <w:r w:rsidRPr="00FF48B9">
              <w:rPr>
                <w:b/>
              </w:rPr>
              <w:t>kɪ</w:t>
            </w:r>
            <w:proofErr w:type="spellEnd"/>
            <w:r w:rsidRPr="00FF48B9">
              <w:rPr>
                <w:b/>
              </w:rPr>
              <w:t>́-</w:t>
            </w:r>
            <w:proofErr w:type="spellStart"/>
            <w:r w:rsidRPr="00FF48B9">
              <w:rPr>
                <w:b/>
              </w:rPr>
              <w:t>bɛ</w:t>
            </w:r>
            <w:proofErr w:type="spellEnd"/>
            <w:r w:rsidRPr="00FF48B9">
              <w:rPr>
                <w:b/>
              </w:rPr>
              <w:t>́]</w:t>
            </w:r>
            <w:r w:rsidRPr="00FF48B9">
              <w:t xml:space="preserve"> ‘market’</w:t>
            </w:r>
          </w:p>
        </w:tc>
      </w:tr>
    </w:tbl>
    <w:p w14:paraId="4556CF17" w14:textId="77777777" w:rsidR="007F3EA8" w:rsidRPr="00FF48B9" w:rsidRDefault="007F3EA8" w:rsidP="003D4059">
      <w:pPr>
        <w:widowControl w:val="0"/>
        <w:autoSpaceDE w:val="0"/>
        <w:autoSpaceDN w:val="0"/>
        <w:adjustRightInd w:val="0"/>
        <w:jc w:val="both"/>
      </w:pPr>
    </w:p>
    <w:p w14:paraId="2E537D53" w14:textId="1A2E43A0" w:rsidR="007F3EA8" w:rsidRPr="00FF48B9" w:rsidRDefault="003617DA" w:rsidP="003D4059">
      <w:pPr>
        <w:widowControl w:val="0"/>
        <w:autoSpaceDE w:val="0"/>
        <w:autoSpaceDN w:val="0"/>
        <w:adjustRightInd w:val="0"/>
        <w:spacing w:after="240"/>
        <w:ind w:left="2160" w:firstLine="720"/>
        <w:jc w:val="both"/>
      </w:pPr>
      <w:del w:id="26" w:author="Author">
        <w:r w:rsidRPr="00FF48B9" w:rsidDel="00193F89">
          <w:delText xml:space="preserve">Adopted from </w:delText>
        </w:r>
      </w:del>
      <w:ins w:id="27" w:author="Author">
        <w:r w:rsidR="00193F89">
          <w:t>(</w:t>
        </w:r>
      </w:ins>
      <w:r w:rsidRPr="00FF48B9">
        <w:t>Nelson et al.</w:t>
      </w:r>
      <w:del w:id="28" w:author="Author">
        <w:r w:rsidRPr="00FF48B9" w:rsidDel="00193F89">
          <w:delText>,</w:delText>
        </w:r>
      </w:del>
      <w:r w:rsidRPr="00FF48B9">
        <w:t xml:space="preserve"> </w:t>
      </w:r>
      <w:del w:id="29" w:author="Author">
        <w:r w:rsidRPr="00FF48B9" w:rsidDel="00193F89">
          <w:delText>(</w:delText>
        </w:r>
      </w:del>
      <w:r w:rsidRPr="00FF48B9">
        <w:t>2016:27)</w:t>
      </w:r>
    </w:p>
    <w:p w14:paraId="53FB9611" w14:textId="77777777"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2.2.4 Syllable structure</w:t>
      </w:r>
    </w:p>
    <w:p w14:paraId="75B8FDDD" w14:textId="25DF3524" w:rsidR="00C32E19" w:rsidRPr="00FF48B9" w:rsidRDefault="003617DA" w:rsidP="003D4059">
      <w:pPr>
        <w:autoSpaceDE w:val="0"/>
        <w:autoSpaceDN w:val="0"/>
        <w:adjustRightInd w:val="0"/>
        <w:jc w:val="both"/>
      </w:pPr>
      <w:r w:rsidRPr="00FF48B9">
        <w:rPr>
          <w:rFonts w:eastAsia="Calibri"/>
          <w:noProof/>
          <w:lang w:val="en-GB"/>
        </w:rPr>
        <w:t xml:space="preserve">As rightly noted by </w:t>
      </w:r>
      <w:r w:rsidR="00757E24" w:rsidRPr="00FF48B9">
        <w:rPr>
          <w:rFonts w:eastAsia="Calibri"/>
          <w:noProof/>
          <w:lang w:val="en-GB"/>
        </w:rPr>
        <w:t>Nelson et al. (2016</w:t>
      </w:r>
      <w:r w:rsidR="00314518" w:rsidRPr="00FF48B9">
        <w:rPr>
          <w:rFonts w:eastAsia="Calibri"/>
          <w:noProof/>
          <w:lang w:val="en-GB"/>
        </w:rPr>
        <w:t>:39</w:t>
      </w:r>
      <w:r w:rsidR="00757E24" w:rsidRPr="00FF48B9">
        <w:rPr>
          <w:rFonts w:eastAsia="Calibri"/>
          <w:noProof/>
          <w:lang w:val="en-GB"/>
        </w:rPr>
        <w:t>)</w:t>
      </w:r>
      <w:ins w:id="30" w:author="Author">
        <w:r w:rsidR="00365337">
          <w:rPr>
            <w:rFonts w:eastAsia="Calibri"/>
            <w:noProof/>
            <w:lang w:val="en-GB"/>
          </w:rPr>
          <w:t>,</w:t>
        </w:r>
      </w:ins>
      <w:r w:rsidR="00757E24" w:rsidRPr="00FF48B9">
        <w:rPr>
          <w:rFonts w:eastAsia="Calibri"/>
          <w:noProof/>
          <w:lang w:val="en-GB"/>
        </w:rPr>
        <w:t xml:space="preserve"> the syllable</w:t>
      </w:r>
      <w:r w:rsidRPr="00FF48B9">
        <w:rPr>
          <w:rFonts w:eastAsia="Calibri"/>
          <w:noProof/>
          <w:lang w:val="en-GB"/>
        </w:rPr>
        <w:t xml:space="preserve"> structure of Gonja is </w:t>
      </w:r>
      <w:r w:rsidR="00757E24" w:rsidRPr="00FF48B9">
        <w:rPr>
          <w:rFonts w:eastAsia="Calibri"/>
          <w:noProof/>
          <w:lang w:val="en-GB"/>
        </w:rPr>
        <w:t xml:space="preserve"> </w:t>
      </w:r>
      <w:r w:rsidR="00314518" w:rsidRPr="00FF48B9">
        <w:rPr>
          <w:rFonts w:eastAsia="Calibri"/>
          <w:noProof/>
          <w:lang w:val="en-GB"/>
        </w:rPr>
        <w:t>“</w:t>
      </w:r>
      <w:r w:rsidR="00757E24" w:rsidRPr="00FF48B9">
        <w:t xml:space="preserve">predominantly CV. V, CVN and </w:t>
      </w:r>
      <w:proofErr w:type="gramStart"/>
      <w:r w:rsidR="00757E24" w:rsidRPr="00FF48B9">
        <w:t>CVV(</w:t>
      </w:r>
      <w:proofErr w:type="gramEnd"/>
      <w:r w:rsidR="00757E24" w:rsidRPr="00FF48B9">
        <w:t xml:space="preserve">ʔ) (where [ʔ] shows up only before </w:t>
      </w:r>
      <w:commentRangeStart w:id="31"/>
      <w:r w:rsidR="00757E24" w:rsidRPr="00FF48B9">
        <w:t>pause</w:t>
      </w:r>
      <w:commentRangeEnd w:id="31"/>
      <w:r w:rsidR="00365337">
        <w:rPr>
          <w:rStyle w:val="CommentReference"/>
        </w:rPr>
        <w:commentReference w:id="31"/>
      </w:r>
      <w:r w:rsidR="00757E24" w:rsidRPr="00FF48B9">
        <w:t>)”</w:t>
      </w:r>
      <w:r w:rsidR="00757E24" w:rsidRPr="00FF48B9">
        <w:rPr>
          <w:rFonts w:eastAsia="Calibri"/>
          <w:noProof/>
          <w:lang w:val="en-GB"/>
        </w:rPr>
        <w:t xml:space="preserve"> </w:t>
      </w:r>
      <w:r w:rsidRPr="00FF48B9">
        <w:rPr>
          <w:rFonts w:eastAsia="Calibri"/>
          <w:noProof/>
          <w:lang w:val="en-GB"/>
        </w:rPr>
        <w:t xml:space="preserve"> They also note t</w:t>
      </w:r>
      <w:r w:rsidR="00757E24" w:rsidRPr="00FF48B9">
        <w:rPr>
          <w:rFonts w:eastAsia="Calibri"/>
          <w:noProof/>
          <w:lang w:val="en-GB"/>
        </w:rPr>
        <w:t xml:space="preserve">he </w:t>
      </w:r>
      <w:r w:rsidRPr="00FF48B9">
        <w:rPr>
          <w:rFonts w:eastAsia="Calibri"/>
          <w:noProof/>
          <w:lang w:val="en-GB"/>
        </w:rPr>
        <w:t xml:space="preserve">occurrence of the </w:t>
      </w:r>
      <w:r w:rsidR="00757E24" w:rsidRPr="00FF48B9">
        <w:rPr>
          <w:rFonts w:eastAsia="Calibri"/>
          <w:noProof/>
          <w:lang w:val="en-GB"/>
        </w:rPr>
        <w:t xml:space="preserve">syllable structure </w:t>
      </w:r>
      <w:proofErr w:type="spellStart"/>
      <w:r w:rsidR="00757E24" w:rsidRPr="00FF48B9">
        <w:t>CVl</w:t>
      </w:r>
      <w:proofErr w:type="spellEnd"/>
      <w:r w:rsidR="00757E24" w:rsidRPr="00FF48B9">
        <w:t xml:space="preserve"> and </w:t>
      </w:r>
      <w:proofErr w:type="spellStart"/>
      <w:r w:rsidR="00757E24" w:rsidRPr="00FF48B9">
        <w:t>CVɾ</w:t>
      </w:r>
      <w:proofErr w:type="spellEnd"/>
      <w:r w:rsidR="00757E24" w:rsidRPr="00FF48B9">
        <w:t>. Consider the following examples.</w:t>
      </w:r>
    </w:p>
    <w:p w14:paraId="54EFF282" w14:textId="77777777" w:rsidR="00775237" w:rsidRPr="00FF48B9" w:rsidRDefault="00775237" w:rsidP="003D4059">
      <w:pPr>
        <w:autoSpaceDE w:val="0"/>
        <w:autoSpaceDN w:val="0"/>
        <w:adjustRightInd w:val="0"/>
        <w:jc w:val="both"/>
      </w:pPr>
    </w:p>
    <w:p w14:paraId="14373C5F" w14:textId="77777777" w:rsidR="001F6F9B" w:rsidRPr="00FF48B9" w:rsidRDefault="003617DA" w:rsidP="003D4059">
      <w:pPr>
        <w:autoSpaceDE w:val="0"/>
        <w:autoSpaceDN w:val="0"/>
        <w:adjustRightInd w:val="0"/>
        <w:jc w:val="both"/>
      </w:pPr>
      <w:r w:rsidRPr="00FF48B9">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670"/>
        <w:gridCol w:w="936"/>
        <w:gridCol w:w="945"/>
        <w:gridCol w:w="1640"/>
        <w:gridCol w:w="764"/>
        <w:gridCol w:w="994"/>
        <w:gridCol w:w="584"/>
        <w:gridCol w:w="2027"/>
      </w:tblGrid>
      <w:tr w:rsidR="009169E2" w:rsidRPr="00FF48B9" w14:paraId="3B4A7654" w14:textId="77777777" w:rsidTr="00C32E19">
        <w:tc>
          <w:tcPr>
            <w:tcW w:w="427" w:type="pct"/>
          </w:tcPr>
          <w:p w14:paraId="2613C581" w14:textId="77777777" w:rsidR="00C32E19" w:rsidRPr="00FF48B9" w:rsidRDefault="003617DA" w:rsidP="003D4059">
            <w:pPr>
              <w:autoSpaceDE w:val="0"/>
              <w:autoSpaceDN w:val="0"/>
              <w:adjustRightInd w:val="0"/>
              <w:jc w:val="both"/>
            </w:pPr>
            <w:r w:rsidRPr="00FF48B9">
              <w:t>4.</w:t>
            </w:r>
          </w:p>
        </w:tc>
        <w:tc>
          <w:tcPr>
            <w:tcW w:w="358" w:type="pct"/>
          </w:tcPr>
          <w:p w14:paraId="5F8CBA28" w14:textId="77777777" w:rsidR="00C32E19" w:rsidRPr="00FF48B9" w:rsidRDefault="003617DA" w:rsidP="003D4059">
            <w:pPr>
              <w:autoSpaceDE w:val="0"/>
              <w:autoSpaceDN w:val="0"/>
              <w:adjustRightInd w:val="0"/>
              <w:jc w:val="both"/>
            </w:pPr>
            <w:r w:rsidRPr="00FF48B9">
              <w:t xml:space="preserve">(a) </w:t>
            </w:r>
          </w:p>
        </w:tc>
        <w:tc>
          <w:tcPr>
            <w:tcW w:w="500" w:type="pct"/>
          </w:tcPr>
          <w:p w14:paraId="34CE77A2" w14:textId="77777777" w:rsidR="00C32E19" w:rsidRPr="00FF48B9" w:rsidRDefault="003617DA" w:rsidP="003D4059">
            <w:pPr>
              <w:autoSpaceDE w:val="0"/>
              <w:autoSpaceDN w:val="0"/>
              <w:adjustRightInd w:val="0"/>
              <w:jc w:val="both"/>
            </w:pPr>
            <w:r w:rsidRPr="00FF48B9">
              <w:t>CV</w:t>
            </w:r>
          </w:p>
        </w:tc>
        <w:tc>
          <w:tcPr>
            <w:tcW w:w="505" w:type="pct"/>
          </w:tcPr>
          <w:p w14:paraId="6FD0594A" w14:textId="77777777" w:rsidR="00C32E19" w:rsidRPr="00FF48B9" w:rsidRDefault="003617DA" w:rsidP="003D4059">
            <w:pPr>
              <w:autoSpaceDE w:val="0"/>
              <w:autoSpaceDN w:val="0"/>
              <w:adjustRightInd w:val="0"/>
              <w:jc w:val="both"/>
            </w:pPr>
            <w:r w:rsidRPr="00FF48B9">
              <w:rPr>
                <w:b/>
                <w:i/>
              </w:rPr>
              <w:t>→</w:t>
            </w:r>
          </w:p>
        </w:tc>
        <w:tc>
          <w:tcPr>
            <w:tcW w:w="876" w:type="pct"/>
          </w:tcPr>
          <w:p w14:paraId="26FE6B1D" w14:textId="77777777" w:rsidR="00C32E19" w:rsidRPr="00FF48B9" w:rsidRDefault="003617DA" w:rsidP="003D4059">
            <w:pPr>
              <w:autoSpaceDE w:val="0"/>
              <w:autoSpaceDN w:val="0"/>
              <w:adjustRightInd w:val="0"/>
              <w:jc w:val="both"/>
            </w:pPr>
            <w:r w:rsidRPr="00FF48B9">
              <w:rPr>
                <w:b/>
              </w:rPr>
              <w:t>[</w:t>
            </w:r>
            <w:proofErr w:type="spellStart"/>
            <w:r w:rsidRPr="00FF48B9">
              <w:rPr>
                <w:b/>
              </w:rPr>
              <w:t>nú</w:t>
            </w:r>
            <w:proofErr w:type="spellEnd"/>
            <w:r w:rsidRPr="00FF48B9">
              <w:rPr>
                <w:b/>
              </w:rPr>
              <w:t>]</w:t>
            </w:r>
            <w:r w:rsidRPr="00FF48B9">
              <w:t xml:space="preserve"> ‘hear’</w:t>
            </w:r>
          </w:p>
        </w:tc>
        <w:tc>
          <w:tcPr>
            <w:tcW w:w="408" w:type="pct"/>
          </w:tcPr>
          <w:p w14:paraId="095FFB80" w14:textId="77777777" w:rsidR="00C32E19" w:rsidRPr="00FF48B9" w:rsidRDefault="003617DA" w:rsidP="003D4059">
            <w:pPr>
              <w:autoSpaceDE w:val="0"/>
              <w:autoSpaceDN w:val="0"/>
              <w:adjustRightInd w:val="0"/>
              <w:jc w:val="both"/>
            </w:pPr>
            <w:r w:rsidRPr="00FF48B9">
              <w:t>(d)</w:t>
            </w:r>
          </w:p>
        </w:tc>
        <w:tc>
          <w:tcPr>
            <w:tcW w:w="531" w:type="pct"/>
          </w:tcPr>
          <w:p w14:paraId="4240074F" w14:textId="77777777" w:rsidR="00C32E19" w:rsidRPr="00FF48B9" w:rsidRDefault="003617DA" w:rsidP="003D4059">
            <w:pPr>
              <w:autoSpaceDE w:val="0"/>
              <w:autoSpaceDN w:val="0"/>
              <w:adjustRightInd w:val="0"/>
              <w:jc w:val="both"/>
            </w:pPr>
            <w:commentRangeStart w:id="32"/>
            <w:r w:rsidRPr="00FF48B9">
              <w:t>V</w:t>
            </w:r>
          </w:p>
        </w:tc>
        <w:tc>
          <w:tcPr>
            <w:tcW w:w="312" w:type="pct"/>
          </w:tcPr>
          <w:p w14:paraId="2D65492D" w14:textId="77777777" w:rsidR="00C32E19" w:rsidRPr="00FF48B9" w:rsidRDefault="003617DA" w:rsidP="003D4059">
            <w:pPr>
              <w:jc w:val="both"/>
            </w:pPr>
            <w:r w:rsidRPr="00FF48B9">
              <w:rPr>
                <w:b/>
                <w:i/>
              </w:rPr>
              <w:t>→</w:t>
            </w:r>
          </w:p>
        </w:tc>
        <w:tc>
          <w:tcPr>
            <w:tcW w:w="1084" w:type="pct"/>
          </w:tcPr>
          <w:p w14:paraId="21B51745" w14:textId="77777777" w:rsidR="00C32E19" w:rsidRPr="00FF48B9" w:rsidRDefault="003617DA" w:rsidP="003D4059">
            <w:pPr>
              <w:autoSpaceDE w:val="0"/>
              <w:autoSpaceDN w:val="0"/>
              <w:adjustRightInd w:val="0"/>
              <w:jc w:val="both"/>
            </w:pPr>
            <w:r w:rsidRPr="00FF48B9">
              <w:rPr>
                <w:b/>
              </w:rPr>
              <w:t>[</w:t>
            </w:r>
            <w:proofErr w:type="spellStart"/>
            <w:r w:rsidRPr="00FF48B9">
              <w:rPr>
                <w:b/>
              </w:rPr>
              <w:t>é.bɔ</w:t>
            </w:r>
            <w:proofErr w:type="spellEnd"/>
            <w:r w:rsidRPr="00FF48B9">
              <w:rPr>
                <w:b/>
              </w:rPr>
              <w:t>́]</w:t>
            </w:r>
            <w:r w:rsidRPr="00FF48B9">
              <w:t xml:space="preserve"> ‘necks’</w:t>
            </w:r>
            <w:commentRangeEnd w:id="32"/>
            <w:r w:rsidR="00365337">
              <w:rPr>
                <w:rStyle w:val="CommentReference"/>
              </w:rPr>
              <w:commentReference w:id="32"/>
            </w:r>
          </w:p>
        </w:tc>
      </w:tr>
      <w:tr w:rsidR="009169E2" w:rsidRPr="00FF48B9" w14:paraId="40FFC360" w14:textId="77777777" w:rsidTr="00C32E19">
        <w:tc>
          <w:tcPr>
            <w:tcW w:w="427" w:type="pct"/>
          </w:tcPr>
          <w:p w14:paraId="32AA3A33" w14:textId="77777777" w:rsidR="00C32E19" w:rsidRPr="00FF48B9" w:rsidRDefault="00C32E19" w:rsidP="003D4059">
            <w:pPr>
              <w:autoSpaceDE w:val="0"/>
              <w:autoSpaceDN w:val="0"/>
              <w:adjustRightInd w:val="0"/>
              <w:jc w:val="both"/>
            </w:pPr>
          </w:p>
        </w:tc>
        <w:tc>
          <w:tcPr>
            <w:tcW w:w="358" w:type="pct"/>
          </w:tcPr>
          <w:p w14:paraId="47878D85" w14:textId="77777777" w:rsidR="00C32E19" w:rsidRPr="00FF48B9" w:rsidRDefault="003617DA" w:rsidP="003D4059">
            <w:pPr>
              <w:autoSpaceDE w:val="0"/>
              <w:autoSpaceDN w:val="0"/>
              <w:adjustRightInd w:val="0"/>
              <w:jc w:val="both"/>
            </w:pPr>
            <w:r w:rsidRPr="00FF48B9">
              <w:t>(b)</w:t>
            </w:r>
          </w:p>
        </w:tc>
        <w:tc>
          <w:tcPr>
            <w:tcW w:w="500" w:type="pct"/>
          </w:tcPr>
          <w:p w14:paraId="364CFCBC" w14:textId="77777777" w:rsidR="00C32E19" w:rsidRPr="00FF48B9" w:rsidRDefault="003617DA" w:rsidP="003D4059">
            <w:pPr>
              <w:autoSpaceDE w:val="0"/>
              <w:autoSpaceDN w:val="0"/>
              <w:adjustRightInd w:val="0"/>
              <w:jc w:val="both"/>
            </w:pPr>
            <w:r w:rsidRPr="00FF48B9">
              <w:t>CVN</w:t>
            </w:r>
          </w:p>
        </w:tc>
        <w:tc>
          <w:tcPr>
            <w:tcW w:w="505" w:type="pct"/>
          </w:tcPr>
          <w:p w14:paraId="428894D5" w14:textId="77777777" w:rsidR="00C32E19" w:rsidRPr="00FF48B9" w:rsidRDefault="003617DA" w:rsidP="003D4059">
            <w:pPr>
              <w:jc w:val="both"/>
            </w:pPr>
            <w:r w:rsidRPr="00FF48B9">
              <w:rPr>
                <w:b/>
                <w:i/>
              </w:rPr>
              <w:t>→</w:t>
            </w:r>
          </w:p>
        </w:tc>
        <w:tc>
          <w:tcPr>
            <w:tcW w:w="876" w:type="pct"/>
          </w:tcPr>
          <w:p w14:paraId="0CC295BC" w14:textId="77777777" w:rsidR="00C32E19" w:rsidRPr="00FF48B9" w:rsidRDefault="003617DA" w:rsidP="003D4059">
            <w:pPr>
              <w:autoSpaceDE w:val="0"/>
              <w:autoSpaceDN w:val="0"/>
              <w:adjustRightInd w:val="0"/>
              <w:jc w:val="both"/>
            </w:pPr>
            <w:r w:rsidRPr="00FF48B9">
              <w:rPr>
                <w:b/>
              </w:rPr>
              <w:t>[</w:t>
            </w:r>
            <w:proofErr w:type="spellStart"/>
            <w:r w:rsidRPr="00FF48B9">
              <w:rPr>
                <w:b/>
              </w:rPr>
              <w:t>dúŋ</w:t>
            </w:r>
            <w:proofErr w:type="spellEnd"/>
            <w:r w:rsidRPr="00FF48B9">
              <w:rPr>
                <w:b/>
              </w:rPr>
              <w:t>]</w:t>
            </w:r>
            <w:r w:rsidRPr="00FF48B9">
              <w:t xml:space="preserve"> ‘bite’</w:t>
            </w:r>
          </w:p>
        </w:tc>
        <w:tc>
          <w:tcPr>
            <w:tcW w:w="408" w:type="pct"/>
          </w:tcPr>
          <w:p w14:paraId="1FF7056C" w14:textId="77777777" w:rsidR="00C32E19" w:rsidRPr="00FF48B9" w:rsidRDefault="003617DA" w:rsidP="003D4059">
            <w:pPr>
              <w:autoSpaceDE w:val="0"/>
              <w:autoSpaceDN w:val="0"/>
              <w:adjustRightInd w:val="0"/>
              <w:jc w:val="both"/>
            </w:pPr>
            <w:r w:rsidRPr="00FF48B9">
              <w:t>(e)</w:t>
            </w:r>
          </w:p>
        </w:tc>
        <w:tc>
          <w:tcPr>
            <w:tcW w:w="531" w:type="pct"/>
          </w:tcPr>
          <w:p w14:paraId="6297B595" w14:textId="77777777" w:rsidR="00C32E19" w:rsidRPr="00FF48B9" w:rsidRDefault="003617DA" w:rsidP="003D4059">
            <w:pPr>
              <w:autoSpaceDE w:val="0"/>
              <w:autoSpaceDN w:val="0"/>
              <w:adjustRightInd w:val="0"/>
              <w:jc w:val="both"/>
            </w:pPr>
            <w:r w:rsidRPr="00FF48B9">
              <w:t>CVV(ʔ)</w:t>
            </w:r>
          </w:p>
        </w:tc>
        <w:tc>
          <w:tcPr>
            <w:tcW w:w="312" w:type="pct"/>
          </w:tcPr>
          <w:p w14:paraId="711DFB8E" w14:textId="77777777" w:rsidR="00C32E19" w:rsidRPr="00FF48B9" w:rsidRDefault="003617DA" w:rsidP="003D4059">
            <w:pPr>
              <w:jc w:val="both"/>
            </w:pPr>
            <w:r w:rsidRPr="00FF48B9">
              <w:rPr>
                <w:b/>
                <w:i/>
              </w:rPr>
              <w:t>→</w:t>
            </w:r>
          </w:p>
        </w:tc>
        <w:tc>
          <w:tcPr>
            <w:tcW w:w="1084" w:type="pct"/>
          </w:tcPr>
          <w:p w14:paraId="26485C0A" w14:textId="77777777" w:rsidR="00C32E19" w:rsidRPr="00FF48B9" w:rsidRDefault="003617DA" w:rsidP="003D4059">
            <w:pPr>
              <w:autoSpaceDE w:val="0"/>
              <w:autoSpaceDN w:val="0"/>
              <w:adjustRightInd w:val="0"/>
              <w:jc w:val="both"/>
            </w:pPr>
            <w:r w:rsidRPr="00FF48B9">
              <w:rPr>
                <w:b/>
              </w:rPr>
              <w:t>[</w:t>
            </w:r>
            <w:proofErr w:type="spellStart"/>
            <w:r w:rsidRPr="00FF48B9">
              <w:rPr>
                <w:b/>
              </w:rPr>
              <w:t>fàà.ɾààʔ</w:t>
            </w:r>
            <w:proofErr w:type="spellEnd"/>
            <w:r w:rsidRPr="00FF48B9">
              <w:rPr>
                <w:b/>
              </w:rPr>
              <w:t>]</w:t>
            </w:r>
            <w:r w:rsidRPr="00FF48B9">
              <w:t xml:space="preserve"> ‘begin’</w:t>
            </w:r>
          </w:p>
        </w:tc>
      </w:tr>
      <w:tr w:rsidR="009169E2" w:rsidRPr="00FF48B9" w14:paraId="0B9DAB34" w14:textId="77777777" w:rsidTr="00C32E19">
        <w:tc>
          <w:tcPr>
            <w:tcW w:w="427" w:type="pct"/>
          </w:tcPr>
          <w:p w14:paraId="2EF70840" w14:textId="77777777" w:rsidR="00C32E19" w:rsidRPr="00FF48B9" w:rsidRDefault="00C32E19" w:rsidP="003D4059">
            <w:pPr>
              <w:autoSpaceDE w:val="0"/>
              <w:autoSpaceDN w:val="0"/>
              <w:adjustRightInd w:val="0"/>
              <w:jc w:val="both"/>
            </w:pPr>
          </w:p>
        </w:tc>
        <w:tc>
          <w:tcPr>
            <w:tcW w:w="358" w:type="pct"/>
          </w:tcPr>
          <w:p w14:paraId="560458F0" w14:textId="77777777" w:rsidR="00C32E19" w:rsidRPr="00FF48B9" w:rsidRDefault="003617DA" w:rsidP="003D4059">
            <w:pPr>
              <w:autoSpaceDE w:val="0"/>
              <w:autoSpaceDN w:val="0"/>
              <w:adjustRightInd w:val="0"/>
              <w:jc w:val="both"/>
            </w:pPr>
            <w:r w:rsidRPr="00FF48B9">
              <w:t>(c)</w:t>
            </w:r>
          </w:p>
        </w:tc>
        <w:tc>
          <w:tcPr>
            <w:tcW w:w="500" w:type="pct"/>
          </w:tcPr>
          <w:p w14:paraId="7FD4D948" w14:textId="77777777" w:rsidR="00C32E19" w:rsidRPr="00FF48B9" w:rsidRDefault="003617DA" w:rsidP="003D4059">
            <w:pPr>
              <w:autoSpaceDE w:val="0"/>
              <w:autoSpaceDN w:val="0"/>
              <w:adjustRightInd w:val="0"/>
              <w:jc w:val="both"/>
            </w:pPr>
            <w:proofErr w:type="spellStart"/>
            <w:r w:rsidRPr="00FF48B9">
              <w:t>CVl</w:t>
            </w:r>
            <w:proofErr w:type="spellEnd"/>
            <w:r w:rsidRPr="00FF48B9">
              <w:t>(ʔ)</w:t>
            </w:r>
          </w:p>
        </w:tc>
        <w:tc>
          <w:tcPr>
            <w:tcW w:w="505" w:type="pct"/>
          </w:tcPr>
          <w:p w14:paraId="23A0A727" w14:textId="77777777" w:rsidR="00C32E19" w:rsidRPr="00FF48B9" w:rsidRDefault="003617DA" w:rsidP="003D4059">
            <w:pPr>
              <w:jc w:val="both"/>
            </w:pPr>
            <w:r w:rsidRPr="00FF48B9">
              <w:rPr>
                <w:b/>
                <w:i/>
              </w:rPr>
              <w:t>→</w:t>
            </w:r>
          </w:p>
        </w:tc>
        <w:tc>
          <w:tcPr>
            <w:tcW w:w="876" w:type="pct"/>
          </w:tcPr>
          <w:p w14:paraId="653950B8" w14:textId="77777777" w:rsidR="00C32E19" w:rsidRPr="00FF48B9" w:rsidRDefault="003617DA" w:rsidP="003D4059">
            <w:pPr>
              <w:autoSpaceDE w:val="0"/>
              <w:autoSpaceDN w:val="0"/>
              <w:adjustRightInd w:val="0"/>
              <w:jc w:val="both"/>
            </w:pPr>
            <w:r w:rsidRPr="00FF48B9">
              <w:rPr>
                <w:b/>
              </w:rPr>
              <w:t>[</w:t>
            </w:r>
            <w:proofErr w:type="spellStart"/>
            <w:r w:rsidRPr="00FF48B9">
              <w:rPr>
                <w:b/>
              </w:rPr>
              <w:t>bɪ́lʔ</w:t>
            </w:r>
            <w:proofErr w:type="spellEnd"/>
            <w:r w:rsidRPr="00FF48B9">
              <w:rPr>
                <w:b/>
              </w:rPr>
              <w:t>]</w:t>
            </w:r>
            <w:r w:rsidRPr="00FF48B9">
              <w:t xml:space="preserve"> ‘be old’</w:t>
            </w:r>
          </w:p>
        </w:tc>
        <w:tc>
          <w:tcPr>
            <w:tcW w:w="408" w:type="pct"/>
          </w:tcPr>
          <w:p w14:paraId="62DA7C9B" w14:textId="77777777" w:rsidR="00C32E19" w:rsidRPr="00FF48B9" w:rsidRDefault="003617DA" w:rsidP="003D4059">
            <w:pPr>
              <w:autoSpaceDE w:val="0"/>
              <w:autoSpaceDN w:val="0"/>
              <w:adjustRightInd w:val="0"/>
              <w:jc w:val="both"/>
            </w:pPr>
            <w:r w:rsidRPr="00FF48B9">
              <w:t>(f)</w:t>
            </w:r>
          </w:p>
        </w:tc>
        <w:tc>
          <w:tcPr>
            <w:tcW w:w="531" w:type="pct"/>
          </w:tcPr>
          <w:p w14:paraId="72EB375F" w14:textId="77777777" w:rsidR="00C32E19" w:rsidRPr="00FF48B9" w:rsidRDefault="003617DA" w:rsidP="003D4059">
            <w:pPr>
              <w:autoSpaceDE w:val="0"/>
              <w:autoSpaceDN w:val="0"/>
              <w:adjustRightInd w:val="0"/>
              <w:jc w:val="both"/>
            </w:pPr>
            <w:r w:rsidRPr="00FF48B9">
              <w:t>CV(ɾ)</w:t>
            </w:r>
          </w:p>
        </w:tc>
        <w:tc>
          <w:tcPr>
            <w:tcW w:w="312" w:type="pct"/>
          </w:tcPr>
          <w:p w14:paraId="44B83B63" w14:textId="77777777" w:rsidR="00C32E19" w:rsidRPr="00FF48B9" w:rsidRDefault="003617DA" w:rsidP="003D4059">
            <w:pPr>
              <w:autoSpaceDE w:val="0"/>
              <w:autoSpaceDN w:val="0"/>
              <w:adjustRightInd w:val="0"/>
              <w:jc w:val="both"/>
            </w:pPr>
            <w:r w:rsidRPr="00FF48B9">
              <w:rPr>
                <w:b/>
                <w:i/>
              </w:rPr>
              <w:t>→</w:t>
            </w:r>
          </w:p>
        </w:tc>
        <w:tc>
          <w:tcPr>
            <w:tcW w:w="1084" w:type="pct"/>
          </w:tcPr>
          <w:p w14:paraId="6ACB12D0" w14:textId="77777777" w:rsidR="00C32E19" w:rsidRPr="00FF48B9" w:rsidRDefault="003617DA" w:rsidP="003D4059">
            <w:pPr>
              <w:autoSpaceDE w:val="0"/>
              <w:autoSpaceDN w:val="0"/>
              <w:adjustRightInd w:val="0"/>
              <w:jc w:val="both"/>
            </w:pPr>
            <w:r w:rsidRPr="00FF48B9">
              <w:rPr>
                <w:b/>
              </w:rPr>
              <w:t>[</w:t>
            </w:r>
            <w:proofErr w:type="spellStart"/>
            <w:r w:rsidRPr="00FF48B9">
              <w:rPr>
                <w:b/>
              </w:rPr>
              <w:t>bɪ́ɾʔ</w:t>
            </w:r>
            <w:proofErr w:type="spellEnd"/>
            <w:r w:rsidRPr="00FF48B9">
              <w:rPr>
                <w:b/>
              </w:rPr>
              <w:t>]</w:t>
            </w:r>
            <w:r w:rsidRPr="00FF48B9">
              <w:t xml:space="preserve"> ‘bathe’</w:t>
            </w:r>
          </w:p>
        </w:tc>
      </w:tr>
    </w:tbl>
    <w:p w14:paraId="3ABDA443" w14:textId="77777777" w:rsidR="001F6F9B" w:rsidRPr="00FF48B9" w:rsidRDefault="001F6F9B" w:rsidP="003D4059">
      <w:pPr>
        <w:autoSpaceDE w:val="0"/>
        <w:autoSpaceDN w:val="0"/>
        <w:adjustRightInd w:val="0"/>
        <w:jc w:val="both"/>
      </w:pPr>
    </w:p>
    <w:p w14:paraId="185364ED" w14:textId="50A0E626" w:rsidR="00672E7F" w:rsidRPr="00FF48B9" w:rsidRDefault="003617DA" w:rsidP="003D4059">
      <w:pPr>
        <w:widowControl w:val="0"/>
        <w:autoSpaceDE w:val="0"/>
        <w:autoSpaceDN w:val="0"/>
        <w:adjustRightInd w:val="0"/>
        <w:spacing w:after="240"/>
        <w:ind w:left="2160" w:firstLine="720"/>
        <w:jc w:val="both"/>
      </w:pPr>
      <w:del w:id="33" w:author="Author">
        <w:r w:rsidRPr="00FF48B9" w:rsidDel="00F1755B">
          <w:delText xml:space="preserve">Adopted from </w:delText>
        </w:r>
      </w:del>
      <w:ins w:id="34" w:author="Author">
        <w:r w:rsidR="00F1755B">
          <w:t>(</w:t>
        </w:r>
      </w:ins>
      <w:r w:rsidRPr="00FF48B9">
        <w:t xml:space="preserve">Nelson et al., </w:t>
      </w:r>
      <w:del w:id="35" w:author="Author">
        <w:r w:rsidRPr="00FF48B9" w:rsidDel="00F1755B">
          <w:delText>(</w:delText>
        </w:r>
      </w:del>
      <w:r w:rsidRPr="00FF48B9">
        <w:t>2016:39)</w:t>
      </w:r>
    </w:p>
    <w:p w14:paraId="52538F9E" w14:textId="77777777" w:rsidR="001F6F9B" w:rsidRPr="00FF48B9" w:rsidRDefault="003617DA" w:rsidP="003D4059">
      <w:pPr>
        <w:autoSpaceDE w:val="0"/>
        <w:autoSpaceDN w:val="0"/>
        <w:adjustRightInd w:val="0"/>
        <w:jc w:val="both"/>
      </w:pPr>
      <w:r w:rsidRPr="00FF48B9">
        <w:t>It is important to add that a</w:t>
      </w:r>
      <w:r w:rsidR="00757E24" w:rsidRPr="00FF48B9">
        <w:t xml:space="preserve">lthough </w:t>
      </w:r>
      <w:proofErr w:type="spellStart"/>
      <w:r w:rsidR="00757E24" w:rsidRPr="00FF48B9">
        <w:t>Gonja</w:t>
      </w:r>
      <w:proofErr w:type="spellEnd"/>
      <w:r w:rsidR="00757E24" w:rsidRPr="00FF48B9">
        <w:t xml:space="preserve"> accepts the V syllable structure, </w:t>
      </w:r>
      <w:r w:rsidRPr="00FF48B9">
        <w:t xml:space="preserve">the V syllable cannot </w:t>
      </w:r>
      <w:r w:rsidR="00672E7F" w:rsidRPr="00FF48B9">
        <w:t>occur in word-medial position</w:t>
      </w:r>
      <w:r w:rsidR="00757E24" w:rsidRPr="00FF48B9">
        <w:t xml:space="preserve">. </w:t>
      </w:r>
      <w:r w:rsidR="00672E7F" w:rsidRPr="00FF48B9">
        <w:t xml:space="preserve">The potential occurrence of the V syllable in word medial position triggers the deletion of the syllable. Consider the case of the compound below. </w:t>
      </w:r>
    </w:p>
    <w:p w14:paraId="6AB99117" w14:textId="77777777" w:rsidR="00C91892" w:rsidRPr="00FF48B9" w:rsidRDefault="00C91892" w:rsidP="003D4059">
      <w:pPr>
        <w:autoSpaceDE w:val="0"/>
        <w:autoSpaceDN w:val="0"/>
        <w:adjustRightInd w:val="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168"/>
        <w:gridCol w:w="1169"/>
        <w:gridCol w:w="1169"/>
        <w:gridCol w:w="1169"/>
        <w:gridCol w:w="1169"/>
        <w:gridCol w:w="1169"/>
        <w:gridCol w:w="1169"/>
      </w:tblGrid>
      <w:tr w:rsidR="009169E2" w:rsidRPr="00FF48B9" w14:paraId="66F784FC" w14:textId="77777777" w:rsidTr="00672E7F">
        <w:tc>
          <w:tcPr>
            <w:tcW w:w="1168" w:type="dxa"/>
          </w:tcPr>
          <w:p w14:paraId="6C000063" w14:textId="77777777" w:rsidR="00672E7F" w:rsidRPr="00FF48B9" w:rsidRDefault="003617DA" w:rsidP="003D4059">
            <w:pPr>
              <w:autoSpaceDE w:val="0"/>
              <w:autoSpaceDN w:val="0"/>
              <w:adjustRightInd w:val="0"/>
              <w:jc w:val="both"/>
            </w:pPr>
            <w:r w:rsidRPr="00FF48B9">
              <w:t>5.</w:t>
            </w:r>
          </w:p>
        </w:tc>
        <w:tc>
          <w:tcPr>
            <w:tcW w:w="1168" w:type="dxa"/>
          </w:tcPr>
          <w:p w14:paraId="571BB86B" w14:textId="77777777" w:rsidR="00672E7F" w:rsidRPr="00FF48B9" w:rsidRDefault="003617DA" w:rsidP="003D4059">
            <w:pPr>
              <w:autoSpaceDE w:val="0"/>
              <w:autoSpaceDN w:val="0"/>
              <w:adjustRightInd w:val="0"/>
              <w:jc w:val="both"/>
            </w:pPr>
            <w:r w:rsidRPr="00FF48B9">
              <w:t>[</w:t>
            </w:r>
            <w:proofErr w:type="spellStart"/>
            <w:r w:rsidRPr="00FF48B9">
              <w:rPr>
                <w:b/>
              </w:rPr>
              <w:t>kébíâ</w:t>
            </w:r>
            <w:proofErr w:type="spellEnd"/>
            <w:r w:rsidRPr="00FF48B9">
              <w:rPr>
                <w:b/>
              </w:rPr>
              <w:t>]</w:t>
            </w:r>
          </w:p>
          <w:p w14:paraId="5D7ED4C9" w14:textId="77777777" w:rsidR="00672E7F" w:rsidRPr="00FF48B9" w:rsidRDefault="003617DA" w:rsidP="003D4059">
            <w:pPr>
              <w:autoSpaceDE w:val="0"/>
              <w:autoSpaceDN w:val="0"/>
              <w:adjustRightInd w:val="0"/>
              <w:jc w:val="both"/>
            </w:pPr>
            <w:r w:rsidRPr="00FF48B9">
              <w:t>child</w:t>
            </w:r>
          </w:p>
        </w:tc>
        <w:tc>
          <w:tcPr>
            <w:tcW w:w="1169" w:type="dxa"/>
          </w:tcPr>
          <w:p w14:paraId="65B5FCC8" w14:textId="77777777" w:rsidR="00672E7F" w:rsidRPr="00FF48B9" w:rsidRDefault="003617DA" w:rsidP="003D4059">
            <w:pPr>
              <w:autoSpaceDE w:val="0"/>
              <w:autoSpaceDN w:val="0"/>
              <w:adjustRightInd w:val="0"/>
              <w:jc w:val="both"/>
            </w:pPr>
            <w:r w:rsidRPr="00FF48B9">
              <w:t>+</w:t>
            </w:r>
          </w:p>
        </w:tc>
        <w:tc>
          <w:tcPr>
            <w:tcW w:w="1169" w:type="dxa"/>
          </w:tcPr>
          <w:p w14:paraId="11AF75BA" w14:textId="77777777" w:rsidR="00672E7F" w:rsidRPr="00FF48B9" w:rsidRDefault="003617DA" w:rsidP="003D4059">
            <w:pPr>
              <w:autoSpaceDE w:val="0"/>
              <w:autoSpaceDN w:val="0"/>
              <w:adjustRightInd w:val="0"/>
              <w:jc w:val="both"/>
              <w:rPr>
                <w:b/>
              </w:rPr>
            </w:pPr>
            <w:r w:rsidRPr="00FF48B9">
              <w:rPr>
                <w:b/>
              </w:rPr>
              <w:t>[</w:t>
            </w:r>
            <w:proofErr w:type="spellStart"/>
            <w:r w:rsidRPr="00FF48B9">
              <w:rPr>
                <w:b/>
              </w:rPr>
              <w:t>bí</w:t>
            </w:r>
            <w:proofErr w:type="spellEnd"/>
            <w:r w:rsidRPr="00FF48B9">
              <w:rPr>
                <w:b/>
              </w:rPr>
              <w:t xml:space="preserve"> ]</w:t>
            </w:r>
          </w:p>
          <w:p w14:paraId="134417B8" w14:textId="77777777" w:rsidR="00672E7F" w:rsidRPr="00FF48B9" w:rsidRDefault="003617DA" w:rsidP="003D4059">
            <w:pPr>
              <w:autoSpaceDE w:val="0"/>
              <w:autoSpaceDN w:val="0"/>
              <w:adjustRightInd w:val="0"/>
              <w:jc w:val="both"/>
            </w:pPr>
            <w:r w:rsidRPr="00FF48B9">
              <w:t>small</w:t>
            </w:r>
          </w:p>
        </w:tc>
        <w:tc>
          <w:tcPr>
            <w:tcW w:w="1169" w:type="dxa"/>
          </w:tcPr>
          <w:p w14:paraId="364EBBB2" w14:textId="77777777" w:rsidR="00672E7F" w:rsidRPr="00FF48B9" w:rsidRDefault="003617DA" w:rsidP="003D4059">
            <w:pPr>
              <w:autoSpaceDE w:val="0"/>
              <w:autoSpaceDN w:val="0"/>
              <w:adjustRightInd w:val="0"/>
              <w:jc w:val="both"/>
            </w:pPr>
            <w:r w:rsidRPr="00FF48B9">
              <w:rPr>
                <w:b/>
                <w:i/>
              </w:rPr>
              <w:t>→</w:t>
            </w:r>
          </w:p>
        </w:tc>
        <w:tc>
          <w:tcPr>
            <w:tcW w:w="1169" w:type="dxa"/>
          </w:tcPr>
          <w:p w14:paraId="05836AF1" w14:textId="77777777" w:rsidR="00672E7F" w:rsidRPr="00FF48B9" w:rsidRDefault="003617DA" w:rsidP="003D4059">
            <w:pPr>
              <w:autoSpaceDE w:val="0"/>
              <w:autoSpaceDN w:val="0"/>
              <w:adjustRightInd w:val="0"/>
              <w:jc w:val="both"/>
              <w:rPr>
                <w:b/>
              </w:rPr>
            </w:pPr>
            <w:r w:rsidRPr="00FF48B9">
              <w:rPr>
                <w:b/>
              </w:rPr>
              <w:t>[</w:t>
            </w:r>
            <w:proofErr w:type="spellStart"/>
            <w:r w:rsidRPr="00FF48B9">
              <w:rPr>
                <w:b/>
              </w:rPr>
              <w:t>kébíøbí</w:t>
            </w:r>
            <w:proofErr w:type="spellEnd"/>
            <w:r w:rsidRPr="00FF48B9">
              <w:rPr>
                <w:b/>
              </w:rPr>
              <w:t>]</w:t>
            </w:r>
          </w:p>
        </w:tc>
        <w:tc>
          <w:tcPr>
            <w:tcW w:w="1169" w:type="dxa"/>
          </w:tcPr>
          <w:p w14:paraId="1DAA59C6" w14:textId="77777777" w:rsidR="00672E7F" w:rsidRPr="00FF48B9" w:rsidRDefault="003617DA" w:rsidP="003D4059">
            <w:pPr>
              <w:autoSpaceDE w:val="0"/>
              <w:autoSpaceDN w:val="0"/>
              <w:adjustRightInd w:val="0"/>
              <w:jc w:val="both"/>
            </w:pPr>
            <w:r w:rsidRPr="00FF48B9">
              <w:rPr>
                <w:b/>
                <w:i/>
              </w:rPr>
              <w:t>→</w:t>
            </w:r>
          </w:p>
        </w:tc>
        <w:tc>
          <w:tcPr>
            <w:tcW w:w="1169" w:type="dxa"/>
          </w:tcPr>
          <w:p w14:paraId="2B42B994" w14:textId="77777777" w:rsidR="00672E7F" w:rsidRPr="00FF48B9" w:rsidRDefault="003617DA" w:rsidP="003D4059">
            <w:pPr>
              <w:autoSpaceDE w:val="0"/>
              <w:autoSpaceDN w:val="0"/>
              <w:adjustRightInd w:val="0"/>
              <w:jc w:val="both"/>
            </w:pPr>
            <w:r w:rsidRPr="00FF48B9">
              <w:t>[</w:t>
            </w:r>
            <w:proofErr w:type="spellStart"/>
            <w:r w:rsidRPr="00FF48B9">
              <w:t>kébíbí</w:t>
            </w:r>
            <w:proofErr w:type="spellEnd"/>
            <w:r w:rsidRPr="00FF48B9">
              <w:t>]</w:t>
            </w:r>
          </w:p>
          <w:p w14:paraId="39D62288" w14:textId="77777777" w:rsidR="00672E7F" w:rsidRPr="00FF48B9" w:rsidRDefault="003617DA" w:rsidP="003D4059">
            <w:pPr>
              <w:autoSpaceDE w:val="0"/>
              <w:autoSpaceDN w:val="0"/>
              <w:adjustRightInd w:val="0"/>
              <w:jc w:val="both"/>
            </w:pPr>
            <w:r w:rsidRPr="00FF48B9">
              <w:t>baby</w:t>
            </w:r>
          </w:p>
        </w:tc>
      </w:tr>
    </w:tbl>
    <w:p w14:paraId="40B59F9F" w14:textId="77777777" w:rsidR="00672E7F" w:rsidRPr="00FF48B9" w:rsidRDefault="00672E7F" w:rsidP="003D4059">
      <w:pPr>
        <w:autoSpaceDE w:val="0"/>
        <w:autoSpaceDN w:val="0"/>
        <w:adjustRightInd w:val="0"/>
        <w:jc w:val="both"/>
      </w:pPr>
    </w:p>
    <w:p w14:paraId="12B97C11" w14:textId="77777777" w:rsidR="001F6F9B" w:rsidRPr="00FF48B9" w:rsidRDefault="003617DA" w:rsidP="003D4059">
      <w:pPr>
        <w:autoSpaceDE w:val="0"/>
        <w:autoSpaceDN w:val="0"/>
        <w:adjustRightInd w:val="0"/>
        <w:jc w:val="both"/>
      </w:pPr>
      <w:r w:rsidRPr="00FF48B9">
        <w:t xml:space="preserve">In this example, </w:t>
      </w:r>
      <w:r w:rsidR="00672E7F" w:rsidRPr="00FF48B9">
        <w:t>the combination of [</w:t>
      </w:r>
      <w:proofErr w:type="spellStart"/>
      <w:r w:rsidR="00672E7F" w:rsidRPr="00FF48B9">
        <w:t>kébíâ</w:t>
      </w:r>
      <w:proofErr w:type="spellEnd"/>
      <w:r w:rsidR="00672E7F" w:rsidRPr="00FF48B9">
        <w:t xml:space="preserve">] 'child and </w:t>
      </w:r>
      <w:r w:rsidR="00E94E53" w:rsidRPr="00FF48B9">
        <w:t>[</w:t>
      </w:r>
      <w:proofErr w:type="spellStart"/>
      <w:r w:rsidR="00E94E53" w:rsidRPr="00FF48B9">
        <w:t>bí</w:t>
      </w:r>
      <w:proofErr w:type="spellEnd"/>
      <w:r w:rsidR="00672E7F" w:rsidRPr="00FF48B9">
        <w:t xml:space="preserve">] ‘small’ results in the unlicensed structure </w:t>
      </w:r>
      <w:r w:rsidR="00E94E53" w:rsidRPr="00FF48B9">
        <w:t>[</w:t>
      </w:r>
      <w:proofErr w:type="spellStart"/>
      <w:r w:rsidR="00672E7F" w:rsidRPr="00FF48B9">
        <w:t>ké</w:t>
      </w:r>
      <w:proofErr w:type="spellEnd"/>
      <w:r w:rsidR="00672E7F" w:rsidRPr="00FF48B9">
        <w:t xml:space="preserve">. </w:t>
      </w:r>
      <w:proofErr w:type="spellStart"/>
      <w:r w:rsidR="00672E7F" w:rsidRPr="00FF48B9">
        <w:t>bí.â.bí</w:t>
      </w:r>
      <w:proofErr w:type="spellEnd"/>
      <w:r w:rsidR="00E94E53" w:rsidRPr="00FF48B9">
        <w:t>]</w:t>
      </w:r>
      <w:r w:rsidR="00672E7F" w:rsidRPr="00FF48B9">
        <w:t xml:space="preserve"> (* CV-CV-V-CV)</w:t>
      </w:r>
      <w:r w:rsidR="00E94E53" w:rsidRPr="00FF48B9">
        <w:t xml:space="preserve">. This is however resolved by the deletion of the /a/ </w:t>
      </w:r>
      <w:r w:rsidRPr="00FF48B9">
        <w:t xml:space="preserve">thus </w:t>
      </w:r>
      <w:r w:rsidR="00E94E53" w:rsidRPr="00FF48B9">
        <w:t xml:space="preserve">causing the syllable structure to change from * CV-CV-V-CV </w:t>
      </w:r>
      <w:r w:rsidR="00966940" w:rsidRPr="00FF48B9">
        <w:t>to CV</w:t>
      </w:r>
      <w:r w:rsidRPr="00FF48B9">
        <w:t>-CV-CV.</w:t>
      </w:r>
    </w:p>
    <w:p w14:paraId="70D961D4" w14:textId="77777777" w:rsidR="001F6F9B" w:rsidRPr="00FF48B9" w:rsidRDefault="001F6F9B" w:rsidP="003D4059">
      <w:pPr>
        <w:autoSpaceDE w:val="0"/>
        <w:autoSpaceDN w:val="0"/>
        <w:adjustRightInd w:val="0"/>
        <w:jc w:val="both"/>
      </w:pPr>
    </w:p>
    <w:p w14:paraId="5E8AF10F" w14:textId="77777777"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2.2.5 Tone</w:t>
      </w:r>
    </w:p>
    <w:p w14:paraId="134EADC9" w14:textId="5CA4213D" w:rsidR="001F6F9B" w:rsidRPr="00FF48B9" w:rsidDel="007A08ED" w:rsidRDefault="003617DA" w:rsidP="003D4059">
      <w:pPr>
        <w:autoSpaceDE w:val="0"/>
        <w:autoSpaceDN w:val="0"/>
        <w:adjustRightInd w:val="0"/>
        <w:jc w:val="both"/>
        <w:rPr>
          <w:del w:id="36" w:author="Author"/>
        </w:rPr>
      </w:pPr>
      <w:r w:rsidRPr="00FF48B9">
        <w:t xml:space="preserve">Like most Ghanaian languages, </w:t>
      </w:r>
      <w:proofErr w:type="spellStart"/>
      <w:r w:rsidRPr="00FF48B9">
        <w:t>Gonja</w:t>
      </w:r>
      <w:proofErr w:type="spellEnd"/>
      <w:r w:rsidR="007C6ADF" w:rsidRPr="00FF48B9">
        <w:t xml:space="preserve"> is a tone language with </w:t>
      </w:r>
      <w:r w:rsidRPr="00FF48B9">
        <w:t xml:space="preserve">two </w:t>
      </w:r>
      <w:r w:rsidR="007C6ADF" w:rsidRPr="00FF48B9">
        <w:t>main contrasting tones;</w:t>
      </w:r>
      <w:r w:rsidRPr="00FF48B9">
        <w:t xml:space="preserve"> High (H) and (L). </w:t>
      </w:r>
      <w:r w:rsidR="007C6ADF" w:rsidRPr="00FF48B9">
        <w:t>(Painter</w:t>
      </w:r>
      <w:r w:rsidR="005303BD" w:rsidRPr="00FF48B9">
        <w:t xml:space="preserve"> 1970; Nelson et al., 2016).</w:t>
      </w:r>
      <w:r w:rsidR="004F74D4" w:rsidRPr="00FF48B9">
        <w:t xml:space="preserve"> </w:t>
      </w:r>
      <w:r w:rsidR="005303BD" w:rsidRPr="00FF48B9">
        <w:t>T</w:t>
      </w:r>
      <w:r w:rsidR="00C34BFB" w:rsidRPr="00FF48B9">
        <w:t>he language</w:t>
      </w:r>
      <w:r w:rsidRPr="00FF48B9">
        <w:t xml:space="preserve"> </w:t>
      </w:r>
      <w:r w:rsidR="005303BD" w:rsidRPr="00FF48B9">
        <w:t>also has</w:t>
      </w:r>
      <w:r w:rsidR="004F74D4" w:rsidRPr="00FF48B9">
        <w:t xml:space="preserve"> two other contour tones. These contour tones, h</w:t>
      </w:r>
      <w:r w:rsidRPr="00FF48B9">
        <w:t xml:space="preserve">owever, do not contrast </w:t>
      </w:r>
      <w:ins w:id="37" w:author="Author">
        <w:r w:rsidR="00F353C2">
          <w:t xml:space="preserve">in </w:t>
        </w:r>
      </w:ins>
      <w:r w:rsidRPr="00FF48B9">
        <w:t>meaning.</w:t>
      </w:r>
      <w:r w:rsidR="00C34BFB" w:rsidRPr="00FF48B9">
        <w:t xml:space="preserve"> The contour tone can be found mostly in word-final V syllables</w:t>
      </w:r>
      <w:r w:rsidRPr="00FF48B9">
        <w:t xml:space="preserve"> </w:t>
      </w:r>
      <w:del w:id="38" w:author="Author">
        <w:r w:rsidRPr="00FF48B9" w:rsidDel="00F353C2">
          <w:delText xml:space="preserve">See </w:delText>
        </w:r>
      </w:del>
      <w:ins w:id="39" w:author="Author">
        <w:r w:rsidR="00F353C2">
          <w:t>as in</w:t>
        </w:r>
        <w:r w:rsidR="00F353C2" w:rsidRPr="00FF48B9">
          <w:t xml:space="preserve"> </w:t>
        </w:r>
      </w:ins>
      <w:del w:id="40" w:author="Author">
        <w:r w:rsidRPr="00FF48B9" w:rsidDel="007A08ED">
          <w:delText xml:space="preserve">the </w:delText>
        </w:r>
      </w:del>
      <w:r w:rsidRPr="00FF48B9">
        <w:t>example</w:t>
      </w:r>
      <w:ins w:id="41" w:author="Author">
        <w:r w:rsidR="007A08ED">
          <w:t xml:space="preserve"> (6).</w:t>
        </w:r>
      </w:ins>
      <w:del w:id="42" w:author="Author">
        <w:r w:rsidRPr="00FF48B9" w:rsidDel="007A08ED">
          <w:delText>s below:</w:delText>
        </w:r>
      </w:del>
    </w:p>
    <w:p w14:paraId="4C6DA99F" w14:textId="77777777" w:rsidR="004F74D4" w:rsidRPr="00FF48B9" w:rsidRDefault="004F74D4" w:rsidP="003D4059">
      <w:pPr>
        <w:autoSpaceDE w:val="0"/>
        <w:autoSpaceDN w:val="0"/>
        <w:adjustRightInd w:val="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900"/>
        <w:gridCol w:w="2338"/>
        <w:gridCol w:w="2338"/>
        <w:gridCol w:w="2338"/>
      </w:tblGrid>
      <w:tr w:rsidR="009169E2" w:rsidRPr="00FF48B9" w14:paraId="741D7D8C" w14:textId="77777777" w:rsidTr="00C34BFB">
        <w:tc>
          <w:tcPr>
            <w:tcW w:w="985" w:type="dxa"/>
          </w:tcPr>
          <w:p w14:paraId="26111C0B" w14:textId="77777777" w:rsidR="004F74D4" w:rsidRPr="00FF48B9" w:rsidRDefault="003617DA" w:rsidP="003D4059">
            <w:pPr>
              <w:autoSpaceDE w:val="0"/>
              <w:autoSpaceDN w:val="0"/>
              <w:adjustRightInd w:val="0"/>
              <w:jc w:val="both"/>
            </w:pPr>
            <w:r w:rsidRPr="00FF48B9">
              <w:t>6.</w:t>
            </w:r>
          </w:p>
        </w:tc>
        <w:tc>
          <w:tcPr>
            <w:tcW w:w="900" w:type="dxa"/>
          </w:tcPr>
          <w:p w14:paraId="796D9F52" w14:textId="77777777" w:rsidR="004F74D4" w:rsidRPr="00FF48B9" w:rsidRDefault="004F74D4" w:rsidP="003D4059">
            <w:pPr>
              <w:autoSpaceDE w:val="0"/>
              <w:autoSpaceDN w:val="0"/>
              <w:adjustRightInd w:val="0"/>
              <w:jc w:val="both"/>
              <w:rPr>
                <w:b/>
              </w:rPr>
            </w:pPr>
          </w:p>
        </w:tc>
        <w:tc>
          <w:tcPr>
            <w:tcW w:w="2338" w:type="dxa"/>
          </w:tcPr>
          <w:p w14:paraId="7D85F802" w14:textId="77777777" w:rsidR="004F74D4" w:rsidRPr="00FF48B9" w:rsidRDefault="003617DA" w:rsidP="003D4059">
            <w:pPr>
              <w:autoSpaceDE w:val="0"/>
              <w:autoSpaceDN w:val="0"/>
              <w:adjustRightInd w:val="0"/>
              <w:jc w:val="both"/>
              <w:rPr>
                <w:b/>
              </w:rPr>
            </w:pPr>
            <w:r w:rsidRPr="00FF48B9">
              <w:rPr>
                <w:b/>
              </w:rPr>
              <w:t xml:space="preserve">Tone </w:t>
            </w:r>
          </w:p>
        </w:tc>
        <w:tc>
          <w:tcPr>
            <w:tcW w:w="2338" w:type="dxa"/>
          </w:tcPr>
          <w:p w14:paraId="1788623C" w14:textId="77777777" w:rsidR="004F74D4" w:rsidRPr="00FF48B9" w:rsidRDefault="003617DA" w:rsidP="003D4059">
            <w:pPr>
              <w:autoSpaceDE w:val="0"/>
              <w:autoSpaceDN w:val="0"/>
              <w:adjustRightInd w:val="0"/>
              <w:jc w:val="both"/>
              <w:rPr>
                <w:b/>
              </w:rPr>
            </w:pPr>
            <w:r w:rsidRPr="00FF48B9">
              <w:rPr>
                <w:b/>
              </w:rPr>
              <w:t xml:space="preserve">Transcription </w:t>
            </w:r>
          </w:p>
        </w:tc>
        <w:tc>
          <w:tcPr>
            <w:tcW w:w="2338" w:type="dxa"/>
          </w:tcPr>
          <w:p w14:paraId="662D54DD" w14:textId="77777777" w:rsidR="004F74D4" w:rsidRPr="00FF48B9" w:rsidRDefault="003617DA" w:rsidP="003D4059">
            <w:pPr>
              <w:autoSpaceDE w:val="0"/>
              <w:autoSpaceDN w:val="0"/>
              <w:adjustRightInd w:val="0"/>
              <w:jc w:val="both"/>
              <w:rPr>
                <w:b/>
              </w:rPr>
            </w:pPr>
            <w:r w:rsidRPr="00FF48B9">
              <w:rPr>
                <w:b/>
              </w:rPr>
              <w:t xml:space="preserve">Example </w:t>
            </w:r>
          </w:p>
        </w:tc>
      </w:tr>
      <w:tr w:rsidR="009169E2" w:rsidRPr="00FF48B9" w14:paraId="1D5941AD" w14:textId="77777777" w:rsidTr="00C34BFB">
        <w:tc>
          <w:tcPr>
            <w:tcW w:w="985" w:type="dxa"/>
          </w:tcPr>
          <w:p w14:paraId="2A6646D7" w14:textId="77777777" w:rsidR="00C34BFB" w:rsidRPr="00FF48B9" w:rsidRDefault="00C34BFB" w:rsidP="003D4059">
            <w:pPr>
              <w:autoSpaceDE w:val="0"/>
              <w:autoSpaceDN w:val="0"/>
              <w:adjustRightInd w:val="0"/>
              <w:jc w:val="both"/>
            </w:pPr>
          </w:p>
        </w:tc>
        <w:tc>
          <w:tcPr>
            <w:tcW w:w="900" w:type="dxa"/>
          </w:tcPr>
          <w:p w14:paraId="30B87DFF" w14:textId="77777777" w:rsidR="00C34BFB" w:rsidRPr="00FF48B9" w:rsidRDefault="003617DA" w:rsidP="003D4059">
            <w:pPr>
              <w:autoSpaceDE w:val="0"/>
              <w:autoSpaceDN w:val="0"/>
              <w:adjustRightInd w:val="0"/>
              <w:jc w:val="both"/>
            </w:pPr>
            <w:r w:rsidRPr="00FF48B9">
              <w:t>(a)</w:t>
            </w:r>
          </w:p>
        </w:tc>
        <w:tc>
          <w:tcPr>
            <w:tcW w:w="2338" w:type="dxa"/>
          </w:tcPr>
          <w:p w14:paraId="30C67BF3" w14:textId="77777777" w:rsidR="00C34BFB" w:rsidRPr="00FF48B9" w:rsidRDefault="003617DA" w:rsidP="003D4059">
            <w:pPr>
              <w:autoSpaceDE w:val="0"/>
              <w:autoSpaceDN w:val="0"/>
              <w:adjustRightInd w:val="0"/>
              <w:jc w:val="both"/>
            </w:pPr>
            <w:r w:rsidRPr="00FF48B9">
              <w:t xml:space="preserve">High </w:t>
            </w:r>
          </w:p>
        </w:tc>
        <w:tc>
          <w:tcPr>
            <w:tcW w:w="2338" w:type="dxa"/>
          </w:tcPr>
          <w:p w14:paraId="498DEAB9" w14:textId="77777777" w:rsidR="00C34BFB" w:rsidRPr="00FF48B9" w:rsidRDefault="003617DA" w:rsidP="003D4059">
            <w:pPr>
              <w:autoSpaceDE w:val="0"/>
              <w:autoSpaceDN w:val="0"/>
              <w:adjustRightInd w:val="0"/>
              <w:jc w:val="both"/>
              <w:rPr>
                <w:rStyle w:val="Strong"/>
                <w:b w:val="0"/>
              </w:rPr>
            </w:pPr>
            <w:r w:rsidRPr="00FF48B9">
              <w:rPr>
                <w:rStyle w:val="Strong"/>
                <w:b w:val="0"/>
              </w:rPr>
              <w:t>[ ˊ ]</w:t>
            </w:r>
          </w:p>
        </w:tc>
        <w:tc>
          <w:tcPr>
            <w:tcW w:w="2338" w:type="dxa"/>
          </w:tcPr>
          <w:p w14:paraId="6472A60E" w14:textId="77777777" w:rsidR="00C34BFB" w:rsidRPr="00FF48B9" w:rsidRDefault="003617DA" w:rsidP="003D4059">
            <w:pPr>
              <w:autoSpaceDE w:val="0"/>
              <w:autoSpaceDN w:val="0"/>
              <w:adjustRightInd w:val="0"/>
              <w:jc w:val="both"/>
            </w:pPr>
            <w:proofErr w:type="spellStart"/>
            <w:r w:rsidRPr="00FF48B9">
              <w:rPr>
                <w:b/>
              </w:rPr>
              <w:t>wù</w:t>
            </w:r>
            <w:proofErr w:type="spellEnd"/>
            <w:r w:rsidRPr="00FF48B9">
              <w:t xml:space="preserve"> ‘see’ L</w:t>
            </w:r>
          </w:p>
        </w:tc>
      </w:tr>
      <w:tr w:rsidR="009169E2" w:rsidRPr="00FF48B9" w14:paraId="743B70EF" w14:textId="77777777" w:rsidTr="00C34BFB">
        <w:tc>
          <w:tcPr>
            <w:tcW w:w="985" w:type="dxa"/>
          </w:tcPr>
          <w:p w14:paraId="0439547B" w14:textId="77777777" w:rsidR="00C34BFB" w:rsidRPr="00FF48B9" w:rsidRDefault="00C34BFB" w:rsidP="003D4059">
            <w:pPr>
              <w:autoSpaceDE w:val="0"/>
              <w:autoSpaceDN w:val="0"/>
              <w:adjustRightInd w:val="0"/>
              <w:jc w:val="both"/>
            </w:pPr>
          </w:p>
        </w:tc>
        <w:tc>
          <w:tcPr>
            <w:tcW w:w="900" w:type="dxa"/>
          </w:tcPr>
          <w:p w14:paraId="266AA2DD" w14:textId="77777777" w:rsidR="00C34BFB" w:rsidRPr="00FF48B9" w:rsidRDefault="003617DA" w:rsidP="003D4059">
            <w:pPr>
              <w:autoSpaceDE w:val="0"/>
              <w:autoSpaceDN w:val="0"/>
              <w:adjustRightInd w:val="0"/>
              <w:jc w:val="both"/>
            </w:pPr>
            <w:r w:rsidRPr="00FF48B9">
              <w:t>(b)</w:t>
            </w:r>
          </w:p>
        </w:tc>
        <w:tc>
          <w:tcPr>
            <w:tcW w:w="2338" w:type="dxa"/>
          </w:tcPr>
          <w:p w14:paraId="63F6CA41" w14:textId="77777777" w:rsidR="00C34BFB" w:rsidRPr="00FF48B9" w:rsidRDefault="003617DA" w:rsidP="003D4059">
            <w:pPr>
              <w:autoSpaceDE w:val="0"/>
              <w:autoSpaceDN w:val="0"/>
              <w:adjustRightInd w:val="0"/>
              <w:jc w:val="both"/>
            </w:pPr>
            <w:r w:rsidRPr="00FF48B9">
              <w:t xml:space="preserve">Low </w:t>
            </w:r>
          </w:p>
        </w:tc>
        <w:tc>
          <w:tcPr>
            <w:tcW w:w="2338" w:type="dxa"/>
          </w:tcPr>
          <w:p w14:paraId="0DBA14E1" w14:textId="77777777" w:rsidR="00C34BFB" w:rsidRPr="00FF48B9" w:rsidRDefault="003617DA" w:rsidP="003D4059">
            <w:pPr>
              <w:autoSpaceDE w:val="0"/>
              <w:autoSpaceDN w:val="0"/>
              <w:adjustRightInd w:val="0"/>
              <w:jc w:val="both"/>
              <w:rPr>
                <w:rStyle w:val="Strong"/>
                <w:b w:val="0"/>
              </w:rPr>
            </w:pPr>
            <w:r w:rsidRPr="00FF48B9">
              <w:rPr>
                <w:rStyle w:val="Strong"/>
                <w:b w:val="0"/>
              </w:rPr>
              <w:t>[ ˋ ]</w:t>
            </w:r>
          </w:p>
        </w:tc>
        <w:tc>
          <w:tcPr>
            <w:tcW w:w="2338" w:type="dxa"/>
          </w:tcPr>
          <w:p w14:paraId="36BFB97B" w14:textId="77777777" w:rsidR="00C34BFB" w:rsidRPr="00FF48B9" w:rsidRDefault="003617DA" w:rsidP="003D4059">
            <w:pPr>
              <w:autoSpaceDE w:val="0"/>
              <w:autoSpaceDN w:val="0"/>
              <w:adjustRightInd w:val="0"/>
              <w:jc w:val="both"/>
            </w:pPr>
            <w:proofErr w:type="spellStart"/>
            <w:r w:rsidRPr="00FF48B9">
              <w:rPr>
                <w:b/>
              </w:rPr>
              <w:t>wú</w:t>
            </w:r>
            <w:proofErr w:type="spellEnd"/>
            <w:r w:rsidRPr="00FF48B9">
              <w:rPr>
                <w:b/>
              </w:rPr>
              <w:t xml:space="preserve"> </w:t>
            </w:r>
            <w:r w:rsidRPr="00FF48B9">
              <w:t>‘die’ H</w:t>
            </w:r>
          </w:p>
        </w:tc>
      </w:tr>
      <w:tr w:rsidR="009169E2" w:rsidRPr="00FF48B9" w14:paraId="7E6D930C" w14:textId="77777777" w:rsidTr="00C34BFB">
        <w:tc>
          <w:tcPr>
            <w:tcW w:w="985" w:type="dxa"/>
          </w:tcPr>
          <w:p w14:paraId="27686515" w14:textId="77777777" w:rsidR="004F74D4" w:rsidRPr="00FF48B9" w:rsidRDefault="004F74D4" w:rsidP="003D4059">
            <w:pPr>
              <w:autoSpaceDE w:val="0"/>
              <w:autoSpaceDN w:val="0"/>
              <w:adjustRightInd w:val="0"/>
              <w:jc w:val="both"/>
            </w:pPr>
          </w:p>
        </w:tc>
        <w:tc>
          <w:tcPr>
            <w:tcW w:w="900" w:type="dxa"/>
          </w:tcPr>
          <w:p w14:paraId="6AFA8B9A" w14:textId="77777777" w:rsidR="004F74D4" w:rsidRPr="00FF48B9" w:rsidRDefault="003617DA" w:rsidP="003D4059">
            <w:pPr>
              <w:autoSpaceDE w:val="0"/>
              <w:autoSpaceDN w:val="0"/>
              <w:adjustRightInd w:val="0"/>
              <w:jc w:val="both"/>
            </w:pPr>
            <w:r w:rsidRPr="00FF48B9">
              <w:t>(c)</w:t>
            </w:r>
          </w:p>
        </w:tc>
        <w:tc>
          <w:tcPr>
            <w:tcW w:w="2338" w:type="dxa"/>
          </w:tcPr>
          <w:p w14:paraId="28CA7CE5" w14:textId="77777777" w:rsidR="004F74D4" w:rsidRPr="00FF48B9" w:rsidRDefault="003617DA" w:rsidP="003D4059">
            <w:pPr>
              <w:autoSpaceDE w:val="0"/>
              <w:autoSpaceDN w:val="0"/>
              <w:adjustRightInd w:val="0"/>
              <w:jc w:val="both"/>
            </w:pPr>
            <w:r w:rsidRPr="00FF48B9">
              <w:t xml:space="preserve">Contour </w:t>
            </w:r>
          </w:p>
        </w:tc>
        <w:tc>
          <w:tcPr>
            <w:tcW w:w="2338" w:type="dxa"/>
          </w:tcPr>
          <w:p w14:paraId="7B263108" w14:textId="77777777" w:rsidR="004F74D4" w:rsidRPr="00FF48B9" w:rsidRDefault="003617DA" w:rsidP="003D4059">
            <w:pPr>
              <w:autoSpaceDE w:val="0"/>
              <w:autoSpaceDN w:val="0"/>
              <w:adjustRightInd w:val="0"/>
              <w:jc w:val="both"/>
              <w:rPr>
                <w:rStyle w:val="Strong"/>
                <w:b w:val="0"/>
              </w:rPr>
            </w:pPr>
            <w:r w:rsidRPr="00FF48B9">
              <w:rPr>
                <w:rStyle w:val="Strong"/>
                <w:b w:val="0"/>
              </w:rPr>
              <w:t>[ ˆ ]</w:t>
            </w:r>
          </w:p>
        </w:tc>
        <w:tc>
          <w:tcPr>
            <w:tcW w:w="2338" w:type="dxa"/>
          </w:tcPr>
          <w:p w14:paraId="033409EE" w14:textId="77777777" w:rsidR="004F74D4" w:rsidRPr="00FF48B9" w:rsidRDefault="003617DA" w:rsidP="003D4059">
            <w:pPr>
              <w:autoSpaceDE w:val="0"/>
              <w:autoSpaceDN w:val="0"/>
              <w:adjustRightInd w:val="0"/>
              <w:jc w:val="both"/>
            </w:pPr>
            <w:proofErr w:type="spellStart"/>
            <w:r w:rsidRPr="00FF48B9">
              <w:rPr>
                <w:b/>
              </w:rPr>
              <w:t>ké</w:t>
            </w:r>
            <w:proofErr w:type="spellEnd"/>
            <w:r w:rsidRPr="00FF48B9">
              <w:rPr>
                <w:b/>
              </w:rPr>
              <w:t>-</w:t>
            </w:r>
            <w:proofErr w:type="spellStart"/>
            <w:r w:rsidRPr="00FF48B9">
              <w:rPr>
                <w:b/>
              </w:rPr>
              <w:t>bí</w:t>
            </w:r>
            <w:proofErr w:type="spellEnd"/>
            <w:r w:rsidRPr="00FF48B9">
              <w:rPr>
                <w:b/>
              </w:rPr>
              <w:t>-â</w:t>
            </w:r>
            <w:r w:rsidRPr="00FF48B9">
              <w:t xml:space="preserve"> ‘child’</w:t>
            </w:r>
          </w:p>
        </w:tc>
      </w:tr>
    </w:tbl>
    <w:p w14:paraId="4CAF3E47" w14:textId="77777777" w:rsidR="00093887" w:rsidRPr="00FF48B9" w:rsidRDefault="00093887" w:rsidP="003D4059">
      <w:pPr>
        <w:autoSpaceDE w:val="0"/>
        <w:autoSpaceDN w:val="0"/>
        <w:adjustRightInd w:val="0"/>
        <w:jc w:val="both"/>
      </w:pPr>
    </w:p>
    <w:p w14:paraId="79F51191" w14:textId="77777777" w:rsidR="00985BA4" w:rsidRPr="00FF48B9" w:rsidRDefault="003617DA" w:rsidP="00CE27A3">
      <w:pPr>
        <w:pStyle w:val="Heading1"/>
        <w:rPr>
          <w:rFonts w:cs="Times New Roman"/>
        </w:rPr>
      </w:pPr>
      <w:r w:rsidRPr="00FF48B9">
        <w:rPr>
          <w:rFonts w:cs="Times New Roman"/>
        </w:rPr>
        <w:t xml:space="preserve">3. </w:t>
      </w:r>
      <w:r w:rsidR="00690985" w:rsidRPr="00FF48B9">
        <w:rPr>
          <w:rFonts w:cs="Times New Roman"/>
        </w:rPr>
        <w:t xml:space="preserve">Optimality Theory </w:t>
      </w:r>
    </w:p>
    <w:p w14:paraId="49AFD778" w14:textId="0C710F4A" w:rsidR="00CF230A" w:rsidRPr="00FF48B9" w:rsidRDefault="003617DA" w:rsidP="003D4059">
      <w:pPr>
        <w:jc w:val="both"/>
        <w:rPr>
          <w:rFonts w:eastAsiaTheme="minorHAnsi"/>
        </w:rPr>
      </w:pPr>
      <w:r w:rsidRPr="00FF48B9">
        <w:t xml:space="preserve">According to Prince and </w:t>
      </w:r>
      <w:proofErr w:type="spellStart"/>
      <w:r w:rsidRPr="00FF48B9">
        <w:t>Smolensky</w:t>
      </w:r>
      <w:proofErr w:type="spellEnd"/>
      <w:r w:rsidRPr="00FF48B9">
        <w:t xml:space="preserve"> (1993), the Optimality Theory (OT) is a const</w:t>
      </w:r>
      <w:r w:rsidR="005710D4" w:rsidRPr="00FF48B9">
        <w:t>raint-based generative grammar theory. “At the heart of OT is the idea of universal constraints, which are nevertheless violable</w:t>
      </w:r>
      <w:r w:rsidR="005710D4" w:rsidRPr="00FF48B9">
        <w:rPr>
          <w:shd w:val="clear" w:color="auto" w:fill="FFFFFF" w:themeFill="background1"/>
        </w:rPr>
        <w:t xml:space="preserve">” </w:t>
      </w:r>
      <w:r w:rsidR="00BF33BF" w:rsidRPr="00FF48B9">
        <w:rPr>
          <w:shd w:val="clear" w:color="auto" w:fill="FFFFFF" w:themeFill="background1"/>
        </w:rPr>
        <w:t>(</w:t>
      </w:r>
      <w:proofErr w:type="spellStart"/>
      <w:r w:rsidR="005710D4" w:rsidRPr="00FF48B9">
        <w:rPr>
          <w:shd w:val="clear" w:color="auto" w:fill="FFFFFF" w:themeFill="background1"/>
        </w:rPr>
        <w:t>Archangeli</w:t>
      </w:r>
      <w:proofErr w:type="spellEnd"/>
      <w:r w:rsidR="00BF33BF" w:rsidRPr="00FF48B9">
        <w:rPr>
          <w:shd w:val="clear" w:color="auto" w:fill="FFFFFF" w:themeFill="background1"/>
        </w:rPr>
        <w:t xml:space="preserve"> </w:t>
      </w:r>
      <w:r w:rsidR="005710D4" w:rsidRPr="00FF48B9">
        <w:rPr>
          <w:shd w:val="clear" w:color="auto" w:fill="FFFFFF" w:themeFill="background1"/>
        </w:rPr>
        <w:t>1999).</w:t>
      </w:r>
      <w:r w:rsidR="005710D4" w:rsidRPr="00FF48B9">
        <w:t xml:space="preserve"> The t</w:t>
      </w:r>
      <w:r w:rsidRPr="00FF48B9">
        <w:t>heory seeks to address a few connected issues that have plagued generative phonological theory</w:t>
      </w:r>
      <w:r w:rsidR="005710D4" w:rsidRPr="00FF48B9">
        <w:t xml:space="preserve">. </w:t>
      </w:r>
      <w:r w:rsidRPr="00FF48B9">
        <w:t>For instan</w:t>
      </w:r>
      <w:r w:rsidR="006B2D8F">
        <w:t xml:space="preserve">ce, OT addresses what </w:t>
      </w:r>
      <w:proofErr w:type="spellStart"/>
      <w:r w:rsidR="006B2D8F">
        <w:t>Gouskova</w:t>
      </w:r>
      <w:proofErr w:type="spellEnd"/>
      <w:r w:rsidR="006B2D8F">
        <w:t xml:space="preserve"> and Hall </w:t>
      </w:r>
      <w:r w:rsidRPr="00FF48B9">
        <w:t>(2009) refer</w:t>
      </w:r>
      <w:del w:id="43" w:author="Author">
        <w:r w:rsidRPr="00FF48B9" w:rsidDel="00F353C2">
          <w:delText>s</w:delText>
        </w:r>
      </w:del>
      <w:r w:rsidRPr="00FF48B9">
        <w:t xml:space="preserve"> to as "soft universals"; which refer</w:t>
      </w:r>
      <w:del w:id="44" w:author="Author">
        <w:r w:rsidRPr="00FF48B9" w:rsidDel="00F353C2">
          <w:delText>s</w:delText>
        </w:r>
      </w:del>
      <w:r w:rsidRPr="00FF48B9">
        <w:t xml:space="preserve"> to the tendency of "unrelated languages show evidence of the same or similar constraints, but the constraints do not seem to hold in all languages" (</w:t>
      </w:r>
      <w:proofErr w:type="spellStart"/>
      <w:r w:rsidRPr="00FF48B9">
        <w:t>Gouskova</w:t>
      </w:r>
      <w:proofErr w:type="spellEnd"/>
      <w:r w:rsidR="006B2D8F">
        <w:t xml:space="preserve"> and Hall</w:t>
      </w:r>
      <w:r w:rsidRPr="00FF48B9">
        <w:t xml:space="preserve">, 2009:531) by </w:t>
      </w:r>
      <w:r w:rsidR="00061E2B" w:rsidRPr="00FF48B9">
        <w:t xml:space="preserve">assuming that constraints although </w:t>
      </w:r>
      <w:r w:rsidRPr="00FF48B9">
        <w:t xml:space="preserve">universal </w:t>
      </w:r>
      <w:r w:rsidR="00061E2B" w:rsidRPr="00FF48B9">
        <w:t xml:space="preserve">are </w:t>
      </w:r>
      <w:proofErr w:type="spellStart"/>
      <w:r w:rsidRPr="00FF48B9">
        <w:t>rankable</w:t>
      </w:r>
      <w:proofErr w:type="spellEnd"/>
      <w:r w:rsidRPr="00FF48B9">
        <w:t xml:space="preserve"> and violable.</w:t>
      </w:r>
      <w:r w:rsidR="009D443A" w:rsidRPr="00FF48B9">
        <w:t xml:space="preserve"> By this approach </w:t>
      </w:r>
      <w:r w:rsidR="004B504B" w:rsidRPr="00FF48B9">
        <w:t xml:space="preserve">Prince and </w:t>
      </w:r>
      <w:proofErr w:type="spellStart"/>
      <w:r w:rsidR="004B504B" w:rsidRPr="00FF48B9">
        <w:t>Smolensky</w:t>
      </w:r>
      <w:proofErr w:type="spellEnd"/>
      <w:r w:rsidR="009D443A" w:rsidRPr="00FF48B9">
        <w:t xml:space="preserve"> (1993), proposed a move away </w:t>
      </w:r>
      <w:r w:rsidR="00D90C97" w:rsidRPr="00FF48B9">
        <w:t>from</w:t>
      </w:r>
      <w:r w:rsidR="009D443A" w:rsidRPr="00FF48B9">
        <w:t xml:space="preserve"> </w:t>
      </w:r>
      <w:r w:rsidR="00690985" w:rsidRPr="00FF48B9">
        <w:t>the standard generative phonology a</w:t>
      </w:r>
      <w:r w:rsidR="009D443A" w:rsidRPr="00FF48B9">
        <w:t>pproaches that were rule-based to a more adaptable constant-based approach that attempts to</w:t>
      </w:r>
      <w:r w:rsidR="00EA7472" w:rsidRPr="00FF48B9">
        <w:t xml:space="preserve"> account for grammar through the interaction of</w:t>
      </w:r>
      <w:r w:rsidR="00690985" w:rsidRPr="00FF48B9">
        <w:t xml:space="preserve"> </w:t>
      </w:r>
      <w:r w:rsidR="00EA7472" w:rsidRPr="00FF48B9">
        <w:t xml:space="preserve">a </w:t>
      </w:r>
      <w:r w:rsidR="00690985" w:rsidRPr="00FF48B9">
        <w:t>hieratically o</w:t>
      </w:r>
      <w:r w:rsidR="00DF1076" w:rsidRPr="00FF48B9">
        <w:t xml:space="preserve">rganized system of constraints. </w:t>
      </w:r>
      <w:r w:rsidRPr="00FF48B9">
        <w:t xml:space="preserve">By way of architecture, </w:t>
      </w:r>
      <w:commentRangeStart w:id="45"/>
      <w:r w:rsidR="00690985" w:rsidRPr="00FF48B9">
        <w:rPr>
          <w:rFonts w:eastAsiaTheme="minorHAnsi"/>
        </w:rPr>
        <w:t xml:space="preserve">Prince and </w:t>
      </w:r>
      <w:proofErr w:type="spellStart"/>
      <w:r w:rsidR="00690985" w:rsidRPr="00FF48B9">
        <w:rPr>
          <w:rFonts w:eastAsiaTheme="minorHAnsi"/>
        </w:rPr>
        <w:t>Smolensky</w:t>
      </w:r>
      <w:proofErr w:type="spellEnd"/>
      <w:r w:rsidR="00690985" w:rsidRPr="00FF48B9">
        <w:rPr>
          <w:rFonts w:eastAsiaTheme="minorHAnsi"/>
        </w:rPr>
        <w:t xml:space="preserve"> (</w:t>
      </w:r>
      <w:r w:rsidR="00EE326F" w:rsidRPr="00FF48B9">
        <w:rPr>
          <w:rFonts w:eastAsiaTheme="minorHAnsi"/>
        </w:rPr>
        <w:t>1993</w:t>
      </w:r>
      <w:r w:rsidRPr="00FF48B9">
        <w:rPr>
          <w:rFonts w:eastAsiaTheme="minorHAnsi"/>
        </w:rPr>
        <w:t xml:space="preserve">) proposed a system that </w:t>
      </w:r>
      <w:r w:rsidR="00690985" w:rsidRPr="00FF48B9">
        <w:rPr>
          <w:rFonts w:eastAsiaTheme="minorHAnsi"/>
        </w:rPr>
        <w:t xml:space="preserve">involves three main components: </w:t>
      </w:r>
    </w:p>
    <w:commentRangeEnd w:id="45"/>
    <w:p w14:paraId="79E9F0BB" w14:textId="77777777" w:rsidR="00B80F23" w:rsidRPr="00FF48B9" w:rsidRDefault="00F73452" w:rsidP="003D4059">
      <w:pPr>
        <w:jc w:val="both"/>
      </w:pPr>
      <w:r>
        <w:rPr>
          <w:rStyle w:val="CommentReference"/>
        </w:rPr>
        <w:commentReference w:id="45"/>
      </w:r>
    </w:p>
    <w:p w14:paraId="1EC5237B" w14:textId="77777777" w:rsidR="00CF230A" w:rsidRPr="00FF48B9" w:rsidRDefault="00CF230A" w:rsidP="003D4059">
      <w:pPr>
        <w:jc w:val="both"/>
        <w:rPr>
          <w:rFonts w:eastAsiaTheme="minorHAnsi"/>
        </w:rPr>
      </w:pPr>
    </w:p>
    <w:p w14:paraId="0BEEEEBE" w14:textId="77777777" w:rsidR="00DF1076" w:rsidRPr="00FF48B9" w:rsidRDefault="003617DA" w:rsidP="003D4059">
      <w:pPr>
        <w:pStyle w:val="ListParagraph"/>
        <w:numPr>
          <w:ilvl w:val="0"/>
          <w:numId w:val="6"/>
        </w:numPr>
        <w:jc w:val="both"/>
        <w:rPr>
          <w:rFonts w:ascii="Times New Roman" w:hAnsi="Times New Roman" w:cs="Times New Roman"/>
          <w:sz w:val="24"/>
          <w:szCs w:val="24"/>
        </w:rPr>
      </w:pPr>
      <w:r w:rsidRPr="00FF48B9">
        <w:rPr>
          <w:rFonts w:ascii="Times New Roman" w:hAnsi="Times New Roman" w:cs="Times New Roman"/>
          <w:sz w:val="24"/>
          <w:szCs w:val="24"/>
        </w:rPr>
        <w:lastRenderedPageBreak/>
        <w:t xml:space="preserve">Constraints </w:t>
      </w:r>
      <w:r w:rsidR="00CF230A" w:rsidRPr="00FF48B9">
        <w:rPr>
          <w:rFonts w:ascii="Times New Roman" w:hAnsi="Times New Roman" w:cs="Times New Roman"/>
          <w:sz w:val="24"/>
          <w:szCs w:val="24"/>
        </w:rPr>
        <w:t xml:space="preserve">(CON): By this, Prince and </w:t>
      </w:r>
      <w:proofErr w:type="spellStart"/>
      <w:r w:rsidR="00CF230A" w:rsidRPr="00FF48B9">
        <w:rPr>
          <w:rFonts w:ascii="Times New Roman" w:hAnsi="Times New Roman" w:cs="Times New Roman"/>
          <w:sz w:val="24"/>
          <w:szCs w:val="24"/>
        </w:rPr>
        <w:t>Smolensky</w:t>
      </w:r>
      <w:proofErr w:type="spellEnd"/>
      <w:r w:rsidR="00CF230A" w:rsidRPr="00FF48B9">
        <w:rPr>
          <w:rFonts w:ascii="Times New Roman" w:hAnsi="Times New Roman" w:cs="Times New Roman"/>
          <w:sz w:val="24"/>
          <w:szCs w:val="24"/>
        </w:rPr>
        <w:t xml:space="preserve"> (1993) refer to the component that defines the set of </w:t>
      </w:r>
      <w:r w:rsidRPr="00FF48B9">
        <w:rPr>
          <w:rFonts w:ascii="Times New Roman" w:hAnsi="Times New Roman" w:cs="Times New Roman"/>
          <w:sz w:val="24"/>
          <w:szCs w:val="24"/>
        </w:rPr>
        <w:t>universal violable constraints.</w:t>
      </w:r>
    </w:p>
    <w:p w14:paraId="6849A652" w14:textId="77777777" w:rsidR="00DF1076" w:rsidRPr="00FF48B9" w:rsidRDefault="003617DA" w:rsidP="003D4059">
      <w:pPr>
        <w:pStyle w:val="ListParagraph"/>
        <w:numPr>
          <w:ilvl w:val="0"/>
          <w:numId w:val="6"/>
        </w:numPr>
        <w:jc w:val="both"/>
        <w:rPr>
          <w:rFonts w:ascii="Times New Roman" w:hAnsi="Times New Roman" w:cs="Times New Roman"/>
          <w:sz w:val="24"/>
          <w:szCs w:val="24"/>
        </w:rPr>
      </w:pPr>
      <w:r w:rsidRPr="00FF48B9">
        <w:rPr>
          <w:rFonts w:ascii="Times New Roman" w:hAnsi="Times New Roman" w:cs="Times New Roman"/>
          <w:sz w:val="24"/>
          <w:szCs w:val="24"/>
        </w:rPr>
        <w:t xml:space="preserve">Generator (GEN): This according to Prince and </w:t>
      </w:r>
      <w:proofErr w:type="spellStart"/>
      <w:r w:rsidRPr="00FF48B9">
        <w:rPr>
          <w:rFonts w:ascii="Times New Roman" w:hAnsi="Times New Roman" w:cs="Times New Roman"/>
          <w:sz w:val="24"/>
          <w:szCs w:val="24"/>
        </w:rPr>
        <w:t>Smolensky</w:t>
      </w:r>
      <w:proofErr w:type="spellEnd"/>
      <w:r w:rsidRPr="00FF48B9">
        <w:rPr>
          <w:rFonts w:ascii="Times New Roman" w:hAnsi="Times New Roman" w:cs="Times New Roman"/>
          <w:sz w:val="24"/>
          <w:szCs w:val="24"/>
        </w:rPr>
        <w:t xml:space="preserve"> (1993) is the component that provides all the possible "output" forms based on the "input"</w:t>
      </w:r>
    </w:p>
    <w:p w14:paraId="6C7E7393" w14:textId="77777777" w:rsidR="00C11878" w:rsidRPr="00FF48B9" w:rsidRDefault="003617DA" w:rsidP="003D4059">
      <w:pPr>
        <w:pStyle w:val="ListParagraph"/>
        <w:numPr>
          <w:ilvl w:val="0"/>
          <w:numId w:val="6"/>
        </w:numPr>
        <w:jc w:val="both"/>
        <w:rPr>
          <w:rFonts w:ascii="Times New Roman" w:hAnsi="Times New Roman" w:cs="Times New Roman"/>
          <w:sz w:val="24"/>
          <w:szCs w:val="24"/>
        </w:rPr>
      </w:pPr>
      <w:r w:rsidRPr="00FF48B9">
        <w:rPr>
          <w:rFonts w:ascii="Times New Roman" w:hAnsi="Times New Roman" w:cs="Times New Roman"/>
          <w:sz w:val="24"/>
          <w:szCs w:val="24"/>
        </w:rPr>
        <w:t>Evaluator (EVAL)</w:t>
      </w:r>
      <w:r w:rsidR="00D824AD" w:rsidRPr="00FF48B9">
        <w:rPr>
          <w:rFonts w:ascii="Times New Roman" w:hAnsi="Times New Roman" w:cs="Times New Roman"/>
          <w:sz w:val="24"/>
          <w:szCs w:val="24"/>
        </w:rPr>
        <w:t>: This</w:t>
      </w:r>
      <w:r w:rsidRPr="00FF48B9">
        <w:rPr>
          <w:rFonts w:ascii="Times New Roman" w:hAnsi="Times New Roman" w:cs="Times New Roman"/>
          <w:sz w:val="24"/>
          <w:szCs w:val="24"/>
        </w:rPr>
        <w:t xml:space="preserve"> is the component </w:t>
      </w:r>
      <w:r w:rsidR="001D506D" w:rsidRPr="00FF48B9">
        <w:rPr>
          <w:rFonts w:ascii="Times New Roman" w:hAnsi="Times New Roman" w:cs="Times New Roman"/>
          <w:sz w:val="24"/>
          <w:szCs w:val="24"/>
        </w:rPr>
        <w:t xml:space="preserve">that </w:t>
      </w:r>
      <w:r w:rsidRPr="00FF48B9">
        <w:rPr>
          <w:rFonts w:ascii="Times New Roman" w:hAnsi="Times New Roman" w:cs="Times New Roman"/>
          <w:sz w:val="24"/>
          <w:szCs w:val="24"/>
        </w:rPr>
        <w:t>selects an optimal output from the set of alternative candidates, given a language-speci</w:t>
      </w:r>
      <w:r w:rsidR="001D506D" w:rsidRPr="00FF48B9">
        <w:rPr>
          <w:rFonts w:ascii="Times New Roman" w:hAnsi="Times New Roman" w:cs="Times New Roman"/>
          <w:sz w:val="24"/>
          <w:szCs w:val="24"/>
        </w:rPr>
        <w:t>fic hierarchical ordering of constraints.</w:t>
      </w:r>
      <w:r w:rsidR="00FF48B9" w:rsidRPr="00FF48B9">
        <w:rPr>
          <w:rFonts w:ascii="Times New Roman" w:hAnsi="Times New Roman" w:cs="Times New Roman"/>
          <w:sz w:val="24"/>
          <w:szCs w:val="24"/>
        </w:rPr>
        <w:t xml:space="preserve"> </w:t>
      </w:r>
      <w:r w:rsidRPr="00FF48B9">
        <w:rPr>
          <w:rFonts w:ascii="Times New Roman" w:hAnsi="Times New Roman" w:cs="Times New Roman"/>
          <w:sz w:val="24"/>
          <w:szCs w:val="24"/>
        </w:rPr>
        <w:t>See Figure 1 for a model of optimality theory grammar.</w:t>
      </w:r>
    </w:p>
    <w:p w14:paraId="4A24BBCC" w14:textId="77777777" w:rsidR="00C11878" w:rsidRPr="00FF48B9" w:rsidRDefault="00C11878" w:rsidP="003D4059">
      <w:pPr>
        <w:jc w:val="both"/>
      </w:pPr>
    </w:p>
    <w:p w14:paraId="7E456270" w14:textId="77777777" w:rsidR="00EA7472" w:rsidRPr="00FF48B9" w:rsidRDefault="003617DA" w:rsidP="003D4059">
      <w:pPr>
        <w:jc w:val="both"/>
        <w:rPr>
          <w:i/>
        </w:rPr>
      </w:pPr>
      <w:r w:rsidRPr="00FF48B9">
        <w:rPr>
          <w:i/>
        </w:rPr>
        <w:t>Figure 1: Model of optimality theory grammar</w:t>
      </w:r>
    </w:p>
    <w:p w14:paraId="46DE6104" w14:textId="77777777" w:rsidR="00822FA4" w:rsidRPr="00FF48B9" w:rsidRDefault="00822FA4" w:rsidP="003D4059">
      <w:pPr>
        <w:jc w:val="both"/>
        <w:rPr>
          <w:i/>
        </w:rPr>
      </w:pPr>
    </w:p>
    <w:p w14:paraId="5C3CB9E2" w14:textId="77777777" w:rsidR="00E111B6" w:rsidRPr="00FF48B9" w:rsidRDefault="003617DA" w:rsidP="003D4059">
      <w:pPr>
        <w:jc w:val="both"/>
        <w:rPr>
          <w:i/>
        </w:rPr>
      </w:pPr>
      <w:r w:rsidRPr="00FF48B9">
        <w:rPr>
          <w:i/>
          <w:noProof/>
        </w:rPr>
        <w:drawing>
          <wp:inline distT="0" distB="0" distL="0" distR="0" wp14:anchorId="3C4C08BE" wp14:editId="4BF846C7">
            <wp:extent cx="5887720" cy="1270000"/>
            <wp:effectExtent l="0" t="0" r="17780" b="635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0B3EE5E" w14:textId="77777777" w:rsidR="00E111B6" w:rsidRPr="00FF48B9" w:rsidRDefault="00E111B6" w:rsidP="003D4059">
      <w:pPr>
        <w:jc w:val="both"/>
        <w:rPr>
          <w:rFonts w:eastAsiaTheme="minorHAnsi"/>
        </w:rPr>
      </w:pPr>
    </w:p>
    <w:p w14:paraId="31CC48C4" w14:textId="77777777" w:rsidR="00E111B6" w:rsidRPr="00FF48B9" w:rsidRDefault="003617DA" w:rsidP="003D4059">
      <w:pPr>
        <w:jc w:val="both"/>
        <w:rPr>
          <w:rFonts w:eastAsiaTheme="minorHAnsi"/>
        </w:rPr>
      </w:pPr>
      <w:r w:rsidRPr="00FF48B9">
        <w:rPr>
          <w:rFonts w:eastAsiaTheme="minorHAnsi"/>
        </w:rPr>
        <w:t xml:space="preserve">In terms of its operation, </w:t>
      </w:r>
      <w:r w:rsidRPr="00FF48B9">
        <w:t xml:space="preserve">Prince and </w:t>
      </w:r>
      <w:proofErr w:type="spellStart"/>
      <w:r w:rsidRPr="00FF48B9">
        <w:t>Smolensky</w:t>
      </w:r>
      <w:proofErr w:type="spellEnd"/>
      <w:r w:rsidRPr="00FF48B9">
        <w:t xml:space="preserve"> (1993) posit a system where the </w:t>
      </w:r>
      <w:r w:rsidRPr="00FF48B9">
        <w:rPr>
          <w:rFonts w:eastAsiaTheme="minorHAnsi"/>
        </w:rPr>
        <w:t>(</w:t>
      </w:r>
      <w:r w:rsidRPr="00FF48B9">
        <w:t xml:space="preserve">Lexicon, Generator (GEN), &amp; Evaluator (EVAL)) work together to generate grammatical linguistic forms. As shown in Figure 1 above, the lexicon which includes all the inputs of a language provides the “input” to the GEN. The </w:t>
      </w:r>
      <w:r w:rsidR="00C11878" w:rsidRPr="00FF48B9">
        <w:t>GEN</w:t>
      </w:r>
      <w:r w:rsidRPr="00FF48B9">
        <w:t xml:space="preserve"> then provides all the possible "output" forms for the "input" provided by the lexicon. The </w:t>
      </w:r>
      <w:r w:rsidR="00C11878" w:rsidRPr="00FF48B9">
        <w:t xml:space="preserve">EVAL </w:t>
      </w:r>
      <w:r w:rsidRPr="00FF48B9">
        <w:t xml:space="preserve">based on the hierarchical ranking of the constraints evaluates the candidates produced by </w:t>
      </w:r>
      <w:r w:rsidR="00C11878" w:rsidRPr="00FF48B9">
        <w:t>GEN</w:t>
      </w:r>
      <w:r w:rsidRPr="00FF48B9">
        <w:t xml:space="preserve"> to determine the “optimal output”. The fundamental distinction between this constraint-based theory and rule-based phonology is the fact that while violation of rules is fatal, violation of constr</w:t>
      </w:r>
      <w:r w:rsidR="000E0703" w:rsidRPr="00FF48B9">
        <w:t xml:space="preserve">aints is not necessarily fatal. </w:t>
      </w:r>
      <w:r w:rsidRPr="00FF48B9">
        <w:t xml:space="preserve">Thus, the optimal candidate is not necessarily the candidate that does not violate rules but the one that adheres to the highly ranked constraints. </w:t>
      </w:r>
    </w:p>
    <w:p w14:paraId="05105F06" w14:textId="77777777" w:rsidR="00E111B6" w:rsidRPr="00FF48B9" w:rsidRDefault="00E111B6" w:rsidP="003D4059">
      <w:pPr>
        <w:jc w:val="both"/>
        <w:rPr>
          <w:i/>
        </w:rPr>
      </w:pPr>
    </w:p>
    <w:p w14:paraId="601A1828" w14:textId="77777777" w:rsidR="006E2E9D" w:rsidRPr="00FF48B9" w:rsidRDefault="003617DA" w:rsidP="003D4059">
      <w:pPr>
        <w:jc w:val="both"/>
      </w:pPr>
      <w:r w:rsidRPr="00FF48B9">
        <w:t xml:space="preserve">The use of the term constraints here refers to </w:t>
      </w:r>
      <w:r w:rsidR="00AE5C8F" w:rsidRPr="00FF48B9">
        <w:t xml:space="preserve">universal principles in language that determine the nature of language. The main distinction between constraints and rules is that while rules are "sacrosanct" and thus cannot be violated, constraints can be violated depending on their place in a hierarchy. See (McCarthy &amp; Prince 1993, Prince &amp; </w:t>
      </w:r>
      <w:proofErr w:type="spellStart"/>
      <w:r w:rsidR="00AE5C8F" w:rsidRPr="00FF48B9">
        <w:t>Smolensky</w:t>
      </w:r>
      <w:proofErr w:type="spellEnd"/>
      <w:r w:rsidR="00AE5C8F" w:rsidRPr="00FF48B9">
        <w:t xml:space="preserve"> 1993, McCarthy &amp; Prince 1995). These constraints are categorized into two main </w:t>
      </w:r>
      <w:r w:rsidR="00757E24" w:rsidRPr="00FF48B9">
        <w:t xml:space="preserve">types of constraints: </w:t>
      </w:r>
      <w:proofErr w:type="spellStart"/>
      <w:r w:rsidR="00757E24" w:rsidRPr="00FF48B9">
        <w:t>markedness</w:t>
      </w:r>
      <w:proofErr w:type="spellEnd"/>
      <w:r w:rsidR="00757E24" w:rsidRPr="00FF48B9">
        <w:t xml:space="preserve"> constraints and faithfulness constraints.</w:t>
      </w:r>
      <w:r w:rsidR="00BD6C1E" w:rsidRPr="00FF48B9">
        <w:t xml:space="preserve"> </w:t>
      </w:r>
      <w:r w:rsidR="00AE5C8F" w:rsidRPr="00FF48B9">
        <w:t xml:space="preserve"> By </w:t>
      </w:r>
      <w:proofErr w:type="spellStart"/>
      <w:r w:rsidR="00AE5C8F" w:rsidRPr="00FF48B9">
        <w:t>markedness</w:t>
      </w:r>
      <w:proofErr w:type="spellEnd"/>
      <w:r w:rsidR="00AE5C8F" w:rsidRPr="00FF48B9">
        <w:t xml:space="preserve"> constraints, Prince and </w:t>
      </w:r>
      <w:proofErr w:type="spellStart"/>
      <w:r w:rsidR="00AE5C8F" w:rsidRPr="00FF48B9">
        <w:t>Smolensky</w:t>
      </w:r>
      <w:proofErr w:type="spellEnd"/>
      <w:r w:rsidR="00AE5C8F" w:rsidRPr="00FF48B9">
        <w:t xml:space="preserve"> (1993) refer to those principles that</w:t>
      </w:r>
      <w:r w:rsidR="001E7BE2" w:rsidRPr="00FF48B9">
        <w:t xml:space="preserve"> prohibit</w:t>
      </w:r>
      <w:r w:rsidR="00AE5C8F" w:rsidRPr="00FF48B9">
        <w:t xml:space="preserve"> “elements that are structurally complex or in some sense difficult or disfavored” (</w:t>
      </w:r>
      <w:proofErr w:type="spellStart"/>
      <w:r w:rsidR="001E7BE2" w:rsidRPr="00FF48B9">
        <w:t>Gouskova</w:t>
      </w:r>
      <w:proofErr w:type="spellEnd"/>
      <w:r w:rsidR="001E7BE2" w:rsidRPr="00FF48B9">
        <w:t>, 2009:539).</w:t>
      </w:r>
      <w:r w:rsidR="003E66F8" w:rsidRPr="00FF48B9">
        <w:t xml:space="preserve"> </w:t>
      </w:r>
      <w:r w:rsidR="001E7BE2" w:rsidRPr="00FF48B9">
        <w:t>In Linguistics, u</w:t>
      </w:r>
      <w:r w:rsidR="00757E24" w:rsidRPr="00FF48B9">
        <w:t xml:space="preserve">nmarked structures in a language are those that are relatively simpler and are acquired earlier by children. They also usually occur more frequently in the language. Consequently, </w:t>
      </w:r>
      <w:proofErr w:type="spellStart"/>
      <w:r w:rsidR="00757E24" w:rsidRPr="00FF48B9">
        <w:t>markedness</w:t>
      </w:r>
      <w:proofErr w:type="spellEnd"/>
      <w:r w:rsidR="00757E24" w:rsidRPr="00FF48B9">
        <w:t xml:space="preserve"> constraints refer to those </w:t>
      </w:r>
      <w:r w:rsidR="001E7BE2" w:rsidRPr="00FF48B9">
        <w:t xml:space="preserve">constraints </w:t>
      </w:r>
      <w:r w:rsidR="00757E24" w:rsidRPr="00FF48B9">
        <w:t>that require the output to be unmarked in structure.</w:t>
      </w:r>
      <w:r w:rsidR="00486DE2" w:rsidRPr="00FF48B9">
        <w:t xml:space="preserve"> </w:t>
      </w:r>
      <w:r w:rsidR="001E7BE2" w:rsidRPr="00FF48B9">
        <w:t>A</w:t>
      </w:r>
      <w:r w:rsidR="00486DE2" w:rsidRPr="00FF48B9">
        <w:t xml:space="preserve"> </w:t>
      </w:r>
      <w:r w:rsidR="001E7BE2" w:rsidRPr="00FF48B9">
        <w:t>classic</w:t>
      </w:r>
      <w:r w:rsidR="00486DE2" w:rsidRPr="00FF48B9">
        <w:t xml:space="preserve"> example of the </w:t>
      </w:r>
      <w:proofErr w:type="spellStart"/>
      <w:r w:rsidR="00486DE2" w:rsidRPr="00FF48B9">
        <w:rPr>
          <w:b/>
        </w:rPr>
        <w:t>markedness</w:t>
      </w:r>
      <w:proofErr w:type="spellEnd"/>
      <w:r w:rsidR="00486DE2" w:rsidRPr="00FF48B9">
        <w:t xml:space="preserve"> constraint is the NOCODA constraint. This constraint for instance forbids syllables in a language from having codas. Thus suggesting the preference for open syllables. </w:t>
      </w:r>
      <w:r w:rsidR="000E0703" w:rsidRPr="00FF48B9">
        <w:t xml:space="preserve"> In contrast, </w:t>
      </w:r>
      <w:r w:rsidR="000E0703" w:rsidRPr="00FF48B9">
        <w:rPr>
          <w:b/>
        </w:rPr>
        <w:t>f</w:t>
      </w:r>
      <w:r w:rsidR="00757E24" w:rsidRPr="00FF48B9">
        <w:rPr>
          <w:b/>
        </w:rPr>
        <w:t>aithfulness constraints</w:t>
      </w:r>
      <w:r w:rsidR="000E0703" w:rsidRPr="00FF48B9">
        <w:t xml:space="preserve"> </w:t>
      </w:r>
      <w:r w:rsidR="00757E24" w:rsidRPr="00FF48B9">
        <w:t xml:space="preserve">require outputs </w:t>
      </w:r>
      <w:r w:rsidRPr="00FF48B9">
        <w:t xml:space="preserve">(surface representation) </w:t>
      </w:r>
      <w:r w:rsidR="00757E24" w:rsidRPr="00FF48B9">
        <w:t>to be faithful to the input</w:t>
      </w:r>
      <w:r w:rsidRPr="00FF48B9">
        <w:t xml:space="preserve"> (underlying representation). This faithfulness constraint disfavors changes to the input. </w:t>
      </w:r>
      <w:r w:rsidR="00757E24" w:rsidRPr="00FF48B9">
        <w:t xml:space="preserve">For example, candidates that undergo </w:t>
      </w:r>
      <w:r w:rsidR="00757E24" w:rsidRPr="00FF48B9">
        <w:lastRenderedPageBreak/>
        <w:t>segment deletion or insertion are said to have viola</w:t>
      </w:r>
      <w:r w:rsidRPr="00FF48B9">
        <w:t>ted the faithfulness constraint MAX-IO</w:t>
      </w:r>
      <w:r w:rsidR="00757E24" w:rsidRPr="00FF48B9">
        <w:t>. Thus the more identical the candidate is with the input the better the candidate.</w:t>
      </w:r>
      <w:r w:rsidR="00736D1A" w:rsidRPr="00FF48B9">
        <w:t xml:space="preserve"> </w:t>
      </w:r>
      <w:r w:rsidR="00757E24" w:rsidRPr="00FF48B9">
        <w:t xml:space="preserve">In OT, </w:t>
      </w:r>
      <w:r w:rsidR="001E7BE2" w:rsidRPr="00FF48B9">
        <w:t xml:space="preserve">framework </w:t>
      </w:r>
      <w:r w:rsidR="00757E24" w:rsidRPr="00FF48B9">
        <w:t xml:space="preserve">the process of grammar generation is </w:t>
      </w:r>
      <w:r w:rsidR="001E7BE2" w:rsidRPr="00FF48B9">
        <w:t xml:space="preserve">schematically </w:t>
      </w:r>
      <w:r w:rsidR="00757E24" w:rsidRPr="00FF48B9">
        <w:t>presented in a “tableau”.</w:t>
      </w:r>
      <w:r w:rsidR="00227E20" w:rsidRPr="00FF48B9">
        <w:t xml:space="preserve"> The tableau shows the input, candidate output, constraint ranking and violation as well as the optimal output</w:t>
      </w:r>
      <w:r w:rsidR="001E7BE2" w:rsidRPr="00FF48B9">
        <w:t xml:space="preserve">. A sample tableau is presented in Figure 2 below. </w:t>
      </w:r>
    </w:p>
    <w:p w14:paraId="641DB276" w14:textId="77777777" w:rsidR="00583B5F" w:rsidRPr="00FF48B9" w:rsidRDefault="00583B5F" w:rsidP="003D4059">
      <w:pPr>
        <w:jc w:val="both"/>
      </w:pPr>
    </w:p>
    <w:p w14:paraId="62544357" w14:textId="77777777" w:rsidR="001E7BE2" w:rsidRPr="00FF48B9" w:rsidRDefault="003617DA" w:rsidP="003D4059">
      <w:pPr>
        <w:jc w:val="both"/>
      </w:pPr>
      <w:r w:rsidRPr="00FF48B9">
        <w:rPr>
          <w:i/>
        </w:rPr>
        <w:t xml:space="preserve">Figure 2: Sample </w:t>
      </w:r>
      <w:r w:rsidR="00583B5F" w:rsidRPr="00FF48B9">
        <w:rPr>
          <w:i/>
        </w:rPr>
        <w:t>Tableau</w:t>
      </w:r>
    </w:p>
    <w:tbl>
      <w:tblPr>
        <w:tblStyle w:val="TableGrid"/>
        <w:tblW w:w="5000" w:type="pct"/>
        <w:tblLook w:val="04A0" w:firstRow="1" w:lastRow="0" w:firstColumn="1" w:lastColumn="0" w:noHBand="0" w:noVBand="1"/>
      </w:tblPr>
      <w:tblGrid>
        <w:gridCol w:w="2064"/>
        <w:gridCol w:w="2001"/>
        <w:gridCol w:w="1846"/>
        <w:gridCol w:w="1522"/>
        <w:gridCol w:w="1917"/>
      </w:tblGrid>
      <w:tr w:rsidR="009169E2" w:rsidRPr="00FF48B9" w14:paraId="7F46AE35" w14:textId="77777777" w:rsidTr="00EB6DA0">
        <w:trPr>
          <w:trHeight w:val="287"/>
        </w:trPr>
        <w:tc>
          <w:tcPr>
            <w:tcW w:w="1104" w:type="pct"/>
          </w:tcPr>
          <w:p w14:paraId="55A83EB7" w14:textId="77777777" w:rsidR="00583B5F" w:rsidRPr="00FF48B9" w:rsidRDefault="003617DA" w:rsidP="003D4059">
            <w:pPr>
              <w:jc w:val="both"/>
              <w:rPr>
                <w:i/>
              </w:rPr>
            </w:pPr>
            <w:r w:rsidRPr="00FF48B9">
              <w:rPr>
                <w:rStyle w:val="pron"/>
              </w:rPr>
              <w:t xml:space="preserve">Input </w:t>
            </w:r>
          </w:p>
        </w:tc>
        <w:tc>
          <w:tcPr>
            <w:tcW w:w="1070" w:type="pct"/>
            <w:tcBorders>
              <w:right w:val="dashed" w:sz="4" w:space="0" w:color="auto"/>
            </w:tcBorders>
          </w:tcPr>
          <w:p w14:paraId="327AD1B7" w14:textId="77777777" w:rsidR="00583B5F" w:rsidRPr="00FF48B9" w:rsidRDefault="003617DA" w:rsidP="003D4059">
            <w:pPr>
              <w:jc w:val="both"/>
              <w:rPr>
                <w:b/>
              </w:rPr>
            </w:pPr>
            <w:r w:rsidRPr="00FF48B9">
              <w:rPr>
                <w:b/>
              </w:rPr>
              <w:t>Constraint 1</w:t>
            </w:r>
          </w:p>
        </w:tc>
        <w:tc>
          <w:tcPr>
            <w:tcW w:w="987" w:type="pct"/>
            <w:tcBorders>
              <w:left w:val="dashed" w:sz="4" w:space="0" w:color="auto"/>
              <w:right w:val="dashed" w:sz="4" w:space="0" w:color="auto"/>
            </w:tcBorders>
          </w:tcPr>
          <w:p w14:paraId="2CCC2E27" w14:textId="77777777" w:rsidR="00583B5F" w:rsidRPr="00FF48B9" w:rsidRDefault="003617DA" w:rsidP="003D4059">
            <w:pPr>
              <w:jc w:val="both"/>
              <w:rPr>
                <w:b/>
              </w:rPr>
            </w:pPr>
            <w:r w:rsidRPr="00FF48B9">
              <w:rPr>
                <w:b/>
              </w:rPr>
              <w:t xml:space="preserve">Constraint 2 </w:t>
            </w:r>
          </w:p>
        </w:tc>
        <w:tc>
          <w:tcPr>
            <w:tcW w:w="814" w:type="pct"/>
            <w:tcBorders>
              <w:left w:val="dashed" w:sz="4" w:space="0" w:color="auto"/>
              <w:right w:val="single" w:sz="4" w:space="0" w:color="auto"/>
            </w:tcBorders>
          </w:tcPr>
          <w:p w14:paraId="30134B63" w14:textId="77777777" w:rsidR="00583B5F" w:rsidRPr="00FF48B9" w:rsidRDefault="003617DA" w:rsidP="003D4059">
            <w:pPr>
              <w:jc w:val="both"/>
              <w:rPr>
                <w:b/>
              </w:rPr>
            </w:pPr>
            <w:r w:rsidRPr="00FF48B9">
              <w:rPr>
                <w:b/>
              </w:rPr>
              <w:t>Constraint 3</w:t>
            </w:r>
          </w:p>
        </w:tc>
        <w:tc>
          <w:tcPr>
            <w:tcW w:w="1025" w:type="pct"/>
            <w:tcBorders>
              <w:left w:val="single" w:sz="4" w:space="0" w:color="auto"/>
              <w:right w:val="single" w:sz="4" w:space="0" w:color="auto"/>
            </w:tcBorders>
          </w:tcPr>
          <w:p w14:paraId="6F3FD7CC" w14:textId="77777777" w:rsidR="00583B5F" w:rsidRPr="00FF48B9" w:rsidRDefault="003617DA" w:rsidP="003D4059">
            <w:pPr>
              <w:ind w:left="342"/>
              <w:jc w:val="both"/>
              <w:rPr>
                <w:b/>
              </w:rPr>
            </w:pPr>
            <w:r w:rsidRPr="00FF48B9">
              <w:rPr>
                <w:b/>
              </w:rPr>
              <w:t>Constraint 4</w:t>
            </w:r>
          </w:p>
        </w:tc>
      </w:tr>
      <w:tr w:rsidR="009169E2" w:rsidRPr="00FF48B9" w14:paraId="41A7E4F8" w14:textId="77777777" w:rsidTr="00EB6DA0">
        <w:tc>
          <w:tcPr>
            <w:tcW w:w="1104" w:type="pct"/>
          </w:tcPr>
          <w:p w14:paraId="55962642" w14:textId="77777777" w:rsidR="00583B5F" w:rsidRPr="00FF48B9" w:rsidRDefault="003617DA" w:rsidP="003D4059">
            <w:pPr>
              <w:jc w:val="both"/>
            </w:pPr>
            <w:r w:rsidRPr="00FF48B9">
              <w:t xml:space="preserve">      </w:t>
            </w:r>
            <w:r w:rsidR="00A74A2A" w:rsidRPr="00FF48B9">
              <w:t>Candidate 1</w:t>
            </w:r>
            <w:r w:rsidR="00A74A2A" w:rsidRPr="00FF48B9">
              <w:rPr>
                <w:i/>
                <w:iCs/>
              </w:rPr>
              <w:t xml:space="preserve"> </w:t>
            </w:r>
          </w:p>
        </w:tc>
        <w:tc>
          <w:tcPr>
            <w:tcW w:w="1070" w:type="pct"/>
            <w:tcBorders>
              <w:right w:val="dashed" w:sz="4" w:space="0" w:color="auto"/>
            </w:tcBorders>
          </w:tcPr>
          <w:p w14:paraId="7C468751" w14:textId="77777777" w:rsidR="00583B5F" w:rsidRPr="00FF48B9" w:rsidRDefault="00583B5F" w:rsidP="003D4059">
            <w:pPr>
              <w:jc w:val="both"/>
              <w:rPr>
                <w:b/>
              </w:rPr>
            </w:pPr>
          </w:p>
        </w:tc>
        <w:tc>
          <w:tcPr>
            <w:tcW w:w="987" w:type="pct"/>
            <w:tcBorders>
              <w:left w:val="dashed" w:sz="4" w:space="0" w:color="auto"/>
              <w:right w:val="dashed" w:sz="4" w:space="0" w:color="auto"/>
            </w:tcBorders>
          </w:tcPr>
          <w:p w14:paraId="38C22A5C" w14:textId="77777777" w:rsidR="00583B5F" w:rsidRPr="00FF48B9" w:rsidRDefault="003617DA" w:rsidP="003D4059">
            <w:pPr>
              <w:jc w:val="both"/>
              <w:rPr>
                <w:b/>
              </w:rPr>
            </w:pPr>
            <w:r w:rsidRPr="00FF48B9">
              <w:rPr>
                <w:b/>
              </w:rPr>
              <w:t>*!</w:t>
            </w:r>
          </w:p>
        </w:tc>
        <w:tc>
          <w:tcPr>
            <w:tcW w:w="814" w:type="pct"/>
            <w:tcBorders>
              <w:left w:val="dashed" w:sz="4" w:space="0" w:color="auto"/>
              <w:right w:val="single" w:sz="4" w:space="0" w:color="auto"/>
            </w:tcBorders>
            <w:shd w:val="clear" w:color="auto" w:fill="BFBFBF" w:themeFill="background1" w:themeFillShade="BF"/>
          </w:tcPr>
          <w:p w14:paraId="0BDFCFAF" w14:textId="77777777" w:rsidR="00583B5F" w:rsidRPr="00FF48B9" w:rsidRDefault="00583B5F" w:rsidP="003D4059">
            <w:pPr>
              <w:jc w:val="both"/>
              <w:rPr>
                <w:b/>
              </w:rPr>
            </w:pPr>
          </w:p>
        </w:tc>
        <w:tc>
          <w:tcPr>
            <w:tcW w:w="1025" w:type="pct"/>
            <w:tcBorders>
              <w:left w:val="single" w:sz="4" w:space="0" w:color="auto"/>
              <w:right w:val="single" w:sz="4" w:space="0" w:color="auto"/>
            </w:tcBorders>
            <w:shd w:val="clear" w:color="auto" w:fill="BFBFBF" w:themeFill="background1" w:themeFillShade="BF"/>
          </w:tcPr>
          <w:p w14:paraId="242F3242" w14:textId="77777777" w:rsidR="00583B5F" w:rsidRPr="00FF48B9" w:rsidRDefault="00583B5F" w:rsidP="003D4059">
            <w:pPr>
              <w:jc w:val="both"/>
              <w:rPr>
                <w:b/>
              </w:rPr>
            </w:pPr>
          </w:p>
        </w:tc>
      </w:tr>
      <w:tr w:rsidR="009169E2" w:rsidRPr="00FF48B9" w14:paraId="3812F5CA" w14:textId="77777777" w:rsidTr="00EB6DA0">
        <w:tc>
          <w:tcPr>
            <w:tcW w:w="1104" w:type="pct"/>
          </w:tcPr>
          <w:p w14:paraId="6107D383" w14:textId="77777777" w:rsidR="00583B5F" w:rsidRPr="00FF48B9" w:rsidRDefault="003617DA" w:rsidP="003D4059">
            <w:pPr>
              <w:jc w:val="both"/>
              <w:rPr>
                <w:b/>
              </w:rPr>
            </w:pPr>
            <w:r w:rsidRPr="00FF48B9">
              <w:t xml:space="preserve">      Candidate 2</w:t>
            </w:r>
          </w:p>
        </w:tc>
        <w:tc>
          <w:tcPr>
            <w:tcW w:w="1070" w:type="pct"/>
            <w:tcBorders>
              <w:right w:val="dashed" w:sz="4" w:space="0" w:color="auto"/>
            </w:tcBorders>
          </w:tcPr>
          <w:p w14:paraId="044A2521" w14:textId="77777777" w:rsidR="00583B5F" w:rsidRPr="00FF48B9" w:rsidRDefault="00583B5F" w:rsidP="003D4059">
            <w:pPr>
              <w:jc w:val="both"/>
              <w:rPr>
                <w:b/>
              </w:rPr>
            </w:pPr>
          </w:p>
        </w:tc>
        <w:tc>
          <w:tcPr>
            <w:tcW w:w="987" w:type="pct"/>
            <w:tcBorders>
              <w:left w:val="dashed" w:sz="4" w:space="0" w:color="auto"/>
              <w:right w:val="dashed" w:sz="4" w:space="0" w:color="auto"/>
            </w:tcBorders>
          </w:tcPr>
          <w:p w14:paraId="2B7F22FB" w14:textId="77777777" w:rsidR="00583B5F" w:rsidRPr="00FF48B9" w:rsidRDefault="00583B5F" w:rsidP="003D4059">
            <w:pPr>
              <w:jc w:val="both"/>
              <w:rPr>
                <w:b/>
              </w:rPr>
            </w:pPr>
          </w:p>
        </w:tc>
        <w:tc>
          <w:tcPr>
            <w:tcW w:w="814" w:type="pct"/>
            <w:tcBorders>
              <w:left w:val="dashed" w:sz="4" w:space="0" w:color="auto"/>
              <w:right w:val="single" w:sz="4" w:space="0" w:color="auto"/>
            </w:tcBorders>
          </w:tcPr>
          <w:p w14:paraId="476DAF4E" w14:textId="77777777" w:rsidR="00583B5F" w:rsidRPr="00FF48B9" w:rsidRDefault="003617DA" w:rsidP="003D4059">
            <w:pPr>
              <w:jc w:val="both"/>
              <w:rPr>
                <w:b/>
              </w:rPr>
            </w:pPr>
            <w:r w:rsidRPr="00FF48B9">
              <w:rPr>
                <w:b/>
              </w:rPr>
              <w:t>*!</w:t>
            </w:r>
          </w:p>
        </w:tc>
        <w:tc>
          <w:tcPr>
            <w:tcW w:w="1025" w:type="pct"/>
            <w:tcBorders>
              <w:left w:val="single" w:sz="4" w:space="0" w:color="auto"/>
              <w:right w:val="single" w:sz="4" w:space="0" w:color="auto"/>
            </w:tcBorders>
            <w:shd w:val="clear" w:color="auto" w:fill="BFBFBF" w:themeFill="background1" w:themeFillShade="BF"/>
          </w:tcPr>
          <w:p w14:paraId="55EB1F0C" w14:textId="77777777" w:rsidR="00583B5F" w:rsidRPr="00FF48B9" w:rsidRDefault="00583B5F" w:rsidP="003D4059">
            <w:pPr>
              <w:jc w:val="both"/>
              <w:rPr>
                <w:b/>
              </w:rPr>
            </w:pPr>
          </w:p>
        </w:tc>
      </w:tr>
      <w:tr w:rsidR="009169E2" w:rsidRPr="00FF48B9" w14:paraId="1445380C" w14:textId="77777777" w:rsidTr="00EB6DA0">
        <w:tc>
          <w:tcPr>
            <w:tcW w:w="1104" w:type="pct"/>
          </w:tcPr>
          <w:p w14:paraId="4A6C0579" w14:textId="77777777" w:rsidR="00583B5F" w:rsidRPr="00FF48B9" w:rsidRDefault="003617DA" w:rsidP="003D4059">
            <w:pPr>
              <w:jc w:val="both"/>
              <w:rPr>
                <w:b/>
              </w:rPr>
            </w:pPr>
            <w:r w:rsidRPr="00FF48B9">
              <w:t xml:space="preserve">      Candidate 3</w:t>
            </w:r>
          </w:p>
        </w:tc>
        <w:tc>
          <w:tcPr>
            <w:tcW w:w="1070" w:type="pct"/>
            <w:tcBorders>
              <w:right w:val="dashed" w:sz="4" w:space="0" w:color="auto"/>
            </w:tcBorders>
          </w:tcPr>
          <w:p w14:paraId="2D1ACA8D" w14:textId="77777777" w:rsidR="00583B5F" w:rsidRPr="00FF48B9" w:rsidRDefault="00583B5F" w:rsidP="003D4059">
            <w:pPr>
              <w:jc w:val="both"/>
              <w:rPr>
                <w:b/>
              </w:rPr>
            </w:pPr>
          </w:p>
        </w:tc>
        <w:tc>
          <w:tcPr>
            <w:tcW w:w="987" w:type="pct"/>
            <w:tcBorders>
              <w:left w:val="dashed" w:sz="4" w:space="0" w:color="auto"/>
              <w:right w:val="dashed" w:sz="4" w:space="0" w:color="auto"/>
            </w:tcBorders>
          </w:tcPr>
          <w:p w14:paraId="77D943A8" w14:textId="77777777" w:rsidR="00583B5F" w:rsidRPr="00FF48B9" w:rsidRDefault="00583B5F" w:rsidP="003D4059">
            <w:pPr>
              <w:jc w:val="both"/>
              <w:rPr>
                <w:b/>
              </w:rPr>
            </w:pPr>
          </w:p>
        </w:tc>
        <w:tc>
          <w:tcPr>
            <w:tcW w:w="814" w:type="pct"/>
            <w:tcBorders>
              <w:left w:val="dashed" w:sz="4" w:space="0" w:color="auto"/>
              <w:right w:val="single" w:sz="4" w:space="0" w:color="auto"/>
            </w:tcBorders>
          </w:tcPr>
          <w:p w14:paraId="65058C53" w14:textId="77777777" w:rsidR="00583B5F" w:rsidRPr="00FF48B9" w:rsidRDefault="00583B5F" w:rsidP="003D4059">
            <w:pPr>
              <w:jc w:val="both"/>
              <w:rPr>
                <w:b/>
              </w:rPr>
            </w:pPr>
          </w:p>
        </w:tc>
        <w:tc>
          <w:tcPr>
            <w:tcW w:w="1025" w:type="pct"/>
            <w:tcBorders>
              <w:left w:val="single" w:sz="4" w:space="0" w:color="auto"/>
              <w:right w:val="single" w:sz="4" w:space="0" w:color="auto"/>
            </w:tcBorders>
            <w:shd w:val="clear" w:color="auto" w:fill="BFBFBF" w:themeFill="background1" w:themeFillShade="BF"/>
          </w:tcPr>
          <w:p w14:paraId="20E53594" w14:textId="77777777" w:rsidR="00583B5F" w:rsidRPr="00FF48B9" w:rsidRDefault="00583B5F" w:rsidP="003D4059">
            <w:pPr>
              <w:jc w:val="both"/>
              <w:rPr>
                <w:b/>
              </w:rPr>
            </w:pPr>
          </w:p>
        </w:tc>
      </w:tr>
      <w:tr w:rsidR="009169E2" w:rsidRPr="00FF48B9" w14:paraId="6D322D3F" w14:textId="77777777" w:rsidTr="00EB6DA0">
        <w:tc>
          <w:tcPr>
            <w:tcW w:w="1104" w:type="pct"/>
          </w:tcPr>
          <w:p w14:paraId="3E83F090" w14:textId="77777777" w:rsidR="00583B5F" w:rsidRPr="00FF48B9" w:rsidRDefault="003617DA" w:rsidP="003D4059">
            <w:pPr>
              <w:jc w:val="both"/>
              <w:rPr>
                <w:b/>
              </w:rPr>
            </w:pPr>
            <w:r w:rsidRPr="00FF48B9">
              <w:sym w:font="Wingdings 2" w:char="F043"/>
            </w:r>
            <w:r w:rsidRPr="00FF48B9">
              <w:t xml:space="preserve">  Candidate</w:t>
            </w:r>
            <w:r w:rsidR="009C080C" w:rsidRPr="00FF48B9">
              <w:t xml:space="preserve"> 4</w:t>
            </w:r>
          </w:p>
        </w:tc>
        <w:tc>
          <w:tcPr>
            <w:tcW w:w="1070" w:type="pct"/>
            <w:tcBorders>
              <w:right w:val="dashed" w:sz="4" w:space="0" w:color="auto"/>
            </w:tcBorders>
          </w:tcPr>
          <w:p w14:paraId="66B093BC" w14:textId="77777777" w:rsidR="00583B5F" w:rsidRPr="00FF48B9" w:rsidRDefault="00583B5F" w:rsidP="003D4059">
            <w:pPr>
              <w:jc w:val="both"/>
              <w:rPr>
                <w:b/>
              </w:rPr>
            </w:pPr>
          </w:p>
        </w:tc>
        <w:tc>
          <w:tcPr>
            <w:tcW w:w="987" w:type="pct"/>
            <w:tcBorders>
              <w:left w:val="dashed" w:sz="4" w:space="0" w:color="auto"/>
              <w:right w:val="dashed" w:sz="4" w:space="0" w:color="auto"/>
            </w:tcBorders>
          </w:tcPr>
          <w:p w14:paraId="1F2081D2" w14:textId="77777777" w:rsidR="00583B5F" w:rsidRPr="00FF48B9" w:rsidRDefault="00583B5F" w:rsidP="003D4059">
            <w:pPr>
              <w:jc w:val="both"/>
              <w:rPr>
                <w:b/>
              </w:rPr>
            </w:pPr>
          </w:p>
        </w:tc>
        <w:tc>
          <w:tcPr>
            <w:tcW w:w="814" w:type="pct"/>
            <w:tcBorders>
              <w:left w:val="dashed" w:sz="4" w:space="0" w:color="auto"/>
              <w:right w:val="single" w:sz="4" w:space="0" w:color="auto"/>
            </w:tcBorders>
          </w:tcPr>
          <w:p w14:paraId="3D2105B1" w14:textId="77777777" w:rsidR="00583B5F" w:rsidRPr="00FF48B9" w:rsidRDefault="00583B5F" w:rsidP="003D4059">
            <w:pPr>
              <w:jc w:val="both"/>
              <w:rPr>
                <w:b/>
              </w:rPr>
            </w:pPr>
          </w:p>
        </w:tc>
        <w:tc>
          <w:tcPr>
            <w:tcW w:w="1025" w:type="pct"/>
            <w:tcBorders>
              <w:left w:val="single" w:sz="4" w:space="0" w:color="auto"/>
              <w:right w:val="single" w:sz="4" w:space="0" w:color="auto"/>
            </w:tcBorders>
          </w:tcPr>
          <w:p w14:paraId="36E43E2E" w14:textId="77777777" w:rsidR="00583B5F" w:rsidRPr="00FF48B9" w:rsidRDefault="003617DA" w:rsidP="003D4059">
            <w:pPr>
              <w:jc w:val="both"/>
              <w:rPr>
                <w:b/>
              </w:rPr>
            </w:pPr>
            <w:r w:rsidRPr="00FF48B9">
              <w:rPr>
                <w:b/>
              </w:rPr>
              <w:t>*!</w:t>
            </w:r>
          </w:p>
        </w:tc>
      </w:tr>
    </w:tbl>
    <w:p w14:paraId="38FEAF1E" w14:textId="77777777" w:rsidR="001E7BE2" w:rsidRPr="00FF48B9" w:rsidRDefault="001E7BE2" w:rsidP="003D4059">
      <w:pPr>
        <w:jc w:val="both"/>
      </w:pPr>
    </w:p>
    <w:p w14:paraId="1D90D4A9" w14:textId="77777777" w:rsidR="004F7B53" w:rsidRPr="00FF48B9" w:rsidRDefault="003617DA" w:rsidP="003D4059">
      <w:pPr>
        <w:jc w:val="both"/>
      </w:pPr>
      <w:r w:rsidRPr="00FF48B9">
        <w:t>According to the logic of OT, every input has an unlimited number of possible outputs (listed in the input column). These candidates are evaluated based on the set of hierarchically ranked constraints (the top-ranked constraints appearing before the lower-ranked constraints). As shown in figure 2, the optimal candidate is marked by the sign "</w:t>
      </w:r>
      <w:r w:rsidR="0018034F" w:rsidRPr="00FF48B9">
        <w:sym w:font="Wingdings 2" w:char="F043"/>
      </w:r>
      <w:r w:rsidR="00462F66" w:rsidRPr="00FF48B9">
        <w:t>”</w:t>
      </w:r>
      <w:r w:rsidRPr="00FF48B9">
        <w:t xml:space="preserve"> </w:t>
      </w:r>
      <w:r w:rsidR="00462F66" w:rsidRPr="00FF48B9">
        <w:t>while violations are marked by the sign “*”. Fatal violations are however marked with the exclamation mark “!”.</w:t>
      </w:r>
      <w:r w:rsidR="00816207" w:rsidRPr="00FF48B9">
        <w:t xml:space="preserve"> </w:t>
      </w:r>
    </w:p>
    <w:p w14:paraId="583B2B2A" w14:textId="77777777" w:rsidR="004F7B53" w:rsidRPr="00FF48B9" w:rsidRDefault="003617DA" w:rsidP="003D4059">
      <w:pPr>
        <w:jc w:val="both"/>
      </w:pPr>
      <w:r w:rsidRPr="00FF48B9">
        <w:t xml:space="preserve"> </w:t>
      </w:r>
    </w:p>
    <w:p w14:paraId="70F3C6F1" w14:textId="77777777" w:rsidR="00462F66" w:rsidRPr="00FF48B9" w:rsidRDefault="003617DA" w:rsidP="003D4059">
      <w:pPr>
        <w:jc w:val="both"/>
      </w:pPr>
      <w:r w:rsidRPr="00FF48B9">
        <w:t xml:space="preserve">The current paper will apply this theoretical framework in the analysis of the phonological processes that English loanwords undergo before they are integrated into the lexicon of </w:t>
      </w:r>
      <w:proofErr w:type="spellStart"/>
      <w:r w:rsidRPr="00FF48B9">
        <w:t>Gonja</w:t>
      </w:r>
      <w:proofErr w:type="spellEnd"/>
      <w:r w:rsidRPr="00FF48B9">
        <w:t>. Consequently, the results will be presented in tableaus.</w:t>
      </w:r>
    </w:p>
    <w:p w14:paraId="5323FFD7" w14:textId="77777777" w:rsidR="009839F5" w:rsidRPr="00FF48B9" w:rsidRDefault="003617DA" w:rsidP="00CE27A3">
      <w:pPr>
        <w:pStyle w:val="Heading1"/>
        <w:rPr>
          <w:rFonts w:cs="Times New Roman"/>
        </w:rPr>
      </w:pPr>
      <w:r w:rsidRPr="00FF48B9">
        <w:rPr>
          <w:rFonts w:cs="Times New Roman"/>
        </w:rPr>
        <w:t>4</w:t>
      </w:r>
      <w:r w:rsidR="00B00D6A" w:rsidRPr="00FF48B9">
        <w:rPr>
          <w:rFonts w:cs="Times New Roman"/>
        </w:rPr>
        <w:t xml:space="preserve">. Phonological adaptation of English loanwords in </w:t>
      </w:r>
      <w:proofErr w:type="spellStart"/>
      <w:r w:rsidR="00B00D6A" w:rsidRPr="00FF48B9">
        <w:rPr>
          <w:rFonts w:cs="Times New Roman"/>
        </w:rPr>
        <w:t>Gonja</w:t>
      </w:r>
      <w:proofErr w:type="spellEnd"/>
    </w:p>
    <w:p w14:paraId="271AB15A" w14:textId="77777777" w:rsidR="00931B87" w:rsidRPr="00FF48B9" w:rsidRDefault="003617DA" w:rsidP="003D4059">
      <w:pPr>
        <w:jc w:val="both"/>
      </w:pPr>
      <w:r w:rsidRPr="00FF48B9">
        <w:t>As noted in the introd</w:t>
      </w:r>
      <w:r w:rsidR="00B02727" w:rsidRPr="00FF48B9">
        <w:t xml:space="preserve">uction, </w:t>
      </w:r>
      <w:proofErr w:type="spellStart"/>
      <w:r w:rsidRPr="00FF48B9">
        <w:t>Gonja</w:t>
      </w:r>
      <w:proofErr w:type="spellEnd"/>
      <w:r w:rsidRPr="00FF48B9">
        <w:t xml:space="preserve"> has borrowed extensively from many languages</w:t>
      </w:r>
      <w:r w:rsidR="001F4FFD" w:rsidRPr="00FF48B9">
        <w:t xml:space="preserve"> including English</w:t>
      </w:r>
      <w:r w:rsidRPr="00FF48B9">
        <w:t xml:space="preserve">. </w:t>
      </w:r>
      <w:r w:rsidR="00910B12" w:rsidRPr="00FF48B9">
        <w:t xml:space="preserve">The data from </w:t>
      </w:r>
      <w:proofErr w:type="spellStart"/>
      <w:r w:rsidR="001F4FFD" w:rsidRPr="00FF48B9">
        <w:t>Gonja</w:t>
      </w:r>
      <w:proofErr w:type="spellEnd"/>
      <w:r w:rsidR="001F4FFD" w:rsidRPr="00FF48B9">
        <w:t xml:space="preserve"> on English loanwords suggest that</w:t>
      </w:r>
      <w:r w:rsidR="00C50C7E" w:rsidRPr="00FF48B9">
        <w:t xml:space="preserve"> adopted words </w:t>
      </w:r>
      <w:commentRangeStart w:id="46"/>
      <w:r w:rsidR="00C50C7E" w:rsidRPr="00FF48B9">
        <w:t xml:space="preserve">usually </w:t>
      </w:r>
      <w:commentRangeEnd w:id="46"/>
      <w:r w:rsidR="00D02268">
        <w:rPr>
          <w:rStyle w:val="CommentReference"/>
        </w:rPr>
        <w:commentReference w:id="46"/>
      </w:r>
      <w:r w:rsidR="00C50C7E" w:rsidRPr="00FF48B9">
        <w:t xml:space="preserve">undergo some </w:t>
      </w:r>
      <w:proofErr w:type="spellStart"/>
      <w:r w:rsidR="00C50C7E" w:rsidRPr="00FF48B9">
        <w:t>nativization</w:t>
      </w:r>
      <w:proofErr w:type="spellEnd"/>
      <w:r w:rsidR="00C50C7E" w:rsidRPr="00FF48B9">
        <w:t xml:space="preserve"> before they are incorporated into the </w:t>
      </w:r>
      <w:proofErr w:type="spellStart"/>
      <w:r w:rsidR="00C50C7E" w:rsidRPr="00FF48B9">
        <w:t>Gonja</w:t>
      </w:r>
      <w:proofErr w:type="spellEnd"/>
      <w:r w:rsidR="00C50C7E" w:rsidRPr="00FF48B9">
        <w:t xml:space="preserve"> </w:t>
      </w:r>
      <w:r w:rsidR="00C2452C" w:rsidRPr="00FF48B9">
        <w:t xml:space="preserve">lexicon. </w:t>
      </w:r>
      <w:r w:rsidR="00080A8A" w:rsidRPr="00FF48B9">
        <w:t>I</w:t>
      </w:r>
      <w:r w:rsidR="00C2452C" w:rsidRPr="00FF48B9">
        <w:t xml:space="preserve">t is also important to note that the level of </w:t>
      </w:r>
      <w:proofErr w:type="spellStart"/>
      <w:r w:rsidR="00080A8A" w:rsidRPr="00FF48B9">
        <w:t>nativization</w:t>
      </w:r>
      <w:proofErr w:type="spellEnd"/>
      <w:r w:rsidR="00080A8A" w:rsidRPr="00FF48B9">
        <w:t xml:space="preserve"> may vary depending </w:t>
      </w:r>
      <w:r w:rsidR="001F4FFD" w:rsidRPr="00FF48B9">
        <w:t xml:space="preserve">on the level of exposure of the </w:t>
      </w:r>
      <w:r w:rsidR="0011320B" w:rsidRPr="00FF48B9">
        <w:t xml:space="preserve">speaker to English. </w:t>
      </w:r>
      <w:r w:rsidR="002D5F19" w:rsidRPr="00FF48B9">
        <w:t xml:space="preserve"> In this regard, two general groups are identified: Monolinguals</w:t>
      </w:r>
      <w:r w:rsidRPr="00FF48B9">
        <w:t xml:space="preserve"> </w:t>
      </w:r>
      <w:r w:rsidRPr="00FF48B9">
        <w:rPr>
          <w:i/>
        </w:rPr>
        <w:t>(made up of people with very little or no formal education)</w:t>
      </w:r>
      <w:r w:rsidRPr="00FF48B9">
        <w:t xml:space="preserve"> and Bilinguals </w:t>
      </w:r>
      <w:r w:rsidRPr="00FF48B9">
        <w:rPr>
          <w:i/>
        </w:rPr>
        <w:t>(made up of people with substantial formal education)</w:t>
      </w:r>
      <w:r w:rsidRPr="00FF48B9">
        <w:t>.</w:t>
      </w:r>
      <w:r w:rsidR="00087537" w:rsidRPr="00FF48B9">
        <w:t xml:space="preserve"> </w:t>
      </w:r>
      <w:r w:rsidRPr="00FF48B9">
        <w:t xml:space="preserve">The data suggest that while monolinguals tend </w:t>
      </w:r>
      <w:r w:rsidR="00C51D17" w:rsidRPr="00FF48B9">
        <w:t xml:space="preserve">to </w:t>
      </w:r>
      <w:r w:rsidRPr="00FF48B9">
        <w:t xml:space="preserve">strictly subject the loanwords to </w:t>
      </w:r>
      <w:proofErr w:type="spellStart"/>
      <w:r w:rsidRPr="00FF48B9">
        <w:t>Gonja</w:t>
      </w:r>
      <w:proofErr w:type="spellEnd"/>
      <w:r w:rsidRPr="00FF48B9">
        <w:t xml:space="preserve"> well-formedness </w:t>
      </w:r>
      <w:r w:rsidR="00F02170" w:rsidRPr="00FF48B9">
        <w:t xml:space="preserve">criteria, bilinguals do not. For instance, while monolinguals tend to strictly avoid consonant clusters, </w:t>
      </w:r>
      <w:r w:rsidR="00D75B17" w:rsidRPr="00FF48B9">
        <w:t>bi</w:t>
      </w:r>
      <w:r w:rsidR="00087537" w:rsidRPr="00FF48B9">
        <w:t xml:space="preserve">linguals </w:t>
      </w:r>
      <w:r w:rsidR="00D05210" w:rsidRPr="00FF48B9">
        <w:t>do not</w:t>
      </w:r>
      <w:r w:rsidR="00087537" w:rsidRPr="00FF48B9">
        <w:t xml:space="preserve">. </w:t>
      </w:r>
      <w:r w:rsidR="00F02170" w:rsidRPr="00FF48B9">
        <w:t xml:space="preserve">Consider </w:t>
      </w:r>
      <w:r w:rsidR="00120FFC" w:rsidRPr="00FF48B9">
        <w:t xml:space="preserve">the examples in </w:t>
      </w:r>
      <w:r w:rsidR="00F04617" w:rsidRPr="00FF48B9">
        <w:t>(</w:t>
      </w:r>
      <w:r w:rsidR="00120FFC" w:rsidRPr="00FF48B9">
        <w:t>7</w:t>
      </w:r>
      <w:r w:rsidR="00F04617" w:rsidRPr="00FF48B9">
        <w:t>)</w:t>
      </w:r>
      <w:r w:rsidR="00120FFC" w:rsidRPr="00FF48B9">
        <w:t xml:space="preserve"> </w:t>
      </w:r>
      <w:r w:rsidR="00F02170" w:rsidRPr="00FF48B9">
        <w:t>below.</w:t>
      </w:r>
    </w:p>
    <w:p w14:paraId="46127FCB" w14:textId="77777777" w:rsidR="00F02170" w:rsidRPr="00FF48B9" w:rsidRDefault="00F02170" w:rsidP="003D4059">
      <w:pPr>
        <w:jc w:val="both"/>
        <w:rPr>
          <w:i/>
        </w:rPr>
      </w:pPr>
    </w:p>
    <w:tbl>
      <w:tblPr>
        <w:tblW w:w="4716" w:type="pct"/>
        <w:tblLook w:val="04A0" w:firstRow="1" w:lastRow="0" w:firstColumn="1" w:lastColumn="0" w:noHBand="0" w:noVBand="1"/>
      </w:tblPr>
      <w:tblGrid>
        <w:gridCol w:w="716"/>
        <w:gridCol w:w="1247"/>
        <w:gridCol w:w="1247"/>
        <w:gridCol w:w="1737"/>
        <w:gridCol w:w="2128"/>
        <w:gridCol w:w="1753"/>
      </w:tblGrid>
      <w:tr w:rsidR="009169E2" w:rsidRPr="00FF48B9" w14:paraId="3339AA53" w14:textId="77777777" w:rsidTr="003B681F">
        <w:tc>
          <w:tcPr>
            <w:tcW w:w="405" w:type="pct"/>
          </w:tcPr>
          <w:p w14:paraId="4EBD6E21" w14:textId="77777777" w:rsidR="00120FFC" w:rsidRPr="00FF48B9" w:rsidRDefault="003617DA" w:rsidP="003D4059">
            <w:pPr>
              <w:jc w:val="both"/>
            </w:pPr>
            <w:r w:rsidRPr="00FF48B9">
              <w:t>7.</w:t>
            </w:r>
          </w:p>
        </w:tc>
        <w:tc>
          <w:tcPr>
            <w:tcW w:w="706" w:type="pct"/>
          </w:tcPr>
          <w:p w14:paraId="5436CA98" w14:textId="77777777" w:rsidR="00120FFC" w:rsidRPr="00FF48B9" w:rsidRDefault="00120FFC" w:rsidP="003D4059">
            <w:pPr>
              <w:jc w:val="both"/>
              <w:rPr>
                <w:b/>
              </w:rPr>
            </w:pPr>
          </w:p>
        </w:tc>
        <w:tc>
          <w:tcPr>
            <w:tcW w:w="706" w:type="pct"/>
          </w:tcPr>
          <w:p w14:paraId="5507048E" w14:textId="77777777" w:rsidR="00120FFC" w:rsidRPr="00FF48B9" w:rsidRDefault="003617DA" w:rsidP="003D4059">
            <w:pPr>
              <w:jc w:val="both"/>
              <w:rPr>
                <w:b/>
              </w:rPr>
            </w:pPr>
            <w:r w:rsidRPr="00FF48B9">
              <w:rPr>
                <w:b/>
              </w:rPr>
              <w:t>Word</w:t>
            </w:r>
          </w:p>
        </w:tc>
        <w:tc>
          <w:tcPr>
            <w:tcW w:w="984" w:type="pct"/>
          </w:tcPr>
          <w:p w14:paraId="0946A58A" w14:textId="77777777" w:rsidR="00120FFC" w:rsidRPr="00FF48B9" w:rsidRDefault="003617DA" w:rsidP="003D4059">
            <w:pPr>
              <w:jc w:val="both"/>
              <w:rPr>
                <w:b/>
              </w:rPr>
            </w:pPr>
            <w:r w:rsidRPr="00FF48B9">
              <w:rPr>
                <w:b/>
              </w:rPr>
              <w:t>Phonetic</w:t>
            </w:r>
          </w:p>
        </w:tc>
        <w:tc>
          <w:tcPr>
            <w:tcW w:w="1205" w:type="pct"/>
          </w:tcPr>
          <w:p w14:paraId="76494C76" w14:textId="77777777" w:rsidR="00120FFC" w:rsidRPr="00FF48B9" w:rsidRDefault="003617DA" w:rsidP="003D4059">
            <w:pPr>
              <w:jc w:val="both"/>
              <w:rPr>
                <w:b/>
              </w:rPr>
            </w:pPr>
            <w:r w:rsidRPr="00FF48B9">
              <w:rPr>
                <w:b/>
              </w:rPr>
              <w:t>Monolinguals</w:t>
            </w:r>
          </w:p>
        </w:tc>
        <w:tc>
          <w:tcPr>
            <w:tcW w:w="993" w:type="pct"/>
          </w:tcPr>
          <w:p w14:paraId="750746F2" w14:textId="77777777" w:rsidR="00120FFC" w:rsidRPr="00FF48B9" w:rsidRDefault="003617DA" w:rsidP="003D4059">
            <w:pPr>
              <w:jc w:val="both"/>
              <w:rPr>
                <w:b/>
              </w:rPr>
            </w:pPr>
            <w:r w:rsidRPr="00FF48B9">
              <w:rPr>
                <w:b/>
              </w:rPr>
              <w:t xml:space="preserve">Bilinguals </w:t>
            </w:r>
          </w:p>
        </w:tc>
      </w:tr>
      <w:tr w:rsidR="009169E2" w:rsidRPr="00FF48B9" w14:paraId="35598C2B" w14:textId="77777777" w:rsidTr="003B681F">
        <w:tc>
          <w:tcPr>
            <w:tcW w:w="405" w:type="pct"/>
          </w:tcPr>
          <w:p w14:paraId="46480818" w14:textId="77777777" w:rsidR="00120FFC" w:rsidRPr="00FF48B9" w:rsidRDefault="00120FFC" w:rsidP="003D4059">
            <w:pPr>
              <w:pStyle w:val="ListParagraph"/>
              <w:spacing w:after="0"/>
              <w:jc w:val="both"/>
              <w:rPr>
                <w:rStyle w:val="pron"/>
                <w:rFonts w:ascii="Times New Roman" w:hAnsi="Times New Roman" w:cs="Times New Roman"/>
                <w:sz w:val="24"/>
                <w:szCs w:val="24"/>
              </w:rPr>
            </w:pPr>
          </w:p>
        </w:tc>
        <w:tc>
          <w:tcPr>
            <w:tcW w:w="706" w:type="pct"/>
          </w:tcPr>
          <w:p w14:paraId="546B67AB" w14:textId="77777777" w:rsidR="00120FFC" w:rsidRPr="00FF48B9" w:rsidRDefault="00120FFC" w:rsidP="003D4059">
            <w:pPr>
              <w:pStyle w:val="ListParagraph"/>
              <w:numPr>
                <w:ilvl w:val="0"/>
                <w:numId w:val="9"/>
              </w:numPr>
              <w:spacing w:after="0"/>
              <w:jc w:val="both"/>
              <w:rPr>
                <w:rStyle w:val="pron"/>
                <w:rFonts w:ascii="Times New Roman" w:hAnsi="Times New Roman" w:cs="Times New Roman"/>
                <w:sz w:val="24"/>
                <w:szCs w:val="24"/>
              </w:rPr>
            </w:pPr>
          </w:p>
        </w:tc>
        <w:tc>
          <w:tcPr>
            <w:tcW w:w="706" w:type="pct"/>
          </w:tcPr>
          <w:p w14:paraId="3774FAFD" w14:textId="77777777" w:rsidR="00120FFC" w:rsidRPr="00FF48B9" w:rsidRDefault="003617DA" w:rsidP="003D4059">
            <w:pPr>
              <w:jc w:val="both"/>
            </w:pPr>
            <w:r w:rsidRPr="00FF48B9">
              <w:t>school</w:t>
            </w:r>
          </w:p>
        </w:tc>
        <w:tc>
          <w:tcPr>
            <w:tcW w:w="984" w:type="pct"/>
          </w:tcPr>
          <w:p w14:paraId="1DCD9D05" w14:textId="77777777" w:rsidR="00120FFC" w:rsidRPr="00FF48B9" w:rsidRDefault="003617DA" w:rsidP="003D4059">
            <w:pPr>
              <w:jc w:val="both"/>
            </w:pPr>
            <w:r w:rsidRPr="00FF48B9">
              <w:rPr>
                <w:rStyle w:val="pron"/>
              </w:rPr>
              <w:t>/</w:t>
            </w:r>
            <w:proofErr w:type="spellStart"/>
            <w:r w:rsidRPr="00FF48B9">
              <w:rPr>
                <w:rStyle w:val="pron"/>
              </w:rPr>
              <w:t>skuːl</w:t>
            </w:r>
            <w:proofErr w:type="spellEnd"/>
            <w:r w:rsidRPr="00FF48B9">
              <w:rPr>
                <w:rStyle w:val="pron"/>
              </w:rPr>
              <w:t>/</w:t>
            </w:r>
          </w:p>
        </w:tc>
        <w:tc>
          <w:tcPr>
            <w:tcW w:w="1205" w:type="pct"/>
          </w:tcPr>
          <w:p w14:paraId="740D8BE0" w14:textId="77777777" w:rsidR="00120FFC" w:rsidRPr="00FF48B9" w:rsidRDefault="003617DA" w:rsidP="003D4059">
            <w:pPr>
              <w:jc w:val="both"/>
            </w:pPr>
            <w:r w:rsidRPr="00FF48B9">
              <w:t>[</w:t>
            </w:r>
            <w:proofErr w:type="spellStart"/>
            <w:r w:rsidRPr="00FF48B9">
              <w:t>su.ku</w:t>
            </w:r>
            <w:proofErr w:type="spellEnd"/>
            <w:r w:rsidRPr="00FF48B9">
              <w:t>:]</w:t>
            </w:r>
          </w:p>
        </w:tc>
        <w:tc>
          <w:tcPr>
            <w:tcW w:w="993" w:type="pct"/>
          </w:tcPr>
          <w:p w14:paraId="46BC0005" w14:textId="77777777" w:rsidR="00120FFC" w:rsidRPr="00FF48B9" w:rsidRDefault="003617DA" w:rsidP="003D4059">
            <w:pPr>
              <w:jc w:val="both"/>
            </w:pPr>
            <w:r w:rsidRPr="00FF48B9">
              <w:t>[</w:t>
            </w:r>
            <w:proofErr w:type="spellStart"/>
            <w:r w:rsidRPr="00FF48B9">
              <w:t>sku</w:t>
            </w:r>
            <w:proofErr w:type="spellEnd"/>
            <w:r w:rsidRPr="00FF48B9">
              <w:t>:]</w:t>
            </w:r>
          </w:p>
        </w:tc>
      </w:tr>
      <w:tr w:rsidR="009169E2" w:rsidRPr="00FF48B9" w14:paraId="55AF0A07" w14:textId="77777777" w:rsidTr="003B681F">
        <w:tc>
          <w:tcPr>
            <w:tcW w:w="405" w:type="pct"/>
          </w:tcPr>
          <w:p w14:paraId="47632AFB" w14:textId="77777777" w:rsidR="00120FFC" w:rsidRPr="00FF48B9" w:rsidRDefault="00120FFC" w:rsidP="003D4059">
            <w:pPr>
              <w:pStyle w:val="ListParagraph"/>
              <w:spacing w:after="0"/>
              <w:jc w:val="both"/>
              <w:rPr>
                <w:rStyle w:val="pron"/>
                <w:rFonts w:ascii="Times New Roman" w:hAnsi="Times New Roman" w:cs="Times New Roman"/>
                <w:sz w:val="24"/>
                <w:szCs w:val="24"/>
              </w:rPr>
            </w:pPr>
          </w:p>
        </w:tc>
        <w:tc>
          <w:tcPr>
            <w:tcW w:w="706" w:type="pct"/>
          </w:tcPr>
          <w:p w14:paraId="4274C576" w14:textId="77777777" w:rsidR="00120FFC" w:rsidRPr="00FF48B9" w:rsidRDefault="00120FFC" w:rsidP="003D4059">
            <w:pPr>
              <w:pStyle w:val="ListParagraph"/>
              <w:numPr>
                <w:ilvl w:val="0"/>
                <w:numId w:val="9"/>
              </w:numPr>
              <w:spacing w:after="0"/>
              <w:jc w:val="both"/>
              <w:rPr>
                <w:rStyle w:val="pron"/>
                <w:rFonts w:ascii="Times New Roman" w:hAnsi="Times New Roman" w:cs="Times New Roman"/>
                <w:sz w:val="24"/>
                <w:szCs w:val="24"/>
              </w:rPr>
            </w:pPr>
          </w:p>
        </w:tc>
        <w:tc>
          <w:tcPr>
            <w:tcW w:w="706" w:type="pct"/>
          </w:tcPr>
          <w:p w14:paraId="14C81763" w14:textId="77777777" w:rsidR="00120FFC" w:rsidRPr="00FF48B9" w:rsidRDefault="003617DA" w:rsidP="003D4059">
            <w:pPr>
              <w:jc w:val="both"/>
            </w:pPr>
            <w:r w:rsidRPr="00FF48B9">
              <w:t xml:space="preserve">blade </w:t>
            </w:r>
          </w:p>
        </w:tc>
        <w:tc>
          <w:tcPr>
            <w:tcW w:w="984" w:type="pct"/>
          </w:tcPr>
          <w:p w14:paraId="5B35EA6F" w14:textId="77777777" w:rsidR="00120FFC" w:rsidRPr="00FF48B9" w:rsidRDefault="003617DA" w:rsidP="003D4059">
            <w:pPr>
              <w:jc w:val="both"/>
            </w:pPr>
            <w:r w:rsidRPr="00FF48B9">
              <w:rPr>
                <w:rStyle w:val="pron"/>
              </w:rPr>
              <w:t>/</w:t>
            </w:r>
            <w:proofErr w:type="spellStart"/>
            <w:r w:rsidRPr="00FF48B9">
              <w:rPr>
                <w:rStyle w:val="pron"/>
              </w:rPr>
              <w:t>ble</w:t>
            </w:r>
            <w:r w:rsidRPr="00FF48B9">
              <w:t>ɩ</w:t>
            </w:r>
            <w:r w:rsidRPr="00FF48B9">
              <w:rPr>
                <w:rStyle w:val="pron"/>
              </w:rPr>
              <w:t>d</w:t>
            </w:r>
            <w:proofErr w:type="spellEnd"/>
            <w:r w:rsidRPr="00FF48B9">
              <w:rPr>
                <w:rStyle w:val="pron"/>
              </w:rPr>
              <w:t>/</w:t>
            </w:r>
          </w:p>
        </w:tc>
        <w:tc>
          <w:tcPr>
            <w:tcW w:w="1205" w:type="pct"/>
          </w:tcPr>
          <w:p w14:paraId="3E6F8A61" w14:textId="77777777" w:rsidR="00120FFC" w:rsidRPr="00FF48B9" w:rsidRDefault="003617DA" w:rsidP="003D4059">
            <w:pPr>
              <w:jc w:val="both"/>
            </w:pPr>
            <w:r w:rsidRPr="00FF48B9">
              <w:t>[</w:t>
            </w:r>
            <w:proofErr w:type="spellStart"/>
            <w:r w:rsidRPr="00FF48B9">
              <w:t>bɩ</w:t>
            </w:r>
            <w:r w:rsidRPr="00FF48B9">
              <w:rPr>
                <w:rStyle w:val="pron"/>
              </w:rPr>
              <w:t>.</w:t>
            </w:r>
            <w:r w:rsidRPr="00FF48B9">
              <w:t>le</w:t>
            </w:r>
            <w:r w:rsidRPr="00FF48B9">
              <w:rPr>
                <w:rStyle w:val="pron"/>
              </w:rPr>
              <w:t>.</w:t>
            </w:r>
            <w:r w:rsidRPr="00FF48B9">
              <w:t>dɩ</w:t>
            </w:r>
            <w:proofErr w:type="spellEnd"/>
            <w:r w:rsidRPr="00FF48B9">
              <w:rPr>
                <w:rStyle w:val="pron"/>
              </w:rPr>
              <w:t>]</w:t>
            </w:r>
          </w:p>
        </w:tc>
        <w:tc>
          <w:tcPr>
            <w:tcW w:w="993" w:type="pct"/>
          </w:tcPr>
          <w:p w14:paraId="581C6DD9" w14:textId="77777777" w:rsidR="00120FFC" w:rsidRPr="00FF48B9" w:rsidRDefault="003617DA" w:rsidP="003D4059">
            <w:pPr>
              <w:jc w:val="both"/>
            </w:pPr>
            <w:r w:rsidRPr="00FF48B9">
              <w:t>[</w:t>
            </w:r>
            <w:proofErr w:type="spellStart"/>
            <w:r w:rsidRPr="00FF48B9">
              <w:t>ble</w:t>
            </w:r>
            <w:r w:rsidRPr="00FF48B9">
              <w:rPr>
                <w:rStyle w:val="pron"/>
              </w:rPr>
              <w:t>.</w:t>
            </w:r>
            <w:r w:rsidRPr="00FF48B9">
              <w:t>di</w:t>
            </w:r>
            <w:proofErr w:type="spellEnd"/>
            <w:r w:rsidRPr="00FF48B9">
              <w:rPr>
                <w:rStyle w:val="pron"/>
              </w:rPr>
              <w:t>]</w:t>
            </w:r>
          </w:p>
        </w:tc>
      </w:tr>
      <w:tr w:rsidR="009169E2" w:rsidRPr="00FF48B9" w14:paraId="1B0560F5" w14:textId="77777777" w:rsidTr="003B681F">
        <w:tc>
          <w:tcPr>
            <w:tcW w:w="405" w:type="pct"/>
          </w:tcPr>
          <w:p w14:paraId="37209379" w14:textId="77777777" w:rsidR="00120FFC" w:rsidRPr="00FF48B9" w:rsidRDefault="00120FFC" w:rsidP="003D4059">
            <w:pPr>
              <w:pStyle w:val="ListParagraph"/>
              <w:spacing w:after="0"/>
              <w:jc w:val="both"/>
              <w:rPr>
                <w:rStyle w:val="pron"/>
                <w:rFonts w:ascii="Times New Roman" w:hAnsi="Times New Roman" w:cs="Times New Roman"/>
                <w:sz w:val="24"/>
                <w:szCs w:val="24"/>
              </w:rPr>
            </w:pPr>
          </w:p>
        </w:tc>
        <w:tc>
          <w:tcPr>
            <w:tcW w:w="706" w:type="pct"/>
          </w:tcPr>
          <w:p w14:paraId="77C65621" w14:textId="77777777" w:rsidR="00120FFC" w:rsidRPr="00FF48B9" w:rsidRDefault="00120FFC" w:rsidP="003D4059">
            <w:pPr>
              <w:pStyle w:val="ListParagraph"/>
              <w:numPr>
                <w:ilvl w:val="0"/>
                <w:numId w:val="9"/>
              </w:numPr>
              <w:spacing w:after="0"/>
              <w:jc w:val="both"/>
              <w:rPr>
                <w:rStyle w:val="pron"/>
                <w:rFonts w:ascii="Times New Roman" w:hAnsi="Times New Roman" w:cs="Times New Roman"/>
                <w:sz w:val="24"/>
                <w:szCs w:val="24"/>
              </w:rPr>
            </w:pPr>
          </w:p>
        </w:tc>
        <w:tc>
          <w:tcPr>
            <w:tcW w:w="706" w:type="pct"/>
          </w:tcPr>
          <w:p w14:paraId="0EE333A4" w14:textId="77777777" w:rsidR="00120FFC" w:rsidRPr="00FF48B9" w:rsidRDefault="003617DA" w:rsidP="003D4059">
            <w:pPr>
              <w:jc w:val="both"/>
            </w:pPr>
            <w:r w:rsidRPr="00FF48B9">
              <w:t xml:space="preserve">slit </w:t>
            </w:r>
          </w:p>
        </w:tc>
        <w:tc>
          <w:tcPr>
            <w:tcW w:w="984" w:type="pct"/>
          </w:tcPr>
          <w:p w14:paraId="3D40D399" w14:textId="77777777" w:rsidR="00120FFC" w:rsidRPr="00FF48B9" w:rsidRDefault="003617DA" w:rsidP="003D4059">
            <w:pPr>
              <w:jc w:val="both"/>
            </w:pPr>
            <w:r w:rsidRPr="00FF48B9">
              <w:rPr>
                <w:rStyle w:val="pron"/>
              </w:rPr>
              <w:t>/</w:t>
            </w:r>
            <w:proofErr w:type="spellStart"/>
            <w:r w:rsidRPr="00FF48B9">
              <w:rPr>
                <w:rStyle w:val="pron"/>
              </w:rPr>
              <w:t>slɪt</w:t>
            </w:r>
            <w:proofErr w:type="spellEnd"/>
            <w:r w:rsidRPr="00FF48B9">
              <w:rPr>
                <w:rStyle w:val="pron"/>
              </w:rPr>
              <w:t>/</w:t>
            </w:r>
          </w:p>
        </w:tc>
        <w:tc>
          <w:tcPr>
            <w:tcW w:w="1205" w:type="pct"/>
          </w:tcPr>
          <w:p w14:paraId="7B02772F" w14:textId="77777777" w:rsidR="00120FFC" w:rsidRPr="00FF48B9" w:rsidRDefault="003617DA" w:rsidP="003D4059">
            <w:pPr>
              <w:jc w:val="both"/>
            </w:pPr>
            <w:r w:rsidRPr="00FF48B9">
              <w:t>[</w:t>
            </w:r>
            <w:proofErr w:type="spellStart"/>
            <w:r w:rsidRPr="00FF48B9">
              <w:t>sɪ</w:t>
            </w:r>
            <w:r w:rsidRPr="00FF48B9">
              <w:rPr>
                <w:rStyle w:val="pron"/>
              </w:rPr>
              <w:t>.</w:t>
            </w:r>
            <w:r w:rsidRPr="00FF48B9">
              <w:t>lɪ</w:t>
            </w:r>
            <w:r w:rsidRPr="00FF48B9">
              <w:rPr>
                <w:rStyle w:val="pron"/>
              </w:rPr>
              <w:t>.</w:t>
            </w:r>
            <w:r w:rsidRPr="00FF48B9">
              <w:t>tɪ</w:t>
            </w:r>
            <w:proofErr w:type="spellEnd"/>
            <w:r w:rsidRPr="00FF48B9">
              <w:t>]</w:t>
            </w:r>
          </w:p>
        </w:tc>
        <w:tc>
          <w:tcPr>
            <w:tcW w:w="993" w:type="pct"/>
          </w:tcPr>
          <w:p w14:paraId="28A347C7" w14:textId="77777777" w:rsidR="00120FFC" w:rsidRPr="00FF48B9" w:rsidRDefault="003617DA" w:rsidP="003D4059">
            <w:pPr>
              <w:jc w:val="both"/>
            </w:pPr>
            <w:r w:rsidRPr="00FF48B9">
              <w:t>[</w:t>
            </w:r>
            <w:proofErr w:type="spellStart"/>
            <w:r w:rsidRPr="00FF48B9">
              <w:t>slɪ</w:t>
            </w:r>
            <w:r w:rsidRPr="00FF48B9">
              <w:rPr>
                <w:rStyle w:val="pron"/>
              </w:rPr>
              <w:t>.</w:t>
            </w:r>
            <w:r w:rsidRPr="00FF48B9">
              <w:t>tɪ</w:t>
            </w:r>
            <w:proofErr w:type="spellEnd"/>
            <w:r w:rsidRPr="00FF48B9">
              <w:rPr>
                <w:rStyle w:val="pron"/>
              </w:rPr>
              <w:t>]</w:t>
            </w:r>
          </w:p>
        </w:tc>
      </w:tr>
    </w:tbl>
    <w:p w14:paraId="38654B4E" w14:textId="77777777" w:rsidR="00F02170" w:rsidRPr="00FF48B9" w:rsidRDefault="00F02170" w:rsidP="003D4059">
      <w:pPr>
        <w:jc w:val="both"/>
      </w:pPr>
    </w:p>
    <w:p w14:paraId="2106C0EF" w14:textId="5A1BF371" w:rsidR="00EC3DFF" w:rsidRPr="00FF48B9" w:rsidRDefault="003617DA" w:rsidP="003D4059">
      <w:pPr>
        <w:jc w:val="both"/>
      </w:pPr>
      <w:r w:rsidRPr="00FF48B9">
        <w:t>In example</w:t>
      </w:r>
      <w:r w:rsidR="00B41D7E" w:rsidRPr="00FF48B9">
        <w:t>s</w:t>
      </w:r>
      <w:r w:rsidRPr="00FF48B9">
        <w:t xml:space="preserve"> </w:t>
      </w:r>
      <w:r w:rsidR="00B41D7E" w:rsidRPr="00FF48B9">
        <w:t>(7</w:t>
      </w:r>
      <w:r w:rsidRPr="00FF48B9">
        <w:t>a)</w:t>
      </w:r>
      <w:r w:rsidR="00B41D7E" w:rsidRPr="00FF48B9">
        <w:t xml:space="preserve"> - </w:t>
      </w:r>
      <w:r w:rsidR="003515C9" w:rsidRPr="00FF48B9">
        <w:t>(</w:t>
      </w:r>
      <w:r w:rsidR="00B41D7E" w:rsidRPr="00FF48B9">
        <w:t>7</w:t>
      </w:r>
      <w:r w:rsidR="003515C9" w:rsidRPr="00FF48B9">
        <w:t>c)</w:t>
      </w:r>
      <w:r w:rsidR="00B41D7E" w:rsidRPr="00FF48B9">
        <w:t>,</w:t>
      </w:r>
      <w:r w:rsidR="003515C9" w:rsidRPr="00FF48B9">
        <w:t xml:space="preserve"> </w:t>
      </w:r>
      <w:r w:rsidR="009849C1" w:rsidRPr="00FF48B9">
        <w:t xml:space="preserve">it is shown that monolinguals break the </w:t>
      </w:r>
      <w:r w:rsidR="009849C1" w:rsidRPr="00FF48B9">
        <w:rPr>
          <w:rStyle w:val="pron"/>
        </w:rPr>
        <w:t xml:space="preserve">word-initial consonant clusters in the </w:t>
      </w:r>
      <w:r w:rsidRPr="00FF48B9">
        <w:t>form</w:t>
      </w:r>
      <w:r w:rsidR="003515C9" w:rsidRPr="00FF48B9">
        <w:t>s</w:t>
      </w:r>
      <w:r w:rsidRPr="00FF48B9">
        <w:t xml:space="preserve"> </w:t>
      </w:r>
      <w:r w:rsidRPr="00FF48B9">
        <w:rPr>
          <w:rStyle w:val="pron"/>
        </w:rPr>
        <w:t>/</w:t>
      </w:r>
      <w:proofErr w:type="spellStart"/>
      <w:r w:rsidRPr="00FF48B9">
        <w:rPr>
          <w:rStyle w:val="pron"/>
        </w:rPr>
        <w:t>skuːl</w:t>
      </w:r>
      <w:proofErr w:type="spellEnd"/>
      <w:r w:rsidRPr="00FF48B9">
        <w:rPr>
          <w:rStyle w:val="pron"/>
        </w:rPr>
        <w:t>/</w:t>
      </w:r>
      <w:r w:rsidR="003515C9" w:rsidRPr="00FF48B9">
        <w:rPr>
          <w:rStyle w:val="pron"/>
        </w:rPr>
        <w:t xml:space="preserve">, </w:t>
      </w:r>
      <w:proofErr w:type="spellStart"/>
      <w:r w:rsidR="003515C9" w:rsidRPr="00FF48B9">
        <w:rPr>
          <w:rStyle w:val="pron"/>
        </w:rPr>
        <w:t>ble</w:t>
      </w:r>
      <w:r w:rsidR="003515C9" w:rsidRPr="00FF48B9">
        <w:t>ɩ</w:t>
      </w:r>
      <w:r w:rsidR="003515C9" w:rsidRPr="00FF48B9">
        <w:rPr>
          <w:rStyle w:val="pron"/>
        </w:rPr>
        <w:t>d</w:t>
      </w:r>
      <w:proofErr w:type="spellEnd"/>
      <w:r w:rsidR="003515C9" w:rsidRPr="00FF48B9">
        <w:rPr>
          <w:rStyle w:val="pron"/>
        </w:rPr>
        <w:t>/ and /</w:t>
      </w:r>
      <w:proofErr w:type="spellStart"/>
      <w:r w:rsidR="003515C9" w:rsidRPr="00FF48B9">
        <w:rPr>
          <w:rStyle w:val="pron"/>
        </w:rPr>
        <w:t>slɪt</w:t>
      </w:r>
      <w:proofErr w:type="spellEnd"/>
      <w:r w:rsidR="003515C9" w:rsidRPr="00FF48B9">
        <w:rPr>
          <w:rStyle w:val="pron"/>
        </w:rPr>
        <w:t xml:space="preserve">/ </w:t>
      </w:r>
      <w:r w:rsidR="009849C1" w:rsidRPr="00FF48B9">
        <w:rPr>
          <w:rStyle w:val="pron"/>
        </w:rPr>
        <w:t>by inserting an epenthetic vowel to get</w:t>
      </w:r>
      <w:r w:rsidR="00EB4041" w:rsidRPr="00FF48B9">
        <w:rPr>
          <w:rStyle w:val="pron"/>
        </w:rPr>
        <w:t xml:space="preserve"> </w:t>
      </w:r>
      <w:r w:rsidRPr="00FF48B9">
        <w:t>[</w:t>
      </w:r>
      <w:proofErr w:type="spellStart"/>
      <w:r w:rsidRPr="00FF48B9">
        <w:t>su.ku</w:t>
      </w:r>
      <w:proofErr w:type="spellEnd"/>
      <w:r w:rsidRPr="00FF48B9">
        <w:t>:]</w:t>
      </w:r>
      <w:r w:rsidR="009849C1" w:rsidRPr="00FF48B9">
        <w:t>, [</w:t>
      </w:r>
      <w:proofErr w:type="spellStart"/>
      <w:r w:rsidR="009849C1" w:rsidRPr="00FF48B9">
        <w:t>bɩ</w:t>
      </w:r>
      <w:r w:rsidR="009849C1" w:rsidRPr="00FF48B9">
        <w:rPr>
          <w:rStyle w:val="pron"/>
        </w:rPr>
        <w:t>.</w:t>
      </w:r>
      <w:r w:rsidR="009849C1" w:rsidRPr="00FF48B9">
        <w:t>le</w:t>
      </w:r>
      <w:r w:rsidR="009849C1" w:rsidRPr="00FF48B9">
        <w:rPr>
          <w:rStyle w:val="pron"/>
        </w:rPr>
        <w:t>.</w:t>
      </w:r>
      <w:r w:rsidR="009849C1" w:rsidRPr="00FF48B9">
        <w:t>dɩ</w:t>
      </w:r>
      <w:proofErr w:type="spellEnd"/>
      <w:r w:rsidR="009849C1" w:rsidRPr="00FF48B9">
        <w:rPr>
          <w:rStyle w:val="pron"/>
        </w:rPr>
        <w:t>]</w:t>
      </w:r>
      <w:r w:rsidRPr="00FF48B9">
        <w:t xml:space="preserve"> </w:t>
      </w:r>
      <w:r w:rsidR="009849C1" w:rsidRPr="00FF48B9">
        <w:t>and [</w:t>
      </w:r>
      <w:proofErr w:type="spellStart"/>
      <w:r w:rsidR="009849C1" w:rsidRPr="00FF48B9">
        <w:t>sɪ</w:t>
      </w:r>
      <w:r w:rsidR="009849C1" w:rsidRPr="00FF48B9">
        <w:rPr>
          <w:rStyle w:val="pron"/>
        </w:rPr>
        <w:t>.</w:t>
      </w:r>
      <w:r w:rsidR="009849C1" w:rsidRPr="00FF48B9">
        <w:t>lɪ</w:t>
      </w:r>
      <w:r w:rsidR="009849C1" w:rsidRPr="00FF48B9">
        <w:rPr>
          <w:rStyle w:val="pron"/>
        </w:rPr>
        <w:t>.</w:t>
      </w:r>
      <w:r w:rsidR="009849C1" w:rsidRPr="00FF48B9">
        <w:t>tɪ</w:t>
      </w:r>
      <w:proofErr w:type="spellEnd"/>
      <w:r w:rsidR="009849C1" w:rsidRPr="00FF48B9">
        <w:t xml:space="preserve">] </w:t>
      </w:r>
      <w:r w:rsidRPr="00FF48B9">
        <w:t>(no clusters)</w:t>
      </w:r>
      <w:r w:rsidR="009849C1" w:rsidRPr="00FF48B9">
        <w:t xml:space="preserve">. Unlike monolinguals, bilinguals allow the </w:t>
      </w:r>
      <w:r w:rsidR="000049FC" w:rsidRPr="00FF48B9">
        <w:t xml:space="preserve">word-initial </w:t>
      </w:r>
      <w:r w:rsidR="009849C1" w:rsidRPr="00FF48B9">
        <w:rPr>
          <w:rStyle w:val="pron"/>
        </w:rPr>
        <w:t xml:space="preserve">consonant clusters as shown in the output forms </w:t>
      </w:r>
      <w:r w:rsidR="009849C1" w:rsidRPr="00FF48B9">
        <w:t>[</w:t>
      </w:r>
      <w:proofErr w:type="spellStart"/>
      <w:r w:rsidR="009849C1" w:rsidRPr="00FF48B9">
        <w:t>sku</w:t>
      </w:r>
      <w:proofErr w:type="spellEnd"/>
      <w:r w:rsidR="009849C1" w:rsidRPr="00FF48B9">
        <w:t>:], [</w:t>
      </w:r>
      <w:proofErr w:type="spellStart"/>
      <w:r w:rsidR="009849C1" w:rsidRPr="00FF48B9">
        <w:t>ble</w:t>
      </w:r>
      <w:r w:rsidR="009849C1" w:rsidRPr="00FF48B9">
        <w:rPr>
          <w:rStyle w:val="pron"/>
        </w:rPr>
        <w:t>.</w:t>
      </w:r>
      <w:r w:rsidR="009849C1" w:rsidRPr="00FF48B9">
        <w:t>dɩ</w:t>
      </w:r>
      <w:proofErr w:type="spellEnd"/>
      <w:r w:rsidR="009849C1" w:rsidRPr="00FF48B9">
        <w:rPr>
          <w:rStyle w:val="pron"/>
        </w:rPr>
        <w:t>]</w:t>
      </w:r>
      <w:r w:rsidR="009849C1" w:rsidRPr="00FF48B9">
        <w:t xml:space="preserve"> and [</w:t>
      </w:r>
      <w:proofErr w:type="spellStart"/>
      <w:r w:rsidR="009849C1" w:rsidRPr="00FF48B9">
        <w:t>slɪ</w:t>
      </w:r>
      <w:r w:rsidR="009849C1" w:rsidRPr="00FF48B9">
        <w:rPr>
          <w:rStyle w:val="pron"/>
        </w:rPr>
        <w:t>.</w:t>
      </w:r>
      <w:r w:rsidR="009849C1" w:rsidRPr="00FF48B9">
        <w:t>tɪ</w:t>
      </w:r>
      <w:proofErr w:type="spellEnd"/>
      <w:r w:rsidR="009849C1" w:rsidRPr="00FF48B9">
        <w:t>].</w:t>
      </w:r>
      <w:r w:rsidR="0027464C" w:rsidRPr="00FF48B9">
        <w:t xml:space="preserve"> The tendency suggests that </w:t>
      </w:r>
      <w:r w:rsidR="00757E24" w:rsidRPr="00FF48B9">
        <w:t xml:space="preserve">while bilinguals are relatively more faithful to the source language, monolinguals are faithful to the native </w:t>
      </w:r>
      <w:r w:rsidR="007400D8" w:rsidRPr="00FF48B9">
        <w:t>grammar. The current paper will limit its scope to</w:t>
      </w:r>
      <w:r w:rsidR="00757E24" w:rsidRPr="00FF48B9">
        <w:t xml:space="preserve"> </w:t>
      </w:r>
      <w:r w:rsidR="007400D8" w:rsidRPr="00FF48B9">
        <w:t xml:space="preserve">the </w:t>
      </w:r>
      <w:r w:rsidR="00757E24" w:rsidRPr="00FF48B9">
        <w:t xml:space="preserve">adaptation </w:t>
      </w:r>
      <w:r w:rsidR="007400D8" w:rsidRPr="00FF48B9">
        <w:t>strategies monolingual use in adapting</w:t>
      </w:r>
      <w:r w:rsidR="00757E24" w:rsidRPr="00FF48B9">
        <w:t xml:space="preserve"> English loanwords.</w:t>
      </w:r>
      <w:r w:rsidR="007400D8" w:rsidRPr="00FF48B9">
        <w:t xml:space="preserve"> </w:t>
      </w:r>
      <w:r w:rsidR="00757E24" w:rsidRPr="00FF48B9">
        <w:t xml:space="preserve">The analysis </w:t>
      </w:r>
      <w:r w:rsidR="007400D8" w:rsidRPr="00FF48B9">
        <w:t xml:space="preserve">of the data </w:t>
      </w:r>
      <w:r w:rsidR="00757E24" w:rsidRPr="00FF48B9">
        <w:t>point</w:t>
      </w:r>
      <w:ins w:id="47" w:author="Author">
        <w:r w:rsidR="00D02268">
          <w:t>s</w:t>
        </w:r>
      </w:ins>
      <w:r w:rsidR="00757E24" w:rsidRPr="00FF48B9">
        <w:t xml:space="preserve"> to an interplay of </w:t>
      </w:r>
      <w:r w:rsidR="00ED51EF" w:rsidRPr="00FF48B9">
        <w:t xml:space="preserve">three main </w:t>
      </w:r>
      <w:r w:rsidR="00757E24" w:rsidRPr="00FF48B9">
        <w:t xml:space="preserve">repair strategies </w:t>
      </w:r>
      <w:r w:rsidR="007400D8" w:rsidRPr="00FF48B9">
        <w:lastRenderedPageBreak/>
        <w:t>including v</w:t>
      </w:r>
      <w:r w:rsidR="00A34F8E" w:rsidRPr="00FF48B9">
        <w:t>owel epenthesis</w:t>
      </w:r>
      <w:r w:rsidR="00026566" w:rsidRPr="00FF48B9">
        <w:t xml:space="preserve"> (</w:t>
      </w:r>
      <w:r w:rsidR="00026566" w:rsidRPr="00FF48B9">
        <w:rPr>
          <w:i/>
        </w:rPr>
        <w:t>in word-initial, word-medial and word-final position</w:t>
      </w:r>
      <w:r w:rsidR="00697E2F" w:rsidRPr="00FF48B9">
        <w:rPr>
          <w:i/>
        </w:rPr>
        <w:t>s</w:t>
      </w:r>
      <w:r w:rsidR="00026566" w:rsidRPr="00FF48B9">
        <w:rPr>
          <w:i/>
        </w:rPr>
        <w:t>)</w:t>
      </w:r>
      <w:r w:rsidR="00A34F8E" w:rsidRPr="00FF48B9">
        <w:rPr>
          <w:i/>
        </w:rPr>
        <w:t>,</w:t>
      </w:r>
      <w:r w:rsidR="00A34F8E" w:rsidRPr="00FF48B9">
        <w:t xml:space="preserve"> </w:t>
      </w:r>
      <w:r w:rsidR="00026566" w:rsidRPr="00FF48B9">
        <w:t>illicit coda resolution</w:t>
      </w:r>
      <w:r w:rsidR="00EE7316" w:rsidRPr="00FF48B9">
        <w:t xml:space="preserve"> and re-syllabification</w:t>
      </w:r>
      <w:r w:rsidR="00026566" w:rsidRPr="00FF48B9">
        <w:t>.</w:t>
      </w:r>
      <w:r w:rsidR="00ED51EF" w:rsidRPr="00FF48B9">
        <w:t xml:space="preserve"> As will be shown in the ensuing discussion, the application of the vowel epenthesis and illicit coda resolution </w:t>
      </w:r>
      <w:commentRangeStart w:id="48"/>
      <w:r w:rsidR="00ED51EF" w:rsidRPr="00FF48B9">
        <w:t>feeds</w:t>
      </w:r>
      <w:r w:rsidRPr="00FF48B9">
        <w:rPr>
          <w:rStyle w:val="FootnoteReference"/>
        </w:rPr>
        <w:footnoteReference w:id="1"/>
      </w:r>
      <w:r w:rsidR="00ED51EF" w:rsidRPr="00FF48B9">
        <w:t xml:space="preserve"> </w:t>
      </w:r>
      <w:commentRangeEnd w:id="48"/>
      <w:r w:rsidR="00CE5FCE">
        <w:rPr>
          <w:rStyle w:val="CommentReference"/>
        </w:rPr>
        <w:commentReference w:id="48"/>
      </w:r>
      <w:r w:rsidR="00ED51EF" w:rsidRPr="00FF48B9">
        <w:t>the re-syllabification of the output forms. Consequently, the discussion will incorporate the re-syllabification into the discussion of the two main repair strategies.</w:t>
      </w:r>
      <w:r w:rsidR="00EA77F4" w:rsidRPr="00FF48B9">
        <w:t xml:space="preserve"> </w:t>
      </w:r>
      <w:r w:rsidR="000049FC" w:rsidRPr="00FF48B9">
        <w:t>In the section</w:t>
      </w:r>
      <w:r w:rsidR="003B1173" w:rsidRPr="00FF48B9">
        <w:t>s</w:t>
      </w:r>
      <w:r w:rsidR="000049FC" w:rsidRPr="00FF48B9">
        <w:t xml:space="preserve"> that follow, I discuss each of the above stated </w:t>
      </w:r>
      <w:r w:rsidR="003B1173" w:rsidRPr="00FF48B9">
        <w:t>repair strategies in detail.</w:t>
      </w:r>
    </w:p>
    <w:p w14:paraId="1B24633F" w14:textId="77777777" w:rsidR="00BB2E60" w:rsidRPr="00FF48B9" w:rsidRDefault="00BB2E60" w:rsidP="003D4059">
      <w:pPr>
        <w:jc w:val="both"/>
      </w:pPr>
    </w:p>
    <w:p w14:paraId="5E003A3B" w14:textId="77777777" w:rsidR="003876C2" w:rsidRPr="00FF48B9" w:rsidRDefault="003617DA" w:rsidP="003D4059">
      <w:pPr>
        <w:pStyle w:val="Heading2"/>
        <w:jc w:val="both"/>
        <w:rPr>
          <w:rFonts w:ascii="Times New Roman" w:hAnsi="Times New Roman" w:cs="Times New Roman"/>
          <w:color w:val="auto"/>
          <w:sz w:val="24"/>
          <w:szCs w:val="24"/>
        </w:rPr>
      </w:pPr>
      <w:r w:rsidRPr="00FF48B9">
        <w:rPr>
          <w:rFonts w:ascii="Times New Roman" w:hAnsi="Times New Roman" w:cs="Times New Roman"/>
          <w:b/>
          <w:color w:val="auto"/>
          <w:sz w:val="24"/>
          <w:szCs w:val="24"/>
        </w:rPr>
        <w:t>4</w:t>
      </w:r>
      <w:r w:rsidR="00A320E9" w:rsidRPr="00FF48B9">
        <w:rPr>
          <w:rFonts w:ascii="Times New Roman" w:hAnsi="Times New Roman" w:cs="Times New Roman"/>
          <w:b/>
          <w:color w:val="auto"/>
          <w:sz w:val="24"/>
          <w:szCs w:val="24"/>
        </w:rPr>
        <w:t xml:space="preserve">.1. </w:t>
      </w:r>
      <w:r w:rsidR="003871B4" w:rsidRPr="00FF48B9">
        <w:rPr>
          <w:rFonts w:ascii="Times New Roman" w:hAnsi="Times New Roman" w:cs="Times New Roman"/>
          <w:b/>
          <w:color w:val="auto"/>
          <w:sz w:val="24"/>
          <w:szCs w:val="24"/>
        </w:rPr>
        <w:t>Consonant cluster resolution</w:t>
      </w:r>
      <w:r w:rsidR="00ED51EF" w:rsidRPr="00FF48B9">
        <w:rPr>
          <w:rFonts w:ascii="Times New Roman" w:hAnsi="Times New Roman" w:cs="Times New Roman"/>
          <w:b/>
          <w:color w:val="auto"/>
          <w:sz w:val="24"/>
          <w:szCs w:val="24"/>
        </w:rPr>
        <w:t xml:space="preserve"> and re-syllabification </w:t>
      </w:r>
    </w:p>
    <w:p w14:paraId="49C6DB2D" w14:textId="0B433B1F" w:rsidR="00D53396" w:rsidRPr="00606AF8" w:rsidRDefault="003617DA" w:rsidP="003D4059">
      <w:pPr>
        <w:jc w:val="both"/>
      </w:pPr>
      <w:r w:rsidRPr="00FF48B9">
        <w:rPr>
          <w:bCs/>
        </w:rPr>
        <w:t>Consonant clusters</w:t>
      </w:r>
      <w:del w:id="49" w:author="Author">
        <w:r w:rsidRPr="00FF48B9" w:rsidDel="0041277E">
          <w:rPr>
            <w:bCs/>
          </w:rPr>
          <w:delText>, which</w:delText>
        </w:r>
      </w:del>
      <w:r w:rsidRPr="00FF48B9">
        <w:rPr>
          <w:bCs/>
        </w:rPr>
        <w:t xml:space="preserve"> refer to the co-occurrence of two or more consonant, is a very common feature of English. These </w:t>
      </w:r>
      <w:r w:rsidR="006860C2" w:rsidRPr="00FF48B9">
        <w:rPr>
          <w:bCs/>
        </w:rPr>
        <w:t>consonant clusters occur in words such as School, [</w:t>
      </w:r>
      <w:proofErr w:type="spellStart"/>
      <w:r w:rsidR="006860C2" w:rsidRPr="00FF48B9">
        <w:rPr>
          <w:rStyle w:val="pron"/>
        </w:rPr>
        <w:t>skuːl</w:t>
      </w:r>
      <w:proofErr w:type="spellEnd"/>
      <w:r w:rsidR="006860C2" w:rsidRPr="00FF48B9">
        <w:rPr>
          <w:rStyle w:val="pron"/>
        </w:rPr>
        <w:t xml:space="preserve">] </w:t>
      </w:r>
      <w:r w:rsidR="006860C2" w:rsidRPr="00FF48B9">
        <w:rPr>
          <w:bCs/>
        </w:rPr>
        <w:t xml:space="preserve">black etc. However, as shown in section 2.2.4, these structures are </w:t>
      </w:r>
      <w:r w:rsidR="00B41D7E" w:rsidRPr="00FF48B9">
        <w:rPr>
          <w:bCs/>
        </w:rPr>
        <w:t xml:space="preserve">strictly </w:t>
      </w:r>
      <w:r w:rsidR="006860C2" w:rsidRPr="00FF48B9">
        <w:rPr>
          <w:bCs/>
        </w:rPr>
        <w:t xml:space="preserve">prohibited in </w:t>
      </w:r>
      <w:proofErr w:type="spellStart"/>
      <w:r w:rsidR="006860C2" w:rsidRPr="00FF48B9">
        <w:rPr>
          <w:bCs/>
        </w:rPr>
        <w:t>Gonja</w:t>
      </w:r>
      <w:proofErr w:type="spellEnd"/>
      <w:r w:rsidR="006860C2" w:rsidRPr="00FF48B9">
        <w:rPr>
          <w:bCs/>
        </w:rPr>
        <w:t xml:space="preserve">. Consequently, borrowed words that have these clusters be it at word initial, medial or final require some </w:t>
      </w:r>
      <w:r w:rsidR="007B67B7" w:rsidRPr="00FF48B9">
        <w:rPr>
          <w:bCs/>
        </w:rPr>
        <w:t xml:space="preserve">phonological </w:t>
      </w:r>
      <w:commentRangeStart w:id="50"/>
      <w:r w:rsidR="007B67B7" w:rsidRPr="00FF48B9">
        <w:rPr>
          <w:bCs/>
        </w:rPr>
        <w:t>adaptation</w:t>
      </w:r>
      <w:commentRangeEnd w:id="50"/>
      <w:r w:rsidR="0041277E">
        <w:rPr>
          <w:rStyle w:val="CommentReference"/>
        </w:rPr>
        <w:commentReference w:id="50"/>
      </w:r>
      <w:r w:rsidR="007B67B7" w:rsidRPr="00FF48B9">
        <w:rPr>
          <w:bCs/>
        </w:rPr>
        <w:t xml:space="preserve">. The data on </w:t>
      </w:r>
      <w:proofErr w:type="spellStart"/>
      <w:r w:rsidR="007B67B7" w:rsidRPr="00FF48B9">
        <w:rPr>
          <w:bCs/>
        </w:rPr>
        <w:t>Gonja</w:t>
      </w:r>
      <w:proofErr w:type="spellEnd"/>
      <w:r w:rsidR="007B67B7" w:rsidRPr="00FF48B9">
        <w:rPr>
          <w:bCs/>
        </w:rPr>
        <w:t xml:space="preserve"> shows that </w:t>
      </w:r>
      <w:proofErr w:type="spellStart"/>
      <w:r w:rsidR="007B67B7" w:rsidRPr="00FF48B9">
        <w:rPr>
          <w:bCs/>
        </w:rPr>
        <w:t>Gonja</w:t>
      </w:r>
      <w:proofErr w:type="spellEnd"/>
      <w:r w:rsidR="007B67B7" w:rsidRPr="00FF48B9">
        <w:rPr>
          <w:bCs/>
        </w:rPr>
        <w:t xml:space="preserve"> employs vowel epenthesis to break the clusters. </w:t>
      </w:r>
      <w:r w:rsidR="00757E24" w:rsidRPr="00FF48B9">
        <w:rPr>
          <w:bCs/>
        </w:rPr>
        <w:t xml:space="preserve">Vowel epenthesis </w:t>
      </w:r>
      <w:r w:rsidR="00B41D7E" w:rsidRPr="00FF48B9">
        <w:rPr>
          <w:bCs/>
        </w:rPr>
        <w:t xml:space="preserve">according to </w:t>
      </w:r>
      <w:proofErr w:type="spellStart"/>
      <w:r w:rsidR="00757E24" w:rsidRPr="00FF48B9">
        <w:rPr>
          <w:bCs/>
        </w:rPr>
        <w:t>Urua</w:t>
      </w:r>
      <w:proofErr w:type="spellEnd"/>
      <w:r w:rsidR="00757E24" w:rsidRPr="00FF48B9">
        <w:rPr>
          <w:bCs/>
        </w:rPr>
        <w:t xml:space="preserve"> </w:t>
      </w:r>
      <w:r w:rsidR="00B41D7E" w:rsidRPr="00FF48B9">
        <w:rPr>
          <w:bCs/>
        </w:rPr>
        <w:t>(</w:t>
      </w:r>
      <w:r w:rsidR="00757E24" w:rsidRPr="00FF48B9">
        <w:rPr>
          <w:bCs/>
        </w:rPr>
        <w:t>2007)</w:t>
      </w:r>
      <w:r w:rsidR="00B41D7E" w:rsidRPr="00FF48B9">
        <w:rPr>
          <w:bCs/>
        </w:rPr>
        <w:t xml:space="preserve"> refers to the insertion of a vowel in a word</w:t>
      </w:r>
      <w:r w:rsidR="00757E24" w:rsidRPr="00FF48B9">
        <w:rPr>
          <w:bCs/>
        </w:rPr>
        <w:t xml:space="preserve">. It usually involves the separation of </w:t>
      </w:r>
      <w:r w:rsidR="00757E24" w:rsidRPr="00FF48B9">
        <w:t>successive sound segments by introducing an intervening vowel segment. Vowel epenthesis in loan words break</w:t>
      </w:r>
      <w:r w:rsidR="00214472" w:rsidRPr="00FF48B9">
        <w:t>s</w:t>
      </w:r>
      <w:r w:rsidR="00757E24" w:rsidRPr="00FF48B9">
        <w:t xml:space="preserve"> up a sequence of sounds that are undesirable in the </w:t>
      </w:r>
      <w:proofErr w:type="spellStart"/>
      <w:r w:rsidR="00757E24" w:rsidRPr="00FF48B9">
        <w:t>phonotactics</w:t>
      </w:r>
      <w:proofErr w:type="spellEnd"/>
      <w:r w:rsidR="00757E24" w:rsidRPr="00FF48B9">
        <w:t xml:space="preserve"> of a language. For instance, in Arabic, the epenthetic vowel is used to break up illicit CC coda clusters.</w:t>
      </w:r>
      <w:r w:rsidR="00565E48" w:rsidRPr="00FF48B9">
        <w:t xml:space="preserve"> </w:t>
      </w:r>
      <w:r w:rsidR="00B41D7E" w:rsidRPr="00FF48B9">
        <w:t xml:space="preserve">Similar to the case of Arabic, </w:t>
      </w:r>
      <w:proofErr w:type="spellStart"/>
      <w:r w:rsidR="00757E24" w:rsidRPr="00FF48B9">
        <w:t>Gonja</w:t>
      </w:r>
      <w:proofErr w:type="spellEnd"/>
      <w:r w:rsidR="00757E24" w:rsidRPr="00FF48B9">
        <w:t xml:space="preserve"> </w:t>
      </w:r>
      <w:r w:rsidR="00B41D7E" w:rsidRPr="00FF48B9">
        <w:t>grammar deploys</w:t>
      </w:r>
      <w:r w:rsidR="00B34D8B" w:rsidRPr="00FF48B9">
        <w:t xml:space="preserve"> the </w:t>
      </w:r>
      <w:r w:rsidR="00757E24" w:rsidRPr="00FF48B9">
        <w:t xml:space="preserve">vowel epenthesis to break up </w:t>
      </w:r>
      <w:r w:rsidR="00A17A6C" w:rsidRPr="00FF48B9">
        <w:t>illicit CC codas</w:t>
      </w:r>
      <w:r w:rsidR="00565E48" w:rsidRPr="00FF48B9">
        <w:t xml:space="preserve"> (</w:t>
      </w:r>
      <w:proofErr w:type="spellStart"/>
      <w:r w:rsidR="00565E48" w:rsidRPr="00FF48B9">
        <w:t>Alqahtani</w:t>
      </w:r>
      <w:proofErr w:type="spellEnd"/>
      <w:r w:rsidR="00565E48" w:rsidRPr="00FF48B9">
        <w:t xml:space="preserve"> 2018)</w:t>
      </w:r>
      <w:r w:rsidR="00A17A6C" w:rsidRPr="00FF48B9">
        <w:t xml:space="preserve">. </w:t>
      </w:r>
      <w:r w:rsidR="00757E24" w:rsidRPr="00FF48B9">
        <w:t>The data show</w:t>
      </w:r>
      <w:del w:id="51" w:author="Author">
        <w:r w:rsidR="00757E24" w:rsidRPr="00FF48B9" w:rsidDel="00EC389D">
          <w:delText>s</w:delText>
        </w:r>
      </w:del>
      <w:r w:rsidR="00757E24" w:rsidRPr="00FF48B9">
        <w:t xml:space="preserve"> that this </w:t>
      </w:r>
      <w:r w:rsidR="005B49B1" w:rsidRPr="00FF48B9">
        <w:t>adaptation</w:t>
      </w:r>
      <w:r w:rsidR="00757E24" w:rsidRPr="00FF48B9">
        <w:t xml:space="preserve"> can occur in three positions in the word: word-initial, word-medial and word-final position. </w:t>
      </w:r>
      <w:r w:rsidR="00FE54B2" w:rsidRPr="00FF48B9">
        <w:t xml:space="preserve">The data on </w:t>
      </w:r>
      <w:proofErr w:type="spellStart"/>
      <w:r w:rsidR="00FE54B2" w:rsidRPr="00FF48B9">
        <w:t>Gonja</w:t>
      </w:r>
      <w:proofErr w:type="spellEnd"/>
      <w:r w:rsidR="00FE54B2" w:rsidRPr="00FF48B9">
        <w:t xml:space="preserve"> loanwords show that monolinguals prohibit any form of consonant clusters. </w:t>
      </w:r>
      <w:r w:rsidR="00094901" w:rsidRPr="00606AF8">
        <w:t xml:space="preserve">As shown in </w:t>
      </w:r>
      <w:r w:rsidR="00891BA3" w:rsidRPr="00606AF8">
        <w:t xml:space="preserve">examples </w:t>
      </w:r>
      <w:r w:rsidR="00B42727" w:rsidRPr="00606AF8">
        <w:t>(</w:t>
      </w:r>
      <w:r w:rsidR="00891BA3" w:rsidRPr="00606AF8">
        <w:t>8</w:t>
      </w:r>
      <w:r w:rsidR="00B42727" w:rsidRPr="00606AF8">
        <w:t>) through (10),</w:t>
      </w:r>
      <w:r w:rsidR="00891BA3" w:rsidRPr="00606AF8">
        <w:t xml:space="preserve"> </w:t>
      </w:r>
      <w:r w:rsidR="00094901" w:rsidRPr="00606AF8">
        <w:t>the grammar</w:t>
      </w:r>
      <w:r w:rsidR="00FE54B2" w:rsidRPr="00606AF8">
        <w:t xml:space="preserve"> remed</w:t>
      </w:r>
      <w:r w:rsidR="00094901" w:rsidRPr="00606AF8">
        <w:t>ies</w:t>
      </w:r>
      <w:r w:rsidR="00FE54B2" w:rsidRPr="00606AF8">
        <w:t xml:space="preserve"> the violation</w:t>
      </w:r>
      <w:r w:rsidR="00094901" w:rsidRPr="00606AF8">
        <w:t xml:space="preserve"> by </w:t>
      </w:r>
      <w:r w:rsidR="00FE54B2" w:rsidRPr="00606AF8">
        <w:t>introduc</w:t>
      </w:r>
      <w:r w:rsidR="00094901" w:rsidRPr="00606AF8">
        <w:t>ing</w:t>
      </w:r>
      <w:r w:rsidR="00FE54B2" w:rsidRPr="00606AF8">
        <w:t xml:space="preserve"> an epenthetic </w:t>
      </w:r>
      <w:r w:rsidR="004719D0" w:rsidRPr="00606AF8">
        <w:t xml:space="preserve">vowel to </w:t>
      </w:r>
      <w:r w:rsidR="00FE54B2" w:rsidRPr="00606AF8">
        <w:t>break the clusters</w:t>
      </w:r>
      <w:r w:rsidR="00E17DFF" w:rsidRPr="00606AF8">
        <w:t>.</w:t>
      </w:r>
      <w:r w:rsidR="00214472" w:rsidRPr="00606AF8">
        <w:t xml:space="preserve">  </w:t>
      </w:r>
      <w:del w:id="52" w:author="Author">
        <w:r w:rsidR="00DD7AFF" w:rsidRPr="00606AF8" w:rsidDel="00EC389D">
          <w:delText xml:space="preserve">First, </w:delText>
        </w:r>
        <w:r w:rsidR="00936DE0" w:rsidRPr="00606AF8" w:rsidDel="00EC389D">
          <w:delText xml:space="preserve">consider </w:delText>
        </w:r>
      </w:del>
      <w:ins w:id="53" w:author="Author">
        <w:r w:rsidR="00EC389D">
          <w:t>C</w:t>
        </w:r>
        <w:r w:rsidR="00EC389D" w:rsidRPr="00606AF8">
          <w:t xml:space="preserve">onsider </w:t>
        </w:r>
      </w:ins>
      <w:r w:rsidR="00891BA3" w:rsidRPr="00606AF8">
        <w:t xml:space="preserve">examples in </w:t>
      </w:r>
      <w:r w:rsidR="00025BDC" w:rsidRPr="00606AF8">
        <w:t>(</w:t>
      </w:r>
      <w:r w:rsidR="00891BA3" w:rsidRPr="00606AF8">
        <w:t>8</w:t>
      </w:r>
      <w:r w:rsidR="00025BDC" w:rsidRPr="00606AF8">
        <w:t>)</w:t>
      </w:r>
      <w:r w:rsidR="00891BA3" w:rsidRPr="00606AF8">
        <w:t>.</w:t>
      </w:r>
    </w:p>
    <w:p w14:paraId="6CD31CD8" w14:textId="77777777" w:rsidR="006712C2" w:rsidRPr="00606AF8" w:rsidRDefault="006712C2" w:rsidP="003D4059">
      <w:pPr>
        <w:jc w:val="both"/>
        <w:rPr>
          <w:i/>
        </w:rPr>
      </w:pPr>
    </w:p>
    <w:tbl>
      <w:tblPr>
        <w:tblW w:w="4401" w:type="pct"/>
        <w:tblLook w:val="04A0" w:firstRow="1" w:lastRow="0" w:firstColumn="1" w:lastColumn="0" w:noHBand="0" w:noVBand="1"/>
      </w:tblPr>
      <w:tblGrid>
        <w:gridCol w:w="715"/>
        <w:gridCol w:w="1837"/>
        <w:gridCol w:w="1836"/>
        <w:gridCol w:w="1836"/>
        <w:gridCol w:w="2015"/>
      </w:tblGrid>
      <w:tr w:rsidR="009169E2" w:rsidRPr="00606AF8" w14:paraId="325743A2" w14:textId="77777777" w:rsidTr="003B681F">
        <w:tc>
          <w:tcPr>
            <w:tcW w:w="434" w:type="pct"/>
          </w:tcPr>
          <w:p w14:paraId="7A067FF4" w14:textId="77777777" w:rsidR="002B0563" w:rsidRPr="00606AF8" w:rsidRDefault="003617DA" w:rsidP="003D4059">
            <w:pPr>
              <w:jc w:val="both"/>
            </w:pPr>
            <w:r w:rsidRPr="00606AF8">
              <w:t>8.</w:t>
            </w:r>
          </w:p>
        </w:tc>
        <w:tc>
          <w:tcPr>
            <w:tcW w:w="4566" w:type="pct"/>
            <w:gridSpan w:val="4"/>
          </w:tcPr>
          <w:p w14:paraId="6667ACA6" w14:textId="77777777" w:rsidR="002B0563" w:rsidRPr="00606AF8" w:rsidRDefault="003617DA" w:rsidP="003D4059">
            <w:pPr>
              <w:jc w:val="both"/>
              <w:rPr>
                <w:b/>
                <w:i/>
              </w:rPr>
            </w:pPr>
            <w:r w:rsidRPr="00606AF8">
              <w:rPr>
                <w:b/>
                <w:i/>
              </w:rPr>
              <w:t xml:space="preserve">      Word initial consonant clusters </w:t>
            </w:r>
          </w:p>
        </w:tc>
      </w:tr>
      <w:tr w:rsidR="009169E2" w:rsidRPr="00606AF8" w14:paraId="1A257DAA" w14:textId="77777777" w:rsidTr="003B681F">
        <w:tc>
          <w:tcPr>
            <w:tcW w:w="434" w:type="pct"/>
          </w:tcPr>
          <w:p w14:paraId="58CA63D5" w14:textId="77777777" w:rsidR="002B0563" w:rsidRPr="00606AF8" w:rsidRDefault="002B0563" w:rsidP="003D4059">
            <w:pPr>
              <w:jc w:val="both"/>
            </w:pPr>
          </w:p>
        </w:tc>
        <w:tc>
          <w:tcPr>
            <w:tcW w:w="1115" w:type="pct"/>
          </w:tcPr>
          <w:p w14:paraId="6764D53E" w14:textId="77777777" w:rsidR="002B0563" w:rsidRPr="00606AF8" w:rsidRDefault="002B0563" w:rsidP="003D4059">
            <w:pPr>
              <w:jc w:val="both"/>
              <w:rPr>
                <w:b/>
              </w:rPr>
            </w:pPr>
          </w:p>
        </w:tc>
        <w:tc>
          <w:tcPr>
            <w:tcW w:w="1114" w:type="pct"/>
          </w:tcPr>
          <w:p w14:paraId="225596D3" w14:textId="77777777" w:rsidR="002B0563" w:rsidRPr="00606AF8" w:rsidRDefault="003617DA" w:rsidP="003D4059">
            <w:pPr>
              <w:jc w:val="both"/>
              <w:rPr>
                <w:b/>
              </w:rPr>
            </w:pPr>
            <w:r w:rsidRPr="00606AF8">
              <w:rPr>
                <w:b/>
              </w:rPr>
              <w:t>Word</w:t>
            </w:r>
          </w:p>
        </w:tc>
        <w:tc>
          <w:tcPr>
            <w:tcW w:w="1114" w:type="pct"/>
          </w:tcPr>
          <w:p w14:paraId="4887D453" w14:textId="77777777" w:rsidR="002B0563" w:rsidRPr="00606AF8" w:rsidRDefault="003617DA" w:rsidP="003D4059">
            <w:pPr>
              <w:jc w:val="both"/>
              <w:rPr>
                <w:b/>
              </w:rPr>
            </w:pPr>
            <w:r w:rsidRPr="00606AF8">
              <w:rPr>
                <w:b/>
              </w:rPr>
              <w:t>Phonetic</w:t>
            </w:r>
          </w:p>
        </w:tc>
        <w:tc>
          <w:tcPr>
            <w:tcW w:w="1222" w:type="pct"/>
          </w:tcPr>
          <w:p w14:paraId="1DE94C6C" w14:textId="77777777" w:rsidR="002B0563" w:rsidRPr="00606AF8" w:rsidRDefault="003617DA" w:rsidP="003D4059">
            <w:pPr>
              <w:jc w:val="both"/>
              <w:rPr>
                <w:b/>
              </w:rPr>
            </w:pPr>
            <w:r w:rsidRPr="00606AF8">
              <w:rPr>
                <w:b/>
              </w:rPr>
              <w:t>Monolinguals</w:t>
            </w:r>
          </w:p>
        </w:tc>
      </w:tr>
      <w:tr w:rsidR="009169E2" w:rsidRPr="00606AF8" w14:paraId="51DEA5CD" w14:textId="77777777" w:rsidTr="003B681F">
        <w:tc>
          <w:tcPr>
            <w:tcW w:w="434" w:type="pct"/>
          </w:tcPr>
          <w:p w14:paraId="2B529F9A" w14:textId="77777777" w:rsidR="001B65A0" w:rsidRPr="00606AF8" w:rsidRDefault="001B65A0" w:rsidP="003D4059">
            <w:pPr>
              <w:pStyle w:val="ListParagraph"/>
              <w:spacing w:after="0" w:line="240" w:lineRule="auto"/>
              <w:jc w:val="both"/>
              <w:rPr>
                <w:rStyle w:val="pron"/>
                <w:rFonts w:ascii="Times New Roman" w:hAnsi="Times New Roman" w:cs="Times New Roman"/>
                <w:sz w:val="24"/>
                <w:szCs w:val="24"/>
              </w:rPr>
            </w:pPr>
          </w:p>
        </w:tc>
        <w:tc>
          <w:tcPr>
            <w:tcW w:w="1115" w:type="pct"/>
          </w:tcPr>
          <w:p w14:paraId="1BC19D4E" w14:textId="77777777" w:rsidR="001B65A0" w:rsidRPr="00606AF8" w:rsidRDefault="003617DA" w:rsidP="003D4059">
            <w:pPr>
              <w:pStyle w:val="ListParagraph"/>
              <w:numPr>
                <w:ilvl w:val="0"/>
                <w:numId w:val="10"/>
              </w:numPr>
              <w:spacing w:after="0" w:line="240" w:lineRule="auto"/>
              <w:jc w:val="both"/>
              <w:rPr>
                <w:rStyle w:val="pron"/>
                <w:rFonts w:ascii="Times New Roman" w:hAnsi="Times New Roman" w:cs="Times New Roman"/>
                <w:sz w:val="24"/>
                <w:szCs w:val="24"/>
              </w:rPr>
            </w:pPr>
            <w:r w:rsidRPr="00606AF8">
              <w:rPr>
                <w:rStyle w:val="pron"/>
                <w:rFonts w:ascii="Times New Roman" w:hAnsi="Times New Roman" w:cs="Times New Roman"/>
                <w:sz w:val="24"/>
                <w:szCs w:val="24"/>
              </w:rPr>
              <w:t xml:space="preserve"> </w:t>
            </w:r>
          </w:p>
        </w:tc>
        <w:tc>
          <w:tcPr>
            <w:tcW w:w="1114" w:type="pct"/>
          </w:tcPr>
          <w:p w14:paraId="6DBC8250" w14:textId="77777777" w:rsidR="001B65A0" w:rsidRPr="00606AF8" w:rsidRDefault="003617DA" w:rsidP="003D4059">
            <w:pPr>
              <w:jc w:val="both"/>
              <w:rPr>
                <w:b/>
              </w:rPr>
            </w:pPr>
            <w:r w:rsidRPr="00606AF8">
              <w:t xml:space="preserve">slit </w:t>
            </w:r>
          </w:p>
        </w:tc>
        <w:tc>
          <w:tcPr>
            <w:tcW w:w="1114" w:type="pct"/>
          </w:tcPr>
          <w:p w14:paraId="73E0341D" w14:textId="77777777" w:rsidR="001B65A0" w:rsidRPr="00606AF8" w:rsidRDefault="003617DA" w:rsidP="003D4059">
            <w:pPr>
              <w:jc w:val="both"/>
              <w:rPr>
                <w:b/>
              </w:rPr>
            </w:pPr>
            <w:r w:rsidRPr="00606AF8">
              <w:rPr>
                <w:rStyle w:val="pron"/>
              </w:rPr>
              <w:t>/</w:t>
            </w:r>
            <w:proofErr w:type="spellStart"/>
            <w:r w:rsidRPr="00606AF8">
              <w:rPr>
                <w:rStyle w:val="pron"/>
              </w:rPr>
              <w:t>slɪt</w:t>
            </w:r>
            <w:proofErr w:type="spellEnd"/>
            <w:r w:rsidRPr="00606AF8">
              <w:rPr>
                <w:rStyle w:val="pron"/>
              </w:rPr>
              <w:t>/</w:t>
            </w:r>
          </w:p>
        </w:tc>
        <w:tc>
          <w:tcPr>
            <w:tcW w:w="1222" w:type="pct"/>
          </w:tcPr>
          <w:p w14:paraId="7B3C42E1" w14:textId="77777777" w:rsidR="001B65A0" w:rsidRPr="00606AF8" w:rsidRDefault="003617DA" w:rsidP="003D4059">
            <w:pPr>
              <w:jc w:val="both"/>
              <w:rPr>
                <w:b/>
              </w:rPr>
            </w:pPr>
            <w:r w:rsidRPr="00606AF8">
              <w:t>[</w:t>
            </w:r>
            <w:proofErr w:type="spellStart"/>
            <w:r w:rsidRPr="00606AF8">
              <w:t>s</w:t>
            </w:r>
            <w:r w:rsidRPr="00606AF8">
              <w:rPr>
                <w:b/>
              </w:rPr>
              <w:t>ɩ</w:t>
            </w:r>
            <w:r w:rsidRPr="00606AF8">
              <w:rPr>
                <w:rStyle w:val="pron"/>
              </w:rPr>
              <w:t>.</w:t>
            </w:r>
            <w:r w:rsidRPr="00606AF8">
              <w:t>lɪ</w:t>
            </w:r>
            <w:r w:rsidRPr="00606AF8">
              <w:rPr>
                <w:rStyle w:val="pron"/>
              </w:rPr>
              <w:t>.</w:t>
            </w:r>
            <w:r w:rsidRPr="00606AF8">
              <w:t>tɪ</w:t>
            </w:r>
            <w:proofErr w:type="spellEnd"/>
            <w:r w:rsidRPr="00606AF8">
              <w:t>]</w:t>
            </w:r>
          </w:p>
        </w:tc>
      </w:tr>
      <w:tr w:rsidR="009169E2" w:rsidRPr="00606AF8" w14:paraId="7E9FE2A9" w14:textId="77777777" w:rsidTr="003B681F">
        <w:tc>
          <w:tcPr>
            <w:tcW w:w="434" w:type="pct"/>
          </w:tcPr>
          <w:p w14:paraId="658B913F" w14:textId="77777777" w:rsidR="001B65A0" w:rsidRPr="00606AF8" w:rsidRDefault="001B65A0" w:rsidP="003D4059">
            <w:pPr>
              <w:pStyle w:val="ListParagraph"/>
              <w:spacing w:after="0" w:line="240" w:lineRule="auto"/>
              <w:jc w:val="both"/>
              <w:rPr>
                <w:rStyle w:val="pron"/>
                <w:rFonts w:ascii="Times New Roman" w:hAnsi="Times New Roman" w:cs="Times New Roman"/>
                <w:sz w:val="24"/>
                <w:szCs w:val="24"/>
              </w:rPr>
            </w:pPr>
          </w:p>
        </w:tc>
        <w:tc>
          <w:tcPr>
            <w:tcW w:w="1115" w:type="pct"/>
          </w:tcPr>
          <w:p w14:paraId="36500DAE" w14:textId="77777777" w:rsidR="001B65A0" w:rsidRPr="00606AF8" w:rsidRDefault="001B65A0" w:rsidP="003D4059">
            <w:pPr>
              <w:pStyle w:val="ListParagraph"/>
              <w:numPr>
                <w:ilvl w:val="0"/>
                <w:numId w:val="10"/>
              </w:numPr>
              <w:spacing w:after="0" w:line="240" w:lineRule="auto"/>
              <w:jc w:val="both"/>
              <w:rPr>
                <w:rStyle w:val="pron"/>
                <w:rFonts w:ascii="Times New Roman" w:hAnsi="Times New Roman" w:cs="Times New Roman"/>
                <w:sz w:val="24"/>
                <w:szCs w:val="24"/>
              </w:rPr>
            </w:pPr>
          </w:p>
        </w:tc>
        <w:tc>
          <w:tcPr>
            <w:tcW w:w="1114" w:type="pct"/>
          </w:tcPr>
          <w:p w14:paraId="3829A65A" w14:textId="77777777" w:rsidR="001B65A0" w:rsidRPr="00606AF8" w:rsidRDefault="003617DA" w:rsidP="003D4059">
            <w:pPr>
              <w:jc w:val="both"/>
            </w:pPr>
            <w:r w:rsidRPr="00606AF8">
              <w:t>school</w:t>
            </w:r>
          </w:p>
        </w:tc>
        <w:tc>
          <w:tcPr>
            <w:tcW w:w="1114" w:type="pct"/>
          </w:tcPr>
          <w:p w14:paraId="30DF91E1" w14:textId="77777777" w:rsidR="001B65A0" w:rsidRPr="00606AF8" w:rsidRDefault="003617DA" w:rsidP="003D4059">
            <w:pPr>
              <w:jc w:val="both"/>
            </w:pPr>
            <w:r w:rsidRPr="00606AF8">
              <w:rPr>
                <w:rStyle w:val="pron"/>
              </w:rPr>
              <w:t>/</w:t>
            </w:r>
            <w:proofErr w:type="spellStart"/>
            <w:r w:rsidRPr="00606AF8">
              <w:rPr>
                <w:rStyle w:val="pron"/>
              </w:rPr>
              <w:t>skuːl</w:t>
            </w:r>
            <w:proofErr w:type="spellEnd"/>
            <w:r w:rsidRPr="00606AF8">
              <w:rPr>
                <w:rStyle w:val="pron"/>
              </w:rPr>
              <w:t>/</w:t>
            </w:r>
          </w:p>
        </w:tc>
        <w:tc>
          <w:tcPr>
            <w:tcW w:w="1222" w:type="pct"/>
          </w:tcPr>
          <w:p w14:paraId="0BEC2DA6" w14:textId="77777777" w:rsidR="001B65A0" w:rsidRPr="00606AF8" w:rsidRDefault="003617DA" w:rsidP="003D4059">
            <w:pPr>
              <w:jc w:val="both"/>
            </w:pPr>
            <w:r w:rsidRPr="00606AF8">
              <w:t>[</w:t>
            </w:r>
            <w:proofErr w:type="spellStart"/>
            <w:r w:rsidRPr="00606AF8">
              <w:t>s</w:t>
            </w:r>
            <w:r w:rsidRPr="00606AF8">
              <w:rPr>
                <w:b/>
              </w:rPr>
              <w:t>u</w:t>
            </w:r>
            <w:r w:rsidRPr="00606AF8">
              <w:t>.ku</w:t>
            </w:r>
            <w:proofErr w:type="spellEnd"/>
            <w:r w:rsidRPr="00606AF8">
              <w:t>:]</w:t>
            </w:r>
          </w:p>
        </w:tc>
      </w:tr>
      <w:tr w:rsidR="009169E2" w:rsidRPr="00606AF8" w14:paraId="7C6B2A4A" w14:textId="77777777" w:rsidTr="003B681F">
        <w:tc>
          <w:tcPr>
            <w:tcW w:w="434" w:type="pct"/>
          </w:tcPr>
          <w:p w14:paraId="56C777C9" w14:textId="77777777" w:rsidR="001B65A0" w:rsidRPr="00606AF8" w:rsidRDefault="001B65A0" w:rsidP="003D4059">
            <w:pPr>
              <w:pStyle w:val="ListParagraph"/>
              <w:spacing w:after="0" w:line="240" w:lineRule="auto"/>
              <w:jc w:val="both"/>
              <w:rPr>
                <w:rStyle w:val="pron"/>
                <w:rFonts w:ascii="Times New Roman" w:hAnsi="Times New Roman" w:cs="Times New Roman"/>
                <w:sz w:val="24"/>
                <w:szCs w:val="24"/>
              </w:rPr>
            </w:pPr>
          </w:p>
        </w:tc>
        <w:tc>
          <w:tcPr>
            <w:tcW w:w="1115" w:type="pct"/>
          </w:tcPr>
          <w:p w14:paraId="3D4B46BE" w14:textId="77777777" w:rsidR="001B65A0" w:rsidRPr="00606AF8" w:rsidRDefault="001B65A0" w:rsidP="003D4059">
            <w:pPr>
              <w:pStyle w:val="ListParagraph"/>
              <w:numPr>
                <w:ilvl w:val="0"/>
                <w:numId w:val="10"/>
              </w:numPr>
              <w:spacing w:after="0" w:line="240" w:lineRule="auto"/>
              <w:jc w:val="both"/>
              <w:rPr>
                <w:rStyle w:val="pron"/>
                <w:rFonts w:ascii="Times New Roman" w:hAnsi="Times New Roman" w:cs="Times New Roman"/>
                <w:sz w:val="24"/>
                <w:szCs w:val="24"/>
              </w:rPr>
            </w:pPr>
          </w:p>
        </w:tc>
        <w:tc>
          <w:tcPr>
            <w:tcW w:w="1114" w:type="pct"/>
          </w:tcPr>
          <w:p w14:paraId="0BE5B002" w14:textId="77777777" w:rsidR="001B65A0" w:rsidRPr="00606AF8" w:rsidRDefault="003617DA" w:rsidP="003D4059">
            <w:pPr>
              <w:jc w:val="both"/>
            </w:pPr>
            <w:r w:rsidRPr="00606AF8">
              <w:t xml:space="preserve">blade </w:t>
            </w:r>
          </w:p>
        </w:tc>
        <w:tc>
          <w:tcPr>
            <w:tcW w:w="1114" w:type="pct"/>
          </w:tcPr>
          <w:p w14:paraId="059DED0F" w14:textId="77777777" w:rsidR="001B65A0" w:rsidRPr="00606AF8" w:rsidRDefault="003617DA" w:rsidP="003D4059">
            <w:pPr>
              <w:jc w:val="both"/>
            </w:pPr>
            <w:r w:rsidRPr="00606AF8">
              <w:rPr>
                <w:rStyle w:val="pron"/>
              </w:rPr>
              <w:t>/</w:t>
            </w:r>
            <w:proofErr w:type="spellStart"/>
            <w:r w:rsidRPr="00606AF8">
              <w:rPr>
                <w:rStyle w:val="pron"/>
              </w:rPr>
              <w:t>ble</w:t>
            </w:r>
            <w:r w:rsidRPr="00606AF8">
              <w:t>ɩ</w:t>
            </w:r>
            <w:r w:rsidRPr="00606AF8">
              <w:rPr>
                <w:rStyle w:val="pron"/>
              </w:rPr>
              <w:t>d</w:t>
            </w:r>
            <w:proofErr w:type="spellEnd"/>
            <w:r w:rsidRPr="00606AF8">
              <w:rPr>
                <w:rStyle w:val="pron"/>
              </w:rPr>
              <w:t>/</w:t>
            </w:r>
          </w:p>
        </w:tc>
        <w:tc>
          <w:tcPr>
            <w:tcW w:w="1222" w:type="pct"/>
          </w:tcPr>
          <w:p w14:paraId="169C11FF" w14:textId="77777777" w:rsidR="001B65A0" w:rsidRPr="00606AF8" w:rsidRDefault="003617DA" w:rsidP="003D4059">
            <w:pPr>
              <w:jc w:val="both"/>
            </w:pPr>
            <w:r w:rsidRPr="00606AF8">
              <w:t>[</w:t>
            </w:r>
            <w:proofErr w:type="spellStart"/>
            <w:r w:rsidRPr="00606AF8">
              <w:t>b</w:t>
            </w:r>
            <w:r w:rsidRPr="00606AF8">
              <w:rPr>
                <w:b/>
              </w:rPr>
              <w:t>i</w:t>
            </w:r>
            <w:r w:rsidRPr="00606AF8">
              <w:rPr>
                <w:rStyle w:val="pron"/>
              </w:rPr>
              <w:t>.</w:t>
            </w:r>
            <w:r w:rsidRPr="00606AF8">
              <w:t>le</w:t>
            </w:r>
            <w:r w:rsidRPr="00606AF8">
              <w:rPr>
                <w:rStyle w:val="pron"/>
              </w:rPr>
              <w:t>.</w:t>
            </w:r>
            <w:r w:rsidRPr="00606AF8">
              <w:t>di</w:t>
            </w:r>
            <w:proofErr w:type="spellEnd"/>
            <w:r w:rsidRPr="00606AF8">
              <w:rPr>
                <w:rStyle w:val="pron"/>
              </w:rPr>
              <w:t>]</w:t>
            </w:r>
          </w:p>
        </w:tc>
      </w:tr>
    </w:tbl>
    <w:p w14:paraId="3642641A" w14:textId="77777777" w:rsidR="00094901" w:rsidRPr="00606AF8" w:rsidRDefault="00094901" w:rsidP="003D4059">
      <w:pPr>
        <w:jc w:val="both"/>
      </w:pPr>
    </w:p>
    <w:p w14:paraId="2C06FFCE" w14:textId="77777777" w:rsidR="00BE5AE0" w:rsidRPr="00FF48B9" w:rsidRDefault="003617DA" w:rsidP="003D4059">
      <w:pPr>
        <w:jc w:val="both"/>
      </w:pPr>
      <w:r w:rsidRPr="00606AF8">
        <w:t>I</w:t>
      </w:r>
      <w:r w:rsidR="00214472" w:rsidRPr="00606AF8">
        <w:t xml:space="preserve">n </w:t>
      </w:r>
      <w:r w:rsidR="00DA1CE2" w:rsidRPr="00606AF8">
        <w:t xml:space="preserve">the examples in </w:t>
      </w:r>
      <w:r w:rsidR="00E36550" w:rsidRPr="00606AF8">
        <w:t>(</w:t>
      </w:r>
      <w:r w:rsidR="00DA1CE2" w:rsidRPr="00606AF8">
        <w:t>8</w:t>
      </w:r>
      <w:r w:rsidR="00E36550" w:rsidRPr="00606AF8">
        <w:t>)</w:t>
      </w:r>
      <w:r w:rsidR="00DA1CE2" w:rsidRPr="00606AF8">
        <w:t xml:space="preserve">, </w:t>
      </w:r>
      <w:r w:rsidRPr="00606AF8">
        <w:t xml:space="preserve">it is observed that the loanwords all have onset clusters but in the </w:t>
      </w:r>
      <w:proofErr w:type="spellStart"/>
      <w:r w:rsidRPr="00606AF8">
        <w:t>nativised</w:t>
      </w:r>
      <w:proofErr w:type="spellEnd"/>
      <w:r w:rsidRPr="00606AF8">
        <w:t xml:space="preserve"> form, a vowel is inserted between the first two </w:t>
      </w:r>
      <w:r w:rsidR="00094901" w:rsidRPr="00606AF8">
        <w:t>consonants</w:t>
      </w:r>
      <w:r w:rsidRPr="00606AF8">
        <w:t xml:space="preserve"> to break up the onset cluster.</w:t>
      </w:r>
      <w:r w:rsidR="00391B60" w:rsidRPr="00606AF8">
        <w:t xml:space="preserve"> The insertion of the epenthetic vowel results </w:t>
      </w:r>
      <w:r w:rsidR="009858E2" w:rsidRPr="00606AF8">
        <w:t xml:space="preserve">in a feeding relationship by setting the conditions </w:t>
      </w:r>
      <w:r w:rsidR="00E36550" w:rsidRPr="00606AF8">
        <w:t xml:space="preserve">precedent </w:t>
      </w:r>
      <w:r w:rsidR="009858E2" w:rsidRPr="00606AF8">
        <w:t xml:space="preserve">for the application of another phonological process: </w:t>
      </w:r>
      <w:r w:rsidR="00391B60" w:rsidRPr="00606AF8">
        <w:t>re-syllabification</w:t>
      </w:r>
      <w:r w:rsidR="009858E2" w:rsidRPr="00606AF8">
        <w:t>.</w:t>
      </w:r>
      <w:r w:rsidR="00391B60" w:rsidRPr="00606AF8">
        <w:t xml:space="preserve"> For instance, </w:t>
      </w:r>
      <w:r w:rsidR="00483D6A" w:rsidRPr="00606AF8">
        <w:t xml:space="preserve">the insertion of the epenthetic </w:t>
      </w:r>
      <w:r w:rsidR="00E36550" w:rsidRPr="00606AF8">
        <w:t xml:space="preserve">vowel </w:t>
      </w:r>
      <w:r w:rsidR="00391B60" w:rsidRPr="00606AF8">
        <w:t xml:space="preserve">in </w:t>
      </w:r>
      <w:r w:rsidRPr="00606AF8">
        <w:t xml:space="preserve">the </w:t>
      </w:r>
      <w:r w:rsidR="00483D6A" w:rsidRPr="00606AF8">
        <w:t>form ‘slit’</w:t>
      </w:r>
      <w:r w:rsidRPr="00606AF8">
        <w:t xml:space="preserve"> /</w:t>
      </w:r>
      <w:proofErr w:type="spellStart"/>
      <w:r w:rsidRPr="00606AF8">
        <w:t>slɪt</w:t>
      </w:r>
      <w:proofErr w:type="spellEnd"/>
      <w:r w:rsidRPr="00606AF8">
        <w:t>/</w:t>
      </w:r>
      <w:r w:rsidR="00494FFA" w:rsidRPr="00606AF8">
        <w:t xml:space="preserve"> in </w:t>
      </w:r>
      <w:r w:rsidR="00E36550" w:rsidRPr="00606AF8">
        <w:t>(8</w:t>
      </w:r>
      <w:r w:rsidR="00494FFA" w:rsidRPr="00606AF8">
        <w:t>a</w:t>
      </w:r>
      <w:r w:rsidR="00483D6A" w:rsidRPr="00606AF8">
        <w:t>) to get [</w:t>
      </w:r>
      <w:proofErr w:type="spellStart"/>
      <w:r w:rsidR="00483D6A" w:rsidRPr="00606AF8">
        <w:t>sɪ.lɪ.tɪ</w:t>
      </w:r>
      <w:proofErr w:type="spellEnd"/>
      <w:r w:rsidR="00483D6A" w:rsidRPr="00606AF8">
        <w:t xml:space="preserve">] results in a change in the syllable structure of the output. Thus changing it from CCVC to a CV.CV.CV. </w:t>
      </w:r>
      <w:r w:rsidR="00E36550" w:rsidRPr="00606AF8">
        <w:t xml:space="preserve"> </w:t>
      </w:r>
      <w:r w:rsidRPr="00606AF8">
        <w:t>It is important to note here that the consonant cluster has been re-syllabified into two single consonant onsets. Figure 2 below provides a detailed account of the re-syllabification process.</w:t>
      </w:r>
      <w:r w:rsidRPr="00FF48B9">
        <w:t xml:space="preserve"> </w:t>
      </w:r>
    </w:p>
    <w:p w14:paraId="23904AD1" w14:textId="77777777" w:rsidR="00BE5AE0" w:rsidRPr="00FF48B9" w:rsidRDefault="00BE5AE0" w:rsidP="003D4059">
      <w:pPr>
        <w:jc w:val="both"/>
      </w:pPr>
    </w:p>
    <w:p w14:paraId="71930A9D" w14:textId="77777777" w:rsidR="00BE5AE0" w:rsidRPr="00FF48B9" w:rsidRDefault="00BE5AE0" w:rsidP="003D4059">
      <w:pPr>
        <w:jc w:val="both"/>
      </w:pPr>
    </w:p>
    <w:p w14:paraId="310B2F4F" w14:textId="77777777" w:rsidR="00BE5AE0" w:rsidRPr="00FF48B9" w:rsidRDefault="00BE5AE0" w:rsidP="003D4059">
      <w:pPr>
        <w:jc w:val="both"/>
      </w:pPr>
    </w:p>
    <w:p w14:paraId="1522B05C" w14:textId="77777777" w:rsidR="00BE5AE0" w:rsidRPr="00FF48B9" w:rsidRDefault="00BE5AE0" w:rsidP="003D4059">
      <w:pPr>
        <w:jc w:val="both"/>
      </w:pPr>
    </w:p>
    <w:p w14:paraId="6ED477E9" w14:textId="77777777" w:rsidR="00BE5AE0" w:rsidRPr="00FF48B9" w:rsidRDefault="00BE5AE0" w:rsidP="003D4059">
      <w:pPr>
        <w:jc w:val="both"/>
      </w:pPr>
    </w:p>
    <w:p w14:paraId="68091237" w14:textId="77777777" w:rsidR="00BE5AE0" w:rsidRPr="00FF48B9" w:rsidRDefault="00BE5AE0" w:rsidP="003D4059">
      <w:pPr>
        <w:jc w:val="both"/>
      </w:pPr>
    </w:p>
    <w:p w14:paraId="3F0CA976" w14:textId="77777777" w:rsidR="00BE5AE0" w:rsidRPr="00FF48B9" w:rsidRDefault="00BE5AE0" w:rsidP="003D4059">
      <w:pPr>
        <w:spacing w:line="480" w:lineRule="auto"/>
        <w:jc w:val="both"/>
      </w:pPr>
    </w:p>
    <w:p w14:paraId="63CDF9C5" w14:textId="77777777" w:rsidR="00BE5AE0" w:rsidRPr="00FF48B9" w:rsidRDefault="003617DA" w:rsidP="003D4059">
      <w:pPr>
        <w:jc w:val="both"/>
        <w:rPr>
          <w:i/>
        </w:rPr>
      </w:pPr>
      <w:r w:rsidRPr="00FF48B9">
        <w:rPr>
          <w:i/>
        </w:rPr>
        <w:t xml:space="preserve">Figure 2: </w:t>
      </w:r>
      <w:r w:rsidR="00190162" w:rsidRPr="00FF48B9">
        <w:rPr>
          <w:i/>
        </w:rPr>
        <w:t xml:space="preserve">Re-syllabification involving word initial consonant clusters; </w:t>
      </w:r>
      <w:r w:rsidRPr="00FF48B9">
        <w:rPr>
          <w:i/>
        </w:rPr>
        <w:t>/</w:t>
      </w:r>
      <w:proofErr w:type="spellStart"/>
      <w:r w:rsidRPr="00FF48B9">
        <w:rPr>
          <w:i/>
        </w:rPr>
        <w:t>slɪt</w:t>
      </w:r>
      <w:proofErr w:type="spellEnd"/>
      <w:r w:rsidRPr="00FF48B9">
        <w:rPr>
          <w:i/>
        </w:rPr>
        <w:t>/→ [</w:t>
      </w:r>
      <w:proofErr w:type="spellStart"/>
      <w:r w:rsidRPr="00FF48B9">
        <w:rPr>
          <w:i/>
        </w:rPr>
        <w:t>sɪ.lɪ.tɪ</w:t>
      </w:r>
      <w:proofErr w:type="spellEnd"/>
      <w:r w:rsidRPr="00FF48B9">
        <w:rPr>
          <w:i/>
        </w:rPr>
        <w:t>]</w:t>
      </w:r>
    </w:p>
    <w:p w14:paraId="6FF3D59A" w14:textId="77777777" w:rsidR="00BE5AE0" w:rsidRPr="00FF48B9" w:rsidRDefault="003617DA" w:rsidP="003D4059">
      <w:pPr>
        <w:jc w:val="both"/>
      </w:pPr>
      <w:r w:rsidRPr="00FF48B9">
        <w:t xml:space="preserve">      </w:t>
      </w:r>
      <w:r w:rsidR="00C1546E" w:rsidRPr="00FF48B9">
        <w:t xml:space="preserve">           </w:t>
      </w:r>
      <w:r w:rsidRPr="00FF48B9">
        <w:t xml:space="preserve"> </w:t>
      </w:r>
      <w:proofErr w:type="gramStart"/>
      <w:r w:rsidRPr="00FF48B9">
        <w:t>σ</w:t>
      </w:r>
      <w:proofErr w:type="gramEnd"/>
      <w:r w:rsidRPr="00FF48B9">
        <w:t xml:space="preserve"> </w:t>
      </w:r>
      <w:r w:rsidRPr="00FF48B9">
        <w:tab/>
      </w:r>
      <w:r w:rsidRPr="00FF48B9">
        <w:tab/>
        <w:t xml:space="preserve">                   </w:t>
      </w:r>
      <w:proofErr w:type="spellStart"/>
      <w:r w:rsidRPr="00FF48B9">
        <w:t>σ</w:t>
      </w:r>
      <w:proofErr w:type="spellEnd"/>
      <w:r w:rsidRPr="00FF48B9">
        <w:t xml:space="preserve"> </w:t>
      </w:r>
      <w:r w:rsidRPr="00FF48B9">
        <w:tab/>
      </w:r>
      <w:r w:rsidRPr="00FF48B9">
        <w:tab/>
        <w:t xml:space="preserve">    </w:t>
      </w:r>
      <w:proofErr w:type="spellStart"/>
      <w:r w:rsidRPr="00FF48B9">
        <w:t>σ</w:t>
      </w:r>
      <w:proofErr w:type="spellEnd"/>
      <w:r w:rsidRPr="00FF48B9">
        <w:tab/>
      </w:r>
      <w:r w:rsidRPr="00FF48B9">
        <w:tab/>
        <w:t xml:space="preserve">   </w:t>
      </w:r>
      <w:proofErr w:type="spellStart"/>
      <w:r w:rsidRPr="00FF48B9">
        <w:t>σ</w:t>
      </w:r>
      <w:proofErr w:type="spellEnd"/>
      <w:r w:rsidRPr="00FF48B9">
        <w:tab/>
      </w:r>
    </w:p>
    <w:p w14:paraId="78566961" w14:textId="77777777" w:rsidR="00BE5AE0" w:rsidRPr="00FF48B9" w:rsidRDefault="003617DA" w:rsidP="003D4059">
      <w:pPr>
        <w:jc w:val="both"/>
      </w:pPr>
      <w:r w:rsidRPr="00FF48B9">
        <w:rPr>
          <w:noProof/>
        </w:rPr>
        <mc:AlternateContent>
          <mc:Choice Requires="wpg">
            <w:drawing>
              <wp:anchor distT="0" distB="0" distL="114300" distR="114300" simplePos="0" relativeHeight="251664384" behindDoc="0" locked="0" layoutInCell="1" allowOverlap="1" wp14:anchorId="0EC00D66" wp14:editId="78CEB201">
                <wp:simplePos x="0" y="0"/>
                <wp:positionH relativeFrom="column">
                  <wp:posOffset>475778</wp:posOffset>
                </wp:positionH>
                <wp:positionV relativeFrom="paragraph">
                  <wp:posOffset>47625</wp:posOffset>
                </wp:positionV>
                <wp:extent cx="3813301" cy="1180032"/>
                <wp:effectExtent l="0" t="0" r="34925" b="20320"/>
                <wp:wrapNone/>
                <wp:docPr id="1852" name="Group 1852"/>
                <wp:cNvGraphicFramePr/>
                <a:graphic xmlns:a="http://schemas.openxmlformats.org/drawingml/2006/main">
                  <a:graphicData uri="http://schemas.microsoft.com/office/word/2010/wordprocessingGroup">
                    <wpg:wgp>
                      <wpg:cNvGrpSpPr/>
                      <wpg:grpSpPr>
                        <a:xfrm>
                          <a:off x="0" y="0"/>
                          <a:ext cx="3813301" cy="1180032"/>
                          <a:chOff x="0" y="0"/>
                          <a:chExt cx="3813301" cy="1180032"/>
                        </a:xfrm>
                      </wpg:grpSpPr>
                      <wps:wsp>
                        <wps:cNvPr id="1830" name="Straight Connector 1830"/>
                        <wps:cNvCnPr/>
                        <wps:spPr>
                          <a:xfrm flipH="1">
                            <a:off x="45267" y="27161"/>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9" name="Straight Connector 1829"/>
                        <wps:cNvCnPr/>
                        <wps:spPr>
                          <a:xfrm flipH="1" flipV="1">
                            <a:off x="244443" y="18107"/>
                            <a:ext cx="424281" cy="2930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9" name="Straight Connector 1839"/>
                        <wps:cNvCnPr/>
                        <wps:spPr>
                          <a:xfrm flipH="1">
                            <a:off x="534154" y="497941"/>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7" name="Straight Connector 1837"/>
                        <wps:cNvCnPr/>
                        <wps:spPr>
                          <a:xfrm flipH="1" flipV="1">
                            <a:off x="724277" y="497941"/>
                            <a:ext cx="95097" cy="300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1" name="Straight Connector 1851"/>
                        <wps:cNvCnPr/>
                        <wps:spPr>
                          <a:xfrm>
                            <a:off x="488887" y="1013989"/>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8" name="Straight Connector 1848"/>
                        <wps:cNvCnPr/>
                        <wps:spPr>
                          <a:xfrm>
                            <a:off x="887239" y="995882"/>
                            <a:ext cx="0"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8" name="Straight Connector 1828"/>
                        <wps:cNvCnPr/>
                        <wps:spPr>
                          <a:xfrm flipH="1">
                            <a:off x="1457608" y="27161"/>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7" name="Straight Connector 1827"/>
                        <wps:cNvCnPr/>
                        <wps:spPr>
                          <a:xfrm flipH="1" flipV="1">
                            <a:off x="1647731" y="27161"/>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5" name="Straight Connector 1825"/>
                        <wps:cNvCnPr/>
                        <wps:spPr>
                          <a:xfrm flipH="1">
                            <a:off x="2245259" y="9054"/>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6" name="Straight Connector 1826"/>
                        <wps:cNvCnPr/>
                        <wps:spPr>
                          <a:xfrm flipH="1" flipV="1">
                            <a:off x="2435382" y="9054"/>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5" name="Straight Connector 1835"/>
                        <wps:cNvCnPr/>
                        <wps:spPr>
                          <a:xfrm flipH="1" flipV="1">
                            <a:off x="1865014" y="470781"/>
                            <a:ext cx="36576" cy="339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3" name="Straight Connector 1843"/>
                        <wps:cNvCnPr/>
                        <wps:spPr>
                          <a:xfrm flipH="1">
                            <a:off x="2471596" y="516048"/>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2" name="Straight Connector 1842"/>
                        <wps:cNvCnPr/>
                        <wps:spPr>
                          <a:xfrm flipH="1" flipV="1">
                            <a:off x="2661719" y="516048"/>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0" name="Straight Connector 1840"/>
                        <wps:cNvCnPr/>
                        <wps:spPr>
                          <a:xfrm flipH="1">
                            <a:off x="2245259" y="488888"/>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7" name="Straight Connector 1847"/>
                        <wps:cNvCnPr/>
                        <wps:spPr>
                          <a:xfrm>
                            <a:off x="1674891" y="995882"/>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1" name="Straight Connector 1841"/>
                        <wps:cNvCnPr/>
                        <wps:spPr>
                          <a:xfrm flipH="1">
                            <a:off x="0" y="497941"/>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0" name="Straight Connector 1850"/>
                        <wps:cNvCnPr/>
                        <wps:spPr>
                          <a:xfrm>
                            <a:off x="2471596" y="977775"/>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9" name="Straight Connector 1849"/>
                        <wps:cNvCnPr/>
                        <wps:spPr>
                          <a:xfrm>
                            <a:off x="2879002" y="995882"/>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8" name="Straight Connector 1838"/>
                        <wps:cNvCnPr/>
                        <wps:spPr>
                          <a:xfrm>
                            <a:off x="0" y="516048"/>
                            <a:ext cx="181069" cy="6486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6" name="Straight Connector 1836"/>
                        <wps:cNvCnPr/>
                        <wps:spPr>
                          <a:xfrm flipH="1">
                            <a:off x="1665837" y="470781"/>
                            <a:ext cx="182880" cy="339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flipH="1">
                            <a:off x="3141552"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4" name="Straight Connector 1824"/>
                        <wps:cNvCnPr/>
                        <wps:spPr>
                          <a:xfrm flipH="1" flipV="1">
                            <a:off x="3331675"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6" name="Straight Connector 1846"/>
                        <wps:cNvCnPr/>
                        <wps:spPr>
                          <a:xfrm>
                            <a:off x="1901228" y="995882"/>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4" name="Straight Connector 1834"/>
                        <wps:cNvCnPr/>
                        <wps:spPr>
                          <a:xfrm flipH="1">
                            <a:off x="3186820" y="461727"/>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2" name="Straight Connector 1832"/>
                        <wps:cNvCnPr/>
                        <wps:spPr>
                          <a:xfrm flipH="1">
                            <a:off x="3404103" y="479834"/>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3" name="Straight Connector 1833"/>
                        <wps:cNvCnPr/>
                        <wps:spPr>
                          <a:xfrm flipH="1" flipV="1">
                            <a:off x="3594226" y="479834"/>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5" name="Straight Connector 1845"/>
                        <wps:cNvCnPr/>
                        <wps:spPr>
                          <a:xfrm>
                            <a:off x="3404103" y="977775"/>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4" name="Straight Connector 1844"/>
                        <wps:cNvCnPr/>
                        <wps:spPr>
                          <a:xfrm>
                            <a:off x="3811509" y="977775"/>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1" name="Straight Connector 1831"/>
                        <wps:cNvCnPr/>
                        <wps:spPr>
                          <a:xfrm flipH="1">
                            <a:off x="1448554" y="461727"/>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1852" o:spid="_x0000_s1025" style="width:300.25pt;height:92.9pt;margin-top:3.75pt;margin-left:37.45pt;position:absolute;z-index:251665408" coordsize="38133,11800">
                <v:line id="Straight Connector 1830" o:spid="_x0000_s1026" style="flip:x;mso-wrap-style:square;position:absolute;visibility:visible" from="452,271" to="2357,3129" o:connectortype="straight" strokecolor="black" strokeweight="0.5pt">
                  <v:stroke joinstyle="miter"/>
                </v:line>
                <v:line id="Straight Connector 1829" o:spid="_x0000_s1027" style="flip:x y;mso-wrap-style:square;position:absolute;visibility:visible" from="2444,181" to="6687,3111" o:connectortype="straight" strokecolor="black" strokeweight="0.5pt">
                  <v:stroke joinstyle="miter"/>
                </v:line>
                <v:line id="Straight Connector 1839" o:spid="_x0000_s1028" style="flip:x;mso-wrap-style:square;position:absolute;visibility:visible" from="5341,4979" to="7246,7836" o:connectortype="straight" strokecolor="black" strokeweight="0.5pt">
                  <v:stroke joinstyle="miter"/>
                </v:line>
                <v:line id="Straight Connector 1837" o:spid="_x0000_s1029" style="flip:x y;mso-wrap-style:square;position:absolute;visibility:visible" from="7242,4979" to="8193,7983" o:connectortype="straight" strokecolor="black" strokeweight="0.5pt">
                  <v:stroke joinstyle="miter"/>
                </v:line>
                <v:line id="Straight Connector 1851" o:spid="_x0000_s1030" style="mso-wrap-style:square;position:absolute;visibility:visible" from="4888,10139" to="4952,11536" o:connectortype="straight" strokecolor="black" strokeweight="0.5pt">
                  <v:stroke joinstyle="miter"/>
                </v:line>
                <v:line id="Straight Connector 1848" o:spid="_x0000_s1031" style="mso-wrap-style:square;position:absolute;visibility:visible" from="8872,9958" to="8872,11419" o:connectortype="straight" strokecolor="black" strokeweight="0.5pt">
                  <v:stroke joinstyle="miter"/>
                </v:line>
                <v:line id="Straight Connector 1828" o:spid="_x0000_s1032" style="flip:x;mso-wrap-style:square;position:absolute;visibility:visible" from="14576,271" to="16481,3129" o:connectortype="straight" strokecolor="black" strokeweight="0.5pt">
                  <v:stroke joinstyle="miter"/>
                </v:line>
                <v:line id="Straight Connector 1827" o:spid="_x0000_s1033" style="flip:x y;mso-wrap-style:square;position:absolute;visibility:visible" from="16477,271" to="18668,3224" o:connectortype="straight" strokecolor="black" strokeweight="0.5pt">
                  <v:stroke joinstyle="miter"/>
                </v:line>
                <v:line id="Straight Connector 1825" o:spid="_x0000_s1034" style="flip:x;mso-wrap-style:square;position:absolute;visibility:visible" from="22452,90" to="24357,2948" o:connectortype="straight" strokecolor="black" strokeweight="0.5pt">
                  <v:stroke joinstyle="miter"/>
                </v:line>
                <v:line id="Straight Connector 1826" o:spid="_x0000_s1035" style="flip:x y;mso-wrap-style:square;position:absolute;visibility:visible" from="24353,90" to="26544,3043" o:connectortype="straight" strokecolor="black" strokeweight="0.5pt">
                  <v:stroke joinstyle="miter"/>
                </v:line>
                <v:line id="Straight Connector 1835" o:spid="_x0000_s1036" style="flip:x y;mso-wrap-style:square;position:absolute;visibility:visible" from="18650,4707" to="19015,8098" o:connectortype="straight" strokecolor="black" strokeweight="0.5pt">
                  <v:stroke joinstyle="miter"/>
                </v:line>
                <v:line id="Straight Connector 1843" o:spid="_x0000_s1037" style="flip:x;mso-wrap-style:square;position:absolute;visibility:visible" from="24715,5160" to="26620,8017" o:connectortype="straight" strokecolor="black" strokeweight="0.5pt">
                  <v:stroke joinstyle="miter"/>
                </v:line>
                <v:line id="Straight Connector 1842" o:spid="_x0000_s1038" style="flip:x y;mso-wrap-style:square;position:absolute;visibility:visible" from="26617,5160" to="28807,8113" o:connectortype="straight" strokecolor="black" strokeweight="0.5pt">
                  <v:stroke joinstyle="miter"/>
                </v:line>
                <v:line id="Straight Connector 1840" o:spid="_x0000_s1039" style="flip:x;mso-wrap-style:square;position:absolute;visibility:visible" from="22452,4888" to="22452,11619" o:connectortype="straight" strokecolor="black" strokeweight="0.5pt">
                  <v:stroke joinstyle="miter"/>
                </v:line>
                <v:line id="Straight Connector 1847" o:spid="_x0000_s1040" style="mso-wrap-style:square;position:absolute;visibility:visible" from="16748,9958" to="16748,11609" o:connectortype="straight" strokecolor="black" strokeweight="0.5pt">
                  <v:stroke joinstyle="miter"/>
                </v:line>
                <v:line id="Straight Connector 1841" o:spid="_x0000_s1041" style="flip:x;mso-wrap-style:square;position:absolute;visibility:visible" from="0,4979" to="0,11646" o:connectortype="straight" strokecolor="black" strokeweight="0.5pt">
                  <v:stroke joinstyle="miter"/>
                </v:line>
                <v:line id="Straight Connector 1850" o:spid="_x0000_s1042" style="mso-wrap-style:square;position:absolute;visibility:visible" from="24715,9777" to="24715,11619" o:connectortype="straight" strokecolor="black" strokeweight="0.5pt">
                  <v:stroke joinstyle="miter"/>
                </v:line>
                <v:line id="Straight Connector 1849" o:spid="_x0000_s1043" style="mso-wrap-style:square;position:absolute;visibility:visible" from="28790,9958" to="28790,11800" o:connectortype="straight" strokecolor="black" strokeweight="0.5pt">
                  <v:stroke joinstyle="miter"/>
                </v:line>
                <v:line id="Straight Connector 1838" o:spid="_x0000_s1044" style="mso-wrap-style:square;position:absolute;visibility:visible" from="0,5160" to="1810,11646" o:connectortype="straight" strokecolor="black" strokeweight="0.5pt">
                  <v:stroke joinstyle="miter"/>
                </v:line>
                <v:line id="Straight Connector 1836" o:spid="_x0000_s1045" style="flip:x;mso-wrap-style:square;position:absolute;visibility:visible" from="16658,4707" to="18487,8099" o:connectortype="straight" strokecolor="black" strokeweight="0.5pt">
                  <v:stroke joinstyle="miter"/>
                </v:line>
                <v:line id="Straight Connector 36" o:spid="_x0000_s1046" style="flip:x;mso-wrap-style:square;position:absolute;visibility:visible" from="31415,0" to="33320,2857" o:connectortype="straight" strokecolor="black" strokeweight="0.5pt">
                  <v:stroke joinstyle="miter"/>
                </v:line>
                <v:line id="Straight Connector 1824" o:spid="_x0000_s1047" style="flip:x y;mso-wrap-style:square;position:absolute;visibility:visible" from="33316,0" to="35507,2952" o:connectortype="straight" strokecolor="black" strokeweight="0.5pt">
                  <v:stroke joinstyle="miter"/>
                </v:line>
                <v:line id="Straight Connector 1846" o:spid="_x0000_s1048" style="mso-wrap-style:square;position:absolute;visibility:visible" from="19012,9958" to="19012,11609" o:connectortype="straight" strokecolor="black" strokeweight="0.5pt">
                  <v:stroke joinstyle="miter"/>
                </v:line>
                <v:line id="Straight Connector 1834" o:spid="_x0000_s1049" style="flip:x;mso-wrap-style:square;position:absolute;visibility:visible" from="31868,4617" to="31868,11348" o:connectortype="straight" strokecolor="black" strokeweight="0.5pt">
                  <v:stroke joinstyle="miter"/>
                </v:line>
                <v:line id="Straight Connector 1832" o:spid="_x0000_s1050" style="flip:x;mso-wrap-style:square;position:absolute;visibility:visible" from="34041,4798" to="35946,7655" o:connectortype="straight" strokecolor="black" strokeweight="0.5pt">
                  <v:stroke joinstyle="miter"/>
                </v:line>
                <v:line id="Straight Connector 1833" o:spid="_x0000_s1051" style="flip:x y;mso-wrap-style:square;position:absolute;visibility:visible" from="35942,4798" to="38133,7751" o:connectortype="straight" strokecolor="black" strokeweight="0.5pt">
                  <v:stroke joinstyle="miter"/>
                </v:line>
                <v:line id="Straight Connector 1845" o:spid="_x0000_s1052" style="mso-wrap-style:square;position:absolute;visibility:visible" from="34041,9777" to="34041,11619" o:connectortype="straight" strokecolor="black" strokeweight="0.5pt">
                  <v:stroke joinstyle="miter"/>
                </v:line>
                <v:line id="Straight Connector 1844" o:spid="_x0000_s1053" style="mso-wrap-style:square;position:absolute;visibility:visible" from="38115,9777" to="38115,11619" o:connectortype="straight" strokecolor="black" strokeweight="0.5pt">
                  <v:stroke joinstyle="miter"/>
                </v:line>
                <v:line id="Straight Connector 1831" o:spid="_x0000_s1054" style="flip:x;mso-wrap-style:square;position:absolute;visibility:visible" from="14485,4617" to="14485,11348" o:connectortype="straight" strokecolor="black" strokeweight="0.5pt">
                  <v:stroke joinstyle="miter"/>
                </v:line>
              </v:group>
            </w:pict>
          </mc:Fallback>
        </mc:AlternateContent>
      </w:r>
    </w:p>
    <w:p w14:paraId="2615B8EF" w14:textId="77777777" w:rsidR="00BE5AE0" w:rsidRPr="00FF48B9" w:rsidRDefault="003617DA" w:rsidP="003D4059">
      <w:pPr>
        <w:jc w:val="both"/>
      </w:pPr>
      <w:r w:rsidRPr="00FF48B9">
        <w:tab/>
      </w:r>
      <w:r w:rsidRPr="00FF48B9">
        <w:tab/>
      </w:r>
      <w:r w:rsidRPr="00FF48B9">
        <w:tab/>
      </w:r>
    </w:p>
    <w:p w14:paraId="2A6464B2" w14:textId="77777777" w:rsidR="00BE5AE0" w:rsidRPr="00FF48B9" w:rsidRDefault="003617DA" w:rsidP="003D4059">
      <w:pPr>
        <w:jc w:val="both"/>
      </w:pPr>
      <w:r w:rsidRPr="00FF48B9">
        <w:t xml:space="preserve">             O         </w:t>
      </w:r>
      <w:r w:rsidR="005D2A28" w:rsidRPr="00FF48B9">
        <w:t xml:space="preserve">     </w:t>
      </w:r>
      <w:r w:rsidRPr="00FF48B9">
        <w:t xml:space="preserve">R </w:t>
      </w:r>
      <w:r w:rsidRPr="00FF48B9">
        <w:tab/>
        <w:t xml:space="preserve">    →</w:t>
      </w:r>
      <w:r w:rsidRPr="00FF48B9">
        <w:tab/>
        <w:t xml:space="preserve">  O       R         O        R         O        R</w:t>
      </w:r>
    </w:p>
    <w:p w14:paraId="6877B928" w14:textId="77777777" w:rsidR="00BE5AE0" w:rsidRPr="00FF48B9" w:rsidRDefault="00BE5AE0" w:rsidP="003D4059">
      <w:pPr>
        <w:jc w:val="both"/>
      </w:pPr>
    </w:p>
    <w:p w14:paraId="54073216" w14:textId="77777777" w:rsidR="00BE5AE0" w:rsidRPr="00FF48B9" w:rsidRDefault="00BE5AE0" w:rsidP="003D4059">
      <w:pPr>
        <w:jc w:val="both"/>
      </w:pPr>
    </w:p>
    <w:p w14:paraId="331947D1" w14:textId="77777777" w:rsidR="00BE5AE0" w:rsidRPr="00FF48B9" w:rsidRDefault="003617DA" w:rsidP="003D4059">
      <w:pPr>
        <w:jc w:val="both"/>
      </w:pPr>
      <w:r w:rsidRPr="00FF48B9">
        <w:t xml:space="preserve">           </w:t>
      </w:r>
      <w:r w:rsidR="004A0FED" w:rsidRPr="00FF48B9">
        <w:t xml:space="preserve">            </w:t>
      </w:r>
      <w:r w:rsidRPr="00FF48B9">
        <w:t xml:space="preserve">  N      C </w:t>
      </w:r>
      <w:r w:rsidRPr="00FF48B9">
        <w:tab/>
        <w:t xml:space="preserve">        N   C            N        C           N        C           </w:t>
      </w:r>
    </w:p>
    <w:p w14:paraId="6BE4DDE3" w14:textId="77777777" w:rsidR="00BE5AE0" w:rsidRPr="00FF48B9" w:rsidRDefault="00BE5AE0" w:rsidP="003D4059">
      <w:pPr>
        <w:jc w:val="both"/>
      </w:pPr>
    </w:p>
    <w:p w14:paraId="462139D0" w14:textId="77777777" w:rsidR="00BE5AE0" w:rsidRPr="00FF48B9" w:rsidRDefault="003617DA" w:rsidP="003D4059">
      <w:pPr>
        <w:jc w:val="both"/>
      </w:pPr>
      <w:r w:rsidRPr="00FF48B9">
        <w:t xml:space="preserve">           </w:t>
      </w:r>
      <w:proofErr w:type="gramStart"/>
      <w:r w:rsidRPr="00FF48B9">
        <w:t>s</w:t>
      </w:r>
      <w:proofErr w:type="gramEnd"/>
      <w:r w:rsidRPr="00FF48B9">
        <w:rPr>
          <w:rStyle w:val="pron"/>
        </w:rPr>
        <w:t xml:space="preserve">    l       </w:t>
      </w:r>
      <w:r w:rsidRPr="00FF48B9">
        <w:t>ɪ</w:t>
      </w:r>
      <w:r w:rsidRPr="00FF48B9">
        <w:rPr>
          <w:rStyle w:val="pron"/>
        </w:rPr>
        <w:t xml:space="preserve">          t</w:t>
      </w:r>
      <w:r w:rsidRPr="00FF48B9">
        <w:t xml:space="preserve">             s     ɪ    ø        l     ɪ</w:t>
      </w:r>
      <w:r w:rsidRPr="00FF48B9">
        <w:rPr>
          <w:rStyle w:val="pron"/>
        </w:rPr>
        <w:t xml:space="preserve">         </w:t>
      </w:r>
      <w:r w:rsidRPr="00FF48B9">
        <w:t xml:space="preserve">ø      t     ɪ         </w:t>
      </w:r>
    </w:p>
    <w:p w14:paraId="03B3AD38" w14:textId="77777777" w:rsidR="00BE5AE0" w:rsidRPr="00FF48B9" w:rsidRDefault="00BE5AE0" w:rsidP="003D4059">
      <w:pPr>
        <w:jc w:val="both"/>
      </w:pPr>
    </w:p>
    <w:p w14:paraId="1F08E9DA" w14:textId="77777777" w:rsidR="00196A7E" w:rsidRPr="00FF48B9" w:rsidRDefault="003617DA" w:rsidP="003D4059">
      <w:pPr>
        <w:jc w:val="both"/>
      </w:pPr>
      <w:r w:rsidRPr="00FF48B9">
        <w:t>Next</w:t>
      </w:r>
      <w:r w:rsidR="00093A76" w:rsidRPr="00FF48B9">
        <w:t>,</w:t>
      </w:r>
      <w:r w:rsidR="00DD7AFF" w:rsidRPr="00FF48B9">
        <w:t xml:space="preserve"> </w:t>
      </w:r>
      <w:r w:rsidR="00936DE0" w:rsidRPr="00FF48B9">
        <w:t xml:space="preserve">consider </w:t>
      </w:r>
      <w:r w:rsidR="00DA1CE2" w:rsidRPr="00FF48B9">
        <w:t xml:space="preserve">examples in </w:t>
      </w:r>
      <w:r w:rsidR="00E36550" w:rsidRPr="00FF48B9">
        <w:t>(</w:t>
      </w:r>
      <w:r w:rsidR="00DA1CE2" w:rsidRPr="00FF48B9">
        <w:t>9</w:t>
      </w:r>
      <w:r w:rsidR="00E36550" w:rsidRPr="00FF48B9">
        <w:t>)</w:t>
      </w:r>
      <w:r w:rsidR="00074AA5" w:rsidRPr="00FF48B9">
        <w:t xml:space="preserve"> </w:t>
      </w:r>
      <w:r w:rsidRPr="00FF48B9">
        <w:t xml:space="preserve">where the </w:t>
      </w:r>
      <w:r w:rsidR="00E0051D" w:rsidRPr="00FF48B9">
        <w:t>consonant cluster</w:t>
      </w:r>
      <w:r w:rsidR="00074AA5" w:rsidRPr="00FF48B9">
        <w:t>s</w:t>
      </w:r>
      <w:r w:rsidR="00E0051D" w:rsidRPr="00FF48B9">
        <w:t xml:space="preserve"> </w:t>
      </w:r>
      <w:r w:rsidR="00074AA5" w:rsidRPr="00FF48B9">
        <w:t>are</w:t>
      </w:r>
      <w:r w:rsidR="00E0051D" w:rsidRPr="00FF48B9">
        <w:t xml:space="preserve"> in word medial</w:t>
      </w:r>
      <w:r w:rsidR="00751A45" w:rsidRPr="00FF48B9">
        <w:t xml:space="preserve"> </w:t>
      </w:r>
      <w:r w:rsidR="00074AA5" w:rsidRPr="00FF48B9">
        <w:t>positions</w:t>
      </w:r>
      <w:r w:rsidR="00751A45" w:rsidRPr="00FF48B9">
        <w:t>.</w:t>
      </w:r>
      <w:r w:rsidR="005C2B67" w:rsidRPr="00FF48B9">
        <w:t xml:space="preserve"> </w:t>
      </w:r>
      <w:r w:rsidR="00751A45" w:rsidRPr="00FF48B9">
        <w:t xml:space="preserve">Like the word-initial consonant clusters, </w:t>
      </w:r>
      <w:r w:rsidR="00074AA5" w:rsidRPr="00FF48B9">
        <w:t xml:space="preserve">the consonant </w:t>
      </w:r>
      <w:r w:rsidR="00157212" w:rsidRPr="00FF48B9">
        <w:t xml:space="preserve">clusters are broken up by inserting an epenthetic vowel. </w:t>
      </w:r>
      <w:r w:rsidR="00F9730B" w:rsidRPr="00FF48B9">
        <w:t xml:space="preserve">Consider for instance the form </w:t>
      </w:r>
      <w:r w:rsidR="00F9730B" w:rsidRPr="00FF48B9">
        <w:rPr>
          <w:i/>
        </w:rPr>
        <w:t>/</w:t>
      </w:r>
      <w:proofErr w:type="spellStart"/>
      <w:r w:rsidR="00F9730B" w:rsidRPr="00FF48B9">
        <w:rPr>
          <w:i/>
        </w:rPr>
        <w:t>mɑːstə</w:t>
      </w:r>
      <w:proofErr w:type="spellEnd"/>
      <w:r w:rsidR="00F9730B" w:rsidRPr="00FF48B9">
        <w:rPr>
          <w:i/>
        </w:rPr>
        <w:t>/ → /</w:t>
      </w:r>
      <w:proofErr w:type="spellStart"/>
      <w:r w:rsidR="00F9730B" w:rsidRPr="00FF48B9">
        <w:rPr>
          <w:i/>
        </w:rPr>
        <w:t>mɑ.sɩ.ta</w:t>
      </w:r>
      <w:proofErr w:type="spellEnd"/>
      <w:r w:rsidR="00F9730B" w:rsidRPr="00FF48B9">
        <w:rPr>
          <w:i/>
        </w:rPr>
        <w:t>/.</w:t>
      </w:r>
      <w:r w:rsidR="009A3823" w:rsidRPr="00FF48B9">
        <w:rPr>
          <w:i/>
        </w:rPr>
        <w:t xml:space="preserve"> </w:t>
      </w:r>
      <w:r w:rsidR="00F9730B" w:rsidRPr="00FF48B9">
        <w:t xml:space="preserve">Here, the </w:t>
      </w:r>
      <w:r w:rsidR="00D722BA" w:rsidRPr="00FF48B9">
        <w:t xml:space="preserve">CV. CCV changes to CV. CV. CV. As with the case of Figure 2 above, </w:t>
      </w:r>
      <w:r w:rsidR="009E7B34" w:rsidRPr="00FF48B9">
        <w:t xml:space="preserve">the insertion of the epenthetic vowel automatically results in the re-syllabification of the </w:t>
      </w:r>
      <w:r w:rsidRPr="00FF48B9">
        <w:t>output form. See Figure 3 below for an account of the re-syllabification process</w:t>
      </w:r>
      <w:r w:rsidR="00190162" w:rsidRPr="00FF48B9">
        <w:t xml:space="preserve"> involving word medial consonant clusters.</w:t>
      </w:r>
    </w:p>
    <w:p w14:paraId="340025FD" w14:textId="77777777" w:rsidR="00BE5AE0" w:rsidRPr="00FF48B9" w:rsidRDefault="00BE5AE0" w:rsidP="003D4059">
      <w:pPr>
        <w:jc w:val="both"/>
      </w:pPr>
    </w:p>
    <w:p w14:paraId="04BE33EE" w14:textId="77777777" w:rsidR="002C6AF4" w:rsidRPr="00FF48B9" w:rsidRDefault="002C6AF4" w:rsidP="003D4059">
      <w:pPr>
        <w:jc w:val="both"/>
        <w:rPr>
          <w:i/>
        </w:rPr>
      </w:pPr>
    </w:p>
    <w:tbl>
      <w:tblPr>
        <w:tblW w:w="5000" w:type="pct"/>
        <w:tblLook w:val="04A0" w:firstRow="1" w:lastRow="0" w:firstColumn="1" w:lastColumn="0" w:noHBand="0" w:noVBand="1"/>
      </w:tblPr>
      <w:tblGrid>
        <w:gridCol w:w="630"/>
        <w:gridCol w:w="2115"/>
        <w:gridCol w:w="2134"/>
        <w:gridCol w:w="2134"/>
        <w:gridCol w:w="2347"/>
      </w:tblGrid>
      <w:tr w:rsidR="009169E2" w:rsidRPr="00FF48B9" w14:paraId="5D12D11E" w14:textId="77777777" w:rsidTr="003B681F">
        <w:tc>
          <w:tcPr>
            <w:tcW w:w="336" w:type="pct"/>
          </w:tcPr>
          <w:p w14:paraId="0FDADCD9" w14:textId="77777777" w:rsidR="00BE5AE0" w:rsidRPr="00FF48B9" w:rsidRDefault="003617DA" w:rsidP="003D4059">
            <w:pPr>
              <w:jc w:val="both"/>
            </w:pPr>
            <w:r w:rsidRPr="00FF48B9">
              <w:t>9.</w:t>
            </w:r>
          </w:p>
        </w:tc>
        <w:tc>
          <w:tcPr>
            <w:tcW w:w="4664" w:type="pct"/>
            <w:gridSpan w:val="4"/>
          </w:tcPr>
          <w:p w14:paraId="5A572AD3" w14:textId="77777777" w:rsidR="00BE5AE0" w:rsidRPr="00FF48B9" w:rsidRDefault="003617DA" w:rsidP="003D4059">
            <w:pPr>
              <w:jc w:val="both"/>
              <w:rPr>
                <w:b/>
                <w:i/>
              </w:rPr>
            </w:pPr>
            <w:r w:rsidRPr="00FF48B9">
              <w:t xml:space="preserve">      </w:t>
            </w:r>
            <w:r w:rsidRPr="00FF48B9">
              <w:rPr>
                <w:b/>
                <w:i/>
              </w:rPr>
              <w:t xml:space="preserve">Word medial consonant clusters </w:t>
            </w:r>
          </w:p>
        </w:tc>
      </w:tr>
      <w:tr w:rsidR="009169E2" w:rsidRPr="00FF48B9" w14:paraId="54AB20FA" w14:textId="77777777" w:rsidTr="003B681F">
        <w:tc>
          <w:tcPr>
            <w:tcW w:w="336" w:type="pct"/>
          </w:tcPr>
          <w:p w14:paraId="35ED5E64" w14:textId="77777777" w:rsidR="00BE5AE0" w:rsidRPr="00FF48B9" w:rsidRDefault="00BE5AE0" w:rsidP="003D4059">
            <w:pPr>
              <w:jc w:val="both"/>
            </w:pPr>
          </w:p>
        </w:tc>
        <w:tc>
          <w:tcPr>
            <w:tcW w:w="1130" w:type="pct"/>
          </w:tcPr>
          <w:p w14:paraId="6E4AEAC8" w14:textId="77777777" w:rsidR="00BE5AE0" w:rsidRPr="00FF48B9" w:rsidRDefault="00BE5AE0" w:rsidP="003D4059">
            <w:pPr>
              <w:jc w:val="both"/>
              <w:rPr>
                <w:b/>
              </w:rPr>
            </w:pPr>
          </w:p>
        </w:tc>
        <w:tc>
          <w:tcPr>
            <w:tcW w:w="1140" w:type="pct"/>
          </w:tcPr>
          <w:p w14:paraId="4B1DED4C" w14:textId="77777777" w:rsidR="00BE5AE0" w:rsidRPr="00FF48B9" w:rsidRDefault="003617DA" w:rsidP="003D4059">
            <w:pPr>
              <w:jc w:val="both"/>
              <w:rPr>
                <w:b/>
              </w:rPr>
            </w:pPr>
            <w:r w:rsidRPr="00FF48B9">
              <w:rPr>
                <w:b/>
              </w:rPr>
              <w:t>Word</w:t>
            </w:r>
          </w:p>
        </w:tc>
        <w:tc>
          <w:tcPr>
            <w:tcW w:w="1140" w:type="pct"/>
          </w:tcPr>
          <w:p w14:paraId="56255327" w14:textId="77777777" w:rsidR="00BE5AE0" w:rsidRPr="00FF48B9" w:rsidRDefault="003617DA" w:rsidP="003D4059">
            <w:pPr>
              <w:jc w:val="both"/>
              <w:rPr>
                <w:b/>
              </w:rPr>
            </w:pPr>
            <w:r w:rsidRPr="00FF48B9">
              <w:rPr>
                <w:b/>
              </w:rPr>
              <w:t>Phonetic</w:t>
            </w:r>
          </w:p>
        </w:tc>
        <w:tc>
          <w:tcPr>
            <w:tcW w:w="1254" w:type="pct"/>
          </w:tcPr>
          <w:p w14:paraId="70F3D123" w14:textId="77777777" w:rsidR="00BE5AE0" w:rsidRPr="00FF48B9" w:rsidRDefault="003617DA" w:rsidP="003D4059">
            <w:pPr>
              <w:jc w:val="both"/>
              <w:rPr>
                <w:b/>
              </w:rPr>
            </w:pPr>
            <w:r w:rsidRPr="00FF48B9">
              <w:rPr>
                <w:b/>
              </w:rPr>
              <w:t>Monolinguals</w:t>
            </w:r>
          </w:p>
        </w:tc>
      </w:tr>
      <w:tr w:rsidR="009169E2" w:rsidRPr="00FF48B9" w14:paraId="2FE6AE4B" w14:textId="77777777" w:rsidTr="003B681F">
        <w:tc>
          <w:tcPr>
            <w:tcW w:w="336" w:type="pct"/>
          </w:tcPr>
          <w:p w14:paraId="441CFB00" w14:textId="77777777" w:rsidR="008A3269" w:rsidRPr="00FF48B9" w:rsidRDefault="008A3269" w:rsidP="003D4059">
            <w:pPr>
              <w:pStyle w:val="ListParagraph"/>
              <w:spacing w:after="0"/>
              <w:jc w:val="both"/>
              <w:rPr>
                <w:rFonts w:ascii="Times New Roman" w:hAnsi="Times New Roman" w:cs="Times New Roman"/>
                <w:sz w:val="24"/>
                <w:szCs w:val="24"/>
              </w:rPr>
            </w:pPr>
          </w:p>
        </w:tc>
        <w:tc>
          <w:tcPr>
            <w:tcW w:w="1130" w:type="pct"/>
          </w:tcPr>
          <w:p w14:paraId="26D60339" w14:textId="77777777" w:rsidR="008A3269" w:rsidRPr="00FF48B9" w:rsidRDefault="008A3269" w:rsidP="003D4059">
            <w:pPr>
              <w:pStyle w:val="ListParagraph"/>
              <w:numPr>
                <w:ilvl w:val="0"/>
                <w:numId w:val="11"/>
              </w:numPr>
              <w:spacing w:after="0"/>
              <w:jc w:val="both"/>
              <w:rPr>
                <w:rFonts w:ascii="Times New Roman" w:hAnsi="Times New Roman" w:cs="Times New Roman"/>
                <w:sz w:val="24"/>
                <w:szCs w:val="24"/>
              </w:rPr>
            </w:pPr>
          </w:p>
        </w:tc>
        <w:tc>
          <w:tcPr>
            <w:tcW w:w="1140" w:type="pct"/>
          </w:tcPr>
          <w:p w14:paraId="7B465B79" w14:textId="77777777" w:rsidR="008A3269" w:rsidRPr="00FF48B9" w:rsidRDefault="003617DA" w:rsidP="003D4059">
            <w:pPr>
              <w:jc w:val="both"/>
            </w:pPr>
            <w:r w:rsidRPr="00FF48B9">
              <w:t>inspector</w:t>
            </w:r>
          </w:p>
        </w:tc>
        <w:tc>
          <w:tcPr>
            <w:tcW w:w="1140" w:type="pct"/>
          </w:tcPr>
          <w:p w14:paraId="553032E2" w14:textId="77777777" w:rsidR="008A3269" w:rsidRPr="00FF48B9" w:rsidRDefault="003617DA" w:rsidP="003D4059">
            <w:pPr>
              <w:jc w:val="both"/>
              <w:rPr>
                <w:b/>
              </w:rPr>
            </w:pPr>
            <w:r w:rsidRPr="00FF48B9">
              <w:t>/</w:t>
            </w:r>
            <w:proofErr w:type="spellStart"/>
            <w:r w:rsidRPr="00FF48B9">
              <w:t>ɪnˈspɛktə</w:t>
            </w:r>
            <w:proofErr w:type="spellEnd"/>
            <w:r w:rsidRPr="00FF48B9">
              <w:t>/</w:t>
            </w:r>
          </w:p>
        </w:tc>
        <w:tc>
          <w:tcPr>
            <w:tcW w:w="1254" w:type="pct"/>
          </w:tcPr>
          <w:p w14:paraId="351CE0BE" w14:textId="77777777" w:rsidR="008A3269" w:rsidRPr="00FF48B9" w:rsidRDefault="003617DA" w:rsidP="003D4059">
            <w:pPr>
              <w:jc w:val="both"/>
              <w:rPr>
                <w:b/>
              </w:rPr>
            </w:pPr>
            <w:r w:rsidRPr="00FF48B9">
              <w:t>[</w:t>
            </w:r>
            <w:proofErr w:type="spellStart"/>
            <w:r w:rsidRPr="00FF48B9">
              <w:t>ɪn.s</w:t>
            </w:r>
            <w:r w:rsidRPr="00FF48B9">
              <w:rPr>
                <w:b/>
              </w:rPr>
              <w:t>ɩ.</w:t>
            </w:r>
            <w:r w:rsidRPr="00FF48B9">
              <w:t>pɛ,k</w:t>
            </w:r>
            <w:r w:rsidRPr="00FF48B9">
              <w:rPr>
                <w:b/>
              </w:rPr>
              <w:t>ɩ</w:t>
            </w:r>
            <w:proofErr w:type="spellEnd"/>
            <w:r w:rsidRPr="00FF48B9">
              <w:rPr>
                <w:b/>
              </w:rPr>
              <w:t xml:space="preserve">. </w:t>
            </w:r>
            <w:r w:rsidRPr="00FF48B9">
              <w:t>ta]</w:t>
            </w:r>
          </w:p>
        </w:tc>
      </w:tr>
      <w:tr w:rsidR="009169E2" w:rsidRPr="00FF48B9" w14:paraId="7F8D54DD" w14:textId="77777777" w:rsidTr="003B681F">
        <w:tc>
          <w:tcPr>
            <w:tcW w:w="336" w:type="pct"/>
          </w:tcPr>
          <w:p w14:paraId="3FB941D9" w14:textId="77777777" w:rsidR="008A3269" w:rsidRPr="00FF48B9" w:rsidRDefault="008A3269" w:rsidP="003D4059">
            <w:pPr>
              <w:pStyle w:val="ListParagraph"/>
              <w:spacing w:after="0"/>
              <w:jc w:val="both"/>
              <w:rPr>
                <w:rFonts w:ascii="Times New Roman" w:hAnsi="Times New Roman" w:cs="Times New Roman"/>
                <w:sz w:val="24"/>
                <w:szCs w:val="24"/>
              </w:rPr>
            </w:pPr>
          </w:p>
        </w:tc>
        <w:tc>
          <w:tcPr>
            <w:tcW w:w="1130" w:type="pct"/>
          </w:tcPr>
          <w:p w14:paraId="411FEA10" w14:textId="77777777" w:rsidR="008A3269" w:rsidRPr="00FF48B9" w:rsidRDefault="008A3269" w:rsidP="003D4059">
            <w:pPr>
              <w:pStyle w:val="ListParagraph"/>
              <w:numPr>
                <w:ilvl w:val="0"/>
                <w:numId w:val="11"/>
              </w:numPr>
              <w:spacing w:after="0"/>
              <w:jc w:val="both"/>
              <w:rPr>
                <w:rFonts w:ascii="Times New Roman" w:hAnsi="Times New Roman" w:cs="Times New Roman"/>
                <w:sz w:val="24"/>
                <w:szCs w:val="24"/>
              </w:rPr>
            </w:pPr>
          </w:p>
        </w:tc>
        <w:tc>
          <w:tcPr>
            <w:tcW w:w="1140" w:type="pct"/>
          </w:tcPr>
          <w:p w14:paraId="0063458D" w14:textId="77777777" w:rsidR="008A3269" w:rsidRPr="00FF48B9" w:rsidRDefault="003617DA" w:rsidP="003D4059">
            <w:pPr>
              <w:jc w:val="both"/>
            </w:pPr>
            <w:r w:rsidRPr="00FF48B9">
              <w:t>complete</w:t>
            </w:r>
          </w:p>
        </w:tc>
        <w:tc>
          <w:tcPr>
            <w:tcW w:w="1140" w:type="pct"/>
          </w:tcPr>
          <w:p w14:paraId="7B6FEE9D" w14:textId="77777777" w:rsidR="008A3269" w:rsidRPr="00FF48B9" w:rsidRDefault="003617DA" w:rsidP="003D4059">
            <w:pPr>
              <w:jc w:val="both"/>
            </w:pPr>
            <w:proofErr w:type="spellStart"/>
            <w:r w:rsidRPr="00FF48B9">
              <w:t>kəmˈpliːt</w:t>
            </w:r>
            <w:proofErr w:type="spellEnd"/>
            <w:r w:rsidRPr="00FF48B9">
              <w:t>/</w:t>
            </w:r>
          </w:p>
        </w:tc>
        <w:tc>
          <w:tcPr>
            <w:tcW w:w="1254" w:type="pct"/>
          </w:tcPr>
          <w:p w14:paraId="1021E650" w14:textId="77777777" w:rsidR="008A3269" w:rsidRPr="00FF48B9" w:rsidRDefault="003617DA" w:rsidP="003D4059">
            <w:pPr>
              <w:jc w:val="both"/>
            </w:pPr>
            <w:r w:rsidRPr="00FF48B9">
              <w:t>[</w:t>
            </w:r>
            <w:proofErr w:type="spellStart"/>
            <w:r w:rsidRPr="00FF48B9">
              <w:t>kɔmpiliːti</w:t>
            </w:r>
            <w:proofErr w:type="spellEnd"/>
            <w:r w:rsidRPr="00FF48B9">
              <w:t>]</w:t>
            </w:r>
          </w:p>
        </w:tc>
      </w:tr>
      <w:tr w:rsidR="009169E2" w:rsidRPr="00FF48B9" w14:paraId="10DAABD9" w14:textId="77777777" w:rsidTr="003B681F">
        <w:tc>
          <w:tcPr>
            <w:tcW w:w="336" w:type="pct"/>
          </w:tcPr>
          <w:p w14:paraId="6BFD9F43" w14:textId="77777777" w:rsidR="008A3269" w:rsidRPr="00FF48B9" w:rsidRDefault="008A3269" w:rsidP="003D4059">
            <w:pPr>
              <w:pStyle w:val="ListParagraph"/>
              <w:spacing w:after="0"/>
              <w:jc w:val="both"/>
              <w:rPr>
                <w:rFonts w:ascii="Times New Roman" w:hAnsi="Times New Roman" w:cs="Times New Roman"/>
                <w:sz w:val="24"/>
                <w:szCs w:val="24"/>
              </w:rPr>
            </w:pPr>
          </w:p>
        </w:tc>
        <w:tc>
          <w:tcPr>
            <w:tcW w:w="1130" w:type="pct"/>
          </w:tcPr>
          <w:p w14:paraId="7BD3CCA4" w14:textId="77777777" w:rsidR="008A3269" w:rsidRPr="00FF48B9" w:rsidRDefault="008A3269" w:rsidP="003D4059">
            <w:pPr>
              <w:pStyle w:val="ListParagraph"/>
              <w:numPr>
                <w:ilvl w:val="0"/>
                <w:numId w:val="11"/>
              </w:numPr>
              <w:spacing w:after="0"/>
              <w:jc w:val="both"/>
              <w:rPr>
                <w:rFonts w:ascii="Times New Roman" w:hAnsi="Times New Roman" w:cs="Times New Roman"/>
                <w:sz w:val="24"/>
                <w:szCs w:val="24"/>
              </w:rPr>
            </w:pPr>
          </w:p>
        </w:tc>
        <w:tc>
          <w:tcPr>
            <w:tcW w:w="1140" w:type="pct"/>
          </w:tcPr>
          <w:p w14:paraId="075EA0CC" w14:textId="77777777" w:rsidR="008A3269" w:rsidRPr="00FF48B9" w:rsidRDefault="003617DA" w:rsidP="003D4059">
            <w:pPr>
              <w:jc w:val="both"/>
            </w:pPr>
            <w:r w:rsidRPr="00FF48B9">
              <w:t>master</w:t>
            </w:r>
          </w:p>
        </w:tc>
        <w:tc>
          <w:tcPr>
            <w:tcW w:w="1140" w:type="pct"/>
          </w:tcPr>
          <w:p w14:paraId="544B7744" w14:textId="77777777" w:rsidR="008A3269" w:rsidRPr="00FF48B9" w:rsidRDefault="003617DA" w:rsidP="003D4059">
            <w:pPr>
              <w:jc w:val="both"/>
            </w:pPr>
            <w:r w:rsidRPr="00FF48B9">
              <w:t>/</w:t>
            </w:r>
            <w:proofErr w:type="spellStart"/>
            <w:r w:rsidRPr="00FF48B9">
              <w:t>mɑːstə</w:t>
            </w:r>
            <w:proofErr w:type="spellEnd"/>
            <w:r w:rsidRPr="00FF48B9">
              <w:t>/</w:t>
            </w:r>
          </w:p>
        </w:tc>
        <w:tc>
          <w:tcPr>
            <w:tcW w:w="1254" w:type="pct"/>
          </w:tcPr>
          <w:p w14:paraId="6E2B5EA4" w14:textId="77777777" w:rsidR="008A3269" w:rsidRPr="00FF48B9" w:rsidRDefault="003617DA" w:rsidP="003D4059">
            <w:pPr>
              <w:jc w:val="both"/>
            </w:pPr>
            <w:r w:rsidRPr="00FF48B9">
              <w:t>[</w:t>
            </w:r>
            <w:proofErr w:type="spellStart"/>
            <w:r w:rsidRPr="00FF48B9">
              <w:t>mɑːs</w:t>
            </w:r>
            <w:r w:rsidRPr="00FF48B9">
              <w:rPr>
                <w:b/>
              </w:rPr>
              <w:t>ɩ</w:t>
            </w:r>
            <w:r w:rsidRPr="00FF48B9">
              <w:t>ta</w:t>
            </w:r>
            <w:proofErr w:type="spellEnd"/>
            <w:r w:rsidRPr="00FF48B9">
              <w:t>]</w:t>
            </w:r>
          </w:p>
        </w:tc>
      </w:tr>
    </w:tbl>
    <w:p w14:paraId="2FFF5775" w14:textId="77777777" w:rsidR="009B58DC" w:rsidRPr="00FF48B9" w:rsidRDefault="009B58DC" w:rsidP="003D4059">
      <w:pPr>
        <w:jc w:val="both"/>
      </w:pPr>
    </w:p>
    <w:p w14:paraId="71CB031C" w14:textId="77777777" w:rsidR="009B58DC" w:rsidRPr="00FF48B9" w:rsidRDefault="009B58DC" w:rsidP="003D4059">
      <w:pPr>
        <w:jc w:val="both"/>
      </w:pPr>
    </w:p>
    <w:p w14:paraId="144340AF" w14:textId="77777777" w:rsidR="009B58DC" w:rsidRPr="00FF48B9" w:rsidRDefault="003617DA" w:rsidP="003D4059">
      <w:pPr>
        <w:spacing w:line="480" w:lineRule="auto"/>
        <w:jc w:val="both"/>
        <w:rPr>
          <w:i/>
        </w:rPr>
      </w:pPr>
      <w:r w:rsidRPr="00FF48B9">
        <w:rPr>
          <w:i/>
        </w:rPr>
        <w:t xml:space="preserve">Figure 3: </w:t>
      </w:r>
      <w:r w:rsidR="00190162" w:rsidRPr="00FF48B9">
        <w:rPr>
          <w:i/>
        </w:rPr>
        <w:t xml:space="preserve">Re-syllabification involving word medial consonant clusters; </w:t>
      </w:r>
      <w:r w:rsidR="006C5ACE" w:rsidRPr="00FF48B9">
        <w:rPr>
          <w:i/>
        </w:rPr>
        <w:t>/</w:t>
      </w:r>
      <w:proofErr w:type="spellStart"/>
      <w:r w:rsidR="006C5ACE" w:rsidRPr="00FF48B9">
        <w:rPr>
          <w:i/>
        </w:rPr>
        <w:t>mɑːstə</w:t>
      </w:r>
      <w:proofErr w:type="spellEnd"/>
      <w:r w:rsidR="006C5ACE" w:rsidRPr="00FF48B9">
        <w:rPr>
          <w:i/>
        </w:rPr>
        <w:t>/ → [</w:t>
      </w:r>
      <w:proofErr w:type="spellStart"/>
      <w:r w:rsidR="006C5ACE" w:rsidRPr="00FF48B9">
        <w:rPr>
          <w:i/>
        </w:rPr>
        <w:t>mɑ.sɩ.ta</w:t>
      </w:r>
      <w:proofErr w:type="spellEnd"/>
      <w:r w:rsidR="006C5ACE" w:rsidRPr="00FF48B9">
        <w:rPr>
          <w:i/>
        </w:rPr>
        <w:t>]</w:t>
      </w:r>
    </w:p>
    <w:p w14:paraId="7315489F" w14:textId="77777777" w:rsidR="009B58DC" w:rsidRPr="00FF48B9" w:rsidRDefault="003617DA" w:rsidP="003D4059">
      <w:pPr>
        <w:jc w:val="both"/>
      </w:pPr>
      <w:r w:rsidRPr="00FF48B9">
        <w:t xml:space="preserve">       </w:t>
      </w:r>
      <w:r w:rsidR="00414F36" w:rsidRPr="00FF48B9">
        <w:t xml:space="preserve">       </w:t>
      </w:r>
      <w:proofErr w:type="gramStart"/>
      <w:r w:rsidR="00414F36" w:rsidRPr="00FF48B9">
        <w:t>σ</w:t>
      </w:r>
      <w:proofErr w:type="gramEnd"/>
      <w:r w:rsidR="00414F36" w:rsidRPr="00FF48B9">
        <w:t xml:space="preserve"> </w:t>
      </w:r>
      <w:r w:rsidR="00414F36" w:rsidRPr="00FF48B9">
        <w:tab/>
      </w:r>
      <w:r w:rsidR="00414F36" w:rsidRPr="00FF48B9">
        <w:tab/>
        <w:t xml:space="preserve">               </w:t>
      </w:r>
      <w:proofErr w:type="spellStart"/>
      <w:r w:rsidR="00414F36" w:rsidRPr="00FF48B9">
        <w:t>σ</w:t>
      </w:r>
      <w:proofErr w:type="spellEnd"/>
      <w:r w:rsidR="00414F36" w:rsidRPr="00FF48B9">
        <w:t xml:space="preserve"> </w:t>
      </w:r>
      <w:r w:rsidR="00414F36" w:rsidRPr="00FF48B9">
        <w:tab/>
      </w:r>
      <w:r w:rsidR="00414F36" w:rsidRPr="00FF48B9">
        <w:tab/>
      </w:r>
      <w:proofErr w:type="spellStart"/>
      <w:r w:rsidR="00414F36" w:rsidRPr="00FF48B9">
        <w:t>σ</w:t>
      </w:r>
      <w:proofErr w:type="spellEnd"/>
      <w:r w:rsidR="00414F36" w:rsidRPr="00FF48B9">
        <w:tab/>
        <w:t xml:space="preserve">           </w:t>
      </w:r>
      <w:proofErr w:type="spellStart"/>
      <w:r w:rsidR="00414F36" w:rsidRPr="00FF48B9">
        <w:t>σ</w:t>
      </w:r>
      <w:proofErr w:type="spellEnd"/>
      <w:r w:rsidR="00414F36" w:rsidRPr="00FF48B9">
        <w:tab/>
        <w:t xml:space="preserve">           </w:t>
      </w:r>
      <w:proofErr w:type="spellStart"/>
      <w:r w:rsidRPr="00FF48B9">
        <w:t>σ</w:t>
      </w:r>
      <w:proofErr w:type="spellEnd"/>
    </w:p>
    <w:p w14:paraId="128FEDCE" w14:textId="77777777" w:rsidR="009B58DC" w:rsidRPr="00FF48B9" w:rsidRDefault="003617DA" w:rsidP="003D4059">
      <w:pPr>
        <w:jc w:val="both"/>
      </w:pPr>
      <w:r w:rsidRPr="00FF48B9">
        <w:rPr>
          <w:noProof/>
        </w:rPr>
        <mc:AlternateContent>
          <mc:Choice Requires="wpg">
            <w:drawing>
              <wp:anchor distT="0" distB="0" distL="114300" distR="114300" simplePos="0" relativeHeight="251666432" behindDoc="0" locked="0" layoutInCell="1" allowOverlap="1" wp14:anchorId="2C8FDA28" wp14:editId="25B10BDF">
                <wp:simplePos x="0" y="0"/>
                <wp:positionH relativeFrom="column">
                  <wp:posOffset>353085</wp:posOffset>
                </wp:positionH>
                <wp:positionV relativeFrom="paragraph">
                  <wp:posOffset>9217</wp:posOffset>
                </wp:positionV>
                <wp:extent cx="4691487" cy="1216091"/>
                <wp:effectExtent l="0" t="0" r="33020" b="22225"/>
                <wp:wrapNone/>
                <wp:docPr id="1889" name="Group 1889"/>
                <wp:cNvGraphicFramePr/>
                <a:graphic xmlns:a="http://schemas.openxmlformats.org/drawingml/2006/main">
                  <a:graphicData uri="http://schemas.microsoft.com/office/word/2010/wordprocessingGroup">
                    <wpg:wgp>
                      <wpg:cNvGrpSpPr/>
                      <wpg:grpSpPr>
                        <a:xfrm>
                          <a:off x="0" y="0"/>
                          <a:ext cx="4691487" cy="1216091"/>
                          <a:chOff x="0" y="0"/>
                          <a:chExt cx="4691487" cy="1216091"/>
                        </a:xfrm>
                      </wpg:grpSpPr>
                      <wps:wsp>
                        <wps:cNvPr id="1883" name="Straight Connector 1883"/>
                        <wps:cNvCnPr/>
                        <wps:spPr>
                          <a:xfrm>
                            <a:off x="1665838" y="1023042"/>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2" name="Straight Connector 1882"/>
                        <wps:cNvCnPr/>
                        <wps:spPr>
                          <a:xfrm>
                            <a:off x="1883121" y="1050202"/>
                            <a:ext cx="0" cy="1658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888" name="Group 1888"/>
                        <wpg:cNvGrpSpPr/>
                        <wpg:grpSpPr>
                          <a:xfrm>
                            <a:off x="0" y="0"/>
                            <a:ext cx="4691487" cy="1180031"/>
                            <a:chOff x="0" y="0"/>
                            <a:chExt cx="4691487" cy="1180031"/>
                          </a:xfrm>
                        </wpg:grpSpPr>
                        <wps:wsp>
                          <wps:cNvPr id="1862" name="Straight Connector 1862"/>
                          <wps:cNvCnPr/>
                          <wps:spPr>
                            <a:xfrm flipH="1">
                              <a:off x="45267" y="2716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1" name="Straight Connector 1861"/>
                          <wps:cNvCnPr/>
                          <wps:spPr>
                            <a:xfrm flipH="1" flipV="1">
                              <a:off x="244443" y="27160"/>
                              <a:ext cx="424281" cy="2930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4" name="Straight Connector 1874"/>
                          <wps:cNvCnPr/>
                          <wps:spPr>
                            <a:xfrm flipH="1">
                              <a:off x="534154" y="49794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3" name="Straight Connector 1873"/>
                          <wps:cNvCnPr/>
                          <wps:spPr>
                            <a:xfrm flipH="1" flipV="1">
                              <a:off x="724277" y="497940"/>
                              <a:ext cx="95097" cy="300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7" name="Straight Connector 1887"/>
                          <wps:cNvCnPr/>
                          <wps:spPr>
                            <a:xfrm>
                              <a:off x="488887" y="1013988"/>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4" name="Straight Connector 1884"/>
                          <wps:cNvCnPr/>
                          <wps:spPr>
                            <a:xfrm>
                              <a:off x="887239" y="995881"/>
                              <a:ext cx="0"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0" name="Straight Connector 1860"/>
                          <wps:cNvCnPr/>
                          <wps:spPr>
                            <a:xfrm flipH="1">
                              <a:off x="1457608" y="2716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9" name="Straight Connector 1859"/>
                          <wps:cNvCnPr/>
                          <wps:spPr>
                            <a:xfrm flipH="1" flipV="1">
                              <a:off x="1647731" y="2716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7" name="Straight Connector 1857"/>
                          <wps:cNvCnPr/>
                          <wps:spPr>
                            <a:xfrm flipH="1">
                              <a:off x="2245259" y="905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8" name="Straight Connector 1858"/>
                          <wps:cNvCnPr/>
                          <wps:spPr>
                            <a:xfrm flipH="1" flipV="1">
                              <a:off x="2435382" y="905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0" name="Straight Connector 1870"/>
                          <wps:cNvCnPr/>
                          <wps:spPr>
                            <a:xfrm flipH="1" flipV="1">
                              <a:off x="1865014" y="470780"/>
                              <a:ext cx="36576" cy="339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8" name="Straight Connector 1878"/>
                          <wps:cNvCnPr/>
                          <wps:spPr>
                            <a:xfrm flipH="1">
                              <a:off x="2471596" y="516047"/>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7" name="Straight Connector 1877"/>
                          <wps:cNvCnPr/>
                          <wps:spPr>
                            <a:xfrm flipH="1" flipV="1">
                              <a:off x="2661719" y="516047"/>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5" name="Straight Connector 1875"/>
                          <wps:cNvCnPr/>
                          <wps:spPr>
                            <a:xfrm flipH="1">
                              <a:off x="2245259" y="488887"/>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6" name="Straight Connector 1876"/>
                          <wps:cNvCnPr/>
                          <wps:spPr>
                            <a:xfrm flipH="1">
                              <a:off x="0" y="497940"/>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6" name="Straight Connector 1886"/>
                          <wps:cNvCnPr/>
                          <wps:spPr>
                            <a:xfrm>
                              <a:off x="2471596" y="977774"/>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5" name="Straight Connector 1885"/>
                          <wps:cNvCnPr/>
                          <wps:spPr>
                            <a:xfrm>
                              <a:off x="2879002" y="995881"/>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1" name="Straight Connector 1871"/>
                          <wps:cNvCnPr/>
                          <wps:spPr>
                            <a:xfrm flipH="1">
                              <a:off x="1665837" y="470780"/>
                              <a:ext cx="182880" cy="339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5" name="Straight Connector 1855"/>
                          <wps:cNvCnPr/>
                          <wps:spPr>
                            <a:xfrm flipH="1">
                              <a:off x="3141552"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6" name="Straight Connector 1856"/>
                          <wps:cNvCnPr/>
                          <wps:spPr>
                            <a:xfrm flipH="1" flipV="1">
                              <a:off x="3331675"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3" name="Straight Connector 1863"/>
                          <wps:cNvCnPr/>
                          <wps:spPr>
                            <a:xfrm flipH="1">
                              <a:off x="3141552" y="47078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8" name="Straight Connector 1868"/>
                          <wps:cNvCnPr/>
                          <wps:spPr>
                            <a:xfrm flipH="1">
                              <a:off x="3404103" y="47983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9" name="Straight Connector 1869"/>
                          <wps:cNvCnPr/>
                          <wps:spPr>
                            <a:xfrm flipH="1" flipV="1">
                              <a:off x="3594226" y="47983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1" name="Straight Connector 1881"/>
                          <wps:cNvCnPr/>
                          <wps:spPr>
                            <a:xfrm>
                              <a:off x="3404103" y="986828"/>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0" name="Straight Connector 1880"/>
                          <wps:cNvCnPr/>
                          <wps:spPr>
                            <a:xfrm>
                              <a:off x="3811509" y="986828"/>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7" name="Straight Connector 1867"/>
                          <wps:cNvCnPr/>
                          <wps:spPr>
                            <a:xfrm flipH="1">
                              <a:off x="1330830" y="461648"/>
                              <a:ext cx="117691" cy="6727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6" name="Straight Connector 1866"/>
                          <wps:cNvCnPr/>
                          <wps:spPr>
                            <a:xfrm>
                              <a:off x="1448455" y="461490"/>
                              <a:ext cx="90599" cy="673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3" name="Straight Connector 1853"/>
                          <wps:cNvCnPr/>
                          <wps:spPr>
                            <a:xfrm flipH="1">
                              <a:off x="4019738" y="905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4" name="Straight Connector 1854"/>
                          <wps:cNvCnPr/>
                          <wps:spPr>
                            <a:xfrm flipH="1" flipV="1">
                              <a:off x="4209861" y="905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5" name="Straight Connector 1865"/>
                          <wps:cNvCnPr/>
                          <wps:spPr>
                            <a:xfrm flipH="1">
                              <a:off x="4282289" y="47983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4" name="Straight Connector 1864"/>
                          <wps:cNvCnPr/>
                          <wps:spPr>
                            <a:xfrm flipH="1" flipV="1">
                              <a:off x="4472412" y="47983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2" name="Straight Connector 1872"/>
                          <wps:cNvCnPr/>
                          <wps:spPr>
                            <a:xfrm flipH="1">
                              <a:off x="4019738" y="49794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9" name="Straight Connector 1879"/>
                          <wps:cNvCnPr/>
                          <wps:spPr>
                            <a:xfrm>
                              <a:off x="4291342" y="995881"/>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1889" o:spid="_x0000_s1055" style="width:369.4pt;height:95.75pt;margin-top:0.75pt;margin-left:27.8pt;position:absolute;z-index:251667456" coordsize="46914,12160">
                <v:line id="Straight Connector 1883" o:spid="_x0000_s1056" style="mso-wrap-style:square;position:absolute;visibility:visible" from="16658,10230" to="16658,11881" o:connectortype="straight" strokecolor="black" strokeweight="0.5pt">
                  <v:stroke joinstyle="miter"/>
                </v:line>
                <v:line id="Straight Connector 1882" o:spid="_x0000_s1057" style="mso-wrap-style:square;position:absolute;visibility:visible" from="18831,10502" to="18831,12160" o:connectortype="straight" strokecolor="black" strokeweight="0.5pt">
                  <v:stroke joinstyle="miter"/>
                </v:line>
                <v:group id="Group 1888" o:spid="_x0000_s1058" style="width:46914;height:11800;position:absolute" coordsize="46914,11800">
                  <v:line id="Straight Connector 1862" o:spid="_x0000_s1059" style="flip:x;mso-wrap-style:square;position:absolute;visibility:visible" from="452,271" to="2357,3129" o:connectortype="straight" strokecolor="black" strokeweight="0.5pt">
                    <v:stroke joinstyle="miter"/>
                  </v:line>
                  <v:line id="Straight Connector 1861" o:spid="_x0000_s1060" style="flip:x y;mso-wrap-style:square;position:absolute;visibility:visible" from="2444,271" to="6687,3202" o:connectortype="straight" strokecolor="black" strokeweight="0.5pt">
                    <v:stroke joinstyle="miter"/>
                  </v:line>
                  <v:line id="Straight Connector 1874" o:spid="_x0000_s1061" style="flip:x;mso-wrap-style:square;position:absolute;visibility:visible" from="5341,4979" to="7246,7836" o:connectortype="straight" strokecolor="black" strokeweight="0.5pt">
                    <v:stroke joinstyle="miter"/>
                  </v:line>
                  <v:line id="Straight Connector 1873" o:spid="_x0000_s1062" style="flip:x y;mso-wrap-style:square;position:absolute;visibility:visible" from="7242,4979" to="8193,7983" o:connectortype="straight" strokecolor="black" strokeweight="0.5pt">
                    <v:stroke joinstyle="miter"/>
                  </v:line>
                  <v:line id="Straight Connector 1887" o:spid="_x0000_s1063" style="mso-wrap-style:square;position:absolute;visibility:visible" from="4888,10139" to="4952,11536" o:connectortype="straight" strokecolor="black" strokeweight="0.5pt">
                    <v:stroke joinstyle="miter"/>
                  </v:line>
                  <v:line id="Straight Connector 1884" o:spid="_x0000_s1064" style="mso-wrap-style:square;position:absolute;visibility:visible" from="8872,9958" to="8872,11419" o:connectortype="straight" strokecolor="black" strokeweight="0.5pt">
                    <v:stroke joinstyle="miter"/>
                  </v:line>
                  <v:line id="Straight Connector 1860" o:spid="_x0000_s1065" style="flip:x;mso-wrap-style:square;position:absolute;visibility:visible" from="14576,271" to="16481,3129" o:connectortype="straight" strokecolor="black" strokeweight="0.5pt">
                    <v:stroke joinstyle="miter"/>
                  </v:line>
                  <v:line id="Straight Connector 1859" o:spid="_x0000_s1066" style="flip:x y;mso-wrap-style:square;position:absolute;visibility:visible" from="16477,271" to="18668,3224" o:connectortype="straight" strokecolor="black" strokeweight="0.5pt">
                    <v:stroke joinstyle="miter"/>
                  </v:line>
                  <v:line id="Straight Connector 1857" o:spid="_x0000_s1067" style="flip:x;mso-wrap-style:square;position:absolute;visibility:visible" from="22452,90" to="24357,2948" o:connectortype="straight" strokecolor="black" strokeweight="0.5pt">
                    <v:stroke joinstyle="miter"/>
                  </v:line>
                  <v:line id="Straight Connector 1858" o:spid="_x0000_s1068" style="flip:x y;mso-wrap-style:square;position:absolute;visibility:visible" from="24353,90" to="26544,3043" o:connectortype="straight" strokecolor="black" strokeweight="0.5pt">
                    <v:stroke joinstyle="miter"/>
                  </v:line>
                  <v:line id="Straight Connector 1870" o:spid="_x0000_s1069" style="flip:x y;mso-wrap-style:square;position:absolute;visibility:visible" from="18650,4707" to="19015,8098" o:connectortype="straight" strokecolor="black" strokeweight="0.5pt">
                    <v:stroke joinstyle="miter"/>
                  </v:line>
                  <v:line id="Straight Connector 1878" o:spid="_x0000_s1070" style="flip:x;mso-wrap-style:square;position:absolute;visibility:visible" from="24715,5160" to="26620,8017" o:connectortype="straight" strokecolor="black" strokeweight="0.5pt">
                    <v:stroke joinstyle="miter"/>
                  </v:line>
                  <v:line id="Straight Connector 1877" o:spid="_x0000_s1071" style="flip:x y;mso-wrap-style:square;position:absolute;visibility:visible" from="26617,5160" to="28807,8113" o:connectortype="straight" strokecolor="black" strokeweight="0.5pt">
                    <v:stroke joinstyle="miter"/>
                  </v:line>
                  <v:line id="Straight Connector 1875" o:spid="_x0000_s1072" style="flip:x;mso-wrap-style:square;position:absolute;visibility:visible" from="22452,4888" to="22452,11619" o:connectortype="straight" strokecolor="black" strokeweight="0.5pt">
                    <v:stroke joinstyle="miter"/>
                  </v:line>
                  <v:line id="Straight Connector 1876" o:spid="_x0000_s1073" style="flip:x;mso-wrap-style:square;position:absolute;visibility:visible" from="0,4979" to="0,11646" o:connectortype="straight" strokecolor="black" strokeweight="0.5pt">
                    <v:stroke joinstyle="miter"/>
                  </v:line>
                  <v:line id="Straight Connector 1886" o:spid="_x0000_s1074" style="mso-wrap-style:square;position:absolute;visibility:visible" from="24715,9777" to="24715,11619" o:connectortype="straight" strokecolor="black" strokeweight="0.5pt">
                    <v:stroke joinstyle="miter"/>
                  </v:line>
                  <v:line id="Straight Connector 1885" o:spid="_x0000_s1075" style="mso-wrap-style:square;position:absolute;visibility:visible" from="28790,9958" to="28790,11800" o:connectortype="straight" strokecolor="black" strokeweight="0.5pt">
                    <v:stroke joinstyle="miter"/>
                  </v:line>
                  <v:line id="Straight Connector 1871" o:spid="_x0000_s1076" style="flip:x;mso-wrap-style:square;position:absolute;visibility:visible" from="16658,4707" to="18487,8099" o:connectortype="straight" strokecolor="black" strokeweight="0.5pt">
                    <v:stroke joinstyle="miter"/>
                  </v:line>
                  <v:line id="Straight Connector 1855" o:spid="_x0000_s1077" style="flip:x;mso-wrap-style:square;position:absolute;visibility:visible" from="31415,0" to="33320,2857" o:connectortype="straight" strokecolor="black" strokeweight="0.5pt">
                    <v:stroke joinstyle="miter"/>
                  </v:line>
                  <v:line id="Straight Connector 1856" o:spid="_x0000_s1078" style="flip:x y;mso-wrap-style:square;position:absolute;visibility:visible" from="33316,0" to="35507,2952" o:connectortype="straight" strokecolor="black" strokeweight="0.5pt">
                    <v:stroke joinstyle="miter"/>
                  </v:line>
                  <v:line id="Straight Connector 1863" o:spid="_x0000_s1079" style="flip:x;mso-wrap-style:square;position:absolute;visibility:visible" from="31415,4707" to="31415,11438" o:connectortype="straight" strokecolor="black" strokeweight="0.5pt">
                    <v:stroke joinstyle="miter"/>
                  </v:line>
                  <v:line id="Straight Connector 1868" o:spid="_x0000_s1080" style="flip:x;mso-wrap-style:square;position:absolute;visibility:visible" from="34041,4798" to="35946,7655" o:connectortype="straight" strokecolor="black" strokeweight="0.5pt">
                    <v:stroke joinstyle="miter"/>
                  </v:line>
                  <v:line id="Straight Connector 1869" o:spid="_x0000_s1081" style="flip:x y;mso-wrap-style:square;position:absolute;visibility:visible" from="35942,4798" to="38133,7751" o:connectortype="straight" strokecolor="black" strokeweight="0.5pt">
                    <v:stroke joinstyle="miter"/>
                  </v:line>
                  <v:line id="Straight Connector 1881" o:spid="_x0000_s1082" style="mso-wrap-style:square;position:absolute;visibility:visible" from="34041,9868" to="34041,11709" o:connectortype="straight" strokecolor="black" strokeweight="0.5pt">
                    <v:stroke joinstyle="miter"/>
                  </v:line>
                  <v:line id="Straight Connector 1880" o:spid="_x0000_s1083" style="mso-wrap-style:square;position:absolute;visibility:visible" from="38115,9868" to="38115,11709" o:connectortype="straight" strokecolor="black" strokeweight="0.5pt">
                    <v:stroke joinstyle="miter"/>
                  </v:line>
                  <v:line id="Straight Connector 1867" o:spid="_x0000_s1084" style="flip:x;mso-wrap-style:square;position:absolute;visibility:visible" from="13308,4616" to="14485,11344" o:connectortype="straight" strokecolor="black" strokeweight="0.5pt">
                    <v:stroke joinstyle="miter"/>
                  </v:line>
                  <v:line id="Straight Connector 1866" o:spid="_x0000_s1085" style="mso-wrap-style:square;position:absolute;visibility:visible" from="14484,4614" to="15390,11346" o:connectortype="straight" strokecolor="black" strokeweight="0.5pt">
                    <v:stroke joinstyle="miter"/>
                  </v:line>
                  <v:line id="Straight Connector 1853" o:spid="_x0000_s1086" style="flip:x;mso-wrap-style:square;position:absolute;visibility:visible" from="40197,90" to="42102,2948" o:connectortype="straight" strokecolor="black" strokeweight="0.5pt">
                    <v:stroke joinstyle="miter"/>
                  </v:line>
                  <v:line id="Straight Connector 1854" o:spid="_x0000_s1087" style="flip:x y;mso-wrap-style:square;position:absolute;visibility:visible" from="42098,90" to="44289,3043" o:connectortype="straight" strokecolor="black" strokeweight="0.5pt">
                    <v:stroke joinstyle="miter"/>
                  </v:line>
                  <v:line id="Straight Connector 1865" o:spid="_x0000_s1088" style="flip:x;mso-wrap-style:square;position:absolute;visibility:visible" from="42822,4798" to="44727,7655" o:connectortype="straight" strokecolor="black" strokeweight="0.5pt">
                    <v:stroke joinstyle="miter"/>
                  </v:line>
                  <v:line id="Straight Connector 1864" o:spid="_x0000_s1089" style="flip:x y;mso-wrap-style:square;position:absolute;visibility:visible" from="44724,4798" to="46914,7751" o:connectortype="straight" strokecolor="black" strokeweight="0.5pt">
                    <v:stroke joinstyle="miter"/>
                  </v:line>
                  <v:line id="Straight Connector 1872" o:spid="_x0000_s1090" style="flip:x;mso-wrap-style:square;position:absolute;visibility:visible" from="40197,4979" to="40197,11710" o:connectortype="straight" strokecolor="black" strokeweight="0.5pt">
                    <v:stroke joinstyle="miter"/>
                  </v:line>
                  <v:line id="Straight Connector 1879" o:spid="_x0000_s1091" style="mso-wrap-style:square;position:absolute;visibility:visible" from="42913,9958" to="42913,11800" o:connectortype="straight" strokecolor="black" strokeweight="0.5pt">
                    <v:stroke joinstyle="miter"/>
                  </v:line>
                </v:group>
              </v:group>
            </w:pict>
          </mc:Fallback>
        </mc:AlternateContent>
      </w:r>
    </w:p>
    <w:p w14:paraId="36A2BCFF" w14:textId="77777777" w:rsidR="009B58DC" w:rsidRPr="00FF48B9" w:rsidRDefault="003617DA" w:rsidP="003D4059">
      <w:pPr>
        <w:jc w:val="both"/>
      </w:pPr>
      <w:r w:rsidRPr="00FF48B9">
        <w:tab/>
      </w:r>
      <w:r w:rsidRPr="00FF48B9">
        <w:tab/>
      </w:r>
      <w:r w:rsidRPr="00FF48B9">
        <w:tab/>
        <w:t xml:space="preserve">               </w:t>
      </w:r>
      <w:r w:rsidR="000261E7" w:rsidRPr="00FF48B9">
        <w:t xml:space="preserve">          </w:t>
      </w:r>
      <w:r w:rsidRPr="00FF48B9">
        <w:t>→</w:t>
      </w:r>
    </w:p>
    <w:p w14:paraId="1C394F37" w14:textId="77777777" w:rsidR="009B58DC" w:rsidRPr="00FF48B9" w:rsidRDefault="003617DA" w:rsidP="003D4059">
      <w:pPr>
        <w:jc w:val="both"/>
      </w:pPr>
      <w:r w:rsidRPr="00FF48B9">
        <w:t xml:space="preserve">        O                R </w:t>
      </w:r>
      <w:r w:rsidRPr="00FF48B9">
        <w:tab/>
        <w:t xml:space="preserve">          O       R        O        R            O        R        O        R</w:t>
      </w:r>
    </w:p>
    <w:p w14:paraId="5DA0BCE2" w14:textId="77777777" w:rsidR="009B58DC" w:rsidRPr="00FF48B9" w:rsidRDefault="009B58DC" w:rsidP="003D4059">
      <w:pPr>
        <w:jc w:val="both"/>
      </w:pPr>
    </w:p>
    <w:p w14:paraId="7A7B0403" w14:textId="77777777" w:rsidR="0038451A" w:rsidRPr="00FF48B9" w:rsidRDefault="0038451A" w:rsidP="003D4059">
      <w:pPr>
        <w:jc w:val="both"/>
      </w:pPr>
    </w:p>
    <w:p w14:paraId="5C55E618" w14:textId="77777777" w:rsidR="009B58DC" w:rsidRPr="00FF48B9" w:rsidRDefault="003617DA" w:rsidP="003D4059">
      <w:pPr>
        <w:jc w:val="both"/>
      </w:pPr>
      <w:r w:rsidRPr="00FF48B9">
        <w:t xml:space="preserve">             </w:t>
      </w:r>
      <w:r w:rsidR="000261E7" w:rsidRPr="00FF48B9">
        <w:t xml:space="preserve">        </w:t>
      </w:r>
      <w:r w:rsidRPr="00FF48B9">
        <w:t xml:space="preserve">N      </w:t>
      </w:r>
      <w:r w:rsidR="0038451A" w:rsidRPr="00FF48B9">
        <w:t xml:space="preserve"> </w:t>
      </w:r>
      <w:r w:rsidRPr="00FF48B9">
        <w:t xml:space="preserve">C </w:t>
      </w:r>
      <w:r w:rsidRPr="00FF48B9">
        <w:tab/>
        <w:t xml:space="preserve">      </w:t>
      </w:r>
      <w:r w:rsidR="000261E7" w:rsidRPr="00FF48B9">
        <w:t xml:space="preserve">        </w:t>
      </w:r>
      <w:r w:rsidRPr="00FF48B9">
        <w:t xml:space="preserve">  N   C           </w:t>
      </w:r>
      <w:r w:rsidR="0038451A" w:rsidRPr="00FF48B9">
        <w:t xml:space="preserve"> </w:t>
      </w:r>
      <w:r w:rsidRPr="00FF48B9">
        <w:t xml:space="preserve"> N        C           </w:t>
      </w:r>
      <w:r w:rsidR="0038451A" w:rsidRPr="00FF48B9">
        <w:t xml:space="preserve">N        C         N        C  </w:t>
      </w:r>
    </w:p>
    <w:p w14:paraId="6668FC0F" w14:textId="77777777" w:rsidR="0038451A" w:rsidRPr="00FF48B9" w:rsidRDefault="0038451A" w:rsidP="003D4059">
      <w:pPr>
        <w:jc w:val="both"/>
      </w:pPr>
    </w:p>
    <w:p w14:paraId="649AC761" w14:textId="77777777" w:rsidR="009B58DC" w:rsidRPr="00FF48B9" w:rsidRDefault="003617DA" w:rsidP="003D4059">
      <w:pPr>
        <w:jc w:val="both"/>
      </w:pPr>
      <w:r w:rsidRPr="00FF48B9">
        <w:t xml:space="preserve">        </w:t>
      </w:r>
      <w:proofErr w:type="gramStart"/>
      <w:r w:rsidRPr="00FF48B9">
        <w:t>m</w:t>
      </w:r>
      <w:proofErr w:type="gramEnd"/>
      <w:r w:rsidRPr="00FF48B9">
        <w:t xml:space="preserve">          ɑː                   s    t  ə              m   a</w:t>
      </w:r>
      <w:r w:rsidRPr="00FF48B9">
        <w:tab/>
        <w:t xml:space="preserve">       s     ɪ   </w:t>
      </w:r>
      <w:r w:rsidRPr="00FF48B9">
        <w:tab/>
        <w:t xml:space="preserve">      t      a</w:t>
      </w:r>
    </w:p>
    <w:p w14:paraId="20DFBEB7" w14:textId="77777777" w:rsidR="009B58DC" w:rsidRPr="00FF48B9" w:rsidRDefault="009B58DC" w:rsidP="003D4059">
      <w:pPr>
        <w:jc w:val="both"/>
      </w:pPr>
    </w:p>
    <w:p w14:paraId="42A42A3A" w14:textId="77777777" w:rsidR="00441B97" w:rsidRPr="00FF48B9" w:rsidRDefault="00441B97" w:rsidP="003D4059">
      <w:pPr>
        <w:jc w:val="both"/>
        <w:rPr>
          <w:i/>
        </w:rPr>
      </w:pPr>
    </w:p>
    <w:p w14:paraId="2EF4D24E" w14:textId="77777777" w:rsidR="007129F3" w:rsidRPr="00FF48B9" w:rsidRDefault="003617DA" w:rsidP="003D4059">
      <w:pPr>
        <w:jc w:val="both"/>
      </w:pPr>
      <w:r w:rsidRPr="00FF48B9">
        <w:t xml:space="preserve">The final </w:t>
      </w:r>
      <w:r w:rsidR="00E51A8C" w:rsidRPr="00FF48B9">
        <w:t xml:space="preserve">set of examples under the discussion on Consonant cluster resolution and re-syllabification show instances of word-final cluster resolution. The resolution of the word-final consonant clusters is no different from the resolution of the word-initial and word-medial, consonant clusters. Here too an epenthetic vowel is used to break the consonant cluster. Consider data in (10) below. </w:t>
      </w:r>
    </w:p>
    <w:p w14:paraId="0134CF02" w14:textId="77777777" w:rsidR="001D48A9" w:rsidRPr="00FF48B9" w:rsidRDefault="001D48A9" w:rsidP="003D4059">
      <w:pPr>
        <w:jc w:val="both"/>
      </w:pPr>
    </w:p>
    <w:p w14:paraId="61F63CF1" w14:textId="77777777" w:rsidR="001D48A9" w:rsidRPr="00FF48B9" w:rsidRDefault="001D48A9" w:rsidP="003D4059">
      <w:pPr>
        <w:jc w:val="both"/>
      </w:pPr>
    </w:p>
    <w:tbl>
      <w:tblPr>
        <w:tblW w:w="5000" w:type="pct"/>
        <w:tblLook w:val="04A0" w:firstRow="1" w:lastRow="0" w:firstColumn="1" w:lastColumn="0" w:noHBand="0" w:noVBand="1"/>
      </w:tblPr>
      <w:tblGrid>
        <w:gridCol w:w="913"/>
        <w:gridCol w:w="2048"/>
        <w:gridCol w:w="2063"/>
        <w:gridCol w:w="2063"/>
        <w:gridCol w:w="2273"/>
      </w:tblGrid>
      <w:tr w:rsidR="009169E2" w:rsidRPr="00FF48B9" w14:paraId="6A516230" w14:textId="77777777" w:rsidTr="003B681F">
        <w:tc>
          <w:tcPr>
            <w:tcW w:w="488" w:type="pct"/>
          </w:tcPr>
          <w:p w14:paraId="3E8CD2C0" w14:textId="77777777" w:rsidR="002B0563" w:rsidRPr="00FF48B9" w:rsidRDefault="003617DA" w:rsidP="003D4059">
            <w:pPr>
              <w:jc w:val="both"/>
            </w:pPr>
            <w:r w:rsidRPr="00FF48B9">
              <w:t>10.</w:t>
            </w:r>
          </w:p>
        </w:tc>
        <w:tc>
          <w:tcPr>
            <w:tcW w:w="4512" w:type="pct"/>
            <w:gridSpan w:val="4"/>
          </w:tcPr>
          <w:p w14:paraId="3B7DF5F4" w14:textId="77777777" w:rsidR="002B0563" w:rsidRPr="00FF48B9" w:rsidRDefault="003617DA" w:rsidP="003D4059">
            <w:pPr>
              <w:jc w:val="both"/>
              <w:rPr>
                <w:b/>
              </w:rPr>
            </w:pPr>
            <w:r w:rsidRPr="00FF48B9">
              <w:rPr>
                <w:b/>
                <w:i/>
              </w:rPr>
              <w:t>Word final consonant clusters</w:t>
            </w:r>
          </w:p>
        </w:tc>
      </w:tr>
      <w:tr w:rsidR="009169E2" w:rsidRPr="00FF48B9" w14:paraId="71F4641A" w14:textId="77777777" w:rsidTr="003B681F">
        <w:tc>
          <w:tcPr>
            <w:tcW w:w="488" w:type="pct"/>
          </w:tcPr>
          <w:p w14:paraId="4F30AF64" w14:textId="77777777" w:rsidR="002B0563" w:rsidRPr="00FF48B9" w:rsidRDefault="002B0563" w:rsidP="003D4059">
            <w:pPr>
              <w:jc w:val="both"/>
            </w:pPr>
          </w:p>
        </w:tc>
        <w:tc>
          <w:tcPr>
            <w:tcW w:w="1094" w:type="pct"/>
          </w:tcPr>
          <w:p w14:paraId="19C57502" w14:textId="77777777" w:rsidR="002B0563" w:rsidRPr="00FF48B9" w:rsidRDefault="002B0563" w:rsidP="003D4059">
            <w:pPr>
              <w:jc w:val="both"/>
              <w:rPr>
                <w:b/>
              </w:rPr>
            </w:pPr>
          </w:p>
        </w:tc>
        <w:tc>
          <w:tcPr>
            <w:tcW w:w="1102" w:type="pct"/>
          </w:tcPr>
          <w:p w14:paraId="472693DC" w14:textId="77777777" w:rsidR="002B0563" w:rsidRPr="00FF48B9" w:rsidRDefault="003617DA" w:rsidP="003D4059">
            <w:pPr>
              <w:jc w:val="both"/>
              <w:rPr>
                <w:b/>
              </w:rPr>
            </w:pPr>
            <w:r w:rsidRPr="00FF48B9">
              <w:rPr>
                <w:b/>
              </w:rPr>
              <w:t>Word</w:t>
            </w:r>
          </w:p>
        </w:tc>
        <w:tc>
          <w:tcPr>
            <w:tcW w:w="1102" w:type="pct"/>
          </w:tcPr>
          <w:p w14:paraId="2E03395D" w14:textId="77777777" w:rsidR="002B0563" w:rsidRPr="00FF48B9" w:rsidRDefault="003617DA" w:rsidP="003D4059">
            <w:pPr>
              <w:jc w:val="both"/>
              <w:rPr>
                <w:b/>
              </w:rPr>
            </w:pPr>
            <w:r w:rsidRPr="00FF48B9">
              <w:rPr>
                <w:b/>
              </w:rPr>
              <w:t>Phonetic</w:t>
            </w:r>
          </w:p>
        </w:tc>
        <w:tc>
          <w:tcPr>
            <w:tcW w:w="1214" w:type="pct"/>
          </w:tcPr>
          <w:p w14:paraId="4CBC617A" w14:textId="77777777" w:rsidR="002B0563" w:rsidRPr="00FF48B9" w:rsidRDefault="003617DA" w:rsidP="003D4059">
            <w:pPr>
              <w:jc w:val="both"/>
              <w:rPr>
                <w:b/>
              </w:rPr>
            </w:pPr>
            <w:r w:rsidRPr="00FF48B9">
              <w:rPr>
                <w:b/>
              </w:rPr>
              <w:t>Monolinguals</w:t>
            </w:r>
          </w:p>
        </w:tc>
      </w:tr>
      <w:tr w:rsidR="009169E2" w:rsidRPr="00FF48B9" w14:paraId="0E35013B" w14:textId="77777777" w:rsidTr="003B681F">
        <w:tc>
          <w:tcPr>
            <w:tcW w:w="488" w:type="pct"/>
          </w:tcPr>
          <w:p w14:paraId="47B13108" w14:textId="77777777" w:rsidR="00ED2444" w:rsidRPr="00FF48B9" w:rsidRDefault="00ED2444" w:rsidP="003D4059">
            <w:pPr>
              <w:pStyle w:val="ListParagraph"/>
              <w:spacing w:after="0"/>
              <w:jc w:val="both"/>
              <w:rPr>
                <w:rStyle w:val="pron"/>
                <w:rFonts w:ascii="Times New Roman" w:hAnsi="Times New Roman" w:cs="Times New Roman"/>
                <w:sz w:val="24"/>
                <w:szCs w:val="24"/>
              </w:rPr>
            </w:pPr>
          </w:p>
        </w:tc>
        <w:tc>
          <w:tcPr>
            <w:tcW w:w="1094" w:type="pct"/>
          </w:tcPr>
          <w:p w14:paraId="73B2D5D9" w14:textId="77777777" w:rsidR="00ED2444" w:rsidRPr="00FF48B9" w:rsidRDefault="00ED2444" w:rsidP="003D4059">
            <w:pPr>
              <w:pStyle w:val="ListParagraph"/>
              <w:numPr>
                <w:ilvl w:val="0"/>
                <w:numId w:val="12"/>
              </w:numPr>
              <w:spacing w:after="0"/>
              <w:jc w:val="both"/>
              <w:rPr>
                <w:rStyle w:val="pron"/>
                <w:rFonts w:ascii="Times New Roman" w:hAnsi="Times New Roman" w:cs="Times New Roman"/>
                <w:sz w:val="24"/>
                <w:szCs w:val="24"/>
              </w:rPr>
            </w:pPr>
          </w:p>
        </w:tc>
        <w:tc>
          <w:tcPr>
            <w:tcW w:w="1102" w:type="pct"/>
          </w:tcPr>
          <w:p w14:paraId="2EC2CCC9" w14:textId="77777777" w:rsidR="00ED2444" w:rsidRPr="00FF48B9" w:rsidRDefault="003617DA" w:rsidP="003D4059">
            <w:pPr>
              <w:jc w:val="both"/>
            </w:pPr>
            <w:r w:rsidRPr="00FF48B9">
              <w:t xml:space="preserve">belt </w:t>
            </w:r>
          </w:p>
        </w:tc>
        <w:tc>
          <w:tcPr>
            <w:tcW w:w="1102" w:type="pct"/>
          </w:tcPr>
          <w:p w14:paraId="023704AE" w14:textId="77777777" w:rsidR="00ED2444" w:rsidRPr="00FF48B9" w:rsidRDefault="003617DA" w:rsidP="003D4059">
            <w:pPr>
              <w:jc w:val="both"/>
            </w:pPr>
            <w:r w:rsidRPr="00FF48B9">
              <w:rPr>
                <w:rStyle w:val="pron"/>
              </w:rPr>
              <w:t>/</w:t>
            </w:r>
            <w:proofErr w:type="spellStart"/>
            <w:r w:rsidRPr="00FF48B9">
              <w:t>bɛlt</w:t>
            </w:r>
            <w:proofErr w:type="spellEnd"/>
            <w:r w:rsidRPr="00FF48B9">
              <w:t>/</w:t>
            </w:r>
          </w:p>
        </w:tc>
        <w:tc>
          <w:tcPr>
            <w:tcW w:w="1214" w:type="pct"/>
          </w:tcPr>
          <w:p w14:paraId="13BB2988" w14:textId="77777777" w:rsidR="00ED2444" w:rsidRPr="00FF48B9" w:rsidRDefault="003617DA" w:rsidP="003D4059">
            <w:pPr>
              <w:jc w:val="both"/>
            </w:pPr>
            <w:r w:rsidRPr="00FF48B9">
              <w:t>[</w:t>
            </w:r>
            <w:proofErr w:type="spellStart"/>
            <w:r w:rsidRPr="00FF48B9">
              <w:t>bɛ.lɛ.t</w:t>
            </w:r>
            <w:r w:rsidRPr="00FF48B9">
              <w:rPr>
                <w:rStyle w:val="pron"/>
                <w:b/>
              </w:rPr>
              <w:t>ɪ</w:t>
            </w:r>
            <w:proofErr w:type="spellEnd"/>
            <w:r w:rsidRPr="00FF48B9">
              <w:rPr>
                <w:rStyle w:val="pron"/>
              </w:rPr>
              <w:t>]</w:t>
            </w:r>
          </w:p>
        </w:tc>
      </w:tr>
      <w:tr w:rsidR="009169E2" w:rsidRPr="00FF48B9" w14:paraId="7504DABA" w14:textId="77777777" w:rsidTr="003B681F">
        <w:tc>
          <w:tcPr>
            <w:tcW w:w="488" w:type="pct"/>
          </w:tcPr>
          <w:p w14:paraId="227CEF1B" w14:textId="77777777" w:rsidR="00ED2444" w:rsidRPr="00FF48B9" w:rsidRDefault="00ED2444" w:rsidP="003D4059">
            <w:pPr>
              <w:pStyle w:val="ListParagraph"/>
              <w:spacing w:after="0"/>
              <w:jc w:val="both"/>
              <w:rPr>
                <w:rStyle w:val="pron"/>
                <w:rFonts w:ascii="Times New Roman" w:hAnsi="Times New Roman" w:cs="Times New Roman"/>
                <w:sz w:val="24"/>
                <w:szCs w:val="24"/>
              </w:rPr>
            </w:pPr>
          </w:p>
        </w:tc>
        <w:tc>
          <w:tcPr>
            <w:tcW w:w="1094" w:type="pct"/>
          </w:tcPr>
          <w:p w14:paraId="2DED9AE7" w14:textId="77777777" w:rsidR="00ED2444" w:rsidRPr="00FF48B9" w:rsidRDefault="00ED2444" w:rsidP="003D4059">
            <w:pPr>
              <w:pStyle w:val="ListParagraph"/>
              <w:numPr>
                <w:ilvl w:val="0"/>
                <w:numId w:val="12"/>
              </w:numPr>
              <w:spacing w:after="0"/>
              <w:jc w:val="both"/>
              <w:rPr>
                <w:rStyle w:val="pron"/>
                <w:rFonts w:ascii="Times New Roman" w:hAnsi="Times New Roman" w:cs="Times New Roman"/>
                <w:sz w:val="24"/>
                <w:szCs w:val="24"/>
              </w:rPr>
            </w:pPr>
          </w:p>
        </w:tc>
        <w:tc>
          <w:tcPr>
            <w:tcW w:w="1102" w:type="pct"/>
          </w:tcPr>
          <w:p w14:paraId="0F5C5D52" w14:textId="77777777" w:rsidR="00ED2444" w:rsidRPr="00FF48B9" w:rsidRDefault="003617DA" w:rsidP="003D4059">
            <w:pPr>
              <w:jc w:val="both"/>
              <w:rPr>
                <w:rStyle w:val="pron"/>
              </w:rPr>
            </w:pPr>
            <w:r w:rsidRPr="00FF48B9">
              <w:t xml:space="preserve">(ice) chest </w:t>
            </w:r>
          </w:p>
        </w:tc>
        <w:tc>
          <w:tcPr>
            <w:tcW w:w="1102" w:type="pct"/>
          </w:tcPr>
          <w:p w14:paraId="6574DE9D" w14:textId="77777777" w:rsidR="00ED2444" w:rsidRPr="00FF48B9" w:rsidRDefault="003617DA" w:rsidP="003D4059">
            <w:pPr>
              <w:jc w:val="both"/>
              <w:rPr>
                <w:rStyle w:val="pron"/>
              </w:rPr>
            </w:pPr>
            <w:r w:rsidRPr="00FF48B9">
              <w:rPr>
                <w:rStyle w:val="pron"/>
              </w:rPr>
              <w:t>/</w:t>
            </w:r>
            <w:r w:rsidRPr="00FF48B9">
              <w:t xml:space="preserve"> </w:t>
            </w:r>
            <w:proofErr w:type="spellStart"/>
            <w:r w:rsidRPr="00FF48B9">
              <w:t>tʃɛst</w:t>
            </w:r>
            <w:proofErr w:type="spellEnd"/>
            <w:r w:rsidRPr="00FF48B9">
              <w:t>/</w:t>
            </w:r>
          </w:p>
        </w:tc>
        <w:tc>
          <w:tcPr>
            <w:tcW w:w="1214" w:type="pct"/>
          </w:tcPr>
          <w:p w14:paraId="4F8D2658" w14:textId="77777777" w:rsidR="00ED2444" w:rsidRPr="00FF48B9" w:rsidRDefault="003617DA" w:rsidP="003D4059">
            <w:pPr>
              <w:jc w:val="both"/>
              <w:rPr>
                <w:rStyle w:val="pron"/>
              </w:rPr>
            </w:pPr>
            <w:r w:rsidRPr="00FF48B9">
              <w:rPr>
                <w:rStyle w:val="pron"/>
              </w:rPr>
              <w:t>[</w:t>
            </w:r>
            <w:proofErr w:type="spellStart"/>
            <w:r w:rsidRPr="00FF48B9">
              <w:t>tʃɛs</w:t>
            </w:r>
            <w:r w:rsidRPr="00FF48B9">
              <w:rPr>
                <w:rStyle w:val="pron"/>
                <w:b/>
              </w:rPr>
              <w:t>ɪ</w:t>
            </w:r>
            <w:r w:rsidRPr="00FF48B9">
              <w:t>t</w:t>
            </w:r>
            <w:r w:rsidRPr="00FF48B9">
              <w:rPr>
                <w:rStyle w:val="pron"/>
                <w:b/>
              </w:rPr>
              <w:t>ɪ</w:t>
            </w:r>
            <w:proofErr w:type="spellEnd"/>
            <w:r w:rsidRPr="00FF48B9">
              <w:t>]</w:t>
            </w:r>
          </w:p>
        </w:tc>
      </w:tr>
      <w:tr w:rsidR="009169E2" w:rsidRPr="00FF48B9" w14:paraId="61FC48B9" w14:textId="77777777" w:rsidTr="003B681F">
        <w:tc>
          <w:tcPr>
            <w:tcW w:w="488" w:type="pct"/>
          </w:tcPr>
          <w:p w14:paraId="56480CD4" w14:textId="77777777" w:rsidR="00ED2444" w:rsidRPr="00FF48B9" w:rsidRDefault="00ED2444" w:rsidP="003D4059">
            <w:pPr>
              <w:pStyle w:val="ListParagraph"/>
              <w:spacing w:after="0"/>
              <w:jc w:val="both"/>
              <w:rPr>
                <w:rStyle w:val="pron"/>
                <w:rFonts w:ascii="Times New Roman" w:hAnsi="Times New Roman" w:cs="Times New Roman"/>
                <w:sz w:val="24"/>
                <w:szCs w:val="24"/>
              </w:rPr>
            </w:pPr>
          </w:p>
        </w:tc>
        <w:tc>
          <w:tcPr>
            <w:tcW w:w="1094" w:type="pct"/>
          </w:tcPr>
          <w:p w14:paraId="2520F337" w14:textId="77777777" w:rsidR="00ED2444" w:rsidRPr="00FF48B9" w:rsidRDefault="00ED2444" w:rsidP="003D4059">
            <w:pPr>
              <w:pStyle w:val="ListParagraph"/>
              <w:numPr>
                <w:ilvl w:val="0"/>
                <w:numId w:val="12"/>
              </w:numPr>
              <w:spacing w:after="0"/>
              <w:jc w:val="both"/>
              <w:rPr>
                <w:rStyle w:val="pron"/>
                <w:rFonts w:ascii="Times New Roman" w:hAnsi="Times New Roman" w:cs="Times New Roman"/>
                <w:sz w:val="24"/>
                <w:szCs w:val="24"/>
              </w:rPr>
            </w:pPr>
          </w:p>
        </w:tc>
        <w:tc>
          <w:tcPr>
            <w:tcW w:w="1102" w:type="pct"/>
          </w:tcPr>
          <w:p w14:paraId="7C1F426B" w14:textId="77777777" w:rsidR="00ED2444" w:rsidRPr="00FF48B9" w:rsidRDefault="003617DA" w:rsidP="003D4059">
            <w:pPr>
              <w:jc w:val="both"/>
            </w:pPr>
            <w:r w:rsidRPr="00FF48B9">
              <w:t>(ice) chest</w:t>
            </w:r>
          </w:p>
        </w:tc>
        <w:tc>
          <w:tcPr>
            <w:tcW w:w="1102" w:type="pct"/>
          </w:tcPr>
          <w:p w14:paraId="564400F9" w14:textId="77777777" w:rsidR="00ED2444" w:rsidRPr="00FF48B9" w:rsidRDefault="003617DA" w:rsidP="003D4059">
            <w:pPr>
              <w:jc w:val="both"/>
              <w:rPr>
                <w:rStyle w:val="pron"/>
              </w:rPr>
            </w:pPr>
            <w:r w:rsidRPr="00FF48B9">
              <w:rPr>
                <w:rStyle w:val="pron"/>
              </w:rPr>
              <w:t>/</w:t>
            </w:r>
            <w:r w:rsidRPr="00FF48B9">
              <w:t xml:space="preserve"> </w:t>
            </w:r>
            <w:proofErr w:type="spellStart"/>
            <w:r w:rsidRPr="00FF48B9">
              <w:t>tʃɛst</w:t>
            </w:r>
            <w:proofErr w:type="spellEnd"/>
            <w:r w:rsidRPr="00FF48B9">
              <w:t>/</w:t>
            </w:r>
          </w:p>
        </w:tc>
        <w:tc>
          <w:tcPr>
            <w:tcW w:w="1214" w:type="pct"/>
          </w:tcPr>
          <w:p w14:paraId="09E64546" w14:textId="77777777" w:rsidR="00ED2444" w:rsidRPr="00FF48B9" w:rsidRDefault="003617DA" w:rsidP="003D4059">
            <w:pPr>
              <w:jc w:val="both"/>
              <w:rPr>
                <w:rStyle w:val="pron"/>
              </w:rPr>
            </w:pPr>
            <w:r w:rsidRPr="00FF48B9">
              <w:rPr>
                <w:rStyle w:val="pron"/>
              </w:rPr>
              <w:t>/</w:t>
            </w:r>
            <w:r w:rsidRPr="00FF48B9">
              <w:t xml:space="preserve"> </w:t>
            </w:r>
            <w:proofErr w:type="spellStart"/>
            <w:r w:rsidRPr="00FF48B9">
              <w:t>tʃɛs</w:t>
            </w:r>
            <w:r w:rsidR="00942D3B" w:rsidRPr="00FF48B9">
              <w:rPr>
                <w:rStyle w:val="pron"/>
                <w:b/>
              </w:rPr>
              <w:t>ɪ</w:t>
            </w:r>
            <w:proofErr w:type="spellEnd"/>
            <w:r w:rsidRPr="00FF48B9">
              <w:t>/</w:t>
            </w:r>
          </w:p>
        </w:tc>
      </w:tr>
    </w:tbl>
    <w:p w14:paraId="267EC730" w14:textId="77777777" w:rsidR="00E51A8C" w:rsidRPr="00FF48B9" w:rsidRDefault="00E51A8C" w:rsidP="003D4059">
      <w:pPr>
        <w:jc w:val="both"/>
      </w:pPr>
    </w:p>
    <w:p w14:paraId="68AC3814" w14:textId="77777777" w:rsidR="00E51A8C" w:rsidRPr="00FF48B9" w:rsidRDefault="003617DA" w:rsidP="003D4059">
      <w:pPr>
        <w:jc w:val="both"/>
      </w:pPr>
      <w:r w:rsidRPr="00FF48B9">
        <w:t xml:space="preserve">As with the word initial and word medial, consonant clusters, the insertion of the epenthetic vowel automatically triggers the re-syllabification of the output. As shown in Figure 4 involving the </w:t>
      </w:r>
      <w:proofErr w:type="spellStart"/>
      <w:r w:rsidRPr="00FF48B9">
        <w:t>nativization</w:t>
      </w:r>
      <w:proofErr w:type="spellEnd"/>
      <w:r w:rsidRPr="00FF48B9">
        <w:t xml:space="preserve"> </w:t>
      </w:r>
      <w:r w:rsidR="00036579" w:rsidRPr="00FF48B9">
        <w:t>of ‘belt’:</w:t>
      </w:r>
      <w:r w:rsidRPr="00FF48B9">
        <w:t xml:space="preserve"> </w:t>
      </w:r>
      <w:r w:rsidRPr="00FF48B9">
        <w:rPr>
          <w:rStyle w:val="pron"/>
        </w:rPr>
        <w:t>/</w:t>
      </w:r>
      <w:proofErr w:type="spellStart"/>
      <w:r w:rsidRPr="00FF48B9">
        <w:t>bɛlt</w:t>
      </w:r>
      <w:proofErr w:type="spellEnd"/>
      <w:r w:rsidRPr="00FF48B9">
        <w:t>/ → [</w:t>
      </w:r>
      <w:proofErr w:type="spellStart"/>
      <w:r w:rsidRPr="00FF48B9">
        <w:t>bɛ.lɛ.t</w:t>
      </w:r>
      <w:r w:rsidRPr="00FF48B9">
        <w:rPr>
          <w:rStyle w:val="pron"/>
          <w:b/>
        </w:rPr>
        <w:t>ɪ</w:t>
      </w:r>
      <w:proofErr w:type="spellEnd"/>
      <w:r w:rsidRPr="00FF48B9">
        <w:rPr>
          <w:rStyle w:val="pron"/>
        </w:rPr>
        <w:t>], the CV.CC is re</w:t>
      </w:r>
      <w:r w:rsidR="00036579" w:rsidRPr="00FF48B9">
        <w:rPr>
          <w:rStyle w:val="pron"/>
        </w:rPr>
        <w:t>-syllabified to get the output syllable structure CV.CV.CV.</w:t>
      </w:r>
    </w:p>
    <w:p w14:paraId="31F04796" w14:textId="77777777" w:rsidR="00E51A8C" w:rsidRPr="00FF48B9" w:rsidRDefault="00E51A8C" w:rsidP="003D4059">
      <w:pPr>
        <w:jc w:val="both"/>
      </w:pPr>
    </w:p>
    <w:p w14:paraId="69F703AE" w14:textId="77777777" w:rsidR="00036579" w:rsidRPr="00FF48B9" w:rsidRDefault="003617DA" w:rsidP="003D4059">
      <w:pPr>
        <w:spacing w:line="480" w:lineRule="auto"/>
        <w:jc w:val="both"/>
        <w:rPr>
          <w:rStyle w:val="pron"/>
          <w:i/>
        </w:rPr>
      </w:pPr>
      <w:r w:rsidRPr="00FF48B9">
        <w:t>Figure 4</w:t>
      </w:r>
      <w:r w:rsidR="000A3921" w:rsidRPr="00FF48B9">
        <w:t xml:space="preserve">: </w:t>
      </w:r>
      <w:r w:rsidRPr="00FF48B9">
        <w:rPr>
          <w:i/>
        </w:rPr>
        <w:t xml:space="preserve">Re-syllabification involving word final consonant clusters; </w:t>
      </w:r>
      <w:r w:rsidRPr="00FF48B9">
        <w:rPr>
          <w:rStyle w:val="pron"/>
        </w:rPr>
        <w:t>/</w:t>
      </w:r>
      <w:proofErr w:type="spellStart"/>
      <w:r w:rsidRPr="00FF48B9">
        <w:t>bɛlt</w:t>
      </w:r>
      <w:proofErr w:type="spellEnd"/>
      <w:r w:rsidRPr="00FF48B9">
        <w:t>/ → [</w:t>
      </w:r>
      <w:proofErr w:type="spellStart"/>
      <w:r w:rsidRPr="00FF48B9">
        <w:t>bɛ.lɛ.t</w:t>
      </w:r>
      <w:r w:rsidRPr="00FF48B9">
        <w:rPr>
          <w:rStyle w:val="pron"/>
        </w:rPr>
        <w:t>ɪ</w:t>
      </w:r>
      <w:proofErr w:type="spellEnd"/>
      <w:r w:rsidRPr="00FF48B9">
        <w:rPr>
          <w:rStyle w:val="pron"/>
        </w:rPr>
        <w:t>]</w:t>
      </w:r>
    </w:p>
    <w:p w14:paraId="44552146" w14:textId="77777777" w:rsidR="00036579" w:rsidRPr="00FF48B9" w:rsidRDefault="003617DA" w:rsidP="003D4059">
      <w:pPr>
        <w:jc w:val="both"/>
      </w:pPr>
      <w:r w:rsidRPr="00FF48B9">
        <w:t xml:space="preserve">       </w:t>
      </w:r>
      <w:proofErr w:type="gramStart"/>
      <w:r w:rsidRPr="00FF48B9">
        <w:t>σ</w:t>
      </w:r>
      <w:proofErr w:type="gramEnd"/>
      <w:r w:rsidRPr="00FF48B9">
        <w:t xml:space="preserve"> </w:t>
      </w:r>
      <w:r w:rsidRPr="00FF48B9">
        <w:tab/>
      </w:r>
      <w:r w:rsidRPr="00FF48B9">
        <w:tab/>
      </w:r>
      <w:r w:rsidRPr="00FF48B9">
        <w:tab/>
      </w:r>
      <w:r w:rsidRPr="00FF48B9">
        <w:tab/>
        <w:t xml:space="preserve"> </w:t>
      </w:r>
      <w:proofErr w:type="spellStart"/>
      <w:r w:rsidRPr="00FF48B9">
        <w:t>σ</w:t>
      </w:r>
      <w:proofErr w:type="spellEnd"/>
      <w:r w:rsidRPr="00FF48B9">
        <w:t xml:space="preserve"> </w:t>
      </w:r>
      <w:r w:rsidRPr="00FF48B9">
        <w:tab/>
      </w:r>
      <w:r w:rsidRPr="00FF48B9">
        <w:tab/>
        <w:t xml:space="preserve">    </w:t>
      </w:r>
      <w:proofErr w:type="spellStart"/>
      <w:r w:rsidRPr="00FF48B9">
        <w:t>σ</w:t>
      </w:r>
      <w:proofErr w:type="spellEnd"/>
      <w:r w:rsidRPr="00FF48B9">
        <w:tab/>
      </w:r>
      <w:r w:rsidRPr="00FF48B9">
        <w:tab/>
        <w:t xml:space="preserve">        </w:t>
      </w:r>
      <w:proofErr w:type="spellStart"/>
      <w:r w:rsidRPr="00FF48B9">
        <w:t>σ</w:t>
      </w:r>
      <w:proofErr w:type="spellEnd"/>
      <w:r w:rsidRPr="00FF48B9">
        <w:tab/>
      </w:r>
    </w:p>
    <w:p w14:paraId="10EA45F6" w14:textId="77777777" w:rsidR="00036579" w:rsidRPr="00FF48B9" w:rsidRDefault="003617DA" w:rsidP="003D4059">
      <w:pPr>
        <w:jc w:val="both"/>
      </w:pPr>
      <w:r w:rsidRPr="00FF48B9">
        <w:rPr>
          <w:noProof/>
        </w:rPr>
        <mc:AlternateContent>
          <mc:Choice Requires="wps">
            <w:drawing>
              <wp:anchor distT="0" distB="0" distL="114300" distR="114300" simplePos="0" relativeHeight="251709440" behindDoc="0" locked="0" layoutInCell="1" allowOverlap="1" wp14:anchorId="14212D9A" wp14:editId="57DF1A47">
                <wp:simplePos x="0" y="0"/>
                <wp:positionH relativeFrom="column">
                  <wp:posOffset>3781425</wp:posOffset>
                </wp:positionH>
                <wp:positionV relativeFrom="paragraph">
                  <wp:posOffset>65405</wp:posOffset>
                </wp:positionV>
                <wp:extent cx="190500" cy="285750"/>
                <wp:effectExtent l="0" t="0" r="19050" b="19050"/>
                <wp:wrapNone/>
                <wp:docPr id="1890" name="Straight Connector 1890"/>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0" o:spid="_x0000_s1092" style="flip:x;mso-wrap-distance-bottom:0;mso-wrap-distance-left:9pt;mso-wrap-distance-right:9pt;mso-wrap-distance-top:0;mso-wrap-style:square;position:absolute;visibility:visible;z-index:251710464" from="297.75pt,5.15pt" to="312.75pt,27.65pt" strokecolor="black" strokeweight="0.5pt">
                <v:stroke joinstyle="miter"/>
              </v:line>
            </w:pict>
          </mc:Fallback>
        </mc:AlternateContent>
      </w:r>
      <w:r w:rsidRPr="00FF48B9">
        <w:rPr>
          <w:noProof/>
        </w:rPr>
        <mc:AlternateContent>
          <mc:Choice Requires="wps">
            <w:drawing>
              <wp:anchor distT="0" distB="0" distL="114300" distR="114300" simplePos="0" relativeHeight="251711488" behindDoc="0" locked="0" layoutInCell="1" allowOverlap="1" wp14:anchorId="24FFEB83" wp14:editId="08FAD2A4">
                <wp:simplePos x="0" y="0"/>
                <wp:positionH relativeFrom="margin">
                  <wp:posOffset>3972458</wp:posOffset>
                </wp:positionH>
                <wp:positionV relativeFrom="paragraph">
                  <wp:posOffset>65837</wp:posOffset>
                </wp:positionV>
                <wp:extent cx="219075" cy="295275"/>
                <wp:effectExtent l="0" t="0" r="28575" b="28575"/>
                <wp:wrapNone/>
                <wp:docPr id="1891" name="Straight Connector 1891"/>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1" o:spid="_x0000_s1093" style="flip:x y;mso-height-percent:0;mso-height-relative:margin;mso-position-horizontal-relative:margin;mso-width-percent:0;mso-width-relative:margin;mso-wrap-distance-bottom:0;mso-wrap-distance-left:9pt;mso-wrap-distance-right:9pt;mso-wrap-distance-top:0;mso-wrap-style:square;position:absolute;visibility:visible;z-index:251712512" from="312.8pt,5.2pt" to="330.05pt,28.4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86912" behindDoc="0" locked="0" layoutInCell="1" allowOverlap="1" wp14:anchorId="196F8D16" wp14:editId="67843E9C">
                <wp:simplePos x="0" y="0"/>
                <wp:positionH relativeFrom="margin">
                  <wp:posOffset>2966085</wp:posOffset>
                </wp:positionH>
                <wp:positionV relativeFrom="paragraph">
                  <wp:posOffset>16510</wp:posOffset>
                </wp:positionV>
                <wp:extent cx="219075" cy="295275"/>
                <wp:effectExtent l="0" t="0" r="28575" b="28575"/>
                <wp:wrapNone/>
                <wp:docPr id="1892" name="Straight Connector 1892"/>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2" o:spid="_x0000_s1094" style="flip:x y;mso-height-percent:0;mso-height-relative:margin;mso-position-horizontal-relative:margin;mso-width-percent:0;mso-width-relative:margin;mso-wrap-distance-bottom:0;mso-wrap-distance-left:9pt;mso-wrap-distance-right:9pt;mso-wrap-distance-top:0;mso-wrap-style:square;position:absolute;visibility:visible;z-index:251687936" from="233.55pt,1.3pt" to="250.8pt,24.5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84864" behindDoc="0" locked="0" layoutInCell="1" allowOverlap="1" wp14:anchorId="5762DAA9" wp14:editId="066B6621">
                <wp:simplePos x="0" y="0"/>
                <wp:positionH relativeFrom="column">
                  <wp:posOffset>2776118</wp:posOffset>
                </wp:positionH>
                <wp:positionV relativeFrom="paragraph">
                  <wp:posOffset>17044</wp:posOffset>
                </wp:positionV>
                <wp:extent cx="190500" cy="285750"/>
                <wp:effectExtent l="0" t="0" r="19050" b="19050"/>
                <wp:wrapNone/>
                <wp:docPr id="1893" name="Straight Connector 1893"/>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3" o:spid="_x0000_s1095" style="flip:x;mso-wrap-distance-bottom:0;mso-wrap-distance-left:9pt;mso-wrap-distance-right:9pt;mso-wrap-distance-top:0;mso-wrap-style:square;position:absolute;visibility:visible;z-index:251685888" from="218.6pt,1.35pt" to="233.6pt,23.85pt" strokecolor="black" strokeweight="0.5pt">
                <v:stroke joinstyle="miter"/>
              </v:line>
            </w:pict>
          </mc:Fallback>
        </mc:AlternateContent>
      </w:r>
      <w:r w:rsidRPr="00FF48B9">
        <w:rPr>
          <w:noProof/>
        </w:rPr>
        <mc:AlternateContent>
          <mc:Choice Requires="wps">
            <w:drawing>
              <wp:anchor distT="0" distB="0" distL="114300" distR="114300" simplePos="0" relativeHeight="251680768" behindDoc="0" locked="0" layoutInCell="1" allowOverlap="1" wp14:anchorId="6139C692" wp14:editId="0083ACEE">
                <wp:simplePos x="0" y="0"/>
                <wp:positionH relativeFrom="column">
                  <wp:posOffset>1717675</wp:posOffset>
                </wp:positionH>
                <wp:positionV relativeFrom="paragraph">
                  <wp:posOffset>66040</wp:posOffset>
                </wp:positionV>
                <wp:extent cx="190500" cy="285750"/>
                <wp:effectExtent l="0" t="0" r="19050" b="19050"/>
                <wp:wrapNone/>
                <wp:docPr id="1894" name="Straight Connector 1894"/>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4" o:spid="_x0000_s1096" style="flip:x;mso-wrap-distance-bottom:0;mso-wrap-distance-left:9pt;mso-wrap-distance-right:9pt;mso-wrap-distance-top:0;mso-wrap-style:square;position:absolute;visibility:visible;z-index:251681792" from="135.25pt,5.2pt" to="150.25pt,27.7pt" strokecolor="black" strokeweight="0.5pt">
                <v:stroke joinstyle="miter"/>
              </v:line>
            </w:pict>
          </mc:Fallback>
        </mc:AlternateContent>
      </w:r>
      <w:r w:rsidRPr="00FF48B9">
        <w:rPr>
          <w:noProof/>
        </w:rPr>
        <mc:AlternateContent>
          <mc:Choice Requires="wps">
            <w:drawing>
              <wp:anchor distT="0" distB="0" distL="114300" distR="114300" simplePos="0" relativeHeight="251682816" behindDoc="0" locked="0" layoutInCell="1" allowOverlap="1" wp14:anchorId="568DCA6D" wp14:editId="189B98A2">
                <wp:simplePos x="0" y="0"/>
                <wp:positionH relativeFrom="margin">
                  <wp:posOffset>1908175</wp:posOffset>
                </wp:positionH>
                <wp:positionV relativeFrom="paragraph">
                  <wp:posOffset>66040</wp:posOffset>
                </wp:positionV>
                <wp:extent cx="219075" cy="295275"/>
                <wp:effectExtent l="0" t="0" r="28575" b="28575"/>
                <wp:wrapNone/>
                <wp:docPr id="1895" name="Straight Connector 1895"/>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5" o:spid="_x0000_s1097" style="flip:x y;mso-height-percent:0;mso-height-relative:margin;mso-position-horizontal-relative:margin;mso-width-percent:0;mso-width-relative:margin;mso-wrap-distance-bottom:0;mso-wrap-distance-left:9pt;mso-wrap-distance-right:9pt;mso-wrap-distance-top:0;mso-wrap-style:square;position:absolute;visibility:visible;z-index:251683840" from="150.25pt,5.2pt" to="167.5pt,28.4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68480" behindDoc="0" locked="0" layoutInCell="1" allowOverlap="1" wp14:anchorId="243B4669" wp14:editId="1108EF88">
                <wp:simplePos x="0" y="0"/>
                <wp:positionH relativeFrom="column">
                  <wp:posOffset>85725</wp:posOffset>
                </wp:positionH>
                <wp:positionV relativeFrom="paragraph">
                  <wp:posOffset>72390</wp:posOffset>
                </wp:positionV>
                <wp:extent cx="190500" cy="285750"/>
                <wp:effectExtent l="0" t="0" r="19050" b="19050"/>
                <wp:wrapNone/>
                <wp:docPr id="1896" name="Straight Connector 1896"/>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6" o:spid="_x0000_s1098" style="flip:x;mso-wrap-distance-bottom:0;mso-wrap-distance-left:9pt;mso-wrap-distance-right:9pt;mso-wrap-distance-top:0;mso-wrap-style:square;position:absolute;visibility:visible;z-index:251669504" from="6.75pt,5.7pt" to="21.75pt,28.2pt" strokecolor="black" strokeweight="0.5pt">
                <v:stroke joinstyle="miter"/>
              </v:line>
            </w:pict>
          </mc:Fallback>
        </mc:AlternateContent>
      </w:r>
      <w:r w:rsidRPr="00FF48B9">
        <w:rPr>
          <w:noProof/>
        </w:rPr>
        <mc:AlternateContent>
          <mc:Choice Requires="wps">
            <w:drawing>
              <wp:anchor distT="0" distB="0" distL="114300" distR="114300" simplePos="0" relativeHeight="251670528" behindDoc="0" locked="0" layoutInCell="1" allowOverlap="1" wp14:anchorId="1ED9EF87" wp14:editId="29C6CD95">
                <wp:simplePos x="0" y="0"/>
                <wp:positionH relativeFrom="margin">
                  <wp:posOffset>276225</wp:posOffset>
                </wp:positionH>
                <wp:positionV relativeFrom="paragraph">
                  <wp:posOffset>72390</wp:posOffset>
                </wp:positionV>
                <wp:extent cx="219075" cy="295275"/>
                <wp:effectExtent l="0" t="0" r="28575" b="28575"/>
                <wp:wrapNone/>
                <wp:docPr id="1897" name="Straight Connector 1897"/>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7" o:spid="_x0000_s1099" style="flip:x y;mso-height-percent:0;mso-height-relative:margin;mso-position-horizontal-relative:margin;mso-width-percent:0;mso-width-relative:margin;mso-wrap-distance-bottom:0;mso-wrap-distance-left:9pt;mso-wrap-distance-right:9pt;mso-wrap-distance-top:0;mso-wrap-style:square;position:absolute;visibility:visible;z-index:251671552" from="21.75pt,5.7pt" to="39pt,28.95pt" strokecolor="black" strokeweight="0.5pt">
                <v:stroke joinstyle="miter"/>
                <w10:wrap anchorx="margin"/>
              </v:line>
            </w:pict>
          </mc:Fallback>
        </mc:AlternateContent>
      </w:r>
    </w:p>
    <w:p w14:paraId="068AA571" w14:textId="77777777" w:rsidR="00036579" w:rsidRPr="00FF48B9" w:rsidRDefault="003617DA" w:rsidP="003D4059">
      <w:pPr>
        <w:jc w:val="both"/>
      </w:pPr>
      <w:r w:rsidRPr="00FF48B9">
        <w:tab/>
      </w:r>
      <w:r w:rsidRPr="00FF48B9">
        <w:tab/>
      </w:r>
      <w:r w:rsidRPr="00FF48B9">
        <w:tab/>
      </w:r>
    </w:p>
    <w:p w14:paraId="0FF9A6F0" w14:textId="77777777" w:rsidR="00036579" w:rsidRPr="00FF48B9" w:rsidRDefault="003617DA" w:rsidP="003D4059">
      <w:pPr>
        <w:jc w:val="both"/>
      </w:pPr>
      <w:r w:rsidRPr="00FF48B9">
        <w:rPr>
          <w:noProof/>
        </w:rPr>
        <mc:AlternateContent>
          <mc:Choice Requires="wps">
            <w:drawing>
              <wp:anchor distT="0" distB="0" distL="114300" distR="114300" simplePos="0" relativeHeight="251695104" behindDoc="0" locked="0" layoutInCell="1" allowOverlap="1" wp14:anchorId="4AC9A82B" wp14:editId="354547B3">
                <wp:simplePos x="0" y="0"/>
                <wp:positionH relativeFrom="margin">
                  <wp:posOffset>3185160</wp:posOffset>
                </wp:positionH>
                <wp:positionV relativeFrom="paragraph">
                  <wp:posOffset>173355</wp:posOffset>
                </wp:positionV>
                <wp:extent cx="219075" cy="295275"/>
                <wp:effectExtent l="0" t="0" r="28575" b="28575"/>
                <wp:wrapNone/>
                <wp:docPr id="1898" name="Straight Connector 1898"/>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8" o:spid="_x0000_s1100" style="flip:x y;mso-height-percent:0;mso-height-relative:margin;mso-position-horizontal-relative:margin;mso-width-percent:0;mso-width-relative:margin;mso-wrap-distance-bottom:0;mso-wrap-distance-left:9pt;mso-wrap-distance-right:9pt;mso-wrap-distance-top:0;mso-wrap-style:square;position:absolute;visibility:visible;z-index:251696128" from="250.8pt,13.65pt" to="268.05pt,36.9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93056" behindDoc="0" locked="0" layoutInCell="1" allowOverlap="1" wp14:anchorId="3DDC5BD8" wp14:editId="49BC41B0">
                <wp:simplePos x="0" y="0"/>
                <wp:positionH relativeFrom="margin">
                  <wp:posOffset>2994685</wp:posOffset>
                </wp:positionH>
                <wp:positionV relativeFrom="paragraph">
                  <wp:posOffset>173787</wp:posOffset>
                </wp:positionV>
                <wp:extent cx="190500" cy="285750"/>
                <wp:effectExtent l="0" t="0" r="19050" b="19050"/>
                <wp:wrapNone/>
                <wp:docPr id="1899" name="Straight Connector 1899"/>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899" o:spid="_x0000_s1101" style="flip:x;mso-position-horizontal-relative:margin;mso-wrap-distance-bottom:0;mso-wrap-distance-left:9pt;mso-wrap-distance-right:9pt;mso-wrap-distance-top:0;mso-wrap-style:square;position:absolute;visibility:visible;z-index:251694080" from="235.8pt,13.7pt" to="250.8pt,36.2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13536" behindDoc="0" locked="0" layoutInCell="1" allowOverlap="1" wp14:anchorId="5630DD12" wp14:editId="2B9DD71A">
                <wp:simplePos x="0" y="0"/>
                <wp:positionH relativeFrom="column">
                  <wp:posOffset>2771191</wp:posOffset>
                </wp:positionH>
                <wp:positionV relativeFrom="paragraph">
                  <wp:posOffset>175945</wp:posOffset>
                </wp:positionV>
                <wp:extent cx="0" cy="673100"/>
                <wp:effectExtent l="0" t="0" r="19050" b="31750"/>
                <wp:wrapNone/>
                <wp:docPr id="1900" name="Straight Connector 1900"/>
                <wp:cNvGraphicFramePr/>
                <a:graphic xmlns:a="http://schemas.openxmlformats.org/drawingml/2006/main">
                  <a:graphicData uri="http://schemas.microsoft.com/office/word/2010/wordprocessingShape">
                    <wps:wsp>
                      <wps:cNvCnPr/>
                      <wps:spPr>
                        <a:xfrm flipH="1">
                          <a:off x="0" y="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0" o:spid="_x0000_s1102" style="flip:x;mso-height-percent:0;mso-height-relative:margin;mso-width-percent:0;mso-width-relative:margin;mso-wrap-distance-bottom:0;mso-wrap-distance-left:9pt;mso-wrap-distance-right:9pt;mso-wrap-distance-top:0;mso-wrap-style:square;position:absolute;visibility:visible;z-index:251714560" from="218.2pt,13.85pt" to="218.2pt,66.85pt" strokecolor="black" strokeweight="0.5pt">
                <v:stroke joinstyle="miter"/>
              </v:line>
            </w:pict>
          </mc:Fallback>
        </mc:AlternateContent>
      </w:r>
      <w:r w:rsidRPr="00FF48B9">
        <w:rPr>
          <w:noProof/>
        </w:rPr>
        <mc:AlternateContent>
          <mc:Choice Requires="wps">
            <w:drawing>
              <wp:anchor distT="0" distB="0" distL="114300" distR="114300" simplePos="0" relativeHeight="251697152" behindDoc="0" locked="0" layoutInCell="1" allowOverlap="1" wp14:anchorId="6151D8EF" wp14:editId="1BFC3686">
                <wp:simplePos x="0" y="0"/>
                <wp:positionH relativeFrom="column">
                  <wp:posOffset>1677594</wp:posOffset>
                </wp:positionH>
                <wp:positionV relativeFrom="paragraph">
                  <wp:posOffset>180925</wp:posOffset>
                </wp:positionV>
                <wp:extent cx="0" cy="673100"/>
                <wp:effectExtent l="0" t="0" r="19050" b="31750"/>
                <wp:wrapNone/>
                <wp:docPr id="1901" name="Straight Connector 1901"/>
                <wp:cNvGraphicFramePr/>
                <a:graphic xmlns:a="http://schemas.openxmlformats.org/drawingml/2006/main">
                  <a:graphicData uri="http://schemas.microsoft.com/office/word/2010/wordprocessingShape">
                    <wps:wsp>
                      <wps:cNvCnPr/>
                      <wps:spPr>
                        <a:xfrm flipH="1">
                          <a:off x="0" y="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1" o:spid="_x0000_s1103" style="flip:x;mso-height-percent:0;mso-height-relative:margin;mso-width-percent:0;mso-width-relative:margin;mso-wrap-distance-bottom:0;mso-wrap-distance-left:9pt;mso-wrap-distance-right:9pt;mso-wrap-distance-top:0;mso-wrap-style:square;position:absolute;visibility:visible;z-index:251698176" from="132.1pt,14.25pt" to="132.1pt,67.25pt" strokecolor="black" strokeweight="0.5pt">
                <v:stroke joinstyle="miter"/>
              </v:line>
            </w:pict>
          </mc:Fallback>
        </mc:AlternateContent>
      </w:r>
      <w:r w:rsidRPr="00FF48B9">
        <w:t xml:space="preserve">O          R </w:t>
      </w:r>
      <w:r w:rsidRPr="00FF48B9">
        <w:tab/>
        <w:t xml:space="preserve">  →</w:t>
      </w:r>
      <w:r w:rsidRPr="00FF48B9">
        <w:tab/>
        <w:t xml:space="preserve">       O          R</w:t>
      </w:r>
      <w:r w:rsidRPr="00FF48B9">
        <w:tab/>
        <w:t xml:space="preserve">            O        R</w:t>
      </w:r>
      <w:r w:rsidRPr="00FF48B9">
        <w:tab/>
        <w:t xml:space="preserve">  O        R</w:t>
      </w:r>
    </w:p>
    <w:p w14:paraId="7785F237" w14:textId="77777777" w:rsidR="00036579" w:rsidRPr="00FF48B9" w:rsidRDefault="003617DA" w:rsidP="003D4059">
      <w:pPr>
        <w:jc w:val="both"/>
      </w:pPr>
      <w:r w:rsidRPr="00FF48B9">
        <w:rPr>
          <w:noProof/>
        </w:rPr>
        <mc:AlternateContent>
          <mc:Choice Requires="wps">
            <w:drawing>
              <wp:anchor distT="0" distB="0" distL="114300" distR="114300" simplePos="0" relativeHeight="251721728" behindDoc="0" locked="0" layoutInCell="1" allowOverlap="1" wp14:anchorId="35C46329" wp14:editId="4A1CE360">
                <wp:simplePos x="0" y="0"/>
                <wp:positionH relativeFrom="margin">
                  <wp:posOffset>4235450</wp:posOffset>
                </wp:positionH>
                <wp:positionV relativeFrom="paragraph">
                  <wp:posOffset>7620</wp:posOffset>
                </wp:positionV>
                <wp:extent cx="219075" cy="295275"/>
                <wp:effectExtent l="0" t="0" r="28575" b="28575"/>
                <wp:wrapNone/>
                <wp:docPr id="1902" name="Straight Connector 1902"/>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2" o:spid="_x0000_s1104" style="flip:x y;mso-height-percent:0;mso-height-relative:margin;mso-position-horizontal-relative:margin;mso-width-percent:0;mso-width-relative:margin;mso-wrap-distance-bottom:0;mso-wrap-distance-left:9pt;mso-wrap-distance-right:9pt;mso-wrap-distance-top:0;mso-wrap-style:square;position:absolute;visibility:visible;z-index:251722752" from="333.5pt,0.6pt" to="350.75pt,23.8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19680" behindDoc="0" locked="0" layoutInCell="1" allowOverlap="1" wp14:anchorId="514BBEA7" wp14:editId="61DDF245">
                <wp:simplePos x="0" y="0"/>
                <wp:positionH relativeFrom="margin">
                  <wp:posOffset>4045306</wp:posOffset>
                </wp:positionH>
                <wp:positionV relativeFrom="paragraph">
                  <wp:posOffset>7620</wp:posOffset>
                </wp:positionV>
                <wp:extent cx="190500" cy="285750"/>
                <wp:effectExtent l="0" t="0" r="19050" b="19050"/>
                <wp:wrapNone/>
                <wp:docPr id="1903" name="Straight Connector 1903"/>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3" o:spid="_x0000_s1105" style="flip:x;mso-position-horizontal-relative:margin;mso-wrap-distance-bottom:0;mso-wrap-distance-left:9pt;mso-wrap-distance-right:9pt;mso-wrap-distance-top:0;mso-wrap-style:square;position:absolute;visibility:visible;z-index:251720704" from="318.55pt,0.6pt" to="333.55pt,23.1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17632" behindDoc="0" locked="0" layoutInCell="1" allowOverlap="1" wp14:anchorId="1AA42699" wp14:editId="266973C8">
                <wp:simplePos x="0" y="0"/>
                <wp:positionH relativeFrom="column">
                  <wp:posOffset>3780688</wp:posOffset>
                </wp:positionH>
                <wp:positionV relativeFrom="paragraph">
                  <wp:posOffset>15316</wp:posOffset>
                </wp:positionV>
                <wp:extent cx="0" cy="673100"/>
                <wp:effectExtent l="0" t="0" r="19050" b="31750"/>
                <wp:wrapNone/>
                <wp:docPr id="1904" name="Straight Connector 1904"/>
                <wp:cNvGraphicFramePr/>
                <a:graphic xmlns:a="http://schemas.openxmlformats.org/drawingml/2006/main">
                  <a:graphicData uri="http://schemas.microsoft.com/office/word/2010/wordprocessingShape">
                    <wps:wsp>
                      <wps:cNvCnPr/>
                      <wps:spPr>
                        <a:xfrm flipH="1">
                          <a:off x="0" y="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4" o:spid="_x0000_s1106" style="flip:x;mso-height-percent:0;mso-height-relative:margin;mso-width-percent:0;mso-width-relative:margin;mso-wrap-distance-bottom:0;mso-wrap-distance-left:9pt;mso-wrap-distance-right:9pt;mso-wrap-distance-top:0;mso-wrap-style:square;position:absolute;visibility:visible;z-index:251718656" from="297.7pt,1.2pt" to="297.7pt,54.2pt" strokecolor="black" strokeweight="0.5pt">
                <v:stroke joinstyle="miter"/>
              </v:line>
            </w:pict>
          </mc:Fallback>
        </mc:AlternateContent>
      </w:r>
      <w:r w:rsidRPr="00FF48B9">
        <w:rPr>
          <w:noProof/>
        </w:rPr>
        <mc:AlternateContent>
          <mc:Choice Requires="wps">
            <w:drawing>
              <wp:anchor distT="0" distB="0" distL="114300" distR="114300" simplePos="0" relativeHeight="251691008" behindDoc="0" locked="0" layoutInCell="1" allowOverlap="1" wp14:anchorId="368B7BF9" wp14:editId="201FE1C4">
                <wp:simplePos x="0" y="0"/>
                <wp:positionH relativeFrom="margin">
                  <wp:posOffset>2190115</wp:posOffset>
                </wp:positionH>
                <wp:positionV relativeFrom="paragraph">
                  <wp:posOffset>10795</wp:posOffset>
                </wp:positionV>
                <wp:extent cx="219075" cy="295275"/>
                <wp:effectExtent l="0" t="0" r="28575" b="28575"/>
                <wp:wrapNone/>
                <wp:docPr id="1905" name="Straight Connector 1905"/>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5" o:spid="_x0000_s1107" style="flip:x y;mso-height-percent:0;mso-height-relative:margin;mso-position-horizontal-relative:margin;mso-width-percent:0;mso-width-relative:margin;mso-wrap-distance-bottom:0;mso-wrap-distance-left:9pt;mso-wrap-distance-right:9pt;mso-wrap-distance-top:0;mso-wrap-style:square;position:absolute;visibility:visible;z-index:251692032" from="172.45pt,0.85pt" to="189.7pt,24.1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88960" behindDoc="0" locked="0" layoutInCell="1" allowOverlap="1" wp14:anchorId="0224DBAC" wp14:editId="5B0C0330">
                <wp:simplePos x="0" y="0"/>
                <wp:positionH relativeFrom="margin">
                  <wp:posOffset>2000174</wp:posOffset>
                </wp:positionH>
                <wp:positionV relativeFrom="paragraph">
                  <wp:posOffset>11099</wp:posOffset>
                </wp:positionV>
                <wp:extent cx="190500" cy="285750"/>
                <wp:effectExtent l="0" t="0" r="19050" b="19050"/>
                <wp:wrapNone/>
                <wp:docPr id="1906" name="Straight Connector 1906"/>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6" o:spid="_x0000_s1108" style="flip:x;mso-position-horizontal-relative:margin;mso-wrap-distance-bottom:0;mso-wrap-distance-left:9pt;mso-wrap-distance-right:9pt;mso-wrap-distance-top:0;mso-wrap-style:square;position:absolute;visibility:visible;z-index:251689984" from="157.5pt,0.85pt" to="172.5pt,23.3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01248" behindDoc="0" locked="0" layoutInCell="1" allowOverlap="1" wp14:anchorId="76E340FF" wp14:editId="07417173">
                <wp:simplePos x="0" y="0"/>
                <wp:positionH relativeFrom="column">
                  <wp:posOffset>31750</wp:posOffset>
                </wp:positionH>
                <wp:positionV relativeFrom="paragraph">
                  <wp:posOffset>17780</wp:posOffset>
                </wp:positionV>
                <wp:extent cx="0" cy="666750"/>
                <wp:effectExtent l="0" t="0" r="19050" b="19050"/>
                <wp:wrapNone/>
                <wp:docPr id="1907" name="Straight Connector 1907"/>
                <wp:cNvGraphicFramePr/>
                <a:graphic xmlns:a="http://schemas.openxmlformats.org/drawingml/2006/main">
                  <a:graphicData uri="http://schemas.microsoft.com/office/word/2010/wordprocessingShape">
                    <wps:wsp>
                      <wps:cNvCnPr/>
                      <wps:spPr>
                        <a:xfrm flipH="1">
                          <a:off x="0" y="0"/>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7" o:spid="_x0000_s1109" style="flip:x;mso-height-percent:0;mso-height-relative:margin;mso-width-percent:0;mso-width-relative:margin;mso-wrap-distance-bottom:0;mso-wrap-distance-left:9pt;mso-wrap-distance-right:9pt;mso-wrap-distance-top:0;mso-wrap-style:square;position:absolute;visibility:visible;z-index:251702272" from="2.5pt,1.4pt" to="2.5pt,53.9pt" strokecolor="black" strokeweight="0.5pt">
                <v:stroke joinstyle="miter"/>
              </v:line>
            </w:pict>
          </mc:Fallback>
        </mc:AlternateContent>
      </w:r>
      <w:r w:rsidRPr="00FF48B9">
        <w:rPr>
          <w:noProof/>
        </w:rPr>
        <mc:AlternateContent>
          <mc:Choice Requires="wps">
            <w:drawing>
              <wp:anchor distT="0" distB="0" distL="114300" distR="114300" simplePos="0" relativeHeight="251674624" behindDoc="0" locked="0" layoutInCell="1" allowOverlap="1" wp14:anchorId="74A9F129" wp14:editId="3695AE6D">
                <wp:simplePos x="0" y="0"/>
                <wp:positionH relativeFrom="margin">
                  <wp:posOffset>542925</wp:posOffset>
                </wp:positionH>
                <wp:positionV relativeFrom="paragraph">
                  <wp:posOffset>16510</wp:posOffset>
                </wp:positionV>
                <wp:extent cx="219075" cy="295275"/>
                <wp:effectExtent l="0" t="0" r="28575" b="28575"/>
                <wp:wrapNone/>
                <wp:docPr id="1908" name="Straight Connector 1908"/>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8" o:spid="_x0000_s1110" style="flip:x y;mso-height-percent:0;mso-height-relative:margin;mso-position-horizontal-relative:margin;mso-width-percent:0;mso-width-relative:margin;mso-wrap-distance-bottom:0;mso-wrap-distance-left:9pt;mso-wrap-distance-right:9pt;mso-wrap-distance-top:0;mso-wrap-style:square;position:absolute;visibility:visible;z-index:251675648" from="42.75pt,1.3pt" to="60pt,24.5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72576" behindDoc="0" locked="0" layoutInCell="1" allowOverlap="1" wp14:anchorId="2751613E" wp14:editId="780C5299">
                <wp:simplePos x="0" y="0"/>
                <wp:positionH relativeFrom="column">
                  <wp:posOffset>352425</wp:posOffset>
                </wp:positionH>
                <wp:positionV relativeFrom="paragraph">
                  <wp:posOffset>16510</wp:posOffset>
                </wp:positionV>
                <wp:extent cx="190500" cy="285750"/>
                <wp:effectExtent l="0" t="0" r="19050" b="19050"/>
                <wp:wrapNone/>
                <wp:docPr id="1909" name="Straight Connector 1909"/>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09" o:spid="_x0000_s1111" style="flip:x;mso-wrap-distance-bottom:0;mso-wrap-distance-left:9pt;mso-wrap-distance-right:9pt;mso-wrap-distance-top:0;mso-wrap-style:square;position:absolute;visibility:visible;z-index:251673600" from="27.75pt,1.3pt" to="42.75pt,23.8pt" strokecolor="black" strokeweight="0.5pt">
                <v:stroke joinstyle="miter"/>
              </v:line>
            </w:pict>
          </mc:Fallback>
        </mc:AlternateContent>
      </w:r>
    </w:p>
    <w:p w14:paraId="68AA2E8D" w14:textId="77777777" w:rsidR="00036579" w:rsidRPr="00FF48B9" w:rsidRDefault="00036579" w:rsidP="003D4059">
      <w:pPr>
        <w:jc w:val="both"/>
      </w:pPr>
    </w:p>
    <w:p w14:paraId="63C8B9C0" w14:textId="77777777" w:rsidR="00036579" w:rsidRPr="00FF48B9" w:rsidRDefault="003617DA" w:rsidP="003D4059">
      <w:pPr>
        <w:jc w:val="both"/>
      </w:pPr>
      <w:r w:rsidRPr="00FF48B9">
        <w:rPr>
          <w:noProof/>
        </w:rPr>
        <mc:AlternateContent>
          <mc:Choice Requires="wps">
            <w:drawing>
              <wp:anchor distT="0" distB="0" distL="114300" distR="114300" simplePos="0" relativeHeight="251723776" behindDoc="0" locked="0" layoutInCell="1" allowOverlap="1" wp14:anchorId="0BC9B7F0" wp14:editId="54A22B82">
                <wp:simplePos x="0" y="0"/>
                <wp:positionH relativeFrom="column">
                  <wp:posOffset>4452849</wp:posOffset>
                </wp:positionH>
                <wp:positionV relativeFrom="paragraph">
                  <wp:posOffset>154686</wp:posOffset>
                </wp:positionV>
                <wp:extent cx="0" cy="184150"/>
                <wp:effectExtent l="0" t="0" r="19050" b="25400"/>
                <wp:wrapNone/>
                <wp:docPr id="1910" name="Straight Connector 1910"/>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0" o:spid="_x0000_s1112" style="mso-height-percent:0;mso-height-relative:margin;mso-width-percent:0;mso-width-relative:margin;mso-wrap-distance-bottom:0;mso-wrap-distance-left:9pt;mso-wrap-distance-right:9pt;mso-wrap-distance-top:0;mso-wrap-style:square;position:absolute;visibility:visible;z-index:251724800" from="350.6pt,12.2pt" to="350.6pt,26.7pt" strokecolor="black" strokeweight="0.5pt">
                <v:stroke joinstyle="miter"/>
              </v:line>
            </w:pict>
          </mc:Fallback>
        </mc:AlternateContent>
      </w:r>
      <w:r w:rsidRPr="00FF48B9">
        <w:rPr>
          <w:noProof/>
        </w:rPr>
        <mc:AlternateContent>
          <mc:Choice Requires="wps">
            <w:drawing>
              <wp:anchor distT="0" distB="0" distL="114300" distR="114300" simplePos="0" relativeHeight="251725824" behindDoc="0" locked="0" layoutInCell="1" allowOverlap="1" wp14:anchorId="6C6BF257" wp14:editId="043CE4D3">
                <wp:simplePos x="0" y="0"/>
                <wp:positionH relativeFrom="column">
                  <wp:posOffset>4043630</wp:posOffset>
                </wp:positionH>
                <wp:positionV relativeFrom="paragraph">
                  <wp:posOffset>153569</wp:posOffset>
                </wp:positionV>
                <wp:extent cx="0" cy="184150"/>
                <wp:effectExtent l="0" t="0" r="19050" b="25400"/>
                <wp:wrapNone/>
                <wp:docPr id="1911" name="Straight Connector 1911"/>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1" o:spid="_x0000_s1113" style="mso-height-percent:0;mso-height-relative:margin;mso-width-percent:0;mso-width-relative:margin;mso-wrap-distance-bottom:0;mso-wrap-distance-left:9pt;mso-wrap-distance-right:9pt;mso-wrap-distance-top:0;mso-wrap-style:square;position:absolute;visibility:visible;z-index:251726848" from="318.4pt,12.1pt" to="318.4pt,26.6pt" strokecolor="black" strokeweight="0.5pt">
                <v:stroke joinstyle="miter"/>
              </v:line>
            </w:pict>
          </mc:Fallback>
        </mc:AlternateContent>
      </w:r>
      <w:r w:rsidRPr="00FF48B9">
        <w:rPr>
          <w:noProof/>
        </w:rPr>
        <mc:AlternateContent>
          <mc:Choice Requires="wps">
            <w:drawing>
              <wp:anchor distT="0" distB="0" distL="114300" distR="114300" simplePos="0" relativeHeight="251715584" behindDoc="0" locked="0" layoutInCell="1" allowOverlap="1" wp14:anchorId="2F2337D0" wp14:editId="7520F323">
                <wp:simplePos x="0" y="0"/>
                <wp:positionH relativeFrom="column">
                  <wp:posOffset>3399587</wp:posOffset>
                </wp:positionH>
                <wp:positionV relativeFrom="paragraph">
                  <wp:posOffset>147447</wp:posOffset>
                </wp:positionV>
                <wp:extent cx="0" cy="184150"/>
                <wp:effectExtent l="0" t="0" r="19050" b="25400"/>
                <wp:wrapNone/>
                <wp:docPr id="1912" name="Straight Connector 1912"/>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2" o:spid="_x0000_s1114" style="mso-height-percent:0;mso-height-relative:margin;mso-width-percent:0;mso-width-relative:margin;mso-wrap-distance-bottom:0;mso-wrap-distance-left:9pt;mso-wrap-distance-right:9pt;mso-wrap-distance-top:0;mso-wrap-style:square;position:absolute;visibility:visible;z-index:251716608" from="267.7pt,11.6pt" to="267.7pt,26.1pt" strokecolor="black" strokeweight="0.5pt">
                <v:stroke joinstyle="miter"/>
              </v:line>
            </w:pict>
          </mc:Fallback>
        </mc:AlternateContent>
      </w:r>
      <w:r w:rsidRPr="00FF48B9">
        <w:rPr>
          <w:noProof/>
        </w:rPr>
        <mc:AlternateContent>
          <mc:Choice Requires="wps">
            <w:drawing>
              <wp:anchor distT="0" distB="0" distL="114300" distR="114300" simplePos="0" relativeHeight="251705344" behindDoc="0" locked="0" layoutInCell="1" allowOverlap="1" wp14:anchorId="0C1C77FC" wp14:editId="3B33B22C">
                <wp:simplePos x="0" y="0"/>
                <wp:positionH relativeFrom="column">
                  <wp:posOffset>2962986</wp:posOffset>
                </wp:positionH>
                <wp:positionV relativeFrom="paragraph">
                  <wp:posOffset>168275</wp:posOffset>
                </wp:positionV>
                <wp:extent cx="0" cy="184150"/>
                <wp:effectExtent l="0" t="0" r="19050" b="25400"/>
                <wp:wrapNone/>
                <wp:docPr id="1913" name="Straight Connector 1913"/>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3" o:spid="_x0000_s1115" style="mso-height-percent:0;mso-height-relative:margin;mso-width-percent:0;mso-width-relative:margin;mso-wrap-distance-bottom:0;mso-wrap-distance-left:9pt;mso-wrap-distance-right:9pt;mso-wrap-distance-top:0;mso-wrap-style:square;position:absolute;visibility:visible;z-index:251706368" from="233.3pt,13.25pt" to="233.3pt,27.75pt" strokecolor="black" strokeweight="0.5pt">
                <v:stroke joinstyle="miter"/>
              </v:line>
            </w:pict>
          </mc:Fallback>
        </mc:AlternateContent>
      </w:r>
      <w:r w:rsidRPr="00FF48B9">
        <w:rPr>
          <w:noProof/>
        </w:rPr>
        <mc:AlternateContent>
          <mc:Choice Requires="wps">
            <w:drawing>
              <wp:anchor distT="0" distB="0" distL="114300" distR="114300" simplePos="0" relativeHeight="251703296" behindDoc="0" locked="0" layoutInCell="1" allowOverlap="1" wp14:anchorId="49472198" wp14:editId="48E0955E">
                <wp:simplePos x="0" y="0"/>
                <wp:positionH relativeFrom="column">
                  <wp:posOffset>2354631</wp:posOffset>
                </wp:positionH>
                <wp:positionV relativeFrom="paragraph">
                  <wp:posOffset>140741</wp:posOffset>
                </wp:positionV>
                <wp:extent cx="0" cy="184150"/>
                <wp:effectExtent l="0" t="0" r="19050" b="25400"/>
                <wp:wrapNone/>
                <wp:docPr id="1914" name="Straight Connector 1914"/>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4" o:spid="_x0000_s1116" style="mso-height-percent:0;mso-height-relative:margin;mso-width-percent:0;mso-width-relative:margin;mso-wrap-distance-bottom:0;mso-wrap-distance-left:9pt;mso-wrap-distance-right:9pt;mso-wrap-distance-top:0;mso-wrap-style:square;position:absolute;visibility:visible;z-index:251704320" from="185.4pt,11.1pt" to="185.4pt,25.6pt" strokecolor="black" strokeweight="0.5pt">
                <v:stroke joinstyle="miter"/>
              </v:line>
            </w:pict>
          </mc:Fallback>
        </mc:AlternateContent>
      </w:r>
      <w:r w:rsidRPr="00FF48B9">
        <w:rPr>
          <w:noProof/>
        </w:rPr>
        <mc:AlternateContent>
          <mc:Choice Requires="wps">
            <w:drawing>
              <wp:anchor distT="0" distB="0" distL="114300" distR="114300" simplePos="0" relativeHeight="251699200" behindDoc="0" locked="0" layoutInCell="1" allowOverlap="1" wp14:anchorId="6ACF061F" wp14:editId="232ABE56">
                <wp:simplePos x="0" y="0"/>
                <wp:positionH relativeFrom="column">
                  <wp:posOffset>1957172</wp:posOffset>
                </wp:positionH>
                <wp:positionV relativeFrom="paragraph">
                  <wp:posOffset>169875</wp:posOffset>
                </wp:positionV>
                <wp:extent cx="0" cy="165100"/>
                <wp:effectExtent l="0" t="0" r="19050" b="25400"/>
                <wp:wrapNone/>
                <wp:docPr id="1915" name="Straight Connector 1915"/>
                <wp:cNvGraphicFramePr/>
                <a:graphic xmlns:a="http://schemas.openxmlformats.org/drawingml/2006/main">
                  <a:graphicData uri="http://schemas.microsoft.com/office/word/2010/wordprocessingShape">
                    <wps:wsp>
                      <wps:cNvCnPr/>
                      <wps:spPr>
                        <a:xfrm>
                          <a:off x="0" y="0"/>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5" o:spid="_x0000_s1117" style="mso-height-percent:0;mso-height-relative:margin;mso-width-percent:0;mso-width-relative:margin;mso-wrap-distance-bottom:0;mso-wrap-distance-left:9pt;mso-wrap-distance-right:9pt;mso-wrap-distance-top:0;mso-wrap-style:square;position:absolute;visibility:visible;z-index:251700224" from="154.1pt,13.4pt" to="154.1pt,26.4pt" strokecolor="black" strokeweight="0.5pt">
                <v:stroke joinstyle="miter"/>
              </v:line>
            </w:pict>
          </mc:Fallback>
        </mc:AlternateContent>
      </w:r>
      <w:r w:rsidRPr="00FF48B9">
        <w:t xml:space="preserve">      N           C </w:t>
      </w:r>
      <w:r w:rsidRPr="00FF48B9">
        <w:tab/>
        <w:t xml:space="preserve">                          N        C             N        C               N        C             </w:t>
      </w:r>
    </w:p>
    <w:p w14:paraId="268AF57C" w14:textId="77777777" w:rsidR="00036579" w:rsidRPr="00FF48B9" w:rsidRDefault="003617DA" w:rsidP="003D4059">
      <w:pPr>
        <w:jc w:val="both"/>
      </w:pPr>
      <w:r w:rsidRPr="00FF48B9">
        <w:rPr>
          <w:noProof/>
        </w:rPr>
        <mc:AlternateContent>
          <mc:Choice Requires="wps">
            <w:drawing>
              <wp:anchor distT="0" distB="0" distL="114300" distR="114300" simplePos="0" relativeHeight="251707392" behindDoc="0" locked="0" layoutInCell="1" allowOverlap="1" wp14:anchorId="39D4B273" wp14:editId="2FCEAB03">
                <wp:simplePos x="0" y="0"/>
                <wp:positionH relativeFrom="column">
                  <wp:posOffset>833933</wp:posOffset>
                </wp:positionH>
                <wp:positionV relativeFrom="paragraph">
                  <wp:posOffset>17602</wp:posOffset>
                </wp:positionV>
                <wp:extent cx="65837" cy="184150"/>
                <wp:effectExtent l="0" t="0" r="29845" b="25400"/>
                <wp:wrapNone/>
                <wp:docPr id="1916" name="Straight Connector 1916"/>
                <wp:cNvGraphicFramePr/>
                <a:graphic xmlns:a="http://schemas.openxmlformats.org/drawingml/2006/main">
                  <a:graphicData uri="http://schemas.microsoft.com/office/word/2010/wordprocessingShape">
                    <wps:wsp>
                      <wps:cNvCnPr/>
                      <wps:spPr>
                        <a:xfrm>
                          <a:off x="0" y="0"/>
                          <a:ext cx="65837"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6" o:spid="_x0000_s1118" style="mso-height-percent:0;mso-height-relative:margin;mso-width-percent:0;mso-width-relative:margin;mso-wrap-distance-bottom:0;mso-wrap-distance-left:9pt;mso-wrap-distance-right:9pt;mso-wrap-distance-top:0;mso-wrap-style:square;position:absolute;visibility:visible;z-index:251708416" from="65.65pt,1.4pt" to="70.85pt,15.9pt" strokecolor="black" strokeweight="0.5pt">
                <v:stroke joinstyle="miter"/>
              </v:line>
            </w:pict>
          </mc:Fallback>
        </mc:AlternateContent>
      </w:r>
      <w:r w:rsidRPr="00FF48B9">
        <w:rPr>
          <w:noProof/>
        </w:rPr>
        <mc:AlternateContent>
          <mc:Choice Requires="wps">
            <w:drawing>
              <wp:anchor distT="0" distB="0" distL="114300" distR="114300" simplePos="0" relativeHeight="251678720" behindDoc="0" locked="0" layoutInCell="1" allowOverlap="1" wp14:anchorId="268365A3" wp14:editId="19DEE600">
                <wp:simplePos x="0" y="0"/>
                <wp:positionH relativeFrom="column">
                  <wp:posOffset>760400</wp:posOffset>
                </wp:positionH>
                <wp:positionV relativeFrom="paragraph">
                  <wp:posOffset>10287</wp:posOffset>
                </wp:positionV>
                <wp:extent cx="73533" cy="184150"/>
                <wp:effectExtent l="0" t="0" r="22225" b="25400"/>
                <wp:wrapNone/>
                <wp:docPr id="1917" name="Straight Connector 1917"/>
                <wp:cNvGraphicFramePr/>
                <a:graphic xmlns:a="http://schemas.openxmlformats.org/drawingml/2006/main">
                  <a:graphicData uri="http://schemas.microsoft.com/office/word/2010/wordprocessingShape">
                    <wps:wsp>
                      <wps:cNvCnPr/>
                      <wps:spPr>
                        <a:xfrm flipH="1">
                          <a:off x="0" y="0"/>
                          <a:ext cx="73533"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7" o:spid="_x0000_s1119" style="flip:x;mso-height-percent:0;mso-height-relative:margin;mso-width-percent:0;mso-width-relative:margin;mso-wrap-distance-bottom:0;mso-wrap-distance-left:9pt;mso-wrap-distance-right:9pt;mso-wrap-distance-top:0;mso-wrap-style:square;position:absolute;visibility:visible;z-index:251679744" from="59.85pt,0.8pt" to="65.65pt,15.3pt" strokecolor="black" strokeweight="0.5pt">
                <v:stroke joinstyle="miter"/>
              </v:line>
            </w:pict>
          </mc:Fallback>
        </mc:AlternateContent>
      </w:r>
      <w:r w:rsidRPr="00FF48B9">
        <w:rPr>
          <w:noProof/>
        </w:rPr>
        <mc:AlternateContent>
          <mc:Choice Requires="wps">
            <w:drawing>
              <wp:anchor distT="0" distB="0" distL="114300" distR="114300" simplePos="0" relativeHeight="251676672" behindDoc="0" locked="0" layoutInCell="1" allowOverlap="1" wp14:anchorId="172A41EE" wp14:editId="4B2FF637">
                <wp:simplePos x="0" y="0"/>
                <wp:positionH relativeFrom="column">
                  <wp:posOffset>266700</wp:posOffset>
                </wp:positionH>
                <wp:positionV relativeFrom="paragraph">
                  <wp:posOffset>19050</wp:posOffset>
                </wp:positionV>
                <wp:extent cx="6350" cy="139700"/>
                <wp:effectExtent l="0" t="0" r="31750" b="31750"/>
                <wp:wrapNone/>
                <wp:docPr id="1918" name="Straight Connector 1918"/>
                <wp:cNvGraphicFramePr/>
                <a:graphic xmlns:a="http://schemas.openxmlformats.org/drawingml/2006/main">
                  <a:graphicData uri="http://schemas.microsoft.com/office/word/2010/wordprocessingShape">
                    <wps:wsp>
                      <wps:cNvCnPr/>
                      <wps:spPr>
                        <a:xfrm>
                          <a:off x="0" y="0"/>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1918" o:spid="_x0000_s1120" style="mso-height-percent:0;mso-height-relative:margin;mso-width-percent:0;mso-width-relative:margin;mso-wrap-distance-bottom:0;mso-wrap-distance-left:9pt;mso-wrap-distance-right:9pt;mso-wrap-distance-top:0;mso-wrap-style:square;position:absolute;visibility:visible;z-index:251677696" from="21pt,1.5pt" to="21.5pt,12.5pt" strokecolor="black" strokeweight="0.5pt">
                <v:stroke joinstyle="miter"/>
              </v:line>
            </w:pict>
          </mc:Fallback>
        </mc:AlternateContent>
      </w:r>
    </w:p>
    <w:p w14:paraId="3BF85DC1" w14:textId="77777777" w:rsidR="00036579" w:rsidRPr="00FF48B9" w:rsidRDefault="003617DA" w:rsidP="003D4059">
      <w:pPr>
        <w:jc w:val="both"/>
      </w:pPr>
      <w:proofErr w:type="gramStart"/>
      <w:r w:rsidRPr="00FF48B9">
        <w:t>b</w:t>
      </w:r>
      <w:proofErr w:type="gramEnd"/>
      <w:r w:rsidRPr="00FF48B9">
        <w:rPr>
          <w:rStyle w:val="pron"/>
        </w:rPr>
        <w:t xml:space="preserve">     ɛ           l   t</w:t>
      </w:r>
      <w:r w:rsidRPr="00FF48B9">
        <w:t xml:space="preserve">                   b     ɛ         ø         l    ɛ         ø        t      </w:t>
      </w:r>
      <w:r w:rsidRPr="00FF48B9">
        <w:rPr>
          <w:rStyle w:val="pron"/>
        </w:rPr>
        <w:t>ɪ</w:t>
      </w:r>
      <w:r w:rsidRPr="00FF48B9">
        <w:t xml:space="preserve">          </w:t>
      </w:r>
    </w:p>
    <w:p w14:paraId="4231886F" w14:textId="77777777" w:rsidR="00036579" w:rsidRPr="00FF48B9" w:rsidRDefault="00036579" w:rsidP="003D4059">
      <w:pPr>
        <w:spacing w:line="480" w:lineRule="auto"/>
        <w:jc w:val="both"/>
      </w:pPr>
    </w:p>
    <w:p w14:paraId="014BE391" w14:textId="77777777" w:rsidR="00036579" w:rsidRPr="00FF48B9" w:rsidRDefault="003617DA" w:rsidP="003D4059">
      <w:pPr>
        <w:jc w:val="both"/>
      </w:pPr>
      <w:r w:rsidRPr="00FF48B9">
        <w:t>From the above discussion, it can be concluded that monolinguals do not permit</w:t>
      </w:r>
      <w:r w:rsidR="00C445F0" w:rsidRPr="00FF48B9">
        <w:t xml:space="preserve"> any form of consonant clusters. It is also evident that the application of vowel epenthesis </w:t>
      </w:r>
      <w:r w:rsidRPr="00FF48B9">
        <w:t>as a repair strategy triggers the application of another phonological process: re-syllabification.</w:t>
      </w:r>
      <w:r w:rsidR="001208AE" w:rsidRPr="00FF48B9">
        <w:t xml:space="preserve"> The discussion </w:t>
      </w:r>
      <w:r w:rsidR="00721DCF" w:rsidRPr="00FF48B9">
        <w:t xml:space="preserve">so far has accounted for the resolution of consonant clusters in the adaptation of loan words in </w:t>
      </w:r>
      <w:proofErr w:type="spellStart"/>
      <w:r w:rsidR="00721DCF" w:rsidRPr="00FF48B9">
        <w:t>Gonja</w:t>
      </w:r>
      <w:proofErr w:type="spellEnd"/>
      <w:r w:rsidR="00721DCF" w:rsidRPr="00FF48B9">
        <w:t xml:space="preserve">. In the next section, I discuss the resolution of illicit codas. </w:t>
      </w:r>
    </w:p>
    <w:p w14:paraId="5765F1F7" w14:textId="77777777" w:rsidR="00BA693B" w:rsidRPr="00FF48B9" w:rsidRDefault="00BA693B" w:rsidP="003D4059">
      <w:pPr>
        <w:jc w:val="both"/>
      </w:pPr>
    </w:p>
    <w:p w14:paraId="7D0064B9" w14:textId="77777777" w:rsidR="0050148A"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4</w:t>
      </w:r>
      <w:r w:rsidR="00B9101F" w:rsidRPr="00FF48B9">
        <w:rPr>
          <w:rFonts w:ascii="Times New Roman" w:hAnsi="Times New Roman" w:cs="Times New Roman"/>
          <w:b/>
          <w:color w:val="auto"/>
          <w:sz w:val="24"/>
          <w:szCs w:val="24"/>
        </w:rPr>
        <w:t>.</w:t>
      </w:r>
      <w:r w:rsidR="00FE0BE6" w:rsidRPr="00FF48B9">
        <w:rPr>
          <w:rFonts w:ascii="Times New Roman" w:hAnsi="Times New Roman" w:cs="Times New Roman"/>
          <w:b/>
          <w:color w:val="auto"/>
          <w:sz w:val="24"/>
          <w:szCs w:val="24"/>
        </w:rPr>
        <w:t>2</w:t>
      </w:r>
      <w:r w:rsidR="001A2DA0" w:rsidRPr="00FF48B9">
        <w:rPr>
          <w:rFonts w:ascii="Times New Roman" w:hAnsi="Times New Roman" w:cs="Times New Roman"/>
          <w:b/>
          <w:color w:val="auto"/>
          <w:sz w:val="24"/>
          <w:szCs w:val="24"/>
        </w:rPr>
        <w:t>.</w:t>
      </w:r>
      <w:r w:rsidR="002C6AF4" w:rsidRPr="00FF48B9">
        <w:rPr>
          <w:rFonts w:ascii="Times New Roman" w:hAnsi="Times New Roman" w:cs="Times New Roman"/>
          <w:b/>
          <w:color w:val="auto"/>
          <w:sz w:val="24"/>
          <w:szCs w:val="24"/>
        </w:rPr>
        <w:t xml:space="preserve"> </w:t>
      </w:r>
      <w:r w:rsidR="00E15698" w:rsidRPr="00FF48B9">
        <w:rPr>
          <w:rFonts w:ascii="Times New Roman" w:hAnsi="Times New Roman" w:cs="Times New Roman"/>
          <w:b/>
          <w:color w:val="auto"/>
          <w:sz w:val="24"/>
          <w:szCs w:val="24"/>
        </w:rPr>
        <w:t>I</w:t>
      </w:r>
      <w:r w:rsidR="00A34F8E" w:rsidRPr="00FF48B9">
        <w:rPr>
          <w:rFonts w:ascii="Times New Roman" w:hAnsi="Times New Roman" w:cs="Times New Roman"/>
          <w:b/>
          <w:color w:val="auto"/>
          <w:sz w:val="24"/>
          <w:szCs w:val="24"/>
        </w:rPr>
        <w:t>llicit coda</w:t>
      </w:r>
      <w:r w:rsidR="00E15698" w:rsidRPr="00FF48B9">
        <w:rPr>
          <w:rFonts w:ascii="Times New Roman" w:hAnsi="Times New Roman" w:cs="Times New Roman"/>
          <w:b/>
          <w:color w:val="auto"/>
          <w:sz w:val="24"/>
          <w:szCs w:val="24"/>
        </w:rPr>
        <w:t xml:space="preserve"> </w:t>
      </w:r>
      <w:r w:rsidR="00226A5A" w:rsidRPr="00FF48B9">
        <w:rPr>
          <w:rFonts w:ascii="Times New Roman" w:hAnsi="Times New Roman" w:cs="Times New Roman"/>
          <w:b/>
          <w:color w:val="auto"/>
          <w:sz w:val="24"/>
          <w:szCs w:val="24"/>
        </w:rPr>
        <w:t xml:space="preserve">and re-syllabification </w:t>
      </w:r>
    </w:p>
    <w:p w14:paraId="13250A44" w14:textId="77777777" w:rsidR="00F97977" w:rsidRPr="00FF48B9" w:rsidRDefault="003617DA" w:rsidP="003D4059">
      <w:pPr>
        <w:jc w:val="both"/>
      </w:pPr>
      <w:r w:rsidRPr="00FF48B9">
        <w:t xml:space="preserve">Illicit coda refers to cases </w:t>
      </w:r>
      <w:r w:rsidR="00D44EAE" w:rsidRPr="00FF48B9">
        <w:t xml:space="preserve">where </w:t>
      </w:r>
      <w:r w:rsidRPr="00FF48B9">
        <w:t xml:space="preserve">a consonant that is </w:t>
      </w:r>
      <w:r w:rsidR="00794D66" w:rsidRPr="00FF48B9">
        <w:t>prohibited</w:t>
      </w:r>
      <w:r w:rsidR="00CD1A71" w:rsidRPr="00FF48B9">
        <w:t xml:space="preserve"> from occurring in a coda position occurs </w:t>
      </w:r>
      <w:r w:rsidRPr="00FF48B9">
        <w:t xml:space="preserve">at the coda </w:t>
      </w:r>
      <w:commentRangeStart w:id="54"/>
      <w:r w:rsidRPr="00FF48B9">
        <w:t xml:space="preserve">position. </w:t>
      </w:r>
      <w:commentRangeEnd w:id="54"/>
      <w:r w:rsidR="00EC389D">
        <w:rPr>
          <w:rStyle w:val="CommentReference"/>
        </w:rPr>
        <w:commentReference w:id="54"/>
      </w:r>
      <w:r w:rsidRPr="00FF48B9">
        <w:t xml:space="preserve">As shown </w:t>
      </w:r>
      <w:r w:rsidR="00CD1A71" w:rsidRPr="00FF48B9">
        <w:t>in section 2.2.4.</w:t>
      </w:r>
      <w:r w:rsidR="00A92BF4" w:rsidRPr="00FF48B9">
        <w:t>,</w:t>
      </w:r>
      <w:r w:rsidRPr="00FF48B9">
        <w:t xml:space="preserve"> </w:t>
      </w:r>
      <w:proofErr w:type="spellStart"/>
      <w:r w:rsidRPr="00FF48B9">
        <w:t>Gonja</w:t>
      </w:r>
      <w:proofErr w:type="spellEnd"/>
      <w:r w:rsidRPr="00FF48B9">
        <w:t xml:space="preserve"> allows </w:t>
      </w:r>
      <w:r w:rsidR="0048751B" w:rsidRPr="00FF48B9">
        <w:t xml:space="preserve">the occurrence of a </w:t>
      </w:r>
      <w:r w:rsidRPr="00FF48B9">
        <w:t>coda for only CV</w:t>
      </w:r>
      <w:commentRangeStart w:id="55"/>
      <w:r w:rsidRPr="00FF48B9">
        <w:t>N</w:t>
      </w:r>
      <w:commentRangeEnd w:id="55"/>
      <w:r w:rsidR="00EC389D">
        <w:rPr>
          <w:rStyle w:val="CommentReference"/>
        </w:rPr>
        <w:commentReference w:id="55"/>
      </w:r>
      <w:r w:rsidRPr="00FF48B9">
        <w:t xml:space="preserve">, </w:t>
      </w:r>
      <w:proofErr w:type="spellStart"/>
      <w:proofErr w:type="gramStart"/>
      <w:r w:rsidRPr="00FF48B9">
        <w:t>CVl</w:t>
      </w:r>
      <w:proofErr w:type="spellEnd"/>
      <w:r w:rsidRPr="00FF48B9">
        <w:t>(</w:t>
      </w:r>
      <w:proofErr w:type="gramEnd"/>
      <w:r w:rsidRPr="00FF48B9">
        <w:t xml:space="preserve">ʔ) or CV(ɾ) context. </w:t>
      </w:r>
      <w:r w:rsidR="0048751B" w:rsidRPr="00FF48B9">
        <w:t>Consequently, where a borrowed word does not conform to this, the language repairs it through vowel insertion</w:t>
      </w:r>
      <w:r w:rsidR="00CE29F1" w:rsidRPr="00FF48B9">
        <w:t>.</w:t>
      </w:r>
      <w:r w:rsidR="0048751B" w:rsidRPr="00FF48B9">
        <w:t xml:space="preserve"> </w:t>
      </w:r>
      <w:r w:rsidRPr="00FF48B9">
        <w:t xml:space="preserve">For </w:t>
      </w:r>
      <w:r w:rsidR="006042BE" w:rsidRPr="00FF48B9">
        <w:t>instance,</w:t>
      </w:r>
      <w:r w:rsidRPr="00FF48B9">
        <w:t xml:space="preserve"> </w:t>
      </w:r>
      <w:r w:rsidR="00CD1A71" w:rsidRPr="00FF48B9">
        <w:t xml:space="preserve">the loan word </w:t>
      </w:r>
      <w:r w:rsidRPr="00FF48B9">
        <w:t xml:space="preserve">‘book’ </w:t>
      </w:r>
      <w:r w:rsidRPr="00FF48B9">
        <w:rPr>
          <w:rStyle w:val="pron"/>
        </w:rPr>
        <w:t>/</w:t>
      </w:r>
      <w:proofErr w:type="spellStart"/>
      <w:r w:rsidRPr="00FF48B9">
        <w:rPr>
          <w:rStyle w:val="pron"/>
        </w:rPr>
        <w:t>bʊk</w:t>
      </w:r>
      <w:proofErr w:type="spellEnd"/>
      <w:r w:rsidRPr="00FF48B9">
        <w:rPr>
          <w:rStyle w:val="pron"/>
        </w:rPr>
        <w:t>/</w:t>
      </w:r>
      <w:r w:rsidRPr="00FF48B9">
        <w:t xml:space="preserve"> </w:t>
      </w:r>
      <w:r w:rsidR="00E2797E" w:rsidRPr="00FF48B9">
        <w:t xml:space="preserve">as shown in data set (11), </w:t>
      </w:r>
      <w:r w:rsidR="00CD1A71" w:rsidRPr="00FF48B9">
        <w:t>has an illicit coda</w:t>
      </w:r>
      <w:r w:rsidR="00E2797E" w:rsidRPr="00FF48B9">
        <w:t xml:space="preserve"> because the grammar of </w:t>
      </w:r>
      <w:commentRangeStart w:id="56"/>
      <w:proofErr w:type="spellStart"/>
      <w:r w:rsidR="00E2797E" w:rsidRPr="00FF48B9">
        <w:t>Gonja</w:t>
      </w:r>
      <w:proofErr w:type="spellEnd"/>
      <w:r w:rsidR="00E2797E" w:rsidRPr="00FF48B9">
        <w:t xml:space="preserve"> prohibits the occurrence of</w:t>
      </w:r>
      <w:r w:rsidR="00CD1A71" w:rsidRPr="00FF48B9">
        <w:t xml:space="preserve"> </w:t>
      </w:r>
      <w:r w:rsidR="00CD1A71" w:rsidRPr="00FF48B9">
        <w:rPr>
          <w:b/>
        </w:rPr>
        <w:t>/k/</w:t>
      </w:r>
      <w:r w:rsidR="00E2797E" w:rsidRPr="00FF48B9">
        <w:rPr>
          <w:b/>
        </w:rPr>
        <w:t xml:space="preserve"> </w:t>
      </w:r>
      <w:r w:rsidR="00E2797E" w:rsidRPr="00FF48B9">
        <w:t xml:space="preserve">as a coda. </w:t>
      </w:r>
      <w:commentRangeEnd w:id="56"/>
      <w:r w:rsidR="008E4DE9">
        <w:rPr>
          <w:rStyle w:val="CommentReference"/>
        </w:rPr>
        <w:commentReference w:id="56"/>
      </w:r>
      <w:r w:rsidR="00CD1A71" w:rsidRPr="00FF48B9">
        <w:t xml:space="preserve">This </w:t>
      </w:r>
      <w:r w:rsidR="00794D66" w:rsidRPr="00FF48B9">
        <w:t>occurrence</w:t>
      </w:r>
      <w:r w:rsidR="00CD1A71" w:rsidRPr="00FF48B9">
        <w:t xml:space="preserve"> of the illicit coda </w:t>
      </w:r>
      <w:r w:rsidR="00CD1A71" w:rsidRPr="00FF48B9">
        <w:rPr>
          <w:b/>
        </w:rPr>
        <w:t>/k/</w:t>
      </w:r>
      <w:r w:rsidR="00CD1A71" w:rsidRPr="00FF48B9">
        <w:t xml:space="preserve"> is rectified by </w:t>
      </w:r>
      <w:r w:rsidRPr="00FF48B9">
        <w:t>inserting a vowel /u/ at the word-final position</w:t>
      </w:r>
      <w:r w:rsidR="00821B3C" w:rsidRPr="00FF48B9">
        <w:t xml:space="preserve">. </w:t>
      </w:r>
      <w:r w:rsidR="00E2797E" w:rsidRPr="00FF48B9">
        <w:t xml:space="preserve">Similar to the cases involving consonant clusters, the resolution of the illicit coda also triggers the application of the re-syllabification process. For instance, in the case of </w:t>
      </w:r>
      <w:r w:rsidR="00F87087" w:rsidRPr="00FF48B9">
        <w:t>/</w:t>
      </w:r>
      <w:proofErr w:type="spellStart"/>
      <w:r w:rsidR="00E2797E" w:rsidRPr="00FF48B9">
        <w:rPr>
          <w:rStyle w:val="pron"/>
        </w:rPr>
        <w:t>bʊk</w:t>
      </w:r>
      <w:proofErr w:type="spellEnd"/>
      <w:r w:rsidR="00E2797E" w:rsidRPr="00FF48B9">
        <w:rPr>
          <w:rStyle w:val="pron"/>
        </w:rPr>
        <w:t xml:space="preserve">/ </w:t>
      </w:r>
      <w:r w:rsidR="00F87087" w:rsidRPr="00FF48B9">
        <w:t>→</w:t>
      </w:r>
      <w:r w:rsidR="00F87087" w:rsidRPr="00FF48B9">
        <w:rPr>
          <w:rStyle w:val="pron"/>
        </w:rPr>
        <w:t xml:space="preserve"> [</w:t>
      </w:r>
      <w:proofErr w:type="spellStart"/>
      <w:r w:rsidR="00F87087" w:rsidRPr="00FF48B9">
        <w:rPr>
          <w:rStyle w:val="pron"/>
        </w:rPr>
        <w:t>bu</w:t>
      </w:r>
      <w:r w:rsidR="00E2797E" w:rsidRPr="00FF48B9">
        <w:rPr>
          <w:rStyle w:val="pron"/>
        </w:rPr>
        <w:t>k</w:t>
      </w:r>
      <w:r w:rsidR="00F87087" w:rsidRPr="00FF48B9">
        <w:rPr>
          <w:rStyle w:val="pron"/>
        </w:rPr>
        <w:t>u</w:t>
      </w:r>
      <w:proofErr w:type="spellEnd"/>
      <w:r w:rsidR="00F87087" w:rsidRPr="00FF48B9">
        <w:rPr>
          <w:rStyle w:val="pron"/>
        </w:rPr>
        <w:t xml:space="preserve">], the syllable </w:t>
      </w:r>
      <w:r w:rsidR="00E36EDA" w:rsidRPr="00FF48B9">
        <w:rPr>
          <w:rStyle w:val="pron"/>
        </w:rPr>
        <w:t>structure</w:t>
      </w:r>
      <w:r w:rsidR="00F87087" w:rsidRPr="00FF48B9">
        <w:rPr>
          <w:rStyle w:val="pron"/>
        </w:rPr>
        <w:t xml:space="preserve"> changes from CVC to CV.CV. </w:t>
      </w:r>
      <w:r w:rsidR="00F87087" w:rsidRPr="00FF48B9">
        <w:t xml:space="preserve"> </w:t>
      </w:r>
      <w:r w:rsidRPr="00FF48B9">
        <w:t xml:space="preserve">Note that the coda of the input </w:t>
      </w:r>
      <w:r w:rsidR="00F87087" w:rsidRPr="00FF48B9">
        <w:t>form, which is a loanword,</w:t>
      </w:r>
      <w:r w:rsidRPr="00FF48B9">
        <w:t xml:space="preserve"> becomes the onset of the output. See </w:t>
      </w:r>
      <w:r w:rsidR="00F87087" w:rsidRPr="00FF48B9">
        <w:t>data set (11)</w:t>
      </w:r>
      <w:r w:rsidR="00F73D41" w:rsidRPr="00FF48B9">
        <w:t xml:space="preserve"> </w:t>
      </w:r>
      <w:r w:rsidR="00F87087" w:rsidRPr="00FF48B9">
        <w:t xml:space="preserve">for examples of illicit coda resolution and </w:t>
      </w:r>
      <w:r w:rsidR="00C72343" w:rsidRPr="00FF48B9">
        <w:t>Figure</w:t>
      </w:r>
      <w:r w:rsidR="001044A6" w:rsidRPr="00FF48B9">
        <w:t xml:space="preserve"> 5</w:t>
      </w:r>
      <w:r w:rsidR="00F87087" w:rsidRPr="00FF48B9">
        <w:t xml:space="preserve"> for an illustration of the re-syllabification process</w:t>
      </w:r>
      <w:r w:rsidR="00B80F23" w:rsidRPr="00FF48B9">
        <w:t>.</w:t>
      </w:r>
    </w:p>
    <w:p w14:paraId="0F078C54" w14:textId="77777777" w:rsidR="00B80F23" w:rsidRPr="00FF48B9" w:rsidRDefault="00B80F23" w:rsidP="003D4059">
      <w:pPr>
        <w:jc w:val="both"/>
      </w:pPr>
    </w:p>
    <w:p w14:paraId="2F9F19C8" w14:textId="77777777" w:rsidR="00B80F23" w:rsidRPr="00FF48B9" w:rsidRDefault="00B80F23" w:rsidP="003D4059">
      <w:pPr>
        <w:jc w:val="both"/>
      </w:pPr>
    </w:p>
    <w:p w14:paraId="05ACC807" w14:textId="77777777" w:rsidR="00CD1A71" w:rsidRPr="00FF48B9" w:rsidRDefault="00CD1A71" w:rsidP="003D4059">
      <w:pPr>
        <w:jc w:val="both"/>
        <w:rPr>
          <w:i/>
        </w:rPr>
      </w:pPr>
    </w:p>
    <w:tbl>
      <w:tblPr>
        <w:tblW w:w="0" w:type="auto"/>
        <w:tblLook w:val="04A0" w:firstRow="1" w:lastRow="0" w:firstColumn="1" w:lastColumn="0" w:noHBand="0" w:noVBand="1"/>
      </w:tblPr>
      <w:tblGrid>
        <w:gridCol w:w="805"/>
        <w:gridCol w:w="1688"/>
        <w:gridCol w:w="1876"/>
        <w:gridCol w:w="1964"/>
        <w:gridCol w:w="2134"/>
      </w:tblGrid>
      <w:tr w:rsidR="009169E2" w:rsidRPr="00FF48B9" w14:paraId="5FE263EB" w14:textId="77777777" w:rsidTr="003B681F">
        <w:tc>
          <w:tcPr>
            <w:tcW w:w="805" w:type="dxa"/>
          </w:tcPr>
          <w:p w14:paraId="50827B20" w14:textId="77777777" w:rsidR="00F87087" w:rsidRPr="00FF48B9" w:rsidRDefault="003617DA" w:rsidP="003D4059">
            <w:pPr>
              <w:jc w:val="both"/>
            </w:pPr>
            <w:r w:rsidRPr="00FF48B9">
              <w:t>11.</w:t>
            </w:r>
          </w:p>
        </w:tc>
        <w:tc>
          <w:tcPr>
            <w:tcW w:w="7662" w:type="dxa"/>
            <w:gridSpan w:val="4"/>
          </w:tcPr>
          <w:p w14:paraId="38BA5883" w14:textId="77777777" w:rsidR="00F87087" w:rsidRPr="00FF48B9" w:rsidRDefault="003617DA" w:rsidP="003D4059">
            <w:pPr>
              <w:jc w:val="both"/>
              <w:rPr>
                <w:b/>
              </w:rPr>
            </w:pPr>
            <w:r w:rsidRPr="00FF48B9">
              <w:rPr>
                <w:b/>
                <w:i/>
              </w:rPr>
              <w:t xml:space="preserve">      Examples of illicit coda resolution </w:t>
            </w:r>
          </w:p>
        </w:tc>
      </w:tr>
      <w:tr w:rsidR="009169E2" w:rsidRPr="00FF48B9" w14:paraId="21184E04" w14:textId="77777777" w:rsidTr="003B681F">
        <w:tc>
          <w:tcPr>
            <w:tcW w:w="805" w:type="dxa"/>
          </w:tcPr>
          <w:p w14:paraId="0B200F68" w14:textId="77777777" w:rsidR="00F87087" w:rsidRPr="00FF48B9" w:rsidRDefault="00F87087" w:rsidP="003D4059">
            <w:pPr>
              <w:jc w:val="both"/>
            </w:pPr>
          </w:p>
        </w:tc>
        <w:tc>
          <w:tcPr>
            <w:tcW w:w="1688" w:type="dxa"/>
          </w:tcPr>
          <w:p w14:paraId="67FBC4DF" w14:textId="77777777" w:rsidR="00F87087" w:rsidRPr="00FF48B9" w:rsidRDefault="00F87087" w:rsidP="003D4059">
            <w:pPr>
              <w:jc w:val="both"/>
              <w:rPr>
                <w:b/>
              </w:rPr>
            </w:pPr>
          </w:p>
        </w:tc>
        <w:tc>
          <w:tcPr>
            <w:tcW w:w="1876" w:type="dxa"/>
          </w:tcPr>
          <w:p w14:paraId="40BC92C7" w14:textId="77777777" w:rsidR="00F87087" w:rsidRPr="00FF48B9" w:rsidRDefault="003617DA" w:rsidP="003D4059">
            <w:pPr>
              <w:jc w:val="both"/>
              <w:rPr>
                <w:b/>
              </w:rPr>
            </w:pPr>
            <w:r w:rsidRPr="00FF48B9">
              <w:rPr>
                <w:b/>
              </w:rPr>
              <w:t>Word</w:t>
            </w:r>
          </w:p>
        </w:tc>
        <w:tc>
          <w:tcPr>
            <w:tcW w:w="1964" w:type="dxa"/>
          </w:tcPr>
          <w:p w14:paraId="1D57A81F" w14:textId="77777777" w:rsidR="00F87087" w:rsidRPr="00FF48B9" w:rsidRDefault="003617DA" w:rsidP="003D4059">
            <w:pPr>
              <w:jc w:val="both"/>
              <w:rPr>
                <w:b/>
              </w:rPr>
            </w:pPr>
            <w:r w:rsidRPr="00FF48B9">
              <w:rPr>
                <w:b/>
              </w:rPr>
              <w:t>Phonetic</w:t>
            </w:r>
          </w:p>
        </w:tc>
        <w:tc>
          <w:tcPr>
            <w:tcW w:w="2134" w:type="dxa"/>
          </w:tcPr>
          <w:p w14:paraId="46D98035" w14:textId="77777777" w:rsidR="00F87087" w:rsidRPr="00FF48B9" w:rsidRDefault="003617DA" w:rsidP="003D4059">
            <w:pPr>
              <w:jc w:val="both"/>
              <w:rPr>
                <w:b/>
              </w:rPr>
            </w:pPr>
            <w:r w:rsidRPr="00FF48B9">
              <w:rPr>
                <w:b/>
              </w:rPr>
              <w:t>Monolinguals</w:t>
            </w:r>
          </w:p>
        </w:tc>
      </w:tr>
      <w:tr w:rsidR="009169E2" w:rsidRPr="00FF48B9" w14:paraId="07DCE35C" w14:textId="77777777" w:rsidTr="003B681F">
        <w:tc>
          <w:tcPr>
            <w:tcW w:w="805" w:type="dxa"/>
          </w:tcPr>
          <w:p w14:paraId="3C75C459" w14:textId="77777777"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14:paraId="0CFA5C75" w14:textId="77777777"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14:paraId="7BB9AAF9" w14:textId="77777777" w:rsidR="000E6118" w:rsidRPr="00FF48B9" w:rsidRDefault="003617DA" w:rsidP="003D4059">
            <w:pPr>
              <w:jc w:val="both"/>
            </w:pPr>
            <w:r w:rsidRPr="00FF48B9">
              <w:t>book</w:t>
            </w:r>
          </w:p>
        </w:tc>
        <w:tc>
          <w:tcPr>
            <w:tcW w:w="1964" w:type="dxa"/>
          </w:tcPr>
          <w:p w14:paraId="1CE114AF" w14:textId="77777777" w:rsidR="000E6118" w:rsidRPr="00FF48B9" w:rsidRDefault="003617DA" w:rsidP="003D4059">
            <w:pPr>
              <w:jc w:val="both"/>
              <w:rPr>
                <w:b/>
              </w:rPr>
            </w:pPr>
            <w:r w:rsidRPr="00FF48B9">
              <w:rPr>
                <w:rStyle w:val="pron"/>
              </w:rPr>
              <w:t>/</w:t>
            </w:r>
            <w:proofErr w:type="spellStart"/>
            <w:r w:rsidRPr="00FF48B9">
              <w:rPr>
                <w:rStyle w:val="pron"/>
              </w:rPr>
              <w:t>bʊk</w:t>
            </w:r>
            <w:proofErr w:type="spellEnd"/>
            <w:r w:rsidRPr="00FF48B9">
              <w:rPr>
                <w:rStyle w:val="pron"/>
              </w:rPr>
              <w:t>/</w:t>
            </w:r>
          </w:p>
        </w:tc>
        <w:tc>
          <w:tcPr>
            <w:tcW w:w="2134" w:type="dxa"/>
          </w:tcPr>
          <w:p w14:paraId="01E34BBB" w14:textId="77777777" w:rsidR="000E6118" w:rsidRPr="00FF48B9" w:rsidRDefault="003617DA" w:rsidP="003D4059">
            <w:pPr>
              <w:jc w:val="both"/>
              <w:rPr>
                <w:b/>
              </w:rPr>
            </w:pPr>
            <w:r w:rsidRPr="00FF48B9">
              <w:rPr>
                <w:rStyle w:val="pron"/>
              </w:rPr>
              <w:t>[</w:t>
            </w:r>
            <w:proofErr w:type="spellStart"/>
            <w:r w:rsidRPr="00FF48B9">
              <w:rPr>
                <w:rStyle w:val="pron"/>
              </w:rPr>
              <w:t>bu</w:t>
            </w:r>
            <w:r w:rsidR="00E2797E" w:rsidRPr="00FF48B9">
              <w:rPr>
                <w:rStyle w:val="pron"/>
              </w:rPr>
              <w:t>k</w:t>
            </w:r>
            <w:r w:rsidRPr="00FF48B9">
              <w:rPr>
                <w:rStyle w:val="pron"/>
              </w:rPr>
              <w:t>u</w:t>
            </w:r>
            <w:proofErr w:type="spellEnd"/>
            <w:r w:rsidRPr="00FF48B9">
              <w:rPr>
                <w:rStyle w:val="pron"/>
              </w:rPr>
              <w:t>]</w:t>
            </w:r>
          </w:p>
        </w:tc>
      </w:tr>
      <w:tr w:rsidR="009169E2" w:rsidRPr="00FF48B9" w14:paraId="18611051" w14:textId="77777777" w:rsidTr="003B681F">
        <w:tc>
          <w:tcPr>
            <w:tcW w:w="805" w:type="dxa"/>
          </w:tcPr>
          <w:p w14:paraId="400AEA29" w14:textId="77777777"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14:paraId="7DC5F807" w14:textId="77777777"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14:paraId="2EC930F6" w14:textId="77777777" w:rsidR="000E6118" w:rsidRPr="00FF48B9" w:rsidRDefault="003617DA" w:rsidP="003D4059">
            <w:pPr>
              <w:jc w:val="both"/>
            </w:pPr>
            <w:r w:rsidRPr="00FF48B9">
              <w:t>watch</w:t>
            </w:r>
          </w:p>
        </w:tc>
        <w:tc>
          <w:tcPr>
            <w:tcW w:w="1964" w:type="dxa"/>
          </w:tcPr>
          <w:p w14:paraId="77681020" w14:textId="77777777" w:rsidR="000E6118" w:rsidRPr="00FF48B9" w:rsidRDefault="003617DA" w:rsidP="003D4059">
            <w:pPr>
              <w:jc w:val="both"/>
              <w:rPr>
                <w:b/>
              </w:rPr>
            </w:pPr>
            <w:r w:rsidRPr="00FF48B9">
              <w:rPr>
                <w:rStyle w:val="pron"/>
              </w:rPr>
              <w:t>/</w:t>
            </w:r>
            <w:proofErr w:type="spellStart"/>
            <w:r w:rsidRPr="00FF48B9">
              <w:rPr>
                <w:rStyle w:val="pron"/>
              </w:rPr>
              <w:t>wɒtʃ</w:t>
            </w:r>
            <w:proofErr w:type="spellEnd"/>
            <w:r w:rsidRPr="00FF48B9">
              <w:rPr>
                <w:rStyle w:val="pron"/>
              </w:rPr>
              <w:t>/</w:t>
            </w:r>
          </w:p>
        </w:tc>
        <w:tc>
          <w:tcPr>
            <w:tcW w:w="2134" w:type="dxa"/>
          </w:tcPr>
          <w:p w14:paraId="6E3F95C1" w14:textId="77777777" w:rsidR="000E6118" w:rsidRPr="00FF48B9" w:rsidRDefault="003617DA" w:rsidP="003D4059">
            <w:pPr>
              <w:jc w:val="both"/>
            </w:pPr>
            <w:r w:rsidRPr="00FF48B9">
              <w:t>[</w:t>
            </w:r>
            <w:proofErr w:type="spellStart"/>
            <w:r w:rsidRPr="00FF48B9">
              <w:t>wɔ.</w:t>
            </w:r>
            <w:r w:rsidRPr="00FF48B9">
              <w:rPr>
                <w:rStyle w:val="pron"/>
              </w:rPr>
              <w:t>tʃ</w:t>
            </w:r>
            <w:r w:rsidRPr="00FF48B9">
              <w:t>ɪ</w:t>
            </w:r>
            <w:proofErr w:type="spellEnd"/>
            <w:r w:rsidRPr="00FF48B9">
              <w:t>]</w:t>
            </w:r>
          </w:p>
        </w:tc>
      </w:tr>
      <w:tr w:rsidR="009169E2" w:rsidRPr="00FF48B9" w14:paraId="62D86E3D" w14:textId="77777777" w:rsidTr="003B681F">
        <w:tc>
          <w:tcPr>
            <w:tcW w:w="805" w:type="dxa"/>
          </w:tcPr>
          <w:p w14:paraId="5EBBA8FF" w14:textId="77777777"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14:paraId="604F39F8" w14:textId="77777777"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14:paraId="5A6FB82F" w14:textId="77777777" w:rsidR="000E6118" w:rsidRPr="00FF48B9" w:rsidRDefault="003617DA" w:rsidP="003D4059">
            <w:pPr>
              <w:jc w:val="both"/>
            </w:pPr>
            <w:r w:rsidRPr="00FF48B9">
              <w:t xml:space="preserve">bag </w:t>
            </w:r>
          </w:p>
        </w:tc>
        <w:tc>
          <w:tcPr>
            <w:tcW w:w="1964" w:type="dxa"/>
          </w:tcPr>
          <w:p w14:paraId="0AF9BBCB" w14:textId="77777777" w:rsidR="000E6118" w:rsidRPr="00FF48B9" w:rsidRDefault="003617DA" w:rsidP="003D4059">
            <w:pPr>
              <w:jc w:val="both"/>
              <w:rPr>
                <w:b/>
              </w:rPr>
            </w:pPr>
            <w:r w:rsidRPr="00FF48B9">
              <w:rPr>
                <w:rStyle w:val="pron"/>
              </w:rPr>
              <w:t>/</w:t>
            </w:r>
            <w:proofErr w:type="spellStart"/>
            <w:r w:rsidRPr="00FF48B9">
              <w:rPr>
                <w:rStyle w:val="pron"/>
              </w:rPr>
              <w:t>bæg</w:t>
            </w:r>
            <w:proofErr w:type="spellEnd"/>
            <w:r w:rsidRPr="00FF48B9">
              <w:rPr>
                <w:rStyle w:val="pron"/>
              </w:rPr>
              <w:t>/</w:t>
            </w:r>
          </w:p>
        </w:tc>
        <w:tc>
          <w:tcPr>
            <w:tcW w:w="2134" w:type="dxa"/>
          </w:tcPr>
          <w:p w14:paraId="29A6109F" w14:textId="77777777" w:rsidR="000E6118" w:rsidRPr="00FF48B9" w:rsidRDefault="003617DA" w:rsidP="003D4059">
            <w:pPr>
              <w:jc w:val="both"/>
              <w:rPr>
                <w:b/>
              </w:rPr>
            </w:pPr>
            <w:r w:rsidRPr="00FF48B9">
              <w:rPr>
                <w:rStyle w:val="pron"/>
              </w:rPr>
              <w:t>[</w:t>
            </w:r>
            <w:proofErr w:type="spellStart"/>
            <w:r w:rsidRPr="00FF48B9">
              <w:rPr>
                <w:rStyle w:val="pron"/>
              </w:rPr>
              <w:t>bag</w:t>
            </w:r>
            <w:r w:rsidRPr="00FF48B9">
              <w:t>ɪ</w:t>
            </w:r>
            <w:proofErr w:type="spellEnd"/>
            <w:r w:rsidRPr="00FF48B9">
              <w:rPr>
                <w:rStyle w:val="pron"/>
              </w:rPr>
              <w:t>]</w:t>
            </w:r>
          </w:p>
        </w:tc>
      </w:tr>
      <w:tr w:rsidR="009169E2" w:rsidRPr="00FF48B9" w14:paraId="22689AFE" w14:textId="77777777" w:rsidTr="003B681F">
        <w:tc>
          <w:tcPr>
            <w:tcW w:w="805" w:type="dxa"/>
          </w:tcPr>
          <w:p w14:paraId="240A0922" w14:textId="77777777"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14:paraId="300D1134" w14:textId="77777777"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14:paraId="0059C60C" w14:textId="77777777" w:rsidR="000E6118" w:rsidRPr="00FF48B9" w:rsidRDefault="003617DA" w:rsidP="003D4059">
            <w:pPr>
              <w:jc w:val="both"/>
            </w:pPr>
            <w:r w:rsidRPr="00FF48B9">
              <w:t xml:space="preserve">report </w:t>
            </w:r>
          </w:p>
        </w:tc>
        <w:tc>
          <w:tcPr>
            <w:tcW w:w="1964" w:type="dxa"/>
          </w:tcPr>
          <w:p w14:paraId="0F0F58C9" w14:textId="77777777" w:rsidR="000E6118" w:rsidRPr="00FF48B9" w:rsidRDefault="003617DA" w:rsidP="003D4059">
            <w:pPr>
              <w:jc w:val="both"/>
              <w:rPr>
                <w:rStyle w:val="pron"/>
              </w:rPr>
            </w:pPr>
            <w:r w:rsidRPr="00FF48B9">
              <w:t>/</w:t>
            </w:r>
            <w:proofErr w:type="spellStart"/>
            <w:r w:rsidRPr="00FF48B9">
              <w:t>rɪˈpɔːt</w:t>
            </w:r>
            <w:proofErr w:type="spellEnd"/>
            <w:r w:rsidRPr="00FF48B9">
              <w:t>/</w:t>
            </w:r>
          </w:p>
        </w:tc>
        <w:tc>
          <w:tcPr>
            <w:tcW w:w="2134" w:type="dxa"/>
          </w:tcPr>
          <w:p w14:paraId="5ACDC0C1" w14:textId="77777777" w:rsidR="000E6118" w:rsidRPr="00FF48B9" w:rsidRDefault="003617DA" w:rsidP="003D4059">
            <w:pPr>
              <w:jc w:val="both"/>
              <w:rPr>
                <w:rStyle w:val="pron"/>
              </w:rPr>
            </w:pPr>
            <w:r w:rsidRPr="00FF48B9">
              <w:t>[</w:t>
            </w:r>
            <w:proofErr w:type="spellStart"/>
            <w:r w:rsidRPr="00FF48B9">
              <w:t>rɪˈpɔːtɪ</w:t>
            </w:r>
            <w:proofErr w:type="spellEnd"/>
            <w:r w:rsidRPr="00FF48B9">
              <w:t>]</w:t>
            </w:r>
          </w:p>
        </w:tc>
      </w:tr>
    </w:tbl>
    <w:p w14:paraId="220EB706" w14:textId="77777777" w:rsidR="00C6615D" w:rsidRPr="00FF48B9" w:rsidRDefault="00C6615D" w:rsidP="003D4059">
      <w:pPr>
        <w:jc w:val="both"/>
      </w:pPr>
    </w:p>
    <w:p w14:paraId="2990363A" w14:textId="77777777" w:rsidR="00F87087" w:rsidRPr="00FF48B9" w:rsidRDefault="00F87087" w:rsidP="003D4059">
      <w:pPr>
        <w:jc w:val="both"/>
      </w:pPr>
    </w:p>
    <w:p w14:paraId="1C7D08C5" w14:textId="77777777" w:rsidR="006C5ACE" w:rsidRPr="00FF48B9" w:rsidRDefault="003617DA" w:rsidP="003D4059">
      <w:pPr>
        <w:jc w:val="both"/>
      </w:pPr>
      <w:r w:rsidRPr="00FF48B9">
        <w:t>Figure</w:t>
      </w:r>
      <w:r w:rsidR="005A738C" w:rsidRPr="00FF48B9">
        <w:t xml:space="preserve"> 5:</w:t>
      </w:r>
      <w:r w:rsidRPr="00FF48B9">
        <w:t xml:space="preserve"> </w:t>
      </w:r>
      <w:r w:rsidRPr="00FF48B9">
        <w:rPr>
          <w:i/>
        </w:rPr>
        <w:t xml:space="preserve">Re-syllabification involving illicit coda; </w:t>
      </w:r>
      <w:r w:rsidRPr="00FF48B9">
        <w:rPr>
          <w:rStyle w:val="pron"/>
        </w:rPr>
        <w:t>/</w:t>
      </w:r>
      <w:proofErr w:type="spellStart"/>
      <w:r w:rsidRPr="00FF48B9">
        <w:rPr>
          <w:rStyle w:val="pron"/>
        </w:rPr>
        <w:t>bʊk</w:t>
      </w:r>
      <w:proofErr w:type="spellEnd"/>
      <w:r w:rsidRPr="00FF48B9">
        <w:rPr>
          <w:rStyle w:val="pron"/>
        </w:rPr>
        <w:t xml:space="preserve">/ </w:t>
      </w:r>
      <w:r w:rsidRPr="00FF48B9">
        <w:t xml:space="preserve">→ </w:t>
      </w:r>
      <w:r w:rsidRPr="00FF48B9">
        <w:rPr>
          <w:rStyle w:val="pron"/>
        </w:rPr>
        <w:t>[</w:t>
      </w:r>
      <w:proofErr w:type="spellStart"/>
      <w:r w:rsidRPr="00FF48B9">
        <w:rPr>
          <w:rStyle w:val="pron"/>
        </w:rPr>
        <w:t>buku</w:t>
      </w:r>
      <w:proofErr w:type="spellEnd"/>
      <w:r w:rsidRPr="00FF48B9">
        <w:rPr>
          <w:rStyle w:val="pron"/>
        </w:rPr>
        <w:t>]</w:t>
      </w:r>
    </w:p>
    <w:p w14:paraId="03C61BCD" w14:textId="77777777" w:rsidR="00A34BBC" w:rsidRPr="00FF48B9" w:rsidRDefault="00A34BBC" w:rsidP="003D4059">
      <w:pPr>
        <w:jc w:val="both"/>
      </w:pPr>
    </w:p>
    <w:p w14:paraId="62253DB8" w14:textId="77777777" w:rsidR="00A34BBC" w:rsidRPr="00FF48B9" w:rsidRDefault="003617DA" w:rsidP="003D4059">
      <w:pPr>
        <w:jc w:val="both"/>
      </w:pPr>
      <w:r w:rsidRPr="00FF48B9">
        <w:t xml:space="preserve">       </w:t>
      </w:r>
      <w:proofErr w:type="gramStart"/>
      <w:r w:rsidRPr="00FF48B9">
        <w:t>σ</w:t>
      </w:r>
      <w:proofErr w:type="gramEnd"/>
      <w:r w:rsidRPr="00FF48B9">
        <w:t xml:space="preserve"> </w:t>
      </w:r>
      <w:r w:rsidRPr="00FF48B9">
        <w:tab/>
      </w:r>
      <w:r w:rsidRPr="00FF48B9">
        <w:tab/>
      </w:r>
      <w:r w:rsidR="0023120F" w:rsidRPr="00FF48B9">
        <w:t xml:space="preserve">           </w:t>
      </w:r>
      <w:r w:rsidR="00FF6294" w:rsidRPr="00FF48B9">
        <w:tab/>
      </w:r>
      <w:r w:rsidR="00FF6294" w:rsidRPr="00FF48B9">
        <w:tab/>
      </w:r>
      <w:r w:rsidR="0023120F" w:rsidRPr="00FF48B9">
        <w:t xml:space="preserve"> </w:t>
      </w:r>
      <w:r w:rsidR="00FF6294" w:rsidRPr="00FF48B9">
        <w:tab/>
      </w:r>
      <w:proofErr w:type="spellStart"/>
      <w:r w:rsidRPr="00FF48B9">
        <w:t>σ</w:t>
      </w:r>
      <w:proofErr w:type="spellEnd"/>
      <w:r w:rsidRPr="00FF48B9">
        <w:t xml:space="preserve"> </w:t>
      </w:r>
      <w:r w:rsidRPr="00FF48B9">
        <w:tab/>
      </w:r>
      <w:r w:rsidRPr="00FF48B9">
        <w:tab/>
        <w:t xml:space="preserve"> </w:t>
      </w:r>
      <w:r w:rsidR="00FF6294" w:rsidRPr="00FF48B9">
        <w:tab/>
      </w:r>
      <w:r w:rsidRPr="00FF48B9">
        <w:t xml:space="preserve">   </w:t>
      </w:r>
      <w:r w:rsidR="00FF6294" w:rsidRPr="00FF48B9">
        <w:tab/>
      </w:r>
      <w:proofErr w:type="spellStart"/>
      <w:r w:rsidRPr="00FF48B9">
        <w:t>σ</w:t>
      </w:r>
      <w:proofErr w:type="spellEnd"/>
      <w:r w:rsidRPr="00FF48B9">
        <w:tab/>
      </w:r>
      <w:r w:rsidRPr="00FF48B9">
        <w:tab/>
      </w:r>
      <w:r w:rsidRPr="00FF48B9">
        <w:tab/>
      </w:r>
    </w:p>
    <w:p w14:paraId="49BDA92A" w14:textId="77777777" w:rsidR="00A34BBC" w:rsidRPr="00FF48B9" w:rsidRDefault="003617DA" w:rsidP="003D4059">
      <w:pPr>
        <w:jc w:val="both"/>
      </w:pPr>
      <w:r w:rsidRPr="00FF48B9">
        <w:rPr>
          <w:noProof/>
        </w:rPr>
        <mc:AlternateContent>
          <mc:Choice Requires="wpg">
            <w:drawing>
              <wp:anchor distT="0" distB="0" distL="114300" distR="114300" simplePos="0" relativeHeight="251660288" behindDoc="0" locked="0" layoutInCell="1" allowOverlap="1" wp14:anchorId="0A058303" wp14:editId="107FB434">
                <wp:simplePos x="0" y="0"/>
                <wp:positionH relativeFrom="column">
                  <wp:posOffset>31805</wp:posOffset>
                </wp:positionH>
                <wp:positionV relativeFrom="paragraph">
                  <wp:posOffset>69878</wp:posOffset>
                </wp:positionV>
                <wp:extent cx="803082" cy="1143828"/>
                <wp:effectExtent l="0" t="0" r="0" b="37465"/>
                <wp:wrapNone/>
                <wp:docPr id="1919" name="Group 1919"/>
                <wp:cNvGraphicFramePr/>
                <a:graphic xmlns:a="http://schemas.openxmlformats.org/drawingml/2006/main">
                  <a:graphicData uri="http://schemas.microsoft.com/office/word/2010/wordprocessingGroup">
                    <wpg:wgp>
                      <wpg:cNvGrpSpPr/>
                      <wpg:grpSpPr>
                        <a:xfrm>
                          <a:off x="0" y="0"/>
                          <a:ext cx="803082" cy="1143828"/>
                          <a:chOff x="0" y="0"/>
                          <a:chExt cx="803082" cy="1143828"/>
                        </a:xfrm>
                      </wpg:grpSpPr>
                      <wps:wsp>
                        <wps:cNvPr id="1669" name="Straight Connector 1669"/>
                        <wps:cNvCnPr/>
                        <wps:spPr>
                          <a:xfrm flipH="1">
                            <a:off x="55659"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0" name="Straight Connector 1670"/>
                        <wps:cNvCnPr/>
                        <wps:spPr>
                          <a:xfrm flipH="1" flipV="1">
                            <a:off x="246491"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Straight Connector 3"/>
                        <wps:cNvCnPr/>
                        <wps:spPr>
                          <a:xfrm flipH="1">
                            <a:off x="318052" y="469127"/>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H="1" flipV="1">
                            <a:off x="508884" y="469127"/>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7" name="Straight Connector 1687"/>
                        <wps:cNvCnPr/>
                        <wps:spPr>
                          <a:xfrm>
                            <a:off x="238539" y="1001864"/>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803082" y="993913"/>
                            <a:ext cx="0"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 name="Straight Connector 2"/>
                        <wps:cNvCnPr/>
                        <wps:spPr>
                          <a:xfrm flipH="1">
                            <a:off x="0" y="477078"/>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1919" o:spid="_x0000_s1121" style="width:63.25pt;height:90.05pt;margin-top:5.5pt;margin-left:2.5pt;position:absolute;z-index:251661312" coordsize="8030,11438">
                <v:line id="Straight Connector 1669" o:spid="_x0000_s1122" style="flip:x;mso-wrap-style:square;position:absolute;visibility:visible" from="556,0" to="2461,2857" o:connectortype="straight" strokecolor="black" strokeweight="0.5pt">
                  <v:stroke joinstyle="miter"/>
                </v:line>
                <v:line id="Straight Connector 1670" o:spid="_x0000_s1123" style="flip:x y;mso-wrap-style:square;position:absolute;visibility:visible" from="2464,0" to="4655,2952" o:connectortype="straight" strokecolor="black" strokeweight="0.5pt">
                  <v:stroke joinstyle="miter"/>
                </v:line>
                <v:line id="Straight Connector 3" o:spid="_x0000_s1124" style="flip:x;mso-wrap-style:square;position:absolute;visibility:visible" from="3180,4691" to="5085,7548" o:connectortype="straight" strokecolor="black" strokeweight="0.5pt">
                  <v:stroke joinstyle="miter"/>
                </v:line>
                <v:line id="Straight Connector 4" o:spid="_x0000_s1125" style="flip:x y;mso-wrap-style:square;position:absolute;visibility:visible" from="5088,4691" to="7279,7644" o:connectortype="straight" strokecolor="black" strokeweight="0.5pt">
                  <v:stroke joinstyle="miter"/>
                </v:line>
                <v:line id="Straight Connector 1687" o:spid="_x0000_s1126" style="mso-wrap-style:square;position:absolute;visibility:visible" from="2385,10018" to="2448,11415" o:connectortype="straight" strokecolor="black" strokeweight="0.5pt">
                  <v:stroke joinstyle="miter"/>
                </v:line>
                <v:line id="Straight Connector 6" o:spid="_x0000_s1127" style="mso-wrap-style:square;position:absolute;visibility:visible" from="8030,9939" to="8030,11399" o:connectortype="straight" strokecolor="black" strokeweight="0.5pt">
                  <v:stroke joinstyle="miter"/>
                </v:line>
                <v:line id="Straight Connector 2" o:spid="_x0000_s1128" style="flip:x;mso-wrap-style:square;position:absolute;visibility:visible" from="0,4770" to="0,11438" o:connectortype="straight" strokecolor="black" strokeweight="0.5pt">
                  <v:stroke joinstyle="miter"/>
                </v:line>
              </v:group>
            </w:pict>
          </mc:Fallback>
        </mc:AlternateContent>
      </w:r>
      <w:r w:rsidR="00FF6294" w:rsidRPr="00FF48B9">
        <w:rPr>
          <w:noProof/>
        </w:rPr>
        <mc:AlternateContent>
          <mc:Choice Requires="wpg">
            <w:drawing>
              <wp:anchor distT="0" distB="0" distL="114300" distR="114300" simplePos="0" relativeHeight="251658240" behindDoc="0" locked="0" layoutInCell="1" allowOverlap="1" wp14:anchorId="0E30E584" wp14:editId="04E1BC64">
                <wp:simplePos x="0" y="0"/>
                <wp:positionH relativeFrom="column">
                  <wp:posOffset>2139950</wp:posOffset>
                </wp:positionH>
                <wp:positionV relativeFrom="paragraph">
                  <wp:posOffset>75565</wp:posOffset>
                </wp:positionV>
                <wp:extent cx="772374" cy="1170977"/>
                <wp:effectExtent l="0" t="0" r="27940" b="29210"/>
                <wp:wrapNone/>
                <wp:docPr id="40" name="Group 40"/>
                <wp:cNvGraphicFramePr/>
                <a:graphic xmlns:a="http://schemas.openxmlformats.org/drawingml/2006/main">
                  <a:graphicData uri="http://schemas.microsoft.com/office/word/2010/wordprocessingGroup">
                    <wpg:wgp>
                      <wpg:cNvGrpSpPr/>
                      <wpg:grpSpPr>
                        <a:xfrm>
                          <a:off x="0" y="0"/>
                          <a:ext cx="772374" cy="1170977"/>
                          <a:chOff x="0" y="0"/>
                          <a:chExt cx="772374" cy="1170977"/>
                        </a:xfrm>
                      </wpg:grpSpPr>
                      <wps:wsp>
                        <wps:cNvPr id="7" name="Straight Connector 7"/>
                        <wps:cNvCnPr/>
                        <wps:spPr>
                          <a:xfrm flipH="1">
                            <a:off x="36214"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flipH="1" flipV="1">
                            <a:off x="226337"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6" name="Straight Connector 1686"/>
                        <wps:cNvCnPr/>
                        <wps:spPr>
                          <a:xfrm>
                            <a:off x="353085" y="986827"/>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0" name="Straight Connector 1680"/>
                        <wps:cNvCnPr/>
                        <wps:spPr>
                          <a:xfrm flipH="1">
                            <a:off x="0" y="461726"/>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9" name="Straight Connector 1679"/>
                        <wps:cNvCnPr/>
                        <wps:spPr>
                          <a:xfrm flipH="1">
                            <a:off x="307818" y="47078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8" name="Straight Connector 1678"/>
                        <wps:cNvCnPr/>
                        <wps:spPr>
                          <a:xfrm flipH="1" flipV="1">
                            <a:off x="497941" y="47078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4" name="Straight Connector 1684"/>
                        <wps:cNvCnPr/>
                        <wps:spPr>
                          <a:xfrm>
                            <a:off x="772374" y="986827"/>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40" o:spid="_x0000_s1129" style="width:60.8pt;height:92.2pt;margin-top:5.95pt;margin-left:168.5pt;mso-width-relative:margin;position:absolute;z-index:251659264" coordsize="7723,11709">
                <v:line id="Straight Connector 7" o:spid="_x0000_s1130" style="flip:x;mso-wrap-style:square;position:absolute;visibility:visible" from="362,0" to="2267,2857" o:connectortype="straight" strokecolor="black" strokeweight="0.5pt">
                  <v:stroke joinstyle="miter"/>
                </v:line>
                <v:line id="Straight Connector 8" o:spid="_x0000_s1131" style="flip:x y;mso-wrap-style:square;position:absolute;visibility:visible" from="2263,0" to="4454,2952" o:connectortype="straight" strokecolor="black" strokeweight="0.5pt">
                  <v:stroke joinstyle="miter"/>
                </v:line>
                <v:line id="Straight Connector 1686" o:spid="_x0000_s1132" style="mso-wrap-style:square;position:absolute;visibility:visible" from="3530,9868" to="3530,11709" o:connectortype="straight" strokecolor="black" strokeweight="0.5pt">
                  <v:stroke joinstyle="miter"/>
                </v:line>
                <v:line id="Straight Connector 1680" o:spid="_x0000_s1133" style="flip:x;mso-wrap-style:square;position:absolute;visibility:visible" from="0,4617" to="0,11348" o:connectortype="straight" strokecolor="black" strokeweight="0.5pt">
                  <v:stroke joinstyle="miter"/>
                </v:line>
                <v:line id="Straight Connector 1679" o:spid="_x0000_s1134" style="flip:x;mso-wrap-style:square;position:absolute;visibility:visible" from="3078,4707" to="4983,7565" o:connectortype="straight" strokecolor="black" strokeweight="0.5pt">
                  <v:stroke joinstyle="miter"/>
                </v:line>
                <v:line id="Straight Connector 1678" o:spid="_x0000_s1135" style="flip:x y;mso-wrap-style:square;position:absolute;visibility:visible" from="4979,4707" to="7170,7660" o:connectortype="straight" strokecolor="black" strokeweight="0.5pt">
                  <v:stroke joinstyle="miter"/>
                </v:line>
                <v:line id="Straight Connector 1684" o:spid="_x0000_s1136" style="mso-wrap-style:square;position:absolute;visibility:visible" from="7723,9868" to="7723,11519" o:connectortype="straight" strokecolor="black" strokeweight="0.5pt">
                  <v:stroke joinstyle="miter"/>
                </v:line>
              </v:group>
            </w:pict>
          </mc:Fallback>
        </mc:AlternateContent>
      </w:r>
      <w:r w:rsidR="00FF6294" w:rsidRPr="00FF48B9">
        <w:rPr>
          <w:noProof/>
        </w:rPr>
        <mc:AlternateContent>
          <mc:Choice Requires="wpg">
            <w:drawing>
              <wp:anchor distT="0" distB="0" distL="114300" distR="114300" simplePos="0" relativeHeight="251662336" behindDoc="0" locked="0" layoutInCell="1" allowOverlap="1" wp14:anchorId="63050E16" wp14:editId="53FA3FF4">
                <wp:simplePos x="0" y="0"/>
                <wp:positionH relativeFrom="column">
                  <wp:posOffset>3956415</wp:posOffset>
                </wp:positionH>
                <wp:positionV relativeFrom="paragraph">
                  <wp:posOffset>73660</wp:posOffset>
                </wp:positionV>
                <wp:extent cx="635535" cy="1152871"/>
                <wp:effectExtent l="0" t="0" r="31750" b="28575"/>
                <wp:wrapNone/>
                <wp:docPr id="39" name="Group 39"/>
                <wp:cNvGraphicFramePr/>
                <a:graphic xmlns:a="http://schemas.openxmlformats.org/drawingml/2006/main">
                  <a:graphicData uri="http://schemas.microsoft.com/office/word/2010/wordprocessingGroup">
                    <wpg:wgp>
                      <wpg:cNvGrpSpPr/>
                      <wpg:grpSpPr>
                        <a:xfrm>
                          <a:off x="0" y="0"/>
                          <a:ext cx="635535" cy="1152871"/>
                          <a:chOff x="0" y="0"/>
                          <a:chExt cx="635535" cy="1152871"/>
                        </a:xfrm>
                      </wpg:grpSpPr>
                      <wps:wsp>
                        <wps:cNvPr id="1668" name="Straight Connector 1668"/>
                        <wps:cNvCnPr/>
                        <wps:spPr>
                          <a:xfrm flipH="1">
                            <a:off x="9054"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7" name="Straight Connector 1667"/>
                        <wps:cNvCnPr/>
                        <wps:spPr>
                          <a:xfrm flipH="1" flipV="1">
                            <a:off x="199177"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7" name="Straight Connector 1677"/>
                        <wps:cNvCnPr/>
                        <wps:spPr>
                          <a:xfrm flipH="1">
                            <a:off x="226337" y="488887"/>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6" name="Straight Connector 1676"/>
                        <wps:cNvCnPr/>
                        <wps:spPr>
                          <a:xfrm flipH="1" flipV="1">
                            <a:off x="416460" y="488887"/>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5" name="Straight Connector 1675"/>
                        <wps:cNvCnPr/>
                        <wps:spPr>
                          <a:xfrm flipH="1">
                            <a:off x="0" y="461726"/>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226337" y="950614"/>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633743" y="968721"/>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39" o:spid="_x0000_s1137" style="width:50.05pt;height:90.8pt;margin-top:5.8pt;margin-left:311.55pt;position:absolute;z-index:251663360" coordsize="6355,11528">
                <v:line id="Straight Connector 1668" o:spid="_x0000_s1138" style="flip:x;mso-wrap-style:square;position:absolute;visibility:visible" from="90,0" to="1995,2857" o:connectortype="straight" strokecolor="black" strokeweight="0.5pt">
                  <v:stroke joinstyle="miter"/>
                </v:line>
                <v:line id="Straight Connector 1667" o:spid="_x0000_s1139" style="flip:x y;mso-wrap-style:square;position:absolute;visibility:visible" from="1991,0" to="4182,2952" o:connectortype="straight" strokecolor="black" strokeweight="0.5pt">
                  <v:stroke joinstyle="miter"/>
                </v:line>
                <v:line id="Straight Connector 1677" o:spid="_x0000_s1140" style="flip:x;mso-wrap-style:square;position:absolute;visibility:visible" from="2263,4888" to="4168,7746" o:connectortype="straight" strokecolor="black" strokeweight="0.5pt">
                  <v:stroke joinstyle="miter"/>
                </v:line>
                <v:line id="Straight Connector 1676" o:spid="_x0000_s1141" style="flip:x y;mso-wrap-style:square;position:absolute;visibility:visible" from="4164,4888" to="6355,7841" o:connectortype="straight" strokecolor="black" strokeweight="0.5pt">
                  <v:stroke joinstyle="miter"/>
                </v:line>
                <v:line id="Straight Connector 1675" o:spid="_x0000_s1142" style="flip:x;mso-wrap-style:square;position:absolute;visibility:visible" from="0,4617" to="0,11348" o:connectortype="straight" strokecolor="black" strokeweight="0.5pt">
                  <v:stroke joinstyle="miter"/>
                </v:line>
                <v:line id="Straight Connector 9" o:spid="_x0000_s1143" style="mso-wrap-style:square;position:absolute;visibility:visible" from="2263,9506" to="2263,11347" o:connectortype="straight" strokecolor="black" strokeweight="0.5pt">
                  <v:stroke joinstyle="miter"/>
                </v:line>
                <v:line id="Straight Connector 10" o:spid="_x0000_s1144" style="mso-wrap-style:square;position:absolute;visibility:visible" from="6337,9687" to="6337,11528" o:connectortype="straight" strokecolor="black" strokeweight="0.5pt">
                  <v:stroke joinstyle="miter"/>
                </v:line>
              </v:group>
            </w:pict>
          </mc:Fallback>
        </mc:AlternateContent>
      </w:r>
    </w:p>
    <w:p w14:paraId="0C0F8AA0" w14:textId="77777777" w:rsidR="00A34BBC" w:rsidRPr="00FF48B9" w:rsidRDefault="00A34BBC" w:rsidP="003D4059">
      <w:pPr>
        <w:jc w:val="both"/>
      </w:pPr>
    </w:p>
    <w:p w14:paraId="4B45D1D9" w14:textId="77777777" w:rsidR="00A34BBC" w:rsidRPr="00FF48B9" w:rsidRDefault="003617DA" w:rsidP="003D4059">
      <w:pPr>
        <w:jc w:val="both"/>
      </w:pPr>
      <w:r w:rsidRPr="00FF48B9">
        <w:t xml:space="preserve">O          R </w:t>
      </w:r>
      <w:r w:rsidRPr="00FF48B9">
        <w:tab/>
      </w:r>
      <w:r w:rsidR="004F4075" w:rsidRPr="00FF48B9">
        <w:t xml:space="preserve">      </w:t>
      </w:r>
      <w:r w:rsidRPr="00FF48B9">
        <w:t xml:space="preserve">→ </w:t>
      </w:r>
      <w:r w:rsidR="00FF6294" w:rsidRPr="00FF48B9">
        <w:tab/>
      </w:r>
      <w:r w:rsidR="00FF6294" w:rsidRPr="00FF48B9">
        <w:tab/>
        <w:t xml:space="preserve">       </w:t>
      </w:r>
      <w:r w:rsidRPr="00FF48B9">
        <w:t>O          R</w:t>
      </w:r>
      <w:r w:rsidRPr="00FF48B9">
        <w:tab/>
        <w:t xml:space="preserve">           </w:t>
      </w:r>
      <w:r w:rsidR="00FF6294" w:rsidRPr="00FF48B9">
        <w:tab/>
      </w:r>
      <w:r w:rsidR="00FF6294" w:rsidRPr="00FF48B9">
        <w:tab/>
        <w:t xml:space="preserve">       </w:t>
      </w:r>
      <w:r w:rsidRPr="00FF48B9">
        <w:t>O        R</w:t>
      </w:r>
      <w:r w:rsidRPr="00FF48B9">
        <w:tab/>
      </w:r>
    </w:p>
    <w:p w14:paraId="509054BD" w14:textId="77777777" w:rsidR="00A34BBC" w:rsidRPr="00FF48B9" w:rsidRDefault="00A34BBC" w:rsidP="003D4059">
      <w:pPr>
        <w:jc w:val="both"/>
      </w:pPr>
    </w:p>
    <w:p w14:paraId="4C0FA782" w14:textId="77777777" w:rsidR="00A34BBC" w:rsidRPr="00FF48B9" w:rsidRDefault="00A34BBC" w:rsidP="003D4059">
      <w:pPr>
        <w:jc w:val="both"/>
      </w:pPr>
    </w:p>
    <w:p w14:paraId="0F99FFB2" w14:textId="77777777" w:rsidR="00A34BBC" w:rsidRPr="00FF48B9" w:rsidRDefault="003617DA" w:rsidP="003D4059">
      <w:pPr>
        <w:jc w:val="both"/>
      </w:pPr>
      <w:r w:rsidRPr="00FF48B9">
        <w:t xml:space="preserve">      N           C </w:t>
      </w:r>
      <w:r w:rsidRPr="00FF48B9">
        <w:tab/>
        <w:t xml:space="preserve">             </w:t>
      </w:r>
      <w:r w:rsidR="00414F36" w:rsidRPr="00FF48B9">
        <w:t xml:space="preserve">                          </w:t>
      </w:r>
      <w:r w:rsidRPr="00FF48B9">
        <w:t xml:space="preserve"> N        C           </w:t>
      </w:r>
      <w:r w:rsidR="00414F36" w:rsidRPr="00FF48B9">
        <w:t xml:space="preserve">                   </w:t>
      </w:r>
      <w:r w:rsidRPr="00FF48B9">
        <w:t xml:space="preserve">  N        C                           </w:t>
      </w:r>
    </w:p>
    <w:p w14:paraId="21F2FE7F" w14:textId="77777777" w:rsidR="00A34BBC" w:rsidRPr="00FF48B9" w:rsidRDefault="00A34BBC" w:rsidP="003D4059">
      <w:pPr>
        <w:jc w:val="both"/>
      </w:pPr>
    </w:p>
    <w:p w14:paraId="021A15C6" w14:textId="77777777" w:rsidR="00414F36" w:rsidRPr="00FF48B9" w:rsidRDefault="003617DA" w:rsidP="003D4059">
      <w:pPr>
        <w:jc w:val="both"/>
      </w:pPr>
      <w:proofErr w:type="gramStart"/>
      <w:r w:rsidRPr="00FF48B9">
        <w:t>b</w:t>
      </w:r>
      <w:proofErr w:type="gramEnd"/>
      <w:r w:rsidRPr="00FF48B9">
        <w:rPr>
          <w:rStyle w:val="pron"/>
        </w:rPr>
        <w:t xml:space="preserve">    ʊ          </w:t>
      </w:r>
      <w:r w:rsidR="003A3B1D" w:rsidRPr="00FF48B9">
        <w:rPr>
          <w:rStyle w:val="pron"/>
        </w:rPr>
        <w:t xml:space="preserve">  </w:t>
      </w:r>
      <w:r w:rsidRPr="00FF48B9">
        <w:rPr>
          <w:rStyle w:val="pron"/>
        </w:rPr>
        <w:t xml:space="preserve"> k</w:t>
      </w:r>
      <w:r w:rsidRPr="00FF48B9">
        <w:t xml:space="preserve">        </w:t>
      </w:r>
      <w:r w:rsidR="00FF6294" w:rsidRPr="00FF48B9">
        <w:tab/>
      </w:r>
      <w:r w:rsidR="00FF6294" w:rsidRPr="00FF48B9">
        <w:tab/>
        <w:t xml:space="preserve">       </w:t>
      </w:r>
      <w:r w:rsidRPr="00FF48B9">
        <w:t>b       u</w:t>
      </w:r>
      <w:r w:rsidR="000C4FBE" w:rsidRPr="00FF48B9">
        <w:t>:</w:t>
      </w:r>
      <w:r w:rsidRPr="00FF48B9">
        <w:t xml:space="preserve">       </w:t>
      </w:r>
      <w:r w:rsidR="00B83AFB" w:rsidRPr="00FF48B9">
        <w:t xml:space="preserve">  </w:t>
      </w:r>
      <w:r w:rsidRPr="00FF48B9">
        <w:t xml:space="preserve">ø        </w:t>
      </w:r>
      <w:r w:rsidR="00FF6294" w:rsidRPr="00FF48B9">
        <w:tab/>
        <w:t xml:space="preserve">       </w:t>
      </w:r>
      <w:r w:rsidRPr="00FF48B9">
        <w:t xml:space="preserve">k   u       </w:t>
      </w:r>
    </w:p>
    <w:p w14:paraId="3DC1F2EB" w14:textId="77777777" w:rsidR="00414F36" w:rsidRPr="00FF48B9" w:rsidRDefault="00414F36" w:rsidP="003D4059">
      <w:pPr>
        <w:jc w:val="both"/>
      </w:pPr>
    </w:p>
    <w:p w14:paraId="5490FEBC" w14:textId="77777777" w:rsidR="00414F36" w:rsidRPr="00FF48B9" w:rsidRDefault="003617DA" w:rsidP="003D4059">
      <w:pPr>
        <w:jc w:val="both"/>
      </w:pPr>
      <w:r w:rsidRPr="00FF48B9">
        <w:t xml:space="preserve">The discussion in section 4 above has provided a descriptive account of the three main repair strategies including vowel epenthesis illicit coda resolution and re-syllabification. In the next </w:t>
      </w:r>
      <w:r w:rsidR="00115536" w:rsidRPr="00FF48B9">
        <w:t>section,</w:t>
      </w:r>
      <w:r w:rsidRPr="00FF48B9">
        <w:t xml:space="preserve"> I present an OT account of these</w:t>
      </w:r>
      <w:r w:rsidR="00115536" w:rsidRPr="00FF48B9">
        <w:t xml:space="preserve"> </w:t>
      </w:r>
      <w:r w:rsidRPr="00FF48B9">
        <w:t>repair strategies.</w:t>
      </w:r>
    </w:p>
    <w:p w14:paraId="59894936" w14:textId="77777777" w:rsidR="00634CF1" w:rsidRPr="00FF48B9" w:rsidRDefault="00634CF1" w:rsidP="003D4059">
      <w:pPr>
        <w:jc w:val="both"/>
      </w:pPr>
    </w:p>
    <w:p w14:paraId="02CA916F" w14:textId="77777777" w:rsidR="007655FE"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5</w:t>
      </w:r>
      <w:r w:rsidR="00396DAB" w:rsidRPr="00FF48B9">
        <w:rPr>
          <w:rFonts w:ascii="Times New Roman" w:hAnsi="Times New Roman" w:cs="Times New Roman"/>
          <w:b/>
          <w:color w:val="auto"/>
          <w:sz w:val="24"/>
          <w:szCs w:val="24"/>
        </w:rPr>
        <w:t>.</w:t>
      </w:r>
      <w:r w:rsidR="00A320E9" w:rsidRPr="00FF48B9">
        <w:rPr>
          <w:rFonts w:ascii="Times New Roman" w:hAnsi="Times New Roman" w:cs="Times New Roman"/>
          <w:b/>
          <w:color w:val="auto"/>
          <w:sz w:val="24"/>
          <w:szCs w:val="24"/>
        </w:rPr>
        <w:t xml:space="preserve"> OT analysis </w:t>
      </w:r>
      <w:r w:rsidR="002D1300" w:rsidRPr="00FF48B9">
        <w:rPr>
          <w:rFonts w:ascii="Times New Roman" w:hAnsi="Times New Roman" w:cs="Times New Roman"/>
          <w:b/>
          <w:color w:val="auto"/>
          <w:sz w:val="24"/>
          <w:szCs w:val="24"/>
        </w:rPr>
        <w:t xml:space="preserve">and Representation </w:t>
      </w:r>
    </w:p>
    <w:p w14:paraId="303A099F" w14:textId="02E37544" w:rsidR="00555BBF" w:rsidRPr="00FF48B9" w:rsidRDefault="003617DA" w:rsidP="003D4059">
      <w:pPr>
        <w:jc w:val="both"/>
      </w:pPr>
      <w:r w:rsidRPr="00FF48B9">
        <w:t xml:space="preserve">This section presents an OT analysis of the discussion </w:t>
      </w:r>
      <w:r w:rsidR="00C17A8D" w:rsidRPr="00FF48B9">
        <w:t xml:space="preserve">thus far. </w:t>
      </w:r>
      <w:r w:rsidRPr="00FF48B9">
        <w:t xml:space="preserve"> As noted above</w:t>
      </w:r>
      <w:ins w:id="57" w:author="Author">
        <w:r w:rsidR="00750F77">
          <w:t>,</w:t>
        </w:r>
      </w:ins>
      <w:r w:rsidRPr="00FF48B9">
        <w:t xml:space="preserve"> OT assumes that the grammar repairs the undesirable structures by applying a set of hierarchically ordered constraints. </w:t>
      </w:r>
      <w:r w:rsidR="00710B19" w:rsidRPr="00FF48B9">
        <w:t xml:space="preserve">This section attempts to introduce and justify the constraints at play as well as the ranking of </w:t>
      </w:r>
      <w:r w:rsidR="001B3FD1" w:rsidRPr="00FF48B9">
        <w:t xml:space="preserve">these </w:t>
      </w:r>
      <w:r w:rsidR="00710B19" w:rsidRPr="00FF48B9">
        <w:t>constraints.</w:t>
      </w:r>
    </w:p>
    <w:p w14:paraId="3D8FD861" w14:textId="77777777" w:rsidR="00331E73" w:rsidRPr="00FF48B9" w:rsidRDefault="00331E73" w:rsidP="003D4059">
      <w:pPr>
        <w:jc w:val="both"/>
      </w:pPr>
    </w:p>
    <w:p w14:paraId="526CD3E2" w14:textId="77777777" w:rsidR="004D0B9C"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5.1. Constraints</w:t>
      </w:r>
    </w:p>
    <w:p w14:paraId="34096C5B" w14:textId="17289741" w:rsidR="004D0B9C" w:rsidRPr="00FF48B9" w:rsidRDefault="003617DA" w:rsidP="003D4059">
      <w:pPr>
        <w:jc w:val="both"/>
      </w:pPr>
      <w:r w:rsidRPr="00FF48B9">
        <w:t xml:space="preserve">This section introduces the constraints that come to play in the adaptation of English loanwords into </w:t>
      </w:r>
      <w:proofErr w:type="spellStart"/>
      <w:r w:rsidRPr="00FF48B9">
        <w:t>Gonja</w:t>
      </w:r>
      <w:proofErr w:type="spellEnd"/>
      <w:r w:rsidRPr="00FF48B9">
        <w:t xml:space="preserve">. These constraints </w:t>
      </w:r>
      <w:r w:rsidR="00EB4951" w:rsidRPr="00FF48B9">
        <w:t xml:space="preserve">are derived from the description of the data presented in (7) through (11). </w:t>
      </w:r>
      <w:r w:rsidRPr="00FF48B9">
        <w:t xml:space="preserve">The examples in data sets (7) through (11) show that </w:t>
      </w:r>
      <w:r w:rsidR="009E561B" w:rsidRPr="00FF48B9">
        <w:t xml:space="preserve">although the grammar of </w:t>
      </w:r>
      <w:proofErr w:type="spellStart"/>
      <w:r w:rsidR="009E561B" w:rsidRPr="00FF48B9">
        <w:t>Gonja</w:t>
      </w:r>
      <w:proofErr w:type="spellEnd"/>
      <w:r w:rsidR="009E561B" w:rsidRPr="00FF48B9">
        <w:t xml:space="preserve"> allows for the deletion of input segments in the output, the deletion is minimal. </w:t>
      </w:r>
      <w:r w:rsidR="00DD44FE" w:rsidRPr="00FF48B9">
        <w:t>This thus suggests</w:t>
      </w:r>
      <w:r w:rsidRPr="00FF48B9">
        <w:t xml:space="preserve"> the </w:t>
      </w:r>
      <w:r w:rsidR="00DD44FE" w:rsidRPr="00FF48B9">
        <w:t xml:space="preserve">application of the </w:t>
      </w:r>
      <w:r w:rsidRPr="00FF48B9">
        <w:t>f</w:t>
      </w:r>
      <w:r w:rsidR="00DD44FE" w:rsidRPr="00FF48B9">
        <w:t xml:space="preserve">aithfulness constraints MAX-IO; </w:t>
      </w:r>
      <w:r w:rsidRPr="00FF48B9">
        <w:t>which prohibits deleting</w:t>
      </w:r>
      <w:r w:rsidR="00DD44FE" w:rsidRPr="00FF48B9">
        <w:t>. In addition</w:t>
      </w:r>
      <w:r w:rsidRPr="00FF48B9">
        <w:t xml:space="preserve">, monolinguals tend not to tolerate any form of complex structure, thus </w:t>
      </w:r>
      <w:r w:rsidR="00DD44FE" w:rsidRPr="00FF48B9">
        <w:t xml:space="preserve">indicating the application of a constraint against complex structures; </w:t>
      </w:r>
      <w:r w:rsidRPr="00FF48B9">
        <w:t xml:space="preserve">*COMPLEX. </w:t>
      </w:r>
      <w:r w:rsidR="00B32154" w:rsidRPr="00FF48B9">
        <w:t>Regarding the</w:t>
      </w:r>
      <w:r w:rsidR="008742F4" w:rsidRPr="00FF48B9">
        <w:t xml:space="preserve"> issue of coda, the forgoing discussion suggests that although </w:t>
      </w:r>
      <w:r w:rsidR="00666B7E" w:rsidRPr="00FF48B9">
        <w:t xml:space="preserve">coda is acceptable in </w:t>
      </w:r>
      <w:proofErr w:type="spellStart"/>
      <w:r w:rsidR="00666B7E" w:rsidRPr="00FF48B9">
        <w:t>Gonja</w:t>
      </w:r>
      <w:proofErr w:type="spellEnd"/>
      <w:r w:rsidR="00666B7E" w:rsidRPr="00FF48B9">
        <w:t xml:space="preserve">, </w:t>
      </w:r>
      <w:r w:rsidRPr="00FF48B9">
        <w:t xml:space="preserve">only specific types of coda are permitted in </w:t>
      </w:r>
      <w:proofErr w:type="spellStart"/>
      <w:r w:rsidRPr="00FF48B9">
        <w:t>Gonja</w:t>
      </w:r>
      <w:proofErr w:type="spellEnd"/>
      <w:r w:rsidRPr="00FF48B9">
        <w:t xml:space="preserve">. </w:t>
      </w:r>
      <w:r w:rsidR="00786938" w:rsidRPr="00FF48B9">
        <w:t xml:space="preserve">The permission of only specific types of codas indicates the constraint coda condition; CODA COND is at play. </w:t>
      </w:r>
      <w:r w:rsidRPr="00FF48B9">
        <w:t xml:space="preserve">To remedy cases of </w:t>
      </w:r>
      <w:r w:rsidR="00430C3A" w:rsidRPr="00FF48B9">
        <w:t xml:space="preserve">clusters and illicit coda, </w:t>
      </w:r>
      <w:proofErr w:type="spellStart"/>
      <w:r w:rsidRPr="00FF48B9">
        <w:t>Gonja</w:t>
      </w:r>
      <w:proofErr w:type="spellEnd"/>
      <w:r w:rsidRPr="00FF48B9">
        <w:t xml:space="preserve"> tends to insert </w:t>
      </w:r>
      <w:r w:rsidR="00430C3A" w:rsidRPr="00FF48B9">
        <w:t xml:space="preserve">an epenthetic </w:t>
      </w:r>
      <w:r w:rsidR="0095667D" w:rsidRPr="00FF48B9">
        <w:t>vowel</w:t>
      </w:r>
      <w:r w:rsidR="00764C43" w:rsidRPr="00FF48B9">
        <w:t xml:space="preserve">. This </w:t>
      </w:r>
      <w:r w:rsidR="00AA067E" w:rsidRPr="00FF48B9">
        <w:t xml:space="preserve">insertion of epenthetic vowels </w:t>
      </w:r>
      <w:r w:rsidR="00764C43" w:rsidRPr="00FF48B9">
        <w:t>indicates that inserting is not necessarily fatal</w:t>
      </w:r>
      <w:r w:rsidR="00AA067E" w:rsidRPr="00FF48B9">
        <w:t xml:space="preserve"> and that the </w:t>
      </w:r>
      <w:proofErr w:type="spellStart"/>
      <w:r w:rsidR="00AA067E" w:rsidRPr="00FF48B9">
        <w:t>markedness</w:t>
      </w:r>
      <w:proofErr w:type="spellEnd"/>
      <w:r w:rsidR="00AA067E" w:rsidRPr="00FF48B9">
        <w:t xml:space="preserve"> constraint against inserting; (DEP-IO) is not highly </w:t>
      </w:r>
      <w:commentRangeStart w:id="58"/>
      <w:r w:rsidR="00AA067E" w:rsidRPr="00FF48B9">
        <w:t xml:space="preserve">regarded. </w:t>
      </w:r>
      <w:ins w:id="59" w:author="Author">
        <w:r w:rsidR="00033D34">
          <w:t xml:space="preserve"> </w:t>
        </w:r>
      </w:ins>
    </w:p>
    <w:commentRangeEnd w:id="58"/>
    <w:p w14:paraId="688E9E12" w14:textId="77777777" w:rsidR="004D0B9C" w:rsidRPr="00FF48B9" w:rsidRDefault="00033D34" w:rsidP="003D4059">
      <w:pPr>
        <w:jc w:val="both"/>
      </w:pPr>
      <w:r>
        <w:rPr>
          <w:rStyle w:val="CommentReference"/>
        </w:rPr>
        <w:commentReference w:id="58"/>
      </w:r>
    </w:p>
    <w:p w14:paraId="42530F86" w14:textId="77777777" w:rsidR="00A81864" w:rsidRPr="00FF48B9" w:rsidRDefault="003617DA" w:rsidP="003D4059">
      <w:pPr>
        <w:jc w:val="both"/>
      </w:pPr>
      <w:r w:rsidRPr="00FF48B9">
        <w:lastRenderedPageBreak/>
        <w:t xml:space="preserve">Regarding the </w:t>
      </w:r>
      <w:r w:rsidR="00454144" w:rsidRPr="00FF48B9">
        <w:t xml:space="preserve">quality of the epenthetic vowel, the data suggest that only specific vowels can occur as the epenthetic </w:t>
      </w:r>
      <w:commentRangeStart w:id="60"/>
      <w:r w:rsidR="00454144" w:rsidRPr="00FF48B9">
        <w:t xml:space="preserve">vowel. </w:t>
      </w:r>
      <w:commentRangeEnd w:id="60"/>
      <w:r w:rsidR="008E22C6">
        <w:rPr>
          <w:rStyle w:val="CommentReference"/>
        </w:rPr>
        <w:commentReference w:id="60"/>
      </w:r>
      <w:r w:rsidR="00454144" w:rsidRPr="00FF48B9">
        <w:t>This is despite the fact that cases like school’ /</w:t>
      </w:r>
      <w:proofErr w:type="spellStart"/>
      <w:r w:rsidR="00454144" w:rsidRPr="00FF48B9">
        <w:t>skuːl</w:t>
      </w:r>
      <w:proofErr w:type="spellEnd"/>
      <w:r w:rsidR="00454144" w:rsidRPr="00FF48B9">
        <w:t>/ → [</w:t>
      </w:r>
      <w:proofErr w:type="spellStart"/>
      <w:r w:rsidR="00454144" w:rsidRPr="00FF48B9">
        <w:t>su.ku</w:t>
      </w:r>
      <w:proofErr w:type="spellEnd"/>
      <w:r w:rsidR="00454144" w:rsidRPr="00FF48B9">
        <w:t>:] give the impression that the epenthetic vowel is a duplicate of the vowel in the input.</w:t>
      </w:r>
      <w:r w:rsidRPr="00FF48B9">
        <w:t xml:space="preserve"> </w:t>
      </w:r>
      <w:r w:rsidR="00454144" w:rsidRPr="00FF48B9">
        <w:t>This assumption wrongly predicts for instance that ‘belt’ /</w:t>
      </w:r>
      <w:proofErr w:type="spellStart"/>
      <w:r w:rsidR="00454144" w:rsidRPr="00FF48B9">
        <w:rPr>
          <w:rStyle w:val="pron"/>
        </w:rPr>
        <w:t>bɛlt</w:t>
      </w:r>
      <w:proofErr w:type="spellEnd"/>
      <w:r w:rsidR="00454144" w:rsidRPr="00FF48B9">
        <w:rPr>
          <w:rStyle w:val="pron"/>
        </w:rPr>
        <w:t>/ will be</w:t>
      </w:r>
      <w:r w:rsidR="00454144" w:rsidRPr="00FF48B9">
        <w:t xml:space="preserve"> adapted to [</w:t>
      </w:r>
      <w:proofErr w:type="spellStart"/>
      <w:r w:rsidR="00454144" w:rsidRPr="00FF48B9">
        <w:t>bɛ.lɛ.t</w:t>
      </w:r>
      <w:r w:rsidR="00454144" w:rsidRPr="00FF48B9">
        <w:rPr>
          <w:rStyle w:val="pron"/>
        </w:rPr>
        <w:t>ɛ</w:t>
      </w:r>
      <w:proofErr w:type="spellEnd"/>
      <w:r w:rsidR="00454144" w:rsidRPr="00FF48B9">
        <w:rPr>
          <w:rStyle w:val="pron"/>
        </w:rPr>
        <w:t>]</w:t>
      </w:r>
      <w:r w:rsidR="00454144" w:rsidRPr="00FF48B9">
        <w:t xml:space="preserve">. </w:t>
      </w:r>
      <w:r w:rsidRPr="00FF48B9">
        <w:t xml:space="preserve">This thus predicts the existence of an </w:t>
      </w:r>
      <w:r w:rsidRPr="00FF48B9">
        <w:rPr>
          <w:rStyle w:val="pron"/>
        </w:rPr>
        <w:t>epenthetic vowel condition (EVC).</w:t>
      </w:r>
      <w:r w:rsidRPr="00FF48B9">
        <w:t xml:space="preserve"> </w:t>
      </w:r>
      <w:r w:rsidRPr="00FF48B9">
        <w:rPr>
          <w:rStyle w:val="pron"/>
        </w:rPr>
        <w:t xml:space="preserve">An analysis of the data suggests that only </w:t>
      </w:r>
      <w:r w:rsidR="00217FCB" w:rsidRPr="00FF48B9">
        <w:t xml:space="preserve">[u, ʊ, </w:t>
      </w:r>
      <w:proofErr w:type="spellStart"/>
      <w:r w:rsidR="00217FCB" w:rsidRPr="00FF48B9">
        <w:t>i</w:t>
      </w:r>
      <w:proofErr w:type="spellEnd"/>
      <w:r w:rsidR="00217FCB" w:rsidRPr="00FF48B9">
        <w:t xml:space="preserve"> and </w:t>
      </w:r>
      <w:r w:rsidRPr="00FF48B9">
        <w:t>ɪ] can serve as epenthetic vowels and the choice depends on the;</w:t>
      </w:r>
    </w:p>
    <w:p w14:paraId="0787729B" w14:textId="77777777" w:rsidR="00A81864" w:rsidRPr="00FF48B9" w:rsidRDefault="00A81864" w:rsidP="003D4059">
      <w:pPr>
        <w:jc w:val="both"/>
      </w:pPr>
    </w:p>
    <w:p w14:paraId="72445F80" w14:textId="77777777" w:rsidR="00A81864" w:rsidRPr="00FF48B9" w:rsidRDefault="003617DA" w:rsidP="003D4059">
      <w:pPr>
        <w:pStyle w:val="ListParagraph"/>
        <w:numPr>
          <w:ilvl w:val="0"/>
          <w:numId w:val="4"/>
        </w:numPr>
        <w:autoSpaceDE w:val="0"/>
        <w:autoSpaceDN w:val="0"/>
        <w:adjustRightInd w:val="0"/>
        <w:spacing w:after="0" w:line="240" w:lineRule="auto"/>
        <w:jc w:val="both"/>
        <w:rPr>
          <w:rFonts w:ascii="Times New Roman" w:eastAsia="Times New Roman" w:hAnsi="Times New Roman" w:cs="Times New Roman"/>
          <w:sz w:val="24"/>
          <w:szCs w:val="24"/>
        </w:rPr>
      </w:pPr>
      <w:r w:rsidRPr="00FF48B9">
        <w:rPr>
          <w:rFonts w:ascii="Times New Roman" w:eastAsia="Times New Roman" w:hAnsi="Times New Roman" w:cs="Times New Roman"/>
          <w:sz w:val="24"/>
          <w:szCs w:val="24"/>
        </w:rPr>
        <w:t>The place features of the already existing  vowel sound</w:t>
      </w:r>
    </w:p>
    <w:p w14:paraId="44109E5F" w14:textId="77777777" w:rsidR="00A81864" w:rsidRPr="00FF48B9" w:rsidRDefault="003617DA" w:rsidP="003D4059">
      <w:pPr>
        <w:pStyle w:val="ListParagraph"/>
        <w:numPr>
          <w:ilvl w:val="0"/>
          <w:numId w:val="4"/>
        </w:numPr>
        <w:autoSpaceDE w:val="0"/>
        <w:autoSpaceDN w:val="0"/>
        <w:adjustRightInd w:val="0"/>
        <w:spacing w:after="0" w:line="240" w:lineRule="auto"/>
        <w:jc w:val="both"/>
        <w:rPr>
          <w:rFonts w:ascii="Times New Roman" w:eastAsia="Times New Roman" w:hAnsi="Times New Roman" w:cs="Times New Roman"/>
          <w:sz w:val="24"/>
          <w:szCs w:val="24"/>
        </w:rPr>
      </w:pPr>
      <w:r w:rsidRPr="00FF48B9">
        <w:rPr>
          <w:rFonts w:ascii="Times New Roman" w:eastAsia="Times New Roman" w:hAnsi="Times New Roman" w:cs="Times New Roman"/>
          <w:sz w:val="24"/>
          <w:szCs w:val="24"/>
        </w:rPr>
        <w:t xml:space="preserve">The ATR value of the sound already existing sound </w:t>
      </w:r>
      <w:r w:rsidR="008F3774" w:rsidRPr="00FF48B9">
        <w:rPr>
          <w:rFonts w:ascii="Times New Roman" w:eastAsia="Times New Roman" w:hAnsi="Times New Roman" w:cs="Times New Roman"/>
          <w:sz w:val="24"/>
          <w:szCs w:val="24"/>
        </w:rPr>
        <w:t xml:space="preserve"> </w:t>
      </w:r>
    </w:p>
    <w:p w14:paraId="4C987981" w14:textId="77777777" w:rsidR="00A81864" w:rsidRPr="00FF48B9" w:rsidRDefault="00A81864" w:rsidP="003D4059">
      <w:pPr>
        <w:pStyle w:val="ListParagraph"/>
        <w:autoSpaceDE w:val="0"/>
        <w:autoSpaceDN w:val="0"/>
        <w:adjustRightInd w:val="0"/>
        <w:spacing w:after="0" w:line="240" w:lineRule="auto"/>
        <w:jc w:val="both"/>
        <w:rPr>
          <w:rFonts w:ascii="Times New Roman" w:eastAsia="Times New Roman" w:hAnsi="Times New Roman" w:cs="Times New Roman"/>
          <w:sz w:val="24"/>
          <w:szCs w:val="24"/>
        </w:rPr>
      </w:pPr>
    </w:p>
    <w:p w14:paraId="107A1F49" w14:textId="77777777" w:rsidR="005E3883" w:rsidRPr="00FF48B9" w:rsidRDefault="003617DA" w:rsidP="003D4059">
      <w:pPr>
        <w:autoSpaceDE w:val="0"/>
        <w:autoSpaceDN w:val="0"/>
        <w:adjustRightInd w:val="0"/>
        <w:jc w:val="both"/>
      </w:pPr>
      <w:r w:rsidRPr="00FF48B9">
        <w:t>More specifically the</w:t>
      </w:r>
      <w:r w:rsidRPr="00FF48B9">
        <w:rPr>
          <w:rStyle w:val="Heading1Char"/>
          <w:rFonts w:cs="Times New Roman"/>
        </w:rPr>
        <w:t xml:space="preserve"> </w:t>
      </w:r>
      <w:r w:rsidRPr="00FF48B9">
        <w:rPr>
          <w:rStyle w:val="pron"/>
        </w:rPr>
        <w:t xml:space="preserve">EVC in </w:t>
      </w:r>
      <w:proofErr w:type="spellStart"/>
      <w:r w:rsidRPr="00FF48B9">
        <w:rPr>
          <w:rStyle w:val="pron"/>
        </w:rPr>
        <w:t>Gonja</w:t>
      </w:r>
      <w:proofErr w:type="spellEnd"/>
      <w:r w:rsidRPr="00FF48B9">
        <w:rPr>
          <w:rStyle w:val="pron"/>
        </w:rPr>
        <w:t xml:space="preserve"> dictates that speakers </w:t>
      </w:r>
      <w:r w:rsidRPr="00FF48B9">
        <w:t>use [u] when it is a labial and is [+ATR] and when it is labial [-ATR] use [ʊ]. Elsewhere use [</w:t>
      </w:r>
      <w:proofErr w:type="spellStart"/>
      <w:r w:rsidRPr="00FF48B9">
        <w:t>i</w:t>
      </w:r>
      <w:proofErr w:type="spellEnd"/>
      <w:r w:rsidRPr="00FF48B9">
        <w:t>] for [+ATR] and [ɪ] for [-ATR].</w:t>
      </w:r>
      <w:r w:rsidR="00D75E9A" w:rsidRPr="00FF48B9">
        <w:t xml:space="preserve"> </w:t>
      </w:r>
      <w:r w:rsidRPr="00FF48B9">
        <w:t xml:space="preserve">The discussion thus far has established the interplay of the under-listed constraints.   </w:t>
      </w:r>
      <w:r w:rsidR="00891933" w:rsidRPr="00FF48B9">
        <w:t xml:space="preserve"> </w:t>
      </w:r>
    </w:p>
    <w:p w14:paraId="380EE9B2" w14:textId="77777777" w:rsidR="00D75E9A" w:rsidRPr="00FF48B9" w:rsidRDefault="00D75E9A" w:rsidP="003D4059">
      <w:pPr>
        <w:autoSpaceDE w:val="0"/>
        <w:autoSpaceDN w:val="0"/>
        <w:adjustRightInd w:val="0"/>
        <w:jc w:val="both"/>
        <w:rPr>
          <w:i/>
        </w:rPr>
      </w:pPr>
    </w:p>
    <w:p w14:paraId="2F2811A7" w14:textId="77777777" w:rsidR="003D305D" w:rsidRPr="003A2CA0" w:rsidRDefault="003617DA" w:rsidP="003D4059">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MAX-IO:</w:t>
      </w:r>
      <w:r w:rsidR="00A54D31" w:rsidRPr="003A2CA0">
        <w:rPr>
          <w:rFonts w:ascii="Times New Roman" w:hAnsi="Times New Roman" w:cs="Times New Roman"/>
          <w:sz w:val="24"/>
          <w:szCs w:val="24"/>
        </w:rPr>
        <w:t xml:space="preserve"> </w:t>
      </w:r>
      <w:r w:rsidR="00F23BAF" w:rsidRPr="003A2CA0">
        <w:rPr>
          <w:rFonts w:ascii="Times New Roman" w:hAnsi="Times New Roman" w:cs="Times New Roman"/>
          <w:sz w:val="24"/>
          <w:szCs w:val="24"/>
        </w:rPr>
        <w:t>All input segments must have output correspondents</w:t>
      </w:r>
    </w:p>
    <w:p w14:paraId="2F3A1227" w14:textId="77777777" w:rsidR="003A2CA0" w:rsidRDefault="003617DA" w:rsidP="003A2CA0">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*COMPLEX</w:t>
      </w:r>
      <w:r w:rsidR="00D75E9A" w:rsidRPr="003A2CA0">
        <w:rPr>
          <w:rFonts w:ascii="Times New Roman" w:hAnsi="Times New Roman" w:cs="Times New Roman"/>
          <w:sz w:val="24"/>
          <w:szCs w:val="24"/>
        </w:rPr>
        <w:t>: A syllable must not have a complex segment. Thus, a syllable</w:t>
      </w:r>
      <w:r w:rsidR="00891933" w:rsidRPr="003A2CA0">
        <w:rPr>
          <w:rFonts w:ascii="Times New Roman" w:hAnsi="Times New Roman" w:cs="Times New Roman"/>
          <w:sz w:val="24"/>
          <w:szCs w:val="24"/>
        </w:rPr>
        <w:t xml:space="preserve"> </w:t>
      </w:r>
      <w:r w:rsidR="00D75E9A" w:rsidRPr="003A2CA0">
        <w:rPr>
          <w:rFonts w:ascii="Times New Roman" w:hAnsi="Times New Roman" w:cs="Times New Roman"/>
          <w:sz w:val="24"/>
          <w:szCs w:val="24"/>
        </w:rPr>
        <w:t>must be</w:t>
      </w:r>
      <w:r w:rsidR="00891933" w:rsidRPr="003A2CA0">
        <w:rPr>
          <w:rFonts w:ascii="Times New Roman" w:hAnsi="Times New Roman" w:cs="Times New Roman"/>
          <w:sz w:val="24"/>
          <w:szCs w:val="24"/>
        </w:rPr>
        <w:t xml:space="preserve"> </w:t>
      </w:r>
      <w:r w:rsidR="00D75E9A" w:rsidRPr="003A2CA0">
        <w:rPr>
          <w:rFonts w:ascii="Times New Roman" w:hAnsi="Times New Roman" w:cs="Times New Roman"/>
          <w:sz w:val="24"/>
          <w:szCs w:val="24"/>
        </w:rPr>
        <w:t>V, CV or VC.</w:t>
      </w:r>
    </w:p>
    <w:p w14:paraId="61D73DE1" w14:textId="77777777" w:rsidR="003D305D" w:rsidRPr="003A2CA0" w:rsidRDefault="003617DA" w:rsidP="003A2CA0">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CODA COND</w:t>
      </w:r>
      <w:r w:rsidR="00B35C0C" w:rsidRPr="003A2CA0">
        <w:rPr>
          <w:rFonts w:ascii="Times New Roman" w:hAnsi="Times New Roman" w:cs="Times New Roman"/>
          <w:sz w:val="24"/>
          <w:szCs w:val="24"/>
        </w:rPr>
        <w:t>:</w:t>
      </w:r>
      <w:r w:rsidR="00366D52" w:rsidRPr="003A2CA0">
        <w:rPr>
          <w:rFonts w:ascii="Times New Roman" w:hAnsi="Times New Roman" w:cs="Times New Roman"/>
          <w:sz w:val="24"/>
          <w:szCs w:val="24"/>
        </w:rPr>
        <w:t xml:space="preserve"> </w:t>
      </w:r>
      <w:r w:rsidR="001427F9" w:rsidRPr="003A2CA0">
        <w:rPr>
          <w:rFonts w:ascii="Times New Roman" w:hAnsi="Times New Roman" w:cs="Times New Roman"/>
          <w:sz w:val="24"/>
          <w:szCs w:val="24"/>
        </w:rPr>
        <w:t>Coda is permissible o</w:t>
      </w:r>
      <w:r w:rsidR="00366D52" w:rsidRPr="003A2CA0">
        <w:rPr>
          <w:rFonts w:ascii="Times New Roman" w:hAnsi="Times New Roman" w:cs="Times New Roman"/>
          <w:sz w:val="24"/>
          <w:szCs w:val="24"/>
        </w:rPr>
        <w:t>nly</w:t>
      </w:r>
      <w:r w:rsidR="001427F9" w:rsidRPr="003A2CA0">
        <w:rPr>
          <w:rFonts w:ascii="Times New Roman" w:hAnsi="Times New Roman" w:cs="Times New Roman"/>
          <w:sz w:val="24"/>
          <w:szCs w:val="24"/>
        </w:rPr>
        <w:t xml:space="preserve"> in cases of </w:t>
      </w:r>
      <w:r w:rsidR="00366D52" w:rsidRPr="003A2CA0">
        <w:rPr>
          <w:rFonts w:ascii="Times New Roman" w:hAnsi="Times New Roman" w:cs="Times New Roman"/>
          <w:sz w:val="24"/>
          <w:szCs w:val="24"/>
        </w:rPr>
        <w:t xml:space="preserve">CVN, </w:t>
      </w:r>
      <w:proofErr w:type="spellStart"/>
      <w:r w:rsidR="00366D52" w:rsidRPr="003A2CA0">
        <w:rPr>
          <w:rFonts w:ascii="Times New Roman" w:hAnsi="Times New Roman" w:cs="Times New Roman"/>
          <w:sz w:val="24"/>
          <w:szCs w:val="24"/>
        </w:rPr>
        <w:t>CVl</w:t>
      </w:r>
      <w:proofErr w:type="spellEnd"/>
      <w:r w:rsidR="00366D52" w:rsidRPr="003A2CA0">
        <w:rPr>
          <w:rFonts w:ascii="Times New Roman" w:hAnsi="Times New Roman" w:cs="Times New Roman"/>
          <w:sz w:val="24"/>
          <w:szCs w:val="24"/>
        </w:rPr>
        <w:t xml:space="preserve"> </w:t>
      </w:r>
      <w:r w:rsidR="001427F9" w:rsidRPr="003A2CA0">
        <w:rPr>
          <w:rFonts w:ascii="Times New Roman" w:hAnsi="Times New Roman" w:cs="Times New Roman"/>
          <w:sz w:val="24"/>
          <w:szCs w:val="24"/>
        </w:rPr>
        <w:t xml:space="preserve">and </w:t>
      </w:r>
      <w:proofErr w:type="spellStart"/>
      <w:r w:rsidR="00366D52" w:rsidRPr="003A2CA0">
        <w:rPr>
          <w:rFonts w:ascii="Times New Roman" w:hAnsi="Times New Roman" w:cs="Times New Roman"/>
          <w:sz w:val="24"/>
          <w:szCs w:val="24"/>
        </w:rPr>
        <w:t>CVɾ</w:t>
      </w:r>
      <w:proofErr w:type="spellEnd"/>
      <w:r w:rsidR="001427F9" w:rsidRPr="003A2CA0">
        <w:rPr>
          <w:rFonts w:ascii="Times New Roman" w:hAnsi="Times New Roman" w:cs="Times New Roman"/>
          <w:sz w:val="24"/>
          <w:szCs w:val="24"/>
        </w:rPr>
        <w:t xml:space="preserve"> </w:t>
      </w:r>
    </w:p>
    <w:p w14:paraId="196DC72B" w14:textId="77777777" w:rsidR="003D305D" w:rsidRPr="003A2CA0" w:rsidRDefault="003617DA" w:rsidP="003D4059">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DEP-IO: Output segments have input correspondents (i.e. no epenthesis).</w:t>
      </w:r>
    </w:p>
    <w:p w14:paraId="237E7BB6" w14:textId="77777777" w:rsidR="005E3883" w:rsidRPr="003A2CA0" w:rsidRDefault="003617DA" w:rsidP="003D4059">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EVC</w:t>
      </w:r>
      <w:r w:rsidR="00F23BAF" w:rsidRPr="003A2CA0">
        <w:rPr>
          <w:rFonts w:ascii="Times New Roman" w:hAnsi="Times New Roman" w:cs="Times New Roman"/>
          <w:sz w:val="24"/>
          <w:szCs w:val="24"/>
        </w:rPr>
        <w:t>:</w:t>
      </w:r>
      <w:r w:rsidR="0010185D" w:rsidRPr="003A2CA0">
        <w:rPr>
          <w:rFonts w:ascii="Times New Roman" w:hAnsi="Times New Roman" w:cs="Times New Roman"/>
          <w:sz w:val="24"/>
          <w:szCs w:val="24"/>
        </w:rPr>
        <w:t xml:space="preserve"> Only [u], [ʊ], [</w:t>
      </w:r>
      <w:proofErr w:type="spellStart"/>
      <w:r w:rsidR="0010185D" w:rsidRPr="003A2CA0">
        <w:rPr>
          <w:rFonts w:ascii="Times New Roman" w:hAnsi="Times New Roman" w:cs="Times New Roman"/>
          <w:sz w:val="24"/>
          <w:szCs w:val="24"/>
        </w:rPr>
        <w:t>i</w:t>
      </w:r>
      <w:proofErr w:type="spellEnd"/>
      <w:r w:rsidR="0010185D" w:rsidRPr="003A2CA0">
        <w:rPr>
          <w:rFonts w:ascii="Times New Roman" w:hAnsi="Times New Roman" w:cs="Times New Roman"/>
          <w:sz w:val="24"/>
          <w:szCs w:val="24"/>
        </w:rPr>
        <w:t>] and [ɪ] can occur as epenthetic vowels.</w:t>
      </w:r>
    </w:p>
    <w:p w14:paraId="465CCCB5" w14:textId="2D8F6237" w:rsidR="004D0B9C" w:rsidRPr="00FF48B9" w:rsidRDefault="003617DA" w:rsidP="003D4059">
      <w:pPr>
        <w:jc w:val="both"/>
      </w:pPr>
      <w:r w:rsidRPr="00FF48B9">
        <w:t xml:space="preserve"> </w:t>
      </w:r>
      <w:del w:id="61" w:author="Author">
        <w:r w:rsidR="00A81864" w:rsidRPr="00FF48B9" w:rsidDel="0095078C">
          <w:delText xml:space="preserve">Haven </w:delText>
        </w:r>
      </w:del>
      <w:ins w:id="62" w:author="Author">
        <w:r w:rsidR="0095078C" w:rsidRPr="00FF48B9">
          <w:t>Hav</w:t>
        </w:r>
        <w:r w:rsidR="0095078C">
          <w:t>ing</w:t>
        </w:r>
        <w:r w:rsidR="0095078C" w:rsidRPr="00FF48B9">
          <w:t xml:space="preserve"> </w:t>
        </w:r>
      </w:ins>
      <w:r w:rsidR="009B5C71" w:rsidRPr="00FF48B9">
        <w:t xml:space="preserve">established the existence of the above constraints in the process of loanword adaptation in </w:t>
      </w:r>
      <w:proofErr w:type="spellStart"/>
      <w:r w:rsidR="009B5C71" w:rsidRPr="00FF48B9">
        <w:t>Gonja</w:t>
      </w:r>
      <w:proofErr w:type="spellEnd"/>
      <w:r w:rsidR="009B5C71" w:rsidRPr="00FF48B9">
        <w:t xml:space="preserve">, I proceed </w:t>
      </w:r>
      <w:commentRangeStart w:id="63"/>
      <w:r w:rsidR="009B5C71" w:rsidRPr="00FF48B9">
        <w:t xml:space="preserve">to rank </w:t>
      </w:r>
      <w:commentRangeEnd w:id="63"/>
      <w:r w:rsidR="0095078C">
        <w:rPr>
          <w:rStyle w:val="CommentReference"/>
        </w:rPr>
        <w:commentReference w:id="63"/>
      </w:r>
      <w:r w:rsidR="009B5C71" w:rsidRPr="00FF48B9">
        <w:t>the</w:t>
      </w:r>
      <w:r w:rsidR="00463B32" w:rsidRPr="00FF48B9">
        <w:t xml:space="preserve"> constraints</w:t>
      </w:r>
      <w:r w:rsidR="009B5C71" w:rsidRPr="00FF48B9">
        <w:t xml:space="preserve"> in the next section. </w:t>
      </w:r>
    </w:p>
    <w:p w14:paraId="7126228E" w14:textId="77777777" w:rsidR="00396DAB" w:rsidRPr="00FF48B9" w:rsidRDefault="00396DAB" w:rsidP="003D4059">
      <w:pPr>
        <w:autoSpaceDE w:val="0"/>
        <w:autoSpaceDN w:val="0"/>
        <w:adjustRightInd w:val="0"/>
        <w:jc w:val="both"/>
        <w:rPr>
          <w:i/>
        </w:rPr>
      </w:pPr>
    </w:p>
    <w:p w14:paraId="5F088384" w14:textId="77777777" w:rsidR="000A408F"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5.</w:t>
      </w:r>
      <w:r w:rsidR="00555BBF" w:rsidRPr="00FF48B9">
        <w:rPr>
          <w:rFonts w:ascii="Times New Roman" w:hAnsi="Times New Roman" w:cs="Times New Roman"/>
          <w:b/>
          <w:color w:val="auto"/>
        </w:rPr>
        <w:t>2</w:t>
      </w:r>
      <w:r w:rsidRPr="00FF48B9">
        <w:rPr>
          <w:rFonts w:ascii="Times New Roman" w:hAnsi="Times New Roman" w:cs="Times New Roman"/>
          <w:b/>
          <w:color w:val="auto"/>
        </w:rPr>
        <w:t>.</w:t>
      </w:r>
      <w:r w:rsidR="00B00D6A" w:rsidRPr="00FF48B9">
        <w:rPr>
          <w:rFonts w:ascii="Times New Roman" w:hAnsi="Times New Roman" w:cs="Times New Roman"/>
          <w:b/>
          <w:color w:val="auto"/>
        </w:rPr>
        <w:t xml:space="preserve"> </w:t>
      </w:r>
      <w:r w:rsidR="00A320E9" w:rsidRPr="00FF48B9">
        <w:rPr>
          <w:rFonts w:ascii="Times New Roman" w:hAnsi="Times New Roman" w:cs="Times New Roman"/>
          <w:b/>
          <w:color w:val="auto"/>
        </w:rPr>
        <w:t>Ranking of constraints</w:t>
      </w:r>
    </w:p>
    <w:p w14:paraId="64AA4860" w14:textId="77777777" w:rsidR="00E058A1" w:rsidRPr="00FF48B9" w:rsidRDefault="003617DA" w:rsidP="003D4059">
      <w:pPr>
        <w:jc w:val="both"/>
        <w:rPr>
          <w:rStyle w:val="pron"/>
        </w:rPr>
      </w:pPr>
      <w:r w:rsidRPr="00FF48B9">
        <w:t xml:space="preserve">Regarding the ranking of the constraints, the data show that the grammar of </w:t>
      </w:r>
      <w:proofErr w:type="spellStart"/>
      <w:r w:rsidRPr="00FF48B9">
        <w:t>Gonja</w:t>
      </w:r>
      <w:proofErr w:type="spellEnd"/>
      <w:r w:rsidRPr="00FF48B9">
        <w:t xml:space="preserve"> prohibits </w:t>
      </w:r>
      <w:r w:rsidR="00757E24" w:rsidRPr="00FF48B9">
        <w:t>clusters</w:t>
      </w:r>
      <w:r w:rsidRPr="00FF48B9">
        <w:t>. This thus</w:t>
      </w:r>
      <w:r w:rsidR="00757E24" w:rsidRPr="00FF48B9">
        <w:t xml:space="preserve"> means that </w:t>
      </w:r>
      <w:r w:rsidR="00757E24" w:rsidRPr="00FF48B9">
        <w:rPr>
          <w:rStyle w:val="pron"/>
        </w:rPr>
        <w:t xml:space="preserve">*COMPLEX is highly ranked. </w:t>
      </w:r>
      <w:r w:rsidRPr="00FF48B9">
        <w:rPr>
          <w:rStyle w:val="pron"/>
        </w:rPr>
        <w:t>A</w:t>
      </w:r>
      <w:r w:rsidR="009E561B" w:rsidRPr="00FF48B9">
        <w:rPr>
          <w:rStyle w:val="pron"/>
        </w:rPr>
        <w:t>dditionally</w:t>
      </w:r>
      <w:r w:rsidRPr="00FF48B9">
        <w:rPr>
          <w:rStyle w:val="pron"/>
        </w:rPr>
        <w:t>, th</w:t>
      </w:r>
      <w:r w:rsidR="00757E24" w:rsidRPr="00FF48B9">
        <w:rPr>
          <w:rStyle w:val="pron"/>
        </w:rPr>
        <w:t xml:space="preserve">e strict adherence to </w:t>
      </w:r>
      <w:r w:rsidR="00757E24" w:rsidRPr="00FF48B9">
        <w:t xml:space="preserve">CODA COND and </w:t>
      </w:r>
      <w:r w:rsidR="00757E24" w:rsidRPr="00FF48B9">
        <w:rPr>
          <w:rStyle w:val="pron"/>
        </w:rPr>
        <w:t>EVC</w:t>
      </w:r>
      <w:r w:rsidR="009E561B" w:rsidRPr="00FF48B9">
        <w:rPr>
          <w:rStyle w:val="pron"/>
        </w:rPr>
        <w:t xml:space="preserve"> </w:t>
      </w:r>
      <w:r w:rsidR="00757E24" w:rsidRPr="00FF48B9">
        <w:rPr>
          <w:rStyle w:val="pron"/>
        </w:rPr>
        <w:t xml:space="preserve">suggests </w:t>
      </w:r>
      <w:r w:rsidR="009E561B" w:rsidRPr="00FF48B9">
        <w:rPr>
          <w:rStyle w:val="pron"/>
        </w:rPr>
        <w:t>that both constraints are ranked high</w:t>
      </w:r>
      <w:r w:rsidR="00757E24" w:rsidRPr="00FF48B9">
        <w:rPr>
          <w:rStyle w:val="pron"/>
        </w:rPr>
        <w:t>.  On the other hand, the use of epenthesis as a repair mechanism</w:t>
      </w:r>
      <w:r w:rsidR="009E561B" w:rsidRPr="00FF48B9">
        <w:rPr>
          <w:rStyle w:val="pron"/>
        </w:rPr>
        <w:t xml:space="preserve"> to ensure the fulfilment of *COMPLEX suggests that </w:t>
      </w:r>
      <w:r w:rsidR="00757E24" w:rsidRPr="00FF48B9">
        <w:t>DEP-IO</w:t>
      </w:r>
      <w:r w:rsidR="009E561B" w:rsidRPr="00FF48B9">
        <w:t xml:space="preserve"> is low-ranked in </w:t>
      </w:r>
      <w:proofErr w:type="spellStart"/>
      <w:r w:rsidR="009E561B" w:rsidRPr="00FF48B9">
        <w:t>Gonja</w:t>
      </w:r>
      <w:proofErr w:type="spellEnd"/>
      <w:r w:rsidR="00757E24" w:rsidRPr="00FF48B9">
        <w:t xml:space="preserve">. Also, the existence of segment deletion as a repair strategy means that </w:t>
      </w:r>
      <w:r w:rsidR="00757E24" w:rsidRPr="00FF48B9">
        <w:rPr>
          <w:rStyle w:val="pron"/>
        </w:rPr>
        <w:t xml:space="preserve">MAX-IO is not </w:t>
      </w:r>
      <w:r w:rsidR="009E561B" w:rsidRPr="00FF48B9">
        <w:rPr>
          <w:rStyle w:val="pron"/>
        </w:rPr>
        <w:t xml:space="preserve">very </w:t>
      </w:r>
      <w:r w:rsidR="00757E24" w:rsidRPr="00FF48B9">
        <w:rPr>
          <w:rStyle w:val="pron"/>
        </w:rPr>
        <w:t xml:space="preserve">highly ranked. </w:t>
      </w:r>
    </w:p>
    <w:p w14:paraId="73A77A84" w14:textId="77777777" w:rsidR="00CE50F9" w:rsidRPr="00FF48B9" w:rsidRDefault="00CE50F9" w:rsidP="003D4059">
      <w:pPr>
        <w:jc w:val="both"/>
      </w:pPr>
    </w:p>
    <w:p w14:paraId="7B140C84" w14:textId="77777777" w:rsidR="009E561B" w:rsidRPr="00FF48B9" w:rsidRDefault="003617DA" w:rsidP="003D4059">
      <w:pPr>
        <w:jc w:val="both"/>
        <w:rPr>
          <w:rStyle w:val="pron"/>
        </w:rPr>
      </w:pPr>
      <w:r w:rsidRPr="00FF48B9">
        <w:t>In terms of the internal ranking of the high-ranked constraints, t</w:t>
      </w:r>
      <w:r w:rsidR="00757E24" w:rsidRPr="00FF48B9">
        <w:t xml:space="preserve">he data gathered so far suggest that the </w:t>
      </w:r>
      <w:r w:rsidR="007524ED" w:rsidRPr="00FF48B9">
        <w:t xml:space="preserve">CODA COND,* COMPLEX, and </w:t>
      </w:r>
      <w:r w:rsidR="007524ED" w:rsidRPr="00FF48B9">
        <w:rPr>
          <w:rStyle w:val="pron"/>
        </w:rPr>
        <w:t xml:space="preserve">EVC are equally ranked as a single violation of any </w:t>
      </w:r>
      <w:r w:rsidRPr="00FF48B9">
        <w:rPr>
          <w:rStyle w:val="pron"/>
        </w:rPr>
        <w:t xml:space="preserve">of them </w:t>
      </w:r>
      <w:r w:rsidR="007524ED" w:rsidRPr="00FF48B9">
        <w:rPr>
          <w:rStyle w:val="pron"/>
        </w:rPr>
        <w:t xml:space="preserve">is </w:t>
      </w:r>
      <w:r w:rsidR="0059214E" w:rsidRPr="00FF48B9">
        <w:rPr>
          <w:rStyle w:val="pron"/>
        </w:rPr>
        <w:t>fatal.</w:t>
      </w:r>
    </w:p>
    <w:p w14:paraId="4B3119D1" w14:textId="77777777" w:rsidR="009E561B" w:rsidRPr="00FF48B9" w:rsidRDefault="009E561B" w:rsidP="003D4059">
      <w:pPr>
        <w:jc w:val="both"/>
        <w:rPr>
          <w:rStyle w:val="pron"/>
        </w:rPr>
      </w:pPr>
    </w:p>
    <w:p w14:paraId="35B83620" w14:textId="77777777" w:rsidR="00C25608" w:rsidRPr="00FF48B9" w:rsidRDefault="003617DA" w:rsidP="003D4059">
      <w:pPr>
        <w:jc w:val="both"/>
      </w:pPr>
      <w:r w:rsidRPr="00FF48B9">
        <w:rPr>
          <w:rStyle w:val="pron"/>
        </w:rPr>
        <w:t xml:space="preserve">Regarding the ranking between </w:t>
      </w:r>
      <w:r w:rsidRPr="00FF48B9">
        <w:t xml:space="preserve">MAX-IO and DEP-IO, the data suggest that </w:t>
      </w:r>
      <w:r w:rsidR="00757E24" w:rsidRPr="00FF48B9">
        <w:t xml:space="preserve">MAX-IO </w:t>
      </w:r>
      <w:r w:rsidRPr="00FF48B9">
        <w:t xml:space="preserve">is </w:t>
      </w:r>
      <w:r w:rsidR="00214954" w:rsidRPr="00FF48B9">
        <w:t xml:space="preserve">ranked </w:t>
      </w:r>
      <w:r w:rsidRPr="00FF48B9">
        <w:t>higher than</w:t>
      </w:r>
      <w:r w:rsidR="00757E24" w:rsidRPr="00FF48B9">
        <w:t xml:space="preserve"> DEP-IO</w:t>
      </w:r>
      <w:r w:rsidR="00214954" w:rsidRPr="00FF48B9">
        <w:t xml:space="preserve"> because violations of DEP-IO are more tolerable than the violation of </w:t>
      </w:r>
      <w:r w:rsidR="00EE0EEE" w:rsidRPr="00FF48B9">
        <w:t xml:space="preserve">MAX-IO. </w:t>
      </w:r>
      <w:r w:rsidRPr="00FF48B9">
        <w:t xml:space="preserve">For instance, as shown in </w:t>
      </w:r>
      <w:r w:rsidR="00C17A8D" w:rsidRPr="00FF48B9">
        <w:rPr>
          <w:rStyle w:val="pron"/>
        </w:rPr>
        <w:t>T</w:t>
      </w:r>
      <w:r w:rsidR="007C603E" w:rsidRPr="00FF48B9">
        <w:rPr>
          <w:rStyle w:val="pron"/>
        </w:rPr>
        <w:t>ableau</w:t>
      </w:r>
      <w:r w:rsidRPr="00FF48B9">
        <w:t xml:space="preserve"> </w:t>
      </w:r>
      <w:r w:rsidR="00467417" w:rsidRPr="00FF48B9">
        <w:t xml:space="preserve">2, </w:t>
      </w:r>
      <w:r w:rsidRPr="00FF48B9">
        <w:t>[</w:t>
      </w:r>
      <w:proofErr w:type="spellStart"/>
      <w:r w:rsidR="00CA0F99" w:rsidRPr="00FF48B9">
        <w:t>s</w:t>
      </w:r>
      <w:r w:rsidR="003D0F85" w:rsidRPr="00FF48B9">
        <w:t>ɪ</w:t>
      </w:r>
      <w:r w:rsidR="00CA0F99" w:rsidRPr="00FF48B9">
        <w:rPr>
          <w:rStyle w:val="pron"/>
        </w:rPr>
        <w:t>.</w:t>
      </w:r>
      <w:r w:rsidR="00CA0F99" w:rsidRPr="00FF48B9">
        <w:t>l</w:t>
      </w:r>
      <w:r w:rsidR="003D0F85" w:rsidRPr="00FF48B9">
        <w:t>ɪ</w:t>
      </w:r>
      <w:r w:rsidR="00CA0F99" w:rsidRPr="00FF48B9">
        <w:rPr>
          <w:rStyle w:val="pron"/>
        </w:rPr>
        <w:t>.</w:t>
      </w:r>
      <w:r w:rsidR="00CA0F99" w:rsidRPr="00FF48B9">
        <w:t>t</w:t>
      </w:r>
      <w:r w:rsidR="003D0F85" w:rsidRPr="00FF48B9">
        <w:t>ɪ</w:t>
      </w:r>
      <w:proofErr w:type="spellEnd"/>
      <w:r w:rsidRPr="00FF48B9">
        <w:t xml:space="preserve">] is preferred </w:t>
      </w:r>
      <w:r w:rsidR="00EE0EEE" w:rsidRPr="00FF48B9">
        <w:t>to [</w:t>
      </w:r>
      <w:proofErr w:type="spellStart"/>
      <w:r w:rsidR="00EE0EEE" w:rsidRPr="00FF48B9">
        <w:t>sɪlɪ</w:t>
      </w:r>
      <w:proofErr w:type="spellEnd"/>
      <w:r w:rsidR="00EE0EEE" w:rsidRPr="00FF48B9">
        <w:t>]</w:t>
      </w:r>
      <w:r w:rsidR="00467417" w:rsidRPr="00FF48B9">
        <w:t xml:space="preserve"> despite the former</w:t>
      </w:r>
      <w:r w:rsidRPr="00FF48B9">
        <w:t xml:space="preserve"> violating </w:t>
      </w:r>
      <w:r w:rsidR="00757E24" w:rsidRPr="00FF48B9">
        <w:t>DEP-IO twice</w:t>
      </w:r>
      <w:r w:rsidR="00EE0EEE" w:rsidRPr="00FF48B9">
        <w:t>. On the other hand, a single violation of MAX-IO by</w:t>
      </w:r>
      <w:r w:rsidR="00757E24" w:rsidRPr="00FF48B9">
        <w:t xml:space="preserve"> [</w:t>
      </w:r>
      <w:proofErr w:type="spellStart"/>
      <w:r w:rsidR="00757E24" w:rsidRPr="00FF48B9">
        <w:t>sɪlɪ</w:t>
      </w:r>
      <w:proofErr w:type="spellEnd"/>
      <w:r w:rsidR="00757E24" w:rsidRPr="00FF48B9">
        <w:t xml:space="preserve">] </w:t>
      </w:r>
      <w:r w:rsidR="00EE0EEE" w:rsidRPr="00FF48B9">
        <w:t xml:space="preserve">is fatal. </w:t>
      </w:r>
      <w:r w:rsidR="00757E24" w:rsidRPr="00FF48B9">
        <w:t>The result of the above is the following ranking:</w:t>
      </w:r>
    </w:p>
    <w:p w14:paraId="7701433C" w14:textId="77777777" w:rsidR="00E34B72" w:rsidRPr="00FF48B9" w:rsidRDefault="00E34B72" w:rsidP="003D4059">
      <w:pPr>
        <w:jc w:val="both"/>
        <w:rPr>
          <w:rStyle w:val="pron"/>
        </w:rPr>
      </w:pPr>
    </w:p>
    <w:p w14:paraId="067D5E4B" w14:textId="77777777" w:rsidR="00C25608" w:rsidRPr="00FF48B9" w:rsidRDefault="003617DA" w:rsidP="003D4059">
      <w:pPr>
        <w:autoSpaceDE w:val="0"/>
        <w:autoSpaceDN w:val="0"/>
        <w:adjustRightInd w:val="0"/>
        <w:jc w:val="both"/>
      </w:pPr>
      <w:r w:rsidRPr="00FF48B9">
        <w:t xml:space="preserve">CODA COND,* COMPLEX, </w:t>
      </w:r>
      <w:r w:rsidRPr="00FF48B9">
        <w:rPr>
          <w:rStyle w:val="pron"/>
        </w:rPr>
        <w:t>EVC</w:t>
      </w:r>
      <w:r w:rsidRPr="00FF48B9">
        <w:t xml:space="preserve"> &gt;&gt;</w:t>
      </w:r>
      <w:r w:rsidR="001E7583" w:rsidRPr="00FF48B9">
        <w:t xml:space="preserve"> MAX-IO</w:t>
      </w:r>
      <w:r w:rsidR="008E48F6" w:rsidRPr="00FF48B9">
        <w:t xml:space="preserve"> </w:t>
      </w:r>
      <w:r w:rsidRPr="00FF48B9">
        <w:t>&gt;&gt;</w:t>
      </w:r>
      <w:r w:rsidR="008E48F6" w:rsidRPr="00FF48B9">
        <w:t xml:space="preserve"> </w:t>
      </w:r>
      <w:commentRangeStart w:id="64"/>
      <w:r w:rsidR="001E7583" w:rsidRPr="00FF48B9">
        <w:t>DEP-IO</w:t>
      </w:r>
      <w:commentRangeEnd w:id="64"/>
      <w:r w:rsidR="009873FE">
        <w:rPr>
          <w:rStyle w:val="CommentReference"/>
        </w:rPr>
        <w:commentReference w:id="64"/>
      </w:r>
    </w:p>
    <w:p w14:paraId="129722B7" w14:textId="77777777" w:rsidR="003D305D" w:rsidRPr="00FF48B9" w:rsidRDefault="003D305D" w:rsidP="003D4059">
      <w:pPr>
        <w:autoSpaceDE w:val="0"/>
        <w:autoSpaceDN w:val="0"/>
        <w:adjustRightInd w:val="0"/>
        <w:jc w:val="both"/>
      </w:pPr>
    </w:p>
    <w:p w14:paraId="4B1B7430" w14:textId="77777777" w:rsidR="003D305D" w:rsidRPr="00FF48B9" w:rsidRDefault="003D305D" w:rsidP="003D4059">
      <w:pPr>
        <w:autoSpaceDE w:val="0"/>
        <w:autoSpaceDN w:val="0"/>
        <w:adjustRightInd w:val="0"/>
        <w:jc w:val="both"/>
      </w:pPr>
    </w:p>
    <w:p w14:paraId="774527A1" w14:textId="77777777" w:rsidR="00C27667"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lastRenderedPageBreak/>
        <w:t>5</w:t>
      </w:r>
      <w:r w:rsidR="00B00D6A" w:rsidRPr="00FF48B9">
        <w:rPr>
          <w:rFonts w:ascii="Times New Roman" w:hAnsi="Times New Roman" w:cs="Times New Roman"/>
          <w:b/>
          <w:color w:val="auto"/>
        </w:rPr>
        <w:t>.</w:t>
      </w:r>
      <w:r w:rsidR="003D305D" w:rsidRPr="00FF48B9">
        <w:rPr>
          <w:rFonts w:ascii="Times New Roman" w:hAnsi="Times New Roman" w:cs="Times New Roman"/>
          <w:b/>
          <w:color w:val="auto"/>
        </w:rPr>
        <w:t>3</w:t>
      </w:r>
      <w:r w:rsidRPr="00FF48B9">
        <w:rPr>
          <w:rFonts w:ascii="Times New Roman" w:hAnsi="Times New Roman" w:cs="Times New Roman"/>
          <w:b/>
          <w:color w:val="auto"/>
        </w:rPr>
        <w:t>.</w:t>
      </w:r>
      <w:r w:rsidR="00B00D6A" w:rsidRPr="00FF48B9">
        <w:rPr>
          <w:rFonts w:ascii="Times New Roman" w:hAnsi="Times New Roman" w:cs="Times New Roman"/>
          <w:b/>
          <w:color w:val="auto"/>
        </w:rPr>
        <w:t xml:space="preserve"> </w:t>
      </w:r>
      <w:r w:rsidRPr="00FF48B9">
        <w:rPr>
          <w:rFonts w:ascii="Times New Roman" w:hAnsi="Times New Roman" w:cs="Times New Roman"/>
          <w:b/>
          <w:color w:val="auto"/>
        </w:rPr>
        <w:t xml:space="preserve">Tableau representations </w:t>
      </w:r>
    </w:p>
    <w:p w14:paraId="330E55A8" w14:textId="2E7F70D3" w:rsidR="00041042" w:rsidRPr="00FF48B9" w:rsidRDefault="003617DA" w:rsidP="003D4059">
      <w:pPr>
        <w:jc w:val="both"/>
      </w:pPr>
      <w:del w:id="65" w:author="Author">
        <w:r w:rsidRPr="00FF48B9" w:rsidDel="009203DD">
          <w:rPr>
            <w:rStyle w:val="pron"/>
          </w:rPr>
          <w:delText>With the constraints ranked, as shown above, th</w:delText>
        </w:r>
        <w:r w:rsidR="00757E24" w:rsidRPr="00FF48B9" w:rsidDel="009203DD">
          <w:rPr>
            <w:rStyle w:val="pron"/>
          </w:rPr>
          <w:delText>is</w:delText>
        </w:r>
      </w:del>
      <w:ins w:id="66" w:author="Author">
        <w:r w:rsidR="009203DD" w:rsidRPr="00FF48B9">
          <w:rPr>
            <w:rStyle w:val="pron"/>
          </w:rPr>
          <w:t>This</w:t>
        </w:r>
      </w:ins>
      <w:r w:rsidR="00757E24" w:rsidRPr="00FF48B9">
        <w:rPr>
          <w:rStyle w:val="pron"/>
        </w:rPr>
        <w:t xml:space="preserve"> section </w:t>
      </w:r>
      <w:r w:rsidRPr="00FF48B9">
        <w:rPr>
          <w:rStyle w:val="pron"/>
        </w:rPr>
        <w:t>uses t</w:t>
      </w:r>
      <w:r w:rsidRPr="00FF48B9">
        <w:t>ableau</w:t>
      </w:r>
      <w:del w:id="67" w:author="Author">
        <w:r w:rsidRPr="00FF48B9" w:rsidDel="009203DD">
          <w:delText>s</w:delText>
        </w:r>
      </w:del>
      <w:r w:rsidRPr="00FF48B9">
        <w:t xml:space="preserve"> to show how the constraints interact to produce the optimal outputs. In this section, I present 5 tableaus to exemplify the various scenarios in the data. In this regard, I will present a tableau showing how the grammar handles instances of </w:t>
      </w:r>
      <w:r w:rsidR="00A845D5" w:rsidRPr="00FF48B9">
        <w:rPr>
          <w:rStyle w:val="pron"/>
        </w:rPr>
        <w:t>epenthesis in the word-initial</w:t>
      </w:r>
      <w:r w:rsidRPr="00FF48B9">
        <w:rPr>
          <w:rStyle w:val="pron"/>
        </w:rPr>
        <w:t xml:space="preserve"> position, epenthesis</w:t>
      </w:r>
      <w:r w:rsidRPr="00FF48B9">
        <w:t xml:space="preserve"> in the word-medial position and </w:t>
      </w:r>
      <w:r w:rsidRPr="00FF48B9">
        <w:rPr>
          <w:rStyle w:val="pron"/>
        </w:rPr>
        <w:t>epenthesis</w:t>
      </w:r>
      <w:r w:rsidRPr="00FF48B9">
        <w:t xml:space="preserve"> in the word-final position. The tableaus also show how the grammar </w:t>
      </w:r>
      <w:r w:rsidR="002C6EC3" w:rsidRPr="00FF48B9">
        <w:t xml:space="preserve">of </w:t>
      </w:r>
      <w:proofErr w:type="spellStart"/>
      <w:r w:rsidR="002C6EC3" w:rsidRPr="00FF48B9">
        <w:t>Gonja</w:t>
      </w:r>
      <w:proofErr w:type="spellEnd"/>
      <w:r w:rsidR="002C6EC3" w:rsidRPr="00FF48B9">
        <w:t xml:space="preserve"> resolves cases of illicit codas. </w:t>
      </w:r>
    </w:p>
    <w:p w14:paraId="47F8E5C6" w14:textId="77777777" w:rsidR="00765DF2" w:rsidRPr="00FF48B9" w:rsidRDefault="00765DF2" w:rsidP="003D4059">
      <w:pPr>
        <w:jc w:val="both"/>
        <w:rPr>
          <w:rStyle w:val="pron"/>
        </w:rPr>
      </w:pPr>
    </w:p>
    <w:p w14:paraId="3293AB4E" w14:textId="77777777" w:rsidR="00A27F09" w:rsidRPr="00FF48B9" w:rsidRDefault="003617DA" w:rsidP="003D4059">
      <w:pPr>
        <w:pStyle w:val="Heading4"/>
        <w:jc w:val="both"/>
        <w:rPr>
          <w:rFonts w:ascii="Times New Roman" w:hAnsi="Times New Roman" w:cs="Times New Roman"/>
          <w:b/>
          <w:i w:val="0"/>
          <w:color w:val="auto"/>
        </w:rPr>
      </w:pPr>
      <w:r w:rsidRPr="00FF48B9">
        <w:rPr>
          <w:rFonts w:ascii="Times New Roman" w:hAnsi="Times New Roman" w:cs="Times New Roman"/>
          <w:b/>
          <w:i w:val="0"/>
          <w:color w:val="auto"/>
        </w:rPr>
        <w:t>5.2.1Tableau representations</w:t>
      </w:r>
      <w:r w:rsidR="00754851" w:rsidRPr="00FF48B9">
        <w:rPr>
          <w:rFonts w:ascii="Times New Roman" w:hAnsi="Times New Roman" w:cs="Times New Roman"/>
          <w:b/>
          <w:i w:val="0"/>
          <w:color w:val="auto"/>
        </w:rPr>
        <w:t xml:space="preserve"> for vowel epenthesis</w:t>
      </w:r>
    </w:p>
    <w:p w14:paraId="661FA906" w14:textId="77777777" w:rsidR="00754851" w:rsidRPr="00FF48B9" w:rsidRDefault="003617DA" w:rsidP="003D4059">
      <w:pPr>
        <w:jc w:val="both"/>
      </w:pPr>
      <w:r w:rsidRPr="00FF48B9">
        <w:t>As noted</w:t>
      </w:r>
      <w:r w:rsidR="00A54D31" w:rsidRPr="00FF48B9">
        <w:t xml:space="preserve"> earlier,</w:t>
      </w:r>
      <w:r w:rsidRPr="00FF48B9">
        <w:t xml:space="preserve"> </w:t>
      </w:r>
      <w:r w:rsidR="001E658D" w:rsidRPr="00FF48B9">
        <w:t>the language uses the epenthetic vo</w:t>
      </w:r>
      <w:r w:rsidR="0002302D" w:rsidRPr="00FF48B9">
        <w:t xml:space="preserve">wel break consonant clusters. </w:t>
      </w:r>
      <w:r w:rsidR="00A54D31" w:rsidRPr="00FF48B9">
        <w:t xml:space="preserve">Tableau 1 to Tableau 4 </w:t>
      </w:r>
      <w:r w:rsidR="008221C7" w:rsidRPr="00FF48B9">
        <w:t xml:space="preserve">show how the grammar uses epenthetic vowels to break </w:t>
      </w:r>
      <w:r w:rsidR="00047848" w:rsidRPr="00FF48B9">
        <w:t>consonant clusters.</w:t>
      </w:r>
      <w:r w:rsidR="000C1536" w:rsidRPr="00FF48B9">
        <w:t xml:space="preserve"> First,</w:t>
      </w:r>
      <w:r w:rsidR="000252AB" w:rsidRPr="00FF48B9">
        <w:t xml:space="preserve"> consider</w:t>
      </w:r>
      <w:r w:rsidR="000C1536" w:rsidRPr="00FF48B9">
        <w:t xml:space="preserve"> Tableau 1 where the grammar </w:t>
      </w:r>
      <w:r w:rsidR="00215631" w:rsidRPr="00FF48B9">
        <w:t>resolves a case of a consonant cluster in the word-initial position.</w:t>
      </w:r>
    </w:p>
    <w:p w14:paraId="67A43547" w14:textId="77777777" w:rsidR="00D55FA0" w:rsidRPr="00FF48B9" w:rsidRDefault="00D55FA0" w:rsidP="003D4059">
      <w:pPr>
        <w:jc w:val="both"/>
      </w:pPr>
    </w:p>
    <w:p w14:paraId="219CC66D" w14:textId="77777777" w:rsidR="00C27667"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Tableau</w:t>
      </w:r>
      <w:r w:rsidR="001F11F6" w:rsidRPr="00FF48B9">
        <w:rPr>
          <w:rStyle w:val="pron"/>
          <w:rFonts w:ascii="Times New Roman" w:hAnsi="Times New Roman" w:cs="Times New Roman"/>
          <w:i/>
          <w:color w:val="auto"/>
        </w:rPr>
        <w:t>1: E</w:t>
      </w:r>
      <w:r w:rsidRPr="00FF48B9">
        <w:rPr>
          <w:rStyle w:val="pron"/>
          <w:rFonts w:ascii="Times New Roman" w:hAnsi="Times New Roman" w:cs="Times New Roman"/>
          <w:i/>
          <w:color w:val="auto"/>
        </w:rPr>
        <w:t>penthesis in onset position with a wrong winner</w:t>
      </w:r>
    </w:p>
    <w:tbl>
      <w:tblPr>
        <w:tblStyle w:val="TableGrid"/>
        <w:tblW w:w="5000" w:type="pct"/>
        <w:tblLook w:val="04A0" w:firstRow="1" w:lastRow="0" w:firstColumn="1" w:lastColumn="0" w:noHBand="0" w:noVBand="1"/>
      </w:tblPr>
      <w:tblGrid>
        <w:gridCol w:w="1591"/>
        <w:gridCol w:w="1747"/>
        <w:gridCol w:w="1767"/>
        <w:gridCol w:w="821"/>
        <w:gridCol w:w="1696"/>
        <w:gridCol w:w="1728"/>
      </w:tblGrid>
      <w:tr w:rsidR="009169E2" w:rsidRPr="00FF48B9" w14:paraId="3F7086FF" w14:textId="77777777" w:rsidTr="00184992">
        <w:trPr>
          <w:trHeight w:val="287"/>
        </w:trPr>
        <w:tc>
          <w:tcPr>
            <w:tcW w:w="851" w:type="pct"/>
          </w:tcPr>
          <w:p w14:paraId="16751114" w14:textId="77777777" w:rsidR="00410FB9" w:rsidRPr="00FF48B9" w:rsidRDefault="003617DA" w:rsidP="003D4059">
            <w:pPr>
              <w:jc w:val="both"/>
            </w:pPr>
            <w:r w:rsidRPr="00FF48B9">
              <w:rPr>
                <w:rStyle w:val="pron"/>
              </w:rPr>
              <w:t xml:space="preserve">School </w:t>
            </w:r>
            <w:r w:rsidRPr="00FF48B9">
              <w:t>/</w:t>
            </w:r>
            <w:proofErr w:type="spellStart"/>
            <w:r w:rsidRPr="00FF48B9">
              <w:t>skuːl</w:t>
            </w:r>
            <w:proofErr w:type="spellEnd"/>
            <w:r w:rsidRPr="00FF48B9">
              <w:t>/</w:t>
            </w:r>
          </w:p>
        </w:tc>
        <w:tc>
          <w:tcPr>
            <w:tcW w:w="934" w:type="pct"/>
            <w:tcBorders>
              <w:right w:val="dashed" w:sz="4" w:space="0" w:color="auto"/>
            </w:tcBorders>
          </w:tcPr>
          <w:p w14:paraId="241CD8B3" w14:textId="77777777" w:rsidR="00410FB9" w:rsidRPr="00FF48B9" w:rsidRDefault="003617DA" w:rsidP="003D4059">
            <w:pPr>
              <w:jc w:val="both"/>
              <w:rPr>
                <w:b/>
              </w:rPr>
            </w:pPr>
            <w:r w:rsidRPr="00FF48B9">
              <w:rPr>
                <w:b/>
              </w:rPr>
              <w:t>CODA COND</w:t>
            </w:r>
          </w:p>
        </w:tc>
        <w:tc>
          <w:tcPr>
            <w:tcW w:w="945" w:type="pct"/>
            <w:tcBorders>
              <w:left w:val="dashed" w:sz="4" w:space="0" w:color="auto"/>
              <w:right w:val="dashed" w:sz="4" w:space="0" w:color="auto"/>
            </w:tcBorders>
          </w:tcPr>
          <w:p w14:paraId="01B219DB" w14:textId="77777777" w:rsidR="00410FB9" w:rsidRPr="00FF48B9" w:rsidRDefault="003617DA" w:rsidP="003D4059">
            <w:pPr>
              <w:jc w:val="both"/>
              <w:rPr>
                <w:b/>
              </w:rPr>
            </w:pPr>
            <w:r w:rsidRPr="00FF48B9">
              <w:rPr>
                <w:b/>
              </w:rPr>
              <w:t xml:space="preserve">*COMPLEX </w:t>
            </w:r>
          </w:p>
        </w:tc>
        <w:tc>
          <w:tcPr>
            <w:tcW w:w="439" w:type="pct"/>
            <w:tcBorders>
              <w:left w:val="dashed" w:sz="4" w:space="0" w:color="auto"/>
              <w:right w:val="single" w:sz="4" w:space="0" w:color="auto"/>
            </w:tcBorders>
          </w:tcPr>
          <w:p w14:paraId="28969D55" w14:textId="77777777" w:rsidR="00410FB9" w:rsidRPr="00FF48B9" w:rsidRDefault="003617DA" w:rsidP="003D4059">
            <w:pPr>
              <w:jc w:val="both"/>
              <w:rPr>
                <w:b/>
              </w:rPr>
            </w:pPr>
            <w:r w:rsidRPr="00FF48B9">
              <w:rPr>
                <w:rStyle w:val="pron"/>
                <w:b/>
              </w:rPr>
              <w:t>EVC</w:t>
            </w:r>
          </w:p>
        </w:tc>
        <w:tc>
          <w:tcPr>
            <w:tcW w:w="907" w:type="pct"/>
            <w:tcBorders>
              <w:left w:val="single" w:sz="4" w:space="0" w:color="auto"/>
              <w:right w:val="single" w:sz="4" w:space="0" w:color="auto"/>
            </w:tcBorders>
          </w:tcPr>
          <w:p w14:paraId="351E9741" w14:textId="77777777" w:rsidR="00410FB9" w:rsidRPr="00FF48B9" w:rsidRDefault="003617DA" w:rsidP="003D4059">
            <w:pPr>
              <w:ind w:left="342"/>
              <w:jc w:val="both"/>
              <w:rPr>
                <w:b/>
              </w:rPr>
            </w:pPr>
            <w:r w:rsidRPr="00FF48B9">
              <w:rPr>
                <w:b/>
              </w:rPr>
              <w:t xml:space="preserve">MAX-IO </w:t>
            </w:r>
          </w:p>
        </w:tc>
        <w:tc>
          <w:tcPr>
            <w:tcW w:w="924" w:type="pct"/>
            <w:tcBorders>
              <w:left w:val="single" w:sz="4" w:space="0" w:color="auto"/>
              <w:right w:val="single" w:sz="4" w:space="0" w:color="auto"/>
            </w:tcBorders>
          </w:tcPr>
          <w:p w14:paraId="719D6D21" w14:textId="77777777" w:rsidR="00410FB9" w:rsidRPr="00FF48B9" w:rsidRDefault="003617DA" w:rsidP="003D4059">
            <w:pPr>
              <w:ind w:left="342"/>
              <w:jc w:val="both"/>
              <w:rPr>
                <w:b/>
              </w:rPr>
            </w:pPr>
            <w:r w:rsidRPr="00FF48B9">
              <w:rPr>
                <w:b/>
              </w:rPr>
              <w:t>DEP-IO</w:t>
            </w:r>
          </w:p>
        </w:tc>
      </w:tr>
      <w:tr w:rsidR="009169E2" w:rsidRPr="00FF48B9" w14:paraId="4D92F42A" w14:textId="77777777" w:rsidTr="00184992">
        <w:tc>
          <w:tcPr>
            <w:tcW w:w="851" w:type="pct"/>
          </w:tcPr>
          <w:p w14:paraId="5AF7AFCA" w14:textId="77777777" w:rsidR="00410FB9" w:rsidRPr="00FF48B9" w:rsidRDefault="003617DA" w:rsidP="003D4059">
            <w:pPr>
              <w:jc w:val="both"/>
              <w:rPr>
                <w:b/>
              </w:rPr>
            </w:pPr>
            <w:r w:rsidRPr="00FF48B9">
              <w:t xml:space="preserve">     </w:t>
            </w:r>
            <w:proofErr w:type="spellStart"/>
            <w:r w:rsidRPr="00FF48B9">
              <w:t>sku</w:t>
            </w:r>
            <w:proofErr w:type="spellEnd"/>
            <w:r w:rsidRPr="00FF48B9">
              <w:t>ː</w:t>
            </w:r>
          </w:p>
        </w:tc>
        <w:tc>
          <w:tcPr>
            <w:tcW w:w="934" w:type="pct"/>
            <w:tcBorders>
              <w:right w:val="dashed" w:sz="4" w:space="0" w:color="auto"/>
            </w:tcBorders>
          </w:tcPr>
          <w:p w14:paraId="6B1FB956" w14:textId="77777777"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14:paraId="3B161A18" w14:textId="77777777" w:rsidR="00410FB9" w:rsidRPr="00FF48B9" w:rsidRDefault="003617DA" w:rsidP="003D4059">
            <w:pPr>
              <w:jc w:val="both"/>
              <w:rPr>
                <w:b/>
              </w:rPr>
            </w:pPr>
            <w:r w:rsidRPr="00FF48B9">
              <w:rPr>
                <w:b/>
              </w:rPr>
              <w:t>*!</w:t>
            </w:r>
            <w:r w:rsidR="00246391" w:rsidRPr="00FF48B9">
              <w:rPr>
                <w:b/>
              </w:rPr>
              <w:t xml:space="preserve"> </w:t>
            </w:r>
          </w:p>
        </w:tc>
        <w:tc>
          <w:tcPr>
            <w:tcW w:w="439" w:type="pct"/>
            <w:tcBorders>
              <w:left w:val="dashed" w:sz="4" w:space="0" w:color="auto"/>
              <w:right w:val="single" w:sz="4" w:space="0" w:color="auto"/>
            </w:tcBorders>
            <w:shd w:val="clear" w:color="auto" w:fill="BFBFBF" w:themeFill="background1" w:themeFillShade="BF"/>
          </w:tcPr>
          <w:p w14:paraId="59F3DC50" w14:textId="77777777" w:rsidR="00410FB9" w:rsidRPr="00FF48B9" w:rsidRDefault="00410FB9" w:rsidP="003D4059">
            <w:pPr>
              <w:jc w:val="both"/>
              <w:rPr>
                <w:b/>
              </w:rPr>
            </w:pPr>
          </w:p>
        </w:tc>
        <w:tc>
          <w:tcPr>
            <w:tcW w:w="907" w:type="pct"/>
            <w:tcBorders>
              <w:left w:val="single" w:sz="4" w:space="0" w:color="auto"/>
              <w:right w:val="single" w:sz="4" w:space="0" w:color="auto"/>
            </w:tcBorders>
            <w:shd w:val="clear" w:color="auto" w:fill="BFBFBF" w:themeFill="background1" w:themeFillShade="BF"/>
          </w:tcPr>
          <w:p w14:paraId="7B57E1D8" w14:textId="77777777" w:rsidR="00410FB9" w:rsidRPr="00FF48B9" w:rsidRDefault="00410FB9" w:rsidP="003D4059">
            <w:pPr>
              <w:jc w:val="both"/>
              <w:rPr>
                <w:b/>
              </w:rPr>
            </w:pPr>
          </w:p>
        </w:tc>
        <w:tc>
          <w:tcPr>
            <w:tcW w:w="924" w:type="pct"/>
            <w:tcBorders>
              <w:left w:val="single" w:sz="4" w:space="0" w:color="auto"/>
              <w:right w:val="single" w:sz="4" w:space="0" w:color="auto"/>
            </w:tcBorders>
            <w:shd w:val="clear" w:color="auto" w:fill="BFBFBF" w:themeFill="background1" w:themeFillShade="BF"/>
          </w:tcPr>
          <w:p w14:paraId="7580142D" w14:textId="77777777" w:rsidR="00410FB9" w:rsidRPr="00FF48B9" w:rsidRDefault="00410FB9" w:rsidP="003D4059">
            <w:pPr>
              <w:jc w:val="both"/>
              <w:rPr>
                <w:b/>
              </w:rPr>
            </w:pPr>
          </w:p>
        </w:tc>
      </w:tr>
      <w:tr w:rsidR="009169E2" w:rsidRPr="00FF48B9" w14:paraId="1F9ED4C4" w14:textId="77777777" w:rsidTr="00184992">
        <w:tc>
          <w:tcPr>
            <w:tcW w:w="851" w:type="pct"/>
          </w:tcPr>
          <w:p w14:paraId="19ADC5CD" w14:textId="77777777" w:rsidR="00410FB9" w:rsidRPr="00FF48B9" w:rsidRDefault="003617DA" w:rsidP="003D4059">
            <w:pPr>
              <w:jc w:val="both"/>
              <w:rPr>
                <w:b/>
              </w:rPr>
            </w:pPr>
            <w:r w:rsidRPr="00FF48B9">
              <w:t xml:space="preserve">     </w:t>
            </w:r>
            <w:proofErr w:type="spellStart"/>
            <w:r w:rsidRPr="00FF48B9">
              <w:t>sakuːl</w:t>
            </w:r>
            <w:proofErr w:type="spellEnd"/>
          </w:p>
        </w:tc>
        <w:tc>
          <w:tcPr>
            <w:tcW w:w="934" w:type="pct"/>
            <w:tcBorders>
              <w:right w:val="dashed" w:sz="4" w:space="0" w:color="auto"/>
            </w:tcBorders>
          </w:tcPr>
          <w:p w14:paraId="3A8A1B72" w14:textId="77777777"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14:paraId="5F4BB350" w14:textId="77777777" w:rsidR="00410FB9" w:rsidRPr="00FF48B9" w:rsidRDefault="00410FB9" w:rsidP="003D4059">
            <w:pPr>
              <w:jc w:val="both"/>
              <w:rPr>
                <w:b/>
              </w:rPr>
            </w:pPr>
          </w:p>
        </w:tc>
        <w:tc>
          <w:tcPr>
            <w:tcW w:w="439" w:type="pct"/>
            <w:tcBorders>
              <w:left w:val="dashed" w:sz="4" w:space="0" w:color="auto"/>
              <w:right w:val="single" w:sz="4" w:space="0" w:color="auto"/>
            </w:tcBorders>
            <w:shd w:val="clear" w:color="auto" w:fill="FFFFFF" w:themeFill="background1"/>
          </w:tcPr>
          <w:p w14:paraId="762AE82A" w14:textId="77777777" w:rsidR="00410FB9" w:rsidRPr="00FF48B9" w:rsidRDefault="003617DA" w:rsidP="003D4059">
            <w:pPr>
              <w:jc w:val="both"/>
              <w:rPr>
                <w:b/>
              </w:rPr>
            </w:pPr>
            <w:r w:rsidRPr="00FF48B9">
              <w:rPr>
                <w:b/>
              </w:rPr>
              <w:t>*!</w:t>
            </w:r>
          </w:p>
        </w:tc>
        <w:tc>
          <w:tcPr>
            <w:tcW w:w="907" w:type="pct"/>
            <w:tcBorders>
              <w:left w:val="single" w:sz="4" w:space="0" w:color="auto"/>
              <w:right w:val="single" w:sz="4" w:space="0" w:color="auto"/>
            </w:tcBorders>
            <w:shd w:val="clear" w:color="auto" w:fill="BFBFBF" w:themeFill="background1" w:themeFillShade="BF"/>
          </w:tcPr>
          <w:p w14:paraId="671986DF" w14:textId="77777777" w:rsidR="00410FB9" w:rsidRPr="00FF48B9" w:rsidRDefault="00410FB9" w:rsidP="003D4059">
            <w:pPr>
              <w:jc w:val="both"/>
              <w:rPr>
                <w:b/>
              </w:rPr>
            </w:pPr>
          </w:p>
        </w:tc>
        <w:tc>
          <w:tcPr>
            <w:tcW w:w="924" w:type="pct"/>
            <w:tcBorders>
              <w:left w:val="single" w:sz="4" w:space="0" w:color="auto"/>
              <w:right w:val="single" w:sz="4" w:space="0" w:color="auto"/>
            </w:tcBorders>
            <w:shd w:val="clear" w:color="auto" w:fill="BFBFBF" w:themeFill="background1" w:themeFillShade="BF"/>
          </w:tcPr>
          <w:p w14:paraId="5957FD57" w14:textId="77777777" w:rsidR="00410FB9" w:rsidRPr="00FF48B9" w:rsidRDefault="00410FB9" w:rsidP="003D4059">
            <w:pPr>
              <w:jc w:val="both"/>
              <w:rPr>
                <w:b/>
              </w:rPr>
            </w:pPr>
          </w:p>
        </w:tc>
      </w:tr>
      <w:tr w:rsidR="009169E2" w:rsidRPr="00FF48B9" w14:paraId="7D266B6C" w14:textId="77777777" w:rsidTr="00184992">
        <w:tc>
          <w:tcPr>
            <w:tcW w:w="851" w:type="pct"/>
          </w:tcPr>
          <w:p w14:paraId="2B5514BB" w14:textId="77777777" w:rsidR="00410FB9" w:rsidRPr="00FF48B9" w:rsidRDefault="003617DA" w:rsidP="003D4059">
            <w:pPr>
              <w:jc w:val="both"/>
              <w:rPr>
                <w:b/>
              </w:rPr>
            </w:pPr>
            <w:r w:rsidRPr="00FF48B9">
              <w:t xml:space="preserve">     </w:t>
            </w:r>
            <w:r w:rsidR="001C1CA8" w:rsidRPr="00FF48B9">
              <w:t>s</w:t>
            </w:r>
            <w:r w:rsidRPr="00FF48B9">
              <w:t>u</w:t>
            </w:r>
            <w:r w:rsidR="001C1CA8" w:rsidRPr="00FF48B9">
              <w:t>.</w:t>
            </w:r>
            <w:r w:rsidRPr="00FF48B9">
              <w:t>ku</w:t>
            </w:r>
            <w:r w:rsidR="001C1CA8" w:rsidRPr="00FF48B9">
              <w:t>.</w:t>
            </w:r>
            <w:r w:rsidRPr="00FF48B9">
              <w:t>lu</w:t>
            </w:r>
          </w:p>
        </w:tc>
        <w:tc>
          <w:tcPr>
            <w:tcW w:w="934" w:type="pct"/>
            <w:tcBorders>
              <w:right w:val="dashed" w:sz="4" w:space="0" w:color="auto"/>
            </w:tcBorders>
          </w:tcPr>
          <w:p w14:paraId="7A09263E" w14:textId="77777777"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14:paraId="4C0D1055" w14:textId="77777777" w:rsidR="00410FB9" w:rsidRPr="00FF48B9" w:rsidRDefault="00410FB9" w:rsidP="003D4059">
            <w:pPr>
              <w:jc w:val="both"/>
              <w:rPr>
                <w:b/>
              </w:rPr>
            </w:pPr>
          </w:p>
        </w:tc>
        <w:tc>
          <w:tcPr>
            <w:tcW w:w="439" w:type="pct"/>
            <w:tcBorders>
              <w:left w:val="dashed" w:sz="4" w:space="0" w:color="auto"/>
              <w:right w:val="single" w:sz="4" w:space="0" w:color="auto"/>
            </w:tcBorders>
            <w:shd w:val="clear" w:color="auto" w:fill="FFFFFF" w:themeFill="background1"/>
          </w:tcPr>
          <w:p w14:paraId="2C3877CE" w14:textId="77777777" w:rsidR="00410FB9" w:rsidRPr="00FF48B9" w:rsidRDefault="00410FB9" w:rsidP="003D4059">
            <w:pPr>
              <w:jc w:val="both"/>
              <w:rPr>
                <w:b/>
              </w:rPr>
            </w:pPr>
          </w:p>
        </w:tc>
        <w:tc>
          <w:tcPr>
            <w:tcW w:w="907" w:type="pct"/>
            <w:tcBorders>
              <w:left w:val="single" w:sz="4" w:space="0" w:color="auto"/>
              <w:right w:val="single" w:sz="4" w:space="0" w:color="auto"/>
            </w:tcBorders>
            <w:shd w:val="clear" w:color="auto" w:fill="FFFFFF" w:themeFill="background1"/>
          </w:tcPr>
          <w:p w14:paraId="0D58D508" w14:textId="77777777" w:rsidR="00410FB9" w:rsidRPr="00FF48B9" w:rsidRDefault="00410FB9" w:rsidP="003D4059">
            <w:pPr>
              <w:jc w:val="both"/>
              <w:rPr>
                <w:b/>
              </w:rPr>
            </w:pPr>
          </w:p>
        </w:tc>
        <w:tc>
          <w:tcPr>
            <w:tcW w:w="924" w:type="pct"/>
            <w:tcBorders>
              <w:left w:val="single" w:sz="4" w:space="0" w:color="auto"/>
              <w:right w:val="single" w:sz="4" w:space="0" w:color="auto"/>
            </w:tcBorders>
            <w:shd w:val="clear" w:color="auto" w:fill="FFFFFF" w:themeFill="background1"/>
          </w:tcPr>
          <w:p w14:paraId="23F15A6A" w14:textId="77777777" w:rsidR="00410FB9" w:rsidRPr="00FF48B9" w:rsidRDefault="003617DA" w:rsidP="003D4059">
            <w:pPr>
              <w:jc w:val="both"/>
              <w:rPr>
                <w:b/>
              </w:rPr>
            </w:pPr>
            <w:r w:rsidRPr="00FF48B9">
              <w:rPr>
                <w:b/>
              </w:rPr>
              <w:t>***!</w:t>
            </w:r>
          </w:p>
        </w:tc>
      </w:tr>
      <w:tr w:rsidR="009169E2" w:rsidRPr="00FF48B9" w14:paraId="2EF0E660" w14:textId="77777777" w:rsidTr="00184992">
        <w:tc>
          <w:tcPr>
            <w:tcW w:w="851" w:type="pct"/>
          </w:tcPr>
          <w:p w14:paraId="45F4030C" w14:textId="77777777" w:rsidR="00410FB9" w:rsidRPr="00FF48B9" w:rsidRDefault="003617DA" w:rsidP="003D4059">
            <w:pPr>
              <w:jc w:val="both"/>
            </w:pPr>
            <w:r w:rsidRPr="00FF48B9">
              <w:t xml:space="preserve"> </w:t>
            </w:r>
            <w:r w:rsidR="00157457" w:rsidRPr="00FF48B9">
              <w:sym w:font="Wingdings" w:char="F04D"/>
            </w:r>
            <w:proofErr w:type="spellStart"/>
            <w:r w:rsidRPr="00FF48B9">
              <w:t>su.kul</w:t>
            </w:r>
            <w:proofErr w:type="spellEnd"/>
          </w:p>
        </w:tc>
        <w:tc>
          <w:tcPr>
            <w:tcW w:w="934" w:type="pct"/>
            <w:tcBorders>
              <w:right w:val="dashed" w:sz="4" w:space="0" w:color="auto"/>
            </w:tcBorders>
          </w:tcPr>
          <w:p w14:paraId="3D25C418" w14:textId="77777777"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14:paraId="6CE0934C" w14:textId="77777777" w:rsidR="00410FB9" w:rsidRPr="00FF48B9" w:rsidRDefault="00410FB9" w:rsidP="003D4059">
            <w:pPr>
              <w:jc w:val="both"/>
              <w:rPr>
                <w:b/>
              </w:rPr>
            </w:pPr>
          </w:p>
        </w:tc>
        <w:tc>
          <w:tcPr>
            <w:tcW w:w="439" w:type="pct"/>
            <w:tcBorders>
              <w:left w:val="dashed" w:sz="4" w:space="0" w:color="auto"/>
              <w:right w:val="single" w:sz="4" w:space="0" w:color="auto"/>
            </w:tcBorders>
            <w:shd w:val="clear" w:color="auto" w:fill="FFFFFF" w:themeFill="background1"/>
          </w:tcPr>
          <w:p w14:paraId="7E7FCEDB" w14:textId="77777777" w:rsidR="00410FB9" w:rsidRPr="00FF48B9" w:rsidRDefault="00410FB9" w:rsidP="003D4059">
            <w:pPr>
              <w:jc w:val="both"/>
              <w:rPr>
                <w:b/>
              </w:rPr>
            </w:pPr>
          </w:p>
        </w:tc>
        <w:tc>
          <w:tcPr>
            <w:tcW w:w="907" w:type="pct"/>
            <w:tcBorders>
              <w:left w:val="single" w:sz="4" w:space="0" w:color="auto"/>
              <w:right w:val="single" w:sz="4" w:space="0" w:color="auto"/>
            </w:tcBorders>
            <w:shd w:val="clear" w:color="auto" w:fill="FFFFFF" w:themeFill="background1"/>
          </w:tcPr>
          <w:p w14:paraId="082F9854" w14:textId="77777777" w:rsidR="00410FB9" w:rsidRPr="00FF48B9" w:rsidRDefault="00410FB9" w:rsidP="003D4059">
            <w:pPr>
              <w:jc w:val="both"/>
              <w:rPr>
                <w:b/>
              </w:rPr>
            </w:pPr>
          </w:p>
        </w:tc>
        <w:tc>
          <w:tcPr>
            <w:tcW w:w="924" w:type="pct"/>
            <w:tcBorders>
              <w:left w:val="single" w:sz="4" w:space="0" w:color="auto"/>
              <w:right w:val="single" w:sz="4" w:space="0" w:color="auto"/>
            </w:tcBorders>
            <w:shd w:val="clear" w:color="auto" w:fill="FFFFFF" w:themeFill="background1"/>
          </w:tcPr>
          <w:p w14:paraId="24F3903B" w14:textId="77777777" w:rsidR="00410FB9" w:rsidRPr="00FF48B9" w:rsidRDefault="003617DA" w:rsidP="003D4059">
            <w:pPr>
              <w:jc w:val="both"/>
              <w:rPr>
                <w:b/>
              </w:rPr>
            </w:pPr>
            <w:r w:rsidRPr="00FF48B9">
              <w:rPr>
                <w:b/>
              </w:rPr>
              <w:t>*</w:t>
            </w:r>
          </w:p>
        </w:tc>
      </w:tr>
      <w:tr w:rsidR="009169E2" w:rsidRPr="00FF48B9" w14:paraId="292142B4" w14:textId="77777777" w:rsidTr="00184992">
        <w:tc>
          <w:tcPr>
            <w:tcW w:w="851" w:type="pct"/>
          </w:tcPr>
          <w:p w14:paraId="6AC2BA87" w14:textId="77777777" w:rsidR="00A767B7" w:rsidRPr="00FF48B9" w:rsidRDefault="003617DA" w:rsidP="003D4059">
            <w:pPr>
              <w:jc w:val="both"/>
              <w:rPr>
                <w:b/>
              </w:rPr>
            </w:pPr>
            <w:commentRangeStart w:id="68"/>
            <w:r w:rsidRPr="00FF48B9">
              <w:sym w:font="Wingdings 2" w:char="F043"/>
            </w:r>
            <w:r w:rsidRPr="00FF48B9">
              <w:t xml:space="preserve"> </w:t>
            </w:r>
            <w:proofErr w:type="spellStart"/>
            <w:r w:rsidRPr="00FF48B9">
              <w:t>suku</w:t>
            </w:r>
            <w:proofErr w:type="spellEnd"/>
            <w:r w:rsidRPr="00FF48B9">
              <w:t>ː</w:t>
            </w:r>
          </w:p>
        </w:tc>
        <w:tc>
          <w:tcPr>
            <w:tcW w:w="934" w:type="pct"/>
            <w:tcBorders>
              <w:right w:val="dashed" w:sz="4" w:space="0" w:color="auto"/>
            </w:tcBorders>
          </w:tcPr>
          <w:p w14:paraId="4B7ABC16" w14:textId="77777777" w:rsidR="00A767B7" w:rsidRPr="00FF48B9" w:rsidRDefault="00A767B7" w:rsidP="003D4059">
            <w:pPr>
              <w:jc w:val="both"/>
              <w:rPr>
                <w:b/>
              </w:rPr>
            </w:pPr>
          </w:p>
        </w:tc>
        <w:tc>
          <w:tcPr>
            <w:tcW w:w="945" w:type="pct"/>
            <w:tcBorders>
              <w:left w:val="dashed" w:sz="4" w:space="0" w:color="auto"/>
              <w:right w:val="dashed" w:sz="4" w:space="0" w:color="auto"/>
            </w:tcBorders>
            <w:shd w:val="clear" w:color="auto" w:fill="FFFFFF" w:themeFill="background1"/>
          </w:tcPr>
          <w:p w14:paraId="3E8E792D" w14:textId="77777777" w:rsidR="00A767B7" w:rsidRPr="00FF48B9" w:rsidRDefault="00A767B7" w:rsidP="003D4059">
            <w:pPr>
              <w:jc w:val="both"/>
              <w:rPr>
                <w:b/>
              </w:rPr>
            </w:pPr>
          </w:p>
        </w:tc>
        <w:tc>
          <w:tcPr>
            <w:tcW w:w="439" w:type="pct"/>
            <w:tcBorders>
              <w:left w:val="dashed" w:sz="4" w:space="0" w:color="auto"/>
              <w:right w:val="single" w:sz="4" w:space="0" w:color="auto"/>
            </w:tcBorders>
            <w:shd w:val="clear" w:color="auto" w:fill="FFFFFF" w:themeFill="background1"/>
          </w:tcPr>
          <w:p w14:paraId="7ACB7D60" w14:textId="77777777" w:rsidR="00A767B7" w:rsidRPr="00FF48B9" w:rsidRDefault="00A767B7" w:rsidP="003D4059">
            <w:pPr>
              <w:jc w:val="both"/>
              <w:rPr>
                <w:b/>
              </w:rPr>
            </w:pPr>
          </w:p>
        </w:tc>
        <w:tc>
          <w:tcPr>
            <w:tcW w:w="907" w:type="pct"/>
            <w:tcBorders>
              <w:left w:val="single" w:sz="4" w:space="0" w:color="auto"/>
              <w:right w:val="single" w:sz="4" w:space="0" w:color="auto"/>
            </w:tcBorders>
            <w:shd w:val="clear" w:color="auto" w:fill="FFFFFF" w:themeFill="background1"/>
          </w:tcPr>
          <w:p w14:paraId="6B95B765" w14:textId="77777777" w:rsidR="00A767B7" w:rsidRPr="00FF48B9" w:rsidRDefault="003617DA" w:rsidP="003D4059">
            <w:pPr>
              <w:jc w:val="both"/>
              <w:rPr>
                <w:b/>
              </w:rPr>
            </w:pPr>
            <w:r w:rsidRPr="00FF48B9">
              <w:rPr>
                <w:b/>
              </w:rPr>
              <w:t>*</w:t>
            </w:r>
            <w:r w:rsidR="00387581" w:rsidRPr="00FF48B9">
              <w:rPr>
                <w:b/>
              </w:rPr>
              <w:t>!</w:t>
            </w:r>
          </w:p>
        </w:tc>
        <w:tc>
          <w:tcPr>
            <w:tcW w:w="924" w:type="pct"/>
            <w:tcBorders>
              <w:left w:val="single" w:sz="4" w:space="0" w:color="auto"/>
              <w:right w:val="single" w:sz="4" w:space="0" w:color="auto"/>
            </w:tcBorders>
            <w:shd w:val="clear" w:color="auto" w:fill="BFBFBF" w:themeFill="background1" w:themeFillShade="BF"/>
          </w:tcPr>
          <w:p w14:paraId="69A990B4" w14:textId="77777777" w:rsidR="00A767B7" w:rsidRPr="00FF48B9" w:rsidRDefault="003617DA" w:rsidP="003D4059">
            <w:pPr>
              <w:jc w:val="both"/>
              <w:rPr>
                <w:b/>
              </w:rPr>
            </w:pPr>
            <w:r w:rsidRPr="00FF48B9">
              <w:rPr>
                <w:b/>
              </w:rPr>
              <w:t>*</w:t>
            </w:r>
          </w:p>
        </w:tc>
      </w:tr>
    </w:tbl>
    <w:p w14:paraId="7C08A9C9" w14:textId="77777777" w:rsidR="00C27667" w:rsidRPr="00FF48B9" w:rsidRDefault="00C27667" w:rsidP="003D4059">
      <w:pPr>
        <w:jc w:val="both"/>
        <w:rPr>
          <w:rStyle w:val="pron"/>
        </w:rPr>
      </w:pPr>
    </w:p>
    <w:p w14:paraId="73667F46" w14:textId="77777777" w:rsidR="00AD2A6D" w:rsidRPr="00FF48B9" w:rsidRDefault="003617DA" w:rsidP="003D4059">
      <w:pPr>
        <w:jc w:val="both"/>
        <w:rPr>
          <w:rStyle w:val="pron"/>
        </w:rPr>
      </w:pPr>
      <w:r w:rsidRPr="00FF48B9">
        <w:t xml:space="preserve">It is important to note that </w:t>
      </w:r>
      <w:r w:rsidRPr="00FF48B9">
        <w:rPr>
          <w:rStyle w:val="pron"/>
        </w:rPr>
        <w:t>T</w:t>
      </w:r>
      <w:r w:rsidR="00757E24" w:rsidRPr="00FF48B9">
        <w:rPr>
          <w:rStyle w:val="pron"/>
        </w:rPr>
        <w:t xml:space="preserve">ableau </w:t>
      </w:r>
      <w:r w:rsidRPr="00FF48B9">
        <w:rPr>
          <w:rStyle w:val="pron"/>
        </w:rPr>
        <w:t xml:space="preserve">1 </w:t>
      </w:r>
      <w:r w:rsidR="00757E24" w:rsidRPr="00FF48B9">
        <w:rPr>
          <w:rStyle w:val="pron"/>
        </w:rPr>
        <w:t xml:space="preserve">above predicts a wrong winner. This </w:t>
      </w:r>
      <w:r w:rsidR="001151F0" w:rsidRPr="00FF48B9">
        <w:rPr>
          <w:rStyle w:val="pron"/>
        </w:rPr>
        <w:t xml:space="preserve">prediction of a wrong outcome </w:t>
      </w:r>
      <w:r w:rsidR="00757E24" w:rsidRPr="00FF48B9">
        <w:rPr>
          <w:rStyle w:val="pron"/>
        </w:rPr>
        <w:t>could</w:t>
      </w:r>
      <w:r w:rsidR="001151F0" w:rsidRPr="00FF48B9">
        <w:rPr>
          <w:rStyle w:val="pron"/>
        </w:rPr>
        <w:t xml:space="preserve"> be an indication that the word may not have been </w:t>
      </w:r>
      <w:r w:rsidR="00757E24" w:rsidRPr="00FF48B9">
        <w:rPr>
          <w:rStyle w:val="pron"/>
        </w:rPr>
        <w:t xml:space="preserve">borrowed </w:t>
      </w:r>
      <w:r w:rsidR="001151F0" w:rsidRPr="00FF48B9">
        <w:rPr>
          <w:rStyle w:val="pron"/>
        </w:rPr>
        <w:t xml:space="preserve">directly from </w:t>
      </w:r>
      <w:r w:rsidR="00757E24" w:rsidRPr="00FF48B9">
        <w:rPr>
          <w:rStyle w:val="pron"/>
        </w:rPr>
        <w:t xml:space="preserve">English but perhaps from other Ghanaian languages </w:t>
      </w:r>
      <w:commentRangeEnd w:id="68"/>
      <w:r w:rsidR="009203DD">
        <w:rPr>
          <w:rStyle w:val="CommentReference"/>
        </w:rPr>
        <w:commentReference w:id="68"/>
      </w:r>
      <w:r w:rsidR="00757E24" w:rsidRPr="00FF48B9">
        <w:rPr>
          <w:rStyle w:val="pron"/>
        </w:rPr>
        <w:t xml:space="preserve">where </w:t>
      </w:r>
      <w:r w:rsidR="001151F0" w:rsidRPr="00FF48B9">
        <w:rPr>
          <w:rStyle w:val="pron"/>
        </w:rPr>
        <w:t xml:space="preserve">some form of </w:t>
      </w:r>
      <w:r w:rsidR="00757E24" w:rsidRPr="00FF48B9">
        <w:rPr>
          <w:rStyle w:val="pron"/>
        </w:rPr>
        <w:t xml:space="preserve">adaptation had already taken place. Next, consider </w:t>
      </w:r>
      <w:r w:rsidR="00246391" w:rsidRPr="00FF48B9">
        <w:t>T</w:t>
      </w:r>
      <w:r w:rsidR="00757E24" w:rsidRPr="00FF48B9">
        <w:t xml:space="preserve">ableau </w:t>
      </w:r>
      <w:r w:rsidR="00C36FB9" w:rsidRPr="00FF48B9">
        <w:rPr>
          <w:rStyle w:val="pron"/>
        </w:rPr>
        <w:t>2</w:t>
      </w:r>
      <w:r w:rsidR="00757E24" w:rsidRPr="00FF48B9">
        <w:rPr>
          <w:rStyle w:val="pron"/>
        </w:rPr>
        <w:t xml:space="preserve"> where the ranking predicts a correct outcome.</w:t>
      </w:r>
    </w:p>
    <w:p w14:paraId="3E2D98FD" w14:textId="77777777" w:rsidR="00C25016" w:rsidRPr="00FF48B9" w:rsidRDefault="00C25016" w:rsidP="003D4059">
      <w:pPr>
        <w:jc w:val="both"/>
        <w:rPr>
          <w:rStyle w:val="pron"/>
        </w:rPr>
      </w:pPr>
    </w:p>
    <w:p w14:paraId="765305C9" w14:textId="77777777" w:rsidR="00C27667" w:rsidRPr="00FF48B9" w:rsidRDefault="003617DA" w:rsidP="003D4059">
      <w:pPr>
        <w:pStyle w:val="Heading5"/>
        <w:jc w:val="both"/>
        <w:rPr>
          <w:rFonts w:ascii="Times New Roman" w:hAnsi="Times New Roman" w:cs="Times New Roman"/>
          <w:i/>
          <w:color w:val="auto"/>
        </w:rPr>
      </w:pPr>
      <w:r w:rsidRPr="00FF48B9">
        <w:rPr>
          <w:rStyle w:val="pron"/>
          <w:rFonts w:ascii="Times New Roman" w:hAnsi="Times New Roman" w:cs="Times New Roman"/>
          <w:i/>
          <w:color w:val="auto"/>
        </w:rPr>
        <w:t>Tableau</w:t>
      </w:r>
      <w:r w:rsidR="001F11F6" w:rsidRPr="00FF48B9">
        <w:rPr>
          <w:rStyle w:val="pron"/>
          <w:rFonts w:ascii="Times New Roman" w:hAnsi="Times New Roman" w:cs="Times New Roman"/>
          <w:i/>
          <w:color w:val="auto"/>
        </w:rPr>
        <w:t xml:space="preserve"> 2: E</w:t>
      </w:r>
      <w:r w:rsidRPr="00FF48B9">
        <w:rPr>
          <w:rStyle w:val="pron"/>
          <w:rFonts w:ascii="Times New Roman" w:hAnsi="Times New Roman" w:cs="Times New Roman"/>
          <w:i/>
          <w:color w:val="auto"/>
        </w:rPr>
        <w:t>penthesis in onset position with a correct winner</w:t>
      </w:r>
    </w:p>
    <w:tbl>
      <w:tblPr>
        <w:tblStyle w:val="TableGrid"/>
        <w:tblW w:w="4933" w:type="pct"/>
        <w:tblLook w:val="04A0" w:firstRow="1" w:lastRow="0" w:firstColumn="1" w:lastColumn="0" w:noHBand="0" w:noVBand="1"/>
      </w:tblPr>
      <w:tblGrid>
        <w:gridCol w:w="1614"/>
        <w:gridCol w:w="1710"/>
        <w:gridCol w:w="1801"/>
        <w:gridCol w:w="810"/>
        <w:gridCol w:w="1812"/>
        <w:gridCol w:w="1478"/>
      </w:tblGrid>
      <w:tr w:rsidR="009169E2" w:rsidRPr="00FF48B9" w14:paraId="14A397DB" w14:textId="77777777" w:rsidTr="00184992">
        <w:trPr>
          <w:trHeight w:val="287"/>
        </w:trPr>
        <w:tc>
          <w:tcPr>
            <w:tcW w:w="875" w:type="pct"/>
          </w:tcPr>
          <w:p w14:paraId="6A11F517" w14:textId="77777777" w:rsidR="002539A3" w:rsidRPr="00FF48B9" w:rsidRDefault="003617DA" w:rsidP="003D4059">
            <w:pPr>
              <w:jc w:val="both"/>
            </w:pPr>
            <w:r w:rsidRPr="00FF48B9">
              <w:rPr>
                <w:rStyle w:val="pron"/>
              </w:rPr>
              <w:t xml:space="preserve">slit </w:t>
            </w:r>
            <w:r w:rsidRPr="00FF48B9">
              <w:t>/</w:t>
            </w:r>
            <w:proofErr w:type="spellStart"/>
            <w:r w:rsidRPr="00FF48B9">
              <w:t>slɪt</w:t>
            </w:r>
            <w:proofErr w:type="spellEnd"/>
            <w:r w:rsidRPr="00FF48B9">
              <w:t>/</w:t>
            </w:r>
          </w:p>
        </w:tc>
        <w:tc>
          <w:tcPr>
            <w:tcW w:w="927" w:type="pct"/>
            <w:tcBorders>
              <w:right w:val="dashed" w:sz="4" w:space="0" w:color="auto"/>
            </w:tcBorders>
          </w:tcPr>
          <w:p w14:paraId="4DF463F9" w14:textId="77777777" w:rsidR="002539A3" w:rsidRPr="00FF48B9" w:rsidRDefault="003617DA" w:rsidP="003D4059">
            <w:pPr>
              <w:jc w:val="both"/>
              <w:rPr>
                <w:b/>
              </w:rPr>
            </w:pPr>
            <w:r w:rsidRPr="00FF48B9">
              <w:rPr>
                <w:b/>
              </w:rPr>
              <w:t>CODA COND</w:t>
            </w:r>
          </w:p>
        </w:tc>
        <w:tc>
          <w:tcPr>
            <w:tcW w:w="976" w:type="pct"/>
            <w:tcBorders>
              <w:left w:val="dashed" w:sz="4" w:space="0" w:color="auto"/>
              <w:right w:val="dashed" w:sz="4" w:space="0" w:color="auto"/>
            </w:tcBorders>
          </w:tcPr>
          <w:p w14:paraId="33AC2186" w14:textId="77777777" w:rsidR="002539A3" w:rsidRPr="00FF48B9" w:rsidRDefault="003617DA" w:rsidP="003D4059">
            <w:pPr>
              <w:jc w:val="both"/>
              <w:rPr>
                <w:b/>
              </w:rPr>
            </w:pPr>
            <w:r w:rsidRPr="00FF48B9">
              <w:rPr>
                <w:b/>
              </w:rPr>
              <w:t xml:space="preserve">*COMPLEX </w:t>
            </w:r>
          </w:p>
        </w:tc>
        <w:tc>
          <w:tcPr>
            <w:tcW w:w="439" w:type="pct"/>
            <w:tcBorders>
              <w:left w:val="dashed" w:sz="4" w:space="0" w:color="auto"/>
              <w:right w:val="single" w:sz="4" w:space="0" w:color="auto"/>
            </w:tcBorders>
          </w:tcPr>
          <w:p w14:paraId="6D8ED1E4" w14:textId="77777777" w:rsidR="002539A3" w:rsidRPr="00FF48B9" w:rsidRDefault="003617DA" w:rsidP="003D4059">
            <w:pPr>
              <w:jc w:val="both"/>
              <w:rPr>
                <w:b/>
              </w:rPr>
            </w:pPr>
            <w:r w:rsidRPr="00FF48B9">
              <w:rPr>
                <w:rStyle w:val="pron"/>
                <w:b/>
              </w:rPr>
              <w:t>EVC</w:t>
            </w:r>
          </w:p>
        </w:tc>
        <w:tc>
          <w:tcPr>
            <w:tcW w:w="982" w:type="pct"/>
            <w:tcBorders>
              <w:left w:val="single" w:sz="4" w:space="0" w:color="auto"/>
              <w:right w:val="single" w:sz="4" w:space="0" w:color="auto"/>
            </w:tcBorders>
          </w:tcPr>
          <w:p w14:paraId="1B170B38" w14:textId="77777777" w:rsidR="002539A3" w:rsidRPr="00FF48B9" w:rsidRDefault="003617DA" w:rsidP="003D4059">
            <w:pPr>
              <w:ind w:left="342"/>
              <w:jc w:val="both"/>
              <w:rPr>
                <w:b/>
              </w:rPr>
            </w:pPr>
            <w:r w:rsidRPr="00FF48B9">
              <w:rPr>
                <w:b/>
              </w:rPr>
              <w:t xml:space="preserve">MAX-IO </w:t>
            </w:r>
          </w:p>
        </w:tc>
        <w:tc>
          <w:tcPr>
            <w:tcW w:w="801" w:type="pct"/>
            <w:tcBorders>
              <w:left w:val="single" w:sz="4" w:space="0" w:color="auto"/>
              <w:right w:val="dashSmallGap" w:sz="4" w:space="0" w:color="auto"/>
            </w:tcBorders>
          </w:tcPr>
          <w:p w14:paraId="5E1632B1" w14:textId="77777777" w:rsidR="002539A3" w:rsidRPr="00FF48B9" w:rsidRDefault="003617DA" w:rsidP="003D4059">
            <w:pPr>
              <w:ind w:left="342"/>
              <w:jc w:val="both"/>
              <w:rPr>
                <w:b/>
              </w:rPr>
            </w:pPr>
            <w:r w:rsidRPr="00FF48B9">
              <w:rPr>
                <w:b/>
              </w:rPr>
              <w:t>DEP-IO</w:t>
            </w:r>
          </w:p>
        </w:tc>
      </w:tr>
      <w:tr w:rsidR="009169E2" w:rsidRPr="00FF48B9" w14:paraId="01303B4B" w14:textId="77777777" w:rsidTr="00184992">
        <w:tc>
          <w:tcPr>
            <w:tcW w:w="875" w:type="pct"/>
          </w:tcPr>
          <w:p w14:paraId="63056115" w14:textId="77777777" w:rsidR="00C46669" w:rsidRPr="00FF48B9" w:rsidRDefault="003617DA" w:rsidP="003D4059">
            <w:pPr>
              <w:jc w:val="both"/>
              <w:rPr>
                <w:b/>
              </w:rPr>
            </w:pPr>
            <w:r w:rsidRPr="00FF48B9">
              <w:t xml:space="preserve">     </w:t>
            </w:r>
            <w:proofErr w:type="spellStart"/>
            <w:r w:rsidRPr="00FF48B9">
              <w:t>slɪ</w:t>
            </w:r>
            <w:proofErr w:type="spellEnd"/>
          </w:p>
        </w:tc>
        <w:tc>
          <w:tcPr>
            <w:tcW w:w="927" w:type="pct"/>
            <w:tcBorders>
              <w:right w:val="dashed" w:sz="4" w:space="0" w:color="auto"/>
            </w:tcBorders>
          </w:tcPr>
          <w:p w14:paraId="606A4921" w14:textId="77777777"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14:paraId="68846368" w14:textId="77777777" w:rsidR="00C46669" w:rsidRPr="00FF48B9" w:rsidRDefault="003617DA" w:rsidP="003D4059">
            <w:pPr>
              <w:jc w:val="both"/>
              <w:rPr>
                <w:b/>
              </w:rPr>
            </w:pPr>
            <w:r w:rsidRPr="00FF48B9">
              <w:rPr>
                <w:b/>
              </w:rPr>
              <w:t>*!</w:t>
            </w:r>
          </w:p>
        </w:tc>
        <w:tc>
          <w:tcPr>
            <w:tcW w:w="439" w:type="pct"/>
            <w:tcBorders>
              <w:left w:val="dashed" w:sz="4" w:space="0" w:color="auto"/>
              <w:right w:val="single" w:sz="4" w:space="0" w:color="auto"/>
            </w:tcBorders>
            <w:shd w:val="clear" w:color="auto" w:fill="BFBFBF" w:themeFill="background1" w:themeFillShade="BF"/>
          </w:tcPr>
          <w:p w14:paraId="39E6869E" w14:textId="77777777" w:rsidR="00C46669" w:rsidRPr="00FF48B9" w:rsidRDefault="00C46669" w:rsidP="003D4059">
            <w:pPr>
              <w:jc w:val="both"/>
              <w:rPr>
                <w:b/>
              </w:rPr>
            </w:pPr>
          </w:p>
        </w:tc>
        <w:tc>
          <w:tcPr>
            <w:tcW w:w="982" w:type="pct"/>
            <w:tcBorders>
              <w:left w:val="single" w:sz="4" w:space="0" w:color="auto"/>
              <w:right w:val="single" w:sz="4" w:space="0" w:color="auto"/>
            </w:tcBorders>
            <w:shd w:val="clear" w:color="auto" w:fill="BFBFBF" w:themeFill="background1" w:themeFillShade="BF"/>
          </w:tcPr>
          <w:p w14:paraId="5BC71C36" w14:textId="77777777" w:rsidR="00C46669" w:rsidRPr="00FF48B9" w:rsidRDefault="003617DA" w:rsidP="003D4059">
            <w:pPr>
              <w:jc w:val="both"/>
              <w:rPr>
                <w:b/>
              </w:rPr>
            </w:pPr>
            <w:r w:rsidRPr="00FF48B9">
              <w:rPr>
                <w:b/>
              </w:rPr>
              <w:t>*</w:t>
            </w:r>
          </w:p>
        </w:tc>
        <w:tc>
          <w:tcPr>
            <w:tcW w:w="801" w:type="pct"/>
            <w:tcBorders>
              <w:left w:val="single" w:sz="4" w:space="0" w:color="auto"/>
              <w:right w:val="dashSmallGap" w:sz="4" w:space="0" w:color="auto"/>
            </w:tcBorders>
            <w:shd w:val="clear" w:color="auto" w:fill="BFBFBF" w:themeFill="background1" w:themeFillShade="BF"/>
          </w:tcPr>
          <w:p w14:paraId="00922208" w14:textId="77777777" w:rsidR="00C46669" w:rsidRPr="00FF48B9" w:rsidRDefault="00C46669" w:rsidP="003D4059">
            <w:pPr>
              <w:jc w:val="both"/>
              <w:rPr>
                <w:b/>
              </w:rPr>
            </w:pPr>
          </w:p>
        </w:tc>
      </w:tr>
      <w:tr w:rsidR="009169E2" w:rsidRPr="00FF48B9" w14:paraId="08E56797" w14:textId="77777777" w:rsidTr="00184992">
        <w:tc>
          <w:tcPr>
            <w:tcW w:w="875" w:type="pct"/>
          </w:tcPr>
          <w:p w14:paraId="325F4A12" w14:textId="77777777" w:rsidR="00C46669" w:rsidRPr="00FF48B9" w:rsidRDefault="003617DA" w:rsidP="003D4059">
            <w:pPr>
              <w:jc w:val="both"/>
              <w:rPr>
                <w:b/>
              </w:rPr>
            </w:pPr>
            <w:r w:rsidRPr="00FF48B9">
              <w:t xml:space="preserve">     </w:t>
            </w:r>
            <w:proofErr w:type="spellStart"/>
            <w:r w:rsidRPr="00FF48B9">
              <w:t>salɪt</w:t>
            </w:r>
            <w:proofErr w:type="spellEnd"/>
          </w:p>
        </w:tc>
        <w:tc>
          <w:tcPr>
            <w:tcW w:w="927" w:type="pct"/>
            <w:tcBorders>
              <w:right w:val="dashed" w:sz="4" w:space="0" w:color="auto"/>
            </w:tcBorders>
          </w:tcPr>
          <w:p w14:paraId="0CA95EC2" w14:textId="77777777"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14:paraId="58A4E4DF" w14:textId="77777777" w:rsidR="00C46669" w:rsidRPr="00FF48B9" w:rsidRDefault="003617DA" w:rsidP="003D4059">
            <w:pPr>
              <w:jc w:val="both"/>
              <w:rPr>
                <w:b/>
              </w:rPr>
            </w:pPr>
            <w:r w:rsidRPr="00FF48B9">
              <w:rPr>
                <w:b/>
              </w:rPr>
              <w:t>*!</w:t>
            </w:r>
          </w:p>
        </w:tc>
        <w:tc>
          <w:tcPr>
            <w:tcW w:w="439" w:type="pct"/>
            <w:tcBorders>
              <w:left w:val="dashed" w:sz="4" w:space="0" w:color="auto"/>
              <w:right w:val="single" w:sz="4" w:space="0" w:color="auto"/>
            </w:tcBorders>
            <w:shd w:val="clear" w:color="auto" w:fill="FFFFFF" w:themeFill="background1"/>
          </w:tcPr>
          <w:p w14:paraId="48ED1D89" w14:textId="77777777" w:rsidR="00C46669" w:rsidRPr="00FF48B9" w:rsidRDefault="003617DA" w:rsidP="003D4059">
            <w:pPr>
              <w:jc w:val="both"/>
              <w:rPr>
                <w:b/>
              </w:rPr>
            </w:pPr>
            <w:r w:rsidRPr="00FF48B9">
              <w:rPr>
                <w:b/>
              </w:rPr>
              <w:t>*!</w:t>
            </w:r>
          </w:p>
        </w:tc>
        <w:tc>
          <w:tcPr>
            <w:tcW w:w="982" w:type="pct"/>
            <w:tcBorders>
              <w:left w:val="single" w:sz="4" w:space="0" w:color="auto"/>
              <w:right w:val="single" w:sz="4" w:space="0" w:color="auto"/>
            </w:tcBorders>
            <w:shd w:val="clear" w:color="auto" w:fill="BFBFBF" w:themeFill="background1" w:themeFillShade="BF"/>
          </w:tcPr>
          <w:p w14:paraId="4B92DCBF" w14:textId="77777777" w:rsidR="00C46669" w:rsidRPr="00FF48B9" w:rsidRDefault="00C46669" w:rsidP="003D4059">
            <w:pPr>
              <w:jc w:val="both"/>
              <w:rPr>
                <w:b/>
              </w:rPr>
            </w:pPr>
          </w:p>
        </w:tc>
        <w:tc>
          <w:tcPr>
            <w:tcW w:w="801" w:type="pct"/>
            <w:tcBorders>
              <w:left w:val="single" w:sz="4" w:space="0" w:color="auto"/>
              <w:right w:val="dashSmallGap" w:sz="4" w:space="0" w:color="auto"/>
            </w:tcBorders>
            <w:shd w:val="clear" w:color="auto" w:fill="BFBFBF" w:themeFill="background1" w:themeFillShade="BF"/>
          </w:tcPr>
          <w:p w14:paraId="5C2B6C45" w14:textId="77777777" w:rsidR="00C46669" w:rsidRPr="00FF48B9" w:rsidRDefault="003617DA" w:rsidP="003D4059">
            <w:pPr>
              <w:jc w:val="both"/>
              <w:rPr>
                <w:b/>
              </w:rPr>
            </w:pPr>
            <w:r w:rsidRPr="00FF48B9">
              <w:rPr>
                <w:b/>
              </w:rPr>
              <w:t>**</w:t>
            </w:r>
          </w:p>
        </w:tc>
      </w:tr>
      <w:tr w:rsidR="009169E2" w:rsidRPr="00FF48B9" w14:paraId="2C04BF0C" w14:textId="77777777" w:rsidTr="00095163">
        <w:tc>
          <w:tcPr>
            <w:tcW w:w="875" w:type="pct"/>
          </w:tcPr>
          <w:p w14:paraId="63C3BB22" w14:textId="77777777" w:rsidR="00C46669" w:rsidRPr="00FF48B9" w:rsidRDefault="003617DA" w:rsidP="003D4059">
            <w:pPr>
              <w:jc w:val="both"/>
              <w:rPr>
                <w:b/>
              </w:rPr>
            </w:pPr>
            <w:r w:rsidRPr="00FF48B9">
              <w:t xml:space="preserve">     </w:t>
            </w:r>
            <w:proofErr w:type="spellStart"/>
            <w:r w:rsidRPr="00FF48B9">
              <w:t>sɪlɪt</w:t>
            </w:r>
            <w:proofErr w:type="spellEnd"/>
          </w:p>
        </w:tc>
        <w:tc>
          <w:tcPr>
            <w:tcW w:w="927" w:type="pct"/>
            <w:tcBorders>
              <w:right w:val="dashed" w:sz="4" w:space="0" w:color="auto"/>
            </w:tcBorders>
          </w:tcPr>
          <w:p w14:paraId="66EEF8CA" w14:textId="77777777" w:rsidR="00C46669" w:rsidRPr="00FF48B9" w:rsidRDefault="003617DA" w:rsidP="003D4059">
            <w:pPr>
              <w:jc w:val="both"/>
              <w:rPr>
                <w:b/>
              </w:rPr>
            </w:pPr>
            <w:r w:rsidRPr="00FF48B9">
              <w:rPr>
                <w:b/>
              </w:rPr>
              <w:t>*!</w:t>
            </w:r>
          </w:p>
        </w:tc>
        <w:tc>
          <w:tcPr>
            <w:tcW w:w="976" w:type="pct"/>
            <w:tcBorders>
              <w:left w:val="dashed" w:sz="4" w:space="0" w:color="auto"/>
              <w:right w:val="dashed" w:sz="4" w:space="0" w:color="auto"/>
            </w:tcBorders>
            <w:shd w:val="clear" w:color="auto" w:fill="BFBFBF" w:themeFill="background1" w:themeFillShade="BF"/>
          </w:tcPr>
          <w:p w14:paraId="78CB5DBB" w14:textId="77777777" w:rsidR="00C46669" w:rsidRPr="00FF48B9" w:rsidRDefault="00C46669" w:rsidP="003D4059">
            <w:pPr>
              <w:jc w:val="both"/>
              <w:rPr>
                <w:b/>
              </w:rPr>
            </w:pPr>
          </w:p>
        </w:tc>
        <w:tc>
          <w:tcPr>
            <w:tcW w:w="439" w:type="pct"/>
            <w:tcBorders>
              <w:left w:val="dashed" w:sz="4" w:space="0" w:color="auto"/>
              <w:right w:val="single" w:sz="4" w:space="0" w:color="auto"/>
            </w:tcBorders>
            <w:shd w:val="clear" w:color="auto" w:fill="BFBFBF" w:themeFill="background1" w:themeFillShade="BF"/>
          </w:tcPr>
          <w:p w14:paraId="2CD7D4E8" w14:textId="77777777" w:rsidR="00C46669" w:rsidRPr="00FF48B9" w:rsidRDefault="00C46669" w:rsidP="003D4059">
            <w:pPr>
              <w:jc w:val="both"/>
              <w:rPr>
                <w:b/>
              </w:rPr>
            </w:pPr>
          </w:p>
        </w:tc>
        <w:tc>
          <w:tcPr>
            <w:tcW w:w="982" w:type="pct"/>
            <w:tcBorders>
              <w:left w:val="single" w:sz="4" w:space="0" w:color="auto"/>
              <w:right w:val="single" w:sz="4" w:space="0" w:color="auto"/>
            </w:tcBorders>
            <w:shd w:val="clear" w:color="auto" w:fill="BFBFBF" w:themeFill="background1" w:themeFillShade="BF"/>
          </w:tcPr>
          <w:p w14:paraId="6F0F996D" w14:textId="77777777" w:rsidR="00C46669" w:rsidRPr="00FF48B9" w:rsidRDefault="00C46669" w:rsidP="003D4059">
            <w:pPr>
              <w:jc w:val="both"/>
              <w:rPr>
                <w:b/>
              </w:rPr>
            </w:pPr>
          </w:p>
        </w:tc>
        <w:tc>
          <w:tcPr>
            <w:tcW w:w="801" w:type="pct"/>
            <w:tcBorders>
              <w:left w:val="single" w:sz="4" w:space="0" w:color="auto"/>
              <w:right w:val="dashSmallGap" w:sz="4" w:space="0" w:color="auto"/>
            </w:tcBorders>
            <w:shd w:val="clear" w:color="auto" w:fill="BFBFBF" w:themeFill="background1" w:themeFillShade="BF"/>
          </w:tcPr>
          <w:p w14:paraId="447DDFEF" w14:textId="77777777" w:rsidR="00C46669" w:rsidRPr="00FF48B9" w:rsidRDefault="00C46669" w:rsidP="003D4059">
            <w:pPr>
              <w:jc w:val="both"/>
              <w:rPr>
                <w:b/>
              </w:rPr>
            </w:pPr>
          </w:p>
        </w:tc>
      </w:tr>
      <w:tr w:rsidR="009169E2" w:rsidRPr="00FF48B9" w14:paraId="6B67E245" w14:textId="77777777" w:rsidTr="00184992">
        <w:tc>
          <w:tcPr>
            <w:tcW w:w="875" w:type="pct"/>
          </w:tcPr>
          <w:p w14:paraId="4D22066D" w14:textId="77777777" w:rsidR="00C46669" w:rsidRPr="00FF48B9" w:rsidRDefault="003617DA" w:rsidP="003D4059">
            <w:pPr>
              <w:jc w:val="both"/>
            </w:pPr>
            <w:r w:rsidRPr="00FF48B9">
              <w:t xml:space="preserve">     </w:t>
            </w:r>
            <w:proofErr w:type="spellStart"/>
            <w:r w:rsidRPr="00FF48B9">
              <w:t>sɪlɪ</w:t>
            </w:r>
            <w:proofErr w:type="spellEnd"/>
          </w:p>
        </w:tc>
        <w:tc>
          <w:tcPr>
            <w:tcW w:w="927" w:type="pct"/>
            <w:tcBorders>
              <w:right w:val="dashed" w:sz="4" w:space="0" w:color="auto"/>
            </w:tcBorders>
          </w:tcPr>
          <w:p w14:paraId="2D5D5FFC" w14:textId="77777777"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14:paraId="72381EF6" w14:textId="77777777" w:rsidR="00C46669" w:rsidRPr="00FF48B9" w:rsidRDefault="00C46669" w:rsidP="003D4059">
            <w:pPr>
              <w:jc w:val="both"/>
              <w:rPr>
                <w:b/>
              </w:rPr>
            </w:pPr>
          </w:p>
        </w:tc>
        <w:tc>
          <w:tcPr>
            <w:tcW w:w="439" w:type="pct"/>
            <w:tcBorders>
              <w:left w:val="dashed" w:sz="4" w:space="0" w:color="auto"/>
              <w:right w:val="single" w:sz="4" w:space="0" w:color="auto"/>
            </w:tcBorders>
            <w:shd w:val="clear" w:color="auto" w:fill="FFFFFF" w:themeFill="background1"/>
          </w:tcPr>
          <w:p w14:paraId="6E08AA17" w14:textId="77777777" w:rsidR="00C46669" w:rsidRPr="00FF48B9" w:rsidRDefault="00C46669" w:rsidP="003D4059">
            <w:pPr>
              <w:jc w:val="both"/>
              <w:rPr>
                <w:b/>
              </w:rPr>
            </w:pPr>
          </w:p>
        </w:tc>
        <w:tc>
          <w:tcPr>
            <w:tcW w:w="982" w:type="pct"/>
            <w:tcBorders>
              <w:left w:val="single" w:sz="4" w:space="0" w:color="auto"/>
              <w:right w:val="single" w:sz="4" w:space="0" w:color="auto"/>
            </w:tcBorders>
            <w:shd w:val="clear" w:color="auto" w:fill="FFFFFF" w:themeFill="background1"/>
          </w:tcPr>
          <w:p w14:paraId="5D7235C1" w14:textId="77777777" w:rsidR="00C46669" w:rsidRPr="00FF48B9" w:rsidRDefault="003617DA" w:rsidP="003D4059">
            <w:pPr>
              <w:jc w:val="both"/>
              <w:rPr>
                <w:b/>
              </w:rPr>
            </w:pPr>
            <w:r w:rsidRPr="00FF48B9">
              <w:rPr>
                <w:b/>
              </w:rPr>
              <w:t>*</w:t>
            </w:r>
            <w:r w:rsidR="00415644" w:rsidRPr="00FF48B9">
              <w:rPr>
                <w:b/>
              </w:rPr>
              <w:t>!</w:t>
            </w:r>
          </w:p>
        </w:tc>
        <w:tc>
          <w:tcPr>
            <w:tcW w:w="801" w:type="pct"/>
            <w:tcBorders>
              <w:left w:val="single" w:sz="4" w:space="0" w:color="auto"/>
              <w:right w:val="dashSmallGap" w:sz="4" w:space="0" w:color="auto"/>
            </w:tcBorders>
            <w:shd w:val="clear" w:color="auto" w:fill="BFBFBF" w:themeFill="background1" w:themeFillShade="BF"/>
          </w:tcPr>
          <w:p w14:paraId="018521A2" w14:textId="77777777" w:rsidR="00C46669" w:rsidRPr="00FF48B9" w:rsidRDefault="003617DA" w:rsidP="003D4059">
            <w:pPr>
              <w:jc w:val="both"/>
              <w:rPr>
                <w:b/>
              </w:rPr>
            </w:pPr>
            <w:r w:rsidRPr="00FF48B9">
              <w:rPr>
                <w:b/>
              </w:rPr>
              <w:t>*</w:t>
            </w:r>
          </w:p>
        </w:tc>
      </w:tr>
      <w:tr w:rsidR="009169E2" w:rsidRPr="00FF48B9" w14:paraId="4E801667" w14:textId="77777777" w:rsidTr="00184992">
        <w:tc>
          <w:tcPr>
            <w:tcW w:w="875" w:type="pct"/>
          </w:tcPr>
          <w:p w14:paraId="0B606788" w14:textId="77777777" w:rsidR="00C46669" w:rsidRPr="00FF48B9" w:rsidRDefault="003617DA" w:rsidP="003D4059">
            <w:pPr>
              <w:jc w:val="both"/>
              <w:rPr>
                <w:b/>
              </w:rPr>
            </w:pPr>
            <w:r w:rsidRPr="00FF48B9">
              <w:sym w:font="Wingdings 2" w:char="F043"/>
            </w:r>
            <w:r w:rsidRPr="00FF48B9">
              <w:t xml:space="preserve"> </w:t>
            </w:r>
            <w:proofErr w:type="spellStart"/>
            <w:r w:rsidRPr="00FF48B9">
              <w:t>sɪ</w:t>
            </w:r>
            <w:r w:rsidRPr="00FF48B9">
              <w:rPr>
                <w:rStyle w:val="pron"/>
              </w:rPr>
              <w:t>.</w:t>
            </w:r>
            <w:r w:rsidRPr="00FF48B9">
              <w:t>lɪ</w:t>
            </w:r>
            <w:r w:rsidRPr="00FF48B9">
              <w:rPr>
                <w:rStyle w:val="pron"/>
              </w:rPr>
              <w:t>.</w:t>
            </w:r>
            <w:r w:rsidRPr="00FF48B9">
              <w:t>tɪ</w:t>
            </w:r>
            <w:proofErr w:type="spellEnd"/>
          </w:p>
        </w:tc>
        <w:tc>
          <w:tcPr>
            <w:tcW w:w="927" w:type="pct"/>
            <w:tcBorders>
              <w:right w:val="dashed" w:sz="4" w:space="0" w:color="auto"/>
            </w:tcBorders>
          </w:tcPr>
          <w:p w14:paraId="0C70922B" w14:textId="77777777"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14:paraId="55A43338" w14:textId="77777777" w:rsidR="00C46669" w:rsidRPr="00FF48B9" w:rsidRDefault="00C46669" w:rsidP="003D4059">
            <w:pPr>
              <w:jc w:val="both"/>
              <w:rPr>
                <w:b/>
              </w:rPr>
            </w:pPr>
          </w:p>
        </w:tc>
        <w:tc>
          <w:tcPr>
            <w:tcW w:w="439" w:type="pct"/>
            <w:tcBorders>
              <w:left w:val="dashed" w:sz="4" w:space="0" w:color="auto"/>
              <w:right w:val="single" w:sz="4" w:space="0" w:color="auto"/>
            </w:tcBorders>
            <w:shd w:val="clear" w:color="auto" w:fill="FFFFFF" w:themeFill="background1"/>
          </w:tcPr>
          <w:p w14:paraId="174DBCA5" w14:textId="77777777" w:rsidR="00C46669" w:rsidRPr="00FF48B9" w:rsidRDefault="00C46669" w:rsidP="003D4059">
            <w:pPr>
              <w:jc w:val="both"/>
              <w:rPr>
                <w:b/>
              </w:rPr>
            </w:pPr>
          </w:p>
        </w:tc>
        <w:tc>
          <w:tcPr>
            <w:tcW w:w="982" w:type="pct"/>
            <w:tcBorders>
              <w:left w:val="single" w:sz="4" w:space="0" w:color="auto"/>
              <w:right w:val="single" w:sz="4" w:space="0" w:color="auto"/>
            </w:tcBorders>
            <w:shd w:val="clear" w:color="auto" w:fill="FFFFFF" w:themeFill="background1"/>
          </w:tcPr>
          <w:p w14:paraId="1C4ABC7E" w14:textId="77777777" w:rsidR="00C46669" w:rsidRPr="00FF48B9" w:rsidRDefault="00C46669" w:rsidP="003D4059">
            <w:pPr>
              <w:jc w:val="both"/>
              <w:rPr>
                <w:b/>
              </w:rPr>
            </w:pPr>
          </w:p>
        </w:tc>
        <w:tc>
          <w:tcPr>
            <w:tcW w:w="801" w:type="pct"/>
            <w:tcBorders>
              <w:left w:val="single" w:sz="4" w:space="0" w:color="auto"/>
              <w:right w:val="dashSmallGap" w:sz="4" w:space="0" w:color="auto"/>
            </w:tcBorders>
            <w:shd w:val="clear" w:color="auto" w:fill="FFFFFF" w:themeFill="background1"/>
          </w:tcPr>
          <w:p w14:paraId="7A2DEA3D" w14:textId="77777777" w:rsidR="00C46669" w:rsidRPr="00FF48B9" w:rsidRDefault="003617DA" w:rsidP="003D4059">
            <w:pPr>
              <w:jc w:val="both"/>
              <w:rPr>
                <w:b/>
              </w:rPr>
            </w:pPr>
            <w:r w:rsidRPr="00FF48B9">
              <w:rPr>
                <w:b/>
              </w:rPr>
              <w:t>**</w:t>
            </w:r>
          </w:p>
        </w:tc>
      </w:tr>
    </w:tbl>
    <w:p w14:paraId="22E84B28" w14:textId="77777777" w:rsidR="00354080" w:rsidRPr="00FF48B9" w:rsidRDefault="00354080" w:rsidP="003D4059">
      <w:pPr>
        <w:jc w:val="both"/>
      </w:pPr>
    </w:p>
    <w:p w14:paraId="4497F9EC" w14:textId="77777777" w:rsidR="009D20C1" w:rsidRPr="00FF48B9" w:rsidRDefault="003617DA" w:rsidP="003D4059">
      <w:pPr>
        <w:jc w:val="both"/>
      </w:pPr>
      <w:r w:rsidRPr="00FF48B9">
        <w:t xml:space="preserve">As illustrated in Tableau 2, the preferred candidate </w:t>
      </w:r>
      <w:r w:rsidR="00F701DE" w:rsidRPr="00FF48B9">
        <w:t>is [</w:t>
      </w:r>
      <w:proofErr w:type="spellStart"/>
      <w:r w:rsidR="00F701DE" w:rsidRPr="00FF48B9">
        <w:t>sɪ</w:t>
      </w:r>
      <w:r w:rsidR="00F701DE" w:rsidRPr="00FF48B9">
        <w:rPr>
          <w:rStyle w:val="pron"/>
        </w:rPr>
        <w:t>.</w:t>
      </w:r>
      <w:r w:rsidR="00F701DE" w:rsidRPr="00FF48B9">
        <w:t>lɪ</w:t>
      </w:r>
      <w:r w:rsidR="00F701DE" w:rsidRPr="00FF48B9">
        <w:rPr>
          <w:rStyle w:val="pron"/>
        </w:rPr>
        <w:t>.</w:t>
      </w:r>
      <w:r w:rsidR="00F701DE" w:rsidRPr="00FF48B9">
        <w:t>tɪ</w:t>
      </w:r>
      <w:proofErr w:type="spellEnd"/>
      <w:r w:rsidR="00F701DE" w:rsidRPr="00FF48B9">
        <w:t xml:space="preserve">] because </w:t>
      </w:r>
      <w:r w:rsidR="00254481" w:rsidRPr="00FF48B9">
        <w:t xml:space="preserve">although it violates the low-ranked constraint DEP-IO, </w:t>
      </w:r>
      <w:r w:rsidR="00F701DE" w:rsidRPr="00FF48B9">
        <w:t xml:space="preserve">it does not violate the high-raked constraints CODA COND, *COMPLEX, </w:t>
      </w:r>
      <w:r w:rsidR="00F701DE" w:rsidRPr="00FF48B9">
        <w:rPr>
          <w:rStyle w:val="pron"/>
        </w:rPr>
        <w:t>EVC</w:t>
      </w:r>
      <w:r w:rsidR="00F701DE" w:rsidRPr="00FF48B9">
        <w:t xml:space="preserve"> and MAX-IO. </w:t>
      </w:r>
      <w:r w:rsidR="00254481" w:rsidRPr="00FF48B9">
        <w:t xml:space="preserve"> Next, consider Tableau 3 where a case of word medial consonant cluster is broken via the use of an epenthetic vowel.</w:t>
      </w:r>
    </w:p>
    <w:p w14:paraId="155BBC03" w14:textId="77777777" w:rsidR="009D20C1" w:rsidRPr="00FF48B9" w:rsidRDefault="009D20C1" w:rsidP="003D4059">
      <w:pPr>
        <w:jc w:val="both"/>
      </w:pPr>
    </w:p>
    <w:p w14:paraId="7B487A6E" w14:textId="77777777" w:rsidR="00C27667"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 xml:space="preserve">Tableau </w:t>
      </w:r>
      <w:r w:rsidR="001F11F6" w:rsidRPr="00FF48B9">
        <w:rPr>
          <w:rStyle w:val="pron"/>
          <w:rFonts w:ascii="Times New Roman" w:hAnsi="Times New Roman" w:cs="Times New Roman"/>
          <w:i/>
          <w:color w:val="auto"/>
        </w:rPr>
        <w:t>3: E</w:t>
      </w:r>
      <w:r w:rsidRPr="00FF48B9">
        <w:rPr>
          <w:rStyle w:val="pron"/>
          <w:rFonts w:ascii="Times New Roman" w:hAnsi="Times New Roman" w:cs="Times New Roman"/>
          <w:i/>
          <w:color w:val="auto"/>
        </w:rPr>
        <w:t>penthesis in word medial position</w:t>
      </w:r>
    </w:p>
    <w:tbl>
      <w:tblPr>
        <w:tblStyle w:val="TableGrid"/>
        <w:tblW w:w="5000" w:type="pct"/>
        <w:tblLook w:val="04A0" w:firstRow="1" w:lastRow="0" w:firstColumn="1" w:lastColumn="0" w:noHBand="0" w:noVBand="1"/>
      </w:tblPr>
      <w:tblGrid>
        <w:gridCol w:w="1943"/>
        <w:gridCol w:w="1823"/>
        <w:gridCol w:w="1685"/>
        <w:gridCol w:w="780"/>
        <w:gridCol w:w="1610"/>
        <w:gridCol w:w="1509"/>
      </w:tblGrid>
      <w:tr w:rsidR="009169E2" w:rsidRPr="00FF48B9" w14:paraId="53D6EC06" w14:textId="77777777" w:rsidTr="000372B5">
        <w:trPr>
          <w:trHeight w:val="287"/>
        </w:trPr>
        <w:tc>
          <w:tcPr>
            <w:tcW w:w="1039" w:type="pct"/>
          </w:tcPr>
          <w:p w14:paraId="268DC8C5" w14:textId="77777777" w:rsidR="00C27667" w:rsidRPr="00FF48B9" w:rsidRDefault="003617DA" w:rsidP="003D4059">
            <w:pPr>
              <w:jc w:val="both"/>
            </w:pPr>
            <w:r w:rsidRPr="00FF48B9">
              <w:rPr>
                <w:rStyle w:val="pron"/>
              </w:rPr>
              <w:t xml:space="preserve">Master </w:t>
            </w:r>
            <w:r w:rsidRPr="00FF48B9">
              <w:t>/ˈ</w:t>
            </w:r>
            <w:proofErr w:type="spellStart"/>
            <w:r w:rsidRPr="00FF48B9">
              <w:t>mɑːstə</w:t>
            </w:r>
            <w:proofErr w:type="spellEnd"/>
            <w:r w:rsidRPr="00FF48B9">
              <w:t>/</w:t>
            </w:r>
          </w:p>
        </w:tc>
        <w:tc>
          <w:tcPr>
            <w:tcW w:w="975" w:type="pct"/>
            <w:tcBorders>
              <w:right w:val="dashed" w:sz="4" w:space="0" w:color="auto"/>
            </w:tcBorders>
          </w:tcPr>
          <w:p w14:paraId="285BFC51" w14:textId="77777777" w:rsidR="00C27667" w:rsidRPr="00FF48B9" w:rsidRDefault="003617DA" w:rsidP="003D4059">
            <w:pPr>
              <w:jc w:val="both"/>
              <w:rPr>
                <w:b/>
              </w:rPr>
            </w:pPr>
            <w:r w:rsidRPr="00FF48B9">
              <w:rPr>
                <w:b/>
              </w:rPr>
              <w:t>CODA COND</w:t>
            </w:r>
          </w:p>
        </w:tc>
        <w:tc>
          <w:tcPr>
            <w:tcW w:w="901" w:type="pct"/>
            <w:tcBorders>
              <w:left w:val="dashed" w:sz="4" w:space="0" w:color="auto"/>
              <w:right w:val="dashed" w:sz="4" w:space="0" w:color="auto"/>
            </w:tcBorders>
          </w:tcPr>
          <w:p w14:paraId="6BEB8597" w14:textId="77777777" w:rsidR="00C27667" w:rsidRPr="00FF48B9" w:rsidRDefault="003617DA" w:rsidP="003D4059">
            <w:pPr>
              <w:jc w:val="both"/>
              <w:rPr>
                <w:b/>
              </w:rPr>
            </w:pPr>
            <w:r w:rsidRPr="00FF48B9">
              <w:rPr>
                <w:b/>
              </w:rPr>
              <w:t xml:space="preserve">*COMPLEX </w:t>
            </w:r>
          </w:p>
        </w:tc>
        <w:tc>
          <w:tcPr>
            <w:tcW w:w="417" w:type="pct"/>
            <w:tcBorders>
              <w:left w:val="dashed" w:sz="4" w:space="0" w:color="auto"/>
              <w:right w:val="single" w:sz="4" w:space="0" w:color="auto"/>
            </w:tcBorders>
          </w:tcPr>
          <w:p w14:paraId="4570EDB6" w14:textId="77777777" w:rsidR="00C27667" w:rsidRPr="00FF48B9" w:rsidRDefault="003617DA" w:rsidP="003D4059">
            <w:pPr>
              <w:jc w:val="both"/>
              <w:rPr>
                <w:b/>
              </w:rPr>
            </w:pPr>
            <w:r w:rsidRPr="00FF48B9">
              <w:rPr>
                <w:rStyle w:val="pron"/>
                <w:b/>
              </w:rPr>
              <w:t>EVC</w:t>
            </w:r>
          </w:p>
        </w:tc>
        <w:tc>
          <w:tcPr>
            <w:tcW w:w="861" w:type="pct"/>
            <w:tcBorders>
              <w:left w:val="single" w:sz="4" w:space="0" w:color="auto"/>
              <w:right w:val="single" w:sz="4" w:space="0" w:color="auto"/>
            </w:tcBorders>
          </w:tcPr>
          <w:p w14:paraId="185C42B3" w14:textId="77777777" w:rsidR="00C27667" w:rsidRPr="00FF48B9" w:rsidRDefault="003617DA" w:rsidP="003D4059">
            <w:pPr>
              <w:ind w:left="342"/>
              <w:jc w:val="both"/>
              <w:rPr>
                <w:b/>
              </w:rPr>
            </w:pPr>
            <w:r w:rsidRPr="00FF48B9">
              <w:rPr>
                <w:b/>
              </w:rPr>
              <w:t>MAX-IO</w:t>
            </w:r>
          </w:p>
        </w:tc>
        <w:tc>
          <w:tcPr>
            <w:tcW w:w="807" w:type="pct"/>
            <w:tcBorders>
              <w:left w:val="single" w:sz="4" w:space="0" w:color="auto"/>
            </w:tcBorders>
          </w:tcPr>
          <w:p w14:paraId="26778FDE" w14:textId="77777777" w:rsidR="00C27667" w:rsidRPr="00FF48B9" w:rsidRDefault="003617DA" w:rsidP="003D4059">
            <w:pPr>
              <w:ind w:left="342"/>
              <w:jc w:val="both"/>
              <w:rPr>
                <w:b/>
              </w:rPr>
            </w:pPr>
            <w:r w:rsidRPr="00FF48B9">
              <w:rPr>
                <w:b/>
              </w:rPr>
              <w:t>DEP-IO</w:t>
            </w:r>
          </w:p>
        </w:tc>
      </w:tr>
      <w:tr w:rsidR="009169E2" w:rsidRPr="00FF48B9" w14:paraId="487D497A" w14:textId="77777777" w:rsidTr="00AD2A6D">
        <w:tc>
          <w:tcPr>
            <w:tcW w:w="1039" w:type="pct"/>
          </w:tcPr>
          <w:p w14:paraId="77297ABE" w14:textId="77777777" w:rsidR="00C27667" w:rsidRPr="00FF48B9" w:rsidRDefault="003617DA" w:rsidP="003D4059">
            <w:pPr>
              <w:jc w:val="both"/>
              <w:rPr>
                <w:b/>
              </w:rPr>
            </w:pPr>
            <w:r w:rsidRPr="00FF48B9">
              <w:t xml:space="preserve">     </w:t>
            </w:r>
            <w:proofErr w:type="spellStart"/>
            <w:r w:rsidRPr="00FF48B9">
              <w:t>mɑ.sa.ta</w:t>
            </w:r>
            <w:proofErr w:type="spellEnd"/>
          </w:p>
        </w:tc>
        <w:tc>
          <w:tcPr>
            <w:tcW w:w="975" w:type="pct"/>
            <w:tcBorders>
              <w:right w:val="dashed" w:sz="4" w:space="0" w:color="auto"/>
            </w:tcBorders>
          </w:tcPr>
          <w:p w14:paraId="0D56BFB1" w14:textId="77777777" w:rsidR="00C27667" w:rsidRPr="00FF48B9" w:rsidRDefault="00C27667" w:rsidP="003D4059">
            <w:pPr>
              <w:jc w:val="both"/>
              <w:rPr>
                <w:b/>
              </w:rPr>
            </w:pPr>
          </w:p>
        </w:tc>
        <w:tc>
          <w:tcPr>
            <w:tcW w:w="901" w:type="pct"/>
            <w:tcBorders>
              <w:left w:val="dashed" w:sz="4" w:space="0" w:color="auto"/>
              <w:right w:val="dashed" w:sz="4" w:space="0" w:color="auto"/>
            </w:tcBorders>
          </w:tcPr>
          <w:p w14:paraId="540495BB" w14:textId="77777777" w:rsidR="00C27667" w:rsidRPr="00FF48B9" w:rsidRDefault="00C27667" w:rsidP="003D4059">
            <w:pPr>
              <w:jc w:val="both"/>
              <w:rPr>
                <w:b/>
              </w:rPr>
            </w:pPr>
          </w:p>
        </w:tc>
        <w:tc>
          <w:tcPr>
            <w:tcW w:w="417" w:type="pct"/>
            <w:tcBorders>
              <w:left w:val="dashed" w:sz="4" w:space="0" w:color="auto"/>
              <w:right w:val="single" w:sz="4" w:space="0" w:color="auto"/>
            </w:tcBorders>
          </w:tcPr>
          <w:p w14:paraId="4EF11C1F" w14:textId="77777777" w:rsidR="00C27667" w:rsidRPr="00FF48B9" w:rsidRDefault="003617DA" w:rsidP="003D4059">
            <w:pPr>
              <w:jc w:val="both"/>
              <w:rPr>
                <w:b/>
              </w:rPr>
            </w:pPr>
            <w:r w:rsidRPr="00FF48B9">
              <w:rPr>
                <w:b/>
              </w:rPr>
              <w:t>*!</w:t>
            </w:r>
          </w:p>
        </w:tc>
        <w:tc>
          <w:tcPr>
            <w:tcW w:w="861" w:type="pct"/>
            <w:tcBorders>
              <w:left w:val="single" w:sz="4" w:space="0" w:color="auto"/>
              <w:right w:val="single" w:sz="4" w:space="0" w:color="auto"/>
            </w:tcBorders>
            <w:shd w:val="clear" w:color="auto" w:fill="BFBFBF" w:themeFill="background1" w:themeFillShade="BF"/>
          </w:tcPr>
          <w:p w14:paraId="12D0AE67" w14:textId="77777777" w:rsidR="00C27667" w:rsidRPr="00FF48B9" w:rsidRDefault="00C27667" w:rsidP="003D4059">
            <w:pPr>
              <w:jc w:val="both"/>
              <w:rPr>
                <w:b/>
              </w:rPr>
            </w:pPr>
          </w:p>
        </w:tc>
        <w:tc>
          <w:tcPr>
            <w:tcW w:w="807" w:type="pct"/>
            <w:tcBorders>
              <w:left w:val="single" w:sz="4" w:space="0" w:color="auto"/>
            </w:tcBorders>
            <w:shd w:val="clear" w:color="auto" w:fill="BFBFBF" w:themeFill="background1" w:themeFillShade="BF"/>
          </w:tcPr>
          <w:p w14:paraId="6ABF506D" w14:textId="77777777" w:rsidR="00C27667" w:rsidRPr="00FF48B9" w:rsidRDefault="00C27667" w:rsidP="003D4059">
            <w:pPr>
              <w:jc w:val="both"/>
              <w:rPr>
                <w:b/>
              </w:rPr>
            </w:pPr>
          </w:p>
        </w:tc>
      </w:tr>
      <w:tr w:rsidR="009169E2" w:rsidRPr="00FF48B9" w14:paraId="6B9715B1" w14:textId="77777777" w:rsidTr="00AD2A6D">
        <w:tc>
          <w:tcPr>
            <w:tcW w:w="1039" w:type="pct"/>
          </w:tcPr>
          <w:p w14:paraId="0978AC09" w14:textId="77777777" w:rsidR="00C27667" w:rsidRPr="00FF48B9" w:rsidRDefault="003617DA" w:rsidP="003D4059">
            <w:pPr>
              <w:jc w:val="both"/>
              <w:rPr>
                <w:b/>
              </w:rPr>
            </w:pPr>
            <w:r w:rsidRPr="00FF48B9">
              <w:t xml:space="preserve">     </w:t>
            </w:r>
            <w:proofErr w:type="spellStart"/>
            <w:r w:rsidRPr="00FF48B9">
              <w:t>mɑs.tə</w:t>
            </w:r>
            <w:proofErr w:type="spellEnd"/>
          </w:p>
        </w:tc>
        <w:tc>
          <w:tcPr>
            <w:tcW w:w="975" w:type="pct"/>
            <w:tcBorders>
              <w:right w:val="dashed" w:sz="4" w:space="0" w:color="auto"/>
            </w:tcBorders>
          </w:tcPr>
          <w:p w14:paraId="756C7928" w14:textId="77777777" w:rsidR="00C27667" w:rsidRPr="00FF48B9" w:rsidRDefault="003617DA" w:rsidP="003D4059">
            <w:pPr>
              <w:jc w:val="both"/>
              <w:rPr>
                <w:b/>
              </w:rPr>
            </w:pPr>
            <w:r w:rsidRPr="00FF48B9">
              <w:rPr>
                <w:b/>
              </w:rPr>
              <w:t>*!</w:t>
            </w:r>
          </w:p>
        </w:tc>
        <w:tc>
          <w:tcPr>
            <w:tcW w:w="901" w:type="pct"/>
            <w:tcBorders>
              <w:left w:val="dashed" w:sz="4" w:space="0" w:color="auto"/>
              <w:right w:val="dashed" w:sz="4" w:space="0" w:color="auto"/>
            </w:tcBorders>
            <w:shd w:val="clear" w:color="auto" w:fill="BFBFBF" w:themeFill="background1" w:themeFillShade="BF"/>
          </w:tcPr>
          <w:p w14:paraId="5D70F3F5" w14:textId="77777777" w:rsidR="00C27667" w:rsidRPr="00FF48B9" w:rsidRDefault="00C27667" w:rsidP="003D4059">
            <w:pPr>
              <w:jc w:val="both"/>
              <w:rPr>
                <w:b/>
              </w:rPr>
            </w:pPr>
          </w:p>
        </w:tc>
        <w:tc>
          <w:tcPr>
            <w:tcW w:w="417" w:type="pct"/>
            <w:tcBorders>
              <w:left w:val="dashed" w:sz="4" w:space="0" w:color="auto"/>
              <w:right w:val="single" w:sz="4" w:space="0" w:color="auto"/>
            </w:tcBorders>
            <w:shd w:val="clear" w:color="auto" w:fill="BFBFBF" w:themeFill="background1" w:themeFillShade="BF"/>
          </w:tcPr>
          <w:p w14:paraId="514BE4BB" w14:textId="77777777" w:rsidR="00C27667" w:rsidRPr="00FF48B9" w:rsidRDefault="00C27667" w:rsidP="003D4059">
            <w:pPr>
              <w:jc w:val="both"/>
              <w:rPr>
                <w:b/>
              </w:rPr>
            </w:pPr>
          </w:p>
        </w:tc>
        <w:tc>
          <w:tcPr>
            <w:tcW w:w="861" w:type="pct"/>
            <w:tcBorders>
              <w:left w:val="single" w:sz="4" w:space="0" w:color="auto"/>
              <w:right w:val="single" w:sz="4" w:space="0" w:color="auto"/>
            </w:tcBorders>
            <w:shd w:val="clear" w:color="auto" w:fill="BFBFBF" w:themeFill="background1" w:themeFillShade="BF"/>
          </w:tcPr>
          <w:p w14:paraId="6792B4E5" w14:textId="77777777" w:rsidR="00C27667" w:rsidRPr="00FF48B9" w:rsidRDefault="00C27667" w:rsidP="003D4059">
            <w:pPr>
              <w:jc w:val="both"/>
              <w:rPr>
                <w:b/>
              </w:rPr>
            </w:pPr>
          </w:p>
        </w:tc>
        <w:tc>
          <w:tcPr>
            <w:tcW w:w="807" w:type="pct"/>
            <w:tcBorders>
              <w:left w:val="single" w:sz="4" w:space="0" w:color="auto"/>
            </w:tcBorders>
            <w:shd w:val="clear" w:color="auto" w:fill="BFBFBF" w:themeFill="background1" w:themeFillShade="BF"/>
          </w:tcPr>
          <w:p w14:paraId="0232A2AA" w14:textId="77777777" w:rsidR="00C27667" w:rsidRPr="00FF48B9" w:rsidRDefault="00C27667" w:rsidP="003D4059">
            <w:pPr>
              <w:jc w:val="both"/>
              <w:rPr>
                <w:b/>
              </w:rPr>
            </w:pPr>
          </w:p>
        </w:tc>
      </w:tr>
      <w:tr w:rsidR="009169E2" w:rsidRPr="00FF48B9" w14:paraId="6C02E3C3" w14:textId="77777777" w:rsidTr="00AD2A6D">
        <w:tc>
          <w:tcPr>
            <w:tcW w:w="1039" w:type="pct"/>
          </w:tcPr>
          <w:p w14:paraId="1E282183" w14:textId="77777777" w:rsidR="00C27667" w:rsidRPr="00FF48B9" w:rsidRDefault="003617DA" w:rsidP="003D4059">
            <w:pPr>
              <w:jc w:val="both"/>
              <w:rPr>
                <w:b/>
              </w:rPr>
            </w:pPr>
            <w:r w:rsidRPr="00FF48B9">
              <w:t xml:space="preserve">     </w:t>
            </w:r>
            <w:proofErr w:type="spellStart"/>
            <w:r w:rsidRPr="00FF48B9">
              <w:t>mɑ.stə</w:t>
            </w:r>
            <w:proofErr w:type="spellEnd"/>
          </w:p>
        </w:tc>
        <w:tc>
          <w:tcPr>
            <w:tcW w:w="975" w:type="pct"/>
            <w:tcBorders>
              <w:right w:val="dashed" w:sz="4" w:space="0" w:color="auto"/>
            </w:tcBorders>
          </w:tcPr>
          <w:p w14:paraId="049A72E3" w14:textId="77777777" w:rsidR="00C27667" w:rsidRPr="00FF48B9" w:rsidRDefault="00C27667" w:rsidP="003D4059">
            <w:pPr>
              <w:jc w:val="both"/>
              <w:rPr>
                <w:b/>
              </w:rPr>
            </w:pPr>
          </w:p>
        </w:tc>
        <w:tc>
          <w:tcPr>
            <w:tcW w:w="901" w:type="pct"/>
            <w:tcBorders>
              <w:left w:val="dashed" w:sz="4" w:space="0" w:color="auto"/>
              <w:right w:val="dashed" w:sz="4" w:space="0" w:color="auto"/>
            </w:tcBorders>
          </w:tcPr>
          <w:p w14:paraId="34362F34" w14:textId="77777777" w:rsidR="00C27667" w:rsidRPr="00FF48B9" w:rsidRDefault="003617DA" w:rsidP="003D4059">
            <w:pPr>
              <w:jc w:val="both"/>
              <w:rPr>
                <w:b/>
              </w:rPr>
            </w:pPr>
            <w:r w:rsidRPr="00FF48B9">
              <w:rPr>
                <w:b/>
              </w:rPr>
              <w:t>*!</w:t>
            </w:r>
          </w:p>
        </w:tc>
        <w:tc>
          <w:tcPr>
            <w:tcW w:w="417" w:type="pct"/>
            <w:tcBorders>
              <w:left w:val="dashed" w:sz="4" w:space="0" w:color="auto"/>
              <w:right w:val="single" w:sz="4" w:space="0" w:color="auto"/>
            </w:tcBorders>
          </w:tcPr>
          <w:p w14:paraId="1DBDB556" w14:textId="77777777" w:rsidR="00C27667" w:rsidRPr="00FF48B9" w:rsidRDefault="00C27667" w:rsidP="003D4059">
            <w:pPr>
              <w:jc w:val="both"/>
              <w:rPr>
                <w:b/>
              </w:rPr>
            </w:pPr>
          </w:p>
        </w:tc>
        <w:tc>
          <w:tcPr>
            <w:tcW w:w="861" w:type="pct"/>
            <w:tcBorders>
              <w:left w:val="single" w:sz="4" w:space="0" w:color="auto"/>
              <w:right w:val="single" w:sz="4" w:space="0" w:color="auto"/>
            </w:tcBorders>
            <w:shd w:val="clear" w:color="auto" w:fill="BFBFBF" w:themeFill="background1" w:themeFillShade="BF"/>
          </w:tcPr>
          <w:p w14:paraId="11E256BF" w14:textId="77777777" w:rsidR="00C27667" w:rsidRPr="00FF48B9" w:rsidRDefault="00C27667" w:rsidP="003D4059">
            <w:pPr>
              <w:jc w:val="both"/>
              <w:rPr>
                <w:b/>
              </w:rPr>
            </w:pPr>
          </w:p>
        </w:tc>
        <w:tc>
          <w:tcPr>
            <w:tcW w:w="807" w:type="pct"/>
            <w:tcBorders>
              <w:left w:val="single" w:sz="4" w:space="0" w:color="auto"/>
            </w:tcBorders>
            <w:shd w:val="clear" w:color="auto" w:fill="BFBFBF" w:themeFill="background1" w:themeFillShade="BF"/>
          </w:tcPr>
          <w:p w14:paraId="3326A133" w14:textId="77777777" w:rsidR="00C27667" w:rsidRPr="00FF48B9" w:rsidRDefault="00C27667" w:rsidP="003D4059">
            <w:pPr>
              <w:jc w:val="both"/>
              <w:rPr>
                <w:b/>
              </w:rPr>
            </w:pPr>
          </w:p>
        </w:tc>
      </w:tr>
      <w:tr w:rsidR="009169E2" w:rsidRPr="00FF48B9" w14:paraId="4ADD4A3F" w14:textId="77777777" w:rsidTr="00AD2A6D">
        <w:tc>
          <w:tcPr>
            <w:tcW w:w="1039" w:type="pct"/>
          </w:tcPr>
          <w:p w14:paraId="45E89F8F" w14:textId="77777777" w:rsidR="00AD2A6D" w:rsidRPr="00FF48B9" w:rsidRDefault="003617DA" w:rsidP="003D4059">
            <w:pPr>
              <w:jc w:val="both"/>
            </w:pPr>
            <w:r w:rsidRPr="00FF48B9">
              <w:lastRenderedPageBreak/>
              <w:t xml:space="preserve">     </w:t>
            </w:r>
            <w:proofErr w:type="spellStart"/>
            <w:r w:rsidRPr="00FF48B9">
              <w:t>mɑ.tə</w:t>
            </w:r>
            <w:proofErr w:type="spellEnd"/>
          </w:p>
        </w:tc>
        <w:tc>
          <w:tcPr>
            <w:tcW w:w="975" w:type="pct"/>
            <w:tcBorders>
              <w:right w:val="dashed" w:sz="4" w:space="0" w:color="auto"/>
            </w:tcBorders>
          </w:tcPr>
          <w:p w14:paraId="083E0433" w14:textId="77777777" w:rsidR="00AD2A6D" w:rsidRPr="00FF48B9" w:rsidRDefault="00AD2A6D" w:rsidP="003D4059">
            <w:pPr>
              <w:jc w:val="both"/>
              <w:rPr>
                <w:b/>
              </w:rPr>
            </w:pPr>
          </w:p>
        </w:tc>
        <w:tc>
          <w:tcPr>
            <w:tcW w:w="901" w:type="pct"/>
            <w:tcBorders>
              <w:left w:val="dashed" w:sz="4" w:space="0" w:color="auto"/>
              <w:right w:val="dashed" w:sz="4" w:space="0" w:color="auto"/>
            </w:tcBorders>
          </w:tcPr>
          <w:p w14:paraId="4E33C46F" w14:textId="77777777" w:rsidR="00AD2A6D" w:rsidRPr="00FF48B9" w:rsidRDefault="00AD2A6D" w:rsidP="003D4059">
            <w:pPr>
              <w:jc w:val="both"/>
              <w:rPr>
                <w:b/>
              </w:rPr>
            </w:pPr>
          </w:p>
        </w:tc>
        <w:tc>
          <w:tcPr>
            <w:tcW w:w="417" w:type="pct"/>
            <w:tcBorders>
              <w:left w:val="dashed" w:sz="4" w:space="0" w:color="auto"/>
              <w:right w:val="single" w:sz="4" w:space="0" w:color="auto"/>
            </w:tcBorders>
          </w:tcPr>
          <w:p w14:paraId="3303C119" w14:textId="77777777" w:rsidR="00AD2A6D" w:rsidRPr="00FF48B9" w:rsidRDefault="00AD2A6D" w:rsidP="003D4059">
            <w:pPr>
              <w:jc w:val="both"/>
              <w:rPr>
                <w:b/>
              </w:rPr>
            </w:pPr>
          </w:p>
        </w:tc>
        <w:tc>
          <w:tcPr>
            <w:tcW w:w="861" w:type="pct"/>
            <w:tcBorders>
              <w:left w:val="single" w:sz="4" w:space="0" w:color="auto"/>
              <w:right w:val="single" w:sz="4" w:space="0" w:color="auto"/>
            </w:tcBorders>
            <w:shd w:val="clear" w:color="auto" w:fill="FFFFFF" w:themeFill="background1"/>
          </w:tcPr>
          <w:p w14:paraId="3213AFB4" w14:textId="77777777" w:rsidR="00AD2A6D" w:rsidRPr="00FF48B9" w:rsidRDefault="003617DA" w:rsidP="003D4059">
            <w:pPr>
              <w:jc w:val="both"/>
              <w:rPr>
                <w:b/>
              </w:rPr>
            </w:pPr>
            <w:r w:rsidRPr="00FF48B9">
              <w:t>*!</w:t>
            </w:r>
          </w:p>
        </w:tc>
        <w:tc>
          <w:tcPr>
            <w:tcW w:w="807" w:type="pct"/>
            <w:tcBorders>
              <w:left w:val="single" w:sz="4" w:space="0" w:color="auto"/>
            </w:tcBorders>
            <w:shd w:val="clear" w:color="auto" w:fill="BFBFBF" w:themeFill="background1" w:themeFillShade="BF"/>
          </w:tcPr>
          <w:p w14:paraId="38485B24" w14:textId="77777777" w:rsidR="00AD2A6D" w:rsidRPr="00FF48B9" w:rsidRDefault="00AD2A6D" w:rsidP="003D4059">
            <w:pPr>
              <w:jc w:val="both"/>
              <w:rPr>
                <w:b/>
              </w:rPr>
            </w:pPr>
          </w:p>
        </w:tc>
      </w:tr>
      <w:tr w:rsidR="009169E2" w:rsidRPr="00FF48B9" w14:paraId="03A2FD75" w14:textId="77777777" w:rsidTr="000372B5">
        <w:tc>
          <w:tcPr>
            <w:tcW w:w="1039" w:type="pct"/>
          </w:tcPr>
          <w:p w14:paraId="26762862" w14:textId="77777777" w:rsidR="00C27667" w:rsidRPr="00FF48B9" w:rsidRDefault="003617DA" w:rsidP="003D4059">
            <w:pPr>
              <w:jc w:val="both"/>
              <w:rPr>
                <w:b/>
              </w:rPr>
            </w:pPr>
            <w:r w:rsidRPr="00FF48B9">
              <w:sym w:font="Wingdings 2" w:char="F043"/>
            </w:r>
            <w:r w:rsidR="00757E24" w:rsidRPr="00FF48B9">
              <w:t xml:space="preserve"> </w:t>
            </w:r>
            <w:proofErr w:type="spellStart"/>
            <w:r w:rsidR="00757E24" w:rsidRPr="00FF48B9">
              <w:t>mɑ.s</w:t>
            </w:r>
            <w:r w:rsidR="003D0F85" w:rsidRPr="00FF48B9">
              <w:t>ɪ</w:t>
            </w:r>
            <w:r w:rsidR="00757E24" w:rsidRPr="00FF48B9">
              <w:t>.ta</w:t>
            </w:r>
            <w:proofErr w:type="spellEnd"/>
          </w:p>
        </w:tc>
        <w:tc>
          <w:tcPr>
            <w:tcW w:w="975" w:type="pct"/>
            <w:tcBorders>
              <w:right w:val="dashed" w:sz="4" w:space="0" w:color="auto"/>
            </w:tcBorders>
          </w:tcPr>
          <w:p w14:paraId="1DF7F4BF" w14:textId="77777777" w:rsidR="00C27667" w:rsidRPr="00FF48B9" w:rsidRDefault="00C27667" w:rsidP="003D4059">
            <w:pPr>
              <w:jc w:val="both"/>
              <w:rPr>
                <w:b/>
              </w:rPr>
            </w:pPr>
          </w:p>
        </w:tc>
        <w:tc>
          <w:tcPr>
            <w:tcW w:w="901" w:type="pct"/>
            <w:tcBorders>
              <w:left w:val="dashed" w:sz="4" w:space="0" w:color="auto"/>
              <w:right w:val="dashed" w:sz="4" w:space="0" w:color="auto"/>
            </w:tcBorders>
          </w:tcPr>
          <w:p w14:paraId="4C74FF41" w14:textId="77777777" w:rsidR="00C27667" w:rsidRPr="00FF48B9" w:rsidRDefault="00C27667" w:rsidP="003D4059">
            <w:pPr>
              <w:jc w:val="both"/>
              <w:rPr>
                <w:b/>
              </w:rPr>
            </w:pPr>
          </w:p>
        </w:tc>
        <w:tc>
          <w:tcPr>
            <w:tcW w:w="417" w:type="pct"/>
            <w:tcBorders>
              <w:left w:val="dashed" w:sz="4" w:space="0" w:color="auto"/>
              <w:right w:val="single" w:sz="4" w:space="0" w:color="auto"/>
            </w:tcBorders>
          </w:tcPr>
          <w:p w14:paraId="3F713F79" w14:textId="77777777" w:rsidR="00C27667" w:rsidRPr="00FF48B9" w:rsidRDefault="00C27667" w:rsidP="003D4059">
            <w:pPr>
              <w:jc w:val="both"/>
              <w:rPr>
                <w:b/>
              </w:rPr>
            </w:pPr>
          </w:p>
        </w:tc>
        <w:tc>
          <w:tcPr>
            <w:tcW w:w="861" w:type="pct"/>
            <w:tcBorders>
              <w:left w:val="single" w:sz="4" w:space="0" w:color="auto"/>
              <w:right w:val="single" w:sz="4" w:space="0" w:color="auto"/>
            </w:tcBorders>
          </w:tcPr>
          <w:p w14:paraId="769CDD25" w14:textId="77777777" w:rsidR="00C27667" w:rsidRPr="00FF48B9" w:rsidRDefault="00C27667" w:rsidP="003D4059">
            <w:pPr>
              <w:jc w:val="both"/>
              <w:rPr>
                <w:b/>
              </w:rPr>
            </w:pPr>
          </w:p>
        </w:tc>
        <w:tc>
          <w:tcPr>
            <w:tcW w:w="807" w:type="pct"/>
            <w:tcBorders>
              <w:left w:val="single" w:sz="4" w:space="0" w:color="auto"/>
            </w:tcBorders>
          </w:tcPr>
          <w:p w14:paraId="7ADCCCA0" w14:textId="77777777" w:rsidR="00C27667" w:rsidRPr="00FF48B9" w:rsidRDefault="003617DA" w:rsidP="003D4059">
            <w:pPr>
              <w:jc w:val="both"/>
              <w:rPr>
                <w:b/>
              </w:rPr>
            </w:pPr>
            <w:r w:rsidRPr="00FF48B9">
              <w:rPr>
                <w:b/>
              </w:rPr>
              <w:t>*</w:t>
            </w:r>
          </w:p>
        </w:tc>
      </w:tr>
    </w:tbl>
    <w:p w14:paraId="1EE21133" w14:textId="77777777" w:rsidR="00C4791E" w:rsidRDefault="00C4791E" w:rsidP="003D4059">
      <w:pPr>
        <w:jc w:val="both"/>
        <w:rPr>
          <w:rStyle w:val="pron"/>
        </w:rPr>
      </w:pPr>
    </w:p>
    <w:p w14:paraId="61BAA4FF" w14:textId="77777777" w:rsidR="00254481" w:rsidRPr="00FF48B9" w:rsidRDefault="003617DA" w:rsidP="003D4059">
      <w:pPr>
        <w:jc w:val="both"/>
      </w:pPr>
      <w:r w:rsidRPr="00FF48B9">
        <w:rPr>
          <w:rStyle w:val="pron"/>
        </w:rPr>
        <w:t xml:space="preserve">Similar to the case in Tableau 2 above, the preferred candidate in Tableau 3 is predicted because </w:t>
      </w:r>
      <w:r w:rsidRPr="00FF48B9">
        <w:t xml:space="preserve">it only violates the low-ranked constraint DEP-IO. It however does not violate the high-raked constraints CODA COND, *COMPLEX, </w:t>
      </w:r>
      <w:r w:rsidRPr="00FF48B9">
        <w:rPr>
          <w:rStyle w:val="pron"/>
        </w:rPr>
        <w:t>EVC</w:t>
      </w:r>
      <w:r w:rsidRPr="00FF48B9">
        <w:t xml:space="preserve"> and MAX-IO.  The final tableau on the use of the epenthetic vowels to remedy consonant clusters is presented in Tableau 4 below. Here an epenthetic vowel is used to break a consonant cluster at the word-final position. </w:t>
      </w:r>
    </w:p>
    <w:p w14:paraId="5058B1D0" w14:textId="77777777" w:rsidR="00254481" w:rsidRPr="00FF48B9" w:rsidRDefault="00254481" w:rsidP="003D4059">
      <w:pPr>
        <w:jc w:val="both"/>
        <w:rPr>
          <w:rStyle w:val="pron"/>
        </w:rPr>
      </w:pPr>
    </w:p>
    <w:p w14:paraId="75AA56F8" w14:textId="77777777" w:rsidR="00C27667"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Tableau</w:t>
      </w:r>
      <w:r w:rsidR="001F11F6" w:rsidRPr="00FF48B9">
        <w:rPr>
          <w:rStyle w:val="pron"/>
          <w:rFonts w:ascii="Times New Roman" w:hAnsi="Times New Roman" w:cs="Times New Roman"/>
          <w:i/>
          <w:color w:val="auto"/>
        </w:rPr>
        <w:t xml:space="preserve"> 4:</w:t>
      </w:r>
      <w:r w:rsidRPr="00FF48B9">
        <w:rPr>
          <w:rStyle w:val="pron"/>
          <w:rFonts w:ascii="Times New Roman" w:hAnsi="Times New Roman" w:cs="Times New Roman"/>
          <w:i/>
          <w:color w:val="auto"/>
        </w:rPr>
        <w:t xml:space="preserve"> </w:t>
      </w:r>
      <w:r w:rsidR="001F11F6" w:rsidRPr="00FF48B9">
        <w:rPr>
          <w:rStyle w:val="pron"/>
          <w:rFonts w:ascii="Times New Roman" w:hAnsi="Times New Roman" w:cs="Times New Roman"/>
          <w:i/>
          <w:color w:val="auto"/>
        </w:rPr>
        <w:t>E</w:t>
      </w:r>
      <w:r w:rsidRPr="00FF48B9">
        <w:rPr>
          <w:rStyle w:val="pron"/>
          <w:rFonts w:ascii="Times New Roman" w:hAnsi="Times New Roman" w:cs="Times New Roman"/>
          <w:i/>
          <w:color w:val="auto"/>
        </w:rPr>
        <w:t>penthesis in word-final position</w:t>
      </w:r>
    </w:p>
    <w:tbl>
      <w:tblPr>
        <w:tblStyle w:val="TableGrid"/>
        <w:tblW w:w="5000" w:type="pct"/>
        <w:tblLook w:val="04A0" w:firstRow="1" w:lastRow="0" w:firstColumn="1" w:lastColumn="0" w:noHBand="0" w:noVBand="1"/>
      </w:tblPr>
      <w:tblGrid>
        <w:gridCol w:w="1186"/>
        <w:gridCol w:w="1902"/>
        <w:gridCol w:w="1563"/>
        <w:gridCol w:w="1169"/>
        <w:gridCol w:w="1595"/>
        <w:gridCol w:w="1935"/>
      </w:tblGrid>
      <w:tr w:rsidR="009169E2" w:rsidRPr="00FF48B9" w14:paraId="0BB60107" w14:textId="77777777" w:rsidTr="00457313">
        <w:trPr>
          <w:trHeight w:val="287"/>
        </w:trPr>
        <w:tc>
          <w:tcPr>
            <w:tcW w:w="644" w:type="pct"/>
          </w:tcPr>
          <w:p w14:paraId="22D76334" w14:textId="77777777" w:rsidR="007A53A4" w:rsidRPr="00FF48B9" w:rsidRDefault="003617DA" w:rsidP="003D4059">
            <w:pPr>
              <w:jc w:val="both"/>
              <w:rPr>
                <w:rStyle w:val="pron"/>
              </w:rPr>
            </w:pPr>
            <w:r w:rsidRPr="00FF48B9">
              <w:rPr>
                <w:rStyle w:val="pron"/>
              </w:rPr>
              <w:t xml:space="preserve">    Belt       </w:t>
            </w:r>
          </w:p>
          <w:p w14:paraId="3C058627" w14:textId="77777777" w:rsidR="00C27667" w:rsidRPr="00FF48B9" w:rsidRDefault="003617DA" w:rsidP="003D4059">
            <w:pPr>
              <w:jc w:val="both"/>
            </w:pPr>
            <w:r w:rsidRPr="00FF48B9">
              <w:rPr>
                <w:rStyle w:val="pron"/>
              </w:rPr>
              <w:t xml:space="preserve">    </w:t>
            </w:r>
            <w:r w:rsidR="00757E24" w:rsidRPr="00FF48B9">
              <w:rPr>
                <w:rStyle w:val="pron"/>
              </w:rPr>
              <w:t>/</w:t>
            </w:r>
            <w:proofErr w:type="spellStart"/>
            <w:r w:rsidR="00757E24" w:rsidRPr="00FF48B9">
              <w:rPr>
                <w:rStyle w:val="pron"/>
              </w:rPr>
              <w:t>bɛlt</w:t>
            </w:r>
            <w:proofErr w:type="spellEnd"/>
            <w:r w:rsidR="00757E24" w:rsidRPr="00FF48B9">
              <w:rPr>
                <w:rStyle w:val="pron"/>
              </w:rPr>
              <w:t>/</w:t>
            </w:r>
          </w:p>
        </w:tc>
        <w:tc>
          <w:tcPr>
            <w:tcW w:w="1027" w:type="pct"/>
            <w:tcBorders>
              <w:right w:val="dashed" w:sz="4" w:space="0" w:color="auto"/>
            </w:tcBorders>
          </w:tcPr>
          <w:p w14:paraId="3AF84BDA" w14:textId="77777777" w:rsidR="00C27667" w:rsidRPr="00FF48B9" w:rsidRDefault="003617DA" w:rsidP="003D4059">
            <w:pPr>
              <w:jc w:val="both"/>
              <w:rPr>
                <w:b/>
              </w:rPr>
            </w:pPr>
            <w:r w:rsidRPr="00FF48B9">
              <w:rPr>
                <w:b/>
              </w:rPr>
              <w:t>CODA COND</w:t>
            </w:r>
          </w:p>
        </w:tc>
        <w:tc>
          <w:tcPr>
            <w:tcW w:w="788" w:type="pct"/>
            <w:tcBorders>
              <w:left w:val="dashed" w:sz="4" w:space="0" w:color="auto"/>
              <w:right w:val="dashed" w:sz="4" w:space="0" w:color="auto"/>
            </w:tcBorders>
          </w:tcPr>
          <w:p w14:paraId="6282C12F" w14:textId="77777777" w:rsidR="00C27667" w:rsidRPr="00FF48B9" w:rsidRDefault="003617DA" w:rsidP="003D4059">
            <w:pPr>
              <w:jc w:val="both"/>
              <w:rPr>
                <w:b/>
              </w:rPr>
            </w:pPr>
            <w:r w:rsidRPr="00FF48B9">
              <w:rPr>
                <w:b/>
              </w:rPr>
              <w:t xml:space="preserve">*COMPLEX </w:t>
            </w:r>
          </w:p>
        </w:tc>
        <w:tc>
          <w:tcPr>
            <w:tcW w:w="635" w:type="pct"/>
            <w:tcBorders>
              <w:left w:val="dashed" w:sz="4" w:space="0" w:color="auto"/>
              <w:right w:val="single" w:sz="4" w:space="0" w:color="auto"/>
            </w:tcBorders>
          </w:tcPr>
          <w:p w14:paraId="4D3A23DB" w14:textId="77777777" w:rsidR="00C27667" w:rsidRPr="00FF48B9" w:rsidRDefault="003617DA" w:rsidP="003D4059">
            <w:pPr>
              <w:jc w:val="both"/>
              <w:rPr>
                <w:b/>
              </w:rPr>
            </w:pPr>
            <w:r w:rsidRPr="00FF48B9">
              <w:rPr>
                <w:rStyle w:val="pron"/>
                <w:b/>
              </w:rPr>
              <w:t>EVC</w:t>
            </w:r>
          </w:p>
        </w:tc>
        <w:tc>
          <w:tcPr>
            <w:tcW w:w="862" w:type="pct"/>
            <w:tcBorders>
              <w:left w:val="single" w:sz="4" w:space="0" w:color="auto"/>
            </w:tcBorders>
          </w:tcPr>
          <w:p w14:paraId="4A7E6518" w14:textId="77777777" w:rsidR="00C27667" w:rsidRPr="00FF48B9" w:rsidRDefault="003617DA" w:rsidP="003D4059">
            <w:pPr>
              <w:ind w:left="342"/>
              <w:jc w:val="both"/>
              <w:rPr>
                <w:b/>
              </w:rPr>
            </w:pPr>
            <w:r w:rsidRPr="00FF48B9">
              <w:rPr>
                <w:b/>
              </w:rPr>
              <w:t xml:space="preserve">MAX-IO </w:t>
            </w:r>
          </w:p>
        </w:tc>
        <w:tc>
          <w:tcPr>
            <w:tcW w:w="1044" w:type="pct"/>
          </w:tcPr>
          <w:p w14:paraId="6DF93011" w14:textId="77777777" w:rsidR="00C27667" w:rsidRPr="00FF48B9" w:rsidRDefault="003617DA" w:rsidP="003D4059">
            <w:pPr>
              <w:jc w:val="both"/>
              <w:rPr>
                <w:b/>
              </w:rPr>
            </w:pPr>
            <w:r w:rsidRPr="00FF48B9">
              <w:rPr>
                <w:b/>
              </w:rPr>
              <w:t>DEP-IO</w:t>
            </w:r>
          </w:p>
        </w:tc>
      </w:tr>
      <w:tr w:rsidR="009169E2" w:rsidRPr="00FF48B9" w14:paraId="5B2071C0" w14:textId="77777777" w:rsidTr="001F3A2E">
        <w:tc>
          <w:tcPr>
            <w:tcW w:w="644" w:type="pct"/>
          </w:tcPr>
          <w:p w14:paraId="60521EF7" w14:textId="77777777" w:rsidR="00C27667" w:rsidRPr="00FF48B9" w:rsidRDefault="003617DA" w:rsidP="003D4059">
            <w:pPr>
              <w:jc w:val="both"/>
              <w:rPr>
                <w:b/>
              </w:rPr>
            </w:pPr>
            <w:r w:rsidRPr="00FF48B9">
              <w:rPr>
                <w:rStyle w:val="pron"/>
              </w:rPr>
              <w:t xml:space="preserve">    </w:t>
            </w:r>
            <w:proofErr w:type="spellStart"/>
            <w:r w:rsidRPr="00FF48B9">
              <w:rPr>
                <w:rStyle w:val="pron"/>
              </w:rPr>
              <w:t>bɛlt</w:t>
            </w:r>
            <w:proofErr w:type="spellEnd"/>
          </w:p>
        </w:tc>
        <w:tc>
          <w:tcPr>
            <w:tcW w:w="1027" w:type="pct"/>
            <w:tcBorders>
              <w:right w:val="dashed" w:sz="4" w:space="0" w:color="auto"/>
            </w:tcBorders>
          </w:tcPr>
          <w:p w14:paraId="497AD720" w14:textId="77777777" w:rsidR="00C27667" w:rsidRPr="00FF48B9" w:rsidRDefault="003617DA" w:rsidP="003D4059">
            <w:pPr>
              <w:jc w:val="both"/>
              <w:rPr>
                <w:b/>
              </w:rPr>
            </w:pPr>
            <w:r w:rsidRPr="00FF48B9">
              <w:rPr>
                <w:b/>
              </w:rPr>
              <w:t>*!</w:t>
            </w:r>
          </w:p>
        </w:tc>
        <w:tc>
          <w:tcPr>
            <w:tcW w:w="788" w:type="pct"/>
            <w:tcBorders>
              <w:left w:val="dashed" w:sz="4" w:space="0" w:color="auto"/>
              <w:right w:val="dashed" w:sz="4" w:space="0" w:color="auto"/>
            </w:tcBorders>
            <w:shd w:val="clear" w:color="auto" w:fill="BFBFBF" w:themeFill="background1" w:themeFillShade="BF"/>
          </w:tcPr>
          <w:p w14:paraId="089BC7F6" w14:textId="77777777" w:rsidR="00C27667" w:rsidRPr="00FF48B9" w:rsidRDefault="00C27667" w:rsidP="003D4059">
            <w:pPr>
              <w:jc w:val="both"/>
              <w:rPr>
                <w:b/>
              </w:rPr>
            </w:pPr>
          </w:p>
        </w:tc>
        <w:tc>
          <w:tcPr>
            <w:tcW w:w="635" w:type="pct"/>
            <w:tcBorders>
              <w:left w:val="dashed" w:sz="4" w:space="0" w:color="auto"/>
              <w:right w:val="single" w:sz="4" w:space="0" w:color="auto"/>
            </w:tcBorders>
            <w:shd w:val="clear" w:color="auto" w:fill="BFBFBF" w:themeFill="background1" w:themeFillShade="BF"/>
          </w:tcPr>
          <w:p w14:paraId="5B52D9F8" w14:textId="77777777" w:rsidR="00C27667" w:rsidRPr="00FF48B9" w:rsidRDefault="00C27667" w:rsidP="003D4059">
            <w:pPr>
              <w:jc w:val="both"/>
              <w:rPr>
                <w:b/>
              </w:rPr>
            </w:pPr>
          </w:p>
        </w:tc>
        <w:tc>
          <w:tcPr>
            <w:tcW w:w="862" w:type="pct"/>
            <w:tcBorders>
              <w:left w:val="single" w:sz="4" w:space="0" w:color="auto"/>
            </w:tcBorders>
            <w:shd w:val="clear" w:color="auto" w:fill="BFBFBF" w:themeFill="background1" w:themeFillShade="BF"/>
          </w:tcPr>
          <w:p w14:paraId="1480E260" w14:textId="77777777" w:rsidR="00C27667" w:rsidRPr="00FF48B9" w:rsidRDefault="00C27667" w:rsidP="003D4059">
            <w:pPr>
              <w:jc w:val="both"/>
              <w:rPr>
                <w:b/>
              </w:rPr>
            </w:pPr>
          </w:p>
        </w:tc>
        <w:tc>
          <w:tcPr>
            <w:tcW w:w="1044" w:type="pct"/>
            <w:shd w:val="clear" w:color="auto" w:fill="BFBFBF" w:themeFill="background1" w:themeFillShade="BF"/>
          </w:tcPr>
          <w:p w14:paraId="2F794A34" w14:textId="77777777" w:rsidR="00C27667" w:rsidRPr="00FF48B9" w:rsidRDefault="00C27667" w:rsidP="003D4059">
            <w:pPr>
              <w:jc w:val="both"/>
              <w:rPr>
                <w:b/>
              </w:rPr>
            </w:pPr>
          </w:p>
        </w:tc>
      </w:tr>
      <w:tr w:rsidR="009169E2" w:rsidRPr="00FF48B9" w14:paraId="1489CD5B" w14:textId="77777777" w:rsidTr="001F3A2E">
        <w:tc>
          <w:tcPr>
            <w:tcW w:w="644" w:type="pct"/>
          </w:tcPr>
          <w:p w14:paraId="06B8A9D2" w14:textId="77777777" w:rsidR="00C27667" w:rsidRPr="00FF48B9" w:rsidRDefault="003617DA" w:rsidP="003D4059">
            <w:pPr>
              <w:jc w:val="both"/>
              <w:rPr>
                <w:b/>
              </w:rPr>
            </w:pPr>
            <w:r w:rsidRPr="00FF48B9">
              <w:t xml:space="preserve">    </w:t>
            </w:r>
            <w:proofErr w:type="spellStart"/>
            <w:r w:rsidRPr="00FF48B9">
              <w:t>bɛ.lɛ.t</w:t>
            </w:r>
            <w:r w:rsidRPr="00FF48B9">
              <w:rPr>
                <w:rStyle w:val="pron"/>
              </w:rPr>
              <w:t>ɛ</w:t>
            </w:r>
            <w:proofErr w:type="spellEnd"/>
          </w:p>
        </w:tc>
        <w:tc>
          <w:tcPr>
            <w:tcW w:w="1027" w:type="pct"/>
            <w:tcBorders>
              <w:right w:val="dashed" w:sz="4" w:space="0" w:color="auto"/>
            </w:tcBorders>
          </w:tcPr>
          <w:p w14:paraId="7557934F" w14:textId="77777777" w:rsidR="00C27667" w:rsidRPr="00FF48B9" w:rsidRDefault="00C27667" w:rsidP="003D4059">
            <w:pPr>
              <w:jc w:val="both"/>
              <w:rPr>
                <w:b/>
              </w:rPr>
            </w:pPr>
          </w:p>
        </w:tc>
        <w:tc>
          <w:tcPr>
            <w:tcW w:w="788" w:type="pct"/>
            <w:tcBorders>
              <w:left w:val="dashed" w:sz="4" w:space="0" w:color="auto"/>
              <w:right w:val="dashed" w:sz="4" w:space="0" w:color="auto"/>
            </w:tcBorders>
          </w:tcPr>
          <w:p w14:paraId="3BBB3C7A" w14:textId="77777777" w:rsidR="00C27667" w:rsidRPr="00FF48B9" w:rsidRDefault="00C27667" w:rsidP="003D4059">
            <w:pPr>
              <w:jc w:val="both"/>
              <w:rPr>
                <w:b/>
              </w:rPr>
            </w:pPr>
          </w:p>
        </w:tc>
        <w:tc>
          <w:tcPr>
            <w:tcW w:w="635" w:type="pct"/>
            <w:tcBorders>
              <w:left w:val="dashed" w:sz="4" w:space="0" w:color="auto"/>
              <w:right w:val="single" w:sz="4" w:space="0" w:color="auto"/>
            </w:tcBorders>
          </w:tcPr>
          <w:p w14:paraId="190BFB0D" w14:textId="77777777" w:rsidR="00C27667" w:rsidRPr="00FF48B9" w:rsidRDefault="003617DA" w:rsidP="003D4059">
            <w:pPr>
              <w:jc w:val="both"/>
              <w:rPr>
                <w:b/>
              </w:rPr>
            </w:pPr>
            <w:r w:rsidRPr="00FF48B9">
              <w:rPr>
                <w:b/>
              </w:rPr>
              <w:t>*!</w:t>
            </w:r>
          </w:p>
        </w:tc>
        <w:tc>
          <w:tcPr>
            <w:tcW w:w="862" w:type="pct"/>
            <w:tcBorders>
              <w:left w:val="single" w:sz="4" w:space="0" w:color="auto"/>
            </w:tcBorders>
            <w:shd w:val="clear" w:color="auto" w:fill="BFBFBF" w:themeFill="background1" w:themeFillShade="BF"/>
          </w:tcPr>
          <w:p w14:paraId="7BAAD652" w14:textId="77777777" w:rsidR="00C27667" w:rsidRPr="00FF48B9" w:rsidRDefault="00C27667" w:rsidP="003D4059">
            <w:pPr>
              <w:jc w:val="both"/>
              <w:rPr>
                <w:b/>
              </w:rPr>
            </w:pPr>
          </w:p>
        </w:tc>
        <w:tc>
          <w:tcPr>
            <w:tcW w:w="1044" w:type="pct"/>
            <w:shd w:val="clear" w:color="auto" w:fill="BFBFBF" w:themeFill="background1" w:themeFillShade="BF"/>
          </w:tcPr>
          <w:p w14:paraId="63ECF542" w14:textId="77777777" w:rsidR="00C27667" w:rsidRPr="00FF48B9" w:rsidRDefault="003617DA" w:rsidP="003D4059">
            <w:pPr>
              <w:jc w:val="both"/>
              <w:rPr>
                <w:b/>
              </w:rPr>
            </w:pPr>
            <w:r w:rsidRPr="00FF48B9">
              <w:rPr>
                <w:b/>
              </w:rPr>
              <w:t>**</w:t>
            </w:r>
          </w:p>
        </w:tc>
      </w:tr>
      <w:tr w:rsidR="009169E2" w:rsidRPr="00FF48B9" w14:paraId="3CC6C886" w14:textId="77777777" w:rsidTr="001F3A2E">
        <w:tc>
          <w:tcPr>
            <w:tcW w:w="644" w:type="pct"/>
          </w:tcPr>
          <w:p w14:paraId="0597D083" w14:textId="77777777" w:rsidR="00C27667" w:rsidRPr="00FF48B9" w:rsidRDefault="003617DA" w:rsidP="003D4059">
            <w:pPr>
              <w:jc w:val="both"/>
              <w:rPr>
                <w:b/>
              </w:rPr>
            </w:pPr>
            <w:r w:rsidRPr="00FF48B9">
              <w:t xml:space="preserve">    </w:t>
            </w:r>
            <w:proofErr w:type="spellStart"/>
            <w:r w:rsidRPr="00FF48B9">
              <w:t>blɛt</w:t>
            </w:r>
            <w:proofErr w:type="spellEnd"/>
          </w:p>
        </w:tc>
        <w:tc>
          <w:tcPr>
            <w:tcW w:w="1027" w:type="pct"/>
            <w:tcBorders>
              <w:right w:val="dashed" w:sz="4" w:space="0" w:color="auto"/>
            </w:tcBorders>
          </w:tcPr>
          <w:p w14:paraId="2C26EAC3" w14:textId="77777777" w:rsidR="00C27667" w:rsidRPr="00FF48B9" w:rsidRDefault="003617DA" w:rsidP="003D4059">
            <w:pPr>
              <w:jc w:val="both"/>
              <w:rPr>
                <w:b/>
              </w:rPr>
            </w:pPr>
            <w:r w:rsidRPr="00FF48B9">
              <w:rPr>
                <w:b/>
              </w:rPr>
              <w:t>*!</w:t>
            </w:r>
          </w:p>
        </w:tc>
        <w:tc>
          <w:tcPr>
            <w:tcW w:w="788" w:type="pct"/>
            <w:tcBorders>
              <w:left w:val="dashed" w:sz="4" w:space="0" w:color="auto"/>
              <w:right w:val="dashed" w:sz="4" w:space="0" w:color="auto"/>
            </w:tcBorders>
            <w:shd w:val="clear" w:color="auto" w:fill="BFBFBF" w:themeFill="background1" w:themeFillShade="BF"/>
          </w:tcPr>
          <w:p w14:paraId="6C090504" w14:textId="77777777" w:rsidR="00C27667" w:rsidRPr="00FF48B9" w:rsidRDefault="003617DA" w:rsidP="003D4059">
            <w:pPr>
              <w:jc w:val="both"/>
              <w:rPr>
                <w:b/>
              </w:rPr>
            </w:pPr>
            <w:r w:rsidRPr="00FF48B9">
              <w:rPr>
                <w:b/>
              </w:rPr>
              <w:t>*</w:t>
            </w:r>
          </w:p>
        </w:tc>
        <w:tc>
          <w:tcPr>
            <w:tcW w:w="635" w:type="pct"/>
            <w:tcBorders>
              <w:left w:val="dashed" w:sz="4" w:space="0" w:color="auto"/>
              <w:right w:val="single" w:sz="4" w:space="0" w:color="auto"/>
            </w:tcBorders>
            <w:shd w:val="clear" w:color="auto" w:fill="BFBFBF" w:themeFill="background1" w:themeFillShade="BF"/>
          </w:tcPr>
          <w:p w14:paraId="311263EA" w14:textId="77777777" w:rsidR="00C27667" w:rsidRPr="00FF48B9" w:rsidRDefault="00C27667" w:rsidP="003D4059">
            <w:pPr>
              <w:jc w:val="both"/>
              <w:rPr>
                <w:b/>
              </w:rPr>
            </w:pPr>
          </w:p>
        </w:tc>
        <w:tc>
          <w:tcPr>
            <w:tcW w:w="862" w:type="pct"/>
            <w:tcBorders>
              <w:left w:val="single" w:sz="4" w:space="0" w:color="auto"/>
            </w:tcBorders>
            <w:shd w:val="clear" w:color="auto" w:fill="BFBFBF" w:themeFill="background1" w:themeFillShade="BF"/>
          </w:tcPr>
          <w:p w14:paraId="298FCC6B" w14:textId="77777777" w:rsidR="00C27667" w:rsidRPr="00FF48B9" w:rsidRDefault="003617DA" w:rsidP="003D4059">
            <w:pPr>
              <w:jc w:val="both"/>
              <w:rPr>
                <w:b/>
              </w:rPr>
            </w:pPr>
            <w:r w:rsidRPr="00FF48B9">
              <w:rPr>
                <w:b/>
              </w:rPr>
              <w:t>*</w:t>
            </w:r>
          </w:p>
        </w:tc>
        <w:tc>
          <w:tcPr>
            <w:tcW w:w="1044" w:type="pct"/>
            <w:shd w:val="clear" w:color="auto" w:fill="BFBFBF" w:themeFill="background1" w:themeFillShade="BF"/>
          </w:tcPr>
          <w:p w14:paraId="0CA1F87F" w14:textId="77777777" w:rsidR="00C27667" w:rsidRPr="00FF48B9" w:rsidRDefault="003617DA" w:rsidP="003D4059">
            <w:pPr>
              <w:jc w:val="both"/>
              <w:rPr>
                <w:b/>
              </w:rPr>
            </w:pPr>
            <w:r w:rsidRPr="00FF48B9">
              <w:rPr>
                <w:b/>
              </w:rPr>
              <w:t>*</w:t>
            </w:r>
          </w:p>
        </w:tc>
      </w:tr>
      <w:tr w:rsidR="009169E2" w:rsidRPr="00FF48B9" w14:paraId="3FFD03BE" w14:textId="77777777" w:rsidTr="001F3A2E">
        <w:tc>
          <w:tcPr>
            <w:tcW w:w="644" w:type="pct"/>
          </w:tcPr>
          <w:p w14:paraId="310792D9" w14:textId="77777777" w:rsidR="00C27667" w:rsidRPr="00FF48B9" w:rsidRDefault="003617DA" w:rsidP="003D4059">
            <w:pPr>
              <w:jc w:val="both"/>
              <w:rPr>
                <w:b/>
              </w:rPr>
            </w:pPr>
            <w:r w:rsidRPr="00FF48B9">
              <w:t xml:space="preserve">    </w:t>
            </w:r>
            <w:proofErr w:type="spellStart"/>
            <w:r w:rsidRPr="00FF48B9">
              <w:t>bɛ.lɛ</w:t>
            </w:r>
            <w:proofErr w:type="spellEnd"/>
          </w:p>
        </w:tc>
        <w:tc>
          <w:tcPr>
            <w:tcW w:w="1027" w:type="pct"/>
            <w:tcBorders>
              <w:right w:val="dashed" w:sz="4" w:space="0" w:color="auto"/>
            </w:tcBorders>
          </w:tcPr>
          <w:p w14:paraId="0A996454" w14:textId="77777777" w:rsidR="00C27667" w:rsidRPr="00FF48B9" w:rsidRDefault="00C27667" w:rsidP="003D4059">
            <w:pPr>
              <w:jc w:val="both"/>
              <w:rPr>
                <w:b/>
              </w:rPr>
            </w:pPr>
          </w:p>
        </w:tc>
        <w:tc>
          <w:tcPr>
            <w:tcW w:w="788" w:type="pct"/>
            <w:tcBorders>
              <w:left w:val="dashed" w:sz="4" w:space="0" w:color="auto"/>
              <w:right w:val="dashed" w:sz="4" w:space="0" w:color="auto"/>
            </w:tcBorders>
          </w:tcPr>
          <w:p w14:paraId="39AAA7A8" w14:textId="77777777" w:rsidR="00C27667" w:rsidRPr="00FF48B9" w:rsidRDefault="00C27667" w:rsidP="003D4059">
            <w:pPr>
              <w:jc w:val="both"/>
              <w:rPr>
                <w:b/>
              </w:rPr>
            </w:pPr>
          </w:p>
        </w:tc>
        <w:tc>
          <w:tcPr>
            <w:tcW w:w="635" w:type="pct"/>
            <w:tcBorders>
              <w:left w:val="dashed" w:sz="4" w:space="0" w:color="auto"/>
              <w:right w:val="single" w:sz="4" w:space="0" w:color="auto"/>
            </w:tcBorders>
          </w:tcPr>
          <w:p w14:paraId="62EEBA43" w14:textId="77777777" w:rsidR="00C27667" w:rsidRPr="00FF48B9" w:rsidRDefault="00C27667" w:rsidP="003D4059">
            <w:pPr>
              <w:jc w:val="both"/>
              <w:rPr>
                <w:b/>
              </w:rPr>
            </w:pPr>
          </w:p>
        </w:tc>
        <w:tc>
          <w:tcPr>
            <w:tcW w:w="862" w:type="pct"/>
            <w:tcBorders>
              <w:left w:val="single" w:sz="4" w:space="0" w:color="auto"/>
            </w:tcBorders>
          </w:tcPr>
          <w:p w14:paraId="7B6C7B32" w14:textId="77777777" w:rsidR="00C27667" w:rsidRPr="00FF48B9" w:rsidRDefault="003617DA" w:rsidP="003D4059">
            <w:pPr>
              <w:jc w:val="both"/>
              <w:rPr>
                <w:b/>
              </w:rPr>
            </w:pPr>
            <w:r w:rsidRPr="00FF48B9">
              <w:rPr>
                <w:b/>
              </w:rPr>
              <w:t>*!</w:t>
            </w:r>
          </w:p>
        </w:tc>
        <w:tc>
          <w:tcPr>
            <w:tcW w:w="1044" w:type="pct"/>
            <w:shd w:val="clear" w:color="auto" w:fill="BFBFBF" w:themeFill="background1" w:themeFillShade="BF"/>
          </w:tcPr>
          <w:p w14:paraId="0BBF2BB9" w14:textId="77777777" w:rsidR="00C27667" w:rsidRPr="00FF48B9" w:rsidRDefault="003617DA" w:rsidP="003D4059">
            <w:pPr>
              <w:jc w:val="both"/>
              <w:rPr>
                <w:b/>
              </w:rPr>
            </w:pPr>
            <w:r w:rsidRPr="00FF48B9">
              <w:rPr>
                <w:b/>
              </w:rPr>
              <w:t>*</w:t>
            </w:r>
          </w:p>
        </w:tc>
      </w:tr>
      <w:tr w:rsidR="009169E2" w:rsidRPr="00FF48B9" w14:paraId="7A4F89E9" w14:textId="77777777" w:rsidTr="00457313">
        <w:tc>
          <w:tcPr>
            <w:tcW w:w="644" w:type="pct"/>
          </w:tcPr>
          <w:p w14:paraId="688557F4" w14:textId="77777777" w:rsidR="00C27667" w:rsidRPr="00FF48B9" w:rsidRDefault="003617DA" w:rsidP="003D4059">
            <w:pPr>
              <w:jc w:val="both"/>
              <w:rPr>
                <w:b/>
              </w:rPr>
            </w:pPr>
            <w:r w:rsidRPr="00FF48B9">
              <w:sym w:font="Wingdings 2" w:char="F043"/>
            </w:r>
            <w:r w:rsidRPr="00FF48B9">
              <w:t xml:space="preserve"> </w:t>
            </w:r>
            <w:proofErr w:type="spellStart"/>
            <w:r w:rsidR="00757E24" w:rsidRPr="00FF48B9">
              <w:t>bɛ.lɛ.t</w:t>
            </w:r>
            <w:r w:rsidR="00757E24" w:rsidRPr="00FF48B9">
              <w:rPr>
                <w:rStyle w:val="pron"/>
              </w:rPr>
              <w:t>ɪ</w:t>
            </w:r>
            <w:proofErr w:type="spellEnd"/>
          </w:p>
        </w:tc>
        <w:tc>
          <w:tcPr>
            <w:tcW w:w="1027" w:type="pct"/>
            <w:tcBorders>
              <w:right w:val="dashed" w:sz="4" w:space="0" w:color="auto"/>
            </w:tcBorders>
          </w:tcPr>
          <w:p w14:paraId="5E8C13DD" w14:textId="77777777" w:rsidR="00C27667" w:rsidRPr="00FF48B9" w:rsidRDefault="00C27667" w:rsidP="003D4059">
            <w:pPr>
              <w:jc w:val="both"/>
              <w:rPr>
                <w:b/>
              </w:rPr>
            </w:pPr>
          </w:p>
        </w:tc>
        <w:tc>
          <w:tcPr>
            <w:tcW w:w="788" w:type="pct"/>
            <w:tcBorders>
              <w:left w:val="dashed" w:sz="4" w:space="0" w:color="auto"/>
              <w:right w:val="dashed" w:sz="4" w:space="0" w:color="auto"/>
            </w:tcBorders>
          </w:tcPr>
          <w:p w14:paraId="3EE2F886" w14:textId="77777777" w:rsidR="00C27667" w:rsidRPr="00FF48B9" w:rsidRDefault="00C27667" w:rsidP="003D4059">
            <w:pPr>
              <w:jc w:val="both"/>
              <w:rPr>
                <w:b/>
              </w:rPr>
            </w:pPr>
          </w:p>
        </w:tc>
        <w:tc>
          <w:tcPr>
            <w:tcW w:w="635" w:type="pct"/>
            <w:tcBorders>
              <w:left w:val="dashed" w:sz="4" w:space="0" w:color="auto"/>
              <w:right w:val="single" w:sz="4" w:space="0" w:color="auto"/>
            </w:tcBorders>
          </w:tcPr>
          <w:p w14:paraId="24651475" w14:textId="77777777" w:rsidR="00C27667" w:rsidRPr="00FF48B9" w:rsidRDefault="00C27667" w:rsidP="003D4059">
            <w:pPr>
              <w:jc w:val="both"/>
              <w:rPr>
                <w:b/>
              </w:rPr>
            </w:pPr>
          </w:p>
        </w:tc>
        <w:tc>
          <w:tcPr>
            <w:tcW w:w="862" w:type="pct"/>
            <w:tcBorders>
              <w:left w:val="single" w:sz="4" w:space="0" w:color="auto"/>
            </w:tcBorders>
          </w:tcPr>
          <w:p w14:paraId="54CE95EF" w14:textId="77777777" w:rsidR="00C27667" w:rsidRPr="00FF48B9" w:rsidRDefault="00C27667" w:rsidP="003D4059">
            <w:pPr>
              <w:jc w:val="both"/>
              <w:rPr>
                <w:b/>
              </w:rPr>
            </w:pPr>
          </w:p>
        </w:tc>
        <w:tc>
          <w:tcPr>
            <w:tcW w:w="1044" w:type="pct"/>
          </w:tcPr>
          <w:p w14:paraId="145ACBF7" w14:textId="77777777" w:rsidR="00C27667" w:rsidRPr="00FF48B9" w:rsidRDefault="003617DA" w:rsidP="003D4059">
            <w:pPr>
              <w:jc w:val="both"/>
              <w:rPr>
                <w:b/>
              </w:rPr>
            </w:pPr>
            <w:r w:rsidRPr="00FF48B9">
              <w:rPr>
                <w:b/>
              </w:rPr>
              <w:t>**</w:t>
            </w:r>
          </w:p>
        </w:tc>
      </w:tr>
    </w:tbl>
    <w:p w14:paraId="586A9EE9" w14:textId="77777777" w:rsidR="00254481" w:rsidRPr="00FF48B9" w:rsidRDefault="00254481" w:rsidP="003D4059">
      <w:pPr>
        <w:jc w:val="both"/>
        <w:rPr>
          <w:rStyle w:val="pron"/>
        </w:rPr>
      </w:pPr>
    </w:p>
    <w:p w14:paraId="0D5F46CF" w14:textId="77777777" w:rsidR="00A845D5" w:rsidRPr="00FF48B9" w:rsidRDefault="003617DA" w:rsidP="003D4059">
      <w:pPr>
        <w:jc w:val="both"/>
        <w:rPr>
          <w:rStyle w:val="pron"/>
        </w:rPr>
      </w:pPr>
      <w:r w:rsidRPr="00FF48B9">
        <w:rPr>
          <w:rStyle w:val="pron"/>
        </w:rPr>
        <w:t>As with the cases in Tableau2 and Tableau 3, the preferred</w:t>
      </w:r>
      <w:r w:rsidR="00D26ED4" w:rsidRPr="00FF48B9">
        <w:rPr>
          <w:rStyle w:val="pron"/>
        </w:rPr>
        <w:t xml:space="preserve"> candidate in Tableau 4 is preferred because also does not violate the higher ranked </w:t>
      </w:r>
      <w:r w:rsidRPr="00FF48B9">
        <w:t xml:space="preserve">CODA COND, *COMPLEX, </w:t>
      </w:r>
      <w:r w:rsidRPr="00FF48B9">
        <w:rPr>
          <w:rStyle w:val="pron"/>
        </w:rPr>
        <w:t>EVC</w:t>
      </w:r>
      <w:r w:rsidRPr="00FF48B9">
        <w:t xml:space="preserve"> and MAX-IO. The examples above are cases where Tableaus are used to show how the grammar of the language phonologically adapts English loan words that have consonant clusters in </w:t>
      </w:r>
      <w:r w:rsidRPr="00FF48B9">
        <w:rPr>
          <w:rStyle w:val="pron"/>
        </w:rPr>
        <w:t xml:space="preserve">word-initial position, </w:t>
      </w:r>
      <w:r w:rsidRPr="00FF48B9">
        <w:t xml:space="preserve">word medial and word-final positions. Note that the order of the constraints does not change. Instead, the same </w:t>
      </w:r>
      <w:r w:rsidR="001C02B4" w:rsidRPr="00FF48B9">
        <w:t xml:space="preserve">constraint order is </w:t>
      </w:r>
      <w:r w:rsidRPr="00FF48B9">
        <w:t xml:space="preserve">used </w:t>
      </w:r>
      <w:commentRangeStart w:id="69"/>
      <w:r w:rsidRPr="00FF48B9">
        <w:t>to resolve all three scenarios</w:t>
      </w:r>
      <w:commentRangeEnd w:id="69"/>
      <w:r w:rsidR="007A05F2">
        <w:rPr>
          <w:rStyle w:val="CommentReference"/>
        </w:rPr>
        <w:commentReference w:id="69"/>
      </w:r>
      <w:r w:rsidRPr="00FF48B9">
        <w:t>. Thus giving credence to the constraint selection and ranking.</w:t>
      </w:r>
      <w:r w:rsidR="00995A30" w:rsidRPr="00FF48B9">
        <w:t xml:space="preserve"> In the next section, I show how the same constraint selection and ranking are used to resolve cases of illicit coda in the phonological adaptation of English loan words into </w:t>
      </w:r>
      <w:proofErr w:type="spellStart"/>
      <w:r w:rsidR="00995A30" w:rsidRPr="00FF48B9">
        <w:t>Gonja</w:t>
      </w:r>
      <w:proofErr w:type="spellEnd"/>
      <w:r w:rsidR="00995A30" w:rsidRPr="00FF48B9">
        <w:t>.</w:t>
      </w:r>
    </w:p>
    <w:p w14:paraId="1B2C37D6" w14:textId="77777777" w:rsidR="006821F6" w:rsidRPr="00FF48B9" w:rsidRDefault="006821F6" w:rsidP="003D4059">
      <w:pPr>
        <w:jc w:val="both"/>
        <w:rPr>
          <w:rStyle w:val="pron"/>
        </w:rPr>
      </w:pPr>
    </w:p>
    <w:p w14:paraId="0A66CEE8" w14:textId="77777777" w:rsidR="00C27667" w:rsidRPr="00FF48B9" w:rsidRDefault="003617DA" w:rsidP="003D4059">
      <w:pPr>
        <w:pStyle w:val="Heading3"/>
        <w:jc w:val="both"/>
        <w:rPr>
          <w:rStyle w:val="pron"/>
          <w:rFonts w:ascii="Times New Roman" w:hAnsi="Times New Roman" w:cs="Times New Roman"/>
          <w:b/>
          <w:color w:val="auto"/>
        </w:rPr>
      </w:pPr>
      <w:r w:rsidRPr="00FF48B9">
        <w:rPr>
          <w:rStyle w:val="pron"/>
          <w:rFonts w:ascii="Times New Roman" w:hAnsi="Times New Roman" w:cs="Times New Roman"/>
          <w:b/>
          <w:color w:val="auto"/>
        </w:rPr>
        <w:t>5.2.2. Tableau depicting illicit coda</w:t>
      </w:r>
      <w:r w:rsidR="00C924E5" w:rsidRPr="00FF48B9">
        <w:rPr>
          <w:rStyle w:val="pron"/>
          <w:rFonts w:ascii="Times New Roman" w:hAnsi="Times New Roman" w:cs="Times New Roman"/>
          <w:b/>
          <w:color w:val="auto"/>
        </w:rPr>
        <w:t xml:space="preserve"> </w:t>
      </w:r>
    </w:p>
    <w:p w14:paraId="251C5CAB" w14:textId="77777777" w:rsidR="008045ED" w:rsidRPr="00FF48B9" w:rsidRDefault="003617DA" w:rsidP="003D4059">
      <w:pPr>
        <w:jc w:val="both"/>
      </w:pPr>
      <w:r w:rsidRPr="00FF48B9">
        <w:t xml:space="preserve">This final tableau presents a sample analysis of a case of an English word with an illicit coda being phonologically adapted into </w:t>
      </w:r>
      <w:proofErr w:type="spellStart"/>
      <w:r w:rsidRPr="00FF48B9">
        <w:t>Gonja</w:t>
      </w:r>
      <w:proofErr w:type="spellEnd"/>
      <w:r w:rsidRPr="00FF48B9">
        <w:t xml:space="preserve">. </w:t>
      </w:r>
      <w:r w:rsidR="00E05DDB" w:rsidRPr="00FF48B9">
        <w:t xml:space="preserve">As with all the Tableaus so far, the analysis in Tableau 5 shows that the candidate that violates the </w:t>
      </w:r>
      <w:r w:rsidR="00E05DDB" w:rsidRPr="00FF48B9">
        <w:rPr>
          <w:rStyle w:val="pron"/>
        </w:rPr>
        <w:t xml:space="preserve">higher ranked </w:t>
      </w:r>
      <w:r w:rsidR="00E05DDB" w:rsidRPr="00FF48B9">
        <w:t xml:space="preserve">CODA COND, *COMPLEX, </w:t>
      </w:r>
      <w:r w:rsidR="00E05DDB" w:rsidRPr="00FF48B9">
        <w:rPr>
          <w:rStyle w:val="pron"/>
        </w:rPr>
        <w:t>EVC</w:t>
      </w:r>
      <w:r w:rsidR="00E05DDB" w:rsidRPr="00FF48B9">
        <w:t xml:space="preserve"> and MAX-IO cannot emerge as the preferred candidate. Instead, the winning candidate violates only the low-ranked DEP-IO.</w:t>
      </w:r>
    </w:p>
    <w:p w14:paraId="4C1BE36A" w14:textId="77777777" w:rsidR="00605238" w:rsidRPr="00FF48B9" w:rsidRDefault="00605238" w:rsidP="003D4059">
      <w:pPr>
        <w:jc w:val="both"/>
      </w:pPr>
    </w:p>
    <w:p w14:paraId="64F0246F" w14:textId="77777777" w:rsidR="006B0A4B"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Tableau 5</w:t>
      </w:r>
      <w:r w:rsidR="0074568D" w:rsidRPr="00FF48B9">
        <w:rPr>
          <w:rStyle w:val="pron"/>
          <w:rFonts w:ascii="Times New Roman" w:hAnsi="Times New Roman" w:cs="Times New Roman"/>
          <w:i/>
          <w:color w:val="auto"/>
        </w:rPr>
        <w:t>: Illicit</w:t>
      </w:r>
      <w:r w:rsidRPr="00FF48B9">
        <w:rPr>
          <w:rStyle w:val="pron"/>
          <w:rFonts w:ascii="Times New Roman" w:hAnsi="Times New Roman" w:cs="Times New Roman"/>
          <w:i/>
          <w:color w:val="auto"/>
        </w:rPr>
        <w:t xml:space="preserve"> coda</w:t>
      </w:r>
    </w:p>
    <w:tbl>
      <w:tblPr>
        <w:tblStyle w:val="TableGrid"/>
        <w:tblW w:w="5000" w:type="pct"/>
        <w:tblLook w:val="04A0" w:firstRow="1" w:lastRow="0" w:firstColumn="1" w:lastColumn="0" w:noHBand="0" w:noVBand="1"/>
      </w:tblPr>
      <w:tblGrid>
        <w:gridCol w:w="1599"/>
        <w:gridCol w:w="1973"/>
        <w:gridCol w:w="1829"/>
        <w:gridCol w:w="873"/>
        <w:gridCol w:w="1825"/>
        <w:gridCol w:w="1251"/>
      </w:tblGrid>
      <w:tr w:rsidR="009169E2" w:rsidRPr="00FF48B9" w14:paraId="6311FD9E" w14:textId="77777777" w:rsidTr="00A81EC7">
        <w:trPr>
          <w:trHeight w:val="287"/>
        </w:trPr>
        <w:tc>
          <w:tcPr>
            <w:tcW w:w="855" w:type="pct"/>
          </w:tcPr>
          <w:p w14:paraId="6BB2A8BD" w14:textId="77777777" w:rsidR="00C27667" w:rsidRPr="00FF48B9" w:rsidRDefault="003617DA" w:rsidP="003D4059">
            <w:pPr>
              <w:jc w:val="both"/>
            </w:pPr>
            <w:r w:rsidRPr="00FF48B9">
              <w:rPr>
                <w:rStyle w:val="pron"/>
              </w:rPr>
              <w:t xml:space="preserve">Book / </w:t>
            </w:r>
            <w:proofErr w:type="spellStart"/>
            <w:r w:rsidRPr="00FF48B9">
              <w:rPr>
                <w:rStyle w:val="pron"/>
              </w:rPr>
              <w:t>bʊk</w:t>
            </w:r>
            <w:proofErr w:type="spellEnd"/>
            <w:r w:rsidRPr="00FF48B9">
              <w:rPr>
                <w:rStyle w:val="pron"/>
              </w:rPr>
              <w:t>/</w:t>
            </w:r>
          </w:p>
        </w:tc>
        <w:tc>
          <w:tcPr>
            <w:tcW w:w="1055" w:type="pct"/>
            <w:tcBorders>
              <w:right w:val="dashed" w:sz="4" w:space="0" w:color="auto"/>
            </w:tcBorders>
          </w:tcPr>
          <w:p w14:paraId="40004283" w14:textId="77777777" w:rsidR="00C27667" w:rsidRPr="00FF48B9" w:rsidRDefault="003617DA" w:rsidP="003D4059">
            <w:pPr>
              <w:jc w:val="both"/>
              <w:rPr>
                <w:b/>
              </w:rPr>
            </w:pPr>
            <w:r w:rsidRPr="00FF48B9">
              <w:rPr>
                <w:b/>
              </w:rPr>
              <w:t>CODA COND</w:t>
            </w:r>
          </w:p>
        </w:tc>
        <w:tc>
          <w:tcPr>
            <w:tcW w:w="978" w:type="pct"/>
            <w:tcBorders>
              <w:left w:val="dashed" w:sz="4" w:space="0" w:color="auto"/>
              <w:right w:val="dashed" w:sz="4" w:space="0" w:color="auto"/>
            </w:tcBorders>
          </w:tcPr>
          <w:p w14:paraId="65046C23" w14:textId="77777777" w:rsidR="00C27667" w:rsidRPr="00FF48B9" w:rsidRDefault="003617DA" w:rsidP="003D4059">
            <w:pPr>
              <w:jc w:val="both"/>
              <w:rPr>
                <w:b/>
              </w:rPr>
            </w:pPr>
            <w:r w:rsidRPr="00FF48B9">
              <w:rPr>
                <w:b/>
              </w:rPr>
              <w:t xml:space="preserve">*COMPLEX </w:t>
            </w:r>
          </w:p>
        </w:tc>
        <w:tc>
          <w:tcPr>
            <w:tcW w:w="467" w:type="pct"/>
            <w:tcBorders>
              <w:left w:val="dashed" w:sz="4" w:space="0" w:color="auto"/>
              <w:right w:val="single" w:sz="4" w:space="0" w:color="auto"/>
            </w:tcBorders>
          </w:tcPr>
          <w:p w14:paraId="75B55EAB" w14:textId="77777777" w:rsidR="00C27667" w:rsidRPr="00FF48B9" w:rsidRDefault="003617DA" w:rsidP="003D4059">
            <w:pPr>
              <w:jc w:val="both"/>
              <w:rPr>
                <w:b/>
              </w:rPr>
            </w:pPr>
            <w:r w:rsidRPr="00FF48B9">
              <w:rPr>
                <w:rStyle w:val="pron"/>
                <w:b/>
              </w:rPr>
              <w:t>EVC</w:t>
            </w:r>
          </w:p>
        </w:tc>
        <w:tc>
          <w:tcPr>
            <w:tcW w:w="976" w:type="pct"/>
            <w:tcBorders>
              <w:left w:val="single" w:sz="4" w:space="0" w:color="auto"/>
            </w:tcBorders>
          </w:tcPr>
          <w:p w14:paraId="49FDABCC" w14:textId="77777777" w:rsidR="00C27667" w:rsidRPr="00FF48B9" w:rsidRDefault="003617DA" w:rsidP="003D4059">
            <w:pPr>
              <w:ind w:left="342"/>
              <w:jc w:val="both"/>
              <w:rPr>
                <w:b/>
              </w:rPr>
            </w:pPr>
            <w:r w:rsidRPr="00FF48B9">
              <w:rPr>
                <w:rStyle w:val="pron"/>
                <w:b/>
              </w:rPr>
              <w:t>MAX-IO</w:t>
            </w:r>
          </w:p>
        </w:tc>
        <w:tc>
          <w:tcPr>
            <w:tcW w:w="669" w:type="pct"/>
          </w:tcPr>
          <w:p w14:paraId="23B49DAF" w14:textId="77777777" w:rsidR="00C27667" w:rsidRPr="00FF48B9" w:rsidRDefault="003617DA" w:rsidP="003D4059">
            <w:pPr>
              <w:jc w:val="both"/>
              <w:rPr>
                <w:b/>
              </w:rPr>
            </w:pPr>
            <w:r w:rsidRPr="00FF48B9">
              <w:rPr>
                <w:rStyle w:val="pron"/>
                <w:b/>
              </w:rPr>
              <w:t>DEP-IO</w:t>
            </w:r>
          </w:p>
        </w:tc>
      </w:tr>
      <w:tr w:rsidR="009169E2" w:rsidRPr="00FF48B9" w14:paraId="3E0698B5" w14:textId="77777777" w:rsidTr="001F3A2E">
        <w:tc>
          <w:tcPr>
            <w:tcW w:w="855" w:type="pct"/>
          </w:tcPr>
          <w:p w14:paraId="443B7555" w14:textId="77777777" w:rsidR="00C27667" w:rsidRPr="00FF48B9" w:rsidRDefault="003617DA" w:rsidP="003D4059">
            <w:pPr>
              <w:jc w:val="both"/>
              <w:rPr>
                <w:b/>
              </w:rPr>
            </w:pPr>
            <w:r w:rsidRPr="00FF48B9">
              <w:rPr>
                <w:rStyle w:val="pron"/>
              </w:rPr>
              <w:t xml:space="preserve">    </w:t>
            </w:r>
            <w:proofErr w:type="spellStart"/>
            <w:r w:rsidRPr="00FF48B9">
              <w:rPr>
                <w:rStyle w:val="pron"/>
              </w:rPr>
              <w:t>buk</w:t>
            </w:r>
            <w:proofErr w:type="spellEnd"/>
          </w:p>
        </w:tc>
        <w:tc>
          <w:tcPr>
            <w:tcW w:w="1055" w:type="pct"/>
            <w:tcBorders>
              <w:right w:val="dashed" w:sz="4" w:space="0" w:color="auto"/>
            </w:tcBorders>
          </w:tcPr>
          <w:p w14:paraId="38111D0A" w14:textId="77777777" w:rsidR="00C27667" w:rsidRPr="00FF48B9" w:rsidRDefault="003617DA" w:rsidP="003D4059">
            <w:pPr>
              <w:jc w:val="both"/>
              <w:rPr>
                <w:b/>
              </w:rPr>
            </w:pPr>
            <w:r w:rsidRPr="00FF48B9">
              <w:rPr>
                <w:b/>
              </w:rPr>
              <w:t>*!</w:t>
            </w:r>
          </w:p>
        </w:tc>
        <w:tc>
          <w:tcPr>
            <w:tcW w:w="978" w:type="pct"/>
            <w:tcBorders>
              <w:left w:val="dashed" w:sz="4" w:space="0" w:color="auto"/>
              <w:right w:val="dashed" w:sz="4" w:space="0" w:color="auto"/>
            </w:tcBorders>
            <w:shd w:val="clear" w:color="auto" w:fill="BFBFBF" w:themeFill="background1" w:themeFillShade="BF"/>
          </w:tcPr>
          <w:p w14:paraId="0393D656" w14:textId="77777777" w:rsidR="00C27667" w:rsidRPr="00FF48B9" w:rsidRDefault="00C27667" w:rsidP="003D4059">
            <w:pPr>
              <w:jc w:val="both"/>
              <w:rPr>
                <w:b/>
              </w:rPr>
            </w:pPr>
          </w:p>
        </w:tc>
        <w:tc>
          <w:tcPr>
            <w:tcW w:w="467" w:type="pct"/>
            <w:tcBorders>
              <w:left w:val="dashed" w:sz="4" w:space="0" w:color="auto"/>
              <w:right w:val="single" w:sz="4" w:space="0" w:color="auto"/>
            </w:tcBorders>
            <w:shd w:val="clear" w:color="auto" w:fill="BFBFBF" w:themeFill="background1" w:themeFillShade="BF"/>
          </w:tcPr>
          <w:p w14:paraId="59926294" w14:textId="77777777" w:rsidR="00C27667" w:rsidRPr="00FF48B9" w:rsidRDefault="00C27667" w:rsidP="003D4059">
            <w:pPr>
              <w:jc w:val="both"/>
              <w:rPr>
                <w:b/>
              </w:rPr>
            </w:pPr>
          </w:p>
        </w:tc>
        <w:tc>
          <w:tcPr>
            <w:tcW w:w="976" w:type="pct"/>
            <w:tcBorders>
              <w:left w:val="single" w:sz="4" w:space="0" w:color="auto"/>
            </w:tcBorders>
            <w:shd w:val="clear" w:color="auto" w:fill="BFBFBF" w:themeFill="background1" w:themeFillShade="BF"/>
          </w:tcPr>
          <w:p w14:paraId="5FDCB097" w14:textId="77777777" w:rsidR="00C27667" w:rsidRPr="00FF48B9" w:rsidRDefault="00C27667" w:rsidP="003D4059">
            <w:pPr>
              <w:jc w:val="both"/>
              <w:rPr>
                <w:b/>
              </w:rPr>
            </w:pPr>
          </w:p>
        </w:tc>
        <w:tc>
          <w:tcPr>
            <w:tcW w:w="669" w:type="pct"/>
            <w:shd w:val="clear" w:color="auto" w:fill="BFBFBF" w:themeFill="background1" w:themeFillShade="BF"/>
          </w:tcPr>
          <w:p w14:paraId="306F6F1E" w14:textId="77777777" w:rsidR="00C27667" w:rsidRPr="00FF48B9" w:rsidRDefault="00C27667" w:rsidP="003D4059">
            <w:pPr>
              <w:jc w:val="both"/>
              <w:rPr>
                <w:b/>
              </w:rPr>
            </w:pPr>
          </w:p>
        </w:tc>
      </w:tr>
      <w:tr w:rsidR="009169E2" w:rsidRPr="00FF48B9" w14:paraId="296E0471" w14:textId="77777777" w:rsidTr="00385D27">
        <w:tc>
          <w:tcPr>
            <w:tcW w:w="855" w:type="pct"/>
          </w:tcPr>
          <w:p w14:paraId="1E1D242F" w14:textId="77777777" w:rsidR="00C27667" w:rsidRPr="00FF48B9" w:rsidRDefault="003617DA" w:rsidP="003D4059">
            <w:pPr>
              <w:jc w:val="both"/>
              <w:rPr>
                <w:b/>
              </w:rPr>
            </w:pPr>
            <w:r w:rsidRPr="00FF48B9">
              <w:rPr>
                <w:rStyle w:val="pron"/>
              </w:rPr>
              <w:t xml:space="preserve">    </w:t>
            </w:r>
            <w:r w:rsidR="00757E24" w:rsidRPr="00FF48B9">
              <w:rPr>
                <w:rStyle w:val="pron"/>
              </w:rPr>
              <w:t>bu.</w:t>
            </w:r>
          </w:p>
        </w:tc>
        <w:tc>
          <w:tcPr>
            <w:tcW w:w="1055" w:type="pct"/>
            <w:tcBorders>
              <w:right w:val="dashed" w:sz="4" w:space="0" w:color="auto"/>
            </w:tcBorders>
          </w:tcPr>
          <w:p w14:paraId="5F01DD0A" w14:textId="77777777" w:rsidR="00C27667" w:rsidRPr="00FF48B9" w:rsidRDefault="00C27667" w:rsidP="003D4059">
            <w:pPr>
              <w:jc w:val="both"/>
              <w:rPr>
                <w:b/>
              </w:rPr>
            </w:pPr>
          </w:p>
        </w:tc>
        <w:tc>
          <w:tcPr>
            <w:tcW w:w="978" w:type="pct"/>
            <w:tcBorders>
              <w:left w:val="dashed" w:sz="4" w:space="0" w:color="auto"/>
              <w:right w:val="dashed" w:sz="4" w:space="0" w:color="auto"/>
            </w:tcBorders>
          </w:tcPr>
          <w:p w14:paraId="6589AAC9" w14:textId="77777777" w:rsidR="00C27667" w:rsidRPr="00FF48B9" w:rsidRDefault="00C27667" w:rsidP="003D4059">
            <w:pPr>
              <w:jc w:val="both"/>
              <w:rPr>
                <w:b/>
              </w:rPr>
            </w:pPr>
          </w:p>
        </w:tc>
        <w:tc>
          <w:tcPr>
            <w:tcW w:w="467" w:type="pct"/>
            <w:tcBorders>
              <w:left w:val="dashed" w:sz="4" w:space="0" w:color="auto"/>
              <w:right w:val="single" w:sz="4" w:space="0" w:color="auto"/>
            </w:tcBorders>
          </w:tcPr>
          <w:p w14:paraId="6D69DF45" w14:textId="77777777" w:rsidR="00C27667" w:rsidRPr="00FF48B9" w:rsidRDefault="00C27667" w:rsidP="003D4059">
            <w:pPr>
              <w:jc w:val="both"/>
              <w:rPr>
                <w:b/>
              </w:rPr>
            </w:pPr>
          </w:p>
        </w:tc>
        <w:tc>
          <w:tcPr>
            <w:tcW w:w="976" w:type="pct"/>
            <w:tcBorders>
              <w:left w:val="single" w:sz="4" w:space="0" w:color="auto"/>
            </w:tcBorders>
          </w:tcPr>
          <w:p w14:paraId="11A75CBF" w14:textId="77777777" w:rsidR="00C27667" w:rsidRPr="00FF48B9" w:rsidRDefault="003617DA" w:rsidP="003D4059">
            <w:pPr>
              <w:jc w:val="both"/>
              <w:rPr>
                <w:b/>
              </w:rPr>
            </w:pPr>
            <w:r w:rsidRPr="00FF48B9">
              <w:rPr>
                <w:b/>
              </w:rPr>
              <w:t>*!</w:t>
            </w:r>
          </w:p>
        </w:tc>
        <w:tc>
          <w:tcPr>
            <w:tcW w:w="669" w:type="pct"/>
            <w:shd w:val="clear" w:color="auto" w:fill="BFBFBF" w:themeFill="background1" w:themeFillShade="BF"/>
          </w:tcPr>
          <w:p w14:paraId="5C9DB678" w14:textId="77777777" w:rsidR="00C27667" w:rsidRPr="00FF48B9" w:rsidRDefault="003617DA" w:rsidP="003D4059">
            <w:pPr>
              <w:jc w:val="both"/>
              <w:rPr>
                <w:b/>
              </w:rPr>
            </w:pPr>
            <w:r w:rsidRPr="00FF48B9">
              <w:rPr>
                <w:b/>
              </w:rPr>
              <w:t>**</w:t>
            </w:r>
          </w:p>
        </w:tc>
      </w:tr>
      <w:tr w:rsidR="009169E2" w:rsidRPr="00FF48B9" w14:paraId="3B7ABC0E" w14:textId="77777777" w:rsidTr="00184992">
        <w:tc>
          <w:tcPr>
            <w:tcW w:w="855" w:type="pct"/>
          </w:tcPr>
          <w:p w14:paraId="7CAD3DA3" w14:textId="77777777" w:rsidR="00C27667" w:rsidRPr="00FF48B9" w:rsidRDefault="003617DA" w:rsidP="003D4059">
            <w:pPr>
              <w:jc w:val="both"/>
              <w:rPr>
                <w:b/>
              </w:rPr>
            </w:pPr>
            <w:r w:rsidRPr="00FF48B9">
              <w:rPr>
                <w:rStyle w:val="pron"/>
              </w:rPr>
              <w:t xml:space="preserve">    </w:t>
            </w:r>
            <w:proofErr w:type="spellStart"/>
            <w:r w:rsidR="00757E24" w:rsidRPr="00FF48B9">
              <w:rPr>
                <w:rStyle w:val="pron"/>
              </w:rPr>
              <w:t>bu.ka</w:t>
            </w:r>
            <w:proofErr w:type="spellEnd"/>
          </w:p>
        </w:tc>
        <w:tc>
          <w:tcPr>
            <w:tcW w:w="1055" w:type="pct"/>
            <w:tcBorders>
              <w:right w:val="dashed" w:sz="4" w:space="0" w:color="auto"/>
            </w:tcBorders>
          </w:tcPr>
          <w:p w14:paraId="1D228736" w14:textId="77777777" w:rsidR="00C27667" w:rsidRPr="00FF48B9" w:rsidRDefault="00C27667" w:rsidP="003D4059">
            <w:pPr>
              <w:jc w:val="both"/>
              <w:rPr>
                <w:b/>
              </w:rPr>
            </w:pPr>
          </w:p>
        </w:tc>
        <w:tc>
          <w:tcPr>
            <w:tcW w:w="978" w:type="pct"/>
            <w:tcBorders>
              <w:left w:val="dashed" w:sz="4" w:space="0" w:color="auto"/>
              <w:right w:val="dashed" w:sz="4" w:space="0" w:color="auto"/>
            </w:tcBorders>
          </w:tcPr>
          <w:p w14:paraId="50A9D2CC" w14:textId="77777777" w:rsidR="00C27667" w:rsidRPr="00FF48B9" w:rsidRDefault="00C27667" w:rsidP="003D4059">
            <w:pPr>
              <w:jc w:val="both"/>
              <w:rPr>
                <w:b/>
              </w:rPr>
            </w:pPr>
          </w:p>
        </w:tc>
        <w:tc>
          <w:tcPr>
            <w:tcW w:w="467" w:type="pct"/>
            <w:tcBorders>
              <w:left w:val="dashed" w:sz="4" w:space="0" w:color="auto"/>
              <w:right w:val="single" w:sz="4" w:space="0" w:color="auto"/>
            </w:tcBorders>
          </w:tcPr>
          <w:p w14:paraId="1E08AE15" w14:textId="77777777" w:rsidR="00C27667" w:rsidRPr="00FF48B9" w:rsidRDefault="003617DA" w:rsidP="003D4059">
            <w:pPr>
              <w:jc w:val="both"/>
              <w:rPr>
                <w:b/>
              </w:rPr>
            </w:pPr>
            <w:r w:rsidRPr="00FF48B9">
              <w:rPr>
                <w:b/>
              </w:rPr>
              <w:t>*!</w:t>
            </w:r>
          </w:p>
        </w:tc>
        <w:tc>
          <w:tcPr>
            <w:tcW w:w="976" w:type="pct"/>
            <w:tcBorders>
              <w:left w:val="single" w:sz="4" w:space="0" w:color="auto"/>
            </w:tcBorders>
            <w:shd w:val="clear" w:color="auto" w:fill="BFBFBF" w:themeFill="background1" w:themeFillShade="BF"/>
          </w:tcPr>
          <w:p w14:paraId="4E0B2A87" w14:textId="77777777" w:rsidR="00C27667" w:rsidRPr="00FF48B9" w:rsidRDefault="00C27667" w:rsidP="003D4059">
            <w:pPr>
              <w:jc w:val="both"/>
              <w:rPr>
                <w:b/>
              </w:rPr>
            </w:pPr>
          </w:p>
        </w:tc>
        <w:tc>
          <w:tcPr>
            <w:tcW w:w="669" w:type="pct"/>
            <w:shd w:val="clear" w:color="auto" w:fill="BFBFBF" w:themeFill="background1" w:themeFillShade="BF"/>
          </w:tcPr>
          <w:p w14:paraId="1D6B6126" w14:textId="77777777" w:rsidR="00C27667" w:rsidRPr="00FF48B9" w:rsidRDefault="003617DA" w:rsidP="003D4059">
            <w:pPr>
              <w:jc w:val="both"/>
              <w:rPr>
                <w:b/>
              </w:rPr>
            </w:pPr>
            <w:r w:rsidRPr="00FF48B9">
              <w:rPr>
                <w:b/>
              </w:rPr>
              <w:t>*</w:t>
            </w:r>
          </w:p>
        </w:tc>
      </w:tr>
      <w:tr w:rsidR="009169E2" w:rsidRPr="00FF48B9" w14:paraId="22C4EA3B" w14:textId="77777777" w:rsidTr="00A81EC7">
        <w:tc>
          <w:tcPr>
            <w:tcW w:w="855" w:type="pct"/>
          </w:tcPr>
          <w:p w14:paraId="6E8D4956" w14:textId="77777777" w:rsidR="00C27667" w:rsidRPr="00FF48B9" w:rsidRDefault="003617DA" w:rsidP="003D4059">
            <w:pPr>
              <w:jc w:val="both"/>
              <w:rPr>
                <w:b/>
              </w:rPr>
            </w:pPr>
            <w:r w:rsidRPr="00FF48B9">
              <w:sym w:font="Wingdings 2" w:char="F043"/>
            </w:r>
            <w:r w:rsidRPr="00FF48B9">
              <w:t xml:space="preserve"> </w:t>
            </w:r>
            <w:proofErr w:type="spellStart"/>
            <w:r w:rsidR="00757E24" w:rsidRPr="00FF48B9">
              <w:rPr>
                <w:rStyle w:val="pron"/>
              </w:rPr>
              <w:t>bu.ku</w:t>
            </w:r>
            <w:proofErr w:type="spellEnd"/>
          </w:p>
        </w:tc>
        <w:tc>
          <w:tcPr>
            <w:tcW w:w="1055" w:type="pct"/>
            <w:tcBorders>
              <w:right w:val="dashed" w:sz="4" w:space="0" w:color="auto"/>
            </w:tcBorders>
          </w:tcPr>
          <w:p w14:paraId="3D4369CB" w14:textId="77777777" w:rsidR="00C27667" w:rsidRPr="00FF48B9" w:rsidRDefault="00C27667" w:rsidP="003D4059">
            <w:pPr>
              <w:jc w:val="both"/>
              <w:rPr>
                <w:b/>
              </w:rPr>
            </w:pPr>
          </w:p>
        </w:tc>
        <w:tc>
          <w:tcPr>
            <w:tcW w:w="978" w:type="pct"/>
            <w:tcBorders>
              <w:left w:val="dashed" w:sz="4" w:space="0" w:color="auto"/>
              <w:right w:val="dashed" w:sz="4" w:space="0" w:color="auto"/>
            </w:tcBorders>
          </w:tcPr>
          <w:p w14:paraId="5E3E6CD5" w14:textId="77777777" w:rsidR="00C27667" w:rsidRPr="00FF48B9" w:rsidRDefault="00C27667" w:rsidP="003D4059">
            <w:pPr>
              <w:jc w:val="both"/>
              <w:rPr>
                <w:b/>
              </w:rPr>
            </w:pPr>
          </w:p>
        </w:tc>
        <w:tc>
          <w:tcPr>
            <w:tcW w:w="467" w:type="pct"/>
            <w:tcBorders>
              <w:left w:val="dashed" w:sz="4" w:space="0" w:color="auto"/>
              <w:right w:val="single" w:sz="4" w:space="0" w:color="auto"/>
            </w:tcBorders>
          </w:tcPr>
          <w:p w14:paraId="1BE20A49" w14:textId="77777777" w:rsidR="00C27667" w:rsidRPr="00FF48B9" w:rsidRDefault="00C27667" w:rsidP="003D4059">
            <w:pPr>
              <w:jc w:val="both"/>
              <w:rPr>
                <w:b/>
              </w:rPr>
            </w:pPr>
          </w:p>
        </w:tc>
        <w:tc>
          <w:tcPr>
            <w:tcW w:w="976" w:type="pct"/>
            <w:tcBorders>
              <w:left w:val="single" w:sz="4" w:space="0" w:color="auto"/>
            </w:tcBorders>
          </w:tcPr>
          <w:p w14:paraId="49B1635E" w14:textId="77777777" w:rsidR="00C27667" w:rsidRPr="00FF48B9" w:rsidRDefault="00C27667" w:rsidP="003D4059">
            <w:pPr>
              <w:jc w:val="both"/>
              <w:rPr>
                <w:b/>
              </w:rPr>
            </w:pPr>
          </w:p>
        </w:tc>
        <w:tc>
          <w:tcPr>
            <w:tcW w:w="669" w:type="pct"/>
          </w:tcPr>
          <w:p w14:paraId="353DE69D" w14:textId="77777777" w:rsidR="00C27667" w:rsidRPr="00FF48B9" w:rsidRDefault="003617DA" w:rsidP="003D4059">
            <w:pPr>
              <w:jc w:val="both"/>
              <w:rPr>
                <w:b/>
              </w:rPr>
            </w:pPr>
            <w:r w:rsidRPr="00FF48B9">
              <w:rPr>
                <w:b/>
              </w:rPr>
              <w:t>*</w:t>
            </w:r>
          </w:p>
        </w:tc>
      </w:tr>
    </w:tbl>
    <w:p w14:paraId="775AA110" w14:textId="77777777" w:rsidR="00605238" w:rsidRPr="00FF48B9" w:rsidRDefault="00605238" w:rsidP="003D4059">
      <w:pPr>
        <w:jc w:val="both"/>
        <w:rPr>
          <w:rStyle w:val="pron"/>
        </w:rPr>
      </w:pPr>
    </w:p>
    <w:p w14:paraId="6AE1D587" w14:textId="77777777" w:rsidR="00B80F23" w:rsidRPr="00FF48B9" w:rsidRDefault="00B80F23" w:rsidP="00CE27A3">
      <w:pPr>
        <w:pStyle w:val="Heading1"/>
        <w:rPr>
          <w:rStyle w:val="pron"/>
          <w:rFonts w:eastAsia="Times New Roman" w:cs="Times New Roman"/>
          <w:b w:val="0"/>
        </w:rPr>
      </w:pPr>
    </w:p>
    <w:p w14:paraId="74C9797A" w14:textId="77777777" w:rsidR="00B80F23" w:rsidRPr="00FF48B9" w:rsidRDefault="00B80F23" w:rsidP="00B80F23"/>
    <w:p w14:paraId="70462AA3" w14:textId="77777777" w:rsidR="00B80F23" w:rsidRPr="00FF48B9" w:rsidRDefault="00B80F23" w:rsidP="00B80F23"/>
    <w:p w14:paraId="4EDEB004" w14:textId="77777777" w:rsidR="001733BE" w:rsidRPr="00FF48B9" w:rsidRDefault="003617DA" w:rsidP="00CE27A3">
      <w:pPr>
        <w:pStyle w:val="Heading1"/>
        <w:rPr>
          <w:rFonts w:cs="Times New Roman"/>
        </w:rPr>
      </w:pPr>
      <w:r w:rsidRPr="00FF48B9">
        <w:rPr>
          <w:rFonts w:cs="Times New Roman"/>
        </w:rPr>
        <w:lastRenderedPageBreak/>
        <w:t xml:space="preserve">6. Conclusion </w:t>
      </w:r>
    </w:p>
    <w:p w14:paraId="50136C95" w14:textId="77777777" w:rsidR="006A34B6" w:rsidRPr="00FF48B9" w:rsidRDefault="003617DA" w:rsidP="003D4059">
      <w:pPr>
        <w:jc w:val="both"/>
      </w:pPr>
      <w:r w:rsidRPr="00FF48B9">
        <w:rPr>
          <w:rFonts w:eastAsiaTheme="minorEastAsia"/>
          <w:lang w:eastAsia="ja-JP"/>
        </w:rPr>
        <w:t xml:space="preserve">The paper has discussed the phonological adaptation of English loanwords in </w:t>
      </w:r>
      <w:proofErr w:type="spellStart"/>
      <w:r w:rsidRPr="00FF48B9">
        <w:rPr>
          <w:rFonts w:eastAsiaTheme="minorEastAsia"/>
          <w:lang w:eastAsia="ja-JP"/>
        </w:rPr>
        <w:t>Gonja</w:t>
      </w:r>
      <w:proofErr w:type="spellEnd"/>
      <w:r w:rsidR="008569A1" w:rsidRPr="00FF48B9">
        <w:rPr>
          <w:rFonts w:eastAsiaTheme="minorEastAsia"/>
          <w:lang w:eastAsia="ja-JP"/>
        </w:rPr>
        <w:t xml:space="preserve"> with a focus </w:t>
      </w:r>
      <w:commentRangeStart w:id="70"/>
      <w:r w:rsidR="008569A1" w:rsidRPr="00FF48B9">
        <w:rPr>
          <w:rFonts w:eastAsiaTheme="minorEastAsia"/>
          <w:lang w:eastAsia="ja-JP"/>
        </w:rPr>
        <w:t xml:space="preserve">on monolinguals. </w:t>
      </w:r>
      <w:commentRangeEnd w:id="70"/>
      <w:r w:rsidR="00EF698B">
        <w:rPr>
          <w:rStyle w:val="CommentReference"/>
        </w:rPr>
        <w:commentReference w:id="70"/>
      </w:r>
      <w:r w:rsidR="005823AA" w:rsidRPr="00FF48B9">
        <w:t xml:space="preserve">The paper found that while monolinguals tend to strictly subject the loanwords to </w:t>
      </w:r>
      <w:proofErr w:type="spellStart"/>
      <w:r w:rsidR="005823AA" w:rsidRPr="00FF48B9">
        <w:t>Gonja</w:t>
      </w:r>
      <w:proofErr w:type="spellEnd"/>
      <w:r w:rsidR="005823AA" w:rsidRPr="00FF48B9">
        <w:t xml:space="preserve"> well-formedness criteria, bilinguals do not.</w:t>
      </w:r>
      <w:r w:rsidR="005823AA" w:rsidRPr="00FF48B9">
        <w:rPr>
          <w:rFonts w:eastAsiaTheme="minorEastAsia"/>
          <w:lang w:eastAsia="ja-JP"/>
        </w:rPr>
        <w:t xml:space="preserve"> The a</w:t>
      </w:r>
      <w:r w:rsidR="008569A1" w:rsidRPr="00FF48B9">
        <w:rPr>
          <w:rFonts w:eastAsiaTheme="minorEastAsia"/>
          <w:lang w:eastAsia="ja-JP"/>
        </w:rPr>
        <w:t xml:space="preserve">nalysis of the data points </w:t>
      </w:r>
      <w:r w:rsidR="00605238" w:rsidRPr="00FF48B9">
        <w:rPr>
          <w:rFonts w:eastAsiaTheme="minorEastAsia"/>
          <w:lang w:eastAsia="ja-JP"/>
        </w:rPr>
        <w:t xml:space="preserve">mainly </w:t>
      </w:r>
      <w:r w:rsidR="008569A1" w:rsidRPr="00FF48B9">
        <w:rPr>
          <w:rFonts w:eastAsiaTheme="minorEastAsia"/>
          <w:lang w:eastAsia="ja-JP"/>
        </w:rPr>
        <w:t xml:space="preserve">to the </w:t>
      </w:r>
      <w:commentRangeStart w:id="71"/>
      <w:r w:rsidR="008569A1" w:rsidRPr="00FF48B9">
        <w:rPr>
          <w:rFonts w:eastAsiaTheme="minorEastAsia"/>
          <w:lang w:eastAsia="ja-JP"/>
        </w:rPr>
        <w:t>interplay</w:t>
      </w:r>
      <w:commentRangeEnd w:id="71"/>
      <w:r w:rsidR="0005651F">
        <w:rPr>
          <w:rStyle w:val="CommentReference"/>
        </w:rPr>
        <w:commentReference w:id="71"/>
      </w:r>
      <w:r w:rsidR="008569A1" w:rsidRPr="00FF48B9">
        <w:rPr>
          <w:rFonts w:eastAsiaTheme="minorEastAsia"/>
          <w:lang w:eastAsia="ja-JP"/>
        </w:rPr>
        <w:t xml:space="preserve"> </w:t>
      </w:r>
      <w:r w:rsidR="005823AA" w:rsidRPr="00FF48B9">
        <w:rPr>
          <w:rFonts w:eastAsiaTheme="minorEastAsia"/>
          <w:lang w:eastAsia="ja-JP"/>
        </w:rPr>
        <w:t>of two</w:t>
      </w:r>
      <w:r w:rsidR="00605238" w:rsidRPr="00FF48B9">
        <w:rPr>
          <w:rFonts w:eastAsiaTheme="minorEastAsia"/>
          <w:lang w:eastAsia="ja-JP"/>
        </w:rPr>
        <w:t xml:space="preserve"> main </w:t>
      </w:r>
      <w:r w:rsidR="008569A1" w:rsidRPr="00FF48B9">
        <w:rPr>
          <w:rFonts w:eastAsiaTheme="minorEastAsia"/>
          <w:lang w:eastAsia="ja-JP"/>
        </w:rPr>
        <w:t>repair strategies</w:t>
      </w:r>
      <w:r w:rsidR="005823AA" w:rsidRPr="00FF48B9">
        <w:rPr>
          <w:rFonts w:eastAsiaTheme="minorEastAsia"/>
          <w:lang w:eastAsia="ja-JP"/>
        </w:rPr>
        <w:t xml:space="preserve">: </w:t>
      </w:r>
      <w:r w:rsidR="00605238" w:rsidRPr="00FF48B9">
        <w:t>vowel epenthesis</w:t>
      </w:r>
      <w:r w:rsidR="005823AA" w:rsidRPr="00FF48B9">
        <w:rPr>
          <w:i/>
        </w:rPr>
        <w:t xml:space="preserve"> </w:t>
      </w:r>
      <w:r w:rsidR="005823AA" w:rsidRPr="00FF48B9">
        <w:t xml:space="preserve">and </w:t>
      </w:r>
      <w:r w:rsidR="00605238" w:rsidRPr="00FF48B9">
        <w:t xml:space="preserve">illicit coda resolution. The paper shows that the application of these two repair strategies creates the conditions precedent for the application of re-syllabification. Thus, the </w:t>
      </w:r>
      <w:r w:rsidR="00605238" w:rsidRPr="00FF48B9">
        <w:rPr>
          <w:rFonts w:eastAsiaTheme="minorEastAsia"/>
          <w:lang w:eastAsia="ja-JP"/>
        </w:rPr>
        <w:t xml:space="preserve">repair strategies of the use of </w:t>
      </w:r>
      <w:r w:rsidR="00605238" w:rsidRPr="00FF48B9">
        <w:t>vowel epenthesis and illicit coda resolution feed the re-syllabification</w:t>
      </w:r>
      <w:r w:rsidR="005823AA" w:rsidRPr="00FF48B9">
        <w:t xml:space="preserve">. In terms of constraint </w:t>
      </w:r>
      <w:commentRangeStart w:id="72"/>
      <w:commentRangeStart w:id="73"/>
      <w:r w:rsidR="005823AA" w:rsidRPr="00FF48B9">
        <w:t>selection and ranking</w:t>
      </w:r>
      <w:commentRangeEnd w:id="72"/>
      <w:r w:rsidR="005C34AF">
        <w:rPr>
          <w:rStyle w:val="CommentReference"/>
        </w:rPr>
        <w:commentReference w:id="72"/>
      </w:r>
      <w:commentRangeEnd w:id="73"/>
      <w:r w:rsidR="005C34AF">
        <w:rPr>
          <w:rStyle w:val="CommentReference"/>
        </w:rPr>
        <w:commentReference w:id="73"/>
      </w:r>
      <w:r w:rsidR="005823AA" w:rsidRPr="00FF48B9">
        <w:t xml:space="preserve">, the paper proposes the involvement of five constraints: CODA COND,* COMPLEX, EVC, MAX-IO and DEP-IO. The paper further proposes that the constraints are ranked as follows CODA COND,* COMPLEX, EVC &gt;&gt; MAX-IO &gt;&gt; DEP-IO. </w:t>
      </w:r>
    </w:p>
    <w:p w14:paraId="143975E2" w14:textId="77777777" w:rsidR="00605238" w:rsidRPr="00FF48B9" w:rsidRDefault="00605238" w:rsidP="003D4059">
      <w:pPr>
        <w:jc w:val="both"/>
        <w:rPr>
          <w:rFonts w:eastAsiaTheme="minorEastAsia"/>
          <w:lang w:eastAsia="ja-JP"/>
        </w:rPr>
      </w:pPr>
    </w:p>
    <w:p w14:paraId="7B6C2C33" w14:textId="77777777" w:rsidR="00606AF8" w:rsidRDefault="00606AF8" w:rsidP="00C159DD">
      <w:pPr>
        <w:jc w:val="center"/>
        <w:rPr>
          <w:b/>
        </w:rPr>
      </w:pPr>
    </w:p>
    <w:p w14:paraId="7FE89D34" w14:textId="77777777" w:rsidR="00606AF8" w:rsidRDefault="00606AF8" w:rsidP="00C159DD">
      <w:pPr>
        <w:jc w:val="center"/>
        <w:rPr>
          <w:b/>
        </w:rPr>
      </w:pPr>
    </w:p>
    <w:p w14:paraId="19E3DDB0" w14:textId="77777777" w:rsidR="00C159DD" w:rsidRPr="00FF48B9" w:rsidRDefault="003617DA" w:rsidP="00C159DD">
      <w:pPr>
        <w:jc w:val="center"/>
        <w:rPr>
          <w:b/>
        </w:rPr>
      </w:pPr>
      <w:r w:rsidRPr="00FF48B9">
        <w:rPr>
          <w:b/>
        </w:rPr>
        <w:t>References</w:t>
      </w:r>
    </w:p>
    <w:p w14:paraId="55BC5DE9" w14:textId="77777777" w:rsidR="00C159DD" w:rsidRPr="00606AF8" w:rsidRDefault="003617DA" w:rsidP="00C159DD">
      <w:proofErr w:type="spellStart"/>
      <w:r w:rsidRPr="00606AF8">
        <w:t>Adjei</w:t>
      </w:r>
      <w:proofErr w:type="spellEnd"/>
      <w:r w:rsidRPr="00606AF8">
        <w:t xml:space="preserve">, M., &amp; </w:t>
      </w:r>
      <w:proofErr w:type="spellStart"/>
      <w:r w:rsidRPr="00606AF8">
        <w:t>Agbozo</w:t>
      </w:r>
      <w:proofErr w:type="spellEnd"/>
      <w:r w:rsidRPr="00606AF8">
        <w:t xml:space="preserve">, G. E. 2014. Contemporary English loan-words in Ewe: A sociolinguistic </w:t>
      </w:r>
      <w:r w:rsidRPr="00606AF8">
        <w:tab/>
        <w:t xml:space="preserve">appraisal. </w:t>
      </w:r>
      <w:r w:rsidRPr="00606AF8">
        <w:rPr>
          <w:i/>
          <w:iCs/>
        </w:rPr>
        <w:t>The international journal of humanities and social studies</w:t>
      </w:r>
      <w:r w:rsidRPr="00606AF8">
        <w:t xml:space="preserve">, </w:t>
      </w:r>
      <w:r w:rsidRPr="00606AF8">
        <w:rPr>
          <w:i/>
          <w:iCs/>
        </w:rPr>
        <w:t>2</w:t>
      </w:r>
      <w:r w:rsidRPr="00606AF8">
        <w:t>(5), 111-118.</w:t>
      </w:r>
    </w:p>
    <w:p w14:paraId="366B9D98" w14:textId="77777777" w:rsidR="0026651D" w:rsidRPr="00606AF8" w:rsidRDefault="003617DA" w:rsidP="001D48A9">
      <w:pPr>
        <w:jc w:val="both"/>
      </w:pPr>
      <w:proofErr w:type="spellStart"/>
      <w:r w:rsidRPr="00606AF8">
        <w:rPr>
          <w:shd w:val="clear" w:color="auto" w:fill="FFFFFF"/>
        </w:rPr>
        <w:t>Adomako</w:t>
      </w:r>
      <w:proofErr w:type="spellEnd"/>
      <w:r w:rsidRPr="00606AF8">
        <w:rPr>
          <w:shd w:val="clear" w:color="auto" w:fill="FFFFFF"/>
        </w:rPr>
        <w:t xml:space="preserve">, </w:t>
      </w:r>
      <w:proofErr w:type="spellStart"/>
      <w:r w:rsidRPr="00606AF8">
        <w:rPr>
          <w:shd w:val="clear" w:color="auto" w:fill="FFFFFF"/>
        </w:rPr>
        <w:t>Kwasi</w:t>
      </w:r>
      <w:proofErr w:type="spellEnd"/>
      <w:r w:rsidRPr="00606AF8">
        <w:rPr>
          <w:shd w:val="clear" w:color="auto" w:fill="FFFFFF"/>
        </w:rPr>
        <w:t>. 2008. </w:t>
      </w:r>
      <w:r w:rsidRPr="00606AF8">
        <w:rPr>
          <w:i/>
          <w:iCs/>
        </w:rPr>
        <w:t>Vowel epenthesis and consonant deletion in loanwords: a study of</w:t>
      </w:r>
      <w:r w:rsidRPr="00606AF8">
        <w:rPr>
          <w:i/>
          <w:iCs/>
        </w:rPr>
        <w:tab/>
        <w:t>Akan.</w:t>
      </w:r>
      <w:r w:rsidRPr="00606AF8">
        <w:rPr>
          <w:shd w:val="clear" w:color="auto" w:fill="FFFFFF"/>
        </w:rPr>
        <w:t xml:space="preserve"> Master's thesis, </w:t>
      </w:r>
      <w:proofErr w:type="spellStart"/>
      <w:r w:rsidRPr="00606AF8">
        <w:rPr>
          <w:shd w:val="clear" w:color="auto" w:fill="FFFFFF"/>
        </w:rPr>
        <w:t>Universitetet</w:t>
      </w:r>
      <w:proofErr w:type="spellEnd"/>
      <w:r w:rsidRPr="00606AF8">
        <w:rPr>
          <w:shd w:val="clear" w:color="auto" w:fill="FFFFFF"/>
        </w:rPr>
        <w:t xml:space="preserve"> </w:t>
      </w:r>
      <w:proofErr w:type="spellStart"/>
      <w:r w:rsidRPr="00606AF8">
        <w:rPr>
          <w:shd w:val="clear" w:color="auto" w:fill="FFFFFF"/>
        </w:rPr>
        <w:t>i</w:t>
      </w:r>
      <w:proofErr w:type="spellEnd"/>
      <w:r w:rsidRPr="00606AF8">
        <w:rPr>
          <w:shd w:val="clear" w:color="auto" w:fill="FFFFFF"/>
        </w:rPr>
        <w:t xml:space="preserve"> </w:t>
      </w:r>
      <w:proofErr w:type="spellStart"/>
      <w:r w:rsidRPr="00606AF8">
        <w:rPr>
          <w:shd w:val="clear" w:color="auto" w:fill="FFFFFF"/>
        </w:rPr>
        <w:t>Tromsø</w:t>
      </w:r>
      <w:proofErr w:type="spellEnd"/>
      <w:r w:rsidRPr="00606AF8">
        <w:rPr>
          <w:shd w:val="clear" w:color="auto" w:fill="FFFFFF"/>
        </w:rPr>
        <w:t>.</w:t>
      </w:r>
    </w:p>
    <w:p w14:paraId="5989A3EA" w14:textId="77777777" w:rsidR="0026651D" w:rsidRPr="00606AF8" w:rsidRDefault="003617DA" w:rsidP="006A34B6">
      <w:proofErr w:type="spellStart"/>
      <w:r w:rsidRPr="00606AF8">
        <w:t>Alqahtani</w:t>
      </w:r>
      <w:proofErr w:type="spellEnd"/>
      <w:r w:rsidRPr="00606AF8">
        <w:t xml:space="preserve">, </w:t>
      </w:r>
      <w:proofErr w:type="spellStart"/>
      <w:r w:rsidRPr="00606AF8">
        <w:t>Mufleh</w:t>
      </w:r>
      <w:proofErr w:type="spellEnd"/>
      <w:r w:rsidRPr="00606AF8">
        <w:t xml:space="preserve"> Salem.  2018. Phonological adaptation of Arabic loanwords in </w:t>
      </w:r>
      <w:proofErr w:type="spellStart"/>
      <w:r w:rsidRPr="00606AF8">
        <w:t>Sabzevari</w:t>
      </w:r>
      <w:proofErr w:type="spellEnd"/>
      <w:r w:rsidRPr="00606AF8">
        <w:t xml:space="preserve"> </w:t>
      </w:r>
      <w:r w:rsidRPr="00606AF8">
        <w:tab/>
        <w:t xml:space="preserve">Persian: Metathesis and vowel epenthesis. </w:t>
      </w:r>
      <w:r w:rsidRPr="00606AF8">
        <w:rPr>
          <w:i/>
          <w:iCs/>
        </w:rPr>
        <w:t>Linguistics and Literature Studies</w:t>
      </w:r>
      <w:r w:rsidRPr="00606AF8">
        <w:t xml:space="preserve">, </w:t>
      </w:r>
      <w:r w:rsidRPr="00606AF8">
        <w:rPr>
          <w:i/>
          <w:iCs/>
        </w:rPr>
        <w:t>6</w:t>
      </w:r>
      <w:r w:rsidRPr="00606AF8">
        <w:t>(4), 188-</w:t>
      </w:r>
      <w:r w:rsidRPr="00606AF8">
        <w:tab/>
        <w:t>195.</w:t>
      </w:r>
    </w:p>
    <w:p w14:paraId="10621DBB" w14:textId="77777777" w:rsidR="006A34B6" w:rsidRPr="00606AF8" w:rsidRDefault="003617DA" w:rsidP="001D48A9">
      <w:pPr>
        <w:jc w:val="both"/>
      </w:pPr>
      <w:proofErr w:type="spellStart"/>
      <w:r w:rsidRPr="00606AF8">
        <w:t>Archangeli</w:t>
      </w:r>
      <w:proofErr w:type="spellEnd"/>
      <w:r w:rsidRPr="00606AF8">
        <w:t>, Diana B. 1999.</w:t>
      </w:r>
      <w:r w:rsidR="0026651D" w:rsidRPr="00606AF8">
        <w:t xml:space="preserve"> Introducing Optimality Theory. Annual Review of Anthropology 28: </w:t>
      </w:r>
      <w:r w:rsidRPr="00606AF8">
        <w:tab/>
      </w:r>
      <w:r w:rsidR="0026651D" w:rsidRPr="00606AF8">
        <w:t>531–52.</w:t>
      </w:r>
    </w:p>
    <w:p w14:paraId="1F1B3A9E" w14:textId="77777777" w:rsidR="006A34B6" w:rsidRPr="00606AF8" w:rsidRDefault="003617DA" w:rsidP="001D48A9">
      <w:pPr>
        <w:jc w:val="both"/>
      </w:pPr>
      <w:proofErr w:type="spellStart"/>
      <w:r w:rsidRPr="00606AF8">
        <w:t>Arlotto</w:t>
      </w:r>
      <w:proofErr w:type="spellEnd"/>
      <w:r w:rsidRPr="00606AF8">
        <w:t>, Anthony 1972 Introduction to Historical Linguistics. Houghton Mifflin Company, Boston.</w:t>
      </w:r>
    </w:p>
    <w:p w14:paraId="72A49543" w14:textId="77777777" w:rsidR="00247060" w:rsidRPr="00606AF8" w:rsidRDefault="003617DA" w:rsidP="00247060">
      <w:r w:rsidRPr="00606AF8">
        <w:t xml:space="preserve">Campbell, Lyle. 2011. The </w:t>
      </w:r>
      <w:proofErr w:type="spellStart"/>
      <w:r w:rsidRPr="00606AF8">
        <w:t>pipil</w:t>
      </w:r>
      <w:proofErr w:type="spellEnd"/>
      <w:r w:rsidRPr="00606AF8">
        <w:t xml:space="preserve"> language of El Salvador. In </w:t>
      </w:r>
      <w:r w:rsidRPr="00606AF8">
        <w:rPr>
          <w:i/>
          <w:iCs/>
        </w:rPr>
        <w:t>The Pipil Language of El Salvador</w:t>
      </w:r>
      <w:r w:rsidRPr="00606AF8">
        <w:t>.</w:t>
      </w:r>
      <w:r w:rsidRPr="00606AF8">
        <w:tab/>
      </w:r>
      <w:r w:rsidRPr="00606AF8">
        <w:tab/>
        <w:t xml:space="preserve"> De </w:t>
      </w:r>
      <w:proofErr w:type="spellStart"/>
      <w:r w:rsidRPr="00606AF8">
        <w:t>Gruyter</w:t>
      </w:r>
      <w:proofErr w:type="spellEnd"/>
      <w:r w:rsidRPr="00606AF8">
        <w:t xml:space="preserve"> Mouton.</w:t>
      </w:r>
    </w:p>
    <w:p w14:paraId="2EFF31B0" w14:textId="77777777" w:rsidR="00247060" w:rsidRPr="00606AF8" w:rsidRDefault="003617DA" w:rsidP="001D48A9">
      <w:pPr>
        <w:jc w:val="both"/>
        <w:rPr>
          <w:rFonts w:eastAsiaTheme="minorEastAsia"/>
          <w:bCs/>
          <w:lang w:eastAsia="ja-JP"/>
        </w:rPr>
      </w:pPr>
      <w:r w:rsidRPr="00606AF8">
        <w:t>Campbell, Lyle. 1998. Historical linguistics: An introduction. Cambridge, MA: The MIT Press</w:t>
      </w:r>
    </w:p>
    <w:p w14:paraId="0F21FAA4" w14:textId="77777777" w:rsidR="001D48A9" w:rsidRPr="00606AF8" w:rsidRDefault="003617DA" w:rsidP="001D48A9">
      <w:pPr>
        <w:jc w:val="both"/>
      </w:pPr>
      <w:r w:rsidRPr="00606AF8">
        <w:rPr>
          <w:shd w:val="clear" w:color="auto" w:fill="FFFFFF"/>
        </w:rPr>
        <w:t xml:space="preserve">Chang, </w:t>
      </w:r>
      <w:r w:rsidRPr="00606AF8">
        <w:t>Charles B</w:t>
      </w:r>
      <w:r w:rsidRPr="00606AF8">
        <w:rPr>
          <w:shd w:val="clear" w:color="auto" w:fill="FFFFFF"/>
        </w:rPr>
        <w:t xml:space="preserve">. 2008. Phonetics vs. phonology in loanword adaptation: Revisiting the role of </w:t>
      </w:r>
      <w:r w:rsidRPr="00606AF8">
        <w:rPr>
          <w:shd w:val="clear" w:color="auto" w:fill="FFFFFF"/>
        </w:rPr>
        <w:tab/>
        <w:t xml:space="preserve">the </w:t>
      </w:r>
      <w:proofErr w:type="spellStart"/>
      <w:r w:rsidRPr="00606AF8">
        <w:rPr>
          <w:shd w:val="clear" w:color="auto" w:fill="FFFFFF"/>
        </w:rPr>
        <w:t>bilingual.In</w:t>
      </w:r>
      <w:proofErr w:type="spellEnd"/>
      <w:r w:rsidRPr="00606AF8">
        <w:rPr>
          <w:rStyle w:val="apple-converted-space"/>
          <w:shd w:val="clear" w:color="auto" w:fill="FFFFFF"/>
        </w:rPr>
        <w:t> </w:t>
      </w:r>
      <w:r w:rsidRPr="00606AF8">
        <w:t>Annual Meeting of the Berkeley Linguistics Society</w:t>
      </w:r>
      <w:r w:rsidRPr="00606AF8">
        <w:rPr>
          <w:rStyle w:val="apple-converted-space"/>
          <w:shd w:val="clear" w:color="auto" w:fill="FFFFFF"/>
        </w:rPr>
        <w:t> </w:t>
      </w:r>
      <w:r w:rsidRPr="00606AF8">
        <w:rPr>
          <w:shd w:val="clear" w:color="auto" w:fill="FFFFFF"/>
        </w:rPr>
        <w:t>34(1), 61-72.</w:t>
      </w:r>
    </w:p>
    <w:p w14:paraId="259926EB" w14:textId="77777777" w:rsidR="006E72E4" w:rsidRPr="00606AF8" w:rsidRDefault="003617DA" w:rsidP="001D48A9">
      <w:pPr>
        <w:jc w:val="both"/>
      </w:pPr>
      <w:r w:rsidRPr="00606AF8">
        <w:t xml:space="preserve">Crystal, David 1985. A Dictionary of Linguistics and Phonetics (2nd </w:t>
      </w:r>
      <w:proofErr w:type="spellStart"/>
      <w:proofErr w:type="gramStart"/>
      <w:r w:rsidRPr="00606AF8">
        <w:t>eds</w:t>
      </w:r>
      <w:proofErr w:type="spellEnd"/>
      <w:proofErr w:type="gramEnd"/>
      <w:r w:rsidRPr="00606AF8">
        <w:t xml:space="preserve">). Oxford: Blackwell. </w:t>
      </w:r>
    </w:p>
    <w:p w14:paraId="7F76C7D4" w14:textId="77777777" w:rsidR="009600A2" w:rsidRPr="00606AF8" w:rsidRDefault="003617DA" w:rsidP="001D48A9">
      <w:pPr>
        <w:jc w:val="both"/>
      </w:pPr>
      <w:r w:rsidRPr="00606AF8">
        <w:t>Davis, S. 1993. Loanwords, Phonological Treatment: The encyclopedia of Language and</w:t>
      </w:r>
      <w:r w:rsidRPr="00606AF8">
        <w:tab/>
        <w:t xml:space="preserve">Linguistics. Oxford: </w:t>
      </w:r>
      <w:proofErr w:type="spellStart"/>
      <w:r w:rsidRPr="00606AF8">
        <w:t>Pegamon</w:t>
      </w:r>
      <w:proofErr w:type="spellEnd"/>
      <w:r w:rsidRPr="00606AF8">
        <w:t xml:space="preserve"> Press.</w:t>
      </w:r>
    </w:p>
    <w:p w14:paraId="0ADD14A4" w14:textId="77777777" w:rsidR="006B2D8F" w:rsidRPr="00606AF8" w:rsidRDefault="006B2D8F" w:rsidP="006B2D8F">
      <w:proofErr w:type="spellStart"/>
      <w:r w:rsidRPr="00606AF8">
        <w:t>Gouskova</w:t>
      </w:r>
      <w:proofErr w:type="spellEnd"/>
      <w:r w:rsidRPr="00606AF8">
        <w:t>, Maria, and Nancy Hall 2009</w:t>
      </w:r>
      <w:r w:rsidRPr="006B2D8F">
        <w:t xml:space="preserve">. Acoustics of epenthetic vowels in Lebanese Arabic. </w:t>
      </w:r>
      <w:r w:rsidRPr="00606AF8">
        <w:tab/>
      </w:r>
      <w:r w:rsidRPr="006B2D8F">
        <w:rPr>
          <w:i/>
          <w:iCs/>
        </w:rPr>
        <w:t>Phonological argumentation: Essays on evidence and motivation</w:t>
      </w:r>
      <w:r w:rsidRPr="006B2D8F">
        <w:t>, 203-225.</w:t>
      </w:r>
    </w:p>
    <w:p w14:paraId="5E6D9E89" w14:textId="77777777" w:rsidR="00C40861" w:rsidRPr="00606AF8" w:rsidRDefault="003617DA" w:rsidP="003778CD">
      <w:r w:rsidRPr="00606AF8">
        <w:t>Hayes-</w:t>
      </w:r>
      <w:proofErr w:type="spellStart"/>
      <w:r w:rsidRPr="00606AF8">
        <w:t>Harb</w:t>
      </w:r>
      <w:proofErr w:type="spellEnd"/>
      <w:r w:rsidRPr="00606AF8">
        <w:t xml:space="preserve">, R., and Cheng, H. W. 2016. The influence of the Pinyin and </w:t>
      </w:r>
      <w:proofErr w:type="spellStart"/>
      <w:r w:rsidRPr="00606AF8">
        <w:t>Zhuyin</w:t>
      </w:r>
      <w:proofErr w:type="spellEnd"/>
      <w:r w:rsidRPr="00606AF8">
        <w:t xml:space="preserve"> writing </w:t>
      </w:r>
      <w:r w:rsidRPr="00606AF8">
        <w:tab/>
        <w:t xml:space="preserve">systems on the acquisition of Mandarin word forms by native English speakers. </w:t>
      </w:r>
      <w:r w:rsidRPr="00606AF8">
        <w:rPr>
          <w:i/>
          <w:iCs/>
        </w:rPr>
        <w:t xml:space="preserve">Frontiers </w:t>
      </w:r>
      <w:r w:rsidRPr="00606AF8">
        <w:rPr>
          <w:i/>
          <w:iCs/>
        </w:rPr>
        <w:tab/>
        <w:t>in psychology</w:t>
      </w:r>
      <w:r w:rsidRPr="00606AF8">
        <w:t xml:space="preserve">, </w:t>
      </w:r>
      <w:r w:rsidRPr="00606AF8">
        <w:rPr>
          <w:i/>
          <w:iCs/>
        </w:rPr>
        <w:t>7</w:t>
      </w:r>
      <w:r w:rsidRPr="00606AF8">
        <w:t>, 785.</w:t>
      </w:r>
    </w:p>
    <w:p w14:paraId="2E67C822" w14:textId="77777777" w:rsidR="00BA3336" w:rsidRPr="00606AF8" w:rsidRDefault="003617DA" w:rsidP="00BA3336">
      <w:pPr>
        <w:jc w:val="both"/>
      </w:pPr>
      <w:proofErr w:type="spellStart"/>
      <w:r w:rsidRPr="00606AF8">
        <w:t>Kenstowicz</w:t>
      </w:r>
      <w:proofErr w:type="spellEnd"/>
      <w:r w:rsidRPr="00606AF8">
        <w:t>, Michael</w:t>
      </w:r>
      <w:r w:rsidRPr="00606AF8">
        <w:rPr>
          <w:shd w:val="clear" w:color="auto" w:fill="FFFFFF"/>
        </w:rPr>
        <w:t xml:space="preserve">. 2003. Review article </w:t>
      </w:r>
      <w:proofErr w:type="gramStart"/>
      <w:r w:rsidRPr="00606AF8">
        <w:rPr>
          <w:shd w:val="clear" w:color="auto" w:fill="FFFFFF"/>
        </w:rPr>
        <w:t>The</w:t>
      </w:r>
      <w:proofErr w:type="gramEnd"/>
      <w:r w:rsidRPr="00606AF8">
        <w:rPr>
          <w:shd w:val="clear" w:color="auto" w:fill="FFFFFF"/>
        </w:rPr>
        <w:t xml:space="preserve"> role of perception in loanword </w:t>
      </w:r>
      <w:r w:rsidRPr="00606AF8">
        <w:rPr>
          <w:shd w:val="clear" w:color="auto" w:fill="FFFFFF"/>
        </w:rPr>
        <w:tab/>
        <w:t>phonology.</w:t>
      </w:r>
      <w:r w:rsidRPr="00606AF8">
        <w:rPr>
          <w:rStyle w:val="apple-converted-space"/>
          <w:shd w:val="clear" w:color="auto" w:fill="FFFFFF"/>
        </w:rPr>
        <w:t> </w:t>
      </w:r>
      <w:r w:rsidRPr="00606AF8">
        <w:rPr>
          <w:i/>
          <w:iCs/>
        </w:rPr>
        <w:t>Studies</w:t>
      </w:r>
      <w:r w:rsidRPr="00606AF8">
        <w:rPr>
          <w:i/>
          <w:iCs/>
        </w:rPr>
        <w:tab/>
        <w:t>in African linguistics</w:t>
      </w:r>
      <w:r w:rsidRPr="00606AF8">
        <w:rPr>
          <w:shd w:val="clear" w:color="auto" w:fill="FFFFFF"/>
        </w:rPr>
        <w:t>,</w:t>
      </w:r>
      <w:r w:rsidRPr="00606AF8">
        <w:rPr>
          <w:rStyle w:val="apple-converted-space"/>
          <w:shd w:val="clear" w:color="auto" w:fill="FFFFFF"/>
        </w:rPr>
        <w:t> </w:t>
      </w:r>
      <w:r w:rsidRPr="00606AF8">
        <w:rPr>
          <w:i/>
          <w:iCs/>
        </w:rPr>
        <w:t>32</w:t>
      </w:r>
      <w:r w:rsidRPr="00606AF8">
        <w:rPr>
          <w:shd w:val="clear" w:color="auto" w:fill="FFFFFF"/>
        </w:rPr>
        <w:t>(1), 96-99.</w:t>
      </w:r>
    </w:p>
    <w:p w14:paraId="5E759C70" w14:textId="77777777" w:rsidR="00BA3336" w:rsidRPr="00606AF8" w:rsidRDefault="003617DA" w:rsidP="002B7D8F">
      <w:proofErr w:type="spellStart"/>
      <w:r w:rsidRPr="00606AF8">
        <w:t>Kiparsky</w:t>
      </w:r>
      <w:proofErr w:type="spellEnd"/>
      <w:r w:rsidRPr="00606AF8">
        <w:t xml:space="preserve">, Paul. 1968. Linguistic universals and linguistic change. Universals in linguistic theory, </w:t>
      </w:r>
      <w:r w:rsidRPr="00606AF8">
        <w:tab/>
        <w:t xml:space="preserve">ed. by </w:t>
      </w:r>
      <w:proofErr w:type="spellStart"/>
      <w:r w:rsidRPr="00606AF8">
        <w:t>Emmon</w:t>
      </w:r>
      <w:proofErr w:type="spellEnd"/>
      <w:r w:rsidRPr="00606AF8">
        <w:t xml:space="preserve"> Bach and Robert T. Harms, 170-202. </w:t>
      </w:r>
      <w:r w:rsidRPr="00606AF8">
        <w:rPr>
          <w:i/>
          <w:iCs/>
        </w:rPr>
        <w:t>New York</w:t>
      </w:r>
      <w:r w:rsidRPr="00606AF8">
        <w:t>.</w:t>
      </w:r>
    </w:p>
    <w:p w14:paraId="60FF5797" w14:textId="77777777" w:rsidR="002B7D8F" w:rsidRPr="00606AF8" w:rsidRDefault="003617DA" w:rsidP="001D48A9">
      <w:pPr>
        <w:jc w:val="both"/>
      </w:pPr>
      <w:proofErr w:type="spellStart"/>
      <w:r w:rsidRPr="00606AF8">
        <w:rPr>
          <w:rStyle w:val="surname"/>
        </w:rPr>
        <w:t>Kiparsky</w:t>
      </w:r>
      <w:proofErr w:type="spellEnd"/>
      <w:r w:rsidRPr="00606AF8">
        <w:rPr>
          <w:rStyle w:val="name"/>
        </w:rPr>
        <w:t xml:space="preserve">, </w:t>
      </w:r>
      <w:r w:rsidRPr="00606AF8">
        <w:rPr>
          <w:rStyle w:val="given-names"/>
        </w:rPr>
        <w:t>Paul</w:t>
      </w:r>
      <w:r w:rsidRPr="00606AF8">
        <w:t xml:space="preserve"> </w:t>
      </w:r>
      <w:r w:rsidRPr="00606AF8">
        <w:rPr>
          <w:rStyle w:val="year"/>
        </w:rPr>
        <w:t>1971</w:t>
      </w:r>
      <w:r w:rsidR="004B504B" w:rsidRPr="00606AF8">
        <w:rPr>
          <w:rStyle w:val="year"/>
        </w:rPr>
        <w:t>.</w:t>
      </w:r>
      <w:r w:rsidRPr="00606AF8">
        <w:t xml:space="preserve"> </w:t>
      </w:r>
      <w:r w:rsidRPr="00606AF8">
        <w:rPr>
          <w:rStyle w:val="chapter-title"/>
          <w:rFonts w:eastAsiaTheme="majorEastAsia"/>
          <w:i/>
        </w:rPr>
        <w:t>Historical Linguistics</w:t>
      </w:r>
      <w:r w:rsidRPr="00606AF8">
        <w:t xml:space="preserve">. In </w:t>
      </w:r>
      <w:proofErr w:type="spellStart"/>
      <w:r w:rsidRPr="00606AF8">
        <w:rPr>
          <w:rStyle w:val="surname"/>
        </w:rPr>
        <w:t>Dingwall</w:t>
      </w:r>
      <w:proofErr w:type="spellEnd"/>
      <w:r w:rsidRPr="00606AF8">
        <w:rPr>
          <w:rStyle w:val="name"/>
        </w:rPr>
        <w:t xml:space="preserve">, </w:t>
      </w:r>
      <w:r w:rsidRPr="00606AF8">
        <w:rPr>
          <w:rStyle w:val="given-names"/>
        </w:rPr>
        <w:t>William O.</w:t>
      </w:r>
      <w:r w:rsidRPr="00606AF8">
        <w:t xml:space="preserve"> (ed.), </w:t>
      </w:r>
      <w:proofErr w:type="gramStart"/>
      <w:r w:rsidRPr="00606AF8">
        <w:rPr>
          <w:rStyle w:val="source"/>
          <w:rFonts w:eastAsiaTheme="majorEastAsia"/>
        </w:rPr>
        <w:t>A</w:t>
      </w:r>
      <w:proofErr w:type="gramEnd"/>
      <w:r w:rsidRPr="00606AF8">
        <w:rPr>
          <w:rStyle w:val="source"/>
          <w:rFonts w:eastAsiaTheme="majorEastAsia"/>
        </w:rPr>
        <w:t xml:space="preserve"> Survey of Linguistic </w:t>
      </w:r>
      <w:r w:rsidRPr="00606AF8">
        <w:rPr>
          <w:rStyle w:val="source"/>
          <w:rFonts w:eastAsiaTheme="majorEastAsia"/>
        </w:rPr>
        <w:tab/>
        <w:t>Science</w:t>
      </w:r>
      <w:r w:rsidRPr="00606AF8">
        <w:t xml:space="preserve">. </w:t>
      </w:r>
      <w:r w:rsidRPr="00606AF8">
        <w:rPr>
          <w:rStyle w:val="publisher-loc"/>
        </w:rPr>
        <w:t>College Park</w:t>
      </w:r>
      <w:r w:rsidRPr="00606AF8">
        <w:t xml:space="preserve">: </w:t>
      </w:r>
      <w:r w:rsidRPr="00606AF8">
        <w:rPr>
          <w:rStyle w:val="publisher-name"/>
        </w:rPr>
        <w:t>University of Maryland</w:t>
      </w:r>
      <w:r w:rsidRPr="00606AF8">
        <w:t xml:space="preserve">, </w:t>
      </w:r>
      <w:r w:rsidRPr="00606AF8">
        <w:rPr>
          <w:rStyle w:val="fpage"/>
        </w:rPr>
        <w:t>576</w:t>
      </w:r>
      <w:r w:rsidRPr="00606AF8">
        <w:t>–</w:t>
      </w:r>
      <w:r w:rsidRPr="00606AF8">
        <w:rPr>
          <w:rStyle w:val="lpage"/>
        </w:rPr>
        <w:t>649</w:t>
      </w:r>
      <w:r w:rsidRPr="00606AF8">
        <w:t>.</w:t>
      </w:r>
    </w:p>
    <w:p w14:paraId="3ED03311" w14:textId="77777777" w:rsidR="001D48A9" w:rsidRPr="00606AF8" w:rsidRDefault="003617DA" w:rsidP="001D48A9">
      <w:pPr>
        <w:jc w:val="both"/>
      </w:pPr>
      <w:r w:rsidRPr="00606AF8">
        <w:t xml:space="preserve">Lewis, M. P., Simons, G. F., &amp; </w:t>
      </w:r>
      <w:proofErr w:type="spellStart"/>
      <w:r w:rsidRPr="00606AF8">
        <w:t>Fennig</w:t>
      </w:r>
      <w:proofErr w:type="spellEnd"/>
      <w:r w:rsidRPr="00606AF8">
        <w:t xml:space="preserve">, C. D. 2016. </w:t>
      </w:r>
      <w:proofErr w:type="spellStart"/>
      <w:r w:rsidRPr="00606AF8">
        <w:t>Ethnologue</w:t>
      </w:r>
      <w:proofErr w:type="spellEnd"/>
      <w:r w:rsidRPr="00606AF8">
        <w:t>: Languages of the world (</w:t>
      </w:r>
      <w:r w:rsidRPr="00606AF8">
        <w:tab/>
        <w:t xml:space="preserve">Nineteenth). </w:t>
      </w:r>
      <w:r w:rsidRPr="00606AF8">
        <w:rPr>
          <w:i/>
          <w:iCs/>
        </w:rPr>
        <w:t>Dallas, TX: SIL International</w:t>
      </w:r>
      <w:r w:rsidRPr="00606AF8">
        <w:t>.</w:t>
      </w:r>
    </w:p>
    <w:p w14:paraId="5443ECA4" w14:textId="77777777" w:rsidR="001D48A9" w:rsidRPr="00606AF8" w:rsidRDefault="003617DA" w:rsidP="001D48A9">
      <w:pPr>
        <w:jc w:val="both"/>
      </w:pPr>
      <w:r w:rsidRPr="00606AF8">
        <w:lastRenderedPageBreak/>
        <w:t xml:space="preserve">McCarthy, John J., and Alan Prince. 1993. Generalized alignment. In </w:t>
      </w:r>
      <w:r w:rsidRPr="00606AF8">
        <w:rPr>
          <w:i/>
          <w:iCs/>
        </w:rPr>
        <w:t>Yearbook of morphology</w:t>
      </w:r>
      <w:r w:rsidRPr="00606AF8">
        <w:rPr>
          <w:i/>
          <w:iCs/>
        </w:rPr>
        <w:tab/>
      </w:r>
      <w:r w:rsidRPr="00606AF8">
        <w:rPr>
          <w:i/>
          <w:iCs/>
        </w:rPr>
        <w:tab/>
        <w:t>1993</w:t>
      </w:r>
      <w:r w:rsidRPr="00606AF8">
        <w:t xml:space="preserve"> (pp. 79-153). Springer, Dordrecht.</w:t>
      </w:r>
    </w:p>
    <w:p w14:paraId="4CDA24C5" w14:textId="77777777" w:rsidR="001D48A9" w:rsidRPr="00606AF8" w:rsidRDefault="003617DA" w:rsidP="001D48A9">
      <w:pPr>
        <w:jc w:val="both"/>
      </w:pPr>
      <w:r w:rsidRPr="00606AF8">
        <w:t xml:space="preserve">McCarthy, John J., and Alan Prince. 1995. Faithfulness and reduplicative identity. </w:t>
      </w:r>
      <w:r w:rsidRPr="00606AF8">
        <w:rPr>
          <w:i/>
          <w:iCs/>
        </w:rPr>
        <w:t xml:space="preserve">Linguistics </w:t>
      </w:r>
      <w:r w:rsidRPr="00606AF8">
        <w:rPr>
          <w:i/>
          <w:iCs/>
        </w:rPr>
        <w:tab/>
        <w:t>Department Faculty Publication Series</w:t>
      </w:r>
      <w:r w:rsidRPr="00606AF8">
        <w:t>, 10.</w:t>
      </w:r>
    </w:p>
    <w:p w14:paraId="67C1878F" w14:textId="77777777" w:rsidR="00FA76CC" w:rsidRPr="00606AF8" w:rsidRDefault="00FA76CC" w:rsidP="00FA76CC">
      <w:pPr>
        <w:jc w:val="both"/>
      </w:pPr>
      <w:r w:rsidRPr="00606AF8">
        <w:t xml:space="preserve">Nelson, </w:t>
      </w:r>
      <w:proofErr w:type="gramStart"/>
      <w:r w:rsidRPr="00606AF8">
        <w:t>Deborah.,</w:t>
      </w:r>
      <w:proofErr w:type="gramEnd"/>
      <w:r w:rsidRPr="00606AF8">
        <w:t xml:space="preserve"> </w:t>
      </w:r>
      <w:proofErr w:type="spellStart"/>
      <w:r w:rsidRPr="00606AF8">
        <w:t>Casali</w:t>
      </w:r>
      <w:proofErr w:type="spellEnd"/>
      <w:r w:rsidRPr="00606AF8">
        <w:t xml:space="preserve">, </w:t>
      </w:r>
      <w:proofErr w:type="spellStart"/>
      <w:r w:rsidRPr="00606AF8">
        <w:t>Roderic</w:t>
      </w:r>
      <w:proofErr w:type="spellEnd"/>
      <w:r w:rsidRPr="00606AF8">
        <w:t xml:space="preserve"> F., </w:t>
      </w:r>
      <w:proofErr w:type="spellStart"/>
      <w:r w:rsidRPr="00606AF8">
        <w:t>Ensz</w:t>
      </w:r>
      <w:proofErr w:type="spellEnd"/>
      <w:r w:rsidRPr="00606AF8">
        <w:t xml:space="preserve">, Tina., Francis, Jill., </w:t>
      </w:r>
      <w:proofErr w:type="spellStart"/>
      <w:r w:rsidRPr="00606AF8">
        <w:t>Chomiak</w:t>
      </w:r>
      <w:proofErr w:type="spellEnd"/>
      <w:r w:rsidRPr="00606AF8">
        <w:t xml:space="preserve">, Donald and Janzen, </w:t>
      </w:r>
      <w:r w:rsidRPr="00606AF8">
        <w:tab/>
        <w:t xml:space="preserve">Jonathan. 2016. </w:t>
      </w:r>
      <w:r w:rsidRPr="00606AF8">
        <w:rPr>
          <w:i/>
        </w:rPr>
        <w:t xml:space="preserve">A preliminary overview of </w:t>
      </w:r>
      <w:proofErr w:type="spellStart"/>
      <w:r w:rsidRPr="00606AF8">
        <w:rPr>
          <w:i/>
        </w:rPr>
        <w:t>Gonja</w:t>
      </w:r>
      <w:proofErr w:type="spellEnd"/>
      <w:r w:rsidRPr="00606AF8">
        <w:rPr>
          <w:i/>
        </w:rPr>
        <w:t xml:space="preserve"> phonology</w:t>
      </w:r>
      <w:r w:rsidRPr="00606AF8">
        <w:t xml:space="preserve">. Canada Institute of </w:t>
      </w:r>
      <w:r w:rsidRPr="00606AF8">
        <w:tab/>
        <w:t>Linguistics, Electronic Working Papers 2. 99–187.</w:t>
      </w:r>
      <w:r w:rsidRPr="00606AF8">
        <w:tab/>
      </w:r>
    </w:p>
    <w:p w14:paraId="067A6BAB" w14:textId="77777777" w:rsidR="001D48A9" w:rsidRPr="00606AF8" w:rsidRDefault="003617DA" w:rsidP="001D48A9">
      <w:pPr>
        <w:jc w:val="both"/>
        <w:rPr>
          <w:i/>
          <w:iCs/>
        </w:rPr>
      </w:pPr>
      <w:r w:rsidRPr="00606AF8">
        <w:t xml:space="preserve">Painter, Colin. 1970 </w:t>
      </w:r>
      <w:proofErr w:type="spellStart"/>
      <w:r w:rsidRPr="00606AF8">
        <w:t>Gonja</w:t>
      </w:r>
      <w:proofErr w:type="spellEnd"/>
      <w:r w:rsidRPr="00606AF8">
        <w:t xml:space="preserve">: a phonological </w:t>
      </w:r>
      <w:proofErr w:type="spellStart"/>
      <w:r w:rsidRPr="00606AF8">
        <w:t>andgrammatical</w:t>
      </w:r>
      <w:proofErr w:type="spellEnd"/>
      <w:r w:rsidRPr="00606AF8">
        <w:t xml:space="preserve"> study. </w:t>
      </w:r>
      <w:r w:rsidRPr="00606AF8">
        <w:rPr>
          <w:i/>
          <w:iCs/>
        </w:rPr>
        <w:t xml:space="preserve">Bloomington: Indiana </w:t>
      </w:r>
      <w:r w:rsidRPr="00606AF8">
        <w:rPr>
          <w:i/>
          <w:iCs/>
        </w:rPr>
        <w:tab/>
        <w:t>University Publications</w:t>
      </w:r>
    </w:p>
    <w:p w14:paraId="2181361F" w14:textId="77777777" w:rsidR="001D48A9" w:rsidRPr="00606AF8" w:rsidRDefault="003617DA" w:rsidP="001D48A9">
      <w:pPr>
        <w:jc w:val="both"/>
      </w:pPr>
      <w:proofErr w:type="spellStart"/>
      <w:r w:rsidRPr="00606AF8">
        <w:t>Paradis</w:t>
      </w:r>
      <w:proofErr w:type="spellEnd"/>
      <w:r w:rsidRPr="00606AF8">
        <w:t>, Carole</w:t>
      </w:r>
      <w:r w:rsidRPr="00606AF8">
        <w:rPr>
          <w:shd w:val="clear" w:color="auto" w:fill="FFFFFF"/>
        </w:rPr>
        <w:t>. 1996. The inadequacy of filters and faithfulness in loanword adaptation.</w:t>
      </w:r>
      <w:r w:rsidRPr="00606AF8">
        <w:rPr>
          <w:shd w:val="clear" w:color="auto" w:fill="FFFFFF"/>
        </w:rPr>
        <w:tab/>
        <w:t>&lt;</w:t>
      </w:r>
      <w:r w:rsidRPr="00606AF8">
        <w:rPr>
          <w:rStyle w:val="apple-converted-space"/>
          <w:shd w:val="clear" w:color="auto" w:fill="FFFFFF"/>
        </w:rPr>
        <w:t> </w:t>
      </w:r>
      <w:hyperlink r:id="rId15" w:tgtFrame="_blank" w:history="1">
        <w:r w:rsidRPr="00606AF8">
          <w:rPr>
            <w:rStyle w:val="Hyperlink"/>
            <w:color w:val="auto"/>
            <w:shd w:val="clear" w:color="auto" w:fill="FFFFFF"/>
          </w:rPr>
          <w:t>https://doi.org/doi:10.7282/T3CF9N5H</w:t>
        </w:r>
      </w:hyperlink>
      <w:r w:rsidRPr="00606AF8">
        <w:t>&gt;</w:t>
      </w:r>
      <w:r w:rsidRPr="00606AF8">
        <w:rPr>
          <w:shd w:val="clear" w:color="auto" w:fill="FFFFFF"/>
        </w:rPr>
        <w:t xml:space="preserve"> Accessed 24 January 2020.</w:t>
      </w:r>
    </w:p>
    <w:p w14:paraId="7506032C" w14:textId="77777777" w:rsidR="001D48A9" w:rsidRPr="00606AF8" w:rsidRDefault="003617DA" w:rsidP="001D48A9">
      <w:pPr>
        <w:jc w:val="both"/>
        <w:rPr>
          <w:shd w:val="clear" w:color="auto" w:fill="FFFFFF"/>
        </w:rPr>
      </w:pPr>
      <w:proofErr w:type="spellStart"/>
      <w:r w:rsidRPr="00606AF8">
        <w:t>Smolensky</w:t>
      </w:r>
      <w:proofErr w:type="spellEnd"/>
      <w:r w:rsidRPr="00606AF8">
        <w:t>, Paul, and Alan Prince</w:t>
      </w:r>
      <w:r w:rsidRPr="00606AF8">
        <w:rPr>
          <w:shd w:val="clear" w:color="auto" w:fill="FFFFFF"/>
        </w:rPr>
        <w:t>.1993. Optimality Theory: Constraint interaction in generative</w:t>
      </w:r>
      <w:r w:rsidRPr="00606AF8">
        <w:rPr>
          <w:shd w:val="clear" w:color="auto" w:fill="FFFFFF"/>
        </w:rPr>
        <w:tab/>
        <w:t>grammar.</w:t>
      </w:r>
      <w:r w:rsidRPr="00606AF8">
        <w:rPr>
          <w:rStyle w:val="apple-converted-space"/>
          <w:shd w:val="clear" w:color="auto" w:fill="FFFFFF"/>
        </w:rPr>
        <w:t> </w:t>
      </w:r>
      <w:r w:rsidRPr="00606AF8">
        <w:rPr>
          <w:i/>
          <w:iCs/>
        </w:rPr>
        <w:t>Optimality Theory in phonology</w:t>
      </w:r>
      <w:r w:rsidRPr="00606AF8">
        <w:rPr>
          <w:shd w:val="clear" w:color="auto" w:fill="FFFFFF"/>
        </w:rPr>
        <w:t>,</w:t>
      </w:r>
      <w:r w:rsidRPr="00606AF8">
        <w:rPr>
          <w:rStyle w:val="apple-converted-space"/>
          <w:shd w:val="clear" w:color="auto" w:fill="FFFFFF"/>
        </w:rPr>
        <w:t> </w:t>
      </w:r>
      <w:r w:rsidRPr="00606AF8">
        <w:rPr>
          <w:i/>
          <w:iCs/>
        </w:rPr>
        <w:t>3</w:t>
      </w:r>
      <w:r w:rsidRPr="00606AF8">
        <w:rPr>
          <w:shd w:val="clear" w:color="auto" w:fill="FFFFFF"/>
        </w:rPr>
        <w:t>.</w:t>
      </w:r>
    </w:p>
    <w:p w14:paraId="02B4ACDE" w14:textId="77777777" w:rsidR="001D48A9" w:rsidRPr="00606AF8" w:rsidRDefault="003617DA" w:rsidP="001D48A9">
      <w:pPr>
        <w:jc w:val="both"/>
      </w:pPr>
      <w:proofErr w:type="spellStart"/>
      <w:r w:rsidRPr="00606AF8">
        <w:t>Uffmann</w:t>
      </w:r>
      <w:proofErr w:type="spellEnd"/>
      <w:r w:rsidRPr="00606AF8">
        <w:t>, Christian</w:t>
      </w:r>
      <w:r w:rsidRPr="00606AF8">
        <w:rPr>
          <w:shd w:val="clear" w:color="auto" w:fill="FFFFFF"/>
        </w:rPr>
        <w:t>. 2002. A typology of epenthetic vowels in loanwords.</w:t>
      </w:r>
      <w:r w:rsidRPr="00606AF8">
        <w:rPr>
          <w:rStyle w:val="apple-converted-space"/>
          <w:shd w:val="clear" w:color="auto" w:fill="FFFFFF"/>
        </w:rPr>
        <w:t> </w:t>
      </w:r>
      <w:r w:rsidRPr="00606AF8">
        <w:rPr>
          <w:i/>
          <w:iCs/>
        </w:rPr>
        <w:t>Ms. Philipps-</w:t>
      </w:r>
      <w:r w:rsidRPr="00606AF8">
        <w:rPr>
          <w:i/>
          <w:iCs/>
        </w:rPr>
        <w:tab/>
      </w:r>
      <w:proofErr w:type="spellStart"/>
      <w:r w:rsidRPr="00606AF8">
        <w:rPr>
          <w:i/>
          <w:iCs/>
        </w:rPr>
        <w:t>Universitat</w:t>
      </w:r>
      <w:proofErr w:type="spellEnd"/>
      <w:r w:rsidRPr="00606AF8">
        <w:rPr>
          <w:i/>
          <w:iCs/>
        </w:rPr>
        <w:tab/>
        <w:t>Marburg</w:t>
      </w:r>
      <w:proofErr w:type="gramStart"/>
      <w:r w:rsidRPr="00606AF8">
        <w:rPr>
          <w:shd w:val="clear" w:color="auto" w:fill="FFFFFF"/>
        </w:rPr>
        <w:t>.&lt;</w:t>
      </w:r>
      <w:proofErr w:type="gramEnd"/>
      <w:r w:rsidR="00C7297F">
        <w:fldChar w:fldCharType="begin"/>
      </w:r>
      <w:r w:rsidR="00C7297F">
        <w:instrText xml:space="preserve"> HYPERLINK "http://www.ai.mit.edu/projects/dm/featg</w:instrText>
      </w:r>
      <w:r w:rsidR="00C7297F">
        <w:instrText xml:space="preserve">eom/uffmann-%09epenthLoanwords.pdf" </w:instrText>
      </w:r>
      <w:r w:rsidR="00C7297F">
        <w:fldChar w:fldCharType="separate"/>
      </w:r>
      <w:r w:rsidRPr="00606AF8">
        <w:rPr>
          <w:rStyle w:val="Hyperlink"/>
          <w:color w:val="auto"/>
          <w:shd w:val="clear" w:color="auto" w:fill="FFFFFF"/>
        </w:rPr>
        <w:t>http://www.ai.mit.edu/projects/dm/featgeom/uffmann-</w:t>
      </w:r>
      <w:r w:rsidRPr="00606AF8">
        <w:rPr>
          <w:rStyle w:val="Hyperlink"/>
          <w:color w:val="auto"/>
          <w:u w:val="none"/>
          <w:shd w:val="clear" w:color="auto" w:fill="FFFFFF"/>
        </w:rPr>
        <w:tab/>
      </w:r>
      <w:r w:rsidRPr="00606AF8">
        <w:rPr>
          <w:rStyle w:val="Hyperlink"/>
          <w:color w:val="auto"/>
          <w:shd w:val="clear" w:color="auto" w:fill="FFFFFF"/>
        </w:rPr>
        <w:t>epenthLoanwords.pdf</w:t>
      </w:r>
      <w:r w:rsidR="00C7297F">
        <w:rPr>
          <w:rStyle w:val="Hyperlink"/>
          <w:color w:val="auto"/>
          <w:shd w:val="clear" w:color="auto" w:fill="FFFFFF"/>
        </w:rPr>
        <w:fldChar w:fldCharType="end"/>
      </w:r>
      <w:r w:rsidRPr="00606AF8">
        <w:rPr>
          <w:shd w:val="clear" w:color="auto" w:fill="FFFFFF"/>
        </w:rPr>
        <w:t xml:space="preserve"> </w:t>
      </w:r>
      <w:r w:rsidRPr="00606AF8">
        <w:rPr>
          <w:shd w:val="clear" w:color="auto" w:fill="FFFFFF"/>
        </w:rPr>
        <w:tab/>
        <w:t>&gt; Accessed 24 January 2020.</w:t>
      </w:r>
    </w:p>
    <w:p w14:paraId="68587A1E" w14:textId="77777777" w:rsidR="001D48A9" w:rsidRPr="00606AF8" w:rsidRDefault="003617DA" w:rsidP="001D48A9">
      <w:pPr>
        <w:jc w:val="both"/>
      </w:pPr>
      <w:proofErr w:type="spellStart"/>
      <w:r w:rsidRPr="00606AF8">
        <w:t>Urua</w:t>
      </w:r>
      <w:proofErr w:type="spellEnd"/>
      <w:r w:rsidRPr="00606AF8">
        <w:t xml:space="preserve">, </w:t>
      </w:r>
      <w:proofErr w:type="spellStart"/>
      <w:r w:rsidRPr="00606AF8">
        <w:t>Eno-Abasi</w:t>
      </w:r>
      <w:proofErr w:type="spellEnd"/>
      <w:r w:rsidRPr="00606AF8">
        <w:t xml:space="preserve">. 2007. </w:t>
      </w:r>
      <w:r w:rsidRPr="00606AF8">
        <w:rPr>
          <w:i/>
        </w:rPr>
        <w:t>Ibibio phonetics and phonology</w:t>
      </w:r>
      <w:r w:rsidRPr="00606AF8">
        <w:t xml:space="preserve">. Port Harcourt </w:t>
      </w:r>
      <w:proofErr w:type="spellStart"/>
      <w:r w:rsidRPr="00606AF8">
        <w:t>Emhai</w:t>
      </w:r>
      <w:proofErr w:type="spellEnd"/>
      <w:r w:rsidRPr="00606AF8">
        <w:t xml:space="preserve"> Press.</w:t>
      </w:r>
    </w:p>
    <w:p w14:paraId="2551B6F4" w14:textId="77777777" w:rsidR="00AD2A6D" w:rsidRPr="00606AF8" w:rsidRDefault="003617DA" w:rsidP="003D4059">
      <w:pPr>
        <w:jc w:val="both"/>
        <w:rPr>
          <w:lang w:eastAsia="en-GB"/>
        </w:rPr>
        <w:sectPr w:rsidR="00AD2A6D" w:rsidRPr="00606AF8">
          <w:footerReference w:type="default" r:id="rId16"/>
          <w:pgSz w:w="12240" w:h="15840"/>
          <w:pgMar w:top="1440" w:right="1440" w:bottom="1440" w:left="1440" w:header="720" w:footer="720" w:gutter="0"/>
          <w:cols w:space="720"/>
          <w:docGrid w:linePitch="360"/>
        </w:sectPr>
      </w:pPr>
      <w:proofErr w:type="spellStart"/>
      <w:r w:rsidRPr="00606AF8">
        <w:t>Wornyo</w:t>
      </w:r>
      <w:proofErr w:type="spellEnd"/>
      <w:r w:rsidRPr="00606AF8">
        <w:t xml:space="preserve">, Albert </w:t>
      </w:r>
      <w:proofErr w:type="spellStart"/>
      <w:r w:rsidRPr="00606AF8">
        <w:t>Agbesi</w:t>
      </w:r>
      <w:proofErr w:type="spellEnd"/>
      <w:r w:rsidRPr="00606AF8">
        <w:rPr>
          <w:shd w:val="clear" w:color="auto" w:fill="FFFFFF"/>
        </w:rPr>
        <w:t>. 2016. English loanwords in Ewe: A phonological analysis.</w:t>
      </w:r>
      <w:r w:rsidRPr="00606AF8">
        <w:rPr>
          <w:rStyle w:val="apple-converted-space"/>
          <w:shd w:val="clear" w:color="auto" w:fill="FFFFFF"/>
        </w:rPr>
        <w:t> </w:t>
      </w:r>
      <w:r w:rsidRPr="00606AF8">
        <w:rPr>
          <w:i/>
          <w:iCs/>
        </w:rPr>
        <w:t xml:space="preserve">Journal of </w:t>
      </w:r>
      <w:r w:rsidRPr="00606AF8">
        <w:rPr>
          <w:i/>
          <w:iCs/>
        </w:rPr>
        <w:tab/>
      </w:r>
      <w:proofErr w:type="spellStart"/>
      <w:r w:rsidRPr="00606AF8">
        <w:rPr>
          <w:i/>
          <w:iCs/>
        </w:rPr>
        <w:t>Literature</w:t>
      </w:r>
      <w:proofErr w:type="gramStart"/>
      <w:r w:rsidRPr="00606AF8">
        <w:rPr>
          <w:i/>
          <w:iCs/>
        </w:rPr>
        <w:t>,Languages</w:t>
      </w:r>
      <w:proofErr w:type="spellEnd"/>
      <w:proofErr w:type="gramEnd"/>
      <w:r w:rsidRPr="00606AF8">
        <w:rPr>
          <w:i/>
          <w:iCs/>
        </w:rPr>
        <w:t xml:space="preserve"> and Linguistics</w:t>
      </w:r>
      <w:r w:rsidRPr="00606AF8">
        <w:rPr>
          <w:shd w:val="clear" w:color="auto" w:fill="FFFFFF"/>
        </w:rPr>
        <w:t>,</w:t>
      </w:r>
      <w:r w:rsidRPr="00606AF8">
        <w:rPr>
          <w:rStyle w:val="apple-converted-space"/>
          <w:shd w:val="clear" w:color="auto" w:fill="FFFFFF"/>
        </w:rPr>
        <w:t> </w:t>
      </w:r>
      <w:r w:rsidRPr="00606AF8">
        <w:rPr>
          <w:i/>
          <w:iCs/>
        </w:rPr>
        <w:t>22</w:t>
      </w:r>
      <w:r w:rsidR="00606AF8">
        <w:rPr>
          <w:shd w:val="clear" w:color="auto" w:fill="FFFFFF"/>
        </w:rPr>
        <w:t>, 42-51</w:t>
      </w:r>
    </w:p>
    <w:p w14:paraId="4AE48841" w14:textId="77777777" w:rsidR="00E558F3" w:rsidRPr="00FF48B9" w:rsidRDefault="00E558F3" w:rsidP="00C4791E">
      <w:pPr>
        <w:jc w:val="both"/>
      </w:pPr>
    </w:p>
    <w:sectPr w:rsidR="00E558F3" w:rsidRPr="00FF48B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0185881A" w14:textId="77777777" w:rsidR="00FC143B" w:rsidRDefault="00FC143B">
      <w:pPr>
        <w:pStyle w:val="CommentText"/>
      </w:pPr>
      <w:r>
        <w:rPr>
          <w:rStyle w:val="CommentReference"/>
        </w:rPr>
        <w:annotationRef/>
      </w:r>
      <w:r>
        <w:t xml:space="preserve">Any special reason for this decision? </w:t>
      </w:r>
    </w:p>
  </w:comment>
  <w:comment w:id="1" w:author="Author" w:initials="A">
    <w:p w14:paraId="7AC309E9" w14:textId="77777777" w:rsidR="00FC143B" w:rsidRDefault="00FC143B">
      <w:pPr>
        <w:pStyle w:val="CommentText"/>
      </w:pPr>
      <w:r>
        <w:rPr>
          <w:rStyle w:val="CommentReference"/>
        </w:rPr>
        <w:annotationRef/>
      </w:r>
      <w:r>
        <w:t xml:space="preserve">Is this a default </w:t>
      </w:r>
      <w:proofErr w:type="gramStart"/>
      <w:r>
        <w:t>epenthetic  vowel</w:t>
      </w:r>
      <w:proofErr w:type="gramEnd"/>
      <w:r>
        <w:t xml:space="preserve">? </w:t>
      </w:r>
    </w:p>
  </w:comment>
  <w:comment w:id="2" w:author="Author" w:initials="A">
    <w:p w14:paraId="27601FE4" w14:textId="77777777" w:rsidR="00FC143B" w:rsidRDefault="00FC143B">
      <w:pPr>
        <w:pStyle w:val="CommentText"/>
      </w:pPr>
      <w:r>
        <w:rPr>
          <w:rStyle w:val="CommentReference"/>
        </w:rPr>
        <w:annotationRef/>
      </w:r>
      <w:r>
        <w:t xml:space="preserve">Is this ranking the same for all the repair strategies? This might be unexpected. </w:t>
      </w:r>
    </w:p>
  </w:comment>
  <w:comment w:id="3" w:author="Author" w:initials="A">
    <w:p w14:paraId="60BE702D" w14:textId="191D4C6A" w:rsidR="008F6146" w:rsidRDefault="008F6146">
      <w:pPr>
        <w:pStyle w:val="CommentText"/>
      </w:pPr>
      <w:r>
        <w:rPr>
          <w:rStyle w:val="CommentReference"/>
        </w:rPr>
        <w:annotationRef/>
      </w:r>
      <w:r>
        <w:t xml:space="preserve">What is the referent? </w:t>
      </w:r>
    </w:p>
  </w:comment>
  <w:comment w:id="4" w:author="Author" w:initials="A">
    <w:p w14:paraId="331558C1" w14:textId="5B3E707F" w:rsidR="008F6146" w:rsidRDefault="008F6146">
      <w:pPr>
        <w:pStyle w:val="CommentText"/>
      </w:pPr>
      <w:r>
        <w:rPr>
          <w:rStyle w:val="CommentReference"/>
        </w:rPr>
        <w:annotationRef/>
      </w:r>
      <w:r>
        <w:t xml:space="preserve">What does this mean? Sounds rather too strong </w:t>
      </w:r>
    </w:p>
  </w:comment>
  <w:comment w:id="9" w:author="Author" w:initials="A">
    <w:p w14:paraId="36872C43" w14:textId="43938ED8" w:rsidR="00923092" w:rsidRDefault="00923092">
      <w:pPr>
        <w:pStyle w:val="CommentText"/>
      </w:pPr>
      <w:r>
        <w:rPr>
          <w:rStyle w:val="CommentReference"/>
        </w:rPr>
        <w:annotationRef/>
      </w:r>
      <w:r>
        <w:t xml:space="preserve">Reframe </w:t>
      </w:r>
      <w:proofErr w:type="spellStart"/>
      <w:r>
        <w:t>this</w:t>
      </w:r>
      <w:proofErr w:type="gramStart"/>
      <w:r>
        <w:t>..it</w:t>
      </w:r>
      <w:proofErr w:type="spellEnd"/>
      <w:proofErr w:type="gramEnd"/>
      <w:r>
        <w:t xml:space="preserve"> is same as the abstract </w:t>
      </w:r>
    </w:p>
  </w:comment>
  <w:comment w:id="20" w:author="Author" w:initials="A">
    <w:p w14:paraId="26F00F07" w14:textId="245F5A0C" w:rsidR="00D01F00" w:rsidRDefault="00D01F00">
      <w:pPr>
        <w:pStyle w:val="CommentText"/>
      </w:pPr>
      <w:r>
        <w:rPr>
          <w:rStyle w:val="CommentReference"/>
        </w:rPr>
        <w:annotationRef/>
      </w:r>
      <w:r>
        <w:t xml:space="preserve">Aren’t these details redundant? </w:t>
      </w:r>
    </w:p>
  </w:comment>
  <w:comment w:id="24" w:author="Author" w:initials="A">
    <w:p w14:paraId="293F9D6E" w14:textId="40A63CBF" w:rsidR="00D01F00" w:rsidRDefault="00D01F00">
      <w:pPr>
        <w:pStyle w:val="CommentText"/>
      </w:pPr>
      <w:r>
        <w:rPr>
          <w:rStyle w:val="CommentReference"/>
        </w:rPr>
        <w:annotationRef/>
      </w:r>
      <w:r>
        <w:t xml:space="preserve">Do you mean the phonological word? </w:t>
      </w:r>
    </w:p>
  </w:comment>
  <w:comment w:id="31" w:author="Author" w:initials="A">
    <w:p w14:paraId="75E899AD" w14:textId="64262C0A" w:rsidR="00365337" w:rsidRDefault="00365337">
      <w:pPr>
        <w:pStyle w:val="CommentText"/>
      </w:pPr>
      <w:r>
        <w:rPr>
          <w:rStyle w:val="CommentReference"/>
        </w:rPr>
        <w:annotationRef/>
      </w:r>
      <w:r>
        <w:t xml:space="preserve">What is termed as a pause? </w:t>
      </w:r>
    </w:p>
  </w:comment>
  <w:comment w:id="32" w:author="Author" w:initials="A">
    <w:p w14:paraId="29F9E5DC" w14:textId="0E85B9CB" w:rsidR="00365337" w:rsidRDefault="00365337">
      <w:pPr>
        <w:pStyle w:val="CommentText"/>
      </w:pPr>
      <w:r>
        <w:rPr>
          <w:rStyle w:val="CommentReference"/>
        </w:rPr>
        <w:annotationRef/>
      </w:r>
      <w:r>
        <w:t xml:space="preserve">Is this valid? </w:t>
      </w:r>
    </w:p>
  </w:comment>
  <w:comment w:id="45" w:author="Author" w:initials="A">
    <w:p w14:paraId="7B307F3D" w14:textId="36496DB8" w:rsidR="00F73452" w:rsidRDefault="00F73452">
      <w:pPr>
        <w:pStyle w:val="CommentText"/>
      </w:pPr>
      <w:r>
        <w:rPr>
          <w:rStyle w:val="CommentReference"/>
        </w:rPr>
        <w:annotationRef/>
      </w:r>
      <w:r>
        <w:t xml:space="preserve">At this point, we expect to see the author put himself/herself into the paper. Why is the theory preferred, how does one think the data available fit into the theory? As of now, what is here is known and simply is a repetition of what is already known by the potential readers of this paper. </w:t>
      </w:r>
    </w:p>
  </w:comment>
  <w:comment w:id="46" w:author="Author" w:initials="A">
    <w:p w14:paraId="44E0CD3E" w14:textId="4EBDCFCD" w:rsidR="00D02268" w:rsidRDefault="00D02268">
      <w:pPr>
        <w:pStyle w:val="CommentText"/>
      </w:pPr>
      <w:r>
        <w:rPr>
          <w:rStyle w:val="CommentReference"/>
        </w:rPr>
        <w:annotationRef/>
      </w:r>
      <w:r>
        <w:t xml:space="preserve">Always or usually? </w:t>
      </w:r>
    </w:p>
  </w:comment>
  <w:comment w:id="48" w:author="Author" w:initials="A">
    <w:p w14:paraId="4C80EF0D" w14:textId="3307D2DD" w:rsidR="00CE5FCE" w:rsidRDefault="00CE5FCE">
      <w:pPr>
        <w:pStyle w:val="CommentText"/>
      </w:pPr>
      <w:r>
        <w:rPr>
          <w:rStyle w:val="CommentReference"/>
        </w:rPr>
        <w:annotationRef/>
      </w:r>
      <w:r>
        <w:t>What does this mean? It is quite a theoretical term and we need to appreciate that in the analysis</w:t>
      </w:r>
    </w:p>
  </w:comment>
  <w:comment w:id="50" w:author="Author" w:initials="A">
    <w:p w14:paraId="14731B4E" w14:textId="6E1B4727" w:rsidR="0041277E" w:rsidRDefault="0041277E">
      <w:pPr>
        <w:pStyle w:val="CommentText"/>
      </w:pPr>
      <w:r>
        <w:rPr>
          <w:rStyle w:val="CommentReference"/>
        </w:rPr>
        <w:annotationRef/>
      </w:r>
      <w:r>
        <w:t xml:space="preserve">Repair mechanisms? </w:t>
      </w:r>
    </w:p>
  </w:comment>
  <w:comment w:id="54" w:author="Author" w:initials="A">
    <w:p w14:paraId="7FE5A186" w14:textId="5899E6EB" w:rsidR="00EC389D" w:rsidRDefault="00EC389D">
      <w:pPr>
        <w:pStyle w:val="CommentText"/>
      </w:pPr>
      <w:r>
        <w:rPr>
          <w:rStyle w:val="CommentReference"/>
        </w:rPr>
        <w:annotationRef/>
      </w:r>
      <w:r>
        <w:t xml:space="preserve">What is the source of this definition? </w:t>
      </w:r>
    </w:p>
  </w:comment>
  <w:comment w:id="55" w:author="Author" w:initials="A">
    <w:p w14:paraId="77817298" w14:textId="69A59242" w:rsidR="00EC389D" w:rsidRDefault="00EC389D">
      <w:pPr>
        <w:pStyle w:val="CommentText"/>
      </w:pPr>
      <w:r>
        <w:rPr>
          <w:rStyle w:val="CommentReference"/>
        </w:rPr>
        <w:annotationRef/>
      </w:r>
      <w:r>
        <w:t xml:space="preserve">What evidence do you have against the account of N being a syllabic nasal as assumed of Akan? </w:t>
      </w:r>
    </w:p>
  </w:comment>
  <w:comment w:id="56" w:author="Author" w:initials="A">
    <w:p w14:paraId="59F6ED72" w14:textId="40F42D98" w:rsidR="008E4DE9" w:rsidRDefault="008E4DE9">
      <w:pPr>
        <w:pStyle w:val="CommentText"/>
      </w:pPr>
      <w:r>
        <w:rPr>
          <w:rStyle w:val="CommentReference"/>
        </w:rPr>
        <w:annotationRef/>
      </w:r>
      <w:r>
        <w:t xml:space="preserve">This is well established in most Ghanaian languages and phonologically there is a reason for this, which I think should be handled explicitly </w:t>
      </w:r>
    </w:p>
  </w:comment>
  <w:comment w:id="58" w:author="Author" w:initials="A">
    <w:p w14:paraId="4F06B856" w14:textId="73844617" w:rsidR="00033D34" w:rsidRDefault="00033D34">
      <w:pPr>
        <w:pStyle w:val="CommentText"/>
      </w:pPr>
      <w:r>
        <w:rPr>
          <w:rStyle w:val="CommentReference"/>
        </w:rPr>
        <w:annotationRef/>
      </w:r>
      <w:r>
        <w:t xml:space="preserve">The author(s) should note that the sources of these </w:t>
      </w:r>
      <w:r w:rsidR="00524CAC">
        <w:t>constraints</w:t>
      </w:r>
      <w:r>
        <w:t xml:space="preserve"> are very important and should be </w:t>
      </w:r>
      <w:r w:rsidR="00524CAC">
        <w:t xml:space="preserve">made part of the analysis </w:t>
      </w:r>
    </w:p>
  </w:comment>
  <w:comment w:id="60" w:author="Author" w:initials="A">
    <w:p w14:paraId="1B908D6E" w14:textId="564753F8" w:rsidR="008E22C6" w:rsidRDefault="008E22C6">
      <w:pPr>
        <w:pStyle w:val="CommentText"/>
      </w:pPr>
      <w:r>
        <w:rPr>
          <w:rStyle w:val="CommentReference"/>
        </w:rPr>
        <w:annotationRef/>
      </w:r>
      <w:r>
        <w:t xml:space="preserve">Author should consult </w:t>
      </w:r>
      <w:proofErr w:type="spellStart"/>
      <w:r>
        <w:t>Uffmann</w:t>
      </w:r>
      <w:proofErr w:type="spellEnd"/>
      <w:r>
        <w:t xml:space="preserve"> (2006) on default vowels in epenthesis. </w:t>
      </w:r>
    </w:p>
  </w:comment>
  <w:comment w:id="63" w:author="Author" w:initials="A">
    <w:p w14:paraId="68C551F9" w14:textId="1C0E6F1F" w:rsidR="0095078C" w:rsidRDefault="0095078C">
      <w:pPr>
        <w:pStyle w:val="CommentText"/>
      </w:pPr>
      <w:r>
        <w:rPr>
          <w:rStyle w:val="CommentReference"/>
        </w:rPr>
        <w:annotationRef/>
      </w:r>
      <w:r>
        <w:t xml:space="preserve">You do not rank them! This may suggest the lack of understanding of the theory. </w:t>
      </w:r>
    </w:p>
  </w:comment>
  <w:comment w:id="64" w:author="Author" w:initials="A">
    <w:p w14:paraId="27751F6A" w14:textId="2BDB1080" w:rsidR="009873FE" w:rsidRDefault="009873FE">
      <w:pPr>
        <w:pStyle w:val="CommentText"/>
      </w:pPr>
      <w:r>
        <w:rPr>
          <w:rStyle w:val="CommentReference"/>
        </w:rPr>
        <w:annotationRef/>
      </w:r>
      <w:r>
        <w:t>Why this order&gt;</w:t>
      </w:r>
    </w:p>
  </w:comment>
  <w:comment w:id="68" w:author="Author" w:initials="A">
    <w:p w14:paraId="74EAAA16" w14:textId="27D89F52" w:rsidR="009203DD" w:rsidRDefault="009203DD">
      <w:pPr>
        <w:pStyle w:val="CommentText"/>
      </w:pPr>
      <w:r>
        <w:rPr>
          <w:rStyle w:val="CommentReference"/>
        </w:rPr>
        <w:annotationRef/>
      </w:r>
      <w:r>
        <w:t xml:space="preserve">This is not theoretical enough. See </w:t>
      </w:r>
      <w:proofErr w:type="spellStart"/>
      <w:r>
        <w:t>Kager</w:t>
      </w:r>
      <w:proofErr w:type="spellEnd"/>
      <w:r>
        <w:t xml:space="preserve"> 1999 to appreciate false candidature in OT </w:t>
      </w:r>
    </w:p>
  </w:comment>
  <w:comment w:id="69" w:author="Author" w:initials="A">
    <w:p w14:paraId="64C77DB8" w14:textId="4645C595" w:rsidR="007A05F2" w:rsidRDefault="007A05F2">
      <w:pPr>
        <w:pStyle w:val="CommentText"/>
      </w:pPr>
      <w:r>
        <w:rPr>
          <w:rStyle w:val="CommentReference"/>
        </w:rPr>
        <w:annotationRef/>
      </w:r>
      <w:r>
        <w:t xml:space="preserve">Is this a normal grammar? </w:t>
      </w:r>
    </w:p>
  </w:comment>
  <w:comment w:id="70" w:author="Author" w:initials="A">
    <w:p w14:paraId="2DB89CAB" w14:textId="4C609440" w:rsidR="00EF698B" w:rsidRDefault="00EF698B">
      <w:pPr>
        <w:pStyle w:val="CommentText"/>
      </w:pPr>
      <w:r>
        <w:rPr>
          <w:rStyle w:val="CommentReference"/>
        </w:rPr>
        <w:annotationRef/>
      </w:r>
      <w:r>
        <w:t xml:space="preserve">Why only monolinguals? A discussion on bilinguals as well would be helpful. </w:t>
      </w:r>
    </w:p>
  </w:comment>
  <w:comment w:id="71" w:author="Author" w:initials="A">
    <w:p w14:paraId="373F6BFA" w14:textId="654C4249" w:rsidR="0005651F" w:rsidRDefault="0005651F">
      <w:pPr>
        <w:pStyle w:val="CommentText"/>
      </w:pPr>
      <w:r>
        <w:rPr>
          <w:rStyle w:val="CommentReference"/>
        </w:rPr>
        <w:annotationRef/>
      </w:r>
      <w:r>
        <w:t xml:space="preserve">What does this mean? </w:t>
      </w:r>
    </w:p>
  </w:comment>
  <w:comment w:id="72" w:author="Author" w:initials="A">
    <w:p w14:paraId="02776EE0" w14:textId="3AE53827" w:rsidR="005C34AF" w:rsidRDefault="005C34AF">
      <w:pPr>
        <w:pStyle w:val="CommentText"/>
      </w:pPr>
      <w:r>
        <w:rPr>
          <w:rStyle w:val="CommentReference"/>
        </w:rPr>
        <w:annotationRef/>
      </w:r>
    </w:p>
  </w:comment>
  <w:comment w:id="73" w:author="Author" w:initials="A">
    <w:p w14:paraId="7901E6F9" w14:textId="4DBA3DF5" w:rsidR="005C34AF" w:rsidRDefault="005C34AF">
      <w:pPr>
        <w:pStyle w:val="CommentText"/>
      </w:pPr>
      <w:r>
        <w:rPr>
          <w:rStyle w:val="CommentReference"/>
        </w:rPr>
        <w:annotationRef/>
      </w:r>
      <w:r>
        <w:t xml:space="preserve">You do not select and rank these </w:t>
      </w:r>
      <w:proofErr w:type="spellStart"/>
      <w:r>
        <w:t>contraints</w:t>
      </w:r>
      <w:proofErr w:type="spellEnd"/>
      <w:r>
        <w:t xml:space="preserve">. This is an indicator of pour knowledge of the theory, the reason why I suggest it is either left out and data handled empirically or improve on the theoretical issues raised </w:t>
      </w:r>
      <w:bookmarkStart w:id="74" w:name="_GoBack"/>
      <w:bookmarkEnd w:id="74"/>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185881A" w15:done="0"/>
  <w15:commentEx w15:paraId="7AC309E9" w15:done="0"/>
  <w15:commentEx w15:paraId="27601FE4" w15:done="0"/>
  <w15:commentEx w15:paraId="60BE702D" w15:done="0"/>
  <w15:commentEx w15:paraId="331558C1" w15:done="0"/>
  <w15:commentEx w15:paraId="36872C43" w15:done="0"/>
  <w15:commentEx w15:paraId="26F00F07" w15:done="0"/>
  <w15:commentEx w15:paraId="293F9D6E" w15:done="0"/>
  <w15:commentEx w15:paraId="75E899AD" w15:done="0"/>
  <w15:commentEx w15:paraId="29F9E5DC" w15:done="0"/>
  <w15:commentEx w15:paraId="7B307F3D" w15:done="0"/>
  <w15:commentEx w15:paraId="44E0CD3E" w15:done="0"/>
  <w15:commentEx w15:paraId="4C80EF0D" w15:done="0"/>
  <w15:commentEx w15:paraId="14731B4E" w15:done="0"/>
  <w15:commentEx w15:paraId="7FE5A186" w15:done="0"/>
  <w15:commentEx w15:paraId="77817298" w15:done="0"/>
  <w15:commentEx w15:paraId="59F6ED72" w15:done="0"/>
  <w15:commentEx w15:paraId="4F06B856" w15:done="0"/>
  <w15:commentEx w15:paraId="1B908D6E" w15:done="0"/>
  <w15:commentEx w15:paraId="68C551F9" w15:done="0"/>
  <w15:commentEx w15:paraId="27751F6A" w15:done="0"/>
  <w15:commentEx w15:paraId="74EAAA16" w15:done="0"/>
  <w15:commentEx w15:paraId="64C77DB8" w15:done="0"/>
  <w15:commentEx w15:paraId="2DB89CAB" w15:done="0"/>
  <w15:commentEx w15:paraId="373F6BFA" w15:done="0"/>
  <w15:commentEx w15:paraId="02776EE0" w15:done="0"/>
  <w15:commentEx w15:paraId="7901E6F9" w15:paraIdParent="02776EE0"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06B6E" w14:textId="77777777" w:rsidR="00C7297F" w:rsidRDefault="00C7297F">
      <w:r>
        <w:separator/>
      </w:r>
    </w:p>
  </w:endnote>
  <w:endnote w:type="continuationSeparator" w:id="0">
    <w:p w14:paraId="7BD3967E" w14:textId="77777777" w:rsidR="00C7297F" w:rsidRDefault="00C72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746423"/>
      <w:docPartObj>
        <w:docPartGallery w:val="Page Numbers (Bottom of Page)"/>
        <w:docPartUnique/>
      </w:docPartObj>
    </w:sdtPr>
    <w:sdtEndPr>
      <w:rPr>
        <w:noProof/>
      </w:rPr>
    </w:sdtEndPr>
    <w:sdtContent>
      <w:p w14:paraId="105A9B8D" w14:textId="4A1CC481" w:rsidR="00064C47" w:rsidRDefault="003617DA">
        <w:pPr>
          <w:pStyle w:val="Footer"/>
          <w:jc w:val="center"/>
        </w:pPr>
        <w:r>
          <w:fldChar w:fldCharType="begin"/>
        </w:r>
        <w:r>
          <w:instrText xml:space="preserve"> PAGE   \* MERGEFORMAT </w:instrText>
        </w:r>
        <w:r>
          <w:fldChar w:fldCharType="separate"/>
        </w:r>
        <w:r w:rsidR="005C34AF">
          <w:rPr>
            <w:noProof/>
          </w:rPr>
          <w:t>14</w:t>
        </w:r>
        <w:r>
          <w:rPr>
            <w:noProof/>
          </w:rPr>
          <w:fldChar w:fldCharType="end"/>
        </w:r>
      </w:p>
    </w:sdtContent>
  </w:sdt>
  <w:p w14:paraId="7F0E2BF0" w14:textId="77777777" w:rsidR="00064C47" w:rsidRDefault="00064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95828" w14:textId="77777777" w:rsidR="00C7297F" w:rsidRDefault="00C7297F" w:rsidP="00DD71EC">
      <w:r>
        <w:separator/>
      </w:r>
    </w:p>
  </w:footnote>
  <w:footnote w:type="continuationSeparator" w:id="0">
    <w:p w14:paraId="2DD5579B" w14:textId="77777777" w:rsidR="00C7297F" w:rsidRDefault="00C7297F" w:rsidP="00DD71EC">
      <w:r>
        <w:continuationSeparator/>
      </w:r>
    </w:p>
  </w:footnote>
  <w:footnote w:id="1">
    <w:p w14:paraId="18AB3C67" w14:textId="77777777" w:rsidR="00064C47" w:rsidRPr="003D4059" w:rsidRDefault="003617DA" w:rsidP="003D4059">
      <w:pPr>
        <w:pStyle w:val="FootnoteText"/>
        <w:jc w:val="both"/>
      </w:pPr>
      <w:r w:rsidRPr="00C4791E">
        <w:rPr>
          <w:rStyle w:val="FootnoteReference"/>
        </w:rPr>
        <w:footnoteRef/>
      </w:r>
      <w:r w:rsidRPr="00C4791E">
        <w:t xml:space="preserve"> According to </w:t>
      </w:r>
      <w:proofErr w:type="spellStart"/>
      <w:r w:rsidRPr="00C4791E">
        <w:t>Kiparsky</w:t>
      </w:r>
      <w:proofErr w:type="spellEnd"/>
      <w:r w:rsidRPr="00C4791E">
        <w:t xml:space="preserve"> (1968, 1971), where Rule A creates potential inputs to rule B and rule B applies, we say A feeds B. this relationship can also be described by requiring A to precede 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B4D5D"/>
    <w:multiLevelType w:val="hybridMultilevel"/>
    <w:tmpl w:val="69EE6C8A"/>
    <w:lvl w:ilvl="0" w:tplc="131803E2">
      <w:start w:val="1"/>
      <w:numFmt w:val="lowerLetter"/>
      <w:lvlText w:val="%1)"/>
      <w:lvlJc w:val="left"/>
      <w:pPr>
        <w:ind w:left="720" w:hanging="360"/>
      </w:pPr>
    </w:lvl>
    <w:lvl w:ilvl="1" w:tplc="4EE8702E" w:tentative="1">
      <w:start w:val="1"/>
      <w:numFmt w:val="lowerLetter"/>
      <w:lvlText w:val="%2."/>
      <w:lvlJc w:val="left"/>
      <w:pPr>
        <w:ind w:left="1440" w:hanging="360"/>
      </w:pPr>
    </w:lvl>
    <w:lvl w:ilvl="2" w:tplc="EF2ACDDE" w:tentative="1">
      <w:start w:val="1"/>
      <w:numFmt w:val="lowerRoman"/>
      <w:lvlText w:val="%3."/>
      <w:lvlJc w:val="right"/>
      <w:pPr>
        <w:ind w:left="2160" w:hanging="180"/>
      </w:pPr>
    </w:lvl>
    <w:lvl w:ilvl="3" w:tplc="6C707D5A" w:tentative="1">
      <w:start w:val="1"/>
      <w:numFmt w:val="decimal"/>
      <w:lvlText w:val="%4."/>
      <w:lvlJc w:val="left"/>
      <w:pPr>
        <w:ind w:left="2880" w:hanging="360"/>
      </w:pPr>
    </w:lvl>
    <w:lvl w:ilvl="4" w:tplc="8A402AA8" w:tentative="1">
      <w:start w:val="1"/>
      <w:numFmt w:val="lowerLetter"/>
      <w:lvlText w:val="%5."/>
      <w:lvlJc w:val="left"/>
      <w:pPr>
        <w:ind w:left="3600" w:hanging="360"/>
      </w:pPr>
    </w:lvl>
    <w:lvl w:ilvl="5" w:tplc="C45820BA" w:tentative="1">
      <w:start w:val="1"/>
      <w:numFmt w:val="lowerRoman"/>
      <w:lvlText w:val="%6."/>
      <w:lvlJc w:val="right"/>
      <w:pPr>
        <w:ind w:left="4320" w:hanging="180"/>
      </w:pPr>
    </w:lvl>
    <w:lvl w:ilvl="6" w:tplc="C77EDC34" w:tentative="1">
      <w:start w:val="1"/>
      <w:numFmt w:val="decimal"/>
      <w:lvlText w:val="%7."/>
      <w:lvlJc w:val="left"/>
      <w:pPr>
        <w:ind w:left="5040" w:hanging="360"/>
      </w:pPr>
    </w:lvl>
    <w:lvl w:ilvl="7" w:tplc="6AAA54A6" w:tentative="1">
      <w:start w:val="1"/>
      <w:numFmt w:val="lowerLetter"/>
      <w:lvlText w:val="%8."/>
      <w:lvlJc w:val="left"/>
      <w:pPr>
        <w:ind w:left="5760" w:hanging="360"/>
      </w:pPr>
    </w:lvl>
    <w:lvl w:ilvl="8" w:tplc="E4CE3BF2" w:tentative="1">
      <w:start w:val="1"/>
      <w:numFmt w:val="lowerRoman"/>
      <w:lvlText w:val="%9."/>
      <w:lvlJc w:val="right"/>
      <w:pPr>
        <w:ind w:left="6480" w:hanging="180"/>
      </w:pPr>
    </w:lvl>
  </w:abstractNum>
  <w:abstractNum w:abstractNumId="1" w15:restartNumberingAfterBreak="0">
    <w:nsid w:val="15F626ED"/>
    <w:multiLevelType w:val="hybridMultilevel"/>
    <w:tmpl w:val="14E61278"/>
    <w:lvl w:ilvl="0" w:tplc="9556B334">
      <w:start w:val="1"/>
      <w:numFmt w:val="bullet"/>
      <w:lvlText w:val="•"/>
      <w:lvlJc w:val="left"/>
      <w:pPr>
        <w:tabs>
          <w:tab w:val="num" w:pos="720"/>
        </w:tabs>
        <w:ind w:left="720" w:hanging="360"/>
      </w:pPr>
      <w:rPr>
        <w:rFonts w:ascii="Times New Roman" w:hAnsi="Times New Roman" w:hint="default"/>
      </w:rPr>
    </w:lvl>
    <w:lvl w:ilvl="1" w:tplc="56743BE8" w:tentative="1">
      <w:start w:val="1"/>
      <w:numFmt w:val="bullet"/>
      <w:lvlText w:val="•"/>
      <w:lvlJc w:val="left"/>
      <w:pPr>
        <w:tabs>
          <w:tab w:val="num" w:pos="1440"/>
        </w:tabs>
        <w:ind w:left="1440" w:hanging="360"/>
      </w:pPr>
      <w:rPr>
        <w:rFonts w:ascii="Times New Roman" w:hAnsi="Times New Roman" w:hint="default"/>
      </w:rPr>
    </w:lvl>
    <w:lvl w:ilvl="2" w:tplc="AECC4EB4" w:tentative="1">
      <w:start w:val="1"/>
      <w:numFmt w:val="bullet"/>
      <w:lvlText w:val="•"/>
      <w:lvlJc w:val="left"/>
      <w:pPr>
        <w:tabs>
          <w:tab w:val="num" w:pos="2160"/>
        </w:tabs>
        <w:ind w:left="2160" w:hanging="360"/>
      </w:pPr>
      <w:rPr>
        <w:rFonts w:ascii="Times New Roman" w:hAnsi="Times New Roman" w:hint="default"/>
      </w:rPr>
    </w:lvl>
    <w:lvl w:ilvl="3" w:tplc="C5724592" w:tentative="1">
      <w:start w:val="1"/>
      <w:numFmt w:val="bullet"/>
      <w:lvlText w:val="•"/>
      <w:lvlJc w:val="left"/>
      <w:pPr>
        <w:tabs>
          <w:tab w:val="num" w:pos="2880"/>
        </w:tabs>
        <w:ind w:left="2880" w:hanging="360"/>
      </w:pPr>
      <w:rPr>
        <w:rFonts w:ascii="Times New Roman" w:hAnsi="Times New Roman" w:hint="default"/>
      </w:rPr>
    </w:lvl>
    <w:lvl w:ilvl="4" w:tplc="4EA478E0" w:tentative="1">
      <w:start w:val="1"/>
      <w:numFmt w:val="bullet"/>
      <w:lvlText w:val="•"/>
      <w:lvlJc w:val="left"/>
      <w:pPr>
        <w:tabs>
          <w:tab w:val="num" w:pos="3600"/>
        </w:tabs>
        <w:ind w:left="3600" w:hanging="360"/>
      </w:pPr>
      <w:rPr>
        <w:rFonts w:ascii="Times New Roman" w:hAnsi="Times New Roman" w:hint="default"/>
      </w:rPr>
    </w:lvl>
    <w:lvl w:ilvl="5" w:tplc="A4A01076" w:tentative="1">
      <w:start w:val="1"/>
      <w:numFmt w:val="bullet"/>
      <w:lvlText w:val="•"/>
      <w:lvlJc w:val="left"/>
      <w:pPr>
        <w:tabs>
          <w:tab w:val="num" w:pos="4320"/>
        </w:tabs>
        <w:ind w:left="4320" w:hanging="360"/>
      </w:pPr>
      <w:rPr>
        <w:rFonts w:ascii="Times New Roman" w:hAnsi="Times New Roman" w:hint="default"/>
      </w:rPr>
    </w:lvl>
    <w:lvl w:ilvl="6" w:tplc="F732CE0E" w:tentative="1">
      <w:start w:val="1"/>
      <w:numFmt w:val="bullet"/>
      <w:lvlText w:val="•"/>
      <w:lvlJc w:val="left"/>
      <w:pPr>
        <w:tabs>
          <w:tab w:val="num" w:pos="5040"/>
        </w:tabs>
        <w:ind w:left="5040" w:hanging="360"/>
      </w:pPr>
      <w:rPr>
        <w:rFonts w:ascii="Times New Roman" w:hAnsi="Times New Roman" w:hint="default"/>
      </w:rPr>
    </w:lvl>
    <w:lvl w:ilvl="7" w:tplc="A8FEAFF8" w:tentative="1">
      <w:start w:val="1"/>
      <w:numFmt w:val="bullet"/>
      <w:lvlText w:val="•"/>
      <w:lvlJc w:val="left"/>
      <w:pPr>
        <w:tabs>
          <w:tab w:val="num" w:pos="5760"/>
        </w:tabs>
        <w:ind w:left="5760" w:hanging="360"/>
      </w:pPr>
      <w:rPr>
        <w:rFonts w:ascii="Times New Roman" w:hAnsi="Times New Roman" w:hint="default"/>
      </w:rPr>
    </w:lvl>
    <w:lvl w:ilvl="8" w:tplc="4B72E05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6DB490F"/>
    <w:multiLevelType w:val="hybridMultilevel"/>
    <w:tmpl w:val="2D543D54"/>
    <w:lvl w:ilvl="0" w:tplc="5D5861C2">
      <w:start w:val="1"/>
      <w:numFmt w:val="upperLetter"/>
      <w:lvlText w:val="%1."/>
      <w:lvlJc w:val="left"/>
      <w:pPr>
        <w:ind w:left="1080" w:hanging="360"/>
      </w:pPr>
    </w:lvl>
    <w:lvl w:ilvl="1" w:tplc="E2266D22">
      <w:start w:val="1"/>
      <w:numFmt w:val="lowerLetter"/>
      <w:lvlText w:val="%2."/>
      <w:lvlJc w:val="left"/>
      <w:pPr>
        <w:ind w:left="1800" w:hanging="360"/>
      </w:pPr>
    </w:lvl>
    <w:lvl w:ilvl="2" w:tplc="3E50CC32">
      <w:start w:val="1"/>
      <w:numFmt w:val="lowerRoman"/>
      <w:lvlText w:val="%3."/>
      <w:lvlJc w:val="right"/>
      <w:pPr>
        <w:ind w:left="2520" w:hanging="180"/>
      </w:pPr>
    </w:lvl>
    <w:lvl w:ilvl="3" w:tplc="489C0BF4" w:tentative="1">
      <w:start w:val="1"/>
      <w:numFmt w:val="decimal"/>
      <w:lvlText w:val="%4."/>
      <w:lvlJc w:val="left"/>
      <w:pPr>
        <w:ind w:left="3240" w:hanging="360"/>
      </w:pPr>
    </w:lvl>
    <w:lvl w:ilvl="4" w:tplc="E4064C40">
      <w:start w:val="1"/>
      <w:numFmt w:val="lowerLetter"/>
      <w:lvlText w:val="%5."/>
      <w:lvlJc w:val="left"/>
      <w:pPr>
        <w:ind w:left="3960" w:hanging="360"/>
      </w:pPr>
    </w:lvl>
    <w:lvl w:ilvl="5" w:tplc="BCAA6AE4" w:tentative="1">
      <w:start w:val="1"/>
      <w:numFmt w:val="lowerRoman"/>
      <w:lvlText w:val="%6."/>
      <w:lvlJc w:val="right"/>
      <w:pPr>
        <w:ind w:left="4680" w:hanging="180"/>
      </w:pPr>
    </w:lvl>
    <w:lvl w:ilvl="6" w:tplc="37669FEA" w:tentative="1">
      <w:start w:val="1"/>
      <w:numFmt w:val="decimal"/>
      <w:lvlText w:val="%7."/>
      <w:lvlJc w:val="left"/>
      <w:pPr>
        <w:ind w:left="5400" w:hanging="360"/>
      </w:pPr>
    </w:lvl>
    <w:lvl w:ilvl="7" w:tplc="5AD281E6" w:tentative="1">
      <w:start w:val="1"/>
      <w:numFmt w:val="lowerLetter"/>
      <w:lvlText w:val="%8."/>
      <w:lvlJc w:val="left"/>
      <w:pPr>
        <w:ind w:left="6120" w:hanging="360"/>
      </w:pPr>
    </w:lvl>
    <w:lvl w:ilvl="8" w:tplc="DF263AF0" w:tentative="1">
      <w:start w:val="1"/>
      <w:numFmt w:val="lowerRoman"/>
      <w:lvlText w:val="%9."/>
      <w:lvlJc w:val="right"/>
      <w:pPr>
        <w:ind w:left="6840" w:hanging="180"/>
      </w:pPr>
    </w:lvl>
  </w:abstractNum>
  <w:abstractNum w:abstractNumId="3" w15:restartNumberingAfterBreak="0">
    <w:nsid w:val="280B664E"/>
    <w:multiLevelType w:val="hybridMultilevel"/>
    <w:tmpl w:val="4684BF42"/>
    <w:lvl w:ilvl="0" w:tplc="E0BC3696">
      <w:start w:val="1"/>
      <w:numFmt w:val="lowerLetter"/>
      <w:lvlText w:val="%1)"/>
      <w:lvlJc w:val="left"/>
      <w:pPr>
        <w:ind w:left="720" w:hanging="360"/>
      </w:pPr>
    </w:lvl>
    <w:lvl w:ilvl="1" w:tplc="A7AE3F9A" w:tentative="1">
      <w:start w:val="1"/>
      <w:numFmt w:val="lowerLetter"/>
      <w:lvlText w:val="%2."/>
      <w:lvlJc w:val="left"/>
      <w:pPr>
        <w:ind w:left="1440" w:hanging="360"/>
      </w:pPr>
    </w:lvl>
    <w:lvl w:ilvl="2" w:tplc="71AC4536" w:tentative="1">
      <w:start w:val="1"/>
      <w:numFmt w:val="lowerRoman"/>
      <w:lvlText w:val="%3."/>
      <w:lvlJc w:val="right"/>
      <w:pPr>
        <w:ind w:left="2160" w:hanging="180"/>
      </w:pPr>
    </w:lvl>
    <w:lvl w:ilvl="3" w:tplc="7BC493F0" w:tentative="1">
      <w:start w:val="1"/>
      <w:numFmt w:val="decimal"/>
      <w:lvlText w:val="%4."/>
      <w:lvlJc w:val="left"/>
      <w:pPr>
        <w:ind w:left="2880" w:hanging="360"/>
      </w:pPr>
    </w:lvl>
    <w:lvl w:ilvl="4" w:tplc="0CCC473E" w:tentative="1">
      <w:start w:val="1"/>
      <w:numFmt w:val="lowerLetter"/>
      <w:lvlText w:val="%5."/>
      <w:lvlJc w:val="left"/>
      <w:pPr>
        <w:ind w:left="3600" w:hanging="360"/>
      </w:pPr>
    </w:lvl>
    <w:lvl w:ilvl="5" w:tplc="9FC829E4" w:tentative="1">
      <w:start w:val="1"/>
      <w:numFmt w:val="lowerRoman"/>
      <w:lvlText w:val="%6."/>
      <w:lvlJc w:val="right"/>
      <w:pPr>
        <w:ind w:left="4320" w:hanging="180"/>
      </w:pPr>
    </w:lvl>
    <w:lvl w:ilvl="6" w:tplc="66CE5A52" w:tentative="1">
      <w:start w:val="1"/>
      <w:numFmt w:val="decimal"/>
      <w:lvlText w:val="%7."/>
      <w:lvlJc w:val="left"/>
      <w:pPr>
        <w:ind w:left="5040" w:hanging="360"/>
      </w:pPr>
    </w:lvl>
    <w:lvl w:ilvl="7" w:tplc="621E8E12" w:tentative="1">
      <w:start w:val="1"/>
      <w:numFmt w:val="lowerLetter"/>
      <w:lvlText w:val="%8."/>
      <w:lvlJc w:val="left"/>
      <w:pPr>
        <w:ind w:left="5760" w:hanging="360"/>
      </w:pPr>
    </w:lvl>
    <w:lvl w:ilvl="8" w:tplc="AE94F5DC" w:tentative="1">
      <w:start w:val="1"/>
      <w:numFmt w:val="lowerRoman"/>
      <w:lvlText w:val="%9."/>
      <w:lvlJc w:val="right"/>
      <w:pPr>
        <w:ind w:left="6480" w:hanging="180"/>
      </w:pPr>
    </w:lvl>
  </w:abstractNum>
  <w:abstractNum w:abstractNumId="4" w15:restartNumberingAfterBreak="0">
    <w:nsid w:val="2AF828C0"/>
    <w:multiLevelType w:val="hybridMultilevel"/>
    <w:tmpl w:val="FDD2F74E"/>
    <w:lvl w:ilvl="0" w:tplc="1B9476D4">
      <w:start w:val="1"/>
      <w:numFmt w:val="decimal"/>
      <w:lvlText w:val="%1."/>
      <w:lvlJc w:val="left"/>
      <w:pPr>
        <w:ind w:left="720" w:hanging="360"/>
      </w:pPr>
      <w:rPr>
        <w:rFonts w:hint="default"/>
      </w:rPr>
    </w:lvl>
    <w:lvl w:ilvl="1" w:tplc="203853C4" w:tentative="1">
      <w:start w:val="1"/>
      <w:numFmt w:val="lowerLetter"/>
      <w:lvlText w:val="%2."/>
      <w:lvlJc w:val="left"/>
      <w:pPr>
        <w:ind w:left="1440" w:hanging="360"/>
      </w:pPr>
    </w:lvl>
    <w:lvl w:ilvl="2" w:tplc="135E42DC" w:tentative="1">
      <w:start w:val="1"/>
      <w:numFmt w:val="lowerRoman"/>
      <w:lvlText w:val="%3."/>
      <w:lvlJc w:val="right"/>
      <w:pPr>
        <w:ind w:left="2160" w:hanging="180"/>
      </w:pPr>
    </w:lvl>
    <w:lvl w:ilvl="3" w:tplc="6CAC746A" w:tentative="1">
      <w:start w:val="1"/>
      <w:numFmt w:val="decimal"/>
      <w:lvlText w:val="%4."/>
      <w:lvlJc w:val="left"/>
      <w:pPr>
        <w:ind w:left="2880" w:hanging="360"/>
      </w:pPr>
    </w:lvl>
    <w:lvl w:ilvl="4" w:tplc="7B9A2138" w:tentative="1">
      <w:start w:val="1"/>
      <w:numFmt w:val="lowerLetter"/>
      <w:lvlText w:val="%5."/>
      <w:lvlJc w:val="left"/>
      <w:pPr>
        <w:ind w:left="3600" w:hanging="360"/>
      </w:pPr>
    </w:lvl>
    <w:lvl w:ilvl="5" w:tplc="C812ECC6" w:tentative="1">
      <w:start w:val="1"/>
      <w:numFmt w:val="lowerRoman"/>
      <w:lvlText w:val="%6."/>
      <w:lvlJc w:val="right"/>
      <w:pPr>
        <w:ind w:left="4320" w:hanging="180"/>
      </w:pPr>
    </w:lvl>
    <w:lvl w:ilvl="6" w:tplc="0354F0C2" w:tentative="1">
      <w:start w:val="1"/>
      <w:numFmt w:val="decimal"/>
      <w:lvlText w:val="%7."/>
      <w:lvlJc w:val="left"/>
      <w:pPr>
        <w:ind w:left="5040" w:hanging="360"/>
      </w:pPr>
    </w:lvl>
    <w:lvl w:ilvl="7" w:tplc="D3AC1204" w:tentative="1">
      <w:start w:val="1"/>
      <w:numFmt w:val="lowerLetter"/>
      <w:lvlText w:val="%8."/>
      <w:lvlJc w:val="left"/>
      <w:pPr>
        <w:ind w:left="5760" w:hanging="360"/>
      </w:pPr>
    </w:lvl>
    <w:lvl w:ilvl="8" w:tplc="8EBE8FBA" w:tentative="1">
      <w:start w:val="1"/>
      <w:numFmt w:val="lowerRoman"/>
      <w:lvlText w:val="%9."/>
      <w:lvlJc w:val="right"/>
      <w:pPr>
        <w:ind w:left="6480" w:hanging="180"/>
      </w:pPr>
    </w:lvl>
  </w:abstractNum>
  <w:abstractNum w:abstractNumId="5" w15:restartNumberingAfterBreak="0">
    <w:nsid w:val="2C1852D0"/>
    <w:multiLevelType w:val="hybridMultilevel"/>
    <w:tmpl w:val="E7229946"/>
    <w:lvl w:ilvl="0" w:tplc="740427A0">
      <w:start w:val="1"/>
      <w:numFmt w:val="upperRoman"/>
      <w:lvlText w:val="%1."/>
      <w:lvlJc w:val="right"/>
      <w:pPr>
        <w:ind w:left="720" w:hanging="360"/>
      </w:pPr>
    </w:lvl>
    <w:lvl w:ilvl="1" w:tplc="89A6065A" w:tentative="1">
      <w:start w:val="1"/>
      <w:numFmt w:val="lowerLetter"/>
      <w:lvlText w:val="%2."/>
      <w:lvlJc w:val="left"/>
      <w:pPr>
        <w:ind w:left="1440" w:hanging="360"/>
      </w:pPr>
    </w:lvl>
    <w:lvl w:ilvl="2" w:tplc="ECE22058" w:tentative="1">
      <w:start w:val="1"/>
      <w:numFmt w:val="lowerRoman"/>
      <w:lvlText w:val="%3."/>
      <w:lvlJc w:val="right"/>
      <w:pPr>
        <w:ind w:left="2160" w:hanging="180"/>
      </w:pPr>
    </w:lvl>
    <w:lvl w:ilvl="3" w:tplc="45005C5C" w:tentative="1">
      <w:start w:val="1"/>
      <w:numFmt w:val="decimal"/>
      <w:lvlText w:val="%4."/>
      <w:lvlJc w:val="left"/>
      <w:pPr>
        <w:ind w:left="2880" w:hanging="360"/>
      </w:pPr>
    </w:lvl>
    <w:lvl w:ilvl="4" w:tplc="A4781438" w:tentative="1">
      <w:start w:val="1"/>
      <w:numFmt w:val="lowerLetter"/>
      <w:lvlText w:val="%5."/>
      <w:lvlJc w:val="left"/>
      <w:pPr>
        <w:ind w:left="3600" w:hanging="360"/>
      </w:pPr>
    </w:lvl>
    <w:lvl w:ilvl="5" w:tplc="F6B8BD84" w:tentative="1">
      <w:start w:val="1"/>
      <w:numFmt w:val="lowerRoman"/>
      <w:lvlText w:val="%6."/>
      <w:lvlJc w:val="right"/>
      <w:pPr>
        <w:ind w:left="4320" w:hanging="180"/>
      </w:pPr>
    </w:lvl>
    <w:lvl w:ilvl="6" w:tplc="1E980532" w:tentative="1">
      <w:start w:val="1"/>
      <w:numFmt w:val="decimal"/>
      <w:lvlText w:val="%7."/>
      <w:lvlJc w:val="left"/>
      <w:pPr>
        <w:ind w:left="5040" w:hanging="360"/>
      </w:pPr>
    </w:lvl>
    <w:lvl w:ilvl="7" w:tplc="CA082CD6" w:tentative="1">
      <w:start w:val="1"/>
      <w:numFmt w:val="lowerLetter"/>
      <w:lvlText w:val="%8."/>
      <w:lvlJc w:val="left"/>
      <w:pPr>
        <w:ind w:left="5760" w:hanging="360"/>
      </w:pPr>
    </w:lvl>
    <w:lvl w:ilvl="8" w:tplc="6678839E" w:tentative="1">
      <w:start w:val="1"/>
      <w:numFmt w:val="lowerRoman"/>
      <w:lvlText w:val="%9."/>
      <w:lvlJc w:val="right"/>
      <w:pPr>
        <w:ind w:left="6480" w:hanging="180"/>
      </w:pPr>
    </w:lvl>
  </w:abstractNum>
  <w:abstractNum w:abstractNumId="6" w15:restartNumberingAfterBreak="0">
    <w:nsid w:val="2EC43EFC"/>
    <w:multiLevelType w:val="hybridMultilevel"/>
    <w:tmpl w:val="3AFAD7D8"/>
    <w:lvl w:ilvl="0" w:tplc="E8A0CF84">
      <w:start w:val="1"/>
      <w:numFmt w:val="upperRoman"/>
      <w:lvlText w:val="%1."/>
      <w:lvlJc w:val="right"/>
      <w:pPr>
        <w:ind w:left="720" w:hanging="360"/>
      </w:pPr>
    </w:lvl>
    <w:lvl w:ilvl="1" w:tplc="8200E2E6" w:tentative="1">
      <w:start w:val="1"/>
      <w:numFmt w:val="lowerLetter"/>
      <w:lvlText w:val="%2."/>
      <w:lvlJc w:val="left"/>
      <w:pPr>
        <w:ind w:left="1440" w:hanging="360"/>
      </w:pPr>
    </w:lvl>
    <w:lvl w:ilvl="2" w:tplc="4D5C54F6" w:tentative="1">
      <w:start w:val="1"/>
      <w:numFmt w:val="lowerRoman"/>
      <w:lvlText w:val="%3."/>
      <w:lvlJc w:val="right"/>
      <w:pPr>
        <w:ind w:left="2160" w:hanging="180"/>
      </w:pPr>
    </w:lvl>
    <w:lvl w:ilvl="3" w:tplc="B24EDFA4" w:tentative="1">
      <w:start w:val="1"/>
      <w:numFmt w:val="decimal"/>
      <w:lvlText w:val="%4."/>
      <w:lvlJc w:val="left"/>
      <w:pPr>
        <w:ind w:left="2880" w:hanging="360"/>
      </w:pPr>
    </w:lvl>
    <w:lvl w:ilvl="4" w:tplc="4C326B68" w:tentative="1">
      <w:start w:val="1"/>
      <w:numFmt w:val="lowerLetter"/>
      <w:lvlText w:val="%5."/>
      <w:lvlJc w:val="left"/>
      <w:pPr>
        <w:ind w:left="3600" w:hanging="360"/>
      </w:pPr>
    </w:lvl>
    <w:lvl w:ilvl="5" w:tplc="DF2C5D62" w:tentative="1">
      <w:start w:val="1"/>
      <w:numFmt w:val="lowerRoman"/>
      <w:lvlText w:val="%6."/>
      <w:lvlJc w:val="right"/>
      <w:pPr>
        <w:ind w:left="4320" w:hanging="180"/>
      </w:pPr>
    </w:lvl>
    <w:lvl w:ilvl="6" w:tplc="D4AEC6E4" w:tentative="1">
      <w:start w:val="1"/>
      <w:numFmt w:val="decimal"/>
      <w:lvlText w:val="%7."/>
      <w:lvlJc w:val="left"/>
      <w:pPr>
        <w:ind w:left="5040" w:hanging="360"/>
      </w:pPr>
    </w:lvl>
    <w:lvl w:ilvl="7" w:tplc="C6F41C36" w:tentative="1">
      <w:start w:val="1"/>
      <w:numFmt w:val="lowerLetter"/>
      <w:lvlText w:val="%8."/>
      <w:lvlJc w:val="left"/>
      <w:pPr>
        <w:ind w:left="5760" w:hanging="360"/>
      </w:pPr>
    </w:lvl>
    <w:lvl w:ilvl="8" w:tplc="92345FC4" w:tentative="1">
      <w:start w:val="1"/>
      <w:numFmt w:val="lowerRoman"/>
      <w:lvlText w:val="%9."/>
      <w:lvlJc w:val="right"/>
      <w:pPr>
        <w:ind w:left="6480" w:hanging="180"/>
      </w:pPr>
    </w:lvl>
  </w:abstractNum>
  <w:abstractNum w:abstractNumId="7" w15:restartNumberingAfterBreak="0">
    <w:nsid w:val="3BCC399B"/>
    <w:multiLevelType w:val="hybridMultilevel"/>
    <w:tmpl w:val="4432846E"/>
    <w:lvl w:ilvl="0" w:tplc="31A26518">
      <w:start w:val="1"/>
      <w:numFmt w:val="upperLetter"/>
      <w:lvlText w:val="%1."/>
      <w:lvlJc w:val="left"/>
      <w:pPr>
        <w:ind w:left="720" w:hanging="360"/>
      </w:pPr>
    </w:lvl>
    <w:lvl w:ilvl="1" w:tplc="E97E302C" w:tentative="1">
      <w:start w:val="1"/>
      <w:numFmt w:val="lowerLetter"/>
      <w:lvlText w:val="%2."/>
      <w:lvlJc w:val="left"/>
      <w:pPr>
        <w:ind w:left="1440" w:hanging="360"/>
      </w:pPr>
    </w:lvl>
    <w:lvl w:ilvl="2" w:tplc="7448867A" w:tentative="1">
      <w:start w:val="1"/>
      <w:numFmt w:val="lowerRoman"/>
      <w:lvlText w:val="%3."/>
      <w:lvlJc w:val="right"/>
      <w:pPr>
        <w:ind w:left="2160" w:hanging="180"/>
      </w:pPr>
    </w:lvl>
    <w:lvl w:ilvl="3" w:tplc="86782C56" w:tentative="1">
      <w:start w:val="1"/>
      <w:numFmt w:val="decimal"/>
      <w:lvlText w:val="%4."/>
      <w:lvlJc w:val="left"/>
      <w:pPr>
        <w:ind w:left="2880" w:hanging="360"/>
      </w:pPr>
    </w:lvl>
    <w:lvl w:ilvl="4" w:tplc="5400E562" w:tentative="1">
      <w:start w:val="1"/>
      <w:numFmt w:val="lowerLetter"/>
      <w:lvlText w:val="%5."/>
      <w:lvlJc w:val="left"/>
      <w:pPr>
        <w:ind w:left="3600" w:hanging="360"/>
      </w:pPr>
    </w:lvl>
    <w:lvl w:ilvl="5" w:tplc="95CC2B8C" w:tentative="1">
      <w:start w:val="1"/>
      <w:numFmt w:val="lowerRoman"/>
      <w:lvlText w:val="%6."/>
      <w:lvlJc w:val="right"/>
      <w:pPr>
        <w:ind w:left="4320" w:hanging="180"/>
      </w:pPr>
    </w:lvl>
    <w:lvl w:ilvl="6" w:tplc="13668656" w:tentative="1">
      <w:start w:val="1"/>
      <w:numFmt w:val="decimal"/>
      <w:lvlText w:val="%7."/>
      <w:lvlJc w:val="left"/>
      <w:pPr>
        <w:ind w:left="5040" w:hanging="360"/>
      </w:pPr>
    </w:lvl>
    <w:lvl w:ilvl="7" w:tplc="384A00D6" w:tentative="1">
      <w:start w:val="1"/>
      <w:numFmt w:val="lowerLetter"/>
      <w:lvlText w:val="%8."/>
      <w:lvlJc w:val="left"/>
      <w:pPr>
        <w:ind w:left="5760" w:hanging="360"/>
      </w:pPr>
    </w:lvl>
    <w:lvl w:ilvl="8" w:tplc="9148E1B8" w:tentative="1">
      <w:start w:val="1"/>
      <w:numFmt w:val="lowerRoman"/>
      <w:lvlText w:val="%9."/>
      <w:lvlJc w:val="right"/>
      <w:pPr>
        <w:ind w:left="6480" w:hanging="180"/>
      </w:pPr>
    </w:lvl>
  </w:abstractNum>
  <w:abstractNum w:abstractNumId="8" w15:restartNumberingAfterBreak="0">
    <w:nsid w:val="438D2E76"/>
    <w:multiLevelType w:val="hybridMultilevel"/>
    <w:tmpl w:val="216EFB4A"/>
    <w:lvl w:ilvl="0" w:tplc="2BEC7222">
      <w:start w:val="1"/>
      <w:numFmt w:val="upperRoman"/>
      <w:lvlText w:val="%1."/>
      <w:lvlJc w:val="right"/>
      <w:pPr>
        <w:ind w:left="720" w:hanging="360"/>
      </w:pPr>
      <w:rPr>
        <w:rFonts w:hint="default"/>
      </w:rPr>
    </w:lvl>
    <w:lvl w:ilvl="1" w:tplc="046AAA86" w:tentative="1">
      <w:start w:val="1"/>
      <w:numFmt w:val="lowerLetter"/>
      <w:lvlText w:val="%2."/>
      <w:lvlJc w:val="left"/>
      <w:pPr>
        <w:ind w:left="1440" w:hanging="360"/>
      </w:pPr>
    </w:lvl>
    <w:lvl w:ilvl="2" w:tplc="69CAE82C" w:tentative="1">
      <w:start w:val="1"/>
      <w:numFmt w:val="lowerRoman"/>
      <w:lvlText w:val="%3."/>
      <w:lvlJc w:val="right"/>
      <w:pPr>
        <w:ind w:left="2160" w:hanging="180"/>
      </w:pPr>
    </w:lvl>
    <w:lvl w:ilvl="3" w:tplc="6218A5CE" w:tentative="1">
      <w:start w:val="1"/>
      <w:numFmt w:val="decimal"/>
      <w:lvlText w:val="%4."/>
      <w:lvlJc w:val="left"/>
      <w:pPr>
        <w:ind w:left="2880" w:hanging="360"/>
      </w:pPr>
    </w:lvl>
    <w:lvl w:ilvl="4" w:tplc="41FE017C" w:tentative="1">
      <w:start w:val="1"/>
      <w:numFmt w:val="lowerLetter"/>
      <w:lvlText w:val="%5."/>
      <w:lvlJc w:val="left"/>
      <w:pPr>
        <w:ind w:left="3600" w:hanging="360"/>
      </w:pPr>
    </w:lvl>
    <w:lvl w:ilvl="5" w:tplc="2EA257DA" w:tentative="1">
      <w:start w:val="1"/>
      <w:numFmt w:val="lowerRoman"/>
      <w:lvlText w:val="%6."/>
      <w:lvlJc w:val="right"/>
      <w:pPr>
        <w:ind w:left="4320" w:hanging="180"/>
      </w:pPr>
    </w:lvl>
    <w:lvl w:ilvl="6" w:tplc="BC186EF4" w:tentative="1">
      <w:start w:val="1"/>
      <w:numFmt w:val="decimal"/>
      <w:lvlText w:val="%7."/>
      <w:lvlJc w:val="left"/>
      <w:pPr>
        <w:ind w:left="5040" w:hanging="360"/>
      </w:pPr>
    </w:lvl>
    <w:lvl w:ilvl="7" w:tplc="04160F2E" w:tentative="1">
      <w:start w:val="1"/>
      <w:numFmt w:val="lowerLetter"/>
      <w:lvlText w:val="%8."/>
      <w:lvlJc w:val="left"/>
      <w:pPr>
        <w:ind w:left="5760" w:hanging="360"/>
      </w:pPr>
    </w:lvl>
    <w:lvl w:ilvl="8" w:tplc="BE7878B2" w:tentative="1">
      <w:start w:val="1"/>
      <w:numFmt w:val="lowerRoman"/>
      <w:lvlText w:val="%9."/>
      <w:lvlJc w:val="right"/>
      <w:pPr>
        <w:ind w:left="6480" w:hanging="180"/>
      </w:pPr>
    </w:lvl>
  </w:abstractNum>
  <w:abstractNum w:abstractNumId="9" w15:restartNumberingAfterBreak="0">
    <w:nsid w:val="4BA54DB1"/>
    <w:multiLevelType w:val="hybridMultilevel"/>
    <w:tmpl w:val="58B0BF60"/>
    <w:lvl w:ilvl="0" w:tplc="DC40387C">
      <w:start w:val="1"/>
      <w:numFmt w:val="upperRoman"/>
      <w:lvlText w:val="%1."/>
      <w:lvlJc w:val="right"/>
      <w:pPr>
        <w:ind w:left="720" w:hanging="360"/>
      </w:pPr>
    </w:lvl>
    <w:lvl w:ilvl="1" w:tplc="3B163094" w:tentative="1">
      <w:start w:val="1"/>
      <w:numFmt w:val="lowerLetter"/>
      <w:lvlText w:val="%2."/>
      <w:lvlJc w:val="left"/>
      <w:pPr>
        <w:ind w:left="1440" w:hanging="360"/>
      </w:pPr>
    </w:lvl>
    <w:lvl w:ilvl="2" w:tplc="0C429ED6" w:tentative="1">
      <w:start w:val="1"/>
      <w:numFmt w:val="lowerRoman"/>
      <w:lvlText w:val="%3."/>
      <w:lvlJc w:val="right"/>
      <w:pPr>
        <w:ind w:left="2160" w:hanging="180"/>
      </w:pPr>
    </w:lvl>
    <w:lvl w:ilvl="3" w:tplc="0ACED404" w:tentative="1">
      <w:start w:val="1"/>
      <w:numFmt w:val="decimal"/>
      <w:lvlText w:val="%4."/>
      <w:lvlJc w:val="left"/>
      <w:pPr>
        <w:ind w:left="2880" w:hanging="360"/>
      </w:pPr>
    </w:lvl>
    <w:lvl w:ilvl="4" w:tplc="1408B732" w:tentative="1">
      <w:start w:val="1"/>
      <w:numFmt w:val="lowerLetter"/>
      <w:lvlText w:val="%5."/>
      <w:lvlJc w:val="left"/>
      <w:pPr>
        <w:ind w:left="3600" w:hanging="360"/>
      </w:pPr>
    </w:lvl>
    <w:lvl w:ilvl="5" w:tplc="7B8AE5A0" w:tentative="1">
      <w:start w:val="1"/>
      <w:numFmt w:val="lowerRoman"/>
      <w:lvlText w:val="%6."/>
      <w:lvlJc w:val="right"/>
      <w:pPr>
        <w:ind w:left="4320" w:hanging="180"/>
      </w:pPr>
    </w:lvl>
    <w:lvl w:ilvl="6" w:tplc="F074484C" w:tentative="1">
      <w:start w:val="1"/>
      <w:numFmt w:val="decimal"/>
      <w:lvlText w:val="%7."/>
      <w:lvlJc w:val="left"/>
      <w:pPr>
        <w:ind w:left="5040" w:hanging="360"/>
      </w:pPr>
    </w:lvl>
    <w:lvl w:ilvl="7" w:tplc="FFDE9E4A" w:tentative="1">
      <w:start w:val="1"/>
      <w:numFmt w:val="lowerLetter"/>
      <w:lvlText w:val="%8."/>
      <w:lvlJc w:val="left"/>
      <w:pPr>
        <w:ind w:left="5760" w:hanging="360"/>
      </w:pPr>
    </w:lvl>
    <w:lvl w:ilvl="8" w:tplc="226AA6CA" w:tentative="1">
      <w:start w:val="1"/>
      <w:numFmt w:val="lowerRoman"/>
      <w:lvlText w:val="%9."/>
      <w:lvlJc w:val="right"/>
      <w:pPr>
        <w:ind w:left="6480" w:hanging="180"/>
      </w:pPr>
    </w:lvl>
  </w:abstractNum>
  <w:abstractNum w:abstractNumId="10" w15:restartNumberingAfterBreak="0">
    <w:nsid w:val="5AF11B27"/>
    <w:multiLevelType w:val="hybridMultilevel"/>
    <w:tmpl w:val="323EDD0E"/>
    <w:lvl w:ilvl="0" w:tplc="8A1243CA">
      <w:start w:val="1"/>
      <w:numFmt w:val="decimal"/>
      <w:lvlText w:val="%1."/>
      <w:lvlJc w:val="left"/>
      <w:pPr>
        <w:ind w:left="720" w:hanging="360"/>
      </w:pPr>
      <w:rPr>
        <w:rFonts w:hint="default"/>
      </w:rPr>
    </w:lvl>
    <w:lvl w:ilvl="1" w:tplc="31D63660" w:tentative="1">
      <w:start w:val="1"/>
      <w:numFmt w:val="lowerLetter"/>
      <w:lvlText w:val="%2."/>
      <w:lvlJc w:val="left"/>
      <w:pPr>
        <w:ind w:left="1440" w:hanging="360"/>
      </w:pPr>
    </w:lvl>
    <w:lvl w:ilvl="2" w:tplc="7716E91A" w:tentative="1">
      <w:start w:val="1"/>
      <w:numFmt w:val="lowerRoman"/>
      <w:lvlText w:val="%3."/>
      <w:lvlJc w:val="right"/>
      <w:pPr>
        <w:ind w:left="2160" w:hanging="180"/>
      </w:pPr>
    </w:lvl>
    <w:lvl w:ilvl="3" w:tplc="3BB27334" w:tentative="1">
      <w:start w:val="1"/>
      <w:numFmt w:val="decimal"/>
      <w:lvlText w:val="%4."/>
      <w:lvlJc w:val="left"/>
      <w:pPr>
        <w:ind w:left="2880" w:hanging="360"/>
      </w:pPr>
    </w:lvl>
    <w:lvl w:ilvl="4" w:tplc="27A2F0EE" w:tentative="1">
      <w:start w:val="1"/>
      <w:numFmt w:val="lowerLetter"/>
      <w:lvlText w:val="%5."/>
      <w:lvlJc w:val="left"/>
      <w:pPr>
        <w:ind w:left="3600" w:hanging="360"/>
      </w:pPr>
    </w:lvl>
    <w:lvl w:ilvl="5" w:tplc="93DCC5E2" w:tentative="1">
      <w:start w:val="1"/>
      <w:numFmt w:val="lowerRoman"/>
      <w:lvlText w:val="%6."/>
      <w:lvlJc w:val="right"/>
      <w:pPr>
        <w:ind w:left="4320" w:hanging="180"/>
      </w:pPr>
    </w:lvl>
    <w:lvl w:ilvl="6" w:tplc="1D081BA0" w:tentative="1">
      <w:start w:val="1"/>
      <w:numFmt w:val="decimal"/>
      <w:lvlText w:val="%7."/>
      <w:lvlJc w:val="left"/>
      <w:pPr>
        <w:ind w:left="5040" w:hanging="360"/>
      </w:pPr>
    </w:lvl>
    <w:lvl w:ilvl="7" w:tplc="4AD2F2FC" w:tentative="1">
      <w:start w:val="1"/>
      <w:numFmt w:val="lowerLetter"/>
      <w:lvlText w:val="%8."/>
      <w:lvlJc w:val="left"/>
      <w:pPr>
        <w:ind w:left="5760" w:hanging="360"/>
      </w:pPr>
    </w:lvl>
    <w:lvl w:ilvl="8" w:tplc="336033CE" w:tentative="1">
      <w:start w:val="1"/>
      <w:numFmt w:val="lowerRoman"/>
      <w:lvlText w:val="%9."/>
      <w:lvlJc w:val="right"/>
      <w:pPr>
        <w:ind w:left="6480" w:hanging="180"/>
      </w:pPr>
    </w:lvl>
  </w:abstractNum>
  <w:abstractNum w:abstractNumId="11" w15:restartNumberingAfterBreak="0">
    <w:nsid w:val="669B2748"/>
    <w:multiLevelType w:val="hybridMultilevel"/>
    <w:tmpl w:val="6A22F4BA"/>
    <w:lvl w:ilvl="0" w:tplc="A2ECDB08">
      <w:start w:val="1"/>
      <w:numFmt w:val="decimal"/>
      <w:lvlText w:val="%1."/>
      <w:lvlJc w:val="left"/>
      <w:pPr>
        <w:ind w:left="720" w:hanging="360"/>
      </w:pPr>
    </w:lvl>
    <w:lvl w:ilvl="1" w:tplc="43441896" w:tentative="1">
      <w:start w:val="1"/>
      <w:numFmt w:val="lowerLetter"/>
      <w:lvlText w:val="%2."/>
      <w:lvlJc w:val="left"/>
      <w:pPr>
        <w:ind w:left="1440" w:hanging="360"/>
      </w:pPr>
    </w:lvl>
    <w:lvl w:ilvl="2" w:tplc="76A89F8E" w:tentative="1">
      <w:start w:val="1"/>
      <w:numFmt w:val="lowerRoman"/>
      <w:lvlText w:val="%3."/>
      <w:lvlJc w:val="right"/>
      <w:pPr>
        <w:ind w:left="2160" w:hanging="180"/>
      </w:pPr>
    </w:lvl>
    <w:lvl w:ilvl="3" w:tplc="A61E38D4" w:tentative="1">
      <w:start w:val="1"/>
      <w:numFmt w:val="decimal"/>
      <w:lvlText w:val="%4."/>
      <w:lvlJc w:val="left"/>
      <w:pPr>
        <w:ind w:left="2880" w:hanging="360"/>
      </w:pPr>
    </w:lvl>
    <w:lvl w:ilvl="4" w:tplc="AD9E06DC" w:tentative="1">
      <w:start w:val="1"/>
      <w:numFmt w:val="lowerLetter"/>
      <w:lvlText w:val="%5."/>
      <w:lvlJc w:val="left"/>
      <w:pPr>
        <w:ind w:left="3600" w:hanging="360"/>
      </w:pPr>
    </w:lvl>
    <w:lvl w:ilvl="5" w:tplc="6668085C" w:tentative="1">
      <w:start w:val="1"/>
      <w:numFmt w:val="lowerRoman"/>
      <w:lvlText w:val="%6."/>
      <w:lvlJc w:val="right"/>
      <w:pPr>
        <w:ind w:left="4320" w:hanging="180"/>
      </w:pPr>
    </w:lvl>
    <w:lvl w:ilvl="6" w:tplc="1522209A" w:tentative="1">
      <w:start w:val="1"/>
      <w:numFmt w:val="decimal"/>
      <w:lvlText w:val="%7."/>
      <w:lvlJc w:val="left"/>
      <w:pPr>
        <w:ind w:left="5040" w:hanging="360"/>
      </w:pPr>
    </w:lvl>
    <w:lvl w:ilvl="7" w:tplc="253CE1DE" w:tentative="1">
      <w:start w:val="1"/>
      <w:numFmt w:val="lowerLetter"/>
      <w:lvlText w:val="%8."/>
      <w:lvlJc w:val="left"/>
      <w:pPr>
        <w:ind w:left="5760" w:hanging="360"/>
      </w:pPr>
    </w:lvl>
    <w:lvl w:ilvl="8" w:tplc="A8F66068" w:tentative="1">
      <w:start w:val="1"/>
      <w:numFmt w:val="lowerRoman"/>
      <w:lvlText w:val="%9."/>
      <w:lvlJc w:val="right"/>
      <w:pPr>
        <w:ind w:left="6480" w:hanging="180"/>
      </w:pPr>
    </w:lvl>
  </w:abstractNum>
  <w:abstractNum w:abstractNumId="12" w15:restartNumberingAfterBreak="0">
    <w:nsid w:val="6B7E7D8A"/>
    <w:multiLevelType w:val="hybridMultilevel"/>
    <w:tmpl w:val="C180E458"/>
    <w:lvl w:ilvl="0" w:tplc="07D843FE">
      <w:start w:val="1"/>
      <w:numFmt w:val="upperRoman"/>
      <w:lvlText w:val="(%1)"/>
      <w:lvlJc w:val="left"/>
      <w:pPr>
        <w:ind w:left="1260" w:hanging="720"/>
      </w:pPr>
      <w:rPr>
        <w:rFonts w:hint="default"/>
      </w:rPr>
    </w:lvl>
    <w:lvl w:ilvl="1" w:tplc="EE860972" w:tentative="1">
      <w:start w:val="1"/>
      <w:numFmt w:val="lowerLetter"/>
      <w:lvlText w:val="%2."/>
      <w:lvlJc w:val="left"/>
      <w:pPr>
        <w:ind w:left="1620" w:hanging="360"/>
      </w:pPr>
    </w:lvl>
    <w:lvl w:ilvl="2" w:tplc="B24206F2" w:tentative="1">
      <w:start w:val="1"/>
      <w:numFmt w:val="lowerRoman"/>
      <w:lvlText w:val="%3."/>
      <w:lvlJc w:val="right"/>
      <w:pPr>
        <w:ind w:left="2340" w:hanging="180"/>
      </w:pPr>
    </w:lvl>
    <w:lvl w:ilvl="3" w:tplc="D10A176C" w:tentative="1">
      <w:start w:val="1"/>
      <w:numFmt w:val="decimal"/>
      <w:lvlText w:val="%4."/>
      <w:lvlJc w:val="left"/>
      <w:pPr>
        <w:ind w:left="3060" w:hanging="360"/>
      </w:pPr>
    </w:lvl>
    <w:lvl w:ilvl="4" w:tplc="E97CEA96" w:tentative="1">
      <w:start w:val="1"/>
      <w:numFmt w:val="lowerLetter"/>
      <w:lvlText w:val="%5."/>
      <w:lvlJc w:val="left"/>
      <w:pPr>
        <w:ind w:left="3780" w:hanging="360"/>
      </w:pPr>
    </w:lvl>
    <w:lvl w:ilvl="5" w:tplc="28D4989A" w:tentative="1">
      <w:start w:val="1"/>
      <w:numFmt w:val="lowerRoman"/>
      <w:lvlText w:val="%6."/>
      <w:lvlJc w:val="right"/>
      <w:pPr>
        <w:ind w:left="4500" w:hanging="180"/>
      </w:pPr>
    </w:lvl>
    <w:lvl w:ilvl="6" w:tplc="C85E4452" w:tentative="1">
      <w:start w:val="1"/>
      <w:numFmt w:val="decimal"/>
      <w:lvlText w:val="%7."/>
      <w:lvlJc w:val="left"/>
      <w:pPr>
        <w:ind w:left="5220" w:hanging="360"/>
      </w:pPr>
    </w:lvl>
    <w:lvl w:ilvl="7" w:tplc="93FEF82A" w:tentative="1">
      <w:start w:val="1"/>
      <w:numFmt w:val="lowerLetter"/>
      <w:lvlText w:val="%8."/>
      <w:lvlJc w:val="left"/>
      <w:pPr>
        <w:ind w:left="5940" w:hanging="360"/>
      </w:pPr>
    </w:lvl>
    <w:lvl w:ilvl="8" w:tplc="FFEC9E96" w:tentative="1">
      <w:start w:val="1"/>
      <w:numFmt w:val="lowerRoman"/>
      <w:lvlText w:val="%9."/>
      <w:lvlJc w:val="right"/>
      <w:pPr>
        <w:ind w:left="6660" w:hanging="180"/>
      </w:pPr>
    </w:lvl>
  </w:abstractNum>
  <w:abstractNum w:abstractNumId="13" w15:restartNumberingAfterBreak="0">
    <w:nsid w:val="6C8F6FF2"/>
    <w:multiLevelType w:val="hybridMultilevel"/>
    <w:tmpl w:val="37620188"/>
    <w:lvl w:ilvl="0" w:tplc="ECC26DAE">
      <w:start w:val="1"/>
      <w:numFmt w:val="lowerLetter"/>
      <w:lvlText w:val="%1)"/>
      <w:lvlJc w:val="left"/>
      <w:pPr>
        <w:ind w:left="720" w:hanging="360"/>
      </w:pPr>
    </w:lvl>
    <w:lvl w:ilvl="1" w:tplc="21A4F682" w:tentative="1">
      <w:start w:val="1"/>
      <w:numFmt w:val="lowerLetter"/>
      <w:lvlText w:val="%2."/>
      <w:lvlJc w:val="left"/>
      <w:pPr>
        <w:ind w:left="1440" w:hanging="360"/>
      </w:pPr>
    </w:lvl>
    <w:lvl w:ilvl="2" w:tplc="78560460" w:tentative="1">
      <w:start w:val="1"/>
      <w:numFmt w:val="lowerRoman"/>
      <w:lvlText w:val="%3."/>
      <w:lvlJc w:val="right"/>
      <w:pPr>
        <w:ind w:left="2160" w:hanging="180"/>
      </w:pPr>
    </w:lvl>
    <w:lvl w:ilvl="3" w:tplc="17E4E172" w:tentative="1">
      <w:start w:val="1"/>
      <w:numFmt w:val="decimal"/>
      <w:lvlText w:val="%4."/>
      <w:lvlJc w:val="left"/>
      <w:pPr>
        <w:ind w:left="2880" w:hanging="360"/>
      </w:pPr>
    </w:lvl>
    <w:lvl w:ilvl="4" w:tplc="62EA3C5E" w:tentative="1">
      <w:start w:val="1"/>
      <w:numFmt w:val="lowerLetter"/>
      <w:lvlText w:val="%5."/>
      <w:lvlJc w:val="left"/>
      <w:pPr>
        <w:ind w:left="3600" w:hanging="360"/>
      </w:pPr>
    </w:lvl>
    <w:lvl w:ilvl="5" w:tplc="4EA22298" w:tentative="1">
      <w:start w:val="1"/>
      <w:numFmt w:val="lowerRoman"/>
      <w:lvlText w:val="%6."/>
      <w:lvlJc w:val="right"/>
      <w:pPr>
        <w:ind w:left="4320" w:hanging="180"/>
      </w:pPr>
    </w:lvl>
    <w:lvl w:ilvl="6" w:tplc="9424BB1C" w:tentative="1">
      <w:start w:val="1"/>
      <w:numFmt w:val="decimal"/>
      <w:lvlText w:val="%7."/>
      <w:lvlJc w:val="left"/>
      <w:pPr>
        <w:ind w:left="5040" w:hanging="360"/>
      </w:pPr>
    </w:lvl>
    <w:lvl w:ilvl="7" w:tplc="A788B726" w:tentative="1">
      <w:start w:val="1"/>
      <w:numFmt w:val="lowerLetter"/>
      <w:lvlText w:val="%8."/>
      <w:lvlJc w:val="left"/>
      <w:pPr>
        <w:ind w:left="5760" w:hanging="360"/>
      </w:pPr>
    </w:lvl>
    <w:lvl w:ilvl="8" w:tplc="ACDCFD92" w:tentative="1">
      <w:start w:val="1"/>
      <w:numFmt w:val="lowerRoman"/>
      <w:lvlText w:val="%9."/>
      <w:lvlJc w:val="right"/>
      <w:pPr>
        <w:ind w:left="6480" w:hanging="180"/>
      </w:pPr>
    </w:lvl>
  </w:abstractNum>
  <w:abstractNum w:abstractNumId="14" w15:restartNumberingAfterBreak="0">
    <w:nsid w:val="6F5E36A2"/>
    <w:multiLevelType w:val="hybridMultilevel"/>
    <w:tmpl w:val="4684BF42"/>
    <w:lvl w:ilvl="0" w:tplc="87043588">
      <w:start w:val="1"/>
      <w:numFmt w:val="lowerLetter"/>
      <w:lvlText w:val="%1)"/>
      <w:lvlJc w:val="left"/>
      <w:pPr>
        <w:ind w:left="720" w:hanging="360"/>
      </w:pPr>
    </w:lvl>
    <w:lvl w:ilvl="1" w:tplc="EFB6A58C" w:tentative="1">
      <w:start w:val="1"/>
      <w:numFmt w:val="lowerLetter"/>
      <w:lvlText w:val="%2."/>
      <w:lvlJc w:val="left"/>
      <w:pPr>
        <w:ind w:left="1440" w:hanging="360"/>
      </w:pPr>
    </w:lvl>
    <w:lvl w:ilvl="2" w:tplc="88BC1B2C" w:tentative="1">
      <w:start w:val="1"/>
      <w:numFmt w:val="lowerRoman"/>
      <w:lvlText w:val="%3."/>
      <w:lvlJc w:val="right"/>
      <w:pPr>
        <w:ind w:left="2160" w:hanging="180"/>
      </w:pPr>
    </w:lvl>
    <w:lvl w:ilvl="3" w:tplc="DC8EC926" w:tentative="1">
      <w:start w:val="1"/>
      <w:numFmt w:val="decimal"/>
      <w:lvlText w:val="%4."/>
      <w:lvlJc w:val="left"/>
      <w:pPr>
        <w:ind w:left="2880" w:hanging="360"/>
      </w:pPr>
    </w:lvl>
    <w:lvl w:ilvl="4" w:tplc="71949C54" w:tentative="1">
      <w:start w:val="1"/>
      <w:numFmt w:val="lowerLetter"/>
      <w:lvlText w:val="%5."/>
      <w:lvlJc w:val="left"/>
      <w:pPr>
        <w:ind w:left="3600" w:hanging="360"/>
      </w:pPr>
    </w:lvl>
    <w:lvl w:ilvl="5" w:tplc="B4A8214A" w:tentative="1">
      <w:start w:val="1"/>
      <w:numFmt w:val="lowerRoman"/>
      <w:lvlText w:val="%6."/>
      <w:lvlJc w:val="right"/>
      <w:pPr>
        <w:ind w:left="4320" w:hanging="180"/>
      </w:pPr>
    </w:lvl>
    <w:lvl w:ilvl="6" w:tplc="9B5A5BAA" w:tentative="1">
      <w:start w:val="1"/>
      <w:numFmt w:val="decimal"/>
      <w:lvlText w:val="%7."/>
      <w:lvlJc w:val="left"/>
      <w:pPr>
        <w:ind w:left="5040" w:hanging="360"/>
      </w:pPr>
    </w:lvl>
    <w:lvl w:ilvl="7" w:tplc="0012F3E4" w:tentative="1">
      <w:start w:val="1"/>
      <w:numFmt w:val="lowerLetter"/>
      <w:lvlText w:val="%8."/>
      <w:lvlJc w:val="left"/>
      <w:pPr>
        <w:ind w:left="5760" w:hanging="360"/>
      </w:pPr>
    </w:lvl>
    <w:lvl w:ilvl="8" w:tplc="2C66CD98" w:tentative="1">
      <w:start w:val="1"/>
      <w:numFmt w:val="lowerRoman"/>
      <w:lvlText w:val="%9."/>
      <w:lvlJc w:val="right"/>
      <w:pPr>
        <w:ind w:left="6480" w:hanging="180"/>
      </w:pPr>
    </w:lvl>
  </w:abstractNum>
  <w:abstractNum w:abstractNumId="15" w15:restartNumberingAfterBreak="0">
    <w:nsid w:val="73380DD5"/>
    <w:multiLevelType w:val="hybridMultilevel"/>
    <w:tmpl w:val="9EBAE698"/>
    <w:lvl w:ilvl="0" w:tplc="49EA13B6">
      <w:start w:val="1"/>
      <w:numFmt w:val="lowerLetter"/>
      <w:lvlText w:val="%1)"/>
      <w:lvlJc w:val="left"/>
      <w:pPr>
        <w:ind w:left="720" w:hanging="360"/>
      </w:pPr>
    </w:lvl>
    <w:lvl w:ilvl="1" w:tplc="AE685BF8" w:tentative="1">
      <w:start w:val="1"/>
      <w:numFmt w:val="lowerLetter"/>
      <w:lvlText w:val="%2."/>
      <w:lvlJc w:val="left"/>
      <w:pPr>
        <w:ind w:left="1440" w:hanging="360"/>
      </w:pPr>
    </w:lvl>
    <w:lvl w:ilvl="2" w:tplc="CDBA178E" w:tentative="1">
      <w:start w:val="1"/>
      <w:numFmt w:val="lowerRoman"/>
      <w:lvlText w:val="%3."/>
      <w:lvlJc w:val="right"/>
      <w:pPr>
        <w:ind w:left="2160" w:hanging="180"/>
      </w:pPr>
    </w:lvl>
    <w:lvl w:ilvl="3" w:tplc="F4B438A6" w:tentative="1">
      <w:start w:val="1"/>
      <w:numFmt w:val="decimal"/>
      <w:lvlText w:val="%4."/>
      <w:lvlJc w:val="left"/>
      <w:pPr>
        <w:ind w:left="2880" w:hanging="360"/>
      </w:pPr>
    </w:lvl>
    <w:lvl w:ilvl="4" w:tplc="BE6CAE84" w:tentative="1">
      <w:start w:val="1"/>
      <w:numFmt w:val="lowerLetter"/>
      <w:lvlText w:val="%5."/>
      <w:lvlJc w:val="left"/>
      <w:pPr>
        <w:ind w:left="3600" w:hanging="360"/>
      </w:pPr>
    </w:lvl>
    <w:lvl w:ilvl="5" w:tplc="90B03824" w:tentative="1">
      <w:start w:val="1"/>
      <w:numFmt w:val="lowerRoman"/>
      <w:lvlText w:val="%6."/>
      <w:lvlJc w:val="right"/>
      <w:pPr>
        <w:ind w:left="4320" w:hanging="180"/>
      </w:pPr>
    </w:lvl>
    <w:lvl w:ilvl="6" w:tplc="4A96F54E" w:tentative="1">
      <w:start w:val="1"/>
      <w:numFmt w:val="decimal"/>
      <w:lvlText w:val="%7."/>
      <w:lvlJc w:val="left"/>
      <w:pPr>
        <w:ind w:left="5040" w:hanging="360"/>
      </w:pPr>
    </w:lvl>
    <w:lvl w:ilvl="7" w:tplc="440259B4" w:tentative="1">
      <w:start w:val="1"/>
      <w:numFmt w:val="lowerLetter"/>
      <w:lvlText w:val="%8."/>
      <w:lvlJc w:val="left"/>
      <w:pPr>
        <w:ind w:left="5760" w:hanging="360"/>
      </w:pPr>
    </w:lvl>
    <w:lvl w:ilvl="8" w:tplc="AB9E6D1A" w:tentative="1">
      <w:start w:val="1"/>
      <w:numFmt w:val="lowerRoman"/>
      <w:lvlText w:val="%9."/>
      <w:lvlJc w:val="right"/>
      <w:pPr>
        <w:ind w:left="6480" w:hanging="180"/>
      </w:pPr>
    </w:lvl>
  </w:abstractNum>
  <w:num w:numId="1">
    <w:abstractNumId w:val="4"/>
  </w:num>
  <w:num w:numId="2">
    <w:abstractNumId w:val="12"/>
  </w:num>
  <w:num w:numId="3">
    <w:abstractNumId w:val="11"/>
  </w:num>
  <w:num w:numId="4">
    <w:abstractNumId w:val="8"/>
  </w:num>
  <w:num w:numId="5">
    <w:abstractNumId w:val="10"/>
  </w:num>
  <w:num w:numId="6">
    <w:abstractNumId w:val="7"/>
  </w:num>
  <w:num w:numId="7">
    <w:abstractNumId w:val="1"/>
  </w:num>
  <w:num w:numId="8">
    <w:abstractNumId w:val="6"/>
  </w:num>
  <w:num w:numId="9">
    <w:abstractNumId w:val="15"/>
  </w:num>
  <w:num w:numId="10">
    <w:abstractNumId w:val="0"/>
  </w:num>
  <w:num w:numId="11">
    <w:abstractNumId w:val="13"/>
  </w:num>
  <w:num w:numId="12">
    <w:abstractNumId w:val="3"/>
  </w:num>
  <w:num w:numId="13">
    <w:abstractNumId w:val="14"/>
  </w:num>
  <w:num w:numId="14">
    <w:abstractNumId w:val="9"/>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35E"/>
    <w:rsid w:val="00001FA0"/>
    <w:rsid w:val="000029C6"/>
    <w:rsid w:val="00002F6C"/>
    <w:rsid w:val="000049FC"/>
    <w:rsid w:val="00013EA5"/>
    <w:rsid w:val="00016761"/>
    <w:rsid w:val="00017E97"/>
    <w:rsid w:val="0002302D"/>
    <w:rsid w:val="000252AB"/>
    <w:rsid w:val="00025BDC"/>
    <w:rsid w:val="000261E7"/>
    <w:rsid w:val="00026566"/>
    <w:rsid w:val="000274B9"/>
    <w:rsid w:val="00033D34"/>
    <w:rsid w:val="00034C56"/>
    <w:rsid w:val="000352D8"/>
    <w:rsid w:val="00036579"/>
    <w:rsid w:val="000366C4"/>
    <w:rsid w:val="000372B5"/>
    <w:rsid w:val="000378AE"/>
    <w:rsid w:val="00041042"/>
    <w:rsid w:val="000418D4"/>
    <w:rsid w:val="000457DF"/>
    <w:rsid w:val="00047018"/>
    <w:rsid w:val="00047848"/>
    <w:rsid w:val="00047883"/>
    <w:rsid w:val="00047FAD"/>
    <w:rsid w:val="000546F7"/>
    <w:rsid w:val="00054E78"/>
    <w:rsid w:val="0005651F"/>
    <w:rsid w:val="00056D5C"/>
    <w:rsid w:val="000603D9"/>
    <w:rsid w:val="00061E2B"/>
    <w:rsid w:val="000621DA"/>
    <w:rsid w:val="00064C47"/>
    <w:rsid w:val="00064E19"/>
    <w:rsid w:val="00066EA4"/>
    <w:rsid w:val="00067785"/>
    <w:rsid w:val="00070D0E"/>
    <w:rsid w:val="000717F1"/>
    <w:rsid w:val="00072E3D"/>
    <w:rsid w:val="00074AA5"/>
    <w:rsid w:val="00080A8A"/>
    <w:rsid w:val="00081A99"/>
    <w:rsid w:val="00086CD4"/>
    <w:rsid w:val="00087537"/>
    <w:rsid w:val="00087805"/>
    <w:rsid w:val="00087BB1"/>
    <w:rsid w:val="00093887"/>
    <w:rsid w:val="00093A76"/>
    <w:rsid w:val="00094901"/>
    <w:rsid w:val="00094D28"/>
    <w:rsid w:val="00095163"/>
    <w:rsid w:val="000963C6"/>
    <w:rsid w:val="000A1215"/>
    <w:rsid w:val="000A28AE"/>
    <w:rsid w:val="000A3921"/>
    <w:rsid w:val="000A408F"/>
    <w:rsid w:val="000B0F14"/>
    <w:rsid w:val="000B2182"/>
    <w:rsid w:val="000B27AF"/>
    <w:rsid w:val="000B2BBC"/>
    <w:rsid w:val="000B7B60"/>
    <w:rsid w:val="000C10FD"/>
    <w:rsid w:val="000C1536"/>
    <w:rsid w:val="000C4FBE"/>
    <w:rsid w:val="000C5054"/>
    <w:rsid w:val="000C5EAA"/>
    <w:rsid w:val="000C6093"/>
    <w:rsid w:val="000C638E"/>
    <w:rsid w:val="000D2753"/>
    <w:rsid w:val="000D5994"/>
    <w:rsid w:val="000E0703"/>
    <w:rsid w:val="000E1D10"/>
    <w:rsid w:val="000E1F92"/>
    <w:rsid w:val="000E4947"/>
    <w:rsid w:val="000E6118"/>
    <w:rsid w:val="000E7B59"/>
    <w:rsid w:val="000E7D3B"/>
    <w:rsid w:val="000F0D06"/>
    <w:rsid w:val="000F7678"/>
    <w:rsid w:val="000F7889"/>
    <w:rsid w:val="00100520"/>
    <w:rsid w:val="00100CB7"/>
    <w:rsid w:val="0010159E"/>
    <w:rsid w:val="0010185D"/>
    <w:rsid w:val="00102DB3"/>
    <w:rsid w:val="001039CA"/>
    <w:rsid w:val="001044A6"/>
    <w:rsid w:val="00104A69"/>
    <w:rsid w:val="00112BA4"/>
    <w:rsid w:val="0011320B"/>
    <w:rsid w:val="001151F0"/>
    <w:rsid w:val="00115536"/>
    <w:rsid w:val="001208AE"/>
    <w:rsid w:val="00120FFC"/>
    <w:rsid w:val="00130D16"/>
    <w:rsid w:val="001427F9"/>
    <w:rsid w:val="00142FA8"/>
    <w:rsid w:val="001448E8"/>
    <w:rsid w:val="0014604D"/>
    <w:rsid w:val="00146BD9"/>
    <w:rsid w:val="0014724E"/>
    <w:rsid w:val="00153736"/>
    <w:rsid w:val="001541AB"/>
    <w:rsid w:val="0015598C"/>
    <w:rsid w:val="00157212"/>
    <w:rsid w:val="00157457"/>
    <w:rsid w:val="001579CF"/>
    <w:rsid w:val="0016246E"/>
    <w:rsid w:val="001638B1"/>
    <w:rsid w:val="00165362"/>
    <w:rsid w:val="00165B44"/>
    <w:rsid w:val="00166C3B"/>
    <w:rsid w:val="00170FE1"/>
    <w:rsid w:val="001733BE"/>
    <w:rsid w:val="00173536"/>
    <w:rsid w:val="001742E6"/>
    <w:rsid w:val="001745F0"/>
    <w:rsid w:val="00174FD2"/>
    <w:rsid w:val="001759BA"/>
    <w:rsid w:val="00176782"/>
    <w:rsid w:val="0018034F"/>
    <w:rsid w:val="00184992"/>
    <w:rsid w:val="00185C2C"/>
    <w:rsid w:val="00190162"/>
    <w:rsid w:val="00193F89"/>
    <w:rsid w:val="00194074"/>
    <w:rsid w:val="00194752"/>
    <w:rsid w:val="00194B74"/>
    <w:rsid w:val="00196A7E"/>
    <w:rsid w:val="001A1C6C"/>
    <w:rsid w:val="001A2DA0"/>
    <w:rsid w:val="001B03CB"/>
    <w:rsid w:val="001B2A1D"/>
    <w:rsid w:val="001B2A50"/>
    <w:rsid w:val="001B3957"/>
    <w:rsid w:val="001B3FD1"/>
    <w:rsid w:val="001B65A0"/>
    <w:rsid w:val="001C018C"/>
    <w:rsid w:val="001C02B4"/>
    <w:rsid w:val="001C1CA8"/>
    <w:rsid w:val="001C213D"/>
    <w:rsid w:val="001C3E5F"/>
    <w:rsid w:val="001D08C4"/>
    <w:rsid w:val="001D48A9"/>
    <w:rsid w:val="001D506D"/>
    <w:rsid w:val="001E1644"/>
    <w:rsid w:val="001E6545"/>
    <w:rsid w:val="001E657C"/>
    <w:rsid w:val="001E658D"/>
    <w:rsid w:val="001E6F60"/>
    <w:rsid w:val="001E7583"/>
    <w:rsid w:val="001E7BE2"/>
    <w:rsid w:val="001F11F6"/>
    <w:rsid w:val="001F18FC"/>
    <w:rsid w:val="001F3A2E"/>
    <w:rsid w:val="001F4FFD"/>
    <w:rsid w:val="001F5BE8"/>
    <w:rsid w:val="001F66AA"/>
    <w:rsid w:val="001F6F9B"/>
    <w:rsid w:val="002006D2"/>
    <w:rsid w:val="0020243D"/>
    <w:rsid w:val="00207593"/>
    <w:rsid w:val="00211C50"/>
    <w:rsid w:val="0021379C"/>
    <w:rsid w:val="00214472"/>
    <w:rsid w:val="00214954"/>
    <w:rsid w:val="00215631"/>
    <w:rsid w:val="00217FCB"/>
    <w:rsid w:val="002214AA"/>
    <w:rsid w:val="00225083"/>
    <w:rsid w:val="00225597"/>
    <w:rsid w:val="00226A5A"/>
    <w:rsid w:val="00227E20"/>
    <w:rsid w:val="0023120F"/>
    <w:rsid w:val="00243EF0"/>
    <w:rsid w:val="00246391"/>
    <w:rsid w:val="00247060"/>
    <w:rsid w:val="0025000E"/>
    <w:rsid w:val="00252815"/>
    <w:rsid w:val="002539A3"/>
    <w:rsid w:val="00254481"/>
    <w:rsid w:val="002566F4"/>
    <w:rsid w:val="00256BBC"/>
    <w:rsid w:val="00257C23"/>
    <w:rsid w:val="002615D1"/>
    <w:rsid w:val="00264491"/>
    <w:rsid w:val="0026651D"/>
    <w:rsid w:val="00267AB1"/>
    <w:rsid w:val="00267F34"/>
    <w:rsid w:val="00274155"/>
    <w:rsid w:val="0027464C"/>
    <w:rsid w:val="0027506A"/>
    <w:rsid w:val="00275AE6"/>
    <w:rsid w:val="00276EC5"/>
    <w:rsid w:val="002817EB"/>
    <w:rsid w:val="0028274E"/>
    <w:rsid w:val="00282CC7"/>
    <w:rsid w:val="00294289"/>
    <w:rsid w:val="0029691A"/>
    <w:rsid w:val="002A1859"/>
    <w:rsid w:val="002A34FB"/>
    <w:rsid w:val="002A6581"/>
    <w:rsid w:val="002A698A"/>
    <w:rsid w:val="002B0563"/>
    <w:rsid w:val="002B0B8E"/>
    <w:rsid w:val="002B2DA8"/>
    <w:rsid w:val="002B3333"/>
    <w:rsid w:val="002B7D8F"/>
    <w:rsid w:val="002C570D"/>
    <w:rsid w:val="002C68B5"/>
    <w:rsid w:val="002C6AF4"/>
    <w:rsid w:val="002C6EC3"/>
    <w:rsid w:val="002C777A"/>
    <w:rsid w:val="002C7D02"/>
    <w:rsid w:val="002D1300"/>
    <w:rsid w:val="002D5F19"/>
    <w:rsid w:val="002F09C9"/>
    <w:rsid w:val="002F27DC"/>
    <w:rsid w:val="002F7FFB"/>
    <w:rsid w:val="00303AF3"/>
    <w:rsid w:val="00312DD6"/>
    <w:rsid w:val="0031405E"/>
    <w:rsid w:val="00314518"/>
    <w:rsid w:val="003212C6"/>
    <w:rsid w:val="003263A2"/>
    <w:rsid w:val="00327454"/>
    <w:rsid w:val="00331E73"/>
    <w:rsid w:val="00332CE9"/>
    <w:rsid w:val="00332E0F"/>
    <w:rsid w:val="00335E7C"/>
    <w:rsid w:val="0034157A"/>
    <w:rsid w:val="0034328D"/>
    <w:rsid w:val="00344FDA"/>
    <w:rsid w:val="003515C9"/>
    <w:rsid w:val="00351891"/>
    <w:rsid w:val="00354080"/>
    <w:rsid w:val="00357017"/>
    <w:rsid w:val="0036081F"/>
    <w:rsid w:val="00360CD0"/>
    <w:rsid w:val="003617DA"/>
    <w:rsid w:val="003624F5"/>
    <w:rsid w:val="00365337"/>
    <w:rsid w:val="00366D52"/>
    <w:rsid w:val="00370D6E"/>
    <w:rsid w:val="003711F0"/>
    <w:rsid w:val="0037334F"/>
    <w:rsid w:val="003739FA"/>
    <w:rsid w:val="00374C18"/>
    <w:rsid w:val="003778CD"/>
    <w:rsid w:val="003831E7"/>
    <w:rsid w:val="0038451A"/>
    <w:rsid w:val="0038552C"/>
    <w:rsid w:val="00385D27"/>
    <w:rsid w:val="003871B4"/>
    <w:rsid w:val="00387581"/>
    <w:rsid w:val="003876C2"/>
    <w:rsid w:val="00391B60"/>
    <w:rsid w:val="00391C74"/>
    <w:rsid w:val="00396DAB"/>
    <w:rsid w:val="003A1156"/>
    <w:rsid w:val="003A2964"/>
    <w:rsid w:val="003A2CA0"/>
    <w:rsid w:val="003A3B1D"/>
    <w:rsid w:val="003A450D"/>
    <w:rsid w:val="003B025E"/>
    <w:rsid w:val="003B1173"/>
    <w:rsid w:val="003B4117"/>
    <w:rsid w:val="003B681F"/>
    <w:rsid w:val="003B7373"/>
    <w:rsid w:val="003C1220"/>
    <w:rsid w:val="003C22D2"/>
    <w:rsid w:val="003C322D"/>
    <w:rsid w:val="003C3B6B"/>
    <w:rsid w:val="003D0A42"/>
    <w:rsid w:val="003D0F85"/>
    <w:rsid w:val="003D305D"/>
    <w:rsid w:val="003D4059"/>
    <w:rsid w:val="003D4086"/>
    <w:rsid w:val="003E1F3A"/>
    <w:rsid w:val="003E4597"/>
    <w:rsid w:val="003E4692"/>
    <w:rsid w:val="003E487C"/>
    <w:rsid w:val="003E66F8"/>
    <w:rsid w:val="003E69A9"/>
    <w:rsid w:val="003E7F27"/>
    <w:rsid w:val="003F039D"/>
    <w:rsid w:val="003F30C4"/>
    <w:rsid w:val="003F4B29"/>
    <w:rsid w:val="003F4B37"/>
    <w:rsid w:val="003F5AD6"/>
    <w:rsid w:val="00401506"/>
    <w:rsid w:val="00402F64"/>
    <w:rsid w:val="0040546E"/>
    <w:rsid w:val="004101F1"/>
    <w:rsid w:val="00410FB9"/>
    <w:rsid w:val="00411AF5"/>
    <w:rsid w:val="0041277E"/>
    <w:rsid w:val="00414F36"/>
    <w:rsid w:val="00415644"/>
    <w:rsid w:val="0041684F"/>
    <w:rsid w:val="00421428"/>
    <w:rsid w:val="00425CBF"/>
    <w:rsid w:val="00430000"/>
    <w:rsid w:val="00430C3A"/>
    <w:rsid w:val="0043281B"/>
    <w:rsid w:val="00440CA4"/>
    <w:rsid w:val="00441230"/>
    <w:rsid w:val="00441B97"/>
    <w:rsid w:val="0044384B"/>
    <w:rsid w:val="00443B4B"/>
    <w:rsid w:val="00450E18"/>
    <w:rsid w:val="00454144"/>
    <w:rsid w:val="004559D3"/>
    <w:rsid w:val="00457313"/>
    <w:rsid w:val="00457672"/>
    <w:rsid w:val="00457BB6"/>
    <w:rsid w:val="00461B75"/>
    <w:rsid w:val="004621F0"/>
    <w:rsid w:val="00462322"/>
    <w:rsid w:val="00462F66"/>
    <w:rsid w:val="00463B32"/>
    <w:rsid w:val="0046484F"/>
    <w:rsid w:val="00465208"/>
    <w:rsid w:val="004662D6"/>
    <w:rsid w:val="00467417"/>
    <w:rsid w:val="00470F81"/>
    <w:rsid w:val="004719D0"/>
    <w:rsid w:val="00476435"/>
    <w:rsid w:val="00476E23"/>
    <w:rsid w:val="0048295F"/>
    <w:rsid w:val="00483D6A"/>
    <w:rsid w:val="004852A8"/>
    <w:rsid w:val="00486DE2"/>
    <w:rsid w:val="0048751B"/>
    <w:rsid w:val="00493A2D"/>
    <w:rsid w:val="00494FFA"/>
    <w:rsid w:val="004956FB"/>
    <w:rsid w:val="004A0FED"/>
    <w:rsid w:val="004A1FA2"/>
    <w:rsid w:val="004A250F"/>
    <w:rsid w:val="004A359F"/>
    <w:rsid w:val="004A682D"/>
    <w:rsid w:val="004B4B63"/>
    <w:rsid w:val="004B504B"/>
    <w:rsid w:val="004B65CF"/>
    <w:rsid w:val="004C23F1"/>
    <w:rsid w:val="004D0B9C"/>
    <w:rsid w:val="004D1991"/>
    <w:rsid w:val="004D2862"/>
    <w:rsid w:val="004D55DA"/>
    <w:rsid w:val="004D6879"/>
    <w:rsid w:val="004D7B17"/>
    <w:rsid w:val="004E07F1"/>
    <w:rsid w:val="004E15F0"/>
    <w:rsid w:val="004E6008"/>
    <w:rsid w:val="004F0AF7"/>
    <w:rsid w:val="004F34DE"/>
    <w:rsid w:val="004F4075"/>
    <w:rsid w:val="004F74D4"/>
    <w:rsid w:val="004F7B53"/>
    <w:rsid w:val="0050126C"/>
    <w:rsid w:val="0050148A"/>
    <w:rsid w:val="0050339F"/>
    <w:rsid w:val="00506311"/>
    <w:rsid w:val="00507166"/>
    <w:rsid w:val="00513994"/>
    <w:rsid w:val="00514010"/>
    <w:rsid w:val="005206EB"/>
    <w:rsid w:val="00524CAC"/>
    <w:rsid w:val="00526F5D"/>
    <w:rsid w:val="005303BD"/>
    <w:rsid w:val="00530814"/>
    <w:rsid w:val="005354ED"/>
    <w:rsid w:val="00536A73"/>
    <w:rsid w:val="00540AA1"/>
    <w:rsid w:val="00544131"/>
    <w:rsid w:val="005459EE"/>
    <w:rsid w:val="00551509"/>
    <w:rsid w:val="00552FC7"/>
    <w:rsid w:val="00555BBF"/>
    <w:rsid w:val="00560DC1"/>
    <w:rsid w:val="00563A63"/>
    <w:rsid w:val="00563BEC"/>
    <w:rsid w:val="00564A34"/>
    <w:rsid w:val="00565E48"/>
    <w:rsid w:val="00570D1D"/>
    <w:rsid w:val="005710D4"/>
    <w:rsid w:val="00571818"/>
    <w:rsid w:val="0057460C"/>
    <w:rsid w:val="005815AD"/>
    <w:rsid w:val="0058167E"/>
    <w:rsid w:val="005823AA"/>
    <w:rsid w:val="00583B5F"/>
    <w:rsid w:val="0059214E"/>
    <w:rsid w:val="00593D2E"/>
    <w:rsid w:val="00594DBB"/>
    <w:rsid w:val="005A1A44"/>
    <w:rsid w:val="005A277F"/>
    <w:rsid w:val="005A344D"/>
    <w:rsid w:val="005A5252"/>
    <w:rsid w:val="005A7140"/>
    <w:rsid w:val="005A738C"/>
    <w:rsid w:val="005B1332"/>
    <w:rsid w:val="005B2CE6"/>
    <w:rsid w:val="005B49B1"/>
    <w:rsid w:val="005C2B67"/>
    <w:rsid w:val="005C34AF"/>
    <w:rsid w:val="005C3B75"/>
    <w:rsid w:val="005C691A"/>
    <w:rsid w:val="005D1326"/>
    <w:rsid w:val="005D1B49"/>
    <w:rsid w:val="005D2A28"/>
    <w:rsid w:val="005D3A24"/>
    <w:rsid w:val="005D3BED"/>
    <w:rsid w:val="005D53B2"/>
    <w:rsid w:val="005D6DE7"/>
    <w:rsid w:val="005E0137"/>
    <w:rsid w:val="005E1B64"/>
    <w:rsid w:val="005E34B3"/>
    <w:rsid w:val="005E3883"/>
    <w:rsid w:val="005E4D5C"/>
    <w:rsid w:val="005E7D5D"/>
    <w:rsid w:val="005F0CCA"/>
    <w:rsid w:val="005F20E8"/>
    <w:rsid w:val="005F4DAC"/>
    <w:rsid w:val="005F5086"/>
    <w:rsid w:val="005F592E"/>
    <w:rsid w:val="0060109B"/>
    <w:rsid w:val="006042BE"/>
    <w:rsid w:val="00605238"/>
    <w:rsid w:val="00605F54"/>
    <w:rsid w:val="00606AF8"/>
    <w:rsid w:val="0062251B"/>
    <w:rsid w:val="00623403"/>
    <w:rsid w:val="0062585E"/>
    <w:rsid w:val="00626025"/>
    <w:rsid w:val="00633DA5"/>
    <w:rsid w:val="00634CF1"/>
    <w:rsid w:val="00635CFF"/>
    <w:rsid w:val="006364EE"/>
    <w:rsid w:val="00645B3C"/>
    <w:rsid w:val="00646F0F"/>
    <w:rsid w:val="00652D07"/>
    <w:rsid w:val="00654E76"/>
    <w:rsid w:val="00654F27"/>
    <w:rsid w:val="00657B52"/>
    <w:rsid w:val="00657BDD"/>
    <w:rsid w:val="006603F9"/>
    <w:rsid w:val="0066255B"/>
    <w:rsid w:val="006639A5"/>
    <w:rsid w:val="00663AE9"/>
    <w:rsid w:val="00666B7E"/>
    <w:rsid w:val="006712C2"/>
    <w:rsid w:val="00672E7F"/>
    <w:rsid w:val="00676316"/>
    <w:rsid w:val="00681DDF"/>
    <w:rsid w:val="006821F6"/>
    <w:rsid w:val="00682A3B"/>
    <w:rsid w:val="006854F1"/>
    <w:rsid w:val="006860C2"/>
    <w:rsid w:val="006870CE"/>
    <w:rsid w:val="00690985"/>
    <w:rsid w:val="00690AB5"/>
    <w:rsid w:val="006928D8"/>
    <w:rsid w:val="00693107"/>
    <w:rsid w:val="00693FFE"/>
    <w:rsid w:val="00695760"/>
    <w:rsid w:val="00696813"/>
    <w:rsid w:val="00697E2F"/>
    <w:rsid w:val="006A34B6"/>
    <w:rsid w:val="006A52F1"/>
    <w:rsid w:val="006A5866"/>
    <w:rsid w:val="006B0A4B"/>
    <w:rsid w:val="006B26F7"/>
    <w:rsid w:val="006B2D8F"/>
    <w:rsid w:val="006C0EF7"/>
    <w:rsid w:val="006C5ACE"/>
    <w:rsid w:val="006C6C01"/>
    <w:rsid w:val="006D1460"/>
    <w:rsid w:val="006D3980"/>
    <w:rsid w:val="006D6989"/>
    <w:rsid w:val="006D7302"/>
    <w:rsid w:val="006E090D"/>
    <w:rsid w:val="006E0DBF"/>
    <w:rsid w:val="006E106E"/>
    <w:rsid w:val="006E1431"/>
    <w:rsid w:val="006E250C"/>
    <w:rsid w:val="006E28E9"/>
    <w:rsid w:val="006E2E9D"/>
    <w:rsid w:val="006E3560"/>
    <w:rsid w:val="006E72E4"/>
    <w:rsid w:val="006E7BF1"/>
    <w:rsid w:val="006F6774"/>
    <w:rsid w:val="00701DF9"/>
    <w:rsid w:val="00702AD3"/>
    <w:rsid w:val="00703D8E"/>
    <w:rsid w:val="00710B19"/>
    <w:rsid w:val="007129F3"/>
    <w:rsid w:val="00712A5C"/>
    <w:rsid w:val="0072168B"/>
    <w:rsid w:val="00721DCF"/>
    <w:rsid w:val="0072262D"/>
    <w:rsid w:val="00735CFA"/>
    <w:rsid w:val="00736D1A"/>
    <w:rsid w:val="007400D8"/>
    <w:rsid w:val="00743B61"/>
    <w:rsid w:val="0074568D"/>
    <w:rsid w:val="007509DE"/>
    <w:rsid w:val="00750F77"/>
    <w:rsid w:val="00751A45"/>
    <w:rsid w:val="007524ED"/>
    <w:rsid w:val="00752CBE"/>
    <w:rsid w:val="00754851"/>
    <w:rsid w:val="00755B22"/>
    <w:rsid w:val="00757E24"/>
    <w:rsid w:val="00764C43"/>
    <w:rsid w:val="007655FE"/>
    <w:rsid w:val="00765DF2"/>
    <w:rsid w:val="00767F5C"/>
    <w:rsid w:val="00770814"/>
    <w:rsid w:val="00771140"/>
    <w:rsid w:val="00775237"/>
    <w:rsid w:val="00777791"/>
    <w:rsid w:val="007812FE"/>
    <w:rsid w:val="00782700"/>
    <w:rsid w:val="007856B1"/>
    <w:rsid w:val="00786115"/>
    <w:rsid w:val="00786938"/>
    <w:rsid w:val="00786FC6"/>
    <w:rsid w:val="00787A27"/>
    <w:rsid w:val="0079430F"/>
    <w:rsid w:val="00794D66"/>
    <w:rsid w:val="00796AAD"/>
    <w:rsid w:val="007A05F2"/>
    <w:rsid w:val="007A07B6"/>
    <w:rsid w:val="007A08ED"/>
    <w:rsid w:val="007A0FDC"/>
    <w:rsid w:val="007A1859"/>
    <w:rsid w:val="007A4981"/>
    <w:rsid w:val="007A53A4"/>
    <w:rsid w:val="007A7335"/>
    <w:rsid w:val="007B16DC"/>
    <w:rsid w:val="007B59FD"/>
    <w:rsid w:val="007B5DE2"/>
    <w:rsid w:val="007B5F3D"/>
    <w:rsid w:val="007B67B7"/>
    <w:rsid w:val="007B7AA1"/>
    <w:rsid w:val="007B7B77"/>
    <w:rsid w:val="007C0891"/>
    <w:rsid w:val="007C12D7"/>
    <w:rsid w:val="007C2117"/>
    <w:rsid w:val="007C2B16"/>
    <w:rsid w:val="007C3E42"/>
    <w:rsid w:val="007C3ECA"/>
    <w:rsid w:val="007C603E"/>
    <w:rsid w:val="007C6ADF"/>
    <w:rsid w:val="007D5838"/>
    <w:rsid w:val="007D60FE"/>
    <w:rsid w:val="007D68C7"/>
    <w:rsid w:val="007E07BE"/>
    <w:rsid w:val="007E2F66"/>
    <w:rsid w:val="007E4906"/>
    <w:rsid w:val="007E7AD3"/>
    <w:rsid w:val="007F1C50"/>
    <w:rsid w:val="007F1E79"/>
    <w:rsid w:val="007F36ED"/>
    <w:rsid w:val="007F3EA8"/>
    <w:rsid w:val="007F6143"/>
    <w:rsid w:val="008045ED"/>
    <w:rsid w:val="00810B89"/>
    <w:rsid w:val="008161AA"/>
    <w:rsid w:val="00816207"/>
    <w:rsid w:val="00816CDA"/>
    <w:rsid w:val="00820A2B"/>
    <w:rsid w:val="00821B3C"/>
    <w:rsid w:val="00821C56"/>
    <w:rsid w:val="008221C7"/>
    <w:rsid w:val="00822FA4"/>
    <w:rsid w:val="008236EE"/>
    <w:rsid w:val="0082437A"/>
    <w:rsid w:val="00830322"/>
    <w:rsid w:val="008337A4"/>
    <w:rsid w:val="0084015A"/>
    <w:rsid w:val="00844EC0"/>
    <w:rsid w:val="0085029D"/>
    <w:rsid w:val="00853DDA"/>
    <w:rsid w:val="00856024"/>
    <w:rsid w:val="00856922"/>
    <w:rsid w:val="008569A1"/>
    <w:rsid w:val="00856A56"/>
    <w:rsid w:val="00863A95"/>
    <w:rsid w:val="008647D1"/>
    <w:rsid w:val="00867601"/>
    <w:rsid w:val="00867737"/>
    <w:rsid w:val="00867FDF"/>
    <w:rsid w:val="008742F4"/>
    <w:rsid w:val="00880FF5"/>
    <w:rsid w:val="0088374B"/>
    <w:rsid w:val="00883B96"/>
    <w:rsid w:val="0088532E"/>
    <w:rsid w:val="00886CDE"/>
    <w:rsid w:val="0088741E"/>
    <w:rsid w:val="00891933"/>
    <w:rsid w:val="00891BA3"/>
    <w:rsid w:val="00893E86"/>
    <w:rsid w:val="00895FAF"/>
    <w:rsid w:val="00897C20"/>
    <w:rsid w:val="00897EE5"/>
    <w:rsid w:val="008A3269"/>
    <w:rsid w:val="008B0FF4"/>
    <w:rsid w:val="008C7447"/>
    <w:rsid w:val="008D527C"/>
    <w:rsid w:val="008E0576"/>
    <w:rsid w:val="008E22C6"/>
    <w:rsid w:val="008E3E96"/>
    <w:rsid w:val="008E48F6"/>
    <w:rsid w:val="008E4DE9"/>
    <w:rsid w:val="008E5B7D"/>
    <w:rsid w:val="008E7DAA"/>
    <w:rsid w:val="008F0B8A"/>
    <w:rsid w:val="008F1841"/>
    <w:rsid w:val="008F3774"/>
    <w:rsid w:val="008F6146"/>
    <w:rsid w:val="008F7E25"/>
    <w:rsid w:val="00900BAA"/>
    <w:rsid w:val="00903F9E"/>
    <w:rsid w:val="0090760D"/>
    <w:rsid w:val="00907704"/>
    <w:rsid w:val="00910B12"/>
    <w:rsid w:val="00916502"/>
    <w:rsid w:val="009169E2"/>
    <w:rsid w:val="009203DD"/>
    <w:rsid w:val="00923092"/>
    <w:rsid w:val="0092344B"/>
    <w:rsid w:val="00923A8F"/>
    <w:rsid w:val="00931B87"/>
    <w:rsid w:val="00932AFB"/>
    <w:rsid w:val="00934087"/>
    <w:rsid w:val="00936DE0"/>
    <w:rsid w:val="00937008"/>
    <w:rsid w:val="0094124A"/>
    <w:rsid w:val="00942D3B"/>
    <w:rsid w:val="00943AE6"/>
    <w:rsid w:val="009456CE"/>
    <w:rsid w:val="009501A1"/>
    <w:rsid w:val="00950694"/>
    <w:rsid w:val="0095078C"/>
    <w:rsid w:val="00951ED5"/>
    <w:rsid w:val="00952D7D"/>
    <w:rsid w:val="00952D8E"/>
    <w:rsid w:val="0095667D"/>
    <w:rsid w:val="009600A2"/>
    <w:rsid w:val="00966940"/>
    <w:rsid w:val="009737F2"/>
    <w:rsid w:val="00975816"/>
    <w:rsid w:val="009822F1"/>
    <w:rsid w:val="00983677"/>
    <w:rsid w:val="009839F5"/>
    <w:rsid w:val="009849C1"/>
    <w:rsid w:val="009858E2"/>
    <w:rsid w:val="00985BA4"/>
    <w:rsid w:val="009873FE"/>
    <w:rsid w:val="009915D6"/>
    <w:rsid w:val="009930CF"/>
    <w:rsid w:val="00995A30"/>
    <w:rsid w:val="009A3823"/>
    <w:rsid w:val="009A386D"/>
    <w:rsid w:val="009A7487"/>
    <w:rsid w:val="009B46AB"/>
    <w:rsid w:val="009B58DC"/>
    <w:rsid w:val="009B5C71"/>
    <w:rsid w:val="009B5F1D"/>
    <w:rsid w:val="009C080C"/>
    <w:rsid w:val="009C1E83"/>
    <w:rsid w:val="009D07C3"/>
    <w:rsid w:val="009D20C1"/>
    <w:rsid w:val="009D443A"/>
    <w:rsid w:val="009D4EDD"/>
    <w:rsid w:val="009D529A"/>
    <w:rsid w:val="009E13B8"/>
    <w:rsid w:val="009E3281"/>
    <w:rsid w:val="009E561B"/>
    <w:rsid w:val="009E6F70"/>
    <w:rsid w:val="009E7B34"/>
    <w:rsid w:val="009F034B"/>
    <w:rsid w:val="009F61BC"/>
    <w:rsid w:val="009F652F"/>
    <w:rsid w:val="00A00916"/>
    <w:rsid w:val="00A028BC"/>
    <w:rsid w:val="00A035D9"/>
    <w:rsid w:val="00A115FC"/>
    <w:rsid w:val="00A16CB5"/>
    <w:rsid w:val="00A17A6C"/>
    <w:rsid w:val="00A25106"/>
    <w:rsid w:val="00A25F5C"/>
    <w:rsid w:val="00A27F09"/>
    <w:rsid w:val="00A30359"/>
    <w:rsid w:val="00A311C4"/>
    <w:rsid w:val="00A320E9"/>
    <w:rsid w:val="00A32972"/>
    <w:rsid w:val="00A32FA1"/>
    <w:rsid w:val="00A34BBC"/>
    <w:rsid w:val="00A34F8E"/>
    <w:rsid w:val="00A43075"/>
    <w:rsid w:val="00A44CDA"/>
    <w:rsid w:val="00A46248"/>
    <w:rsid w:val="00A54C3E"/>
    <w:rsid w:val="00A54D31"/>
    <w:rsid w:val="00A554BF"/>
    <w:rsid w:val="00A56813"/>
    <w:rsid w:val="00A61E15"/>
    <w:rsid w:val="00A740FD"/>
    <w:rsid w:val="00A74A2A"/>
    <w:rsid w:val="00A767B7"/>
    <w:rsid w:val="00A776AA"/>
    <w:rsid w:val="00A81864"/>
    <w:rsid w:val="00A81EC7"/>
    <w:rsid w:val="00A8398A"/>
    <w:rsid w:val="00A845D5"/>
    <w:rsid w:val="00A92708"/>
    <w:rsid w:val="00A9279B"/>
    <w:rsid w:val="00A92BF4"/>
    <w:rsid w:val="00A93D40"/>
    <w:rsid w:val="00AA067E"/>
    <w:rsid w:val="00AA0717"/>
    <w:rsid w:val="00AA211E"/>
    <w:rsid w:val="00AA7E01"/>
    <w:rsid w:val="00AB3B37"/>
    <w:rsid w:val="00AB4A0A"/>
    <w:rsid w:val="00AB6DF2"/>
    <w:rsid w:val="00AB7288"/>
    <w:rsid w:val="00AC443C"/>
    <w:rsid w:val="00AC5958"/>
    <w:rsid w:val="00AC6A33"/>
    <w:rsid w:val="00AD2A6D"/>
    <w:rsid w:val="00AD3B0E"/>
    <w:rsid w:val="00AE09E7"/>
    <w:rsid w:val="00AE47D8"/>
    <w:rsid w:val="00AE5C8F"/>
    <w:rsid w:val="00AE6577"/>
    <w:rsid w:val="00AF03A5"/>
    <w:rsid w:val="00B00D6A"/>
    <w:rsid w:val="00B01A6B"/>
    <w:rsid w:val="00B02727"/>
    <w:rsid w:val="00B055CF"/>
    <w:rsid w:val="00B0573F"/>
    <w:rsid w:val="00B062A6"/>
    <w:rsid w:val="00B06FBD"/>
    <w:rsid w:val="00B13556"/>
    <w:rsid w:val="00B158DE"/>
    <w:rsid w:val="00B16107"/>
    <w:rsid w:val="00B16E0C"/>
    <w:rsid w:val="00B16ED1"/>
    <w:rsid w:val="00B264BD"/>
    <w:rsid w:val="00B26CE7"/>
    <w:rsid w:val="00B32154"/>
    <w:rsid w:val="00B34D8B"/>
    <w:rsid w:val="00B35C0C"/>
    <w:rsid w:val="00B371F9"/>
    <w:rsid w:val="00B40670"/>
    <w:rsid w:val="00B41D7E"/>
    <w:rsid w:val="00B42727"/>
    <w:rsid w:val="00B451B9"/>
    <w:rsid w:val="00B469A8"/>
    <w:rsid w:val="00B516DF"/>
    <w:rsid w:val="00B545BB"/>
    <w:rsid w:val="00B61B81"/>
    <w:rsid w:val="00B62D57"/>
    <w:rsid w:val="00B646F0"/>
    <w:rsid w:val="00B74330"/>
    <w:rsid w:val="00B7442B"/>
    <w:rsid w:val="00B80F23"/>
    <w:rsid w:val="00B83757"/>
    <w:rsid w:val="00B83AFB"/>
    <w:rsid w:val="00B90AA8"/>
    <w:rsid w:val="00B9101F"/>
    <w:rsid w:val="00B913E3"/>
    <w:rsid w:val="00B91440"/>
    <w:rsid w:val="00B91CAF"/>
    <w:rsid w:val="00B93862"/>
    <w:rsid w:val="00B93DFE"/>
    <w:rsid w:val="00B94EA0"/>
    <w:rsid w:val="00BA0722"/>
    <w:rsid w:val="00BA2C79"/>
    <w:rsid w:val="00BA3336"/>
    <w:rsid w:val="00BA4195"/>
    <w:rsid w:val="00BA483C"/>
    <w:rsid w:val="00BA6025"/>
    <w:rsid w:val="00BA693B"/>
    <w:rsid w:val="00BB26B3"/>
    <w:rsid w:val="00BB2E60"/>
    <w:rsid w:val="00BB39D0"/>
    <w:rsid w:val="00BB5423"/>
    <w:rsid w:val="00BC019B"/>
    <w:rsid w:val="00BC0621"/>
    <w:rsid w:val="00BC3752"/>
    <w:rsid w:val="00BC60F0"/>
    <w:rsid w:val="00BD01AF"/>
    <w:rsid w:val="00BD6C1E"/>
    <w:rsid w:val="00BE54A3"/>
    <w:rsid w:val="00BE5AE0"/>
    <w:rsid w:val="00BF1519"/>
    <w:rsid w:val="00BF32F2"/>
    <w:rsid w:val="00BF33BF"/>
    <w:rsid w:val="00BF5C88"/>
    <w:rsid w:val="00C00711"/>
    <w:rsid w:val="00C07B17"/>
    <w:rsid w:val="00C10FDD"/>
    <w:rsid w:val="00C11878"/>
    <w:rsid w:val="00C120AF"/>
    <w:rsid w:val="00C12A16"/>
    <w:rsid w:val="00C153BA"/>
    <w:rsid w:val="00C1546E"/>
    <w:rsid w:val="00C159DD"/>
    <w:rsid w:val="00C17A8D"/>
    <w:rsid w:val="00C221F7"/>
    <w:rsid w:val="00C2420A"/>
    <w:rsid w:val="00C242CD"/>
    <w:rsid w:val="00C244FA"/>
    <w:rsid w:val="00C2452C"/>
    <w:rsid w:val="00C25016"/>
    <w:rsid w:val="00C25608"/>
    <w:rsid w:val="00C27667"/>
    <w:rsid w:val="00C30D44"/>
    <w:rsid w:val="00C3136E"/>
    <w:rsid w:val="00C32E19"/>
    <w:rsid w:val="00C34482"/>
    <w:rsid w:val="00C34BFB"/>
    <w:rsid w:val="00C354BA"/>
    <w:rsid w:val="00C36FB9"/>
    <w:rsid w:val="00C40861"/>
    <w:rsid w:val="00C445F0"/>
    <w:rsid w:val="00C46669"/>
    <w:rsid w:val="00C4740F"/>
    <w:rsid w:val="00C4791E"/>
    <w:rsid w:val="00C50C7E"/>
    <w:rsid w:val="00C5135E"/>
    <w:rsid w:val="00C51D17"/>
    <w:rsid w:val="00C54A2F"/>
    <w:rsid w:val="00C60103"/>
    <w:rsid w:val="00C63262"/>
    <w:rsid w:val="00C636FE"/>
    <w:rsid w:val="00C6615D"/>
    <w:rsid w:val="00C72343"/>
    <w:rsid w:val="00C7297F"/>
    <w:rsid w:val="00C773AE"/>
    <w:rsid w:val="00C81D71"/>
    <w:rsid w:val="00C85C12"/>
    <w:rsid w:val="00C86305"/>
    <w:rsid w:val="00C91892"/>
    <w:rsid w:val="00C924E5"/>
    <w:rsid w:val="00C97425"/>
    <w:rsid w:val="00CA0B20"/>
    <w:rsid w:val="00CA0F99"/>
    <w:rsid w:val="00CA10DF"/>
    <w:rsid w:val="00CA1710"/>
    <w:rsid w:val="00CA54B9"/>
    <w:rsid w:val="00CA691F"/>
    <w:rsid w:val="00CB10A3"/>
    <w:rsid w:val="00CB283D"/>
    <w:rsid w:val="00CB552D"/>
    <w:rsid w:val="00CB66F8"/>
    <w:rsid w:val="00CB7D86"/>
    <w:rsid w:val="00CC299A"/>
    <w:rsid w:val="00CC6A78"/>
    <w:rsid w:val="00CC6C43"/>
    <w:rsid w:val="00CD04DB"/>
    <w:rsid w:val="00CD1A71"/>
    <w:rsid w:val="00CD4CED"/>
    <w:rsid w:val="00CD6743"/>
    <w:rsid w:val="00CE249E"/>
    <w:rsid w:val="00CE27A3"/>
    <w:rsid w:val="00CE29F1"/>
    <w:rsid w:val="00CE2B4C"/>
    <w:rsid w:val="00CE491E"/>
    <w:rsid w:val="00CE50F9"/>
    <w:rsid w:val="00CE5FCE"/>
    <w:rsid w:val="00CE6866"/>
    <w:rsid w:val="00CF230A"/>
    <w:rsid w:val="00D01F00"/>
    <w:rsid w:val="00D02268"/>
    <w:rsid w:val="00D02BAF"/>
    <w:rsid w:val="00D03123"/>
    <w:rsid w:val="00D05210"/>
    <w:rsid w:val="00D07D19"/>
    <w:rsid w:val="00D10CD3"/>
    <w:rsid w:val="00D15012"/>
    <w:rsid w:val="00D26738"/>
    <w:rsid w:val="00D26ED4"/>
    <w:rsid w:val="00D27EC6"/>
    <w:rsid w:val="00D343A3"/>
    <w:rsid w:val="00D4289A"/>
    <w:rsid w:val="00D44EAE"/>
    <w:rsid w:val="00D46C4B"/>
    <w:rsid w:val="00D50438"/>
    <w:rsid w:val="00D53396"/>
    <w:rsid w:val="00D55FA0"/>
    <w:rsid w:val="00D56533"/>
    <w:rsid w:val="00D642EE"/>
    <w:rsid w:val="00D645A3"/>
    <w:rsid w:val="00D65C0F"/>
    <w:rsid w:val="00D70BCD"/>
    <w:rsid w:val="00D722BA"/>
    <w:rsid w:val="00D7246C"/>
    <w:rsid w:val="00D756EF"/>
    <w:rsid w:val="00D75B17"/>
    <w:rsid w:val="00D75E9A"/>
    <w:rsid w:val="00D824AD"/>
    <w:rsid w:val="00D85392"/>
    <w:rsid w:val="00D907D7"/>
    <w:rsid w:val="00D90C97"/>
    <w:rsid w:val="00D921D0"/>
    <w:rsid w:val="00D940CF"/>
    <w:rsid w:val="00D955F7"/>
    <w:rsid w:val="00D95DFB"/>
    <w:rsid w:val="00D972B4"/>
    <w:rsid w:val="00DA1CE2"/>
    <w:rsid w:val="00DB4968"/>
    <w:rsid w:val="00DC01ED"/>
    <w:rsid w:val="00DC4D84"/>
    <w:rsid w:val="00DC7EBD"/>
    <w:rsid w:val="00DD1F2C"/>
    <w:rsid w:val="00DD3D30"/>
    <w:rsid w:val="00DD436F"/>
    <w:rsid w:val="00DD44FE"/>
    <w:rsid w:val="00DD56E1"/>
    <w:rsid w:val="00DD5A98"/>
    <w:rsid w:val="00DD71EC"/>
    <w:rsid w:val="00DD7AFF"/>
    <w:rsid w:val="00DD7C7B"/>
    <w:rsid w:val="00DF080B"/>
    <w:rsid w:val="00DF1076"/>
    <w:rsid w:val="00DF190E"/>
    <w:rsid w:val="00DF2DC8"/>
    <w:rsid w:val="00DF4BE8"/>
    <w:rsid w:val="00DF69A3"/>
    <w:rsid w:val="00DF782C"/>
    <w:rsid w:val="00E0051D"/>
    <w:rsid w:val="00E02891"/>
    <w:rsid w:val="00E03253"/>
    <w:rsid w:val="00E0416F"/>
    <w:rsid w:val="00E058A1"/>
    <w:rsid w:val="00E05DDB"/>
    <w:rsid w:val="00E111B6"/>
    <w:rsid w:val="00E1350D"/>
    <w:rsid w:val="00E15698"/>
    <w:rsid w:val="00E168C4"/>
    <w:rsid w:val="00E175C5"/>
    <w:rsid w:val="00E17DFF"/>
    <w:rsid w:val="00E2421A"/>
    <w:rsid w:val="00E2797E"/>
    <w:rsid w:val="00E301A3"/>
    <w:rsid w:val="00E34B72"/>
    <w:rsid w:val="00E36550"/>
    <w:rsid w:val="00E36EDA"/>
    <w:rsid w:val="00E3742E"/>
    <w:rsid w:val="00E37910"/>
    <w:rsid w:val="00E51A8C"/>
    <w:rsid w:val="00E52B1A"/>
    <w:rsid w:val="00E558F3"/>
    <w:rsid w:val="00E61749"/>
    <w:rsid w:val="00E63C78"/>
    <w:rsid w:val="00E64F2D"/>
    <w:rsid w:val="00E65FF9"/>
    <w:rsid w:val="00E6716B"/>
    <w:rsid w:val="00E67F40"/>
    <w:rsid w:val="00E705A7"/>
    <w:rsid w:val="00E72125"/>
    <w:rsid w:val="00E722CA"/>
    <w:rsid w:val="00E77255"/>
    <w:rsid w:val="00E77F93"/>
    <w:rsid w:val="00E83E87"/>
    <w:rsid w:val="00E84755"/>
    <w:rsid w:val="00E90833"/>
    <w:rsid w:val="00E92158"/>
    <w:rsid w:val="00E94E53"/>
    <w:rsid w:val="00E9513C"/>
    <w:rsid w:val="00EA0002"/>
    <w:rsid w:val="00EA2457"/>
    <w:rsid w:val="00EA7472"/>
    <w:rsid w:val="00EA77F4"/>
    <w:rsid w:val="00EB4041"/>
    <w:rsid w:val="00EB4951"/>
    <w:rsid w:val="00EB5B8A"/>
    <w:rsid w:val="00EB5E65"/>
    <w:rsid w:val="00EB6DA0"/>
    <w:rsid w:val="00EC0A41"/>
    <w:rsid w:val="00EC320B"/>
    <w:rsid w:val="00EC389D"/>
    <w:rsid w:val="00EC3DFF"/>
    <w:rsid w:val="00ED2444"/>
    <w:rsid w:val="00ED51EF"/>
    <w:rsid w:val="00ED756F"/>
    <w:rsid w:val="00EE0EEE"/>
    <w:rsid w:val="00EE326F"/>
    <w:rsid w:val="00EE4154"/>
    <w:rsid w:val="00EE67F0"/>
    <w:rsid w:val="00EE7316"/>
    <w:rsid w:val="00EF09FB"/>
    <w:rsid w:val="00EF698B"/>
    <w:rsid w:val="00F02170"/>
    <w:rsid w:val="00F04617"/>
    <w:rsid w:val="00F05336"/>
    <w:rsid w:val="00F07408"/>
    <w:rsid w:val="00F146FC"/>
    <w:rsid w:val="00F14804"/>
    <w:rsid w:val="00F15E1B"/>
    <w:rsid w:val="00F1755B"/>
    <w:rsid w:val="00F203D3"/>
    <w:rsid w:val="00F20B99"/>
    <w:rsid w:val="00F20E16"/>
    <w:rsid w:val="00F221FA"/>
    <w:rsid w:val="00F23BAF"/>
    <w:rsid w:val="00F2657B"/>
    <w:rsid w:val="00F347E3"/>
    <w:rsid w:val="00F353C2"/>
    <w:rsid w:val="00F43C43"/>
    <w:rsid w:val="00F47C7A"/>
    <w:rsid w:val="00F5202A"/>
    <w:rsid w:val="00F52674"/>
    <w:rsid w:val="00F609AF"/>
    <w:rsid w:val="00F62E00"/>
    <w:rsid w:val="00F634D3"/>
    <w:rsid w:val="00F701DE"/>
    <w:rsid w:val="00F73452"/>
    <w:rsid w:val="00F73D41"/>
    <w:rsid w:val="00F76029"/>
    <w:rsid w:val="00F77ECB"/>
    <w:rsid w:val="00F81A6D"/>
    <w:rsid w:val="00F8278E"/>
    <w:rsid w:val="00F83E93"/>
    <w:rsid w:val="00F87087"/>
    <w:rsid w:val="00F9730B"/>
    <w:rsid w:val="00F97977"/>
    <w:rsid w:val="00F9797B"/>
    <w:rsid w:val="00FA2A05"/>
    <w:rsid w:val="00FA2F67"/>
    <w:rsid w:val="00FA2F7B"/>
    <w:rsid w:val="00FA76CC"/>
    <w:rsid w:val="00FB48FA"/>
    <w:rsid w:val="00FB55A4"/>
    <w:rsid w:val="00FB6B7F"/>
    <w:rsid w:val="00FC143B"/>
    <w:rsid w:val="00FD3C33"/>
    <w:rsid w:val="00FD4F67"/>
    <w:rsid w:val="00FE0BE6"/>
    <w:rsid w:val="00FE2A99"/>
    <w:rsid w:val="00FE2E13"/>
    <w:rsid w:val="00FE54B2"/>
    <w:rsid w:val="00FE5C5A"/>
    <w:rsid w:val="00FE6F42"/>
    <w:rsid w:val="00FE70FE"/>
    <w:rsid w:val="00FF48B9"/>
    <w:rsid w:val="00FF49E9"/>
    <w:rsid w:val="00FF6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3A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EC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CE27A3"/>
    <w:pPr>
      <w:keepNext/>
      <w:keepLines/>
      <w:spacing w:before="240"/>
      <w:outlineLvl w:val="0"/>
    </w:pPr>
    <w:rPr>
      <w:rFonts w:eastAsiaTheme="majorEastAsia" w:cstheme="majorBidi"/>
      <w:b/>
    </w:rPr>
  </w:style>
  <w:style w:type="paragraph" w:styleId="Heading2">
    <w:name w:val="heading 2"/>
    <w:basedOn w:val="Normal"/>
    <w:next w:val="Normal"/>
    <w:link w:val="Heading2Char"/>
    <w:uiPriority w:val="9"/>
    <w:unhideWhenUsed/>
    <w:qFormat/>
    <w:rsid w:val="003F03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F6F9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BD6C1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1745F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7A3"/>
    <w:rPr>
      <w:rFonts w:ascii="Times New Roman" w:eastAsiaTheme="majorEastAsia" w:hAnsi="Times New Roman" w:cstheme="majorBidi"/>
      <w:b/>
      <w:sz w:val="24"/>
      <w:szCs w:val="24"/>
    </w:rPr>
  </w:style>
  <w:style w:type="paragraph" w:styleId="BalloonText">
    <w:name w:val="Balloon Text"/>
    <w:basedOn w:val="Normal"/>
    <w:link w:val="BalloonTextChar"/>
    <w:uiPriority w:val="99"/>
    <w:semiHidden/>
    <w:unhideWhenUsed/>
    <w:rsid w:val="00FE2E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E13"/>
    <w:rPr>
      <w:rFonts w:ascii="Segoe UI" w:hAnsi="Segoe UI" w:cs="Segoe UI"/>
      <w:sz w:val="18"/>
      <w:szCs w:val="18"/>
    </w:rPr>
  </w:style>
  <w:style w:type="character" w:styleId="Strong">
    <w:name w:val="Strong"/>
    <w:basedOn w:val="DefaultParagraphFont"/>
    <w:uiPriority w:val="22"/>
    <w:qFormat/>
    <w:rsid w:val="000E7B59"/>
    <w:rPr>
      <w:b/>
      <w:bCs/>
    </w:rPr>
  </w:style>
  <w:style w:type="character" w:customStyle="1" w:styleId="hgkelc">
    <w:name w:val="hgkelc"/>
    <w:basedOn w:val="DefaultParagraphFont"/>
    <w:rsid w:val="00907704"/>
  </w:style>
  <w:style w:type="character" w:customStyle="1" w:styleId="Heading2Char">
    <w:name w:val="Heading 2 Char"/>
    <w:basedOn w:val="DefaultParagraphFont"/>
    <w:link w:val="Heading2"/>
    <w:uiPriority w:val="9"/>
    <w:rsid w:val="003F039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F6F9B"/>
    <w:rPr>
      <w:rFonts w:asciiTheme="majorHAnsi" w:eastAsiaTheme="majorEastAsia" w:hAnsiTheme="majorHAnsi" w:cstheme="majorBidi"/>
      <w:color w:val="1F4D78" w:themeColor="accent1" w:themeShade="7F"/>
      <w:sz w:val="24"/>
      <w:szCs w:val="24"/>
    </w:rPr>
  </w:style>
  <w:style w:type="character" w:styleId="IntenseEmphasis">
    <w:name w:val="Intense Emphasis"/>
    <w:basedOn w:val="DefaultParagraphFont"/>
    <w:uiPriority w:val="21"/>
    <w:qFormat/>
    <w:rsid w:val="001F6F9B"/>
    <w:rPr>
      <w:i/>
      <w:iCs/>
      <w:color w:val="5B9BD5" w:themeColor="accent1"/>
    </w:rPr>
  </w:style>
  <w:style w:type="table" w:styleId="PlainTable5">
    <w:name w:val="Plain Table 5"/>
    <w:basedOn w:val="TableNormal"/>
    <w:uiPriority w:val="45"/>
    <w:rsid w:val="001F6F9B"/>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ron">
    <w:name w:val="pron"/>
    <w:basedOn w:val="DefaultParagraphFont"/>
    <w:rsid w:val="00985BA4"/>
  </w:style>
  <w:style w:type="table" w:styleId="TableGrid">
    <w:name w:val="Table Grid"/>
    <w:basedOn w:val="TableNormal"/>
    <w:uiPriority w:val="59"/>
    <w:rsid w:val="00E3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D6C1E"/>
    <w:rPr>
      <w:rFonts w:asciiTheme="majorHAnsi" w:eastAsiaTheme="majorEastAsia" w:hAnsiTheme="majorHAnsi" w:cstheme="majorBidi"/>
      <w:i/>
      <w:iCs/>
      <w:color w:val="2E74B5" w:themeColor="accent1" w:themeShade="BF"/>
      <w:sz w:val="24"/>
      <w:szCs w:val="24"/>
    </w:rPr>
  </w:style>
  <w:style w:type="paragraph" w:styleId="FootnoteText">
    <w:name w:val="footnote text"/>
    <w:basedOn w:val="Normal"/>
    <w:link w:val="FootnoteTextChar"/>
    <w:uiPriority w:val="99"/>
    <w:semiHidden/>
    <w:unhideWhenUsed/>
    <w:rsid w:val="00DD71EC"/>
    <w:rPr>
      <w:sz w:val="20"/>
      <w:szCs w:val="20"/>
    </w:rPr>
  </w:style>
  <w:style w:type="character" w:customStyle="1" w:styleId="FootnoteTextChar">
    <w:name w:val="Footnote Text Char"/>
    <w:basedOn w:val="DefaultParagraphFont"/>
    <w:link w:val="FootnoteText"/>
    <w:uiPriority w:val="99"/>
    <w:semiHidden/>
    <w:rsid w:val="00DD71E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D71EC"/>
    <w:rPr>
      <w:vertAlign w:val="superscript"/>
    </w:rPr>
  </w:style>
  <w:style w:type="paragraph" w:styleId="ListParagraph">
    <w:name w:val="List Paragraph"/>
    <w:basedOn w:val="Normal"/>
    <w:uiPriority w:val="34"/>
    <w:qFormat/>
    <w:rsid w:val="002D5F19"/>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3C322D"/>
    <w:rPr>
      <w:sz w:val="16"/>
      <w:szCs w:val="16"/>
    </w:rPr>
  </w:style>
  <w:style w:type="paragraph" w:styleId="CommentText">
    <w:name w:val="annotation text"/>
    <w:basedOn w:val="Normal"/>
    <w:link w:val="CommentTextChar"/>
    <w:uiPriority w:val="99"/>
    <w:semiHidden/>
    <w:unhideWhenUsed/>
    <w:rsid w:val="003C322D"/>
    <w:rPr>
      <w:sz w:val="20"/>
      <w:szCs w:val="20"/>
    </w:rPr>
  </w:style>
  <w:style w:type="character" w:customStyle="1" w:styleId="CommentTextChar">
    <w:name w:val="Comment Text Char"/>
    <w:basedOn w:val="DefaultParagraphFont"/>
    <w:link w:val="CommentText"/>
    <w:uiPriority w:val="99"/>
    <w:semiHidden/>
    <w:rsid w:val="003C32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322D"/>
    <w:rPr>
      <w:b/>
      <w:bCs/>
    </w:rPr>
  </w:style>
  <w:style w:type="character" w:customStyle="1" w:styleId="CommentSubjectChar">
    <w:name w:val="Comment Subject Char"/>
    <w:basedOn w:val="CommentTextChar"/>
    <w:link w:val="CommentSubject"/>
    <w:uiPriority w:val="99"/>
    <w:semiHidden/>
    <w:rsid w:val="003C322D"/>
    <w:rPr>
      <w:rFonts w:ascii="Times New Roman" w:eastAsia="Times New Roman" w:hAnsi="Times New Roman" w:cs="Times New Roman"/>
      <w:b/>
      <w:bCs/>
      <w:sz w:val="20"/>
      <w:szCs w:val="20"/>
    </w:rPr>
  </w:style>
  <w:style w:type="table" w:styleId="PlainTable3">
    <w:name w:val="Plain Table 3"/>
    <w:basedOn w:val="TableNormal"/>
    <w:uiPriority w:val="43"/>
    <w:rsid w:val="00F83E9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F14804"/>
    <w:pPr>
      <w:tabs>
        <w:tab w:val="center" w:pos="4680"/>
        <w:tab w:val="right" w:pos="9360"/>
      </w:tabs>
    </w:pPr>
  </w:style>
  <w:style w:type="character" w:customStyle="1" w:styleId="HeaderChar">
    <w:name w:val="Header Char"/>
    <w:basedOn w:val="DefaultParagraphFont"/>
    <w:link w:val="Header"/>
    <w:uiPriority w:val="99"/>
    <w:rsid w:val="00F1480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14804"/>
    <w:pPr>
      <w:tabs>
        <w:tab w:val="center" w:pos="4680"/>
        <w:tab w:val="right" w:pos="9360"/>
      </w:tabs>
    </w:pPr>
  </w:style>
  <w:style w:type="character" w:customStyle="1" w:styleId="FooterChar">
    <w:name w:val="Footer Char"/>
    <w:basedOn w:val="DefaultParagraphFont"/>
    <w:link w:val="Footer"/>
    <w:uiPriority w:val="99"/>
    <w:rsid w:val="00F14804"/>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1745F0"/>
    <w:rPr>
      <w:rFonts w:asciiTheme="majorHAnsi" w:eastAsiaTheme="majorEastAsia" w:hAnsiTheme="majorHAnsi" w:cstheme="majorBidi"/>
      <w:color w:val="2E74B5" w:themeColor="accent1" w:themeShade="BF"/>
      <w:sz w:val="24"/>
      <w:szCs w:val="24"/>
    </w:rPr>
  </w:style>
  <w:style w:type="character" w:customStyle="1" w:styleId="apple-converted-space">
    <w:name w:val="apple-converted-space"/>
    <w:basedOn w:val="DefaultParagraphFont"/>
    <w:rsid w:val="00CB552D"/>
  </w:style>
  <w:style w:type="character" w:styleId="Hyperlink">
    <w:name w:val="Hyperlink"/>
    <w:basedOn w:val="DefaultParagraphFont"/>
    <w:uiPriority w:val="99"/>
    <w:unhideWhenUsed/>
    <w:rsid w:val="00CB552D"/>
    <w:rPr>
      <w:color w:val="0000FF"/>
      <w:u w:val="single"/>
    </w:rPr>
  </w:style>
  <w:style w:type="table" w:styleId="TableGridLight">
    <w:name w:val="Grid Table Light"/>
    <w:basedOn w:val="TableNormal"/>
    <w:uiPriority w:val="40"/>
    <w:rsid w:val="00886C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me">
    <w:name w:val="name"/>
    <w:basedOn w:val="DefaultParagraphFont"/>
    <w:rsid w:val="00BA3336"/>
  </w:style>
  <w:style w:type="character" w:customStyle="1" w:styleId="surname">
    <w:name w:val="surname"/>
    <w:basedOn w:val="DefaultParagraphFont"/>
    <w:rsid w:val="00BA3336"/>
  </w:style>
  <w:style w:type="character" w:customStyle="1" w:styleId="given-names">
    <w:name w:val="given-names"/>
    <w:basedOn w:val="DefaultParagraphFont"/>
    <w:rsid w:val="00BA3336"/>
  </w:style>
  <w:style w:type="character" w:customStyle="1" w:styleId="year">
    <w:name w:val="year"/>
    <w:basedOn w:val="DefaultParagraphFont"/>
    <w:rsid w:val="00BA3336"/>
  </w:style>
  <w:style w:type="character" w:customStyle="1" w:styleId="chapter-title">
    <w:name w:val="chapter-title"/>
    <w:basedOn w:val="DefaultParagraphFont"/>
    <w:rsid w:val="00BA3336"/>
  </w:style>
  <w:style w:type="character" w:customStyle="1" w:styleId="source">
    <w:name w:val="source"/>
    <w:basedOn w:val="DefaultParagraphFont"/>
    <w:rsid w:val="00BA3336"/>
  </w:style>
  <w:style w:type="character" w:customStyle="1" w:styleId="publisher-loc">
    <w:name w:val="publisher-loc"/>
    <w:basedOn w:val="DefaultParagraphFont"/>
    <w:rsid w:val="00BA3336"/>
  </w:style>
  <w:style w:type="character" w:customStyle="1" w:styleId="publisher-name">
    <w:name w:val="publisher-name"/>
    <w:basedOn w:val="DefaultParagraphFont"/>
    <w:rsid w:val="00BA3336"/>
  </w:style>
  <w:style w:type="character" w:customStyle="1" w:styleId="fpage">
    <w:name w:val="fpage"/>
    <w:basedOn w:val="DefaultParagraphFont"/>
    <w:rsid w:val="00BA3336"/>
  </w:style>
  <w:style w:type="character" w:customStyle="1" w:styleId="lpage">
    <w:name w:val="lpage"/>
    <w:basedOn w:val="DefaultParagraphFont"/>
    <w:rsid w:val="00BA3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199754">
      <w:bodyDiv w:val="1"/>
      <w:marLeft w:val="0"/>
      <w:marRight w:val="0"/>
      <w:marTop w:val="0"/>
      <w:marBottom w:val="0"/>
      <w:divBdr>
        <w:top w:val="none" w:sz="0" w:space="0" w:color="auto"/>
        <w:left w:val="none" w:sz="0" w:space="0" w:color="auto"/>
        <w:bottom w:val="none" w:sz="0" w:space="0" w:color="auto"/>
        <w:right w:val="none" w:sz="0" w:space="0" w:color="auto"/>
      </w:divBdr>
      <w:divsChild>
        <w:div w:id="1515420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s://doi.org/doi:10.7282/T3CF9N5H" TargetMode="External"/><Relationship Id="rId10" Type="http://schemas.openxmlformats.org/officeDocument/2006/relationships/diagramData" Target="diagrams/data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887445-C081-4B32-B656-8C761FCED7AD}" type="doc">
      <dgm:prSet loTypeId="urn:microsoft.com/office/officeart/2005/8/layout/process3#1" loCatId="process" qsTypeId="urn:microsoft.com/office/officeart/2005/8/quickstyle/simple1" qsCatId="simple" csTypeId="urn:microsoft.com/office/officeart/2005/8/colors/accent0_1" csCatId="mainScheme" phldr="1"/>
      <dgm:spPr/>
      <dgm:t>
        <a:bodyPr/>
        <a:lstStyle/>
        <a:p>
          <a:endParaRPr lang="en-US"/>
        </a:p>
      </dgm:t>
    </dgm:pt>
    <dgm:pt modelId="{204C631C-B000-4050-8EC5-0CE110DE95C7}">
      <dgm:prSet phldrT="[Text]" custT="1"/>
      <dgm:spPr/>
      <dgm:t>
        <a:bodyPr/>
        <a:lstStyle/>
        <a:p>
          <a:pPr algn="ctr"/>
          <a:r>
            <a:rPr lang="en-US" sz="1200" b="1"/>
            <a:t>Lexicon</a:t>
          </a:r>
        </a:p>
      </dgm:t>
    </dgm:pt>
    <dgm:pt modelId="{0AA90DD9-484E-4844-963E-0C0E584397C4}" type="parTrans" cxnId="{4796673C-5FB1-4A0E-8824-BB70D59601CD}">
      <dgm:prSet/>
      <dgm:spPr/>
      <dgm:t>
        <a:bodyPr/>
        <a:lstStyle/>
        <a:p>
          <a:endParaRPr lang="en-US"/>
        </a:p>
      </dgm:t>
    </dgm:pt>
    <dgm:pt modelId="{8092B5FB-90F1-4DF3-8D88-E665E214512D}" type="sibTrans" cxnId="{4796673C-5FB1-4A0E-8824-BB70D59601CD}">
      <dgm:prSet/>
      <dgm:spPr/>
      <dgm:t>
        <a:bodyPr/>
        <a:lstStyle/>
        <a:p>
          <a:endParaRPr lang="en-US"/>
        </a:p>
      </dgm:t>
    </dgm:pt>
    <dgm:pt modelId="{B8EF3B72-D187-44F9-B0A5-DF0407EAF497}">
      <dgm:prSet phldrT="[Text]" custT="1"/>
      <dgm:spPr/>
      <dgm:t>
        <a:bodyPr/>
        <a:lstStyle/>
        <a:p>
          <a:pPr algn="ctr"/>
          <a:r>
            <a:rPr lang="en-US" sz="1200" b="1" i="1"/>
            <a:t>/sɪt/</a:t>
          </a:r>
          <a:endParaRPr lang="en-US" sz="1200" b="1"/>
        </a:p>
      </dgm:t>
    </dgm:pt>
    <dgm:pt modelId="{A2FBEDFA-6CB0-49EE-8F84-17C39982F921}" type="parTrans" cxnId="{045C8915-8EF3-406F-95ED-A084237D17F5}">
      <dgm:prSet/>
      <dgm:spPr/>
      <dgm:t>
        <a:bodyPr/>
        <a:lstStyle/>
        <a:p>
          <a:endParaRPr lang="en-US"/>
        </a:p>
      </dgm:t>
    </dgm:pt>
    <dgm:pt modelId="{8859961A-1F51-41A1-B2EA-64B551BE0695}" type="sibTrans" cxnId="{045C8915-8EF3-406F-95ED-A084237D17F5}">
      <dgm:prSet/>
      <dgm:spPr/>
      <dgm:t>
        <a:bodyPr/>
        <a:lstStyle/>
        <a:p>
          <a:endParaRPr lang="en-US"/>
        </a:p>
      </dgm:t>
    </dgm:pt>
    <dgm:pt modelId="{448A89CF-A2E7-45A6-A44B-717475A566A1}">
      <dgm:prSet phldrT="[Text]" custT="1"/>
      <dgm:spPr/>
      <dgm:t>
        <a:bodyPr/>
        <a:lstStyle/>
        <a:p>
          <a:pPr algn="ctr"/>
          <a:r>
            <a:rPr lang="en-US" sz="1100" b="1"/>
            <a:t>Evaluator (EVAL)</a:t>
          </a:r>
        </a:p>
      </dgm:t>
    </dgm:pt>
    <dgm:pt modelId="{3E476C5A-E752-4984-B832-7D437AFCBB9B}" type="parTrans" cxnId="{0E1B70CF-687C-4370-AE14-42A6E2A6356C}">
      <dgm:prSet/>
      <dgm:spPr/>
      <dgm:t>
        <a:bodyPr/>
        <a:lstStyle/>
        <a:p>
          <a:endParaRPr lang="en-US"/>
        </a:p>
      </dgm:t>
    </dgm:pt>
    <dgm:pt modelId="{6DC8A16E-CB1B-47C8-A08A-F81026A78AAC}" type="sibTrans" cxnId="{0E1B70CF-687C-4370-AE14-42A6E2A6356C}">
      <dgm:prSet/>
      <dgm:spPr/>
      <dgm:t>
        <a:bodyPr/>
        <a:lstStyle/>
        <a:p>
          <a:endParaRPr lang="en-US"/>
        </a:p>
      </dgm:t>
    </dgm:pt>
    <dgm:pt modelId="{5FF26149-2498-4C17-B7E0-9D35FF1A3E19}">
      <dgm:prSet phldrT="[Text]" custT="1"/>
      <dgm:spPr/>
      <dgm:t>
        <a:bodyPr/>
        <a:lstStyle/>
        <a:p>
          <a:pPr algn="ctr"/>
          <a:r>
            <a:rPr lang="en-US" sz="1000" b="1"/>
            <a:t>Constraints (CON)</a:t>
          </a:r>
        </a:p>
      </dgm:t>
    </dgm:pt>
    <dgm:pt modelId="{48CEB317-9DDE-4416-8131-DC64538EDD0D}" type="parTrans" cxnId="{D909DD68-B329-4C33-9F38-A19AD4C09EC4}">
      <dgm:prSet/>
      <dgm:spPr/>
      <dgm:t>
        <a:bodyPr/>
        <a:lstStyle/>
        <a:p>
          <a:endParaRPr lang="en-US"/>
        </a:p>
      </dgm:t>
    </dgm:pt>
    <dgm:pt modelId="{CF109B74-435E-41C5-9897-AE5B9CE2E3CE}" type="sibTrans" cxnId="{D909DD68-B329-4C33-9F38-A19AD4C09EC4}">
      <dgm:prSet/>
      <dgm:spPr/>
      <dgm:t>
        <a:bodyPr/>
        <a:lstStyle/>
        <a:p>
          <a:endParaRPr lang="en-US"/>
        </a:p>
      </dgm:t>
    </dgm:pt>
    <dgm:pt modelId="{51702C7F-CB99-4649-A044-D8884BE2759B}">
      <dgm:prSet phldrT="[Text]" custT="1"/>
      <dgm:spPr/>
      <dgm:t>
        <a:bodyPr/>
        <a:lstStyle/>
        <a:p>
          <a:pPr algn="ctr"/>
          <a:r>
            <a:rPr lang="en-US" sz="1100" b="1"/>
            <a:t>Output</a:t>
          </a:r>
          <a:r>
            <a:rPr lang="en-US" sz="1100"/>
            <a:t> </a:t>
          </a:r>
        </a:p>
      </dgm:t>
    </dgm:pt>
    <dgm:pt modelId="{8811D3F8-8526-49FD-8955-A74BADD7F52B}" type="parTrans" cxnId="{F03ABE65-8F65-4EE7-A414-63161D511823}">
      <dgm:prSet/>
      <dgm:spPr/>
      <dgm:t>
        <a:bodyPr/>
        <a:lstStyle/>
        <a:p>
          <a:endParaRPr lang="en-US"/>
        </a:p>
      </dgm:t>
    </dgm:pt>
    <dgm:pt modelId="{BC7A0C2B-C68A-4E30-8620-EE11BAF1F292}" type="sibTrans" cxnId="{F03ABE65-8F65-4EE7-A414-63161D511823}">
      <dgm:prSet/>
      <dgm:spPr/>
      <dgm:t>
        <a:bodyPr/>
        <a:lstStyle/>
        <a:p>
          <a:endParaRPr lang="en-US"/>
        </a:p>
      </dgm:t>
    </dgm:pt>
    <dgm:pt modelId="{7B32A9BF-BD70-455C-8498-FF6738F8BC07}">
      <dgm:prSet phldrT="[Text]" custT="1"/>
      <dgm:spPr/>
      <dgm:t>
        <a:bodyPr/>
        <a:lstStyle/>
        <a:p>
          <a:pPr algn="ctr"/>
          <a:r>
            <a:rPr lang="en-US" sz="1200" b="1"/>
            <a:t>[sɪt]</a:t>
          </a:r>
        </a:p>
      </dgm:t>
    </dgm:pt>
    <dgm:pt modelId="{A20DF465-AE75-4436-84FA-843E3EB75E27}" type="parTrans" cxnId="{F64C5AAF-5EEB-4C4D-8005-74D0D79720A0}">
      <dgm:prSet/>
      <dgm:spPr/>
      <dgm:t>
        <a:bodyPr/>
        <a:lstStyle/>
        <a:p>
          <a:endParaRPr lang="en-US"/>
        </a:p>
      </dgm:t>
    </dgm:pt>
    <dgm:pt modelId="{32A9871F-4F93-4D85-8F4A-768FF663EB74}" type="sibTrans" cxnId="{F64C5AAF-5EEB-4C4D-8005-74D0D79720A0}">
      <dgm:prSet/>
      <dgm:spPr/>
      <dgm:t>
        <a:bodyPr/>
        <a:lstStyle/>
        <a:p>
          <a:endParaRPr lang="en-US"/>
        </a:p>
      </dgm:t>
    </dgm:pt>
    <dgm:pt modelId="{56C0C3B7-7FA3-44FD-A52D-009D011F6CDF}">
      <dgm:prSet phldrT="[Text]" custT="1"/>
      <dgm:spPr/>
      <dgm:t>
        <a:bodyPr/>
        <a:lstStyle/>
        <a:p>
          <a:pPr algn="ctr"/>
          <a:r>
            <a:rPr lang="en-US" sz="1100" b="1"/>
            <a:t>Generator (GEN)</a:t>
          </a:r>
        </a:p>
      </dgm:t>
    </dgm:pt>
    <dgm:pt modelId="{E80DE7BD-A86C-440A-B4EF-136D4B3C2F61}" type="parTrans" cxnId="{6A387BFD-1CDD-44FC-B3D9-B7EC3AE11D38}">
      <dgm:prSet/>
      <dgm:spPr/>
      <dgm:t>
        <a:bodyPr/>
        <a:lstStyle/>
        <a:p>
          <a:endParaRPr lang="en-US"/>
        </a:p>
      </dgm:t>
    </dgm:pt>
    <dgm:pt modelId="{48755EC7-809C-4FD9-A99A-E953970EBA4C}" type="sibTrans" cxnId="{6A387BFD-1CDD-44FC-B3D9-B7EC3AE11D38}">
      <dgm:prSet/>
      <dgm:spPr/>
      <dgm:t>
        <a:bodyPr/>
        <a:lstStyle/>
        <a:p>
          <a:endParaRPr lang="en-US">
            <a:solidFill>
              <a:srgbClr val="FF0000"/>
            </a:solidFill>
          </a:endParaRPr>
        </a:p>
      </dgm:t>
    </dgm:pt>
    <dgm:pt modelId="{5B54BEED-C450-451A-8C5E-70E323AD5518}">
      <dgm:prSet phldrT="[Text]" custT="1"/>
      <dgm:spPr/>
      <dgm:t>
        <a:bodyPr/>
        <a:lstStyle/>
        <a:p>
          <a:pPr algn="l"/>
          <a:r>
            <a:rPr lang="en-US" sz="900" b="1">
              <a:latin typeface="Times New Roman" panose="02020603050405020304" pitchFamily="18" charset="0"/>
              <a:cs typeface="Times New Roman" panose="02020603050405020304" pitchFamily="18" charset="0"/>
            </a:rPr>
            <a:t>Candidate 1</a:t>
          </a:r>
          <a:r>
            <a:rPr lang="en-US" sz="900" b="1" i="1">
              <a:latin typeface="Times New Roman" panose="02020603050405020304" pitchFamily="18" charset="0"/>
              <a:cs typeface="Times New Roman" panose="02020603050405020304" pitchFamily="18" charset="0"/>
            </a:rPr>
            <a:t> sɪt</a:t>
          </a:r>
          <a:endParaRPr lang="en-US" sz="900" b="1">
            <a:latin typeface="Times New Roman" panose="02020603050405020304" pitchFamily="18" charset="0"/>
            <a:cs typeface="Times New Roman" panose="02020603050405020304" pitchFamily="18" charset="0"/>
          </a:endParaRPr>
        </a:p>
      </dgm:t>
    </dgm:pt>
    <dgm:pt modelId="{992836E1-98D9-4C8D-8F42-C5B601785C55}" type="parTrans" cxnId="{AA0CE877-496D-4240-AAEC-257F56EB7864}">
      <dgm:prSet/>
      <dgm:spPr/>
      <dgm:t>
        <a:bodyPr/>
        <a:lstStyle/>
        <a:p>
          <a:endParaRPr lang="en-US"/>
        </a:p>
      </dgm:t>
    </dgm:pt>
    <dgm:pt modelId="{3E2DD419-4BBD-4780-B634-D7369EEFCE5D}" type="sibTrans" cxnId="{AA0CE877-496D-4240-AAEC-257F56EB7864}">
      <dgm:prSet/>
      <dgm:spPr/>
      <dgm:t>
        <a:bodyPr/>
        <a:lstStyle/>
        <a:p>
          <a:endParaRPr lang="en-US"/>
        </a:p>
      </dgm:t>
    </dgm:pt>
    <dgm:pt modelId="{C6A51EC6-3DB3-4222-A348-1A748C97DBF3}">
      <dgm:prSet phldrT="[Text]" custT="1"/>
      <dgm:spPr/>
      <dgm:t>
        <a:bodyPr/>
        <a:lstStyle/>
        <a:p>
          <a:pPr algn="l"/>
          <a:r>
            <a:rPr lang="en-US" sz="900" b="1">
              <a:latin typeface="Times New Roman" panose="02020603050405020304" pitchFamily="18" charset="0"/>
              <a:cs typeface="Times New Roman" panose="02020603050405020304" pitchFamily="18" charset="0"/>
            </a:rPr>
            <a:t>Candidate 2 </a:t>
          </a:r>
          <a:r>
            <a:rPr lang="en-US" sz="900" b="1" i="1">
              <a:latin typeface="Times New Roman" panose="02020603050405020304" pitchFamily="18" charset="0"/>
              <a:cs typeface="Times New Roman" panose="02020603050405020304" pitchFamily="18" charset="0"/>
            </a:rPr>
            <a:t>siti</a:t>
          </a:r>
          <a:endParaRPr lang="en-US" sz="900" b="1">
            <a:latin typeface="Times New Roman" panose="02020603050405020304" pitchFamily="18" charset="0"/>
            <a:cs typeface="Times New Roman" panose="02020603050405020304" pitchFamily="18" charset="0"/>
          </a:endParaRPr>
        </a:p>
      </dgm:t>
    </dgm:pt>
    <dgm:pt modelId="{A1D787EF-8772-4D0D-9126-BC68D4BAAC36}" type="parTrans" cxnId="{C6F037EE-0891-44E4-81B2-06BBE72418EA}">
      <dgm:prSet/>
      <dgm:spPr/>
      <dgm:t>
        <a:bodyPr/>
        <a:lstStyle/>
        <a:p>
          <a:endParaRPr lang="en-US"/>
        </a:p>
      </dgm:t>
    </dgm:pt>
    <dgm:pt modelId="{16E3463A-C6F7-489B-9021-A12171280EA6}" type="sibTrans" cxnId="{C6F037EE-0891-44E4-81B2-06BBE72418EA}">
      <dgm:prSet/>
      <dgm:spPr/>
      <dgm:t>
        <a:bodyPr/>
        <a:lstStyle/>
        <a:p>
          <a:endParaRPr lang="en-US"/>
        </a:p>
      </dgm:t>
    </dgm:pt>
    <dgm:pt modelId="{928021DB-0631-4D9C-B2A7-664AE4F68D67}">
      <dgm:prSet phldrT="[Text]" custT="1"/>
      <dgm:spPr/>
      <dgm:t>
        <a:bodyPr/>
        <a:lstStyle/>
        <a:p>
          <a:pPr algn="l"/>
          <a:r>
            <a:rPr lang="en-US" sz="900" b="1">
              <a:latin typeface="Times New Roman" panose="02020603050405020304" pitchFamily="18" charset="0"/>
              <a:cs typeface="Times New Roman" panose="02020603050405020304" pitchFamily="18" charset="0"/>
            </a:rPr>
            <a:t>Candidate 3 </a:t>
          </a:r>
          <a:r>
            <a:rPr lang="en-US" sz="900" b="1" i="1">
              <a:latin typeface="Times New Roman" panose="02020603050405020304" pitchFamily="18" charset="0"/>
              <a:cs typeface="Times New Roman" panose="02020603050405020304" pitchFamily="18" charset="0"/>
            </a:rPr>
            <a:t>piti</a:t>
          </a:r>
          <a:endParaRPr lang="en-US" sz="900" b="1">
            <a:latin typeface="Times New Roman" panose="02020603050405020304" pitchFamily="18" charset="0"/>
            <a:cs typeface="Times New Roman" panose="02020603050405020304" pitchFamily="18" charset="0"/>
          </a:endParaRPr>
        </a:p>
      </dgm:t>
    </dgm:pt>
    <dgm:pt modelId="{A0208FA9-EF5B-4E09-B775-97C95409E7CB}" type="parTrans" cxnId="{BEE7BF79-F97E-497C-8849-E0B9890DEC59}">
      <dgm:prSet/>
      <dgm:spPr/>
      <dgm:t>
        <a:bodyPr/>
        <a:lstStyle/>
        <a:p>
          <a:endParaRPr lang="en-US"/>
        </a:p>
      </dgm:t>
    </dgm:pt>
    <dgm:pt modelId="{6AAB066C-F17B-4F5B-9431-29C62141458F}" type="sibTrans" cxnId="{BEE7BF79-F97E-497C-8849-E0B9890DEC59}">
      <dgm:prSet/>
      <dgm:spPr/>
      <dgm:t>
        <a:bodyPr/>
        <a:lstStyle/>
        <a:p>
          <a:endParaRPr lang="en-US"/>
        </a:p>
      </dgm:t>
    </dgm:pt>
    <dgm:pt modelId="{54C5D7CB-752B-415E-B99A-23EB35815E00}" type="pres">
      <dgm:prSet presAssocID="{5D887445-C081-4B32-B656-8C761FCED7AD}" presName="linearFlow" presStyleCnt="0">
        <dgm:presLayoutVars>
          <dgm:dir/>
          <dgm:animLvl val="lvl"/>
          <dgm:resizeHandles val="exact"/>
        </dgm:presLayoutVars>
      </dgm:prSet>
      <dgm:spPr/>
      <dgm:t>
        <a:bodyPr/>
        <a:lstStyle/>
        <a:p>
          <a:endParaRPr lang="en-US"/>
        </a:p>
      </dgm:t>
    </dgm:pt>
    <dgm:pt modelId="{1437ED52-C474-4027-93D8-30F97405F712}" type="pres">
      <dgm:prSet presAssocID="{204C631C-B000-4050-8EC5-0CE110DE95C7}" presName="composite" presStyleCnt="0"/>
      <dgm:spPr/>
    </dgm:pt>
    <dgm:pt modelId="{3D3D6225-CB23-4820-A7EB-3BD1F749F3F5}" type="pres">
      <dgm:prSet presAssocID="{204C631C-B000-4050-8EC5-0CE110DE95C7}" presName="parTx" presStyleLbl="node1" presStyleIdx="0" presStyleCnt="4">
        <dgm:presLayoutVars>
          <dgm:chMax val="0"/>
          <dgm:chPref val="0"/>
          <dgm:bulletEnabled val="1"/>
        </dgm:presLayoutVars>
      </dgm:prSet>
      <dgm:spPr/>
      <dgm:t>
        <a:bodyPr/>
        <a:lstStyle/>
        <a:p>
          <a:endParaRPr lang="en-US"/>
        </a:p>
      </dgm:t>
    </dgm:pt>
    <dgm:pt modelId="{4224E429-3DFC-4E85-87E0-9E3D3BC6EB82}" type="pres">
      <dgm:prSet presAssocID="{204C631C-B000-4050-8EC5-0CE110DE95C7}" presName="parSh" presStyleLbl="node1" presStyleIdx="0" presStyleCnt="4"/>
      <dgm:spPr/>
      <dgm:t>
        <a:bodyPr/>
        <a:lstStyle/>
        <a:p>
          <a:endParaRPr lang="en-US"/>
        </a:p>
      </dgm:t>
    </dgm:pt>
    <dgm:pt modelId="{49F00922-1A99-4B21-B393-B6CB9DB7171F}" type="pres">
      <dgm:prSet presAssocID="{204C631C-B000-4050-8EC5-0CE110DE95C7}" presName="desTx" presStyleLbl="fgAcc1" presStyleIdx="0" presStyleCnt="4" custScaleY="65229" custLinFactNeighborY="-9352">
        <dgm:presLayoutVars>
          <dgm:bulletEnabled val="1"/>
        </dgm:presLayoutVars>
      </dgm:prSet>
      <dgm:spPr/>
      <dgm:t>
        <a:bodyPr/>
        <a:lstStyle/>
        <a:p>
          <a:endParaRPr lang="en-US"/>
        </a:p>
      </dgm:t>
    </dgm:pt>
    <dgm:pt modelId="{E700A44A-D07A-4988-8409-F755B1227E3C}" type="pres">
      <dgm:prSet presAssocID="{8092B5FB-90F1-4DF3-8D88-E665E214512D}" presName="sibTrans" presStyleLbl="sibTrans2D1" presStyleIdx="0" presStyleCnt="3"/>
      <dgm:spPr/>
      <dgm:t>
        <a:bodyPr/>
        <a:lstStyle/>
        <a:p>
          <a:endParaRPr lang="en-US"/>
        </a:p>
      </dgm:t>
    </dgm:pt>
    <dgm:pt modelId="{87847B90-EB3A-48F8-A56C-CBB208F948E4}" type="pres">
      <dgm:prSet presAssocID="{8092B5FB-90F1-4DF3-8D88-E665E214512D}" presName="connTx" presStyleLbl="sibTrans2D1" presStyleIdx="0" presStyleCnt="3"/>
      <dgm:spPr/>
      <dgm:t>
        <a:bodyPr/>
        <a:lstStyle/>
        <a:p>
          <a:endParaRPr lang="en-US"/>
        </a:p>
      </dgm:t>
    </dgm:pt>
    <dgm:pt modelId="{31E8A01D-AD09-4A37-8B04-17EBDF1A1A79}" type="pres">
      <dgm:prSet presAssocID="{56C0C3B7-7FA3-44FD-A52D-009D011F6CDF}" presName="composite" presStyleCnt="0"/>
      <dgm:spPr/>
    </dgm:pt>
    <dgm:pt modelId="{E60FC2A7-5204-49B2-A544-F84F3C6C1232}" type="pres">
      <dgm:prSet presAssocID="{56C0C3B7-7FA3-44FD-A52D-009D011F6CDF}" presName="parTx" presStyleLbl="node1" presStyleIdx="0" presStyleCnt="4">
        <dgm:presLayoutVars>
          <dgm:chMax val="0"/>
          <dgm:chPref val="0"/>
          <dgm:bulletEnabled val="1"/>
        </dgm:presLayoutVars>
      </dgm:prSet>
      <dgm:spPr/>
      <dgm:t>
        <a:bodyPr/>
        <a:lstStyle/>
        <a:p>
          <a:endParaRPr lang="en-US"/>
        </a:p>
      </dgm:t>
    </dgm:pt>
    <dgm:pt modelId="{FA3C7574-42B4-4C04-942F-5114AA96FD30}" type="pres">
      <dgm:prSet presAssocID="{56C0C3B7-7FA3-44FD-A52D-009D011F6CDF}" presName="parSh" presStyleLbl="node1" presStyleIdx="1" presStyleCnt="4"/>
      <dgm:spPr/>
      <dgm:t>
        <a:bodyPr/>
        <a:lstStyle/>
        <a:p>
          <a:endParaRPr lang="en-US"/>
        </a:p>
      </dgm:t>
    </dgm:pt>
    <dgm:pt modelId="{995919C0-BBB7-484B-945C-9575EFACC71D}" type="pres">
      <dgm:prSet presAssocID="{56C0C3B7-7FA3-44FD-A52D-009D011F6CDF}" presName="desTx" presStyleLbl="fgAcc1" presStyleIdx="1" presStyleCnt="4" custScaleX="110902" custScaleY="69046" custLinFactNeighborY="-6986">
        <dgm:presLayoutVars>
          <dgm:bulletEnabled val="1"/>
        </dgm:presLayoutVars>
      </dgm:prSet>
      <dgm:spPr/>
      <dgm:t>
        <a:bodyPr/>
        <a:lstStyle/>
        <a:p>
          <a:endParaRPr lang="en-US"/>
        </a:p>
      </dgm:t>
    </dgm:pt>
    <dgm:pt modelId="{36A7733C-1CB1-472E-B13F-7EF16873DA4C}" type="pres">
      <dgm:prSet presAssocID="{48755EC7-809C-4FD9-A99A-E953970EBA4C}" presName="sibTrans" presStyleLbl="sibTrans2D1" presStyleIdx="1" presStyleCnt="3"/>
      <dgm:spPr/>
      <dgm:t>
        <a:bodyPr/>
        <a:lstStyle/>
        <a:p>
          <a:endParaRPr lang="en-US"/>
        </a:p>
      </dgm:t>
    </dgm:pt>
    <dgm:pt modelId="{FFD058B5-CAB5-4E37-AF7C-A85EFF765266}" type="pres">
      <dgm:prSet presAssocID="{48755EC7-809C-4FD9-A99A-E953970EBA4C}" presName="connTx" presStyleLbl="sibTrans2D1" presStyleIdx="1" presStyleCnt="3"/>
      <dgm:spPr/>
      <dgm:t>
        <a:bodyPr/>
        <a:lstStyle/>
        <a:p>
          <a:endParaRPr lang="en-US"/>
        </a:p>
      </dgm:t>
    </dgm:pt>
    <dgm:pt modelId="{BD3CFA30-BF52-4B03-9F9D-550830612A73}" type="pres">
      <dgm:prSet presAssocID="{448A89CF-A2E7-45A6-A44B-717475A566A1}" presName="composite" presStyleCnt="0"/>
      <dgm:spPr/>
    </dgm:pt>
    <dgm:pt modelId="{68859073-9B99-4106-A0B0-4A061D5CA81E}" type="pres">
      <dgm:prSet presAssocID="{448A89CF-A2E7-45A6-A44B-717475A566A1}" presName="parTx" presStyleLbl="node1" presStyleIdx="1" presStyleCnt="4">
        <dgm:presLayoutVars>
          <dgm:chMax val="0"/>
          <dgm:chPref val="0"/>
          <dgm:bulletEnabled val="1"/>
        </dgm:presLayoutVars>
      </dgm:prSet>
      <dgm:spPr/>
      <dgm:t>
        <a:bodyPr/>
        <a:lstStyle/>
        <a:p>
          <a:endParaRPr lang="en-US"/>
        </a:p>
      </dgm:t>
    </dgm:pt>
    <dgm:pt modelId="{7902DA11-4ADA-45A6-998C-D74E3EB16610}" type="pres">
      <dgm:prSet presAssocID="{448A89CF-A2E7-45A6-A44B-717475A566A1}" presName="parSh" presStyleLbl="node1" presStyleIdx="2" presStyleCnt="4"/>
      <dgm:spPr/>
      <dgm:t>
        <a:bodyPr/>
        <a:lstStyle/>
        <a:p>
          <a:endParaRPr lang="en-US"/>
        </a:p>
      </dgm:t>
    </dgm:pt>
    <dgm:pt modelId="{D85CC830-599C-4039-8EFE-2F7088A2F86B}" type="pres">
      <dgm:prSet presAssocID="{448A89CF-A2E7-45A6-A44B-717475A566A1}" presName="desTx" presStyleLbl="fgAcc1" presStyleIdx="2" presStyleCnt="4" custScaleY="68703" custLinFactNeighborY="-4787">
        <dgm:presLayoutVars>
          <dgm:bulletEnabled val="1"/>
        </dgm:presLayoutVars>
      </dgm:prSet>
      <dgm:spPr/>
      <dgm:t>
        <a:bodyPr/>
        <a:lstStyle/>
        <a:p>
          <a:endParaRPr lang="en-US"/>
        </a:p>
      </dgm:t>
    </dgm:pt>
    <dgm:pt modelId="{D2CE884C-94FB-4AEF-9FCA-24142B669F8A}" type="pres">
      <dgm:prSet presAssocID="{6DC8A16E-CB1B-47C8-A08A-F81026A78AAC}" presName="sibTrans" presStyleLbl="sibTrans2D1" presStyleIdx="2" presStyleCnt="3"/>
      <dgm:spPr/>
      <dgm:t>
        <a:bodyPr/>
        <a:lstStyle/>
        <a:p>
          <a:endParaRPr lang="en-US"/>
        </a:p>
      </dgm:t>
    </dgm:pt>
    <dgm:pt modelId="{3476D63A-861F-40E7-9A80-62E96BAA54D2}" type="pres">
      <dgm:prSet presAssocID="{6DC8A16E-CB1B-47C8-A08A-F81026A78AAC}" presName="connTx" presStyleLbl="sibTrans2D1" presStyleIdx="2" presStyleCnt="3"/>
      <dgm:spPr/>
      <dgm:t>
        <a:bodyPr/>
        <a:lstStyle/>
        <a:p>
          <a:endParaRPr lang="en-US"/>
        </a:p>
      </dgm:t>
    </dgm:pt>
    <dgm:pt modelId="{F25437DF-A2AF-47B2-A26C-B6D90C53C6B6}" type="pres">
      <dgm:prSet presAssocID="{51702C7F-CB99-4649-A044-D8884BE2759B}" presName="composite" presStyleCnt="0"/>
      <dgm:spPr/>
    </dgm:pt>
    <dgm:pt modelId="{E0DCD525-2935-42A3-81B9-A49E467103BD}" type="pres">
      <dgm:prSet presAssocID="{51702C7F-CB99-4649-A044-D8884BE2759B}" presName="parTx" presStyleLbl="node1" presStyleIdx="2" presStyleCnt="4">
        <dgm:presLayoutVars>
          <dgm:chMax val="0"/>
          <dgm:chPref val="0"/>
          <dgm:bulletEnabled val="1"/>
        </dgm:presLayoutVars>
      </dgm:prSet>
      <dgm:spPr/>
      <dgm:t>
        <a:bodyPr/>
        <a:lstStyle/>
        <a:p>
          <a:endParaRPr lang="en-US"/>
        </a:p>
      </dgm:t>
    </dgm:pt>
    <dgm:pt modelId="{1D9C3684-5755-4FF2-8F8A-B3B9D8462B87}" type="pres">
      <dgm:prSet presAssocID="{51702C7F-CB99-4649-A044-D8884BE2759B}" presName="parSh" presStyleLbl="node1" presStyleIdx="3" presStyleCnt="4"/>
      <dgm:spPr/>
      <dgm:t>
        <a:bodyPr/>
        <a:lstStyle/>
        <a:p>
          <a:endParaRPr lang="en-US"/>
        </a:p>
      </dgm:t>
    </dgm:pt>
    <dgm:pt modelId="{85F283AA-585F-41FC-A74A-C930F4FDADDE}" type="pres">
      <dgm:prSet presAssocID="{51702C7F-CB99-4649-A044-D8884BE2759B}" presName="desTx" presStyleLbl="fgAcc1" presStyleIdx="3" presStyleCnt="4" custScaleY="67022" custLinFactNeighborY="-6680">
        <dgm:presLayoutVars>
          <dgm:bulletEnabled val="1"/>
        </dgm:presLayoutVars>
      </dgm:prSet>
      <dgm:spPr/>
      <dgm:t>
        <a:bodyPr/>
        <a:lstStyle/>
        <a:p>
          <a:endParaRPr lang="en-US"/>
        </a:p>
      </dgm:t>
    </dgm:pt>
  </dgm:ptLst>
  <dgm:cxnLst>
    <dgm:cxn modelId="{F03ABE65-8F65-4EE7-A414-63161D511823}" srcId="{5D887445-C081-4B32-B656-8C761FCED7AD}" destId="{51702C7F-CB99-4649-A044-D8884BE2759B}" srcOrd="3" destOrd="0" parTransId="{8811D3F8-8526-49FD-8955-A74BADD7F52B}" sibTransId="{BC7A0C2B-C68A-4E30-8620-EE11BAF1F292}"/>
    <dgm:cxn modelId="{9E83D5F1-26C4-4919-A8D8-F6430CC046C7}" type="presOf" srcId="{5FF26149-2498-4C17-B7E0-9D35FF1A3E19}" destId="{D85CC830-599C-4039-8EFE-2F7088A2F86B}" srcOrd="0" destOrd="0" presId="urn:microsoft.com/office/officeart/2005/8/layout/process3#1"/>
    <dgm:cxn modelId="{6A387BFD-1CDD-44FC-B3D9-B7EC3AE11D38}" srcId="{5D887445-C081-4B32-B656-8C761FCED7AD}" destId="{56C0C3B7-7FA3-44FD-A52D-009D011F6CDF}" srcOrd="1" destOrd="0" parTransId="{E80DE7BD-A86C-440A-B4EF-136D4B3C2F61}" sibTransId="{48755EC7-809C-4FD9-A99A-E953970EBA4C}"/>
    <dgm:cxn modelId="{9E18A04E-2DDD-4158-BC44-6DB2EFF61AC8}" type="presOf" srcId="{48755EC7-809C-4FD9-A99A-E953970EBA4C}" destId="{FFD058B5-CAB5-4E37-AF7C-A85EFF765266}" srcOrd="1" destOrd="0" presId="urn:microsoft.com/office/officeart/2005/8/layout/process3#1"/>
    <dgm:cxn modelId="{F64C5AAF-5EEB-4C4D-8005-74D0D79720A0}" srcId="{51702C7F-CB99-4649-A044-D8884BE2759B}" destId="{7B32A9BF-BD70-455C-8498-FF6738F8BC07}" srcOrd="0" destOrd="0" parTransId="{A20DF465-AE75-4436-84FA-843E3EB75E27}" sibTransId="{32A9871F-4F93-4D85-8F4A-768FF663EB74}"/>
    <dgm:cxn modelId="{73757FA9-EB56-4620-B107-DAF7B688A4D5}" type="presOf" srcId="{51702C7F-CB99-4649-A044-D8884BE2759B}" destId="{E0DCD525-2935-42A3-81B9-A49E467103BD}" srcOrd="0" destOrd="0" presId="urn:microsoft.com/office/officeart/2005/8/layout/process3#1"/>
    <dgm:cxn modelId="{8130A15C-B67B-4058-93C3-24AE9EA70BEF}" type="presOf" srcId="{8092B5FB-90F1-4DF3-8D88-E665E214512D}" destId="{E700A44A-D07A-4988-8409-F755B1227E3C}" srcOrd="0" destOrd="0" presId="urn:microsoft.com/office/officeart/2005/8/layout/process3#1"/>
    <dgm:cxn modelId="{B946D981-0275-4376-AFA1-2CE330664F67}" type="presOf" srcId="{204C631C-B000-4050-8EC5-0CE110DE95C7}" destId="{4224E429-3DFC-4E85-87E0-9E3D3BC6EB82}" srcOrd="1" destOrd="0" presId="urn:microsoft.com/office/officeart/2005/8/layout/process3#1"/>
    <dgm:cxn modelId="{0E1B70CF-687C-4370-AE14-42A6E2A6356C}" srcId="{5D887445-C081-4B32-B656-8C761FCED7AD}" destId="{448A89CF-A2E7-45A6-A44B-717475A566A1}" srcOrd="2" destOrd="0" parTransId="{3E476C5A-E752-4984-B832-7D437AFCBB9B}" sibTransId="{6DC8A16E-CB1B-47C8-A08A-F81026A78AAC}"/>
    <dgm:cxn modelId="{AC3046AB-D2FA-457D-A07A-147075AE7168}" type="presOf" srcId="{7B32A9BF-BD70-455C-8498-FF6738F8BC07}" destId="{85F283AA-585F-41FC-A74A-C930F4FDADDE}" srcOrd="0" destOrd="0" presId="urn:microsoft.com/office/officeart/2005/8/layout/process3#1"/>
    <dgm:cxn modelId="{BEE7BF79-F97E-497C-8849-E0B9890DEC59}" srcId="{56C0C3B7-7FA3-44FD-A52D-009D011F6CDF}" destId="{928021DB-0631-4D9C-B2A7-664AE4F68D67}" srcOrd="2" destOrd="0" parTransId="{A0208FA9-EF5B-4E09-B775-97C95409E7CB}" sibTransId="{6AAB066C-F17B-4F5B-9431-29C62141458F}"/>
    <dgm:cxn modelId="{65600CFE-384C-44F6-A638-BA620E74E1FD}" type="presOf" srcId="{48755EC7-809C-4FD9-A99A-E953970EBA4C}" destId="{36A7733C-1CB1-472E-B13F-7EF16873DA4C}" srcOrd="0" destOrd="0" presId="urn:microsoft.com/office/officeart/2005/8/layout/process3#1"/>
    <dgm:cxn modelId="{045C8915-8EF3-406F-95ED-A084237D17F5}" srcId="{204C631C-B000-4050-8EC5-0CE110DE95C7}" destId="{B8EF3B72-D187-44F9-B0A5-DF0407EAF497}" srcOrd="0" destOrd="0" parTransId="{A2FBEDFA-6CB0-49EE-8F84-17C39982F921}" sibTransId="{8859961A-1F51-41A1-B2EA-64B551BE0695}"/>
    <dgm:cxn modelId="{DEF26F2F-7259-4DA4-B747-A546BE0903EB}" type="presOf" srcId="{8092B5FB-90F1-4DF3-8D88-E665E214512D}" destId="{87847B90-EB3A-48F8-A56C-CBB208F948E4}" srcOrd="1" destOrd="0" presId="urn:microsoft.com/office/officeart/2005/8/layout/process3#1"/>
    <dgm:cxn modelId="{F3636767-DF4E-4DDE-8E3A-7091CA6F2D2F}" type="presOf" srcId="{56C0C3B7-7FA3-44FD-A52D-009D011F6CDF}" destId="{FA3C7574-42B4-4C04-942F-5114AA96FD30}" srcOrd="1" destOrd="0" presId="urn:microsoft.com/office/officeart/2005/8/layout/process3#1"/>
    <dgm:cxn modelId="{C6F037EE-0891-44E4-81B2-06BBE72418EA}" srcId="{56C0C3B7-7FA3-44FD-A52D-009D011F6CDF}" destId="{C6A51EC6-3DB3-4222-A348-1A748C97DBF3}" srcOrd="1" destOrd="0" parTransId="{A1D787EF-8772-4D0D-9126-BC68D4BAAC36}" sibTransId="{16E3463A-C6F7-489B-9021-A12171280EA6}"/>
    <dgm:cxn modelId="{25F2FC23-6654-4ADB-BD4E-0B05B60EBBC1}" type="presOf" srcId="{928021DB-0631-4D9C-B2A7-664AE4F68D67}" destId="{995919C0-BBB7-484B-945C-9575EFACC71D}" srcOrd="0" destOrd="2" presId="urn:microsoft.com/office/officeart/2005/8/layout/process3#1"/>
    <dgm:cxn modelId="{AA0CE877-496D-4240-AAEC-257F56EB7864}" srcId="{56C0C3B7-7FA3-44FD-A52D-009D011F6CDF}" destId="{5B54BEED-C450-451A-8C5E-70E323AD5518}" srcOrd="0" destOrd="0" parTransId="{992836E1-98D9-4C8D-8F42-C5B601785C55}" sibTransId="{3E2DD419-4BBD-4780-B634-D7369EEFCE5D}"/>
    <dgm:cxn modelId="{4796673C-5FB1-4A0E-8824-BB70D59601CD}" srcId="{5D887445-C081-4B32-B656-8C761FCED7AD}" destId="{204C631C-B000-4050-8EC5-0CE110DE95C7}" srcOrd="0" destOrd="0" parTransId="{0AA90DD9-484E-4844-963E-0C0E584397C4}" sibTransId="{8092B5FB-90F1-4DF3-8D88-E665E214512D}"/>
    <dgm:cxn modelId="{99611655-F7D9-4FBB-8074-6AECE41FA2E8}" type="presOf" srcId="{448A89CF-A2E7-45A6-A44B-717475A566A1}" destId="{68859073-9B99-4106-A0B0-4A061D5CA81E}" srcOrd="0" destOrd="0" presId="urn:microsoft.com/office/officeart/2005/8/layout/process3#1"/>
    <dgm:cxn modelId="{E351060F-90EF-423D-AD61-051C9D2D6B23}" type="presOf" srcId="{51702C7F-CB99-4649-A044-D8884BE2759B}" destId="{1D9C3684-5755-4FF2-8F8A-B3B9D8462B87}" srcOrd="1" destOrd="0" presId="urn:microsoft.com/office/officeart/2005/8/layout/process3#1"/>
    <dgm:cxn modelId="{688A5A1E-8972-429F-A7AB-0046E222208D}" type="presOf" srcId="{6DC8A16E-CB1B-47C8-A08A-F81026A78AAC}" destId="{3476D63A-861F-40E7-9A80-62E96BAA54D2}" srcOrd="1" destOrd="0" presId="urn:microsoft.com/office/officeart/2005/8/layout/process3#1"/>
    <dgm:cxn modelId="{A7D94E8A-CC4E-4910-AD3E-08AC005FDD2C}" type="presOf" srcId="{204C631C-B000-4050-8EC5-0CE110DE95C7}" destId="{3D3D6225-CB23-4820-A7EB-3BD1F749F3F5}" srcOrd="0" destOrd="0" presId="urn:microsoft.com/office/officeart/2005/8/layout/process3#1"/>
    <dgm:cxn modelId="{27B31E57-AEA6-47E1-9D6C-6CE8BE7967F1}" type="presOf" srcId="{5D887445-C081-4B32-B656-8C761FCED7AD}" destId="{54C5D7CB-752B-415E-B99A-23EB35815E00}" srcOrd="0" destOrd="0" presId="urn:microsoft.com/office/officeart/2005/8/layout/process3#1"/>
    <dgm:cxn modelId="{800163E7-7600-4BFE-9C73-AA36E40166F4}" type="presOf" srcId="{56C0C3B7-7FA3-44FD-A52D-009D011F6CDF}" destId="{E60FC2A7-5204-49B2-A544-F84F3C6C1232}" srcOrd="0" destOrd="0" presId="urn:microsoft.com/office/officeart/2005/8/layout/process3#1"/>
    <dgm:cxn modelId="{FBC41F7F-D87A-4393-9759-480FEAA24808}" type="presOf" srcId="{C6A51EC6-3DB3-4222-A348-1A748C97DBF3}" destId="{995919C0-BBB7-484B-945C-9575EFACC71D}" srcOrd="0" destOrd="1" presId="urn:microsoft.com/office/officeart/2005/8/layout/process3#1"/>
    <dgm:cxn modelId="{4BBB78DA-3C6D-4293-9983-F21DF7D92661}" type="presOf" srcId="{B8EF3B72-D187-44F9-B0A5-DF0407EAF497}" destId="{49F00922-1A99-4B21-B393-B6CB9DB7171F}" srcOrd="0" destOrd="0" presId="urn:microsoft.com/office/officeart/2005/8/layout/process3#1"/>
    <dgm:cxn modelId="{BAF19CA5-00BB-479E-8CC7-6A64A5D053EA}" type="presOf" srcId="{6DC8A16E-CB1B-47C8-A08A-F81026A78AAC}" destId="{D2CE884C-94FB-4AEF-9FCA-24142B669F8A}" srcOrd="0" destOrd="0" presId="urn:microsoft.com/office/officeart/2005/8/layout/process3#1"/>
    <dgm:cxn modelId="{AC867A86-5336-413E-A02E-92EB0669983C}" type="presOf" srcId="{5B54BEED-C450-451A-8C5E-70E323AD5518}" destId="{995919C0-BBB7-484B-945C-9575EFACC71D}" srcOrd="0" destOrd="0" presId="urn:microsoft.com/office/officeart/2005/8/layout/process3#1"/>
    <dgm:cxn modelId="{A93FB457-56EF-41F1-B1AC-868D72DCF9B8}" type="presOf" srcId="{448A89CF-A2E7-45A6-A44B-717475A566A1}" destId="{7902DA11-4ADA-45A6-998C-D74E3EB16610}" srcOrd="1" destOrd="0" presId="urn:microsoft.com/office/officeart/2005/8/layout/process3#1"/>
    <dgm:cxn modelId="{D909DD68-B329-4C33-9F38-A19AD4C09EC4}" srcId="{448A89CF-A2E7-45A6-A44B-717475A566A1}" destId="{5FF26149-2498-4C17-B7E0-9D35FF1A3E19}" srcOrd="0" destOrd="0" parTransId="{48CEB317-9DDE-4416-8131-DC64538EDD0D}" sibTransId="{CF109B74-435E-41C5-9897-AE5B9CE2E3CE}"/>
    <dgm:cxn modelId="{05FFED6A-1DB0-454E-BDDE-ECA919FC3BE2}" type="presParOf" srcId="{54C5D7CB-752B-415E-B99A-23EB35815E00}" destId="{1437ED52-C474-4027-93D8-30F97405F712}" srcOrd="0" destOrd="0" presId="urn:microsoft.com/office/officeart/2005/8/layout/process3#1"/>
    <dgm:cxn modelId="{C45EDCF7-AEF4-4FD6-9252-C8F833908552}" type="presParOf" srcId="{1437ED52-C474-4027-93D8-30F97405F712}" destId="{3D3D6225-CB23-4820-A7EB-3BD1F749F3F5}" srcOrd="0" destOrd="0" presId="urn:microsoft.com/office/officeart/2005/8/layout/process3#1"/>
    <dgm:cxn modelId="{F030AD6F-9BDA-4377-9066-82EE97EE64D6}" type="presParOf" srcId="{1437ED52-C474-4027-93D8-30F97405F712}" destId="{4224E429-3DFC-4E85-87E0-9E3D3BC6EB82}" srcOrd="1" destOrd="0" presId="urn:microsoft.com/office/officeart/2005/8/layout/process3#1"/>
    <dgm:cxn modelId="{29509D2B-1B81-45BD-B153-C3785B4867E6}" type="presParOf" srcId="{1437ED52-C474-4027-93D8-30F97405F712}" destId="{49F00922-1A99-4B21-B393-B6CB9DB7171F}" srcOrd="2" destOrd="0" presId="urn:microsoft.com/office/officeart/2005/8/layout/process3#1"/>
    <dgm:cxn modelId="{400D302F-80F4-4D47-A8D6-92B87E1A533B}" type="presParOf" srcId="{54C5D7CB-752B-415E-B99A-23EB35815E00}" destId="{E700A44A-D07A-4988-8409-F755B1227E3C}" srcOrd="1" destOrd="0" presId="urn:microsoft.com/office/officeart/2005/8/layout/process3#1"/>
    <dgm:cxn modelId="{EF084FA7-123C-4E87-B52C-AA53914B676A}" type="presParOf" srcId="{E700A44A-D07A-4988-8409-F755B1227E3C}" destId="{87847B90-EB3A-48F8-A56C-CBB208F948E4}" srcOrd="0" destOrd="0" presId="urn:microsoft.com/office/officeart/2005/8/layout/process3#1"/>
    <dgm:cxn modelId="{802421DE-15BF-4059-82A4-79E1B39DE86D}" type="presParOf" srcId="{54C5D7CB-752B-415E-B99A-23EB35815E00}" destId="{31E8A01D-AD09-4A37-8B04-17EBDF1A1A79}" srcOrd="2" destOrd="0" presId="urn:microsoft.com/office/officeart/2005/8/layout/process3#1"/>
    <dgm:cxn modelId="{B5909253-3D8B-40DE-B5EB-F8087F4A04C7}" type="presParOf" srcId="{31E8A01D-AD09-4A37-8B04-17EBDF1A1A79}" destId="{E60FC2A7-5204-49B2-A544-F84F3C6C1232}" srcOrd="0" destOrd="0" presId="urn:microsoft.com/office/officeart/2005/8/layout/process3#1"/>
    <dgm:cxn modelId="{C16E82FC-666C-4E76-B7CD-8975B7A29522}" type="presParOf" srcId="{31E8A01D-AD09-4A37-8B04-17EBDF1A1A79}" destId="{FA3C7574-42B4-4C04-942F-5114AA96FD30}" srcOrd="1" destOrd="0" presId="urn:microsoft.com/office/officeart/2005/8/layout/process3#1"/>
    <dgm:cxn modelId="{3CF93D0E-7D63-4B5E-844E-5110AA67B356}" type="presParOf" srcId="{31E8A01D-AD09-4A37-8B04-17EBDF1A1A79}" destId="{995919C0-BBB7-484B-945C-9575EFACC71D}" srcOrd="2" destOrd="0" presId="urn:microsoft.com/office/officeart/2005/8/layout/process3#1"/>
    <dgm:cxn modelId="{2B297231-E021-4A65-AB2C-5CC878552416}" type="presParOf" srcId="{54C5D7CB-752B-415E-B99A-23EB35815E00}" destId="{36A7733C-1CB1-472E-B13F-7EF16873DA4C}" srcOrd="3" destOrd="0" presId="urn:microsoft.com/office/officeart/2005/8/layout/process3#1"/>
    <dgm:cxn modelId="{E07547AF-BA56-4429-9118-01673B1AB743}" type="presParOf" srcId="{36A7733C-1CB1-472E-B13F-7EF16873DA4C}" destId="{FFD058B5-CAB5-4E37-AF7C-A85EFF765266}" srcOrd="0" destOrd="0" presId="urn:microsoft.com/office/officeart/2005/8/layout/process3#1"/>
    <dgm:cxn modelId="{FB4A2206-739F-4AE8-B230-9892B3D6044F}" type="presParOf" srcId="{54C5D7CB-752B-415E-B99A-23EB35815E00}" destId="{BD3CFA30-BF52-4B03-9F9D-550830612A73}" srcOrd="4" destOrd="0" presId="urn:microsoft.com/office/officeart/2005/8/layout/process3#1"/>
    <dgm:cxn modelId="{67279334-8086-481B-B008-B086CBEA3334}" type="presParOf" srcId="{BD3CFA30-BF52-4B03-9F9D-550830612A73}" destId="{68859073-9B99-4106-A0B0-4A061D5CA81E}" srcOrd="0" destOrd="0" presId="urn:microsoft.com/office/officeart/2005/8/layout/process3#1"/>
    <dgm:cxn modelId="{D837A5F0-6E1B-4238-8296-8523A3ABE66F}" type="presParOf" srcId="{BD3CFA30-BF52-4B03-9F9D-550830612A73}" destId="{7902DA11-4ADA-45A6-998C-D74E3EB16610}" srcOrd="1" destOrd="0" presId="urn:microsoft.com/office/officeart/2005/8/layout/process3#1"/>
    <dgm:cxn modelId="{CD40B22C-BCB5-43E1-96DA-6B23599F2913}" type="presParOf" srcId="{BD3CFA30-BF52-4B03-9F9D-550830612A73}" destId="{D85CC830-599C-4039-8EFE-2F7088A2F86B}" srcOrd="2" destOrd="0" presId="urn:microsoft.com/office/officeart/2005/8/layout/process3#1"/>
    <dgm:cxn modelId="{1626C0F9-06E3-42DE-89BC-F55375E640B9}" type="presParOf" srcId="{54C5D7CB-752B-415E-B99A-23EB35815E00}" destId="{D2CE884C-94FB-4AEF-9FCA-24142B669F8A}" srcOrd="5" destOrd="0" presId="urn:microsoft.com/office/officeart/2005/8/layout/process3#1"/>
    <dgm:cxn modelId="{3A70220B-E194-4F35-8B26-7A04AA708740}" type="presParOf" srcId="{D2CE884C-94FB-4AEF-9FCA-24142B669F8A}" destId="{3476D63A-861F-40E7-9A80-62E96BAA54D2}" srcOrd="0" destOrd="0" presId="urn:microsoft.com/office/officeart/2005/8/layout/process3#1"/>
    <dgm:cxn modelId="{7141D4AA-5482-494D-A95F-00370813B75F}" type="presParOf" srcId="{54C5D7CB-752B-415E-B99A-23EB35815E00}" destId="{F25437DF-A2AF-47B2-A26C-B6D90C53C6B6}" srcOrd="6" destOrd="0" presId="urn:microsoft.com/office/officeart/2005/8/layout/process3#1"/>
    <dgm:cxn modelId="{BC5D8297-03D7-413B-B21D-BDD20ADB9593}" type="presParOf" srcId="{F25437DF-A2AF-47B2-A26C-B6D90C53C6B6}" destId="{E0DCD525-2935-42A3-81B9-A49E467103BD}" srcOrd="0" destOrd="0" presId="urn:microsoft.com/office/officeart/2005/8/layout/process3#1"/>
    <dgm:cxn modelId="{A2D7138B-659D-4119-A311-5CF762581A59}" type="presParOf" srcId="{F25437DF-A2AF-47B2-A26C-B6D90C53C6B6}" destId="{1D9C3684-5755-4FF2-8F8A-B3B9D8462B87}" srcOrd="1" destOrd="0" presId="urn:microsoft.com/office/officeart/2005/8/layout/process3#1"/>
    <dgm:cxn modelId="{F67331F9-B100-47C4-8E11-C05EB10B8AE0}" type="presParOf" srcId="{F25437DF-A2AF-47B2-A26C-B6D90C53C6B6}" destId="{85F283AA-585F-41FC-A74A-C930F4FDADDE}" srcOrd="2" destOrd="0" presId="urn:microsoft.com/office/officeart/2005/8/layout/process3#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24E429-3DFC-4E85-87E0-9E3D3BC6EB82}">
      <dsp:nvSpPr>
        <dsp:cNvPr id="0" name=""/>
        <dsp:cNvSpPr/>
      </dsp:nvSpPr>
      <dsp:spPr>
        <a:xfrm>
          <a:off x="3154" y="13210"/>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ctr" defTabSz="533400">
            <a:lnSpc>
              <a:spcPct val="90000"/>
            </a:lnSpc>
            <a:spcBef>
              <a:spcPct val="0"/>
            </a:spcBef>
            <a:spcAft>
              <a:spcPct val="35000"/>
            </a:spcAft>
          </a:pPr>
          <a:r>
            <a:rPr lang="en-US" sz="1200" b="1" kern="1200"/>
            <a:t>Lexicon</a:t>
          </a:r>
        </a:p>
      </dsp:txBody>
      <dsp:txXfrm>
        <a:off x="3154" y="13210"/>
        <a:ext cx="967578" cy="387031"/>
      </dsp:txXfrm>
    </dsp:sp>
    <dsp:sp modelId="{49F00922-1A99-4B21-B393-B6CB9DB7171F}">
      <dsp:nvSpPr>
        <dsp:cNvPr id="0" name=""/>
        <dsp:cNvSpPr/>
      </dsp:nvSpPr>
      <dsp:spPr>
        <a:xfrm>
          <a:off x="201332" y="483533"/>
          <a:ext cx="967578" cy="676294"/>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ctr" defTabSz="533400">
            <a:lnSpc>
              <a:spcPct val="90000"/>
            </a:lnSpc>
            <a:spcBef>
              <a:spcPct val="0"/>
            </a:spcBef>
            <a:spcAft>
              <a:spcPct val="15000"/>
            </a:spcAft>
            <a:buChar char="••"/>
          </a:pPr>
          <a:r>
            <a:rPr lang="en-US" sz="1200" b="1" i="1" kern="1200"/>
            <a:t>/sɪt/</a:t>
          </a:r>
          <a:endParaRPr lang="en-US" sz="1200" b="1" kern="1200"/>
        </a:p>
      </dsp:txBody>
      <dsp:txXfrm>
        <a:off x="221140" y="503341"/>
        <a:ext cx="927962" cy="636678"/>
      </dsp:txXfrm>
    </dsp:sp>
    <dsp:sp modelId="{E700A44A-D07A-4988-8409-F755B1227E3C}">
      <dsp:nvSpPr>
        <dsp:cNvPr id="0" name=""/>
        <dsp:cNvSpPr/>
      </dsp:nvSpPr>
      <dsp:spPr>
        <a:xfrm rot="21578118">
          <a:off x="1117410" y="81274"/>
          <a:ext cx="310970" cy="24089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117411" y="129684"/>
        <a:ext cx="238700" cy="144539"/>
      </dsp:txXfrm>
    </dsp:sp>
    <dsp:sp modelId="{FA3C7574-42B4-4C04-942F-5114AA96FD30}">
      <dsp:nvSpPr>
        <dsp:cNvPr id="0" name=""/>
        <dsp:cNvSpPr/>
      </dsp:nvSpPr>
      <dsp:spPr>
        <a:xfrm>
          <a:off x="1557458" y="3317"/>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ctr" defTabSz="488950">
            <a:lnSpc>
              <a:spcPct val="90000"/>
            </a:lnSpc>
            <a:spcBef>
              <a:spcPct val="0"/>
            </a:spcBef>
            <a:spcAft>
              <a:spcPct val="35000"/>
            </a:spcAft>
          </a:pPr>
          <a:r>
            <a:rPr lang="en-US" sz="1100" b="1" kern="1200"/>
            <a:t>Generator (GEN)</a:t>
          </a:r>
        </a:p>
      </dsp:txBody>
      <dsp:txXfrm>
        <a:off x="1557458" y="3317"/>
        <a:ext cx="967578" cy="387031"/>
      </dsp:txXfrm>
    </dsp:sp>
    <dsp:sp modelId="{995919C0-BBB7-484B-945C-9575EFACC71D}">
      <dsp:nvSpPr>
        <dsp:cNvPr id="0" name=""/>
        <dsp:cNvSpPr/>
      </dsp:nvSpPr>
      <dsp:spPr>
        <a:xfrm>
          <a:off x="1702894" y="478383"/>
          <a:ext cx="1073063" cy="71586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b="1" kern="1200">
              <a:latin typeface="Times New Roman" panose="02020603050405020304" pitchFamily="18" charset="0"/>
              <a:cs typeface="Times New Roman" panose="02020603050405020304" pitchFamily="18" charset="0"/>
            </a:rPr>
            <a:t>Candidate 1</a:t>
          </a:r>
          <a:r>
            <a:rPr lang="en-US" sz="900" b="1" i="1" kern="1200">
              <a:latin typeface="Times New Roman" panose="02020603050405020304" pitchFamily="18" charset="0"/>
              <a:cs typeface="Times New Roman" panose="02020603050405020304" pitchFamily="18" charset="0"/>
            </a:rPr>
            <a:t> sɪt</a:t>
          </a:r>
          <a:endParaRPr lang="en-US" sz="900" b="1"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en-US" sz="900" b="1" kern="1200">
              <a:latin typeface="Times New Roman" panose="02020603050405020304" pitchFamily="18" charset="0"/>
              <a:cs typeface="Times New Roman" panose="02020603050405020304" pitchFamily="18" charset="0"/>
            </a:rPr>
            <a:t>Candidate 2 </a:t>
          </a:r>
          <a:r>
            <a:rPr lang="en-US" sz="900" b="1" i="1" kern="1200">
              <a:latin typeface="Times New Roman" panose="02020603050405020304" pitchFamily="18" charset="0"/>
              <a:cs typeface="Times New Roman" panose="02020603050405020304" pitchFamily="18" charset="0"/>
            </a:rPr>
            <a:t>siti</a:t>
          </a:r>
          <a:endParaRPr lang="en-US" sz="900" b="1"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en-US" sz="900" b="1" kern="1200">
              <a:latin typeface="Times New Roman" panose="02020603050405020304" pitchFamily="18" charset="0"/>
              <a:cs typeface="Times New Roman" panose="02020603050405020304" pitchFamily="18" charset="0"/>
            </a:rPr>
            <a:t>Candidate 3 </a:t>
          </a:r>
          <a:r>
            <a:rPr lang="en-US" sz="900" b="1" i="1" kern="1200">
              <a:latin typeface="Times New Roman" panose="02020603050405020304" pitchFamily="18" charset="0"/>
              <a:cs typeface="Times New Roman" panose="02020603050405020304" pitchFamily="18" charset="0"/>
            </a:rPr>
            <a:t>piti</a:t>
          </a:r>
          <a:endParaRPr lang="en-US" sz="900" b="1" kern="1200">
            <a:latin typeface="Times New Roman" panose="02020603050405020304" pitchFamily="18" charset="0"/>
            <a:cs typeface="Times New Roman" panose="02020603050405020304" pitchFamily="18" charset="0"/>
          </a:endParaRPr>
        </a:p>
      </dsp:txBody>
      <dsp:txXfrm>
        <a:off x="1723861" y="499350"/>
        <a:ext cx="1031129" cy="673934"/>
      </dsp:txXfrm>
    </dsp:sp>
    <dsp:sp modelId="{36A7733C-1CB1-472E-B13F-7EF16873DA4C}">
      <dsp:nvSpPr>
        <dsp:cNvPr id="0" name=""/>
        <dsp:cNvSpPr/>
      </dsp:nvSpPr>
      <dsp:spPr>
        <a:xfrm rot="1902">
          <a:off x="2684903" y="76833"/>
          <a:ext cx="338918" cy="24089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solidFill>
              <a:srgbClr val="FF0000"/>
            </a:solidFill>
          </a:endParaRPr>
        </a:p>
      </dsp:txBody>
      <dsp:txXfrm>
        <a:off x="2684903" y="124993"/>
        <a:ext cx="266648" cy="144539"/>
      </dsp:txXfrm>
    </dsp:sp>
    <dsp:sp modelId="{7902DA11-4ADA-45A6-998C-D74E3EB16610}">
      <dsp:nvSpPr>
        <dsp:cNvPr id="0" name=""/>
        <dsp:cNvSpPr/>
      </dsp:nvSpPr>
      <dsp:spPr>
        <a:xfrm>
          <a:off x="3164504" y="4206"/>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ctr" defTabSz="488950">
            <a:lnSpc>
              <a:spcPct val="90000"/>
            </a:lnSpc>
            <a:spcBef>
              <a:spcPct val="0"/>
            </a:spcBef>
            <a:spcAft>
              <a:spcPct val="35000"/>
            </a:spcAft>
          </a:pPr>
          <a:r>
            <a:rPr lang="en-US" sz="1100" b="1" kern="1200"/>
            <a:t>Evaluator (EVAL)</a:t>
          </a:r>
        </a:p>
      </dsp:txBody>
      <dsp:txXfrm>
        <a:off x="3164504" y="4206"/>
        <a:ext cx="967578" cy="387031"/>
      </dsp:txXfrm>
    </dsp:sp>
    <dsp:sp modelId="{D85CC830-599C-4039-8EFE-2F7088A2F86B}">
      <dsp:nvSpPr>
        <dsp:cNvPr id="0" name=""/>
        <dsp:cNvSpPr/>
      </dsp:nvSpPr>
      <dsp:spPr>
        <a:xfrm>
          <a:off x="3362683" y="503849"/>
          <a:ext cx="967578" cy="712312"/>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en-US" sz="1000" b="1" kern="1200"/>
            <a:t>Constraints (CON)</a:t>
          </a:r>
        </a:p>
      </dsp:txBody>
      <dsp:txXfrm>
        <a:off x="3383546" y="524712"/>
        <a:ext cx="925852" cy="670586"/>
      </dsp:txXfrm>
    </dsp:sp>
    <dsp:sp modelId="{D2CE884C-94FB-4AEF-9FCA-24142B669F8A}">
      <dsp:nvSpPr>
        <dsp:cNvPr id="0" name=""/>
        <dsp:cNvSpPr/>
      </dsp:nvSpPr>
      <dsp:spPr>
        <a:xfrm rot="9637">
          <a:off x="4278763" y="79475"/>
          <a:ext cx="310965" cy="24089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4278763" y="127554"/>
        <a:ext cx="238695" cy="144539"/>
      </dsp:txXfrm>
    </dsp:sp>
    <dsp:sp modelId="{1D9C3684-5755-4FF2-8F8A-B3B9D8462B87}">
      <dsp:nvSpPr>
        <dsp:cNvPr id="0" name=""/>
        <dsp:cNvSpPr/>
      </dsp:nvSpPr>
      <dsp:spPr>
        <a:xfrm>
          <a:off x="4718808" y="8563"/>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ctr" defTabSz="488950">
            <a:lnSpc>
              <a:spcPct val="90000"/>
            </a:lnSpc>
            <a:spcBef>
              <a:spcPct val="0"/>
            </a:spcBef>
            <a:spcAft>
              <a:spcPct val="35000"/>
            </a:spcAft>
          </a:pPr>
          <a:r>
            <a:rPr lang="en-US" sz="1100" b="1" kern="1200"/>
            <a:t>Output</a:t>
          </a:r>
          <a:r>
            <a:rPr lang="en-US" sz="1100" kern="1200"/>
            <a:t> </a:t>
          </a:r>
        </a:p>
      </dsp:txBody>
      <dsp:txXfrm>
        <a:off x="4718808" y="8563"/>
        <a:ext cx="967578" cy="387031"/>
      </dsp:txXfrm>
    </dsp:sp>
    <dsp:sp modelId="{85F283AA-585F-41FC-A74A-C930F4FDADDE}">
      <dsp:nvSpPr>
        <dsp:cNvPr id="0" name=""/>
        <dsp:cNvSpPr/>
      </dsp:nvSpPr>
      <dsp:spPr>
        <a:xfrm>
          <a:off x="4916987" y="497294"/>
          <a:ext cx="967578" cy="694884"/>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ctr" defTabSz="533400">
            <a:lnSpc>
              <a:spcPct val="90000"/>
            </a:lnSpc>
            <a:spcBef>
              <a:spcPct val="0"/>
            </a:spcBef>
            <a:spcAft>
              <a:spcPct val="15000"/>
            </a:spcAft>
            <a:buChar char="••"/>
          </a:pPr>
          <a:r>
            <a:rPr lang="en-US" sz="1200" b="1" kern="1200"/>
            <a:t>[sɪt]</a:t>
          </a:r>
        </a:p>
      </dsp:txBody>
      <dsp:txXfrm>
        <a:off x="4937339" y="517646"/>
        <a:ext cx="926874" cy="65418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1">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dstNode" val="parTx"/>
            <dgm:param type="endPts" val="auto"/>
            <dgm:param type="src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6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557720-44CE-42B9-8ED4-D8513A4D2061}">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8DF22-BA1F-4960-A72C-F8E6258B7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5645</Words>
  <Characters>32183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2023-03-07T15:31:00Z</dcterms:created>
  <dcterms:modified xsi:type="dcterms:W3CDTF">2023-07-07T10:42:00Z</dcterms:modified>
</cp:coreProperties>
</file>