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75FB1" w14:textId="0663CA51" w:rsidR="00B4642C" w:rsidRDefault="006E687B" w:rsidP="006E687B">
      <w:pPr>
        <w:autoSpaceDE w:val="0"/>
        <w:autoSpaceDN w:val="0"/>
        <w:adjustRightInd w:val="0"/>
        <w:spacing w:after="0" w:line="240" w:lineRule="auto"/>
        <w:ind w:left="720"/>
        <w:rPr>
          <w:rFonts w:ascii="Times New Roman" w:hAnsi="Times New Roman" w:cs="Times New Roman"/>
          <w:b/>
          <w:bCs/>
          <w:sz w:val="24"/>
          <w:szCs w:val="24"/>
        </w:rPr>
      </w:pPr>
      <w:commentRangeStart w:id="0"/>
      <w:r>
        <w:rPr>
          <w:rFonts w:ascii="Times New Roman" w:hAnsi="Times New Roman" w:cs="Times New Roman"/>
          <w:b/>
          <w:bCs/>
          <w:sz w:val="24"/>
          <w:szCs w:val="24"/>
        </w:rPr>
        <w:t>RESOLVING HIATUS</w:t>
      </w:r>
      <w:r w:rsidR="00B4642C">
        <w:rPr>
          <w:rFonts w:ascii="Times New Roman" w:hAnsi="Times New Roman" w:cs="Times New Roman"/>
          <w:b/>
          <w:bCs/>
          <w:sz w:val="24"/>
          <w:szCs w:val="24"/>
        </w:rPr>
        <w:t xml:space="preserve"> IN NZEMA</w:t>
      </w:r>
      <w:commentRangeEnd w:id="0"/>
      <w:r w:rsidR="00CA2939">
        <w:rPr>
          <w:rStyle w:val="CommentReference"/>
        </w:rPr>
        <w:commentReference w:id="0"/>
      </w:r>
    </w:p>
    <w:p w14:paraId="0267EFF5" w14:textId="77777777" w:rsidR="00B4642C" w:rsidRDefault="00B4642C" w:rsidP="004C5258">
      <w:pPr>
        <w:autoSpaceDE w:val="0"/>
        <w:autoSpaceDN w:val="0"/>
        <w:adjustRightInd w:val="0"/>
        <w:spacing w:after="0" w:line="240" w:lineRule="auto"/>
        <w:ind w:left="720"/>
        <w:jc w:val="both"/>
        <w:rPr>
          <w:rFonts w:ascii="Times New Roman" w:hAnsi="Times New Roman" w:cs="Times New Roman"/>
          <w:b/>
          <w:bCs/>
          <w:sz w:val="24"/>
          <w:szCs w:val="24"/>
        </w:rPr>
      </w:pPr>
    </w:p>
    <w:p w14:paraId="16C25CF1" w14:textId="77777777" w:rsidR="00B4642C" w:rsidRDefault="00B4642C" w:rsidP="004C5258">
      <w:pPr>
        <w:autoSpaceDE w:val="0"/>
        <w:autoSpaceDN w:val="0"/>
        <w:adjustRightInd w:val="0"/>
        <w:spacing w:after="0" w:line="240" w:lineRule="auto"/>
        <w:ind w:left="720"/>
        <w:jc w:val="both"/>
        <w:rPr>
          <w:rFonts w:ascii="Times New Roman" w:hAnsi="Times New Roman" w:cs="Times New Roman"/>
          <w:b/>
          <w:bCs/>
          <w:sz w:val="24"/>
          <w:szCs w:val="24"/>
        </w:rPr>
      </w:pPr>
    </w:p>
    <w:p w14:paraId="4FD95606" w14:textId="25D13ABE" w:rsidR="00642788" w:rsidRPr="00966F73" w:rsidRDefault="00642788" w:rsidP="004C5258">
      <w:pPr>
        <w:autoSpaceDE w:val="0"/>
        <w:autoSpaceDN w:val="0"/>
        <w:adjustRightInd w:val="0"/>
        <w:spacing w:after="0" w:line="240" w:lineRule="auto"/>
        <w:ind w:left="720"/>
        <w:jc w:val="both"/>
        <w:rPr>
          <w:rFonts w:ascii="Times New Roman" w:hAnsi="Times New Roman" w:cs="Times New Roman"/>
          <w:b/>
          <w:bCs/>
          <w:sz w:val="24"/>
          <w:szCs w:val="24"/>
        </w:rPr>
      </w:pPr>
      <w:commentRangeStart w:id="1"/>
      <w:r w:rsidRPr="00966F73">
        <w:rPr>
          <w:rFonts w:ascii="Times New Roman" w:hAnsi="Times New Roman" w:cs="Times New Roman"/>
          <w:b/>
          <w:bCs/>
          <w:sz w:val="24"/>
          <w:szCs w:val="24"/>
        </w:rPr>
        <w:t>Abstract</w:t>
      </w:r>
    </w:p>
    <w:p w14:paraId="5C84378B" w14:textId="77777777" w:rsidR="00FE17B9" w:rsidRPr="00966F73" w:rsidRDefault="00FE17B9" w:rsidP="004C5258">
      <w:pPr>
        <w:autoSpaceDE w:val="0"/>
        <w:autoSpaceDN w:val="0"/>
        <w:adjustRightInd w:val="0"/>
        <w:spacing w:after="0" w:line="240" w:lineRule="auto"/>
        <w:ind w:left="720"/>
        <w:jc w:val="both"/>
        <w:rPr>
          <w:rFonts w:ascii="Times New Roman" w:hAnsi="Times New Roman" w:cs="Times New Roman"/>
          <w:sz w:val="24"/>
          <w:szCs w:val="24"/>
        </w:rPr>
      </w:pPr>
    </w:p>
    <w:p w14:paraId="292E97D0" w14:textId="3404523F" w:rsidR="00EE704F" w:rsidRPr="00966F73" w:rsidRDefault="001A165A" w:rsidP="004C5258">
      <w:pPr>
        <w:autoSpaceDE w:val="0"/>
        <w:autoSpaceDN w:val="0"/>
        <w:adjustRightInd w:val="0"/>
        <w:spacing w:after="0" w:line="240" w:lineRule="auto"/>
        <w:ind w:left="720"/>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phonological phenomenon </w:t>
      </w:r>
      <w:commentRangeStart w:id="2"/>
      <w:r w:rsidRPr="00966F73">
        <w:rPr>
          <w:rFonts w:ascii="Times New Roman" w:hAnsi="Times New Roman" w:cs="Times New Roman"/>
          <w:sz w:val="24"/>
          <w:szCs w:val="24"/>
        </w:rPr>
        <w:t>where</w:t>
      </w:r>
      <w:commentRangeEnd w:id="2"/>
      <w:r w:rsidR="00432EB1">
        <w:rPr>
          <w:rStyle w:val="CommentReference"/>
        </w:rPr>
        <w:commentReference w:id="2"/>
      </w:r>
      <w:r w:rsidRPr="00966F73">
        <w:rPr>
          <w:rFonts w:ascii="Times New Roman" w:hAnsi="Times New Roman" w:cs="Times New Roman"/>
          <w:sz w:val="24"/>
          <w:szCs w:val="24"/>
        </w:rPr>
        <w:t xml:space="preserve"> two different vowels occur in </w:t>
      </w:r>
      <w:proofErr w:type="gramStart"/>
      <w:r w:rsidRPr="00966F73">
        <w:rPr>
          <w:rFonts w:ascii="Times New Roman" w:hAnsi="Times New Roman" w:cs="Times New Roman"/>
          <w:sz w:val="24"/>
          <w:szCs w:val="24"/>
        </w:rPr>
        <w:t>a juxtaposition</w:t>
      </w:r>
      <w:proofErr w:type="gramEnd"/>
      <w:r w:rsidRPr="00966F73">
        <w:rPr>
          <w:rFonts w:ascii="Times New Roman" w:hAnsi="Times New Roman" w:cs="Times New Roman"/>
          <w:sz w:val="24"/>
          <w:szCs w:val="24"/>
        </w:rPr>
        <w:t xml:space="preserve">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w:t>
      </w:r>
      <w:del w:id="3" w:author="Author">
        <w:r w:rsidR="00560CEC" w:rsidRPr="00966F73" w:rsidDel="00432EB1">
          <w:rPr>
            <w:rFonts w:ascii="Times New Roman" w:hAnsi="Times New Roman" w:cs="Times New Roman"/>
            <w:sz w:val="24"/>
            <w:szCs w:val="24"/>
          </w:rPr>
          <w:delText>dispreferred</w:delText>
        </w:r>
        <w:r w:rsidR="00A7174E" w:rsidRPr="00966F73" w:rsidDel="00432EB1">
          <w:rPr>
            <w:rFonts w:ascii="Times New Roman" w:hAnsi="Times New Roman" w:cs="Times New Roman"/>
            <w:sz w:val="24"/>
            <w:szCs w:val="24"/>
          </w:rPr>
          <w:delText xml:space="preserve"> </w:delText>
        </w:r>
      </w:del>
      <w:ins w:id="4" w:author="Author">
        <w:r w:rsidR="00432EB1">
          <w:rPr>
            <w:rFonts w:ascii="Times New Roman" w:hAnsi="Times New Roman" w:cs="Times New Roman"/>
            <w:sz w:val="24"/>
            <w:szCs w:val="24"/>
          </w:rPr>
          <w:t>unacceptable</w:t>
        </w:r>
        <w:r w:rsidR="00432EB1" w:rsidRPr="00966F73">
          <w:rPr>
            <w:rFonts w:ascii="Times New Roman" w:hAnsi="Times New Roman" w:cs="Times New Roman"/>
            <w:sz w:val="24"/>
            <w:szCs w:val="24"/>
          </w:rPr>
          <w:t xml:space="preserve"> </w:t>
        </w:r>
      </w:ins>
      <w:r w:rsidR="00A7174E" w:rsidRPr="00966F73">
        <w:rPr>
          <w:rFonts w:ascii="Times New Roman" w:hAnsi="Times New Roman" w:cs="Times New Roman"/>
          <w:sz w:val="24"/>
          <w:szCs w:val="24"/>
        </w:rPr>
        <w:t xml:space="preserve">in a number of </w:t>
      </w:r>
      <w:proofErr w:type="gramStart"/>
      <w:r w:rsidR="00A7174E" w:rsidRPr="00966F73">
        <w:rPr>
          <w:rFonts w:ascii="Times New Roman" w:hAnsi="Times New Roman" w:cs="Times New Roman"/>
          <w:sz w:val="24"/>
          <w:szCs w:val="24"/>
        </w:rPr>
        <w:t>languages</w:t>
      </w:r>
      <w:r w:rsidR="00432EB1">
        <w:rPr>
          <w:rFonts w:ascii="Times New Roman" w:hAnsi="Times New Roman" w:cs="Times New Roman"/>
          <w:sz w:val="24"/>
          <w:szCs w:val="24"/>
        </w:rPr>
        <w:t xml:space="preserve"> </w:t>
      </w:r>
      <w:commentRangeStart w:id="5"/>
      <w:r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and</w:t>
      </w:r>
      <w:proofErr w:type="gramEnd"/>
      <w:r w:rsidR="00A7174E" w:rsidRPr="00966F73">
        <w:rPr>
          <w:rFonts w:ascii="Times New Roman" w:hAnsi="Times New Roman" w:cs="Times New Roman"/>
          <w:sz w:val="24"/>
          <w:szCs w:val="24"/>
        </w:rPr>
        <w:t xml:space="preserve"> </w:t>
      </w:r>
      <w:commentRangeEnd w:id="5"/>
      <w:r w:rsidR="00432EB1">
        <w:rPr>
          <w:rStyle w:val="CommentReference"/>
        </w:rPr>
        <w:commentReference w:id="5"/>
      </w:r>
      <w:r w:rsidR="00A7174E" w:rsidRPr="00966F73">
        <w:rPr>
          <w:rFonts w:ascii="Times New Roman" w:hAnsi="Times New Roman" w:cs="Times New Roman"/>
          <w:sz w:val="24"/>
          <w:szCs w:val="24"/>
        </w:rPr>
        <w:t>therefore</w:t>
      </w:r>
      <w:r w:rsidR="00432EB1">
        <w:rPr>
          <w:rFonts w:ascii="Times New Roman" w:hAnsi="Times New Roman" w:cs="Times New Roman"/>
          <w:sz w:val="24"/>
          <w:szCs w:val="24"/>
        </w:rPr>
        <w:t>,</w:t>
      </w:r>
      <w:r w:rsidRPr="00966F73">
        <w:rPr>
          <w:rFonts w:ascii="Times New Roman" w:hAnsi="Times New Roman" w:cs="Times New Roman"/>
          <w:sz w:val="24"/>
          <w:szCs w:val="24"/>
        </w:rPr>
        <w:t xml:space="preserve"> </w:t>
      </w:r>
      <w:commentRangeStart w:id="6"/>
      <w:r w:rsidRPr="00966F73">
        <w:rPr>
          <w:rFonts w:ascii="Times New Roman" w:hAnsi="Times New Roman" w:cs="Times New Roman"/>
          <w:sz w:val="24"/>
          <w:szCs w:val="24"/>
        </w:rPr>
        <w:t xml:space="preserve">depend on </w:t>
      </w:r>
      <w:commentRangeEnd w:id="6"/>
      <w:r w:rsidR="00432EB1">
        <w:rPr>
          <w:rStyle w:val="CommentReference"/>
        </w:rPr>
        <w:commentReference w:id="6"/>
      </w:r>
      <w:commentRangeStart w:id="7"/>
      <w:r w:rsidRPr="00966F73">
        <w:rPr>
          <w:rFonts w:ascii="Times New Roman" w:hAnsi="Times New Roman" w:cs="Times New Roman"/>
          <w:sz w:val="24"/>
          <w:szCs w:val="24"/>
        </w:rPr>
        <w:t>several</w:t>
      </w:r>
      <w:commentRangeEnd w:id="7"/>
      <w:r w:rsidR="00432EB1">
        <w:rPr>
          <w:rStyle w:val="CommentReference"/>
        </w:rPr>
        <w:commentReference w:id="7"/>
      </w:r>
      <w:r w:rsidRPr="00966F73">
        <w:rPr>
          <w:rFonts w:ascii="Times New Roman" w:hAnsi="Times New Roman" w:cs="Times New Roman"/>
          <w:sz w:val="24"/>
          <w:szCs w:val="24"/>
        </w:rPr>
        <w:t xml:space="preserve"> </w:t>
      </w:r>
      <w:del w:id="8" w:author="Author">
        <w:r w:rsidRPr="00966F73" w:rsidDel="00432EB1">
          <w:rPr>
            <w:rFonts w:ascii="Times New Roman" w:hAnsi="Times New Roman" w:cs="Times New Roman"/>
            <w:sz w:val="24"/>
            <w:szCs w:val="24"/>
          </w:rPr>
          <w:delText>mechanisms</w:delText>
        </w:r>
      </w:del>
      <w:ins w:id="9" w:author="Author">
        <w:r w:rsidR="00432EB1">
          <w:rPr>
            <w:rFonts w:ascii="Times New Roman" w:hAnsi="Times New Roman" w:cs="Times New Roman"/>
            <w:sz w:val="24"/>
            <w:szCs w:val="24"/>
          </w:rPr>
          <w:t>strategies are required</w:t>
        </w:r>
      </w:ins>
      <w:r w:rsidRPr="00966F73">
        <w:rPr>
          <w:rFonts w:ascii="Times New Roman" w:hAnsi="Times New Roman" w:cs="Times New Roman"/>
          <w:sz w:val="24"/>
          <w:szCs w:val="24"/>
        </w:rPr>
        <w:t xml:space="preserve"> to break the cluster.</w:t>
      </w:r>
      <w:r w:rsidR="00A7174E" w:rsidRPr="00966F73">
        <w:rPr>
          <w:rFonts w:ascii="Times New Roman" w:hAnsi="Times New Roman" w:cs="Times New Roman"/>
          <w:sz w:val="24"/>
          <w:szCs w:val="24"/>
        </w:rPr>
        <w:t xml:space="preserve"> </w:t>
      </w:r>
      <w:proofErr w:type="spellStart"/>
      <w:r w:rsidR="00011ED9" w:rsidRPr="00966F73">
        <w:rPr>
          <w:rFonts w:ascii="Times New Roman" w:hAnsi="Times New Roman" w:cs="Times New Roman"/>
          <w:color w:val="111111"/>
          <w:sz w:val="24"/>
          <w:szCs w:val="24"/>
          <w:shd w:val="clear" w:color="auto" w:fill="FFFFFF"/>
        </w:rPr>
        <w:t>Nzema</w:t>
      </w:r>
      <w:proofErr w:type="spellEnd"/>
      <w:r w:rsidR="00011ED9" w:rsidRPr="00966F73">
        <w:rPr>
          <w:rFonts w:ascii="Times New Roman" w:hAnsi="Times New Roman" w:cs="Times New Roman"/>
          <w:color w:val="111111"/>
          <w:sz w:val="24"/>
          <w:szCs w:val="24"/>
          <w:shd w:val="clear" w:color="auto" w:fill="FFFFFF"/>
        </w:rPr>
        <w:t xml:space="preserve"> </w:t>
      </w:r>
      <w:r w:rsidR="00DD3767" w:rsidRPr="000116AC">
        <w:rPr>
          <w:rFonts w:ascii="Times New Roman" w:hAnsi="Times New Roman" w:cs="Times New Roman"/>
          <w:sz w:val="24"/>
          <w:szCs w:val="24"/>
        </w:rPr>
        <w:t xml:space="preserve">do not readily tolerate adjacent </w:t>
      </w:r>
      <w:proofErr w:type="spellStart"/>
      <w:r w:rsidR="00DD3767" w:rsidRPr="000116AC">
        <w:rPr>
          <w:rFonts w:ascii="Times New Roman" w:hAnsi="Times New Roman" w:cs="Times New Roman"/>
          <w:sz w:val="24"/>
          <w:szCs w:val="24"/>
        </w:rPr>
        <w:t>heterosyllabic</w:t>
      </w:r>
      <w:proofErr w:type="spellEnd"/>
      <w:r w:rsidR="00DD3767" w:rsidRPr="000116AC">
        <w:rPr>
          <w:rFonts w:ascii="Times New Roman" w:hAnsi="Times New Roman" w:cs="Times New Roman"/>
          <w:sz w:val="24"/>
          <w:szCs w:val="24"/>
        </w:rPr>
        <w:t xml:space="preserve">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ins w:id="10" w:author="Author">
        <w:r w:rsidR="00432EB1">
          <w:rPr>
            <w:rFonts w:ascii="Times New Roman" w:hAnsi="Times New Roman" w:cs="Times New Roman"/>
            <w:color w:val="111111"/>
            <w:sz w:val="24"/>
            <w:szCs w:val="24"/>
            <w:shd w:val="clear" w:color="auto" w:fill="FFFFFF"/>
          </w:rPr>
          <w:t>,</w:t>
        </w:r>
      </w:ins>
      <w:r w:rsidR="00011ED9" w:rsidRPr="00966F73">
        <w:rPr>
          <w:rFonts w:ascii="Times New Roman" w:hAnsi="Times New Roman" w:cs="Times New Roman"/>
          <w:color w:val="111111"/>
          <w:sz w:val="24"/>
          <w:szCs w:val="24"/>
          <w:shd w:val="clear" w:color="auto" w:fill="FFFFFF"/>
        </w:rPr>
        <w:t xml:space="preserve"> employs strategies to resolve it. </w:t>
      </w:r>
      <w:commentRangeStart w:id="11"/>
      <w:del w:id="12" w:author="Author">
        <w:r w:rsidR="00560CEC" w:rsidRPr="00966F73" w:rsidDel="00681AE8">
          <w:rPr>
            <w:rFonts w:ascii="Times New Roman" w:hAnsi="Times New Roman" w:cs="Times New Roman"/>
            <w:color w:val="111111"/>
            <w:sz w:val="24"/>
            <w:szCs w:val="24"/>
            <w:shd w:val="clear" w:color="auto" w:fill="FFFFFF"/>
          </w:rPr>
          <w:delText>H</w:delText>
        </w:r>
        <w:r w:rsidR="00011ED9" w:rsidRPr="00966F73" w:rsidDel="00681AE8">
          <w:rPr>
            <w:rFonts w:ascii="Times New Roman" w:hAnsi="Times New Roman" w:cs="Times New Roman"/>
            <w:color w:val="111111"/>
            <w:sz w:val="24"/>
            <w:szCs w:val="24"/>
            <w:shd w:val="clear" w:color="auto" w:fill="FFFFFF"/>
          </w:rPr>
          <w:delText xml:space="preserve">iatus resolution strategies that </w:delText>
        </w:r>
        <w:r w:rsidR="00233FB1" w:rsidDel="00681AE8">
          <w:rPr>
            <w:rFonts w:ascii="Times New Roman" w:hAnsi="Times New Roman" w:cs="Times New Roman"/>
            <w:color w:val="111111"/>
            <w:sz w:val="24"/>
            <w:szCs w:val="24"/>
            <w:shd w:val="clear" w:color="auto" w:fill="FFFFFF"/>
          </w:rPr>
          <w:delText>are</w:delText>
        </w:r>
        <w:r w:rsidR="00011ED9" w:rsidRPr="00966F73" w:rsidDel="00681AE8">
          <w:rPr>
            <w:rFonts w:ascii="Times New Roman" w:hAnsi="Times New Roman" w:cs="Times New Roman"/>
            <w:color w:val="111111"/>
            <w:sz w:val="24"/>
            <w:szCs w:val="24"/>
            <w:shd w:val="clear" w:color="auto" w:fill="FFFFFF"/>
          </w:rPr>
          <w:delText xml:space="preserve"> attested in Nzema include elision, epenthesis, glide formation, coalescence and assimilation. These strategies are employed in phonologically and morpho-syntactically environments where vowel sequences occur</w:delText>
        </w:r>
      </w:del>
      <w:ins w:id="13" w:author="Author">
        <w:r w:rsidR="00681AE8">
          <w:rPr>
            <w:rFonts w:ascii="Times New Roman" w:hAnsi="Times New Roman" w:cs="Times New Roman"/>
            <w:color w:val="111111"/>
            <w:sz w:val="24"/>
            <w:szCs w:val="24"/>
            <w:shd w:val="clear" w:color="auto" w:fill="FFFFFF"/>
          </w:rPr>
          <w:t xml:space="preserve"> </w:t>
        </w:r>
      </w:ins>
      <w:r w:rsidR="00011ED9" w:rsidRPr="00966F73">
        <w:rPr>
          <w:rFonts w:ascii="Times New Roman" w:hAnsi="Times New Roman" w:cs="Times New Roman"/>
          <w:color w:val="111111"/>
          <w:sz w:val="24"/>
          <w:szCs w:val="24"/>
          <w:shd w:val="clear" w:color="auto" w:fill="FFFFFF"/>
        </w:rPr>
        <w:t>.</w:t>
      </w:r>
      <w:commentRangeEnd w:id="11"/>
      <w:r w:rsidR="00681AE8">
        <w:rPr>
          <w:rStyle w:val="CommentReference"/>
        </w:rPr>
        <w:commentReference w:id="11"/>
      </w:r>
      <w:r w:rsidR="00011ED9" w:rsidRPr="00966F73">
        <w:rPr>
          <w:rFonts w:ascii="Times New Roman" w:hAnsi="Times New Roman" w:cs="Times New Roman"/>
          <w:color w:val="111111"/>
          <w:sz w:val="24"/>
          <w:szCs w:val="24"/>
          <w:shd w:val="clear" w:color="auto" w:fill="FFFFFF"/>
        </w:rPr>
        <w:t xml:space="preserve"> </w:t>
      </w:r>
      <w:del w:id="14" w:author="Author">
        <w:r w:rsidR="00B61AE8" w:rsidRPr="00966F73" w:rsidDel="00CA2939">
          <w:rPr>
            <w:rFonts w:ascii="Times New Roman" w:hAnsi="Times New Roman" w:cs="Times New Roman"/>
            <w:color w:val="111111"/>
            <w:sz w:val="24"/>
            <w:szCs w:val="24"/>
            <w:shd w:val="clear" w:color="auto" w:fill="FFFFFF"/>
          </w:rPr>
          <w:delText>Th</w:delText>
        </w:r>
        <w:r w:rsidR="00A7174E" w:rsidRPr="00966F73" w:rsidDel="00CA2939">
          <w:rPr>
            <w:rFonts w:ascii="Times New Roman" w:hAnsi="Times New Roman" w:cs="Times New Roman"/>
            <w:color w:val="111111"/>
            <w:sz w:val="24"/>
            <w:szCs w:val="24"/>
            <w:shd w:val="clear" w:color="auto" w:fill="FFFFFF"/>
          </w:rPr>
          <w:delText xml:space="preserve">e </w:delText>
        </w:r>
        <w:commentRangeStart w:id="15"/>
        <w:r w:rsidR="00A7174E" w:rsidRPr="00966F73" w:rsidDel="00CA2939">
          <w:rPr>
            <w:rFonts w:ascii="Times New Roman" w:hAnsi="Times New Roman" w:cs="Times New Roman"/>
            <w:color w:val="111111"/>
            <w:sz w:val="24"/>
            <w:szCs w:val="24"/>
            <w:shd w:val="clear" w:color="auto" w:fill="FFFFFF"/>
          </w:rPr>
          <w:delText>current</w:delText>
        </w:r>
      </w:del>
      <w:ins w:id="16" w:author="Author">
        <w:r w:rsidR="00CA2939">
          <w:rPr>
            <w:rFonts w:ascii="Times New Roman" w:hAnsi="Times New Roman" w:cs="Times New Roman"/>
            <w:color w:val="111111"/>
            <w:sz w:val="24"/>
            <w:szCs w:val="24"/>
            <w:shd w:val="clear" w:color="auto" w:fill="FFFFFF"/>
          </w:rPr>
          <w:t>This</w:t>
        </w:r>
      </w:ins>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focuses on how </w:t>
      </w:r>
      <w:proofErr w:type="spellStart"/>
      <w:r w:rsidR="00FE17B9" w:rsidRPr="00966F73">
        <w:rPr>
          <w:rFonts w:ascii="Times New Roman" w:hAnsi="Times New Roman" w:cs="Times New Roman"/>
          <w:color w:val="111111"/>
          <w:sz w:val="24"/>
          <w:szCs w:val="24"/>
          <w:shd w:val="clear" w:color="auto" w:fill="FFFFFF"/>
        </w:rPr>
        <w:t>Nzema</w:t>
      </w:r>
      <w:proofErr w:type="spellEnd"/>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consonant</w:t>
      </w:r>
      <w:r w:rsidR="00C43A61" w:rsidRPr="00C43A61">
        <w:rPr>
          <w:rFonts w:ascii="Times New Roman" w:hAnsi="Times New Roman" w:cs="Times New Roman"/>
          <w:color w:val="111111"/>
          <w:sz w:val="24"/>
          <w:szCs w:val="24"/>
          <w:shd w:val="clear" w:color="auto" w:fill="FFFFFF"/>
        </w:rPr>
        <w:t xml:space="preserve"> </w:t>
      </w:r>
      <w:r w:rsidR="00C43A61">
        <w:rPr>
          <w:rFonts w:ascii="Times New Roman" w:hAnsi="Times New Roman" w:cs="Times New Roman"/>
          <w:color w:val="111111"/>
          <w:sz w:val="24"/>
          <w:szCs w:val="24"/>
          <w:shd w:val="clear" w:color="auto" w:fill="FFFFFF"/>
        </w:rPr>
        <w:t>epenthesis,</w:t>
      </w:r>
      <w:r w:rsidR="00B61AE8" w:rsidRPr="00966F73">
        <w:rPr>
          <w:rFonts w:ascii="Times New Roman" w:hAnsi="Times New Roman" w:cs="Times New Roman"/>
          <w:color w:val="111111"/>
          <w:sz w:val="24"/>
          <w:szCs w:val="24"/>
          <w:shd w:val="clear" w:color="auto" w:fill="FFFFFF"/>
        </w:rPr>
        <w:t xml:space="preserve"> coalescence</w:t>
      </w:r>
      <w:r w:rsidR="00C43A61">
        <w:rPr>
          <w:rFonts w:ascii="Times New Roman" w:hAnsi="Times New Roman" w:cs="Times New Roman"/>
          <w:color w:val="111111"/>
          <w:sz w:val="24"/>
          <w:szCs w:val="24"/>
          <w:shd w:val="clear" w:color="auto" w:fill="FFFFFF"/>
        </w:rPr>
        <w:t xml:space="preserve"> and</w:t>
      </w:r>
      <w:r w:rsidR="002D6314">
        <w:rPr>
          <w:rFonts w:ascii="Times New Roman" w:hAnsi="Times New Roman" w:cs="Times New Roman"/>
          <w:color w:val="111111"/>
          <w:sz w:val="24"/>
          <w:szCs w:val="24"/>
          <w:shd w:val="clear" w:color="auto" w:fill="FFFFFF"/>
        </w:rPr>
        <w:t xml:space="preserve"> </w:t>
      </w:r>
      <w:r w:rsidR="00FE17B9" w:rsidRPr="00966F73">
        <w:rPr>
          <w:rFonts w:ascii="Times New Roman" w:hAnsi="Times New Roman" w:cs="Times New Roman"/>
          <w:color w:val="111111"/>
          <w:sz w:val="24"/>
          <w:szCs w:val="24"/>
          <w:shd w:val="clear" w:color="auto" w:fill="FFFFFF"/>
        </w:rPr>
        <w:t>assimilation</w:t>
      </w:r>
      <w:r w:rsidR="00B61AE8" w:rsidRPr="00966F73">
        <w:rPr>
          <w:rFonts w:ascii="Times New Roman" w:hAnsi="Times New Roman" w:cs="Times New Roman"/>
          <w:color w:val="111111"/>
          <w:sz w:val="24"/>
          <w:szCs w:val="24"/>
          <w:shd w:val="clear" w:color="auto" w:fill="FFFFFF"/>
        </w:rPr>
        <w:t>.</w:t>
      </w:r>
      <w:commentRangeEnd w:id="15"/>
      <w:r w:rsidR="00681AE8">
        <w:rPr>
          <w:rStyle w:val="CommentReference"/>
        </w:rPr>
        <w:commentReference w:id="15"/>
      </w:r>
      <w:r w:rsidR="00791881">
        <w:rPr>
          <w:rFonts w:ascii="Times New Roman" w:hAnsi="Times New Roman" w:cs="Times New Roman"/>
          <w:color w:val="111111"/>
          <w:sz w:val="24"/>
          <w:szCs w:val="24"/>
          <w:shd w:val="clear" w:color="auto" w:fill="FFFFFF"/>
        </w:rPr>
        <w:t xml:space="preserve"> </w:t>
      </w:r>
      <w:commentRangeStart w:id="17"/>
      <w:r w:rsidR="00EE704F" w:rsidRPr="00966F73">
        <w:rPr>
          <w:rFonts w:ascii="Times New Roman" w:hAnsi="Times New Roman" w:cs="Times New Roman"/>
          <w:color w:val="111111"/>
          <w:sz w:val="24"/>
          <w:szCs w:val="24"/>
          <w:shd w:val="clear" w:color="auto" w:fill="FFFFFF"/>
        </w:rPr>
        <w:t xml:space="preserve">Data for the study comprise </w:t>
      </w:r>
      <w:r w:rsidR="00EE704F" w:rsidRPr="00966F73">
        <w:rPr>
          <w:rFonts w:ascii="Times New Roman" w:hAnsi="Times New Roman" w:cs="Times New Roman"/>
          <w:sz w:val="24"/>
          <w:szCs w:val="24"/>
        </w:rPr>
        <w:t>naturally occurring conversation</w:t>
      </w:r>
      <w:r w:rsidR="00560CEC" w:rsidRPr="00966F73">
        <w:rPr>
          <w:rFonts w:ascii="Times New Roman" w:hAnsi="Times New Roman" w:cs="Times New Roman"/>
          <w:sz w:val="24"/>
          <w:szCs w:val="24"/>
        </w:rPr>
        <w:t>s</w:t>
      </w:r>
      <w:r w:rsidR="00EE704F" w:rsidRPr="00966F73">
        <w:rPr>
          <w:rFonts w:ascii="Times New Roman" w:hAnsi="Times New Roman" w:cs="Times New Roman"/>
          <w:sz w:val="24"/>
          <w:szCs w:val="24"/>
        </w:rPr>
        <w:t xml:space="preserve"> collected as native speakers went about their daily activities.</w:t>
      </w:r>
      <w:commentRangeEnd w:id="17"/>
      <w:r w:rsidR="00284331">
        <w:rPr>
          <w:rStyle w:val="CommentReference"/>
        </w:rPr>
        <w:commentReference w:id="17"/>
      </w:r>
      <w:r w:rsidR="00EE704F" w:rsidRPr="00966F73">
        <w:rPr>
          <w:rFonts w:ascii="Times New Roman" w:hAnsi="Times New Roman" w:cs="Times New Roman"/>
          <w:sz w:val="24"/>
          <w:szCs w:val="24"/>
        </w:rPr>
        <w:t xml:space="preserve"> </w:t>
      </w:r>
      <w:commentRangeStart w:id="18"/>
      <w:del w:id="19" w:author="Author">
        <w:r w:rsidR="008A2D63" w:rsidRPr="00966F73" w:rsidDel="00284331">
          <w:rPr>
            <w:rFonts w:ascii="Times New Roman" w:hAnsi="Times New Roman" w:cs="Times New Roman"/>
            <w:sz w:val="24"/>
            <w:szCs w:val="24"/>
          </w:rPr>
          <w:delText>The author’s</w:delText>
        </w:r>
        <w:r w:rsidR="00EE704F" w:rsidRPr="00966F73" w:rsidDel="00284331">
          <w:rPr>
            <w:rFonts w:ascii="Times New Roman" w:hAnsi="Times New Roman" w:cs="Times New Roman"/>
            <w:sz w:val="24"/>
            <w:szCs w:val="24"/>
          </w:rPr>
          <w:delText xml:space="preserve"> knowledge of the language as a native speaker was also brought to bear on the study</w:delText>
        </w:r>
      </w:del>
      <w:ins w:id="20" w:author="Author">
        <w:r w:rsidR="00284331">
          <w:rPr>
            <w:rFonts w:ascii="Times New Roman" w:hAnsi="Times New Roman" w:cs="Times New Roman"/>
            <w:sz w:val="24"/>
            <w:szCs w:val="24"/>
          </w:rPr>
          <w:t xml:space="preserve"> </w:t>
        </w:r>
      </w:ins>
      <w:del w:id="21" w:author="Author">
        <w:r w:rsidR="00EE704F" w:rsidRPr="00966F73" w:rsidDel="00284331">
          <w:rPr>
            <w:rFonts w:ascii="Times New Roman" w:hAnsi="Times New Roman" w:cs="Times New Roman"/>
            <w:sz w:val="24"/>
            <w:szCs w:val="24"/>
          </w:rPr>
          <w:delText>.</w:delText>
        </w:r>
      </w:del>
      <w:r w:rsidR="00560CEC" w:rsidRPr="00966F73">
        <w:rPr>
          <w:rFonts w:ascii="Times New Roman" w:hAnsi="Times New Roman" w:cs="Times New Roman"/>
          <w:sz w:val="24"/>
          <w:szCs w:val="24"/>
        </w:rPr>
        <w:t xml:space="preserve"> </w:t>
      </w:r>
      <w:del w:id="22" w:author="Author">
        <w:r w:rsidR="00560CEC" w:rsidRPr="00966F73" w:rsidDel="00284331">
          <w:rPr>
            <w:rFonts w:ascii="Times New Roman" w:hAnsi="Times New Roman" w:cs="Times New Roman"/>
            <w:sz w:val="24"/>
            <w:szCs w:val="24"/>
          </w:rPr>
          <w:delText>Some of the data were also taken from literatures on Nzema</w:delText>
        </w:r>
      </w:del>
      <w:ins w:id="23" w:author="Author">
        <w:r w:rsidR="00284331">
          <w:rPr>
            <w:rFonts w:ascii="Times New Roman" w:hAnsi="Times New Roman" w:cs="Times New Roman"/>
            <w:sz w:val="24"/>
            <w:szCs w:val="24"/>
          </w:rPr>
          <w:t xml:space="preserve"> </w:t>
        </w:r>
      </w:ins>
      <w:r w:rsidR="00560CEC" w:rsidRPr="00966F73">
        <w:rPr>
          <w:rFonts w:ascii="Times New Roman" w:hAnsi="Times New Roman" w:cs="Times New Roman"/>
          <w:sz w:val="24"/>
          <w:szCs w:val="24"/>
        </w:rPr>
        <w:t>.</w:t>
      </w:r>
      <w:commentRangeEnd w:id="18"/>
      <w:r w:rsidR="00284331">
        <w:rPr>
          <w:rStyle w:val="CommentReference"/>
        </w:rPr>
        <w:commentReference w:id="18"/>
      </w:r>
      <w:r w:rsidR="00560CEC" w:rsidRPr="00966F73">
        <w:rPr>
          <w:rFonts w:ascii="Times New Roman" w:hAnsi="Times New Roman" w:cs="Times New Roman"/>
          <w:sz w:val="24"/>
          <w:szCs w:val="24"/>
        </w:rPr>
        <w:t xml:space="preserve"> </w:t>
      </w:r>
      <w:r w:rsidR="00CB2B47">
        <w:rPr>
          <w:rFonts w:ascii="Times New Roman" w:hAnsi="Times New Roman" w:cs="Times New Roman"/>
          <w:sz w:val="24"/>
          <w:szCs w:val="24"/>
        </w:rPr>
        <w:t>The s</w:t>
      </w:r>
      <w:r w:rsidR="00EE704F" w:rsidRPr="00966F73">
        <w:rPr>
          <w:rFonts w:ascii="Times New Roman" w:hAnsi="Times New Roman" w:cs="Times New Roman"/>
          <w:sz w:val="24"/>
          <w:szCs w:val="24"/>
        </w:rPr>
        <w:t>tudy finds that</w:t>
      </w:r>
      <w:r w:rsidR="00AC211D" w:rsidRPr="00966F73">
        <w:rPr>
          <w:rFonts w:ascii="Times New Roman" w:hAnsi="Times New Roman" w:cs="Times New Roman"/>
          <w:sz w:val="24"/>
          <w:szCs w:val="24"/>
        </w:rPr>
        <w:t xml:space="preserve">, in </w:t>
      </w:r>
      <w:proofErr w:type="spellStart"/>
      <w:r w:rsidR="00AC211D" w:rsidRPr="00966F73">
        <w:rPr>
          <w:rFonts w:ascii="Times New Roman" w:hAnsi="Times New Roman" w:cs="Times New Roman"/>
          <w:sz w:val="24"/>
          <w:szCs w:val="24"/>
        </w:rPr>
        <w:t>Nzema</w:t>
      </w:r>
      <w:proofErr w:type="spellEnd"/>
      <w:r w:rsidR="00AC211D" w:rsidRPr="00966F73">
        <w:rPr>
          <w:rFonts w:ascii="Times New Roman" w:hAnsi="Times New Roman" w:cs="Times New Roman"/>
          <w:sz w:val="24"/>
          <w:szCs w:val="24"/>
        </w:rPr>
        <w:t>,</w:t>
      </w:r>
      <w:r w:rsidR="00EE704F" w:rsidRPr="00966F73">
        <w:rPr>
          <w:rFonts w:ascii="Times New Roman" w:hAnsi="Times New Roman" w:cs="Times New Roman"/>
          <w:sz w:val="24"/>
          <w:szCs w:val="24"/>
        </w:rPr>
        <w:t xml:space="preserve"> coalesced vowels always preserve their [-high] and [-round] features in the resultant vowel while assimilated vowels are always deleted at the surface.</w:t>
      </w:r>
      <w:r w:rsidR="00190B47" w:rsidRPr="00966F73">
        <w:rPr>
          <w:rFonts w:ascii="Times New Roman" w:hAnsi="Times New Roman" w:cs="Times New Roman"/>
          <w:sz w:val="24"/>
          <w:szCs w:val="24"/>
        </w:rPr>
        <w:t xml:space="preserve"> With respect to epenthesis, </w:t>
      </w:r>
      <w:r w:rsidR="00ED3171">
        <w:rPr>
          <w:rFonts w:ascii="Times New Roman" w:hAnsi="Times New Roman" w:cs="Times New Roman"/>
          <w:sz w:val="24"/>
          <w:szCs w:val="24"/>
        </w:rPr>
        <w:t xml:space="preserve">it </w:t>
      </w:r>
      <w:del w:id="24" w:author="Author">
        <w:r w:rsidR="00ED3171" w:rsidDel="00284331">
          <w:rPr>
            <w:rFonts w:ascii="Times New Roman" w:hAnsi="Times New Roman" w:cs="Times New Roman"/>
            <w:sz w:val="24"/>
            <w:szCs w:val="24"/>
          </w:rPr>
          <w:delText>is</w:delText>
        </w:r>
        <w:r w:rsidR="00190B47" w:rsidRPr="00966F73" w:rsidDel="00284331">
          <w:rPr>
            <w:rFonts w:ascii="Times New Roman" w:hAnsi="Times New Roman" w:cs="Times New Roman"/>
            <w:sz w:val="24"/>
            <w:szCs w:val="24"/>
          </w:rPr>
          <w:delText xml:space="preserve"> shown</w:delText>
        </w:r>
      </w:del>
      <w:ins w:id="25" w:author="Author">
        <w:r w:rsidR="00284331">
          <w:rPr>
            <w:rFonts w:ascii="Times New Roman" w:hAnsi="Times New Roman" w:cs="Times New Roman"/>
            <w:sz w:val="24"/>
            <w:szCs w:val="24"/>
          </w:rPr>
          <w:t>was found</w:t>
        </w:r>
      </w:ins>
      <w:r w:rsidR="00190B47" w:rsidRPr="00966F73">
        <w:rPr>
          <w:rFonts w:ascii="Times New Roman" w:hAnsi="Times New Roman" w:cs="Times New Roman"/>
          <w:sz w:val="24"/>
          <w:szCs w:val="24"/>
        </w:rPr>
        <w:t xml:space="preserve"> that epenthesis of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EE704F" w:rsidRPr="00966F73">
        <w:rPr>
          <w:rFonts w:ascii="Times New Roman" w:hAnsi="Times New Roman" w:cs="Times New Roman"/>
          <w:sz w:val="24"/>
          <w:szCs w:val="24"/>
        </w:rPr>
        <w:t xml:space="preserve"> </w:t>
      </w:r>
      <w:commentRangeStart w:id="26"/>
      <w:r w:rsidR="00EE704F" w:rsidRPr="00966F73">
        <w:rPr>
          <w:rFonts w:ascii="Times New Roman" w:hAnsi="Times New Roman" w:cs="Times New Roman"/>
          <w:sz w:val="24"/>
          <w:szCs w:val="24"/>
        </w:rPr>
        <w:t xml:space="preserve">The study is built around Optimality </w:t>
      </w:r>
      <w:r w:rsidR="004C5258" w:rsidRPr="00966F73">
        <w:rPr>
          <w:rFonts w:ascii="Times New Roman" w:hAnsi="Times New Roman" w:cs="Times New Roman"/>
          <w:sz w:val="24"/>
          <w:szCs w:val="24"/>
        </w:rPr>
        <w:t>T</w:t>
      </w:r>
      <w:r w:rsidR="00EE704F" w:rsidRPr="00966F73">
        <w:rPr>
          <w:rFonts w:ascii="Times New Roman" w:hAnsi="Times New Roman" w:cs="Times New Roman"/>
          <w:sz w:val="24"/>
          <w:szCs w:val="24"/>
        </w:rPr>
        <w:t>heory.</w:t>
      </w:r>
      <w:commentRangeEnd w:id="26"/>
      <w:r w:rsidR="00284331">
        <w:rPr>
          <w:rStyle w:val="CommentReference"/>
        </w:rPr>
        <w:commentReference w:id="26"/>
      </w:r>
      <w:commentRangeEnd w:id="1"/>
      <w:r w:rsidR="00284331">
        <w:rPr>
          <w:rStyle w:val="CommentReference"/>
        </w:rPr>
        <w:commentReference w:id="1"/>
      </w:r>
    </w:p>
    <w:p w14:paraId="4A28F23E" w14:textId="1FE2060C" w:rsidR="00AC211D" w:rsidRPr="00966F73" w:rsidRDefault="00AC211D" w:rsidP="004C5258">
      <w:pPr>
        <w:pStyle w:val="Default"/>
        <w:ind w:left="720"/>
        <w:jc w:val="both"/>
      </w:pPr>
    </w:p>
    <w:p w14:paraId="26D8464E" w14:textId="046297F4" w:rsidR="004C5258" w:rsidRPr="00966F73" w:rsidRDefault="00AC211D" w:rsidP="004C5258">
      <w:pPr>
        <w:pStyle w:val="Default"/>
        <w:ind w:left="720"/>
        <w:jc w:val="both"/>
      </w:pPr>
      <w:r w:rsidRPr="00966F73">
        <w:rPr>
          <w:b/>
          <w:bCs/>
        </w:rPr>
        <w:t xml:space="preserve">Keywords: </w:t>
      </w:r>
      <w:proofErr w:type="spellStart"/>
      <w:r w:rsidRPr="00966F73">
        <w:t>Nzema</w:t>
      </w:r>
      <w:proofErr w:type="spellEnd"/>
      <w:r w:rsidRPr="00966F73">
        <w:t>,</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C5258" w:rsidRPr="00966F73">
        <w:t>A</w:t>
      </w:r>
      <w:r w:rsidRPr="00966F73">
        <w:t>ssimilation,</w:t>
      </w:r>
      <w:r w:rsidR="004C5258" w:rsidRPr="00966F73">
        <w:t xml:space="preserve"> Optimality Theory</w:t>
      </w:r>
    </w:p>
    <w:p w14:paraId="556C1261" w14:textId="668C13B6" w:rsidR="004C5258" w:rsidRPr="00966F73" w:rsidRDefault="004C5258" w:rsidP="004C5258">
      <w:pPr>
        <w:pStyle w:val="Default"/>
        <w:jc w:val="both"/>
      </w:pPr>
    </w:p>
    <w:p w14:paraId="26DD2082" w14:textId="77777777" w:rsidR="004968B1" w:rsidRPr="00966F73" w:rsidRDefault="004968B1" w:rsidP="004C5258">
      <w:pPr>
        <w:pStyle w:val="Default"/>
        <w:jc w:val="both"/>
      </w:pPr>
    </w:p>
    <w:p w14:paraId="7AFEE052" w14:textId="0F706980" w:rsidR="004019BD" w:rsidRPr="00966F73" w:rsidRDefault="004968B1" w:rsidP="004968B1">
      <w:pPr>
        <w:pStyle w:val="Default"/>
        <w:jc w:val="both"/>
        <w:rPr>
          <w:b/>
          <w:bCs/>
        </w:rPr>
      </w:pPr>
      <w:r w:rsidRPr="00966F73">
        <w:rPr>
          <w:b/>
          <w:bCs/>
        </w:rPr>
        <w:t xml:space="preserve">1. </w:t>
      </w:r>
      <w:r w:rsidR="004019BD" w:rsidRPr="00966F73">
        <w:rPr>
          <w:b/>
          <w:bCs/>
        </w:rPr>
        <w:t xml:space="preserve">Introduction </w:t>
      </w:r>
    </w:p>
    <w:p w14:paraId="4E1AF3B6" w14:textId="6D47A5C5" w:rsidR="004968B1" w:rsidRPr="00966F73" w:rsidRDefault="004968B1" w:rsidP="004968B1">
      <w:pPr>
        <w:pStyle w:val="Default"/>
        <w:ind w:left="720"/>
        <w:jc w:val="both"/>
        <w:rPr>
          <w:color w:val="111111"/>
          <w:shd w:val="clear" w:color="auto" w:fill="FFFFFF"/>
        </w:rPr>
      </w:pPr>
    </w:p>
    <w:p w14:paraId="510CCA41" w14:textId="52FC6122" w:rsidR="00071330" w:rsidRPr="00966F73" w:rsidRDefault="00071330" w:rsidP="004C5258">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w:t>
      </w:r>
      <w:proofErr w:type="spellStart"/>
      <w:r w:rsidRPr="00966F73">
        <w:rPr>
          <w:rFonts w:ascii="Times New Roman" w:hAnsi="Times New Roman" w:cs="Times New Roman"/>
          <w:sz w:val="24"/>
          <w:szCs w:val="24"/>
        </w:rPr>
        <w:t>heterosyllabic</w:t>
      </w:r>
      <w:proofErr w:type="spellEnd"/>
      <w:r w:rsidRPr="00966F73">
        <w:rPr>
          <w:rFonts w:ascii="Times New Roman" w:hAnsi="Times New Roman" w:cs="Times New Roman"/>
          <w:sz w:val="24"/>
          <w:szCs w:val="24"/>
        </w:rPr>
        <w:t xml:space="preserve"> sequence of adjacent vowels which constitutes a 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 xml:space="preserve">red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w:t>
      </w:r>
      <w:proofErr w:type="spellStart"/>
      <w:r w:rsidR="00591FF4" w:rsidRPr="00966F73">
        <w:rPr>
          <w:rFonts w:ascii="Times New Roman" w:hAnsi="Times New Roman" w:cs="Times New Roman"/>
          <w:sz w:val="24"/>
          <w:szCs w:val="24"/>
        </w:rPr>
        <w:t>Siptár</w:t>
      </w:r>
      <w:proofErr w:type="spellEnd"/>
      <w:ins w:id="27" w:author="Author">
        <w:r w:rsidR="00906923">
          <w:rPr>
            <w:rFonts w:ascii="Times New Roman" w:hAnsi="Times New Roman" w:cs="Times New Roman"/>
            <w:sz w:val="24"/>
            <w:szCs w:val="24"/>
          </w:rPr>
          <w:t>,</w:t>
        </w:r>
      </w:ins>
      <w:r w:rsidR="00591FF4" w:rsidRPr="00966F73">
        <w:rPr>
          <w:rFonts w:ascii="Times New Roman" w:hAnsi="Times New Roman" w:cs="Times New Roman"/>
          <w:sz w:val="24"/>
          <w:szCs w:val="24"/>
        </w:rPr>
        <w:t xml:space="preserve">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r w:rsidR="00CD0C77"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w:t>
      </w:r>
      <w:proofErr w:type="spellStart"/>
      <w:r w:rsidRPr="00966F73">
        <w:rPr>
          <w:rFonts w:ascii="Times New Roman" w:hAnsi="Times New Roman" w:cs="Times New Roman"/>
          <w:sz w:val="24"/>
          <w:szCs w:val="24"/>
        </w:rPr>
        <w:t>Siptár</w:t>
      </w:r>
      <w:proofErr w:type="spellEnd"/>
      <w:ins w:id="28" w:author="Author">
        <w:r w:rsidR="00906923">
          <w:rPr>
            <w:rFonts w:ascii="Times New Roman" w:hAnsi="Times New Roman" w:cs="Times New Roman"/>
            <w:sz w:val="24"/>
            <w:szCs w:val="24"/>
          </w:rPr>
          <w:t>,</w:t>
        </w:r>
      </w:ins>
      <w:r w:rsidRPr="00966F73">
        <w:rPr>
          <w:rFonts w:ascii="Times New Roman" w:hAnsi="Times New Roman" w:cs="Times New Roman"/>
          <w:sz w:val="24"/>
          <w:szCs w:val="24"/>
        </w:rPr>
        <w:t xml:space="preserve"> 2005). </w:t>
      </w:r>
    </w:p>
    <w:p w14:paraId="1784DFA4" w14:textId="0A01AB86" w:rsidR="00576D5A" w:rsidRDefault="00417194" w:rsidP="00417194">
      <w:pPr>
        <w:spacing w:line="240" w:lineRule="auto"/>
        <w:jc w:val="both"/>
        <w:rPr>
          <w:rFonts w:ascii="Times New Roman" w:hAnsi="Times New Roman" w:cs="Times New Roman"/>
          <w:sz w:val="24"/>
          <w:szCs w:val="24"/>
          <w:lang w:val="en-GB"/>
        </w:rPr>
      </w:pPr>
      <w:commentRangeStart w:id="29"/>
      <w:r w:rsidRPr="000116AC">
        <w:rPr>
          <w:rFonts w:ascii="Times New Roman" w:hAnsi="Times New Roman" w:cs="Times New Roman"/>
          <w:sz w:val="24"/>
          <w:szCs w:val="24"/>
        </w:rPr>
        <w:t xml:space="preserve">In the work of </w:t>
      </w:r>
      <w:commentRangeStart w:id="30"/>
      <w:r w:rsidR="00EA0A26">
        <w:rPr>
          <w:rFonts w:ascii="Times New Roman" w:hAnsi="Times New Roman" w:cs="Times New Roman"/>
          <w:sz w:val="24"/>
          <w:szCs w:val="24"/>
        </w:rPr>
        <w:t>XXXXXXX</w:t>
      </w:r>
      <w:commentRangeEnd w:id="30"/>
      <w:r w:rsidR="004051B6">
        <w:rPr>
          <w:rStyle w:val="CommentReference"/>
        </w:rPr>
        <w:commentReference w:id="30"/>
      </w:r>
      <w:r w:rsidRPr="000116AC">
        <w:rPr>
          <w:rFonts w:ascii="Times New Roman" w:hAnsi="Times New Roman" w:cs="Times New Roman"/>
          <w:sz w:val="24"/>
          <w:szCs w:val="24"/>
        </w:rPr>
        <w:t xml:space="preserve"> (2017), the repair strategies that were briefly discussed only focused</w:t>
      </w:r>
      <w:r>
        <w:rPr>
          <w:rFonts w:ascii="Times New Roman" w:hAnsi="Times New Roman" w:cs="Times New Roman"/>
          <w:sz w:val="24"/>
          <w:szCs w:val="24"/>
        </w:rPr>
        <w:t xml:space="preserve"> on</w:t>
      </w:r>
      <w:r w:rsidRPr="000116AC">
        <w:rPr>
          <w:rFonts w:ascii="Times New Roman" w:hAnsi="Times New Roman" w:cs="Times New Roman"/>
          <w:sz w:val="24"/>
          <w:szCs w:val="24"/>
        </w:rPr>
        <w:t xml:space="preserve"> vowel elision and glide epenthesis and emphasized that these </w:t>
      </w:r>
      <w:r>
        <w:rPr>
          <w:rFonts w:ascii="Times New Roman" w:hAnsi="Times New Roman" w:cs="Times New Roman"/>
          <w:sz w:val="24"/>
          <w:szCs w:val="24"/>
        </w:rPr>
        <w:t>are</w:t>
      </w:r>
      <w:r w:rsidRPr="000116AC">
        <w:rPr>
          <w:rFonts w:ascii="Times New Roman" w:hAnsi="Times New Roman" w:cs="Times New Roman"/>
          <w:sz w:val="24"/>
          <w:szCs w:val="24"/>
        </w:rPr>
        <w:t xml:space="preserve"> the only mechanisms for breaking unacceptable vowel-vowel clusters in the language. It was also discussed in </w:t>
      </w:r>
      <w:commentRangeStart w:id="31"/>
      <w:r w:rsidR="00EA0A26">
        <w:rPr>
          <w:rFonts w:ascii="Times New Roman" w:hAnsi="Times New Roman" w:cs="Times New Roman"/>
          <w:sz w:val="24"/>
          <w:szCs w:val="24"/>
        </w:rPr>
        <w:t>XXXXXXX</w:t>
      </w:r>
      <w:commentRangeEnd w:id="31"/>
      <w:r w:rsidR="004051B6">
        <w:rPr>
          <w:rStyle w:val="CommentReference"/>
        </w:rPr>
        <w:commentReference w:id="31"/>
      </w:r>
      <w:r w:rsidRPr="000116AC">
        <w:rPr>
          <w:rFonts w:ascii="Times New Roman" w:hAnsi="Times New Roman" w:cs="Times New Roman"/>
          <w:sz w:val="24"/>
          <w:szCs w:val="24"/>
        </w:rPr>
        <w:t xml:space="preserve"> (2017) that </w:t>
      </w:r>
      <w:proofErr w:type="spellStart"/>
      <w:r w:rsidRPr="000116AC">
        <w:rPr>
          <w:rFonts w:ascii="Times New Roman" w:hAnsi="Times New Roman" w:cs="Times New Roman"/>
          <w:sz w:val="24"/>
          <w:szCs w:val="24"/>
        </w:rPr>
        <w:t>heterosyllabification</w:t>
      </w:r>
      <w:proofErr w:type="spellEnd"/>
      <w:r w:rsidRPr="000116AC">
        <w:rPr>
          <w:rFonts w:ascii="Times New Roman" w:hAnsi="Times New Roman" w:cs="Times New Roman"/>
          <w:sz w:val="24"/>
          <w:szCs w:val="24"/>
        </w:rPr>
        <w:t xml:space="preserve"> is an active discourse or vocalic hiatus resolution strategy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Our present knowledge of </w:t>
      </w:r>
      <w:proofErr w:type="spellStart"/>
      <w:r w:rsidRPr="000116AC">
        <w:rPr>
          <w:rFonts w:ascii="Times New Roman" w:hAnsi="Times New Roman" w:cs="Times New Roman"/>
          <w:sz w:val="24"/>
          <w:szCs w:val="24"/>
          <w:lang w:val="en-GB"/>
        </w:rPr>
        <w:t>heterosyllabification</w:t>
      </w:r>
      <w:proofErr w:type="spellEnd"/>
      <w:r w:rsidRPr="000116AC">
        <w:rPr>
          <w:rFonts w:ascii="Times New Roman" w:hAnsi="Times New Roman" w:cs="Times New Roman"/>
          <w:sz w:val="24"/>
          <w:szCs w:val="24"/>
          <w:lang w:val="en-GB"/>
        </w:rPr>
        <w:t xml:space="preserve"> </w:t>
      </w:r>
      <w:proofErr w:type="gramStart"/>
      <w:r w:rsidRPr="000116AC">
        <w:rPr>
          <w:rFonts w:ascii="Times New Roman" w:hAnsi="Times New Roman" w:cs="Times New Roman"/>
          <w:sz w:val="24"/>
          <w:szCs w:val="24"/>
          <w:lang w:val="en-GB"/>
        </w:rPr>
        <w:t>contradict</w:t>
      </w:r>
      <w:proofErr w:type="gramEnd"/>
      <w:r>
        <w:rPr>
          <w:rFonts w:ascii="Times New Roman" w:hAnsi="Times New Roman" w:cs="Times New Roman"/>
          <w:sz w:val="24"/>
          <w:szCs w:val="24"/>
          <w:lang w:val="en-GB"/>
        </w:rPr>
        <w:t xml:space="preserve"> </w:t>
      </w:r>
      <w:r w:rsidR="00EA0A26">
        <w:rPr>
          <w:rFonts w:ascii="Times New Roman" w:hAnsi="Times New Roman" w:cs="Times New Roman"/>
          <w:sz w:val="24"/>
          <w:szCs w:val="24"/>
          <w:lang w:val="en-GB"/>
        </w:rPr>
        <w:t>XXXXXXX</w:t>
      </w:r>
      <w:r>
        <w:rPr>
          <w:rFonts w:ascii="Times New Roman" w:hAnsi="Times New Roman" w:cs="Times New Roman"/>
          <w:sz w:val="24"/>
          <w:szCs w:val="24"/>
          <w:lang w:val="en-GB"/>
        </w:rPr>
        <w:t>’s</w:t>
      </w:r>
      <w:r w:rsidRPr="000116AC">
        <w:rPr>
          <w:rFonts w:ascii="Times New Roman" w:hAnsi="Times New Roman" w:cs="Times New Roman"/>
          <w:sz w:val="24"/>
          <w:szCs w:val="24"/>
          <w:lang w:val="en-GB"/>
        </w:rPr>
        <w:t xml:space="preserve"> (2017)</w:t>
      </w:r>
      <w:r w:rsidRPr="00417194">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assertion.</w:t>
      </w:r>
      <w:r w:rsidR="00576D5A">
        <w:rPr>
          <w:rFonts w:ascii="Times New Roman" w:hAnsi="Times New Roman" w:cs="Times New Roman"/>
          <w:sz w:val="24"/>
          <w:szCs w:val="24"/>
          <w:lang w:val="en-GB"/>
        </w:rPr>
        <w:t xml:space="preserve"> </w:t>
      </w:r>
    </w:p>
    <w:p w14:paraId="54C6ABAC" w14:textId="6D745DF1" w:rsidR="00966BF9" w:rsidRDefault="00417194" w:rsidP="00417194">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Furthermore, epenthesis of the labial-velar glide /w/</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according to </w:t>
      </w:r>
      <w:commentRangeStart w:id="32"/>
      <w:r w:rsidR="00EA0A26">
        <w:rPr>
          <w:rFonts w:ascii="Times New Roman" w:hAnsi="Times New Roman" w:cs="Times New Roman"/>
          <w:sz w:val="24"/>
          <w:szCs w:val="24"/>
          <w:lang w:val="en-GB"/>
        </w:rPr>
        <w:t>XXXXXXX</w:t>
      </w:r>
      <w:commentRangeEnd w:id="32"/>
      <w:r w:rsidR="004051B6">
        <w:rPr>
          <w:rStyle w:val="CommentReference"/>
        </w:rPr>
        <w:commentReference w:id="32"/>
      </w:r>
      <w:r w:rsidRPr="000116AC">
        <w:rPr>
          <w:rFonts w:ascii="Times New Roman" w:hAnsi="Times New Roman" w:cs="Times New Roman"/>
          <w:sz w:val="24"/>
          <w:szCs w:val="24"/>
          <w:lang w:val="en-GB"/>
        </w:rPr>
        <w:t xml:space="preserve"> (2017)</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is as a result of the sequence of /</w:t>
      </w:r>
      <w:proofErr w:type="spellStart"/>
      <w:r w:rsidRPr="000116AC">
        <w:rPr>
          <w:rFonts w:ascii="Times New Roman" w:hAnsi="Times New Roman" w:cs="Times New Roman"/>
          <w:sz w:val="24"/>
          <w:szCs w:val="24"/>
          <w:lang w:val="en-GB"/>
        </w:rPr>
        <w:t>uʌ</w:t>
      </w:r>
      <w:proofErr w:type="spellEnd"/>
      <w:r w:rsidRPr="000116AC">
        <w:rPr>
          <w:rFonts w:ascii="Times New Roman" w:hAnsi="Times New Roman" w:cs="Times New Roman"/>
          <w:sz w:val="24"/>
          <w:szCs w:val="24"/>
          <w:lang w:val="en-GB"/>
        </w:rPr>
        <w:t xml:space="preserve">/. Another sequence which also triggers epenthesis of /w/ which is </w:t>
      </w:r>
      <w:r w:rsidRPr="000116AC">
        <w:rPr>
          <w:rFonts w:ascii="Times New Roman" w:hAnsi="Times New Roman" w:cs="Times New Roman"/>
          <w:sz w:val="24"/>
          <w:szCs w:val="24"/>
          <w:lang w:val="en-GB"/>
        </w:rPr>
        <w:lastRenderedPageBreak/>
        <w:t>/</w:t>
      </w:r>
      <w:proofErr w:type="spellStart"/>
      <w:r w:rsidRPr="000116AC">
        <w:rPr>
          <w:rFonts w:ascii="Times New Roman" w:hAnsi="Times New Roman" w:cs="Times New Roman"/>
          <w:sz w:val="24"/>
          <w:szCs w:val="24"/>
          <w:lang w:val="en-GB"/>
        </w:rPr>
        <w:t>ʊ</w:t>
      </w:r>
      <w:commentRangeStart w:id="33"/>
      <w:r w:rsidRPr="000116AC">
        <w:rPr>
          <w:rFonts w:ascii="Times New Roman" w:hAnsi="Times New Roman" w:cs="Times New Roman"/>
          <w:sz w:val="24"/>
          <w:szCs w:val="24"/>
          <w:lang w:val="en-GB"/>
        </w:rPr>
        <w:t>a</w:t>
      </w:r>
      <w:commentRangeEnd w:id="33"/>
      <w:proofErr w:type="spellEnd"/>
      <w:r w:rsidR="00906923">
        <w:rPr>
          <w:rStyle w:val="CommentReference"/>
        </w:rPr>
        <w:commentReference w:id="33"/>
      </w:r>
      <w:r w:rsidRPr="000116AC">
        <w:rPr>
          <w:rFonts w:ascii="Times New Roman" w:hAnsi="Times New Roman" w:cs="Times New Roman"/>
          <w:sz w:val="24"/>
          <w:szCs w:val="24"/>
          <w:lang w:val="en-GB"/>
        </w:rPr>
        <w:t xml:space="preserve">/ was however not mentioned. </w:t>
      </w:r>
      <w:r>
        <w:rPr>
          <w:rFonts w:ascii="Times New Roman" w:hAnsi="Times New Roman" w:cs="Times New Roman"/>
          <w:sz w:val="24"/>
          <w:szCs w:val="24"/>
          <w:lang w:val="en-GB"/>
        </w:rPr>
        <w:t>Clear explanations were</w:t>
      </w:r>
      <w:r w:rsidRPr="000116AC">
        <w:rPr>
          <w:rFonts w:ascii="Times New Roman" w:hAnsi="Times New Roman" w:cs="Times New Roman"/>
          <w:sz w:val="24"/>
          <w:szCs w:val="24"/>
          <w:lang w:val="en-GB"/>
        </w:rPr>
        <w:t xml:space="preserve"> also not given to account for epenthesis of these consonants, /w/ and /j/ that are used to </w:t>
      </w:r>
      <w:proofErr w:type="spellStart"/>
      <w:r w:rsidRPr="000116AC">
        <w:rPr>
          <w:rFonts w:ascii="Times New Roman" w:hAnsi="Times New Roman" w:cs="Times New Roman"/>
          <w:sz w:val="24"/>
          <w:szCs w:val="24"/>
          <w:lang w:val="en-GB"/>
        </w:rPr>
        <w:t>epenthesi</w:t>
      </w:r>
      <w:r w:rsidR="00576D5A">
        <w:rPr>
          <w:rFonts w:ascii="Times New Roman" w:hAnsi="Times New Roman" w:cs="Times New Roman"/>
          <w:sz w:val="24"/>
          <w:szCs w:val="24"/>
          <w:lang w:val="en-GB"/>
        </w:rPr>
        <w:t>z</w:t>
      </w:r>
      <w:r w:rsidRPr="000116AC">
        <w:rPr>
          <w:rFonts w:ascii="Times New Roman" w:hAnsi="Times New Roman" w:cs="Times New Roman"/>
          <w:sz w:val="24"/>
          <w:szCs w:val="24"/>
          <w:lang w:val="en-GB"/>
        </w:rPr>
        <w:t>e</w:t>
      </w:r>
      <w:proofErr w:type="spellEnd"/>
      <w:r w:rsidRPr="000116AC">
        <w:rPr>
          <w:rFonts w:ascii="Times New Roman" w:hAnsi="Times New Roman" w:cs="Times New Roman"/>
          <w:sz w:val="24"/>
          <w:szCs w:val="24"/>
          <w:lang w:val="en-GB"/>
        </w:rPr>
        <w:t xml:space="preserve"> in the language. This</w:t>
      </w:r>
      <w:r w:rsidR="00591FF4">
        <w:rPr>
          <w:rFonts w:ascii="Times New Roman" w:hAnsi="Times New Roman" w:cs="Times New Roman"/>
          <w:sz w:val="24"/>
          <w:szCs w:val="24"/>
          <w:lang w:val="en-GB"/>
        </w:rPr>
        <w:t>,</w:t>
      </w:r>
      <w:r>
        <w:rPr>
          <w:rFonts w:ascii="Times New Roman" w:hAnsi="Times New Roman" w:cs="Times New Roman"/>
          <w:sz w:val="24"/>
          <w:szCs w:val="24"/>
          <w:lang w:val="en-GB"/>
        </w:rPr>
        <w:t xml:space="preserve"> perhaps,</w:t>
      </w:r>
      <w:r w:rsidRPr="000116AC">
        <w:rPr>
          <w:rFonts w:ascii="Times New Roman" w:hAnsi="Times New Roman" w:cs="Times New Roman"/>
          <w:sz w:val="24"/>
          <w:szCs w:val="24"/>
          <w:lang w:val="en-GB"/>
        </w:rPr>
        <w:t xml:space="preserve"> may be</w:t>
      </w:r>
      <w:r>
        <w:rPr>
          <w:rFonts w:ascii="Times New Roman" w:hAnsi="Times New Roman" w:cs="Times New Roman"/>
          <w:sz w:val="24"/>
          <w:szCs w:val="24"/>
          <w:lang w:val="en-GB"/>
        </w:rPr>
        <w:t xml:space="preserve"> as a result of </w:t>
      </w:r>
      <w:r w:rsidR="00576D5A">
        <w:rPr>
          <w:rFonts w:ascii="Times New Roman" w:hAnsi="Times New Roman" w:cs="Times New Roman"/>
          <w:sz w:val="24"/>
          <w:szCs w:val="24"/>
          <w:lang w:val="en-GB"/>
        </w:rPr>
        <w:t>wrong</w:t>
      </w:r>
      <w:r>
        <w:rPr>
          <w:rFonts w:ascii="Times New Roman" w:hAnsi="Times New Roman" w:cs="Times New Roman"/>
          <w:sz w:val="24"/>
          <w:szCs w:val="24"/>
          <w:lang w:val="en-GB"/>
        </w:rPr>
        <w:t xml:space="preserve"> constraints</w:t>
      </w:r>
      <w:r w:rsidR="00576D5A">
        <w:rPr>
          <w:rFonts w:ascii="Times New Roman" w:hAnsi="Times New Roman" w:cs="Times New Roman"/>
          <w:sz w:val="24"/>
          <w:szCs w:val="24"/>
          <w:lang w:val="en-GB"/>
        </w:rPr>
        <w:t xml:space="preserve"> used</w:t>
      </w:r>
      <w:r w:rsidRPr="000116AC">
        <w:rPr>
          <w:rFonts w:ascii="Times New Roman" w:hAnsi="Times New Roman" w:cs="Times New Roman"/>
          <w:sz w:val="24"/>
          <w:szCs w:val="24"/>
          <w:lang w:val="en-GB"/>
        </w:rPr>
        <w:t xml:space="preserve">. For instance, DIP-IO, a faithfulness constraint which penalises diphthongs was ranked over all other constraints in </w:t>
      </w:r>
      <w:r w:rsidR="00EA0A26">
        <w:rPr>
          <w:rFonts w:ascii="Times New Roman" w:hAnsi="Times New Roman" w:cs="Times New Roman"/>
          <w:sz w:val="24"/>
          <w:szCs w:val="24"/>
          <w:lang w:val="en-GB"/>
        </w:rPr>
        <w:t>XXXXXXX</w:t>
      </w:r>
      <w:r w:rsidRPr="000116AC">
        <w:rPr>
          <w:rFonts w:ascii="Times New Roman" w:hAnsi="Times New Roman" w:cs="Times New Roman"/>
          <w:sz w:val="24"/>
          <w:szCs w:val="24"/>
          <w:lang w:val="en-GB"/>
        </w:rPr>
        <w:t xml:space="preserve"> (2017). </w:t>
      </w:r>
      <w:r>
        <w:rPr>
          <w:rFonts w:ascii="Times New Roman" w:hAnsi="Times New Roman" w:cs="Times New Roman"/>
          <w:sz w:val="24"/>
          <w:szCs w:val="24"/>
          <w:lang w:val="en-GB"/>
        </w:rPr>
        <w:t>T</w:t>
      </w:r>
      <w:r w:rsidRPr="000116AC">
        <w:rPr>
          <w:rFonts w:ascii="Times New Roman" w:hAnsi="Times New Roman" w:cs="Times New Roman"/>
          <w:sz w:val="24"/>
          <w:szCs w:val="24"/>
          <w:lang w:val="en-GB"/>
        </w:rPr>
        <w:t>he present study</w:t>
      </w:r>
      <w:r>
        <w:rPr>
          <w:rFonts w:ascii="Times New Roman" w:hAnsi="Times New Roman" w:cs="Times New Roman"/>
          <w:sz w:val="24"/>
          <w:szCs w:val="24"/>
          <w:lang w:val="en-GB"/>
        </w:rPr>
        <w:t xml:space="preserve"> therefore</w:t>
      </w:r>
      <w:r w:rsidRPr="000116AC">
        <w:rPr>
          <w:rFonts w:ascii="Times New Roman" w:hAnsi="Times New Roman" w:cs="Times New Roman"/>
          <w:sz w:val="24"/>
          <w:szCs w:val="24"/>
          <w:lang w:val="en-GB"/>
        </w:rPr>
        <w:t xml:space="preserve"> seeks to</w:t>
      </w:r>
      <w:r>
        <w:rPr>
          <w:rFonts w:ascii="Times New Roman" w:hAnsi="Times New Roman" w:cs="Times New Roman"/>
          <w:sz w:val="24"/>
          <w:szCs w:val="24"/>
          <w:lang w:val="en-GB"/>
        </w:rPr>
        <w:t xml:space="preserve"> offer alternative formal analysis</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Additionally</w:t>
      </w:r>
      <w:r w:rsidRPr="000116AC">
        <w:rPr>
          <w:rFonts w:ascii="Times New Roman" w:hAnsi="Times New Roman" w:cs="Times New Roman"/>
          <w:sz w:val="24"/>
          <w:szCs w:val="24"/>
          <w:lang w:val="en-GB"/>
        </w:rPr>
        <w:t xml:space="preserve">, ONSET which is a mild requirement for consonant epenthesis in the language particularly in slow and emphatic </w:t>
      </w:r>
      <w:proofErr w:type="gramStart"/>
      <w:r w:rsidRPr="000116AC">
        <w:rPr>
          <w:rFonts w:ascii="Times New Roman" w:hAnsi="Times New Roman" w:cs="Times New Roman"/>
          <w:sz w:val="24"/>
          <w:szCs w:val="24"/>
          <w:lang w:val="en-GB"/>
        </w:rPr>
        <w:t>speeches</w:t>
      </w:r>
      <w:r>
        <w:rPr>
          <w:rFonts w:ascii="Times New Roman" w:hAnsi="Times New Roman" w:cs="Times New Roman"/>
          <w:sz w:val="24"/>
          <w:szCs w:val="24"/>
          <w:lang w:val="en-GB"/>
        </w:rPr>
        <w:t>,</w:t>
      </w:r>
      <w:proofErr w:type="gramEnd"/>
      <w:r w:rsidRPr="000116AC">
        <w:rPr>
          <w:rFonts w:ascii="Times New Roman" w:hAnsi="Times New Roman" w:cs="Times New Roman"/>
          <w:sz w:val="24"/>
          <w:szCs w:val="24"/>
          <w:lang w:val="en-GB"/>
        </w:rPr>
        <w:t xml:space="preserve"> was ranked high to imply that it is a strict requirement.</w:t>
      </w:r>
      <w:commentRangeEnd w:id="29"/>
      <w:r w:rsidR="004051B6">
        <w:rPr>
          <w:rStyle w:val="CommentReference"/>
        </w:rPr>
        <w:commentReference w:id="29"/>
      </w:r>
      <w:r w:rsidRPr="000116AC">
        <w:rPr>
          <w:rFonts w:ascii="Times New Roman" w:hAnsi="Times New Roman" w:cs="Times New Roman"/>
          <w:sz w:val="24"/>
          <w:szCs w:val="24"/>
          <w:lang w:val="en-GB"/>
        </w:rPr>
        <w:t xml:space="preserve"> </w:t>
      </w:r>
    </w:p>
    <w:p w14:paraId="7167B2CA" w14:textId="21EA902F" w:rsidR="00966BF9" w:rsidRDefault="00417194" w:rsidP="004C5258">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lang w:val="en-GB"/>
        </w:rPr>
        <w:t xml:space="preserve">These and other observations provide a good reason for a second look into how </w:t>
      </w:r>
      <w:proofErr w:type="spellStart"/>
      <w:r w:rsidRPr="000116AC">
        <w:rPr>
          <w:rFonts w:ascii="Times New Roman" w:hAnsi="Times New Roman" w:cs="Times New Roman"/>
          <w:sz w:val="24"/>
          <w:szCs w:val="24"/>
          <w:lang w:val="en-GB"/>
        </w:rPr>
        <w:t>Nzema</w:t>
      </w:r>
      <w:proofErr w:type="spellEnd"/>
      <w:r w:rsidRPr="000116AC">
        <w:rPr>
          <w:rFonts w:ascii="Times New Roman" w:hAnsi="Times New Roman" w:cs="Times New Roman"/>
          <w:sz w:val="24"/>
          <w:szCs w:val="24"/>
          <w:lang w:val="en-GB"/>
        </w:rPr>
        <w:t xml:space="preserve"> resolves sequence of vowels in the language. </w:t>
      </w:r>
      <w:r w:rsidRPr="000116AC">
        <w:rPr>
          <w:rFonts w:ascii="Times New Roman" w:hAnsi="Times New Roman" w:cs="Times New Roman"/>
          <w:sz w:val="24"/>
          <w:szCs w:val="24"/>
        </w:rPr>
        <w:t>The present study seeks to review and</w:t>
      </w:r>
      <w:r>
        <w:rPr>
          <w:rFonts w:ascii="Times New Roman" w:hAnsi="Times New Roman" w:cs="Times New Roman"/>
          <w:sz w:val="24"/>
          <w:szCs w:val="24"/>
        </w:rPr>
        <w:t xml:space="preserve"> expand</w:t>
      </w:r>
      <w:r w:rsidRPr="000116AC">
        <w:rPr>
          <w:rFonts w:ascii="Times New Roman" w:hAnsi="Times New Roman" w:cs="Times New Roman"/>
          <w:sz w:val="24"/>
          <w:szCs w:val="24"/>
        </w:rPr>
        <w:t xml:space="preserve"> on the previous study</w:t>
      </w:r>
      <w:r>
        <w:rPr>
          <w:rFonts w:ascii="Times New Roman" w:hAnsi="Times New Roman" w:cs="Times New Roman"/>
          <w:sz w:val="24"/>
          <w:szCs w:val="24"/>
        </w:rPr>
        <w:t xml:space="preserve"> as the former is limited in terms of scope of data and analysis. The present study will draw on</w:t>
      </w:r>
      <w:r w:rsidRPr="000116AC">
        <w:rPr>
          <w:rFonts w:ascii="Times New Roman" w:hAnsi="Times New Roman" w:cs="Times New Roman"/>
          <w:sz w:val="24"/>
          <w:szCs w:val="24"/>
        </w:rPr>
        <w:t xml:space="preserve"> enough</w:t>
      </w:r>
      <w:r>
        <w:rPr>
          <w:rFonts w:ascii="Times New Roman" w:hAnsi="Times New Roman" w:cs="Times New Roman"/>
          <w:sz w:val="24"/>
          <w:szCs w:val="24"/>
        </w:rPr>
        <w:t xml:space="preserve"> data to provide detailed theoretical explanations and also </w:t>
      </w:r>
      <w:r w:rsidRPr="000116AC">
        <w:rPr>
          <w:rFonts w:ascii="Times New Roman" w:hAnsi="Times New Roman" w:cs="Times New Roman"/>
          <w:sz w:val="24"/>
          <w:szCs w:val="24"/>
        </w:rPr>
        <w:t xml:space="preserve">examine other means through which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resolves hiatus.</w:t>
      </w:r>
      <w:r w:rsidR="00966BF9">
        <w:rPr>
          <w:rFonts w:ascii="Times New Roman" w:hAnsi="Times New Roman" w:cs="Times New Roman"/>
          <w:sz w:val="24"/>
          <w:szCs w:val="24"/>
        </w:rPr>
        <w:t xml:space="preserve"> </w:t>
      </w:r>
      <w:r w:rsidR="006B61FB">
        <w:rPr>
          <w:rFonts w:ascii="Times New Roman" w:hAnsi="Times New Roman" w:cs="Times New Roman"/>
          <w:sz w:val="24"/>
          <w:szCs w:val="24"/>
        </w:rPr>
        <w:t>It</w:t>
      </w:r>
      <w:r w:rsidR="00071330" w:rsidRPr="00966F73">
        <w:rPr>
          <w:rFonts w:ascii="Times New Roman" w:hAnsi="Times New Roman" w:cs="Times New Roman"/>
          <w:sz w:val="24"/>
          <w:szCs w:val="24"/>
        </w:rPr>
        <w:t xml:space="preserve"> </w:t>
      </w:r>
      <w:r w:rsidR="00966BF9">
        <w:rPr>
          <w:rFonts w:ascii="Times New Roman" w:hAnsi="Times New Roman" w:cs="Times New Roman"/>
          <w:sz w:val="24"/>
          <w:szCs w:val="24"/>
        </w:rPr>
        <w:t>therefore</w:t>
      </w:r>
      <w:r w:rsidR="00071330" w:rsidRPr="00966F73">
        <w:rPr>
          <w:rFonts w:ascii="Times New Roman" w:hAnsi="Times New Roman" w:cs="Times New Roman"/>
          <w:sz w:val="24"/>
          <w:szCs w:val="24"/>
        </w:rPr>
        <w:t xml:space="preserve"> examine</w:t>
      </w:r>
      <w:r w:rsidR="00966BF9">
        <w:rPr>
          <w:rFonts w:ascii="Times New Roman" w:hAnsi="Times New Roman" w:cs="Times New Roman"/>
          <w:sz w:val="24"/>
          <w:szCs w:val="24"/>
        </w:rPr>
        <w:t>s</w:t>
      </w:r>
      <w:r w:rsidR="00071330" w:rsidRPr="00966F73">
        <w:rPr>
          <w:rFonts w:ascii="Times New Roman" w:hAnsi="Times New Roman" w:cs="Times New Roman"/>
          <w:sz w:val="24"/>
          <w:szCs w:val="24"/>
        </w:rPr>
        <w:t xml:space="preserve"> how </w:t>
      </w:r>
      <w:proofErr w:type="spellStart"/>
      <w:r w:rsidR="00071330" w:rsidRPr="00966F73">
        <w:rPr>
          <w:rFonts w:ascii="Times New Roman" w:hAnsi="Times New Roman" w:cs="Times New Roman"/>
          <w:sz w:val="24"/>
          <w:szCs w:val="24"/>
        </w:rPr>
        <w:t>Nzema</w:t>
      </w:r>
      <w:proofErr w:type="spellEnd"/>
      <w:r w:rsidR="00071330" w:rsidRPr="00966F73">
        <w:rPr>
          <w:rFonts w:ascii="Times New Roman" w:hAnsi="Times New Roman" w:cs="Times New Roman"/>
          <w:sz w:val="24"/>
          <w:szCs w:val="24"/>
        </w:rPr>
        <w:t xml:space="preserve"> resolves sequence of adjacent vowels t</w:t>
      </w:r>
      <w:r w:rsidR="002F3B66" w:rsidRPr="00966F73">
        <w:rPr>
          <w:rFonts w:ascii="Times New Roman" w:hAnsi="Times New Roman" w:cs="Times New Roman"/>
          <w:sz w:val="24"/>
          <w:szCs w:val="24"/>
        </w:rPr>
        <w:t>hrough</w:t>
      </w:r>
      <w:r w:rsidR="00966BF9">
        <w:rPr>
          <w:rFonts w:ascii="Times New Roman" w:hAnsi="Times New Roman" w:cs="Times New Roman"/>
          <w:sz w:val="24"/>
          <w:szCs w:val="24"/>
        </w:rPr>
        <w:t xml:space="preserve"> consonant epenthesis,</w:t>
      </w:r>
      <w:r w:rsidR="002F3B66" w:rsidRPr="00966F73">
        <w:rPr>
          <w:rFonts w:ascii="Times New Roman" w:hAnsi="Times New Roman" w:cs="Times New Roman"/>
          <w:sz w:val="24"/>
          <w:szCs w:val="24"/>
        </w:rPr>
        <w:t xml:space="preserve"> coalescence and assimilation</w:t>
      </w:r>
      <w:r w:rsidR="00071330" w:rsidRPr="00966F73">
        <w:rPr>
          <w:rFonts w:ascii="Times New Roman" w:hAnsi="Times New Roman" w:cs="Times New Roman"/>
          <w:sz w:val="24"/>
          <w:szCs w:val="24"/>
        </w:rPr>
        <w:t>.</w:t>
      </w:r>
    </w:p>
    <w:p w14:paraId="77EF68E6" w14:textId="5C792989" w:rsidR="00CA4D2A" w:rsidRPr="00966F73" w:rsidRDefault="00071330" w:rsidP="004C5258">
      <w:pPr>
        <w:spacing w:line="240" w:lineRule="auto"/>
        <w:jc w:val="both"/>
        <w:rPr>
          <w:rFonts w:ascii="Times New Roman" w:hAnsi="Times New Roman" w:cs="Times New Roman"/>
          <w:color w:val="111111"/>
          <w:sz w:val="24"/>
          <w:szCs w:val="24"/>
          <w:shd w:val="clear" w:color="auto" w:fill="FFFFFF"/>
        </w:rPr>
      </w:pPr>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like some other languages, detest</w:t>
      </w:r>
      <w:r w:rsidR="005D249F">
        <w:rPr>
          <w:rFonts w:ascii="Times New Roman" w:hAnsi="Times New Roman" w:cs="Times New Roman"/>
          <w:sz w:val="24"/>
          <w:szCs w:val="24"/>
        </w:rPr>
        <w:t xml:space="preserve">s </w:t>
      </w:r>
      <w:r w:rsidRPr="00966F73">
        <w:rPr>
          <w:rFonts w:ascii="Times New Roman" w:hAnsi="Times New Roman" w:cs="Times New Roman"/>
          <w:sz w:val="24"/>
          <w:szCs w:val="24"/>
        </w:rPr>
        <w:t>vowel hiatus and naturally employs strategies to avoid.</w:t>
      </w:r>
      <w:r w:rsidR="002F3B66"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This is in connection with what </w:t>
      </w:r>
      <w:commentRangeStart w:id="34"/>
      <w:r w:rsidRPr="00055B15">
        <w:rPr>
          <w:rFonts w:ascii="Times New Roman" w:hAnsi="Times New Roman" w:cs="Times New Roman"/>
          <w:sz w:val="24"/>
          <w:szCs w:val="24"/>
        </w:rPr>
        <w:t>Harris (2011</w:t>
      </w:r>
      <w:del w:id="35" w:author="Author">
        <w:r w:rsidRPr="00055B15" w:rsidDel="00906923">
          <w:rPr>
            <w:rFonts w:ascii="Times New Roman" w:hAnsi="Times New Roman" w:cs="Times New Roman"/>
            <w:sz w:val="24"/>
            <w:szCs w:val="24"/>
          </w:rPr>
          <w:delText>:</w:delText>
        </w:r>
      </w:del>
      <w:ins w:id="36" w:author="Author">
        <w:r w:rsidR="00906923">
          <w:rPr>
            <w:rFonts w:ascii="Times New Roman" w:hAnsi="Times New Roman" w:cs="Times New Roman"/>
            <w:sz w:val="24"/>
            <w:szCs w:val="24"/>
          </w:rPr>
          <w:t xml:space="preserve">, pp. </w:t>
        </w:r>
      </w:ins>
      <w:r w:rsidRPr="00966F73">
        <w:rPr>
          <w:rFonts w:ascii="Times New Roman" w:hAnsi="Times New Roman" w:cs="Times New Roman"/>
          <w:sz w:val="24"/>
          <w:szCs w:val="24"/>
        </w:rPr>
        <w:t xml:space="preserve">1600-1601) </w:t>
      </w:r>
      <w:commentRangeEnd w:id="34"/>
      <w:r w:rsidR="00906923">
        <w:rPr>
          <w:rStyle w:val="CommentReference"/>
        </w:rPr>
        <w:commentReference w:id="34"/>
      </w:r>
      <w:r w:rsidRPr="00966F73">
        <w:rPr>
          <w:rFonts w:ascii="Times New Roman" w:hAnsi="Times New Roman" w:cs="Times New Roman"/>
          <w:sz w:val="24"/>
          <w:szCs w:val="24"/>
        </w:rPr>
        <w:t xml:space="preserve">has posited that, “vowel sequences lacking an intervening consonant are cross-linguistically dispreferred, and wherever morphemes concatenation threatens to create a hiatus configuration of this sort, languages can take various measures to resolve it.” </w:t>
      </w:r>
      <w:commentRangeStart w:id="37"/>
      <w:del w:id="38" w:author="Author">
        <w:r w:rsidRPr="00966F73" w:rsidDel="004051B6">
          <w:rPr>
            <w:rFonts w:ascii="Times New Roman" w:hAnsi="Times New Roman" w:cs="Times New Roman"/>
            <w:sz w:val="24"/>
            <w:szCs w:val="24"/>
          </w:rPr>
          <w:delText>To break the cycle of vowel hiatus, Nzema adopts several strategies namely vowel elision, consonant epenthesis,</w:delText>
        </w:r>
        <w:r w:rsidR="00391571" w:rsidDel="004051B6">
          <w:rPr>
            <w:rFonts w:ascii="Times New Roman" w:hAnsi="Times New Roman" w:cs="Times New Roman"/>
            <w:sz w:val="24"/>
            <w:szCs w:val="24"/>
          </w:rPr>
          <w:delText xml:space="preserve"> glide formation,</w:delText>
        </w:r>
        <w:r w:rsidRPr="00966F73" w:rsidDel="004051B6">
          <w:rPr>
            <w:rFonts w:ascii="Times New Roman" w:hAnsi="Times New Roman" w:cs="Times New Roman"/>
            <w:sz w:val="24"/>
            <w:szCs w:val="24"/>
          </w:rPr>
          <w:delText xml:space="preserve"> vowel coalescence and vowel assimilation to resolve it. These strategies facilitate easy articulation</w:delText>
        </w:r>
      </w:del>
      <w:ins w:id="39" w:author="Author">
        <w:r w:rsidR="004051B6">
          <w:rPr>
            <w:rFonts w:ascii="Times New Roman" w:hAnsi="Times New Roman" w:cs="Times New Roman"/>
            <w:sz w:val="24"/>
            <w:szCs w:val="24"/>
          </w:rPr>
          <w:t xml:space="preserve"> </w:t>
        </w:r>
      </w:ins>
      <w:r w:rsidRPr="00966F73">
        <w:rPr>
          <w:rFonts w:ascii="Times New Roman" w:hAnsi="Times New Roman" w:cs="Times New Roman"/>
          <w:sz w:val="24"/>
          <w:szCs w:val="24"/>
        </w:rPr>
        <w:t>.</w:t>
      </w:r>
      <w:r w:rsidR="002F3B66" w:rsidRPr="00966F73">
        <w:rPr>
          <w:rFonts w:ascii="Times New Roman" w:hAnsi="Times New Roman" w:cs="Times New Roman"/>
          <w:sz w:val="24"/>
          <w:szCs w:val="24"/>
        </w:rPr>
        <w:t xml:space="preserve"> </w:t>
      </w:r>
      <w:commentRangeEnd w:id="37"/>
      <w:r w:rsidR="004051B6">
        <w:rPr>
          <w:rStyle w:val="CommentReference"/>
        </w:rPr>
        <w:commentReference w:id="37"/>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and</w:t>
      </w:r>
      <w:r w:rsidR="00391571">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assimilation</w:t>
      </w:r>
      <w:r w:rsidR="00391571">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w:t>
      </w:r>
      <w:proofErr w:type="spellStart"/>
      <w:r w:rsidR="002F3B66" w:rsidRPr="00966F73">
        <w:rPr>
          <w:rFonts w:ascii="Times New Roman" w:hAnsi="Times New Roman" w:cs="Times New Roman"/>
          <w:color w:val="111111"/>
          <w:sz w:val="24"/>
          <w:szCs w:val="24"/>
          <w:shd w:val="clear" w:color="auto" w:fill="FFFFFF"/>
        </w:rPr>
        <w:t>Nzema</w:t>
      </w:r>
      <w:proofErr w:type="spellEnd"/>
      <w:r w:rsidR="002F3B66" w:rsidRPr="00966F73">
        <w:rPr>
          <w:rFonts w:ascii="Times New Roman" w:hAnsi="Times New Roman" w:cs="Times New Roman"/>
          <w:color w:val="111111"/>
          <w:sz w:val="24"/>
          <w:szCs w:val="24"/>
          <w:shd w:val="clear" w:color="auto" w:fill="FFFFFF"/>
        </w:rPr>
        <w:t xml:space="preserve">. The other strategies would be studied in subsequent </w:t>
      </w:r>
      <w:r w:rsidR="00CA4D2A" w:rsidRPr="00966F73">
        <w:rPr>
          <w:rFonts w:ascii="Times New Roman" w:hAnsi="Times New Roman" w:cs="Times New Roman"/>
          <w:color w:val="111111"/>
          <w:sz w:val="24"/>
          <w:szCs w:val="24"/>
          <w:shd w:val="clear" w:color="auto" w:fill="FFFFFF"/>
        </w:rPr>
        <w:t>research</w:t>
      </w:r>
      <w:r w:rsidR="002F3B66" w:rsidRPr="00966F73">
        <w:rPr>
          <w:rFonts w:ascii="Times New Roman" w:hAnsi="Times New Roman" w:cs="Times New Roman"/>
          <w:color w:val="111111"/>
          <w:sz w:val="24"/>
          <w:szCs w:val="24"/>
          <w:shd w:val="clear" w:color="auto" w:fill="FFFFFF"/>
        </w:rPr>
        <w:t>.</w:t>
      </w:r>
      <w:r w:rsidR="00CA4D2A" w:rsidRPr="00966F73">
        <w:rPr>
          <w:rFonts w:ascii="Times New Roman" w:hAnsi="Times New Roman" w:cs="Times New Roman"/>
          <w:color w:val="111111"/>
          <w:sz w:val="24"/>
          <w:szCs w:val="24"/>
          <w:shd w:val="clear" w:color="auto" w:fill="FFFFFF"/>
        </w:rPr>
        <w:t xml:space="preserve"> </w:t>
      </w:r>
    </w:p>
    <w:p w14:paraId="483F042B" w14:textId="324A344C" w:rsidR="00672BF4" w:rsidRPr="00966F73" w:rsidRDefault="00071330" w:rsidP="004C5258">
      <w:pPr>
        <w:tabs>
          <w:tab w:val="left" w:pos="2520"/>
        </w:tabs>
        <w:spacing w:line="240" w:lineRule="auto"/>
        <w:jc w:val="both"/>
        <w:rPr>
          <w:rFonts w:ascii="Times New Roman" w:hAnsi="Times New Roman" w:cs="Times New Roman"/>
          <w:b/>
          <w:sz w:val="24"/>
          <w:szCs w:val="24"/>
        </w:rPr>
      </w:pPr>
      <w:commentRangeStart w:id="40"/>
      <w:del w:id="41" w:author="Author">
        <w:r w:rsidRPr="00966F73" w:rsidDel="004051B6">
          <w:rPr>
            <w:rFonts w:ascii="Times New Roman" w:hAnsi="Times New Roman" w:cs="Times New Roman"/>
            <w:b/>
            <w:sz w:val="24"/>
            <w:szCs w:val="24"/>
          </w:rPr>
          <w:delText>2</w:delText>
        </w:r>
        <w:r w:rsidR="00672BF4" w:rsidRPr="00966F73" w:rsidDel="004051B6">
          <w:rPr>
            <w:rFonts w:ascii="Times New Roman" w:hAnsi="Times New Roman" w:cs="Times New Roman"/>
            <w:b/>
            <w:sz w:val="24"/>
            <w:szCs w:val="24"/>
          </w:rPr>
          <w:delText>. Background</w:delText>
        </w:r>
        <w:commentRangeEnd w:id="40"/>
        <w:r w:rsidR="004051B6" w:rsidDel="004051B6">
          <w:rPr>
            <w:rStyle w:val="CommentReference"/>
          </w:rPr>
          <w:commentReference w:id="40"/>
        </w:r>
      </w:del>
      <w:ins w:id="42" w:author="Author">
        <w:r w:rsidR="004051B6">
          <w:rPr>
            <w:rFonts w:ascii="Times New Roman" w:hAnsi="Times New Roman" w:cs="Times New Roman"/>
            <w:b/>
            <w:sz w:val="24"/>
            <w:szCs w:val="24"/>
          </w:rPr>
          <w:t>Literature Review</w:t>
        </w:r>
      </w:ins>
    </w:p>
    <w:p w14:paraId="62E0D667" w14:textId="683D12B8" w:rsidR="00071330" w:rsidRPr="00966F73" w:rsidRDefault="00672BF4" w:rsidP="004C5258">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 xml:space="preserve">2.1 </w:t>
      </w:r>
      <w:r w:rsidR="00071330" w:rsidRPr="00966F73">
        <w:rPr>
          <w:rFonts w:ascii="Times New Roman" w:hAnsi="Times New Roman" w:cs="Times New Roman"/>
          <w:b/>
          <w:sz w:val="24"/>
          <w:szCs w:val="24"/>
        </w:rPr>
        <w:t xml:space="preserve">The </w:t>
      </w:r>
      <w:proofErr w:type="spellStart"/>
      <w:r w:rsidR="00071330" w:rsidRPr="00966F73">
        <w:rPr>
          <w:rFonts w:ascii="Times New Roman" w:hAnsi="Times New Roman" w:cs="Times New Roman"/>
          <w:b/>
          <w:sz w:val="24"/>
          <w:szCs w:val="24"/>
        </w:rPr>
        <w:t>Nzema</w:t>
      </w:r>
      <w:proofErr w:type="spellEnd"/>
      <w:r w:rsidR="00071330" w:rsidRPr="00966F73">
        <w:rPr>
          <w:rFonts w:ascii="Times New Roman" w:hAnsi="Times New Roman" w:cs="Times New Roman"/>
          <w:b/>
          <w:sz w:val="24"/>
          <w:szCs w:val="24"/>
        </w:rPr>
        <w:t xml:space="preserve"> </w:t>
      </w:r>
      <w:del w:id="43" w:author="Author">
        <w:r w:rsidR="00071330" w:rsidRPr="00966F73" w:rsidDel="00906923">
          <w:rPr>
            <w:rFonts w:ascii="Times New Roman" w:hAnsi="Times New Roman" w:cs="Times New Roman"/>
            <w:b/>
            <w:sz w:val="24"/>
            <w:szCs w:val="24"/>
          </w:rPr>
          <w:delText xml:space="preserve">language </w:delText>
        </w:r>
      </w:del>
      <w:ins w:id="44" w:author="Author">
        <w:r w:rsidR="00906923">
          <w:rPr>
            <w:rFonts w:ascii="Times New Roman" w:hAnsi="Times New Roman" w:cs="Times New Roman"/>
            <w:b/>
            <w:sz w:val="24"/>
            <w:szCs w:val="24"/>
          </w:rPr>
          <w:t>L</w:t>
        </w:r>
        <w:r w:rsidR="00906923" w:rsidRPr="00966F73">
          <w:rPr>
            <w:rFonts w:ascii="Times New Roman" w:hAnsi="Times New Roman" w:cs="Times New Roman"/>
            <w:b/>
            <w:sz w:val="24"/>
            <w:szCs w:val="24"/>
          </w:rPr>
          <w:t xml:space="preserve">anguage </w:t>
        </w:r>
      </w:ins>
      <w:r w:rsidR="00071330" w:rsidRPr="00966F73">
        <w:rPr>
          <w:rFonts w:ascii="Times New Roman" w:hAnsi="Times New Roman" w:cs="Times New Roman"/>
          <w:b/>
          <w:sz w:val="24"/>
          <w:szCs w:val="24"/>
        </w:rPr>
        <w:t xml:space="preserve">and </w:t>
      </w:r>
      <w:ins w:id="45" w:author="Author">
        <w:r w:rsidR="00906923">
          <w:rPr>
            <w:rFonts w:ascii="Times New Roman" w:hAnsi="Times New Roman" w:cs="Times New Roman"/>
            <w:b/>
            <w:sz w:val="24"/>
            <w:szCs w:val="24"/>
          </w:rPr>
          <w:t xml:space="preserve">its </w:t>
        </w:r>
      </w:ins>
      <w:del w:id="46" w:author="Author">
        <w:r w:rsidR="00071330" w:rsidRPr="00966F73" w:rsidDel="00906923">
          <w:rPr>
            <w:rFonts w:ascii="Times New Roman" w:hAnsi="Times New Roman" w:cs="Times New Roman"/>
            <w:b/>
            <w:sz w:val="24"/>
            <w:szCs w:val="24"/>
          </w:rPr>
          <w:delText xml:space="preserve">people </w:delText>
        </w:r>
      </w:del>
      <w:ins w:id="47" w:author="Author">
        <w:r w:rsidR="00906923">
          <w:rPr>
            <w:rFonts w:ascii="Times New Roman" w:hAnsi="Times New Roman" w:cs="Times New Roman"/>
            <w:b/>
            <w:sz w:val="24"/>
            <w:szCs w:val="24"/>
          </w:rPr>
          <w:t>Speakers</w:t>
        </w:r>
        <w:r w:rsidR="00906923" w:rsidRPr="00966F73">
          <w:rPr>
            <w:rFonts w:ascii="Times New Roman" w:hAnsi="Times New Roman" w:cs="Times New Roman"/>
            <w:b/>
            <w:sz w:val="24"/>
            <w:szCs w:val="24"/>
          </w:rPr>
          <w:t xml:space="preserve"> </w:t>
        </w:r>
      </w:ins>
    </w:p>
    <w:p w14:paraId="752BB8F1" w14:textId="6457F43F" w:rsidR="00071330" w:rsidRPr="00966F73" w:rsidRDefault="00071330" w:rsidP="004C5258">
      <w:pPr>
        <w:tabs>
          <w:tab w:val="left" w:pos="2520"/>
        </w:tabs>
        <w:spacing w:line="240" w:lineRule="auto"/>
        <w:jc w:val="both"/>
        <w:rPr>
          <w:rFonts w:ascii="Times New Roman" w:hAnsi="Times New Roman" w:cs="Times New Roman"/>
          <w:sz w:val="24"/>
          <w:szCs w:val="24"/>
        </w:rPr>
      </w:pP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is a Volta-</w:t>
      </w:r>
      <w:proofErr w:type="spellStart"/>
      <w:r w:rsidRPr="00966F73">
        <w:rPr>
          <w:rFonts w:ascii="Times New Roman" w:hAnsi="Times New Roman" w:cs="Times New Roman"/>
          <w:sz w:val="24"/>
          <w:szCs w:val="24"/>
        </w:rPr>
        <w:t>Comoe</w:t>
      </w:r>
      <w:proofErr w:type="spellEnd"/>
      <w:r w:rsidRPr="00966F73">
        <w:rPr>
          <w:rFonts w:ascii="Times New Roman" w:hAnsi="Times New Roman" w:cs="Times New Roman"/>
          <w:sz w:val="24"/>
          <w:szCs w:val="24"/>
        </w:rPr>
        <w:t xml:space="preserve"> (or Southern </w:t>
      </w:r>
      <w:proofErr w:type="spellStart"/>
      <w:r w:rsidRPr="00966F73">
        <w:rPr>
          <w:rFonts w:ascii="Times New Roman" w:hAnsi="Times New Roman" w:cs="Times New Roman"/>
          <w:sz w:val="24"/>
          <w:szCs w:val="24"/>
        </w:rPr>
        <w:t>Bia</w:t>
      </w:r>
      <w:proofErr w:type="spellEnd"/>
      <w:r w:rsidRPr="00966F73">
        <w:rPr>
          <w:rFonts w:ascii="Times New Roman" w:hAnsi="Times New Roman" w:cs="Times New Roman"/>
          <w:sz w:val="24"/>
          <w:szCs w:val="24"/>
        </w:rPr>
        <w:t xml:space="preserve">) language of the Niger-Congo language Phylum of the </w:t>
      </w:r>
      <w:proofErr w:type="spellStart"/>
      <w:r w:rsidRPr="00966F73">
        <w:rPr>
          <w:rFonts w:ascii="Times New Roman" w:hAnsi="Times New Roman" w:cs="Times New Roman"/>
          <w:sz w:val="24"/>
          <w:szCs w:val="24"/>
        </w:rPr>
        <w:t>Kwa</w:t>
      </w:r>
      <w:proofErr w:type="spellEnd"/>
      <w:r w:rsidRPr="00966F73">
        <w:rPr>
          <w:rFonts w:ascii="Times New Roman" w:hAnsi="Times New Roman" w:cs="Times New Roman"/>
          <w:sz w:val="24"/>
          <w:szCs w:val="24"/>
        </w:rPr>
        <w:t xml:space="preserve"> language family spoken mainly in the southwestern part of Ghana and some parts of the La Côte d`Ivoire both in West Africa. It consists of five main dialects namely; </w:t>
      </w:r>
      <w:proofErr w:type="spellStart"/>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West), </w:t>
      </w:r>
      <w:proofErr w:type="spellStart"/>
      <w:r w:rsidR="00E65D49" w:rsidRPr="00966F73">
        <w:rPr>
          <w:rFonts w:ascii="Times New Roman" w:hAnsi="Times New Roman" w:cs="Times New Roman"/>
          <w:sz w:val="24"/>
          <w:szCs w:val="24"/>
        </w:rPr>
        <w:t>Ɛlɛmgbɛlɛ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Central), </w:t>
      </w:r>
      <w:proofErr w:type="spellStart"/>
      <w:r w:rsidR="00E65D49" w:rsidRPr="00966F73">
        <w:rPr>
          <w:rFonts w:ascii="Times New Roman" w:hAnsi="Times New Roman" w:cs="Times New Roman"/>
          <w:sz w:val="24"/>
          <w:szCs w:val="24"/>
        </w:rPr>
        <w:t>Ɛvaloɛ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Egila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w:t>
      </w:r>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east). The language, the people and the place are called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w:t>
      </w:r>
      <w:r w:rsidRPr="00052579">
        <w:rPr>
          <w:rFonts w:ascii="Times New Roman" w:hAnsi="Times New Roman" w:cs="Times New Roman"/>
          <w:sz w:val="24"/>
          <w:szCs w:val="24"/>
        </w:rPr>
        <w:t>(Annan</w:t>
      </w:r>
      <w:ins w:id="48" w:author="Author">
        <w:r w:rsidR="00906923">
          <w:rPr>
            <w:rFonts w:ascii="Times New Roman" w:hAnsi="Times New Roman" w:cs="Times New Roman"/>
            <w:sz w:val="24"/>
            <w:szCs w:val="24"/>
          </w:rPr>
          <w:t>,</w:t>
        </w:r>
      </w:ins>
      <w:r w:rsidRPr="00052579">
        <w:rPr>
          <w:rFonts w:ascii="Times New Roman" w:hAnsi="Times New Roman" w:cs="Times New Roman"/>
          <w:sz w:val="24"/>
          <w:szCs w:val="24"/>
        </w:rPr>
        <w:t xml:space="preserve"> 1980</w:t>
      </w:r>
      <w:r w:rsidR="00F332E8" w:rsidRPr="00052579">
        <w:rPr>
          <w:rFonts w:ascii="Times New Roman" w:hAnsi="Times New Roman" w:cs="Times New Roman"/>
          <w:sz w:val="24"/>
          <w:szCs w:val="24"/>
        </w:rPr>
        <w:t xml:space="preserve">; </w:t>
      </w:r>
      <w:commentRangeStart w:id="49"/>
      <w:r w:rsidR="00EA0A26">
        <w:rPr>
          <w:rFonts w:ascii="Times New Roman" w:hAnsi="Times New Roman" w:cs="Times New Roman"/>
          <w:sz w:val="24"/>
          <w:szCs w:val="24"/>
        </w:rPr>
        <w:t>XXXXXXX</w:t>
      </w:r>
      <w:ins w:id="50" w:author="Author">
        <w:r w:rsidR="00906923">
          <w:rPr>
            <w:rFonts w:ascii="Times New Roman" w:hAnsi="Times New Roman" w:cs="Times New Roman"/>
            <w:sz w:val="24"/>
            <w:szCs w:val="24"/>
          </w:rPr>
          <w:t>,</w:t>
        </w:r>
      </w:ins>
      <w:r w:rsidR="00F332E8" w:rsidRPr="00052579">
        <w:rPr>
          <w:rFonts w:ascii="Times New Roman" w:hAnsi="Times New Roman" w:cs="Times New Roman"/>
          <w:sz w:val="24"/>
          <w:szCs w:val="24"/>
        </w:rPr>
        <w:t xml:space="preserve"> </w:t>
      </w:r>
      <w:commentRangeEnd w:id="49"/>
      <w:r w:rsidR="00906923">
        <w:rPr>
          <w:rStyle w:val="CommentReference"/>
        </w:rPr>
        <w:commentReference w:id="49"/>
      </w:r>
      <w:r w:rsidR="00F332E8" w:rsidRPr="00052579">
        <w:rPr>
          <w:rFonts w:ascii="Times New Roman" w:hAnsi="Times New Roman" w:cs="Times New Roman"/>
          <w:sz w:val="24"/>
          <w:szCs w:val="24"/>
        </w:rPr>
        <w:t>2019</w:t>
      </w:r>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is also categorized under Atlantic-Congo, </w:t>
      </w:r>
      <w:proofErr w:type="spellStart"/>
      <w:r w:rsidRPr="00966F73">
        <w:rPr>
          <w:rFonts w:ascii="Times New Roman" w:hAnsi="Times New Roman" w:cs="Times New Roman"/>
          <w:sz w:val="24"/>
          <w:szCs w:val="24"/>
        </w:rPr>
        <w:t>Nyo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Potou-Tano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Tano</w:t>
      </w:r>
      <w:proofErr w:type="spellEnd"/>
      <w:r w:rsidRPr="00966F73">
        <w:rPr>
          <w:rFonts w:ascii="Times New Roman" w:hAnsi="Times New Roman" w:cs="Times New Roman"/>
          <w:sz w:val="24"/>
          <w:szCs w:val="24"/>
        </w:rPr>
        <w:t xml:space="preserve"> and Central </w:t>
      </w:r>
      <w:proofErr w:type="spellStart"/>
      <w:r w:rsidRPr="00966F73">
        <w:rPr>
          <w:rFonts w:ascii="Times New Roman" w:hAnsi="Times New Roman" w:cs="Times New Roman"/>
          <w:sz w:val="24"/>
          <w:szCs w:val="24"/>
        </w:rPr>
        <w:t>Bia</w:t>
      </w:r>
      <w:proofErr w:type="spellEnd"/>
      <w:r w:rsidRPr="00966F73">
        <w:rPr>
          <w:rFonts w:ascii="Times New Roman" w:hAnsi="Times New Roman" w:cs="Times New Roman"/>
          <w:sz w:val="24"/>
          <w:szCs w:val="24"/>
        </w:rPr>
        <w:t xml:space="preserve"> language groups </w:t>
      </w:r>
      <w:r w:rsidR="000D24F3" w:rsidRPr="00052579">
        <w:rPr>
          <w:rFonts w:ascii="Times New Roman" w:hAnsi="Times New Roman" w:cs="Times New Roman"/>
          <w:sz w:val="24"/>
          <w:szCs w:val="24"/>
        </w:rPr>
        <w:t>(</w:t>
      </w:r>
      <w:proofErr w:type="spellStart"/>
      <w:r w:rsidR="000D24F3">
        <w:rPr>
          <w:rFonts w:ascii="Times New Roman" w:hAnsi="Times New Roman" w:cs="Times New Roman"/>
          <w:sz w:val="24"/>
          <w:szCs w:val="24"/>
        </w:rPr>
        <w:t>Eberhard</w:t>
      </w:r>
      <w:proofErr w:type="spellEnd"/>
      <w:r w:rsidR="000E5A62">
        <w:rPr>
          <w:rFonts w:ascii="Times New Roman" w:hAnsi="Times New Roman" w:cs="Times New Roman"/>
          <w:sz w:val="24"/>
          <w:szCs w:val="24"/>
        </w:rPr>
        <w:t xml:space="preserve">, </w:t>
      </w:r>
      <w:r w:rsidR="000D24F3">
        <w:rPr>
          <w:rFonts w:ascii="Times New Roman" w:hAnsi="Times New Roman" w:cs="Times New Roman"/>
          <w:sz w:val="24"/>
          <w:szCs w:val="24"/>
        </w:rPr>
        <w:t>Gary</w:t>
      </w:r>
      <w:r w:rsidR="00726706">
        <w:rPr>
          <w:rFonts w:ascii="Times New Roman" w:hAnsi="Times New Roman" w:cs="Times New Roman"/>
          <w:sz w:val="24"/>
          <w:szCs w:val="24"/>
        </w:rPr>
        <w:t xml:space="preserve"> </w:t>
      </w:r>
      <w:r w:rsidRPr="00052579">
        <w:rPr>
          <w:rFonts w:ascii="Times New Roman" w:hAnsi="Times New Roman" w:cs="Times New Roman"/>
          <w:sz w:val="24"/>
          <w:szCs w:val="24"/>
        </w:rPr>
        <w:t>&amp; Charles</w:t>
      </w:r>
      <w:ins w:id="51" w:author="Author">
        <w:r w:rsidR="00906923">
          <w:rPr>
            <w:rFonts w:ascii="Times New Roman" w:hAnsi="Times New Roman" w:cs="Times New Roman"/>
            <w:sz w:val="24"/>
            <w:szCs w:val="24"/>
          </w:rPr>
          <w:t>,</w:t>
        </w:r>
      </w:ins>
      <w:r w:rsidRPr="00052579">
        <w:rPr>
          <w:rFonts w:ascii="Times New Roman" w:hAnsi="Times New Roman" w:cs="Times New Roman"/>
          <w:sz w:val="24"/>
          <w:szCs w:val="24"/>
        </w:rPr>
        <w:t xml:space="preserve"> 2018)</w:t>
      </w:r>
      <w:r w:rsidRPr="00966F73">
        <w:rPr>
          <w:rFonts w:ascii="Times New Roman" w:hAnsi="Times New Roman" w:cs="Times New Roman"/>
          <w:sz w:val="24"/>
          <w:szCs w:val="24"/>
        </w:rPr>
        <w:t>.</w:t>
      </w:r>
    </w:p>
    <w:p w14:paraId="2962F621" w14:textId="09EB08A3" w:rsidR="00071330" w:rsidRPr="00966F73" w:rsidRDefault="00071330" w:rsidP="004C5258">
      <w:pPr>
        <w:tabs>
          <w:tab w:val="left" w:pos="2520"/>
        </w:tabs>
        <w:spacing w:line="240" w:lineRule="auto"/>
        <w:jc w:val="both"/>
        <w:rPr>
          <w:rFonts w:ascii="Times New Roman" w:hAnsi="Times New Roman" w:cs="Times New Roman"/>
          <w:sz w:val="24"/>
          <w:szCs w:val="24"/>
        </w:rPr>
      </w:pP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is located at the southwestern part of Ghana. It is bordered to the West by La Côte d`Ivoire (also known as the Ivory Coast), to the East by the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to the North by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(or </w:t>
      </w:r>
      <w:proofErr w:type="spellStart"/>
      <w:r w:rsidRPr="00966F73">
        <w:rPr>
          <w:rFonts w:ascii="Times New Roman" w:hAnsi="Times New Roman" w:cs="Times New Roman"/>
          <w:sz w:val="24"/>
          <w:szCs w:val="24"/>
        </w:rPr>
        <w:t>Anyi</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Wassa</w:t>
      </w:r>
      <w:proofErr w:type="spellEnd"/>
      <w:r w:rsidRPr="00966F73">
        <w:rPr>
          <w:rFonts w:ascii="Times New Roman" w:hAnsi="Times New Roman" w:cs="Times New Roman"/>
          <w:sz w:val="24"/>
          <w:szCs w:val="24"/>
        </w:rPr>
        <w:t xml:space="preserve"> and to the South by the Gulf of Guinea.  </w:t>
      </w:r>
    </w:p>
    <w:p w14:paraId="54891E23" w14:textId="003E6EEB"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Some of the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speaking communities in Ivory Coast include: </w:t>
      </w:r>
      <w:proofErr w:type="spellStart"/>
      <w:r w:rsidRPr="00966F73">
        <w:rPr>
          <w:rFonts w:ascii="Times New Roman" w:hAnsi="Times New Roman" w:cs="Times New Roman"/>
          <w:sz w:val="24"/>
          <w:szCs w:val="24"/>
        </w:rPr>
        <w:t>Apolonu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Maama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Agyεkε</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Mouah</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Mowa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Ngyeme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Noi</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Noe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Akpanye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Anzeasawu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Manvea</w:t>
      </w:r>
      <w:proofErr w:type="spellEnd"/>
      <w:r w:rsidRPr="00966F73">
        <w:rPr>
          <w:rFonts w:ascii="Times New Roman" w:hAnsi="Times New Roman" w:cs="Times New Roman"/>
          <w:sz w:val="24"/>
          <w:szCs w:val="24"/>
        </w:rPr>
        <w:t xml:space="preserve"> (Mafia), </w:t>
      </w:r>
      <w:proofErr w:type="spellStart"/>
      <w:r w:rsidRPr="00966F73">
        <w:rPr>
          <w:rFonts w:ascii="Times New Roman" w:hAnsi="Times New Roman" w:cs="Times New Roman"/>
          <w:sz w:val="24"/>
          <w:szCs w:val="24"/>
        </w:rPr>
        <w:t>Bassam</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Kakusuazo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Kpɔkεti</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Poso</w:t>
      </w:r>
      <w:proofErr w:type="spellEnd"/>
      <w:r w:rsidRPr="00966F73">
        <w:rPr>
          <w:rFonts w:ascii="Times New Roman" w:hAnsi="Times New Roman" w:cs="Times New Roman"/>
          <w:sz w:val="24"/>
          <w:szCs w:val="24"/>
        </w:rPr>
        <w:t xml:space="preserve"> (Border town),</w:t>
      </w:r>
      <w:r w:rsidR="008A4B7E">
        <w:rPr>
          <w:rFonts w:ascii="Times New Roman" w:hAnsi="Times New Roman" w:cs="Times New Roman"/>
          <w:sz w:val="24"/>
          <w:szCs w:val="24"/>
        </w:rPr>
        <w:t xml:space="preserve"> </w:t>
      </w:r>
      <w:proofErr w:type="spellStart"/>
      <w:r w:rsidR="008A4B7E">
        <w:rPr>
          <w:rFonts w:ascii="Times New Roman" w:hAnsi="Times New Roman" w:cs="Times New Roman"/>
          <w:sz w:val="24"/>
          <w:szCs w:val="24"/>
        </w:rPr>
        <w:t>Asue</w:t>
      </w:r>
      <w:proofErr w:type="spellEnd"/>
      <w:r w:rsidR="008A4B7E">
        <w:rPr>
          <w:rFonts w:ascii="Times New Roman" w:hAnsi="Times New Roman" w:cs="Times New Roman"/>
          <w:sz w:val="24"/>
          <w:szCs w:val="24"/>
        </w:rPr>
        <w:t>,</w:t>
      </w:r>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Nzɔbεnu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Mgbɔsεya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Eboko</w:t>
      </w:r>
      <w:proofErr w:type="spellEnd"/>
      <w:r w:rsidRPr="00966F73">
        <w:rPr>
          <w:rFonts w:ascii="Times New Roman" w:hAnsi="Times New Roman" w:cs="Times New Roman"/>
          <w:sz w:val="24"/>
          <w:szCs w:val="24"/>
        </w:rPr>
        <w:t xml:space="preserve">. Their traditional capital is </w:t>
      </w:r>
      <w:proofErr w:type="spellStart"/>
      <w:r w:rsidRPr="00966F73">
        <w:rPr>
          <w:rFonts w:ascii="Times New Roman" w:hAnsi="Times New Roman" w:cs="Times New Roman"/>
          <w:sz w:val="24"/>
          <w:szCs w:val="24"/>
        </w:rPr>
        <w:t>Bassam</w:t>
      </w:r>
      <w:proofErr w:type="spellEnd"/>
      <w:r w:rsidRPr="00966F73">
        <w:rPr>
          <w:rFonts w:ascii="Times New Roman" w:hAnsi="Times New Roman" w:cs="Times New Roman"/>
          <w:sz w:val="24"/>
          <w:szCs w:val="24"/>
        </w:rPr>
        <w:t xml:space="preserve"> (also known as Grand </w:t>
      </w:r>
      <w:proofErr w:type="spellStart"/>
      <w:r w:rsidRPr="00966F73">
        <w:rPr>
          <w:rFonts w:ascii="Times New Roman" w:hAnsi="Times New Roman" w:cs="Times New Roman"/>
          <w:sz w:val="24"/>
          <w:szCs w:val="24"/>
        </w:rPr>
        <w:t>Bassam</w:t>
      </w:r>
      <w:proofErr w:type="spellEnd"/>
      <w:r w:rsidRPr="00966F73">
        <w:rPr>
          <w:rFonts w:ascii="Times New Roman" w:hAnsi="Times New Roman" w:cs="Times New Roman"/>
          <w:sz w:val="24"/>
          <w:szCs w:val="24"/>
        </w:rPr>
        <w:t>)</w:t>
      </w:r>
      <w:r w:rsidR="00F332E8" w:rsidRPr="00966F73">
        <w:rPr>
          <w:rFonts w:ascii="Times New Roman" w:hAnsi="Times New Roman" w:cs="Times New Roman"/>
          <w:sz w:val="24"/>
          <w:szCs w:val="24"/>
        </w:rPr>
        <w:t xml:space="preserve"> (</w:t>
      </w:r>
      <w:r w:rsidR="00EA0A26">
        <w:rPr>
          <w:rFonts w:ascii="Times New Roman" w:hAnsi="Times New Roman" w:cs="Times New Roman"/>
          <w:sz w:val="24"/>
          <w:szCs w:val="24"/>
        </w:rPr>
        <w:t>XXXXXXX</w:t>
      </w:r>
      <w:ins w:id="52" w:author="Author">
        <w:r w:rsidR="00906923">
          <w:rPr>
            <w:rFonts w:ascii="Times New Roman" w:hAnsi="Times New Roman" w:cs="Times New Roman"/>
            <w:sz w:val="24"/>
            <w:szCs w:val="24"/>
          </w:rPr>
          <w:t>,</w:t>
        </w:r>
      </w:ins>
      <w:r w:rsidR="00F332E8" w:rsidRPr="00966F73">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w:t>
      </w:r>
    </w:p>
    <w:p w14:paraId="1FAB6163" w14:textId="121BD56A"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w:t>
      </w:r>
      <w:r w:rsidR="00F332E8" w:rsidRPr="00713256">
        <w:rPr>
          <w:rFonts w:ascii="Times New Roman" w:hAnsi="Times New Roman" w:cs="Times New Roman"/>
          <w:sz w:val="24"/>
          <w:szCs w:val="24"/>
        </w:rPr>
        <w:t>21</w:t>
      </w:r>
      <w:r w:rsidRPr="00713256">
        <w:rPr>
          <w:rFonts w:ascii="Times New Roman" w:hAnsi="Times New Roman" w:cs="Times New Roman"/>
          <w:sz w:val="24"/>
          <w:szCs w:val="24"/>
        </w:rPr>
        <w:t>)</w:t>
      </w:r>
      <w:r w:rsidRPr="00966F73">
        <w:rPr>
          <w:rFonts w:ascii="Times New Roman" w:hAnsi="Times New Roman" w:cs="Times New Roman"/>
          <w:sz w:val="24"/>
          <w:szCs w:val="24"/>
        </w:rPr>
        <w:t xml:space="preserve">, the population of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speakers (in Ghana) totaled </w:t>
      </w:r>
      <w:r w:rsidR="00F332E8" w:rsidRPr="00966F73">
        <w:rPr>
          <w:rFonts w:ascii="Times New Roman" w:hAnsi="Times New Roman" w:cs="Times New Roman"/>
          <w:sz w:val="24"/>
          <w:szCs w:val="24"/>
        </w:rPr>
        <w:t>342, 090</w:t>
      </w:r>
      <w:r w:rsidRPr="00966F73">
        <w:rPr>
          <w:rFonts w:ascii="Times New Roman" w:hAnsi="Times New Roman" w:cs="Times New Roman"/>
          <w:sz w:val="24"/>
          <w:szCs w:val="24"/>
        </w:rPr>
        <w:t>.</w:t>
      </w:r>
      <w:r w:rsidR="00F332E8"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language is studied as a subject at all levels of education in Ghana, including the tertiary level.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is also used for radio and TV broadcasting programmes, </w:t>
      </w:r>
      <w:r w:rsidRPr="00966F73">
        <w:rPr>
          <w:rFonts w:ascii="Times New Roman" w:hAnsi="Times New Roman" w:cs="Times New Roman"/>
          <w:sz w:val="24"/>
          <w:szCs w:val="24"/>
        </w:rPr>
        <w:lastRenderedPageBreak/>
        <w:t xml:space="preserve">particularly on the </w:t>
      </w:r>
      <w:r w:rsidR="00A200B9" w:rsidRPr="00966F73">
        <w:rPr>
          <w:rFonts w:ascii="Times New Roman" w:hAnsi="Times New Roman" w:cs="Times New Roman"/>
          <w:sz w:val="24"/>
          <w:szCs w:val="24"/>
        </w:rPr>
        <w:t>six</w:t>
      </w:r>
      <w:r w:rsidRPr="00966F73">
        <w:rPr>
          <w:rFonts w:ascii="Times New Roman" w:hAnsi="Times New Roman" w:cs="Times New Roman"/>
          <w:sz w:val="24"/>
          <w:szCs w:val="24"/>
        </w:rPr>
        <w:t xml:space="preserve"> radio stations of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It is also used in adult education programmes and as a result, has caused an increase in the number of publications in the language. </w:t>
      </w:r>
    </w:p>
    <w:p w14:paraId="7ED698DD" w14:textId="4084E8A9" w:rsidR="00071330" w:rsidRPr="00966F73" w:rsidRDefault="00071330" w:rsidP="004C5258">
      <w:pPr>
        <w:tabs>
          <w:tab w:val="left" w:pos="2520"/>
        </w:tabs>
        <w:spacing w:line="240" w:lineRule="auto"/>
        <w:jc w:val="both"/>
        <w:rPr>
          <w:rFonts w:ascii="Times New Roman" w:hAnsi="Times New Roman" w:cs="Times New Roman"/>
          <w:sz w:val="24"/>
          <w:szCs w:val="24"/>
        </w:rPr>
      </w:pP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as it is called today, was not called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(Annan</w:t>
      </w:r>
      <w:ins w:id="53" w:author="Author">
        <w:r w:rsidR="00906923">
          <w:rPr>
            <w:rFonts w:ascii="Times New Roman" w:hAnsi="Times New Roman" w:cs="Times New Roman"/>
            <w:sz w:val="24"/>
            <w:szCs w:val="24"/>
          </w:rPr>
          <w:t>,</w:t>
        </w:r>
      </w:ins>
      <w:r w:rsidRPr="00966F73">
        <w:rPr>
          <w:rFonts w:ascii="Times New Roman" w:hAnsi="Times New Roman" w:cs="Times New Roman"/>
          <w:sz w:val="24"/>
          <w:szCs w:val="24"/>
        </w:rPr>
        <w:t xml:space="preserve"> 1980; </w:t>
      </w:r>
      <w:proofErr w:type="spellStart"/>
      <w:r w:rsidRPr="007B2569">
        <w:rPr>
          <w:rFonts w:ascii="Times New Roman" w:hAnsi="Times New Roman" w:cs="Times New Roman"/>
          <w:sz w:val="24"/>
          <w:szCs w:val="24"/>
        </w:rPr>
        <w:t>Aboagye</w:t>
      </w:r>
      <w:proofErr w:type="spellEnd"/>
      <w:ins w:id="54" w:author="Author">
        <w:r w:rsidR="00906923">
          <w:rPr>
            <w:rFonts w:ascii="Times New Roman" w:hAnsi="Times New Roman" w:cs="Times New Roman"/>
            <w:sz w:val="24"/>
            <w:szCs w:val="24"/>
          </w:rPr>
          <w:t>,</w:t>
        </w:r>
      </w:ins>
      <w:r w:rsidRPr="007B2569">
        <w:rPr>
          <w:rFonts w:ascii="Times New Roman" w:hAnsi="Times New Roman" w:cs="Times New Roman"/>
          <w:sz w:val="24"/>
          <w:szCs w:val="24"/>
        </w:rPr>
        <w:t xml:space="preserve"> 1992</w:t>
      </w:r>
      <w:r w:rsidRPr="00966F73">
        <w:rPr>
          <w:rFonts w:ascii="Times New Roman" w:hAnsi="Times New Roman" w:cs="Times New Roman"/>
          <w:sz w:val="24"/>
          <w:szCs w:val="24"/>
        </w:rPr>
        <w:t xml:space="preserve">). The historical account of the origin of the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people dates back to the early 2000 BC. The people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initially, were just a group without a name. They were probably called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as they are affectionately called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today. The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of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is not however the same as that of the Asante of the Akan. The porcupine represents the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while hedgehog is for the Akan (Annan</w:t>
      </w:r>
      <w:ins w:id="55" w:author="Author">
        <w:r w:rsidR="00906923">
          <w:rPr>
            <w:rFonts w:ascii="Times New Roman" w:hAnsi="Times New Roman" w:cs="Times New Roman"/>
            <w:sz w:val="24"/>
            <w:szCs w:val="24"/>
          </w:rPr>
          <w:t>,</w:t>
        </w:r>
      </w:ins>
      <w:r w:rsidRPr="00966F73">
        <w:rPr>
          <w:rFonts w:ascii="Times New Roman" w:hAnsi="Times New Roman" w:cs="Times New Roman"/>
          <w:sz w:val="24"/>
          <w:szCs w:val="24"/>
        </w:rPr>
        <w:t xml:space="preserve"> 1980). </w:t>
      </w:r>
    </w:p>
    <w:p w14:paraId="09B345DB" w14:textId="77777777" w:rsidR="00071330" w:rsidRPr="00966F73" w:rsidRDefault="00071330" w:rsidP="004C5258">
      <w:pPr>
        <w:tabs>
          <w:tab w:val="left" w:pos="2520"/>
        </w:tabs>
        <w:spacing w:line="240" w:lineRule="auto"/>
        <w:jc w:val="both"/>
        <w:rPr>
          <w:rFonts w:ascii="Times New Roman" w:hAnsi="Times New Roman" w:cs="Times New Roman"/>
          <w:sz w:val="24"/>
          <w:szCs w:val="24"/>
        </w:rPr>
      </w:pPr>
      <w:commentRangeStart w:id="56"/>
      <w:r w:rsidRPr="00966F73">
        <w:rPr>
          <w:rFonts w:ascii="Times New Roman" w:hAnsi="Times New Roman" w:cs="Times New Roman"/>
          <w:sz w:val="24"/>
          <w:szCs w:val="24"/>
        </w:rPr>
        <w:t xml:space="preserve">The people who are today called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moved with many other groups to the south of the Sahara in order to survive the many wars that broke in the Sahara Desert and subsequent wars against the Arabs. During their sojourn in the wilderness, they came to settle at where it is today called </w:t>
      </w:r>
      <w:proofErr w:type="spellStart"/>
      <w:r w:rsidRPr="00966F73">
        <w:rPr>
          <w:rFonts w:ascii="Times New Roman" w:hAnsi="Times New Roman" w:cs="Times New Roman"/>
          <w:sz w:val="24"/>
          <w:szCs w:val="24"/>
        </w:rPr>
        <w:t>Techiman</w:t>
      </w:r>
      <w:proofErr w:type="spellEnd"/>
      <w:r w:rsidRPr="00966F73">
        <w:rPr>
          <w:rFonts w:ascii="Times New Roman" w:hAnsi="Times New Roman" w:cs="Times New Roman"/>
          <w:sz w:val="24"/>
          <w:szCs w:val="24"/>
        </w:rPr>
        <w:t xml:space="preserve">. From </w:t>
      </w:r>
      <w:proofErr w:type="spellStart"/>
      <w:r w:rsidRPr="00966F73">
        <w:rPr>
          <w:rFonts w:ascii="Times New Roman" w:hAnsi="Times New Roman" w:cs="Times New Roman"/>
          <w:sz w:val="24"/>
          <w:szCs w:val="24"/>
        </w:rPr>
        <w:t>Techiman</w:t>
      </w:r>
      <w:proofErr w:type="spellEnd"/>
      <w:r w:rsidRPr="00966F73">
        <w:rPr>
          <w:rFonts w:ascii="Times New Roman" w:hAnsi="Times New Roman" w:cs="Times New Roman"/>
          <w:sz w:val="24"/>
          <w:szCs w:val="24"/>
        </w:rPr>
        <w:t xml:space="preserve">, they moved southward to settle along the River </w:t>
      </w:r>
      <w:proofErr w:type="spellStart"/>
      <w:r w:rsidRPr="00966F73">
        <w:rPr>
          <w:rFonts w:ascii="Times New Roman" w:hAnsi="Times New Roman" w:cs="Times New Roman"/>
          <w:sz w:val="24"/>
          <w:szCs w:val="24"/>
        </w:rPr>
        <w:t>Nzi</w:t>
      </w:r>
      <w:proofErr w:type="spellEnd"/>
      <w:r w:rsidRPr="00966F73">
        <w:rPr>
          <w:rFonts w:ascii="Times New Roman" w:hAnsi="Times New Roman" w:cs="Times New Roman"/>
          <w:sz w:val="24"/>
          <w:szCs w:val="24"/>
        </w:rPr>
        <w:t xml:space="preserve"> which is North-East of La Côte d`Ivoire. Other settlers behind the River </w:t>
      </w:r>
      <w:proofErr w:type="spellStart"/>
      <w:r w:rsidRPr="00966F73">
        <w:rPr>
          <w:rFonts w:ascii="Times New Roman" w:hAnsi="Times New Roman" w:cs="Times New Roman"/>
          <w:sz w:val="24"/>
          <w:szCs w:val="24"/>
        </w:rPr>
        <w:t>Nzi</w:t>
      </w:r>
      <w:proofErr w:type="spellEnd"/>
      <w:r w:rsidRPr="00966F73">
        <w:rPr>
          <w:rFonts w:ascii="Times New Roman" w:hAnsi="Times New Roman" w:cs="Times New Roman"/>
          <w:sz w:val="24"/>
          <w:szCs w:val="24"/>
        </w:rPr>
        <w:t xml:space="preserve"> began referring to them as ‘</w:t>
      </w:r>
      <w:proofErr w:type="spellStart"/>
      <w:r w:rsidRPr="00966F73">
        <w:rPr>
          <w:rFonts w:ascii="Times New Roman" w:hAnsi="Times New Roman" w:cs="Times New Roman"/>
          <w:sz w:val="24"/>
          <w:szCs w:val="24"/>
        </w:rPr>
        <w:t>Nzi</w:t>
      </w:r>
      <w:proofErr w:type="spellEnd"/>
      <w:r w:rsidRPr="00966F73">
        <w:rPr>
          <w:rFonts w:ascii="Times New Roman" w:hAnsi="Times New Roman" w:cs="Times New Roman"/>
          <w:sz w:val="24"/>
          <w:szCs w:val="24"/>
        </w:rPr>
        <w:t xml:space="preserve">-ma’, an </w:t>
      </w:r>
      <w:proofErr w:type="spellStart"/>
      <w:r w:rsidRPr="00966F73">
        <w:rPr>
          <w:rFonts w:ascii="Times New Roman" w:hAnsi="Times New Roman" w:cs="Times New Roman"/>
          <w:sz w:val="24"/>
          <w:szCs w:val="24"/>
        </w:rPr>
        <w:t>Anyi</w:t>
      </w:r>
      <w:proofErr w:type="spellEnd"/>
      <w:r w:rsidRPr="00966F73">
        <w:rPr>
          <w:rFonts w:ascii="Times New Roman" w:hAnsi="Times New Roman" w:cs="Times New Roman"/>
          <w:sz w:val="24"/>
          <w:szCs w:val="24"/>
        </w:rPr>
        <w:t xml:space="preserve"> language which means ‘</w:t>
      </w:r>
      <w:proofErr w:type="spellStart"/>
      <w:r w:rsidRPr="00966F73">
        <w:rPr>
          <w:rFonts w:ascii="Times New Roman" w:hAnsi="Times New Roman" w:cs="Times New Roman"/>
          <w:sz w:val="24"/>
          <w:szCs w:val="24"/>
        </w:rPr>
        <w:t>Nzi</w:t>
      </w:r>
      <w:proofErr w:type="spellEnd"/>
      <w:r w:rsidRPr="00966F73">
        <w:rPr>
          <w:rFonts w:ascii="Times New Roman" w:hAnsi="Times New Roman" w:cs="Times New Roman"/>
          <w:sz w:val="24"/>
          <w:szCs w:val="24"/>
        </w:rPr>
        <w:t xml:space="preserve"> people’. It was through this that the people came to be called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It is also from this background that some non-</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today affectionately </w:t>
      </w:r>
      <w:proofErr w:type="gramStart"/>
      <w:r w:rsidRPr="00966F73">
        <w:rPr>
          <w:rFonts w:ascii="Times New Roman" w:hAnsi="Times New Roman" w:cs="Times New Roman"/>
          <w:sz w:val="24"/>
          <w:szCs w:val="24"/>
        </w:rPr>
        <w:t>refer</w:t>
      </w:r>
      <w:proofErr w:type="gramEnd"/>
      <w:r w:rsidRPr="00966F73">
        <w:rPr>
          <w:rFonts w:ascii="Times New Roman" w:hAnsi="Times New Roman" w:cs="Times New Roman"/>
          <w:sz w:val="24"/>
          <w:szCs w:val="24"/>
        </w:rPr>
        <w:t xml:space="preserve"> to the people as ‘</w:t>
      </w:r>
      <w:proofErr w:type="spellStart"/>
      <w:r w:rsidRPr="00966F73">
        <w:rPr>
          <w:rFonts w:ascii="Times New Roman" w:hAnsi="Times New Roman" w:cs="Times New Roman"/>
          <w:sz w:val="24"/>
          <w:szCs w:val="24"/>
        </w:rPr>
        <w:t>Nzima</w:t>
      </w:r>
      <w:proofErr w:type="spellEnd"/>
      <w:r w:rsidRPr="00966F73">
        <w:rPr>
          <w:rFonts w:ascii="Times New Roman" w:hAnsi="Times New Roman" w:cs="Times New Roman"/>
          <w:sz w:val="24"/>
          <w:szCs w:val="24"/>
        </w:rPr>
        <w:t xml:space="preserve">’.  </w:t>
      </w:r>
      <w:commentRangeEnd w:id="56"/>
      <w:r w:rsidR="00906923">
        <w:rPr>
          <w:rStyle w:val="CommentReference"/>
        </w:rPr>
        <w:commentReference w:id="56"/>
      </w:r>
    </w:p>
    <w:p w14:paraId="3D8BA7DE" w14:textId="0C319D93" w:rsidR="00071330" w:rsidRPr="00966F73" w:rsidRDefault="00071330" w:rsidP="004C5258">
      <w:pPr>
        <w:tabs>
          <w:tab w:val="left" w:pos="2520"/>
        </w:tabs>
        <w:spacing w:line="240" w:lineRule="auto"/>
        <w:jc w:val="both"/>
        <w:rPr>
          <w:rFonts w:ascii="Times New Roman" w:hAnsi="Times New Roman" w:cs="Times New Roman"/>
          <w:sz w:val="24"/>
          <w:szCs w:val="24"/>
        </w:rPr>
      </w:pPr>
      <w:commentRangeStart w:id="57"/>
      <w:r w:rsidRPr="00966F73">
        <w:rPr>
          <w:rFonts w:ascii="Times New Roman" w:hAnsi="Times New Roman" w:cs="Times New Roman"/>
          <w:sz w:val="24"/>
          <w:szCs w:val="24"/>
        </w:rPr>
        <w:t xml:space="preserve">Traditionally,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is divided into five states; </w:t>
      </w:r>
      <w:proofErr w:type="spellStart"/>
      <w:r w:rsidR="00A200B9" w:rsidRPr="00966F73">
        <w:rPr>
          <w:rFonts w:ascii="Times New Roman" w:hAnsi="Times New Roman" w:cs="Times New Roman"/>
          <w:sz w:val="24"/>
          <w:szCs w:val="24"/>
        </w:rPr>
        <w:t>Dwɔmɔlɔ</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Ɛlɛmgbɛlɛ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Ɛvaloɛ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Egila</w:t>
      </w:r>
      <w:proofErr w:type="spellEnd"/>
      <w:r w:rsidR="00A200B9" w:rsidRPr="00966F73">
        <w:rPr>
          <w:rFonts w:ascii="Times New Roman" w:hAnsi="Times New Roman" w:cs="Times New Roman"/>
          <w:sz w:val="24"/>
          <w:szCs w:val="24"/>
        </w:rPr>
        <w:t xml:space="preserve"> and </w:t>
      </w:r>
      <w:proofErr w:type="spellStart"/>
      <w:r w:rsidR="00A200B9" w:rsidRPr="00966F73">
        <w:rPr>
          <w:rFonts w:ascii="Times New Roman" w:hAnsi="Times New Roman" w:cs="Times New Roman"/>
          <w:sz w:val="24"/>
          <w:szCs w:val="24"/>
        </w:rPr>
        <w:t>Adwɔmɔlɔ</w:t>
      </w:r>
      <w:proofErr w:type="spellEnd"/>
      <w:r w:rsidRPr="00966F73">
        <w:rPr>
          <w:rFonts w:ascii="Times New Roman" w:hAnsi="Times New Roman" w:cs="Times New Roman"/>
          <w:sz w:val="24"/>
          <w:szCs w:val="24"/>
        </w:rPr>
        <w:t xml:space="preserve">. Annan (1980:16) adds that, the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were part of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and so were called </w:t>
      </w:r>
      <w:proofErr w:type="spellStart"/>
      <w:r w:rsidRPr="00966F73">
        <w:rPr>
          <w:rFonts w:ascii="Times New Roman" w:hAnsi="Times New Roman" w:cs="Times New Roman"/>
          <w:sz w:val="24"/>
          <w:szCs w:val="24"/>
        </w:rPr>
        <w:t>Nzema-Ahanta</w:t>
      </w:r>
      <w:proofErr w:type="spellEnd"/>
      <w:r w:rsidRPr="00966F73">
        <w:rPr>
          <w:rFonts w:ascii="Times New Roman" w:hAnsi="Times New Roman" w:cs="Times New Roman"/>
          <w:sz w:val="24"/>
          <w:szCs w:val="24"/>
        </w:rPr>
        <w:t xml:space="preserve">. This is not surprising as languages that share borders with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are mostly Volta-</w:t>
      </w:r>
      <w:proofErr w:type="spellStart"/>
      <w:r w:rsidRPr="00966F73">
        <w:rPr>
          <w:rFonts w:ascii="Times New Roman" w:hAnsi="Times New Roman" w:cs="Times New Roman"/>
          <w:sz w:val="24"/>
          <w:szCs w:val="24"/>
        </w:rPr>
        <w:t>Comoe</w:t>
      </w:r>
      <w:proofErr w:type="spellEnd"/>
      <w:r w:rsidRPr="00966F73">
        <w:rPr>
          <w:rFonts w:ascii="Times New Roman" w:hAnsi="Times New Roman" w:cs="Times New Roman"/>
          <w:sz w:val="24"/>
          <w:szCs w:val="24"/>
        </w:rPr>
        <w:t xml:space="preserve"> languages; </w:t>
      </w:r>
      <w:proofErr w:type="spellStart"/>
      <w:r w:rsidRPr="00966F73">
        <w:rPr>
          <w:rFonts w:ascii="Times New Roman" w:hAnsi="Times New Roman" w:cs="Times New Roman"/>
          <w:sz w:val="24"/>
          <w:szCs w:val="24"/>
        </w:rPr>
        <w:t>Eboloza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Wasa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Sehwi</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Anyi</w:t>
      </w:r>
      <w:proofErr w:type="spellEnd"/>
      <w:r w:rsidRPr="00966F73">
        <w:rPr>
          <w:rFonts w:ascii="Times New Roman" w:hAnsi="Times New Roman" w:cs="Times New Roman"/>
          <w:sz w:val="24"/>
          <w:szCs w:val="24"/>
        </w:rPr>
        <w:t xml:space="preserve"> of the La Côte d`Ivoire.</w:t>
      </w:r>
    </w:p>
    <w:p w14:paraId="470C945C" w14:textId="5C290C34" w:rsidR="00A67942" w:rsidRPr="00966F73" w:rsidRDefault="00071330" w:rsidP="004C5258">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By the 1920s, authors of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had begun publishing in the language. One of such early works is titled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Primer” by Frank </w:t>
      </w:r>
      <w:proofErr w:type="spellStart"/>
      <w:r w:rsidRPr="00966F73">
        <w:rPr>
          <w:rFonts w:ascii="Times New Roman" w:hAnsi="Times New Roman" w:cs="Times New Roman"/>
          <w:sz w:val="24"/>
          <w:szCs w:val="24"/>
        </w:rPr>
        <w:t>Couloo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Ainooson</w:t>
      </w:r>
      <w:proofErr w:type="spellEnd"/>
      <w:r w:rsidRPr="00966F73">
        <w:rPr>
          <w:rFonts w:ascii="Times New Roman" w:hAnsi="Times New Roman" w:cs="Times New Roman"/>
          <w:sz w:val="24"/>
          <w:szCs w:val="24"/>
        </w:rPr>
        <w:t xml:space="preserve">. As a result, scholars of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deemed it necessary to form a solid committee that will help develop the language. Therefore, in the year 1933, a Language and Culture Committee comprising twelve (12) members with Dr. Kwame Nkrumah being the first General Secretary was formed. The Committee has been operational till today.</w:t>
      </w:r>
      <w:commentRangeEnd w:id="57"/>
      <w:r w:rsidR="00906923">
        <w:rPr>
          <w:rStyle w:val="CommentReference"/>
        </w:rPr>
        <w:commentReference w:id="57"/>
      </w:r>
    </w:p>
    <w:p w14:paraId="3924E33A" w14:textId="565015F0" w:rsidR="00071330" w:rsidRPr="00966F73" w:rsidRDefault="00071330" w:rsidP="0065335F">
      <w:pPr>
        <w:spacing w:line="240" w:lineRule="auto"/>
        <w:jc w:val="both"/>
        <w:rPr>
          <w:rFonts w:ascii="Times New Roman" w:hAnsi="Times New Roman" w:cs="Times New Roman"/>
          <w:b/>
          <w:sz w:val="24"/>
          <w:szCs w:val="24"/>
        </w:rPr>
      </w:pPr>
      <w:commentRangeStart w:id="58"/>
      <w:r w:rsidRPr="00966F73">
        <w:rPr>
          <w:rFonts w:ascii="Times New Roman" w:hAnsi="Times New Roman" w:cs="Times New Roman"/>
          <w:b/>
          <w:sz w:val="24"/>
          <w:szCs w:val="24"/>
        </w:rPr>
        <w:t>2.</w:t>
      </w:r>
      <w:r w:rsidR="00A200B9" w:rsidRPr="00966F73">
        <w:rPr>
          <w:rFonts w:ascii="Times New Roman" w:hAnsi="Times New Roman" w:cs="Times New Roman"/>
          <w:b/>
          <w:sz w:val="24"/>
          <w:szCs w:val="24"/>
        </w:rPr>
        <w:t>2</w:t>
      </w:r>
      <w:r w:rsidRPr="00966F73">
        <w:rPr>
          <w:rFonts w:ascii="Times New Roman" w:hAnsi="Times New Roman" w:cs="Times New Roman"/>
          <w:b/>
          <w:sz w:val="24"/>
          <w:szCs w:val="24"/>
        </w:rPr>
        <w:t xml:space="preserve"> </w:t>
      </w:r>
      <w:commentRangeEnd w:id="58"/>
      <w:r w:rsidR="007352DD">
        <w:rPr>
          <w:rStyle w:val="CommentReference"/>
        </w:rPr>
        <w:commentReference w:id="58"/>
      </w:r>
      <w:r w:rsidRPr="00966F73">
        <w:rPr>
          <w:rFonts w:ascii="Times New Roman" w:hAnsi="Times New Roman" w:cs="Times New Roman"/>
          <w:b/>
          <w:sz w:val="24"/>
          <w:szCs w:val="24"/>
        </w:rPr>
        <w:t xml:space="preserve">The </w:t>
      </w:r>
      <w:del w:id="59" w:author="Author">
        <w:r w:rsidRPr="00966F73" w:rsidDel="00906923">
          <w:rPr>
            <w:rFonts w:ascii="Times New Roman" w:hAnsi="Times New Roman" w:cs="Times New Roman"/>
            <w:b/>
            <w:sz w:val="24"/>
            <w:szCs w:val="24"/>
          </w:rPr>
          <w:delText xml:space="preserve">sound </w:delText>
        </w:r>
      </w:del>
      <w:ins w:id="60" w:author="Author">
        <w:r w:rsidR="00906923">
          <w:rPr>
            <w:rFonts w:ascii="Times New Roman" w:hAnsi="Times New Roman" w:cs="Times New Roman"/>
            <w:b/>
            <w:sz w:val="24"/>
            <w:szCs w:val="24"/>
          </w:rPr>
          <w:t>S</w:t>
        </w:r>
        <w:r w:rsidR="00906923" w:rsidRPr="00966F73">
          <w:rPr>
            <w:rFonts w:ascii="Times New Roman" w:hAnsi="Times New Roman" w:cs="Times New Roman"/>
            <w:b/>
            <w:sz w:val="24"/>
            <w:szCs w:val="24"/>
          </w:rPr>
          <w:t xml:space="preserve">ound </w:t>
        </w:r>
      </w:ins>
      <w:del w:id="61" w:author="Author">
        <w:r w:rsidRPr="00966F73" w:rsidDel="00906923">
          <w:rPr>
            <w:rFonts w:ascii="Times New Roman" w:hAnsi="Times New Roman" w:cs="Times New Roman"/>
            <w:b/>
            <w:sz w:val="24"/>
            <w:szCs w:val="24"/>
          </w:rPr>
          <w:delText xml:space="preserve">system </w:delText>
        </w:r>
      </w:del>
      <w:ins w:id="62" w:author="Author">
        <w:r w:rsidR="00906923">
          <w:rPr>
            <w:rFonts w:ascii="Times New Roman" w:hAnsi="Times New Roman" w:cs="Times New Roman"/>
            <w:b/>
            <w:sz w:val="24"/>
            <w:szCs w:val="24"/>
          </w:rPr>
          <w:t>S</w:t>
        </w:r>
        <w:r w:rsidR="00906923" w:rsidRPr="00966F73">
          <w:rPr>
            <w:rFonts w:ascii="Times New Roman" w:hAnsi="Times New Roman" w:cs="Times New Roman"/>
            <w:b/>
            <w:sz w:val="24"/>
            <w:szCs w:val="24"/>
          </w:rPr>
          <w:t xml:space="preserve">ystem </w:t>
        </w:r>
      </w:ins>
      <w:r w:rsidRPr="00966F73">
        <w:rPr>
          <w:rFonts w:ascii="Times New Roman" w:hAnsi="Times New Roman" w:cs="Times New Roman"/>
          <w:b/>
          <w:sz w:val="24"/>
          <w:szCs w:val="24"/>
        </w:rPr>
        <w:t xml:space="preserve">of </w:t>
      </w:r>
      <w:proofErr w:type="spellStart"/>
      <w:r w:rsidRPr="00966F73">
        <w:rPr>
          <w:rFonts w:ascii="Times New Roman" w:hAnsi="Times New Roman" w:cs="Times New Roman"/>
          <w:b/>
          <w:sz w:val="24"/>
          <w:szCs w:val="24"/>
        </w:rPr>
        <w:t>Nzema</w:t>
      </w:r>
      <w:proofErr w:type="spellEnd"/>
    </w:p>
    <w:p w14:paraId="6273D12B" w14:textId="2FD007A3" w:rsidR="002728FC" w:rsidRDefault="00071330" w:rsidP="0065335F">
      <w:pPr>
        <w:spacing w:line="240" w:lineRule="auto"/>
        <w:rPr>
          <w:rFonts w:ascii="Times New Roman" w:hAnsi="Times New Roman" w:cs="Times New Roman"/>
          <w:sz w:val="24"/>
          <w:szCs w:val="24"/>
        </w:rPr>
      </w:pPr>
      <w:proofErr w:type="gramStart"/>
      <w:r w:rsidRPr="00966F73">
        <w:rPr>
          <w:rFonts w:ascii="Times New Roman" w:hAnsi="Times New Roman" w:cs="Times New Roman"/>
          <w:sz w:val="24"/>
          <w:szCs w:val="24"/>
        </w:rPr>
        <w:t xml:space="preserve">Scholars of </w:t>
      </w:r>
      <w:proofErr w:type="spellStart"/>
      <w:r w:rsidRPr="00966F73">
        <w:rPr>
          <w:rFonts w:ascii="Times New Roman" w:hAnsi="Times New Roman" w:cs="Times New Roman"/>
          <w:sz w:val="24"/>
          <w:szCs w:val="24"/>
        </w:rPr>
        <w:t>Nzema</w:t>
      </w:r>
      <w:proofErr w:type="spellEnd"/>
      <w:r w:rsidRPr="00966F73">
        <w:rPr>
          <w:rFonts w:ascii="Times New Roman" w:hAnsi="Times New Roman" w:cs="Times New Roman"/>
          <w:sz w:val="24"/>
          <w:szCs w:val="24"/>
        </w:rPr>
        <w:t xml:space="preserve"> Phonology such as </w:t>
      </w:r>
      <w:proofErr w:type="spellStart"/>
      <w:r w:rsidRPr="007B2569">
        <w:rPr>
          <w:rFonts w:ascii="Times New Roman" w:hAnsi="Times New Roman" w:cs="Times New Roman"/>
          <w:sz w:val="24"/>
          <w:szCs w:val="24"/>
        </w:rPr>
        <w:t>Essuah</w:t>
      </w:r>
      <w:proofErr w:type="spellEnd"/>
      <w:r w:rsidRPr="007B2569">
        <w:rPr>
          <w:rFonts w:ascii="Times New Roman" w:hAnsi="Times New Roman" w:cs="Times New Roman"/>
          <w:sz w:val="24"/>
          <w:szCs w:val="24"/>
        </w:rPr>
        <w:t xml:space="preserve"> (1965)</w:t>
      </w:r>
      <w:r w:rsidRPr="00966F73">
        <w:rPr>
          <w:rFonts w:ascii="Times New Roman" w:hAnsi="Times New Roman" w:cs="Times New Roman"/>
          <w:sz w:val="24"/>
          <w:szCs w:val="24"/>
        </w:rPr>
        <w:t xml:space="preserve"> and Annan (1980) </w:t>
      </w:r>
      <w:del w:id="63" w:author="Author">
        <w:r w:rsidRPr="00966F73" w:rsidDel="00906923">
          <w:rPr>
            <w:rFonts w:ascii="Times New Roman" w:hAnsi="Times New Roman" w:cs="Times New Roman"/>
            <w:sz w:val="24"/>
            <w:szCs w:val="24"/>
          </w:rPr>
          <w:delText>both agree</w:delText>
        </w:r>
      </w:del>
      <w:ins w:id="64" w:author="Author">
        <w:r w:rsidR="00906923">
          <w:rPr>
            <w:rFonts w:ascii="Times New Roman" w:hAnsi="Times New Roman" w:cs="Times New Roman"/>
            <w:sz w:val="24"/>
            <w:szCs w:val="24"/>
          </w:rPr>
          <w:t xml:space="preserve"> report</w:t>
        </w:r>
      </w:ins>
      <w:r w:rsidRPr="00966F73">
        <w:rPr>
          <w:rFonts w:ascii="Times New Roman" w:hAnsi="Times New Roman" w:cs="Times New Roman"/>
          <w:sz w:val="24"/>
          <w:szCs w:val="24"/>
        </w:rPr>
        <w:t xml:space="preserve"> that there are seven vowel</w:t>
      </w:r>
      <w:r w:rsidR="00F96BCF">
        <w:rPr>
          <w:rFonts w:ascii="Times New Roman" w:hAnsi="Times New Roman" w:cs="Times New Roman"/>
          <w:sz w:val="24"/>
          <w:szCs w:val="24"/>
        </w:rPr>
        <w:t xml:space="preserve"> (7)</w:t>
      </w:r>
      <w:r w:rsidRPr="00966F73">
        <w:rPr>
          <w:rFonts w:ascii="Times New Roman" w:hAnsi="Times New Roman" w:cs="Times New Roman"/>
          <w:sz w:val="24"/>
          <w:szCs w:val="24"/>
        </w:rPr>
        <w:t xml:space="preserve"> letters, namely a, ε, e, i, ɔ, o and u which are used for writing.</w:t>
      </w:r>
      <w:proofErr w:type="gramEnd"/>
      <w:r w:rsidRPr="00966F73">
        <w:rPr>
          <w:rFonts w:ascii="Times New Roman" w:hAnsi="Times New Roman" w:cs="Times New Roman"/>
          <w:sz w:val="24"/>
          <w:szCs w:val="24"/>
        </w:rPr>
        <w:t xml:space="preserve"> </w:t>
      </w:r>
      <w:r w:rsidR="00EA0A26">
        <w:rPr>
          <w:rFonts w:ascii="Times New Roman" w:hAnsi="Times New Roman" w:cs="Times New Roman"/>
          <w:sz w:val="24"/>
          <w:szCs w:val="24"/>
        </w:rPr>
        <w:t>XXXXXXX</w:t>
      </w:r>
      <w:r w:rsidR="002728FC" w:rsidRPr="00966F73">
        <w:rPr>
          <w:rFonts w:ascii="Times New Roman" w:hAnsi="Times New Roman" w:cs="Times New Roman"/>
          <w:sz w:val="24"/>
          <w:szCs w:val="24"/>
        </w:rPr>
        <w:t xml:space="preserve"> (2019) posits that </w:t>
      </w:r>
      <w:proofErr w:type="spellStart"/>
      <w:r w:rsidR="002728FC" w:rsidRPr="00966F73">
        <w:rPr>
          <w:rFonts w:ascii="Times New Roman" w:hAnsi="Times New Roman" w:cs="Times New Roman"/>
          <w:sz w:val="24"/>
          <w:szCs w:val="24"/>
        </w:rPr>
        <w:t>Nzema</w:t>
      </w:r>
      <w:proofErr w:type="spellEnd"/>
      <w:r w:rsidR="002728FC" w:rsidRPr="00966F73">
        <w:rPr>
          <w:rFonts w:ascii="Times New Roman" w:hAnsi="Times New Roman" w:cs="Times New Roman"/>
          <w:sz w:val="24"/>
          <w:szCs w:val="24"/>
        </w:rPr>
        <w:t xml:space="preserve"> has ten (10) oral vowels and six (6) nasal vowels making it a total of sixteen (16) vowels in the language.</w:t>
      </w:r>
      <w:r w:rsidR="0082394A" w:rsidRPr="00966F73">
        <w:rPr>
          <w:rFonts w:ascii="Times New Roman" w:hAnsi="Times New Roman" w:cs="Times New Roman"/>
          <w:sz w:val="24"/>
          <w:szCs w:val="24"/>
        </w:rPr>
        <w:t xml:space="preserve"> The nasal vowels are; [ã, ĩ, ɪ͂, ɔ͂, ʊ͂, ũ].</w:t>
      </w:r>
      <w:r w:rsidR="002728FC" w:rsidRPr="00966F73">
        <w:rPr>
          <w:rFonts w:ascii="Times New Roman" w:hAnsi="Times New Roman" w:cs="Times New Roman"/>
          <w:sz w:val="24"/>
          <w:szCs w:val="24"/>
        </w:rPr>
        <w:t xml:space="preserve"> The oral vowels are; [a, ε, e, ɪ, i, ɔ, o, ʊ, ʌ, u]. Eight of these oral vowels, [a, ε, ɪ, i, ɔ, ʊ, ʌ, u] can be nasalized while two [e, o] cannot be nasalized in any environment.</w:t>
      </w:r>
      <w:r w:rsidR="0082394A" w:rsidRPr="00966F73">
        <w:rPr>
          <w:rFonts w:ascii="Times New Roman" w:hAnsi="Times New Roman" w:cs="Times New Roman"/>
          <w:sz w:val="24"/>
          <w:szCs w:val="24"/>
        </w:rPr>
        <w:t xml:space="preserve"> </w:t>
      </w:r>
      <w:r w:rsidR="001E7C95" w:rsidRPr="00966F73">
        <w:rPr>
          <w:rFonts w:ascii="Times New Roman" w:hAnsi="Times New Roman" w:cs="Times New Roman"/>
          <w:sz w:val="24"/>
          <w:szCs w:val="24"/>
        </w:rPr>
        <w:t xml:space="preserve">The chart below shows the ten phonetic oral vowels of </w:t>
      </w:r>
      <w:proofErr w:type="spellStart"/>
      <w:r w:rsidR="001E7C95" w:rsidRPr="00966F73">
        <w:rPr>
          <w:rFonts w:ascii="Times New Roman" w:hAnsi="Times New Roman" w:cs="Times New Roman"/>
          <w:sz w:val="24"/>
          <w:szCs w:val="24"/>
        </w:rPr>
        <w:t>Nzema</w:t>
      </w:r>
      <w:proofErr w:type="spellEnd"/>
      <w:r w:rsidR="001E7C95" w:rsidRPr="00966F73">
        <w:rPr>
          <w:rFonts w:ascii="Times New Roman" w:hAnsi="Times New Roman" w:cs="Times New Roman"/>
          <w:sz w:val="24"/>
          <w:szCs w:val="24"/>
        </w:rPr>
        <w:t>.</w:t>
      </w:r>
    </w:p>
    <w:p w14:paraId="2A0E50E4" w14:textId="02421293" w:rsidR="00AD164A" w:rsidRDefault="00AD164A" w:rsidP="0065335F">
      <w:pPr>
        <w:spacing w:line="240" w:lineRule="auto"/>
        <w:rPr>
          <w:rFonts w:ascii="Times New Roman" w:hAnsi="Times New Roman" w:cs="Times New Roman"/>
          <w:sz w:val="24"/>
          <w:szCs w:val="24"/>
        </w:rPr>
      </w:pPr>
    </w:p>
    <w:p w14:paraId="3BCF396A" w14:textId="17DA7134" w:rsidR="00AD164A" w:rsidRDefault="00AD164A" w:rsidP="0065335F">
      <w:pPr>
        <w:spacing w:line="240" w:lineRule="auto"/>
        <w:rPr>
          <w:rFonts w:ascii="Times New Roman" w:hAnsi="Times New Roman" w:cs="Times New Roman"/>
          <w:sz w:val="24"/>
          <w:szCs w:val="24"/>
        </w:rPr>
      </w:pPr>
    </w:p>
    <w:p w14:paraId="32358C44" w14:textId="0C5E8134" w:rsidR="00AD164A" w:rsidRDefault="00AD164A" w:rsidP="0065335F">
      <w:pPr>
        <w:spacing w:line="240" w:lineRule="auto"/>
        <w:rPr>
          <w:rFonts w:ascii="Times New Roman" w:hAnsi="Times New Roman" w:cs="Times New Roman"/>
          <w:sz w:val="24"/>
          <w:szCs w:val="24"/>
        </w:rPr>
      </w:pPr>
    </w:p>
    <w:p w14:paraId="208F5885" w14:textId="77777777" w:rsidR="006F5820" w:rsidRPr="00966F73" w:rsidRDefault="006F5820" w:rsidP="0065335F">
      <w:pPr>
        <w:spacing w:line="240" w:lineRule="auto"/>
        <w:rPr>
          <w:rFonts w:ascii="Times New Roman" w:hAnsi="Times New Roman" w:cs="Times New Roman"/>
          <w:sz w:val="24"/>
          <w:szCs w:val="24"/>
        </w:rPr>
      </w:pPr>
    </w:p>
    <w:p w14:paraId="764B9089" w14:textId="04AE4187" w:rsidR="00A67CE4" w:rsidRPr="00966F73" w:rsidRDefault="002728FC" w:rsidP="00F7280C">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lastRenderedPageBreak/>
        <w:t xml:space="preserve">  </w:t>
      </w:r>
      <w:r w:rsidR="00F7280C" w:rsidRPr="00966F73">
        <w:rPr>
          <w:rFonts w:ascii="Times New Roman" w:hAnsi="Times New Roman" w:cs="Times New Roman"/>
          <w:b/>
          <w:sz w:val="24"/>
          <w:szCs w:val="24"/>
        </w:rPr>
        <w:t>1</w:t>
      </w:r>
      <w:r w:rsidR="00A67CE4" w:rsidRPr="00966F73">
        <w:rPr>
          <w:rFonts w:ascii="Times New Roman" w:hAnsi="Times New Roman" w:cs="Times New Roman"/>
          <w:b/>
          <w:sz w:val="24"/>
          <w:szCs w:val="24"/>
        </w:rPr>
        <w:t xml:space="preserve">: </w:t>
      </w:r>
      <w:proofErr w:type="spellStart"/>
      <w:r w:rsidR="00A67CE4" w:rsidRPr="00966F73">
        <w:rPr>
          <w:rFonts w:ascii="Times New Roman" w:hAnsi="Times New Roman" w:cs="Times New Roman"/>
          <w:b/>
          <w:sz w:val="24"/>
          <w:szCs w:val="24"/>
        </w:rPr>
        <w:t>Nzema</w:t>
      </w:r>
      <w:proofErr w:type="spellEnd"/>
      <w:r w:rsidR="00A67CE4" w:rsidRPr="00966F73">
        <w:rPr>
          <w:rFonts w:ascii="Times New Roman" w:hAnsi="Times New Roman" w:cs="Times New Roman"/>
          <w:b/>
          <w:sz w:val="24"/>
          <w:szCs w:val="24"/>
        </w:rPr>
        <w:t xml:space="preserve"> Vowel Chart                                             </w:t>
      </w:r>
    </w:p>
    <w:p w14:paraId="4BF4D666" w14:textId="762F3725" w:rsidR="00A67CE4" w:rsidRPr="00966F73" w:rsidRDefault="00432EB1" w:rsidP="00AD164A">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AF3A9B2">
          <v:shapetype id="_x0000_t32" coordsize="21600,21600" o:spt="32" o:oned="t" path="m,l21600,21600e" filled="f">
            <v:path arrowok="t" fillok="f" o:connecttype="none"/>
            <o:lock v:ext="edit" shapetype="t"/>
          </v:shapetype>
          <v:shape id="_x0000_s1029" type="#_x0000_t32" style="position:absolute;left:0;text-align:left;margin-left:144.5pt;margin-top:8.75pt;width:213.55pt;height:.5pt;z-index:251662336" o:connectortype="straight"/>
        </w:pict>
      </w:r>
      <w:r>
        <w:rPr>
          <w:rFonts w:ascii="Times New Roman" w:hAnsi="Times New Roman" w:cs="Times New Roman"/>
          <w:noProof/>
          <w:sz w:val="24"/>
          <w:szCs w:val="24"/>
        </w:rPr>
        <w:pict w14:anchorId="4B534460">
          <v:shape id="_x0000_s1028" type="#_x0000_t32" style="position:absolute;left:0;text-align:left;margin-left:317.8pt;margin-top:9.25pt;width:39.3pt;height:169.65pt;flip:x;z-index:251661312" o:connectortype="straight"/>
        </w:pict>
      </w:r>
      <w:r>
        <w:rPr>
          <w:rFonts w:ascii="Times New Roman" w:hAnsi="Times New Roman" w:cs="Times New Roman"/>
          <w:noProof/>
          <w:sz w:val="24"/>
          <w:szCs w:val="24"/>
        </w:rPr>
        <w:pict w14:anchorId="5472EC5E">
          <v:shape id="_x0000_s1026" type="#_x0000_t32" style="position:absolute;left:0;text-align:left;margin-left:145.1pt;margin-top:9.25pt;width:39.3pt;height:167.7pt;z-index:251659264" o:connectortype="straight"/>
        </w:pict>
      </w:r>
      <w:r>
        <w:rPr>
          <w:rFonts w:ascii="Times New Roman" w:hAnsi="Times New Roman" w:cs="Times New Roman"/>
          <w:noProof/>
          <w:sz w:val="24"/>
          <w:szCs w:val="24"/>
        </w:rPr>
        <w:pict w14:anchorId="57E2B5A7">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4" type="#_x0000_t88" style="position:absolute;left:0;text-align:left;margin-left:367.25pt;margin-top:2.1pt;width:23.7pt;height:61.6pt;z-index:251667456"/>
        </w:pict>
      </w:r>
      <w:r>
        <w:rPr>
          <w:rFonts w:ascii="Times New Roman" w:hAnsi="Times New Roman" w:cs="Times New Roman"/>
          <w:noProof/>
          <w:sz w:val="24"/>
          <w:szCs w:val="24"/>
        </w:rPr>
        <w:pict w14:anchorId="2F5FA9E6">
          <v:shape id="_x0000_s1032" type="#_x0000_t32" style="position:absolute;left:0;text-align:left;margin-left:203.6pt;margin-top:8.35pt;width:42.4pt;height:133.5pt;z-index:251665408" o:connectortype="straight"/>
        </w:pict>
      </w:r>
      <w:r>
        <w:rPr>
          <w:rFonts w:ascii="Times New Roman" w:hAnsi="Times New Roman" w:cs="Times New Roman"/>
          <w:noProof/>
          <w:sz w:val="24"/>
          <w:szCs w:val="24"/>
        </w:rPr>
        <w:pict w14:anchorId="0405BB6B">
          <v:shape id="_x0000_s1033" type="#_x0000_t32" style="position:absolute;left:0;text-align:left;margin-left:246.45pt;margin-top:7.9pt;width:45.5pt;height:133.65pt;flip:x;z-index:251666432"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b/>
          <w:sz w:val="24"/>
          <w:szCs w:val="24"/>
        </w:rPr>
        <w:t xml:space="preserve">          </w:t>
      </w:r>
      <w:r w:rsidR="00A67CE4"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proofErr w:type="gramStart"/>
      <w:r w:rsidR="00A67CE4" w:rsidRPr="00966F73">
        <w:rPr>
          <w:rFonts w:ascii="Times New Roman" w:hAnsi="Times New Roman" w:cs="Times New Roman"/>
          <w:sz w:val="24"/>
          <w:szCs w:val="24"/>
        </w:rPr>
        <w:t>i</w:t>
      </w:r>
      <w:proofErr w:type="gramEnd"/>
      <w:r w:rsidR="00A67CE4" w:rsidRPr="00966F73">
        <w:rPr>
          <w:rFonts w:ascii="Times New Roman" w:hAnsi="Times New Roman" w:cs="Times New Roman"/>
          <w:sz w:val="24"/>
          <w:szCs w:val="24"/>
        </w:rPr>
        <w:t xml:space="preserve">                                                                            u  </w:t>
      </w:r>
      <w:r w:rsidR="00A67CE4" w:rsidRPr="00966F73">
        <w:rPr>
          <w:rFonts w:ascii="Times New Roman" w:hAnsi="Times New Roman" w:cs="Times New Roman"/>
          <w:sz w:val="24"/>
          <w:szCs w:val="24"/>
        </w:rPr>
        <w:tab/>
      </w:r>
    </w:p>
    <w:p w14:paraId="0AD1E000" w14:textId="31818CBB" w:rsidR="00A67CE4" w:rsidRPr="00966F73" w:rsidRDefault="00A67CE4" w:rsidP="00AD164A">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sidR="006F5820">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308B046B" w14:textId="77777777" w:rsidR="00A67CE4" w:rsidRPr="00966F73" w:rsidRDefault="00432EB1" w:rsidP="00AD164A">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0C209DA">
          <v:shape id="_x0000_s1035" type="#_x0000_t88" style="position:absolute;left:0;text-align:left;margin-left:357.55pt;margin-top:22.85pt;width:29.75pt;height:52.4pt;z-index:251668480"/>
        </w:pict>
      </w:r>
      <w:r w:rsidR="00A67CE4" w:rsidRPr="00966F73">
        <w:rPr>
          <w:rFonts w:ascii="Times New Roman" w:hAnsi="Times New Roman" w:cs="Times New Roman"/>
          <w:sz w:val="24"/>
          <w:szCs w:val="24"/>
        </w:rPr>
        <w:t xml:space="preserve"> </w:t>
      </w:r>
    </w:p>
    <w:p w14:paraId="60353AFC" w14:textId="5B91030A" w:rsidR="00A67CE4" w:rsidRPr="00966F73" w:rsidRDefault="00432EB1" w:rsidP="00AD164A">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4F00B128">
          <v:shape id="_x0000_s1031" type="#_x0000_t32" style="position:absolute;left:0;text-align:left;margin-left:160.3pt;margin-top:7.7pt;width:180.5pt;height:0;z-index:251664384" o:connectortype="straight"/>
        </w:pict>
      </w:r>
      <w:r w:rsidR="00A67CE4"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6F5820">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Mid       e            </w:t>
      </w:r>
      <w:r w:rsidR="00A67CE4" w:rsidRPr="00966F73">
        <w:rPr>
          <w:rFonts w:ascii="Times New Roman" w:hAnsi="Times New Roman" w:cs="Times New Roman"/>
          <w:sz w:val="24"/>
          <w:szCs w:val="24"/>
        </w:rPr>
        <w:tab/>
        <w:t xml:space="preserve">       o</w:t>
      </w:r>
    </w:p>
    <w:p w14:paraId="7524C5A3" w14:textId="67654284" w:rsidR="00A67CE4" w:rsidRPr="00966F73" w:rsidRDefault="00432EB1" w:rsidP="00AD164A">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9017F3D">
          <v:shape id="_x0000_s1030" type="#_x0000_t32" style="position:absolute;left:0;text-align:left;margin-left:167.25pt;margin-top:9.3pt;width:168.65pt;height:.05pt;z-index:251663360"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sz w:val="24"/>
          <w:szCs w:val="24"/>
        </w:rPr>
        <w:tab/>
        <w:t xml:space="preserve">   </w:t>
      </w:r>
      <w:proofErr w:type="gramStart"/>
      <w:r w:rsidR="00A67CE4" w:rsidRPr="00966F73">
        <w:rPr>
          <w:rFonts w:ascii="Times New Roman" w:hAnsi="Times New Roman" w:cs="Times New Roman"/>
          <w:sz w:val="24"/>
          <w:szCs w:val="24"/>
        </w:rPr>
        <w:t>ε</w:t>
      </w:r>
      <w:proofErr w:type="gramEnd"/>
      <w:r w:rsidR="00A67CE4" w:rsidRPr="00966F73">
        <w:rPr>
          <w:rFonts w:ascii="Times New Roman" w:hAnsi="Times New Roman" w:cs="Times New Roman"/>
          <w:sz w:val="24"/>
          <w:szCs w:val="24"/>
        </w:rPr>
        <w:tab/>
      </w:r>
      <w:r w:rsidR="00A67CE4" w:rsidRPr="00966F73">
        <w:rPr>
          <w:rFonts w:ascii="Times New Roman" w:hAnsi="Times New Roman" w:cs="Times New Roman"/>
          <w:sz w:val="24"/>
          <w:szCs w:val="24"/>
        </w:rPr>
        <w:tab/>
        <w:t xml:space="preserve">      ɔ </w:t>
      </w:r>
      <w:r w:rsidR="00A67CE4" w:rsidRPr="00966F73">
        <w:rPr>
          <w:rFonts w:ascii="Times New Roman" w:hAnsi="Times New Roman" w:cs="Times New Roman"/>
          <w:sz w:val="24"/>
          <w:szCs w:val="24"/>
        </w:rPr>
        <w:tab/>
      </w:r>
    </w:p>
    <w:p w14:paraId="1EBEF43B" w14:textId="32B5B951" w:rsidR="00A67CE4" w:rsidRPr="00966F73" w:rsidRDefault="00432EB1" w:rsidP="00AD164A">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89937E0">
          <v:shape id="_x0000_s1036" type="#_x0000_t88" style="position:absolute;left:0;text-align:left;margin-left:338.4pt;margin-top:18.45pt;width:30pt;height:50.65pt;z-index:251669504"/>
        </w:pict>
      </w:r>
      <w:r w:rsidR="00A67CE4" w:rsidRPr="00966F73">
        <w:rPr>
          <w:rFonts w:ascii="Times New Roman" w:hAnsi="Times New Roman" w:cs="Times New Roman"/>
          <w:sz w:val="24"/>
          <w:szCs w:val="24"/>
        </w:rPr>
        <w:tab/>
        <w:t xml:space="preserve">                   </w:t>
      </w:r>
    </w:p>
    <w:p w14:paraId="1EAC3235" w14:textId="4C23FF00" w:rsidR="00A67CE4" w:rsidRPr="00966F73" w:rsidRDefault="00A67CE4" w:rsidP="00AD164A">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sidR="006F5820">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402943">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AD164A">
        <w:rPr>
          <w:rFonts w:ascii="Times New Roman" w:hAnsi="Times New Roman" w:cs="Times New Roman"/>
          <w:sz w:val="24"/>
          <w:szCs w:val="24"/>
        </w:rPr>
        <w:t xml:space="preserve"> </w:t>
      </w:r>
      <w:r w:rsidR="00AD164A" w:rsidRPr="00AD164A">
        <w:rPr>
          <w:rFonts w:ascii="Times New Roman" w:hAnsi="Times New Roman" w:cs="Times New Roman"/>
          <w:sz w:val="24"/>
          <w:szCs w:val="24"/>
        </w:rPr>
        <w:t xml:space="preserve"> </w:t>
      </w:r>
      <w:r w:rsidR="00AD164A" w:rsidRPr="00966F73">
        <w:rPr>
          <w:rFonts w:ascii="Times New Roman" w:hAnsi="Times New Roman" w:cs="Times New Roman"/>
          <w:sz w:val="24"/>
          <w:szCs w:val="24"/>
        </w:rPr>
        <w:t>ʌ</w:t>
      </w:r>
    </w:p>
    <w:p w14:paraId="1CDAC748" w14:textId="77777777" w:rsidR="00AD164A" w:rsidRDefault="00432EB1" w:rsidP="007C5655">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297B3276">
          <v:shape id="_x0000_s1027" type="#_x0000_t32" style="position:absolute;margin-left:184.4pt;margin-top:10.8pt;width:133.4pt;height:1.5pt;flip:x y;z-index:251660288" o:connectortype="straight"/>
        </w:pict>
      </w:r>
      <w:r w:rsidR="00F7280C" w:rsidRPr="00966F73">
        <w:rPr>
          <w:rFonts w:ascii="Times New Roman" w:hAnsi="Times New Roman" w:cs="Times New Roman"/>
          <w:sz w:val="24"/>
          <w:szCs w:val="24"/>
        </w:rPr>
        <w:t xml:space="preserve">               </w:t>
      </w:r>
      <w:r w:rsidR="00F7280C" w:rsidRPr="00966F73">
        <w:rPr>
          <w:rFonts w:ascii="Times New Roman" w:hAnsi="Times New Roman" w:cs="Times New Roman"/>
          <w:sz w:val="24"/>
          <w:szCs w:val="24"/>
        </w:rPr>
        <w:tab/>
      </w:r>
    </w:p>
    <w:p w14:paraId="06AE81CC" w14:textId="0020D3DF" w:rsidR="007C5655" w:rsidRDefault="00AD164A" w:rsidP="007C5655">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proofErr w:type="gramStart"/>
      <w:r w:rsidR="007C5655">
        <w:rPr>
          <w:rFonts w:ascii="Times New Roman" w:hAnsi="Times New Roman" w:cs="Times New Roman"/>
          <w:sz w:val="24"/>
          <w:szCs w:val="24"/>
        </w:rPr>
        <w:t>a</w:t>
      </w:r>
      <w:proofErr w:type="gramEnd"/>
    </w:p>
    <w:p w14:paraId="74E96659" w14:textId="69DBC216" w:rsidR="00A200B9" w:rsidRPr="00966F73" w:rsidRDefault="00AD164A" w:rsidP="00F7280C">
      <w:pPr>
        <w:tabs>
          <w:tab w:val="left" w:pos="5532"/>
        </w:tabs>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EA0A26">
        <w:rPr>
          <w:rFonts w:ascii="Times New Roman" w:hAnsi="Times New Roman" w:cs="Times New Roman"/>
          <w:sz w:val="24"/>
          <w:szCs w:val="24"/>
        </w:rPr>
        <w:t>XXXXXXX</w:t>
      </w:r>
      <w:r w:rsidR="00936A2B">
        <w:rPr>
          <w:rFonts w:ascii="Times New Roman" w:hAnsi="Times New Roman" w:cs="Times New Roman"/>
          <w:sz w:val="24"/>
          <w:szCs w:val="24"/>
        </w:rPr>
        <w:t xml:space="preserve"> (</w:t>
      </w:r>
      <w:r w:rsidR="00F7280C" w:rsidRPr="00966F73">
        <w:rPr>
          <w:rFonts w:ascii="Times New Roman" w:hAnsi="Times New Roman" w:cs="Times New Roman"/>
          <w:sz w:val="24"/>
          <w:szCs w:val="24"/>
        </w:rPr>
        <w:t>2019)</w:t>
      </w:r>
    </w:p>
    <w:p w14:paraId="1F4387F1" w14:textId="25AD2632" w:rsidR="00F7280C" w:rsidRPr="00A12DCC" w:rsidRDefault="00A12DCC" w:rsidP="0088716B">
      <w:pPr>
        <w:spacing w:line="240" w:lineRule="auto"/>
        <w:jc w:val="both"/>
        <w:rPr>
          <w:rFonts w:ascii="Times New Roman" w:hAnsi="Times New Roman" w:cs="Times New Roman"/>
          <w:b/>
          <w:bCs/>
          <w:sz w:val="24"/>
          <w:szCs w:val="24"/>
        </w:rPr>
      </w:pPr>
      <w:r w:rsidRPr="00A12DCC">
        <w:rPr>
          <w:rFonts w:ascii="Times New Roman" w:hAnsi="Times New Roman" w:cs="Times New Roman"/>
          <w:b/>
          <w:bCs/>
          <w:sz w:val="24"/>
          <w:szCs w:val="24"/>
        </w:rPr>
        <w:t xml:space="preserve">3. Some </w:t>
      </w:r>
      <w:del w:id="65" w:author="Author">
        <w:r w:rsidRPr="00A12DCC" w:rsidDel="00906923">
          <w:rPr>
            <w:rFonts w:ascii="Times New Roman" w:hAnsi="Times New Roman" w:cs="Times New Roman"/>
            <w:b/>
            <w:bCs/>
            <w:sz w:val="24"/>
            <w:szCs w:val="24"/>
          </w:rPr>
          <w:delText xml:space="preserve">hiatus </w:delText>
        </w:r>
      </w:del>
      <w:ins w:id="66" w:author="Author">
        <w:r w:rsidR="00906923">
          <w:rPr>
            <w:rFonts w:ascii="Times New Roman" w:hAnsi="Times New Roman" w:cs="Times New Roman"/>
            <w:b/>
            <w:bCs/>
            <w:sz w:val="24"/>
            <w:szCs w:val="24"/>
          </w:rPr>
          <w:t>H</w:t>
        </w:r>
        <w:r w:rsidR="00906923" w:rsidRPr="00A12DCC">
          <w:rPr>
            <w:rFonts w:ascii="Times New Roman" w:hAnsi="Times New Roman" w:cs="Times New Roman"/>
            <w:b/>
            <w:bCs/>
            <w:sz w:val="24"/>
            <w:szCs w:val="24"/>
          </w:rPr>
          <w:t xml:space="preserve">iatus </w:t>
        </w:r>
      </w:ins>
      <w:del w:id="67" w:author="Author">
        <w:r w:rsidRPr="00A12DCC" w:rsidDel="00906923">
          <w:rPr>
            <w:rFonts w:ascii="Times New Roman" w:hAnsi="Times New Roman" w:cs="Times New Roman"/>
            <w:b/>
            <w:bCs/>
            <w:sz w:val="24"/>
            <w:szCs w:val="24"/>
          </w:rPr>
          <w:delText xml:space="preserve">resolution </w:delText>
        </w:r>
      </w:del>
      <w:ins w:id="68" w:author="Author">
        <w:r w:rsidR="00906923">
          <w:rPr>
            <w:rFonts w:ascii="Times New Roman" w:hAnsi="Times New Roman" w:cs="Times New Roman"/>
            <w:b/>
            <w:bCs/>
            <w:sz w:val="24"/>
            <w:szCs w:val="24"/>
          </w:rPr>
          <w:t>R</w:t>
        </w:r>
        <w:r w:rsidR="00906923" w:rsidRPr="00A12DCC">
          <w:rPr>
            <w:rFonts w:ascii="Times New Roman" w:hAnsi="Times New Roman" w:cs="Times New Roman"/>
            <w:b/>
            <w:bCs/>
            <w:sz w:val="24"/>
            <w:szCs w:val="24"/>
          </w:rPr>
          <w:t xml:space="preserve">esolution </w:t>
        </w:r>
      </w:ins>
      <w:del w:id="69" w:author="Author">
        <w:r w:rsidRPr="00A12DCC" w:rsidDel="00906923">
          <w:rPr>
            <w:rFonts w:ascii="Times New Roman" w:hAnsi="Times New Roman" w:cs="Times New Roman"/>
            <w:b/>
            <w:bCs/>
            <w:sz w:val="24"/>
            <w:szCs w:val="24"/>
          </w:rPr>
          <w:delText xml:space="preserve">strategies </w:delText>
        </w:r>
      </w:del>
      <w:ins w:id="70" w:author="Author">
        <w:r w:rsidR="00906923">
          <w:rPr>
            <w:rFonts w:ascii="Times New Roman" w:hAnsi="Times New Roman" w:cs="Times New Roman"/>
            <w:b/>
            <w:bCs/>
            <w:sz w:val="24"/>
            <w:szCs w:val="24"/>
          </w:rPr>
          <w:t>S</w:t>
        </w:r>
        <w:r w:rsidR="00906923" w:rsidRPr="00A12DCC">
          <w:rPr>
            <w:rFonts w:ascii="Times New Roman" w:hAnsi="Times New Roman" w:cs="Times New Roman"/>
            <w:b/>
            <w:bCs/>
            <w:sz w:val="24"/>
            <w:szCs w:val="24"/>
          </w:rPr>
          <w:t xml:space="preserve">trategies </w:t>
        </w:r>
      </w:ins>
    </w:p>
    <w:p w14:paraId="5305F370" w14:textId="1181580D" w:rsidR="009F06BB" w:rsidRDefault="009F06B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proofErr w:type="spellStart"/>
      <w:r w:rsidRPr="007B2569">
        <w:rPr>
          <w:rFonts w:ascii="Times New Roman" w:hAnsi="Times New Roman" w:cs="Times New Roman"/>
          <w:sz w:val="24"/>
          <w:szCs w:val="24"/>
        </w:rPr>
        <w:t>Casali</w:t>
      </w:r>
      <w:proofErr w:type="spellEnd"/>
      <w:r w:rsidRPr="007B2569">
        <w:rPr>
          <w:rFonts w:ascii="Times New Roman" w:hAnsi="Times New Roman" w:cs="Times New Roman"/>
          <w:sz w:val="24"/>
          <w:szCs w:val="24"/>
        </w:rPr>
        <w:t xml:space="preserve"> (1996, 1997</w:t>
      </w:r>
      <w:r w:rsidRPr="000116AC">
        <w:rPr>
          <w:rFonts w:ascii="Times New Roman" w:hAnsi="Times New Roman" w:cs="Times New Roman"/>
          <w:sz w:val="24"/>
          <w:szCs w:val="24"/>
        </w:rPr>
        <w:t>), one such strategy is to leave the sequence unchanged and syllabify the two vowels into separate syllables, a process he calls hetero</w:t>
      </w:r>
      <w:ins w:id="71" w:author="Author">
        <w:r w:rsidR="00906923">
          <w:rPr>
            <w:rFonts w:ascii="Times New Roman" w:hAnsi="Times New Roman" w:cs="Times New Roman"/>
            <w:sz w:val="24"/>
            <w:szCs w:val="24"/>
          </w:rPr>
          <w:t>-</w:t>
        </w:r>
      </w:ins>
      <w:r w:rsidRPr="000116AC">
        <w:rPr>
          <w:rFonts w:ascii="Times New Roman" w:hAnsi="Times New Roman" w:cs="Times New Roman"/>
          <w:sz w:val="24"/>
          <w:szCs w:val="24"/>
        </w:rPr>
        <w:t>syllabification. Indeed, many languages do not readily tolerate adjacent hetero</w:t>
      </w:r>
      <w:ins w:id="72" w:author="Author">
        <w:r w:rsidR="00906923">
          <w:rPr>
            <w:rFonts w:ascii="Times New Roman" w:hAnsi="Times New Roman" w:cs="Times New Roman"/>
            <w:sz w:val="24"/>
            <w:szCs w:val="24"/>
          </w:rPr>
          <w:t>-</w:t>
        </w:r>
      </w:ins>
      <w:r w:rsidRPr="000116AC">
        <w:rPr>
          <w:rFonts w:ascii="Times New Roman" w:hAnsi="Times New Roman" w:cs="Times New Roman"/>
          <w:sz w:val="24"/>
          <w:szCs w:val="24"/>
        </w:rPr>
        <w:t>syllabic vowels, yet others ban it completely. 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sidR="0088716B">
        <w:rPr>
          <w:rFonts w:ascii="Times New Roman" w:hAnsi="Times New Roman" w:cs="Times New Roman"/>
          <w:sz w:val="24"/>
          <w:szCs w:val="24"/>
        </w:rPr>
        <w:t>)</w:t>
      </w:r>
      <w:r w:rsidR="00AD7A2E">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w:t>
      </w:r>
      <w:proofErr w:type="spellStart"/>
      <w:r w:rsidRPr="007B2569">
        <w:rPr>
          <w:rFonts w:ascii="Times New Roman" w:hAnsi="Times New Roman" w:cs="Times New Roman"/>
          <w:sz w:val="24"/>
          <w:szCs w:val="24"/>
        </w:rPr>
        <w:t>Hout</w:t>
      </w:r>
      <w:proofErr w:type="spellEnd"/>
      <w:ins w:id="73" w:author="Author">
        <w:r w:rsidR="007352DD">
          <w:rPr>
            <w:rFonts w:ascii="Times New Roman" w:hAnsi="Times New Roman" w:cs="Times New Roman"/>
            <w:sz w:val="24"/>
            <w:szCs w:val="24"/>
          </w:rPr>
          <w:t>,</w:t>
        </w:r>
      </w:ins>
      <w:r w:rsidRPr="007B2569">
        <w:rPr>
          <w:rFonts w:ascii="Times New Roman" w:hAnsi="Times New Roman" w:cs="Times New Roman"/>
          <w:sz w:val="24"/>
          <w:szCs w:val="24"/>
        </w:rPr>
        <w:t xml:space="preserve"> 2015</w:t>
      </w:r>
      <w:r w:rsidRPr="000116AC">
        <w:rPr>
          <w:rFonts w:ascii="Times New Roman" w:hAnsi="Times New Roman" w:cs="Times New Roman"/>
          <w:sz w:val="24"/>
          <w:szCs w:val="24"/>
        </w:rPr>
        <w:t xml:space="preserve">).  Some languages also resort to </w:t>
      </w:r>
      <w:del w:id="74" w:author="Author">
        <w:r w:rsidRPr="000116AC" w:rsidDel="0025189F">
          <w:rPr>
            <w:rFonts w:ascii="Times New Roman" w:hAnsi="Times New Roman" w:cs="Times New Roman"/>
            <w:sz w:val="24"/>
            <w:szCs w:val="24"/>
          </w:rPr>
          <w:delText>Assimilation</w:delText>
        </w:r>
      </w:del>
      <w:ins w:id="75" w:author="Author">
        <w:r w:rsidR="0025189F">
          <w:rPr>
            <w:rFonts w:ascii="Times New Roman" w:hAnsi="Times New Roman" w:cs="Times New Roman"/>
            <w:sz w:val="24"/>
            <w:szCs w:val="24"/>
          </w:rPr>
          <w:t>a</w:t>
        </w:r>
        <w:r w:rsidR="0025189F" w:rsidRPr="000116AC">
          <w:rPr>
            <w:rFonts w:ascii="Times New Roman" w:hAnsi="Times New Roman" w:cs="Times New Roman"/>
            <w:sz w:val="24"/>
            <w:szCs w:val="24"/>
          </w:rPr>
          <w:t>ssimilation</w:t>
        </w:r>
      </w:ins>
      <w:r w:rsidRPr="000116AC">
        <w:rPr>
          <w:rFonts w:ascii="Times New Roman" w:hAnsi="Times New Roman" w:cs="Times New Roman"/>
          <w:sz w:val="24"/>
          <w:szCs w:val="24"/>
        </w:rPr>
        <w:t>; Igbo (</w:t>
      </w:r>
      <w:proofErr w:type="spellStart"/>
      <w:r w:rsidRPr="007B2569">
        <w:rPr>
          <w:rFonts w:ascii="Times New Roman" w:hAnsi="Times New Roman" w:cs="Times New Roman"/>
          <w:sz w:val="24"/>
          <w:szCs w:val="24"/>
        </w:rPr>
        <w:t>Mba</w:t>
      </w:r>
      <w:proofErr w:type="spellEnd"/>
      <w:ins w:id="76" w:author="Author">
        <w:r w:rsidR="007352DD">
          <w:rPr>
            <w:rFonts w:ascii="Times New Roman" w:hAnsi="Times New Roman" w:cs="Times New Roman"/>
            <w:sz w:val="24"/>
            <w:szCs w:val="24"/>
          </w:rPr>
          <w:t>.</w:t>
        </w:r>
      </w:ins>
      <w:r w:rsidRPr="007B2569">
        <w:rPr>
          <w:rFonts w:ascii="Times New Roman" w:hAnsi="Times New Roman" w:cs="Times New Roman"/>
          <w:sz w:val="24"/>
          <w:szCs w:val="24"/>
        </w:rPr>
        <w:t xml:space="preserve"> 2011</w:t>
      </w:r>
      <w:del w:id="77" w:author="Author">
        <w:r w:rsidRPr="000116AC" w:rsidDel="0025189F">
          <w:rPr>
            <w:rFonts w:ascii="Times New Roman" w:hAnsi="Times New Roman" w:cs="Times New Roman"/>
            <w:sz w:val="24"/>
            <w:szCs w:val="24"/>
          </w:rPr>
          <w:delText xml:space="preserve">), </w:delText>
        </w:r>
      </w:del>
      <w:ins w:id="78" w:author="Author">
        <w:r w:rsidR="0025189F" w:rsidRPr="000116AC">
          <w:rPr>
            <w:rFonts w:ascii="Times New Roman" w:hAnsi="Times New Roman" w:cs="Times New Roman"/>
            <w:sz w:val="24"/>
            <w:szCs w:val="24"/>
          </w:rPr>
          <w:t>)</w:t>
        </w:r>
        <w:r w:rsidR="0025189F">
          <w:rPr>
            <w:rFonts w:ascii="Times New Roman" w:hAnsi="Times New Roman" w:cs="Times New Roman"/>
            <w:sz w:val="24"/>
            <w:szCs w:val="24"/>
          </w:rPr>
          <w:t xml:space="preserve"> and</w:t>
        </w:r>
        <w:r w:rsidR="0025189F" w:rsidRPr="000116AC">
          <w:rPr>
            <w:rFonts w:ascii="Times New Roman" w:hAnsi="Times New Roman" w:cs="Times New Roman"/>
            <w:sz w:val="24"/>
            <w:szCs w:val="24"/>
          </w:rPr>
          <w:t xml:space="preserve"> </w:t>
        </w:r>
        <w:r w:rsidR="0025189F">
          <w:rPr>
            <w:rFonts w:ascii="Times New Roman" w:hAnsi="Times New Roman" w:cs="Times New Roman"/>
            <w:sz w:val="24"/>
            <w:szCs w:val="24"/>
          </w:rPr>
          <w:t>s</w:t>
        </w:r>
      </w:ins>
      <w:del w:id="79" w:author="Author">
        <w:r w:rsidRPr="000116AC" w:rsidDel="0025189F">
          <w:rPr>
            <w:rFonts w:ascii="Times New Roman" w:hAnsi="Times New Roman" w:cs="Times New Roman"/>
            <w:sz w:val="24"/>
            <w:szCs w:val="24"/>
          </w:rPr>
          <w:delText>S</w:delText>
        </w:r>
      </w:del>
      <w:r w:rsidRPr="000116AC">
        <w:rPr>
          <w:rFonts w:ascii="Times New Roman" w:hAnsi="Times New Roman" w:cs="Times New Roman"/>
          <w:sz w:val="24"/>
          <w:szCs w:val="24"/>
        </w:rPr>
        <w:t xml:space="preserve">econdary </w:t>
      </w:r>
      <w:del w:id="80" w:author="Author">
        <w:r w:rsidRPr="000116AC" w:rsidDel="0025189F">
          <w:rPr>
            <w:rFonts w:ascii="Times New Roman" w:hAnsi="Times New Roman" w:cs="Times New Roman"/>
            <w:sz w:val="24"/>
            <w:szCs w:val="24"/>
          </w:rPr>
          <w:delText>Articul</w:delText>
        </w:r>
        <w:r w:rsidDel="0025189F">
          <w:rPr>
            <w:rFonts w:ascii="Times New Roman" w:hAnsi="Times New Roman" w:cs="Times New Roman"/>
            <w:sz w:val="24"/>
            <w:szCs w:val="24"/>
          </w:rPr>
          <w:delText>ation</w:delText>
        </w:r>
      </w:del>
      <w:ins w:id="81" w:author="Author">
        <w:r w:rsidR="0025189F">
          <w:rPr>
            <w:rFonts w:ascii="Times New Roman" w:hAnsi="Times New Roman" w:cs="Times New Roman"/>
            <w:sz w:val="24"/>
            <w:szCs w:val="24"/>
          </w:rPr>
          <w:t>a</w:t>
        </w:r>
        <w:r w:rsidR="0025189F" w:rsidRPr="000116AC">
          <w:rPr>
            <w:rFonts w:ascii="Times New Roman" w:hAnsi="Times New Roman" w:cs="Times New Roman"/>
            <w:sz w:val="24"/>
            <w:szCs w:val="24"/>
          </w:rPr>
          <w:t>rticul</w:t>
        </w:r>
        <w:r w:rsidR="0025189F">
          <w:rPr>
            <w:rFonts w:ascii="Times New Roman" w:hAnsi="Times New Roman" w:cs="Times New Roman"/>
            <w:sz w:val="24"/>
            <w:szCs w:val="24"/>
          </w:rPr>
          <w:t>ation</w:t>
        </w:r>
      </w:ins>
      <w:r>
        <w:rPr>
          <w:rFonts w:ascii="Times New Roman" w:hAnsi="Times New Roman" w:cs="Times New Roman"/>
          <w:sz w:val="24"/>
          <w:szCs w:val="24"/>
        </w:rPr>
        <w:t xml:space="preserve">; </w:t>
      </w:r>
      <w:proofErr w:type="spellStart"/>
      <w:r>
        <w:rPr>
          <w:rFonts w:ascii="Times New Roman" w:hAnsi="Times New Roman" w:cs="Times New Roman"/>
          <w:sz w:val="24"/>
          <w:szCs w:val="24"/>
        </w:rPr>
        <w:t>Ndau</w:t>
      </w:r>
      <w:proofErr w:type="spellEnd"/>
      <w:r>
        <w:rPr>
          <w:rFonts w:ascii="Times New Roman" w:hAnsi="Times New Roman" w:cs="Times New Roman"/>
          <w:sz w:val="24"/>
          <w:szCs w:val="24"/>
        </w:rPr>
        <w:t xml:space="preserve"> (</w:t>
      </w:r>
      <w:proofErr w:type="spellStart"/>
      <w:r w:rsidRPr="007B2569">
        <w:rPr>
          <w:rFonts w:ascii="Times New Roman" w:hAnsi="Times New Roman" w:cs="Times New Roman"/>
          <w:sz w:val="24"/>
          <w:szCs w:val="24"/>
        </w:rPr>
        <w:t>Mutonga</w:t>
      </w:r>
      <w:proofErr w:type="spellEnd"/>
      <w:ins w:id="82" w:author="Author">
        <w:r w:rsidR="0025189F">
          <w:rPr>
            <w:rFonts w:ascii="Times New Roman" w:hAnsi="Times New Roman" w:cs="Times New Roman"/>
            <w:sz w:val="24"/>
            <w:szCs w:val="24"/>
          </w:rPr>
          <w:t xml:space="preserve">, </w:t>
        </w:r>
      </w:ins>
      <w:del w:id="83" w:author="Author">
        <w:r w:rsidRPr="007B2569" w:rsidDel="0025189F">
          <w:rPr>
            <w:rFonts w:ascii="Times New Roman" w:hAnsi="Times New Roman" w:cs="Times New Roman"/>
            <w:sz w:val="24"/>
            <w:szCs w:val="24"/>
          </w:rPr>
          <w:delText xml:space="preserve"> </w:delText>
        </w:r>
      </w:del>
      <w:r w:rsidRPr="007B2569">
        <w:rPr>
          <w:rFonts w:ascii="Times New Roman" w:hAnsi="Times New Roman" w:cs="Times New Roman"/>
          <w:sz w:val="24"/>
          <w:szCs w:val="24"/>
        </w:rPr>
        <w:t>2017</w:t>
      </w:r>
      <w:r>
        <w:rPr>
          <w:rFonts w:ascii="Times New Roman" w:hAnsi="Times New Roman" w:cs="Times New Roman"/>
          <w:sz w:val="24"/>
          <w:szCs w:val="24"/>
        </w:rPr>
        <w:t>), etc</w:t>
      </w:r>
      <w:r w:rsidRPr="000116AC">
        <w:rPr>
          <w:rFonts w:ascii="Times New Roman" w:hAnsi="Times New Roman" w:cs="Times New Roman"/>
          <w:sz w:val="24"/>
          <w:szCs w:val="24"/>
        </w:rPr>
        <w:t xml:space="preserve">. </w:t>
      </w:r>
      <w:del w:id="84" w:author="Author">
        <w:r w:rsidRPr="000116AC" w:rsidDel="0025189F">
          <w:rPr>
            <w:rFonts w:ascii="Times New Roman" w:hAnsi="Times New Roman" w:cs="Times New Roman"/>
            <w:sz w:val="24"/>
            <w:szCs w:val="24"/>
          </w:rPr>
          <w:delText>Let us examine</w:delText>
        </w:r>
      </w:del>
      <w:ins w:id="85" w:author="Author">
        <w:r w:rsidR="0025189F">
          <w:rPr>
            <w:rFonts w:ascii="Times New Roman" w:hAnsi="Times New Roman" w:cs="Times New Roman"/>
            <w:sz w:val="24"/>
            <w:szCs w:val="24"/>
          </w:rPr>
          <w:t xml:space="preserve"> </w:t>
        </w:r>
      </w:ins>
      <w:r w:rsidRPr="000116AC">
        <w:rPr>
          <w:rFonts w:ascii="Times New Roman" w:hAnsi="Times New Roman" w:cs="Times New Roman"/>
          <w:sz w:val="24"/>
          <w:szCs w:val="24"/>
        </w:rPr>
        <w:t xml:space="preserve"> </w:t>
      </w:r>
      <w:del w:id="86" w:author="Author">
        <w:r w:rsidRPr="000116AC" w:rsidDel="0025189F">
          <w:rPr>
            <w:rFonts w:ascii="Times New Roman" w:hAnsi="Times New Roman" w:cs="Times New Roman"/>
            <w:sz w:val="24"/>
            <w:szCs w:val="24"/>
          </w:rPr>
          <w:delText xml:space="preserve">some </w:delText>
        </w:r>
      </w:del>
      <w:proofErr w:type="gramStart"/>
      <w:ins w:id="87" w:author="Author">
        <w:r w:rsidR="0025189F">
          <w:rPr>
            <w:rFonts w:ascii="Times New Roman" w:hAnsi="Times New Roman" w:cs="Times New Roman"/>
            <w:sz w:val="24"/>
            <w:szCs w:val="24"/>
          </w:rPr>
          <w:t>S</w:t>
        </w:r>
        <w:r w:rsidR="0025189F" w:rsidRPr="000116AC">
          <w:rPr>
            <w:rFonts w:ascii="Times New Roman" w:hAnsi="Times New Roman" w:cs="Times New Roman"/>
            <w:sz w:val="24"/>
            <w:szCs w:val="24"/>
          </w:rPr>
          <w:t>ome</w:t>
        </w:r>
        <w:proofErr w:type="gramEnd"/>
        <w:r w:rsidR="0025189F" w:rsidRPr="000116AC">
          <w:rPr>
            <w:rFonts w:ascii="Times New Roman" w:hAnsi="Times New Roman" w:cs="Times New Roman"/>
            <w:sz w:val="24"/>
            <w:szCs w:val="24"/>
          </w:rPr>
          <w:t xml:space="preserve"> </w:t>
        </w:r>
      </w:ins>
      <w:r w:rsidRPr="000116AC">
        <w:rPr>
          <w:rFonts w:ascii="Times New Roman" w:hAnsi="Times New Roman" w:cs="Times New Roman"/>
          <w:sz w:val="24"/>
          <w:szCs w:val="24"/>
        </w:rPr>
        <w:t xml:space="preserve">of these </w:t>
      </w:r>
      <w:del w:id="88" w:author="Author">
        <w:r w:rsidRPr="000116AC" w:rsidDel="0025189F">
          <w:rPr>
            <w:rFonts w:ascii="Times New Roman" w:hAnsi="Times New Roman" w:cs="Times New Roman"/>
            <w:sz w:val="24"/>
            <w:szCs w:val="24"/>
          </w:rPr>
          <w:delText xml:space="preserve">hiatus </w:delText>
        </w:r>
      </w:del>
      <w:ins w:id="89" w:author="Author">
        <w:r w:rsidR="0025189F">
          <w:rPr>
            <w:rFonts w:ascii="Times New Roman" w:hAnsi="Times New Roman" w:cs="Times New Roman"/>
            <w:sz w:val="24"/>
            <w:szCs w:val="24"/>
          </w:rPr>
          <w:t xml:space="preserve"> </w:t>
        </w:r>
        <w:r w:rsidR="0025189F" w:rsidRPr="000116AC">
          <w:rPr>
            <w:rFonts w:ascii="Times New Roman" w:hAnsi="Times New Roman" w:cs="Times New Roman"/>
            <w:sz w:val="24"/>
            <w:szCs w:val="24"/>
          </w:rPr>
          <w:t xml:space="preserve"> </w:t>
        </w:r>
      </w:ins>
      <w:r w:rsidRPr="000116AC">
        <w:rPr>
          <w:rFonts w:ascii="Times New Roman" w:hAnsi="Times New Roman" w:cs="Times New Roman"/>
          <w:sz w:val="24"/>
          <w:szCs w:val="24"/>
        </w:rPr>
        <w:t>resolution strategies</w:t>
      </w:r>
      <w:ins w:id="90" w:author="Author">
        <w:r w:rsidR="0025189F">
          <w:rPr>
            <w:rFonts w:ascii="Times New Roman" w:hAnsi="Times New Roman" w:cs="Times New Roman"/>
            <w:sz w:val="24"/>
            <w:szCs w:val="24"/>
          </w:rPr>
          <w:t xml:space="preserve"> are discussed as follows</w:t>
        </w:r>
      </w:ins>
      <w:r w:rsidRPr="000116AC">
        <w:rPr>
          <w:rFonts w:ascii="Times New Roman" w:hAnsi="Times New Roman" w:cs="Times New Roman"/>
          <w:sz w:val="24"/>
          <w:szCs w:val="24"/>
        </w:rPr>
        <w:t>.</w:t>
      </w:r>
      <w:r w:rsidR="007B2569">
        <w:rPr>
          <w:rFonts w:ascii="Times New Roman" w:hAnsi="Times New Roman" w:cs="Times New Roman"/>
          <w:sz w:val="24"/>
          <w:szCs w:val="24"/>
        </w:rPr>
        <w:t xml:space="preserve"> </w:t>
      </w:r>
    </w:p>
    <w:p w14:paraId="3D1A9C2C" w14:textId="50FD40AD" w:rsidR="009F06BB" w:rsidRPr="00D86DAD" w:rsidRDefault="0088716B" w:rsidP="0088716B">
      <w:pPr>
        <w:tabs>
          <w:tab w:val="left" w:pos="1185"/>
          <w:tab w:val="left" w:pos="3030"/>
        </w:tabs>
        <w:spacing w:line="240" w:lineRule="auto"/>
        <w:jc w:val="both"/>
        <w:rPr>
          <w:rFonts w:ascii="Times New Roman" w:hAnsi="Times New Roman" w:cs="Times New Roman"/>
          <w:sz w:val="24"/>
          <w:szCs w:val="24"/>
        </w:rPr>
      </w:pPr>
      <w:commentRangeStart w:id="91"/>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.1 </w:t>
      </w:r>
      <w:proofErr w:type="spellStart"/>
      <w:r w:rsidR="009F06BB" w:rsidRPr="000116AC">
        <w:rPr>
          <w:rFonts w:ascii="Times New Roman" w:hAnsi="Times New Roman" w:cs="Times New Roman"/>
          <w:b/>
          <w:sz w:val="24"/>
          <w:szCs w:val="24"/>
        </w:rPr>
        <w:t>Heterosyllabification</w:t>
      </w:r>
      <w:proofErr w:type="spellEnd"/>
      <w:r w:rsidR="009F06BB" w:rsidRPr="000116AC">
        <w:rPr>
          <w:rFonts w:ascii="Times New Roman" w:hAnsi="Times New Roman" w:cs="Times New Roman"/>
          <w:b/>
          <w:sz w:val="24"/>
          <w:szCs w:val="24"/>
        </w:rPr>
        <w:t xml:space="preserve">  </w:t>
      </w:r>
      <w:commentRangeEnd w:id="91"/>
      <w:r w:rsidR="007352DD">
        <w:rPr>
          <w:rStyle w:val="CommentReference"/>
        </w:rPr>
        <w:commentReference w:id="91"/>
      </w:r>
    </w:p>
    <w:p w14:paraId="40E62A90" w14:textId="2900691F" w:rsidR="009F06BB" w:rsidRPr="000116AC" w:rsidRDefault="009F06BB" w:rsidP="0088716B">
      <w:pPr>
        <w:tabs>
          <w:tab w:val="left" w:pos="1185"/>
          <w:tab w:val="left" w:pos="3030"/>
        </w:tabs>
        <w:spacing w:line="240" w:lineRule="auto"/>
        <w:jc w:val="both"/>
        <w:rPr>
          <w:rFonts w:ascii="Times New Roman" w:hAnsi="Times New Roman" w:cs="Times New Roman"/>
          <w:sz w:val="24"/>
          <w:szCs w:val="24"/>
        </w:rPr>
      </w:pPr>
      <w:commentRangeStart w:id="92"/>
      <w:r w:rsidRPr="000116AC">
        <w:rPr>
          <w:rFonts w:ascii="Times New Roman" w:hAnsi="Times New Roman" w:cs="Times New Roman"/>
          <w:sz w:val="24"/>
          <w:szCs w:val="24"/>
        </w:rPr>
        <w:t>Hetero</w:t>
      </w:r>
      <w:ins w:id="93" w:author="Author">
        <w:r w:rsidR="007352DD">
          <w:rPr>
            <w:rFonts w:ascii="Times New Roman" w:hAnsi="Times New Roman" w:cs="Times New Roman"/>
            <w:sz w:val="24"/>
            <w:szCs w:val="24"/>
          </w:rPr>
          <w:t>-</w:t>
        </w:r>
      </w:ins>
      <w:r w:rsidRPr="000116AC">
        <w:rPr>
          <w:rFonts w:ascii="Times New Roman" w:hAnsi="Times New Roman" w:cs="Times New Roman"/>
          <w:sz w:val="24"/>
          <w:szCs w:val="24"/>
        </w:rPr>
        <w:t xml:space="preserve">syllabification </w:t>
      </w:r>
      <w:commentRangeEnd w:id="92"/>
      <w:r w:rsidR="007352DD">
        <w:rPr>
          <w:rStyle w:val="CommentReference"/>
        </w:rPr>
        <w:commentReference w:id="92"/>
      </w:r>
      <w:r w:rsidRPr="000116AC">
        <w:rPr>
          <w:rFonts w:ascii="Times New Roman" w:hAnsi="Times New Roman" w:cs="Times New Roman"/>
          <w:sz w:val="24"/>
          <w:szCs w:val="24"/>
        </w:rPr>
        <w:t xml:space="preserve">means vowels that are in sequence be syllabified into their respective independent syllables.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however independent.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Pr="000116AC">
        <w:rPr>
          <w:rFonts w:ascii="Times New Roman" w:hAnsi="Times New Roman" w:cs="Times New Roman"/>
          <w:sz w:val="24"/>
          <w:szCs w:val="24"/>
        </w:rPr>
        <w:t xml:space="preserve"> below as the process of hetero</w:t>
      </w:r>
      <w:ins w:id="94" w:author="Author">
        <w:r w:rsidR="007352DD">
          <w:rPr>
            <w:rFonts w:ascii="Times New Roman" w:hAnsi="Times New Roman" w:cs="Times New Roman"/>
            <w:sz w:val="24"/>
            <w:szCs w:val="24"/>
          </w:rPr>
          <w:t>-</w:t>
        </w:r>
      </w:ins>
      <w:r w:rsidRPr="000116AC">
        <w:rPr>
          <w:rFonts w:ascii="Times New Roman" w:hAnsi="Times New Roman" w:cs="Times New Roman"/>
          <w:sz w:val="24"/>
          <w:szCs w:val="24"/>
        </w:rPr>
        <w:t>syllabification and used data from the English language to demonstrate.</w:t>
      </w:r>
    </w:p>
    <w:p w14:paraId="3E3A8B56" w14:textId="77777777" w:rsidR="00466B15" w:rsidRDefault="00466B15" w:rsidP="0088716B">
      <w:pPr>
        <w:tabs>
          <w:tab w:val="left" w:pos="1185"/>
          <w:tab w:val="left" w:pos="3030"/>
        </w:tabs>
        <w:spacing w:line="240" w:lineRule="auto"/>
        <w:jc w:val="both"/>
        <w:rPr>
          <w:rFonts w:ascii="Times New Roman" w:hAnsi="Times New Roman" w:cs="Times New Roman"/>
          <w:sz w:val="24"/>
          <w:szCs w:val="24"/>
        </w:rPr>
      </w:pPr>
    </w:p>
    <w:p w14:paraId="0E054F34" w14:textId="77777777" w:rsidR="00466B15" w:rsidRDefault="00466B15" w:rsidP="0088716B">
      <w:pPr>
        <w:tabs>
          <w:tab w:val="left" w:pos="1185"/>
          <w:tab w:val="left" w:pos="3030"/>
        </w:tabs>
        <w:spacing w:line="240" w:lineRule="auto"/>
        <w:jc w:val="both"/>
        <w:rPr>
          <w:rFonts w:ascii="Times New Roman" w:hAnsi="Times New Roman" w:cs="Times New Roman"/>
          <w:sz w:val="24"/>
          <w:szCs w:val="24"/>
        </w:rPr>
      </w:pPr>
    </w:p>
    <w:p w14:paraId="08ECF07E" w14:textId="331E3BB0" w:rsidR="00590047" w:rsidRPr="00EA0A26" w:rsidRDefault="009F06BB" w:rsidP="0088716B">
      <w:pPr>
        <w:tabs>
          <w:tab w:val="left" w:pos="1185"/>
          <w:tab w:val="left" w:pos="3030"/>
        </w:tabs>
        <w:spacing w:line="240" w:lineRule="auto"/>
        <w:jc w:val="both"/>
        <w:rPr>
          <w:rFonts w:ascii="Times New Roman" w:hAnsi="Times New Roman" w:cs="Times New Roman"/>
          <w:sz w:val="24"/>
          <w:szCs w:val="24"/>
          <w:lang w:val="fr-FR"/>
        </w:rPr>
      </w:pPr>
      <w:proofErr w:type="spellStart"/>
      <w:r w:rsidRPr="00EA0A26">
        <w:rPr>
          <w:rFonts w:ascii="Times New Roman" w:hAnsi="Times New Roman" w:cs="Times New Roman"/>
          <w:sz w:val="24"/>
          <w:szCs w:val="24"/>
          <w:lang w:val="fr-FR"/>
        </w:rPr>
        <w:lastRenderedPageBreak/>
        <w:t>Hetero</w:t>
      </w:r>
      <w:ins w:id="95" w:author="Author">
        <w:r w:rsidR="007352DD">
          <w:rPr>
            <w:rFonts w:ascii="Times New Roman" w:hAnsi="Times New Roman" w:cs="Times New Roman"/>
            <w:sz w:val="24"/>
            <w:szCs w:val="24"/>
            <w:lang w:val="fr-FR"/>
          </w:rPr>
          <w:t>-</w:t>
        </w:r>
      </w:ins>
      <w:r w:rsidRPr="00EA0A26">
        <w:rPr>
          <w:rFonts w:ascii="Times New Roman" w:hAnsi="Times New Roman" w:cs="Times New Roman"/>
          <w:sz w:val="24"/>
          <w:szCs w:val="24"/>
          <w:lang w:val="fr-FR"/>
        </w:rPr>
        <w:t>syllabification</w:t>
      </w:r>
      <w:proofErr w:type="spellEnd"/>
      <w:r w:rsidRPr="00EA0A26">
        <w:rPr>
          <w:rFonts w:ascii="Times New Roman" w:hAnsi="Times New Roman" w:cs="Times New Roman"/>
          <w:sz w:val="24"/>
          <w:szCs w:val="24"/>
          <w:lang w:val="fr-FR"/>
        </w:rPr>
        <w: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36B2D48E" w14:textId="77777777" w:rsidR="00F34642" w:rsidRPr="00EA0A26" w:rsidRDefault="00996CAD" w:rsidP="005A6418">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1</w:t>
      </w:r>
      <w:r w:rsidR="009F06BB" w:rsidRPr="00EA0A26">
        <w:rPr>
          <w:rFonts w:ascii="Times New Roman" w:hAnsi="Times New Roman" w:cs="Times New Roman"/>
          <w:b/>
          <w:sz w:val="24"/>
          <w:szCs w:val="24"/>
          <w:lang w:val="fr-FR"/>
        </w:rPr>
        <w:t xml:space="preserve"> </w:t>
      </w:r>
      <w:r w:rsidRPr="00EA0A26">
        <w:rPr>
          <w:rFonts w:ascii="Times New Roman" w:hAnsi="Times New Roman" w:cs="Times New Roman"/>
          <w:b/>
          <w:sz w:val="24"/>
          <w:szCs w:val="24"/>
          <w:lang w:val="fr-FR"/>
        </w:rPr>
        <w:t xml:space="preserve"> </w:t>
      </w:r>
    </w:p>
    <w:p w14:paraId="0B8EEB32" w14:textId="2035455D" w:rsidR="009F06BB" w:rsidRPr="000116AC" w:rsidRDefault="009F06BB" w:rsidP="005A6418">
      <w:pPr>
        <w:tabs>
          <w:tab w:val="left" w:pos="1185"/>
          <w:tab w:val="left" w:pos="3030"/>
        </w:tabs>
        <w:spacing w:after="0" w:line="240" w:lineRule="auto"/>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UR                                   SR               Gloss</w:t>
      </w:r>
      <w:r w:rsidRPr="000116AC">
        <w:rPr>
          <w:rFonts w:ascii="Times New Roman" w:hAnsi="Times New Roman" w:cs="Times New Roman"/>
          <w:b/>
          <w:sz w:val="24"/>
          <w:szCs w:val="24"/>
        </w:rPr>
        <w:t xml:space="preserve"> </w:t>
      </w:r>
    </w:p>
    <w:p w14:paraId="04E191B1" w14:textId="5E82B345"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56CFC">
        <w:rPr>
          <w:rFonts w:ascii="Times New Roman" w:hAnsi="Times New Roman" w:cs="Times New Roman"/>
          <w:sz w:val="24"/>
          <w:szCs w:val="24"/>
        </w:rPr>
        <w:t>a</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ple</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ɪnsaɪd</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ple.ɪn.saɪd</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play</w:t>
      </w:r>
      <w:proofErr w:type="gramEnd"/>
      <w:r w:rsidRPr="000116AC">
        <w:rPr>
          <w:rFonts w:ascii="Times New Roman" w:hAnsi="Times New Roman" w:cs="Times New Roman"/>
          <w:sz w:val="24"/>
          <w:szCs w:val="24"/>
        </w:rPr>
        <w:t xml:space="preserve"> inside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5C9EF370" w14:textId="6DC6DBA9" w:rsidR="009F06BB"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56CFC">
        <w:rPr>
          <w:rFonts w:ascii="Times New Roman" w:hAnsi="Times New Roman" w:cs="Times New Roman"/>
          <w:sz w:val="24"/>
          <w:szCs w:val="24"/>
        </w:rPr>
        <w:t>b</w:t>
      </w:r>
      <w:proofErr w:type="gramEnd"/>
      <w:r w:rsidRPr="000116AC">
        <w:rPr>
          <w:rFonts w:ascii="Times New Roman" w:hAnsi="Times New Roman" w:cs="Times New Roman"/>
          <w:sz w:val="24"/>
          <w:szCs w:val="24"/>
        </w:rPr>
        <w:t xml:space="preserve">. go </w:t>
      </w:r>
      <w:proofErr w:type="spellStart"/>
      <w:r w:rsidRPr="000116AC">
        <w:rPr>
          <w:rFonts w:ascii="Times New Roman" w:hAnsi="Times New Roman" w:cs="Times New Roman"/>
          <w:sz w:val="24"/>
          <w:szCs w:val="24"/>
        </w:rPr>
        <w:t>ǝwe</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go.ǝ.we</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go</w:t>
      </w:r>
      <w:proofErr w:type="gramEnd"/>
      <w:r w:rsidRPr="000116AC">
        <w:rPr>
          <w:rFonts w:ascii="Times New Roman" w:hAnsi="Times New Roman" w:cs="Times New Roman"/>
          <w:sz w:val="24"/>
          <w:szCs w:val="24"/>
        </w:rPr>
        <w:t xml:space="preserve"> away’</w:t>
      </w:r>
    </w:p>
    <w:p w14:paraId="00E5D14B" w14:textId="77777777" w:rsidR="005A6418" w:rsidRPr="000116AC" w:rsidRDefault="005A6418" w:rsidP="005A6418">
      <w:pPr>
        <w:tabs>
          <w:tab w:val="left" w:pos="1185"/>
          <w:tab w:val="left" w:pos="3030"/>
        </w:tabs>
        <w:spacing w:after="0" w:line="240" w:lineRule="auto"/>
        <w:jc w:val="both"/>
        <w:rPr>
          <w:rFonts w:ascii="Times New Roman" w:hAnsi="Times New Roman" w:cs="Times New Roman"/>
          <w:sz w:val="24"/>
          <w:szCs w:val="24"/>
        </w:rPr>
      </w:pPr>
    </w:p>
    <w:p w14:paraId="423460C3" w14:textId="06CDBDC7" w:rsidR="00590047" w:rsidRPr="0098478B" w:rsidRDefault="009F06B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w:t>
      </w:r>
      <w:r w:rsidR="00996CAD">
        <w:rPr>
          <w:rFonts w:ascii="Times New Roman" w:hAnsi="Times New Roman" w:cs="Times New Roman"/>
          <w:sz w:val="24"/>
          <w:szCs w:val="24"/>
        </w:rPr>
        <w:t>1</w:t>
      </w:r>
      <w:r w:rsidRPr="000116AC">
        <w:rPr>
          <w:rFonts w:ascii="Times New Roman" w:hAnsi="Times New Roman" w:cs="Times New Roman"/>
          <w:sz w:val="24"/>
          <w:szCs w:val="24"/>
        </w:rPr>
        <w:t xml:space="preserve">) above, we </w:t>
      </w:r>
      <w:r w:rsidR="00996CAD">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 xml:space="preserve">internal vowels into respective syllables. </w:t>
      </w:r>
      <w:proofErr w:type="spellStart"/>
      <w:r w:rsidRPr="000116AC">
        <w:rPr>
          <w:rFonts w:ascii="Times New Roman" w:hAnsi="Times New Roman" w:cs="Times New Roman"/>
          <w:sz w:val="24"/>
          <w:szCs w:val="24"/>
        </w:rPr>
        <w:t>Eegimaa</w:t>
      </w:r>
      <w:proofErr w:type="spellEnd"/>
      <w:r w:rsidRPr="000116AC">
        <w:rPr>
          <w:rFonts w:ascii="Times New Roman" w:hAnsi="Times New Roman" w:cs="Times New Roman"/>
          <w:sz w:val="24"/>
          <w:szCs w:val="24"/>
        </w:rPr>
        <w:t xml:space="preserve"> (</w:t>
      </w:r>
      <w:proofErr w:type="spellStart"/>
      <w:r w:rsidRPr="001F7577">
        <w:rPr>
          <w:rFonts w:ascii="Times New Roman" w:hAnsi="Times New Roman" w:cs="Times New Roman"/>
          <w:sz w:val="24"/>
          <w:szCs w:val="24"/>
        </w:rPr>
        <w:t>Bassene</w:t>
      </w:r>
      <w:proofErr w:type="spellEnd"/>
      <w:r w:rsidRPr="001F7577">
        <w:rPr>
          <w:rFonts w:ascii="Times New Roman" w:hAnsi="Times New Roman" w:cs="Times New Roman"/>
          <w:sz w:val="24"/>
          <w:szCs w:val="24"/>
        </w:rPr>
        <w:t xml:space="preserve"> 2012</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(Annan 1980) and Akan (</w:t>
      </w:r>
      <w:proofErr w:type="spellStart"/>
      <w:r w:rsidRPr="001F7577">
        <w:rPr>
          <w:rFonts w:ascii="Times New Roman" w:hAnsi="Times New Roman" w:cs="Times New Roman"/>
          <w:sz w:val="24"/>
          <w:szCs w:val="24"/>
        </w:rPr>
        <w:t>Dolphyne</w:t>
      </w:r>
      <w:proofErr w:type="spellEnd"/>
      <w:r w:rsidRPr="001F7577">
        <w:rPr>
          <w:rFonts w:ascii="Times New Roman" w:hAnsi="Times New Roman" w:cs="Times New Roman"/>
          <w:sz w:val="24"/>
          <w:szCs w:val="24"/>
        </w:rPr>
        <w:t xml:space="preserv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sidR="00996CAD">
        <w:rPr>
          <w:rFonts w:ascii="Times New Roman" w:hAnsi="Times New Roman" w:cs="Times New Roman"/>
          <w:sz w:val="24"/>
          <w:szCs w:val="24"/>
        </w:rPr>
        <w:t xml:space="preserve"> Let us consider the example</w:t>
      </w:r>
      <w:r w:rsidR="001C51A8">
        <w:rPr>
          <w:rFonts w:ascii="Times New Roman" w:hAnsi="Times New Roman" w:cs="Times New Roman"/>
          <w:sz w:val="24"/>
          <w:szCs w:val="24"/>
        </w:rPr>
        <w:t xml:space="preserve">s </w:t>
      </w:r>
      <w:r w:rsidR="00996CAD">
        <w:rPr>
          <w:rFonts w:ascii="Times New Roman" w:hAnsi="Times New Roman" w:cs="Times New Roman"/>
          <w:sz w:val="24"/>
          <w:szCs w:val="24"/>
        </w:rPr>
        <w:t>below.</w:t>
      </w:r>
      <w:r w:rsidRPr="000116AC">
        <w:rPr>
          <w:rFonts w:ascii="Times New Roman" w:hAnsi="Times New Roman" w:cs="Times New Roman"/>
          <w:sz w:val="24"/>
          <w:szCs w:val="24"/>
        </w:rPr>
        <w:t xml:space="preserve"> </w:t>
      </w:r>
    </w:p>
    <w:p w14:paraId="54172ECF" w14:textId="29112E46" w:rsidR="00590047" w:rsidRDefault="00590047"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009F06BB" w:rsidRPr="000116AC">
        <w:rPr>
          <w:rFonts w:ascii="Times New Roman" w:hAnsi="Times New Roman" w:cs="Times New Roman"/>
          <w:sz w:val="24"/>
          <w:szCs w:val="24"/>
        </w:rPr>
        <w:t xml:space="preserve"> </w:t>
      </w:r>
      <w:r w:rsidR="009F06BB">
        <w:rPr>
          <w:rFonts w:ascii="Times New Roman" w:hAnsi="Times New Roman" w:cs="Times New Roman"/>
          <w:b/>
          <w:sz w:val="24"/>
          <w:szCs w:val="24"/>
        </w:rPr>
        <w:t xml:space="preserve">   </w:t>
      </w:r>
      <w:proofErr w:type="spellStart"/>
      <w:r w:rsidR="001C51A8" w:rsidRPr="000116AC">
        <w:rPr>
          <w:rFonts w:ascii="Times New Roman" w:hAnsi="Times New Roman" w:cs="Times New Roman"/>
          <w:sz w:val="24"/>
          <w:szCs w:val="24"/>
        </w:rPr>
        <w:t>Eegimaa</w:t>
      </w:r>
      <w:proofErr w:type="spellEnd"/>
      <w:r w:rsidR="009F06BB">
        <w:rPr>
          <w:rFonts w:ascii="Times New Roman" w:hAnsi="Times New Roman" w:cs="Times New Roman"/>
          <w:b/>
          <w:sz w:val="24"/>
          <w:szCs w:val="24"/>
        </w:rPr>
        <w:t xml:space="preserve">   </w:t>
      </w:r>
    </w:p>
    <w:p w14:paraId="00F927C2" w14:textId="6331E9FC" w:rsidR="009F06BB" w:rsidRPr="000116AC" w:rsidRDefault="00590047"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UR                                             SR                           Gloss</w:t>
      </w:r>
    </w:p>
    <w:p w14:paraId="7176F585" w14:textId="2C77A497"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ɛ-</w:t>
      </w:r>
      <w:proofErr w:type="spellStart"/>
      <w:r w:rsidRPr="000116AC">
        <w:rPr>
          <w:rFonts w:ascii="Times New Roman" w:hAnsi="Times New Roman" w:cs="Times New Roman"/>
          <w:sz w:val="24"/>
          <w:szCs w:val="24"/>
        </w:rPr>
        <w:t>ap</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ɛ.aɸ</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BB5EA6C" w14:textId="54363F54"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ɛ-at/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ɛ.a</w:t>
      </w:r>
      <w:proofErr w:type="spellEnd"/>
      <w:r w:rsidRPr="000116AC">
        <w:rPr>
          <w:rFonts w:ascii="Times New Roman" w:hAnsi="Times New Roman" w:cs="Times New Roman"/>
          <w:sz w:val="24"/>
          <w:szCs w:val="24"/>
        </w:rPr>
        <w:t>ȶ</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sidR="00590047">
        <w:rPr>
          <w:rFonts w:ascii="Times New Roman" w:hAnsi="Times New Roman" w:cs="Times New Roman"/>
          <w:sz w:val="24"/>
          <w:szCs w:val="24"/>
        </w:rPr>
        <w:t>‘</w:t>
      </w:r>
      <w:r w:rsidRPr="000116AC">
        <w:rPr>
          <w:rFonts w:ascii="Times New Roman" w:hAnsi="Times New Roman" w:cs="Times New Roman"/>
          <w:sz w:val="24"/>
          <w:szCs w:val="24"/>
        </w:rPr>
        <w:t>type of shrine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0CEF2766" w14:textId="66C1F3D7" w:rsidR="009F06BB"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fɪ-ɛɲ</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fɪ.ɛɲ</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291D2182" w14:textId="5C9544B9" w:rsidR="009F06BB" w:rsidRPr="000116AC" w:rsidRDefault="009F06BB"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1C51A8">
        <w:rPr>
          <w:rFonts w:ascii="Times New Roman" w:hAnsi="Times New Roman" w:cs="Times New Roman"/>
          <w:b/>
          <w:sz w:val="24"/>
          <w:szCs w:val="24"/>
        </w:rPr>
        <w:t xml:space="preserve">  </w:t>
      </w:r>
      <w:r w:rsidRPr="001C51A8">
        <w:rPr>
          <w:rFonts w:ascii="Times New Roman" w:hAnsi="Times New Roman" w:cs="Times New Roman"/>
          <w:bCs/>
          <w:sz w:val="24"/>
          <w:szCs w:val="24"/>
        </w:rPr>
        <w:t xml:space="preserve"> </w:t>
      </w:r>
      <w:proofErr w:type="spellStart"/>
      <w:r w:rsidRPr="001C51A8">
        <w:rPr>
          <w:rFonts w:ascii="Times New Roman" w:hAnsi="Times New Roman" w:cs="Times New Roman"/>
          <w:bCs/>
          <w:sz w:val="24"/>
          <w:szCs w:val="24"/>
        </w:rPr>
        <w:t>Nzema</w:t>
      </w:r>
      <w:proofErr w:type="spellEnd"/>
      <w:r w:rsidRPr="000116AC">
        <w:rPr>
          <w:rFonts w:ascii="Times New Roman" w:hAnsi="Times New Roman" w:cs="Times New Roman"/>
          <w:b/>
          <w:sz w:val="24"/>
          <w:szCs w:val="24"/>
        </w:rPr>
        <w:t xml:space="preserve"> </w:t>
      </w:r>
    </w:p>
    <w:p w14:paraId="5D9B4FF7" w14:textId="15E9FC05"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debie</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de.bi.e</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2A57AB78" w14:textId="0C3D8AEA" w:rsidR="009F06BB" w:rsidRPr="000116AC" w:rsidRDefault="009F06BB" w:rsidP="005A6418">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dua</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du.ʌ</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0059F44A" w14:textId="086E5849" w:rsidR="009F06BB" w:rsidRPr="000116AC" w:rsidRDefault="009F06BB" w:rsidP="005A6418">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aleεabo</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a.lɪ.ε.a.bʊ</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15FD5842" w14:textId="6F421CD8" w:rsidR="009F06BB" w:rsidRPr="000116AC" w:rsidRDefault="001C51A8" w:rsidP="005A6418">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1C51A8">
        <w:rPr>
          <w:rFonts w:ascii="Times New Roman" w:hAnsi="Times New Roman" w:cs="Times New Roman"/>
          <w:bCs/>
          <w:sz w:val="24"/>
          <w:szCs w:val="24"/>
        </w:rPr>
        <w:t>Akan</w:t>
      </w:r>
    </w:p>
    <w:p w14:paraId="332F973F" w14:textId="4C761159" w:rsidR="009F06BB" w:rsidRPr="000116AC"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abaa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a.ba.a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43CA27BB" w14:textId="688472C0" w:rsidR="009F06BB" w:rsidRPr="000116AC"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a.bʊ.a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D6306CD" w14:textId="3C330D69" w:rsidR="009F06BB"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owuo</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o.wu.o</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76057BA6" w14:textId="77777777" w:rsidR="005A6418" w:rsidRPr="000116AC" w:rsidRDefault="005A6418"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p>
    <w:p w14:paraId="1B08C675" w14:textId="73443265"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 (</w:t>
      </w:r>
      <w:r w:rsidR="001C51A8">
        <w:rPr>
          <w:rFonts w:ascii="Times New Roman" w:hAnsi="Times New Roman" w:cs="Times New Roman"/>
          <w:sz w:val="24"/>
          <w:szCs w:val="24"/>
        </w:rPr>
        <w:t>1</w:t>
      </w:r>
      <w:r w:rsidRPr="000116AC">
        <w:rPr>
          <w:rFonts w:ascii="Times New Roman" w:hAnsi="Times New Roman" w:cs="Times New Roman"/>
          <w:sz w:val="24"/>
          <w:szCs w:val="24"/>
        </w:rPr>
        <w:t>) and</w:t>
      </w:r>
      <w:r>
        <w:rPr>
          <w:rFonts w:ascii="Times New Roman" w:hAnsi="Times New Roman" w:cs="Times New Roman"/>
          <w:sz w:val="24"/>
          <w:szCs w:val="24"/>
        </w:rPr>
        <w:t xml:space="preserve">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Pr>
          <w:rFonts w:ascii="Times New Roman" w:hAnsi="Times New Roman" w:cs="Times New Roman"/>
          <w:sz w:val="24"/>
          <w:szCs w:val="24"/>
        </w:rPr>
        <w:t>), we see that in (</w:t>
      </w:r>
      <w:r w:rsidR="001C51A8">
        <w:rPr>
          <w:rFonts w:ascii="Times New Roman" w:hAnsi="Times New Roman" w:cs="Times New Roman"/>
          <w:sz w:val="24"/>
          <w:szCs w:val="24"/>
        </w:rPr>
        <w:t>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 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vowels that are in sequence in words are independent and as such are separate syllables within the words. </w:t>
      </w:r>
      <w:r>
        <w:rPr>
          <w:rFonts w:ascii="Times New Roman" w:hAnsi="Times New Roman" w:cs="Times New Roman"/>
          <w:sz w:val="24"/>
          <w:szCs w:val="24"/>
        </w:rPr>
        <w:t xml:space="preserve">This strategy is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as </w:t>
      </w:r>
      <w:r w:rsidR="00EA0A26">
        <w:rPr>
          <w:rFonts w:ascii="Times New Roman" w:hAnsi="Times New Roman" w:cs="Times New Roman"/>
          <w:sz w:val="24"/>
          <w:szCs w:val="24"/>
        </w:rPr>
        <w:t>XXXXXXX</w:t>
      </w:r>
      <w:r w:rsidRPr="001F7577">
        <w:rPr>
          <w:rFonts w:ascii="Times New Roman" w:hAnsi="Times New Roman" w:cs="Times New Roman"/>
          <w:sz w:val="24"/>
          <w:szCs w:val="24"/>
        </w:rPr>
        <w:t xml:space="preserve"> (2017)</w:t>
      </w:r>
      <w:r w:rsidRPr="000116AC">
        <w:rPr>
          <w:rFonts w:ascii="Times New Roman" w:hAnsi="Times New Roman" w:cs="Times New Roman"/>
          <w:sz w:val="24"/>
          <w:szCs w:val="24"/>
        </w:rPr>
        <w:t xml:space="preserve"> asserts.  </w:t>
      </w:r>
    </w:p>
    <w:p w14:paraId="08D22D66" w14:textId="58975B2B" w:rsidR="009F06BB" w:rsidRPr="000116AC" w:rsidRDefault="00E20612" w:rsidP="0088716B">
      <w:pPr>
        <w:tabs>
          <w:tab w:val="left" w:pos="1185"/>
          <w:tab w:val="left" w:pos="3510"/>
          <w:tab w:val="left" w:pos="6150"/>
        </w:tabs>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9F06BB">
        <w:rPr>
          <w:rFonts w:ascii="Times New Roman" w:hAnsi="Times New Roman" w:cs="Times New Roman"/>
          <w:b/>
          <w:sz w:val="24"/>
          <w:szCs w:val="24"/>
        </w:rPr>
        <w:t xml:space="preserve">.2 Diphthong </w:t>
      </w:r>
      <w:del w:id="96" w:author="Author">
        <w:r w:rsidR="009F06BB" w:rsidDel="007352DD">
          <w:rPr>
            <w:rFonts w:ascii="Times New Roman" w:hAnsi="Times New Roman" w:cs="Times New Roman"/>
            <w:b/>
            <w:sz w:val="24"/>
            <w:szCs w:val="24"/>
          </w:rPr>
          <w:delText>f</w:delText>
        </w:r>
        <w:r w:rsidR="009F06BB" w:rsidRPr="000116AC" w:rsidDel="007352DD">
          <w:rPr>
            <w:rFonts w:ascii="Times New Roman" w:hAnsi="Times New Roman" w:cs="Times New Roman"/>
            <w:b/>
            <w:sz w:val="24"/>
            <w:szCs w:val="24"/>
          </w:rPr>
          <w:delText xml:space="preserve">ormation </w:delText>
        </w:r>
      </w:del>
      <w:ins w:id="97" w:author="Author">
        <w:r w:rsidR="007352DD">
          <w:rPr>
            <w:rFonts w:ascii="Times New Roman" w:hAnsi="Times New Roman" w:cs="Times New Roman"/>
            <w:b/>
            <w:sz w:val="24"/>
            <w:szCs w:val="24"/>
          </w:rPr>
          <w:t>F</w:t>
        </w:r>
        <w:r w:rsidR="007352DD" w:rsidRPr="000116AC">
          <w:rPr>
            <w:rFonts w:ascii="Times New Roman" w:hAnsi="Times New Roman" w:cs="Times New Roman"/>
            <w:b/>
            <w:sz w:val="24"/>
            <w:szCs w:val="24"/>
          </w:rPr>
          <w:t xml:space="preserve">ormation </w:t>
        </w:r>
      </w:ins>
      <w:r w:rsidR="009F06BB" w:rsidRPr="000116AC">
        <w:rPr>
          <w:rFonts w:ascii="Times New Roman" w:hAnsi="Times New Roman" w:cs="Times New Roman"/>
          <w:b/>
          <w:sz w:val="24"/>
          <w:szCs w:val="24"/>
        </w:rPr>
        <w:t>(Diphthongization)</w:t>
      </w:r>
    </w:p>
    <w:p w14:paraId="02245CBA" w14:textId="314A7D58"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Some sequences of vowels (usually two) function as a single sound. Such a combination of vowels that yield a single sound is what is referred to technically as diphthong </w:t>
      </w:r>
      <w:r w:rsidRPr="001F7577">
        <w:rPr>
          <w:rFonts w:ascii="Times New Roman" w:hAnsi="Times New Roman" w:cs="Times New Roman"/>
          <w:sz w:val="24"/>
          <w:szCs w:val="24"/>
        </w:rPr>
        <w:t>(Yule 2010</w:t>
      </w:r>
      <w:r w:rsidR="001F7577">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p>
    <w:p w14:paraId="4CD224D3" w14:textId="77777777" w:rsidR="007D4835"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presents the following as the basic form diphthong formation takes universally: </w:t>
      </w:r>
    </w:p>
    <w:p w14:paraId="68BA2FD1" w14:textId="49C95BC3" w:rsidR="007D4835"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proofErr w:type="gramStart"/>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
    <w:p w14:paraId="480607AA" w14:textId="7CBC2C6B" w:rsidR="009F06BB"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He explains that some languages avoid hiatus by retaining both vowels but syllabify them into the nucleus of a single syllable. A language like </w:t>
      </w:r>
      <w:proofErr w:type="spellStart"/>
      <w:r w:rsidRPr="000116AC">
        <w:rPr>
          <w:rFonts w:ascii="Times New Roman" w:hAnsi="Times New Roman" w:cs="Times New Roman"/>
          <w:sz w:val="24"/>
          <w:szCs w:val="24"/>
        </w:rPr>
        <w:t>Ngiti</w:t>
      </w:r>
      <w:proofErr w:type="spellEnd"/>
      <w:r w:rsidRPr="000116AC">
        <w:rPr>
          <w:rFonts w:ascii="Times New Roman" w:hAnsi="Times New Roman" w:cs="Times New Roman"/>
          <w:sz w:val="24"/>
          <w:szCs w:val="24"/>
        </w:rPr>
        <w:t xml:space="preserve"> resolves hiatus via diphthong formation (</w:t>
      </w:r>
      <w:proofErr w:type="spellStart"/>
      <w:r w:rsidRPr="001F7577">
        <w:rPr>
          <w:rFonts w:ascii="Times New Roman" w:hAnsi="Times New Roman" w:cs="Times New Roman"/>
          <w:sz w:val="24"/>
          <w:szCs w:val="24"/>
        </w:rPr>
        <w:t>Kutsch</w:t>
      </w:r>
      <w:proofErr w:type="spellEnd"/>
      <w:r w:rsidRPr="001F7577">
        <w:rPr>
          <w:rFonts w:ascii="Times New Roman" w:hAnsi="Times New Roman" w:cs="Times New Roman"/>
          <w:sz w:val="24"/>
          <w:szCs w:val="24"/>
        </w:rPr>
        <w:t xml:space="preserve"> </w:t>
      </w:r>
      <w:proofErr w:type="spellStart"/>
      <w:r w:rsidRPr="001F7577">
        <w:rPr>
          <w:rFonts w:ascii="Times New Roman" w:hAnsi="Times New Roman" w:cs="Times New Roman"/>
          <w:sz w:val="24"/>
          <w:szCs w:val="24"/>
        </w:rPr>
        <w:t>Lojenda</w:t>
      </w:r>
      <w:proofErr w:type="spellEnd"/>
      <w:r w:rsidRPr="001F7577">
        <w:rPr>
          <w:rFonts w:ascii="Times New Roman" w:hAnsi="Times New Roman" w:cs="Times New Roman"/>
          <w:sz w:val="24"/>
          <w:szCs w:val="24"/>
        </w:rPr>
        <w:t xml:space="preserve"> 1994:90-91</w:t>
      </w:r>
      <w:r w:rsidRPr="000116AC">
        <w:rPr>
          <w:rFonts w:ascii="Times New Roman" w:hAnsi="Times New Roman" w:cs="Times New Roman"/>
          <w:sz w:val="24"/>
          <w:szCs w:val="24"/>
        </w:rPr>
        <w:t xml:space="preserve">). Let us </w:t>
      </w:r>
      <w:r>
        <w:rPr>
          <w:rFonts w:ascii="Times New Roman" w:hAnsi="Times New Roman" w:cs="Times New Roman"/>
          <w:sz w:val="24"/>
          <w:szCs w:val="24"/>
        </w:rPr>
        <w:t>observe</w:t>
      </w:r>
      <w:r w:rsidRPr="000116AC">
        <w:rPr>
          <w:rFonts w:ascii="Times New Roman" w:hAnsi="Times New Roman" w:cs="Times New Roman"/>
          <w:sz w:val="24"/>
          <w:szCs w:val="24"/>
        </w:rPr>
        <w:t xml:space="preserve"> from the example in (</w:t>
      </w:r>
      <w:r w:rsidR="007D4835">
        <w:rPr>
          <w:rFonts w:ascii="Times New Roman" w:hAnsi="Times New Roman" w:cs="Times New Roman"/>
          <w:sz w:val="24"/>
          <w:szCs w:val="24"/>
        </w:rPr>
        <w:t>5</w:t>
      </w:r>
      <w:r w:rsidRPr="000116AC">
        <w:rPr>
          <w:rFonts w:ascii="Times New Roman" w:hAnsi="Times New Roman" w:cs="Times New Roman"/>
          <w:sz w:val="24"/>
          <w:szCs w:val="24"/>
        </w:rPr>
        <w:t>) below.</w:t>
      </w:r>
    </w:p>
    <w:p w14:paraId="5A00FD5B" w14:textId="77777777" w:rsidR="00466B15" w:rsidRDefault="00466B15" w:rsidP="0088716B">
      <w:pPr>
        <w:tabs>
          <w:tab w:val="left" w:pos="1185"/>
          <w:tab w:val="left" w:pos="3510"/>
          <w:tab w:val="left" w:pos="6150"/>
        </w:tabs>
        <w:spacing w:line="240" w:lineRule="auto"/>
        <w:jc w:val="both"/>
        <w:rPr>
          <w:rFonts w:ascii="Times New Roman" w:hAnsi="Times New Roman" w:cs="Times New Roman"/>
          <w:sz w:val="24"/>
          <w:szCs w:val="24"/>
        </w:rPr>
      </w:pPr>
    </w:p>
    <w:p w14:paraId="2A60D22A" w14:textId="325571A8" w:rsidR="009F06BB" w:rsidRDefault="007D4835"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5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Diphthong </w:t>
      </w:r>
      <w:del w:id="98" w:author="Author">
        <w:r w:rsidR="009F06BB" w:rsidRPr="005A6418" w:rsidDel="007352DD">
          <w:rPr>
            <w:rFonts w:ascii="Times New Roman" w:hAnsi="Times New Roman" w:cs="Times New Roman"/>
            <w:b/>
            <w:sz w:val="24"/>
            <w:szCs w:val="24"/>
          </w:rPr>
          <w:delText xml:space="preserve">formation </w:delText>
        </w:r>
      </w:del>
      <w:ins w:id="99" w:author="Author">
        <w:r w:rsidR="007352DD">
          <w:rPr>
            <w:rFonts w:ascii="Times New Roman" w:hAnsi="Times New Roman" w:cs="Times New Roman"/>
            <w:b/>
            <w:sz w:val="24"/>
            <w:szCs w:val="24"/>
          </w:rPr>
          <w:t>F</w:t>
        </w:r>
        <w:r w:rsidR="007352DD" w:rsidRPr="005A6418">
          <w:rPr>
            <w:rFonts w:ascii="Times New Roman" w:hAnsi="Times New Roman" w:cs="Times New Roman"/>
            <w:b/>
            <w:sz w:val="24"/>
            <w:szCs w:val="24"/>
          </w:rPr>
          <w:t xml:space="preserve">ormation </w:t>
        </w:r>
      </w:ins>
      <w:r w:rsidR="009F06BB" w:rsidRPr="005A6418">
        <w:rPr>
          <w:rFonts w:ascii="Times New Roman" w:hAnsi="Times New Roman" w:cs="Times New Roman"/>
          <w:b/>
          <w:sz w:val="24"/>
          <w:szCs w:val="24"/>
        </w:rPr>
        <w:t xml:space="preserve">in </w:t>
      </w:r>
      <w:proofErr w:type="spellStart"/>
      <w:r w:rsidR="009F06BB" w:rsidRPr="005A6418">
        <w:rPr>
          <w:rFonts w:ascii="Times New Roman" w:hAnsi="Times New Roman" w:cs="Times New Roman"/>
          <w:b/>
          <w:sz w:val="24"/>
          <w:szCs w:val="24"/>
        </w:rPr>
        <w:t>Ngiti</w:t>
      </w:r>
      <w:proofErr w:type="spellEnd"/>
      <w:r w:rsidR="009F06BB" w:rsidRPr="005A6418">
        <w:rPr>
          <w:rFonts w:ascii="Times New Roman" w:hAnsi="Times New Roman" w:cs="Times New Roman"/>
          <w:b/>
          <w:sz w:val="24"/>
          <w:szCs w:val="24"/>
        </w:rPr>
        <w:t xml:space="preserve"> </w:t>
      </w:r>
      <w:r w:rsidR="009F06BB" w:rsidRPr="000116AC">
        <w:rPr>
          <w:rFonts w:ascii="Times New Roman" w:hAnsi="Times New Roman" w:cs="Times New Roman"/>
          <w:sz w:val="24"/>
          <w:szCs w:val="24"/>
        </w:rPr>
        <w:t>(</w:t>
      </w:r>
      <w:proofErr w:type="spellStart"/>
      <w:r w:rsidR="009F06BB" w:rsidRPr="000116AC">
        <w:rPr>
          <w:rFonts w:ascii="Times New Roman" w:hAnsi="Times New Roman" w:cs="Times New Roman"/>
          <w:sz w:val="24"/>
          <w:szCs w:val="24"/>
        </w:rPr>
        <w:t>Kutsch</w:t>
      </w:r>
      <w:proofErr w:type="spellEnd"/>
      <w:r w:rsidR="009F06BB" w:rsidRPr="000116AC">
        <w:rPr>
          <w:rFonts w:ascii="Times New Roman" w:hAnsi="Times New Roman" w:cs="Times New Roman"/>
          <w:sz w:val="24"/>
          <w:szCs w:val="24"/>
        </w:rPr>
        <w:t xml:space="preserve"> </w:t>
      </w:r>
      <w:proofErr w:type="spellStart"/>
      <w:r w:rsidR="009F06BB" w:rsidRPr="000116AC">
        <w:rPr>
          <w:rFonts w:ascii="Times New Roman" w:hAnsi="Times New Roman" w:cs="Times New Roman"/>
          <w:sz w:val="24"/>
          <w:szCs w:val="24"/>
        </w:rPr>
        <w:t>Lojenda</w:t>
      </w:r>
      <w:proofErr w:type="spellEnd"/>
      <w:r w:rsidR="009F06BB" w:rsidRPr="000116AC">
        <w:rPr>
          <w:rFonts w:ascii="Times New Roman" w:hAnsi="Times New Roman" w:cs="Times New Roman"/>
          <w:sz w:val="24"/>
          <w:szCs w:val="24"/>
        </w:rPr>
        <w:t xml:space="preserve"> 1994)</w:t>
      </w:r>
    </w:p>
    <w:p w14:paraId="5F6B51B9" w14:textId="439B6A5D"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SR                 </w:t>
      </w:r>
      <w:r w:rsidR="007D4835">
        <w:rPr>
          <w:rFonts w:ascii="Times New Roman" w:hAnsi="Times New Roman" w:cs="Times New Roman"/>
          <w:b/>
          <w:sz w:val="24"/>
          <w:szCs w:val="24"/>
        </w:rPr>
        <w:t xml:space="preserve">      </w:t>
      </w:r>
      <w:r>
        <w:rPr>
          <w:rFonts w:ascii="Times New Roman" w:hAnsi="Times New Roman" w:cs="Times New Roman"/>
          <w:b/>
          <w:sz w:val="24"/>
          <w:szCs w:val="24"/>
        </w:rPr>
        <w:t>Gloss</w:t>
      </w:r>
    </w:p>
    <w:p w14:paraId="332B1673" w14:textId="5EBFFC92"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abvo</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a.bvoà.ji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1709175E" w14:textId="1B9167CA"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opi</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o.pià.ji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Lendu</w:t>
      </w:r>
      <w:proofErr w:type="spellEnd"/>
      <w:r w:rsidRPr="000116AC">
        <w:rPr>
          <w:rFonts w:ascii="Times New Roman" w:hAnsi="Times New Roman" w:cs="Times New Roman"/>
          <w:sz w:val="24"/>
          <w:szCs w:val="24"/>
        </w:rPr>
        <w:t xml:space="preserve"> woman’</w:t>
      </w:r>
    </w:p>
    <w:p w14:paraId="52D21F9A" w14:textId="2EE910D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indrí</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akpà</w:t>
      </w:r>
      <w:proofErr w:type="spellEnd"/>
      <w:r w:rsidRPr="000116AC">
        <w:rPr>
          <w:rFonts w:ascii="Times New Roman" w:hAnsi="Times New Roman" w:cs="Times New Roman"/>
          <w:sz w:val="24"/>
          <w:szCs w:val="24"/>
        </w:rPr>
        <w:t>/    →</w:t>
      </w:r>
      <w:r w:rsidR="00056CF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in.dría.kpà</w:t>
      </w:r>
      <w:proofErr w:type="spellEnd"/>
      <w:r w:rsidRPr="000116AC">
        <w:rPr>
          <w:rFonts w:ascii="Times New Roman" w:hAnsi="Times New Roman" w:cs="Times New Roman"/>
          <w:sz w:val="24"/>
          <w:szCs w:val="24"/>
        </w:rPr>
        <w:t>]       ‘male goat’</w:t>
      </w:r>
    </w:p>
    <w:p w14:paraId="62134876"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Kutsch</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Lojenga</w:t>
      </w:r>
      <w:proofErr w:type="spellEnd"/>
      <w:r w:rsidRPr="000116AC">
        <w:rPr>
          <w:rFonts w:ascii="Times New Roman" w:hAnsi="Times New Roman" w:cs="Times New Roman"/>
          <w:sz w:val="24"/>
          <w:szCs w:val="24"/>
        </w:rPr>
        <w:t xml:space="preserve"> (1994) states that, “both vowels must be realised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This implies that for every possible resolution strategy to work in a particular language as far as vowels are concerned, the </w:t>
      </w:r>
      <w:proofErr w:type="spellStart"/>
      <w:r w:rsidRPr="000116AC">
        <w:rPr>
          <w:rFonts w:ascii="Times New Roman" w:hAnsi="Times New Roman" w:cs="Times New Roman"/>
          <w:sz w:val="24"/>
          <w:szCs w:val="24"/>
        </w:rPr>
        <w:t>featural</w:t>
      </w:r>
      <w:proofErr w:type="spellEnd"/>
      <w:r w:rsidRPr="000116AC">
        <w:rPr>
          <w:rFonts w:ascii="Times New Roman" w:hAnsi="Times New Roman" w:cs="Times New Roman"/>
          <w:sz w:val="24"/>
          <w:szCs w:val="24"/>
        </w:rPr>
        <w:t xml:space="preserve"> properties of the vowels also count. </w:t>
      </w:r>
    </w:p>
    <w:p w14:paraId="7B3E38B4" w14:textId="0B9AE2AC" w:rsidR="0098478B" w:rsidRPr="005A641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Diphthong formation is yet to be realised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as far as I know. This is because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73CBF523" w14:textId="582E173C" w:rsidR="009F06BB" w:rsidRPr="00BD2558" w:rsidRDefault="00601461"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3 Consonant Epenthesis  </w:t>
      </w:r>
    </w:p>
    <w:p w14:paraId="404C906A" w14:textId="77777777" w:rsidR="005A641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w:t>
      </w:r>
      <w:proofErr w:type="spellStart"/>
      <w:r w:rsidRPr="000116AC">
        <w:rPr>
          <w:rFonts w:ascii="Times New Roman" w:hAnsi="Times New Roman" w:cs="Times New Roman"/>
          <w:sz w:val="24"/>
          <w:szCs w:val="24"/>
        </w:rPr>
        <w:t>epenthetically</w:t>
      </w:r>
      <w:proofErr w:type="spellEnd"/>
      <w:r w:rsidRPr="000116AC">
        <w:rPr>
          <w:rFonts w:ascii="Times New Roman" w:hAnsi="Times New Roman" w:cs="Times New Roman"/>
          <w:sz w:val="24"/>
          <w:szCs w:val="24"/>
        </w:rPr>
        <w:t xml:space="preserve"> as hiatus interrupters. According to </w:t>
      </w:r>
      <w:proofErr w:type="spellStart"/>
      <w:r w:rsidRPr="001F7577">
        <w:rPr>
          <w:rFonts w:ascii="Times New Roman" w:hAnsi="Times New Roman" w:cs="Times New Roman"/>
          <w:sz w:val="24"/>
          <w:szCs w:val="24"/>
        </w:rPr>
        <w:t>Casali</w:t>
      </w:r>
      <w:proofErr w:type="spellEnd"/>
      <w:r w:rsidRPr="001F7577">
        <w:rPr>
          <w:rFonts w:ascii="Times New Roman" w:hAnsi="Times New Roman" w:cs="Times New Roman"/>
          <w:sz w:val="24"/>
          <w:szCs w:val="24"/>
        </w:rPr>
        <w:t xml:space="preserve">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 xml:space="preserve">a semivowel, usually one that is homorganic with (that is, one that shares the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 the first or the second vowel), a glottal stop ([ˀ]) or fricative ([h]) or coronal consonant, generally [t] or a </w:t>
      </w:r>
      <w:proofErr w:type="spellStart"/>
      <w:r w:rsidRPr="000116AC">
        <w:rPr>
          <w:rFonts w:ascii="Times New Roman" w:hAnsi="Times New Roman" w:cs="Times New Roman"/>
          <w:sz w:val="24"/>
          <w:szCs w:val="24"/>
        </w:rPr>
        <w:t>rhotic</w:t>
      </w:r>
      <w:proofErr w:type="spellEnd"/>
      <w:r w:rsidRPr="000116AC">
        <w:rPr>
          <w:rFonts w:ascii="Times New Roman" w:hAnsi="Times New Roman" w:cs="Times New Roman"/>
          <w:sz w:val="24"/>
          <w:szCs w:val="24"/>
        </w:rPr>
        <w:t xml:space="preserve">.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He explains that epenthesis of a default consonant is language specific. I agree with Vaux’s (2001) submission in that though languages in the world draw their grammar from one major source, (Universal Grammar) (</w:t>
      </w:r>
      <w:proofErr w:type="spellStart"/>
      <w:r w:rsidRPr="001F7577">
        <w:rPr>
          <w:rFonts w:ascii="Times New Roman" w:hAnsi="Times New Roman" w:cs="Times New Roman"/>
          <w:sz w:val="24"/>
          <w:szCs w:val="24"/>
        </w:rPr>
        <w:t>Kager</w:t>
      </w:r>
      <w:proofErr w:type="spellEnd"/>
      <w:r w:rsidRPr="001F7577">
        <w:rPr>
          <w:rFonts w:ascii="Times New Roman" w:hAnsi="Times New Roman" w:cs="Times New Roman"/>
          <w:sz w:val="24"/>
          <w:szCs w:val="24"/>
        </w:rPr>
        <w:t xml:space="preserve"> 1999</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the type of consonant that a language will select may be different from another. An example is (</w:t>
      </w:r>
      <w:proofErr w:type="spellStart"/>
      <w:r w:rsidRPr="000116AC">
        <w:rPr>
          <w:rFonts w:ascii="Times New Roman" w:hAnsi="Times New Roman" w:cs="Times New Roman"/>
          <w:sz w:val="24"/>
          <w:szCs w:val="24"/>
        </w:rPr>
        <w:t>isi</w:t>
      </w:r>
      <w:proofErr w:type="spellEnd"/>
      <w:r w:rsidRPr="000116AC">
        <w:rPr>
          <w:rFonts w:ascii="Times New Roman" w:hAnsi="Times New Roman" w:cs="Times New Roman"/>
          <w:sz w:val="24"/>
          <w:szCs w:val="24"/>
        </w:rPr>
        <w:t>) Ndebele in which labial consonant /b/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proofErr w:type="spellStart"/>
      <w:r w:rsidRPr="00E038A0">
        <w:rPr>
          <w:rFonts w:ascii="Times New Roman" w:hAnsi="Times New Roman" w:cs="Times New Roman"/>
          <w:sz w:val="24"/>
          <w:szCs w:val="24"/>
        </w:rPr>
        <w:t>Sabao</w:t>
      </w:r>
      <w:proofErr w:type="spellEnd"/>
      <w:r w:rsidRPr="00E038A0">
        <w:rPr>
          <w:rFonts w:ascii="Times New Roman" w:hAnsi="Times New Roman" w:cs="Times New Roman"/>
          <w:sz w:val="24"/>
          <w:szCs w:val="24"/>
        </w:rPr>
        <w:t xml:space="preserve"> 2015</w:t>
      </w:r>
      <w:r w:rsidRPr="000116AC">
        <w:rPr>
          <w:rFonts w:ascii="Times New Roman" w:hAnsi="Times New Roman" w:cs="Times New Roman"/>
          <w:sz w:val="24"/>
          <w:szCs w:val="24"/>
        </w:rPr>
        <w:t>).</w:t>
      </w:r>
    </w:p>
    <w:p w14:paraId="6EC9DA65" w14:textId="730468E4" w:rsidR="009F06BB"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B6132B">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w:t>
      </w:r>
      <w:proofErr w:type="spellStart"/>
      <w:r w:rsidRPr="00B6132B">
        <w:rPr>
          <w:rFonts w:ascii="Times New Roman" w:hAnsi="Times New Roman" w:cs="Times New Roman"/>
          <w:bCs/>
          <w:sz w:val="24"/>
          <w:szCs w:val="24"/>
        </w:rPr>
        <w:t>Sabao</w:t>
      </w:r>
      <w:proofErr w:type="spellEnd"/>
      <w:r w:rsidRPr="00B6132B">
        <w:rPr>
          <w:rFonts w:ascii="Times New Roman" w:hAnsi="Times New Roman" w:cs="Times New Roman"/>
          <w:bCs/>
          <w:sz w:val="24"/>
          <w:szCs w:val="24"/>
        </w:rPr>
        <w:t>, 2015)</w:t>
      </w:r>
    </w:p>
    <w:p w14:paraId="50CC5199"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9632CA1" w14:textId="5D79AA7A"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/la-o-mama/       →   [</w:t>
      </w:r>
      <w:proofErr w:type="spellStart"/>
      <w:r w:rsidRPr="000116AC">
        <w:rPr>
          <w:rFonts w:ascii="Times New Roman" w:hAnsi="Times New Roman" w:cs="Times New Roman"/>
          <w:sz w:val="24"/>
          <w:szCs w:val="24"/>
        </w:rPr>
        <w:t>labomama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7CB3F25A" w14:textId="257EB975"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/la-o-</w:t>
      </w:r>
      <w:proofErr w:type="spellStart"/>
      <w:r w:rsidRPr="000116AC">
        <w:rPr>
          <w:rFonts w:ascii="Times New Roman" w:hAnsi="Times New Roman" w:cs="Times New Roman"/>
          <w:sz w:val="24"/>
          <w:szCs w:val="24"/>
        </w:rPr>
        <w:t>mangoye</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labomangoye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1E656D0B" w14:textId="61F534A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Sabao</w:t>
      </w:r>
      <w:proofErr w:type="spellEnd"/>
      <w:r w:rsidRPr="000116AC">
        <w:rPr>
          <w:rFonts w:ascii="Times New Roman" w:hAnsi="Times New Roman" w:cs="Times New Roman"/>
          <w:sz w:val="24"/>
          <w:szCs w:val="24"/>
        </w:rPr>
        <w:t xml:space="preserve">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sidR="00B6132B">
        <w:rPr>
          <w:rFonts w:ascii="Times New Roman" w:hAnsi="Times New Roman" w:cs="Times New Roman"/>
          <w:sz w:val="24"/>
          <w:szCs w:val="24"/>
        </w:rPr>
        <w:t>[</w:t>
      </w:r>
      <w:r w:rsidRPr="000116AC">
        <w:rPr>
          <w:rFonts w:ascii="Times New Roman" w:hAnsi="Times New Roman" w:cs="Times New Roman"/>
          <w:sz w:val="24"/>
          <w:szCs w:val="24"/>
        </w:rPr>
        <w:t>o</w:t>
      </w:r>
      <w:r w:rsidR="00B6132B">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w:t>
      </w:r>
      <w:proofErr w:type="spellStart"/>
      <w:r>
        <w:rPr>
          <w:rFonts w:ascii="Times New Roman" w:hAnsi="Times New Roman" w:cs="Times New Roman"/>
          <w:sz w:val="24"/>
          <w:szCs w:val="24"/>
        </w:rPr>
        <w:t>Sabao</w:t>
      </w:r>
      <w:proofErr w:type="spellEnd"/>
      <w:r>
        <w:rPr>
          <w:rFonts w:ascii="Times New Roman" w:hAnsi="Times New Roman" w:cs="Times New Roman"/>
          <w:sz w:val="24"/>
          <w:szCs w:val="24"/>
        </w:rPr>
        <w:t xml:space="preserve"> </w:t>
      </w:r>
      <w:r w:rsidRPr="000116AC">
        <w:rPr>
          <w:rFonts w:ascii="Times New Roman" w:hAnsi="Times New Roman" w:cs="Times New Roman"/>
          <w:sz w:val="24"/>
          <w:szCs w:val="24"/>
        </w:rPr>
        <w:t>(2015)</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with the first vowel (</w:t>
      </w:r>
      <w:proofErr w:type="spellStart"/>
      <w:r w:rsidRPr="007D78A4">
        <w:rPr>
          <w:rFonts w:ascii="Times New Roman" w:hAnsi="Times New Roman" w:cs="Times New Roman"/>
          <w:sz w:val="24"/>
          <w:szCs w:val="24"/>
        </w:rPr>
        <w:t>Casali</w:t>
      </w:r>
      <w:proofErr w:type="spellEnd"/>
      <w:r w:rsidRPr="007D78A4">
        <w:rPr>
          <w:rFonts w:ascii="Times New Roman" w:hAnsi="Times New Roman" w:cs="Times New Roman"/>
          <w:sz w:val="24"/>
          <w:szCs w:val="24"/>
        </w:rPr>
        <w:t xml:space="preserve"> 1996)</w:t>
      </w:r>
      <w:r>
        <w:rPr>
          <w:rFonts w:ascii="Times New Roman" w:hAnsi="Times New Roman" w:cs="Times New Roman"/>
          <w:sz w:val="24"/>
          <w:szCs w:val="24"/>
        </w:rPr>
        <w:t xml:space="preserve">. </w:t>
      </w:r>
      <w:r w:rsidR="00B6132B">
        <w:rPr>
          <w:rFonts w:ascii="Times New Roman" w:hAnsi="Times New Roman" w:cs="Times New Roman"/>
          <w:sz w:val="24"/>
          <w:szCs w:val="24"/>
        </w:rPr>
        <w:t>From</w:t>
      </w:r>
      <w:r>
        <w:rPr>
          <w:rFonts w:ascii="Times New Roman" w:hAnsi="Times New Roman" w:cs="Times New Roman"/>
          <w:sz w:val="24"/>
          <w:szCs w:val="24"/>
        </w:rPr>
        <w:t xml:space="preserve"> the Ndebele example in (</w:t>
      </w:r>
      <w:r w:rsidR="00B6132B">
        <w:rPr>
          <w:rFonts w:ascii="Times New Roman" w:hAnsi="Times New Roman" w:cs="Times New Roman"/>
          <w:sz w:val="24"/>
          <w:szCs w:val="24"/>
        </w:rPr>
        <w:t>6</w:t>
      </w:r>
      <w:r w:rsidRPr="000116AC">
        <w:rPr>
          <w:rFonts w:ascii="Times New Roman" w:hAnsi="Times New Roman" w:cs="Times New Roman"/>
          <w:sz w:val="24"/>
          <w:szCs w:val="24"/>
        </w:rPr>
        <w:t xml:space="preserve">) however, the vowel that shares feature with /b/ is /o/ which is the second vowel and not /a/, the first vowel. Even though /o/ and /b/ differ in roundness, they are both [+Labial]. It is this feature that made it possible for /b/ to interrupt between /a/ and /o/ to resolve the hiatus created. This also implies that it is not always the case that an epenthetic consonant will necessarily have to agree in feature with the first vowel and that the feature should be either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posited. </w:t>
      </w:r>
    </w:p>
    <w:p w14:paraId="34150CB3"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the consonants that are used as hiatus interrupters do actually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and roundness as the vowel (usually the first vowel as stated in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If the first vowel is either of the specifications [+Round] or [-Round], the consonant to </w:t>
      </w:r>
      <w:proofErr w:type="spellStart"/>
      <w:r w:rsidRPr="000116AC">
        <w:rPr>
          <w:rFonts w:ascii="Times New Roman" w:hAnsi="Times New Roman" w:cs="Times New Roman"/>
          <w:sz w:val="24"/>
          <w:szCs w:val="24"/>
        </w:rPr>
        <w:t>epenthesize</w:t>
      </w:r>
      <w:proofErr w:type="spellEnd"/>
      <w:r w:rsidRPr="000116AC">
        <w:rPr>
          <w:rFonts w:ascii="Times New Roman" w:hAnsi="Times New Roman" w:cs="Times New Roman"/>
          <w:sz w:val="24"/>
          <w:szCs w:val="24"/>
        </w:rPr>
        <w:t xml:space="preserv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w:t>
      </w:r>
      <w:r w:rsidRPr="000116AC">
        <w:rPr>
          <w:rFonts w:ascii="Times New Roman" w:hAnsi="Times New Roman" w:cs="Times New Roman"/>
          <w:sz w:val="24"/>
          <w:szCs w:val="24"/>
        </w:rPr>
        <w:t>, is the consonant counterpart of [i],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4067BA4B" w14:textId="544D01C8" w:rsidR="00652767" w:rsidRPr="005A6418" w:rsidRDefault="00B6132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w:t>
      </w:r>
      <w:r w:rsidR="009F06BB" w:rsidRPr="000116AC">
        <w:rPr>
          <w:rFonts w:ascii="Times New Roman" w:hAnsi="Times New Roman" w:cs="Times New Roman"/>
          <w:sz w:val="24"/>
          <w:szCs w:val="24"/>
        </w:rPr>
        <w:t xml:space="preserve"> in </w:t>
      </w:r>
      <w:proofErr w:type="spellStart"/>
      <w:r w:rsidR="009F06BB" w:rsidRPr="000116AC">
        <w:rPr>
          <w:rFonts w:ascii="Times New Roman" w:hAnsi="Times New Roman" w:cs="Times New Roman"/>
          <w:sz w:val="24"/>
          <w:szCs w:val="24"/>
        </w:rPr>
        <w:t>Nzema</w:t>
      </w:r>
      <w:proofErr w:type="spellEnd"/>
      <w:r w:rsidR="009F06BB" w:rsidRPr="000116AC">
        <w:rPr>
          <w:rFonts w:ascii="Times New Roman" w:hAnsi="Times New Roman" w:cs="Times New Roman"/>
          <w:sz w:val="24"/>
          <w:szCs w:val="24"/>
        </w:rPr>
        <w:t>, it is not only [i] and [u] that trigger epenthesis of [j] and [w] but also [ɪ] and [ʊ] re</w:t>
      </w:r>
      <w:r w:rsidR="009F06BB">
        <w:rPr>
          <w:rFonts w:ascii="Times New Roman" w:hAnsi="Times New Roman" w:cs="Times New Roman"/>
          <w:sz w:val="24"/>
          <w:szCs w:val="24"/>
        </w:rPr>
        <w:t>spectively as in the example (</w:t>
      </w:r>
      <w:r>
        <w:rPr>
          <w:rFonts w:ascii="Times New Roman" w:hAnsi="Times New Roman" w:cs="Times New Roman"/>
          <w:sz w:val="24"/>
          <w:szCs w:val="24"/>
        </w:rPr>
        <w:t>7</w:t>
      </w:r>
      <w:r w:rsidR="009F06BB" w:rsidRPr="000116AC">
        <w:rPr>
          <w:rFonts w:ascii="Times New Roman" w:hAnsi="Times New Roman" w:cs="Times New Roman"/>
          <w:sz w:val="24"/>
          <w:szCs w:val="24"/>
        </w:rPr>
        <w:t>) below.</w:t>
      </w:r>
    </w:p>
    <w:p w14:paraId="3AD6089C" w14:textId="0A92E4FF" w:rsidR="009F06BB" w:rsidRDefault="00B6132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9F06BB">
        <w:rPr>
          <w:rFonts w:ascii="Times New Roman" w:hAnsi="Times New Roman" w:cs="Times New Roman"/>
          <w:b/>
          <w:sz w:val="24"/>
          <w:szCs w:val="24"/>
        </w:rPr>
        <w:t xml:space="preserve"> </w:t>
      </w:r>
      <w:proofErr w:type="spellStart"/>
      <w:r w:rsidR="009F06BB" w:rsidRPr="005A6418">
        <w:rPr>
          <w:rFonts w:ascii="Times New Roman" w:hAnsi="Times New Roman" w:cs="Times New Roman"/>
          <w:b/>
          <w:sz w:val="24"/>
          <w:szCs w:val="24"/>
        </w:rPr>
        <w:t>Nzema</w:t>
      </w:r>
      <w:proofErr w:type="spellEnd"/>
      <w:r w:rsidR="009F06BB" w:rsidRPr="005A6418">
        <w:rPr>
          <w:rFonts w:ascii="Times New Roman" w:hAnsi="Times New Roman" w:cs="Times New Roman"/>
          <w:b/>
          <w:sz w:val="24"/>
          <w:szCs w:val="24"/>
        </w:rPr>
        <w:t xml:space="preserve"> (Environment for epenthesis of [j] and [w])</w:t>
      </w:r>
    </w:p>
    <w:p w14:paraId="401526EF"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068365A3" w14:textId="02A11473"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sua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suwʌ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79DEC446" w14:textId="33ABACD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soa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sʊwa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721CBC1F" w14:textId="49187694"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tia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tijʌ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5369D37E" w14:textId="5865BCB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/tea/     →     [</w:t>
      </w:r>
      <w:proofErr w:type="spellStart"/>
      <w:r w:rsidRPr="000116AC">
        <w:rPr>
          <w:rFonts w:ascii="Times New Roman" w:hAnsi="Times New Roman" w:cs="Times New Roman"/>
          <w:sz w:val="24"/>
          <w:szCs w:val="24"/>
        </w:rPr>
        <w:t>tɪja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1DE367B6" w14:textId="494D5A7D"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From</w:t>
      </w:r>
      <w:r w:rsidR="00056CFC">
        <w:rPr>
          <w:rFonts w:ascii="Times New Roman" w:hAnsi="Times New Roman" w:cs="Times New Roman"/>
          <w:sz w:val="24"/>
          <w:szCs w:val="24"/>
        </w:rPr>
        <w:t xml:space="preserve"> </w:t>
      </w:r>
      <w:r>
        <w:rPr>
          <w:rFonts w:ascii="Times New Roman" w:hAnsi="Times New Roman" w:cs="Times New Roman"/>
          <w:sz w:val="24"/>
          <w:szCs w:val="24"/>
        </w:rPr>
        <w:t>example (</w:t>
      </w:r>
      <w:r w:rsidR="00056CFC">
        <w:rPr>
          <w:rFonts w:ascii="Times New Roman" w:hAnsi="Times New Roman" w:cs="Times New Roman"/>
          <w:sz w:val="24"/>
          <w:szCs w:val="24"/>
        </w:rPr>
        <w:t>7</w:t>
      </w:r>
      <w:r w:rsidRPr="000116AC">
        <w:rPr>
          <w:rFonts w:ascii="Times New Roman" w:hAnsi="Times New Roman" w:cs="Times New Roman"/>
          <w:sz w:val="24"/>
          <w:szCs w:val="24"/>
        </w:rPr>
        <w:t>), we see that both [u] and [ʊ] which are</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back high vowels trigger [w] epenthesis and not only [u] as asserted earlier by </w:t>
      </w:r>
      <w:r w:rsidR="00EA0A26">
        <w:rPr>
          <w:rFonts w:ascii="Times New Roman" w:hAnsi="Times New Roman" w:cs="Times New Roman"/>
          <w:sz w:val="24"/>
          <w:szCs w:val="24"/>
        </w:rPr>
        <w:t>XXXXXXX</w:t>
      </w:r>
      <w:r w:rsidRPr="000116AC">
        <w:rPr>
          <w:rFonts w:ascii="Times New Roman" w:hAnsi="Times New Roman" w:cs="Times New Roman"/>
          <w:sz w:val="24"/>
          <w:szCs w:val="24"/>
        </w:rPr>
        <w:t xml:space="preserve"> (2017). The same way [i] and [ɪ] trigger epenthesis of [j] as both are front unrounded high vowels.</w:t>
      </w:r>
      <w:r>
        <w:rPr>
          <w:rFonts w:ascii="Times New Roman" w:hAnsi="Times New Roman" w:cs="Times New Roman"/>
          <w:sz w:val="24"/>
          <w:szCs w:val="24"/>
        </w:rPr>
        <w:t xml:space="preserve"> </w:t>
      </w:r>
    </w:p>
    <w:p w14:paraId="1C0203B6" w14:textId="4FD956D2" w:rsidR="009F06BB" w:rsidRPr="000116AC" w:rsidRDefault="00056CFC"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Pr>
          <w:rFonts w:ascii="Times New Roman" w:hAnsi="Times New Roman" w:cs="Times New Roman"/>
          <w:b/>
          <w:sz w:val="24"/>
          <w:szCs w:val="24"/>
        </w:rPr>
        <w:t>.</w:t>
      </w:r>
      <w:r w:rsidR="009F06BB" w:rsidRPr="000116AC">
        <w:rPr>
          <w:rFonts w:ascii="Times New Roman" w:hAnsi="Times New Roman" w:cs="Times New Roman"/>
          <w:b/>
          <w:sz w:val="24"/>
          <w:szCs w:val="24"/>
        </w:rPr>
        <w:t xml:space="preserve">4 Vowel Elision </w:t>
      </w:r>
    </w:p>
    <w:p w14:paraId="14551E75" w14:textId="032F630F"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proofErr w:type="spellStart"/>
      <w:r w:rsidRPr="00E038A0">
        <w:rPr>
          <w:rFonts w:ascii="Times New Roman" w:hAnsi="Times New Roman" w:cs="Times New Roman"/>
          <w:sz w:val="24"/>
          <w:szCs w:val="24"/>
        </w:rPr>
        <w:t>Celce</w:t>
      </w:r>
      <w:proofErr w:type="spellEnd"/>
      <w:r w:rsidRPr="00E038A0">
        <w:rPr>
          <w:rFonts w:ascii="Times New Roman" w:hAnsi="Times New Roman" w:cs="Times New Roman"/>
          <w:sz w:val="24"/>
          <w:szCs w:val="24"/>
        </w:rPr>
        <w:t>-Murcia</w:t>
      </w:r>
      <w:r w:rsidR="00E13BAA">
        <w:rPr>
          <w:rFonts w:ascii="Times New Roman" w:hAnsi="Times New Roman" w:cs="Times New Roman"/>
          <w:sz w:val="24"/>
          <w:szCs w:val="24"/>
        </w:rPr>
        <w:t xml:space="preserve">, </w:t>
      </w:r>
      <w:r w:rsidRPr="00E038A0">
        <w:rPr>
          <w:rFonts w:ascii="Times New Roman" w:hAnsi="Times New Roman" w:cs="Times New Roman"/>
          <w:sz w:val="24"/>
          <w:szCs w:val="24"/>
        </w:rPr>
        <w:t>Brinton</w:t>
      </w:r>
      <w:r w:rsidR="00E13BAA">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670CD6D5" w14:textId="5E8763F3" w:rsidR="00056CFC" w:rsidRPr="0098478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w:t>
      </w:r>
      <w:r w:rsidR="00E038A0" w:rsidRPr="00E038A0">
        <w:rPr>
          <w:rFonts w:ascii="Times New Roman" w:hAnsi="Times New Roman" w:cs="Times New Roman"/>
          <w:sz w:val="24"/>
          <w:szCs w:val="24"/>
        </w:rPr>
        <w:t>t</w:t>
      </w:r>
      <w:r w:rsidRPr="00E038A0">
        <w:rPr>
          <w:rFonts w:ascii="Times New Roman" w:hAnsi="Times New Roman" w:cs="Times New Roman"/>
          <w:sz w:val="24"/>
          <w:szCs w:val="24"/>
        </w:rPr>
        <w: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proofErr w:type="spellStart"/>
      <w:r w:rsidRPr="007D78A4">
        <w:rPr>
          <w:rFonts w:ascii="Times New Roman" w:hAnsi="Times New Roman" w:cs="Times New Roman"/>
          <w:sz w:val="24"/>
          <w:szCs w:val="24"/>
        </w:rPr>
        <w:t>Casali</w:t>
      </w:r>
      <w:proofErr w:type="spellEnd"/>
      <w:r w:rsidRPr="007D78A4">
        <w:rPr>
          <w:rFonts w:ascii="Times New Roman" w:hAnsi="Times New Roman" w:cs="Times New Roman"/>
          <w:sz w:val="24"/>
          <w:szCs w:val="24"/>
        </w:rPr>
        <w:t xml:space="preserve"> (1997) and </w:t>
      </w:r>
      <w:proofErr w:type="spellStart"/>
      <w:r w:rsidRPr="00E038A0">
        <w:rPr>
          <w:rFonts w:ascii="Times New Roman" w:hAnsi="Times New Roman" w:cs="Times New Roman"/>
          <w:sz w:val="24"/>
          <w:szCs w:val="24"/>
        </w:rPr>
        <w:t>Rosenthall</w:t>
      </w:r>
      <w:proofErr w:type="spellEnd"/>
      <w:r w:rsidRPr="00E038A0">
        <w:rPr>
          <w:rFonts w:ascii="Times New Roman" w:hAnsi="Times New Roman" w:cs="Times New Roman"/>
          <w:sz w:val="24"/>
          <w:szCs w:val="24"/>
        </w:rPr>
        <w:t xml:space="preserve"> (1997</w:t>
      </w:r>
      <w:r w:rsidRPr="000116AC">
        <w:rPr>
          <w:rFonts w:ascii="Times New Roman" w:hAnsi="Times New Roman" w:cs="Times New Roman"/>
          <w:sz w:val="24"/>
          <w:szCs w:val="24"/>
        </w:rPr>
        <w:t xml:space="preserve">) and </w:t>
      </w:r>
      <w:r w:rsidR="00881AB9">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instances of elision but focus only on first vowel,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elision</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Indeed, there are languages in which elision always targets the leftmost vowel. </w:t>
      </w:r>
      <w:proofErr w:type="spellStart"/>
      <w:r w:rsidRPr="000116AC">
        <w:rPr>
          <w:rFonts w:ascii="Times New Roman" w:hAnsi="Times New Roman" w:cs="Times New Roman"/>
          <w:sz w:val="24"/>
          <w:szCs w:val="24"/>
        </w:rPr>
        <w:t>Nguni</w:t>
      </w:r>
      <w:proofErr w:type="spellEnd"/>
      <w:r w:rsidRPr="000116AC">
        <w:rPr>
          <w:rFonts w:ascii="Times New Roman" w:hAnsi="Times New Roman" w:cs="Times New Roman"/>
          <w:sz w:val="24"/>
          <w:szCs w:val="24"/>
        </w:rPr>
        <w:t xml:space="preserve"> (</w:t>
      </w:r>
      <w:proofErr w:type="spellStart"/>
      <w:r w:rsidRPr="00E038A0">
        <w:rPr>
          <w:rFonts w:ascii="Times New Roman" w:hAnsi="Times New Roman" w:cs="Times New Roman"/>
          <w:sz w:val="24"/>
          <w:szCs w:val="24"/>
        </w:rPr>
        <w:t>Sibanda</w:t>
      </w:r>
      <w:proofErr w:type="spellEnd"/>
      <w:r w:rsidRPr="00E038A0">
        <w:rPr>
          <w:rFonts w:ascii="Times New Roman" w:hAnsi="Times New Roman" w:cs="Times New Roman"/>
          <w:sz w:val="24"/>
          <w:szCs w:val="24"/>
        </w:rPr>
        <w:t xml:space="preserve"> 2009</w:t>
      </w:r>
      <w:r w:rsidRPr="000116AC">
        <w:rPr>
          <w:rFonts w:ascii="Times New Roman" w:hAnsi="Times New Roman" w:cs="Times New Roman"/>
          <w:sz w:val="24"/>
          <w:szCs w:val="24"/>
        </w:rPr>
        <w:t xml:space="preserve">) is one of these languages. </w:t>
      </w:r>
    </w:p>
    <w:p w14:paraId="59824B6A" w14:textId="2B70F17E" w:rsidR="009F06BB" w:rsidRDefault="007D78A4"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8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elision as hiatus resolution in </w:t>
      </w:r>
      <w:proofErr w:type="spellStart"/>
      <w:r w:rsidR="009F06BB" w:rsidRPr="005A6418">
        <w:rPr>
          <w:rFonts w:ascii="Times New Roman" w:hAnsi="Times New Roman" w:cs="Times New Roman"/>
          <w:b/>
          <w:sz w:val="24"/>
          <w:szCs w:val="24"/>
        </w:rPr>
        <w:t>Nguni</w:t>
      </w:r>
      <w:proofErr w:type="spellEnd"/>
      <w:r w:rsidR="009F06BB" w:rsidRPr="005A6418">
        <w:rPr>
          <w:rFonts w:ascii="Times New Roman" w:hAnsi="Times New Roman" w:cs="Times New Roman"/>
          <w:b/>
          <w:sz w:val="24"/>
          <w:szCs w:val="24"/>
        </w:rPr>
        <w:t xml:space="preserve"> (</w:t>
      </w:r>
      <w:proofErr w:type="spellStart"/>
      <w:r w:rsidR="009F06BB" w:rsidRPr="005A6418">
        <w:rPr>
          <w:rFonts w:ascii="Times New Roman" w:hAnsi="Times New Roman" w:cs="Times New Roman"/>
          <w:b/>
          <w:sz w:val="24"/>
          <w:szCs w:val="24"/>
        </w:rPr>
        <w:t>Sibanda</w:t>
      </w:r>
      <w:proofErr w:type="spellEnd"/>
      <w:r w:rsidR="009F06BB" w:rsidRPr="005A6418">
        <w:rPr>
          <w:rFonts w:ascii="Times New Roman" w:hAnsi="Times New Roman" w:cs="Times New Roman"/>
          <w:b/>
          <w:sz w:val="24"/>
          <w:szCs w:val="24"/>
        </w:rPr>
        <w:t xml:space="preserve"> 2009)</w:t>
      </w:r>
      <w:r w:rsidR="009F06BB" w:rsidRPr="005A6418">
        <w:rPr>
          <w:rFonts w:ascii="Times New Roman" w:hAnsi="Times New Roman" w:cs="Times New Roman"/>
          <w:bCs/>
          <w:sz w:val="24"/>
          <w:szCs w:val="24"/>
        </w:rPr>
        <w:t>.</w:t>
      </w:r>
      <w:r w:rsidR="009F06BB" w:rsidRPr="000116AC">
        <w:rPr>
          <w:rFonts w:ascii="Times New Roman" w:hAnsi="Times New Roman" w:cs="Times New Roman"/>
          <w:sz w:val="24"/>
          <w:szCs w:val="24"/>
        </w:rPr>
        <w:t xml:space="preserve"> </w:t>
      </w:r>
    </w:p>
    <w:p w14:paraId="769403A9" w14:textId="7777777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75D68A7" w14:textId="1960A656"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ba-onke</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bonke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458484B1" w14:textId="6A381783"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ba-odwa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bodwa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7E352B8" w14:textId="4B9393A8"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ibe-ihamba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ibihamba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36E91D35" w14:textId="46026B60"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ube-uhamba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ubuhamba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2A9947A2" w14:textId="4D6330F2" w:rsidR="00652767"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w:t>
      </w:r>
      <w:proofErr w:type="spellStart"/>
      <w:r>
        <w:rPr>
          <w:rFonts w:ascii="Times New Roman" w:hAnsi="Times New Roman" w:cs="Times New Roman"/>
          <w:sz w:val="24"/>
          <w:szCs w:val="24"/>
        </w:rPr>
        <w:t>Nguni</w:t>
      </w:r>
      <w:proofErr w:type="spellEnd"/>
      <w:r>
        <w:rPr>
          <w:rFonts w:ascii="Times New Roman" w:hAnsi="Times New Roman" w:cs="Times New Roman"/>
          <w:sz w:val="24"/>
          <w:szCs w:val="24"/>
        </w:rPr>
        <w:t xml:space="preserve"> (</w:t>
      </w:r>
      <w:r w:rsidR="00BD3E73">
        <w:rPr>
          <w:rFonts w:ascii="Times New Roman" w:hAnsi="Times New Roman" w:cs="Times New Roman"/>
          <w:sz w:val="24"/>
          <w:szCs w:val="24"/>
        </w:rPr>
        <w:t>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 (</w:t>
      </w:r>
      <w:proofErr w:type="spellStart"/>
      <w:r w:rsidRPr="000116AC">
        <w:rPr>
          <w:rFonts w:ascii="Times New Roman" w:hAnsi="Times New Roman" w:cs="Times New Roman"/>
          <w:sz w:val="24"/>
          <w:szCs w:val="24"/>
        </w:rPr>
        <w:t>Amoh</w:t>
      </w:r>
      <w:proofErr w:type="spellEnd"/>
      <w:r w:rsidRPr="000116AC">
        <w:rPr>
          <w:rFonts w:ascii="Times New Roman" w:hAnsi="Times New Roman" w:cs="Times New Roman"/>
          <w:sz w:val="24"/>
          <w:szCs w:val="24"/>
        </w:rPr>
        <w:t>, 2017), both leftmost and rightmost vowel elision occur.</w:t>
      </w:r>
    </w:p>
    <w:p w14:paraId="00568015" w14:textId="0288E8B4" w:rsidR="009F06BB" w:rsidRPr="001A2193" w:rsidRDefault="00BD3E73" w:rsidP="0088716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9 </w:t>
      </w:r>
      <w:r w:rsidR="009F06BB"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Vowel elision as hiatus resolution in Akan (</w:t>
      </w:r>
      <w:proofErr w:type="spellStart"/>
      <w:r w:rsidR="009F06BB" w:rsidRPr="005A6418">
        <w:rPr>
          <w:rFonts w:ascii="Times New Roman" w:hAnsi="Times New Roman" w:cs="Times New Roman"/>
          <w:b/>
          <w:sz w:val="24"/>
          <w:szCs w:val="24"/>
        </w:rPr>
        <w:t>Amoh</w:t>
      </w:r>
      <w:proofErr w:type="spellEnd"/>
      <w:r w:rsidR="009F06BB" w:rsidRPr="005A6418">
        <w:rPr>
          <w:rFonts w:ascii="Times New Roman" w:hAnsi="Times New Roman" w:cs="Times New Roman"/>
          <w:b/>
          <w:sz w:val="24"/>
          <w:szCs w:val="24"/>
        </w:rPr>
        <w:t xml:space="preserve"> 2017</w:t>
      </w:r>
      <w:r w:rsidR="009F06BB" w:rsidRPr="005A6418">
        <w:rPr>
          <w:rFonts w:ascii="Times New Roman" w:hAnsi="Times New Roman" w:cs="Times New Roman"/>
          <w:b/>
          <w:bCs/>
          <w:sz w:val="24"/>
          <w:szCs w:val="24"/>
        </w:rPr>
        <w:t>)</w:t>
      </w:r>
      <w:r w:rsidR="009F06BB">
        <w:rPr>
          <w:rFonts w:ascii="Times New Roman" w:hAnsi="Times New Roman" w:cs="Times New Roman"/>
          <w:sz w:val="24"/>
          <w:szCs w:val="24"/>
        </w:rPr>
        <w:t xml:space="preserve"> </w:t>
      </w:r>
    </w:p>
    <w:p w14:paraId="117C531D" w14:textId="0A9382F6" w:rsidR="009F06BB" w:rsidRPr="005157A7" w:rsidRDefault="009F06BB" w:rsidP="00466B15">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DA1B2EB" w14:textId="5813D927" w:rsidR="00962E21" w:rsidRPr="00962E21" w:rsidRDefault="009F06BB" w:rsidP="00466B15">
      <w:pPr>
        <w:pStyle w:val="ListParagraph"/>
        <w:numPr>
          <w:ilvl w:val="0"/>
          <w:numId w:val="2"/>
        </w:numPr>
        <w:spacing w:after="0" w:line="240" w:lineRule="auto"/>
        <w:jc w:val="both"/>
        <w:rPr>
          <w:rFonts w:ascii="Times New Roman" w:hAnsi="Times New Roman" w:cs="Times New Roman"/>
          <w:sz w:val="24"/>
          <w:szCs w:val="24"/>
        </w:rPr>
      </w:pPr>
      <w:r w:rsidRPr="00962E21">
        <w:rPr>
          <w:rFonts w:ascii="Times New Roman" w:hAnsi="Times New Roman" w:cs="Times New Roman"/>
          <w:sz w:val="24"/>
          <w:szCs w:val="24"/>
        </w:rPr>
        <w:t>/</w:t>
      </w:r>
      <w:proofErr w:type="spellStart"/>
      <w:r w:rsidRPr="00962E21">
        <w:rPr>
          <w:rFonts w:ascii="Times New Roman" w:hAnsi="Times New Roman" w:cs="Times New Roman"/>
          <w:sz w:val="24"/>
          <w:szCs w:val="24"/>
        </w:rPr>
        <w:t>efie</w:t>
      </w:r>
      <w:proofErr w:type="spellEnd"/>
      <w:r w:rsidRPr="00962E21">
        <w:rPr>
          <w:rFonts w:ascii="Times New Roman" w:hAnsi="Times New Roman" w:cs="Times New Roman"/>
          <w:sz w:val="24"/>
          <w:szCs w:val="24"/>
        </w:rPr>
        <w:t xml:space="preserve">/ </w:t>
      </w:r>
      <w:r w:rsidR="00962E21">
        <w:rPr>
          <w:rFonts w:ascii="Times New Roman" w:hAnsi="Times New Roman" w:cs="Times New Roman"/>
          <w:sz w:val="24"/>
          <w:szCs w:val="24"/>
        </w:rPr>
        <w:t xml:space="preserve">     </w:t>
      </w:r>
      <w:r w:rsidRPr="00962E21">
        <w:rPr>
          <w:rFonts w:ascii="Times New Roman" w:hAnsi="Times New Roman" w:cs="Times New Roman"/>
          <w:sz w:val="24"/>
          <w:szCs w:val="24"/>
        </w:rPr>
        <w:t xml:space="preserve">+ </w:t>
      </w:r>
      <w:r w:rsidR="00962E21">
        <w:rPr>
          <w:rFonts w:ascii="Times New Roman" w:hAnsi="Times New Roman" w:cs="Times New Roman"/>
          <w:sz w:val="24"/>
          <w:szCs w:val="24"/>
        </w:rPr>
        <w:t xml:space="preserve">    </w:t>
      </w:r>
      <w:r w:rsidRPr="00962E21">
        <w:rPr>
          <w:rFonts w:ascii="Times New Roman" w:hAnsi="Times New Roman" w:cs="Times New Roman"/>
          <w:sz w:val="24"/>
          <w:szCs w:val="24"/>
        </w:rPr>
        <w:t>/</w:t>
      </w:r>
      <w:proofErr w:type="spellStart"/>
      <w:r w:rsidRPr="00962E21">
        <w:rPr>
          <w:rFonts w:ascii="Times New Roman" w:hAnsi="Times New Roman" w:cs="Times New Roman"/>
          <w:sz w:val="24"/>
          <w:szCs w:val="24"/>
        </w:rPr>
        <w:t>owura</w:t>
      </w:r>
      <w:proofErr w:type="spellEnd"/>
      <w:r w:rsidRPr="00962E21">
        <w:rPr>
          <w:rFonts w:ascii="Times New Roman" w:hAnsi="Times New Roman" w:cs="Times New Roman"/>
          <w:sz w:val="24"/>
          <w:szCs w:val="24"/>
        </w:rPr>
        <w:t>/ → /</w:t>
      </w:r>
      <w:proofErr w:type="spellStart"/>
      <w:r w:rsidRPr="00962E21">
        <w:rPr>
          <w:rFonts w:ascii="Times New Roman" w:hAnsi="Times New Roman" w:cs="Times New Roman"/>
          <w:sz w:val="24"/>
          <w:szCs w:val="24"/>
        </w:rPr>
        <w:t>efiewura</w:t>
      </w:r>
      <w:proofErr w:type="spellEnd"/>
      <w:r w:rsidRPr="00962E21">
        <w:rPr>
          <w:rFonts w:ascii="Times New Roman" w:hAnsi="Times New Roman" w:cs="Times New Roman"/>
          <w:sz w:val="24"/>
          <w:szCs w:val="24"/>
        </w:rPr>
        <w:t>/</w:t>
      </w:r>
      <w:r w:rsidR="00962E21">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00962E21" w:rsidRPr="00962E21">
        <w:rPr>
          <w:rFonts w:ascii="Times New Roman" w:hAnsi="Times New Roman" w:cs="Times New Roman"/>
          <w:sz w:val="24"/>
          <w:szCs w:val="24"/>
        </w:rPr>
        <w:t>‘landlord/landlady’</w:t>
      </w:r>
    </w:p>
    <w:p w14:paraId="698D3CD3" w14:textId="3BD870B9" w:rsidR="009F06BB" w:rsidRPr="00962E21" w:rsidRDefault="00962E21" w:rsidP="00466B15">
      <w:pPr>
        <w:pStyle w:val="ListParagraph"/>
        <w:spacing w:after="0" w:line="240" w:lineRule="auto"/>
        <w:ind w:left="1320"/>
        <w:jc w:val="both"/>
        <w:rPr>
          <w:rFonts w:ascii="Times New Roman" w:hAnsi="Times New Roman" w:cs="Times New Roman"/>
          <w:sz w:val="24"/>
          <w:szCs w:val="24"/>
        </w:rPr>
      </w:pPr>
      <w:proofErr w:type="gramStart"/>
      <w:r>
        <w:rPr>
          <w:rFonts w:ascii="Times New Roman" w:hAnsi="Times New Roman" w:cs="Times New Roman"/>
          <w:sz w:val="24"/>
          <w:szCs w:val="24"/>
        </w:rPr>
        <w:t>house/home</w:t>
      </w:r>
      <w:proofErr w:type="gramEnd"/>
      <w:r w:rsidR="009F06BB" w:rsidRPr="00962E21">
        <w:rPr>
          <w:rFonts w:ascii="Times New Roman" w:hAnsi="Times New Roman" w:cs="Times New Roman"/>
          <w:sz w:val="24"/>
          <w:szCs w:val="24"/>
        </w:rPr>
        <w:t xml:space="preserve">   </w:t>
      </w:r>
      <w:r>
        <w:rPr>
          <w:rFonts w:ascii="Times New Roman" w:hAnsi="Times New Roman" w:cs="Times New Roman"/>
          <w:sz w:val="24"/>
          <w:szCs w:val="24"/>
        </w:rPr>
        <w:t xml:space="preserve">owner </w:t>
      </w:r>
      <w:r w:rsidR="009F06BB" w:rsidRPr="00962E2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A63692F" w14:textId="618ECE25" w:rsidR="009F06BB" w:rsidRDefault="009F06BB" w:rsidP="00466B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efunu</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abʊæfunu</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4EA6A029" w14:textId="3E874146" w:rsidR="00962E21" w:rsidRDefault="00962E21" w:rsidP="00466B15">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animal</w:t>
      </w:r>
      <w:proofErr w:type="gramEnd"/>
      <w:r>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Pr>
          <w:rFonts w:ascii="Times New Roman" w:hAnsi="Times New Roman" w:cs="Times New Roman"/>
          <w:sz w:val="24"/>
          <w:szCs w:val="24"/>
        </w:rPr>
        <w:t xml:space="preserve">carcass </w:t>
      </w:r>
    </w:p>
    <w:p w14:paraId="5635B7B4" w14:textId="77777777" w:rsidR="005F0584" w:rsidRPr="000116AC" w:rsidRDefault="005F0584" w:rsidP="00466B15">
      <w:pPr>
        <w:tabs>
          <w:tab w:val="left" w:pos="2292"/>
        </w:tabs>
        <w:spacing w:after="0" w:line="240" w:lineRule="auto"/>
        <w:jc w:val="both"/>
        <w:rPr>
          <w:rFonts w:ascii="Times New Roman" w:hAnsi="Times New Roman" w:cs="Times New Roman"/>
          <w:sz w:val="24"/>
          <w:szCs w:val="24"/>
        </w:rPr>
      </w:pPr>
    </w:p>
    <w:p w14:paraId="2E8E25BA" w14:textId="00D3A5CC" w:rsidR="009F06BB" w:rsidRDefault="009F06BB" w:rsidP="002A04AD">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w:t>
      </w:r>
      <w:r w:rsidR="00BD3E73">
        <w:rPr>
          <w:rFonts w:ascii="Times New Roman" w:hAnsi="Times New Roman" w:cs="Times New Roman"/>
          <w:sz w:val="24"/>
          <w:szCs w:val="24"/>
        </w:rPr>
        <w:t>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xml:space="preserve">as </w:t>
      </w:r>
      <w:proofErr w:type="spellStart"/>
      <w:r w:rsidRPr="000116AC">
        <w:rPr>
          <w:rFonts w:ascii="Times New Roman" w:hAnsi="Times New Roman" w:cs="Times New Roman"/>
          <w:sz w:val="24"/>
          <w:szCs w:val="24"/>
        </w:rPr>
        <w:t>Rosenthall</w:t>
      </w:r>
      <w:proofErr w:type="spellEnd"/>
      <w:r w:rsidRPr="000116AC">
        <w:rPr>
          <w:rFonts w:ascii="Times New Roman" w:hAnsi="Times New Roman" w:cs="Times New Roman"/>
          <w:sz w:val="24"/>
          <w:szCs w:val="24"/>
        </w:rPr>
        <w:t xml:space="preserve"> (1997), Mathews (1997) and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00FF3108">
        <w:rPr>
          <w:rFonts w:ascii="Times New Roman" w:hAnsi="Times New Roman" w:cs="Times New Roman"/>
          <w:sz w:val="24"/>
          <w:szCs w:val="24"/>
        </w:rPr>
        <w:t xml:space="preserve"> </w:t>
      </w:r>
      <w:r>
        <w:rPr>
          <w:rFonts w:ascii="Times New Roman" w:hAnsi="Times New Roman" w:cs="Times New Roman"/>
          <w:sz w:val="24"/>
          <w:szCs w:val="24"/>
        </w:rPr>
        <w:t>In the examples (</w:t>
      </w:r>
      <w:r w:rsidR="00BD3E73">
        <w:rPr>
          <w:rFonts w:ascii="Times New Roman" w:hAnsi="Times New Roman" w:cs="Times New Roman"/>
          <w:sz w:val="24"/>
          <w:szCs w:val="24"/>
        </w:rPr>
        <w:t>8</w:t>
      </w:r>
      <w:r>
        <w:rPr>
          <w:rFonts w:ascii="Times New Roman" w:hAnsi="Times New Roman" w:cs="Times New Roman"/>
          <w:sz w:val="24"/>
          <w:szCs w:val="24"/>
        </w:rPr>
        <w:t>) and (</w:t>
      </w:r>
      <w:r w:rsidR="00BD3E73">
        <w:rPr>
          <w:rFonts w:ascii="Times New Roman" w:hAnsi="Times New Roman" w:cs="Times New Roman"/>
          <w:sz w:val="24"/>
          <w:szCs w:val="24"/>
        </w:rPr>
        <w:t>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xml:space="preserve">, </w:t>
      </w:r>
      <w:proofErr w:type="gramStart"/>
      <w:r>
        <w:rPr>
          <w:rFonts w:ascii="Times New Roman" w:hAnsi="Times New Roman" w:cs="Times New Roman"/>
          <w:sz w:val="24"/>
          <w:szCs w:val="24"/>
        </w:rPr>
        <w:t>occurs</w:t>
      </w:r>
      <w:proofErr w:type="gramEnd"/>
      <w:r>
        <w:rPr>
          <w:rFonts w:ascii="Times New Roman" w:hAnsi="Times New Roman" w:cs="Times New Roman"/>
          <w:sz w:val="24"/>
          <w:szCs w:val="24"/>
        </w:rPr>
        <w:t xml:space="preserve"> word </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sidR="00420520">
        <w:rPr>
          <w:rFonts w:ascii="Times New Roman" w:hAnsi="Times New Roman" w:cs="Times New Roman"/>
          <w:sz w:val="24"/>
          <w:szCs w:val="24"/>
        </w:rPr>
        <w:t>T</w:t>
      </w:r>
      <w:r>
        <w:rPr>
          <w:rFonts w:ascii="Times New Roman" w:hAnsi="Times New Roman" w:cs="Times New Roman"/>
          <w:sz w:val="24"/>
          <w:szCs w:val="24"/>
        </w:rPr>
        <w:t xml:space="preserve">he </w:t>
      </w:r>
      <w:proofErr w:type="spellStart"/>
      <w:r>
        <w:rPr>
          <w:rFonts w:ascii="Times New Roman" w:hAnsi="Times New Roman" w:cs="Times New Roman"/>
          <w:sz w:val="24"/>
          <w:szCs w:val="24"/>
        </w:rPr>
        <w:t>Nzema</w:t>
      </w:r>
      <w:proofErr w:type="spellEnd"/>
      <w:r>
        <w:rPr>
          <w:rFonts w:ascii="Times New Roman" w:hAnsi="Times New Roman" w:cs="Times New Roman"/>
          <w:sz w:val="24"/>
          <w:szCs w:val="24"/>
        </w:rPr>
        <w:t xml:space="preserve"> examples in (</w:t>
      </w:r>
      <w:r w:rsidR="00962E21">
        <w:rPr>
          <w:rFonts w:ascii="Times New Roman" w:hAnsi="Times New Roman" w:cs="Times New Roman"/>
          <w:sz w:val="24"/>
          <w:szCs w:val="24"/>
        </w:rPr>
        <w:t>10</w:t>
      </w:r>
      <w:r w:rsidRPr="000116AC">
        <w:rPr>
          <w:rFonts w:ascii="Times New Roman" w:hAnsi="Times New Roman" w:cs="Times New Roman"/>
          <w:sz w:val="24"/>
          <w:szCs w:val="24"/>
        </w:rPr>
        <w:t xml:space="preserve">) and </w:t>
      </w:r>
      <w:proofErr w:type="spellStart"/>
      <w:r w:rsidRPr="000116AC">
        <w:rPr>
          <w:rFonts w:ascii="Times New Roman" w:hAnsi="Times New Roman" w:cs="Times New Roman"/>
          <w:sz w:val="24"/>
          <w:szCs w:val="24"/>
        </w:rPr>
        <w:t>Gand</w:t>
      </w:r>
      <w:r>
        <w:rPr>
          <w:rFonts w:ascii="Times New Roman" w:hAnsi="Times New Roman" w:cs="Times New Roman"/>
          <w:sz w:val="24"/>
          <w:szCs w:val="24"/>
        </w:rPr>
        <w:t>a</w:t>
      </w:r>
      <w:proofErr w:type="spellEnd"/>
      <w:r>
        <w:rPr>
          <w:rFonts w:ascii="Times New Roman" w:hAnsi="Times New Roman" w:cs="Times New Roman"/>
          <w:sz w:val="24"/>
          <w:szCs w:val="24"/>
        </w:rPr>
        <w:t xml:space="preserve"> (</w:t>
      </w:r>
      <w:r w:rsidR="00962E21">
        <w:rPr>
          <w:rFonts w:ascii="Times New Roman" w:hAnsi="Times New Roman" w:cs="Times New Roman"/>
          <w:sz w:val="24"/>
          <w:szCs w:val="24"/>
        </w:rPr>
        <w:t>11</w:t>
      </w:r>
      <w:r w:rsidRPr="000116AC">
        <w:rPr>
          <w:rFonts w:ascii="Times New Roman" w:hAnsi="Times New Roman" w:cs="Times New Roman"/>
          <w:sz w:val="24"/>
          <w:szCs w:val="24"/>
        </w:rPr>
        <w:t>)</w:t>
      </w:r>
      <w:r w:rsidR="00420520">
        <w:rPr>
          <w:rFonts w:ascii="Times New Roman" w:hAnsi="Times New Roman" w:cs="Times New Roman"/>
          <w:sz w:val="24"/>
          <w:szCs w:val="24"/>
        </w:rPr>
        <w:t xml:space="preserve"> are </w:t>
      </w:r>
      <w:r w:rsidR="00420520" w:rsidRPr="000116AC">
        <w:rPr>
          <w:rFonts w:ascii="Times New Roman" w:hAnsi="Times New Roman" w:cs="Times New Roman"/>
          <w:sz w:val="24"/>
          <w:szCs w:val="24"/>
        </w:rPr>
        <w:t>p</w:t>
      </w:r>
      <w:r w:rsidR="00420520">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528C2FEA" w14:textId="77777777" w:rsidR="002A04AD" w:rsidRDefault="002A04AD" w:rsidP="002A04AD">
      <w:pPr>
        <w:spacing w:after="0" w:line="240" w:lineRule="auto"/>
        <w:jc w:val="both"/>
        <w:rPr>
          <w:rFonts w:ascii="Times New Roman" w:hAnsi="Times New Roman" w:cs="Times New Roman"/>
          <w:sz w:val="24"/>
          <w:szCs w:val="24"/>
        </w:rPr>
      </w:pPr>
    </w:p>
    <w:p w14:paraId="1E4A0BD8" w14:textId="41A4FF2C" w:rsidR="009F06BB" w:rsidRDefault="00962E21" w:rsidP="002A04A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009F06BB" w:rsidRPr="005A6418">
        <w:rPr>
          <w:rFonts w:ascii="Times New Roman" w:hAnsi="Times New Roman" w:cs="Times New Roman"/>
          <w:b/>
          <w:sz w:val="24"/>
          <w:szCs w:val="24"/>
        </w:rPr>
        <w:t xml:space="preserve">Syllable elision in </w:t>
      </w:r>
      <w:proofErr w:type="spellStart"/>
      <w:r w:rsidR="009F06BB" w:rsidRPr="005A6418">
        <w:rPr>
          <w:rFonts w:ascii="Times New Roman" w:hAnsi="Times New Roman" w:cs="Times New Roman"/>
          <w:b/>
          <w:sz w:val="24"/>
          <w:szCs w:val="24"/>
        </w:rPr>
        <w:t>Nzema</w:t>
      </w:r>
      <w:proofErr w:type="spellEnd"/>
      <w:r w:rsidR="009F06BB" w:rsidRPr="000116AC">
        <w:rPr>
          <w:rFonts w:ascii="Times New Roman" w:hAnsi="Times New Roman" w:cs="Times New Roman"/>
          <w:sz w:val="24"/>
          <w:szCs w:val="24"/>
        </w:rPr>
        <w:t xml:space="preserve"> </w:t>
      </w:r>
      <w:r w:rsidR="009F06BB">
        <w:rPr>
          <w:rFonts w:ascii="Times New Roman" w:hAnsi="Times New Roman" w:cs="Times New Roman"/>
          <w:sz w:val="24"/>
          <w:szCs w:val="24"/>
        </w:rPr>
        <w:t xml:space="preserve"> </w:t>
      </w:r>
    </w:p>
    <w:p w14:paraId="19B51B96" w14:textId="7777777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3F01339" w14:textId="7D3668C0"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abεbε</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a</w:t>
      </w:r>
      <w:proofErr w:type="gramStart"/>
      <w:r w:rsidRPr="000116AC">
        <w:rPr>
          <w:rFonts w:ascii="Times New Roman" w:hAnsi="Times New Roman" w:cs="Times New Roman"/>
          <w:sz w:val="24"/>
          <w:szCs w:val="24"/>
        </w:rPr>
        <w:t>:bε</w:t>
      </w:r>
      <w:proofErr w:type="spellEnd"/>
      <w:proofErr w:type="gramEnd"/>
      <w:r w:rsidRPr="000116AC">
        <w:rPr>
          <w:rFonts w:ascii="Times New Roman" w:hAnsi="Times New Roman" w:cs="Times New Roman"/>
          <w:sz w:val="24"/>
          <w:szCs w:val="24"/>
        </w:rPr>
        <w:t>]          ‘locust’</w:t>
      </w:r>
    </w:p>
    <w:p w14:paraId="3C1E415B" w14:textId="431184AB"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ʌbuburʌ</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w:t>
      </w:r>
      <w:proofErr w:type="gramStart"/>
      <w:r w:rsidRPr="000116AC">
        <w:rPr>
          <w:rFonts w:ascii="Times New Roman" w:hAnsi="Times New Roman" w:cs="Times New Roman"/>
          <w:sz w:val="24"/>
          <w:szCs w:val="24"/>
        </w:rPr>
        <w:t>:buɤʌ</w:t>
      </w:r>
      <w:proofErr w:type="spellEnd"/>
      <w:proofErr w:type="gramEnd"/>
      <w:r w:rsidRPr="000116AC">
        <w:rPr>
          <w:rFonts w:ascii="Times New Roman" w:hAnsi="Times New Roman" w:cs="Times New Roman"/>
          <w:sz w:val="24"/>
          <w:szCs w:val="24"/>
        </w:rPr>
        <w:t>]    ‘a lame person’</w:t>
      </w:r>
    </w:p>
    <w:p w14:paraId="6FBE1D1E" w14:textId="25F9C6E6"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ʌwuko</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w:t>
      </w:r>
      <w:proofErr w:type="gramStart"/>
      <w:r w:rsidRPr="000116AC">
        <w:rPr>
          <w:rFonts w:ascii="Times New Roman" w:hAnsi="Times New Roman" w:cs="Times New Roman"/>
          <w:sz w:val="24"/>
          <w:szCs w:val="24"/>
        </w:rPr>
        <w:t>:ko</w:t>
      </w:r>
      <w:proofErr w:type="spellEnd"/>
      <w:proofErr w:type="gramEnd"/>
      <w:r w:rsidRPr="000116AC">
        <w:rPr>
          <w:rFonts w:ascii="Times New Roman" w:hAnsi="Times New Roman" w:cs="Times New Roman"/>
          <w:sz w:val="24"/>
          <w:szCs w:val="24"/>
        </w:rPr>
        <w:t>]         ‘abode’</w:t>
      </w:r>
    </w:p>
    <w:p w14:paraId="6B6FF8AA" w14:textId="017C60AB" w:rsidR="009F06BB"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962E21">
        <w:rPr>
          <w:rFonts w:ascii="Times New Roman" w:hAnsi="Times New Roman" w:cs="Times New Roman"/>
          <w:sz w:val="24"/>
          <w:szCs w:val="24"/>
        </w:rPr>
        <w:t>10</w:t>
      </w:r>
      <w:r w:rsidRPr="000116AC">
        <w:rPr>
          <w:rFonts w:ascii="Times New Roman" w:hAnsi="Times New Roman" w:cs="Times New Roman"/>
          <w:sz w:val="24"/>
          <w:szCs w:val="24"/>
        </w:rPr>
        <w:t>), a whole syllable</w:t>
      </w:r>
      <w:r w:rsidR="00962E21">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sidR="00962E21">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of the initial vowel.  With this, pronunciation is made easy for the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w:t>
      </w:r>
      <w:proofErr w:type="spellStart"/>
      <w:r w:rsidRPr="000116AC">
        <w:rPr>
          <w:rFonts w:ascii="Times New Roman" w:hAnsi="Times New Roman" w:cs="Times New Roman"/>
          <w:sz w:val="24"/>
          <w:szCs w:val="24"/>
        </w:rPr>
        <w:t>Ganda</w:t>
      </w:r>
      <w:proofErr w:type="spellEnd"/>
      <w:r w:rsidRPr="000116AC">
        <w:rPr>
          <w:rFonts w:ascii="Times New Roman" w:hAnsi="Times New Roman" w:cs="Times New Roman"/>
          <w:sz w:val="24"/>
          <w:szCs w:val="24"/>
        </w:rPr>
        <w:t xml:space="preserve"> below.</w:t>
      </w:r>
    </w:p>
    <w:p w14:paraId="32AA54F0" w14:textId="21793F53" w:rsidR="00962E21" w:rsidRDefault="009F06BB" w:rsidP="0088716B">
      <w:pPr>
        <w:pStyle w:val="Default"/>
        <w:jc w:val="both"/>
        <w:rPr>
          <w:b/>
        </w:rPr>
      </w:pPr>
      <w:r>
        <w:rPr>
          <w:b/>
        </w:rPr>
        <w:t xml:space="preserve"> </w:t>
      </w:r>
      <w:r w:rsidR="00962E21">
        <w:rPr>
          <w:b/>
        </w:rPr>
        <w:t xml:space="preserve">11 </w:t>
      </w:r>
      <w:r w:rsidRPr="000116AC">
        <w:rPr>
          <w:b/>
        </w:rPr>
        <w:t xml:space="preserve"> </w:t>
      </w:r>
      <w:r w:rsidR="00962E21">
        <w:rPr>
          <w:b/>
        </w:rPr>
        <w:t xml:space="preserve"> </w:t>
      </w:r>
      <w:r w:rsidRPr="00466B15">
        <w:rPr>
          <w:b/>
        </w:rPr>
        <w:t xml:space="preserve">Vowel elision as hiatus resolution in </w:t>
      </w:r>
      <w:proofErr w:type="spellStart"/>
      <w:r w:rsidRPr="00466B15">
        <w:rPr>
          <w:b/>
        </w:rPr>
        <w:t>Ganda</w:t>
      </w:r>
      <w:proofErr w:type="spellEnd"/>
      <w:r w:rsidRPr="000116AC">
        <w:rPr>
          <w:b/>
        </w:rPr>
        <w:t xml:space="preserve"> </w:t>
      </w:r>
      <w:r w:rsidRPr="000116AC">
        <w:t>(Harris 2011)</w:t>
      </w:r>
      <w:r>
        <w:rPr>
          <w:b/>
        </w:rPr>
        <w:t xml:space="preserve">  </w:t>
      </w:r>
    </w:p>
    <w:p w14:paraId="41A379D5" w14:textId="3FA4DC75" w:rsidR="009F06BB" w:rsidRPr="0012748C" w:rsidRDefault="009F06BB" w:rsidP="0088716B">
      <w:pPr>
        <w:pStyle w:val="Default"/>
        <w:jc w:val="both"/>
      </w:pPr>
      <w:r>
        <w:rPr>
          <w:b/>
        </w:rPr>
        <w:t xml:space="preserve">        </w:t>
      </w:r>
    </w:p>
    <w:p w14:paraId="3785C5C2" w14:textId="43165A9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200741A" w14:textId="6C9B4255" w:rsidR="009F06BB" w:rsidRPr="000116AC" w:rsidRDefault="009F06BB" w:rsidP="0088716B">
      <w:pPr>
        <w:pStyle w:val="Default"/>
        <w:jc w:val="both"/>
      </w:pPr>
      <w:r>
        <w:t xml:space="preserve">                          </w:t>
      </w:r>
      <w:r w:rsidR="00E26325">
        <w:t>a</w:t>
      </w:r>
      <w:r w:rsidRPr="000116AC">
        <w:t>. /Ba-</w:t>
      </w:r>
      <w:proofErr w:type="spellStart"/>
      <w:r w:rsidRPr="000116AC">
        <w:t>ezi</w:t>
      </w:r>
      <w:proofErr w:type="spellEnd"/>
      <w:r w:rsidRPr="000116AC">
        <w:t>/   →          [</w:t>
      </w:r>
      <w:proofErr w:type="spellStart"/>
      <w:r w:rsidRPr="000116AC">
        <w:t>be</w:t>
      </w:r>
      <w:proofErr w:type="gramStart"/>
      <w:r w:rsidRPr="000116AC">
        <w:t>:zi</w:t>
      </w:r>
      <w:proofErr w:type="spellEnd"/>
      <w:proofErr w:type="gramEnd"/>
      <w:r w:rsidRPr="000116AC">
        <w:t xml:space="preserve">]           ‘sweepers’ </w:t>
      </w:r>
    </w:p>
    <w:p w14:paraId="403046AA" w14:textId="4B9E2A99" w:rsidR="00466B15" w:rsidRDefault="009F06BB" w:rsidP="00466B15">
      <w:pPr>
        <w:pStyle w:val="Default"/>
        <w:jc w:val="both"/>
      </w:pPr>
      <w:r>
        <w:t xml:space="preserve">                          </w:t>
      </w:r>
      <w:r w:rsidR="00E26325">
        <w:t>b</w:t>
      </w:r>
      <w:r w:rsidRPr="000116AC">
        <w:t>. /Ba-</w:t>
      </w:r>
      <w:proofErr w:type="spellStart"/>
      <w:r w:rsidRPr="000116AC">
        <w:t>ogezi</w:t>
      </w:r>
      <w:proofErr w:type="spellEnd"/>
      <w:r w:rsidRPr="000116AC">
        <w:t>/ →        [</w:t>
      </w:r>
      <w:proofErr w:type="spellStart"/>
      <w:r w:rsidRPr="000116AC">
        <w:t>bo</w:t>
      </w:r>
      <w:proofErr w:type="gramStart"/>
      <w:r w:rsidRPr="000116AC">
        <w:t>:gezi</w:t>
      </w:r>
      <w:proofErr w:type="spellEnd"/>
      <w:proofErr w:type="gramEnd"/>
      <w:r w:rsidRPr="000116AC">
        <w:t>]        ‘speakers’</w:t>
      </w:r>
    </w:p>
    <w:p w14:paraId="0DD4FDF6" w14:textId="77777777" w:rsidR="00466B15" w:rsidRDefault="00466B15" w:rsidP="00466B15">
      <w:pPr>
        <w:pStyle w:val="Default"/>
        <w:jc w:val="both"/>
      </w:pPr>
    </w:p>
    <w:p w14:paraId="7D55DDEB" w14:textId="0CB81D28" w:rsidR="009F06BB" w:rsidRPr="000116AC" w:rsidRDefault="009F06BB" w:rsidP="00466B15">
      <w:pPr>
        <w:pStyle w:val="Default"/>
        <w:jc w:val="both"/>
      </w:pPr>
      <w:r w:rsidRPr="000116AC">
        <w:t xml:space="preserve"> </w:t>
      </w:r>
      <w:r>
        <w:t xml:space="preserve">In </w:t>
      </w:r>
      <w:proofErr w:type="spellStart"/>
      <w:r>
        <w:t>Ganda</w:t>
      </w:r>
      <w:proofErr w:type="spellEnd"/>
      <w:r>
        <w:t xml:space="preserve"> (</w:t>
      </w:r>
      <w:r w:rsidR="00E26325">
        <w:t>11</w:t>
      </w:r>
      <w:r w:rsidRPr="000116AC">
        <w:t>), the lost (sounds) invol</w:t>
      </w:r>
      <w:r>
        <w:t xml:space="preserve">ves low vowels, but in </w:t>
      </w:r>
      <w:proofErr w:type="spellStart"/>
      <w:r>
        <w:t>Nzema</w:t>
      </w:r>
      <w:proofErr w:type="spellEnd"/>
      <w:r>
        <w:t xml:space="preserve"> (</w:t>
      </w:r>
      <w:r w:rsidR="00E26325">
        <w:t>10</w:t>
      </w:r>
      <w:r w:rsidRPr="000116AC">
        <w:t xml:space="preserve">), it involves syllables with non-low vowels.  </w:t>
      </w:r>
    </w:p>
    <w:p w14:paraId="622F6D3D" w14:textId="0F600A8C" w:rsidR="009F06BB" w:rsidRDefault="009F06BB" w:rsidP="0088716B">
      <w:pPr>
        <w:pStyle w:val="Default"/>
        <w:jc w:val="both"/>
      </w:pPr>
      <w:proofErr w:type="spellStart"/>
      <w:r w:rsidRPr="0098478B">
        <w:t>Gimson</w:t>
      </w:r>
      <w:proofErr w:type="spellEnd"/>
      <w:r w:rsidRPr="0098478B">
        <w:t xml:space="preserve"> (1970</w:t>
      </w:r>
      <w:r w:rsidRPr="000116AC">
        <w:t xml:space="preserve">) </w:t>
      </w:r>
      <w:r w:rsidR="00E26325">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w:t>
      </w:r>
    </w:p>
    <w:p w14:paraId="728162D7" w14:textId="77777777" w:rsidR="00E26325" w:rsidRPr="000116AC" w:rsidRDefault="00E26325" w:rsidP="0088716B">
      <w:pPr>
        <w:pStyle w:val="Default"/>
        <w:jc w:val="both"/>
      </w:pPr>
    </w:p>
    <w:p w14:paraId="28C62F60" w14:textId="2EE0E88E"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normal speech, speakers tend to leave some sounds unpronounced which is neither as a result of laziness nor a form of sloppiness. Thus, deliberately avoiding the regular patterns of elision in </w:t>
      </w:r>
      <w:r w:rsidRPr="000116AC">
        <w:rPr>
          <w:rFonts w:ascii="Times New Roman" w:hAnsi="Times New Roman" w:cs="Times New Roman"/>
          <w:sz w:val="24"/>
          <w:szCs w:val="24"/>
        </w:rPr>
        <w:lastRenderedPageBreak/>
        <w:t>discourse usually results in artificial talk (Yule 2010). In this sense, elision</w:t>
      </w:r>
      <w:r w:rsidR="00E26325">
        <w:rPr>
          <w:rFonts w:ascii="Times New Roman" w:hAnsi="Times New Roman" w:cs="Times New Roman"/>
          <w:sz w:val="24"/>
          <w:szCs w:val="24"/>
        </w:rPr>
        <w:t xml:space="preserve"> can </w:t>
      </w:r>
      <w:r w:rsidRPr="000116AC">
        <w:rPr>
          <w:rFonts w:ascii="Times New Roman" w:hAnsi="Times New Roman" w:cs="Times New Roman"/>
          <w:sz w:val="24"/>
          <w:szCs w:val="24"/>
        </w:rPr>
        <w:t>be</w:t>
      </w:r>
      <w:r w:rsidR="00E26325">
        <w:rPr>
          <w:rFonts w:ascii="Times New Roman" w:hAnsi="Times New Roman" w:cs="Times New Roman"/>
          <w:sz w:val="24"/>
          <w:szCs w:val="24"/>
        </w:rPr>
        <w:t xml:space="preserve"> seen as</w:t>
      </w:r>
      <w:r w:rsidRPr="000116AC">
        <w:rPr>
          <w:rFonts w:ascii="Times New Roman" w:hAnsi="Times New Roman" w:cs="Times New Roman"/>
          <w:sz w:val="24"/>
          <w:szCs w:val="24"/>
        </w:rPr>
        <w:t xml:space="preserve"> a linguistic criterion that</w:t>
      </w:r>
      <w:r w:rsidR="00E26325">
        <w:rPr>
          <w:rFonts w:ascii="Times New Roman" w:hAnsi="Times New Roman" w:cs="Times New Roman"/>
          <w:sz w:val="24"/>
          <w:szCs w:val="24"/>
        </w:rPr>
        <w:t xml:space="preserve"> </w:t>
      </w:r>
      <w:r w:rsidRPr="000116AC">
        <w:rPr>
          <w:rFonts w:ascii="Times New Roman" w:hAnsi="Times New Roman" w:cs="Times New Roman"/>
          <w:sz w:val="24"/>
          <w:szCs w:val="24"/>
        </w:rPr>
        <w:t>distinguish</w:t>
      </w:r>
      <w:r w:rsidR="00E26325">
        <w:rPr>
          <w:rFonts w:ascii="Times New Roman" w:hAnsi="Times New Roman" w:cs="Times New Roman"/>
          <w:sz w:val="24"/>
          <w:szCs w:val="24"/>
        </w:rPr>
        <w:t>es</w:t>
      </w:r>
      <w:r w:rsidRPr="000116AC">
        <w:rPr>
          <w:rFonts w:ascii="Times New Roman" w:hAnsi="Times New Roman" w:cs="Times New Roman"/>
          <w:sz w:val="24"/>
          <w:szCs w:val="24"/>
        </w:rPr>
        <w:t xml:space="preserve"> a native speaker from a </w:t>
      </w:r>
      <w:r w:rsidR="00E26325" w:rsidRPr="000116AC">
        <w:rPr>
          <w:rFonts w:ascii="Times New Roman" w:hAnsi="Times New Roman" w:cs="Times New Roman"/>
          <w:sz w:val="24"/>
          <w:szCs w:val="24"/>
        </w:rPr>
        <w:t>non-native</w:t>
      </w:r>
      <w:r w:rsidRPr="000116AC">
        <w:rPr>
          <w:rFonts w:ascii="Times New Roman" w:hAnsi="Times New Roman" w:cs="Times New Roman"/>
          <w:sz w:val="24"/>
          <w:szCs w:val="24"/>
        </w:rPr>
        <w:t xml:space="preserve"> speaker. </w:t>
      </w:r>
    </w:p>
    <w:p w14:paraId="56142C0C" w14:textId="0FAA39A5" w:rsidR="009F06BB" w:rsidRPr="000116AC" w:rsidRDefault="005345FA"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.5 Coalescence </w:t>
      </w:r>
    </w:p>
    <w:p w14:paraId="687252E0" w14:textId="558B5BF7" w:rsidR="00125E4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fusion (</w:t>
      </w:r>
      <w:proofErr w:type="spellStart"/>
      <w:r w:rsidRPr="000116AC">
        <w:rPr>
          <w:rFonts w:ascii="Times New Roman" w:hAnsi="Times New Roman" w:cs="Times New Roman"/>
          <w:sz w:val="24"/>
          <w:szCs w:val="24"/>
        </w:rPr>
        <w:t>Hout</w:t>
      </w:r>
      <w:proofErr w:type="spellEnd"/>
      <w:r w:rsidRPr="000116AC">
        <w:rPr>
          <w:rFonts w:ascii="Times New Roman" w:hAnsi="Times New Roman" w:cs="Times New Roman"/>
          <w:sz w:val="24"/>
          <w:szCs w:val="24"/>
        </w:rPr>
        <w:t xml:space="preserve"> 2015:40). That is, the merger of two sounds to yield a third sound that shares feature(s) of both sounds.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explains coalescence with the following structure; </w:t>
      </w:r>
    </w:p>
    <w:p w14:paraId="76FA9B4F" w14:textId="77777777" w:rsidR="00125E4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proofErr w:type="gramStart"/>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
    <w:p w14:paraId="5EEAAEB6" w14:textId="07369F56"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Based on </w:t>
      </w:r>
      <w:proofErr w:type="spellStart"/>
      <w:r w:rsidRPr="000116AC">
        <w:rPr>
          <w:rFonts w:ascii="Times New Roman" w:hAnsi="Times New Roman" w:cs="Times New Roman"/>
          <w:sz w:val="24"/>
          <w:szCs w:val="24"/>
        </w:rPr>
        <w:t>Casali’s</w:t>
      </w:r>
      <w:proofErr w:type="spellEnd"/>
      <w:r w:rsidRPr="000116AC">
        <w:rPr>
          <w:rFonts w:ascii="Times New Roman" w:hAnsi="Times New Roman" w:cs="Times New Roman"/>
          <w:sz w:val="24"/>
          <w:szCs w:val="24"/>
        </w:rPr>
        <w:t xml:space="preserve"> (1996) description, the resulting sound of a coalesced underlying sounds should surface a different but one that shares similar features with those sounds. For example, in </w:t>
      </w:r>
      <w:proofErr w:type="spellStart"/>
      <w:r w:rsidRPr="000116AC">
        <w:rPr>
          <w:rFonts w:ascii="Times New Roman" w:hAnsi="Times New Roman" w:cs="Times New Roman"/>
          <w:sz w:val="24"/>
          <w:szCs w:val="24"/>
        </w:rPr>
        <w:t>Ciyao</w:t>
      </w:r>
      <w:proofErr w:type="spellEnd"/>
      <w:r w:rsidRPr="000116AC">
        <w:rPr>
          <w:rFonts w:ascii="Times New Roman" w:hAnsi="Times New Roman" w:cs="Times New Roman"/>
          <w:sz w:val="24"/>
          <w:szCs w:val="24"/>
        </w:rPr>
        <w:t>,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proofErr w:type="spellStart"/>
      <w:r w:rsidRPr="0098478B">
        <w:rPr>
          <w:rFonts w:ascii="Times New Roman" w:hAnsi="Times New Roman" w:cs="Times New Roman"/>
          <w:sz w:val="24"/>
          <w:szCs w:val="24"/>
        </w:rPr>
        <w:t>Ngunga</w:t>
      </w:r>
      <w:proofErr w:type="spellEnd"/>
      <w:r w:rsidRPr="0098478B">
        <w:rPr>
          <w:rFonts w:ascii="Times New Roman" w:hAnsi="Times New Roman" w:cs="Times New Roman"/>
          <w:sz w:val="24"/>
          <w:szCs w:val="24"/>
        </w:rPr>
        <w:t xml:space="preserve"> 2000; cited in Tanner 2007).</w:t>
      </w:r>
    </w:p>
    <w:p w14:paraId="6C3D5A99" w14:textId="2B574A71" w:rsidR="009F06BB" w:rsidRDefault="00125E48"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009F06BB">
        <w:rPr>
          <w:rFonts w:ascii="Times New Roman" w:hAnsi="Times New Roman" w:cs="Times New Roman"/>
          <w:b/>
          <w:sz w:val="24"/>
          <w:szCs w:val="24"/>
        </w:rPr>
        <w:t xml:space="preserve"> </w:t>
      </w:r>
      <w:r w:rsidR="00936A2B">
        <w:rPr>
          <w:rFonts w:ascii="Times New Roman" w:hAnsi="Times New Roman" w:cs="Times New Roman"/>
          <w:b/>
          <w:sz w:val="24"/>
          <w:szCs w:val="24"/>
        </w:rPr>
        <w:t xml:space="preserve"> </w:t>
      </w:r>
      <w:r w:rsidR="009F06BB" w:rsidRPr="00466B15">
        <w:rPr>
          <w:rFonts w:ascii="Times New Roman" w:hAnsi="Times New Roman" w:cs="Times New Roman"/>
          <w:b/>
          <w:sz w:val="24"/>
          <w:szCs w:val="24"/>
        </w:rPr>
        <w:t xml:space="preserve">Coalescence as hiatus resolution in </w:t>
      </w:r>
      <w:proofErr w:type="spellStart"/>
      <w:r w:rsidR="009F06BB" w:rsidRPr="00466B15">
        <w:rPr>
          <w:rFonts w:ascii="Times New Roman" w:hAnsi="Times New Roman" w:cs="Times New Roman"/>
          <w:b/>
          <w:sz w:val="24"/>
          <w:szCs w:val="24"/>
        </w:rPr>
        <w:t>Ciyao</w:t>
      </w:r>
      <w:proofErr w:type="spellEnd"/>
      <w:r w:rsidR="009F06BB" w:rsidRPr="000116AC">
        <w:rPr>
          <w:rFonts w:ascii="Times New Roman" w:hAnsi="Times New Roman" w:cs="Times New Roman"/>
          <w:b/>
          <w:sz w:val="24"/>
          <w:szCs w:val="24"/>
        </w:rPr>
        <w:t xml:space="preserve"> </w:t>
      </w:r>
      <w:r w:rsidR="009F06BB" w:rsidRPr="000116AC">
        <w:rPr>
          <w:rFonts w:ascii="Times New Roman" w:hAnsi="Times New Roman" w:cs="Times New Roman"/>
          <w:sz w:val="24"/>
          <w:szCs w:val="24"/>
        </w:rPr>
        <w:t>(</w:t>
      </w:r>
      <w:proofErr w:type="spellStart"/>
      <w:r w:rsidR="009F06BB" w:rsidRPr="000116AC">
        <w:rPr>
          <w:rFonts w:ascii="Times New Roman" w:hAnsi="Times New Roman" w:cs="Times New Roman"/>
          <w:sz w:val="24"/>
          <w:szCs w:val="24"/>
        </w:rPr>
        <w:t>Ngunga</w:t>
      </w:r>
      <w:proofErr w:type="spellEnd"/>
      <w:r w:rsidR="009F06BB" w:rsidRPr="000116AC">
        <w:rPr>
          <w:rFonts w:ascii="Times New Roman" w:hAnsi="Times New Roman" w:cs="Times New Roman"/>
          <w:sz w:val="24"/>
          <w:szCs w:val="24"/>
        </w:rPr>
        <w:t xml:space="preserve"> 2000)</w:t>
      </w:r>
    </w:p>
    <w:p w14:paraId="4ECF95FC" w14:textId="7CC93711" w:rsidR="00EB7F7F" w:rsidRPr="000116AC" w:rsidRDefault="00EB7F7F"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8C9A1A9" w14:textId="3BF19CAA" w:rsidR="009F06BB" w:rsidRDefault="00125E48" w:rsidP="0088716B">
      <w:pPr>
        <w:tabs>
          <w:tab w:val="left" w:pos="1185"/>
          <w:tab w:val="left" w:pos="3510"/>
          <w:tab w:val="center" w:pos="4680"/>
        </w:tabs>
        <w:spacing w:line="240" w:lineRule="auto"/>
        <w:ind w:left="1185"/>
        <w:jc w:val="both"/>
        <w:rPr>
          <w:rFonts w:ascii="Times New Roman" w:hAnsi="Times New Roman" w:cs="Times New Roman"/>
          <w:b/>
          <w:sz w:val="24"/>
          <w:szCs w:val="24"/>
        </w:rPr>
      </w:pPr>
      <w:proofErr w:type="gramStart"/>
      <w:r w:rsidRPr="00125E48">
        <w:rPr>
          <w:rFonts w:ascii="Times New Roman" w:hAnsi="Times New Roman" w:cs="Times New Roman"/>
          <w:bCs/>
          <w:sz w:val="24"/>
          <w:szCs w:val="24"/>
        </w:rPr>
        <w:t>a</w:t>
      </w:r>
      <w:proofErr w:type="gramEnd"/>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i/ → [e:]</w:t>
      </w:r>
    </w:p>
    <w:p w14:paraId="7FF1BDF4" w14:textId="65F2B6AF" w:rsidR="009F06BB" w:rsidRPr="000116AC" w:rsidRDefault="009F06BB" w:rsidP="00EB7F7F">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ísó</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mé:só</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78113798" w14:textId="22AF6E4A" w:rsidR="009F06BB" w:rsidRPr="000116AC" w:rsidRDefault="00936A2B" w:rsidP="0088716B">
      <w:pPr>
        <w:tabs>
          <w:tab w:val="left" w:pos="1185"/>
          <w:tab w:val="left" w:pos="3510"/>
          <w:tab w:val="center" w:pos="4680"/>
        </w:tabs>
        <w:spacing w:line="240" w:lineRule="auto"/>
        <w:ind w:left="1185"/>
        <w:jc w:val="both"/>
        <w:rPr>
          <w:rFonts w:ascii="Times New Roman" w:hAnsi="Times New Roman" w:cs="Times New Roman"/>
          <w:b/>
          <w:sz w:val="24"/>
          <w:szCs w:val="24"/>
        </w:rPr>
      </w:pPr>
      <w:proofErr w:type="gramStart"/>
      <w:r w:rsidRPr="00936A2B">
        <w:rPr>
          <w:rFonts w:ascii="Times New Roman" w:hAnsi="Times New Roman" w:cs="Times New Roman"/>
          <w:bCs/>
          <w:sz w:val="24"/>
          <w:szCs w:val="24"/>
        </w:rPr>
        <w:t>b</w:t>
      </w:r>
      <w:proofErr w:type="gramEnd"/>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u/  → [o:]</w:t>
      </w:r>
    </w:p>
    <w:p w14:paraId="478EA918" w14:textId="77777777"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úngu</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mó</w:t>
      </w:r>
      <w:proofErr w:type="gramStart"/>
      <w:r w:rsidRPr="000116AC">
        <w:rPr>
          <w:rFonts w:ascii="Times New Roman" w:hAnsi="Times New Roman" w:cs="Times New Roman"/>
          <w:sz w:val="24"/>
          <w:szCs w:val="24"/>
        </w:rPr>
        <w:t>:ngu</w:t>
      </w:r>
      <w:proofErr w:type="spellEnd"/>
      <w:proofErr w:type="gram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46F9E6B1" w14:textId="712D7EFC" w:rsidR="009F06BB" w:rsidRPr="000116AC" w:rsidRDefault="009F06BB" w:rsidP="00A60526">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úvá</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mó:vá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7C14007E" w14:textId="621509C5" w:rsidR="009F06BB" w:rsidRPr="000116AC" w:rsidRDefault="00936A2B" w:rsidP="0088716B">
      <w:pPr>
        <w:tabs>
          <w:tab w:val="left" w:pos="1185"/>
          <w:tab w:val="left" w:pos="3510"/>
          <w:tab w:val="center" w:pos="4680"/>
        </w:tabs>
        <w:spacing w:line="240" w:lineRule="auto"/>
        <w:ind w:left="1185"/>
        <w:jc w:val="both"/>
        <w:rPr>
          <w:rFonts w:ascii="Times New Roman" w:hAnsi="Times New Roman" w:cs="Times New Roman"/>
          <w:b/>
          <w:sz w:val="24"/>
          <w:szCs w:val="24"/>
        </w:rPr>
      </w:pPr>
      <w:proofErr w:type="gramStart"/>
      <w:r w:rsidRPr="00936A2B">
        <w:rPr>
          <w:rFonts w:ascii="Times New Roman" w:hAnsi="Times New Roman" w:cs="Times New Roman"/>
          <w:bCs/>
          <w:sz w:val="24"/>
          <w:szCs w:val="24"/>
        </w:rPr>
        <w:t>c</w:t>
      </w:r>
      <w:proofErr w:type="gramEnd"/>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e/ → [e:]</w:t>
      </w:r>
    </w:p>
    <w:p w14:paraId="2663ED11" w14:textId="4E528BE0"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936A2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ga-éswé</w:t>
      </w:r>
      <w:proofErr w:type="gramStart"/>
      <w:r w:rsidRPr="000116AC">
        <w:rPr>
          <w:rFonts w:ascii="Times New Roman" w:hAnsi="Times New Roman" w:cs="Times New Roman"/>
          <w:sz w:val="24"/>
          <w:szCs w:val="24"/>
        </w:rPr>
        <w:t>:lá</w:t>
      </w:r>
      <w:proofErr w:type="spellEnd"/>
      <w:proofErr w:type="gram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gé:swé:lá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628A726D" w14:textId="36306D59"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t xml:space="preserve">  </w:t>
      </w:r>
      <w:proofErr w:type="gramStart"/>
      <w:r w:rsidR="00936A2B" w:rsidRPr="00936A2B">
        <w:rPr>
          <w:rFonts w:ascii="Times New Roman" w:hAnsi="Times New Roman" w:cs="Times New Roman"/>
          <w:bCs/>
          <w:sz w:val="24"/>
          <w:szCs w:val="24"/>
        </w:rPr>
        <w:t>d</w:t>
      </w:r>
      <w:proofErr w:type="gramEnd"/>
      <w:r w:rsidRPr="00936A2B">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7454A3D9" w14:textId="0BCBA63D"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óla</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mó:la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6E1EBD61" w14:textId="2685E967"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w:t>
      </w:r>
      <w:r w:rsidR="00EB7F7F">
        <w:rPr>
          <w:rFonts w:ascii="Times New Roman" w:hAnsi="Times New Roman" w:cs="Times New Roman"/>
          <w:sz w:val="24"/>
          <w:szCs w:val="24"/>
        </w:rPr>
        <w:t>12</w:t>
      </w:r>
      <w:r w:rsidRPr="000116AC">
        <w:rPr>
          <w:rFonts w:ascii="Times New Roman" w:hAnsi="Times New Roman" w:cs="Times New Roman"/>
          <w:sz w:val="24"/>
          <w:szCs w:val="24"/>
        </w:rPr>
        <w:t xml:space="preserve">), we </w:t>
      </w:r>
      <w:r w:rsidR="00EB7F7F">
        <w:rPr>
          <w:rFonts w:ascii="Times New Roman" w:hAnsi="Times New Roman" w:cs="Times New Roman"/>
          <w:sz w:val="24"/>
          <w:szCs w:val="24"/>
        </w:rPr>
        <w:t>observe</w:t>
      </w:r>
      <w:r w:rsidRPr="000116AC">
        <w:rPr>
          <w:rFonts w:ascii="Times New Roman" w:hAnsi="Times New Roman" w:cs="Times New Roman"/>
          <w:sz w:val="24"/>
          <w:szCs w:val="24"/>
        </w:rPr>
        <w:t xml:space="preserve"> that both [+Low] and [+High] and [+Low] and [-High] merger respectively result in a [-High] vowel. Though the resulting (third) vowel is a </w:t>
      </w:r>
      <w:proofErr w:type="spellStart"/>
      <w:r w:rsidRPr="000116AC">
        <w:rPr>
          <w:rFonts w:ascii="Times New Roman" w:hAnsi="Times New Roman" w:cs="Times New Roman"/>
          <w:sz w:val="24"/>
          <w:szCs w:val="24"/>
        </w:rPr>
        <w:t>mid vowel</w:t>
      </w:r>
      <w:proofErr w:type="spellEnd"/>
      <w:r w:rsidRPr="000116AC">
        <w:rPr>
          <w:rFonts w:ascii="Times New Roman" w:hAnsi="Times New Roman" w:cs="Times New Roman"/>
          <w:sz w:val="24"/>
          <w:szCs w:val="24"/>
        </w:rPr>
        <w:t>, it shares features with the first and second vowel. That is to say, in examples (</w:t>
      </w:r>
      <w:r w:rsidR="00897F93">
        <w:rPr>
          <w:rFonts w:ascii="Times New Roman" w:hAnsi="Times New Roman" w:cs="Times New Roman"/>
          <w:sz w:val="24"/>
          <w:szCs w:val="24"/>
        </w:rPr>
        <w:t>12a</w:t>
      </w:r>
      <w:r w:rsidRPr="000116AC">
        <w:rPr>
          <w:rFonts w:ascii="Times New Roman" w:hAnsi="Times New Roman" w:cs="Times New Roman"/>
          <w:sz w:val="24"/>
          <w:szCs w:val="24"/>
        </w:rPr>
        <w:t>) and (</w:t>
      </w:r>
      <w:r w:rsidR="00897F93">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[-High] with the first vowel. It also shares [-Round] feature with the first and second vowels. In examples (</w:t>
      </w:r>
      <w:r w:rsidR="00897F93">
        <w:rPr>
          <w:rFonts w:ascii="Times New Roman" w:hAnsi="Times New Roman" w:cs="Times New Roman"/>
          <w:sz w:val="24"/>
          <w:szCs w:val="24"/>
        </w:rPr>
        <w:t>12b</w:t>
      </w:r>
      <w:r>
        <w:rPr>
          <w:rFonts w:ascii="Times New Roman" w:hAnsi="Times New Roman" w:cs="Times New Roman"/>
          <w:sz w:val="24"/>
          <w:szCs w:val="24"/>
        </w:rPr>
        <w:t>) and (</w:t>
      </w:r>
      <w:r w:rsidR="00897F93">
        <w:rPr>
          <w:rFonts w:ascii="Times New Roman" w:hAnsi="Times New Roman" w:cs="Times New Roman"/>
          <w:sz w:val="24"/>
          <w:szCs w:val="24"/>
        </w:rPr>
        <w:t>12d</w:t>
      </w:r>
      <w:r w:rsidRPr="000116AC">
        <w:rPr>
          <w:rFonts w:ascii="Times New Roman" w:hAnsi="Times New Roman" w:cs="Times New Roman"/>
          <w:sz w:val="24"/>
          <w:szCs w:val="24"/>
        </w:rPr>
        <w:t xml:space="preserve">), however, the third vowel shares the feature [-High] with the first vowel and shares the feature [+Round] with the second vowel. This is in line with what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describes as height coalescence. He explains that /</w:t>
      </w:r>
      <w:proofErr w:type="spellStart"/>
      <w:proofErr w:type="gramStart"/>
      <w:r w:rsidRPr="000116AC">
        <w:rPr>
          <w:rFonts w:ascii="Times New Roman" w:hAnsi="Times New Roman" w:cs="Times New Roman"/>
          <w:sz w:val="24"/>
          <w:szCs w:val="24"/>
        </w:rPr>
        <w:t>a+i</w:t>
      </w:r>
      <w:proofErr w:type="spellEnd"/>
      <w:proofErr w:type="gramEnd"/>
      <w:r w:rsidRPr="000116AC">
        <w:rPr>
          <w:rFonts w:ascii="Times New Roman" w:hAnsi="Times New Roman" w:cs="Times New Roman"/>
          <w:sz w:val="24"/>
          <w:szCs w:val="24"/>
        </w:rPr>
        <w:t>/ coalesce to /e/,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xml:space="preserve">/ to /o/. In </w:t>
      </w:r>
      <w:proofErr w:type="spellStart"/>
      <w:r w:rsidRPr="000116AC">
        <w:rPr>
          <w:rFonts w:ascii="Times New Roman" w:hAnsi="Times New Roman" w:cs="Times New Roman"/>
          <w:sz w:val="24"/>
          <w:szCs w:val="24"/>
        </w:rPr>
        <w:t>Ciyao</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as we</w:t>
      </w:r>
      <w:r w:rsidR="00897F93">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w:t>
      </w:r>
      <w:r w:rsidR="00897F93">
        <w:rPr>
          <w:rFonts w:ascii="Times New Roman" w:hAnsi="Times New Roman" w:cs="Times New Roman"/>
          <w:sz w:val="24"/>
          <w:szCs w:val="24"/>
        </w:rPr>
        <w:t>12</w:t>
      </w:r>
      <w:r w:rsidRPr="000116AC">
        <w:rPr>
          <w:rFonts w:ascii="Times New Roman" w:hAnsi="Times New Roman" w:cs="Times New Roman"/>
          <w:sz w:val="24"/>
          <w:szCs w:val="24"/>
        </w:rPr>
        <w:t>), it is not only /</w:t>
      </w:r>
      <w:proofErr w:type="spellStart"/>
      <w:proofErr w:type="gramStart"/>
      <w:r w:rsidRPr="000116AC">
        <w:rPr>
          <w:rFonts w:ascii="Times New Roman" w:hAnsi="Times New Roman" w:cs="Times New Roman"/>
          <w:sz w:val="24"/>
          <w:szCs w:val="24"/>
        </w:rPr>
        <w:t>a+i</w:t>
      </w:r>
      <w:proofErr w:type="spellEnd"/>
      <w:proofErr w:type="gram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coalescence that result</w:t>
      </w:r>
      <w:r>
        <w:rPr>
          <w:rFonts w:ascii="Times New Roman" w:hAnsi="Times New Roman" w:cs="Times New Roman"/>
          <w:sz w:val="24"/>
          <w:szCs w:val="24"/>
        </w:rPr>
        <w:t>s</w:t>
      </w:r>
      <w:r w:rsidRPr="000116AC">
        <w:rPr>
          <w:rFonts w:ascii="Times New Roman" w:hAnsi="Times New Roman" w:cs="Times New Roman"/>
          <w:sz w:val="24"/>
          <w:szCs w:val="24"/>
        </w:rPr>
        <w:t xml:space="preserve">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w:t>
      </w:r>
      <w:proofErr w:type="spellStart"/>
      <w:r w:rsidRPr="000116AC">
        <w:rPr>
          <w:rFonts w:ascii="Times New Roman" w:hAnsi="Times New Roman" w:cs="Times New Roman"/>
          <w:sz w:val="24"/>
          <w:szCs w:val="24"/>
        </w:rPr>
        <w:t>a+e</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a+o</w:t>
      </w:r>
      <w:proofErr w:type="spellEnd"/>
      <w:r w:rsidRPr="000116AC">
        <w:rPr>
          <w:rFonts w:ascii="Times New Roman" w:hAnsi="Times New Roman" w:cs="Times New Roman"/>
          <w:sz w:val="24"/>
          <w:szCs w:val="24"/>
        </w:rPr>
        <w:t xml:space="preserve">/. This is so because /i/ and /e/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while /o/ and /u/ share same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w:t>
      </w:r>
      <w:r w:rsidR="00897F93">
        <w:rPr>
          <w:rFonts w:ascii="Times New Roman" w:hAnsi="Times New Roman" w:cs="Times New Roman"/>
          <w:sz w:val="24"/>
          <w:szCs w:val="24"/>
        </w:rPr>
        <w:t xml:space="preserve"> Some</w:t>
      </w:r>
      <w:r w:rsidRPr="000116AC">
        <w:rPr>
          <w:rFonts w:ascii="Times New Roman" w:hAnsi="Times New Roman" w:cs="Times New Roman"/>
          <w:sz w:val="24"/>
          <w:szCs w:val="24"/>
        </w:rPr>
        <w:t xml:space="preserve"> examples</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from </w:t>
      </w:r>
      <w:proofErr w:type="spellStart"/>
      <w:r w:rsidRPr="000116AC">
        <w:rPr>
          <w:rFonts w:ascii="Times New Roman" w:hAnsi="Times New Roman" w:cs="Times New Roman"/>
          <w:sz w:val="24"/>
          <w:szCs w:val="24"/>
        </w:rPr>
        <w:t>Nguni</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Sibanda</w:t>
      </w:r>
      <w:proofErr w:type="spellEnd"/>
      <w:r w:rsidRPr="000116AC">
        <w:rPr>
          <w:rFonts w:ascii="Times New Roman" w:hAnsi="Times New Roman" w:cs="Times New Roman"/>
          <w:sz w:val="24"/>
          <w:szCs w:val="24"/>
        </w:rPr>
        <w:t xml:space="preserve"> 2009)</w:t>
      </w:r>
      <w:r w:rsidR="00A60526">
        <w:rPr>
          <w:rFonts w:ascii="Times New Roman" w:hAnsi="Times New Roman" w:cs="Times New Roman"/>
          <w:sz w:val="24"/>
          <w:szCs w:val="24"/>
        </w:rPr>
        <w:t xml:space="preserve"> are shown below</w:t>
      </w:r>
      <w:r w:rsidRPr="000116AC">
        <w:rPr>
          <w:rFonts w:ascii="Times New Roman" w:hAnsi="Times New Roman" w:cs="Times New Roman"/>
          <w:sz w:val="24"/>
          <w:szCs w:val="24"/>
        </w:rPr>
        <w:t>.</w:t>
      </w:r>
    </w:p>
    <w:p w14:paraId="357626EB" w14:textId="4D243CE4" w:rsidR="009F06BB" w:rsidRPr="005A6418" w:rsidRDefault="00897F93" w:rsidP="0088716B">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lastRenderedPageBreak/>
        <w:t xml:space="preserve">13 </w:t>
      </w:r>
      <w:r w:rsidR="009F06BB" w:rsidRPr="005A6418">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Coalescence in </w:t>
      </w:r>
      <w:proofErr w:type="spellStart"/>
      <w:r w:rsidR="009F06BB" w:rsidRPr="005A6418">
        <w:rPr>
          <w:rFonts w:ascii="Times New Roman" w:hAnsi="Times New Roman" w:cs="Times New Roman"/>
          <w:b/>
          <w:sz w:val="24"/>
          <w:szCs w:val="24"/>
        </w:rPr>
        <w:t>Nguni</w:t>
      </w:r>
      <w:proofErr w:type="spellEnd"/>
    </w:p>
    <w:p w14:paraId="10BFDD31" w14:textId="03F39E80" w:rsidR="009F06BB" w:rsidRPr="000116AC" w:rsidRDefault="009F06BB" w:rsidP="0088716B">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w:t>
      </w:r>
      <w:r w:rsidR="0084771E">
        <w:rPr>
          <w:rFonts w:ascii="Times New Roman" w:hAnsi="Times New Roman" w:cs="Times New Roman"/>
          <w:b/>
          <w:sz w:val="24"/>
          <w:szCs w:val="24"/>
        </w:rPr>
        <w:t xml:space="preserve">                 Gloss</w:t>
      </w:r>
    </w:p>
    <w:p w14:paraId="2B954FC8" w14:textId="603F846C" w:rsidR="009F06BB" w:rsidRPr="000116AC" w:rsidRDefault="009F06BB"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84771E">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a+isi</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esi</w:t>
      </w:r>
      <w:proofErr w:type="spellEnd"/>
      <w:r w:rsidRPr="000116AC">
        <w:rPr>
          <w:rFonts w:ascii="Times New Roman" w:hAnsi="Times New Roman" w:cs="Times New Roman"/>
          <w:sz w:val="24"/>
          <w:szCs w:val="24"/>
        </w:rPr>
        <w:t xml:space="preserve">]            ‘the big chair’ </w:t>
      </w:r>
    </w:p>
    <w:p w14:paraId="1A22813A" w14:textId="0ED72E18" w:rsidR="009F06BB" w:rsidRPr="000116AC" w:rsidRDefault="009F06BB" w:rsidP="0088716B">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4771E">
        <w:rPr>
          <w:rFonts w:ascii="Times New Roman" w:hAnsi="Times New Roman" w:cs="Times New Roman"/>
          <w:sz w:val="24"/>
          <w:szCs w:val="24"/>
        </w:rPr>
        <w:t>b</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a+ulu</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olu</w:t>
      </w:r>
      <w:proofErr w:type="spellEnd"/>
      <w:r w:rsidRPr="000116AC">
        <w:rPr>
          <w:rFonts w:ascii="Times New Roman" w:hAnsi="Times New Roman" w:cs="Times New Roman"/>
          <w:sz w:val="24"/>
          <w:szCs w:val="24"/>
        </w:rPr>
        <w:t xml:space="preserve">]          ‘the long stick’ </w:t>
      </w:r>
    </w:p>
    <w:p w14:paraId="38C4522E" w14:textId="3ABDCF89" w:rsidR="009F06BB" w:rsidRPr="000116AC" w:rsidRDefault="0084771E"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 / </w:t>
      </w:r>
      <w:proofErr w:type="spellStart"/>
      <w:r w:rsidR="009F06BB" w:rsidRPr="000116AC">
        <w:rPr>
          <w:rFonts w:ascii="Times New Roman" w:hAnsi="Times New Roman" w:cs="Times New Roman"/>
          <w:sz w:val="24"/>
          <w:szCs w:val="24"/>
        </w:rPr>
        <w:t>la+inja</w:t>
      </w:r>
      <w:proofErr w:type="spellEnd"/>
      <w:r w:rsidR="009F06BB" w:rsidRPr="000116AC">
        <w:rPr>
          <w:rFonts w:ascii="Times New Roman" w:hAnsi="Times New Roman" w:cs="Times New Roman"/>
          <w:sz w:val="24"/>
          <w:szCs w:val="24"/>
        </w:rPr>
        <w:t>/ →   [</w:t>
      </w:r>
      <w:proofErr w:type="spellStart"/>
      <w:r w:rsidR="009F06BB" w:rsidRPr="000116AC">
        <w:rPr>
          <w:rFonts w:ascii="Times New Roman" w:hAnsi="Times New Roman" w:cs="Times New Roman"/>
          <w:sz w:val="24"/>
          <w:szCs w:val="24"/>
        </w:rPr>
        <w:t>lenja</w:t>
      </w:r>
      <w:proofErr w:type="spellEnd"/>
      <w:r w:rsidR="009F06BB" w:rsidRPr="000116AC">
        <w:rPr>
          <w:rFonts w:ascii="Times New Roman" w:hAnsi="Times New Roman" w:cs="Times New Roman"/>
          <w:sz w:val="24"/>
          <w:szCs w:val="24"/>
        </w:rPr>
        <w:t xml:space="preserve">]       ‘and/with the dog’     </w:t>
      </w:r>
    </w:p>
    <w:p w14:paraId="5E918CD2" w14:textId="4D9DE50B" w:rsidR="009F06BB" w:rsidRPr="000116AC" w:rsidRDefault="0084771E"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la+umuntu</w:t>
      </w:r>
      <w:proofErr w:type="spellEnd"/>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lomuntu</w:t>
      </w:r>
      <w:proofErr w:type="spellEnd"/>
      <w:r w:rsidR="009F06BB" w:rsidRPr="000116AC">
        <w:rPr>
          <w:rFonts w:ascii="Times New Roman" w:hAnsi="Times New Roman" w:cs="Times New Roman"/>
          <w:sz w:val="24"/>
          <w:szCs w:val="24"/>
        </w:rPr>
        <w:t xml:space="preserve">]    ‘and/with the person’   </w:t>
      </w:r>
    </w:p>
    <w:p w14:paraId="10D43387" w14:textId="66476A9D" w:rsidR="009F06BB" w:rsidRPr="000A0A99" w:rsidRDefault="009F06BB" w:rsidP="0088716B">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w:t>
      </w:r>
      <w:r w:rsidR="0084771E">
        <w:rPr>
          <w:rFonts w:ascii="Times New Roman" w:hAnsi="Times New Roman" w:cs="Times New Roman"/>
          <w:sz w:val="24"/>
          <w:szCs w:val="24"/>
        </w:rPr>
        <w:t>13</w:t>
      </w:r>
      <w:r w:rsidRPr="000116AC">
        <w:rPr>
          <w:rFonts w:ascii="Times New Roman" w:hAnsi="Times New Roman" w:cs="Times New Roman"/>
          <w:sz w:val="24"/>
          <w:szCs w:val="24"/>
        </w:rPr>
        <w:t xml:space="preserve">), coalescence occurs in </w:t>
      </w:r>
      <w:proofErr w:type="spellStart"/>
      <w:r w:rsidRPr="000116AC">
        <w:rPr>
          <w:rFonts w:ascii="Times New Roman" w:hAnsi="Times New Roman" w:cs="Times New Roman"/>
          <w:sz w:val="24"/>
          <w:szCs w:val="24"/>
        </w:rPr>
        <w:t>Nguni</w:t>
      </w:r>
      <w:proofErr w:type="spellEnd"/>
      <w:r w:rsidRPr="000116AC">
        <w:rPr>
          <w:rFonts w:ascii="Times New Roman" w:hAnsi="Times New Roman" w:cs="Times New Roman"/>
          <w:sz w:val="24"/>
          <w:szCs w:val="24"/>
        </w:rPr>
        <w:t xml:space="preserve"> when the vowel /a/ is followed by /i/ or /u/ resulting in /e/ or /o/ respectively. The features [+low] of the final vowel and [+high] of the initial vowel in (</w:t>
      </w:r>
      <w:r w:rsidR="0084771E">
        <w:rPr>
          <w:rFonts w:ascii="Times New Roman" w:hAnsi="Times New Roman" w:cs="Times New Roman"/>
          <w:sz w:val="24"/>
          <w:szCs w:val="24"/>
        </w:rPr>
        <w:t>13a</w:t>
      </w:r>
      <w:r w:rsidRPr="000116AC">
        <w:rPr>
          <w:rFonts w:ascii="Times New Roman" w:hAnsi="Times New Roman" w:cs="Times New Roman"/>
          <w:sz w:val="24"/>
          <w:szCs w:val="24"/>
        </w:rPr>
        <w:t>) and (</w:t>
      </w:r>
      <w:r w:rsidR="0084771E">
        <w:rPr>
          <w:rFonts w:ascii="Times New Roman" w:hAnsi="Times New Roman" w:cs="Times New Roman"/>
          <w:sz w:val="24"/>
          <w:szCs w:val="24"/>
        </w:rPr>
        <w:t>13c</w:t>
      </w:r>
      <w:r w:rsidRPr="000116AC">
        <w:rPr>
          <w:rFonts w:ascii="Times New Roman" w:hAnsi="Times New Roman" w:cs="Times New Roman"/>
          <w:sz w:val="24"/>
          <w:szCs w:val="24"/>
        </w:rPr>
        <w:t>) share a common feature with the resultant vowel /e/, that is, [-Round]. The reverse is what we see in (</w:t>
      </w:r>
      <w:r w:rsidR="0084771E">
        <w:rPr>
          <w:rFonts w:ascii="Times New Roman" w:hAnsi="Times New Roman" w:cs="Times New Roman"/>
          <w:sz w:val="24"/>
          <w:szCs w:val="24"/>
        </w:rPr>
        <w:t>13b</w:t>
      </w:r>
      <w:r w:rsidRPr="000116AC">
        <w:rPr>
          <w:rFonts w:ascii="Times New Roman" w:hAnsi="Times New Roman" w:cs="Times New Roman"/>
          <w:sz w:val="24"/>
          <w:szCs w:val="24"/>
        </w:rPr>
        <w:t>) and (</w:t>
      </w:r>
      <w:r w:rsidR="0084771E">
        <w:rPr>
          <w:rFonts w:ascii="Times New Roman" w:hAnsi="Times New Roman" w:cs="Times New Roman"/>
          <w:sz w:val="24"/>
          <w:szCs w:val="24"/>
        </w:rPr>
        <w:t>13d</w:t>
      </w:r>
      <w:r w:rsidRPr="000116AC">
        <w:rPr>
          <w:rFonts w:ascii="Times New Roman" w:hAnsi="Times New Roman" w:cs="Times New Roman"/>
          <w:sz w:val="24"/>
          <w:szCs w:val="24"/>
        </w:rPr>
        <w:t xml:space="preserve">). An important observation is that the resultant vowels which are both [-high] are however [+ATR]. This fits </w:t>
      </w:r>
      <w:proofErr w:type="spellStart"/>
      <w:r w:rsidRPr="000116AC">
        <w:rPr>
          <w:rFonts w:ascii="Times New Roman" w:hAnsi="Times New Roman" w:cs="Times New Roman"/>
          <w:sz w:val="24"/>
          <w:szCs w:val="24"/>
        </w:rPr>
        <w:t>Casali’s</w:t>
      </w:r>
      <w:proofErr w:type="spellEnd"/>
      <w:r w:rsidRPr="000116AC">
        <w:rPr>
          <w:rFonts w:ascii="Times New Roman" w:hAnsi="Times New Roman" w:cs="Times New Roman"/>
          <w:sz w:val="24"/>
          <w:szCs w:val="24"/>
        </w:rPr>
        <w:t xml:space="preserve"> (1996) description of a canonical height coalescence of the type bel</w:t>
      </w:r>
      <w:r>
        <w:rPr>
          <w:rFonts w:ascii="Times New Roman" w:hAnsi="Times New Roman" w:cs="Times New Roman"/>
          <w:sz w:val="24"/>
          <w:szCs w:val="24"/>
        </w:rPr>
        <w:t xml:space="preserve">onging to e-Coalescence. Let us consider </w:t>
      </w:r>
      <w:r w:rsidRPr="000116AC">
        <w:rPr>
          <w:rFonts w:ascii="Times New Roman" w:hAnsi="Times New Roman" w:cs="Times New Roman"/>
          <w:sz w:val="24"/>
          <w:szCs w:val="24"/>
        </w:rPr>
        <w:t xml:space="preserve">the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examples</w:t>
      </w:r>
      <w:r>
        <w:rPr>
          <w:rFonts w:ascii="Times New Roman" w:hAnsi="Times New Roman" w:cs="Times New Roman"/>
          <w:sz w:val="24"/>
          <w:szCs w:val="24"/>
        </w:rPr>
        <w:t xml:space="preserve"> in (</w:t>
      </w:r>
      <w:r w:rsidR="00D54C07">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below.</w:t>
      </w:r>
    </w:p>
    <w:p w14:paraId="37C97059" w14:textId="25A0807C" w:rsidR="009F06BB" w:rsidRPr="000116AC" w:rsidRDefault="0084771E" w:rsidP="0088716B">
      <w:pPr>
        <w:spacing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9F06BB">
        <w:rPr>
          <w:rFonts w:ascii="Times New Roman" w:hAnsi="Times New Roman" w:cs="Times New Roman"/>
          <w:b/>
          <w:sz w:val="24"/>
          <w:szCs w:val="24"/>
        </w:rPr>
        <w:t>4</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coalescence in </w:t>
      </w:r>
      <w:proofErr w:type="spellStart"/>
      <w:r w:rsidR="009F06BB" w:rsidRPr="005A6418">
        <w:rPr>
          <w:rFonts w:ascii="Times New Roman" w:hAnsi="Times New Roman" w:cs="Times New Roman"/>
          <w:b/>
          <w:sz w:val="24"/>
          <w:szCs w:val="24"/>
        </w:rPr>
        <w:t>Nzema</w:t>
      </w:r>
      <w:proofErr w:type="spellEnd"/>
    </w:p>
    <w:p w14:paraId="45E7E9E9" w14:textId="77777777" w:rsidR="009F06BB" w:rsidRPr="000116AC" w:rsidRDefault="009F06BB" w:rsidP="0088716B">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6D0578D7" w14:textId="2F1FD128" w:rsidR="009F06BB" w:rsidRPr="000116AC" w:rsidRDefault="00FD1E46" w:rsidP="0088716B">
      <w:pPr>
        <w:tabs>
          <w:tab w:val="center" w:pos="4680"/>
          <w:tab w:val="left" w:pos="7125"/>
        </w:tabs>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àkà</w:t>
      </w:r>
      <w:proofErr w:type="spellEnd"/>
      <w:r w:rsidR="009F06BB" w:rsidRPr="000116AC">
        <w:rPr>
          <w:rFonts w:ascii="Times New Roman" w:hAnsi="Times New Roman" w:cs="Times New Roman"/>
          <w:sz w:val="24"/>
          <w:szCs w:val="24"/>
        </w:rPr>
        <w:t>/ ‘name’   +   / ̀</w:t>
      </w:r>
      <w:proofErr w:type="spellStart"/>
      <w:r w:rsidR="009F06BB" w:rsidRPr="000116AC">
        <w:rPr>
          <w:rFonts w:ascii="Times New Roman" w:hAnsi="Times New Roman" w:cs="Times New Roman"/>
          <w:sz w:val="24"/>
          <w:szCs w:val="24"/>
        </w:rPr>
        <w:t>εwú</w:t>
      </w:r>
      <w:proofErr w:type="spellEnd"/>
      <w:r w:rsidR="009F06BB" w:rsidRPr="000116AC">
        <w:rPr>
          <w:rFonts w:ascii="Times New Roman" w:hAnsi="Times New Roman" w:cs="Times New Roman"/>
          <w:sz w:val="24"/>
          <w:szCs w:val="24"/>
        </w:rPr>
        <w:t>/ ‘has died’          →</w:t>
      </w:r>
      <w:r w:rsidR="009F06BB" w:rsidRPr="000116AC">
        <w:rPr>
          <w:rFonts w:ascii="Times New Roman" w:hAnsi="Times New Roman" w:cs="Times New Roman"/>
          <w:sz w:val="24"/>
          <w:szCs w:val="24"/>
        </w:rPr>
        <w:tab/>
        <w:t xml:space="preserve">          </w:t>
      </w:r>
      <w:proofErr w:type="gramStart"/>
      <w:r w:rsidR="009F06BB" w:rsidRPr="000116AC">
        <w:rPr>
          <w:rFonts w:ascii="Times New Roman" w:hAnsi="Times New Roman" w:cs="Times New Roman"/>
          <w:sz w:val="24"/>
          <w:szCs w:val="24"/>
        </w:rPr>
        <w:t>[ ̀</w:t>
      </w:r>
      <w:proofErr w:type="spellStart"/>
      <w:proofErr w:type="gramEnd"/>
      <w:r w:rsidR="009F06BB" w:rsidRPr="000116AC">
        <w:rPr>
          <w:rFonts w:ascii="Times New Roman" w:hAnsi="Times New Roman" w:cs="Times New Roman"/>
          <w:sz w:val="24"/>
          <w:szCs w:val="24"/>
        </w:rPr>
        <w:t>ʌk</w:t>
      </w:r>
      <w:r w:rsidR="009F06BB" w:rsidRPr="000116AC">
        <w:rPr>
          <w:rFonts w:ascii="Times New Roman" w:hAnsi="Times New Roman" w:cs="Times New Roman"/>
          <w:b/>
          <w:sz w:val="24"/>
          <w:szCs w:val="24"/>
        </w:rPr>
        <w:t>é</w:t>
      </w:r>
      <w:r w:rsidR="009F06BB" w:rsidRPr="000116AC">
        <w:rPr>
          <w:rFonts w:ascii="Times New Roman" w:hAnsi="Times New Roman" w:cs="Times New Roman"/>
          <w:sz w:val="24"/>
          <w:szCs w:val="24"/>
        </w:rPr>
        <w:t>wú</w:t>
      </w:r>
      <w:proofErr w:type="spellEnd"/>
      <w:r w:rsidR="009F06BB" w:rsidRPr="000116AC">
        <w:rPr>
          <w:rFonts w:ascii="Times New Roman" w:hAnsi="Times New Roman" w:cs="Times New Roman"/>
          <w:sz w:val="24"/>
          <w:szCs w:val="24"/>
        </w:rPr>
        <w:t>]             ‘Aka has died’</w:t>
      </w:r>
    </w:p>
    <w:p w14:paraId="05F9D136" w14:textId="1E130126" w:rsidR="009F06BB" w:rsidRPr="000116AC" w:rsidRDefault="00FD1E46" w:rsidP="0088716B">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sú</w:t>
      </w:r>
      <w:proofErr w:type="spellEnd"/>
      <w:r w:rsidR="009F06BB" w:rsidRPr="000116AC">
        <w:rPr>
          <w:rFonts w:ascii="Times New Roman" w:hAnsi="Times New Roman" w:cs="Times New Roman"/>
          <w:sz w:val="24"/>
          <w:szCs w:val="24"/>
        </w:rPr>
        <w:t xml:space="preserve"> ̀ʌ/ ‘house’ + / ̀</w:t>
      </w:r>
      <w:proofErr w:type="spellStart"/>
      <w:r w:rsidR="009F06BB" w:rsidRPr="000116AC">
        <w:rPr>
          <w:rFonts w:ascii="Times New Roman" w:hAnsi="Times New Roman" w:cs="Times New Roman"/>
          <w:sz w:val="24"/>
          <w:szCs w:val="24"/>
        </w:rPr>
        <w:t>εbú</w:t>
      </w:r>
      <w:proofErr w:type="spellEnd"/>
      <w:r w:rsidR="009F06BB" w:rsidRPr="000116AC">
        <w:rPr>
          <w:rFonts w:ascii="Times New Roman" w:hAnsi="Times New Roman" w:cs="Times New Roman"/>
          <w:sz w:val="24"/>
          <w:szCs w:val="24"/>
        </w:rPr>
        <w:t>/ ‘has collapsed’      →          [</w:t>
      </w:r>
      <w:proofErr w:type="spellStart"/>
      <w:r w:rsidR="009F06BB" w:rsidRPr="000116AC">
        <w:rPr>
          <w:rFonts w:ascii="Times New Roman" w:hAnsi="Times New Roman" w:cs="Times New Roman"/>
          <w:sz w:val="24"/>
          <w:szCs w:val="24"/>
        </w:rPr>
        <w:t>sú.</w:t>
      </w:r>
      <w:r w:rsidR="009F06BB" w:rsidRPr="000116AC">
        <w:rPr>
          <w:rFonts w:ascii="Times New Roman" w:hAnsi="Times New Roman" w:cs="Times New Roman"/>
          <w:b/>
          <w:sz w:val="24"/>
          <w:szCs w:val="24"/>
        </w:rPr>
        <w:t>é</w:t>
      </w:r>
      <w:r w:rsidR="009F06BB">
        <w:rPr>
          <w:rFonts w:ascii="Times New Roman" w:hAnsi="Times New Roman" w:cs="Times New Roman"/>
          <w:sz w:val="24"/>
          <w:szCs w:val="24"/>
        </w:rPr>
        <w:t>bú</w:t>
      </w:r>
      <w:proofErr w:type="spellEnd"/>
      <w:r w:rsidR="009F06BB">
        <w:rPr>
          <w:rFonts w:ascii="Times New Roman" w:hAnsi="Times New Roman" w:cs="Times New Roman"/>
          <w:sz w:val="24"/>
          <w:szCs w:val="24"/>
        </w:rPr>
        <w:t>]</w:t>
      </w:r>
      <w:r w:rsidR="009F06BB">
        <w:rPr>
          <w:rFonts w:ascii="Times New Roman" w:hAnsi="Times New Roman" w:cs="Times New Roman"/>
          <w:sz w:val="24"/>
          <w:szCs w:val="24"/>
        </w:rPr>
        <w:tab/>
        <w:t xml:space="preserve"> ‘a</w:t>
      </w:r>
      <w:r w:rsidR="009F06BB" w:rsidRPr="000116AC">
        <w:rPr>
          <w:rFonts w:ascii="Times New Roman" w:hAnsi="Times New Roman" w:cs="Times New Roman"/>
          <w:sz w:val="24"/>
          <w:szCs w:val="24"/>
        </w:rPr>
        <w:t xml:space="preserve"> building has collapsed’</w:t>
      </w:r>
    </w:p>
    <w:p w14:paraId="5BDBB6E5" w14:textId="15E190CC" w:rsidR="009F06BB" w:rsidRPr="000116AC" w:rsidRDefault="00FD1E46"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gú</w:t>
      </w:r>
      <w:proofErr w:type="spellEnd"/>
      <w:r w:rsidR="009F06BB" w:rsidRPr="000116AC">
        <w:rPr>
          <w:rFonts w:ascii="Times New Roman" w:hAnsi="Times New Roman" w:cs="Times New Roman"/>
          <w:sz w:val="24"/>
          <w:szCs w:val="24"/>
        </w:rPr>
        <w:t xml:space="preserve"> ̀ʌ/ ‘market</w:t>
      </w:r>
      <w:r w:rsidR="009F06BB">
        <w:rPr>
          <w:rFonts w:ascii="Times New Roman" w:hAnsi="Times New Roman" w:cs="Times New Roman"/>
          <w:sz w:val="24"/>
          <w:szCs w:val="24"/>
        </w:rPr>
        <w:t>’    + / ̀</w:t>
      </w:r>
      <w:proofErr w:type="spellStart"/>
      <w:r w:rsidR="009F06BB">
        <w:rPr>
          <w:rFonts w:ascii="Times New Roman" w:hAnsi="Times New Roman" w:cs="Times New Roman"/>
          <w:sz w:val="24"/>
          <w:szCs w:val="24"/>
        </w:rPr>
        <w:t>εdú</w:t>
      </w:r>
      <w:proofErr w:type="spellEnd"/>
      <w:r w:rsidR="009F06BB">
        <w:rPr>
          <w:rFonts w:ascii="Times New Roman" w:hAnsi="Times New Roman" w:cs="Times New Roman"/>
          <w:sz w:val="24"/>
          <w:szCs w:val="24"/>
        </w:rPr>
        <w:t xml:space="preserve">/ ‘has closed’ </w:t>
      </w:r>
      <w:r w:rsidR="009F06BB">
        <w:rPr>
          <w:rFonts w:ascii="Times New Roman" w:hAnsi="Times New Roman" w:cs="Times New Roman"/>
          <w:sz w:val="24"/>
          <w:szCs w:val="24"/>
        </w:rPr>
        <w:tab/>
        <w:t>→       [</w:t>
      </w:r>
      <w:proofErr w:type="spellStart"/>
      <w:r w:rsidR="009F06BB">
        <w:rPr>
          <w:rFonts w:ascii="Times New Roman" w:hAnsi="Times New Roman" w:cs="Times New Roman"/>
          <w:sz w:val="24"/>
          <w:szCs w:val="24"/>
        </w:rPr>
        <w:t>gú.</w:t>
      </w:r>
      <w:r w:rsidR="009F06BB" w:rsidRPr="00292DB1">
        <w:rPr>
          <w:rFonts w:ascii="Times New Roman" w:hAnsi="Times New Roman" w:cs="Times New Roman"/>
          <w:b/>
          <w:bCs/>
          <w:sz w:val="24"/>
          <w:szCs w:val="24"/>
        </w:rPr>
        <w:t>é</w:t>
      </w:r>
      <w:r w:rsidR="009F06BB">
        <w:rPr>
          <w:rFonts w:ascii="Times New Roman" w:hAnsi="Times New Roman" w:cs="Times New Roman"/>
          <w:sz w:val="24"/>
          <w:szCs w:val="24"/>
        </w:rPr>
        <w:t>dú</w:t>
      </w:r>
      <w:proofErr w:type="spellEnd"/>
      <w:r w:rsidR="009F06BB">
        <w:rPr>
          <w:rFonts w:ascii="Times New Roman" w:hAnsi="Times New Roman" w:cs="Times New Roman"/>
          <w:sz w:val="24"/>
          <w:szCs w:val="24"/>
        </w:rPr>
        <w:t>]       ‘t</w:t>
      </w:r>
      <w:r w:rsidR="009F06BB" w:rsidRPr="000116AC">
        <w:rPr>
          <w:rFonts w:ascii="Times New Roman" w:hAnsi="Times New Roman" w:cs="Times New Roman"/>
          <w:sz w:val="24"/>
          <w:szCs w:val="24"/>
        </w:rPr>
        <w:t xml:space="preserve">he market is closed’ </w:t>
      </w:r>
    </w:p>
    <w:p w14:paraId="19C33178" w14:textId="1FB3EE28" w:rsidR="009F06BB" w:rsidRPr="000116A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 the examples</w:t>
      </w:r>
      <w:r>
        <w:rPr>
          <w:rFonts w:ascii="Times New Roman" w:hAnsi="Times New Roman" w:cs="Times New Roman"/>
          <w:sz w:val="24"/>
          <w:szCs w:val="24"/>
        </w:rPr>
        <w:t xml:space="preserve"> in (</w:t>
      </w:r>
      <w:r w:rsidR="00FD1E46">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above, we see underlying /</w:t>
      </w:r>
      <w:proofErr w:type="spellStart"/>
      <w:r w:rsidRPr="000116AC">
        <w:rPr>
          <w:rFonts w:ascii="Times New Roman" w:hAnsi="Times New Roman" w:cs="Times New Roman"/>
          <w:sz w:val="24"/>
          <w:szCs w:val="24"/>
        </w:rPr>
        <w:t>a+ε</w:t>
      </w:r>
      <w:proofErr w:type="spellEnd"/>
      <w:r w:rsidRPr="000116AC">
        <w:rPr>
          <w:rFonts w:ascii="Times New Roman" w:hAnsi="Times New Roman" w:cs="Times New Roman"/>
          <w:sz w:val="24"/>
          <w:szCs w:val="24"/>
        </w:rPr>
        <w:t xml:space="preserve">/ coalesce into /e/. This form of coalescence is what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describes as e-Coalescence. What we observe is that, both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that are [-ATR] coalesce into a [+ATR]</w:t>
      </w:r>
      <w:r>
        <w:rPr>
          <w:rFonts w:ascii="Times New Roman" w:hAnsi="Times New Roman" w:cs="Times New Roman"/>
          <w:sz w:val="24"/>
          <w:szCs w:val="24"/>
        </w:rPr>
        <w:t>. In the example (</w:t>
      </w:r>
      <w:r w:rsidR="00FD1E46">
        <w:rPr>
          <w:rFonts w:ascii="Times New Roman" w:hAnsi="Times New Roman" w:cs="Times New Roman"/>
          <w:sz w:val="24"/>
          <w:szCs w:val="24"/>
        </w:rPr>
        <w:t>13</w:t>
      </w:r>
      <w:r w:rsidRPr="000116AC">
        <w:rPr>
          <w:rFonts w:ascii="Times New Roman" w:hAnsi="Times New Roman" w:cs="Times New Roman"/>
          <w:sz w:val="24"/>
          <w:szCs w:val="24"/>
        </w:rPr>
        <w:t xml:space="preserve">) of </w:t>
      </w:r>
      <w:proofErr w:type="spellStart"/>
      <w:r w:rsidRPr="000116AC">
        <w:rPr>
          <w:rFonts w:ascii="Times New Roman" w:hAnsi="Times New Roman" w:cs="Times New Roman"/>
          <w:sz w:val="24"/>
          <w:szCs w:val="24"/>
        </w:rPr>
        <w:t>Nguni</w:t>
      </w:r>
      <w:proofErr w:type="spellEnd"/>
      <w:r w:rsidRPr="000116AC">
        <w:rPr>
          <w:rFonts w:ascii="Times New Roman" w:hAnsi="Times New Roman" w:cs="Times New Roman"/>
          <w:sz w:val="24"/>
          <w:szCs w:val="24"/>
        </w:rPr>
        <w:t xml:space="preserve">, however, it is rather a [-ATR] and a [+ATR] that coalesce into a [+ATR] though [-high] as with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In the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examples also, we see that the resultant [-high] vowel actually shares both [-high] and [-Round] features with its coalesced vowels. According to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63), feature preservation for height coalescence in general is always [-high] in a four-height vowel system. The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examples confirm that assertion as it is a four-height vowel system.</w:t>
      </w:r>
      <w:r w:rsidR="00292DB1">
        <w:rPr>
          <w:rFonts w:ascii="Times New Roman" w:hAnsi="Times New Roman" w:cs="Times New Roman"/>
          <w:sz w:val="24"/>
          <w:szCs w:val="24"/>
        </w:rPr>
        <w:t xml:space="preserve"> </w:t>
      </w:r>
      <w:r w:rsidRPr="000116AC">
        <w:rPr>
          <w:rFonts w:ascii="Times New Roman" w:hAnsi="Times New Roman" w:cs="Times New Roman"/>
          <w:sz w:val="24"/>
          <w:szCs w:val="24"/>
        </w:rPr>
        <w:t>By contrast, whereas c</w:t>
      </w:r>
      <w:r>
        <w:rPr>
          <w:rFonts w:ascii="Times New Roman" w:hAnsi="Times New Roman" w:cs="Times New Roman"/>
          <w:sz w:val="24"/>
          <w:szCs w:val="24"/>
        </w:rPr>
        <w:t xml:space="preserve">oalescence in </w:t>
      </w:r>
      <w:proofErr w:type="spellStart"/>
      <w:r>
        <w:rPr>
          <w:rFonts w:ascii="Times New Roman" w:hAnsi="Times New Roman" w:cs="Times New Roman"/>
          <w:sz w:val="24"/>
          <w:szCs w:val="24"/>
        </w:rPr>
        <w:t>Nguni</w:t>
      </w:r>
      <w:proofErr w:type="spellEnd"/>
      <w:r>
        <w:rPr>
          <w:rFonts w:ascii="Times New Roman" w:hAnsi="Times New Roman" w:cs="Times New Roman"/>
          <w:sz w:val="24"/>
          <w:szCs w:val="24"/>
        </w:rPr>
        <w:t xml:space="preserve"> involves [+l</w:t>
      </w:r>
      <w:r w:rsidRPr="000116AC">
        <w:rPr>
          <w:rFonts w:ascii="Times New Roman" w:hAnsi="Times New Roman" w:cs="Times New Roman"/>
          <w:sz w:val="24"/>
          <w:szCs w:val="24"/>
        </w:rPr>
        <w:t xml:space="preserve">ow] and [+high] vowels,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is consistent with non-high vowels that is, [-high]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[-high]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704D90D2" w14:textId="62AFA9D3" w:rsidR="009F06BB" w:rsidRPr="000116A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We however see a deviation in the pattern of coalescence in (</w:t>
      </w:r>
      <w:r w:rsidR="00292DB1">
        <w:rPr>
          <w:rFonts w:ascii="Times New Roman" w:hAnsi="Times New Roman" w:cs="Times New Roman"/>
          <w:sz w:val="24"/>
          <w:szCs w:val="24"/>
        </w:rPr>
        <w:t>1</w:t>
      </w:r>
      <w:r>
        <w:rPr>
          <w:rFonts w:ascii="Times New Roman" w:hAnsi="Times New Roman" w:cs="Times New Roman"/>
          <w:sz w:val="24"/>
          <w:szCs w:val="24"/>
        </w:rPr>
        <w:t>4</w:t>
      </w:r>
      <w:r w:rsidR="00292DB1">
        <w:rPr>
          <w:rFonts w:ascii="Times New Roman" w:hAnsi="Times New Roman" w:cs="Times New Roman"/>
          <w:sz w:val="24"/>
          <w:szCs w:val="24"/>
        </w:rPr>
        <w:t>b</w:t>
      </w:r>
      <w:r w:rsidRPr="000116AC">
        <w:rPr>
          <w:rFonts w:ascii="Times New Roman" w:hAnsi="Times New Roman" w:cs="Times New Roman"/>
          <w:sz w:val="24"/>
          <w:szCs w:val="24"/>
        </w:rPr>
        <w:t>) and (</w:t>
      </w:r>
      <w:r w:rsidR="00292DB1">
        <w:rPr>
          <w:rFonts w:ascii="Times New Roman" w:hAnsi="Times New Roman" w:cs="Times New Roman"/>
          <w:sz w:val="24"/>
          <w:szCs w:val="24"/>
        </w:rPr>
        <w:t>1</w:t>
      </w:r>
      <w:r>
        <w:rPr>
          <w:rFonts w:ascii="Times New Roman" w:hAnsi="Times New Roman" w:cs="Times New Roman"/>
          <w:sz w:val="24"/>
          <w:szCs w:val="24"/>
        </w:rPr>
        <w:t>4</w:t>
      </w:r>
      <w:r w:rsidR="00292DB1">
        <w:rPr>
          <w:rFonts w:ascii="Times New Roman" w:hAnsi="Times New Roman" w:cs="Times New Roman"/>
          <w:sz w:val="24"/>
          <w:szCs w:val="24"/>
        </w:rPr>
        <w:t>c</w:t>
      </w:r>
      <w:r w:rsidRPr="000116AC">
        <w:rPr>
          <w:rFonts w:ascii="Times New Roman" w:hAnsi="Times New Roman" w:cs="Times New Roman"/>
          <w:sz w:val="24"/>
          <w:szCs w:val="24"/>
        </w:rPr>
        <w:t>). The actual realizations could have been [</w:t>
      </w:r>
      <w:proofErr w:type="spellStart"/>
      <w:r w:rsidRPr="000116AC">
        <w:rPr>
          <w:rFonts w:ascii="Times New Roman" w:hAnsi="Times New Roman" w:cs="Times New Roman"/>
          <w:sz w:val="24"/>
          <w:szCs w:val="24"/>
        </w:rPr>
        <w:t>swebu</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gwedu</w:t>
      </w:r>
      <w:proofErr w:type="spellEnd"/>
      <w:r w:rsidRPr="000116AC">
        <w:rPr>
          <w:rFonts w:ascii="Times New Roman" w:hAnsi="Times New Roman" w:cs="Times New Roman"/>
          <w:sz w:val="24"/>
          <w:szCs w:val="24"/>
        </w:rPr>
        <w:t>] respectively. In this case, multi-hiatus resolution which involves glide formation of the final vowel /u/ and assimilation of the initial /ε/ is seen to have taken place at the same time. This is not surprising as some languages in which the phenomenon is very frequent exhibit complex patterns of resolution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w:t>
      </w:r>
    </w:p>
    <w:p w14:paraId="6AB9CC63" w14:textId="3E1432B4" w:rsidR="009F06BB" w:rsidRPr="002323B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 question which may need a swift answer is whether or not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has consonant clusters and whether or not /</w:t>
      </w:r>
      <w:proofErr w:type="spellStart"/>
      <w:r w:rsidRPr="000116AC">
        <w:rPr>
          <w:rFonts w:ascii="Times New Roman" w:hAnsi="Times New Roman" w:cs="Times New Roman"/>
          <w:sz w:val="24"/>
          <w:szCs w:val="24"/>
        </w:rPr>
        <w:t>sw</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gw</w:t>
      </w:r>
      <w:proofErr w:type="spellEnd"/>
      <w:r w:rsidRPr="000116AC">
        <w:rPr>
          <w:rFonts w:ascii="Times New Roman" w:hAnsi="Times New Roman" w:cs="Times New Roman"/>
          <w:sz w:val="24"/>
          <w:szCs w:val="24"/>
        </w:rPr>
        <w:t xml:space="preserve">/ are </w:t>
      </w:r>
      <w:r>
        <w:rPr>
          <w:rFonts w:ascii="Times New Roman" w:hAnsi="Times New Roman" w:cs="Times New Roman"/>
          <w:sz w:val="24"/>
          <w:szCs w:val="24"/>
        </w:rPr>
        <w:t>phonemes</w:t>
      </w:r>
      <w:r w:rsidRPr="000116AC">
        <w:rPr>
          <w:rFonts w:ascii="Times New Roman" w:hAnsi="Times New Roman" w:cs="Times New Roman"/>
          <w:sz w:val="24"/>
          <w:szCs w:val="24"/>
        </w:rPr>
        <w:t xml:space="preserve"> in the langu</w:t>
      </w:r>
      <w:r w:rsidR="001E780F">
        <w:rPr>
          <w:rFonts w:ascii="Times New Roman" w:hAnsi="Times New Roman" w:cs="Times New Roman"/>
          <w:sz w:val="24"/>
          <w:szCs w:val="24"/>
        </w:rPr>
        <w:t>a</w:t>
      </w:r>
      <w:r w:rsidRPr="000116AC">
        <w:rPr>
          <w:rFonts w:ascii="Times New Roman" w:hAnsi="Times New Roman" w:cs="Times New Roman"/>
          <w:sz w:val="24"/>
          <w:szCs w:val="24"/>
        </w:rPr>
        <w:t xml:space="preserve">ge. The answer for now is that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do not tolerate consonant clusters and has n</w:t>
      </w:r>
      <w:r>
        <w:rPr>
          <w:rFonts w:ascii="Times New Roman" w:hAnsi="Times New Roman" w:cs="Times New Roman"/>
          <w:sz w:val="24"/>
          <w:szCs w:val="24"/>
        </w:rPr>
        <w:t>ot got /</w:t>
      </w:r>
      <w:proofErr w:type="spellStart"/>
      <w:r>
        <w:rPr>
          <w:rFonts w:ascii="Times New Roman" w:hAnsi="Times New Roman" w:cs="Times New Roman"/>
          <w:sz w:val="24"/>
          <w:szCs w:val="24"/>
        </w:rPr>
        <w:t>sw</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gw</w:t>
      </w:r>
      <w:proofErr w:type="spellEnd"/>
      <w:r>
        <w:rPr>
          <w:rFonts w:ascii="Times New Roman" w:hAnsi="Times New Roman" w:cs="Times New Roman"/>
          <w:sz w:val="24"/>
          <w:szCs w:val="24"/>
        </w:rPr>
        <w:t>/ as phonemes</w:t>
      </w:r>
      <w:r w:rsidRPr="000116AC">
        <w:rPr>
          <w:rFonts w:ascii="Times New Roman" w:hAnsi="Times New Roman" w:cs="Times New Roman"/>
          <w:sz w:val="24"/>
          <w:szCs w:val="24"/>
        </w:rPr>
        <w:t xml:space="preserve">. However, since </w:t>
      </w:r>
      <w:r w:rsidRPr="000116AC">
        <w:rPr>
          <w:rFonts w:ascii="Times New Roman" w:hAnsi="Times New Roman" w:cs="Times New Roman"/>
          <w:sz w:val="24"/>
          <w:szCs w:val="24"/>
        </w:rPr>
        <w:lastRenderedPageBreak/>
        <w:t xml:space="preserve">growth is a major feature of every language, </w:t>
      </w:r>
      <w:r w:rsidR="001E780F">
        <w:rPr>
          <w:rFonts w:ascii="Times New Roman" w:hAnsi="Times New Roman" w:cs="Times New Roman"/>
          <w:sz w:val="24"/>
          <w:szCs w:val="24"/>
        </w:rPr>
        <w:t>this will be investigated in further studies</w:t>
      </w:r>
      <w:r w:rsidRPr="000116AC">
        <w:rPr>
          <w:rFonts w:ascii="Times New Roman" w:hAnsi="Times New Roman" w:cs="Times New Roman"/>
          <w:sz w:val="24"/>
          <w:szCs w:val="24"/>
        </w:rPr>
        <w:t xml:space="preserve">. Our interest for now is in the merger as a single pattern. </w:t>
      </w:r>
    </w:p>
    <w:p w14:paraId="3D0A5FFD" w14:textId="2D816A6E" w:rsidR="009F06BB" w:rsidRPr="000116AC" w:rsidRDefault="003E31C6"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.6 Assimilation      </w:t>
      </w:r>
    </w:p>
    <w:p w14:paraId="52114AA5" w14:textId="287585FF"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w:t>
      </w:r>
      <w:r w:rsidR="003E31C6" w:rsidRPr="000116AC">
        <w:rPr>
          <w:rFonts w:ascii="Times New Roman" w:hAnsi="Times New Roman" w:cs="Times New Roman"/>
          <w:sz w:val="24"/>
          <w:szCs w:val="24"/>
        </w:rPr>
        <w:t>ninety-two</w:t>
      </w:r>
      <w:r w:rsidRPr="000116AC">
        <w:rPr>
          <w:rFonts w:ascii="Times New Roman" w:hAnsi="Times New Roman" w:cs="Times New Roman"/>
          <w:sz w:val="24"/>
          <w:szCs w:val="24"/>
        </w:rPr>
        <w:t xml:space="preserve"> (92) languages surveyed by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in respect of hiatus resolution strategies, assimilation was not reported on. </w:t>
      </w:r>
    </w:p>
    <w:p w14:paraId="7C697EB2"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explains the phenomenon as a phonological process by which one sound becomes more like a nearby sound. She adds that, this occurs regularly in rapid speech either at word boundary or word internal.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 xml:space="preserve">me feature of an adjacent vowel. </w:t>
      </w:r>
    </w:p>
    <w:p w14:paraId="762E5BEF" w14:textId="23A50409"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Igbo, apart from vowel elision which is a major hiatus resolution strategy, vowel assimilation is another means of resolving hiatus in the language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Let</w:t>
      </w:r>
      <w:r>
        <w:rPr>
          <w:rFonts w:ascii="Times New Roman" w:hAnsi="Times New Roman" w:cs="Times New Roman"/>
          <w:sz w:val="24"/>
          <w:szCs w:val="24"/>
        </w:rPr>
        <w:t xml:space="preserve"> us see from the examples in (</w:t>
      </w:r>
      <w:r w:rsidR="003E31C6">
        <w:rPr>
          <w:rFonts w:ascii="Times New Roman" w:hAnsi="Times New Roman" w:cs="Times New Roman"/>
          <w:sz w:val="24"/>
          <w:szCs w:val="24"/>
        </w:rPr>
        <w:t>15</w:t>
      </w:r>
      <w:r w:rsidRPr="000116AC">
        <w:rPr>
          <w:rFonts w:ascii="Times New Roman" w:hAnsi="Times New Roman" w:cs="Times New Roman"/>
          <w:sz w:val="24"/>
          <w:szCs w:val="24"/>
        </w:rPr>
        <w:t>) below</w:t>
      </w:r>
      <w:r>
        <w:rPr>
          <w:rFonts w:ascii="Times New Roman" w:hAnsi="Times New Roman" w:cs="Times New Roman"/>
          <w:sz w:val="24"/>
          <w:szCs w:val="24"/>
        </w:rPr>
        <w:t>.</w:t>
      </w:r>
    </w:p>
    <w:p w14:paraId="6B89E7F7" w14:textId="024AB3B6" w:rsidR="009F06BB" w:rsidRDefault="003E31C6"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15 </w:t>
      </w:r>
      <w:r w:rsidR="009F06BB">
        <w:rPr>
          <w:rFonts w:ascii="Times New Roman" w:hAnsi="Times New Roman" w:cs="Times New Roman"/>
          <w:b/>
          <w:sz w:val="24"/>
          <w:szCs w:val="24"/>
        </w:rPr>
        <w:t xml:space="preserve"> </w:t>
      </w:r>
      <w:r w:rsidR="002760C0">
        <w:rPr>
          <w:rFonts w:ascii="Times New Roman" w:hAnsi="Times New Roman" w:cs="Times New Roman"/>
          <w:b/>
          <w:sz w:val="24"/>
          <w:szCs w:val="24"/>
        </w:rPr>
        <w:t xml:space="preserve"> </w:t>
      </w:r>
      <w:r w:rsidR="009F06BB" w:rsidRPr="003E31C6">
        <w:rPr>
          <w:rFonts w:ascii="Times New Roman" w:hAnsi="Times New Roman" w:cs="Times New Roman"/>
          <w:bCs/>
          <w:sz w:val="24"/>
          <w:szCs w:val="24"/>
        </w:rPr>
        <w:t>Assimilation as hiatus resolution in Igbo</w:t>
      </w:r>
      <w:r w:rsidR="009F06BB" w:rsidRPr="000116AC">
        <w:rPr>
          <w:rFonts w:ascii="Times New Roman" w:hAnsi="Times New Roman" w:cs="Times New Roman"/>
          <w:sz w:val="24"/>
          <w:szCs w:val="24"/>
        </w:rPr>
        <w:t xml:space="preserve"> (</w:t>
      </w:r>
      <w:proofErr w:type="spellStart"/>
      <w:r w:rsidR="009F06BB" w:rsidRPr="000116AC">
        <w:rPr>
          <w:rFonts w:ascii="Times New Roman" w:hAnsi="Times New Roman" w:cs="Times New Roman"/>
          <w:sz w:val="24"/>
          <w:szCs w:val="24"/>
        </w:rPr>
        <w:t>Mba</w:t>
      </w:r>
      <w:proofErr w:type="spellEnd"/>
      <w:r w:rsidR="009F06BB" w:rsidRPr="000116AC">
        <w:rPr>
          <w:rFonts w:ascii="Times New Roman" w:hAnsi="Times New Roman" w:cs="Times New Roman"/>
          <w:sz w:val="24"/>
          <w:szCs w:val="24"/>
        </w:rPr>
        <w:t xml:space="preserve"> 2011) </w:t>
      </w:r>
    </w:p>
    <w:p w14:paraId="2494F095" w14:textId="77777777" w:rsidR="009F06BB" w:rsidRPr="002E0EC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0DE55BB" w14:textId="4018E77C"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ulo</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elu</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uleelu</w:t>
      </w:r>
      <w:proofErr w:type="spell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storey</w:t>
      </w:r>
      <w:proofErr w:type="spellEnd"/>
      <w:r w:rsidRPr="003E31C6">
        <w:rPr>
          <w:rFonts w:ascii="Times New Roman" w:hAnsi="Times New Roman" w:cs="Times New Roman"/>
          <w:sz w:val="24"/>
          <w:szCs w:val="24"/>
        </w:rPr>
        <w:t xml:space="preserve"> building’ </w:t>
      </w:r>
    </w:p>
    <w:p w14:paraId="6C8B92FD" w14:textId="2E5C03A3"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ùdé</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ísí</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údíísí</w:t>
      </w:r>
      <w:proofErr w:type="spellEnd"/>
      <w:r w:rsidRPr="003E31C6">
        <w:rPr>
          <w:rFonts w:ascii="Times New Roman" w:hAnsi="Times New Roman" w:cs="Times New Roman"/>
          <w:sz w:val="24"/>
          <w:szCs w:val="24"/>
        </w:rPr>
        <w:t xml:space="preserve">                  ‘ hair pomade’ </w:t>
      </w:r>
    </w:p>
    <w:p w14:paraId="4192EC9F" w14:textId="6F2A6665"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ódụ</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ágụ</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ódáágụ</w:t>
      </w:r>
      <w:proofErr w:type="spellEnd"/>
      <w:r w:rsidRPr="003E31C6">
        <w:rPr>
          <w:rFonts w:ascii="Times New Roman" w:hAnsi="Times New Roman" w:cs="Times New Roman"/>
          <w:sz w:val="24"/>
          <w:szCs w:val="24"/>
        </w:rPr>
        <w:t xml:space="preserve">                ‘tiger’s tail’</w:t>
      </w:r>
    </w:p>
    <w:p w14:paraId="3C8C66C1" w14:textId="3DCBED68"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àkpà</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égó</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àkpéégó</w:t>
      </w:r>
      <w:proofErr w:type="spellEnd"/>
      <w:r w:rsidRPr="003E31C6">
        <w:rPr>
          <w:rFonts w:ascii="Times New Roman" w:hAnsi="Times New Roman" w:cs="Times New Roman"/>
          <w:sz w:val="24"/>
          <w:szCs w:val="24"/>
        </w:rPr>
        <w:t xml:space="preserve">               ‘bag of money’</w:t>
      </w:r>
    </w:p>
    <w:p w14:paraId="714ECF87" w14:textId="2EEEBAFF" w:rsidR="009F06BB" w:rsidRDefault="009F06BB" w:rsidP="005A6418">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002760C0">
        <w:rPr>
          <w:rFonts w:ascii="Times New Roman" w:hAnsi="Times New Roman" w:cs="Times New Roman"/>
          <w:sz w:val="24"/>
          <w:szCs w:val="24"/>
        </w:rPr>
        <w:t>15</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w:t>
      </w:r>
      <w:proofErr w:type="spellStart"/>
      <w:r w:rsidRPr="00652767">
        <w:rPr>
          <w:rFonts w:ascii="Times New Roman" w:hAnsi="Times New Roman" w:cs="Times New Roman"/>
          <w:sz w:val="24"/>
          <w:szCs w:val="24"/>
        </w:rPr>
        <w:t>Shigeto</w:t>
      </w:r>
      <w:proofErr w:type="spellEnd"/>
      <w:r w:rsidRPr="00652767">
        <w:rPr>
          <w:rFonts w:ascii="Times New Roman" w:hAnsi="Times New Roman" w:cs="Times New Roman"/>
          <w:sz w:val="24"/>
          <w:szCs w:val="24"/>
        </w:rPr>
        <w:t xml:space="preserve"> &amp; </w:t>
      </w:r>
      <w:proofErr w:type="spellStart"/>
      <w:r w:rsidRPr="00652767">
        <w:rPr>
          <w:rFonts w:ascii="Times New Roman" w:hAnsi="Times New Roman" w:cs="Times New Roman"/>
          <w:sz w:val="24"/>
          <w:szCs w:val="24"/>
        </w:rPr>
        <w:t>Yurie</w:t>
      </w:r>
      <w:proofErr w:type="spellEnd"/>
      <w:r w:rsidRPr="00652767">
        <w:rPr>
          <w:rFonts w:ascii="Times New Roman" w:hAnsi="Times New Roman" w:cs="Times New Roman"/>
          <w:sz w:val="24"/>
          <w:szCs w:val="24"/>
        </w:rPr>
        <w:t xml:space="preserve"> 2008</w:t>
      </w:r>
      <w:r w:rsidRPr="000116AC">
        <w:rPr>
          <w:rFonts w:ascii="Times New Roman" w:hAnsi="Times New Roman" w:cs="Times New Roman"/>
          <w:sz w:val="24"/>
          <w:szCs w:val="24"/>
        </w:rPr>
        <w:t>).</w:t>
      </w:r>
      <w:r>
        <w:rPr>
          <w:rFonts w:ascii="Times New Roman" w:hAnsi="Times New Roman" w:cs="Times New Roman"/>
          <w:sz w:val="24"/>
          <w:szCs w:val="24"/>
        </w:rPr>
        <w:t xml:space="preserve"> The discussion on </w:t>
      </w:r>
      <w:proofErr w:type="spellStart"/>
      <w:r>
        <w:rPr>
          <w:rFonts w:ascii="Times New Roman" w:hAnsi="Times New Roman" w:cs="Times New Roman"/>
          <w:sz w:val="24"/>
          <w:szCs w:val="24"/>
        </w:rPr>
        <w:t>Nzema</w:t>
      </w:r>
      <w:proofErr w:type="spellEnd"/>
      <w:r>
        <w:rPr>
          <w:rFonts w:ascii="Times New Roman" w:hAnsi="Times New Roman" w:cs="Times New Roman"/>
          <w:sz w:val="24"/>
          <w:szCs w:val="24"/>
        </w:rPr>
        <w:t xml:space="preserve"> in </w:t>
      </w:r>
      <w:r w:rsidR="005B06A6">
        <w:rPr>
          <w:rFonts w:ascii="Times New Roman" w:hAnsi="Times New Roman" w:cs="Times New Roman"/>
          <w:sz w:val="24"/>
          <w:szCs w:val="24"/>
        </w:rPr>
        <w:t>section five</w:t>
      </w:r>
      <w:r>
        <w:rPr>
          <w:rFonts w:ascii="Times New Roman" w:hAnsi="Times New Roman" w:cs="Times New Roman"/>
          <w:sz w:val="24"/>
          <w:szCs w:val="24"/>
        </w:rPr>
        <w:t xml:space="preserve"> will show how assimilation resolves hiatus in the language. </w:t>
      </w:r>
    </w:p>
    <w:p w14:paraId="777C70F1" w14:textId="77777777" w:rsidR="009F06BB" w:rsidRDefault="009F06BB" w:rsidP="005A6418">
      <w:pPr>
        <w:autoSpaceDE w:val="0"/>
        <w:autoSpaceDN w:val="0"/>
        <w:adjustRightInd w:val="0"/>
        <w:spacing w:after="0" w:line="240" w:lineRule="auto"/>
        <w:jc w:val="both"/>
        <w:rPr>
          <w:rFonts w:ascii="Times New Roman" w:hAnsi="Times New Roman" w:cs="Times New Roman"/>
          <w:b/>
          <w:sz w:val="24"/>
          <w:szCs w:val="24"/>
        </w:rPr>
      </w:pPr>
    </w:p>
    <w:p w14:paraId="7C05B3F9" w14:textId="2F99EBD5" w:rsidR="009F06BB" w:rsidRDefault="00592649" w:rsidP="005A6418">
      <w:pPr>
        <w:autoSpaceDE w:val="0"/>
        <w:autoSpaceDN w:val="0"/>
        <w:adjustRightInd w:val="0"/>
        <w:spacing w:after="0" w:line="240" w:lineRule="auto"/>
        <w:jc w:val="both"/>
        <w:rPr>
          <w:rFonts w:ascii="Times New Roman" w:hAnsi="Times New Roman" w:cs="Times New Roman"/>
          <w:b/>
          <w:sz w:val="24"/>
          <w:szCs w:val="24"/>
          <w:lang w:val="en-GB"/>
        </w:rPr>
      </w:pPr>
      <w:commentRangeStart w:id="100"/>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88716B">
      <w:pPr>
        <w:autoSpaceDE w:val="0"/>
        <w:autoSpaceDN w:val="0"/>
        <w:adjustRightInd w:val="0"/>
        <w:spacing w:after="0" w:line="240" w:lineRule="auto"/>
        <w:jc w:val="both"/>
        <w:rPr>
          <w:rFonts w:ascii="Times New Roman" w:hAnsi="Times New Roman" w:cs="Times New Roman"/>
          <w:b/>
          <w:sz w:val="24"/>
          <w:szCs w:val="24"/>
        </w:rPr>
      </w:pPr>
    </w:p>
    <w:p w14:paraId="4F4BA686" w14:textId="244054F3" w:rsidR="004A7C45" w:rsidRDefault="00592649"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 xml:space="preserve">.1 </w:t>
      </w:r>
      <w:r w:rsidR="009F06BB" w:rsidRPr="000116AC">
        <w:rPr>
          <w:rFonts w:ascii="Times New Roman" w:hAnsi="Times New Roman" w:cs="Times New Roman"/>
          <w:b/>
          <w:sz w:val="24"/>
          <w:szCs w:val="24"/>
        </w:rPr>
        <w:t>Optimality Theory</w:t>
      </w:r>
    </w:p>
    <w:p w14:paraId="2CD8F29E"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b/>
          <w:sz w:val="24"/>
          <w:szCs w:val="24"/>
        </w:rPr>
      </w:pPr>
    </w:p>
    <w:p w14:paraId="6CD98C61" w14:textId="7BD04B4D" w:rsidR="009F06BB" w:rsidRDefault="009F06BB" w:rsidP="00592649">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 a major theory;</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Pr>
          <w:rFonts w:ascii="Times New Roman" w:hAnsi="Times New Roman" w:cs="Times New Roman"/>
          <w:sz w:val="24"/>
          <w:szCs w:val="24"/>
        </w:rPr>
        <w:t>OT</w:t>
      </w:r>
      <w:r w:rsidRPr="000116AC">
        <w:rPr>
          <w:rFonts w:ascii="Times New Roman" w:hAnsi="Times New Roman" w:cs="Times New Roman"/>
          <w:sz w:val="24"/>
          <w:szCs w:val="24"/>
        </w:rPr>
        <w:t xml:space="preserve"> is basically a theory of the grammar of human language. It is conceived of in this theory that language, and in fact every grammar, is a system of conﬂicting forces. These ‘forces’ are represented by constraints, each of which makes a requirement about some aspect of grammatical output forms (</w:t>
      </w:r>
      <w:proofErr w:type="spellStart"/>
      <w:r w:rsidRPr="000116AC">
        <w:rPr>
          <w:rFonts w:ascii="Times New Roman" w:hAnsi="Times New Roman" w:cs="Times New Roman"/>
          <w:sz w:val="24"/>
          <w:szCs w:val="24"/>
        </w:rPr>
        <w:t>Kager</w:t>
      </w:r>
      <w:proofErr w:type="spellEnd"/>
      <w:r w:rsidRPr="000116AC">
        <w:rPr>
          <w:rFonts w:ascii="Times New Roman" w:hAnsi="Times New Roman" w:cs="Times New Roman"/>
          <w:sz w:val="24"/>
          <w:szCs w:val="24"/>
        </w:rPr>
        <w:t>, 19</w:t>
      </w:r>
      <w:r>
        <w:rPr>
          <w:rFonts w:ascii="Times New Roman" w:hAnsi="Times New Roman" w:cs="Times New Roman"/>
          <w:sz w:val="24"/>
          <w:szCs w:val="24"/>
        </w:rPr>
        <w:t>99). In other words, OT</w:t>
      </w:r>
      <w:r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conflicts.</w:t>
      </w:r>
    </w:p>
    <w:p w14:paraId="70EB5A6C" w14:textId="0C2BE896" w:rsidR="009F06BB"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lastRenderedPageBreak/>
        <w:t>Tenets of Optimality Theory postulate that all languages draw their rules from a core of fixed universal properties - Universal Grammar (UG) in addition to a specification of limited number of universal binary choices</w:t>
      </w:r>
      <w:r>
        <w:rPr>
          <w:rFonts w:ascii="Times New Roman" w:hAnsi="Times New Roman" w:cs="Times New Roman"/>
          <w:sz w:val="24"/>
          <w:szCs w:val="24"/>
          <w:lang w:val="en-GB"/>
        </w:rPr>
        <w:t xml:space="preserve"> or </w:t>
      </w:r>
      <w:r w:rsidR="00592649" w:rsidRPr="000116AC">
        <w:rPr>
          <w:rFonts w:ascii="Times New Roman" w:hAnsi="Times New Roman" w:cs="Times New Roman"/>
          <w:sz w:val="24"/>
          <w:szCs w:val="24"/>
          <w:lang w:val="en-GB"/>
        </w:rPr>
        <w:t>parameters</w:t>
      </w:r>
      <w:r w:rsidRPr="000116AC">
        <w:rPr>
          <w:rFonts w:ascii="Times New Roman" w:hAnsi="Times New Roman" w:cs="Times New Roman"/>
          <w:sz w:val="24"/>
          <w:szCs w:val="24"/>
          <w:lang w:val="en-GB"/>
        </w:rPr>
        <w:t>.</w:t>
      </w:r>
    </w:p>
    <w:p w14:paraId="5A6BD1BE" w14:textId="7DF7E0FB" w:rsidR="009F06BB" w:rsidRPr="00F50A35" w:rsidRDefault="00592649" w:rsidP="0088716B">
      <w:pPr>
        <w:spacing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4</w:t>
      </w:r>
      <w:r w:rsidR="009F06BB">
        <w:rPr>
          <w:rFonts w:ascii="Times New Roman" w:hAnsi="Times New Roman" w:cs="Times New Roman"/>
          <w:b/>
          <w:sz w:val="24"/>
          <w:szCs w:val="24"/>
          <w:lang w:val="en-GB"/>
        </w:rPr>
        <w:t xml:space="preserve">.2 </w:t>
      </w:r>
      <w:r w:rsidR="009F06BB" w:rsidRPr="00F50A35">
        <w:rPr>
          <w:rFonts w:ascii="Times New Roman" w:hAnsi="Times New Roman" w:cs="Times New Roman"/>
          <w:b/>
          <w:sz w:val="24"/>
          <w:szCs w:val="24"/>
          <w:lang w:val="en-GB"/>
        </w:rPr>
        <w:t>Principles of OT</w:t>
      </w:r>
    </w:p>
    <w:p w14:paraId="755A50DE" w14:textId="77777777" w:rsidR="009F06BB" w:rsidRPr="00F50A35" w:rsidRDefault="009F06BB" w:rsidP="0088716B">
      <w:pPr>
        <w:spacing w:line="240" w:lineRule="auto"/>
        <w:jc w:val="both"/>
        <w:rPr>
          <w:rFonts w:ascii="Times New Roman" w:hAnsi="Times New Roman" w:cs="Times New Roman"/>
          <w:b/>
          <w:sz w:val="24"/>
          <w:szCs w:val="24"/>
          <w:lang w:val="en-GB"/>
        </w:rPr>
      </w:pPr>
      <w:r>
        <w:rPr>
          <w:rFonts w:ascii="Times New Roman" w:hAnsi="Times New Roman" w:cs="Times New Roman"/>
          <w:sz w:val="24"/>
          <w:szCs w:val="24"/>
          <w:lang w:val="en-GB"/>
        </w:rPr>
        <w:t>There are some</w:t>
      </w:r>
      <w:r w:rsidRPr="000116AC">
        <w:rPr>
          <w:rFonts w:ascii="Times New Roman" w:hAnsi="Times New Roman" w:cs="Times New Roman"/>
          <w:sz w:val="24"/>
          <w:szCs w:val="24"/>
          <w:lang w:val="en-GB"/>
        </w:rPr>
        <w:t xml:space="preserve"> principles of Optimality Theory (OT). These principles include: universality, violability, parall</w:t>
      </w:r>
      <w:r>
        <w:rPr>
          <w:rFonts w:ascii="Times New Roman" w:hAnsi="Times New Roman" w:cs="Times New Roman"/>
          <w:sz w:val="24"/>
          <w:szCs w:val="24"/>
          <w:lang w:val="en-GB"/>
        </w:rPr>
        <w:t xml:space="preserve">elism and </w:t>
      </w:r>
      <w:proofErr w:type="spellStart"/>
      <w:r>
        <w:rPr>
          <w:rFonts w:ascii="Times New Roman" w:hAnsi="Times New Roman" w:cs="Times New Roman"/>
          <w:sz w:val="24"/>
          <w:szCs w:val="24"/>
          <w:lang w:val="en-GB"/>
        </w:rPr>
        <w:t>rankability</w:t>
      </w:r>
      <w:proofErr w:type="spellEnd"/>
      <w:r w:rsidRPr="000116AC">
        <w:rPr>
          <w:rFonts w:ascii="Times New Roman" w:hAnsi="Times New Roman" w:cs="Times New Roman"/>
          <w:sz w:val="24"/>
          <w:szCs w:val="24"/>
          <w:lang w:val="en-GB"/>
        </w:rPr>
        <w:t xml:space="preserve">. </w:t>
      </w:r>
    </w:p>
    <w:p w14:paraId="24DD559A" w14:textId="7D222881" w:rsidR="009F06BB" w:rsidRPr="000116AC" w:rsidRDefault="009F06BB" w:rsidP="0088716B">
      <w:pPr>
        <w:spacing w:line="240" w:lineRule="auto"/>
        <w:jc w:val="both"/>
        <w:rPr>
          <w:rFonts w:ascii="Times New Roman" w:hAnsi="Times New Roman" w:cs="Times New Roman"/>
          <w:sz w:val="24"/>
          <w:szCs w:val="24"/>
          <w:lang w:val="en-GB"/>
        </w:rPr>
      </w:pPr>
      <w:r w:rsidRPr="00FB2B85">
        <w:rPr>
          <w:rFonts w:ascii="Times New Roman" w:hAnsi="Times New Roman" w:cs="Times New Roman"/>
          <w:b/>
          <w:sz w:val="24"/>
          <w:szCs w:val="24"/>
          <w:lang w:val="en-GB"/>
        </w:rPr>
        <w:t>Universality</w:t>
      </w:r>
      <w:r w:rsidRPr="000116AC">
        <w:rPr>
          <w:rFonts w:ascii="Times New Roman" w:hAnsi="Times New Roman" w:cs="Times New Roman"/>
          <w:sz w:val="24"/>
          <w:szCs w:val="24"/>
          <w:lang w:val="en-GB"/>
        </w:rPr>
        <w:t xml:space="preserve"> in OT simply means that constraints are universal. According to </w:t>
      </w:r>
      <w:proofErr w:type="spellStart"/>
      <w:r w:rsidRPr="000116AC">
        <w:rPr>
          <w:rFonts w:ascii="Times New Roman" w:hAnsi="Times New Roman" w:cs="Times New Roman"/>
          <w:sz w:val="24"/>
          <w:szCs w:val="24"/>
          <w:lang w:val="en-GB"/>
        </w:rPr>
        <w:t>Kager</w:t>
      </w:r>
      <w:proofErr w:type="spellEnd"/>
      <w:r w:rsidRPr="000116AC">
        <w:rPr>
          <w:rFonts w:ascii="Times New Roman" w:hAnsi="Times New Roman" w:cs="Times New Roman"/>
          <w:sz w:val="24"/>
          <w:szCs w:val="24"/>
          <w:lang w:val="en-GB"/>
        </w:rPr>
        <w:t xml:space="preserve"> (1999), all constraints are embodiment of the grammars of all natural languages. In universality, however, all constraints are not necessarily equally active in all languages because languages differ in the way in which they rank their constraints. That is to say, a const</w:t>
      </w:r>
      <w:r>
        <w:rPr>
          <w:rFonts w:ascii="Times New Roman" w:hAnsi="Times New Roman" w:cs="Times New Roman"/>
          <w:sz w:val="24"/>
          <w:szCs w:val="24"/>
          <w:lang w:val="en-GB"/>
        </w:rPr>
        <w:t xml:space="preserve">raint, </w:t>
      </w:r>
      <w:r w:rsidR="009B32BE">
        <w:rPr>
          <w:rFonts w:ascii="Times New Roman" w:hAnsi="Times New Roman" w:cs="Times New Roman"/>
          <w:sz w:val="24"/>
          <w:szCs w:val="24"/>
          <w:lang w:val="en-GB"/>
        </w:rPr>
        <w:t>for instance,</w:t>
      </w:r>
      <w:r>
        <w:rPr>
          <w:rFonts w:ascii="Times New Roman" w:hAnsi="Times New Roman" w:cs="Times New Roman"/>
          <w:sz w:val="24"/>
          <w:szCs w:val="24"/>
          <w:lang w:val="en-GB"/>
        </w:rPr>
        <w:t xml:space="preserve"> F which may be dominant</w:t>
      </w:r>
      <w:r w:rsidRPr="000116AC">
        <w:rPr>
          <w:rFonts w:ascii="Times New Roman" w:hAnsi="Times New Roman" w:cs="Times New Roman"/>
          <w:sz w:val="24"/>
          <w:szCs w:val="24"/>
          <w:lang w:val="en-GB"/>
        </w:rPr>
        <w:t xml:space="preserve"> in l</w:t>
      </w:r>
      <w:r>
        <w:rPr>
          <w:rFonts w:ascii="Times New Roman" w:hAnsi="Times New Roman" w:cs="Times New Roman"/>
          <w:sz w:val="24"/>
          <w:szCs w:val="24"/>
          <w:lang w:val="en-GB"/>
        </w:rPr>
        <w:t>anguage (A</w:t>
      </w:r>
      <w:r w:rsidRPr="000116AC">
        <w:rPr>
          <w:rFonts w:ascii="Times New Roman" w:hAnsi="Times New Roman" w:cs="Times New Roman"/>
          <w:sz w:val="24"/>
          <w:szCs w:val="24"/>
          <w:lang w:val="en-GB"/>
        </w:rPr>
        <w:t>) because it is ranked higher in that language, may comple</w:t>
      </w:r>
      <w:r>
        <w:rPr>
          <w:rFonts w:ascii="Times New Roman" w:hAnsi="Times New Roman" w:cs="Times New Roman"/>
          <w:sz w:val="24"/>
          <w:szCs w:val="24"/>
          <w:lang w:val="en-GB"/>
        </w:rPr>
        <w:t>tely be inactive in language (B</w:t>
      </w:r>
      <w:r w:rsidRPr="000116AC">
        <w:rPr>
          <w:rFonts w:ascii="Times New Roman" w:hAnsi="Times New Roman" w:cs="Times New Roman"/>
          <w:sz w:val="24"/>
          <w:szCs w:val="24"/>
          <w:lang w:val="en-GB"/>
        </w:rPr>
        <w:t xml:space="preserve">). This development leaves no room for language specific constraints or constraint variability in relating the universality to phonological markedness constraint.  </w:t>
      </w:r>
    </w:p>
    <w:p w14:paraId="5A29BFA6" w14:textId="77777777" w:rsidR="009F06BB" w:rsidRPr="000116AC" w:rsidRDefault="009F06BB" w:rsidP="0088716B">
      <w:pPr>
        <w:spacing w:line="240" w:lineRule="auto"/>
        <w:jc w:val="both"/>
        <w:rPr>
          <w:rFonts w:ascii="Times New Roman" w:hAnsi="Times New Roman" w:cs="Times New Roman"/>
          <w:sz w:val="24"/>
          <w:szCs w:val="24"/>
          <w:lang w:val="en-GB"/>
        </w:rPr>
      </w:pPr>
      <w:r w:rsidRPr="00FB2B85">
        <w:rPr>
          <w:rFonts w:ascii="Times New Roman" w:hAnsi="Times New Roman" w:cs="Times New Roman"/>
          <w:b/>
          <w:sz w:val="24"/>
          <w:szCs w:val="24"/>
          <w:lang w:val="en-GB"/>
        </w:rPr>
        <w:t xml:space="preserve">Violability </w:t>
      </w:r>
      <w:r w:rsidRPr="000116AC">
        <w:rPr>
          <w:rFonts w:ascii="Times New Roman" w:hAnsi="Times New Roman" w:cs="Times New Roman"/>
          <w:sz w:val="24"/>
          <w:szCs w:val="24"/>
          <w:lang w:val="en-GB"/>
        </w:rPr>
        <w:t>is on</w:t>
      </w:r>
      <w:r>
        <w:rPr>
          <w:rFonts w:ascii="Times New Roman" w:hAnsi="Times New Roman" w:cs="Times New Roman"/>
          <w:sz w:val="24"/>
          <w:szCs w:val="24"/>
          <w:lang w:val="en-GB"/>
        </w:rPr>
        <w:t>e of the essential principles of</w:t>
      </w:r>
      <w:r w:rsidRPr="000116AC">
        <w:rPr>
          <w:rFonts w:ascii="Times New Roman" w:hAnsi="Times New Roman" w:cs="Times New Roman"/>
          <w:sz w:val="24"/>
          <w:szCs w:val="24"/>
          <w:lang w:val="en-GB"/>
        </w:rPr>
        <w:t xml:space="preserve"> OT. According to </w:t>
      </w:r>
      <w:proofErr w:type="spellStart"/>
      <w:r w:rsidRPr="000116AC">
        <w:rPr>
          <w:rFonts w:ascii="Times New Roman" w:hAnsi="Times New Roman" w:cs="Times New Roman"/>
          <w:sz w:val="24"/>
          <w:szCs w:val="24"/>
          <w:lang w:val="en-GB"/>
        </w:rPr>
        <w:t>Kager</w:t>
      </w:r>
      <w:proofErr w:type="spellEnd"/>
      <w:r w:rsidRPr="000116AC">
        <w:rPr>
          <w:rFonts w:ascii="Times New Roman" w:hAnsi="Times New Roman" w:cs="Times New Roman"/>
          <w:sz w:val="24"/>
          <w:szCs w:val="24"/>
          <w:lang w:val="en-GB"/>
        </w:rPr>
        <w:t xml:space="preserve"> (1999), constraints are violable, but violation should be minimal. This implies that violation of constraints is not random and haphazard. There must be a compelling reason for any constraint to be violated. One reason may be perhaps to avoid a higher ranked constraint. </w:t>
      </w:r>
    </w:p>
    <w:p w14:paraId="0EAA20D2" w14:textId="77777777" w:rsidR="009F06BB" w:rsidRPr="000116AC" w:rsidRDefault="009F06BB" w:rsidP="0088716B">
      <w:pPr>
        <w:spacing w:line="240" w:lineRule="auto"/>
        <w:jc w:val="both"/>
        <w:rPr>
          <w:rFonts w:ascii="Times New Roman" w:hAnsi="Times New Roman" w:cs="Times New Roman"/>
          <w:sz w:val="24"/>
          <w:szCs w:val="24"/>
          <w:lang w:val="en-GB"/>
        </w:rPr>
      </w:pPr>
      <w:r w:rsidRPr="00FB64EF">
        <w:rPr>
          <w:rFonts w:ascii="Times New Roman" w:hAnsi="Times New Roman" w:cs="Times New Roman"/>
          <w:b/>
          <w:sz w:val="24"/>
          <w:szCs w:val="24"/>
          <w:lang w:val="en-GB"/>
        </w:rPr>
        <w:t>Parallelism</w:t>
      </w:r>
      <w:r w:rsidRPr="000116AC">
        <w:rPr>
          <w:rFonts w:ascii="Times New Roman" w:hAnsi="Times New Roman" w:cs="Times New Roman"/>
          <w:sz w:val="24"/>
          <w:szCs w:val="24"/>
          <w:lang w:val="en-GB"/>
        </w:rPr>
        <w:t xml:space="preserve"> is a component of the Evaluator in the Faithfulness Constraint. This principle predicts that Faithfulness Constraints may interact with Markedness Constraints in a single hierarchy (</w:t>
      </w:r>
      <w:proofErr w:type="spellStart"/>
      <w:r w:rsidRPr="000116AC">
        <w:rPr>
          <w:rFonts w:ascii="Times New Roman" w:hAnsi="Times New Roman" w:cs="Times New Roman"/>
          <w:sz w:val="24"/>
          <w:szCs w:val="24"/>
          <w:lang w:val="en-GB"/>
        </w:rPr>
        <w:t>Kager</w:t>
      </w:r>
      <w:proofErr w:type="spellEnd"/>
      <w:r w:rsidRPr="000116AC">
        <w:rPr>
          <w:rFonts w:ascii="Times New Roman" w:hAnsi="Times New Roman" w:cs="Times New Roman"/>
          <w:sz w:val="24"/>
          <w:szCs w:val="24"/>
          <w:lang w:val="en-GB"/>
        </w:rPr>
        <w:t xml:space="preserve">, 1999). This means that all constraints pertaining to some type of structure interact in just a single hierarchy. Parallelism is used as a basis for explaining the phenomenon involving interface properties. The best use of parallelism is made in the area of prosodic morphology where issues of reduplication, </w:t>
      </w:r>
      <w:proofErr w:type="spellStart"/>
      <w:r w:rsidRPr="000116AC">
        <w:rPr>
          <w:rFonts w:ascii="Times New Roman" w:hAnsi="Times New Roman" w:cs="Times New Roman"/>
          <w:sz w:val="24"/>
          <w:szCs w:val="24"/>
          <w:lang w:val="en-GB"/>
        </w:rPr>
        <w:t>infixation</w:t>
      </w:r>
      <w:proofErr w:type="spellEnd"/>
      <w:r w:rsidRPr="000116AC">
        <w:rPr>
          <w:rFonts w:ascii="Times New Roman" w:hAnsi="Times New Roman" w:cs="Times New Roman"/>
          <w:sz w:val="24"/>
          <w:szCs w:val="24"/>
          <w:lang w:val="en-GB"/>
        </w:rPr>
        <w:t xml:space="preserve">, and truncation are addressed. </w:t>
      </w:r>
    </w:p>
    <w:p w14:paraId="2FB9BFC7" w14:textId="77777777" w:rsidR="009F06BB" w:rsidRPr="000116AC" w:rsidRDefault="009F06BB" w:rsidP="0088716B">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With respect to</w:t>
      </w:r>
      <w:r w:rsidRPr="00FB64EF">
        <w:rPr>
          <w:rFonts w:ascii="Times New Roman" w:hAnsi="Times New Roman" w:cs="Times New Roman"/>
          <w:b/>
          <w:sz w:val="24"/>
          <w:szCs w:val="24"/>
          <w:lang w:val="en-GB"/>
        </w:rPr>
        <w:t xml:space="preserve"> </w:t>
      </w:r>
      <w:proofErr w:type="spellStart"/>
      <w:r w:rsidRPr="00FB64EF">
        <w:rPr>
          <w:rFonts w:ascii="Times New Roman" w:hAnsi="Times New Roman" w:cs="Times New Roman"/>
          <w:b/>
          <w:sz w:val="24"/>
          <w:szCs w:val="24"/>
          <w:lang w:val="en-GB"/>
        </w:rPr>
        <w:t>Rankability</w:t>
      </w:r>
      <w:proofErr w:type="spellEnd"/>
      <w:r w:rsidRPr="000116AC">
        <w:rPr>
          <w:rFonts w:ascii="Times New Roman" w:hAnsi="Times New Roman" w:cs="Times New Roman"/>
          <w:sz w:val="24"/>
          <w:szCs w:val="24"/>
          <w:lang w:val="en-GB"/>
        </w:rPr>
        <w:t xml:space="preserve">, each output candidate is provided with as many marks as it continues to have violation for a particular set of constraints. The number of marks range from zero to infinity. This process is called ranking. For the purpose of determining the optimal output, an infinite number of marks cannot be practically relevant. The essence of violation of constraints is that every violation of constraints serves a purpose to avoid a violation of higher-ranked constraints. </w:t>
      </w:r>
    </w:p>
    <w:p w14:paraId="03FF0492" w14:textId="77777777" w:rsidR="009F06BB" w:rsidRPr="000116AC"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The conjecture on the principles of OT </w:t>
      </w:r>
      <w:r w:rsidRPr="000116AC">
        <w:rPr>
          <w:rFonts w:ascii="Times New Roman" w:hAnsi="Times New Roman" w:cs="Times New Roman"/>
          <w:sz w:val="24"/>
          <w:szCs w:val="24"/>
        </w:rPr>
        <w:t>discussed above</w:t>
      </w:r>
      <w:r w:rsidRPr="000116AC">
        <w:rPr>
          <w:rFonts w:ascii="Times New Roman" w:hAnsi="Times New Roman" w:cs="Times New Roman"/>
          <w:sz w:val="24"/>
          <w:szCs w:val="24"/>
          <w:lang w:val="en-GB"/>
        </w:rPr>
        <w:t xml:space="preserve"> is based on two evidence – language typology and language acquisition (</w:t>
      </w:r>
      <w:proofErr w:type="spellStart"/>
      <w:r w:rsidRPr="000116AC">
        <w:rPr>
          <w:rFonts w:ascii="Times New Roman" w:hAnsi="Times New Roman" w:cs="Times New Roman"/>
          <w:sz w:val="24"/>
          <w:szCs w:val="24"/>
          <w:lang w:val="en-GB"/>
        </w:rPr>
        <w:t>Kager</w:t>
      </w:r>
      <w:proofErr w:type="spellEnd"/>
      <w:r w:rsidRPr="000116AC">
        <w:rPr>
          <w:rFonts w:ascii="Times New Roman" w:hAnsi="Times New Roman" w:cs="Times New Roman"/>
          <w:sz w:val="24"/>
          <w:szCs w:val="24"/>
          <w:lang w:val="en-GB"/>
        </w:rPr>
        <w:t xml:space="preserve"> 1999:1). Series of linguistic investigations confirm that core properties of grammars reflect a set of universal properties. Research on how children acquire their first language indicates that children acquire their first language dwelling on remarkably similar pattern as they progress through their development stages that are independent of the language being learnt (</w:t>
      </w:r>
      <w:proofErr w:type="spellStart"/>
      <w:r w:rsidRPr="000116AC">
        <w:rPr>
          <w:rFonts w:ascii="Times New Roman" w:hAnsi="Times New Roman" w:cs="Times New Roman"/>
          <w:sz w:val="24"/>
          <w:szCs w:val="24"/>
          <w:lang w:val="en-GB"/>
        </w:rPr>
        <w:t>Kager</w:t>
      </w:r>
      <w:proofErr w:type="spellEnd"/>
      <w:r w:rsidRPr="000116AC">
        <w:rPr>
          <w:rFonts w:ascii="Times New Roman" w:hAnsi="Times New Roman" w:cs="Times New Roman"/>
          <w:sz w:val="24"/>
          <w:szCs w:val="24"/>
          <w:lang w:val="en-GB"/>
        </w:rPr>
        <w:t xml:space="preserve"> 1999:1). </w:t>
      </w:r>
    </w:p>
    <w:p w14:paraId="55499F1F" w14:textId="77777777" w:rsidR="000C4F7D"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F607CA" w:rsidRPr="00652767">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w:t>
      </w:r>
      <w:proofErr w:type="spellStart"/>
      <w:r w:rsidRPr="00652767">
        <w:rPr>
          <w:rFonts w:ascii="Times New Roman" w:hAnsi="Times New Roman" w:cs="Times New Roman"/>
          <w:sz w:val="24"/>
          <w:szCs w:val="24"/>
          <w:lang w:val="en-GB"/>
        </w:rPr>
        <w:t>Scobbie</w:t>
      </w:r>
      <w:proofErr w:type="spellEnd"/>
      <w:r w:rsidRPr="00652767">
        <w:rPr>
          <w:rFonts w:ascii="Times New Roman" w:hAnsi="Times New Roman" w:cs="Times New Roman"/>
          <w:sz w:val="24"/>
          <w:szCs w:val="24"/>
          <w:lang w:val="en-GB"/>
        </w:rPr>
        <w:t xml:space="preserv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Pr="00652767">
        <w:rPr>
          <w:rFonts w:ascii="Times New Roman" w:hAnsi="Times New Roman" w:cs="Times New Roman"/>
          <w:sz w:val="24"/>
          <w:szCs w:val="24"/>
          <w:lang w:val="en-GB"/>
        </w:rPr>
        <w:t>(Dresher 1996:8</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w:t>
      </w:r>
      <w:proofErr w:type="spellStart"/>
      <w:r w:rsidRPr="000116AC">
        <w:rPr>
          <w:rFonts w:ascii="Times New Roman" w:hAnsi="Times New Roman" w:cs="Times New Roman"/>
          <w:sz w:val="24"/>
          <w:szCs w:val="24"/>
          <w:lang w:val="en-GB"/>
        </w:rPr>
        <w:t>Kager</w:t>
      </w:r>
      <w:proofErr w:type="spellEnd"/>
      <w:r w:rsidRPr="000116AC">
        <w:rPr>
          <w:rFonts w:ascii="Times New Roman" w:hAnsi="Times New Roman" w:cs="Times New Roman"/>
          <w:sz w:val="24"/>
          <w:szCs w:val="24"/>
          <w:lang w:val="en-GB"/>
        </w:rPr>
        <w:t xml:space="preserve"> (1999:18-19). This </w:t>
      </w:r>
      <w:r w:rsidRPr="000116AC">
        <w:rPr>
          <w:rFonts w:ascii="Times New Roman" w:hAnsi="Times New Roman" w:cs="Times New Roman"/>
          <w:sz w:val="24"/>
          <w:szCs w:val="24"/>
          <w:lang w:val="en-GB"/>
        </w:rPr>
        <w:lastRenderedPageBreak/>
        <w:t>implies that a surface form/output form can only be one when the full process (components of the OT grammar) has been duly followed as illustrated</w:t>
      </w:r>
      <w:r>
        <w:rPr>
          <w:rFonts w:ascii="Times New Roman" w:hAnsi="Times New Roman" w:cs="Times New Roman"/>
          <w:sz w:val="24"/>
          <w:szCs w:val="24"/>
          <w:lang w:val="en-GB"/>
        </w:rPr>
        <w:t xml:space="preserve"> in the following architecture</w:t>
      </w:r>
      <w:r w:rsidRPr="000116AC">
        <w:rPr>
          <w:rFonts w:ascii="Times New Roman" w:hAnsi="Times New Roman" w:cs="Times New Roman"/>
          <w:sz w:val="24"/>
          <w:szCs w:val="24"/>
          <w:lang w:val="en-GB"/>
        </w:rPr>
        <w:t xml:space="preserve">:  </w:t>
      </w:r>
    </w:p>
    <w:p w14:paraId="7ED935FB" w14:textId="5C3C9354" w:rsidR="009F06BB"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roofErr w:type="gramStart"/>
      <w:r w:rsidRPr="000116AC">
        <w:rPr>
          <w:rFonts w:ascii="Times New Roman" w:hAnsi="Times New Roman" w:cs="Times New Roman"/>
          <w:sz w:val="24"/>
          <w:szCs w:val="24"/>
          <w:lang w:val="en-GB"/>
        </w:rPr>
        <w:t>Stage 1.</w:t>
      </w:r>
      <w:proofErr w:type="gramEnd"/>
      <w:r w:rsidRPr="000116AC">
        <w:rPr>
          <w:rFonts w:ascii="Times New Roman" w:hAnsi="Times New Roman" w:cs="Times New Roman"/>
          <w:sz w:val="24"/>
          <w:szCs w:val="24"/>
          <w:lang w:val="en-GB"/>
        </w:rPr>
        <w:t xml:space="preserve"> Input </w:t>
      </w:r>
    </w:p>
    <w:p w14:paraId="6DF8EAA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roofErr w:type="gramStart"/>
      <w:r w:rsidRPr="000116AC">
        <w:rPr>
          <w:rFonts w:ascii="Times New Roman" w:hAnsi="Times New Roman" w:cs="Times New Roman"/>
          <w:sz w:val="24"/>
          <w:szCs w:val="24"/>
          <w:lang w:val="en-GB"/>
        </w:rPr>
        <w:t>which</w:t>
      </w:r>
      <w:proofErr w:type="gramEnd"/>
      <w:r w:rsidRPr="000116AC">
        <w:rPr>
          <w:rFonts w:ascii="Times New Roman" w:hAnsi="Times New Roman" w:cs="Times New Roman"/>
          <w:sz w:val="24"/>
          <w:szCs w:val="24"/>
          <w:lang w:val="en-GB"/>
        </w:rPr>
        <w:t xml:space="preserve"> is fed into a component of the grammar)</w:t>
      </w:r>
    </w:p>
    <w:p w14:paraId="014FB882"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6A65F59E" w14:textId="77777777" w:rsidR="009F06BB" w:rsidRDefault="009F06BB" w:rsidP="005A6418">
      <w:pPr>
        <w:spacing w:after="0" w:line="240" w:lineRule="auto"/>
        <w:jc w:val="both"/>
        <w:rPr>
          <w:rFonts w:ascii="Times New Roman" w:hAnsi="Times New Roman" w:cs="Times New Roman"/>
          <w:sz w:val="24"/>
          <w:szCs w:val="24"/>
          <w:lang w:val="en-GB"/>
        </w:rPr>
      </w:pPr>
      <w:proofErr w:type="gramStart"/>
      <w:r w:rsidRPr="000116AC">
        <w:rPr>
          <w:rFonts w:ascii="Times New Roman" w:hAnsi="Times New Roman" w:cs="Times New Roman"/>
          <w:sz w:val="24"/>
          <w:szCs w:val="24"/>
          <w:lang w:val="en-GB"/>
        </w:rPr>
        <w:t>Stage 2.</w:t>
      </w:r>
      <w:proofErr w:type="gramEnd"/>
      <w:r w:rsidRPr="000116AC">
        <w:rPr>
          <w:rFonts w:ascii="Times New Roman" w:hAnsi="Times New Roman" w:cs="Times New Roman"/>
          <w:sz w:val="24"/>
          <w:szCs w:val="24"/>
          <w:lang w:val="en-GB"/>
        </w:rPr>
        <w:t xml:space="preserve">  Generator </w:t>
      </w:r>
    </w:p>
    <w:p w14:paraId="648C968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roofErr w:type="gramStart"/>
      <w:r w:rsidRPr="000116AC">
        <w:rPr>
          <w:rFonts w:ascii="Times New Roman" w:hAnsi="Times New Roman" w:cs="Times New Roman"/>
          <w:sz w:val="24"/>
          <w:szCs w:val="24"/>
          <w:lang w:val="en-GB"/>
        </w:rPr>
        <w:t>it</w:t>
      </w:r>
      <w:proofErr w:type="gramEnd"/>
      <w:r w:rsidRPr="000116AC">
        <w:rPr>
          <w:rFonts w:ascii="Times New Roman" w:hAnsi="Times New Roman" w:cs="Times New Roman"/>
          <w:sz w:val="24"/>
          <w:szCs w:val="24"/>
          <w:lang w:val="en-GB"/>
        </w:rPr>
        <w:t xml:space="preserve"> is a function that when applied to some input, selects a set of candidates, all of which are possible outcomes from the input)</w:t>
      </w:r>
      <w:r>
        <w:rPr>
          <w:rFonts w:ascii="Times New Roman" w:hAnsi="Times New Roman" w:cs="Times New Roman"/>
          <w:sz w:val="24"/>
          <w:szCs w:val="24"/>
          <w:lang w:val="en-GB"/>
        </w:rPr>
        <w:t xml:space="preserve"> </w:t>
      </w:r>
    </w:p>
    <w:p w14:paraId="00787099"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7845B1A" w14:textId="77777777" w:rsidR="009F06BB" w:rsidRDefault="009F06BB" w:rsidP="005A6418">
      <w:pPr>
        <w:spacing w:after="0" w:line="240" w:lineRule="auto"/>
        <w:jc w:val="both"/>
        <w:rPr>
          <w:rFonts w:ascii="Times New Roman" w:hAnsi="Times New Roman" w:cs="Times New Roman"/>
          <w:sz w:val="24"/>
          <w:szCs w:val="24"/>
          <w:lang w:val="en-GB"/>
        </w:rPr>
      </w:pPr>
      <w:proofErr w:type="gramStart"/>
      <w:r w:rsidRPr="000116AC">
        <w:rPr>
          <w:rFonts w:ascii="Times New Roman" w:hAnsi="Times New Roman" w:cs="Times New Roman"/>
          <w:sz w:val="24"/>
          <w:szCs w:val="24"/>
          <w:lang w:val="en-GB"/>
        </w:rPr>
        <w:t>Stage 3.</w:t>
      </w:r>
      <w:proofErr w:type="gramEnd"/>
      <w:r w:rsidRPr="000116AC">
        <w:rPr>
          <w:rFonts w:ascii="Times New Roman" w:hAnsi="Times New Roman" w:cs="Times New Roman"/>
          <w:sz w:val="24"/>
          <w:szCs w:val="24"/>
          <w:lang w:val="en-GB"/>
        </w:rPr>
        <w:t xml:space="preserve"> Evaluator </w:t>
      </w:r>
    </w:p>
    <w:p w14:paraId="1BA7ACC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roofErr w:type="gramStart"/>
      <w:r w:rsidRPr="000116AC">
        <w:rPr>
          <w:rFonts w:ascii="Times New Roman" w:hAnsi="Times New Roman" w:cs="Times New Roman"/>
          <w:sz w:val="24"/>
          <w:szCs w:val="24"/>
          <w:lang w:val="en-GB"/>
        </w:rPr>
        <w:t>set</w:t>
      </w:r>
      <w:proofErr w:type="gramEnd"/>
      <w:r w:rsidRPr="000116AC">
        <w:rPr>
          <w:rFonts w:ascii="Times New Roman" w:hAnsi="Times New Roman" w:cs="Times New Roman"/>
          <w:sz w:val="24"/>
          <w:szCs w:val="24"/>
          <w:lang w:val="en-GB"/>
        </w:rPr>
        <w:t xml:space="preserve"> of ranked constraints or a function when applied to a set of output candidates, determines an output, the optimal candidate)</w:t>
      </w:r>
      <w:r>
        <w:rPr>
          <w:rFonts w:ascii="Times New Roman" w:hAnsi="Times New Roman" w:cs="Times New Roman"/>
          <w:sz w:val="24"/>
          <w:szCs w:val="24"/>
          <w:lang w:val="en-GB"/>
        </w:rPr>
        <w:t xml:space="preserve"> </w:t>
      </w:r>
    </w:p>
    <w:p w14:paraId="0A9CBD81"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3A1EC037" w14:textId="7B9B9D7A" w:rsidR="009F06BB" w:rsidRDefault="009F06BB" w:rsidP="00946F84">
      <w:pPr>
        <w:spacing w:after="0" w:line="240" w:lineRule="auto"/>
        <w:jc w:val="both"/>
        <w:rPr>
          <w:rFonts w:ascii="Times New Roman" w:hAnsi="Times New Roman" w:cs="Times New Roman"/>
          <w:sz w:val="24"/>
          <w:szCs w:val="24"/>
          <w:lang w:val="en-GB"/>
        </w:rPr>
      </w:pPr>
      <w:proofErr w:type="gramStart"/>
      <w:r w:rsidRPr="000116AC">
        <w:rPr>
          <w:rFonts w:ascii="Times New Roman" w:hAnsi="Times New Roman" w:cs="Times New Roman"/>
          <w:sz w:val="24"/>
          <w:szCs w:val="24"/>
          <w:lang w:val="en-GB"/>
        </w:rPr>
        <w:t>Stage 4.</w:t>
      </w:r>
      <w:proofErr w:type="gramEnd"/>
      <w:r w:rsidRPr="000116AC">
        <w:rPr>
          <w:rFonts w:ascii="Times New Roman" w:hAnsi="Times New Roman" w:cs="Times New Roman"/>
          <w:sz w:val="24"/>
          <w:szCs w:val="24"/>
          <w:lang w:val="en-GB"/>
        </w:rPr>
        <w:t xml:space="preserve"> Optimal candidate/output form/surface form.  </w:t>
      </w:r>
    </w:p>
    <w:p w14:paraId="1BF54456" w14:textId="77777777" w:rsidR="00946F84" w:rsidRPr="000116AC" w:rsidRDefault="00946F84" w:rsidP="00946F84">
      <w:pPr>
        <w:spacing w:after="0" w:line="240" w:lineRule="auto"/>
        <w:jc w:val="both"/>
        <w:rPr>
          <w:rFonts w:ascii="Times New Roman" w:hAnsi="Times New Roman" w:cs="Times New Roman"/>
          <w:sz w:val="24"/>
          <w:szCs w:val="24"/>
          <w:lang w:val="en-GB"/>
        </w:rPr>
      </w:pPr>
    </w:p>
    <w:p w14:paraId="48C0BE9B" w14:textId="77777777" w:rsidR="009F06BB" w:rsidRPr="000116AC" w:rsidRDefault="009F06BB" w:rsidP="00946F84">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Optimal candidates are not necessarily flawless as they may incur at least the least costly violations in a given language. </w:t>
      </w:r>
      <w:proofErr w:type="spellStart"/>
      <w:r w:rsidRPr="000116AC">
        <w:rPr>
          <w:rFonts w:ascii="Times New Roman" w:hAnsi="Times New Roman" w:cs="Times New Roman"/>
          <w:sz w:val="24"/>
          <w:szCs w:val="24"/>
          <w:lang w:val="en-GB"/>
        </w:rPr>
        <w:t>Kager</w:t>
      </w:r>
      <w:proofErr w:type="spellEnd"/>
      <w:r w:rsidRPr="000116AC">
        <w:rPr>
          <w:rFonts w:ascii="Times New Roman" w:hAnsi="Times New Roman" w:cs="Times New Roman"/>
          <w:sz w:val="24"/>
          <w:szCs w:val="24"/>
          <w:lang w:val="en-GB"/>
        </w:rPr>
        <w:t xml:space="preserve"> (1999:3)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ranked differently from one language to the other. That is to say, ranking of constraints is subject to language specific grammar and it is this hierarchical way of looking at the constraints that finally produce the desired optimal candidate. </w:t>
      </w:r>
    </w:p>
    <w:p w14:paraId="255D2085" w14:textId="35624AE6" w:rsidR="009F06BB" w:rsidRPr="000116AC"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Linguistic structures have two values – marked and unmarked. The marked values are the cross-linguistically dispreferred that are used in grammars basically for the purposes of contrast while the unmarked are cross - linguistically preferred values in all grammars (</w:t>
      </w:r>
      <w:proofErr w:type="spellStart"/>
      <w:r w:rsidRPr="000116AC">
        <w:rPr>
          <w:rFonts w:ascii="Times New Roman" w:hAnsi="Times New Roman" w:cs="Times New Roman"/>
          <w:sz w:val="24"/>
          <w:szCs w:val="24"/>
          <w:lang w:val="en-GB"/>
        </w:rPr>
        <w:t>Kager</w:t>
      </w:r>
      <w:proofErr w:type="spellEnd"/>
      <w:r w:rsidRPr="000116AC">
        <w:rPr>
          <w:rFonts w:ascii="Times New Roman" w:hAnsi="Times New Roman" w:cs="Times New Roman"/>
          <w:sz w:val="24"/>
          <w:szCs w:val="24"/>
          <w:lang w:val="en-GB"/>
        </w:rPr>
        <w:t xml:space="preserve"> 1999:3).  </w:t>
      </w:r>
    </w:p>
    <w:p w14:paraId="00B54A7D" w14:textId="32AFA2CD" w:rsidR="009F06BB" w:rsidRDefault="009F06BB" w:rsidP="00652767">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Grammars must be able to regulate conflicts between universal constraints in order to select the most harmonic or optimal output form.</w:t>
      </w:r>
      <w:r>
        <w:rPr>
          <w:rFonts w:ascii="Times New Roman" w:hAnsi="Times New Roman" w:cs="Times New Roman"/>
          <w:sz w:val="24"/>
          <w:szCs w:val="24"/>
          <w:lang w:val="en-GB"/>
        </w:rPr>
        <w:t xml:space="preserve"> The fifth</w:t>
      </w:r>
      <w:r w:rsidRPr="000116AC">
        <w:rPr>
          <w:rFonts w:ascii="Times New Roman" w:hAnsi="Times New Roman" w:cs="Times New Roman"/>
          <w:sz w:val="24"/>
          <w:szCs w:val="24"/>
          <w:lang w:val="en-GB"/>
        </w:rPr>
        <w:t xml:space="preserve"> </w:t>
      </w:r>
      <w:r w:rsidR="00531577">
        <w:rPr>
          <w:rFonts w:ascii="Times New Roman" w:hAnsi="Times New Roman" w:cs="Times New Roman"/>
          <w:sz w:val="24"/>
          <w:szCs w:val="24"/>
          <w:lang w:val="en-GB"/>
        </w:rPr>
        <w:t>section</w:t>
      </w:r>
      <w:r>
        <w:rPr>
          <w:rFonts w:ascii="Times New Roman" w:hAnsi="Times New Roman" w:cs="Times New Roman"/>
          <w:sz w:val="24"/>
          <w:szCs w:val="24"/>
          <w:lang w:val="en-GB"/>
        </w:rPr>
        <w:t xml:space="preserve"> of this study will discuss some of these constraints and how they are used. </w:t>
      </w:r>
    </w:p>
    <w:p w14:paraId="45F74B6B" w14:textId="77777777" w:rsidR="009F06BB" w:rsidRDefault="009F06BB" w:rsidP="00652767">
      <w:pPr>
        <w:autoSpaceDE w:val="0"/>
        <w:autoSpaceDN w:val="0"/>
        <w:adjustRightInd w:val="0"/>
        <w:spacing w:after="0" w:line="240" w:lineRule="auto"/>
        <w:jc w:val="both"/>
        <w:rPr>
          <w:rFonts w:ascii="Times New Roman" w:hAnsi="Times New Roman" w:cs="Times New Roman"/>
          <w:sz w:val="24"/>
          <w:szCs w:val="24"/>
          <w:lang w:val="en-GB"/>
        </w:rPr>
      </w:pPr>
    </w:p>
    <w:p w14:paraId="738FE385" w14:textId="77777777" w:rsidR="004A7C45" w:rsidRDefault="00EB39C2" w:rsidP="00946F8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sidRPr="000116AC">
        <w:rPr>
          <w:rFonts w:ascii="Times New Roman" w:hAnsi="Times New Roman" w:cs="Times New Roman"/>
          <w:b/>
          <w:sz w:val="24"/>
          <w:szCs w:val="24"/>
        </w:rPr>
        <w:t>.</w:t>
      </w:r>
      <w:r w:rsidR="009F06BB">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 Constraints</w:t>
      </w:r>
    </w:p>
    <w:p w14:paraId="1F38CE5B" w14:textId="77777777" w:rsidR="00652767" w:rsidRDefault="009F06BB" w:rsidP="00946F84">
      <w:pPr>
        <w:autoSpaceDE w:val="0"/>
        <w:autoSpaceDN w:val="0"/>
        <w:adjustRightInd w:val="0"/>
        <w:spacing w:after="0" w:line="240" w:lineRule="auto"/>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p>
    <w:p w14:paraId="021D2E8F" w14:textId="3EF9056C" w:rsidR="00EB39C2"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 constraint is a structural requirement that may either be satisfied or violated by an output form (</w:t>
      </w:r>
      <w:proofErr w:type="spellStart"/>
      <w:r w:rsidRPr="000116AC">
        <w:rPr>
          <w:rFonts w:ascii="Times New Roman" w:hAnsi="Times New Roman" w:cs="Times New Roman"/>
          <w:sz w:val="24"/>
          <w:szCs w:val="24"/>
        </w:rPr>
        <w:t>Kager</w:t>
      </w:r>
      <w:proofErr w:type="spellEnd"/>
      <w:r w:rsidRPr="000116AC">
        <w:rPr>
          <w:rFonts w:ascii="Times New Roman" w:hAnsi="Times New Roman" w:cs="Times New Roman"/>
          <w:sz w:val="24"/>
          <w:szCs w:val="24"/>
        </w:rPr>
        <w:t xml:space="preserve"> 1999). Ranking of these structural requirements leads us to an expected output form. The constraints of OT fall into two main categories: Faithfulness and Markedness constraints. Each individual constraint evaluates one speciﬁc aspect of output markedness or faithfulness. Markedness constraints require that output forms meet some criterion of structural well-</w:t>
      </w:r>
      <w:proofErr w:type="spellStart"/>
      <w:r w:rsidRPr="000116AC">
        <w:rPr>
          <w:rFonts w:ascii="Times New Roman" w:hAnsi="Times New Roman" w:cs="Times New Roman"/>
          <w:sz w:val="24"/>
          <w:szCs w:val="24"/>
        </w:rPr>
        <w:t>formedness</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Kager</w:t>
      </w:r>
      <w:proofErr w:type="spellEnd"/>
      <w:r w:rsidRPr="000116AC">
        <w:rPr>
          <w:rFonts w:ascii="Times New Roman" w:hAnsi="Times New Roman" w:cs="Times New Roman"/>
          <w:sz w:val="24"/>
          <w:szCs w:val="24"/>
        </w:rPr>
        <w:t xml:space="preserve"> (1999) gives the examples below and indicates that such requirements in markedness constraints may take the form of prohibitions of marked phonological structures, i</w:t>
      </w:r>
      <w:r>
        <w:rPr>
          <w:rFonts w:ascii="Times New Roman" w:hAnsi="Times New Roman" w:cs="Times New Roman"/>
          <w:sz w:val="24"/>
          <w:szCs w:val="24"/>
        </w:rPr>
        <w:t>ncluding segment types as in (</w:t>
      </w:r>
      <w:r w:rsidR="00EB39C2">
        <w:rPr>
          <w:rFonts w:ascii="Times New Roman" w:hAnsi="Times New Roman" w:cs="Times New Roman"/>
          <w:sz w:val="24"/>
          <w:szCs w:val="24"/>
        </w:rPr>
        <w:t>16a</w:t>
      </w:r>
      <w:r>
        <w:rPr>
          <w:rFonts w:ascii="Times New Roman" w:hAnsi="Times New Roman" w:cs="Times New Roman"/>
          <w:sz w:val="24"/>
          <w:szCs w:val="24"/>
        </w:rPr>
        <w:t>), prosodic structures (</w:t>
      </w:r>
      <w:r w:rsidR="00EB39C2">
        <w:rPr>
          <w:rFonts w:ascii="Times New Roman" w:hAnsi="Times New Roman" w:cs="Times New Roman"/>
          <w:sz w:val="24"/>
          <w:szCs w:val="24"/>
        </w:rPr>
        <w:t>16b</w:t>
      </w:r>
      <w:r w:rsidRPr="000116AC">
        <w:rPr>
          <w:rFonts w:ascii="Times New Roman" w:hAnsi="Times New Roman" w:cs="Times New Roman"/>
          <w:sz w:val="24"/>
          <w:szCs w:val="24"/>
        </w:rPr>
        <w:t>), or occurrences of segment</w:t>
      </w:r>
      <w:r>
        <w:rPr>
          <w:rFonts w:ascii="Times New Roman" w:hAnsi="Times New Roman" w:cs="Times New Roman"/>
          <w:sz w:val="24"/>
          <w:szCs w:val="24"/>
        </w:rPr>
        <w:t xml:space="preserve"> types in specific positions (</w:t>
      </w:r>
      <w:r w:rsidR="00EB39C2">
        <w:rPr>
          <w:rFonts w:ascii="Times New Roman" w:hAnsi="Times New Roman" w:cs="Times New Roman"/>
          <w:sz w:val="24"/>
          <w:szCs w:val="24"/>
        </w:rPr>
        <w:t>16c</w:t>
      </w:r>
      <w:r w:rsidRPr="000116AC">
        <w:rPr>
          <w:rFonts w:ascii="Times New Roman" w:hAnsi="Times New Roman" w:cs="Times New Roman"/>
          <w:sz w:val="24"/>
          <w:szCs w:val="24"/>
        </w:rPr>
        <w:t xml:space="preserve">). </w:t>
      </w:r>
    </w:p>
    <w:p w14:paraId="7251DF2A" w14:textId="3D2935F6" w:rsidR="00642D43" w:rsidRDefault="00642D43" w:rsidP="00946F84">
      <w:pPr>
        <w:autoSpaceDE w:val="0"/>
        <w:autoSpaceDN w:val="0"/>
        <w:adjustRightInd w:val="0"/>
        <w:spacing w:after="0" w:line="240" w:lineRule="auto"/>
        <w:jc w:val="both"/>
        <w:rPr>
          <w:rFonts w:ascii="Times New Roman" w:hAnsi="Times New Roman" w:cs="Times New Roman"/>
          <w:sz w:val="24"/>
          <w:szCs w:val="24"/>
        </w:rPr>
      </w:pPr>
    </w:p>
    <w:p w14:paraId="7107E46C" w14:textId="56D2FD11" w:rsidR="004F6B85" w:rsidRDefault="004F6B85" w:rsidP="00946F84">
      <w:pPr>
        <w:autoSpaceDE w:val="0"/>
        <w:autoSpaceDN w:val="0"/>
        <w:adjustRightInd w:val="0"/>
        <w:spacing w:after="0" w:line="240" w:lineRule="auto"/>
        <w:jc w:val="both"/>
        <w:rPr>
          <w:rFonts w:ascii="Times New Roman" w:hAnsi="Times New Roman" w:cs="Times New Roman"/>
          <w:sz w:val="24"/>
          <w:szCs w:val="24"/>
        </w:rPr>
      </w:pPr>
    </w:p>
    <w:p w14:paraId="77435C80" w14:textId="77777777" w:rsidR="004F6B85" w:rsidRPr="000116AC" w:rsidRDefault="004F6B85" w:rsidP="00946F84">
      <w:pPr>
        <w:autoSpaceDE w:val="0"/>
        <w:autoSpaceDN w:val="0"/>
        <w:adjustRightInd w:val="0"/>
        <w:spacing w:after="0" w:line="240" w:lineRule="auto"/>
        <w:jc w:val="both"/>
        <w:rPr>
          <w:rFonts w:ascii="Times New Roman" w:hAnsi="Times New Roman" w:cs="Times New Roman"/>
          <w:sz w:val="24"/>
          <w:szCs w:val="24"/>
        </w:rPr>
      </w:pPr>
    </w:p>
    <w:p w14:paraId="4B411572" w14:textId="335C99AB"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EB39C2">
        <w:rPr>
          <w:rFonts w:ascii="Times New Roman" w:hAnsi="Times New Roman" w:cs="Times New Roman"/>
          <w:b/>
          <w:sz w:val="24"/>
          <w:szCs w:val="24"/>
        </w:rPr>
        <w:t xml:space="preserve">16 </w:t>
      </w:r>
      <w:r w:rsidRPr="000116AC">
        <w:rPr>
          <w:rFonts w:ascii="Times New Roman" w:hAnsi="Times New Roman" w:cs="Times New Roman"/>
          <w:b/>
          <w:sz w:val="24"/>
          <w:szCs w:val="24"/>
        </w:rPr>
        <w:t xml:space="preserve">  </w:t>
      </w:r>
      <w:r w:rsidRPr="00946F84">
        <w:rPr>
          <w:rFonts w:ascii="Times New Roman" w:hAnsi="Times New Roman" w:cs="Times New Roman"/>
          <w:b/>
          <w:sz w:val="24"/>
          <w:szCs w:val="24"/>
        </w:rPr>
        <w:t>Examples of markedness constraints</w:t>
      </w:r>
    </w:p>
    <w:p w14:paraId="1AE08C5C" w14:textId="0696DBDC"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a</w:t>
      </w:r>
      <w:r w:rsidRPr="000116AC">
        <w:rPr>
          <w:rFonts w:ascii="Times New Roman" w:hAnsi="Times New Roman" w:cs="Times New Roman"/>
          <w:sz w:val="24"/>
          <w:szCs w:val="24"/>
        </w:rPr>
        <w:t>. Vowels must not be nasal</w:t>
      </w:r>
    </w:p>
    <w:p w14:paraId="33756603" w14:textId="74B35704"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b</w:t>
      </w:r>
      <w:r w:rsidRPr="000116AC">
        <w:rPr>
          <w:rFonts w:ascii="Times New Roman" w:hAnsi="Times New Roman" w:cs="Times New Roman"/>
          <w:sz w:val="24"/>
          <w:szCs w:val="24"/>
        </w:rPr>
        <w:t>. Syllables must not have codas</w:t>
      </w:r>
    </w:p>
    <w:p w14:paraId="39D74A98" w14:textId="53969BEE"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c</w:t>
      </w:r>
      <w:r w:rsidRPr="000116AC">
        <w:rPr>
          <w:rFonts w:ascii="Times New Roman" w:hAnsi="Times New Roman" w:cs="Times New Roman"/>
          <w:sz w:val="24"/>
          <w:szCs w:val="24"/>
        </w:rPr>
        <w:t>. Obstruents must not be voiced in coda position</w:t>
      </w:r>
    </w:p>
    <w:p w14:paraId="13558A54" w14:textId="30DF42CC"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d</w:t>
      </w:r>
      <w:r w:rsidRPr="000116AC">
        <w:rPr>
          <w:rFonts w:ascii="Times New Roman" w:hAnsi="Times New Roman" w:cs="Times New Roman"/>
          <w:sz w:val="24"/>
          <w:szCs w:val="24"/>
        </w:rPr>
        <w:t>. Sonorants must be voiced</w:t>
      </w:r>
    </w:p>
    <w:p w14:paraId="53A87B93" w14:textId="58885EDE"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e</w:t>
      </w:r>
      <w:r w:rsidRPr="000116AC">
        <w:rPr>
          <w:rFonts w:ascii="Times New Roman" w:hAnsi="Times New Roman" w:cs="Times New Roman"/>
          <w:sz w:val="24"/>
          <w:szCs w:val="24"/>
        </w:rPr>
        <w:t>. Syllables must have onsets</w:t>
      </w:r>
    </w:p>
    <w:p w14:paraId="0199A60D" w14:textId="348FE49D" w:rsidR="009F06BB"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f</w:t>
      </w:r>
      <w:r w:rsidRPr="000116AC">
        <w:rPr>
          <w:rFonts w:ascii="Times New Roman" w:hAnsi="Times New Roman" w:cs="Times New Roman"/>
          <w:sz w:val="24"/>
          <w:szCs w:val="24"/>
        </w:rPr>
        <w:t>. Obstruents must be voiced after nasals</w:t>
      </w:r>
    </w:p>
    <w:p w14:paraId="0F422B84" w14:textId="77777777" w:rsidR="00EB39C2" w:rsidRPr="000116AC" w:rsidRDefault="00EB39C2" w:rsidP="00946F84">
      <w:pPr>
        <w:autoSpaceDE w:val="0"/>
        <w:autoSpaceDN w:val="0"/>
        <w:adjustRightInd w:val="0"/>
        <w:spacing w:after="0" w:line="240" w:lineRule="auto"/>
        <w:jc w:val="both"/>
        <w:rPr>
          <w:rFonts w:ascii="Times New Roman" w:hAnsi="Times New Roman" w:cs="Times New Roman"/>
          <w:sz w:val="24"/>
          <w:szCs w:val="24"/>
        </w:rPr>
      </w:pPr>
    </w:p>
    <w:p w14:paraId="7E83E68F" w14:textId="296CEB5F" w:rsidR="009F06BB"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w:t>
      </w:r>
      <w:r w:rsidR="00EB39C2">
        <w:rPr>
          <w:rFonts w:ascii="Times New Roman" w:hAnsi="Times New Roman" w:cs="Times New Roman"/>
          <w:sz w:val="24"/>
          <w:szCs w:val="24"/>
        </w:rPr>
        <w:t>a</w:t>
      </w:r>
      <w:r w:rsidRPr="000116AC">
        <w:rPr>
          <w:rFonts w:ascii="Times New Roman" w:hAnsi="Times New Roman" w:cs="Times New Roman"/>
          <w:sz w:val="24"/>
          <w:szCs w:val="24"/>
        </w:rPr>
        <w:t>-</w:t>
      </w:r>
      <w:r w:rsidR="00EB39C2">
        <w:rPr>
          <w:rFonts w:ascii="Times New Roman" w:hAnsi="Times New Roman" w:cs="Times New Roman"/>
          <w:sz w:val="24"/>
          <w:szCs w:val="24"/>
        </w:rPr>
        <w:t>f</w:t>
      </w:r>
      <w:r w:rsidRPr="000116AC">
        <w:rPr>
          <w:rFonts w:ascii="Times New Roman" w:hAnsi="Times New Roman" w:cs="Times New Roman"/>
          <w:sz w:val="24"/>
          <w:szCs w:val="24"/>
        </w:rPr>
        <w:t xml:space="preserve">) are in conflict with the grammars of languages in general. In other words, these constraints may be found in just a single language and few in others. The constraints though general to all languages, are however ranked according to the grammar of the language in question. </w:t>
      </w:r>
    </w:p>
    <w:p w14:paraId="44727DBF" w14:textId="77777777" w:rsidR="00652767" w:rsidRDefault="00652767" w:rsidP="0088716B">
      <w:pPr>
        <w:autoSpaceDE w:val="0"/>
        <w:autoSpaceDN w:val="0"/>
        <w:adjustRightInd w:val="0"/>
        <w:spacing w:after="0" w:line="240" w:lineRule="auto"/>
        <w:jc w:val="both"/>
        <w:rPr>
          <w:rFonts w:ascii="Times New Roman" w:hAnsi="Times New Roman" w:cs="Times New Roman"/>
          <w:sz w:val="24"/>
          <w:szCs w:val="24"/>
        </w:rPr>
      </w:pPr>
    </w:p>
    <w:p w14:paraId="0931C758" w14:textId="4B1AC479"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Faithfulness constraints require that output forms preserve the properties of their basic (lexical) forms, requiring some kind of similarity between the output and its input.</w:t>
      </w:r>
      <w:r w:rsidR="00652767">
        <w:rPr>
          <w:rFonts w:ascii="Times New Roman" w:hAnsi="Times New Roman" w:cs="Times New Roman"/>
          <w:sz w:val="24"/>
          <w:szCs w:val="24"/>
        </w:rPr>
        <w:t xml:space="preserve"> </w:t>
      </w:r>
      <w:r w:rsidRPr="000116AC">
        <w:rPr>
          <w:rFonts w:ascii="Times New Roman" w:hAnsi="Times New Roman" w:cs="Times New Roman"/>
          <w:sz w:val="24"/>
          <w:szCs w:val="24"/>
        </w:rPr>
        <w:t xml:space="preserve">In </w:t>
      </w:r>
      <w:r w:rsidRPr="00652767">
        <w:rPr>
          <w:rFonts w:ascii="Times New Roman" w:hAnsi="Times New Roman" w:cs="Times New Roman"/>
          <w:sz w:val="24"/>
          <w:szCs w:val="24"/>
        </w:rPr>
        <w:t xml:space="preserve">Prince and </w:t>
      </w:r>
      <w:proofErr w:type="spellStart"/>
      <w:r w:rsidRPr="00652767">
        <w:rPr>
          <w:rFonts w:ascii="Times New Roman" w:hAnsi="Times New Roman" w:cs="Times New Roman"/>
          <w:sz w:val="24"/>
          <w:szCs w:val="24"/>
        </w:rPr>
        <w:t>Smolensky’s</w:t>
      </w:r>
      <w:proofErr w:type="spellEnd"/>
      <w:r w:rsidRPr="00652767">
        <w:rPr>
          <w:rFonts w:ascii="Times New Roman" w:hAnsi="Times New Roman" w:cs="Times New Roman"/>
          <w:sz w:val="24"/>
          <w:szCs w:val="24"/>
        </w:rPr>
        <w:t xml:space="preserve"> (1993</w:t>
      </w:r>
      <w:r w:rsidRPr="000116AC">
        <w:rPr>
          <w:rFonts w:ascii="Times New Roman" w:hAnsi="Times New Roman" w:cs="Times New Roman"/>
          <w:sz w:val="24"/>
          <w:szCs w:val="24"/>
        </w:rPr>
        <w:t>) original conception of Faithfulness (known as the Containment Theory), no element was permitted to be removed from or inserted into the input. Deletion of a segment or feature was thus accomplished indirectly. The input is thus contained in every candidate output, including those candidate outputs in which it is left unpronounced.</w:t>
      </w:r>
      <w:r w:rsidR="00652767">
        <w:rPr>
          <w:rFonts w:ascii="Times New Roman" w:hAnsi="Times New Roman" w:cs="Times New Roman"/>
          <w:sz w:val="24"/>
          <w:szCs w:val="24"/>
        </w:rPr>
        <w:t xml:space="preserve"> </w:t>
      </w:r>
      <w:r w:rsidRPr="000116AC">
        <w:rPr>
          <w:rFonts w:ascii="Times New Roman" w:hAnsi="Times New Roman" w:cs="Times New Roman"/>
          <w:sz w:val="24"/>
          <w:szCs w:val="24"/>
        </w:rPr>
        <w:t xml:space="preserve"> Faithfulness constraints thus strictly prohibit epenthesis or elision of input segments. Below are examples of faithfulness constraints given by </w:t>
      </w:r>
      <w:proofErr w:type="spellStart"/>
      <w:r w:rsidRPr="000116AC">
        <w:rPr>
          <w:rFonts w:ascii="Times New Roman" w:hAnsi="Times New Roman" w:cs="Times New Roman"/>
          <w:sz w:val="24"/>
          <w:szCs w:val="24"/>
        </w:rPr>
        <w:t>Kager</w:t>
      </w:r>
      <w:proofErr w:type="spellEnd"/>
      <w:r w:rsidRPr="000116AC">
        <w:rPr>
          <w:rFonts w:ascii="Times New Roman" w:hAnsi="Times New Roman" w:cs="Times New Roman"/>
          <w:sz w:val="24"/>
          <w:szCs w:val="24"/>
        </w:rPr>
        <w:t xml:space="preserve"> (1999)</w:t>
      </w:r>
      <w:proofErr w:type="gramStart"/>
      <w:r w:rsidRPr="000116AC">
        <w:rPr>
          <w:rFonts w:ascii="Times New Roman" w:hAnsi="Times New Roman" w:cs="Times New Roman"/>
          <w:sz w:val="24"/>
          <w:szCs w:val="24"/>
        </w:rPr>
        <w:t>;</w:t>
      </w:r>
      <w:proofErr w:type="gramEnd"/>
    </w:p>
    <w:p w14:paraId="21C9B464"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sz w:val="24"/>
          <w:szCs w:val="24"/>
        </w:rPr>
      </w:pPr>
    </w:p>
    <w:p w14:paraId="55B92A79" w14:textId="4959E5CB" w:rsidR="009F06BB" w:rsidRPr="000116AC" w:rsidRDefault="00686FED"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1</w:t>
      </w:r>
      <w:r>
        <w:rPr>
          <w:rFonts w:ascii="Times New Roman" w:hAnsi="Times New Roman" w:cs="Times New Roman"/>
          <w:b/>
          <w:sz w:val="24"/>
          <w:szCs w:val="24"/>
        </w:rPr>
        <w:t>7</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686FED">
        <w:rPr>
          <w:rFonts w:ascii="Times New Roman" w:hAnsi="Times New Roman" w:cs="Times New Roman"/>
          <w:bCs/>
          <w:sz w:val="24"/>
          <w:szCs w:val="24"/>
        </w:rPr>
        <w:t>Examples of faithfulness constraints</w:t>
      </w:r>
    </w:p>
    <w:p w14:paraId="3B9F43F1" w14:textId="6FE0C6DB"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a</w:t>
      </w:r>
      <w:r w:rsidRPr="000116AC">
        <w:rPr>
          <w:rFonts w:ascii="Times New Roman" w:hAnsi="Times New Roman" w:cs="Times New Roman"/>
          <w:sz w:val="24"/>
          <w:szCs w:val="24"/>
        </w:rPr>
        <w:t>. The output must preserve all segments present in the input</w:t>
      </w:r>
    </w:p>
    <w:p w14:paraId="67FE422D" w14:textId="32CAB061"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b</w:t>
      </w:r>
      <w:r w:rsidRPr="000116AC">
        <w:rPr>
          <w:rFonts w:ascii="Times New Roman" w:hAnsi="Times New Roman" w:cs="Times New Roman"/>
          <w:sz w:val="24"/>
          <w:szCs w:val="24"/>
        </w:rPr>
        <w:t>. The output must preserve the linear order of segments in the input</w:t>
      </w:r>
    </w:p>
    <w:p w14:paraId="203D9915" w14:textId="3EA7E926"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c</w:t>
      </w:r>
      <w:r w:rsidRPr="000116AC">
        <w:rPr>
          <w:rFonts w:ascii="Times New Roman" w:hAnsi="Times New Roman" w:cs="Times New Roman"/>
          <w:sz w:val="24"/>
          <w:szCs w:val="24"/>
        </w:rPr>
        <w:t>. Output segments must have counterparts in the input</w:t>
      </w:r>
    </w:p>
    <w:p w14:paraId="76268135" w14:textId="521A2F01"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d</w:t>
      </w:r>
      <w:r w:rsidRPr="000116AC">
        <w:rPr>
          <w:rFonts w:ascii="Times New Roman" w:hAnsi="Times New Roman" w:cs="Times New Roman"/>
          <w:sz w:val="24"/>
          <w:szCs w:val="24"/>
        </w:rPr>
        <w:t>. Output segments and input segments must share values for [voice]</w:t>
      </w:r>
    </w:p>
    <w:p w14:paraId="518A0890"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sz w:val="24"/>
          <w:szCs w:val="24"/>
        </w:rPr>
      </w:pPr>
    </w:p>
    <w:p w14:paraId="3E37D281" w14:textId="77777777"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With regard to the strict output-input correlation required by faithfulness constraints, </w:t>
      </w:r>
      <w:proofErr w:type="spellStart"/>
      <w:r w:rsidRPr="000116AC">
        <w:rPr>
          <w:rFonts w:ascii="Times New Roman" w:hAnsi="Times New Roman" w:cs="Times New Roman"/>
          <w:sz w:val="24"/>
          <w:szCs w:val="24"/>
        </w:rPr>
        <w:t>Kager</w:t>
      </w:r>
      <w:proofErr w:type="spellEnd"/>
      <w:r w:rsidRPr="000116AC">
        <w:rPr>
          <w:rFonts w:ascii="Times New Roman" w:hAnsi="Times New Roman" w:cs="Times New Roman"/>
          <w:sz w:val="24"/>
          <w:szCs w:val="24"/>
        </w:rPr>
        <w:t xml:space="preserve"> (1999) argues that faithfulness constraints are not pure output constraints, since they take into account elements at two levels: input and output. In other words, whereas markedness constraints never take into account elements in the input, faithfulness constraints require output-input correspondence. The important thing is, however, that both constraints refer to the output which is exclusively so in markedness and then in relation to the input in faithfulness. </w:t>
      </w:r>
    </w:p>
    <w:p w14:paraId="7E936943" w14:textId="77777777"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p>
    <w:p w14:paraId="37E50182" w14:textId="781D41BC" w:rsidR="004A7C45" w:rsidRDefault="004A7C45"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sidRPr="000116AC">
        <w:rPr>
          <w:rFonts w:ascii="Times New Roman" w:hAnsi="Times New Roman" w:cs="Times New Roman"/>
          <w:b/>
          <w:sz w:val="24"/>
          <w:szCs w:val="24"/>
        </w:rPr>
        <w:t>.</w:t>
      </w:r>
      <w:r>
        <w:rPr>
          <w:rFonts w:ascii="Times New Roman" w:hAnsi="Times New Roman" w:cs="Times New Roman"/>
          <w:b/>
          <w:sz w:val="24"/>
          <w:szCs w:val="24"/>
        </w:rPr>
        <w:t>4</w:t>
      </w:r>
      <w:r w:rsidR="009F06BB" w:rsidRPr="000116AC">
        <w:rPr>
          <w:rFonts w:ascii="Times New Roman" w:hAnsi="Times New Roman" w:cs="Times New Roman"/>
          <w:b/>
          <w:sz w:val="24"/>
          <w:szCs w:val="24"/>
        </w:rPr>
        <w:t xml:space="preserve"> Consonant Epenthesis and Faithfulness Constraints</w:t>
      </w:r>
    </w:p>
    <w:p w14:paraId="783A3DB3" w14:textId="6FF8D3DF" w:rsidR="009F06BB" w:rsidRPr="000116AC" w:rsidRDefault="009F06BB" w:rsidP="0088716B">
      <w:pPr>
        <w:autoSpaceDE w:val="0"/>
        <w:autoSpaceDN w:val="0"/>
        <w:adjustRightInd w:val="0"/>
        <w:spacing w:after="0" w:line="240" w:lineRule="auto"/>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p>
    <w:p w14:paraId="5AA91036" w14:textId="77777777" w:rsidR="00C71817"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optimality-theoretic terms, epenthesis involves a violation of faithfulness which is as a result of </w:t>
      </w:r>
      <w:r w:rsidR="004A7C45" w:rsidRPr="000116AC">
        <w:rPr>
          <w:rFonts w:ascii="Times New Roman" w:hAnsi="Times New Roman" w:cs="Times New Roman"/>
          <w:sz w:val="24"/>
          <w:szCs w:val="24"/>
        </w:rPr>
        <w:t>non-existence</w:t>
      </w:r>
      <w:r w:rsidRPr="000116AC">
        <w:rPr>
          <w:rFonts w:ascii="Times New Roman" w:hAnsi="Times New Roman" w:cs="Times New Roman"/>
          <w:sz w:val="24"/>
          <w:szCs w:val="24"/>
        </w:rPr>
        <w:t xml:space="preserve"> of the epenthetic segment in the input counterpart. This violation of faithfulness is mostly due to dominant syllable well-</w:t>
      </w:r>
      <w:proofErr w:type="spellStart"/>
      <w:r w:rsidRPr="000116AC">
        <w:rPr>
          <w:rFonts w:ascii="Times New Roman" w:hAnsi="Times New Roman" w:cs="Times New Roman"/>
          <w:sz w:val="24"/>
          <w:szCs w:val="24"/>
        </w:rPr>
        <w:t>formedness</w:t>
      </w:r>
      <w:proofErr w:type="spellEnd"/>
      <w:r w:rsidRPr="000116AC">
        <w:rPr>
          <w:rFonts w:ascii="Times New Roman" w:hAnsi="Times New Roman" w:cs="Times New Roman"/>
          <w:sz w:val="24"/>
          <w:szCs w:val="24"/>
        </w:rPr>
        <w:t xml:space="preserve"> constraints, such as Onset and No-Coda. In languages where there </w:t>
      </w:r>
      <w:r w:rsidR="004A7C45" w:rsidRPr="000116AC">
        <w:rPr>
          <w:rFonts w:ascii="Times New Roman" w:hAnsi="Times New Roman" w:cs="Times New Roman"/>
          <w:sz w:val="24"/>
          <w:szCs w:val="24"/>
        </w:rPr>
        <w:t>is</w:t>
      </w:r>
      <w:r w:rsidRPr="000116AC">
        <w:rPr>
          <w:rFonts w:ascii="Times New Roman" w:hAnsi="Times New Roman" w:cs="Times New Roman"/>
          <w:sz w:val="24"/>
          <w:szCs w:val="24"/>
        </w:rPr>
        <w:t xml:space="preserve"> constant epenthesis in output forms, the input, because did not stay loyal or faithful to the output</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breaches contract with the constraint Faithful. However, if it is a strict requirement for syllables to have onsets, Faithfulness constraint will necessarily be dominated by Onset to enable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to have onsets. </w:t>
      </w:r>
    </w:p>
    <w:p w14:paraId="7FF035EF" w14:textId="77777777" w:rsidR="00C71817" w:rsidRDefault="00C71817" w:rsidP="0088716B">
      <w:pPr>
        <w:autoSpaceDE w:val="0"/>
        <w:autoSpaceDN w:val="0"/>
        <w:adjustRightInd w:val="0"/>
        <w:spacing w:after="0" w:line="240" w:lineRule="auto"/>
        <w:jc w:val="both"/>
        <w:rPr>
          <w:rFonts w:ascii="Times New Roman" w:hAnsi="Times New Roman" w:cs="Times New Roman"/>
          <w:sz w:val="24"/>
          <w:szCs w:val="24"/>
        </w:rPr>
      </w:pPr>
    </w:p>
    <w:p w14:paraId="0B4B3EA8" w14:textId="113A98C8" w:rsidR="00E5323F"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In initial vowel </w:t>
      </w:r>
      <w:r w:rsidR="000C4F7D">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Onset may not be a strict requirement; the Onset Principle in this regard will be a ‘weak’ one (</w:t>
      </w:r>
      <w:proofErr w:type="spellStart"/>
      <w:r w:rsidRPr="00DD38F0">
        <w:rPr>
          <w:rFonts w:ascii="Times New Roman" w:hAnsi="Times New Roman" w:cs="Times New Roman"/>
          <w:sz w:val="24"/>
          <w:szCs w:val="24"/>
        </w:rPr>
        <w:t>Itô</w:t>
      </w:r>
      <w:proofErr w:type="spellEnd"/>
      <w:r w:rsidRPr="00DD38F0">
        <w:rPr>
          <w:rFonts w:ascii="Times New Roman" w:hAnsi="Times New Roman" w:cs="Times New Roman"/>
          <w:sz w:val="24"/>
          <w:szCs w:val="24"/>
        </w:rPr>
        <w:t xml:space="preserve"> 1989</w:t>
      </w:r>
      <w:r w:rsidRPr="000116AC">
        <w:rPr>
          <w:rFonts w:ascii="Times New Roman" w:hAnsi="Times New Roman" w:cs="Times New Roman"/>
          <w:sz w:val="24"/>
          <w:szCs w:val="24"/>
        </w:rPr>
        <w:t>). For instance, [</w:t>
      </w:r>
      <w:proofErr w:type="spellStart"/>
      <w:r w:rsidRPr="000116AC">
        <w:rPr>
          <w:rFonts w:ascii="Times New Roman" w:hAnsi="Times New Roman" w:cs="Times New Roman"/>
          <w:sz w:val="24"/>
          <w:szCs w:val="24"/>
        </w:rPr>
        <w:t>àlɪˊέàb̀ʊ</w:t>
      </w:r>
      <w:proofErr w:type="spellEnd"/>
      <w:r w:rsidRPr="000116AC">
        <w:rPr>
          <w:rFonts w:ascii="Times New Roman" w:hAnsi="Times New Roman" w:cs="Times New Roman"/>
          <w:sz w:val="24"/>
          <w:szCs w:val="24"/>
        </w:rPr>
        <w:t>] ‘universe’ will become [</w:t>
      </w:r>
      <w:proofErr w:type="spellStart"/>
      <w:r w:rsidRPr="000116AC">
        <w:rPr>
          <w:rFonts w:ascii="Times New Roman" w:hAnsi="Times New Roman" w:cs="Times New Roman"/>
          <w:sz w:val="24"/>
          <w:szCs w:val="24"/>
        </w:rPr>
        <w:t>à.lɪˊ</w:t>
      </w:r>
      <w:r w:rsidRPr="000116AC">
        <w:rPr>
          <w:rFonts w:ascii="Times New Roman" w:hAnsi="Times New Roman" w:cs="Times New Roman"/>
          <w:b/>
          <w:sz w:val="24"/>
          <w:szCs w:val="24"/>
        </w:rPr>
        <w:t>j</w:t>
      </w:r>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proofErr w:type="spellEnd"/>
      <w:r w:rsidRPr="000116AC">
        <w:rPr>
          <w:rFonts w:ascii="Times New Roman" w:hAnsi="Times New Roman" w:cs="Times New Roman"/>
          <w:sz w:val="24"/>
          <w:szCs w:val="24"/>
        </w:rPr>
        <w:t>]</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 ‘snake’,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‘ripe plantain’,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xml:space="preserve">]. In the examples given, we see that epenthesis of [j] has been occurred to break the cluster, [ɪˊ] and [έ], in the first example. However, the first and fourth syllables still do not have onsets. In the other examples, we see the initial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‘έ’ and </w:t>
      </w:r>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ʌ’ surfacing in the outputs. This implies that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both initial and m</w:t>
      </w:r>
      <w:r w:rsidR="00984365">
        <w:rPr>
          <w:rFonts w:ascii="Times New Roman" w:hAnsi="Times New Roman" w:cs="Times New Roman"/>
          <w:sz w:val="24"/>
          <w:szCs w:val="24"/>
        </w:rPr>
        <w:t>e</w:t>
      </w:r>
      <w:r w:rsidRPr="000116AC">
        <w:rPr>
          <w:rFonts w:ascii="Times New Roman" w:hAnsi="Times New Roman" w:cs="Times New Roman"/>
          <w:sz w:val="24"/>
          <w:szCs w:val="24"/>
        </w:rPr>
        <w:t xml:space="preserve">dial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exist. Thus, syllables that may necessarily require onsets may not be as a result of imperfect matching as may be the case in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w:t>
      </w:r>
      <w:proofErr w:type="spellStart"/>
      <w:r w:rsidRPr="000116AC">
        <w:rPr>
          <w:rFonts w:ascii="Times New Roman" w:hAnsi="Times New Roman" w:cs="Times New Roman"/>
          <w:sz w:val="24"/>
          <w:szCs w:val="24"/>
        </w:rPr>
        <w:t>Itô</w:t>
      </w:r>
      <w:proofErr w:type="spellEnd"/>
      <w:r w:rsidRPr="000116AC">
        <w:rPr>
          <w:rFonts w:ascii="Times New Roman" w:hAnsi="Times New Roman" w:cs="Times New Roman"/>
          <w:sz w:val="24"/>
          <w:szCs w:val="24"/>
        </w:rPr>
        <w:t xml:space="preserve"> (1989) explain epenthetic segment as an empty structural position whose presence is required by a language-speciﬁc ‘syllable template’. This template defines whether or not an onset is obligatory, whether or not a coda is allowed, etc. </w:t>
      </w:r>
    </w:p>
    <w:p w14:paraId="467A7E30" w14:textId="77777777" w:rsidR="00E5323F" w:rsidRDefault="00E5323F" w:rsidP="0088716B">
      <w:pPr>
        <w:autoSpaceDE w:val="0"/>
        <w:autoSpaceDN w:val="0"/>
        <w:adjustRightInd w:val="0"/>
        <w:spacing w:after="0" w:line="240" w:lineRule="auto"/>
        <w:jc w:val="both"/>
        <w:rPr>
          <w:rFonts w:ascii="Times New Roman" w:hAnsi="Times New Roman" w:cs="Times New Roman"/>
          <w:sz w:val="24"/>
          <w:szCs w:val="24"/>
        </w:rPr>
      </w:pPr>
    </w:p>
    <w:p w14:paraId="6D5E00B9" w14:textId="5DAC9499"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 </w:t>
      </w:r>
    </w:p>
    <w:p w14:paraId="40CD8C18" w14:textId="77777777" w:rsidR="00E80B91" w:rsidRPr="000116AC" w:rsidRDefault="00E80B91" w:rsidP="0088716B">
      <w:pPr>
        <w:autoSpaceDE w:val="0"/>
        <w:autoSpaceDN w:val="0"/>
        <w:adjustRightInd w:val="0"/>
        <w:spacing w:after="0" w:line="240" w:lineRule="auto"/>
        <w:jc w:val="both"/>
        <w:rPr>
          <w:rFonts w:ascii="Times New Roman" w:hAnsi="Times New Roman" w:cs="Times New Roman"/>
          <w:sz w:val="24"/>
          <w:szCs w:val="24"/>
        </w:rPr>
      </w:pPr>
    </w:p>
    <w:p w14:paraId="2A7F0DD6" w14:textId="77777777" w:rsidR="00DD38F0" w:rsidRDefault="009F06BB" w:rsidP="00466B1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the case of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however, as we saw from the examples above, epenthesis of a segment is not always to address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but also to fulfill a major speech function; emphasis. Thus, during slow and emphatic speeches, epenthesis becomes regular. This will therefore rule out Onset as an important constraint in the present analysis.</w:t>
      </w:r>
    </w:p>
    <w:p w14:paraId="475FD795" w14:textId="3DC43055" w:rsidR="009F06BB" w:rsidRDefault="009F06BB" w:rsidP="00466B1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p>
    <w:p w14:paraId="64FD44F0" w14:textId="6742A63A" w:rsidR="00DD38F0" w:rsidRDefault="00E5323F" w:rsidP="00466B15">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w:t>
      </w:r>
      <w:r>
        <w:rPr>
          <w:rFonts w:ascii="Times New Roman" w:hAnsi="Times New Roman" w:cs="Times New Roman"/>
          <w:b/>
          <w:sz w:val="24"/>
          <w:szCs w:val="24"/>
        </w:rPr>
        <w:t>5</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Coalescence and Assimilation Constraints</w:t>
      </w:r>
    </w:p>
    <w:p w14:paraId="06AF3D7B" w14:textId="77777777" w:rsidR="00466B15" w:rsidRDefault="00466B15" w:rsidP="00466B15">
      <w:pPr>
        <w:autoSpaceDE w:val="0"/>
        <w:autoSpaceDN w:val="0"/>
        <w:adjustRightInd w:val="0"/>
        <w:spacing w:after="0" w:line="240" w:lineRule="auto"/>
        <w:jc w:val="both"/>
        <w:rPr>
          <w:rFonts w:ascii="Times New Roman" w:hAnsi="Times New Roman" w:cs="Times New Roman"/>
          <w:sz w:val="24"/>
          <w:szCs w:val="24"/>
        </w:rPr>
      </w:pPr>
    </w:p>
    <w:p w14:paraId="66B02C19" w14:textId="224E442B" w:rsidR="009F06BB" w:rsidRDefault="00E5323F" w:rsidP="00466B1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oalescence and assimilation in hiatus contexts in the </w:t>
      </w:r>
      <w:proofErr w:type="spellStart"/>
      <w:r w:rsidR="009F06BB" w:rsidRPr="000116AC">
        <w:rPr>
          <w:rFonts w:ascii="Times New Roman" w:hAnsi="Times New Roman" w:cs="Times New Roman"/>
          <w:sz w:val="24"/>
          <w:szCs w:val="24"/>
        </w:rPr>
        <w:t>Nzema</w:t>
      </w:r>
      <w:proofErr w:type="spellEnd"/>
      <w:r w:rsidR="009F06BB" w:rsidRPr="000116AC">
        <w:rPr>
          <w:rFonts w:ascii="Times New Roman" w:hAnsi="Times New Roman" w:cs="Times New Roman"/>
          <w:sz w:val="24"/>
          <w:szCs w:val="24"/>
        </w:rPr>
        <w:t xml:space="preserve"> language do occur mostly at the boundary of words. Determining the directionality of each context in this regard however needs investigation. In this present study, a blend of faithfulness constraints both in the former (Containment; Prince &amp; </w:t>
      </w:r>
      <w:proofErr w:type="spellStart"/>
      <w:r w:rsidR="009F06BB" w:rsidRPr="000116AC">
        <w:rPr>
          <w:rFonts w:ascii="Times New Roman" w:hAnsi="Times New Roman" w:cs="Times New Roman"/>
          <w:sz w:val="24"/>
          <w:szCs w:val="24"/>
        </w:rPr>
        <w:t>Smolensky</w:t>
      </w:r>
      <w:proofErr w:type="spellEnd"/>
      <w:r w:rsidR="009F06BB" w:rsidRPr="000116AC">
        <w:rPr>
          <w:rFonts w:ascii="Times New Roman" w:hAnsi="Times New Roman" w:cs="Times New Roman"/>
          <w:sz w:val="24"/>
          <w:szCs w:val="24"/>
        </w:rPr>
        <w:t xml:space="preserve"> 1993) and the recent (Correspondence; </w:t>
      </w:r>
      <w:r w:rsidR="009F06BB" w:rsidRPr="00DD38F0">
        <w:rPr>
          <w:rFonts w:ascii="Times New Roman" w:hAnsi="Times New Roman" w:cs="Times New Roman"/>
          <w:sz w:val="24"/>
          <w:szCs w:val="24"/>
        </w:rPr>
        <w:t>McCarthy &amp; Prince 1995</w:t>
      </w:r>
      <w:r w:rsidR="009F06BB" w:rsidRPr="000116AC">
        <w:rPr>
          <w:rFonts w:ascii="Times New Roman" w:hAnsi="Times New Roman" w:cs="Times New Roman"/>
          <w:sz w:val="24"/>
          <w:szCs w:val="24"/>
        </w:rPr>
        <w:t>) models are used. This has become necessary due to technical challenges the more recent Correspondence Theory (McCarthy &amp; Prince 1995) p</w:t>
      </w:r>
      <w:r w:rsidR="009F06BB">
        <w:rPr>
          <w:rFonts w:ascii="Times New Roman" w:hAnsi="Times New Roman" w:cs="Times New Roman"/>
          <w:sz w:val="24"/>
          <w:szCs w:val="24"/>
        </w:rPr>
        <w:t>oses in its implementation (</w:t>
      </w:r>
      <w:proofErr w:type="spellStart"/>
      <w:r w:rsidR="009F06BB" w:rsidRPr="000116AC">
        <w:rPr>
          <w:rFonts w:ascii="Times New Roman" w:hAnsi="Times New Roman" w:cs="Times New Roman"/>
          <w:sz w:val="24"/>
          <w:szCs w:val="24"/>
        </w:rPr>
        <w:t>Casali</w:t>
      </w:r>
      <w:proofErr w:type="spellEnd"/>
      <w:r w:rsidR="009F06BB" w:rsidRPr="000116AC">
        <w:rPr>
          <w:rFonts w:ascii="Times New Roman" w:hAnsi="Times New Roman" w:cs="Times New Roman"/>
          <w:sz w:val="24"/>
          <w:szCs w:val="24"/>
        </w:rPr>
        <w:t xml:space="preserve"> 1996). In view of this, the position-sensitive faithfulness approach</w:t>
      </w:r>
      <w:r w:rsidR="00E80B91">
        <w:rPr>
          <w:rFonts w:ascii="Times New Roman" w:hAnsi="Times New Roman" w:cs="Times New Roman"/>
          <w:sz w:val="24"/>
          <w:szCs w:val="24"/>
        </w:rPr>
        <w:t xml:space="preserve"> is adopted</w:t>
      </w:r>
      <w:r w:rsidR="009F06BB" w:rsidRPr="000116AC">
        <w:rPr>
          <w:rFonts w:ascii="Times New Roman" w:hAnsi="Times New Roman" w:cs="Times New Roman"/>
          <w:sz w:val="24"/>
          <w:szCs w:val="24"/>
        </w:rPr>
        <w:t xml:space="preserve"> to account for vowel coalescence and assimilation in resolving hiatus in </w:t>
      </w:r>
      <w:proofErr w:type="spellStart"/>
      <w:r w:rsidR="009F06BB" w:rsidRPr="000116AC">
        <w:rPr>
          <w:rFonts w:ascii="Times New Roman" w:hAnsi="Times New Roman" w:cs="Times New Roman"/>
          <w:sz w:val="24"/>
          <w:szCs w:val="24"/>
        </w:rPr>
        <w:t>Nzema</w:t>
      </w:r>
      <w:proofErr w:type="spellEnd"/>
      <w:r w:rsidR="009F06BB" w:rsidRPr="000116AC">
        <w:rPr>
          <w:rFonts w:ascii="Times New Roman" w:hAnsi="Times New Roman" w:cs="Times New Roman"/>
          <w:sz w:val="24"/>
          <w:szCs w:val="24"/>
        </w:rPr>
        <w:t xml:space="preserve">. </w:t>
      </w:r>
    </w:p>
    <w:p w14:paraId="0F98A196" w14:textId="77777777"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p>
    <w:p w14:paraId="6D7BBD8C" w14:textId="27CB6268" w:rsidR="009F06BB" w:rsidRDefault="00E80B91"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w:t>
      </w:r>
      <w:r w:rsidR="00466B15">
        <w:rPr>
          <w:rFonts w:ascii="Times New Roman" w:hAnsi="Times New Roman" w:cs="Times New Roman"/>
          <w:b/>
          <w:sz w:val="24"/>
          <w:szCs w:val="24"/>
        </w:rPr>
        <w:t>6</w:t>
      </w:r>
      <w:r>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w:t>
      </w:r>
      <w:r w:rsidR="00A1077E">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Positional Faithfulness Constraints</w:t>
      </w:r>
    </w:p>
    <w:p w14:paraId="408AF025" w14:textId="77777777" w:rsidR="00466B15" w:rsidRPr="00490004" w:rsidRDefault="00466B15" w:rsidP="0088716B">
      <w:pPr>
        <w:autoSpaceDE w:val="0"/>
        <w:autoSpaceDN w:val="0"/>
        <w:adjustRightInd w:val="0"/>
        <w:spacing w:after="0" w:line="240" w:lineRule="auto"/>
        <w:jc w:val="both"/>
        <w:rPr>
          <w:rFonts w:ascii="Times New Roman" w:hAnsi="Times New Roman" w:cs="Times New Roman"/>
          <w:sz w:val="24"/>
          <w:szCs w:val="24"/>
        </w:rPr>
      </w:pPr>
    </w:p>
    <w:p w14:paraId="2502F5D4" w14:textId="77777777" w:rsidR="00DD38F0"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the name implies, Positional faithfulness has to do with loyalty in some specific positions. Loyalty in the sense that they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w:t>
      </w:r>
      <w:proofErr w:type="spellStart"/>
      <w:r w:rsidRPr="000116AC">
        <w:rPr>
          <w:rFonts w:ascii="Times New Roman" w:hAnsi="Times New Roman" w:cs="Times New Roman"/>
          <w:sz w:val="24"/>
          <w:szCs w:val="24"/>
        </w:rPr>
        <w:t>Kager</w:t>
      </w:r>
      <w:proofErr w:type="spellEnd"/>
      <w:r w:rsidRPr="000116AC">
        <w:rPr>
          <w:rFonts w:ascii="Times New Roman" w:hAnsi="Times New Roman" w:cs="Times New Roman"/>
          <w:sz w:val="24"/>
          <w:szCs w:val="24"/>
        </w:rPr>
        <w:t xml:space="preserve"> (1999) these positions are salient or prominent because they are positions where contrasts are best realised. Some of these positions include: in word-initial, in a lexical word or morpheme, in stressed syllable and germinate segment (see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For the purpose of this </w:t>
      </w:r>
      <w:r w:rsidR="00E80B91">
        <w:rPr>
          <w:rFonts w:ascii="Times New Roman" w:hAnsi="Times New Roman" w:cs="Times New Roman"/>
          <w:sz w:val="24"/>
          <w:szCs w:val="24"/>
        </w:rPr>
        <w:t>study</w:t>
      </w:r>
      <w:r w:rsidRPr="000116AC">
        <w:rPr>
          <w:rFonts w:ascii="Times New Roman" w:hAnsi="Times New Roman" w:cs="Times New Roman"/>
          <w:sz w:val="24"/>
          <w:szCs w:val="24"/>
        </w:rPr>
        <w:t xml:space="preserve">, the contexts which are most relevant are the initial two contexts that is, in word initial and in lexical word or </w:t>
      </w:r>
      <w:r w:rsidRPr="000116AC">
        <w:rPr>
          <w:rFonts w:ascii="Times New Roman" w:hAnsi="Times New Roman" w:cs="Times New Roman"/>
          <w:sz w:val="24"/>
          <w:szCs w:val="24"/>
        </w:rPr>
        <w:lastRenderedPageBreak/>
        <w:t>morpheme. Regarding salient positions in respect of lexical words, nouns have been widely attested that they do everything possible to safeguard the whole of the category. This implies that in contrast, they tend to resist any phonological process or processes that may affect them negatively than do other categories such as verbs, adjectives etc. Nouns are known to occupy a strong position in grammars.</w:t>
      </w:r>
      <w:commentRangeEnd w:id="100"/>
      <w:r w:rsidR="00ED4BC1">
        <w:rPr>
          <w:rStyle w:val="CommentReference"/>
        </w:rPr>
        <w:commentReference w:id="100"/>
      </w:r>
    </w:p>
    <w:p w14:paraId="3F239DB1" w14:textId="792F41F9" w:rsidR="009F06BB" w:rsidRPr="0046269A"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p>
    <w:p w14:paraId="26E227A1" w14:textId="6AB34B0F" w:rsidR="00A1077E" w:rsidRDefault="00A1077E" w:rsidP="00DD38F0">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5</w:t>
      </w:r>
      <w:commentRangeStart w:id="101"/>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Data </w:t>
      </w:r>
      <w:del w:id="102" w:author="Author">
        <w:r w:rsidRPr="000116AC" w:rsidDel="00ED4BC1">
          <w:rPr>
            <w:rFonts w:ascii="Times New Roman" w:hAnsi="Times New Roman" w:cs="Times New Roman"/>
            <w:b/>
            <w:sz w:val="24"/>
            <w:szCs w:val="24"/>
          </w:rPr>
          <w:delText xml:space="preserve">presentation </w:delText>
        </w:r>
      </w:del>
      <w:ins w:id="103" w:author="Author">
        <w:r w:rsidR="00ED4BC1">
          <w:rPr>
            <w:rFonts w:ascii="Times New Roman" w:hAnsi="Times New Roman" w:cs="Times New Roman"/>
            <w:b/>
            <w:sz w:val="24"/>
            <w:szCs w:val="24"/>
          </w:rPr>
          <w:t>P</w:t>
        </w:r>
        <w:r w:rsidR="00ED4BC1" w:rsidRPr="000116AC">
          <w:rPr>
            <w:rFonts w:ascii="Times New Roman" w:hAnsi="Times New Roman" w:cs="Times New Roman"/>
            <w:b/>
            <w:sz w:val="24"/>
            <w:szCs w:val="24"/>
          </w:rPr>
          <w:t xml:space="preserve">resentation </w:t>
        </w:r>
      </w:ins>
      <w:r w:rsidRPr="000116AC">
        <w:rPr>
          <w:rFonts w:ascii="Times New Roman" w:hAnsi="Times New Roman" w:cs="Times New Roman"/>
          <w:b/>
          <w:sz w:val="24"/>
          <w:szCs w:val="24"/>
        </w:rPr>
        <w:t xml:space="preserve">and </w:t>
      </w:r>
      <w:del w:id="104" w:author="Author">
        <w:r w:rsidRPr="000116AC" w:rsidDel="00ED4BC1">
          <w:rPr>
            <w:rFonts w:ascii="Times New Roman" w:hAnsi="Times New Roman" w:cs="Times New Roman"/>
            <w:b/>
            <w:sz w:val="24"/>
            <w:szCs w:val="24"/>
          </w:rPr>
          <w:delText>discussion</w:delText>
        </w:r>
      </w:del>
      <w:ins w:id="105" w:author="Author">
        <w:r w:rsidR="00ED4BC1">
          <w:rPr>
            <w:rFonts w:ascii="Times New Roman" w:hAnsi="Times New Roman" w:cs="Times New Roman"/>
            <w:b/>
            <w:sz w:val="24"/>
            <w:szCs w:val="24"/>
          </w:rPr>
          <w:t>D</w:t>
        </w:r>
        <w:r w:rsidR="00ED4BC1" w:rsidRPr="000116AC">
          <w:rPr>
            <w:rFonts w:ascii="Times New Roman" w:hAnsi="Times New Roman" w:cs="Times New Roman"/>
            <w:b/>
            <w:sz w:val="24"/>
            <w:szCs w:val="24"/>
          </w:rPr>
          <w:t>iscussion</w:t>
        </w:r>
        <w:commentRangeEnd w:id="101"/>
        <w:r w:rsidR="00ED4BC1">
          <w:rPr>
            <w:rStyle w:val="CommentReference"/>
          </w:rPr>
          <w:commentReference w:id="101"/>
        </w:r>
      </w:ins>
    </w:p>
    <w:p w14:paraId="48C6AF59" w14:textId="72826EF3" w:rsidR="00A1077E" w:rsidRPr="000116AC" w:rsidRDefault="00A1077E" w:rsidP="00DD38F0">
      <w:pPr>
        <w:tabs>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00EA0A26">
        <w:rPr>
          <w:rFonts w:ascii="Times New Roman" w:hAnsi="Times New Roman" w:cs="Times New Roman"/>
          <w:sz w:val="24"/>
          <w:szCs w:val="24"/>
        </w:rPr>
        <w:t>XXXXXXX</w:t>
      </w:r>
      <w:r w:rsidRPr="000116AC">
        <w:rPr>
          <w:rFonts w:ascii="Times New Roman" w:hAnsi="Times New Roman" w:cs="Times New Roman"/>
          <w:sz w:val="24"/>
          <w:szCs w:val="24"/>
        </w:rPr>
        <w:t xml:space="preserve"> (2017) briefly discussed vowel elision, consonant epenthesis and </w:t>
      </w:r>
      <w:proofErr w:type="spellStart"/>
      <w:r w:rsidRPr="000116AC">
        <w:rPr>
          <w:rFonts w:ascii="Times New Roman" w:hAnsi="Times New Roman" w:cs="Times New Roman"/>
          <w:sz w:val="24"/>
          <w:szCs w:val="24"/>
        </w:rPr>
        <w:t>heterosyllabification</w:t>
      </w:r>
      <w:proofErr w:type="spellEnd"/>
      <w:r w:rsidRPr="000116AC">
        <w:rPr>
          <w:rFonts w:ascii="Times New Roman" w:hAnsi="Times New Roman" w:cs="Times New Roman"/>
          <w:sz w:val="24"/>
          <w:szCs w:val="24"/>
        </w:rPr>
        <w:t xml:space="preserve">.  </w:t>
      </w:r>
    </w:p>
    <w:p w14:paraId="0941B636" w14:textId="58F6649A" w:rsidR="00A1077E" w:rsidRPr="000116AC" w:rsidDel="00ED4BC1" w:rsidRDefault="00A1077E" w:rsidP="00A1077E">
      <w:pPr>
        <w:tabs>
          <w:tab w:val="center" w:pos="4680"/>
        </w:tabs>
        <w:spacing w:line="240" w:lineRule="auto"/>
        <w:jc w:val="both"/>
        <w:rPr>
          <w:del w:id="106" w:author="Author"/>
          <w:rFonts w:ascii="Times New Roman" w:hAnsi="Times New Roman" w:cs="Times New Roman"/>
          <w:sz w:val="24"/>
          <w:szCs w:val="24"/>
        </w:rPr>
      </w:pPr>
      <w:commentRangeStart w:id="107"/>
      <w:del w:id="108" w:author="Author">
        <w:r w:rsidDel="00ED4BC1">
          <w:rPr>
            <w:rFonts w:ascii="Times New Roman" w:hAnsi="Times New Roman" w:cs="Times New Roman"/>
            <w:sz w:val="24"/>
            <w:szCs w:val="24"/>
          </w:rPr>
          <w:delText>In the</w:delText>
        </w:r>
        <w:r w:rsidRPr="000116AC" w:rsidDel="00ED4BC1">
          <w:rPr>
            <w:rFonts w:ascii="Times New Roman" w:hAnsi="Times New Roman" w:cs="Times New Roman"/>
            <w:sz w:val="24"/>
            <w:szCs w:val="24"/>
          </w:rPr>
          <w:delText xml:space="preserve"> present</w:delText>
        </w:r>
        <w:r w:rsidDel="00ED4BC1">
          <w:rPr>
            <w:rFonts w:ascii="Times New Roman" w:hAnsi="Times New Roman" w:cs="Times New Roman"/>
            <w:sz w:val="24"/>
            <w:szCs w:val="24"/>
          </w:rPr>
          <w:delText xml:space="preserve"> study, an alternative analysis to </w:delText>
        </w:r>
        <w:r w:rsidRPr="000116AC" w:rsidDel="00ED4BC1">
          <w:rPr>
            <w:rFonts w:ascii="Times New Roman" w:hAnsi="Times New Roman" w:cs="Times New Roman"/>
            <w:sz w:val="24"/>
            <w:szCs w:val="24"/>
          </w:rPr>
          <w:delText>heterosyllabification as a hiat</w:delText>
        </w:r>
        <w:r w:rsidDel="00ED4BC1">
          <w:rPr>
            <w:rFonts w:ascii="Times New Roman" w:hAnsi="Times New Roman" w:cs="Times New Roman"/>
            <w:sz w:val="24"/>
            <w:szCs w:val="24"/>
          </w:rPr>
          <w:delText>us resolution strategy in Nzema</w:delText>
        </w:r>
        <w:r w:rsidR="00CE1C2C" w:rsidDel="00ED4BC1">
          <w:rPr>
            <w:rFonts w:ascii="Times New Roman" w:hAnsi="Times New Roman" w:cs="Times New Roman"/>
            <w:sz w:val="24"/>
            <w:szCs w:val="24"/>
          </w:rPr>
          <w:delText xml:space="preserve"> is provided</w:delText>
        </w:r>
        <w:r w:rsidDel="00ED4BC1">
          <w:rPr>
            <w:rFonts w:ascii="Times New Roman" w:hAnsi="Times New Roman" w:cs="Times New Roman"/>
            <w:sz w:val="24"/>
            <w:szCs w:val="24"/>
          </w:rPr>
          <w:delText xml:space="preserve">. </w:delText>
        </w:r>
        <w:r w:rsidR="00CE1C2C" w:rsidDel="00ED4BC1">
          <w:rPr>
            <w:rFonts w:ascii="Times New Roman" w:hAnsi="Times New Roman" w:cs="Times New Roman"/>
            <w:sz w:val="24"/>
            <w:szCs w:val="24"/>
          </w:rPr>
          <w:delText>Moreover</w:delText>
        </w:r>
        <w:r w:rsidDel="00ED4BC1">
          <w:rPr>
            <w:rFonts w:ascii="Times New Roman" w:hAnsi="Times New Roman" w:cs="Times New Roman"/>
            <w:sz w:val="24"/>
            <w:szCs w:val="24"/>
          </w:rPr>
          <w:delText xml:space="preserve">, </w:delText>
        </w:r>
        <w:r w:rsidRPr="000116AC" w:rsidDel="00ED4BC1">
          <w:rPr>
            <w:rFonts w:ascii="Times New Roman" w:hAnsi="Times New Roman" w:cs="Times New Roman"/>
            <w:sz w:val="24"/>
            <w:szCs w:val="24"/>
          </w:rPr>
          <w:delText>assimilation and coalescence</w:delText>
        </w:r>
        <w:r w:rsidR="00CE1C2C" w:rsidDel="00ED4BC1">
          <w:rPr>
            <w:rFonts w:ascii="Times New Roman" w:hAnsi="Times New Roman" w:cs="Times New Roman"/>
            <w:sz w:val="24"/>
            <w:szCs w:val="24"/>
          </w:rPr>
          <w:delText xml:space="preserve"> are discussed with epenthesis in detail</w:delText>
        </w:r>
        <w:r w:rsidRPr="000116AC" w:rsidDel="00ED4BC1">
          <w:rPr>
            <w:rFonts w:ascii="Times New Roman" w:hAnsi="Times New Roman" w:cs="Times New Roman"/>
            <w:sz w:val="24"/>
            <w:szCs w:val="24"/>
          </w:rPr>
          <w:delText>. Therefore, the mechanisms for hiatus resolution to be discussed in th</w:delText>
        </w:r>
        <w:r w:rsidR="00CE1C2C" w:rsidDel="00ED4BC1">
          <w:rPr>
            <w:rFonts w:ascii="Times New Roman" w:hAnsi="Times New Roman" w:cs="Times New Roman"/>
            <w:sz w:val="24"/>
            <w:szCs w:val="24"/>
          </w:rPr>
          <w:delText xml:space="preserve">is paper </w:delText>
        </w:r>
        <w:r w:rsidRPr="000116AC" w:rsidDel="00ED4BC1">
          <w:rPr>
            <w:rFonts w:ascii="Times New Roman" w:hAnsi="Times New Roman" w:cs="Times New Roman"/>
            <w:sz w:val="24"/>
            <w:szCs w:val="24"/>
          </w:rPr>
          <w:delText xml:space="preserve">include </w:delText>
        </w:r>
        <w:r w:rsidRPr="000116AC" w:rsidDel="00ED4BC1">
          <w:rPr>
            <w:rFonts w:ascii="Times New Roman" w:hAnsi="Times New Roman" w:cs="Times New Roman"/>
            <w:color w:val="000000" w:themeColor="text1"/>
            <w:sz w:val="24"/>
            <w:szCs w:val="24"/>
          </w:rPr>
          <w:delText xml:space="preserve">consonant epenthesis, vowel coalescence and vowel assimilation. </w:delText>
        </w:r>
        <w:r w:rsidRPr="000116AC" w:rsidDel="00ED4BC1">
          <w:rPr>
            <w:rFonts w:ascii="Times New Roman" w:hAnsi="Times New Roman" w:cs="Times New Roman"/>
            <w:sz w:val="24"/>
            <w:szCs w:val="24"/>
          </w:rPr>
          <w:delText xml:space="preserve">The available data for the Optimality analysis will be based on these strategies as they are frequently used for resolving hiatus in Nzema. This </w:delText>
        </w:r>
        <w:r w:rsidR="00CE1C2C" w:rsidDel="00ED4BC1">
          <w:rPr>
            <w:rFonts w:ascii="Times New Roman" w:hAnsi="Times New Roman" w:cs="Times New Roman"/>
            <w:sz w:val="24"/>
            <w:szCs w:val="24"/>
          </w:rPr>
          <w:delText>section</w:delText>
        </w:r>
        <w:r w:rsidDel="00ED4BC1">
          <w:rPr>
            <w:rFonts w:ascii="Times New Roman" w:hAnsi="Times New Roman" w:cs="Times New Roman"/>
            <w:sz w:val="24"/>
            <w:szCs w:val="24"/>
          </w:rPr>
          <w:delText>,</w:delText>
        </w:r>
        <w:r w:rsidRPr="000116AC" w:rsidDel="00ED4BC1">
          <w:rPr>
            <w:rFonts w:ascii="Times New Roman" w:hAnsi="Times New Roman" w:cs="Times New Roman"/>
            <w:sz w:val="24"/>
            <w:szCs w:val="24"/>
          </w:rPr>
          <w:delText xml:space="preserve"> therefore</w:delText>
        </w:r>
        <w:r w:rsidDel="00ED4BC1">
          <w:rPr>
            <w:rFonts w:ascii="Times New Roman" w:hAnsi="Times New Roman" w:cs="Times New Roman"/>
            <w:sz w:val="24"/>
            <w:szCs w:val="24"/>
          </w:rPr>
          <w:delText>,</w:delText>
        </w:r>
        <w:r w:rsidRPr="000116AC" w:rsidDel="00ED4BC1">
          <w:rPr>
            <w:rFonts w:ascii="Times New Roman" w:hAnsi="Times New Roman" w:cs="Times New Roman"/>
            <w:sz w:val="24"/>
            <w:szCs w:val="24"/>
          </w:rPr>
          <w:delText xml:space="preserve"> explores these strategies by bringing to light how sequences of vowels are resolved in Nzema. The vowel sequences usually</w:delText>
        </w:r>
        <w:r w:rsidDel="00ED4BC1">
          <w:rPr>
            <w:rFonts w:ascii="Times New Roman" w:hAnsi="Times New Roman" w:cs="Times New Roman"/>
            <w:sz w:val="24"/>
            <w:szCs w:val="24"/>
          </w:rPr>
          <w:delText xml:space="preserve"> occur at word boundaries and within</w:delText>
        </w:r>
        <w:r w:rsidRPr="000116AC" w:rsidDel="00ED4BC1">
          <w:rPr>
            <w:rFonts w:ascii="Times New Roman" w:hAnsi="Times New Roman" w:cs="Times New Roman"/>
            <w:sz w:val="24"/>
            <w:szCs w:val="24"/>
          </w:rPr>
          <w:delText xml:space="preserve"> word</w:delText>
        </w:r>
        <w:r w:rsidDel="00ED4BC1">
          <w:rPr>
            <w:rFonts w:ascii="Times New Roman" w:hAnsi="Times New Roman" w:cs="Times New Roman"/>
            <w:sz w:val="24"/>
            <w:szCs w:val="24"/>
          </w:rPr>
          <w:delText>s</w:delText>
        </w:r>
        <w:r w:rsidRPr="000116AC" w:rsidDel="00ED4BC1">
          <w:rPr>
            <w:rFonts w:ascii="Times New Roman" w:hAnsi="Times New Roman" w:cs="Times New Roman"/>
            <w:sz w:val="24"/>
            <w:szCs w:val="24"/>
          </w:rPr>
          <w:delText>. Fo</w:delText>
        </w:r>
        <w:r w:rsidDel="00ED4BC1">
          <w:rPr>
            <w:rFonts w:ascii="Times New Roman" w:hAnsi="Times New Roman" w:cs="Times New Roman"/>
            <w:sz w:val="24"/>
            <w:szCs w:val="24"/>
          </w:rPr>
          <w:delText xml:space="preserve">r every resolution, the </w:delText>
        </w:r>
        <w:r w:rsidRPr="000116AC" w:rsidDel="00ED4BC1">
          <w:rPr>
            <w:rFonts w:ascii="Times New Roman" w:hAnsi="Times New Roman" w:cs="Times New Roman"/>
            <w:sz w:val="24"/>
            <w:szCs w:val="24"/>
          </w:rPr>
          <w:delText xml:space="preserve">strategy to employ is usually subject to the environment in which the sequences occur. </w:delText>
        </w:r>
        <w:r w:rsidDel="00ED4BC1">
          <w:rPr>
            <w:rFonts w:ascii="Times New Roman" w:hAnsi="Times New Roman" w:cs="Times New Roman"/>
            <w:sz w:val="24"/>
            <w:szCs w:val="24"/>
          </w:rPr>
          <w:delText xml:space="preserve">It is worth mentioning, that the present study provides a more detailed analysis of the phenomenon of hiatus resolution in Nzema.  </w:delText>
        </w:r>
      </w:del>
    </w:p>
    <w:p w14:paraId="38F7F708" w14:textId="4E908640" w:rsidR="00A1077E" w:rsidRDefault="00A1077E" w:rsidP="00A1077E">
      <w:pPr>
        <w:tabs>
          <w:tab w:val="center" w:pos="4680"/>
        </w:tabs>
        <w:spacing w:line="240" w:lineRule="auto"/>
        <w:jc w:val="both"/>
        <w:rPr>
          <w:rFonts w:ascii="Times New Roman" w:hAnsi="Times New Roman" w:cs="Times New Roman"/>
          <w:sz w:val="24"/>
          <w:szCs w:val="24"/>
        </w:rPr>
      </w:pPr>
      <w:del w:id="109" w:author="Author">
        <w:r w:rsidDel="00ED4BC1">
          <w:rPr>
            <w:rFonts w:ascii="Times New Roman" w:hAnsi="Times New Roman" w:cs="Times New Roman"/>
            <w:sz w:val="24"/>
            <w:szCs w:val="24"/>
          </w:rPr>
          <w:delText xml:space="preserve">It will be observed that when vowel sequences occur </w:delText>
        </w:r>
        <w:r w:rsidRPr="000116AC" w:rsidDel="00ED4BC1">
          <w:rPr>
            <w:rFonts w:ascii="Times New Roman" w:hAnsi="Times New Roman" w:cs="Times New Roman"/>
            <w:sz w:val="24"/>
            <w:szCs w:val="24"/>
          </w:rPr>
          <w:delText>word internal</w:delText>
        </w:r>
        <w:r w:rsidDel="00ED4BC1">
          <w:rPr>
            <w:rFonts w:ascii="Times New Roman" w:hAnsi="Times New Roman" w:cs="Times New Roman"/>
            <w:sz w:val="24"/>
            <w:szCs w:val="24"/>
          </w:rPr>
          <w:delText>ly</w:delText>
        </w:r>
        <w:r w:rsidRPr="000116AC" w:rsidDel="00ED4BC1">
          <w:rPr>
            <w:rFonts w:ascii="Times New Roman" w:hAnsi="Times New Roman" w:cs="Times New Roman"/>
            <w:sz w:val="24"/>
            <w:szCs w:val="24"/>
          </w:rPr>
          <w:delText>, Nzema resolves it by inserting an</w:delText>
        </w:r>
        <w:r w:rsidDel="00ED4BC1">
          <w:rPr>
            <w:rFonts w:ascii="Times New Roman" w:hAnsi="Times New Roman" w:cs="Times New Roman"/>
            <w:sz w:val="24"/>
            <w:szCs w:val="24"/>
          </w:rPr>
          <w:delText xml:space="preserve"> epenthetic consonant, and when</w:delText>
        </w:r>
        <w:r w:rsidRPr="000116AC" w:rsidDel="00ED4BC1">
          <w:rPr>
            <w:rFonts w:ascii="Times New Roman" w:hAnsi="Times New Roman" w:cs="Times New Roman"/>
            <w:sz w:val="24"/>
            <w:szCs w:val="24"/>
          </w:rPr>
          <w:delText xml:space="preserve"> it occurs at word boundaries, coalescence</w:delText>
        </w:r>
        <w:r w:rsidR="00CE1C2C" w:rsidDel="00ED4BC1">
          <w:rPr>
            <w:rFonts w:ascii="Times New Roman" w:hAnsi="Times New Roman" w:cs="Times New Roman"/>
            <w:sz w:val="24"/>
            <w:szCs w:val="24"/>
          </w:rPr>
          <w:delText xml:space="preserve"> or</w:delText>
        </w:r>
        <w:r w:rsidRPr="000116AC" w:rsidDel="00ED4BC1">
          <w:rPr>
            <w:rFonts w:ascii="Times New Roman" w:hAnsi="Times New Roman" w:cs="Times New Roman"/>
            <w:sz w:val="24"/>
            <w:szCs w:val="24"/>
          </w:rPr>
          <w:delText xml:space="preserve"> assimilation occurs.</w:delText>
        </w:r>
        <w:r w:rsidDel="00ED4BC1">
          <w:rPr>
            <w:rFonts w:ascii="Times New Roman" w:hAnsi="Times New Roman" w:cs="Times New Roman"/>
            <w:sz w:val="24"/>
            <w:szCs w:val="24"/>
          </w:rPr>
          <w:delText xml:space="preserve"> The c</w:delText>
        </w:r>
        <w:r w:rsidRPr="000116AC" w:rsidDel="00ED4BC1">
          <w:rPr>
            <w:rFonts w:ascii="Times New Roman" w:hAnsi="Times New Roman" w:cs="Times New Roman"/>
            <w:sz w:val="24"/>
            <w:szCs w:val="24"/>
          </w:rPr>
          <w:delText>onsonants Nzema employ</w:delText>
        </w:r>
        <w:r w:rsidDel="00ED4BC1">
          <w:rPr>
            <w:rFonts w:ascii="Times New Roman" w:hAnsi="Times New Roman" w:cs="Times New Roman"/>
            <w:sz w:val="24"/>
            <w:szCs w:val="24"/>
          </w:rPr>
          <w:delText>s</w:delText>
        </w:r>
        <w:r w:rsidRPr="000116AC" w:rsidDel="00ED4BC1">
          <w:rPr>
            <w:rFonts w:ascii="Times New Roman" w:hAnsi="Times New Roman" w:cs="Times New Roman"/>
            <w:sz w:val="24"/>
            <w:szCs w:val="24"/>
          </w:rPr>
          <w:delText xml:space="preserve"> as far as hiatus resolution is concerned are palatal [j] and labial-velar [w] glides. As already indicated, epenthesis of either of these consonants has to do with the vowel that shares feature either in frontness or backness (or roundness) with the consonant in question. That is to say, </w:delText>
        </w:r>
        <w:r w:rsidDel="00ED4BC1">
          <w:rPr>
            <w:rFonts w:ascii="Times New Roman" w:hAnsi="Times New Roman" w:cs="Times New Roman"/>
            <w:sz w:val="24"/>
            <w:szCs w:val="24"/>
          </w:rPr>
          <w:delText>if the first vowel is a [Lab</w:delText>
        </w:r>
        <w:r w:rsidRPr="000116AC" w:rsidDel="00ED4BC1">
          <w:rPr>
            <w:rFonts w:ascii="Times New Roman" w:hAnsi="Times New Roman" w:cs="Times New Roman"/>
            <w:sz w:val="24"/>
            <w:szCs w:val="24"/>
          </w:rPr>
          <w:delText xml:space="preserve">] with a [+High] feature, [w] is inserted between the serial vowels. However, if </w:delText>
        </w:r>
        <w:r w:rsidDel="00ED4BC1">
          <w:rPr>
            <w:rFonts w:ascii="Times New Roman" w:hAnsi="Times New Roman" w:cs="Times New Roman"/>
            <w:sz w:val="24"/>
            <w:szCs w:val="24"/>
          </w:rPr>
          <w:delText>the first vowel is a coronal [</w:delText>
        </w:r>
        <w:r w:rsidRPr="000116AC" w:rsidDel="00ED4BC1">
          <w:rPr>
            <w:rFonts w:ascii="Times New Roman" w:hAnsi="Times New Roman" w:cs="Times New Roman"/>
            <w:sz w:val="24"/>
            <w:szCs w:val="24"/>
          </w:rPr>
          <w:delText xml:space="preserve">Cor], and high for that matter, [j] is inserted between the vowels. </w:delText>
        </w:r>
      </w:del>
      <w:ins w:id="110" w:author="Author">
        <w:r w:rsidR="00ED4BC1">
          <w:rPr>
            <w:rFonts w:ascii="Times New Roman" w:hAnsi="Times New Roman" w:cs="Times New Roman"/>
            <w:sz w:val="24"/>
            <w:szCs w:val="24"/>
          </w:rPr>
          <w:t xml:space="preserve"> </w:t>
        </w:r>
        <w:commentRangeEnd w:id="107"/>
        <w:r w:rsidR="00ED4BC1">
          <w:rPr>
            <w:rStyle w:val="CommentReference"/>
          </w:rPr>
          <w:commentReference w:id="107"/>
        </w:r>
      </w:ins>
    </w:p>
    <w:p w14:paraId="64D58451" w14:textId="77777777" w:rsidR="0011411D" w:rsidRDefault="0011411D" w:rsidP="00332435">
      <w:pPr>
        <w:tabs>
          <w:tab w:val="center" w:pos="468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5.1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Consonant epenthesis in </w:t>
      </w:r>
      <w:proofErr w:type="spellStart"/>
      <w:r w:rsidRPr="000116AC">
        <w:rPr>
          <w:rFonts w:ascii="Times New Roman" w:hAnsi="Times New Roman" w:cs="Times New Roman"/>
          <w:b/>
          <w:sz w:val="24"/>
          <w:szCs w:val="24"/>
        </w:rPr>
        <w:t>Nzema</w:t>
      </w:r>
      <w:proofErr w:type="spellEnd"/>
      <w:r w:rsidRPr="000116AC">
        <w:rPr>
          <w:rFonts w:ascii="Times New Roman" w:hAnsi="Times New Roman" w:cs="Times New Roman"/>
          <w:b/>
          <w:sz w:val="24"/>
          <w:szCs w:val="24"/>
        </w:rPr>
        <w:t xml:space="preserve"> </w:t>
      </w:r>
    </w:p>
    <w:p w14:paraId="1C7DB5D7" w14:textId="1EE22B07"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xml:space="preserve">) argues, “It is fairly common for languages to resolve high-vowel hiatus by inserting a glide that is homorganic (shares the same articulatory position) with one of the two adjacent vowels”. </w:t>
      </w:r>
    </w:p>
    <w:p w14:paraId="65997CD7" w14:textId="4C572104"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6A3696">
        <w:rPr>
          <w:rFonts w:ascii="Times New Roman" w:hAnsi="Times New Roman" w:cs="Times New Roman"/>
          <w:b/>
          <w:sz w:val="24"/>
          <w:szCs w:val="24"/>
        </w:rPr>
        <w:t>1.1</w:t>
      </w:r>
      <w:r>
        <w:rPr>
          <w:rFonts w:ascii="Times New Roman" w:hAnsi="Times New Roman" w:cs="Times New Roman"/>
          <w:b/>
          <w:sz w:val="24"/>
          <w:szCs w:val="24"/>
        </w:rPr>
        <w:t xml:space="preserve">   </w:t>
      </w:r>
      <w:r w:rsidRPr="000116AC">
        <w:rPr>
          <w:rFonts w:ascii="Times New Roman" w:hAnsi="Times New Roman" w:cs="Times New Roman"/>
          <w:b/>
          <w:sz w:val="24"/>
          <w:szCs w:val="24"/>
        </w:rPr>
        <w:t>Epenthesis of [w]</w:t>
      </w:r>
    </w:p>
    <w:p w14:paraId="5E235C5E" w14:textId="77777777"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p>
    <w:p w14:paraId="36B13129" w14:textId="49EB53C8" w:rsidR="00C2766C" w:rsidRDefault="00332435" w:rsidP="0033243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(18) </w:t>
      </w:r>
      <w:r w:rsidR="00C2766C">
        <w:rPr>
          <w:rFonts w:ascii="Times New Roman" w:hAnsi="Times New Roman" w:cs="Times New Roman"/>
          <w:sz w:val="24"/>
          <w:szCs w:val="24"/>
        </w:rPr>
        <w:t xml:space="preserve">demonstrates </w:t>
      </w:r>
      <w:r w:rsidR="00C2766C" w:rsidRPr="000116AC">
        <w:rPr>
          <w:rFonts w:ascii="Times New Roman" w:hAnsi="Times New Roman" w:cs="Times New Roman"/>
          <w:sz w:val="24"/>
          <w:szCs w:val="24"/>
        </w:rPr>
        <w:t xml:space="preserve">[w] </w:t>
      </w:r>
      <w:r w:rsidR="00C2766C">
        <w:rPr>
          <w:rFonts w:ascii="Times New Roman" w:hAnsi="Times New Roman" w:cs="Times New Roman"/>
          <w:sz w:val="24"/>
          <w:szCs w:val="24"/>
        </w:rPr>
        <w:t xml:space="preserve">epenthesis in </w:t>
      </w:r>
      <w:proofErr w:type="spellStart"/>
      <w:r w:rsidR="00C2766C">
        <w:rPr>
          <w:rFonts w:ascii="Times New Roman" w:hAnsi="Times New Roman" w:cs="Times New Roman"/>
          <w:sz w:val="24"/>
          <w:szCs w:val="24"/>
        </w:rPr>
        <w:t>Nzema</w:t>
      </w:r>
      <w:proofErr w:type="spellEnd"/>
      <w:r w:rsidR="00C2766C">
        <w:rPr>
          <w:rFonts w:ascii="Times New Roman" w:hAnsi="Times New Roman" w:cs="Times New Roman"/>
          <w:sz w:val="24"/>
          <w:szCs w:val="24"/>
        </w:rPr>
        <w:t>.</w:t>
      </w:r>
    </w:p>
    <w:p w14:paraId="63F9ED81" w14:textId="06196381"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170B0616" w14:textId="1CF532A4"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05A47D59" w14:textId="1269628D"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6FF67CEF" w14:textId="77777777"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153A5383" w14:textId="77777777" w:rsidR="00C2766C" w:rsidRDefault="00C2766C" w:rsidP="00332435">
      <w:pPr>
        <w:autoSpaceDE w:val="0"/>
        <w:autoSpaceDN w:val="0"/>
        <w:adjustRightInd w:val="0"/>
        <w:spacing w:after="0" w:line="240" w:lineRule="auto"/>
        <w:jc w:val="both"/>
        <w:rPr>
          <w:rFonts w:ascii="Times New Roman" w:hAnsi="Times New Roman" w:cs="Times New Roman"/>
          <w:sz w:val="24"/>
          <w:szCs w:val="24"/>
        </w:rPr>
      </w:pPr>
    </w:p>
    <w:p w14:paraId="52998162" w14:textId="039AF897" w:rsidR="00C2766C" w:rsidRPr="00C2766C" w:rsidRDefault="00642D43" w:rsidP="00C2766C">
      <w:pPr>
        <w:autoSpaceDE w:val="0"/>
        <w:autoSpaceDN w:val="0"/>
        <w:adjustRightInd w:val="0"/>
        <w:spacing w:after="0" w:line="240" w:lineRule="auto"/>
        <w:jc w:val="both"/>
        <w:rPr>
          <w:rFonts w:ascii="Times New Roman" w:hAnsi="Times New Roman" w:cs="Times New Roman"/>
          <w:b/>
          <w:bCs/>
          <w:sz w:val="24"/>
          <w:szCs w:val="24"/>
        </w:rPr>
      </w:pPr>
      <w:commentRangeStart w:id="111"/>
      <w:r>
        <w:rPr>
          <w:rFonts w:ascii="Times New Roman" w:hAnsi="Times New Roman" w:cs="Times New Roman"/>
          <w:b/>
          <w:bCs/>
          <w:sz w:val="24"/>
          <w:szCs w:val="24"/>
        </w:rPr>
        <w:lastRenderedPageBreak/>
        <w:t xml:space="preserve">  </w:t>
      </w:r>
      <w:r w:rsidR="00C2766C" w:rsidRPr="00C2766C">
        <w:rPr>
          <w:rFonts w:ascii="Times New Roman" w:hAnsi="Times New Roman" w:cs="Times New Roman"/>
          <w:b/>
          <w:bCs/>
          <w:sz w:val="24"/>
          <w:szCs w:val="24"/>
        </w:rPr>
        <w:t xml:space="preserve">18   </w:t>
      </w:r>
      <w:commentRangeEnd w:id="111"/>
      <w:r w:rsidR="00ED4BC1">
        <w:rPr>
          <w:rStyle w:val="CommentReference"/>
        </w:rPr>
        <w:commentReference w:id="111"/>
      </w:r>
    </w:p>
    <w:p w14:paraId="660564F1" w14:textId="7B81CC63" w:rsidR="00C2766C" w:rsidRPr="000116AC" w:rsidRDefault="00C2766C" w:rsidP="00C2766C">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6C5DF66E" w:rsidR="00C2766C" w:rsidRPr="000116AC" w:rsidRDefault="00C2766C" w:rsidP="00C2766C">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ẁ</w:t>
      </w:r>
      <w:proofErr w:type="gramStart"/>
      <w:r w:rsidRPr="000116AC">
        <w:rPr>
          <w:rFonts w:ascii="Times New Roman" w:hAnsi="Times New Roman" w:cs="Times New Roman"/>
          <w:sz w:val="24"/>
          <w:szCs w:val="24"/>
        </w:rPr>
        <w:t>ʊà</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ab/>
        <w:t xml:space="preserve">            ‘send’</w:t>
      </w:r>
    </w:p>
    <w:p w14:paraId="728222C8" w14:textId="5B3CAE60" w:rsidR="00C2766C" w:rsidRPr="000116AC" w:rsidRDefault="00C2766C" w:rsidP="00C2766C">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ẁ</w:t>
      </w:r>
      <w:proofErr w:type="gramStart"/>
      <w:r w:rsidRPr="000116AC">
        <w:rPr>
          <w:rFonts w:ascii="Times New Roman" w:hAnsi="Times New Roman" w:cs="Times New Roman"/>
          <w:sz w:val="24"/>
          <w:szCs w:val="24"/>
        </w:rPr>
        <w:t>ʊà</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‘far place’</w:t>
      </w:r>
    </w:p>
    <w:p w14:paraId="057D3FD5" w14:textId="14A1C295" w:rsidR="00C2766C" w:rsidRPr="000116AC" w:rsidRDefault="00C2766C" w:rsidP="00C2766C">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‘house’</w:t>
      </w:r>
    </w:p>
    <w:p w14:paraId="31067485" w14:textId="3D5C7B61" w:rsidR="00C2766C" w:rsidRPr="000116AC" w:rsidRDefault="00C2766C" w:rsidP="00C2766C">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b̀ʊànɪ</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b</w:t>
      </w:r>
      <w:r w:rsidRPr="000116AC">
        <w:rPr>
          <w:rFonts w:ascii="Times New Roman" w:hAnsi="Times New Roman" w:cs="Times New Roman"/>
          <w:sz w:val="24"/>
          <w:szCs w:val="24"/>
          <w:vertAlign w:val="superscript"/>
        </w:rPr>
        <w:t>w</w:t>
      </w:r>
      <w:proofErr w:type="spellEnd"/>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w:t>
      </w:r>
      <w:proofErr w:type="spellEnd"/>
      <w:r w:rsidRPr="000116AC">
        <w:rPr>
          <w:rFonts w:ascii="Times New Roman" w:hAnsi="Times New Roman" w:cs="Times New Roman"/>
          <w:sz w:val="24"/>
          <w:szCs w:val="24"/>
        </w:rPr>
        <w:t>̀]               ‘sheep’</w:t>
      </w:r>
    </w:p>
    <w:p w14:paraId="4E798B46" w14:textId="749C88A2" w:rsidR="00332435" w:rsidRDefault="00C2766C" w:rsidP="00C2766C">
      <w:pPr>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                 ‘smoke pipe’</w:t>
      </w:r>
      <w:r w:rsidR="00332435" w:rsidRPr="000116AC">
        <w:rPr>
          <w:rFonts w:ascii="Times New Roman" w:hAnsi="Times New Roman" w:cs="Times New Roman"/>
          <w:sz w:val="24"/>
          <w:szCs w:val="24"/>
        </w:rPr>
        <w:t xml:space="preserve"> </w:t>
      </w:r>
    </w:p>
    <w:p w14:paraId="34329534" w14:textId="77777777" w:rsidR="00F31E23" w:rsidRDefault="00F31E23" w:rsidP="00C2766C">
      <w:pPr>
        <w:autoSpaceDE w:val="0"/>
        <w:autoSpaceDN w:val="0"/>
        <w:adjustRightInd w:val="0"/>
        <w:spacing w:after="0" w:line="240" w:lineRule="auto"/>
        <w:ind w:left="720"/>
        <w:jc w:val="both"/>
        <w:rPr>
          <w:rFonts w:ascii="Times New Roman" w:hAnsi="Times New Roman" w:cs="Times New Roman"/>
          <w:sz w:val="24"/>
          <w:szCs w:val="24"/>
        </w:rPr>
      </w:pPr>
    </w:p>
    <w:p w14:paraId="3041F650" w14:textId="5E343417" w:rsidR="00F31E23" w:rsidRPr="000116AC" w:rsidRDefault="00F31E23" w:rsidP="00F31E23">
      <w:pPr>
        <w:tabs>
          <w:tab w:val="left" w:pos="2790"/>
          <w:tab w:val="center" w:pos="4680"/>
        </w:tabs>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‘smoke pipe’</w:t>
      </w:r>
    </w:p>
    <w:p w14:paraId="6D9339EB" w14:textId="56E64E9C" w:rsidR="00F31E23" w:rsidRDefault="00F31E23" w:rsidP="00F31E23">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                    ‘pay’</w:t>
      </w:r>
    </w:p>
    <w:p w14:paraId="01706055" w14:textId="77777777" w:rsidR="00F31E23" w:rsidRPr="000116AC" w:rsidRDefault="00F31E23" w:rsidP="00F31E23">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108B4EFF"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h</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kúʌ</w:t>
      </w:r>
      <w:proofErr w:type="spellEnd"/>
      <w:r w:rsidRPr="000116AC">
        <w:rPr>
          <w:rFonts w:ascii="Times New Roman" w:hAnsi="Times New Roman" w:cs="Times New Roman"/>
          <w:sz w:val="24"/>
          <w:szCs w:val="24"/>
        </w:rPr>
        <w:t>ˊ/</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‘gather’</w:t>
      </w:r>
    </w:p>
    <w:p w14:paraId="4B623CBE" w14:textId="77777777"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335F2435" w:rsidR="00F31E23" w:rsidRPr="000116AC"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Example (18)</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 This implies that a true epenthesis will not render an item a different realization. This phenomenon is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ave as labials. Thus, in (18</w:t>
      </w:r>
      <w:r w:rsidRPr="000116AC">
        <w:rPr>
          <w:rFonts w:ascii="Times New Roman" w:hAnsi="Times New Roman" w:cs="Times New Roman"/>
          <w:sz w:val="24"/>
          <w:szCs w:val="24"/>
        </w:rPr>
        <w:t>),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gained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20DB538D" w14:textId="0E40B91F"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DBAB53" w:rsidR="004A599F" w:rsidRDefault="004A599F" w:rsidP="004A599F">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insertion of the epenthetic glide [w] enables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to have onsets though not strict and this usually occurs (in the case of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when the initial vowel of the two or more vowels that ar</w:t>
      </w:r>
      <w:r>
        <w:rPr>
          <w:rFonts w:ascii="Times New Roman" w:hAnsi="Times New Roman" w:cs="Times New Roman"/>
          <w:sz w:val="24"/>
          <w:szCs w:val="24"/>
        </w:rPr>
        <w:t>e in sequence has the feature [</w:t>
      </w:r>
      <w:r w:rsidRPr="000116AC">
        <w:rPr>
          <w:rFonts w:ascii="Times New Roman" w:hAnsi="Times New Roman" w:cs="Times New Roman"/>
          <w:sz w:val="24"/>
          <w:szCs w:val="24"/>
        </w:rPr>
        <w:t>labial] and [+high]. What accounts for this possibility is that the vowel which is the trigger for the epenthesis spreads its labial feature to the epenthetic site. Thus</w:t>
      </w:r>
      <w:r>
        <w:rPr>
          <w:rFonts w:ascii="Times New Roman" w:hAnsi="Times New Roman" w:cs="Times New Roman"/>
          <w:sz w:val="24"/>
          <w:szCs w:val="24"/>
        </w:rPr>
        <w:t>,</w:t>
      </w:r>
      <w:r w:rsidRPr="000116AC">
        <w:rPr>
          <w:rFonts w:ascii="Times New Roman" w:hAnsi="Times New Roman" w:cs="Times New Roman"/>
          <w:sz w:val="24"/>
          <w:szCs w:val="24"/>
        </w:rPr>
        <w:t xml:space="preserve"> the spreading is always from left to right. In the environments discussed above, inserting a different segment other than [w] would render the lexical items meaningless. Consider for instance the following:</w:t>
      </w:r>
    </w:p>
    <w:p w14:paraId="7AAFAD24" w14:textId="6816E6B8" w:rsidR="00DD38F0" w:rsidRDefault="004A599F" w:rsidP="005A6418">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19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82F38D0" w:rsidR="004A599F" w:rsidRPr="000116AC" w:rsidRDefault="004A599F" w:rsidP="005A6418">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roofErr w:type="gramStart"/>
      <w:r>
        <w:rPr>
          <w:rFonts w:ascii="Times New Roman" w:hAnsi="Times New Roman" w:cs="Times New Roman"/>
          <w:sz w:val="24"/>
          <w:szCs w:val="24"/>
        </w:rPr>
        <w:t>a</w:t>
      </w:r>
      <w:proofErr w:type="gram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
    <w:p w14:paraId="0AF62BB0" w14:textId="2337982C" w:rsidR="004A599F" w:rsidRPr="000116AC" w:rsidRDefault="004A599F" w:rsidP="005A6418">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Pr>
          <w:rFonts w:ascii="Times New Roman" w:hAnsi="Times New Roman" w:cs="Times New Roman"/>
          <w:sz w:val="24"/>
          <w:szCs w:val="24"/>
        </w:rPr>
        <w:t>b</w:t>
      </w:r>
      <w:proofErr w:type="gram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ʊà</w:t>
      </w:r>
      <w:proofErr w:type="spellEnd"/>
      <w:r w:rsidRPr="000116AC">
        <w:rPr>
          <w:rFonts w:ascii="Times New Roman" w:hAnsi="Times New Roman" w:cs="Times New Roman"/>
          <w:sz w:val="24"/>
          <w:szCs w:val="24"/>
        </w:rPr>
        <w:t xml:space="preserve">]                  </w:t>
      </w:r>
    </w:p>
    <w:p w14:paraId="20F6B7A9" w14:textId="112E15A9" w:rsidR="004A599F" w:rsidRPr="000116AC" w:rsidRDefault="004A599F" w:rsidP="005A6418">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Pr>
          <w:rFonts w:ascii="Times New Roman" w:hAnsi="Times New Roman" w:cs="Times New Roman"/>
          <w:sz w:val="24"/>
          <w:szCs w:val="24"/>
        </w:rPr>
        <w:t>c</w:t>
      </w:r>
      <w:proofErr w:type="gram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p>
    <w:p w14:paraId="33F09521" w14:textId="12806B60" w:rsidR="004A599F" w:rsidRDefault="004A599F" w:rsidP="002648E7">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We </w:t>
      </w:r>
      <w:r w:rsidR="0062680B">
        <w:rPr>
          <w:rFonts w:ascii="Times New Roman" w:hAnsi="Times New Roman" w:cs="Times New Roman"/>
          <w:sz w:val="24"/>
          <w:szCs w:val="24"/>
        </w:rPr>
        <w:t>observe</w:t>
      </w:r>
      <w:r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19a</w:t>
      </w:r>
      <w:r>
        <w:rPr>
          <w:rFonts w:ascii="Times New Roman" w:hAnsi="Times New Roman" w:cs="Times New Roman"/>
          <w:sz w:val="24"/>
          <w:szCs w:val="24"/>
        </w:rPr>
        <w:t>-</w:t>
      </w:r>
      <w:r w:rsidR="0062680B">
        <w:rPr>
          <w:rFonts w:ascii="Times New Roman" w:hAnsi="Times New Roman" w:cs="Times New Roman"/>
          <w:sz w:val="24"/>
          <w:szCs w:val="24"/>
        </w:rPr>
        <w:t>c</w:t>
      </w:r>
      <w:r>
        <w:rPr>
          <w:rFonts w:ascii="Times New Roman" w:hAnsi="Times New Roman" w:cs="Times New Roman"/>
          <w:sz w:val="24"/>
          <w:szCs w:val="24"/>
        </w:rPr>
        <w:t xml:space="preserve">) </w:t>
      </w:r>
      <w:r w:rsidRPr="000116AC">
        <w:rPr>
          <w:rFonts w:ascii="Times New Roman" w:hAnsi="Times New Roman" w:cs="Times New Roman"/>
          <w:sz w:val="24"/>
          <w:szCs w:val="24"/>
        </w:rPr>
        <w:t>that the meanings of the items are distorted. This means that insertion of a segment in the wrong environment will create a distortion in meaning. We see that in</w:t>
      </w:r>
      <w:r w:rsidR="002648E7">
        <w:rPr>
          <w:rFonts w:ascii="Times New Roman" w:hAnsi="Times New Roman" w:cs="Times New Roman"/>
          <w:sz w:val="24"/>
          <w:szCs w:val="24"/>
        </w:rPr>
        <w:t xml:space="preserve"> </w:t>
      </w:r>
      <w:r w:rsidRPr="000116AC">
        <w:rPr>
          <w:rFonts w:ascii="Times New Roman" w:hAnsi="Times New Roman" w:cs="Times New Roman"/>
          <w:sz w:val="24"/>
          <w:szCs w:val="24"/>
        </w:rPr>
        <w:t>the initial vowels, V</w:t>
      </w:r>
      <w:r w:rsidRPr="000116AC">
        <w:rPr>
          <w:rFonts w:ascii="Times New Roman" w:hAnsi="Times New Roman" w:cs="Times New Roman"/>
          <w:sz w:val="24"/>
          <w:szCs w:val="24"/>
          <w:vertAlign w:val="subscript"/>
        </w:rPr>
        <w:t>1</w:t>
      </w:r>
      <w:r>
        <w:rPr>
          <w:rFonts w:ascii="Times New Roman" w:hAnsi="Times New Roman" w:cs="Times New Roman"/>
          <w:sz w:val="24"/>
          <w:szCs w:val="24"/>
        </w:rPr>
        <w:t xml:space="preserve"> are all [</w:t>
      </w:r>
      <w:r w:rsidRPr="000116AC">
        <w:rPr>
          <w:rFonts w:ascii="Times New Roman" w:hAnsi="Times New Roman" w:cs="Times New Roman"/>
          <w:sz w:val="24"/>
          <w:szCs w:val="24"/>
        </w:rPr>
        <w:t>labial] and so do not share same feature with [j] in spite of the fact</w:t>
      </w:r>
      <w:r>
        <w:rPr>
          <w:rFonts w:ascii="Times New Roman" w:hAnsi="Times New Roman" w:cs="Times New Roman"/>
          <w:sz w:val="24"/>
          <w:szCs w:val="24"/>
        </w:rPr>
        <w:t xml:space="preserve"> that</w:t>
      </w:r>
      <w:r w:rsidRPr="000116AC">
        <w:rPr>
          <w:rFonts w:ascii="Times New Roman" w:hAnsi="Times New Roman" w:cs="Times New Roman"/>
          <w:sz w:val="24"/>
          <w:szCs w:val="24"/>
        </w:rPr>
        <w:t xml:space="preserve"> they are both [+high].</w:t>
      </w:r>
    </w:p>
    <w:p w14:paraId="63A408FB" w14:textId="26F96D7C" w:rsidR="00BB2B60" w:rsidRDefault="00BB2B60" w:rsidP="002648E7">
      <w:pPr>
        <w:tabs>
          <w:tab w:val="left" w:pos="1035"/>
        </w:tabs>
        <w:spacing w:after="0" w:line="240" w:lineRule="auto"/>
        <w:jc w:val="both"/>
        <w:rPr>
          <w:rFonts w:ascii="Times New Roman" w:hAnsi="Times New Roman" w:cs="Times New Roman"/>
          <w:sz w:val="24"/>
          <w:szCs w:val="24"/>
        </w:rPr>
      </w:pPr>
    </w:p>
    <w:p w14:paraId="49EA01E4" w14:textId="31576B7C" w:rsidR="00BB2B60" w:rsidRDefault="00BB2B60" w:rsidP="002648E7">
      <w:pPr>
        <w:tabs>
          <w:tab w:val="left" w:pos="1035"/>
        </w:tabs>
        <w:spacing w:after="0" w:line="240" w:lineRule="auto"/>
        <w:jc w:val="both"/>
        <w:rPr>
          <w:rFonts w:ascii="Times New Roman" w:hAnsi="Times New Roman" w:cs="Times New Roman"/>
          <w:sz w:val="24"/>
          <w:szCs w:val="24"/>
        </w:rPr>
      </w:pPr>
    </w:p>
    <w:p w14:paraId="01C33DDB" w14:textId="3A28AAD0" w:rsidR="00BB2B60" w:rsidRDefault="00BB2B60" w:rsidP="002648E7">
      <w:pPr>
        <w:tabs>
          <w:tab w:val="left" w:pos="1035"/>
        </w:tabs>
        <w:spacing w:after="0" w:line="240" w:lineRule="auto"/>
        <w:jc w:val="both"/>
        <w:rPr>
          <w:rFonts w:ascii="Times New Roman" w:hAnsi="Times New Roman" w:cs="Times New Roman"/>
          <w:sz w:val="24"/>
          <w:szCs w:val="24"/>
        </w:rPr>
      </w:pPr>
    </w:p>
    <w:p w14:paraId="452DC681" w14:textId="77777777" w:rsidR="00BB2B60" w:rsidRDefault="00BB2B60" w:rsidP="002648E7">
      <w:pPr>
        <w:tabs>
          <w:tab w:val="left" w:pos="1035"/>
        </w:tabs>
        <w:spacing w:after="0" w:line="240" w:lineRule="auto"/>
        <w:jc w:val="both"/>
        <w:rPr>
          <w:rFonts w:ascii="Times New Roman" w:hAnsi="Times New Roman" w:cs="Times New Roman"/>
          <w:sz w:val="24"/>
          <w:szCs w:val="24"/>
        </w:rPr>
      </w:pPr>
    </w:p>
    <w:p w14:paraId="6DFD0198" w14:textId="77777777" w:rsidR="002648E7" w:rsidRDefault="002648E7" w:rsidP="002648E7">
      <w:pPr>
        <w:tabs>
          <w:tab w:val="left" w:pos="1035"/>
        </w:tabs>
        <w:spacing w:after="0" w:line="240" w:lineRule="auto"/>
        <w:jc w:val="both"/>
        <w:rPr>
          <w:rFonts w:ascii="Times New Roman" w:hAnsi="Times New Roman" w:cs="Times New Roman"/>
          <w:sz w:val="24"/>
          <w:szCs w:val="24"/>
        </w:rPr>
      </w:pPr>
    </w:p>
    <w:p w14:paraId="3B946C23" w14:textId="4A0D591A" w:rsidR="002648E7" w:rsidRPr="000116AC" w:rsidRDefault="002648E7" w:rsidP="002648E7">
      <w:pPr>
        <w:tabs>
          <w:tab w:val="left" w:pos="1035"/>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5.</w:t>
      </w:r>
      <w:r w:rsidRPr="000116AC">
        <w:rPr>
          <w:rFonts w:ascii="Times New Roman" w:hAnsi="Times New Roman" w:cs="Times New Roman"/>
          <w:b/>
          <w:sz w:val="24"/>
          <w:szCs w:val="24"/>
        </w:rPr>
        <w:t xml:space="preserve">1.2 </w:t>
      </w:r>
      <w:r w:rsidR="00271EFE">
        <w:rPr>
          <w:rFonts w:ascii="Times New Roman" w:hAnsi="Times New Roman" w:cs="Times New Roman"/>
          <w:b/>
          <w:sz w:val="24"/>
          <w:szCs w:val="24"/>
        </w:rPr>
        <w:t xml:space="preserve">  </w:t>
      </w:r>
      <w:r w:rsidRPr="000116AC">
        <w:rPr>
          <w:rFonts w:ascii="Times New Roman" w:hAnsi="Times New Roman" w:cs="Times New Roman"/>
          <w:b/>
          <w:sz w:val="24"/>
          <w:szCs w:val="24"/>
        </w:rPr>
        <w:t>Epenthesis of [j]</w:t>
      </w:r>
    </w:p>
    <w:p w14:paraId="4E78DE04" w14:textId="082524A6" w:rsidR="006A3696" w:rsidRDefault="002648E7" w:rsidP="002648E7">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realised in the environment where a vowel following a consonant in a word </w:t>
      </w:r>
      <w:r>
        <w:rPr>
          <w:rFonts w:ascii="Times New Roman" w:hAnsi="Times New Roman" w:cs="Times New Roman"/>
          <w:sz w:val="24"/>
          <w:szCs w:val="24"/>
        </w:rPr>
        <w:t>(or syllable) has the feature [</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and [+high].</w:t>
      </w:r>
      <w:r w:rsidR="006A3696">
        <w:rPr>
          <w:rFonts w:ascii="Times New Roman" w:hAnsi="Times New Roman" w:cs="Times New Roman"/>
          <w:sz w:val="24"/>
          <w:szCs w:val="24"/>
        </w:rPr>
        <w:t xml:space="preserve"> </w:t>
      </w:r>
      <w:r w:rsidR="006A3696" w:rsidRPr="000116AC">
        <w:rPr>
          <w:rFonts w:ascii="Times New Roman" w:hAnsi="Times New Roman" w:cs="Times New Roman"/>
          <w:sz w:val="24"/>
          <w:szCs w:val="24"/>
        </w:rPr>
        <w:t>Let us consider examples below:</w:t>
      </w:r>
    </w:p>
    <w:p w14:paraId="13FBA95B" w14:textId="77777777" w:rsidR="00BB2B60" w:rsidRDefault="00BB2B60" w:rsidP="002648E7">
      <w:pPr>
        <w:tabs>
          <w:tab w:val="left" w:pos="1035"/>
        </w:tabs>
        <w:spacing w:after="0" w:line="240" w:lineRule="auto"/>
        <w:jc w:val="both"/>
        <w:rPr>
          <w:rFonts w:ascii="Times New Roman" w:hAnsi="Times New Roman" w:cs="Times New Roman"/>
          <w:sz w:val="24"/>
          <w:szCs w:val="24"/>
        </w:rPr>
      </w:pPr>
    </w:p>
    <w:p w14:paraId="0692F591" w14:textId="442C4C7A" w:rsidR="006A3696" w:rsidRPr="000116AC" w:rsidRDefault="006A3696" w:rsidP="006516F2">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20</w:t>
      </w:r>
      <w:r w:rsidRPr="000116AC">
        <w:rPr>
          <w:rFonts w:ascii="Times New Roman" w:hAnsi="Times New Roman" w:cs="Times New Roman"/>
          <w:b/>
          <w:sz w:val="24"/>
          <w:szCs w:val="24"/>
        </w:rPr>
        <w:t xml:space="preserve"> </w:t>
      </w:r>
    </w:p>
    <w:p w14:paraId="4EE3615D" w14:textId="4D58C006" w:rsidR="006A3696" w:rsidRDefault="006A3696" w:rsidP="006516F2">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88711C">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88711C">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ʌzíé</w:t>
      </w:r>
      <w:proofErr w:type="spellEnd"/>
      <w:r w:rsidRPr="000116AC">
        <w:rPr>
          <w:rFonts w:ascii="Times New Roman" w:hAnsi="Times New Roman" w:cs="Times New Roman"/>
          <w:sz w:val="24"/>
          <w:szCs w:val="24"/>
        </w:rPr>
        <w:t>/</w:t>
      </w:r>
      <w:r w:rsidRPr="000116AC">
        <w:rPr>
          <w:rFonts w:ascii="Times New Roman" w:hAnsi="Times New Roman" w:cs="Times New Roman"/>
          <w:b/>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‘sepulcher’ </w:t>
      </w:r>
    </w:p>
    <w:p w14:paraId="1DF3819E" w14:textId="01171A17" w:rsidR="006A3696" w:rsidRPr="000116AC" w:rsidRDefault="006A3696" w:rsidP="006A3696">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w:t>
      </w:r>
      <w:proofErr w:type="spellEnd"/>
      <w:r w:rsidRPr="000116AC">
        <w:rPr>
          <w:rFonts w:ascii="Times New Roman" w:hAnsi="Times New Roman" w:cs="Times New Roman"/>
          <w:sz w:val="24"/>
          <w:szCs w:val="24"/>
        </w:rPr>
        <w:t xml:space="preserve"> ̀ʌ/ </w:t>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79C4E596" w:rsidR="006A3696" w:rsidRPr="000116AC" w:rsidRDefault="006A3696" w:rsidP="006A3696">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ʨɪ̀à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ʨɪ</w:t>
      </w:r>
      <w:proofErr w:type="spellEnd"/>
      <w:r w:rsidRPr="000116AC">
        <w:rPr>
          <w:rFonts w:ascii="Times New Roman" w:hAnsi="Times New Roman" w:cs="Times New Roman"/>
          <w:sz w:val="24"/>
          <w:szCs w:val="24"/>
        </w:rPr>
        <w:t>̀̀</w:t>
      </w:r>
      <w:proofErr w:type="spellStart"/>
      <w:r w:rsidRPr="000116AC">
        <w:rPr>
          <w:rFonts w:ascii="Times New Roman" w:hAnsi="Times New Roman" w:cs="Times New Roman"/>
          <w:b/>
          <w:sz w:val="24"/>
          <w:szCs w:val="24"/>
          <w:u w:val="single"/>
        </w:rPr>
        <w:t>jà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bend’</w:t>
      </w:r>
    </w:p>
    <w:p w14:paraId="667FF2A4" w14:textId="2E31416A" w:rsidR="006A3696" w:rsidRPr="000116AC" w:rsidRDefault="006A3696" w:rsidP="006A3696">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‘to urinate’</w:t>
      </w:r>
    </w:p>
    <w:p w14:paraId="558C6953" w14:textId="5527AA87" w:rsidR="006A3696" w:rsidRPr="000116AC" w:rsidRDefault="006A3696" w:rsidP="006A3696">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nɪ</w:t>
      </w:r>
      <w:proofErr w:type="spellEnd"/>
      <w:r w:rsidRPr="000116AC">
        <w:rPr>
          <w:rFonts w:ascii="Times New Roman" w:hAnsi="Times New Roman" w:cs="Times New Roman"/>
          <w:sz w:val="24"/>
          <w:szCs w:val="24"/>
        </w:rPr>
        <w:t>̀̀à/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nɪ</w:t>
      </w:r>
      <w:proofErr w:type="spellEnd"/>
      <w:r w:rsidRPr="000116AC">
        <w:rPr>
          <w:rFonts w:ascii="Times New Roman" w:hAnsi="Times New Roman" w:cs="Times New Roman"/>
          <w:sz w:val="24"/>
          <w:szCs w:val="24"/>
        </w:rPr>
        <w:t>̀̀</w:t>
      </w:r>
      <w:proofErr w:type="spellStart"/>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‘to look’</w:t>
      </w:r>
    </w:p>
    <w:p w14:paraId="06B176A3" w14:textId="2D5795CF" w:rsidR="006A3696" w:rsidRPr="000116AC" w:rsidRDefault="006A3696" w:rsidP="006A3696">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tíé</w:t>
      </w:r>
      <w:proofErr w:type="spellEnd"/>
      <w:r w:rsidRPr="000116AC">
        <w:rPr>
          <w:rFonts w:ascii="Times New Roman" w:hAnsi="Times New Roman" w:cs="Times New Roman"/>
          <w:sz w:val="24"/>
          <w:szCs w:val="24"/>
        </w:rPr>
        <w:t xml:space="preserve">/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‘to listen’      </w:t>
      </w:r>
    </w:p>
    <w:p w14:paraId="61210AC1" w14:textId="6B58EBBE" w:rsidR="006A3696" w:rsidRPr="000116AC" w:rsidRDefault="006A3696" w:rsidP="006A3696">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àmgbɪ</w:t>
      </w:r>
      <w:proofErr w:type="spellEnd"/>
      <w:r w:rsidRPr="000116AC">
        <w:rPr>
          <w:rFonts w:ascii="Times New Roman" w:hAnsi="Times New Roman" w:cs="Times New Roman"/>
          <w:sz w:val="24"/>
          <w:szCs w:val="24"/>
        </w:rPr>
        <w:t xml:space="preserve">̀̀έ/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àmgbɪ</w:t>
      </w:r>
      <w:proofErr w:type="spellEnd"/>
      <w:r w:rsidRPr="000116AC">
        <w:rPr>
          <w:rFonts w:ascii="Times New Roman" w:hAnsi="Times New Roman" w:cs="Times New Roman"/>
          <w:sz w:val="24"/>
          <w:szCs w:val="24"/>
        </w:rPr>
        <w:t>̀̀</w:t>
      </w:r>
      <w:proofErr w:type="spellStart"/>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‘a shell fish, mussel’</w:t>
      </w:r>
    </w:p>
    <w:p w14:paraId="4A1CCB3E" w14:textId="629EB6C1" w:rsidR="006A3696" w:rsidRDefault="006A3696" w:rsidP="006A3696">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18</w:t>
      </w:r>
      <w:r>
        <w:rPr>
          <w:rFonts w:ascii="Times New Roman" w:hAnsi="Times New Roman" w:cs="Times New Roman"/>
          <w:sz w:val="24"/>
          <w:szCs w:val="24"/>
        </w:rPr>
        <w:t>) and (</w:t>
      </w:r>
      <w:r w:rsidR="0088711C">
        <w:rPr>
          <w:rFonts w:ascii="Times New Roman" w:hAnsi="Times New Roman" w:cs="Times New Roman"/>
          <w:sz w:val="24"/>
          <w:szCs w:val="24"/>
        </w:rPr>
        <w:t>2</w:t>
      </w:r>
      <w:r>
        <w:rPr>
          <w:rFonts w:ascii="Times New Roman" w:hAnsi="Times New Roman" w:cs="Times New Roman"/>
          <w:sz w:val="24"/>
          <w:szCs w:val="24"/>
        </w:rPr>
        <w:t>0</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epenthesize</w:t>
      </w:r>
      <w:proofErr w:type="spellEnd"/>
      <w:r w:rsidRPr="000116AC">
        <w:rPr>
          <w:rFonts w:ascii="Times New Roman" w:hAnsi="Times New Roman" w:cs="Times New Roman"/>
          <w:sz w:val="24"/>
          <w:szCs w:val="24"/>
        </w:rPr>
        <w:t xml:space="preserve"> rather than syllabifying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Optimality Theory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as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 xml:space="preserve">However, this is a technique of breaking the cluster of vowels to avoid hiatus. The strategy, [w] and [j] epenthesis facilitates easy articulation in the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language. It is also utilized for the purpose of emphasis.</w:t>
      </w:r>
    </w:p>
    <w:p w14:paraId="7DD5EAFE" w14:textId="12A50D29" w:rsidR="0088711C" w:rsidRDefault="0088711C" w:rsidP="006A3696">
      <w:pPr>
        <w:autoSpaceDE w:val="0"/>
        <w:autoSpaceDN w:val="0"/>
        <w:adjustRightInd w:val="0"/>
        <w:spacing w:after="0" w:line="240" w:lineRule="auto"/>
        <w:jc w:val="both"/>
        <w:rPr>
          <w:rFonts w:ascii="Times New Roman" w:hAnsi="Times New Roman" w:cs="Times New Roman"/>
          <w:sz w:val="24"/>
          <w:szCs w:val="24"/>
        </w:rPr>
      </w:pPr>
    </w:p>
    <w:p w14:paraId="75BBA5C7" w14:textId="2A91DE13" w:rsidR="00271EFE" w:rsidRDefault="00271EFE" w:rsidP="00271EF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5.2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Vowel coalescence</w:t>
      </w:r>
      <w:r>
        <w:rPr>
          <w:rFonts w:ascii="Times New Roman" w:hAnsi="Times New Roman" w:cs="Times New Roman"/>
          <w:b/>
          <w:sz w:val="24"/>
          <w:szCs w:val="24"/>
        </w:rPr>
        <w:t xml:space="preserve"> in </w:t>
      </w:r>
      <w:proofErr w:type="spellStart"/>
      <w:r>
        <w:rPr>
          <w:rFonts w:ascii="Times New Roman" w:hAnsi="Times New Roman" w:cs="Times New Roman"/>
          <w:b/>
          <w:sz w:val="24"/>
          <w:szCs w:val="24"/>
        </w:rPr>
        <w:t>Nzema</w:t>
      </w:r>
      <w:proofErr w:type="spellEnd"/>
    </w:p>
    <w:p w14:paraId="3AF4B7CA" w14:textId="77777777" w:rsidR="00271EFE" w:rsidRPr="00BA4B30" w:rsidRDefault="00271EFE" w:rsidP="00271EFE">
      <w:pPr>
        <w:autoSpaceDE w:val="0"/>
        <w:autoSpaceDN w:val="0"/>
        <w:adjustRightInd w:val="0"/>
        <w:spacing w:after="0" w:line="240" w:lineRule="auto"/>
        <w:jc w:val="both"/>
        <w:rPr>
          <w:rFonts w:ascii="Times New Roman" w:hAnsi="Times New Roman" w:cs="Times New Roman"/>
          <w:sz w:val="24"/>
          <w:szCs w:val="24"/>
        </w:rPr>
      </w:pPr>
    </w:p>
    <w:p w14:paraId="3AD3B123" w14:textId="53CAF9C6" w:rsidR="00271EFE" w:rsidRDefault="00271EFE" w:rsidP="00271EFE">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Vowel coalescence is another strategy through which sequences of vowels are resolved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A true coalescence in </w:t>
      </w:r>
      <w:proofErr w:type="spellStart"/>
      <w:r w:rsidRPr="000116AC">
        <w:rPr>
          <w:rFonts w:ascii="Times New Roman" w:hAnsi="Times New Roman" w:cs="Times New Roman"/>
          <w:sz w:val="24"/>
          <w:szCs w:val="24"/>
        </w:rPr>
        <w:t>Casali’s</w:t>
      </w:r>
      <w:proofErr w:type="spellEnd"/>
      <w:r w:rsidRPr="000116AC">
        <w:rPr>
          <w:rFonts w:ascii="Times New Roman" w:hAnsi="Times New Roman" w:cs="Times New Roman"/>
          <w:sz w:val="24"/>
          <w:szCs w:val="24"/>
        </w:rPr>
        <w:t xml:space="preserve"> (1996) term is either ε-Coalescence or e-Coalescence.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explains ε-Coalescence as the merger of two different vowels which usually surface as /ε/ and the contrary for e-Coalescence. </w:t>
      </w:r>
      <w:r>
        <w:rPr>
          <w:rFonts w:ascii="Times New Roman" w:hAnsi="Times New Roman" w:cs="Times New Roman"/>
          <w:sz w:val="24"/>
          <w:szCs w:val="24"/>
        </w:rPr>
        <w:t xml:space="preserve"> </w:t>
      </w:r>
    </w:p>
    <w:p w14:paraId="663F70A4" w14:textId="005DA93D" w:rsidR="00271EFE" w:rsidRPr="007D1F77" w:rsidRDefault="00271EFE" w:rsidP="00946F8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21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946F8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1EFE">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b̀ʌk</w:t>
      </w:r>
      <w:r w:rsidRPr="000116AC">
        <w:rPr>
          <w:rFonts w:ascii="Times New Roman" w:hAnsi="Times New Roman" w:cs="Times New Roman"/>
          <w:b/>
          <w:sz w:val="24"/>
          <w:szCs w:val="24"/>
        </w:rPr>
        <w:t>é</w:t>
      </w:r>
      <w:r>
        <w:rPr>
          <w:rFonts w:ascii="Times New Roman" w:hAnsi="Times New Roman" w:cs="Times New Roman"/>
          <w:sz w:val="24"/>
          <w:szCs w:val="24"/>
        </w:rPr>
        <w:t>bú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1EFE">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stick</w:t>
      </w:r>
      <w:proofErr w:type="gram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‘has broken’</w:t>
      </w:r>
    </w:p>
    <w:p w14:paraId="6C3EFAC0" w14:textId="6F934811" w:rsidR="00271EFE" w:rsidRPr="00EB5D56" w:rsidRDefault="00EB5D56" w:rsidP="00EB5D56">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w:t>
      </w:r>
      <w:proofErr w:type="spellStart"/>
      <w:r w:rsidR="00271EFE" w:rsidRPr="00EB5D56">
        <w:rPr>
          <w:rFonts w:ascii="Times New Roman" w:hAnsi="Times New Roman" w:cs="Times New Roman"/>
          <w:sz w:val="24"/>
          <w:szCs w:val="24"/>
        </w:rPr>
        <w:t>àwà</w:t>
      </w:r>
      <w:proofErr w:type="spellEnd"/>
      <w:r w:rsidR="00271EFE" w:rsidRPr="00EB5D56">
        <w:rPr>
          <w:rFonts w:ascii="Times New Roman" w:hAnsi="Times New Roman" w:cs="Times New Roman"/>
          <w:sz w:val="24"/>
          <w:szCs w:val="24"/>
        </w:rPr>
        <w:t>/       +     / ̀</w:t>
      </w:r>
      <w:proofErr w:type="spellStart"/>
      <w:r w:rsidR="00271EFE" w:rsidRPr="00EB5D56">
        <w:rPr>
          <w:rFonts w:ascii="Times New Roman" w:hAnsi="Times New Roman" w:cs="Times New Roman"/>
          <w:sz w:val="24"/>
          <w:szCs w:val="24"/>
        </w:rPr>
        <w:t>εfítí</w:t>
      </w:r>
      <w:proofErr w:type="spellEnd"/>
      <w:r w:rsidR="00271EFE" w:rsidRPr="00EB5D56">
        <w:rPr>
          <w:rFonts w:ascii="Times New Roman" w:hAnsi="Times New Roman" w:cs="Times New Roman"/>
          <w:sz w:val="24"/>
          <w:szCs w:val="24"/>
        </w:rPr>
        <w:t xml:space="preserve">/ →  </w:t>
      </w:r>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spellStart"/>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fítí</w:t>
      </w:r>
      <w:proofErr w:type="spellEnd"/>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EB5D56">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Start"/>
      <w:r w:rsidR="00271EFE" w:rsidRPr="00EB5D56">
        <w:rPr>
          <w:rFonts w:ascii="Times New Roman" w:hAnsi="Times New Roman" w:cs="Times New Roman"/>
          <w:sz w:val="24"/>
          <w:szCs w:val="24"/>
        </w:rPr>
        <w:t>bottle</w:t>
      </w:r>
      <w:proofErr w:type="gramEnd"/>
      <w:r w:rsidR="00271EFE" w:rsidRPr="00EB5D56">
        <w:rPr>
          <w:rFonts w:ascii="Times New Roman" w:hAnsi="Times New Roman" w:cs="Times New Roman"/>
          <w:sz w:val="24"/>
          <w:szCs w:val="24"/>
        </w:rPr>
        <w:t xml:space="preserv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2810084E" w:rsidR="00271EFE" w:rsidRDefault="00EB5D56" w:rsidP="00271EFE">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w:t>
      </w:r>
      <w:proofErr w:type="spellStart"/>
      <w:r w:rsidR="00271EFE">
        <w:rPr>
          <w:rFonts w:ascii="Times New Roman" w:hAnsi="Times New Roman" w:cs="Times New Roman"/>
          <w:sz w:val="24"/>
          <w:szCs w:val="24"/>
        </w:rPr>
        <w:t>àǹ</w:t>
      </w:r>
      <w:r w:rsidR="00271EFE" w:rsidRPr="000116AC">
        <w:rPr>
          <w:rFonts w:ascii="Times New Roman" w:hAnsi="Times New Roman" w:cs="Times New Roman"/>
          <w:sz w:val="24"/>
          <w:szCs w:val="24"/>
        </w:rPr>
        <w:t>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w:t>
      </w:r>
      <w:r w:rsidR="00271EFE">
        <w:rPr>
          <w:rFonts w:ascii="Times New Roman" w:hAnsi="Times New Roman" w:cs="Times New Roman"/>
          <w:sz w:val="24"/>
          <w:szCs w:val="24"/>
        </w:rPr>
        <w:t>ˋmà</w:t>
      </w:r>
      <w:proofErr w:type="spellEnd"/>
      <w:r w:rsidR="00271EFE">
        <w:rPr>
          <w:rFonts w:ascii="Times New Roman" w:hAnsi="Times New Roman" w:cs="Times New Roman"/>
          <w:sz w:val="24"/>
          <w:szCs w:val="24"/>
        </w:rPr>
        <w:t xml:space="preserve">/   </w:t>
      </w:r>
      <w:proofErr w:type="gramStart"/>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εdú</w:t>
      </w:r>
      <w:proofErr w:type="spellEnd"/>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    [̀</w:t>
      </w:r>
      <w:proofErr w:type="spellStart"/>
      <w:r w:rsidR="00271EFE" w:rsidRPr="000116AC">
        <w:rPr>
          <w:rFonts w:ascii="Times New Roman" w:hAnsi="Times New Roman" w:cs="Times New Roman"/>
          <w:sz w:val="24"/>
          <w:szCs w:val="24"/>
        </w:rPr>
        <w:t>ʌnl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w:t>
      </w:r>
      <w:proofErr w:type="spellEnd"/>
      <w:r w:rsidR="00271EFE">
        <w:rPr>
          <w:rFonts w:ascii="Times New Roman" w:hAnsi="Times New Roman" w:cs="Times New Roman"/>
          <w:sz w:val="24"/>
          <w:szCs w:val="24"/>
        </w:rPr>
        <w:t>]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EB5D56">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bird</w:t>
      </w:r>
      <w:proofErr w:type="gramEnd"/>
      <w:r>
        <w:rPr>
          <w:rFonts w:ascii="Times New Roman" w:hAnsi="Times New Roman" w:cs="Times New Roman"/>
          <w:sz w:val="24"/>
          <w:szCs w:val="24"/>
        </w:rPr>
        <w:t>’</w:t>
      </w:r>
      <w:r>
        <w:rPr>
          <w:rFonts w:ascii="Times New Roman" w:hAnsi="Times New Roman" w:cs="Times New Roman"/>
          <w:sz w:val="24"/>
          <w:szCs w:val="24"/>
        </w:rPr>
        <w:tab/>
        <w:t xml:space="preserve">    ‘has flown’</w:t>
      </w:r>
    </w:p>
    <w:p w14:paraId="0443EF9F" w14:textId="3AD0993B" w:rsidR="00271EFE" w:rsidRDefault="00EB5D56" w:rsidP="00271EFE">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w:t>
      </w:r>
      <w:proofErr w:type="gramEnd"/>
      <w:r w:rsidR="00271EFE">
        <w:rPr>
          <w:rFonts w:ascii="Times New Roman" w:hAnsi="Times New Roman" w:cs="Times New Roman"/>
          <w:sz w:val="24"/>
          <w:szCs w:val="24"/>
        </w:rPr>
        <w:t>. /</w:t>
      </w:r>
      <w:proofErr w:type="spellStart"/>
      <w:r w:rsidR="00271EFE">
        <w:rPr>
          <w:rFonts w:ascii="Times New Roman" w:hAnsi="Times New Roman" w:cs="Times New Roman"/>
          <w:sz w:val="24"/>
          <w:szCs w:val="24"/>
        </w:rPr>
        <w:t>bàǹ</w:t>
      </w:r>
      <w:r w:rsidR="00271EFE" w:rsidRPr="000116AC">
        <w:rPr>
          <w:rFonts w:ascii="Times New Roman" w:hAnsi="Times New Roman" w:cs="Times New Roman"/>
          <w:sz w:val="24"/>
          <w:szCs w:val="24"/>
        </w:rPr>
        <w:t>à</w:t>
      </w:r>
      <w:proofErr w:type="spellEnd"/>
      <w:r w:rsidR="00271EFE" w:rsidRPr="000116AC">
        <w:rPr>
          <w:rFonts w:ascii="Times New Roman" w:hAnsi="Times New Roman" w:cs="Times New Roman"/>
          <w:sz w:val="24"/>
          <w:szCs w:val="24"/>
        </w:rPr>
        <w:t>/</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 ̀</w:t>
      </w:r>
      <w:proofErr w:type="spellStart"/>
      <w:r w:rsidR="00271EFE">
        <w:rPr>
          <w:rFonts w:ascii="Times New Roman" w:hAnsi="Times New Roman" w:cs="Times New Roman"/>
          <w:sz w:val="24"/>
          <w:szCs w:val="24"/>
        </w:rPr>
        <w:t>εwíé</w:t>
      </w:r>
      <w:proofErr w:type="spellEnd"/>
      <w:r w:rsidR="00271EFE">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w:t>
      </w:r>
      <w:proofErr w:type="spellStart"/>
      <w:r w:rsidR="00271EFE" w:rsidRPr="000116AC">
        <w:rPr>
          <w:rFonts w:ascii="Times New Roman" w:hAnsi="Times New Roman" w:cs="Times New Roman"/>
          <w:sz w:val="24"/>
          <w:szCs w:val="24"/>
        </w:rPr>
        <w:t>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wíé</w:t>
      </w:r>
      <w:proofErr w:type="spellEnd"/>
      <w:r w:rsidR="00271EFE">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1EFE">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plantain</w:t>
      </w:r>
      <w:proofErr w:type="gramEnd"/>
      <w:r>
        <w:rPr>
          <w:rFonts w:ascii="Times New Roman" w:hAnsi="Times New Roman" w:cs="Times New Roman"/>
          <w:sz w:val="24"/>
          <w:szCs w:val="24"/>
        </w:rPr>
        <w:t xml:space="preserve">’    ‘has finished’ </w:t>
      </w:r>
      <w:r w:rsidRPr="000116AC">
        <w:rPr>
          <w:rFonts w:ascii="Times New Roman" w:hAnsi="Times New Roman" w:cs="Times New Roman"/>
          <w:sz w:val="24"/>
          <w:szCs w:val="24"/>
        </w:rPr>
        <w:t xml:space="preserve"> </w:t>
      </w:r>
    </w:p>
    <w:p w14:paraId="3D4C69F9" w14:textId="2EB260DD" w:rsidR="00271EFE" w:rsidRDefault="00271EFE" w:rsidP="00271EFE">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From the examples</w:t>
      </w:r>
      <w:r>
        <w:rPr>
          <w:rFonts w:ascii="Times New Roman" w:hAnsi="Times New Roman" w:cs="Times New Roman"/>
          <w:sz w:val="24"/>
          <w:szCs w:val="24"/>
        </w:rPr>
        <w:t xml:space="preserve"> in (</w:t>
      </w:r>
      <w:r w:rsidR="00D20E35">
        <w:rPr>
          <w:rFonts w:ascii="Times New Roman" w:hAnsi="Times New Roman" w:cs="Times New Roman"/>
          <w:sz w:val="24"/>
          <w:szCs w:val="24"/>
        </w:rPr>
        <w:t>21</w:t>
      </w:r>
      <w:r w:rsidRPr="000116AC">
        <w:rPr>
          <w:rFonts w:ascii="Times New Roman" w:hAnsi="Times New Roman" w:cs="Times New Roman"/>
          <w:sz w:val="24"/>
          <w:szCs w:val="24"/>
        </w:rPr>
        <w:t>) above, we see underlying /</w:t>
      </w:r>
      <w:proofErr w:type="spellStart"/>
      <w:r w:rsidRPr="000116AC">
        <w:rPr>
          <w:rFonts w:ascii="Times New Roman" w:hAnsi="Times New Roman" w:cs="Times New Roman"/>
          <w:sz w:val="24"/>
          <w:szCs w:val="24"/>
        </w:rPr>
        <w:t>a+ε</w:t>
      </w:r>
      <w:proofErr w:type="spellEnd"/>
      <w:r w:rsidRPr="000116AC">
        <w:rPr>
          <w:rFonts w:ascii="Times New Roman" w:hAnsi="Times New Roman" w:cs="Times New Roman"/>
          <w:sz w:val="24"/>
          <w:szCs w:val="24"/>
        </w:rPr>
        <w:t>/ coalesce into /e/. This form of coalescence is e-Coalescence. What we observe is that, both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that are [-ATR] coalesce into a [+ATR]</w:t>
      </w:r>
      <w:r>
        <w:rPr>
          <w:rFonts w:ascii="Times New Roman" w:hAnsi="Times New Roman" w:cs="Times New Roman"/>
          <w:sz w:val="24"/>
          <w:szCs w:val="24"/>
        </w:rPr>
        <w:t>. In the example (</w:t>
      </w:r>
      <w:r w:rsidR="00D20E35">
        <w:rPr>
          <w:rFonts w:ascii="Times New Roman" w:hAnsi="Times New Roman" w:cs="Times New Roman"/>
          <w:sz w:val="24"/>
          <w:szCs w:val="24"/>
        </w:rPr>
        <w:t>13</w:t>
      </w:r>
      <w:r w:rsidRPr="000116AC">
        <w:rPr>
          <w:rFonts w:ascii="Times New Roman" w:hAnsi="Times New Roman" w:cs="Times New Roman"/>
          <w:sz w:val="24"/>
          <w:szCs w:val="24"/>
        </w:rPr>
        <w:t xml:space="preserve">) of </w:t>
      </w:r>
      <w:proofErr w:type="spellStart"/>
      <w:r w:rsidRPr="000116AC">
        <w:rPr>
          <w:rFonts w:ascii="Times New Roman" w:hAnsi="Times New Roman" w:cs="Times New Roman"/>
          <w:sz w:val="24"/>
          <w:szCs w:val="24"/>
        </w:rPr>
        <w:t>Nguni</w:t>
      </w:r>
      <w:proofErr w:type="spellEnd"/>
      <w:r w:rsidRPr="000116AC">
        <w:rPr>
          <w:rFonts w:ascii="Times New Roman" w:hAnsi="Times New Roman" w:cs="Times New Roman"/>
          <w:sz w:val="24"/>
          <w:szCs w:val="24"/>
        </w:rPr>
        <w:t xml:space="preserve">, however, it is rather a [-ATR] and a [+ATR] that coalesce into a [+ATR] though [-high] as with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In the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examples also, </w:t>
      </w:r>
      <w:r w:rsidR="008B1B0B">
        <w:rPr>
          <w:rFonts w:ascii="Times New Roman" w:hAnsi="Times New Roman" w:cs="Times New Roman"/>
          <w:sz w:val="24"/>
          <w:szCs w:val="24"/>
        </w:rPr>
        <w:t>it is clear</w:t>
      </w:r>
      <w:r w:rsidRPr="000116AC">
        <w:rPr>
          <w:rFonts w:ascii="Times New Roman" w:hAnsi="Times New Roman" w:cs="Times New Roman"/>
          <w:sz w:val="24"/>
          <w:szCs w:val="24"/>
        </w:rPr>
        <w:t xml:space="preserve"> that the resultant [-high] vowel actually shares both [-high] and [-Round] features with its coalesced vowels. According to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63), feature preservation for height coalescence in general is always [-high] in a four-height vowel system. Th</w:t>
      </w:r>
      <w:r w:rsidR="008B1B0B">
        <w:rPr>
          <w:rFonts w:ascii="Times New Roman" w:hAnsi="Times New Roman" w:cs="Times New Roman"/>
          <w:sz w:val="24"/>
          <w:szCs w:val="24"/>
        </w:rPr>
        <w:t>is is true with the</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examples </w:t>
      </w:r>
      <w:r w:rsidR="008B1B0B">
        <w:rPr>
          <w:rFonts w:ascii="Times New Roman" w:hAnsi="Times New Roman" w:cs="Times New Roman"/>
          <w:sz w:val="24"/>
          <w:szCs w:val="24"/>
        </w:rPr>
        <w:t>above</w:t>
      </w:r>
      <w:r w:rsidRPr="000116AC">
        <w:rPr>
          <w:rFonts w:ascii="Times New Roman" w:hAnsi="Times New Roman" w:cs="Times New Roman"/>
          <w:sz w:val="24"/>
          <w:szCs w:val="24"/>
        </w:rPr>
        <w:t xml:space="preserve">. </w:t>
      </w:r>
    </w:p>
    <w:p w14:paraId="4FAC4CCF" w14:textId="43128DD2" w:rsidR="00271EFE" w:rsidRPr="00F657D5" w:rsidRDefault="009C459F" w:rsidP="00271EFE">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b/>
          <w:sz w:val="24"/>
          <w:szCs w:val="24"/>
        </w:rPr>
        <w:t>5</w:t>
      </w:r>
      <w:r w:rsidR="00271EFE">
        <w:rPr>
          <w:rFonts w:ascii="Times New Roman" w:hAnsi="Times New Roman" w:cs="Times New Roman"/>
          <w:b/>
          <w:sz w:val="24"/>
          <w:szCs w:val="24"/>
        </w:rPr>
        <w:t>.</w:t>
      </w:r>
      <w:r>
        <w:rPr>
          <w:rFonts w:ascii="Times New Roman" w:hAnsi="Times New Roman" w:cs="Times New Roman"/>
          <w:b/>
          <w:sz w:val="24"/>
          <w:szCs w:val="24"/>
        </w:rPr>
        <w:t>3</w:t>
      </w:r>
      <w:r w:rsidR="00271EFE" w:rsidRPr="000116AC">
        <w:rPr>
          <w:rFonts w:ascii="Times New Roman" w:hAnsi="Times New Roman" w:cs="Times New Roman"/>
          <w:b/>
          <w:sz w:val="24"/>
          <w:szCs w:val="24"/>
        </w:rPr>
        <w:t xml:space="preserve"> </w:t>
      </w:r>
      <w:r>
        <w:rPr>
          <w:rFonts w:ascii="Times New Roman" w:hAnsi="Times New Roman" w:cs="Times New Roman"/>
          <w:b/>
          <w:sz w:val="24"/>
          <w:szCs w:val="24"/>
        </w:rPr>
        <w:t>Vowel assimilation in</w:t>
      </w:r>
      <w:r w:rsidRPr="000116AC">
        <w:rPr>
          <w:rFonts w:ascii="Times New Roman" w:hAnsi="Times New Roman" w:cs="Times New Roman"/>
          <w:b/>
          <w:sz w:val="24"/>
          <w:szCs w:val="24"/>
        </w:rPr>
        <w:t xml:space="preserve"> </w:t>
      </w:r>
      <w:proofErr w:type="spellStart"/>
      <w:r w:rsidRPr="000116AC">
        <w:rPr>
          <w:rFonts w:ascii="Times New Roman" w:hAnsi="Times New Roman" w:cs="Times New Roman"/>
          <w:b/>
          <w:sz w:val="24"/>
          <w:szCs w:val="24"/>
        </w:rPr>
        <w:t>Nzema</w:t>
      </w:r>
      <w:proofErr w:type="spellEnd"/>
    </w:p>
    <w:p w14:paraId="5C6F2852" w14:textId="548643E4" w:rsidR="009C459F" w:rsidRPr="000116AC" w:rsidRDefault="00271EFE" w:rsidP="00271EFE">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This phenomenon usually occurs in rapid speech either between words or within a word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Let us consider the following examples.</w:t>
      </w:r>
    </w:p>
    <w:p w14:paraId="720930FC" w14:textId="7BA14116" w:rsidR="00271EFE" w:rsidRPr="000116AC" w:rsidRDefault="009C459F" w:rsidP="00946F8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00271EFE">
        <w:rPr>
          <w:rFonts w:ascii="Times New Roman" w:hAnsi="Times New Roman" w:cs="Times New Roman"/>
          <w:b/>
          <w:sz w:val="24"/>
          <w:szCs w:val="24"/>
        </w:rPr>
        <w:t xml:space="preserve"> </w:t>
      </w:r>
    </w:p>
    <w:p w14:paraId="65A92DD4" w14:textId="179876EB" w:rsidR="00271EFE" w:rsidRPr="000116AC" w:rsidRDefault="00271EFE" w:rsidP="00946F84">
      <w:pPr>
        <w:tabs>
          <w:tab w:val="left" w:pos="2730"/>
          <w:tab w:val="left" w:pos="6330"/>
        </w:tabs>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Word</w:t>
      </w:r>
      <w:r w:rsidR="009C459F">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Assimilation </w:t>
      </w:r>
      <w:r w:rsidR="009C459F">
        <w:rPr>
          <w:rFonts w:ascii="Times New Roman" w:hAnsi="Times New Roman" w:cs="Times New Roman"/>
          <w:b/>
          <w:sz w:val="24"/>
          <w:szCs w:val="24"/>
        </w:rPr>
        <w:t xml:space="preserve">           </w:t>
      </w:r>
      <w:r>
        <w:rPr>
          <w:rFonts w:ascii="Times New Roman" w:hAnsi="Times New Roman" w:cs="Times New Roman"/>
          <w:b/>
          <w:sz w:val="24"/>
          <w:szCs w:val="24"/>
        </w:rPr>
        <w:t xml:space="preserve"> G</w:t>
      </w:r>
      <w:r w:rsidRPr="000116AC">
        <w:rPr>
          <w:rFonts w:ascii="Times New Roman" w:hAnsi="Times New Roman" w:cs="Times New Roman"/>
          <w:b/>
          <w:sz w:val="24"/>
          <w:szCs w:val="24"/>
        </w:rPr>
        <w:t>loss</w:t>
      </w:r>
    </w:p>
    <w:p w14:paraId="265008A4" w14:textId="18F52B38" w:rsidR="00271EFE" w:rsidRPr="000116AC" w:rsidRDefault="00271EFE" w:rsidP="009C459F">
      <w:pPr>
        <w:tabs>
          <w:tab w:val="left" w:pos="5745"/>
          <w:tab w:val="left" w:pos="633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i. / ̀</w:t>
      </w:r>
      <w:proofErr w:type="spellStart"/>
      <w:r w:rsidRPr="000116AC">
        <w:rPr>
          <w:rFonts w:ascii="Times New Roman" w:hAnsi="Times New Roman" w:cs="Times New Roman"/>
          <w:sz w:val="24"/>
          <w:szCs w:val="24"/>
        </w:rPr>
        <w:t>εẁɔbílé</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w:t>
      </w:r>
      <w:proofErr w:type="spellStart"/>
      <w:proofErr w:type="gramEnd"/>
      <w:r>
        <w:rPr>
          <w:rFonts w:ascii="Times New Roman" w:hAnsi="Times New Roman" w:cs="Times New Roman"/>
          <w:sz w:val="24"/>
          <w:szCs w:val="24"/>
        </w:rPr>
        <w:t>ewóbílé</w:t>
      </w:r>
      <w:proofErr w:type="spellEnd"/>
      <w:r>
        <w:rPr>
          <w:rFonts w:ascii="Times New Roman" w:hAnsi="Times New Roman" w:cs="Times New Roman"/>
          <w:sz w:val="24"/>
          <w:szCs w:val="24"/>
        </w:rPr>
        <w:t>]</w:t>
      </w:r>
      <w:r w:rsidR="009C459F">
        <w:rPr>
          <w:rFonts w:ascii="Times New Roman" w:hAnsi="Times New Roman" w:cs="Times New Roman"/>
          <w:sz w:val="24"/>
          <w:szCs w:val="24"/>
        </w:rPr>
        <w:t xml:space="preserve">               </w:t>
      </w:r>
      <w:r>
        <w:rPr>
          <w:rFonts w:ascii="Times New Roman" w:hAnsi="Times New Roman" w:cs="Times New Roman"/>
          <w:sz w:val="24"/>
          <w:szCs w:val="24"/>
        </w:rPr>
        <w:t xml:space="preserve"> ‘b</w:t>
      </w:r>
      <w:r w:rsidRPr="000116AC">
        <w:rPr>
          <w:rFonts w:ascii="Times New Roman" w:hAnsi="Times New Roman" w:cs="Times New Roman"/>
          <w:sz w:val="24"/>
          <w:szCs w:val="24"/>
        </w:rPr>
        <w:t>lack cobra’</w:t>
      </w:r>
    </w:p>
    <w:p w14:paraId="67684142" w14:textId="7B4A5D90" w:rsidR="00271EFE" w:rsidRPr="000116AC" w:rsidRDefault="00271EFE" w:rsidP="009C459F">
      <w:pPr>
        <w:tabs>
          <w:tab w:val="left" w:pos="1710"/>
          <w:tab w:val="left" w:pos="3615"/>
          <w:tab w:val="left" w:pos="4320"/>
          <w:tab w:val="left" w:pos="504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ii. / ̀</w:t>
      </w:r>
      <w:proofErr w:type="spellStart"/>
      <w:r w:rsidRPr="000116AC">
        <w:rPr>
          <w:rFonts w:ascii="Times New Roman" w:hAnsi="Times New Roman" w:cs="Times New Roman"/>
          <w:sz w:val="24"/>
          <w:szCs w:val="24"/>
        </w:rPr>
        <w:t>εzíb̀ʊl</w:t>
      </w:r>
      <w:proofErr w:type="spellEnd"/>
      <w:r w:rsidRPr="000116AC">
        <w:rPr>
          <w:rFonts w:ascii="Times New Roman" w:hAnsi="Times New Roman" w:cs="Times New Roman"/>
          <w:sz w:val="24"/>
          <w:szCs w:val="24"/>
        </w:rPr>
        <w:t xml:space="preserve"> ̀ε/</w:t>
      </w:r>
      <w:r w:rsidR="00465CAA">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ezíb</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ʊl</w:t>
      </w:r>
      <w:proofErr w:type="spellEnd"/>
      <w:r w:rsidRPr="000116AC">
        <w:rPr>
          <w:rFonts w:ascii="Times New Roman" w:hAnsi="Times New Roman" w:cs="Times New Roman"/>
          <w:sz w:val="24"/>
          <w:szCs w:val="24"/>
        </w:rPr>
        <w:t xml:space="preserve"> ̀ε]</w:t>
      </w:r>
      <w:r w:rsidRPr="000116AC">
        <w:rPr>
          <w:rFonts w:ascii="Times New Roman" w:hAnsi="Times New Roman" w:cs="Times New Roman"/>
          <w:sz w:val="24"/>
          <w:szCs w:val="24"/>
        </w:rPr>
        <w:tab/>
        <w:t xml:space="preserve"> </w:t>
      </w:r>
      <w:r w:rsidR="009C459F">
        <w:rPr>
          <w:rFonts w:ascii="Times New Roman" w:hAnsi="Times New Roman" w:cs="Times New Roman"/>
          <w:sz w:val="24"/>
          <w:szCs w:val="24"/>
        </w:rPr>
        <w:t xml:space="preserve">       </w:t>
      </w:r>
      <w:r w:rsidRPr="000116AC">
        <w:rPr>
          <w:rFonts w:ascii="Times New Roman" w:hAnsi="Times New Roman" w:cs="Times New Roman"/>
          <w:sz w:val="24"/>
          <w:szCs w:val="24"/>
        </w:rPr>
        <w:t>‘</w:t>
      </w:r>
      <w:r>
        <w:rPr>
          <w:rFonts w:ascii="Times New Roman" w:hAnsi="Times New Roman" w:cs="Times New Roman"/>
          <w:sz w:val="24"/>
          <w:szCs w:val="24"/>
        </w:rPr>
        <w:t>a</w:t>
      </w:r>
      <w:r w:rsidRPr="000116AC">
        <w:rPr>
          <w:rFonts w:ascii="Times New Roman" w:hAnsi="Times New Roman" w:cs="Times New Roman"/>
          <w:sz w:val="24"/>
          <w:szCs w:val="24"/>
        </w:rPr>
        <w:t xml:space="preserve"> whetting stone’</w:t>
      </w:r>
    </w:p>
    <w:p w14:paraId="259C7E55" w14:textId="171A2466" w:rsidR="00271EFE" w:rsidRPr="000116AC" w:rsidRDefault="00271EFE" w:rsidP="009C459F">
      <w:pPr>
        <w:tabs>
          <w:tab w:val="left" w:pos="1710"/>
          <w:tab w:val="left" w:pos="3615"/>
          <w:tab w:val="left" w:pos="4320"/>
          <w:tab w:val="left" w:pos="5040"/>
          <w:tab w:val="left" w:pos="651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ii. / ̀</w:t>
      </w:r>
      <w:proofErr w:type="spellStart"/>
      <w:r w:rsidRPr="000116AC">
        <w:rPr>
          <w:rFonts w:ascii="Times New Roman" w:hAnsi="Times New Roman" w:cs="Times New Roman"/>
          <w:sz w:val="24"/>
          <w:szCs w:val="24"/>
        </w:rPr>
        <w:t>εkpútílé</w:t>
      </w:r>
      <w:proofErr w:type="spellEnd"/>
      <w:r w:rsidRPr="000116AC">
        <w:rPr>
          <w:rFonts w:ascii="Times New Roman" w:hAnsi="Times New Roman" w:cs="Times New Roman"/>
          <w:sz w:val="24"/>
          <w:szCs w:val="24"/>
        </w:rPr>
        <w:t xml:space="preserve">/        →  </w:t>
      </w:r>
      <w:r w:rsidR="00465CA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w:t>
      </w:r>
      <w:proofErr w:type="spellStart"/>
      <w:proofErr w:type="gramEnd"/>
      <w:r>
        <w:rPr>
          <w:rFonts w:ascii="Times New Roman" w:hAnsi="Times New Roman" w:cs="Times New Roman"/>
          <w:sz w:val="24"/>
          <w:szCs w:val="24"/>
        </w:rPr>
        <w:t>ekpútílé</w:t>
      </w:r>
      <w:proofErr w:type="spellEnd"/>
      <w:r>
        <w:rPr>
          <w:rFonts w:ascii="Times New Roman" w:hAnsi="Times New Roman" w:cs="Times New Roman"/>
          <w:sz w:val="24"/>
          <w:szCs w:val="24"/>
        </w:rPr>
        <w:t>]</w:t>
      </w:r>
      <w:r>
        <w:rPr>
          <w:rFonts w:ascii="Times New Roman" w:hAnsi="Times New Roman" w:cs="Times New Roman"/>
          <w:sz w:val="24"/>
          <w:szCs w:val="24"/>
        </w:rPr>
        <w:tab/>
      </w:r>
      <w:r w:rsidR="009C459F">
        <w:rPr>
          <w:rFonts w:ascii="Times New Roman" w:hAnsi="Times New Roman" w:cs="Times New Roman"/>
          <w:sz w:val="24"/>
          <w:szCs w:val="24"/>
        </w:rPr>
        <w:t xml:space="preserve">     </w:t>
      </w:r>
      <w:r w:rsidR="00465CAA">
        <w:rPr>
          <w:rFonts w:ascii="Times New Roman" w:hAnsi="Times New Roman" w:cs="Times New Roman"/>
          <w:sz w:val="24"/>
          <w:szCs w:val="24"/>
        </w:rPr>
        <w:t xml:space="preserve">  </w:t>
      </w:r>
      <w:r w:rsidR="009C459F">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atfish’</w:t>
      </w:r>
    </w:p>
    <w:p w14:paraId="7FA7584B" w14:textId="2CEEA047" w:rsidR="00271EFE" w:rsidRPr="000116AC" w:rsidRDefault="00271EFE" w:rsidP="00271EFE">
      <w:pPr>
        <w:tabs>
          <w:tab w:val="left" w:pos="1710"/>
          <w:tab w:val="left" w:pos="3615"/>
          <w:tab w:val="left" w:pos="4320"/>
          <w:tab w:val="left" w:pos="5040"/>
          <w:tab w:val="left" w:pos="651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examples in </w:t>
      </w:r>
      <w:r>
        <w:rPr>
          <w:rFonts w:ascii="Times New Roman" w:hAnsi="Times New Roman" w:cs="Times New Roman"/>
          <w:sz w:val="24"/>
          <w:szCs w:val="24"/>
        </w:rPr>
        <w:t>(</w:t>
      </w:r>
      <w:r w:rsidR="00C55487">
        <w:rPr>
          <w:rFonts w:ascii="Times New Roman" w:hAnsi="Times New Roman" w:cs="Times New Roman"/>
          <w:sz w:val="24"/>
          <w:szCs w:val="24"/>
        </w:rPr>
        <w:t>22</w:t>
      </w:r>
      <w:r w:rsidRPr="000116AC">
        <w:rPr>
          <w:rFonts w:ascii="Times New Roman" w:hAnsi="Times New Roman" w:cs="Times New Roman"/>
          <w:sz w:val="24"/>
          <w:szCs w:val="24"/>
        </w:rPr>
        <w:t xml:space="preserve">) show assimilation within words. The examples show that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assimilation involving vowels is always regressive. In the examples, the vowels /i/ and /u/ which are both [+high] and [+ATR], spread their [+ATR] feature to cover /ε/ and /ɔ/ to assimilate into [+ATR] that is, /e/ and /o/. If the directionality of assimilation were both progressive and regressive, /i/ could cause /e/ to assimilate to become /i/</w:t>
      </w:r>
      <w:r w:rsidR="00C55487">
        <w:rPr>
          <w:rFonts w:ascii="Times New Roman" w:hAnsi="Times New Roman" w:cs="Times New Roman"/>
          <w:sz w:val="24"/>
          <w:szCs w:val="24"/>
        </w:rPr>
        <w:t>.</w:t>
      </w:r>
      <w:r w:rsidRPr="000116AC">
        <w:rPr>
          <w:rFonts w:ascii="Times New Roman" w:hAnsi="Times New Roman" w:cs="Times New Roman"/>
          <w:sz w:val="24"/>
          <w:szCs w:val="24"/>
        </w:rPr>
        <w:t xml:space="preserve"> This is because, the feature preservation for assimilation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is [+ATR] and not [+high]. Let us </w:t>
      </w:r>
      <w:r>
        <w:rPr>
          <w:rFonts w:ascii="Times New Roman" w:hAnsi="Times New Roman" w:cs="Times New Roman"/>
          <w:sz w:val="24"/>
          <w:szCs w:val="24"/>
        </w:rPr>
        <w:t>now consider the examples in (</w:t>
      </w:r>
      <w:r w:rsidR="00C55487">
        <w:rPr>
          <w:rFonts w:ascii="Times New Roman" w:hAnsi="Times New Roman" w:cs="Times New Roman"/>
          <w:sz w:val="24"/>
          <w:szCs w:val="24"/>
        </w:rPr>
        <w:t>23</w:t>
      </w:r>
      <w:r w:rsidRPr="000116AC">
        <w:rPr>
          <w:rFonts w:ascii="Times New Roman" w:hAnsi="Times New Roman" w:cs="Times New Roman"/>
          <w:sz w:val="24"/>
          <w:szCs w:val="24"/>
        </w:rPr>
        <w:t>) which deal with assimilation between words.</w:t>
      </w:r>
    </w:p>
    <w:p w14:paraId="51F33825" w14:textId="74EC74CB" w:rsidR="00271EFE" w:rsidRPr="000116AC" w:rsidRDefault="00C55487" w:rsidP="00946F84">
      <w:pPr>
        <w:tabs>
          <w:tab w:val="left" w:pos="1710"/>
          <w:tab w:val="left" w:pos="3615"/>
          <w:tab w:val="left" w:pos="4320"/>
          <w:tab w:val="left" w:pos="5040"/>
          <w:tab w:val="left" w:pos="651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sidR="00271EFE" w:rsidRPr="000116AC">
        <w:rPr>
          <w:rFonts w:ascii="Times New Roman" w:hAnsi="Times New Roman" w:cs="Times New Roman"/>
          <w:b/>
          <w:sz w:val="24"/>
          <w:szCs w:val="24"/>
        </w:rPr>
        <w:t xml:space="preserve"> </w:t>
      </w:r>
      <w:r w:rsidR="0016042F">
        <w:rPr>
          <w:rFonts w:ascii="Times New Roman" w:hAnsi="Times New Roman" w:cs="Times New Roman"/>
          <w:b/>
          <w:sz w:val="24"/>
          <w:szCs w:val="24"/>
        </w:rPr>
        <w:t xml:space="preserve"> </w:t>
      </w:r>
      <w:r w:rsidR="00271EFE" w:rsidRPr="000116AC">
        <w:rPr>
          <w:rFonts w:ascii="Times New Roman" w:hAnsi="Times New Roman" w:cs="Times New Roman"/>
          <w:b/>
          <w:sz w:val="24"/>
          <w:szCs w:val="24"/>
        </w:rPr>
        <w:t xml:space="preserve"> </w:t>
      </w:r>
    </w:p>
    <w:p w14:paraId="7ABDC9DD" w14:textId="505C63A9" w:rsidR="00271EFE" w:rsidRPr="000116AC" w:rsidRDefault="00271EFE" w:rsidP="00946F84">
      <w:pPr>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UR                             </w:t>
      </w:r>
      <w:r w:rsidR="008258BF">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                      </w:t>
      </w:r>
      <w:r w:rsidR="0016042F">
        <w:rPr>
          <w:rFonts w:ascii="Times New Roman" w:hAnsi="Times New Roman" w:cs="Times New Roman"/>
          <w:b/>
          <w:sz w:val="24"/>
          <w:szCs w:val="24"/>
        </w:rPr>
        <w:t xml:space="preserve">   </w:t>
      </w:r>
      <w:r w:rsidRPr="000116AC">
        <w:rPr>
          <w:rFonts w:ascii="Times New Roman" w:hAnsi="Times New Roman" w:cs="Times New Roman"/>
          <w:b/>
          <w:sz w:val="24"/>
          <w:szCs w:val="24"/>
        </w:rPr>
        <w:t>Gloss</w:t>
      </w:r>
    </w:p>
    <w:p w14:paraId="5DF62F1A" w14:textId="7218445A" w:rsidR="00271EFE" w:rsidRDefault="00271EFE"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C55487">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àkà</w:t>
      </w:r>
      <w:proofErr w:type="spellEnd"/>
      <w:r w:rsidRPr="000116AC">
        <w:rPr>
          <w:rFonts w:ascii="Times New Roman" w:hAnsi="Times New Roman" w:cs="Times New Roman"/>
          <w:sz w:val="24"/>
          <w:szCs w:val="24"/>
        </w:rPr>
        <w:t xml:space="preserve">/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éʨí</w:t>
      </w:r>
      <w:proofErr w:type="spellEnd"/>
      <w:r w:rsidRPr="000116AC">
        <w:rPr>
          <w:rFonts w:ascii="Times New Roman" w:hAnsi="Times New Roman" w:cs="Times New Roman"/>
          <w:sz w:val="24"/>
          <w:szCs w:val="24"/>
        </w:rPr>
        <w:t xml:space="preserve">/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ʌk</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Aka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5B6F2826" w14:textId="65AE45CF" w:rsidR="00C55487" w:rsidRPr="000116AC" w:rsidRDefault="00C55487"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name</w:t>
      </w:r>
      <w:proofErr w:type="gramEnd"/>
      <w:r>
        <w:rPr>
          <w:rFonts w:ascii="Times New Roman" w:hAnsi="Times New Roman" w:cs="Times New Roman"/>
          <w:sz w:val="24"/>
          <w:szCs w:val="24"/>
        </w:rPr>
        <w:t xml:space="preserve">’          </w:t>
      </w:r>
      <w:r w:rsidR="008258BF">
        <w:rPr>
          <w:rFonts w:ascii="Times New Roman" w:hAnsi="Times New Roman" w:cs="Times New Roman"/>
          <w:sz w:val="24"/>
          <w:szCs w:val="24"/>
        </w:rPr>
        <w:t xml:space="preserve"> </w:t>
      </w:r>
      <w:r>
        <w:rPr>
          <w:rFonts w:ascii="Times New Roman" w:hAnsi="Times New Roman" w:cs="Times New Roman"/>
          <w:sz w:val="24"/>
          <w:szCs w:val="24"/>
        </w:rPr>
        <w:t>‘little’</w:t>
      </w:r>
    </w:p>
    <w:p w14:paraId="4879D030" w14:textId="41AC0490"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mànzà</w:t>
      </w:r>
      <w:proofErr w:type="spellEnd"/>
      <w:r w:rsidRPr="000116AC">
        <w:rPr>
          <w:rFonts w:ascii="Times New Roman" w:hAnsi="Times New Roman" w:cs="Times New Roman"/>
          <w:sz w:val="24"/>
          <w:szCs w:val="24"/>
        </w:rPr>
        <w:t xml:space="preserve">/ +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éʨí</w:t>
      </w:r>
      <w:proofErr w:type="spellEnd"/>
      <w:r w:rsidRPr="000116AC">
        <w:rPr>
          <w:rFonts w:ascii="Times New Roman" w:hAnsi="Times New Roman" w:cs="Times New Roman"/>
          <w:sz w:val="24"/>
          <w:szCs w:val="24"/>
        </w:rPr>
        <w:t xml:space="preserve">/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[m ̀</w:t>
      </w:r>
      <w:proofErr w:type="spellStart"/>
      <w:r w:rsidRPr="000116AC">
        <w:rPr>
          <w:rFonts w:ascii="Times New Roman" w:hAnsi="Times New Roman" w:cs="Times New Roman"/>
          <w:sz w:val="24"/>
          <w:szCs w:val="24"/>
        </w:rPr>
        <w:t>ʌnz</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w:t>
      </w:r>
      <w:proofErr w:type="spellEnd"/>
      <w:r>
        <w:rPr>
          <w:rFonts w:ascii="Times New Roman" w:hAnsi="Times New Roman" w:cs="Times New Roman"/>
          <w:sz w:val="24"/>
          <w:szCs w:val="24"/>
        </w:rPr>
        <w:t>]</w:t>
      </w:r>
      <w:r w:rsidR="008258BF">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0116AC">
        <w:rPr>
          <w:rFonts w:ascii="Times New Roman" w:hAnsi="Times New Roman" w:cs="Times New Roman"/>
          <w:sz w:val="24"/>
          <w:szCs w:val="24"/>
        </w:rPr>
        <w:t>Manza</w:t>
      </w:r>
      <w:proofErr w:type="spellEnd"/>
      <w:r w:rsidRPr="000116AC">
        <w:rPr>
          <w:rFonts w:ascii="Times New Roman" w:hAnsi="Times New Roman" w:cs="Times New Roman"/>
          <w:sz w:val="24"/>
          <w:szCs w:val="24"/>
        </w:rPr>
        <w:t xml:space="preserve"> </w:t>
      </w:r>
      <w:r w:rsidR="008258BF">
        <w:rPr>
          <w:rFonts w:ascii="Times New Roman" w:hAnsi="Times New Roman" w:cs="Times New Roman"/>
          <w:sz w:val="24"/>
          <w:szCs w:val="24"/>
        </w:rPr>
        <w:t>l</w:t>
      </w:r>
      <w:r w:rsidRPr="000116AC">
        <w:rPr>
          <w:rFonts w:ascii="Times New Roman" w:hAnsi="Times New Roman" w:cs="Times New Roman"/>
          <w:sz w:val="24"/>
          <w:szCs w:val="24"/>
        </w:rPr>
        <w:t>ittle’</w:t>
      </w:r>
    </w:p>
    <w:p w14:paraId="431C1D45" w14:textId="74E90B6C" w:rsidR="008258BF" w:rsidRPr="000116AC" w:rsidRDefault="008258B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name</w:t>
      </w:r>
      <w:proofErr w:type="gram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‘little’ </w:t>
      </w:r>
    </w:p>
    <w:p w14:paraId="04348FD1" w14:textId="1BFF5AD2"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ébúlé</w:t>
      </w:r>
      <w:proofErr w:type="spellEnd"/>
      <w:r w:rsidRPr="000116AC">
        <w:rPr>
          <w:rFonts w:ascii="Times New Roman" w:hAnsi="Times New Roman" w:cs="Times New Roman"/>
          <w:sz w:val="24"/>
          <w:szCs w:val="24"/>
        </w:rPr>
        <w:t xml:space="preserve">/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[b ̀</w:t>
      </w:r>
      <w:proofErr w:type="spellStart"/>
      <w:r w:rsidRPr="000116AC">
        <w:rPr>
          <w:rFonts w:ascii="Times New Roman" w:hAnsi="Times New Roman" w:cs="Times New Roman"/>
          <w:sz w:val="24"/>
          <w:szCs w:val="24"/>
        </w:rPr>
        <w:t>ʌk</w:t>
      </w:r>
      <w:r w:rsidRPr="000116AC">
        <w:rPr>
          <w:rFonts w:ascii="Times New Roman" w:hAnsi="Times New Roman" w:cs="Times New Roman"/>
          <w:b/>
          <w:sz w:val="24"/>
          <w:szCs w:val="24"/>
        </w:rPr>
        <w:t>é</w:t>
      </w:r>
      <w:r>
        <w:rPr>
          <w:rFonts w:ascii="Times New Roman" w:hAnsi="Times New Roman" w:cs="Times New Roman"/>
          <w:sz w:val="24"/>
          <w:szCs w:val="24"/>
        </w:rPr>
        <w:t>búlé</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piece of stick’</w:t>
      </w:r>
    </w:p>
    <w:p w14:paraId="4FFFA0D2" w14:textId="1E60080C" w:rsidR="008258BF" w:rsidRDefault="008258BF" w:rsidP="00946F84">
      <w:pPr>
        <w:tabs>
          <w:tab w:val="left" w:pos="1710"/>
          <w:tab w:val="left" w:pos="2412"/>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stick</w:t>
      </w:r>
      <w:proofErr w:type="gramEnd"/>
      <w:r w:rsidRPr="000116AC">
        <w:rPr>
          <w:rFonts w:ascii="Times New Roman" w:hAnsi="Times New Roman" w:cs="Times New Roman"/>
          <w:sz w:val="24"/>
          <w:szCs w:val="24"/>
        </w:rPr>
        <w:t>’</w:t>
      </w:r>
      <w:r>
        <w:rPr>
          <w:rFonts w:ascii="Times New Roman" w:hAnsi="Times New Roman" w:cs="Times New Roman"/>
          <w:sz w:val="24"/>
          <w:szCs w:val="24"/>
        </w:rPr>
        <w:tab/>
        <w:t xml:space="preserve"> </w:t>
      </w:r>
      <w:r w:rsidRPr="000116AC">
        <w:rPr>
          <w:rFonts w:ascii="Times New Roman" w:hAnsi="Times New Roman" w:cs="Times New Roman"/>
          <w:sz w:val="24"/>
          <w:szCs w:val="24"/>
        </w:rPr>
        <w:t>‘piece’</w:t>
      </w:r>
    </w:p>
    <w:p w14:paraId="6F7DF840" w14:textId="478F60F3"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ɔbà</w:t>
      </w:r>
      <w:proofErr w:type="spellEnd"/>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étú</w:t>
      </w:r>
      <w:proofErr w:type="spellEnd"/>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w:t>
      </w:r>
      <w:r w:rsidRPr="000116AC">
        <w:rPr>
          <w:rFonts w:ascii="Times New Roman" w:hAnsi="Times New Roman" w:cs="Times New Roman"/>
          <w:b/>
          <w:sz w:val="24"/>
          <w:szCs w:val="24"/>
        </w:rPr>
        <w:t>é</w:t>
      </w:r>
      <w:r>
        <w:rPr>
          <w:rFonts w:ascii="Times New Roman" w:hAnsi="Times New Roman" w:cs="Times New Roman"/>
          <w:sz w:val="24"/>
          <w:szCs w:val="24"/>
        </w:rPr>
        <w:t>tú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rubber gun’</w:t>
      </w:r>
    </w:p>
    <w:p w14:paraId="044562F9" w14:textId="50CB1DAC" w:rsidR="008258BF" w:rsidRPr="000116AC"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rubber</w:t>
      </w:r>
      <w:proofErr w:type="gram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‘gun’</w:t>
      </w:r>
    </w:p>
    <w:p w14:paraId="4EA99959" w14:textId="4C572E13"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16042F">
        <w:rPr>
          <w:rFonts w:ascii="Times New Roman" w:hAnsi="Times New Roman" w:cs="Times New Roman"/>
          <w:sz w:val="24"/>
          <w:szCs w:val="24"/>
        </w:rPr>
        <w:t>e</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àʥàl</w:t>
      </w:r>
      <w:proofErr w:type="spellEnd"/>
      <w:r w:rsidRPr="000116AC">
        <w:rPr>
          <w:rFonts w:ascii="Times New Roman" w:hAnsi="Times New Roman" w:cs="Times New Roman"/>
          <w:sz w:val="24"/>
          <w:szCs w:val="24"/>
        </w:rPr>
        <w:t xml:space="preserve"> ̀ε/ </w:t>
      </w:r>
      <w:r w:rsidR="0016042F">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ézúk̀ʊà</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àʥàlézúk̀ʊ</w:t>
      </w:r>
      <w:r>
        <w:rPr>
          <w:rFonts w:ascii="Times New Roman" w:hAnsi="Times New Roman" w:cs="Times New Roman"/>
          <w:sz w:val="24"/>
          <w:szCs w:val="24"/>
        </w:rPr>
        <w:t>à</w:t>
      </w:r>
      <w:proofErr w:type="spellEnd"/>
      <w:r>
        <w:rPr>
          <w:rFonts w:ascii="Times New Roman" w:hAnsi="Times New Roman" w:cs="Times New Roman"/>
          <w:sz w:val="24"/>
          <w:szCs w:val="24"/>
        </w:rPr>
        <w:t>]</w:t>
      </w:r>
      <w:r w:rsidR="0016042F">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ride price’</w:t>
      </w:r>
    </w:p>
    <w:p w14:paraId="1277FCE4" w14:textId="52F6C8A5" w:rsidR="0016042F" w:rsidRPr="000116AC"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marriage</w:t>
      </w:r>
      <w:proofErr w:type="gram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‘money’</w:t>
      </w:r>
    </w:p>
    <w:p w14:paraId="5B6CCCF6" w14:textId="03681E18"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16042F">
        <w:rPr>
          <w:rFonts w:ascii="Times New Roman" w:hAnsi="Times New Roman" w:cs="Times New Roman"/>
          <w:sz w:val="24"/>
          <w:szCs w:val="24"/>
        </w:rPr>
        <w:t>f</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b̀εd</w:t>
      </w:r>
      <w:proofErr w:type="spellEnd"/>
      <w:r w:rsidRPr="000116AC">
        <w:rPr>
          <w:rFonts w:ascii="Times New Roman" w:hAnsi="Times New Roman" w:cs="Times New Roman"/>
          <w:sz w:val="24"/>
          <w:szCs w:val="24"/>
        </w:rPr>
        <w:t xml:space="preserve"> ̀ε/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és̀ʌm̀ʊ</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b̀εdés̀ʌm̀ʊ</w:t>
      </w:r>
      <w:proofErr w:type="spellEnd"/>
      <w:r>
        <w:rPr>
          <w:rFonts w:ascii="Times New Roman" w:hAnsi="Times New Roman" w:cs="Times New Roman"/>
          <w:sz w:val="24"/>
          <w:szCs w:val="24"/>
        </w:rPr>
        <w:t>]</w:t>
      </w:r>
      <w:r w:rsidR="0016042F">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assava flour’</w:t>
      </w:r>
    </w:p>
    <w:p w14:paraId="70512212" w14:textId="4E5CC59F" w:rsidR="0016042F"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cassava</w:t>
      </w:r>
      <w:proofErr w:type="gram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‘flour’</w:t>
      </w:r>
    </w:p>
    <w:p w14:paraId="58163276" w14:textId="77777777" w:rsidR="00946F84" w:rsidRPr="000116AC" w:rsidRDefault="00946F84"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p>
    <w:p w14:paraId="77FFED34" w14:textId="6CB61ACA" w:rsidR="00271EFE" w:rsidRPr="000116AC"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sz w:val="24"/>
          <w:szCs w:val="24"/>
        </w:rPr>
        <w:t>From (</w:t>
      </w:r>
      <w:r w:rsidR="0016042F">
        <w:rPr>
          <w:rFonts w:ascii="Times New Roman" w:hAnsi="Times New Roman" w:cs="Times New Roman"/>
          <w:sz w:val="24"/>
          <w:szCs w:val="24"/>
        </w:rPr>
        <w:t>23</w:t>
      </w:r>
      <w:r w:rsidRPr="000116AC">
        <w:rPr>
          <w:rFonts w:ascii="Times New Roman" w:hAnsi="Times New Roman" w:cs="Times New Roman"/>
          <w:sz w:val="24"/>
          <w:szCs w:val="24"/>
        </w:rPr>
        <w:t>) above, [+ATR]</w:t>
      </w:r>
      <w:r w:rsidR="00C350A2">
        <w:rPr>
          <w:rFonts w:ascii="Times New Roman" w:hAnsi="Times New Roman" w:cs="Times New Roman"/>
          <w:sz w:val="24"/>
          <w:szCs w:val="24"/>
        </w:rPr>
        <w:t xml:space="preserve"> vowels</w:t>
      </w:r>
      <w:r w:rsidRPr="000116AC">
        <w:rPr>
          <w:rFonts w:ascii="Times New Roman" w:hAnsi="Times New Roman" w:cs="Times New Roman"/>
          <w:sz w:val="24"/>
          <w:szCs w:val="24"/>
        </w:rPr>
        <w:t xml:space="preserve"> </w:t>
      </w:r>
      <w:r w:rsidR="0016042F">
        <w:rPr>
          <w:rFonts w:ascii="Times New Roman" w:hAnsi="Times New Roman" w:cs="Times New Roman"/>
          <w:sz w:val="24"/>
          <w:szCs w:val="24"/>
        </w:rPr>
        <w:t>s</w:t>
      </w:r>
      <w:r w:rsidRPr="000116AC">
        <w:rPr>
          <w:rFonts w:ascii="Times New Roman" w:hAnsi="Times New Roman" w:cs="Times New Roman"/>
          <w:sz w:val="24"/>
          <w:szCs w:val="24"/>
        </w:rPr>
        <w:t xml:space="preserve">pread from the right to the left of the assimilated vowels; /a/ and /ε/ so that both vowels become like /e/, a [+ATR]. As already </w:t>
      </w:r>
      <w:r w:rsidR="00D86F3F" w:rsidRPr="000116AC">
        <w:rPr>
          <w:rFonts w:ascii="Times New Roman" w:hAnsi="Times New Roman" w:cs="Times New Roman"/>
          <w:sz w:val="24"/>
          <w:szCs w:val="24"/>
        </w:rPr>
        <w:t>emphasized</w:t>
      </w:r>
      <w:r w:rsidRPr="000116AC">
        <w:rPr>
          <w:rFonts w:ascii="Times New Roman" w:hAnsi="Times New Roman" w:cs="Times New Roman"/>
          <w:sz w:val="24"/>
          <w:szCs w:val="24"/>
        </w:rPr>
        <w:t xml:space="preserve">, vowel assimilation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is always regressive. </w:t>
      </w:r>
    </w:p>
    <w:p w14:paraId="34BA86BE" w14:textId="77777777" w:rsidR="00BB2B60"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Within a rule-based framework, our</w:t>
      </w:r>
      <w:r>
        <w:rPr>
          <w:rFonts w:ascii="Times New Roman" w:hAnsi="Times New Roman" w:cs="Times New Roman"/>
          <w:sz w:val="24"/>
          <w:szCs w:val="24"/>
        </w:rPr>
        <w:t xml:space="preserve"> analysis in (</w:t>
      </w:r>
      <w:r w:rsidR="00C350A2">
        <w:rPr>
          <w:rFonts w:ascii="Times New Roman" w:hAnsi="Times New Roman" w:cs="Times New Roman"/>
          <w:sz w:val="24"/>
          <w:szCs w:val="24"/>
        </w:rPr>
        <w:t>23</w:t>
      </w:r>
      <w:r w:rsidRPr="000116AC">
        <w:rPr>
          <w:rFonts w:ascii="Times New Roman" w:hAnsi="Times New Roman" w:cs="Times New Roman"/>
          <w:sz w:val="24"/>
          <w:szCs w:val="24"/>
        </w:rPr>
        <w:t xml:space="preserve">) might be encoded as a pair of ordered rules, the first of which raises a [-ATR] vowel before a [+ATR] vowel, and the second of which deletes the assimilated vowel:  </w:t>
      </w:r>
    </w:p>
    <w:p w14:paraId="775756E4" w14:textId="2080770F" w:rsidR="00271EFE" w:rsidRPr="0092296A" w:rsidRDefault="00C350A2"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b/>
          <w:sz w:val="24"/>
          <w:szCs w:val="24"/>
        </w:rPr>
        <w:t>24</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r w:rsidR="00271EFE" w:rsidRPr="0092296A">
        <w:rPr>
          <w:rFonts w:ascii="Times New Roman" w:hAnsi="Times New Roman" w:cs="Times New Roman"/>
          <w:b/>
          <w:sz w:val="24"/>
          <w:szCs w:val="24"/>
        </w:rPr>
        <w:t>V</w:t>
      </w:r>
      <w:r w:rsidR="00271EFE" w:rsidRPr="0092296A">
        <w:rPr>
          <w:rFonts w:ascii="Times New Roman" w:hAnsi="Times New Roman" w:cs="Times New Roman"/>
          <w:b/>
          <w:sz w:val="24"/>
          <w:szCs w:val="24"/>
          <w:vertAlign w:val="subscript"/>
        </w:rPr>
        <w:t>1</w:t>
      </w:r>
      <w:r w:rsidR="00271EFE" w:rsidRPr="0092296A">
        <w:rPr>
          <w:rFonts w:ascii="Times New Roman" w:hAnsi="Times New Roman" w:cs="Times New Roman"/>
          <w:b/>
          <w:sz w:val="24"/>
          <w:szCs w:val="24"/>
        </w:rPr>
        <w:t xml:space="preserve"> raising and elision rule</w:t>
      </w:r>
    </w:p>
    <w:p w14:paraId="6CAD65E2"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V</w:t>
      </w:r>
      <w:r>
        <w:rPr>
          <w:rFonts w:ascii="Times New Roman" w:hAnsi="Times New Roman" w:cs="Times New Roman"/>
          <w:sz w:val="24"/>
          <w:szCs w:val="24"/>
          <w:vertAlign w:val="subscript"/>
        </w:rPr>
        <w:t>1</w:t>
      </w:r>
      <w:r>
        <w:rPr>
          <w:rFonts w:ascii="Times New Roman" w:hAnsi="Times New Roman" w:cs="Times New Roman"/>
          <w:sz w:val="24"/>
          <w:szCs w:val="24"/>
        </w:rPr>
        <w:t xml:space="preserve"> r</w:t>
      </w:r>
      <w:r w:rsidRPr="000116AC">
        <w:rPr>
          <w:rFonts w:ascii="Times New Roman" w:hAnsi="Times New Roman" w:cs="Times New Roman"/>
          <w:sz w:val="24"/>
          <w:szCs w:val="24"/>
        </w:rPr>
        <w:t>aising:              [-ATR]    →   [+ATR] /   __</w:t>
      </w:r>
      <w:proofErr w:type="gramStart"/>
      <w:r w:rsidRPr="000116AC">
        <w:rPr>
          <w:rFonts w:ascii="Times New Roman" w:hAnsi="Times New Roman" w:cs="Times New Roman"/>
          <w:sz w:val="24"/>
          <w:szCs w:val="24"/>
        </w:rPr>
        <w:t>_  [</w:t>
      </w:r>
      <w:proofErr w:type="gramEnd"/>
      <w:r w:rsidRPr="000116AC">
        <w:rPr>
          <w:rFonts w:ascii="Times New Roman" w:hAnsi="Times New Roman" w:cs="Times New Roman"/>
          <w:sz w:val="24"/>
          <w:szCs w:val="24"/>
        </w:rPr>
        <w:t xml:space="preserve">+ATR]                                                                    </w:t>
      </w:r>
    </w:p>
    <w:p w14:paraId="532A6F15" w14:textId="67AA9A33" w:rsidR="00271EF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BB2B60">
        <w:rPr>
          <w:rFonts w:ascii="Times New Roman" w:hAnsi="Times New Roman" w:cs="Times New Roman"/>
          <w:sz w:val="24"/>
          <w:szCs w:val="24"/>
        </w:rPr>
        <w:t xml:space="preserve"> </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Elision:              V → Ø /   ___ V </w:t>
      </w:r>
    </w:p>
    <w:p w14:paraId="0C8CD97E" w14:textId="77777777" w:rsidR="00BB2B60" w:rsidRPr="000116AC" w:rsidRDefault="00BB2B60"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1DF46CB2" w14:textId="77777777" w:rsidR="00271EFE" w:rsidRPr="000116AC"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rule thus gives rise to derivations such as the following: </w:t>
      </w:r>
    </w:p>
    <w:p w14:paraId="44FAAA00" w14:textId="7A20C475" w:rsidR="00271EFE" w:rsidRPr="0092296A" w:rsidRDefault="00C350A2"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b/>
          <w:sz w:val="24"/>
          <w:szCs w:val="24"/>
        </w:rPr>
        <w:t>25</w:t>
      </w:r>
      <w:r w:rsidR="00271EFE" w:rsidRPr="000116AC">
        <w:rPr>
          <w:rFonts w:ascii="Times New Roman" w:hAnsi="Times New Roman" w:cs="Times New Roman"/>
          <w:sz w:val="24"/>
          <w:szCs w:val="24"/>
        </w:rPr>
        <w:t xml:space="preserve">        </w:t>
      </w:r>
      <w:r w:rsidR="00271EFE" w:rsidRPr="0092296A">
        <w:rPr>
          <w:rFonts w:ascii="Times New Roman" w:hAnsi="Times New Roman" w:cs="Times New Roman"/>
          <w:b/>
          <w:sz w:val="24"/>
          <w:szCs w:val="24"/>
        </w:rPr>
        <w:t>V</w:t>
      </w:r>
      <w:r w:rsidR="00271EFE" w:rsidRPr="0092296A">
        <w:rPr>
          <w:rFonts w:ascii="Times New Roman" w:hAnsi="Times New Roman" w:cs="Times New Roman"/>
          <w:b/>
          <w:sz w:val="24"/>
          <w:szCs w:val="24"/>
          <w:vertAlign w:val="subscript"/>
        </w:rPr>
        <w:t>1</w:t>
      </w:r>
      <w:r w:rsidR="00271EFE">
        <w:rPr>
          <w:rFonts w:ascii="Times New Roman" w:hAnsi="Times New Roman" w:cs="Times New Roman"/>
          <w:b/>
          <w:sz w:val="24"/>
          <w:szCs w:val="24"/>
          <w:vertAlign w:val="subscript"/>
        </w:rPr>
        <w:t xml:space="preserve"> </w:t>
      </w:r>
      <w:r w:rsidR="00271EFE">
        <w:rPr>
          <w:rFonts w:ascii="Times New Roman" w:hAnsi="Times New Roman" w:cs="Times New Roman"/>
          <w:b/>
          <w:sz w:val="24"/>
          <w:szCs w:val="24"/>
        </w:rPr>
        <w:t>assimilation and elision rule</w:t>
      </w:r>
    </w:p>
    <w:p w14:paraId="5F58AAD3"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Underlying Sequence:        /</w:t>
      </w:r>
      <w:proofErr w:type="gramStart"/>
      <w:r w:rsidRPr="000116AC">
        <w:rPr>
          <w:rFonts w:ascii="Times New Roman" w:hAnsi="Times New Roman" w:cs="Times New Roman"/>
          <w:sz w:val="24"/>
          <w:szCs w:val="24"/>
        </w:rPr>
        <w:t>a(</w:t>
      </w:r>
      <w:proofErr w:type="gramEnd"/>
      <w:r w:rsidRPr="000116AC">
        <w:rPr>
          <w:rFonts w:ascii="Times New Roman" w:hAnsi="Times New Roman" w:cs="Times New Roman"/>
          <w:sz w:val="24"/>
          <w:szCs w:val="24"/>
        </w:rPr>
        <w:t xml:space="preserve">ε)+e/                   </w:t>
      </w:r>
    </w:p>
    <w:p w14:paraId="679E3EE9"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Raising:                                </w:t>
      </w:r>
      <w:proofErr w:type="spellStart"/>
      <w:r w:rsidRPr="000116AC">
        <w:rPr>
          <w:rFonts w:ascii="Times New Roman" w:hAnsi="Times New Roman" w:cs="Times New Roman"/>
          <w:sz w:val="24"/>
          <w:szCs w:val="24"/>
        </w:rPr>
        <w:t>ee</w:t>
      </w:r>
      <w:proofErr w:type="spellEnd"/>
      <w:r w:rsidRPr="000116AC">
        <w:rPr>
          <w:rFonts w:ascii="Times New Roman" w:hAnsi="Times New Roman" w:cs="Times New Roman"/>
          <w:sz w:val="24"/>
          <w:szCs w:val="24"/>
        </w:rPr>
        <w:t xml:space="preserve"> </w:t>
      </w:r>
    </w:p>
    <w:p w14:paraId="3CE05DD1" w14:textId="051F9675" w:rsidR="00271EF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Elision:                             </w:t>
      </w:r>
      <w:proofErr w:type="spellStart"/>
      <w:r w:rsidRPr="000116AC">
        <w:rPr>
          <w:rFonts w:ascii="Times New Roman" w:hAnsi="Times New Roman" w:cs="Times New Roman"/>
          <w:sz w:val="24"/>
          <w:szCs w:val="24"/>
        </w:rPr>
        <w:t>Øe</w:t>
      </w:r>
      <w:proofErr w:type="spellEnd"/>
      <w:r w:rsidRPr="000116AC">
        <w:rPr>
          <w:rFonts w:ascii="Times New Roman" w:hAnsi="Times New Roman" w:cs="Times New Roman"/>
          <w:sz w:val="24"/>
          <w:szCs w:val="24"/>
        </w:rPr>
        <w:t xml:space="preserve"> </w:t>
      </w:r>
    </w:p>
    <w:p w14:paraId="27DBA7A0" w14:textId="77777777" w:rsidR="00946F84" w:rsidRPr="000116AC" w:rsidRDefault="00946F84"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5B075C3E" w14:textId="77777777" w:rsidR="005050DD"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With the simple assimilation rule, we can still derive our output forms just as</w:t>
      </w:r>
      <w:r>
        <w:rPr>
          <w:rFonts w:ascii="Times New Roman" w:hAnsi="Times New Roman" w:cs="Times New Roman"/>
          <w:sz w:val="24"/>
          <w:szCs w:val="24"/>
        </w:rPr>
        <w:t xml:space="preserve"> in (</w:t>
      </w:r>
      <w:r w:rsidR="00C350A2">
        <w:rPr>
          <w:rFonts w:ascii="Times New Roman" w:hAnsi="Times New Roman" w:cs="Times New Roman"/>
          <w:sz w:val="24"/>
          <w:szCs w:val="24"/>
        </w:rPr>
        <w:t>23</w:t>
      </w:r>
      <w:r w:rsidRPr="000116AC">
        <w:rPr>
          <w:rFonts w:ascii="Times New Roman" w:hAnsi="Times New Roman" w:cs="Times New Roman"/>
          <w:sz w:val="24"/>
          <w:szCs w:val="24"/>
        </w:rPr>
        <w:t>). Let us observe fro</w:t>
      </w:r>
      <w:r>
        <w:rPr>
          <w:rFonts w:ascii="Times New Roman" w:hAnsi="Times New Roman" w:cs="Times New Roman"/>
          <w:sz w:val="24"/>
          <w:szCs w:val="24"/>
        </w:rPr>
        <w:t>m example (</w:t>
      </w:r>
      <w:r w:rsidR="00C350A2">
        <w:rPr>
          <w:rFonts w:ascii="Times New Roman" w:hAnsi="Times New Roman" w:cs="Times New Roman"/>
          <w:sz w:val="24"/>
          <w:szCs w:val="24"/>
        </w:rPr>
        <w:t>26</w:t>
      </w:r>
      <w:r w:rsidRPr="000116AC">
        <w:rPr>
          <w:rFonts w:ascii="Times New Roman" w:hAnsi="Times New Roman" w:cs="Times New Roman"/>
          <w:sz w:val="24"/>
          <w:szCs w:val="24"/>
        </w:rPr>
        <w:t xml:space="preserve">) in which the rule directly applies.  </w:t>
      </w:r>
    </w:p>
    <w:p w14:paraId="5A674C06" w14:textId="7FEDA607" w:rsidR="00271EFE" w:rsidRPr="005050DD" w:rsidRDefault="00C350A2" w:rsidP="005F05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26 </w:t>
      </w:r>
      <w:r w:rsidR="00271EFE" w:rsidRPr="000116AC">
        <w:rPr>
          <w:rFonts w:ascii="Times New Roman" w:hAnsi="Times New Roman" w:cs="Times New Roman"/>
          <w:b/>
          <w:sz w:val="24"/>
          <w:szCs w:val="24"/>
        </w:rPr>
        <w:t xml:space="preserve"> </w:t>
      </w:r>
      <w:r w:rsidR="005050DD">
        <w:rPr>
          <w:rFonts w:ascii="Times New Roman" w:hAnsi="Times New Roman" w:cs="Times New Roman"/>
          <w:b/>
          <w:sz w:val="24"/>
          <w:szCs w:val="24"/>
        </w:rPr>
        <w:t xml:space="preserve"> </w:t>
      </w:r>
    </w:p>
    <w:p w14:paraId="47DC6456" w14:textId="4FCA0B3B" w:rsidR="00271EFE" w:rsidRPr="000116AC" w:rsidRDefault="00271EFE" w:rsidP="005F0584">
      <w:pPr>
        <w:tabs>
          <w:tab w:val="left" w:pos="720"/>
          <w:tab w:val="left" w:pos="1440"/>
          <w:tab w:val="left" w:pos="2160"/>
          <w:tab w:val="left" w:pos="2880"/>
        </w:tabs>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Input</w:t>
      </w:r>
      <w:r>
        <w:rPr>
          <w:rFonts w:ascii="Times New Roman" w:hAnsi="Times New Roman" w:cs="Times New Roman"/>
          <w:b/>
          <w:sz w:val="24"/>
          <w:szCs w:val="24"/>
        </w:rPr>
        <w:tab/>
      </w:r>
      <w:r w:rsidR="005050DD">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Assimilation  </w:t>
      </w:r>
      <w:r>
        <w:rPr>
          <w:rFonts w:ascii="Times New Roman" w:hAnsi="Times New Roman" w:cs="Times New Roman"/>
          <w:b/>
          <w:sz w:val="24"/>
          <w:szCs w:val="24"/>
        </w:rPr>
        <w:t xml:space="preserve">    Output         </w:t>
      </w:r>
      <w:r w:rsidRPr="000116AC">
        <w:rPr>
          <w:rFonts w:ascii="Times New Roman" w:hAnsi="Times New Roman" w:cs="Times New Roman"/>
          <w:b/>
          <w:sz w:val="24"/>
          <w:szCs w:val="24"/>
        </w:rPr>
        <w:t>Gloss</w:t>
      </w:r>
    </w:p>
    <w:p w14:paraId="6D020F21" w14:textId="30EEA8DC" w:rsidR="00271EFE" w:rsidRDefault="00271EFE"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àkà</w:t>
      </w:r>
      <w:proofErr w:type="spellEnd"/>
      <w:r w:rsidRPr="000116AC">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éʨ</w:t>
      </w:r>
      <w:r>
        <w:rPr>
          <w:rFonts w:ascii="Times New Roman" w:hAnsi="Times New Roman" w:cs="Times New Roman"/>
          <w:sz w:val="24"/>
          <w:szCs w:val="24"/>
        </w:rPr>
        <w:t>í</w:t>
      </w:r>
      <w:proofErr w:type="spellEnd"/>
      <w:r>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ʌkééʨ̀</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ʌk</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w:t>
      </w:r>
      <w:proofErr w:type="spellEnd"/>
      <w:r>
        <w:rPr>
          <w:rFonts w:ascii="Times New Roman" w:hAnsi="Times New Roman" w:cs="Times New Roman"/>
          <w:sz w:val="24"/>
          <w:szCs w:val="24"/>
        </w:rPr>
        <w:t>]          ‘</w:t>
      </w:r>
      <w:r w:rsidRPr="000116AC">
        <w:rPr>
          <w:rFonts w:ascii="Times New Roman" w:hAnsi="Times New Roman" w:cs="Times New Roman"/>
          <w:sz w:val="24"/>
          <w:szCs w:val="24"/>
        </w:rPr>
        <w:t>Aka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685E893C" w14:textId="754B8AB9" w:rsidR="005050DD" w:rsidRPr="000116AC" w:rsidRDefault="005050DD"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name</w:t>
      </w:r>
      <w:proofErr w:type="gramEnd"/>
      <w:r w:rsidRPr="000116AC">
        <w:rPr>
          <w:rFonts w:ascii="Times New Roman" w:hAnsi="Times New Roman" w:cs="Times New Roman"/>
          <w:sz w:val="24"/>
          <w:szCs w:val="24"/>
        </w:rPr>
        <w:t>’</w:t>
      </w:r>
      <w:r>
        <w:rPr>
          <w:rFonts w:ascii="Times New Roman" w:hAnsi="Times New Roman" w:cs="Times New Roman"/>
          <w:sz w:val="24"/>
          <w:szCs w:val="24"/>
        </w:rPr>
        <w:t xml:space="preserve">    ‘little’</w:t>
      </w:r>
    </w:p>
    <w:p w14:paraId="030B67AB" w14:textId="11FB6C01"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mànzà</w:t>
      </w:r>
      <w:proofErr w:type="spellEnd"/>
      <w:proofErr w:type="gramStart"/>
      <w:r w:rsidRPr="000116AC">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éʨ</w:t>
      </w:r>
      <w:r>
        <w:rPr>
          <w:rFonts w:ascii="Times New Roman" w:hAnsi="Times New Roman" w:cs="Times New Roman"/>
          <w:sz w:val="24"/>
          <w:szCs w:val="24"/>
        </w:rPr>
        <w:t>í</w:t>
      </w:r>
      <w:proofErr w:type="spell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[m ̀</w:t>
      </w:r>
      <w:proofErr w:type="spellStart"/>
      <w:r w:rsidRPr="000116AC">
        <w:rPr>
          <w:rFonts w:ascii="Times New Roman" w:hAnsi="Times New Roman" w:cs="Times New Roman"/>
          <w:sz w:val="24"/>
          <w:szCs w:val="24"/>
        </w:rPr>
        <w:t>ʌnzééʨ̀</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[m ̀</w:t>
      </w:r>
      <w:proofErr w:type="spellStart"/>
      <w:r w:rsidRPr="000116AC">
        <w:rPr>
          <w:rFonts w:ascii="Times New Roman" w:hAnsi="Times New Roman" w:cs="Times New Roman"/>
          <w:sz w:val="24"/>
          <w:szCs w:val="24"/>
        </w:rPr>
        <w:t>ʌnz</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w:t>
      </w:r>
      <w:proofErr w:type="spellEnd"/>
      <w:r>
        <w:rPr>
          <w:rFonts w:ascii="Times New Roman" w:hAnsi="Times New Roman" w:cs="Times New Roman"/>
          <w:sz w:val="24"/>
          <w:szCs w:val="24"/>
        </w:rPr>
        <w:t>]    ‘</w:t>
      </w:r>
      <w:proofErr w:type="spellStart"/>
      <w:r w:rsidRPr="000116AC">
        <w:rPr>
          <w:rFonts w:ascii="Times New Roman" w:hAnsi="Times New Roman" w:cs="Times New Roman"/>
          <w:sz w:val="24"/>
          <w:szCs w:val="24"/>
        </w:rPr>
        <w:t>Manza</w:t>
      </w:r>
      <w:proofErr w:type="spellEnd"/>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694139CC" w14:textId="75DDCCF1" w:rsidR="005050DD" w:rsidRPr="000116AC" w:rsidRDefault="005050DD" w:rsidP="00946F84">
      <w:pPr>
        <w:tabs>
          <w:tab w:val="left" w:pos="171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name</w:t>
      </w:r>
      <w:proofErr w:type="gramEnd"/>
      <w:r w:rsidRPr="000116AC">
        <w:rPr>
          <w:rFonts w:ascii="Times New Roman" w:hAnsi="Times New Roman" w:cs="Times New Roman"/>
          <w:sz w:val="24"/>
          <w:szCs w:val="24"/>
        </w:rPr>
        <w:t>’</w:t>
      </w:r>
      <w:r>
        <w:rPr>
          <w:rFonts w:ascii="Times New Roman" w:hAnsi="Times New Roman" w:cs="Times New Roman"/>
          <w:sz w:val="24"/>
          <w:szCs w:val="24"/>
        </w:rPr>
        <w:t xml:space="preserve">      ‘little’</w:t>
      </w:r>
    </w:p>
    <w:p w14:paraId="6794B634" w14:textId="6CC6641C"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ébúlé</w:t>
      </w:r>
      <w:proofErr w:type="spell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[b ̀</w:t>
      </w:r>
      <w:proofErr w:type="spellStart"/>
      <w:r w:rsidRPr="000116AC">
        <w:rPr>
          <w:rFonts w:ascii="Times New Roman" w:hAnsi="Times New Roman" w:cs="Times New Roman"/>
          <w:sz w:val="24"/>
          <w:szCs w:val="24"/>
        </w:rPr>
        <w:t>ʌ</w:t>
      </w:r>
      <w:r>
        <w:rPr>
          <w:rFonts w:ascii="Times New Roman" w:hAnsi="Times New Roman" w:cs="Times New Roman"/>
          <w:sz w:val="24"/>
          <w:szCs w:val="24"/>
        </w:rPr>
        <w:t>kéébúlé</w:t>
      </w:r>
      <w:proofErr w:type="spellEnd"/>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[b ̀</w:t>
      </w:r>
      <w:proofErr w:type="spellStart"/>
      <w:r w:rsidRPr="000116AC">
        <w:rPr>
          <w:rFonts w:ascii="Times New Roman" w:hAnsi="Times New Roman" w:cs="Times New Roman"/>
          <w:sz w:val="24"/>
          <w:szCs w:val="24"/>
        </w:rPr>
        <w:t>ʌk</w:t>
      </w:r>
      <w:r w:rsidRPr="000116AC">
        <w:rPr>
          <w:rFonts w:ascii="Times New Roman" w:hAnsi="Times New Roman" w:cs="Times New Roman"/>
          <w:b/>
          <w:sz w:val="24"/>
          <w:szCs w:val="24"/>
        </w:rPr>
        <w:t>é</w:t>
      </w:r>
      <w:r>
        <w:rPr>
          <w:rFonts w:ascii="Times New Roman" w:hAnsi="Times New Roman" w:cs="Times New Roman"/>
          <w:sz w:val="24"/>
          <w:szCs w:val="24"/>
        </w:rPr>
        <w:t>búlé</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piece of stick’</w:t>
      </w:r>
    </w:p>
    <w:p w14:paraId="58942C0C" w14:textId="48A4F543" w:rsidR="005050DD" w:rsidRPr="000116AC" w:rsidRDefault="005050DD" w:rsidP="00946F84">
      <w:pPr>
        <w:tabs>
          <w:tab w:val="left" w:pos="171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s</w:t>
      </w:r>
      <w:r>
        <w:rPr>
          <w:rFonts w:ascii="Times New Roman" w:hAnsi="Times New Roman" w:cs="Times New Roman"/>
          <w:sz w:val="24"/>
          <w:szCs w:val="24"/>
        </w:rPr>
        <w:t>tick</w:t>
      </w:r>
      <w:proofErr w:type="gramEnd"/>
      <w:r>
        <w:rPr>
          <w:rFonts w:ascii="Times New Roman" w:hAnsi="Times New Roman" w:cs="Times New Roman"/>
          <w:sz w:val="24"/>
          <w:szCs w:val="24"/>
        </w:rPr>
        <w:t>’       ‘piece’</w:t>
      </w:r>
    </w:p>
    <w:p w14:paraId="77FD8C39" w14:textId="033A6F2E" w:rsidR="005050DD"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w:t>
      </w:r>
      <w:r>
        <w:rPr>
          <w:rFonts w:ascii="Times New Roman" w:hAnsi="Times New Roman" w:cs="Times New Roman"/>
          <w:sz w:val="24"/>
          <w:szCs w:val="24"/>
        </w:rPr>
        <w:t>à</w:t>
      </w:r>
      <w:proofErr w:type="spellEnd"/>
      <w:proofErr w:type="gramStart"/>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étú</w:t>
      </w:r>
      <w:proofErr w:type="spellEnd"/>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w:t>
      </w:r>
      <w:r>
        <w:rPr>
          <w:rFonts w:ascii="Times New Roman" w:hAnsi="Times New Roman" w:cs="Times New Roman"/>
          <w:sz w:val="24"/>
          <w:szCs w:val="24"/>
        </w:rPr>
        <w:t>béétú</w:t>
      </w:r>
      <w:proofErr w:type="spellEnd"/>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w:t>
      </w:r>
      <w:r w:rsidRPr="000116AC">
        <w:rPr>
          <w:rFonts w:ascii="Times New Roman" w:hAnsi="Times New Roman" w:cs="Times New Roman"/>
          <w:b/>
          <w:sz w:val="24"/>
          <w:szCs w:val="24"/>
        </w:rPr>
        <w:t>é</w:t>
      </w:r>
      <w:r>
        <w:rPr>
          <w:rFonts w:ascii="Times New Roman" w:hAnsi="Times New Roman" w:cs="Times New Roman"/>
          <w:sz w:val="24"/>
          <w:szCs w:val="24"/>
        </w:rPr>
        <w:t>tú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rubber gun’</w:t>
      </w:r>
    </w:p>
    <w:p w14:paraId="4F1ED3BD" w14:textId="0211C972"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proofErr w:type="gramStart"/>
      <w:r w:rsidR="005050DD">
        <w:rPr>
          <w:rFonts w:ascii="Times New Roman" w:hAnsi="Times New Roman" w:cs="Times New Roman"/>
          <w:sz w:val="24"/>
          <w:szCs w:val="24"/>
        </w:rPr>
        <w:t>rubber</w:t>
      </w:r>
      <w:proofErr w:type="gramEnd"/>
      <w:r w:rsidR="005050DD">
        <w:rPr>
          <w:rFonts w:ascii="Times New Roman" w:hAnsi="Times New Roman" w:cs="Times New Roman"/>
          <w:sz w:val="24"/>
          <w:szCs w:val="24"/>
        </w:rPr>
        <w:t>’        ‘gun’</w:t>
      </w:r>
    </w:p>
    <w:p w14:paraId="7F69D5E7" w14:textId="77777777" w:rsidR="00946F84" w:rsidRPr="000116AC" w:rsidRDefault="00946F84"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p>
    <w:p w14:paraId="2A492763" w14:textId="78F3676F" w:rsidR="00AD503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 seen from</w:t>
      </w:r>
      <w:r>
        <w:rPr>
          <w:rFonts w:ascii="Times New Roman" w:hAnsi="Times New Roman" w:cs="Times New Roman"/>
          <w:sz w:val="24"/>
          <w:szCs w:val="24"/>
        </w:rPr>
        <w:t xml:space="preserve"> (</w:t>
      </w:r>
      <w:r w:rsidR="00780C46">
        <w:rPr>
          <w:rFonts w:ascii="Times New Roman" w:hAnsi="Times New Roman" w:cs="Times New Roman"/>
          <w:sz w:val="24"/>
          <w:szCs w:val="24"/>
        </w:rPr>
        <w:t>26</w:t>
      </w:r>
      <w:r w:rsidRPr="000116AC">
        <w:rPr>
          <w:rFonts w:ascii="Times New Roman" w:hAnsi="Times New Roman" w:cs="Times New Roman"/>
          <w:sz w:val="24"/>
          <w:szCs w:val="24"/>
        </w:rPr>
        <w:t>), to arrive at the optimal output form, one of the vowels in the sequence must necessarily delete</w:t>
      </w:r>
      <w:r w:rsidR="00780C46">
        <w:rPr>
          <w:rFonts w:ascii="Times New Roman" w:hAnsi="Times New Roman" w:cs="Times New Roman"/>
          <w:sz w:val="24"/>
          <w:szCs w:val="24"/>
        </w:rPr>
        <w:t xml:space="preserve">. </w:t>
      </w:r>
    </w:p>
    <w:p w14:paraId="2CD4146C" w14:textId="77777777" w:rsidR="00946F84" w:rsidRDefault="00946F84"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286F5AC7" w14:textId="7413A117" w:rsidR="00AD503E" w:rsidRPr="000116AC" w:rsidRDefault="00AD503E" w:rsidP="00946F84">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5.</w:t>
      </w:r>
      <w:r w:rsidR="00F5202C">
        <w:rPr>
          <w:rFonts w:ascii="Times New Roman" w:hAnsi="Times New Roman" w:cs="Times New Roman"/>
          <w:b/>
          <w:sz w:val="24"/>
          <w:szCs w:val="24"/>
        </w:rPr>
        <w:t>4</w:t>
      </w:r>
      <w:r>
        <w:rPr>
          <w:rFonts w:ascii="Times New Roman" w:hAnsi="Times New Roman" w:cs="Times New Roman"/>
          <w:b/>
          <w:sz w:val="24"/>
          <w:szCs w:val="24"/>
        </w:rPr>
        <w:t xml:space="preserve"> Consonant e</w:t>
      </w:r>
      <w:r w:rsidRPr="000116AC">
        <w:rPr>
          <w:rFonts w:ascii="Times New Roman" w:hAnsi="Times New Roman" w:cs="Times New Roman"/>
          <w:b/>
          <w:sz w:val="24"/>
          <w:szCs w:val="24"/>
        </w:rPr>
        <w:t xml:space="preserve">penthesis </w:t>
      </w:r>
      <w:r>
        <w:rPr>
          <w:rFonts w:ascii="Times New Roman" w:hAnsi="Times New Roman" w:cs="Times New Roman"/>
          <w:b/>
          <w:sz w:val="24"/>
          <w:szCs w:val="24"/>
        </w:rPr>
        <w:t>c</w:t>
      </w:r>
      <w:r w:rsidRPr="000116AC">
        <w:rPr>
          <w:rFonts w:ascii="Times New Roman" w:hAnsi="Times New Roman" w:cs="Times New Roman"/>
          <w:b/>
          <w:sz w:val="24"/>
          <w:szCs w:val="24"/>
        </w:rPr>
        <w:t>onstraints in OT</w:t>
      </w:r>
    </w:p>
    <w:p w14:paraId="7340347B" w14:textId="5F2039E4" w:rsidR="00F5202C" w:rsidRPr="000116AC" w:rsidRDefault="00AD503E" w:rsidP="00F5202C">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noted earlier on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when it comes to which consonant can act as a hiatus interrupter, the choice is triggered by adjacent high vowel. This vowel spreads its features to the epenthetic site. The following constraints as outlined in </w:t>
      </w:r>
      <w:proofErr w:type="spellStart"/>
      <w:r w:rsidRPr="00DD38F0">
        <w:rPr>
          <w:rFonts w:ascii="Times New Roman" w:hAnsi="Times New Roman" w:cs="Times New Roman"/>
          <w:sz w:val="24"/>
          <w:szCs w:val="24"/>
        </w:rPr>
        <w:t>Uffmann</w:t>
      </w:r>
      <w:proofErr w:type="spellEnd"/>
      <w:r w:rsidRPr="00DD38F0">
        <w:rPr>
          <w:rFonts w:ascii="Times New Roman" w:hAnsi="Times New Roman" w:cs="Times New Roman"/>
          <w:sz w:val="24"/>
          <w:szCs w:val="24"/>
        </w:rPr>
        <w:t xml:space="preserve"> (2006</w:t>
      </w:r>
      <w:r w:rsidRPr="000116AC">
        <w:rPr>
          <w:rFonts w:ascii="Times New Roman" w:hAnsi="Times New Roman" w:cs="Times New Roman"/>
          <w:sz w:val="24"/>
          <w:szCs w:val="24"/>
        </w:rPr>
        <w:t>) will be used.</w:t>
      </w:r>
    </w:p>
    <w:p w14:paraId="1DEFB97F" w14:textId="0CE1E7DE" w:rsidR="00F5202C" w:rsidRDefault="00F5202C" w:rsidP="00AD503E">
      <w:pPr>
        <w:spacing w:line="240" w:lineRule="auto"/>
        <w:jc w:val="both"/>
        <w:rPr>
          <w:rFonts w:ascii="Times New Roman" w:hAnsi="Times New Roman" w:cs="Times New Roman"/>
          <w:sz w:val="24"/>
          <w:szCs w:val="24"/>
        </w:rPr>
      </w:pPr>
      <w:r>
        <w:rPr>
          <w:rFonts w:ascii="Times New Roman" w:hAnsi="Times New Roman" w:cs="Times New Roman"/>
          <w:b/>
          <w:sz w:val="24"/>
          <w:szCs w:val="24"/>
        </w:rPr>
        <w:t>27</w:t>
      </w:r>
    </w:p>
    <w:p w14:paraId="7870C81E" w14:textId="0BCBB0CF" w:rsidR="00F5202C" w:rsidRDefault="00AD503E" w:rsidP="00E66E10">
      <w:pPr>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F5202C">
        <w:rPr>
          <w:rFonts w:ascii="Times New Roman" w:hAnsi="Times New Roman" w:cs="Times New Roman"/>
          <w:sz w:val="24"/>
          <w:szCs w:val="24"/>
        </w:rPr>
        <w:t>a</w:t>
      </w:r>
      <w:r w:rsidRPr="000116AC">
        <w:rPr>
          <w:rFonts w:ascii="Times New Roman" w:hAnsi="Times New Roman" w:cs="Times New Roman"/>
          <w:sz w:val="24"/>
          <w:szCs w:val="24"/>
        </w:rPr>
        <w:t xml:space="preserve">. Faithfulness constraint: </w:t>
      </w:r>
      <w:proofErr w:type="gramStart"/>
      <w:r w:rsidRPr="000116AC">
        <w:rPr>
          <w:rFonts w:ascii="Times New Roman" w:hAnsi="Times New Roman" w:cs="Times New Roman"/>
          <w:sz w:val="24"/>
          <w:szCs w:val="24"/>
        </w:rPr>
        <w:t>DEP(</w:t>
      </w:r>
      <w:proofErr w:type="gramEnd"/>
      <w:r w:rsidRPr="000116AC">
        <w:rPr>
          <w:rFonts w:ascii="Times New Roman" w:hAnsi="Times New Roman" w:cs="Times New Roman"/>
          <w:sz w:val="24"/>
          <w:szCs w:val="24"/>
        </w:rPr>
        <w:t>F) – this constraint requires that features in the</w:t>
      </w:r>
      <w:r>
        <w:rPr>
          <w:rFonts w:ascii="Times New Roman" w:hAnsi="Times New Roman" w:cs="Times New Roman"/>
          <w:sz w:val="24"/>
          <w:szCs w:val="24"/>
        </w:rPr>
        <w:t xml:space="preserve"> </w:t>
      </w:r>
      <w:r w:rsidRPr="000116AC">
        <w:rPr>
          <w:rFonts w:ascii="Times New Roman" w:hAnsi="Times New Roman" w:cs="Times New Roman"/>
          <w:sz w:val="24"/>
          <w:szCs w:val="24"/>
        </w:rPr>
        <w:t>output hav</w:t>
      </w:r>
      <w:r>
        <w:rPr>
          <w:rFonts w:ascii="Times New Roman" w:hAnsi="Times New Roman" w:cs="Times New Roman"/>
          <w:sz w:val="24"/>
          <w:szCs w:val="24"/>
        </w:rPr>
        <w:t>e</w:t>
      </w:r>
      <w:r w:rsidRPr="000116AC">
        <w:rPr>
          <w:rFonts w:ascii="Times New Roman" w:hAnsi="Times New Roman" w:cs="Times New Roman"/>
          <w:sz w:val="24"/>
          <w:szCs w:val="24"/>
        </w:rPr>
        <w:t xml:space="preserve"> input</w:t>
      </w:r>
      <w:r w:rsidRPr="000116AC">
        <w:rPr>
          <w:rFonts w:ascii="Times New Roman" w:hAnsi="Times New Roman" w:cs="Times New Roman"/>
          <w:b/>
          <w:sz w:val="24"/>
          <w:szCs w:val="24"/>
        </w:rPr>
        <w:t xml:space="preserve"> </w:t>
      </w:r>
      <w:r w:rsidR="00F5202C">
        <w:rPr>
          <w:rFonts w:ascii="Times New Roman" w:hAnsi="Times New Roman" w:cs="Times New Roman"/>
          <w:b/>
          <w:sz w:val="24"/>
          <w:szCs w:val="24"/>
        </w:rPr>
        <w:t xml:space="preserve">   </w:t>
      </w:r>
    </w:p>
    <w:p w14:paraId="64908E5B" w14:textId="3F21B869" w:rsidR="00AD503E" w:rsidRPr="000116AC" w:rsidRDefault="00F5202C" w:rsidP="00E66E10">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proofErr w:type="gramStart"/>
      <w:r w:rsidR="00AD503E" w:rsidRPr="000116AC">
        <w:rPr>
          <w:rFonts w:ascii="Times New Roman" w:hAnsi="Times New Roman" w:cs="Times New Roman"/>
          <w:sz w:val="24"/>
          <w:szCs w:val="24"/>
        </w:rPr>
        <w:t>correspondence</w:t>
      </w:r>
      <w:proofErr w:type="gramEnd"/>
      <w:r w:rsidR="00AD503E" w:rsidRPr="000116AC">
        <w:rPr>
          <w:rFonts w:ascii="Times New Roman" w:hAnsi="Times New Roman" w:cs="Times New Roman"/>
          <w:sz w:val="24"/>
          <w:szCs w:val="24"/>
        </w:rPr>
        <w:t>. (</w:t>
      </w:r>
      <w:proofErr w:type="gramStart"/>
      <w:r w:rsidR="00AD503E" w:rsidRPr="000116AC">
        <w:rPr>
          <w:rFonts w:ascii="Times New Roman" w:hAnsi="Times New Roman" w:cs="Times New Roman"/>
          <w:sz w:val="24"/>
          <w:szCs w:val="24"/>
        </w:rPr>
        <w:t>no</w:t>
      </w:r>
      <w:proofErr w:type="gramEnd"/>
      <w:r w:rsidR="00AD503E" w:rsidRPr="000116AC">
        <w:rPr>
          <w:rFonts w:ascii="Times New Roman" w:hAnsi="Times New Roman" w:cs="Times New Roman"/>
          <w:sz w:val="24"/>
          <w:szCs w:val="24"/>
        </w:rPr>
        <w:t xml:space="preserve"> insertion of a feature)</w:t>
      </w:r>
    </w:p>
    <w:p w14:paraId="18B23046" w14:textId="118FF965" w:rsidR="00AD503E" w:rsidRDefault="00AD503E" w:rsidP="00E66E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5202C">
        <w:rPr>
          <w:rFonts w:ascii="Times New Roman" w:hAnsi="Times New Roman" w:cs="Times New Roman"/>
          <w:sz w:val="24"/>
          <w:szCs w:val="24"/>
        </w:rPr>
        <w:t>b</w:t>
      </w:r>
      <w:r w:rsidRPr="000116AC">
        <w:rPr>
          <w:rFonts w:ascii="Times New Roman" w:hAnsi="Times New Roman" w:cs="Times New Roman"/>
          <w:sz w:val="24"/>
          <w:szCs w:val="24"/>
        </w:rPr>
        <w:t xml:space="preserve">. Markedness constraints: *MULTIPLE – this constraint requires that each </w:t>
      </w:r>
      <w:r>
        <w:rPr>
          <w:rFonts w:ascii="Times New Roman" w:hAnsi="Times New Roman" w:cs="Times New Roman"/>
          <w:sz w:val="24"/>
          <w:szCs w:val="24"/>
        </w:rPr>
        <w:t>syllable</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6F2A089" w14:textId="77777777" w:rsidR="00AD503E" w:rsidRPr="000116AC" w:rsidRDefault="00AD503E" w:rsidP="00E66E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be</w:t>
      </w:r>
      <w:proofErr w:type="gramEnd"/>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assigned to one node (it should not be more than one)      </w:t>
      </w:r>
    </w:p>
    <w:p w14:paraId="2505569A" w14:textId="2E76D1C1" w:rsidR="00AD503E" w:rsidRPr="000116AC" w:rsidRDefault="00AD503E" w:rsidP="00E66E10">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202C">
        <w:rPr>
          <w:rFonts w:ascii="Times New Roman" w:hAnsi="Times New Roman" w:cs="Times New Roman"/>
          <w:sz w:val="24"/>
          <w:szCs w:val="24"/>
        </w:rPr>
        <w:t>c</w:t>
      </w:r>
      <w:r w:rsidRPr="000116AC">
        <w:rPr>
          <w:rFonts w:ascii="Times New Roman" w:hAnsi="Times New Roman" w:cs="Times New Roman"/>
          <w:sz w:val="24"/>
          <w:szCs w:val="24"/>
        </w:rPr>
        <w:t>. Markedness constraints: *VV – there should not be vowel-vowel clusters (</w:t>
      </w:r>
      <w:proofErr w:type="spellStart"/>
      <w:r w:rsidRPr="005F0584">
        <w:rPr>
          <w:rFonts w:ascii="Times New Roman" w:hAnsi="Times New Roman" w:cs="Times New Roman"/>
          <w:sz w:val="24"/>
          <w:szCs w:val="24"/>
        </w:rPr>
        <w:t>Motte</w:t>
      </w:r>
      <w:proofErr w:type="spellEnd"/>
      <w:r w:rsidRPr="005F0584">
        <w:rPr>
          <w:rFonts w:ascii="Times New Roman" w:hAnsi="Times New Roman" w:cs="Times New Roman"/>
          <w:sz w:val="24"/>
          <w:szCs w:val="24"/>
        </w:rPr>
        <w:t xml:space="preserve"> 2013</w:t>
      </w:r>
      <w:r w:rsidRPr="000116AC">
        <w:rPr>
          <w:rFonts w:ascii="Times New Roman" w:hAnsi="Times New Roman" w:cs="Times New Roman"/>
          <w:sz w:val="24"/>
          <w:szCs w:val="24"/>
        </w:rPr>
        <w:t xml:space="preserve">).                                                         </w:t>
      </w:r>
    </w:p>
    <w:p w14:paraId="58D81993" w14:textId="72CFEBBB" w:rsidR="00AD503E" w:rsidRDefault="00AD503E" w:rsidP="00BB2B60">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Based on the constraints given above, we can gen</w:t>
      </w:r>
      <w:r>
        <w:rPr>
          <w:rFonts w:ascii="Times New Roman" w:hAnsi="Times New Roman" w:cs="Times New Roman"/>
          <w:sz w:val="24"/>
          <w:szCs w:val="24"/>
        </w:rPr>
        <w:t>erate the</w:t>
      </w:r>
      <w:r w:rsidRPr="000116AC">
        <w:rPr>
          <w:rFonts w:ascii="Times New Roman" w:hAnsi="Times New Roman" w:cs="Times New Roman"/>
          <w:sz w:val="24"/>
          <w:szCs w:val="24"/>
        </w:rPr>
        <w:t xml:space="preserve"> constraints</w:t>
      </w:r>
      <w:r>
        <w:rPr>
          <w:rFonts w:ascii="Times New Roman" w:hAnsi="Times New Roman" w:cs="Times New Roman"/>
          <w:sz w:val="24"/>
          <w:szCs w:val="24"/>
        </w:rPr>
        <w:t xml:space="preserve"> below</w:t>
      </w:r>
      <w:r w:rsidRPr="000116AC">
        <w:rPr>
          <w:rFonts w:ascii="Times New Roman" w:hAnsi="Times New Roman" w:cs="Times New Roman"/>
          <w:sz w:val="24"/>
          <w:szCs w:val="24"/>
        </w:rPr>
        <w:t xml:space="preserve"> as</w:t>
      </w:r>
      <w:r>
        <w:rPr>
          <w:rFonts w:ascii="Times New Roman" w:hAnsi="Times New Roman" w:cs="Times New Roman"/>
          <w:sz w:val="24"/>
          <w:szCs w:val="24"/>
        </w:rPr>
        <w:t xml:space="preserve"> outlined</w:t>
      </w:r>
      <w:r w:rsidRPr="000116AC">
        <w:rPr>
          <w:rFonts w:ascii="Times New Roman" w:hAnsi="Times New Roman" w:cs="Times New Roman"/>
          <w:sz w:val="24"/>
          <w:szCs w:val="24"/>
        </w:rPr>
        <w:t xml:space="preserve"> in</w:t>
      </w:r>
      <w:r>
        <w:rPr>
          <w:rFonts w:ascii="Times New Roman" w:hAnsi="Times New Roman" w:cs="Times New Roman"/>
          <w:sz w:val="24"/>
          <w:szCs w:val="24"/>
        </w:rPr>
        <w:t xml:space="preserve"> </w:t>
      </w:r>
      <w:proofErr w:type="spellStart"/>
      <w:r w:rsidRPr="005F0584">
        <w:rPr>
          <w:rFonts w:ascii="Times New Roman" w:hAnsi="Times New Roman" w:cs="Times New Roman"/>
          <w:sz w:val="24"/>
          <w:szCs w:val="24"/>
        </w:rPr>
        <w:t>Amoh</w:t>
      </w:r>
      <w:proofErr w:type="spellEnd"/>
      <w:r w:rsidRPr="005F0584">
        <w:rPr>
          <w:rFonts w:ascii="Times New Roman" w:hAnsi="Times New Roman" w:cs="Times New Roman"/>
          <w:sz w:val="24"/>
          <w:szCs w:val="24"/>
        </w:rPr>
        <w:t xml:space="preserve"> (2017).</w:t>
      </w:r>
    </w:p>
    <w:p w14:paraId="3596F6B1" w14:textId="77777777" w:rsidR="00BB2B60" w:rsidRDefault="00BB2B60" w:rsidP="003D3E2B">
      <w:pPr>
        <w:spacing w:after="0" w:line="240" w:lineRule="auto"/>
        <w:jc w:val="both"/>
        <w:rPr>
          <w:rFonts w:ascii="Times New Roman" w:hAnsi="Times New Roman" w:cs="Times New Roman"/>
          <w:b/>
          <w:bCs/>
          <w:sz w:val="24"/>
          <w:szCs w:val="24"/>
        </w:rPr>
      </w:pPr>
    </w:p>
    <w:p w14:paraId="6011753A" w14:textId="5D4EDD91" w:rsidR="00F72F82" w:rsidRPr="00F72F82" w:rsidRDefault="00F72F82" w:rsidP="003D3E2B">
      <w:pPr>
        <w:spacing w:after="0" w:line="240" w:lineRule="auto"/>
        <w:jc w:val="both"/>
        <w:rPr>
          <w:rFonts w:ascii="Times New Roman" w:hAnsi="Times New Roman" w:cs="Times New Roman"/>
          <w:b/>
          <w:bCs/>
          <w:sz w:val="24"/>
          <w:szCs w:val="24"/>
        </w:rPr>
      </w:pPr>
      <w:r w:rsidRPr="005F0584">
        <w:rPr>
          <w:rFonts w:ascii="Times New Roman" w:hAnsi="Times New Roman" w:cs="Times New Roman"/>
          <w:b/>
          <w:bCs/>
          <w:sz w:val="24"/>
          <w:szCs w:val="24"/>
        </w:rPr>
        <w:t>28</w:t>
      </w:r>
      <w:r w:rsidR="00AD503E" w:rsidRPr="00F72F82">
        <w:rPr>
          <w:rFonts w:ascii="Times New Roman" w:hAnsi="Times New Roman" w:cs="Times New Roman"/>
          <w:b/>
          <w:bCs/>
          <w:sz w:val="24"/>
          <w:szCs w:val="24"/>
        </w:rPr>
        <w:t xml:space="preserve"> </w:t>
      </w:r>
    </w:p>
    <w:p w14:paraId="755A0F1D" w14:textId="4AE27F16" w:rsidR="00AD503E" w:rsidRPr="000116AC" w:rsidRDefault="00AD503E" w:rsidP="003D3E2B">
      <w:pPr>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6C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F56C15">
        <w:rPr>
          <w:rFonts w:ascii="Times New Roman" w:hAnsi="Times New Roman" w:cs="Times New Roman"/>
          <w:sz w:val="24"/>
          <w:szCs w:val="24"/>
        </w:rPr>
        <w:t>a</w:t>
      </w:r>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MULT(</w:t>
      </w:r>
      <w:proofErr w:type="spellStart"/>
      <w:proofErr w:type="gramEnd"/>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 – each dorsal should be assigned one node</w:t>
      </w:r>
    </w:p>
    <w:p w14:paraId="1B02CF43" w14:textId="30568509" w:rsidR="00AD503E" w:rsidRPr="000116AC" w:rsidRDefault="00AD503E" w:rsidP="00E66E10">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6C15">
        <w:rPr>
          <w:rFonts w:ascii="Times New Roman" w:hAnsi="Times New Roman" w:cs="Times New Roman"/>
          <w:sz w:val="24"/>
          <w:szCs w:val="24"/>
        </w:rPr>
        <w:t>b</w:t>
      </w:r>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MULT(</w:t>
      </w:r>
      <w:proofErr w:type="spellStart"/>
      <w:proofErr w:type="gramEnd"/>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 each coronal should be assigned one node</w:t>
      </w:r>
    </w:p>
    <w:p w14:paraId="55D5FD67" w14:textId="6900D264" w:rsidR="00AD503E" w:rsidRPr="000116AC" w:rsidRDefault="00AD503E" w:rsidP="00E66E1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F56C15">
        <w:rPr>
          <w:rFonts w:ascii="Times New Roman" w:hAnsi="Times New Roman" w:cs="Times New Roman"/>
          <w:sz w:val="24"/>
          <w:szCs w:val="24"/>
        </w:rPr>
        <w:t>c</w:t>
      </w:r>
      <w:r>
        <w:rPr>
          <w:rFonts w:ascii="Times New Roman" w:hAnsi="Times New Roman" w:cs="Times New Roman"/>
          <w:sz w:val="24"/>
          <w:szCs w:val="24"/>
        </w:rPr>
        <w:t>. *</w:t>
      </w:r>
      <w:proofErr w:type="gramStart"/>
      <w:r>
        <w:rPr>
          <w:rFonts w:ascii="Times New Roman" w:hAnsi="Times New Roman" w:cs="Times New Roman"/>
          <w:sz w:val="24"/>
          <w:szCs w:val="24"/>
        </w:rPr>
        <w:t>MULT(</w:t>
      </w:r>
      <w:proofErr w:type="gramEnd"/>
      <w:r>
        <w:rPr>
          <w:rFonts w:ascii="Times New Roman" w:hAnsi="Times New Roman" w:cs="Times New Roman"/>
          <w:sz w:val="24"/>
          <w:szCs w:val="24"/>
        </w:rPr>
        <w:t>Lab</w:t>
      </w:r>
      <w:r w:rsidRPr="000116AC">
        <w:rPr>
          <w:rFonts w:ascii="Times New Roman" w:hAnsi="Times New Roman" w:cs="Times New Roman"/>
          <w:sz w:val="24"/>
          <w:szCs w:val="24"/>
        </w:rPr>
        <w:t xml:space="preserve">) – each labial should be assigned one node </w:t>
      </w:r>
    </w:p>
    <w:p w14:paraId="0D673DE0" w14:textId="02206028" w:rsidR="00AD503E" w:rsidRPr="000116AC" w:rsidRDefault="00AD503E" w:rsidP="00E66E10">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will penalize any candidate that insert unacceptable feature. This will in effect, lead us to the very consonant that should be inserted. Let us consider the following examples in the tableaux below.</w:t>
      </w:r>
    </w:p>
    <w:p w14:paraId="687E14AF" w14:textId="78B060B5" w:rsidR="00E66E10" w:rsidRDefault="00E66E10" w:rsidP="00FD43F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AD503E" w:rsidRPr="000116AC">
        <w:rPr>
          <w:rFonts w:ascii="Times New Roman" w:hAnsi="Times New Roman" w:cs="Times New Roman"/>
          <w:b/>
          <w:sz w:val="24"/>
          <w:szCs w:val="24"/>
        </w:rPr>
        <w:t xml:space="preserve"> </w:t>
      </w:r>
    </w:p>
    <w:p w14:paraId="4CBD6B9A" w14:textId="2F158AE4" w:rsidR="00AD503E" w:rsidRPr="000116AC" w:rsidRDefault="00AD503E" w:rsidP="00FD43F9">
      <w:pPr>
        <w:spacing w:after="0" w:line="240" w:lineRule="auto"/>
        <w:ind w:left="720" w:firstLine="720"/>
        <w:jc w:val="both"/>
        <w:rPr>
          <w:rFonts w:ascii="Times New Roman" w:hAnsi="Times New Roman" w:cs="Times New Roman"/>
          <w:sz w:val="24"/>
          <w:szCs w:val="24"/>
        </w:rPr>
      </w:pPr>
      <w:r w:rsidRPr="000116AC">
        <w:rPr>
          <w:rFonts w:ascii="Times New Roman" w:hAnsi="Times New Roman" w:cs="Times New Roman"/>
          <w:sz w:val="24"/>
          <w:szCs w:val="24"/>
        </w:rPr>
        <w:t>Constraints ranking: *VV &gt;&gt; *</w:t>
      </w:r>
      <w:proofErr w:type="gramStart"/>
      <w:r w:rsidRPr="000116AC">
        <w:rPr>
          <w:rFonts w:ascii="Times New Roman" w:hAnsi="Times New Roman" w:cs="Times New Roman"/>
          <w:sz w:val="24"/>
          <w:szCs w:val="24"/>
        </w:rPr>
        <w:t>MULT(</w:t>
      </w:r>
      <w:proofErr w:type="spellStart"/>
      <w:proofErr w:type="gramEnd"/>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 &gt;&gt; DEP(F) &gt;&gt; *MULT(</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xml:space="preserve">) &gt;&gt;   </w:t>
      </w:r>
    </w:p>
    <w:p w14:paraId="66C3C472" w14:textId="15B97FDC" w:rsidR="005F0584" w:rsidRDefault="00AD503E" w:rsidP="00FD43F9">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MULT(</w:t>
      </w:r>
      <w:proofErr w:type="gramEnd"/>
      <w:r>
        <w:rPr>
          <w:rFonts w:ascii="Times New Roman" w:hAnsi="Times New Roman" w:cs="Times New Roman"/>
          <w:sz w:val="24"/>
          <w:szCs w:val="24"/>
        </w:rPr>
        <w:t>Lab</w:t>
      </w:r>
      <w:r w:rsidRPr="000116AC">
        <w:rPr>
          <w:rFonts w:ascii="Times New Roman" w:hAnsi="Times New Roman" w:cs="Times New Roman"/>
          <w:sz w:val="24"/>
          <w:szCs w:val="24"/>
        </w:rPr>
        <w:t>)</w:t>
      </w:r>
    </w:p>
    <w:p w14:paraId="71675DE6" w14:textId="60449941" w:rsidR="00AD503E" w:rsidRPr="000116AC" w:rsidRDefault="00AD503E" w:rsidP="00FD43F9">
      <w:pPr>
        <w:spacing w:line="240" w:lineRule="auto"/>
        <w:jc w:val="both"/>
        <w:rPr>
          <w:rFonts w:ascii="Times New Roman" w:hAnsi="Times New Roman" w:cs="Times New Roman"/>
          <w:sz w:val="24"/>
          <w:szCs w:val="24"/>
        </w:rPr>
      </w:pPr>
      <w:r>
        <w:rPr>
          <w:rFonts w:ascii="Times New Roman" w:hAnsi="Times New Roman" w:cs="Times New Roman"/>
          <w:b/>
          <w:sz w:val="24"/>
          <w:szCs w:val="24"/>
        </w:rPr>
        <w:t>Tableau</w:t>
      </w:r>
      <w:r w:rsidR="00FD43F9">
        <w:rPr>
          <w:rFonts w:ascii="Times New Roman" w:hAnsi="Times New Roman" w:cs="Times New Roman"/>
          <w:b/>
          <w:sz w:val="24"/>
          <w:szCs w:val="24"/>
        </w:rPr>
        <w:t>x</w:t>
      </w:r>
      <w:r>
        <w:rPr>
          <w:rFonts w:ascii="Times New Roman" w:hAnsi="Times New Roman" w:cs="Times New Roman"/>
          <w:b/>
          <w:sz w:val="24"/>
          <w:szCs w:val="24"/>
        </w:rPr>
        <w:t xml:space="preserve"> </w:t>
      </w:r>
      <w:r w:rsidR="00E66E10">
        <w:rPr>
          <w:rFonts w:ascii="Times New Roman" w:hAnsi="Times New Roman" w:cs="Times New Roman"/>
          <w:b/>
          <w:sz w:val="24"/>
          <w:szCs w:val="24"/>
        </w:rPr>
        <w:t>1</w:t>
      </w:r>
      <w:r>
        <w:rPr>
          <w:rFonts w:ascii="Times New Roman" w:hAnsi="Times New Roman" w:cs="Times New Roman"/>
          <w:b/>
          <w:sz w:val="24"/>
          <w:szCs w:val="24"/>
        </w:rPr>
        <w:t>: G</w:t>
      </w:r>
      <w:r w:rsidRPr="000116AC">
        <w:rPr>
          <w:rFonts w:ascii="Times New Roman" w:hAnsi="Times New Roman" w:cs="Times New Roman"/>
          <w:b/>
          <w:sz w:val="24"/>
          <w:szCs w:val="24"/>
        </w:rPr>
        <w:t>lide</w:t>
      </w:r>
      <w:r>
        <w:rPr>
          <w:rFonts w:ascii="Times New Roman" w:hAnsi="Times New Roman" w:cs="Times New Roman"/>
          <w:b/>
          <w:sz w:val="24"/>
          <w:szCs w:val="24"/>
        </w:rPr>
        <w:t>,</w:t>
      </w:r>
      <w:r w:rsidRPr="000116AC">
        <w:rPr>
          <w:rFonts w:ascii="Times New Roman" w:hAnsi="Times New Roman" w:cs="Times New Roman"/>
          <w:b/>
          <w:sz w:val="24"/>
          <w:szCs w:val="24"/>
        </w:rPr>
        <w:t xml:space="preserve"> [w] epenthesis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ʌbuwʌ</w:t>
            </w:r>
            <w:proofErr w:type="spellEnd"/>
            <w:r w:rsidRPr="000116AC">
              <w:rPr>
                <w:rFonts w:ascii="Times New Roman" w:hAnsi="Times New Roman" w:cs="Times New Roman"/>
                <w:sz w:val="24"/>
                <w:szCs w:val="24"/>
              </w:rPr>
              <w:t xml:space="preserve"> </w:t>
            </w:r>
          </w:p>
        </w:tc>
        <w:tc>
          <w:tcPr>
            <w:tcW w:w="920" w:type="dxa"/>
          </w:tcPr>
          <w:p w14:paraId="41C3DCBE"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6516F2">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w:t>
            </w:r>
          </w:p>
        </w:tc>
        <w:tc>
          <w:tcPr>
            <w:tcW w:w="1065" w:type="dxa"/>
          </w:tcPr>
          <w:p w14:paraId="7993ACD8"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016" w:type="dxa"/>
          </w:tcPr>
          <w:p w14:paraId="19B91128" w14:textId="77777777" w:rsidR="006516F2" w:rsidRDefault="00AD503E" w:rsidP="006516F2">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15ADABF" w14:textId="35806540"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w:t>
            </w:r>
          </w:p>
        </w:tc>
        <w:tc>
          <w:tcPr>
            <w:tcW w:w="1016" w:type="dxa"/>
          </w:tcPr>
          <w:p w14:paraId="3E5AD0A5" w14:textId="77777777" w:rsidR="006516F2" w:rsidRDefault="00AD503E" w:rsidP="006516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0586AA08" w14:textId="6BD3FB41" w:rsidR="00AD503E" w:rsidRPr="000116AC" w:rsidRDefault="00AD503E" w:rsidP="006516F2">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r>
      <w:tr w:rsidR="008B146E" w:rsidRPr="000116AC" w14:paraId="31F3F212" w14:textId="77777777" w:rsidTr="006516F2">
        <w:trPr>
          <w:trHeight w:val="1069"/>
        </w:trPr>
        <w:tc>
          <w:tcPr>
            <w:tcW w:w="1511" w:type="dxa"/>
            <w:tcBorders>
              <w:bottom w:val="nil"/>
            </w:tcBorders>
          </w:tcPr>
          <w:p w14:paraId="16DA312A" w14:textId="53862045" w:rsidR="00AD503E" w:rsidRPr="000116AC" w:rsidRDefault="00432EB1" w:rsidP="006516F2">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1CFE6AE">
                <v:shape id="_x0000_s1037" type="#_x0000_t32" style="position:absolute;left:0;text-align:left;margin-left:33.55pt;margin-top:10.35pt;width:17.1pt;height:18.45pt;z-index:251671552;mso-position-horizontal-relative:text;mso-position-vertical-relative:text" o:connectortype="straight"/>
              </w:pict>
            </w:r>
            <w:r>
              <w:rPr>
                <w:rFonts w:ascii="Times New Roman" w:hAnsi="Times New Roman" w:cs="Times New Roman"/>
                <w:noProof/>
                <w:sz w:val="24"/>
                <w:szCs w:val="24"/>
              </w:rPr>
              <w:pict w14:anchorId="1CCA23E6">
                <v:shape id="_x0000_s1038" type="#_x0000_t32" style="position:absolute;left:0;text-align:left;margin-left:29.8pt;margin-top:11.15pt;width:4.7pt;height:18.6pt;flip:x;z-index:251672576;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 xml:space="preserve">a. </w:t>
            </w:r>
            <w:proofErr w:type="spellStart"/>
            <w:r w:rsidR="00AD503E" w:rsidRPr="000116AC">
              <w:rPr>
                <w:rFonts w:ascii="Times New Roman" w:hAnsi="Times New Roman" w:cs="Times New Roman"/>
                <w:sz w:val="24"/>
                <w:szCs w:val="24"/>
                <w:lang w:val="en-GB"/>
              </w:rPr>
              <w:t>Dor</w:t>
            </w:r>
            <w:proofErr w:type="spellEnd"/>
            <w:r w:rsidR="00AD503E" w:rsidRPr="000116AC">
              <w:rPr>
                <w:rFonts w:ascii="Times New Roman" w:hAnsi="Times New Roman" w:cs="Times New Roman"/>
                <w:sz w:val="24"/>
                <w:szCs w:val="24"/>
                <w:lang w:val="en-GB"/>
              </w:rPr>
              <w:t xml:space="preserve">    </w:t>
            </w:r>
          </w:p>
          <w:p w14:paraId="4B9CE07D"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75CEE332" w14:textId="5E493ED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V</w:t>
            </w:r>
          </w:p>
          <w:p w14:paraId="1CEEDE71" w14:textId="6014E42E" w:rsidR="00AD503E" w:rsidRPr="000116AC" w:rsidRDefault="00432EB1" w:rsidP="008B146E">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1047" type="#_x0000_t32" style="position:absolute;left:0;text-align:left;margin-left:-5.25pt;margin-top:13.6pt;width:80.55pt;height:1.8pt;flip:y;z-index:251681792" o:connectortype="straight" strokeweight=".25pt"/>
              </w:pict>
            </w:r>
            <w:r w:rsidR="00AD503E">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roofErr w:type="spellEnd"/>
          </w:p>
        </w:tc>
        <w:tc>
          <w:tcPr>
            <w:tcW w:w="920" w:type="dxa"/>
          </w:tcPr>
          <w:p w14:paraId="12D85079"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432EB1" w:rsidP="006516F2">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1040"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1039"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w:t>
            </w:r>
            <w:proofErr w:type="gramStart"/>
            <w:r w:rsidR="00AD503E" w:rsidRPr="000116AC">
              <w:rPr>
                <w:rFonts w:ascii="Times New Roman" w:hAnsi="Times New Roman" w:cs="Times New Roman"/>
                <w:sz w:val="24"/>
                <w:szCs w:val="24"/>
              </w:rPr>
              <w:t>b</w:t>
            </w:r>
            <w:proofErr w:type="gramEnd"/>
            <w:r w:rsidR="00AD503E" w:rsidRPr="000116AC">
              <w:rPr>
                <w:rFonts w:ascii="Times New Roman" w:hAnsi="Times New Roman" w:cs="Times New Roman"/>
                <w:sz w:val="24"/>
                <w:szCs w:val="24"/>
              </w:rPr>
              <w:t>.  Lab</w:t>
            </w:r>
            <w:r w:rsidR="00AD503E" w:rsidRPr="000116AC">
              <w:rPr>
                <w:rFonts w:ascii="Times New Roman" w:hAnsi="Times New Roman" w:cs="Times New Roman"/>
                <w:sz w:val="24"/>
                <w:szCs w:val="24"/>
              </w:rPr>
              <w:tab/>
            </w:r>
          </w:p>
          <w:p w14:paraId="1B0D6355" w14:textId="3D89D508" w:rsidR="00AD503E" w:rsidRPr="000116AC" w:rsidRDefault="00AD503E" w:rsidP="006516F2">
            <w:pPr>
              <w:autoSpaceDE w:val="0"/>
              <w:autoSpaceDN w:val="0"/>
              <w:adjustRightInd w:val="0"/>
              <w:jc w:val="both"/>
              <w:rPr>
                <w:rFonts w:ascii="Times New Roman" w:hAnsi="Times New Roman" w:cs="Times New Roman"/>
                <w:sz w:val="24"/>
                <w:szCs w:val="24"/>
              </w:rPr>
            </w:pPr>
          </w:p>
          <w:p w14:paraId="37DF50BB" w14:textId="61CDB12B" w:rsidR="00AD503E" w:rsidRPr="000116AC" w:rsidRDefault="00AD503E" w:rsidP="006516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Pr>
                <w:rFonts w:ascii="Times New Roman" w:hAnsi="Times New Roman" w:cs="Times New Roman"/>
                <w:sz w:val="24"/>
                <w:szCs w:val="24"/>
              </w:rPr>
              <w:t xml:space="preserve">V </w:t>
            </w:r>
            <w:r w:rsidR="006516F2">
              <w:rPr>
                <w:rFonts w:ascii="Times New Roman" w:hAnsi="Times New Roman" w:cs="Times New Roman"/>
                <w:sz w:val="24"/>
                <w:szCs w:val="24"/>
              </w:rPr>
              <w:t xml:space="preserve">  </w:t>
            </w:r>
            <w:r w:rsidRPr="000116AC">
              <w:rPr>
                <w:rFonts w:ascii="Times New Roman" w:hAnsi="Times New Roman" w:cs="Times New Roman"/>
                <w:sz w:val="24"/>
                <w:szCs w:val="24"/>
              </w:rPr>
              <w:t>(C)   V</w:t>
            </w:r>
          </w:p>
          <w:p w14:paraId="0D28DDCB"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ʌbuwʌ</w:t>
            </w:r>
            <w:proofErr w:type="spellEnd"/>
          </w:p>
        </w:tc>
        <w:tc>
          <w:tcPr>
            <w:tcW w:w="920" w:type="dxa"/>
          </w:tcPr>
          <w:p w14:paraId="73D16FA3"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695307A7"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8B146E" w:rsidRPr="000116AC" w14:paraId="59D4A3BF" w14:textId="77777777" w:rsidTr="006516F2">
        <w:trPr>
          <w:trHeight w:val="860"/>
        </w:trPr>
        <w:tc>
          <w:tcPr>
            <w:tcW w:w="1511" w:type="dxa"/>
          </w:tcPr>
          <w:p w14:paraId="1F61297D" w14:textId="77777777" w:rsidR="006516F2" w:rsidRPr="00EA0A26" w:rsidRDefault="00432EB1" w:rsidP="006516F2">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6EF417FA">
                <v:shape id="_x0000_s1041" type="#_x0000_t32" style="position:absolute;left:0;text-align:left;margin-left:32.3pt;margin-top:17.85pt;width:.65pt;height:14.85pt;z-index:251675648;mso-position-horizontal-relative:text;mso-position-vertical-relative:text" o:connectortype="straight"/>
              </w:pict>
            </w:r>
            <w:r w:rsidR="00AD503E" w:rsidRPr="00EA0A26">
              <w:rPr>
                <w:rFonts w:ascii="Times New Roman" w:hAnsi="Times New Roman" w:cs="Times New Roman"/>
                <w:sz w:val="24"/>
                <w:szCs w:val="24"/>
                <w:lang w:val="fr-FR"/>
              </w:rPr>
              <w:t xml:space="preserve">  c. Dor</w:t>
            </w:r>
          </w:p>
          <w:p w14:paraId="5138AC79" w14:textId="59BF6A62" w:rsidR="00AD503E" w:rsidRPr="00EA0A26" w:rsidRDefault="00AD503E" w:rsidP="006516F2">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p w14:paraId="1082D080" w14:textId="132D51D3" w:rsidR="00AD503E" w:rsidRPr="00EA0A26" w:rsidRDefault="00AD503E" w:rsidP="006516F2">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V  (C)    V</w:t>
            </w:r>
          </w:p>
          <w:p w14:paraId="058576C6" w14:textId="77777777" w:rsidR="00AD503E" w:rsidRPr="00EA0A26" w:rsidRDefault="00AD503E" w:rsidP="006516F2">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spellStart"/>
            <w:r w:rsidRPr="00EA0A26">
              <w:rPr>
                <w:rFonts w:ascii="Times New Roman" w:hAnsi="Times New Roman" w:cs="Times New Roman"/>
                <w:sz w:val="24"/>
                <w:szCs w:val="24"/>
                <w:lang w:val="fr-FR"/>
              </w:rPr>
              <w:t>ʌbujʌ</w:t>
            </w:r>
            <w:proofErr w:type="spellEnd"/>
          </w:p>
        </w:tc>
        <w:tc>
          <w:tcPr>
            <w:tcW w:w="920" w:type="dxa"/>
          </w:tcPr>
          <w:p w14:paraId="6C2A4D37" w14:textId="77777777" w:rsidR="00AD503E" w:rsidRPr="00EA0A26" w:rsidRDefault="00AD503E" w:rsidP="00432EB1">
            <w:pPr>
              <w:autoSpaceDE w:val="0"/>
              <w:autoSpaceDN w:val="0"/>
              <w:adjustRightInd w:val="0"/>
              <w:spacing w:line="480" w:lineRule="auto"/>
              <w:jc w:val="both"/>
              <w:rPr>
                <w:rFonts w:ascii="Times New Roman" w:hAnsi="Times New Roman" w:cs="Times New Roman"/>
                <w:sz w:val="24"/>
                <w:szCs w:val="24"/>
                <w:lang w:val="fr-FR"/>
              </w:rPr>
            </w:pPr>
          </w:p>
        </w:tc>
        <w:tc>
          <w:tcPr>
            <w:tcW w:w="1016" w:type="dxa"/>
          </w:tcPr>
          <w:p w14:paraId="2DE1152B" w14:textId="77777777" w:rsidR="00AD503E" w:rsidRPr="00EA0A26" w:rsidRDefault="00AD503E" w:rsidP="00432EB1">
            <w:pPr>
              <w:autoSpaceDE w:val="0"/>
              <w:autoSpaceDN w:val="0"/>
              <w:adjustRightInd w:val="0"/>
              <w:spacing w:line="48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tc>
        <w:tc>
          <w:tcPr>
            <w:tcW w:w="1065" w:type="dxa"/>
          </w:tcPr>
          <w:p w14:paraId="2EF5D289"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279AA94A"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735D355A"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49C87D6B" w14:textId="77777777" w:rsidTr="006516F2">
        <w:trPr>
          <w:trHeight w:val="342"/>
        </w:trPr>
        <w:tc>
          <w:tcPr>
            <w:tcW w:w="1511" w:type="dxa"/>
          </w:tcPr>
          <w:p w14:paraId="4D9ABF83"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ʌbuʌ</w:t>
            </w:r>
            <w:proofErr w:type="spellEnd"/>
          </w:p>
        </w:tc>
        <w:tc>
          <w:tcPr>
            <w:tcW w:w="920" w:type="dxa"/>
          </w:tcPr>
          <w:p w14:paraId="44B1D85C"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BB2B60">
      <w:pPr>
        <w:spacing w:after="0" w:line="240" w:lineRule="auto"/>
        <w:jc w:val="both"/>
        <w:rPr>
          <w:rFonts w:ascii="Times New Roman" w:hAnsi="Times New Roman" w:cs="Times New Roman"/>
          <w:sz w:val="24"/>
          <w:szCs w:val="24"/>
        </w:rPr>
      </w:pPr>
    </w:p>
    <w:p w14:paraId="1A288A64" w14:textId="7B9781CA" w:rsidR="00AD503E" w:rsidRDefault="00AD503E" w:rsidP="00BB2B60">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 seen from</w:t>
      </w:r>
      <w:r>
        <w:rPr>
          <w:rFonts w:ascii="Times New Roman" w:hAnsi="Times New Roman" w:cs="Times New Roman"/>
          <w:sz w:val="24"/>
          <w:szCs w:val="24"/>
        </w:rPr>
        <w:t xml:space="preserve"> tableau</w:t>
      </w:r>
      <w:r w:rsidR="00FD43F9">
        <w:rPr>
          <w:rFonts w:ascii="Times New Roman" w:hAnsi="Times New Roman" w:cs="Times New Roman"/>
          <w:sz w:val="24"/>
          <w:szCs w:val="24"/>
        </w:rPr>
        <w:t>x</w:t>
      </w:r>
      <w:r>
        <w:rPr>
          <w:rFonts w:ascii="Times New Roman" w:hAnsi="Times New Roman" w:cs="Times New Roman"/>
          <w:sz w:val="24"/>
          <w:szCs w:val="24"/>
        </w:rPr>
        <w:t xml:space="preserve"> (</w:t>
      </w:r>
      <w:r w:rsidR="00FD43F9">
        <w:rPr>
          <w:rFonts w:ascii="Times New Roman" w:hAnsi="Times New Roman" w:cs="Times New Roman"/>
          <w:sz w:val="24"/>
          <w:szCs w:val="24"/>
        </w:rPr>
        <w:t>1</w:t>
      </w:r>
      <w:r w:rsidRPr="000116AC">
        <w:rPr>
          <w:rFonts w:ascii="Times New Roman" w:hAnsi="Times New Roman" w:cs="Times New Roman"/>
          <w:sz w:val="24"/>
          <w:szCs w:val="24"/>
        </w:rPr>
        <w:t xml:space="preserve">), candidates (a) and (d) are eliminated at an early stage of the competition due to the highly ranked constraints they violated. Candidates (b) and (c) survive at this stage. There is however another high constraint, </w:t>
      </w:r>
      <w:proofErr w:type="gramStart"/>
      <w:r w:rsidRPr="000116AC">
        <w:rPr>
          <w:rFonts w:ascii="Times New Roman" w:hAnsi="Times New Roman" w:cs="Times New Roman"/>
          <w:sz w:val="24"/>
          <w:szCs w:val="24"/>
        </w:rPr>
        <w:t>DEP(</w:t>
      </w:r>
      <w:proofErr w:type="gramEnd"/>
      <w:r w:rsidRPr="000116AC">
        <w:rPr>
          <w:rFonts w:ascii="Times New Roman" w:hAnsi="Times New Roman" w:cs="Times New Roman"/>
          <w:sz w:val="24"/>
          <w:szCs w:val="24"/>
        </w:rPr>
        <w:t>F) to satisfy or violate by candidates (b) and (c). The candidate that will do well to satisfy all the highly ranked constraints with insignificant violations would definitely emerge as the winner. A</w:t>
      </w:r>
      <w:r>
        <w:rPr>
          <w:rFonts w:ascii="Times New Roman" w:hAnsi="Times New Roman" w:cs="Times New Roman"/>
          <w:sz w:val="24"/>
          <w:szCs w:val="24"/>
        </w:rPr>
        <w:t>t</w:t>
      </w:r>
      <w:r w:rsidRPr="000116AC">
        <w:rPr>
          <w:rFonts w:ascii="Times New Roman" w:hAnsi="Times New Roman" w:cs="Times New Roman"/>
          <w:sz w:val="24"/>
          <w:szCs w:val="24"/>
        </w:rPr>
        <w:t xml:space="preserve"> last, the competition is over and our winning candidates, (b) and (c) incur a violation each. However, candidate (b) wins the competition because its violation is not as </w:t>
      </w:r>
      <w:r w:rsidR="00783367">
        <w:rPr>
          <w:rFonts w:ascii="Times New Roman" w:hAnsi="Times New Roman" w:cs="Times New Roman"/>
          <w:sz w:val="24"/>
          <w:szCs w:val="24"/>
        </w:rPr>
        <w:t>significant</w:t>
      </w:r>
      <w:r w:rsidRPr="000116AC">
        <w:rPr>
          <w:rFonts w:ascii="Times New Roman" w:hAnsi="Times New Roman" w:cs="Times New Roman"/>
          <w:sz w:val="24"/>
          <w:szCs w:val="24"/>
        </w:rPr>
        <w:t xml:space="preserve"> as that of candidate (c). Candidate (b) violates the constraint that is ranked lower in the language and so emerge the winner. </w:t>
      </w:r>
    </w:p>
    <w:p w14:paraId="05008EBE" w14:textId="0170B012" w:rsidR="00BB2B60" w:rsidRDefault="00BB2B60" w:rsidP="00E66E10">
      <w:pPr>
        <w:spacing w:line="240" w:lineRule="auto"/>
        <w:jc w:val="both"/>
        <w:rPr>
          <w:rFonts w:ascii="Times New Roman" w:hAnsi="Times New Roman" w:cs="Times New Roman"/>
          <w:sz w:val="24"/>
          <w:szCs w:val="24"/>
        </w:rPr>
      </w:pPr>
    </w:p>
    <w:p w14:paraId="198001B0" w14:textId="77777777" w:rsidR="00BB2B60" w:rsidRPr="000116AC" w:rsidRDefault="00BB2B60" w:rsidP="00E66E10">
      <w:pPr>
        <w:spacing w:line="240" w:lineRule="auto"/>
        <w:jc w:val="both"/>
        <w:rPr>
          <w:rFonts w:ascii="Times New Roman" w:hAnsi="Times New Roman" w:cs="Times New Roman"/>
          <w:sz w:val="24"/>
          <w:szCs w:val="24"/>
        </w:rPr>
      </w:pPr>
    </w:p>
    <w:p w14:paraId="721A5861" w14:textId="77777777" w:rsidR="00FD43F9" w:rsidRDefault="00FD43F9" w:rsidP="00E66E1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30</w:t>
      </w:r>
    </w:p>
    <w:p w14:paraId="2051D494" w14:textId="7F543FB9" w:rsidR="00AD503E" w:rsidRDefault="00FD43F9" w:rsidP="00E66E1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AD503E" w:rsidRPr="000116AC">
        <w:rPr>
          <w:rFonts w:ascii="Times New Roman" w:hAnsi="Times New Roman" w:cs="Times New Roman"/>
          <w:sz w:val="24"/>
          <w:szCs w:val="24"/>
        </w:rPr>
        <w:t xml:space="preserve"> Constraints ranking:  *V</w:t>
      </w:r>
      <w:r w:rsidR="00AD503E">
        <w:rPr>
          <w:rFonts w:ascii="Times New Roman" w:hAnsi="Times New Roman" w:cs="Times New Roman"/>
          <w:sz w:val="24"/>
          <w:szCs w:val="24"/>
        </w:rPr>
        <w:t xml:space="preserve">V&gt;&gt; *MULT </w:t>
      </w:r>
      <w:r w:rsidR="00AD503E" w:rsidRPr="000116AC">
        <w:rPr>
          <w:rFonts w:ascii="Times New Roman" w:hAnsi="Times New Roman" w:cs="Times New Roman"/>
          <w:sz w:val="24"/>
          <w:szCs w:val="24"/>
        </w:rPr>
        <w:t>(</w:t>
      </w:r>
      <w:proofErr w:type="spellStart"/>
      <w:r w:rsidR="00AD503E" w:rsidRPr="000116AC">
        <w:rPr>
          <w:rFonts w:ascii="Times New Roman" w:hAnsi="Times New Roman" w:cs="Times New Roman"/>
          <w:sz w:val="24"/>
          <w:szCs w:val="24"/>
        </w:rPr>
        <w:t>Dor</w:t>
      </w:r>
      <w:proofErr w:type="spellEnd"/>
      <w:r w:rsidR="00AD503E" w:rsidRPr="000116AC">
        <w:rPr>
          <w:rFonts w:ascii="Times New Roman" w:hAnsi="Times New Roman" w:cs="Times New Roman"/>
          <w:sz w:val="24"/>
          <w:szCs w:val="24"/>
        </w:rPr>
        <w:t xml:space="preserve">) </w:t>
      </w:r>
      <w:r w:rsidR="00AD503E">
        <w:rPr>
          <w:rFonts w:ascii="Times New Roman" w:hAnsi="Times New Roman" w:cs="Times New Roman"/>
          <w:sz w:val="24"/>
          <w:szCs w:val="24"/>
        </w:rPr>
        <w:t>&gt;&gt; DEP (F) &gt;&gt; *MULT (Lab</w:t>
      </w:r>
      <w:r w:rsidR="00AD503E" w:rsidRPr="000116AC">
        <w:rPr>
          <w:rFonts w:ascii="Times New Roman" w:hAnsi="Times New Roman" w:cs="Times New Roman"/>
          <w:sz w:val="24"/>
          <w:szCs w:val="24"/>
        </w:rPr>
        <w:t>) &gt;&gt;*MUL</w:t>
      </w:r>
      <w:r w:rsidR="00AD503E">
        <w:rPr>
          <w:rFonts w:ascii="Times New Roman" w:hAnsi="Times New Roman" w:cs="Times New Roman"/>
          <w:sz w:val="24"/>
          <w:szCs w:val="24"/>
        </w:rPr>
        <w:t>T (</w:t>
      </w:r>
      <w:proofErr w:type="spellStart"/>
      <w:r w:rsidR="00AD503E">
        <w:rPr>
          <w:rFonts w:ascii="Times New Roman" w:hAnsi="Times New Roman" w:cs="Times New Roman"/>
          <w:sz w:val="24"/>
          <w:szCs w:val="24"/>
        </w:rPr>
        <w:t>C</w:t>
      </w:r>
      <w:r w:rsidR="00AD503E" w:rsidRPr="000116AC">
        <w:rPr>
          <w:rFonts w:ascii="Times New Roman" w:hAnsi="Times New Roman" w:cs="Times New Roman"/>
          <w:sz w:val="24"/>
          <w:szCs w:val="24"/>
        </w:rPr>
        <w:t>or</w:t>
      </w:r>
      <w:proofErr w:type="spellEnd"/>
      <w:r w:rsidR="00AD503E" w:rsidRPr="000116AC">
        <w:rPr>
          <w:rFonts w:ascii="Times New Roman" w:hAnsi="Times New Roman" w:cs="Times New Roman"/>
          <w:sz w:val="24"/>
          <w:szCs w:val="24"/>
        </w:rPr>
        <w:t>)</w:t>
      </w:r>
    </w:p>
    <w:p w14:paraId="6E009F36" w14:textId="53563007" w:rsidR="00AD503E" w:rsidRPr="000116AC" w:rsidRDefault="00432EB1" w:rsidP="00AD503E">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pict w14:anchorId="714174E1">
          <v:shape id="_x0000_s1049"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37"/>
        <w:gridCol w:w="1016"/>
        <w:gridCol w:w="1154"/>
      </w:tblGrid>
      <w:tr w:rsidR="0014406B" w:rsidRPr="000116AC" w14:paraId="22204DFD" w14:textId="77777777" w:rsidTr="004C1EE4">
        <w:trPr>
          <w:trHeight w:val="421"/>
        </w:trPr>
        <w:tc>
          <w:tcPr>
            <w:tcW w:w="1371" w:type="dxa"/>
            <w:tcBorders>
              <w:bottom w:val="single" w:sz="4" w:space="0" w:color="auto"/>
            </w:tcBorders>
          </w:tcPr>
          <w:p w14:paraId="28E8DCEB"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ʌzi</w:t>
            </w:r>
            <w:r>
              <w:rPr>
                <w:rFonts w:ascii="Times New Roman" w:hAnsi="Times New Roman" w:cs="Times New Roman"/>
                <w:sz w:val="24"/>
                <w:szCs w:val="24"/>
              </w:rPr>
              <w:t>j</w:t>
            </w:r>
            <w:r w:rsidRPr="000116AC">
              <w:rPr>
                <w:rFonts w:ascii="Times New Roman" w:hAnsi="Times New Roman" w:cs="Times New Roman"/>
                <w:sz w:val="24"/>
                <w:szCs w:val="24"/>
              </w:rPr>
              <w:t>e</w:t>
            </w:r>
            <w:proofErr w:type="spellEnd"/>
          </w:p>
        </w:tc>
        <w:tc>
          <w:tcPr>
            <w:tcW w:w="844" w:type="dxa"/>
          </w:tcPr>
          <w:p w14:paraId="086FF86B"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007D3B15"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w:t>
            </w:r>
          </w:p>
        </w:tc>
        <w:tc>
          <w:tcPr>
            <w:tcW w:w="1037" w:type="dxa"/>
          </w:tcPr>
          <w:p w14:paraId="0B62C146"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DEP(F)</w:t>
            </w:r>
          </w:p>
        </w:tc>
        <w:tc>
          <w:tcPr>
            <w:tcW w:w="950" w:type="dxa"/>
          </w:tcPr>
          <w:p w14:paraId="667DEB9C" w14:textId="77777777" w:rsidR="00D10B16" w:rsidRDefault="00AD503E"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669D50AD" w14:textId="0A6F2F80" w:rsidR="00AD503E" w:rsidRPr="000116AC" w:rsidRDefault="00AD503E" w:rsidP="0014406B">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c>
          <w:tcPr>
            <w:tcW w:w="1154" w:type="dxa"/>
          </w:tcPr>
          <w:p w14:paraId="3525EEF8" w14:textId="77777777" w:rsidR="00D10B16"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3ADC6BF2"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w:t>
            </w:r>
          </w:p>
        </w:tc>
      </w:tr>
      <w:tr w:rsidR="0014406B" w:rsidRPr="000116AC" w14:paraId="392960A1" w14:textId="77777777" w:rsidTr="004C1EE4">
        <w:trPr>
          <w:trHeight w:val="1106"/>
        </w:trPr>
        <w:tc>
          <w:tcPr>
            <w:tcW w:w="1371" w:type="dxa"/>
            <w:tcBorders>
              <w:bottom w:val="nil"/>
            </w:tcBorders>
          </w:tcPr>
          <w:p w14:paraId="4C5C98A2" w14:textId="6B930A91" w:rsidR="00AD503E" w:rsidRPr="000116AC" w:rsidRDefault="00432EB1" w:rsidP="0014406B">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1045" type="#_x0000_t32" style="position:absolute;left:0;text-align:left;margin-left:28.5pt;margin-top:12.6pt;width:0;height:18.6pt;z-index:251679744;mso-position-horizontal-relative:text;mso-position-vertical-relative:text" o:connectortype="straight"/>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58A116DA"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V  </w:t>
            </w:r>
            <w:r w:rsidRPr="000116AC">
              <w:rPr>
                <w:rFonts w:ascii="Times New Roman" w:hAnsi="Times New Roman" w:cs="Times New Roman"/>
                <w:sz w:val="24"/>
                <w:szCs w:val="24"/>
                <w:lang w:val="en-GB"/>
              </w:rPr>
              <w:t>(C)   V</w:t>
            </w:r>
          </w:p>
          <w:p w14:paraId="45262798" w14:textId="6E0BBCC8" w:rsidR="00AD503E" w:rsidRPr="000116AC" w:rsidRDefault="00AD503E" w:rsidP="00FD43F9">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ʌziwe</w:t>
            </w:r>
            <w:proofErr w:type="spellEnd"/>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037" w:type="dxa"/>
            <w:shd w:val="clear" w:color="auto" w:fill="FFFFFF" w:themeFill="background1"/>
          </w:tcPr>
          <w:p w14:paraId="08475439"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154" w:type="dxa"/>
            <w:shd w:val="clear" w:color="auto" w:fill="FFFFFF" w:themeFill="background1"/>
          </w:tcPr>
          <w:p w14:paraId="6FE18146"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06291C9A" w:rsidR="00AD503E" w:rsidRPr="00EA0A26" w:rsidRDefault="00AD503E" w:rsidP="0014406B">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     Dor</w:t>
            </w:r>
            <w:r w:rsidRPr="00EA0A26">
              <w:rPr>
                <w:rFonts w:ascii="Times New Roman" w:hAnsi="Times New Roman" w:cs="Times New Roman"/>
                <w:sz w:val="24"/>
                <w:szCs w:val="24"/>
                <w:lang w:val="fr-FR"/>
              </w:rPr>
              <w:tab/>
            </w:r>
          </w:p>
          <w:p w14:paraId="7E184730" w14:textId="2A4C0460" w:rsidR="00AD503E" w:rsidRPr="00EA0A26" w:rsidRDefault="00432EB1" w:rsidP="0014406B">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3272FFB8">
                <v:shape id="_x0000_s1043" type="#_x0000_t32" style="position:absolute;left:0;text-align:left;margin-left:38.85pt;margin-top:1.55pt;width:12.65pt;height:15.3pt;z-index:251677696" o:connectortype="straight">
                  <v:stroke dashstyle="dash"/>
                </v:shape>
              </w:pict>
            </w:r>
            <w:r>
              <w:rPr>
                <w:rFonts w:ascii="Times New Roman" w:hAnsi="Times New Roman" w:cs="Times New Roman"/>
                <w:noProof/>
                <w:sz w:val="24"/>
                <w:szCs w:val="24"/>
              </w:rPr>
              <w:pict w14:anchorId="772DC888">
                <v:shape id="_x0000_s1042" type="#_x0000_t32" style="position:absolute;left:0;text-align:left;margin-left:27.75pt;margin-top:2.15pt;width:11.7pt;height:14.25pt;flip:x;z-index:251676672" o:connectortype="straight"/>
              </w:pict>
            </w:r>
          </w:p>
          <w:p w14:paraId="595E18C0" w14:textId="00A7BD7E" w:rsidR="00AD503E" w:rsidRPr="00EA0A26" w:rsidRDefault="00AD503E" w:rsidP="0014406B">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V  (C)    V                   </w:t>
            </w:r>
          </w:p>
          <w:p w14:paraId="09E874BD" w14:textId="77777777" w:rsidR="00AD503E" w:rsidRPr="00EA0A26" w:rsidRDefault="00AD503E" w:rsidP="0014406B">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spellStart"/>
            <w:r w:rsidRPr="00EA0A26">
              <w:rPr>
                <w:rFonts w:ascii="Times New Roman" w:hAnsi="Times New Roman" w:cs="Times New Roman"/>
                <w:sz w:val="24"/>
                <w:szCs w:val="24"/>
                <w:lang w:val="fr-FR"/>
              </w:rPr>
              <w:t>ʌzige</w:t>
            </w:r>
            <w:proofErr w:type="spellEnd"/>
          </w:p>
        </w:tc>
        <w:tc>
          <w:tcPr>
            <w:tcW w:w="844" w:type="dxa"/>
          </w:tcPr>
          <w:p w14:paraId="35D33B38" w14:textId="77777777" w:rsidR="00AD503E" w:rsidRPr="00EA0A26" w:rsidRDefault="00AD503E" w:rsidP="00432EB1">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0CCD9A68"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14406B" w:rsidRPr="000116AC" w14:paraId="10250480" w14:textId="77777777" w:rsidTr="004C1EE4">
        <w:trPr>
          <w:trHeight w:val="1519"/>
        </w:trPr>
        <w:tc>
          <w:tcPr>
            <w:tcW w:w="1371" w:type="dxa"/>
          </w:tcPr>
          <w:p w14:paraId="6658B8E1" w14:textId="07924E4D" w:rsidR="00AD503E" w:rsidRPr="000116AC"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 c. </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xml:space="preserve">  </w:t>
            </w:r>
          </w:p>
          <w:p w14:paraId="74B971BE" w14:textId="30939B58" w:rsidR="00AD503E" w:rsidRPr="000116AC" w:rsidRDefault="00432EB1"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1044"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1046"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7777777" w:rsidR="00AD503E" w:rsidRPr="000116AC" w:rsidRDefault="00AD503E" w:rsidP="0014406B">
            <w:pPr>
              <w:autoSpaceDE w:val="0"/>
              <w:autoSpaceDN w:val="0"/>
              <w:adjustRightInd w:val="0"/>
              <w:jc w:val="both"/>
              <w:rPr>
                <w:rFonts w:ascii="Times New Roman" w:hAnsi="Times New Roman" w:cs="Times New Roman"/>
                <w:sz w:val="24"/>
                <w:szCs w:val="24"/>
              </w:rPr>
            </w:pPr>
          </w:p>
          <w:p w14:paraId="7BC1CC3B" w14:textId="6EFC4266" w:rsidR="00AD503E" w:rsidRPr="000116AC" w:rsidRDefault="00AD503E"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V</w:t>
            </w:r>
            <w:r w:rsidRPr="000116AC">
              <w:rPr>
                <w:rFonts w:ascii="Times New Roman" w:hAnsi="Times New Roman" w:cs="Times New Roman"/>
                <w:sz w:val="24"/>
                <w:szCs w:val="24"/>
              </w:rPr>
              <w:t xml:space="preserve"> (C)  V</w:t>
            </w:r>
          </w:p>
          <w:p w14:paraId="54C4F176" w14:textId="77777777" w:rsidR="00AD503E" w:rsidRPr="000116AC"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ʌzije</w:t>
            </w:r>
            <w:proofErr w:type="spellEnd"/>
          </w:p>
        </w:tc>
        <w:tc>
          <w:tcPr>
            <w:tcW w:w="844" w:type="dxa"/>
          </w:tcPr>
          <w:p w14:paraId="227029CA"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p>
        </w:tc>
        <w:tc>
          <w:tcPr>
            <w:tcW w:w="950" w:type="dxa"/>
          </w:tcPr>
          <w:p w14:paraId="6766067A"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54" w:type="dxa"/>
          </w:tcPr>
          <w:p w14:paraId="5013515C"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r>
      <w:tr w:rsidR="0014406B" w:rsidRPr="000116AC" w14:paraId="70E222F9" w14:textId="77777777" w:rsidTr="004C1EE4">
        <w:trPr>
          <w:trHeight w:val="421"/>
        </w:trPr>
        <w:tc>
          <w:tcPr>
            <w:tcW w:w="1371" w:type="dxa"/>
          </w:tcPr>
          <w:p w14:paraId="772A6050"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ʌzie</w:t>
            </w:r>
            <w:proofErr w:type="spellEnd"/>
          </w:p>
        </w:tc>
        <w:tc>
          <w:tcPr>
            <w:tcW w:w="844" w:type="dxa"/>
          </w:tcPr>
          <w:p w14:paraId="2FBDD7A6"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432EB1">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14406B">
      <w:pPr>
        <w:spacing w:after="0" w:line="240" w:lineRule="auto"/>
        <w:jc w:val="both"/>
        <w:rPr>
          <w:rFonts w:ascii="Times New Roman" w:hAnsi="Times New Roman" w:cs="Times New Roman"/>
          <w:sz w:val="24"/>
          <w:szCs w:val="24"/>
        </w:rPr>
      </w:pPr>
    </w:p>
    <w:p w14:paraId="6433A6E6" w14:textId="7259C4AE" w:rsidR="00AD503E" w:rsidRDefault="00AD503E" w:rsidP="001440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From tableau (</w:t>
      </w:r>
      <w:r w:rsidR="00FD43F9">
        <w:rPr>
          <w:rFonts w:ascii="Times New Roman" w:hAnsi="Times New Roman" w:cs="Times New Roman"/>
          <w:sz w:val="24"/>
          <w:szCs w:val="24"/>
        </w:rPr>
        <w:t>2</w:t>
      </w:r>
      <w:r w:rsidRPr="000116AC">
        <w:rPr>
          <w:rFonts w:ascii="Times New Roman" w:hAnsi="Times New Roman" w:cs="Times New Roman"/>
          <w:sz w:val="24"/>
          <w:szCs w:val="24"/>
        </w:rPr>
        <w:t>), candidates (b) and (d) are eliminated at an early stage of the competition as they could not satisfy constraints that are deemed very high in the language. Candidate (a) however violates a higher-ranked constraint and it is also kicked out of the competition. Candidate (c) finally emerges the winner with a violation of a lower-ranked constraint.</w:t>
      </w:r>
    </w:p>
    <w:p w14:paraId="78DB33C7" w14:textId="77777777" w:rsidR="00946F84" w:rsidRPr="000116AC" w:rsidRDefault="00946F84" w:rsidP="001F0D1F">
      <w:pPr>
        <w:spacing w:after="0" w:line="240" w:lineRule="auto"/>
        <w:jc w:val="both"/>
        <w:rPr>
          <w:rFonts w:ascii="Times New Roman" w:hAnsi="Times New Roman" w:cs="Times New Roman"/>
          <w:sz w:val="24"/>
          <w:szCs w:val="24"/>
        </w:rPr>
      </w:pPr>
    </w:p>
    <w:p w14:paraId="25600563" w14:textId="77777777" w:rsidR="00FD43F9" w:rsidRDefault="00FD43F9" w:rsidP="001F0D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p>
    <w:p w14:paraId="025E1E77" w14:textId="39C230BA" w:rsidR="00E66E10" w:rsidRDefault="00E66E10" w:rsidP="001F0D1F">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Constraint ranking: *V</w:t>
      </w:r>
      <w:r>
        <w:rPr>
          <w:rFonts w:ascii="Times New Roman" w:hAnsi="Times New Roman" w:cs="Times New Roman"/>
          <w:sz w:val="24"/>
          <w:szCs w:val="24"/>
        </w:rPr>
        <w:t>#</w:t>
      </w:r>
      <w:r w:rsidRPr="000116AC">
        <w:rPr>
          <w:rFonts w:ascii="Times New Roman" w:hAnsi="Times New Roman" w:cs="Times New Roman"/>
          <w:sz w:val="24"/>
          <w:szCs w:val="24"/>
        </w:rPr>
        <w:t xml:space="preserve">V </w:t>
      </w:r>
      <w:r>
        <w:rPr>
          <w:rFonts w:ascii="Times New Roman" w:hAnsi="Times New Roman" w:cs="Times New Roman"/>
          <w:sz w:val="24"/>
          <w:szCs w:val="24"/>
        </w:rPr>
        <w:t xml:space="preserve">&gt;&gt; </w:t>
      </w:r>
      <w:proofErr w:type="gramStart"/>
      <w:r>
        <w:rPr>
          <w:rFonts w:ascii="Times New Roman" w:hAnsi="Times New Roman" w:cs="Times New Roman"/>
          <w:sz w:val="24"/>
          <w:szCs w:val="24"/>
        </w:rPr>
        <w:t>PARSE(</w:t>
      </w:r>
      <w:proofErr w:type="gramEnd"/>
      <w:r>
        <w:rPr>
          <w:rFonts w:ascii="Times New Roman" w:hAnsi="Times New Roman" w:cs="Times New Roman"/>
          <w:sz w:val="24"/>
          <w:szCs w:val="24"/>
        </w:rPr>
        <w:t xml:space="preserve">-high) &gt;&gt; PARSE(+high), </w:t>
      </w:r>
      <w:r w:rsidRPr="000116AC">
        <w:rPr>
          <w:rFonts w:ascii="Times New Roman" w:hAnsi="Times New Roman" w:cs="Times New Roman"/>
          <w:sz w:val="24"/>
          <w:szCs w:val="24"/>
        </w:rPr>
        <w:t>PARSE(F)-</w:t>
      </w:r>
      <w:proofErr w:type="spellStart"/>
      <w:r w:rsidRPr="000116AC">
        <w:rPr>
          <w:rFonts w:ascii="Times New Roman" w:hAnsi="Times New Roman" w:cs="Times New Roman"/>
          <w:sz w:val="24"/>
          <w:szCs w:val="24"/>
        </w:rPr>
        <w:t>lex</w:t>
      </w:r>
      <w:proofErr w:type="spellEnd"/>
      <w:r w:rsidRPr="000116AC">
        <w:rPr>
          <w:rFonts w:ascii="Times New Roman" w:hAnsi="Times New Roman" w:cs="Times New Roman"/>
          <w:sz w:val="24"/>
          <w:szCs w:val="24"/>
        </w:rPr>
        <w:t xml:space="preserve"> &gt;&gt; PARSE (F)</w:t>
      </w:r>
    </w:p>
    <w:p w14:paraId="69D41554" w14:textId="77777777" w:rsidR="001F0D1F" w:rsidRPr="000116AC" w:rsidRDefault="001F0D1F" w:rsidP="001F0D1F">
      <w:pPr>
        <w:spacing w:after="0" w:line="240" w:lineRule="auto"/>
        <w:jc w:val="both"/>
        <w:rPr>
          <w:rFonts w:ascii="Times New Roman" w:hAnsi="Times New Roman" w:cs="Times New Roman"/>
          <w:sz w:val="24"/>
          <w:szCs w:val="24"/>
        </w:rPr>
      </w:pPr>
    </w:p>
    <w:p w14:paraId="346A6349" w14:textId="5ECD70A3" w:rsidR="005F0584" w:rsidRDefault="00E66E10" w:rsidP="001F0D1F">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PARSE(</w:t>
      </w:r>
      <w:proofErr w:type="gramEnd"/>
      <w:r>
        <w:rPr>
          <w:rFonts w:ascii="Times New Roman" w:hAnsi="Times New Roman" w:cs="Times New Roman"/>
          <w:sz w:val="24"/>
          <w:szCs w:val="24"/>
        </w:rPr>
        <w:t xml:space="preserve">-high), requires that a feature that is specified for [-high] in the input be preserved in the output. </w:t>
      </w:r>
      <w:proofErr w:type="gramStart"/>
      <w:r>
        <w:rPr>
          <w:rFonts w:ascii="Times New Roman" w:hAnsi="Times New Roman" w:cs="Times New Roman"/>
          <w:sz w:val="24"/>
          <w:szCs w:val="24"/>
        </w:rPr>
        <w:t>PARSE(</w:t>
      </w:r>
      <w:proofErr w:type="gramEnd"/>
      <w:r>
        <w:rPr>
          <w:rFonts w:ascii="Times New Roman" w:hAnsi="Times New Roman" w:cs="Times New Roman"/>
          <w:sz w:val="24"/>
          <w:szCs w:val="24"/>
        </w:rPr>
        <w:t xml:space="preserve">+high) on the other hand, requires that a feature that is specified for [+high] in the input be preserved in the output. </w:t>
      </w:r>
      <w:r w:rsidRPr="000116AC">
        <w:rPr>
          <w:rFonts w:ascii="Times New Roman" w:hAnsi="Times New Roman" w:cs="Times New Roman"/>
          <w:sz w:val="24"/>
          <w:szCs w:val="24"/>
        </w:rPr>
        <w:t xml:space="preserve">The constraints ranked above will help determine the output form from coalesced vowels in </w:t>
      </w:r>
      <w:proofErr w:type="spellStart"/>
      <w:r w:rsidRPr="000116AC">
        <w:rPr>
          <w:rFonts w:ascii="Times New Roman" w:hAnsi="Times New Roman" w:cs="Times New Roman"/>
          <w:sz w:val="24"/>
          <w:szCs w:val="24"/>
        </w:rPr>
        <w:t>Nzema</w:t>
      </w:r>
      <w:proofErr w:type="spellEnd"/>
      <w:r w:rsidRPr="000116AC">
        <w:rPr>
          <w:rFonts w:ascii="Times New Roman" w:hAnsi="Times New Roman" w:cs="Times New Roman"/>
          <w:sz w:val="24"/>
          <w:szCs w:val="24"/>
        </w:rPr>
        <w:t xml:space="preserve"> as illustrated in the tableau below.</w:t>
      </w:r>
    </w:p>
    <w:p w14:paraId="7E660206" w14:textId="77777777" w:rsidR="00BB2B60" w:rsidRPr="001F0D1F" w:rsidRDefault="00BB2B60" w:rsidP="001F0D1F">
      <w:pPr>
        <w:spacing w:after="0" w:line="240" w:lineRule="auto"/>
        <w:jc w:val="both"/>
        <w:rPr>
          <w:rFonts w:ascii="Times New Roman" w:hAnsi="Times New Roman" w:cs="Times New Roman"/>
          <w:sz w:val="24"/>
          <w:szCs w:val="24"/>
        </w:rPr>
      </w:pPr>
    </w:p>
    <w:p w14:paraId="599B6B88" w14:textId="43C33F90" w:rsidR="00E66E10" w:rsidRPr="000116AC" w:rsidRDefault="00E66E10" w:rsidP="00FD43F9">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w:t>
            </w:r>
          </w:p>
        </w:tc>
        <w:tc>
          <w:tcPr>
            <w:tcW w:w="803" w:type="dxa"/>
          </w:tcPr>
          <w:p w14:paraId="69B7559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432EB1" w:rsidP="002A25F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1051"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PARSE(+high)</w:t>
            </w:r>
            <w:r w:rsidR="002A25F5">
              <w:rPr>
                <w:rFonts w:ascii="Times New Roman" w:hAnsi="Times New Roman" w:cs="Times New Roman"/>
                <w:sz w:val="24"/>
                <w:szCs w:val="24"/>
                <w:lang w:val="en-GB"/>
              </w:rPr>
              <w:t xml:space="preserve">   </w:t>
            </w:r>
            <w:r w:rsidR="002A25F5" w:rsidRPr="000116AC">
              <w:rPr>
                <w:rFonts w:ascii="Times New Roman" w:hAnsi="Times New Roman" w:cs="Times New Roman"/>
                <w:sz w:val="24"/>
                <w:szCs w:val="24"/>
              </w:rPr>
              <w:t>PARSE(F)-</w:t>
            </w:r>
            <w:proofErr w:type="spellStart"/>
            <w:r w:rsidR="002A25F5" w:rsidRPr="000116AC">
              <w:rPr>
                <w:rFonts w:ascii="Times New Roman" w:hAnsi="Times New Roman" w:cs="Times New Roman"/>
                <w:sz w:val="24"/>
                <w:szCs w:val="24"/>
              </w:rPr>
              <w:t>lex</w:t>
            </w:r>
            <w:proofErr w:type="spellEnd"/>
          </w:p>
          <w:p w14:paraId="29FAB2C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rPr>
              <w:t>bàkíbú</w:t>
            </w:r>
            <w:proofErr w:type="spellEnd"/>
          </w:p>
        </w:tc>
        <w:tc>
          <w:tcPr>
            <w:tcW w:w="803" w:type="dxa"/>
          </w:tcPr>
          <w:p w14:paraId="7B3E9AC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proofErr w:type="spellStart"/>
            <w:r w:rsidRPr="000116AC">
              <w:rPr>
                <w:rFonts w:ascii="Times New Roman" w:hAnsi="Times New Roman" w:cs="Times New Roman"/>
                <w:sz w:val="24"/>
                <w:szCs w:val="24"/>
              </w:rPr>
              <w:t>bàkébú</w:t>
            </w:r>
            <w:proofErr w:type="spellEnd"/>
          </w:p>
        </w:tc>
        <w:tc>
          <w:tcPr>
            <w:tcW w:w="803" w:type="dxa"/>
          </w:tcPr>
          <w:p w14:paraId="2DA85B3F"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w:t>
            </w:r>
          </w:p>
        </w:tc>
        <w:tc>
          <w:tcPr>
            <w:tcW w:w="1134" w:type="dxa"/>
          </w:tcPr>
          <w:p w14:paraId="225C73C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c. </w:t>
            </w:r>
            <w:proofErr w:type="spellStart"/>
            <w:r w:rsidRPr="000116AC">
              <w:rPr>
                <w:rFonts w:ascii="Times New Roman" w:hAnsi="Times New Roman" w:cs="Times New Roman"/>
                <w:sz w:val="24"/>
                <w:szCs w:val="24"/>
              </w:rPr>
              <w:t>bàk</w:t>
            </w:r>
            <w:proofErr w:type="spellEnd"/>
            <w:r w:rsidRPr="000116AC">
              <w:rPr>
                <w:rFonts w:ascii="Times New Roman" w:hAnsi="Times New Roman" w:cs="Times New Roman"/>
                <w:sz w:val="24"/>
                <w:szCs w:val="24"/>
              </w:rPr>
              <w:t xml:space="preserve"> ̀ε ̀</w:t>
            </w:r>
            <w:proofErr w:type="spellStart"/>
            <w:r w:rsidRPr="000116AC">
              <w:rPr>
                <w:rFonts w:ascii="Times New Roman" w:hAnsi="Times New Roman" w:cs="Times New Roman"/>
                <w:sz w:val="24"/>
                <w:szCs w:val="24"/>
              </w:rPr>
              <w:t>εbú</w:t>
            </w:r>
            <w:proofErr w:type="spellEnd"/>
          </w:p>
        </w:tc>
        <w:tc>
          <w:tcPr>
            <w:tcW w:w="803" w:type="dxa"/>
          </w:tcPr>
          <w:p w14:paraId="727DD0B7"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εbú</w:t>
            </w:r>
            <w:proofErr w:type="spellEnd"/>
          </w:p>
        </w:tc>
        <w:tc>
          <w:tcPr>
            <w:tcW w:w="803" w:type="dxa"/>
          </w:tcPr>
          <w:p w14:paraId="6A4A2CC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bl>
    <w:p w14:paraId="2F569135" w14:textId="58CFDC29" w:rsidR="00E66E10" w:rsidRDefault="00E66E10" w:rsidP="005D167B">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above, candidates (c) and (d) violated the highest ranked constraint hence eliminated. Candidate (a) though satisfied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 xml:space="preserve">V, however violates another important constraint, </w:t>
      </w:r>
      <w:proofErr w:type="gramStart"/>
      <w:r w:rsidRPr="000116AC">
        <w:rPr>
          <w:rFonts w:ascii="Times New Roman" w:hAnsi="Times New Roman" w:cs="Times New Roman"/>
          <w:sz w:val="24"/>
          <w:szCs w:val="24"/>
        </w:rPr>
        <w:t>PARSE(</w:t>
      </w:r>
      <w:proofErr w:type="gramEnd"/>
      <w:r w:rsidRPr="000116AC">
        <w:rPr>
          <w:rFonts w:ascii="Times New Roman" w:hAnsi="Times New Roman" w:cs="Times New Roman"/>
          <w:sz w:val="24"/>
          <w:szCs w:val="24"/>
        </w:rPr>
        <w:t xml:space="preserve">-high). Consequently, candidate (b) </w:t>
      </w:r>
      <w:proofErr w:type="gramStart"/>
      <w:r w:rsidRPr="000116AC">
        <w:rPr>
          <w:rFonts w:ascii="Times New Roman" w:hAnsi="Times New Roman" w:cs="Times New Roman"/>
          <w:sz w:val="24"/>
          <w:szCs w:val="24"/>
        </w:rPr>
        <w:t>which</w:t>
      </w:r>
      <w:proofErr w:type="gramEnd"/>
      <w:r w:rsidRPr="000116AC">
        <w:rPr>
          <w:rFonts w:ascii="Times New Roman" w:hAnsi="Times New Roman" w:cs="Times New Roman"/>
          <w:sz w:val="24"/>
          <w:szCs w:val="24"/>
        </w:rPr>
        <w:t xml:space="preserve"> also has a violation of a higher constraint emerges the winner as there is no other candidate that can fare better. </w:t>
      </w:r>
    </w:p>
    <w:p w14:paraId="6F7770B0" w14:textId="77777777" w:rsidR="001F0D1F" w:rsidRPr="000116AC" w:rsidRDefault="001F0D1F" w:rsidP="005D167B">
      <w:pPr>
        <w:spacing w:after="0" w:line="240" w:lineRule="auto"/>
        <w:jc w:val="both"/>
        <w:rPr>
          <w:rFonts w:ascii="Times New Roman" w:hAnsi="Times New Roman" w:cs="Times New Roman"/>
          <w:sz w:val="24"/>
          <w:szCs w:val="24"/>
        </w:rPr>
      </w:pPr>
    </w:p>
    <w:p w14:paraId="1094D7C8" w14:textId="7D8A802C" w:rsidR="004578EE" w:rsidRDefault="00E66E10" w:rsidP="001F0D1F">
      <w:pPr>
        <w:spacing w:after="0" w:line="240" w:lineRule="auto"/>
        <w:jc w:val="both"/>
        <w:rPr>
          <w:rFonts w:ascii="Times New Roman" w:hAnsi="Times New Roman" w:cs="Times New Roman"/>
          <w:b/>
          <w:sz w:val="24"/>
          <w:szCs w:val="24"/>
        </w:rPr>
      </w:pPr>
      <w:del w:id="112" w:author="Author">
        <w:r w:rsidDel="007352DD">
          <w:rPr>
            <w:rFonts w:ascii="Times New Roman" w:hAnsi="Times New Roman" w:cs="Times New Roman"/>
            <w:b/>
            <w:sz w:val="24"/>
            <w:szCs w:val="24"/>
          </w:rPr>
          <w:delText>3</w:delText>
        </w:r>
        <w:r w:rsidR="004578EE" w:rsidDel="007352DD">
          <w:rPr>
            <w:rFonts w:ascii="Times New Roman" w:hAnsi="Times New Roman" w:cs="Times New Roman"/>
            <w:b/>
            <w:sz w:val="24"/>
            <w:szCs w:val="24"/>
          </w:rPr>
          <w:delText>2</w:delText>
        </w:r>
      </w:del>
      <w:ins w:id="113" w:author="Author">
        <w:r w:rsidR="007352DD">
          <w:rPr>
            <w:rFonts w:ascii="Times New Roman" w:hAnsi="Times New Roman" w:cs="Times New Roman"/>
            <w:b/>
            <w:sz w:val="24"/>
            <w:szCs w:val="24"/>
          </w:rPr>
          <w:t>?</w:t>
        </w:r>
      </w:ins>
    </w:p>
    <w:p w14:paraId="270D7D7D" w14:textId="230E3261" w:rsidR="00E66E10" w:rsidRDefault="004578EE" w:rsidP="001F0D1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E66E10" w:rsidRPr="000116AC">
        <w:rPr>
          <w:rFonts w:ascii="Times New Roman" w:hAnsi="Times New Roman" w:cs="Times New Roman"/>
          <w:sz w:val="24"/>
          <w:szCs w:val="24"/>
        </w:rPr>
        <w:t xml:space="preserve"> 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V &gt;&gt; DEP-IO &gt;&gt; MAX-IO &gt;&gt; NO HIATUS</w:t>
      </w:r>
    </w:p>
    <w:p w14:paraId="4B93F914" w14:textId="77777777" w:rsidR="00E66E10" w:rsidRPr="000116AC" w:rsidRDefault="00E66E10" w:rsidP="004578EE">
      <w:pPr>
        <w:spacing w:line="240" w:lineRule="auto"/>
        <w:jc w:val="both"/>
        <w:rPr>
          <w:rFonts w:ascii="Times New Roman" w:hAnsi="Times New Roman" w:cs="Times New Roman"/>
          <w:sz w:val="24"/>
          <w:szCs w:val="24"/>
        </w:rPr>
      </w:pPr>
      <w:r>
        <w:rPr>
          <w:rFonts w:ascii="Times New Roman" w:hAnsi="Times New Roman" w:cs="Times New Roman"/>
          <w:sz w:val="24"/>
          <w:szCs w:val="24"/>
        </w:rPr>
        <w:t>Unlike *V#V, which bans hiatus of any vowel at morpheme boundary, NO HIATUS sees adjacent vowels with same features as a long vowel hence no hiatus. Thus, the constraint NO HIATUS does not ban sequence of vowels altogether. It however requires that adjacent vowels have the same features.</w:t>
      </w:r>
    </w:p>
    <w:p w14:paraId="21F575FE" w14:textId="77777777" w:rsidR="007352DD" w:rsidRDefault="00E66E10" w:rsidP="00E66E10">
      <w:pPr>
        <w:autoSpaceDE w:val="0"/>
        <w:autoSpaceDN w:val="0"/>
        <w:adjustRightInd w:val="0"/>
        <w:spacing w:after="0" w:line="480" w:lineRule="auto"/>
        <w:jc w:val="both"/>
        <w:rPr>
          <w:ins w:id="114" w:author="Author"/>
          <w:rFonts w:ascii="Times New Roman" w:hAnsi="Times New Roman" w:cs="Times New Roman"/>
          <w:b/>
          <w:sz w:val="24"/>
          <w:szCs w:val="24"/>
        </w:rPr>
      </w:pPr>
      <w:r>
        <w:rPr>
          <w:rFonts w:ascii="Times New Roman" w:hAnsi="Times New Roman" w:cs="Times New Roman"/>
          <w:b/>
          <w:sz w:val="24"/>
          <w:szCs w:val="24"/>
        </w:rPr>
        <w:t xml:space="preserve">Tableau </w:t>
      </w:r>
      <w:r w:rsidR="004578EE">
        <w:rPr>
          <w:rFonts w:ascii="Times New Roman" w:hAnsi="Times New Roman" w:cs="Times New Roman"/>
          <w:b/>
          <w:sz w:val="24"/>
          <w:szCs w:val="24"/>
        </w:rPr>
        <w:t>4</w:t>
      </w:r>
      <w:r w:rsidRPr="000116AC">
        <w:rPr>
          <w:rFonts w:ascii="Times New Roman" w:hAnsi="Times New Roman" w:cs="Times New Roman"/>
          <w:b/>
          <w:sz w:val="24"/>
          <w:szCs w:val="24"/>
        </w:rPr>
        <w:t>:</w:t>
      </w:r>
      <w:r>
        <w:rPr>
          <w:rFonts w:ascii="Times New Roman" w:hAnsi="Times New Roman" w:cs="Times New Roman"/>
          <w:b/>
          <w:sz w:val="24"/>
          <w:szCs w:val="24"/>
        </w:rPr>
        <w:t xml:space="preserve"> Vowel </w:t>
      </w:r>
      <w:del w:id="115" w:author="Author">
        <w:r w:rsidRPr="000116AC" w:rsidDel="007352DD">
          <w:rPr>
            <w:rFonts w:ascii="Times New Roman" w:hAnsi="Times New Roman" w:cs="Times New Roman"/>
            <w:b/>
            <w:sz w:val="24"/>
            <w:szCs w:val="24"/>
          </w:rPr>
          <w:delText>assimilation</w:delText>
        </w:r>
        <w:r w:rsidDel="007352DD">
          <w:rPr>
            <w:rFonts w:ascii="Times New Roman" w:hAnsi="Times New Roman" w:cs="Times New Roman"/>
            <w:b/>
            <w:sz w:val="24"/>
            <w:szCs w:val="24"/>
          </w:rPr>
          <w:delText xml:space="preserve"> </w:delText>
        </w:r>
      </w:del>
      <w:ins w:id="116" w:author="Author">
        <w:r w:rsidR="007352DD">
          <w:rPr>
            <w:rFonts w:ascii="Times New Roman" w:hAnsi="Times New Roman" w:cs="Times New Roman"/>
            <w:b/>
            <w:sz w:val="24"/>
            <w:szCs w:val="24"/>
          </w:rPr>
          <w:t>A</w:t>
        </w:r>
        <w:r w:rsidR="007352DD" w:rsidRPr="000116AC">
          <w:rPr>
            <w:rFonts w:ascii="Times New Roman" w:hAnsi="Times New Roman" w:cs="Times New Roman"/>
            <w:b/>
            <w:sz w:val="24"/>
            <w:szCs w:val="24"/>
          </w:rPr>
          <w:t>ssimilation</w:t>
        </w:r>
        <w:r w:rsidR="007352DD">
          <w:rPr>
            <w:rFonts w:ascii="Times New Roman" w:hAnsi="Times New Roman" w:cs="Times New Roman"/>
            <w:b/>
            <w:sz w:val="24"/>
            <w:szCs w:val="24"/>
          </w:rPr>
          <w:t xml:space="preserve"> </w:t>
        </w:r>
      </w:ins>
      <w:del w:id="117" w:author="Author">
        <w:r w:rsidDel="007352DD">
          <w:rPr>
            <w:rFonts w:ascii="Times New Roman" w:hAnsi="Times New Roman" w:cs="Times New Roman"/>
            <w:b/>
            <w:sz w:val="24"/>
            <w:szCs w:val="24"/>
          </w:rPr>
          <w:delText xml:space="preserve">preferred </w:delText>
        </w:r>
      </w:del>
      <w:ins w:id="118" w:author="Author">
        <w:r w:rsidR="007352DD">
          <w:rPr>
            <w:rFonts w:ascii="Times New Roman" w:hAnsi="Times New Roman" w:cs="Times New Roman"/>
            <w:b/>
            <w:sz w:val="24"/>
            <w:szCs w:val="24"/>
          </w:rPr>
          <w:t>P</w:t>
        </w:r>
        <w:r w:rsidR="007352DD">
          <w:rPr>
            <w:rFonts w:ascii="Times New Roman" w:hAnsi="Times New Roman" w:cs="Times New Roman"/>
            <w:b/>
            <w:sz w:val="24"/>
            <w:szCs w:val="24"/>
          </w:rPr>
          <w:t xml:space="preserve">referred </w:t>
        </w:r>
      </w:ins>
      <w:r>
        <w:rPr>
          <w:rFonts w:ascii="Times New Roman" w:hAnsi="Times New Roman" w:cs="Times New Roman"/>
          <w:b/>
          <w:sz w:val="24"/>
          <w:szCs w:val="24"/>
        </w:rPr>
        <w:t xml:space="preserve">to </w:t>
      </w:r>
      <w:del w:id="119" w:author="Author">
        <w:r w:rsidDel="007352DD">
          <w:rPr>
            <w:rFonts w:ascii="Times New Roman" w:hAnsi="Times New Roman" w:cs="Times New Roman"/>
            <w:b/>
            <w:sz w:val="24"/>
            <w:szCs w:val="24"/>
          </w:rPr>
          <w:delText xml:space="preserve">vowel </w:delText>
        </w:r>
      </w:del>
      <w:ins w:id="120" w:author="Author">
        <w:r w:rsidR="007352DD">
          <w:rPr>
            <w:rFonts w:ascii="Times New Roman" w:hAnsi="Times New Roman" w:cs="Times New Roman"/>
            <w:b/>
            <w:sz w:val="24"/>
            <w:szCs w:val="24"/>
          </w:rPr>
          <w:t>V</w:t>
        </w:r>
        <w:r w:rsidR="007352DD">
          <w:rPr>
            <w:rFonts w:ascii="Times New Roman" w:hAnsi="Times New Roman" w:cs="Times New Roman"/>
            <w:b/>
            <w:sz w:val="24"/>
            <w:szCs w:val="24"/>
          </w:rPr>
          <w:t xml:space="preserve">owel </w:t>
        </w:r>
      </w:ins>
      <w:del w:id="121" w:author="Author">
        <w:r w:rsidDel="007352DD">
          <w:rPr>
            <w:rFonts w:ascii="Times New Roman" w:hAnsi="Times New Roman" w:cs="Times New Roman"/>
            <w:b/>
            <w:sz w:val="24"/>
            <w:szCs w:val="24"/>
          </w:rPr>
          <w:delText xml:space="preserve">elision </w:delText>
        </w:r>
      </w:del>
      <w:proofErr w:type="spellStart"/>
      <w:ins w:id="122" w:author="Author">
        <w:r w:rsidR="007352DD">
          <w:rPr>
            <w:rFonts w:ascii="Times New Roman" w:hAnsi="Times New Roman" w:cs="Times New Roman"/>
            <w:b/>
            <w:sz w:val="24"/>
            <w:szCs w:val="24"/>
          </w:rPr>
          <w:t>E</w:t>
        </w:r>
        <w:r w:rsidR="007352DD">
          <w:rPr>
            <w:rFonts w:ascii="Times New Roman" w:hAnsi="Times New Roman" w:cs="Times New Roman"/>
            <w:b/>
            <w:sz w:val="24"/>
            <w:szCs w:val="24"/>
          </w:rPr>
          <w:t>ision</w:t>
        </w:r>
        <w:proofErr w:type="spellEnd"/>
        <w:r w:rsidR="007352DD">
          <w:rPr>
            <w:rFonts w:ascii="Times New Roman" w:hAnsi="Times New Roman" w:cs="Times New Roman"/>
            <w:b/>
            <w:sz w:val="24"/>
            <w:szCs w:val="24"/>
          </w:rPr>
          <w:t xml:space="preserve"> </w:t>
        </w:r>
      </w:ins>
    </w:p>
    <w:p w14:paraId="10054DB7" w14:textId="60BC46FF" w:rsidR="00E66E10" w:rsidRPr="000116AC" w:rsidRDefault="00E66E10" w:rsidP="00E66E10">
      <w:pPr>
        <w:autoSpaceDE w:val="0"/>
        <w:autoSpaceDN w:val="0"/>
        <w:adjustRightInd w:val="0"/>
        <w:spacing w:after="0" w:line="480" w:lineRule="auto"/>
        <w:jc w:val="both"/>
        <w:rPr>
          <w:rFonts w:ascii="Times New Roman" w:hAnsi="Times New Roman" w:cs="Times New Roman"/>
          <w:sz w:val="24"/>
          <w:szCs w:val="24"/>
        </w:rPr>
      </w:pPr>
      <w:proofErr w:type="gramStart"/>
      <w:r>
        <w:rPr>
          <w:rFonts w:ascii="Times New Roman" w:hAnsi="Times New Roman" w:cs="Times New Roman"/>
          <w:b/>
          <w:sz w:val="24"/>
          <w:szCs w:val="24"/>
        </w:rPr>
        <w:t>when</w:t>
      </w:r>
      <w:proofErr w:type="gramEnd"/>
      <w:r>
        <w:rPr>
          <w:rFonts w:ascii="Times New Roman" w:hAnsi="Times New Roman" w:cs="Times New Roman"/>
          <w:b/>
          <w:sz w:val="24"/>
          <w:szCs w:val="24"/>
        </w:rPr>
        <w:t xml:space="preserve">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w:t>
      </w:r>
      <w:r w:rsidRPr="000116AC">
        <w:rPr>
          <w:rFonts w:ascii="Times New Roman" w:hAnsi="Times New Roman" w:cs="Times New Roman"/>
          <w:b/>
          <w:sz w:val="24"/>
          <w:szCs w:val="24"/>
        </w:rPr>
        <w:t xml:space="preserve"> /e/ </w:t>
      </w:r>
    </w:p>
    <w:tbl>
      <w:tblPr>
        <w:tblStyle w:val="TableGrid"/>
        <w:tblW w:w="0" w:type="auto"/>
        <w:tblInd w:w="1389" w:type="dxa"/>
        <w:tblLook w:val="04A0" w:firstRow="1" w:lastRow="0" w:firstColumn="1" w:lastColumn="0" w:noHBand="0" w:noVBand="1"/>
      </w:tblPr>
      <w:tblGrid>
        <w:gridCol w:w="2088"/>
        <w:gridCol w:w="804"/>
        <w:gridCol w:w="1134"/>
        <w:gridCol w:w="993"/>
        <w:gridCol w:w="1559"/>
      </w:tblGrid>
      <w:tr w:rsidR="00E66E10" w:rsidRPr="000116AC" w14:paraId="31076A9E" w14:textId="77777777" w:rsidTr="0014406B">
        <w:tc>
          <w:tcPr>
            <w:tcW w:w="2088" w:type="dxa"/>
          </w:tcPr>
          <w:p w14:paraId="368311EA"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ɔbà</w:t>
            </w:r>
            <w:proofErr w:type="spellEnd"/>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etú</w:t>
            </w:r>
            <w:proofErr w:type="spellEnd"/>
            <w:r w:rsidRPr="000116AC">
              <w:rPr>
                <w:rFonts w:ascii="Times New Roman" w:hAnsi="Times New Roman" w:cs="Times New Roman"/>
                <w:sz w:val="24"/>
                <w:szCs w:val="24"/>
              </w:rPr>
              <w:t xml:space="preserve"> </w:t>
            </w:r>
          </w:p>
        </w:tc>
        <w:tc>
          <w:tcPr>
            <w:tcW w:w="804" w:type="dxa"/>
          </w:tcPr>
          <w:p w14:paraId="5D530CD5"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134" w:type="dxa"/>
          </w:tcPr>
          <w:p w14:paraId="56202484"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DEP-IO</w:t>
            </w:r>
          </w:p>
        </w:tc>
        <w:tc>
          <w:tcPr>
            <w:tcW w:w="993" w:type="dxa"/>
          </w:tcPr>
          <w:p w14:paraId="2A25AD54"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MAX-IO</w:t>
            </w:r>
          </w:p>
        </w:tc>
        <w:tc>
          <w:tcPr>
            <w:tcW w:w="1559" w:type="dxa"/>
          </w:tcPr>
          <w:p w14:paraId="02772D09"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NO HIATUS</w:t>
            </w:r>
          </w:p>
        </w:tc>
      </w:tr>
      <w:tr w:rsidR="00E66E10" w:rsidRPr="000116AC" w14:paraId="3B993838" w14:textId="77777777" w:rsidTr="0014406B">
        <w:tc>
          <w:tcPr>
            <w:tcW w:w="2088" w:type="dxa"/>
          </w:tcPr>
          <w:p w14:paraId="0491F9A9"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etú</w:t>
            </w:r>
            <w:proofErr w:type="spellEnd"/>
          </w:p>
        </w:tc>
        <w:tc>
          <w:tcPr>
            <w:tcW w:w="804" w:type="dxa"/>
          </w:tcPr>
          <w:p w14:paraId="6F236CB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shd w:val="clear" w:color="auto" w:fill="FFFFFF" w:themeFill="background1"/>
          </w:tcPr>
          <w:p w14:paraId="3D0F45CF"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993" w:type="dxa"/>
            <w:shd w:val="clear" w:color="auto" w:fill="FFFFFF" w:themeFill="background1"/>
          </w:tcPr>
          <w:p w14:paraId="0DF5E40E"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559" w:type="dxa"/>
            <w:shd w:val="clear" w:color="auto" w:fill="FFFFFF" w:themeFill="background1"/>
          </w:tcPr>
          <w:p w14:paraId="2D3A960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r w:rsidR="00E66E10" w:rsidRPr="000116AC" w14:paraId="0DB8D32A" w14:textId="77777777" w:rsidTr="0014406B">
        <w:tc>
          <w:tcPr>
            <w:tcW w:w="2088" w:type="dxa"/>
          </w:tcPr>
          <w:p w14:paraId="000E9B5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b.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èetú</w:t>
            </w:r>
            <w:proofErr w:type="spellEnd"/>
          </w:p>
        </w:tc>
        <w:tc>
          <w:tcPr>
            <w:tcW w:w="804" w:type="dxa"/>
          </w:tcPr>
          <w:p w14:paraId="4B6AB1D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134" w:type="dxa"/>
          </w:tcPr>
          <w:p w14:paraId="5734B53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93" w:type="dxa"/>
          </w:tcPr>
          <w:p w14:paraId="1C198E26"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559" w:type="dxa"/>
          </w:tcPr>
          <w:p w14:paraId="1B6F08FF"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r w:rsidR="00E66E10" w:rsidRPr="000116AC" w14:paraId="0A577306" w14:textId="77777777" w:rsidTr="0014406B">
        <w:tc>
          <w:tcPr>
            <w:tcW w:w="2088" w:type="dxa"/>
          </w:tcPr>
          <w:p w14:paraId="0689B266"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c.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ɔbàj</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etú</w:t>
            </w:r>
            <w:proofErr w:type="spellEnd"/>
          </w:p>
        </w:tc>
        <w:tc>
          <w:tcPr>
            <w:tcW w:w="804" w:type="dxa"/>
          </w:tcPr>
          <w:p w14:paraId="6B8DB91C"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1134" w:type="dxa"/>
          </w:tcPr>
          <w:p w14:paraId="3703610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93" w:type="dxa"/>
          </w:tcPr>
          <w:p w14:paraId="17AD4AB1"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1559" w:type="dxa"/>
          </w:tcPr>
          <w:p w14:paraId="6E172E48"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E66E10" w:rsidRPr="000116AC" w14:paraId="68B46288" w14:textId="77777777" w:rsidTr="0014406B">
        <w:tc>
          <w:tcPr>
            <w:tcW w:w="2088" w:type="dxa"/>
          </w:tcPr>
          <w:p w14:paraId="57E4723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proofErr w:type="spellStart"/>
            <w:r w:rsidRPr="000116AC">
              <w:rPr>
                <w:rFonts w:ascii="Times New Roman" w:hAnsi="Times New Roman" w:cs="Times New Roman"/>
                <w:sz w:val="24"/>
                <w:szCs w:val="24"/>
              </w:rPr>
              <w:t>ẁʊl</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ɔbà</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εtú</w:t>
            </w:r>
            <w:proofErr w:type="spellEnd"/>
          </w:p>
        </w:tc>
        <w:tc>
          <w:tcPr>
            <w:tcW w:w="804" w:type="dxa"/>
          </w:tcPr>
          <w:p w14:paraId="71FD807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134" w:type="dxa"/>
          </w:tcPr>
          <w:p w14:paraId="2535433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993" w:type="dxa"/>
          </w:tcPr>
          <w:p w14:paraId="075FAE68"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559" w:type="dxa"/>
          </w:tcPr>
          <w:p w14:paraId="7CB28C11"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bl>
    <w:p w14:paraId="12F518A3" w14:textId="77777777" w:rsidR="004578EE" w:rsidRDefault="004578EE" w:rsidP="004578EE">
      <w:pPr>
        <w:spacing w:after="0" w:line="240" w:lineRule="auto"/>
        <w:jc w:val="both"/>
        <w:rPr>
          <w:rFonts w:ascii="Times New Roman" w:hAnsi="Times New Roman" w:cs="Times New Roman"/>
          <w:sz w:val="24"/>
          <w:szCs w:val="24"/>
        </w:rPr>
      </w:pPr>
    </w:p>
    <w:p w14:paraId="6877BA6E" w14:textId="4963E588" w:rsidR="00E66E10" w:rsidRDefault="00E66E10" w:rsidP="004578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From the tableau (</w:t>
      </w:r>
      <w:r w:rsidR="004578EE">
        <w:rPr>
          <w:rFonts w:ascii="Times New Roman" w:hAnsi="Times New Roman" w:cs="Times New Roman"/>
          <w:sz w:val="24"/>
          <w:szCs w:val="24"/>
        </w:rPr>
        <w:t>4</w:t>
      </w:r>
      <w:r>
        <w:rPr>
          <w:rFonts w:ascii="Times New Roman" w:hAnsi="Times New Roman" w:cs="Times New Roman"/>
          <w:sz w:val="24"/>
          <w:szCs w:val="24"/>
        </w:rPr>
        <w:t>), candidates (b) and (d) are eliminated for violating the initial higher-ranked constraint, *V#V. This constraint is the highest ranked in the language hence their violation is fatal. Candidate (c) though satisfied the first higher-ranked constraint, has a violation of the second higher-ranked constraint, DEP-IO which is also fatal. It is clear from the tableau (8</w:t>
      </w:r>
      <w:r w:rsidRPr="000116AC">
        <w:rPr>
          <w:rFonts w:ascii="Times New Roman" w:hAnsi="Times New Roman" w:cs="Times New Roman"/>
          <w:sz w:val="24"/>
          <w:szCs w:val="24"/>
        </w:rPr>
        <w:t xml:space="preserve">) that the only candidate that could satisfy the constraints deemed higher in the language is (a). This makes (a) the optimal output. </w:t>
      </w:r>
    </w:p>
    <w:p w14:paraId="60F68D2C" w14:textId="4647880C" w:rsidR="0088711C" w:rsidRPr="000116AC" w:rsidRDefault="00E66E10" w:rsidP="00271EF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B826544" w14:textId="50465179" w:rsidR="006A3696" w:rsidRDefault="004E6BD7" w:rsidP="00271EFE">
      <w:pPr>
        <w:tabs>
          <w:tab w:val="left" w:pos="1035"/>
        </w:tabs>
        <w:spacing w:after="0" w:line="240" w:lineRule="auto"/>
        <w:jc w:val="both"/>
        <w:rPr>
          <w:rFonts w:ascii="Times New Roman" w:hAnsi="Times New Roman" w:cs="Times New Roman"/>
          <w:b/>
          <w:bCs/>
          <w:sz w:val="24"/>
          <w:szCs w:val="24"/>
        </w:rPr>
      </w:pPr>
      <w:commentRangeStart w:id="123"/>
      <w:r w:rsidRPr="004E6BD7">
        <w:rPr>
          <w:rFonts w:ascii="Times New Roman" w:hAnsi="Times New Roman" w:cs="Times New Roman"/>
          <w:b/>
          <w:bCs/>
          <w:sz w:val="24"/>
          <w:szCs w:val="24"/>
        </w:rPr>
        <w:t>6. Conclusion</w:t>
      </w:r>
      <w:commentRangeEnd w:id="123"/>
      <w:r w:rsidR="00D310F7">
        <w:rPr>
          <w:rStyle w:val="CommentReference"/>
        </w:rPr>
        <w:commentReference w:id="123"/>
      </w:r>
    </w:p>
    <w:p w14:paraId="34B069EC" w14:textId="77777777" w:rsidR="004E6BD7" w:rsidRPr="004E6BD7" w:rsidRDefault="004E6BD7" w:rsidP="00271EFE">
      <w:pPr>
        <w:tabs>
          <w:tab w:val="left" w:pos="1035"/>
        </w:tabs>
        <w:spacing w:after="0" w:line="240" w:lineRule="auto"/>
        <w:jc w:val="both"/>
        <w:rPr>
          <w:rFonts w:ascii="Times New Roman" w:hAnsi="Times New Roman" w:cs="Times New Roman"/>
          <w:b/>
          <w:bCs/>
          <w:sz w:val="24"/>
          <w:szCs w:val="24"/>
        </w:rPr>
      </w:pPr>
    </w:p>
    <w:p w14:paraId="64DF4223" w14:textId="3545A4A6" w:rsidR="004A599F" w:rsidRPr="004E6BD7" w:rsidRDefault="004E6BD7" w:rsidP="00271EFE">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 we have</w:t>
      </w:r>
      <w:r>
        <w:rPr>
          <w:rFonts w:ascii="Times New Roman" w:hAnsi="Times New Roman" w:cs="Times New Roman"/>
          <w:sz w:val="24"/>
          <w:szCs w:val="24"/>
        </w:rPr>
        <w:t xml:space="preserve"> discussed consonant epenthesis, vowel coalescence and vowel </w:t>
      </w:r>
      <w:r w:rsidRPr="004E6BD7">
        <w:rPr>
          <w:rFonts w:ascii="Times New Roman" w:hAnsi="Times New Roman" w:cs="Times New Roman"/>
          <w:sz w:val="24"/>
          <w:szCs w:val="24"/>
        </w:rPr>
        <w:t xml:space="preserve">assimilation as hiatus interrupters in </w:t>
      </w:r>
      <w:proofErr w:type="spellStart"/>
      <w:r w:rsidRPr="004E6BD7">
        <w:rPr>
          <w:rFonts w:ascii="Times New Roman" w:hAnsi="Times New Roman" w:cs="Times New Roman"/>
          <w:sz w:val="24"/>
          <w:szCs w:val="24"/>
        </w:rPr>
        <w:t>Nzema</w:t>
      </w:r>
      <w:proofErr w:type="spellEnd"/>
      <w:r w:rsidRPr="004E6BD7">
        <w:rPr>
          <w:rFonts w:ascii="Times New Roman" w:hAnsi="Times New Roman" w:cs="Times New Roman"/>
          <w:sz w:val="24"/>
          <w:szCs w:val="24"/>
        </w:rPr>
        <w:t xml:space="preserve">. The consonants that are </w:t>
      </w:r>
      <w:proofErr w:type="spellStart"/>
      <w:r w:rsidRPr="004E6BD7">
        <w:rPr>
          <w:rFonts w:ascii="Times New Roman" w:hAnsi="Times New Roman" w:cs="Times New Roman"/>
          <w:sz w:val="24"/>
          <w:szCs w:val="24"/>
        </w:rPr>
        <w:t>epenthesized</w:t>
      </w:r>
      <w:proofErr w:type="spellEnd"/>
      <w:r w:rsidRPr="004E6BD7">
        <w:rPr>
          <w:rFonts w:ascii="Times New Roman" w:hAnsi="Times New Roman" w:cs="Times New Roman"/>
          <w:sz w:val="24"/>
          <w:szCs w:val="24"/>
        </w:rPr>
        <w:t xml:space="preserve"> as hiatus interrupters in </w:t>
      </w:r>
      <w:proofErr w:type="spellStart"/>
      <w:r w:rsidRPr="004E6BD7">
        <w:rPr>
          <w:rFonts w:ascii="Times New Roman" w:hAnsi="Times New Roman" w:cs="Times New Roman"/>
          <w:sz w:val="24"/>
          <w:szCs w:val="24"/>
        </w:rPr>
        <w:t>Nzema</w:t>
      </w:r>
      <w:proofErr w:type="spellEnd"/>
      <w:r w:rsidRPr="004E6BD7">
        <w:rPr>
          <w:rFonts w:ascii="Times New Roman" w:hAnsi="Times New Roman" w:cs="Times New Roman"/>
          <w:sz w:val="24"/>
          <w:szCs w:val="24"/>
        </w:rPr>
        <w:t xml:space="preserve"> are the labial-velar glide [w] and palatal glide [j]. The optimality analysis has also revealed that in </w:t>
      </w:r>
      <w:proofErr w:type="spellStart"/>
      <w:r w:rsidRPr="004E6BD7">
        <w:rPr>
          <w:rFonts w:ascii="Times New Roman" w:hAnsi="Times New Roman" w:cs="Times New Roman"/>
          <w:sz w:val="24"/>
          <w:szCs w:val="24"/>
        </w:rPr>
        <w:t>Nzema</w:t>
      </w:r>
      <w:proofErr w:type="spellEnd"/>
      <w:r w:rsidRPr="004E6BD7">
        <w:rPr>
          <w:rFonts w:ascii="Times New Roman" w:hAnsi="Times New Roman" w:cs="Times New Roman"/>
          <w:sz w:val="24"/>
          <w:szCs w:val="24"/>
        </w:rPr>
        <w:t xml:space="preserve">, the markedness constraints, </w:t>
      </w:r>
      <w:r w:rsidRPr="004E6BD7">
        <w:rPr>
          <w:rFonts w:ascii="Times New Roman" w:hAnsi="Times New Roman" w:cs="Times New Roman"/>
          <w:sz w:val="24"/>
          <w:szCs w:val="24"/>
          <w:lang w:val="en-GB"/>
        </w:rPr>
        <w:t xml:space="preserve">*VV and *V#V, which respectively ban vowel-vowel sequence in word internal and at word boundaries, and the faithfulness constraint which requires output-input similarity, are the most highly ranked constraints as far as hiatus resolution in </w:t>
      </w:r>
      <w:proofErr w:type="spellStart"/>
      <w:r w:rsidRPr="004E6BD7">
        <w:rPr>
          <w:rFonts w:ascii="Times New Roman" w:hAnsi="Times New Roman" w:cs="Times New Roman"/>
          <w:sz w:val="24"/>
          <w:szCs w:val="24"/>
          <w:lang w:val="en-GB"/>
        </w:rPr>
        <w:t>Nzema</w:t>
      </w:r>
      <w:proofErr w:type="spellEnd"/>
      <w:r w:rsidRPr="004E6BD7">
        <w:rPr>
          <w:rFonts w:ascii="Times New Roman" w:hAnsi="Times New Roman" w:cs="Times New Roman"/>
          <w:sz w:val="24"/>
          <w:szCs w:val="24"/>
          <w:lang w:val="en-GB"/>
        </w:rPr>
        <w:t xml:space="preserve"> is concerned. Coalescence or assimilation of a vowel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eature preservation for coalescence and assimilation are [-high] and [+ATR] respectively.</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three</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 vowel coalescence and vowel assimilation all violate the constraint Faithfulness.</w:t>
      </w:r>
    </w:p>
    <w:p w14:paraId="640AA4D0" w14:textId="13CEA469" w:rsidR="004A599F" w:rsidRDefault="004A599F"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79861E84" w14:textId="294DAE02" w:rsidR="005315D2"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419468A" w14:textId="78B3DE5E" w:rsidR="005315D2"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766ABDE" w14:textId="77777777" w:rsidR="005315D2" w:rsidRPr="000116AC"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483D5E">
      <w:pPr>
        <w:autoSpaceDE w:val="0"/>
        <w:autoSpaceDN w:val="0"/>
        <w:adjustRightInd w:val="0"/>
        <w:spacing w:after="120" w:line="240" w:lineRule="auto"/>
        <w:jc w:val="both"/>
        <w:rPr>
          <w:rFonts w:ascii="Times New Roman" w:hAnsi="Times New Roman" w:cs="Times New Roman"/>
          <w:b/>
          <w:bCs/>
          <w:sz w:val="24"/>
          <w:szCs w:val="24"/>
        </w:rPr>
      </w:pPr>
      <w:commentRangeStart w:id="124"/>
      <w:r w:rsidRPr="00483D5E">
        <w:rPr>
          <w:rFonts w:ascii="Times New Roman" w:hAnsi="Times New Roman" w:cs="Times New Roman"/>
          <w:b/>
          <w:bCs/>
          <w:sz w:val="24"/>
          <w:szCs w:val="24"/>
        </w:rPr>
        <w:t>References</w:t>
      </w:r>
      <w:commentRangeEnd w:id="124"/>
      <w:r w:rsidR="0025189F">
        <w:rPr>
          <w:rStyle w:val="CommentReference"/>
        </w:rPr>
        <w:commentReference w:id="124"/>
      </w:r>
    </w:p>
    <w:p w14:paraId="22CC6E35" w14:textId="77777777" w:rsidR="00717131" w:rsidRDefault="00483D5E" w:rsidP="00717131">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Aboagye</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K</w:t>
      </w:r>
      <w:r w:rsidR="007949EA">
        <w:rPr>
          <w:rFonts w:ascii="Times New Roman" w:hAnsi="Times New Roman" w:cs="Times New Roman"/>
          <w:sz w:val="24"/>
          <w:szCs w:val="24"/>
        </w:rPr>
        <w:t>wesi</w:t>
      </w:r>
      <w:proofErr w:type="spellEnd"/>
      <w:r w:rsidRPr="007949EA">
        <w:rPr>
          <w:rFonts w:ascii="Times New Roman" w:hAnsi="Times New Roman" w:cs="Times New Roman"/>
          <w:sz w:val="24"/>
          <w:szCs w:val="24"/>
        </w:rPr>
        <w:t xml:space="preserve"> P. A. 1992. </w:t>
      </w:r>
      <w:proofErr w:type="spellStart"/>
      <w:proofErr w:type="gramStart"/>
      <w:r w:rsidRPr="007949EA">
        <w:rPr>
          <w:rFonts w:ascii="Times New Roman" w:hAnsi="Times New Roman" w:cs="Times New Roman"/>
          <w:i/>
          <w:sz w:val="24"/>
          <w:szCs w:val="24"/>
        </w:rPr>
        <w:t>Nzema</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aneε</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ne</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anwo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mgbanyidwεkε</w:t>
      </w:r>
      <w:proofErr w:type="spellEnd"/>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Accra: Bureau of Ghana </w:t>
      </w:r>
      <w:r w:rsidR="00055B15" w:rsidRPr="007949EA">
        <w:rPr>
          <w:rFonts w:ascii="Times New Roman" w:hAnsi="Times New Roman" w:cs="Times New Roman"/>
          <w:sz w:val="24"/>
          <w:szCs w:val="24"/>
        </w:rPr>
        <w:t xml:space="preserve">    </w:t>
      </w:r>
      <w:r w:rsidR="00717131">
        <w:rPr>
          <w:rFonts w:ascii="Times New Roman" w:hAnsi="Times New Roman" w:cs="Times New Roman"/>
          <w:sz w:val="24"/>
          <w:szCs w:val="24"/>
        </w:rPr>
        <w:t xml:space="preserve"> </w:t>
      </w:r>
    </w:p>
    <w:p w14:paraId="4216DDF9" w14:textId="3060E42C" w:rsidR="00483D5E" w:rsidRPr="007949EA" w:rsidRDefault="00717131" w:rsidP="007171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Languages</w:t>
      </w:r>
    </w:p>
    <w:p w14:paraId="18E8E26B" w14:textId="6A2E819B" w:rsidR="00483D5E" w:rsidRPr="007949EA" w:rsidRDefault="00483D5E" w:rsidP="00717131">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Amoh</w:t>
      </w:r>
      <w:proofErr w:type="spellEnd"/>
      <w:r w:rsidRPr="007949EA">
        <w:rPr>
          <w:rFonts w:ascii="Times New Roman" w:hAnsi="Times New Roman" w:cs="Times New Roman"/>
          <w:sz w:val="24"/>
          <w:szCs w:val="24"/>
        </w:rPr>
        <w:t>,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proofErr w:type="spellStart"/>
      <w:r w:rsidRPr="007949EA">
        <w:rPr>
          <w:rFonts w:ascii="Times New Roman" w:hAnsi="Times New Roman" w:cs="Times New Roman"/>
          <w:i/>
          <w:sz w:val="24"/>
          <w:szCs w:val="24"/>
        </w:rPr>
        <w:t>Vaworo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ntoatoasoɔ</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anosie</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wɔ</w:t>
      </w:r>
      <w:proofErr w:type="spellEnd"/>
      <w:r w:rsidRPr="007949EA">
        <w:rPr>
          <w:rFonts w:ascii="Times New Roman" w:hAnsi="Times New Roman" w:cs="Times New Roman"/>
          <w:i/>
          <w:sz w:val="24"/>
          <w:szCs w:val="24"/>
        </w:rPr>
        <w:t xml:space="preserve"> Akan mu</w:t>
      </w:r>
      <w:r w:rsidRPr="007949EA">
        <w:rPr>
          <w:rFonts w:ascii="Times New Roman" w:hAnsi="Times New Roman" w:cs="Times New Roman"/>
          <w:sz w:val="24"/>
          <w:szCs w:val="24"/>
        </w:rPr>
        <w:t>. 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 xml:space="preserve">hesis, University of </w:t>
      </w:r>
    </w:p>
    <w:p w14:paraId="3942E9AE" w14:textId="1BA6050D"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w:t>
      </w:r>
      <w:r w:rsidR="00717131">
        <w:rPr>
          <w:rFonts w:ascii="Times New Roman" w:hAnsi="Times New Roman" w:cs="Times New Roman"/>
          <w:sz w:val="24"/>
          <w:szCs w:val="24"/>
        </w:rPr>
        <w:t xml:space="preserve">      </w:t>
      </w:r>
      <w:r w:rsidR="008743BE">
        <w:rPr>
          <w:rFonts w:ascii="Times New Roman" w:hAnsi="Times New Roman" w:cs="Times New Roman"/>
          <w:sz w:val="24"/>
          <w:szCs w:val="24"/>
        </w:rPr>
        <w:t xml:space="preserve"> </w:t>
      </w:r>
      <w:proofErr w:type="gramStart"/>
      <w:r w:rsidRPr="007949EA">
        <w:rPr>
          <w:rFonts w:ascii="Times New Roman" w:hAnsi="Times New Roman" w:cs="Times New Roman"/>
          <w:sz w:val="24"/>
          <w:szCs w:val="24"/>
        </w:rPr>
        <w:t xml:space="preserve">Education, </w:t>
      </w:r>
      <w:proofErr w:type="spellStart"/>
      <w:r w:rsidRPr="007949EA">
        <w:rPr>
          <w:rFonts w:ascii="Times New Roman" w:hAnsi="Times New Roman" w:cs="Times New Roman"/>
          <w:sz w:val="24"/>
          <w:szCs w:val="24"/>
        </w:rPr>
        <w:t>Winneba</w:t>
      </w:r>
      <w:proofErr w:type="spellEnd"/>
      <w:r w:rsidRPr="007949EA">
        <w:rPr>
          <w:rFonts w:ascii="Times New Roman" w:hAnsi="Times New Roman" w:cs="Times New Roman"/>
          <w:sz w:val="24"/>
          <w:szCs w:val="24"/>
        </w:rPr>
        <w:t>.</w:t>
      </w:r>
      <w:proofErr w:type="gramEnd"/>
    </w:p>
    <w:p w14:paraId="570B9BA4" w14:textId="7DDF5E4A" w:rsidR="00483D5E" w:rsidRPr="007949EA" w:rsidRDefault="00483D5E" w:rsidP="00717131">
      <w:pPr>
        <w:spacing w:after="0" w:line="240" w:lineRule="auto"/>
        <w:jc w:val="both"/>
        <w:rPr>
          <w:rFonts w:ascii="Times New Roman" w:hAnsi="Times New Roman" w:cs="Times New Roman"/>
          <w:sz w:val="24"/>
          <w:szCs w:val="24"/>
        </w:rPr>
      </w:pPr>
      <w:proofErr w:type="gramStart"/>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proofErr w:type="gramEnd"/>
      <w:r w:rsidR="00717131">
        <w:rPr>
          <w:rFonts w:ascii="Times New Roman" w:hAnsi="Times New Roman" w:cs="Times New Roman"/>
          <w:sz w:val="24"/>
          <w:szCs w:val="24"/>
        </w:rPr>
        <w:t xml:space="preserve"> </w:t>
      </w:r>
      <w:r w:rsidRPr="007949EA">
        <w:rPr>
          <w:rFonts w:ascii="Times New Roman" w:hAnsi="Times New Roman" w:cs="Times New Roman"/>
          <w:sz w:val="24"/>
          <w:szCs w:val="24"/>
        </w:rPr>
        <w:t xml:space="preserve">1980. </w:t>
      </w:r>
      <w:proofErr w:type="spellStart"/>
      <w:r w:rsidRPr="007949EA">
        <w:rPr>
          <w:rFonts w:ascii="Times New Roman" w:hAnsi="Times New Roman" w:cs="Times New Roman"/>
          <w:i/>
          <w:sz w:val="24"/>
          <w:szCs w:val="24"/>
        </w:rPr>
        <w:t>Nzema</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Kɔtɔkɔ</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Ajumako</w:t>
      </w:r>
      <w:proofErr w:type="spellEnd"/>
      <w:r w:rsidRPr="007949EA">
        <w:rPr>
          <w:rFonts w:ascii="Times New Roman" w:hAnsi="Times New Roman" w:cs="Times New Roman"/>
          <w:sz w:val="24"/>
          <w:szCs w:val="24"/>
        </w:rPr>
        <w:t xml:space="preserve">: School of Ghana Languages.           </w:t>
      </w:r>
    </w:p>
    <w:p w14:paraId="735EBDD7" w14:textId="7D3130F1"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w:t>
      </w:r>
      <w:proofErr w:type="gramStart"/>
      <w:r w:rsidRPr="007949EA">
        <w:rPr>
          <w:rFonts w:ascii="Times New Roman" w:hAnsi="Times New Roman" w:cs="Times New Roman"/>
          <w:sz w:val="24"/>
          <w:szCs w:val="24"/>
        </w:rPr>
        <w:t>Unpublished.</w:t>
      </w:r>
      <w:proofErr w:type="gramEnd"/>
    </w:p>
    <w:p w14:paraId="14A5C417" w14:textId="2A513809" w:rsidR="00483D5E" w:rsidRPr="007949EA" w:rsidRDefault="00483D5E" w:rsidP="00717131">
      <w:pPr>
        <w:spacing w:after="0" w:line="240" w:lineRule="auto"/>
        <w:jc w:val="both"/>
        <w:rPr>
          <w:rFonts w:ascii="Times New Roman" w:hAnsi="Times New Roman" w:cs="Times New Roman"/>
          <w:sz w:val="24"/>
          <w:szCs w:val="24"/>
        </w:rPr>
      </w:pPr>
      <w:proofErr w:type="gramStart"/>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1980. </w:t>
      </w:r>
      <w:proofErr w:type="spellStart"/>
      <w:r w:rsidRPr="007949EA">
        <w:rPr>
          <w:rFonts w:ascii="Times New Roman" w:hAnsi="Times New Roman" w:cs="Times New Roman"/>
          <w:i/>
          <w:sz w:val="24"/>
          <w:szCs w:val="24"/>
        </w:rPr>
        <w:t>Nzema</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Fɔnɔlɔgyi</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Ajumako</w:t>
      </w:r>
      <w:proofErr w:type="spellEnd"/>
      <w:r w:rsidRPr="007949EA">
        <w:rPr>
          <w:rFonts w:ascii="Times New Roman" w:hAnsi="Times New Roman" w:cs="Times New Roman"/>
          <w:sz w:val="24"/>
          <w:szCs w:val="24"/>
        </w:rPr>
        <w:t xml:space="preserve">: School of Ghana Languages.  </w:t>
      </w:r>
    </w:p>
    <w:p w14:paraId="366057E2" w14:textId="77777777"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w:t>
      </w:r>
      <w:proofErr w:type="gramStart"/>
      <w:r w:rsidRPr="007949EA">
        <w:rPr>
          <w:rFonts w:ascii="Times New Roman" w:hAnsi="Times New Roman" w:cs="Times New Roman"/>
          <w:sz w:val="24"/>
          <w:szCs w:val="24"/>
        </w:rPr>
        <w:t>Unpublished.</w:t>
      </w:r>
      <w:proofErr w:type="gramEnd"/>
    </w:p>
    <w:p w14:paraId="3E8B260B" w14:textId="77777777" w:rsidR="008743BE" w:rsidRDefault="00483D5E" w:rsidP="00717131">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Bassene</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M</w:t>
      </w:r>
      <w:r w:rsidR="008743BE">
        <w:rPr>
          <w:rFonts w:ascii="Times New Roman" w:hAnsi="Times New Roman" w:cs="Times New Roman"/>
          <w:sz w:val="24"/>
          <w:szCs w:val="24"/>
        </w:rPr>
        <w:t>amadou</w:t>
      </w:r>
      <w:proofErr w:type="spellEnd"/>
      <w:r w:rsidRPr="007949EA">
        <w:rPr>
          <w:rFonts w:ascii="Times New Roman" w:hAnsi="Times New Roman" w:cs="Times New Roman"/>
          <w:sz w:val="24"/>
          <w:szCs w:val="24"/>
        </w:rPr>
        <w:t xml:space="preserve">. 2012. </w:t>
      </w:r>
      <w:proofErr w:type="spellStart"/>
      <w:r w:rsidRPr="007949EA">
        <w:rPr>
          <w:rFonts w:ascii="Times New Roman" w:hAnsi="Times New Roman" w:cs="Times New Roman"/>
          <w:i/>
          <w:sz w:val="24"/>
          <w:szCs w:val="24"/>
        </w:rPr>
        <w:t>Morphophonology</w:t>
      </w:r>
      <w:proofErr w:type="spellEnd"/>
      <w:r w:rsidRPr="007949EA">
        <w:rPr>
          <w:rFonts w:ascii="Times New Roman" w:hAnsi="Times New Roman" w:cs="Times New Roman"/>
          <w:i/>
          <w:sz w:val="24"/>
          <w:szCs w:val="24"/>
        </w:rPr>
        <w:t xml:space="preserve"> of </w:t>
      </w:r>
      <w:proofErr w:type="spellStart"/>
      <w:r w:rsidRPr="007949EA">
        <w:rPr>
          <w:rFonts w:ascii="Times New Roman" w:hAnsi="Times New Roman" w:cs="Times New Roman"/>
          <w:i/>
          <w:sz w:val="24"/>
          <w:szCs w:val="24"/>
        </w:rPr>
        <w:t>Joola</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Eegimaa</w:t>
      </w:r>
      <w:proofErr w:type="spellEnd"/>
      <w:r w:rsidRPr="007949EA">
        <w:rPr>
          <w:rFonts w:ascii="Times New Roman" w:hAnsi="Times New Roman" w:cs="Times New Roman"/>
          <w:sz w:val="24"/>
          <w:szCs w:val="24"/>
        </w:rPr>
        <w:t xml:space="preserve">. PhD dissertation, the University </w:t>
      </w:r>
      <w:r w:rsidR="008743BE">
        <w:rPr>
          <w:rFonts w:ascii="Times New Roman" w:hAnsi="Times New Roman" w:cs="Times New Roman"/>
          <w:sz w:val="24"/>
          <w:szCs w:val="24"/>
        </w:rPr>
        <w:t xml:space="preserve">  </w:t>
      </w:r>
    </w:p>
    <w:p w14:paraId="3FEABFA1" w14:textId="497D22F2" w:rsidR="00483D5E" w:rsidRPr="007949EA" w:rsidRDefault="008743BE" w:rsidP="007171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o</w:t>
      </w:r>
      <w:r w:rsidR="00483D5E" w:rsidRPr="007949EA">
        <w:rPr>
          <w:rFonts w:ascii="Times New Roman" w:hAnsi="Times New Roman" w:cs="Times New Roman"/>
          <w:sz w:val="24"/>
          <w:szCs w:val="24"/>
        </w:rPr>
        <w:t>f</w:t>
      </w:r>
      <w:proofErr w:type="gramEnd"/>
      <w:r>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790CA4A2" w14:textId="3E771157"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xml:space="preserve">. </w:t>
      </w:r>
      <w:proofErr w:type="gramStart"/>
      <w:r w:rsidRPr="007949EA">
        <w:rPr>
          <w:rFonts w:ascii="Times New Roman" w:hAnsi="Times New Roman" w:cs="Times New Roman"/>
          <w:sz w:val="24"/>
          <w:szCs w:val="24"/>
        </w:rPr>
        <w:t>PhD dissertation, University of Edinburgh.</w:t>
      </w:r>
      <w:proofErr w:type="gramEnd"/>
    </w:p>
    <w:p w14:paraId="7514E564" w14:textId="57AF1D3E" w:rsidR="00483D5E" w:rsidRPr="007949EA" w:rsidRDefault="00483D5E" w:rsidP="00510582">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Casali</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R</w:t>
      </w:r>
      <w:r w:rsidR="009E0A6B">
        <w:rPr>
          <w:rFonts w:ascii="Times New Roman" w:hAnsi="Times New Roman" w:cs="Times New Roman"/>
          <w:sz w:val="24"/>
          <w:szCs w:val="24"/>
        </w:rPr>
        <w:t>oderic</w:t>
      </w:r>
      <w:proofErr w:type="spellEnd"/>
      <w:r w:rsidRPr="007949EA">
        <w:rPr>
          <w:rFonts w:ascii="Times New Roman" w:hAnsi="Times New Roman" w:cs="Times New Roman"/>
          <w:sz w:val="24"/>
          <w:szCs w:val="24"/>
        </w:rPr>
        <w:t xml:space="preserve"> F. 1996. </w:t>
      </w:r>
      <w:proofErr w:type="gramStart"/>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w:t>
      </w:r>
      <w:proofErr w:type="gramStart"/>
      <w:r w:rsidRPr="007949EA">
        <w:rPr>
          <w:rFonts w:ascii="Times New Roman" w:hAnsi="Times New Roman" w:cs="Times New Roman"/>
          <w:sz w:val="24"/>
          <w:szCs w:val="24"/>
        </w:rPr>
        <w:t>PhD dissertation, University of California.</w:t>
      </w:r>
      <w:proofErr w:type="gramEnd"/>
      <w:r w:rsidRPr="007949EA">
        <w:rPr>
          <w:rFonts w:ascii="Times New Roman" w:hAnsi="Times New Roman" w:cs="Times New Roman"/>
          <w:sz w:val="24"/>
          <w:szCs w:val="24"/>
        </w:rPr>
        <w:t xml:space="preserve"> </w:t>
      </w:r>
    </w:p>
    <w:p w14:paraId="4EB7EE1E" w14:textId="77777777" w:rsidR="00AC29B7" w:rsidRDefault="00483D5E" w:rsidP="00510582">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Casali</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R</w:t>
      </w:r>
      <w:r w:rsidR="009E0A6B">
        <w:rPr>
          <w:rFonts w:ascii="Times New Roman" w:hAnsi="Times New Roman" w:cs="Times New Roman"/>
          <w:sz w:val="24"/>
          <w:szCs w:val="24"/>
        </w:rPr>
        <w:t>oderic</w:t>
      </w:r>
      <w:proofErr w:type="spellEnd"/>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Pr="007949EA">
        <w:rPr>
          <w:rFonts w:ascii="Times New Roman" w:hAnsi="Times New Roman" w:cs="Times New Roman"/>
          <w:sz w:val="24"/>
          <w:szCs w:val="24"/>
        </w:rPr>
        <w:tab/>
        <w:t xml:space="preserve">73, </w:t>
      </w:r>
      <w:r w:rsidR="00AC29B7">
        <w:rPr>
          <w:rFonts w:ascii="Times New Roman" w:hAnsi="Times New Roman" w:cs="Times New Roman"/>
          <w:sz w:val="24"/>
          <w:szCs w:val="24"/>
        </w:rPr>
        <w:t xml:space="preserve"> </w:t>
      </w:r>
    </w:p>
    <w:p w14:paraId="3DB127FC" w14:textId="6D3CF72C" w:rsidR="00483D5E" w:rsidRPr="007949EA" w:rsidRDefault="00AC29B7" w:rsidP="00AC29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9" w:history="1">
        <w:r w:rsidR="00483D5E" w:rsidRPr="007949EA">
          <w:rPr>
            <w:rStyle w:val="Hyperlink"/>
            <w:rFonts w:ascii="Times New Roman" w:hAnsi="Times New Roman" w:cs="Times New Roman"/>
            <w:sz w:val="24"/>
            <w:szCs w:val="24"/>
          </w:rPr>
          <w:t>http://dx.doi.org/10.2307/415882</w:t>
        </w:r>
      </w:hyperlink>
    </w:p>
    <w:p w14:paraId="5057D5B9" w14:textId="074FFE4E" w:rsidR="00483D5E" w:rsidRPr="007949EA" w:rsidRDefault="00483D5E" w:rsidP="00AC29B7">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Casali</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R</w:t>
      </w:r>
      <w:r w:rsidR="00AC29B7">
        <w:rPr>
          <w:rFonts w:ascii="Times New Roman" w:hAnsi="Times New Roman" w:cs="Times New Roman"/>
          <w:sz w:val="24"/>
          <w:szCs w:val="24"/>
        </w:rPr>
        <w:t>oderic</w:t>
      </w:r>
      <w:proofErr w:type="spellEnd"/>
      <w:r w:rsidRPr="007949EA">
        <w:rPr>
          <w:rFonts w:ascii="Times New Roman" w:hAnsi="Times New Roman" w:cs="Times New Roman"/>
          <w:sz w:val="24"/>
          <w:szCs w:val="24"/>
        </w:rPr>
        <w:t xml:space="preserve"> F. 2011. </w:t>
      </w:r>
      <w:proofErr w:type="gramStart"/>
      <w:r w:rsidRPr="007949EA">
        <w:rPr>
          <w:rFonts w:ascii="Times New Roman" w:hAnsi="Times New Roman" w:cs="Times New Roman"/>
          <w:sz w:val="24"/>
          <w:szCs w:val="24"/>
        </w:rPr>
        <w:t xml:space="preserve">Hiatus </w:t>
      </w:r>
      <w:r w:rsidR="00AC29B7">
        <w:rPr>
          <w:rFonts w:ascii="Times New Roman" w:hAnsi="Times New Roman" w:cs="Times New Roman"/>
          <w:sz w:val="24"/>
          <w:szCs w:val="24"/>
        </w:rPr>
        <w:t>r</w:t>
      </w:r>
      <w:r w:rsidRPr="007949EA">
        <w:rPr>
          <w:rFonts w:ascii="Times New Roman" w:hAnsi="Times New Roman" w:cs="Times New Roman"/>
          <w:sz w:val="24"/>
          <w:szCs w:val="24"/>
        </w:rPr>
        <w:t>esolution.</w:t>
      </w:r>
      <w:proofErr w:type="gramEnd"/>
      <w:r w:rsidRPr="007949EA">
        <w:rPr>
          <w:rFonts w:ascii="Times New Roman" w:hAnsi="Times New Roman" w:cs="Times New Roman"/>
          <w:sz w:val="24"/>
          <w:szCs w:val="24"/>
        </w:rPr>
        <w:t xml:space="preserve"> In Marc van </w:t>
      </w:r>
      <w:proofErr w:type="spellStart"/>
      <w:r w:rsidRPr="007949EA">
        <w:rPr>
          <w:rFonts w:ascii="Times New Roman" w:hAnsi="Times New Roman" w:cs="Times New Roman"/>
          <w:sz w:val="24"/>
          <w:szCs w:val="24"/>
        </w:rPr>
        <w:t>Oosterndorp</w:t>
      </w:r>
      <w:proofErr w:type="spellEnd"/>
      <w:r w:rsidRPr="007949EA">
        <w:rPr>
          <w:rFonts w:ascii="Times New Roman" w:hAnsi="Times New Roman" w:cs="Times New Roman"/>
          <w:sz w:val="24"/>
          <w:szCs w:val="24"/>
        </w:rPr>
        <w:t xml:space="preserve">, Colin, J. </w:t>
      </w:r>
      <w:proofErr w:type="spellStart"/>
      <w:r w:rsidRPr="007949EA">
        <w:rPr>
          <w:rFonts w:ascii="Times New Roman" w:hAnsi="Times New Roman" w:cs="Times New Roman"/>
          <w:sz w:val="24"/>
          <w:szCs w:val="24"/>
        </w:rPr>
        <w:t>Ewen</w:t>
      </w:r>
      <w:proofErr w:type="spellEnd"/>
      <w:r w:rsidRPr="007949EA">
        <w:rPr>
          <w:rFonts w:ascii="Times New Roman" w:hAnsi="Times New Roman" w:cs="Times New Roman"/>
          <w:sz w:val="24"/>
          <w:szCs w:val="24"/>
        </w:rPr>
        <w:t xml:space="preserve">, </w:t>
      </w:r>
    </w:p>
    <w:p w14:paraId="3F4BB385" w14:textId="388ADF6D" w:rsidR="00AC29B7" w:rsidRDefault="00483D5E" w:rsidP="00AC29B7">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and </w:t>
      </w:r>
      <w:proofErr w:type="spellStart"/>
      <w:r w:rsidRPr="007949EA">
        <w:rPr>
          <w:rFonts w:ascii="Times New Roman" w:hAnsi="Times New Roman" w:cs="Times New Roman"/>
          <w:sz w:val="24"/>
          <w:szCs w:val="24"/>
        </w:rPr>
        <w:t>Keren</w:t>
      </w:r>
      <w:proofErr w:type="spellEnd"/>
      <w:r w:rsidRPr="007949EA">
        <w:rPr>
          <w:rFonts w:ascii="Times New Roman" w:hAnsi="Times New Roman" w:cs="Times New Roman"/>
          <w:sz w:val="24"/>
          <w:szCs w:val="24"/>
        </w:rPr>
        <w:t xml:space="preserve"> Rice (</w:t>
      </w:r>
      <w:proofErr w:type="spellStart"/>
      <w:proofErr w:type="gramStart"/>
      <w:r w:rsidRPr="007949EA">
        <w:rPr>
          <w:rFonts w:ascii="Times New Roman" w:hAnsi="Times New Roman" w:cs="Times New Roman"/>
          <w:sz w:val="24"/>
          <w:szCs w:val="24"/>
        </w:rPr>
        <w:t>eds</w:t>
      </w:r>
      <w:proofErr w:type="spellEnd"/>
      <w:proofErr w:type="gramEnd"/>
      <w:r w:rsidRPr="007949EA">
        <w:rPr>
          <w:rFonts w:ascii="Times New Roman" w:hAnsi="Times New Roman" w:cs="Times New Roman"/>
          <w:sz w:val="24"/>
          <w:szCs w:val="24"/>
        </w:rPr>
        <w:t xml:space="preserve">):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Pr="007949EA">
        <w:rPr>
          <w:rFonts w:ascii="Times New Roman" w:hAnsi="Times New Roman" w:cs="Times New Roman"/>
          <w:sz w:val="24"/>
          <w:szCs w:val="24"/>
        </w:rPr>
        <w:t>,</w:t>
      </w:r>
      <w:r w:rsidR="00AC29B7">
        <w:rPr>
          <w:rFonts w:ascii="Times New Roman" w:hAnsi="Times New Roman" w:cs="Times New Roman"/>
          <w:sz w:val="24"/>
          <w:szCs w:val="24"/>
        </w:rPr>
        <w:t xml:space="preserve"> </w:t>
      </w:r>
      <w:r w:rsidRPr="007949EA">
        <w:rPr>
          <w:rFonts w:ascii="Times New Roman" w:hAnsi="Times New Roman" w:cs="Times New Roman"/>
          <w:sz w:val="24"/>
          <w:szCs w:val="24"/>
        </w:rPr>
        <w:t>1434-</w:t>
      </w:r>
      <w:r w:rsidR="00AC29B7">
        <w:rPr>
          <w:rFonts w:ascii="Times New Roman" w:hAnsi="Times New Roman" w:cs="Times New Roman"/>
          <w:sz w:val="24"/>
          <w:szCs w:val="24"/>
        </w:rPr>
        <w:t xml:space="preserve"> </w:t>
      </w:r>
    </w:p>
    <w:p w14:paraId="65E8BC2B" w14:textId="6101430A" w:rsidR="00AC29B7" w:rsidRDefault="00AC29B7" w:rsidP="00400D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1460. Malden, MA and Oxford: Wiley Blackwell Publishers.</w:t>
      </w:r>
    </w:p>
    <w:p w14:paraId="71A9D114" w14:textId="77777777" w:rsidR="00E13BAA" w:rsidRDefault="00483D5E" w:rsidP="00400D14">
      <w:pPr>
        <w:spacing w:after="0" w:line="240" w:lineRule="auto"/>
        <w:jc w:val="both"/>
        <w:rPr>
          <w:rFonts w:ascii="Times New Roman" w:hAnsi="Times New Roman" w:cs="Times New Roman"/>
          <w:i/>
          <w:iCs/>
          <w:sz w:val="24"/>
          <w:szCs w:val="24"/>
        </w:rPr>
      </w:pPr>
      <w:proofErr w:type="spellStart"/>
      <w:proofErr w:type="gramStart"/>
      <w:r w:rsidRPr="007949EA">
        <w:rPr>
          <w:rFonts w:ascii="Times New Roman" w:hAnsi="Times New Roman" w:cs="Times New Roman"/>
          <w:sz w:val="24"/>
          <w:szCs w:val="24"/>
        </w:rPr>
        <w:t>Celce</w:t>
      </w:r>
      <w:proofErr w:type="spellEnd"/>
      <w:r w:rsidRPr="007949EA">
        <w:rPr>
          <w:rFonts w:ascii="Times New Roman" w:hAnsi="Times New Roman" w:cs="Times New Roman"/>
          <w:sz w:val="24"/>
          <w:szCs w:val="24"/>
        </w:rPr>
        <w:t>-Murcia,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proofErr w:type="gramEnd"/>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1FFCD44C" w:rsidR="00483D5E" w:rsidRPr="007949EA" w:rsidRDefault="00E13BAA" w:rsidP="00400D1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proofErr w:type="gramStart"/>
      <w:r w:rsidR="00483D5E" w:rsidRPr="007949EA">
        <w:rPr>
          <w:rFonts w:ascii="Times New Roman" w:hAnsi="Times New Roman" w:cs="Times New Roman"/>
          <w:i/>
          <w:iCs/>
          <w:sz w:val="24"/>
          <w:szCs w:val="24"/>
        </w:rPr>
        <w:t>pronunciation</w:t>
      </w:r>
      <w:proofErr w:type="gramEnd"/>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3069853C" w:rsidR="00E13BAA" w:rsidRDefault="00483D5E" w:rsidP="00E13BAA">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Dolphyne</w:t>
      </w:r>
      <w:proofErr w:type="spellEnd"/>
      <w:r w:rsidRPr="007949EA">
        <w:rPr>
          <w:rFonts w:ascii="Times New Roman" w:hAnsi="Times New Roman" w:cs="Times New Roman"/>
          <w:sz w:val="24"/>
          <w:szCs w:val="24"/>
        </w:rPr>
        <w:t>, F</w:t>
      </w:r>
      <w:r w:rsidR="00E13BAA">
        <w:rPr>
          <w:rFonts w:ascii="Times New Roman" w:hAnsi="Times New Roman" w:cs="Times New Roman"/>
          <w:sz w:val="24"/>
          <w:szCs w:val="24"/>
        </w:rPr>
        <w:t xml:space="preserve">lorence </w:t>
      </w:r>
      <w:proofErr w:type="spellStart"/>
      <w:r w:rsidRPr="007949EA">
        <w:rPr>
          <w:rFonts w:ascii="Times New Roman" w:hAnsi="Times New Roman" w:cs="Times New Roman"/>
          <w:sz w:val="24"/>
          <w:szCs w:val="24"/>
        </w:rPr>
        <w:t>A</w:t>
      </w:r>
      <w:r w:rsidR="00E13BAA">
        <w:rPr>
          <w:rFonts w:ascii="Times New Roman" w:hAnsi="Times New Roman" w:cs="Times New Roman"/>
          <w:sz w:val="24"/>
          <w:szCs w:val="24"/>
        </w:rPr>
        <w:t>bena</w:t>
      </w:r>
      <w:proofErr w:type="spellEnd"/>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The Akan (</w:t>
      </w:r>
      <w:proofErr w:type="spellStart"/>
      <w:r w:rsidRPr="007949EA">
        <w:rPr>
          <w:rFonts w:ascii="Times New Roman" w:hAnsi="Times New Roman" w:cs="Times New Roman"/>
          <w:i/>
          <w:sz w:val="24"/>
          <w:szCs w:val="24"/>
        </w:rPr>
        <w:t>Twi-Fante</w:t>
      </w:r>
      <w:proofErr w:type="spellEnd"/>
      <w:r w:rsidRPr="007949EA">
        <w:rPr>
          <w:rFonts w:ascii="Times New Roman" w:hAnsi="Times New Roman" w:cs="Times New Roman"/>
          <w:i/>
          <w:sz w:val="24"/>
          <w:szCs w:val="24"/>
        </w:rPr>
        <w:t xml:space="preserve">) Language: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45A0184A" w:rsidR="00483D5E" w:rsidRPr="007949EA" w:rsidRDefault="00E13BAA" w:rsidP="00E13BA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Pr>
          <w:rFonts w:ascii="Times New Roman" w:hAnsi="Times New Roman" w:cs="Times New Roman"/>
          <w:i/>
          <w:sz w:val="24"/>
          <w:szCs w:val="24"/>
        </w:rPr>
        <w:t>t</w:t>
      </w:r>
      <w:r w:rsidR="00483D5E" w:rsidRPr="007949EA">
        <w:rPr>
          <w:rFonts w:ascii="Times New Roman" w:hAnsi="Times New Roman" w:cs="Times New Roman"/>
          <w:i/>
          <w:sz w:val="24"/>
          <w:szCs w:val="24"/>
        </w:rPr>
        <w:t>onal</w:t>
      </w:r>
      <w:proofErr w:type="gramEnd"/>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xml:space="preserve">. Accra: </w:t>
      </w:r>
      <w:proofErr w:type="spellStart"/>
      <w:r w:rsidR="00483D5E" w:rsidRPr="007949EA">
        <w:rPr>
          <w:rFonts w:ascii="Times New Roman" w:hAnsi="Times New Roman" w:cs="Times New Roman"/>
          <w:sz w:val="24"/>
          <w:szCs w:val="24"/>
        </w:rPr>
        <w:t>Woeli</w:t>
      </w:r>
      <w:proofErr w:type="spellEnd"/>
      <w:r w:rsidR="00483D5E" w:rsidRPr="007949EA">
        <w:rPr>
          <w:rFonts w:ascii="Times New Roman" w:hAnsi="Times New Roman" w:cs="Times New Roman"/>
          <w:sz w:val="24"/>
          <w:szCs w:val="24"/>
        </w:rPr>
        <w:t xml:space="preserve"> Publishing Services.</w:t>
      </w:r>
    </w:p>
    <w:p w14:paraId="01E32B52" w14:textId="2BF027F9" w:rsidR="00483D5E" w:rsidRPr="007949EA" w:rsidRDefault="00483D5E" w:rsidP="008B0093">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Elan</w:t>
      </w:r>
      <w:proofErr w:type="spellEnd"/>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In </w:t>
      </w:r>
    </w:p>
    <w:p w14:paraId="03019D8B" w14:textId="45B06A0A" w:rsidR="00483D5E" w:rsidRPr="007949EA" w:rsidRDefault="00483D5E" w:rsidP="008B0093">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Recent issues in linguistics. In </w:t>
      </w:r>
      <w:r w:rsidRPr="007949EA">
        <w:rPr>
          <w:rFonts w:ascii="Times New Roman" w:hAnsi="Times New Roman" w:cs="Times New Roman"/>
          <w:i/>
          <w:sz w:val="24"/>
          <w:szCs w:val="24"/>
        </w:rPr>
        <w:t>GLOT international</w:t>
      </w:r>
      <w:r w:rsidR="008B0093">
        <w:rPr>
          <w:rFonts w:ascii="Times New Roman" w:hAnsi="Times New Roman" w:cs="Times New Roman"/>
          <w:i/>
          <w:sz w:val="24"/>
          <w:szCs w:val="24"/>
        </w:rPr>
        <w:t>,</w:t>
      </w:r>
      <w:r w:rsidRPr="007949EA">
        <w:rPr>
          <w:rFonts w:ascii="Times New Roman" w:hAnsi="Times New Roman" w:cs="Times New Roman"/>
          <w:sz w:val="24"/>
          <w:szCs w:val="24"/>
        </w:rPr>
        <w:t xml:space="preserve"> </w:t>
      </w:r>
      <w:r w:rsidRPr="008B0093">
        <w:rPr>
          <w:rFonts w:ascii="Times New Roman" w:hAnsi="Times New Roman" w:cs="Times New Roman"/>
          <w:i/>
          <w:iCs/>
          <w:sz w:val="24"/>
          <w:szCs w:val="24"/>
        </w:rPr>
        <w:t>2</w:t>
      </w:r>
      <w:r w:rsidRPr="007949EA">
        <w:rPr>
          <w:rFonts w:ascii="Times New Roman" w:hAnsi="Times New Roman" w:cs="Times New Roman"/>
          <w:sz w:val="24"/>
          <w:szCs w:val="24"/>
        </w:rPr>
        <w:t>, 1/2:8</w:t>
      </w:r>
      <w:r w:rsidR="008B0093">
        <w:rPr>
          <w:rFonts w:ascii="Times New Roman" w:hAnsi="Times New Roman" w:cs="Times New Roman"/>
          <w:sz w:val="24"/>
          <w:szCs w:val="24"/>
        </w:rPr>
        <w:t>.</w:t>
      </w:r>
      <w:r w:rsidRPr="007949EA">
        <w:rPr>
          <w:rFonts w:ascii="Times New Roman" w:hAnsi="Times New Roman" w:cs="Times New Roman"/>
          <w:sz w:val="24"/>
          <w:szCs w:val="24"/>
        </w:rPr>
        <w:t xml:space="preserve"> </w:t>
      </w:r>
    </w:p>
    <w:p w14:paraId="798B03A8" w14:textId="77777777" w:rsidR="008B0093" w:rsidRDefault="00483D5E" w:rsidP="008B0093">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Ekanjume</w:t>
      </w:r>
      <w:proofErr w:type="spellEnd"/>
      <w:r w:rsidRPr="007949EA">
        <w:rPr>
          <w:rFonts w:ascii="Times New Roman" w:hAnsi="Times New Roman" w:cs="Times New Roman"/>
          <w:sz w:val="24"/>
          <w:szCs w:val="24"/>
        </w:rPr>
        <w:t>,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w:t>
      </w:r>
      <w:proofErr w:type="spellStart"/>
      <w:r w:rsidRPr="007949EA">
        <w:rPr>
          <w:rFonts w:ascii="Times New Roman" w:hAnsi="Times New Roman" w:cs="Times New Roman"/>
          <w:sz w:val="24"/>
          <w:szCs w:val="24"/>
        </w:rPr>
        <w:t>Akóóse</w:t>
      </w:r>
      <w:proofErr w:type="spellEnd"/>
      <w:r w:rsidRPr="007949EA">
        <w:rPr>
          <w:rFonts w:ascii="Times New Roman" w:hAnsi="Times New Roman" w:cs="Times New Roman"/>
          <w:sz w:val="24"/>
          <w:szCs w:val="24"/>
        </w:rPr>
        <w:t xml:space="preserve">: an OT approach. </w:t>
      </w:r>
      <w:r w:rsidRPr="007949EA">
        <w:rPr>
          <w:rFonts w:ascii="Times New Roman" w:hAnsi="Times New Roman" w:cs="Times New Roman"/>
          <w:i/>
          <w:sz w:val="24"/>
          <w:szCs w:val="24"/>
        </w:rPr>
        <w:t>Lagos Papers in</w:t>
      </w:r>
      <w:r w:rsidRPr="007949EA">
        <w:rPr>
          <w:rFonts w:ascii="Times New Roman" w:hAnsi="Times New Roman" w:cs="Times New Roman"/>
          <w:i/>
          <w:sz w:val="24"/>
          <w:szCs w:val="24"/>
        </w:rPr>
        <w:tab/>
        <w:t xml:space="preserve"> </w:t>
      </w:r>
      <w:r w:rsidR="008B0093">
        <w:rPr>
          <w:rFonts w:ascii="Times New Roman" w:hAnsi="Times New Roman" w:cs="Times New Roman"/>
          <w:i/>
          <w:sz w:val="24"/>
          <w:szCs w:val="24"/>
        </w:rPr>
        <w:t xml:space="preserve"> </w:t>
      </w:r>
    </w:p>
    <w:p w14:paraId="1FDF9168" w14:textId="07E71BE9" w:rsidR="00483D5E" w:rsidRPr="007949EA" w:rsidRDefault="008B0093" w:rsidP="008B0093">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Pr>
          <w:rFonts w:ascii="Times New Roman" w:hAnsi="Times New Roman" w:cs="Times New Roman"/>
          <w:i/>
          <w:sz w:val="24"/>
          <w:szCs w:val="24"/>
        </w:rPr>
        <w:t>,</w:t>
      </w:r>
      <w:r w:rsidR="00483D5E" w:rsidRPr="007949EA">
        <w:rPr>
          <w:rFonts w:ascii="Times New Roman" w:hAnsi="Times New Roman" w:cs="Times New Roman"/>
          <w:sz w:val="24"/>
          <w:szCs w:val="24"/>
        </w:rPr>
        <w:t xml:space="preserve"> (15)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510582">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Essuah</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510582">
        <w:rPr>
          <w:rFonts w:ascii="Times New Roman" w:hAnsi="Times New Roman" w:cs="Times New Roman"/>
          <w:sz w:val="24"/>
          <w:szCs w:val="24"/>
        </w:rPr>
        <w:t>mihere</w:t>
      </w:r>
      <w:proofErr w:type="spellEnd"/>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proofErr w:type="spellStart"/>
      <w:r w:rsidRPr="007949EA">
        <w:rPr>
          <w:rFonts w:ascii="Times New Roman" w:hAnsi="Times New Roman" w:cs="Times New Roman"/>
          <w:i/>
          <w:sz w:val="24"/>
          <w:szCs w:val="24"/>
        </w:rPr>
        <w:t>Nzema</w:t>
      </w:r>
      <w:proofErr w:type="spellEnd"/>
      <w:r w:rsidRPr="007949EA">
        <w:rPr>
          <w:rFonts w:ascii="Times New Roman" w:hAnsi="Times New Roman" w:cs="Times New Roman"/>
          <w:i/>
          <w:sz w:val="24"/>
          <w:szCs w:val="24"/>
        </w:rPr>
        <w:t xml:space="preserve">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w:t>
      </w:r>
      <w:proofErr w:type="spellStart"/>
      <w:r w:rsidRPr="007949EA">
        <w:rPr>
          <w:rFonts w:ascii="Times New Roman" w:hAnsi="Times New Roman" w:cs="Times New Roman"/>
          <w:sz w:val="24"/>
          <w:szCs w:val="24"/>
        </w:rPr>
        <w:t>Claverianum</w:t>
      </w:r>
      <w:proofErr w:type="spellEnd"/>
      <w:r w:rsidRPr="007949EA">
        <w:rPr>
          <w:rFonts w:ascii="Times New Roman" w:hAnsi="Times New Roman" w:cs="Times New Roman"/>
          <w:sz w:val="24"/>
          <w:szCs w:val="24"/>
        </w:rPr>
        <w:t xml:space="preserve"> Press. </w:t>
      </w:r>
    </w:p>
    <w:p w14:paraId="71E00761" w14:textId="1B236729" w:rsidR="00713256" w:rsidRPr="007949EA" w:rsidRDefault="00713256" w:rsidP="00510582">
      <w:pPr>
        <w:spacing w:after="0" w:line="240" w:lineRule="auto"/>
        <w:jc w:val="both"/>
        <w:rPr>
          <w:rFonts w:ascii="Times New Roman" w:hAnsi="Times New Roman" w:cs="Times New Roman"/>
          <w:sz w:val="24"/>
          <w:szCs w:val="24"/>
        </w:rPr>
      </w:pPr>
      <w:proofErr w:type="gramStart"/>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12CADA74" w:rsidR="00510582" w:rsidRPr="00510582" w:rsidRDefault="00713256" w:rsidP="00510582">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w:t>
      </w:r>
      <w:r w:rsidR="00B14C0A">
        <w:rPr>
          <w:rFonts w:ascii="Times New Roman" w:hAnsi="Times New Roman" w:cs="Times New Roman"/>
          <w:sz w:val="24"/>
          <w:szCs w:val="24"/>
        </w:rPr>
        <w:t xml:space="preserve"> </w:t>
      </w:r>
      <w:proofErr w:type="gramStart"/>
      <w:r w:rsidRPr="007949EA">
        <w:rPr>
          <w:rFonts w:ascii="Times New Roman" w:hAnsi="Times New Roman" w:cs="Times New Roman"/>
          <w:sz w:val="24"/>
          <w:szCs w:val="24"/>
        </w:rPr>
        <w:t>from</w:t>
      </w:r>
      <w:proofErr w:type="gramEnd"/>
      <w:r w:rsidRPr="007949EA">
        <w:rPr>
          <w:rFonts w:ascii="Times New Roman" w:hAnsi="Times New Roman" w:cs="Times New Roman"/>
          <w:sz w:val="24"/>
          <w:szCs w:val="24"/>
        </w:rPr>
        <w:t xml:space="preserve">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80D5858" w:rsidR="00483D5E" w:rsidRPr="007949EA" w:rsidRDefault="00483D5E" w:rsidP="00510582">
      <w:pPr>
        <w:spacing w:after="0" w:line="240" w:lineRule="auto"/>
        <w:jc w:val="both"/>
        <w:rPr>
          <w:rFonts w:ascii="Times New Roman" w:hAnsi="Times New Roman" w:cs="Times New Roman"/>
          <w:sz w:val="24"/>
          <w:szCs w:val="24"/>
        </w:rPr>
      </w:pPr>
      <w:proofErr w:type="spellStart"/>
      <w:proofErr w:type="gramStart"/>
      <w:r w:rsidRPr="007949EA">
        <w:rPr>
          <w:rFonts w:ascii="Times New Roman" w:hAnsi="Times New Roman" w:cs="Times New Roman"/>
          <w:sz w:val="24"/>
          <w:szCs w:val="24"/>
        </w:rPr>
        <w:t>Gimson</w:t>
      </w:r>
      <w:proofErr w:type="spellEnd"/>
      <w:r w:rsidRPr="007949EA">
        <w:rPr>
          <w:rFonts w:ascii="Times New Roman" w:hAnsi="Times New Roman" w:cs="Times New Roman"/>
          <w:sz w:val="24"/>
          <w:szCs w:val="24"/>
        </w:rPr>
        <w:t>, A.</w:t>
      </w:r>
      <w:proofErr w:type="gramEnd"/>
      <w:r w:rsidRPr="007949EA">
        <w:rPr>
          <w:rFonts w:ascii="Times New Roman" w:hAnsi="Times New Roman" w:cs="Times New Roman"/>
          <w:sz w:val="24"/>
          <w:szCs w:val="24"/>
        </w:rPr>
        <w:t xml:space="preserve">  C. 1970.  </w:t>
      </w:r>
      <w:proofErr w:type="gramStart"/>
      <w:r w:rsidRPr="007949EA">
        <w:rPr>
          <w:rFonts w:ascii="Times New Roman" w:hAnsi="Times New Roman" w:cs="Times New Roman"/>
          <w:i/>
          <w:sz w:val="24"/>
          <w:szCs w:val="24"/>
        </w:rPr>
        <w:t>An Introduction to the Pronunciation of English</w:t>
      </w:r>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London: </w:t>
      </w:r>
    </w:p>
    <w:p w14:paraId="589D26DF" w14:textId="21B75F2C"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2D113BA6" w14:textId="7D6CB6A0"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w:t>
      </w:r>
      <w:proofErr w:type="spellStart"/>
      <w:r w:rsidRPr="007949EA">
        <w:rPr>
          <w:rFonts w:ascii="Times New Roman" w:hAnsi="Times New Roman" w:cs="Times New Roman"/>
          <w:sz w:val="24"/>
          <w:szCs w:val="24"/>
        </w:rPr>
        <w:t>Oostendorp</w:t>
      </w:r>
      <w:proofErr w:type="spellEnd"/>
      <w:r w:rsidRPr="007949EA">
        <w:rPr>
          <w:rFonts w:ascii="Times New Roman" w:hAnsi="Times New Roman" w:cs="Times New Roman"/>
          <w:sz w:val="24"/>
          <w:szCs w:val="24"/>
        </w:rPr>
        <w:t xml:space="preserve">, Colin J. </w:t>
      </w:r>
      <w:proofErr w:type="spellStart"/>
      <w:r w:rsidRPr="007949EA">
        <w:rPr>
          <w:rFonts w:ascii="Times New Roman" w:hAnsi="Times New Roman" w:cs="Times New Roman"/>
          <w:sz w:val="24"/>
          <w:szCs w:val="24"/>
        </w:rPr>
        <w:t>Ewen</w:t>
      </w:r>
      <w:proofErr w:type="spellEnd"/>
      <w:r w:rsidRPr="007949EA">
        <w:rPr>
          <w:rFonts w:ascii="Times New Roman" w:hAnsi="Times New Roman" w:cs="Times New Roman"/>
          <w:sz w:val="24"/>
          <w:szCs w:val="24"/>
        </w:rPr>
        <w:t xml:space="preserve">, Elizabeth Hume &amp; </w:t>
      </w:r>
    </w:p>
    <w:p w14:paraId="6EA952B8" w14:textId="6FD09E47" w:rsidR="00510582"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w:t>
      </w:r>
      <w:r w:rsidR="006B6EE6">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Keren</w:t>
      </w:r>
      <w:proofErr w:type="spellEnd"/>
      <w:r w:rsidRPr="007949EA">
        <w:rPr>
          <w:rFonts w:ascii="Times New Roman" w:hAnsi="Times New Roman" w:cs="Times New Roman"/>
          <w:sz w:val="24"/>
          <w:szCs w:val="24"/>
        </w:rPr>
        <w:t xml:space="preserve"> Rice (eds.):</w:t>
      </w:r>
      <w:r w:rsidR="00185D3A">
        <w:rPr>
          <w:rFonts w:ascii="Times New Roman" w:hAnsi="Times New Roman" w:cs="Times New Roman"/>
          <w:sz w:val="24"/>
          <w:szCs w:val="24"/>
        </w:rPr>
        <w:t xml:space="preserve"> </w:t>
      </w:r>
      <w:r w:rsidRPr="007949EA">
        <w:rPr>
          <w:rFonts w:ascii="Times New Roman" w:hAnsi="Times New Roman" w:cs="Times New Roman"/>
          <w:sz w:val="24"/>
          <w:szCs w:val="24"/>
        </w:rPr>
        <w:t xml:space="preserve">The Blackwell Companion to Phonology. </w:t>
      </w:r>
      <w:proofErr w:type="gramStart"/>
      <w:r w:rsidRPr="007949EA">
        <w:rPr>
          <w:rFonts w:ascii="Times New Roman" w:hAnsi="Times New Roman" w:cs="Times New Roman"/>
          <w:sz w:val="24"/>
          <w:szCs w:val="24"/>
        </w:rPr>
        <w:t>Volume III.</w:t>
      </w:r>
      <w:proofErr w:type="gramEnd"/>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510582">
        <w:rPr>
          <w:rFonts w:ascii="Times New Roman" w:hAnsi="Times New Roman" w:cs="Times New Roman"/>
          <w:sz w:val="24"/>
          <w:szCs w:val="24"/>
        </w:rPr>
        <w:t xml:space="preserve">  </w:t>
      </w:r>
    </w:p>
    <w:p w14:paraId="092A1C2F" w14:textId="4A872354" w:rsidR="00483D5E" w:rsidRPr="007949EA" w:rsidRDefault="00510582" w:rsidP="006B6E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1597–1621. </w:t>
      </w:r>
    </w:p>
    <w:p w14:paraId="2F87F87D" w14:textId="40302447" w:rsidR="00483D5E" w:rsidRPr="007949EA"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6B6EE6">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Hout</w:t>
      </w:r>
      <w:proofErr w:type="spellEnd"/>
      <w:r w:rsidRPr="007949EA">
        <w:rPr>
          <w:rFonts w:ascii="Times New Roman" w:hAnsi="Times New Roman" w:cs="Times New Roman"/>
          <w:sz w:val="24"/>
          <w:szCs w:val="24"/>
        </w:rPr>
        <w: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2581871B" w:rsidR="00483D5E" w:rsidRPr="007949EA" w:rsidRDefault="006B6EE6" w:rsidP="006B6E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00483D5E" w:rsidRPr="007949EA">
        <w:rPr>
          <w:rFonts w:ascii="Times New Roman" w:hAnsi="Times New Roman" w:cs="Times New Roman"/>
          <w:sz w:val="24"/>
          <w:szCs w:val="24"/>
        </w:rPr>
        <w:t>Mushunguli</w:t>
      </w:r>
      <w:proofErr w:type="spellEnd"/>
      <w:r w:rsidR="00483D5E" w:rsidRPr="007949EA">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30-70</w:t>
      </w:r>
      <w:r>
        <w:rPr>
          <w:rFonts w:ascii="Times New Roman" w:hAnsi="Times New Roman" w:cs="Times New Roman"/>
          <w:sz w:val="24"/>
          <w:szCs w:val="24"/>
        </w:rPr>
        <w:t>.</w:t>
      </w:r>
    </w:p>
    <w:p w14:paraId="50F331F1" w14:textId="77777777" w:rsidR="00B14C0A" w:rsidRDefault="00483D5E" w:rsidP="00B14C0A">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Itô</w:t>
      </w:r>
      <w:proofErr w:type="spellEnd"/>
      <w:r w:rsidRPr="007949EA">
        <w:rPr>
          <w:rFonts w:ascii="Times New Roman" w:hAnsi="Times New Roman" w:cs="Times New Roman"/>
          <w:sz w:val="24"/>
          <w:szCs w:val="24"/>
        </w:rPr>
        <w:t>,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r w:rsidRPr="007949EA">
        <w:rPr>
          <w:rFonts w:ascii="Times New Roman" w:hAnsi="Times New Roman" w:cs="Times New Roman"/>
          <w:i/>
          <w:sz w:val="24"/>
          <w:szCs w:val="24"/>
        </w:rPr>
        <w:tab/>
      </w:r>
      <w:r w:rsidRPr="007949EA">
        <w:rPr>
          <w:rFonts w:ascii="Times New Roman" w:hAnsi="Times New Roman" w:cs="Times New Roman"/>
          <w:i/>
          <w:sz w:val="24"/>
          <w:szCs w:val="24"/>
        </w:rPr>
        <w:tab/>
        <w:t xml:space="preserve"> </w:t>
      </w:r>
      <w:r w:rsidR="00B14C0A">
        <w:rPr>
          <w:rFonts w:ascii="Times New Roman" w:hAnsi="Times New Roman" w:cs="Times New Roman"/>
          <w:i/>
          <w:sz w:val="24"/>
          <w:szCs w:val="24"/>
        </w:rPr>
        <w:t xml:space="preserve"> </w:t>
      </w:r>
    </w:p>
    <w:p w14:paraId="46BC3E12" w14:textId="53BB2E19"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217–60.</w:t>
      </w:r>
      <w:proofErr w:type="gramEnd"/>
    </w:p>
    <w:p w14:paraId="3EA60172" w14:textId="76B82F55" w:rsidR="00483D5E" w:rsidRPr="007949EA" w:rsidRDefault="00483D5E" w:rsidP="00B14C0A">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Kager</w:t>
      </w:r>
      <w:proofErr w:type="spellEnd"/>
      <w:r w:rsidRPr="007949EA">
        <w:rPr>
          <w:rFonts w:ascii="Times New Roman" w:hAnsi="Times New Roman" w:cs="Times New Roman"/>
          <w:sz w:val="24"/>
          <w:szCs w:val="24"/>
        </w:rPr>
        <w:t>,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B14C0A">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Kutsch</w:t>
      </w:r>
      <w:proofErr w:type="spellEnd"/>
      <w:r w:rsidR="00B14C0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Lojenga</w:t>
      </w:r>
      <w:proofErr w:type="spellEnd"/>
      <w:r w:rsidRPr="007949EA">
        <w:rPr>
          <w:rFonts w:ascii="Times New Roman" w:hAnsi="Times New Roman" w:cs="Times New Roman"/>
          <w:sz w:val="24"/>
          <w:szCs w:val="24"/>
        </w:rPr>
        <w:t>,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proofErr w:type="spellStart"/>
      <w:r w:rsidRPr="007949EA">
        <w:rPr>
          <w:rFonts w:ascii="Times New Roman" w:hAnsi="Times New Roman" w:cs="Times New Roman"/>
          <w:i/>
          <w:sz w:val="24"/>
          <w:szCs w:val="24"/>
        </w:rPr>
        <w:t>Ngiti</w:t>
      </w:r>
      <w:proofErr w:type="spellEnd"/>
      <w:r w:rsidRPr="007949EA">
        <w:rPr>
          <w:rFonts w:ascii="Times New Roman" w:hAnsi="Times New Roman" w:cs="Times New Roman"/>
          <w:i/>
          <w:sz w:val="24"/>
          <w:szCs w:val="24"/>
        </w:rPr>
        <w:t>: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7431488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Rüdiger</w:t>
      </w:r>
      <w:proofErr w:type="spellEnd"/>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Köppe</w:t>
      </w:r>
      <w:proofErr w:type="spellEnd"/>
      <w:r w:rsidR="00483D5E" w:rsidRPr="007949EA">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Verlag</w:t>
      </w:r>
      <w:proofErr w:type="spellEnd"/>
      <w:r w:rsidR="00483D5E" w:rsidRPr="007949EA">
        <w:rPr>
          <w:rFonts w:ascii="Times New Roman" w:hAnsi="Times New Roman" w:cs="Times New Roman"/>
          <w:sz w:val="24"/>
          <w:szCs w:val="24"/>
        </w:rPr>
        <w:t>.</w:t>
      </w:r>
    </w:p>
    <w:p w14:paraId="3CD99147" w14:textId="455484EF" w:rsidR="00B14C0A" w:rsidRDefault="00483D5E" w:rsidP="00B14C0A">
      <w:pPr>
        <w:spacing w:after="0" w:line="240" w:lineRule="auto"/>
        <w:jc w:val="both"/>
        <w:rPr>
          <w:rFonts w:ascii="Times New Roman" w:hAnsi="Times New Roman" w:cs="Times New Roman"/>
          <w:sz w:val="24"/>
          <w:szCs w:val="24"/>
        </w:rPr>
      </w:pPr>
      <w:proofErr w:type="gramStart"/>
      <w:r w:rsidRPr="007949EA">
        <w:rPr>
          <w:rFonts w:ascii="Times New Roman" w:hAnsi="Times New Roman" w:cs="Times New Roman"/>
          <w:sz w:val="24"/>
          <w:szCs w:val="24"/>
        </w:rPr>
        <w:lastRenderedPageBreak/>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1995. Faithfulness and reduplicative identity. University of</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66DD2BDD" w14:textId="152EFE3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B14C0A">
        <w:rPr>
          <w:rFonts w:ascii="Times New Roman" w:hAnsi="Times New Roman" w:cs="Times New Roman"/>
          <w:iCs/>
          <w:sz w:val="24"/>
          <w:szCs w:val="24"/>
        </w:rPr>
        <w:t>18</w:t>
      </w:r>
      <w:r>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proofErr w:type="gramStart"/>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3B87261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83D5E" w:rsidRPr="007949EA">
        <w:rPr>
          <w:rFonts w:ascii="Times New Roman" w:hAnsi="Times New Roman" w:cs="Times New Roman"/>
          <w:sz w:val="24"/>
          <w:szCs w:val="24"/>
        </w:rPr>
        <w:t>University Press.</w:t>
      </w:r>
      <w:proofErr w:type="gramEnd"/>
    </w:p>
    <w:p w14:paraId="34AE24A0" w14:textId="77777777" w:rsidR="00E87B2B" w:rsidRDefault="00483D5E" w:rsidP="00E87B2B">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Mba</w:t>
      </w:r>
      <w:proofErr w:type="spellEnd"/>
      <w:r w:rsidRPr="007949EA">
        <w:rPr>
          <w:rFonts w:ascii="Times New Roman" w:hAnsi="Times New Roman" w:cs="Times New Roman"/>
          <w:sz w:val="24"/>
          <w:szCs w:val="24"/>
        </w:rPr>
        <w:t>,</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proofErr w:type="gramStart"/>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4831BDD0"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Nigeria, </w:t>
      </w:r>
      <w:proofErr w:type="spellStart"/>
      <w:r w:rsidR="00483D5E" w:rsidRPr="007949EA">
        <w:rPr>
          <w:rFonts w:ascii="Times New Roman" w:hAnsi="Times New Roman" w:cs="Times New Roman"/>
          <w:sz w:val="24"/>
          <w:szCs w:val="24"/>
        </w:rPr>
        <w:t>Nsukka</w:t>
      </w:r>
      <w:proofErr w:type="spellEnd"/>
      <w:r w:rsidR="00483D5E" w:rsidRPr="007949EA">
        <w:rPr>
          <w:rFonts w:ascii="Times New Roman" w:hAnsi="Times New Roman" w:cs="Times New Roman"/>
          <w:sz w:val="24"/>
          <w:szCs w:val="24"/>
        </w:rPr>
        <w:t>.</w:t>
      </w:r>
    </w:p>
    <w:p w14:paraId="1AE5B9BA" w14:textId="77777777" w:rsidR="00E87B2B" w:rsidRDefault="00483D5E" w:rsidP="00E87B2B">
      <w:pPr>
        <w:spacing w:after="0" w:line="240" w:lineRule="auto"/>
        <w:jc w:val="both"/>
        <w:rPr>
          <w:rFonts w:ascii="Times New Roman" w:hAnsi="Times New Roman" w:cs="Times New Roman"/>
          <w:sz w:val="24"/>
          <w:szCs w:val="24"/>
        </w:rPr>
      </w:pPr>
      <w:proofErr w:type="spellStart"/>
      <w:proofErr w:type="gramStart"/>
      <w:r w:rsidRPr="007949EA">
        <w:rPr>
          <w:rFonts w:ascii="Times New Roman" w:hAnsi="Times New Roman" w:cs="Times New Roman"/>
          <w:sz w:val="24"/>
          <w:szCs w:val="24"/>
        </w:rPr>
        <w:t>Motte</w:t>
      </w:r>
      <w:proofErr w:type="spellEnd"/>
      <w:r w:rsidRPr="007949EA">
        <w:rPr>
          <w:rFonts w:ascii="Times New Roman" w:hAnsi="Times New Roman" w:cs="Times New Roman"/>
          <w:sz w:val="24"/>
          <w:szCs w:val="24"/>
        </w:rPr>
        <w:t>, M</w:t>
      </w:r>
      <w:r w:rsidR="00510582">
        <w:rPr>
          <w:rFonts w:ascii="Times New Roman" w:hAnsi="Times New Roman" w:cs="Times New Roman"/>
          <w:sz w:val="24"/>
          <w:szCs w:val="24"/>
        </w:rPr>
        <w:t>ercy</w:t>
      </w:r>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49C0A6E2"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83D5E" w:rsidRPr="007949EA">
        <w:rPr>
          <w:rFonts w:ascii="Times New Roman" w:hAnsi="Times New Roman" w:cs="Times New Roman"/>
          <w:sz w:val="24"/>
          <w:szCs w:val="24"/>
        </w:rPr>
        <w:t>University of Science and Technology.</w:t>
      </w:r>
      <w:proofErr w:type="gramEnd"/>
    </w:p>
    <w:p w14:paraId="1CCEDBC2" w14:textId="77777777" w:rsidR="00E87B2B" w:rsidRDefault="00483D5E" w:rsidP="00E87B2B">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Mutonga</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L</w:t>
      </w:r>
      <w:r w:rsidR="00E87B2B">
        <w:rPr>
          <w:rFonts w:ascii="Times New Roman" w:hAnsi="Times New Roman" w:cs="Times New Roman"/>
          <w:sz w:val="24"/>
          <w:szCs w:val="24"/>
        </w:rPr>
        <w:t>ovemore</w:t>
      </w:r>
      <w:proofErr w:type="spellEnd"/>
      <w:r w:rsidRPr="007949EA">
        <w:rPr>
          <w:rFonts w:ascii="Times New Roman" w:hAnsi="Times New Roman" w:cs="Times New Roman"/>
          <w:sz w:val="24"/>
          <w:szCs w:val="24"/>
        </w:rPr>
        <w:t xml:space="preserve">. 2017. Hiatus resolution in </w:t>
      </w:r>
      <w:proofErr w:type="spellStart"/>
      <w:r w:rsidRPr="007949EA">
        <w:rPr>
          <w:rFonts w:ascii="Times New Roman" w:hAnsi="Times New Roman" w:cs="Times New Roman"/>
          <w:sz w:val="24"/>
          <w:szCs w:val="24"/>
        </w:rPr>
        <w:t>Ndau</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Marang</w:t>
      </w:r>
      <w:proofErr w:type="spellEnd"/>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0C59BFC8"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28</w:t>
      </w:r>
      <w:r>
        <w:rPr>
          <w:rFonts w:ascii="Times New Roman" w:hAnsi="Times New Roman" w:cs="Times New Roman"/>
          <w:sz w:val="24"/>
          <w:szCs w:val="24"/>
        </w:rPr>
        <w:t>.</w:t>
      </w:r>
      <w:proofErr w:type="gramEnd"/>
    </w:p>
    <w:p w14:paraId="28D4D887" w14:textId="2769C8C5" w:rsidR="00537094" w:rsidRDefault="00483D5E" w:rsidP="00537094">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Ngunga</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E87B2B">
        <w:rPr>
          <w:rFonts w:ascii="Times New Roman" w:hAnsi="Times New Roman" w:cs="Times New Roman"/>
          <w:sz w:val="24"/>
          <w:szCs w:val="24"/>
        </w:rPr>
        <w:t>rm</w:t>
      </w:r>
      <w:r w:rsidR="00537094">
        <w:rPr>
          <w:rFonts w:ascii="Times New Roman" w:hAnsi="Times New Roman" w:cs="Times New Roman"/>
          <w:sz w:val="24"/>
          <w:szCs w:val="24"/>
        </w:rPr>
        <w:t>indo</w:t>
      </w:r>
      <w:proofErr w:type="spellEnd"/>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 xml:space="preserve">Phonology and Morphology of the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i/>
          <w:sz w:val="24"/>
          <w:szCs w:val="24"/>
        </w:rPr>
        <w:t xml:space="preserve">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06FD9D10" w:rsidR="00483D5E" w:rsidRPr="007949EA" w:rsidRDefault="00537094" w:rsidP="005370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83D5E" w:rsidRPr="007949EA">
        <w:rPr>
          <w:rFonts w:ascii="Times New Roman" w:hAnsi="Times New Roman" w:cs="Times New Roman"/>
          <w:sz w:val="24"/>
          <w:szCs w:val="24"/>
        </w:rPr>
        <w:t>Publications.</w:t>
      </w:r>
      <w:proofErr w:type="gramEnd"/>
    </w:p>
    <w:p w14:paraId="05E323FF" w14:textId="5F729946" w:rsidR="00052579" w:rsidRPr="007949EA" w:rsidRDefault="00EA0A26" w:rsidP="00F36BF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XXXXXXX</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2017.</w:t>
      </w:r>
      <w:proofErr w:type="gramEnd"/>
      <w:r w:rsidR="00483D5E" w:rsidRPr="007949EA">
        <w:rPr>
          <w:rFonts w:ascii="Times New Roman" w:hAnsi="Times New Roman" w:cs="Times New Roman"/>
          <w:sz w:val="24"/>
          <w:szCs w:val="24"/>
        </w:rPr>
        <w:t xml:space="preserve"> </w:t>
      </w:r>
      <w:proofErr w:type="gramStart"/>
      <w:r w:rsidR="00483D5E" w:rsidRPr="007949EA">
        <w:rPr>
          <w:rFonts w:ascii="Times New Roman" w:hAnsi="Times New Roman" w:cs="Times New Roman"/>
          <w:i/>
          <w:sz w:val="24"/>
          <w:szCs w:val="24"/>
        </w:rPr>
        <w:t xml:space="preserve">Hiatus resolution in </w:t>
      </w:r>
      <w:proofErr w:type="spellStart"/>
      <w:r w:rsidR="00483D5E" w:rsidRPr="007949EA">
        <w:rPr>
          <w:rFonts w:ascii="Times New Roman" w:hAnsi="Times New Roman" w:cs="Times New Roman"/>
          <w:i/>
          <w:sz w:val="24"/>
          <w:szCs w:val="24"/>
        </w:rPr>
        <w:t>Nzema</w:t>
      </w:r>
      <w:proofErr w:type="spellEnd"/>
      <w:r w:rsidR="00483D5E" w:rsidRPr="007949EA">
        <w:rPr>
          <w:rFonts w:ascii="Times New Roman" w:hAnsi="Times New Roman" w:cs="Times New Roman"/>
          <w:sz w:val="24"/>
          <w:szCs w:val="24"/>
        </w:rPr>
        <w:t>.</w:t>
      </w:r>
      <w:proofErr w:type="gramEnd"/>
      <w:r w:rsidR="00483D5E" w:rsidRPr="007949EA">
        <w:rPr>
          <w:rFonts w:ascii="Times New Roman" w:hAnsi="Times New Roman" w:cs="Times New Roman"/>
          <w:sz w:val="24"/>
          <w:szCs w:val="24"/>
        </w:rPr>
        <w:t xml:space="preserve"> Munich, Germany: </w:t>
      </w:r>
      <w:proofErr w:type="gramStart"/>
      <w:r w:rsidR="00483D5E" w:rsidRPr="007949EA">
        <w:rPr>
          <w:rFonts w:ascii="Times New Roman" w:hAnsi="Times New Roman" w:cs="Times New Roman"/>
          <w:sz w:val="24"/>
          <w:szCs w:val="24"/>
        </w:rPr>
        <w:t>Grin</w:t>
      </w:r>
      <w:proofErr w:type="gramEnd"/>
      <w:r w:rsidR="00483D5E" w:rsidRPr="007949EA">
        <w:rPr>
          <w:rFonts w:ascii="Times New Roman" w:hAnsi="Times New Roman" w:cs="Times New Roman"/>
          <w:sz w:val="24"/>
          <w:szCs w:val="24"/>
        </w:rPr>
        <w:t xml:space="preserve"> Publishing.</w:t>
      </w:r>
    </w:p>
    <w:p w14:paraId="369CEA8E" w14:textId="3E2F4524" w:rsidR="00537094" w:rsidRDefault="00EA0A26" w:rsidP="00F36BF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XXXXXXX</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2019.</w:t>
      </w:r>
      <w:proofErr w:type="gramEnd"/>
      <w:r w:rsidR="00052579" w:rsidRPr="007949EA">
        <w:rPr>
          <w:rFonts w:ascii="Times New Roman" w:hAnsi="Times New Roman" w:cs="Times New Roman"/>
          <w:sz w:val="24"/>
          <w:szCs w:val="24"/>
        </w:rPr>
        <w:t xml:space="preserve"> </w:t>
      </w:r>
      <w:proofErr w:type="gramStart"/>
      <w:r w:rsidR="00052579" w:rsidRPr="007949EA">
        <w:rPr>
          <w:rFonts w:ascii="Times New Roman" w:hAnsi="Times New Roman" w:cs="Times New Roman"/>
          <w:i/>
          <w:iCs/>
          <w:sz w:val="24"/>
          <w:szCs w:val="24"/>
        </w:rPr>
        <w:t xml:space="preserve">Hiatus resolution in </w:t>
      </w:r>
      <w:proofErr w:type="spellStart"/>
      <w:r w:rsidR="00052579" w:rsidRPr="007949EA">
        <w:rPr>
          <w:rFonts w:ascii="Times New Roman" w:hAnsi="Times New Roman" w:cs="Times New Roman"/>
          <w:i/>
          <w:iCs/>
          <w:sz w:val="24"/>
          <w:szCs w:val="24"/>
        </w:rPr>
        <w:t>Nzema</w:t>
      </w:r>
      <w:proofErr w:type="spellEnd"/>
      <w:r w:rsidR="00052579" w:rsidRPr="007949EA">
        <w:rPr>
          <w:rFonts w:ascii="Times New Roman" w:hAnsi="Times New Roman" w:cs="Times New Roman"/>
          <w:sz w:val="24"/>
          <w:szCs w:val="24"/>
        </w:rPr>
        <w:t>.</w:t>
      </w:r>
      <w:proofErr w:type="gramEnd"/>
      <w:r w:rsidR="00052579" w:rsidRPr="007949EA">
        <w:rPr>
          <w:rFonts w:ascii="Times New Roman" w:hAnsi="Times New Roman" w:cs="Times New Roman"/>
          <w:sz w:val="24"/>
          <w:szCs w:val="24"/>
        </w:rPr>
        <w:t xml:space="preserve"> Master’s thesis, University of Education, </w:t>
      </w:r>
      <w:r w:rsidR="00537094">
        <w:rPr>
          <w:rFonts w:ascii="Times New Roman" w:hAnsi="Times New Roman" w:cs="Times New Roman"/>
          <w:sz w:val="24"/>
          <w:szCs w:val="24"/>
        </w:rPr>
        <w:t xml:space="preserve"> </w:t>
      </w:r>
    </w:p>
    <w:p w14:paraId="71E44987" w14:textId="3D547C06" w:rsidR="00483D5E" w:rsidRPr="007949EA" w:rsidRDefault="00537094" w:rsidP="005370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00052579" w:rsidRPr="007949EA">
        <w:rPr>
          <w:rFonts w:ascii="Times New Roman" w:hAnsi="Times New Roman" w:cs="Times New Roman"/>
          <w:sz w:val="24"/>
          <w:szCs w:val="24"/>
        </w:rPr>
        <w:t>Winneba</w:t>
      </w:r>
      <w:proofErr w:type="spellEnd"/>
      <w:r w:rsidR="00052579" w:rsidRPr="007949EA">
        <w:rPr>
          <w:rFonts w:ascii="Times New Roman" w:hAnsi="Times New Roman" w:cs="Times New Roman"/>
          <w:sz w:val="24"/>
          <w:szCs w:val="24"/>
        </w:rPr>
        <w:t>.</w:t>
      </w:r>
      <w:proofErr w:type="gramEnd"/>
    </w:p>
    <w:p w14:paraId="786D4621" w14:textId="77777777" w:rsidR="00F36BF8" w:rsidRDefault="00483D5E" w:rsidP="00F36BF8">
      <w:pPr>
        <w:spacing w:after="0" w:line="240" w:lineRule="auto"/>
        <w:jc w:val="both"/>
        <w:rPr>
          <w:rFonts w:ascii="Times New Roman" w:hAnsi="Times New Roman" w:cs="Times New Roman"/>
          <w:sz w:val="24"/>
          <w:szCs w:val="24"/>
        </w:rPr>
      </w:pPr>
      <w:proofErr w:type="gramStart"/>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w:t>
      </w:r>
      <w:proofErr w:type="spellStart"/>
      <w:r w:rsidRPr="007949EA">
        <w:rPr>
          <w:rFonts w:ascii="Times New Roman" w:hAnsi="Times New Roman" w:cs="Times New Roman"/>
          <w:sz w:val="24"/>
          <w:szCs w:val="24"/>
        </w:rPr>
        <w:t>Smolensky</w:t>
      </w:r>
      <w:proofErr w:type="spellEnd"/>
      <w:r w:rsidRPr="007949EA">
        <w:rPr>
          <w:rFonts w:ascii="Times New Roman" w:hAnsi="Times New Roman" w:cs="Times New Roman"/>
          <w:sz w:val="24"/>
          <w:szCs w:val="24"/>
        </w:rPr>
        <w:t>, P</w:t>
      </w:r>
      <w:r w:rsidR="00F36BF8">
        <w:rPr>
          <w:rFonts w:ascii="Times New Roman" w:hAnsi="Times New Roman" w:cs="Times New Roman"/>
          <w:sz w:val="24"/>
          <w:szCs w:val="24"/>
        </w:rPr>
        <w:t>aul</w:t>
      </w:r>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1993. Optimality Theory:  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F36BF8">
        <w:rPr>
          <w:rFonts w:ascii="Times New Roman" w:hAnsi="Times New Roman" w:cs="Times New Roman"/>
          <w:sz w:val="24"/>
          <w:szCs w:val="24"/>
        </w:rPr>
        <w:t xml:space="preserve">   </w:t>
      </w:r>
    </w:p>
    <w:p w14:paraId="32E3D16D" w14:textId="5200AC6A" w:rsidR="00483D5E" w:rsidRPr="007949EA" w:rsidRDefault="00F36BF8" w:rsidP="00F36B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256D0">
        <w:rPr>
          <w:rFonts w:ascii="Times New Roman" w:hAnsi="Times New Roman" w:cs="Times New Roman"/>
          <w:sz w:val="24"/>
          <w:szCs w:val="24"/>
        </w:rPr>
        <w:t xml:space="preserve"> </w:t>
      </w:r>
      <w:proofErr w:type="gramStart"/>
      <w:r>
        <w:rPr>
          <w:rFonts w:ascii="Times New Roman" w:hAnsi="Times New Roman" w:cs="Times New Roman"/>
          <w:sz w:val="24"/>
          <w:szCs w:val="24"/>
        </w:rPr>
        <w:t>g</w:t>
      </w:r>
      <w:r w:rsidR="00483D5E" w:rsidRPr="007949EA">
        <w:rPr>
          <w:rFonts w:ascii="Times New Roman" w:hAnsi="Times New Roman" w:cs="Times New Roman"/>
          <w:sz w:val="24"/>
          <w:szCs w:val="24"/>
        </w:rPr>
        <w:t>enerative</w:t>
      </w:r>
      <w:proofErr w:type="gramEnd"/>
      <w:r w:rsidR="00483D5E" w:rsidRPr="007949EA">
        <w:rPr>
          <w:rFonts w:ascii="Times New Roman" w:hAnsi="Times New Roman" w:cs="Times New Roman"/>
          <w:sz w:val="24"/>
          <w:szCs w:val="24"/>
        </w:rPr>
        <w:t xml:space="preserve"> </w:t>
      </w:r>
      <w:r>
        <w:rPr>
          <w:rFonts w:ascii="Times New Roman" w:hAnsi="Times New Roman" w:cs="Times New Roman"/>
          <w:sz w:val="24"/>
          <w:szCs w:val="24"/>
        </w:rPr>
        <w:t>g</w:t>
      </w:r>
      <w:r w:rsidR="00483D5E" w:rsidRPr="007949EA">
        <w:rPr>
          <w:rFonts w:ascii="Times New Roman" w:hAnsi="Times New Roman" w:cs="Times New Roman"/>
          <w:sz w:val="24"/>
          <w:szCs w:val="24"/>
        </w:rPr>
        <w:t xml:space="preserve">rammar. </w:t>
      </w:r>
      <w:proofErr w:type="gramStart"/>
      <w:r w:rsidR="00483D5E" w:rsidRPr="007949EA">
        <w:rPr>
          <w:rFonts w:ascii="Times New Roman" w:hAnsi="Times New Roman" w:cs="Times New Roman"/>
          <w:sz w:val="24"/>
          <w:szCs w:val="24"/>
        </w:rPr>
        <w:t xml:space="preserve">In </w:t>
      </w:r>
      <w:r w:rsidR="00483D5E" w:rsidRPr="007949EA">
        <w:rPr>
          <w:rFonts w:ascii="Times New Roman" w:hAnsi="Times New Roman" w:cs="Times New Roman"/>
          <w:i/>
          <w:sz w:val="24"/>
          <w:szCs w:val="24"/>
        </w:rPr>
        <w:t>ROA version</w:t>
      </w:r>
      <w:r w:rsidR="00483D5E" w:rsidRPr="007949EA">
        <w:rPr>
          <w:rFonts w:ascii="Times New Roman" w:hAnsi="Times New Roman" w:cs="Times New Roman"/>
          <w:sz w:val="24"/>
          <w:szCs w:val="24"/>
        </w:rPr>
        <w:t>, 8/2002.</w:t>
      </w:r>
      <w:proofErr w:type="gramEnd"/>
    </w:p>
    <w:p w14:paraId="2195080C" w14:textId="1396DD9F" w:rsidR="00F36BF8" w:rsidRDefault="00483D5E" w:rsidP="00F36BF8">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Rosenthall</w:t>
      </w:r>
      <w:proofErr w:type="spellEnd"/>
      <w:r w:rsidRPr="007949EA">
        <w:rPr>
          <w:rFonts w:ascii="Times New Roman" w:hAnsi="Times New Roman" w:cs="Times New Roman"/>
          <w:sz w:val="24"/>
          <w:szCs w:val="24"/>
        </w:rPr>
        <w:t>,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w:t>
      </w:r>
      <w:proofErr w:type="gramStart"/>
      <w:r w:rsidRPr="007949EA">
        <w:rPr>
          <w:rFonts w:ascii="Times New Roman" w:hAnsi="Times New Roman" w:cs="Times New Roman"/>
          <w:sz w:val="24"/>
          <w:szCs w:val="24"/>
        </w:rPr>
        <w:t>The distribution of prevocalic vowels.</w:t>
      </w:r>
      <w:proofErr w:type="gramEnd"/>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4D124C29" w:rsidR="00483D5E" w:rsidRPr="007949EA" w:rsidRDefault="00F36BF8" w:rsidP="00F36BF8">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 xml:space="preserve"> (1)</w:t>
      </w:r>
      <w:r w:rsidR="00483D5E" w:rsidRPr="007949EA">
        <w:rPr>
          <w:rFonts w:ascii="Times New Roman" w:hAnsi="Times New Roman" w:cs="Times New Roman"/>
          <w:sz w:val="24"/>
          <w:szCs w:val="24"/>
        </w:rPr>
        <w:t xml:space="preserve">, 139-180. </w:t>
      </w:r>
      <w:hyperlink r:id="rId10" w:history="1">
        <w:r w:rsidR="00483D5E" w:rsidRPr="007949EA">
          <w:rPr>
            <w:rStyle w:val="Hyperlink"/>
            <w:rFonts w:ascii="Times New Roman" w:hAnsi="Times New Roman" w:cs="Times New Roman"/>
            <w:sz w:val="24"/>
            <w:szCs w:val="24"/>
          </w:rPr>
          <w:t>http://dx.doi.org/10.1023/A:1005717617507</w:t>
        </w:r>
      </w:hyperlink>
    </w:p>
    <w:p w14:paraId="3B4D9E3F" w14:textId="77777777" w:rsidR="002256D0" w:rsidRDefault="00483D5E" w:rsidP="002256D0">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Sabao</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C</w:t>
      </w:r>
      <w:r w:rsidR="002256D0">
        <w:rPr>
          <w:rFonts w:ascii="Times New Roman" w:hAnsi="Times New Roman" w:cs="Times New Roman"/>
          <w:sz w:val="24"/>
          <w:szCs w:val="24"/>
        </w:rPr>
        <w:t>ollen</w:t>
      </w:r>
      <w:proofErr w:type="spellEnd"/>
      <w:r w:rsidRPr="007949EA">
        <w:rPr>
          <w:rFonts w:ascii="Times New Roman" w:hAnsi="Times New Roman" w:cs="Times New Roman"/>
          <w:sz w:val="24"/>
          <w:szCs w:val="24"/>
        </w:rPr>
        <w:t>. 2015. Resolving hiatus in (</w:t>
      </w:r>
      <w:proofErr w:type="spellStart"/>
      <w:r w:rsidRPr="007949EA">
        <w:rPr>
          <w:rFonts w:ascii="Times New Roman" w:hAnsi="Times New Roman" w:cs="Times New Roman"/>
          <w:sz w:val="24"/>
          <w:szCs w:val="24"/>
        </w:rPr>
        <w:t>isi</w:t>
      </w:r>
      <w:proofErr w:type="spellEnd"/>
      <w:r w:rsidRPr="007949EA">
        <w:rPr>
          <w:rFonts w:ascii="Times New Roman" w:hAnsi="Times New Roman" w:cs="Times New Roman"/>
          <w:sz w:val="24"/>
          <w:szCs w:val="24"/>
        </w:rPr>
        <w:t xml:space="preserve">) Ndebele: An optimality theoretic account. </w:t>
      </w:r>
      <w:r w:rsidR="002256D0">
        <w:rPr>
          <w:rFonts w:ascii="Times New Roman" w:hAnsi="Times New Roman" w:cs="Times New Roman"/>
          <w:sz w:val="24"/>
          <w:szCs w:val="24"/>
        </w:rPr>
        <w:t xml:space="preserve">          </w:t>
      </w:r>
    </w:p>
    <w:p w14:paraId="6F2CAE90" w14:textId="0B4713D9" w:rsidR="00483D5E" w:rsidRPr="007949EA" w:rsidRDefault="002256D0" w:rsidP="002256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7949EA">
        <w:rPr>
          <w:rFonts w:ascii="Times New Roman" w:hAnsi="Times New Roman" w:cs="Times New Roman"/>
          <w:sz w:val="24"/>
          <w:szCs w:val="24"/>
        </w:rPr>
        <w:t>2</w:t>
      </w:r>
      <w:r>
        <w:rPr>
          <w:rFonts w:ascii="Times New Roman" w:hAnsi="Times New Roman" w:cs="Times New Roman"/>
          <w:i/>
          <w:iCs/>
          <w:sz w:val="24"/>
          <w:szCs w:val="24"/>
        </w:rPr>
        <w:t>,</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4EAB13AA" w14:textId="77777777" w:rsidR="00900965" w:rsidRDefault="00483D5E" w:rsidP="0090096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xml:space="preserve">. 1981. Epenthesis and degenerate syllables in </w:t>
      </w:r>
      <w:proofErr w:type="spellStart"/>
      <w:r w:rsidRPr="007949EA">
        <w:rPr>
          <w:rFonts w:ascii="Times New Roman" w:hAnsi="Times New Roman" w:cs="Times New Roman"/>
          <w:sz w:val="24"/>
          <w:szCs w:val="24"/>
        </w:rPr>
        <w:t>Cairene</w:t>
      </w:r>
      <w:proofErr w:type="spellEnd"/>
      <w:r w:rsidRPr="007949EA">
        <w:rPr>
          <w:rFonts w:ascii="Times New Roman" w:hAnsi="Times New Roman" w:cs="Times New Roman"/>
          <w:sz w:val="24"/>
          <w:szCs w:val="24"/>
        </w:rPr>
        <w:t xml:space="preserve"> Arabic.</w:t>
      </w:r>
      <w:r w:rsidR="00900965">
        <w:rPr>
          <w:rFonts w:ascii="Times New Roman" w:hAnsi="Times New Roman" w:cs="Times New Roman"/>
          <w:sz w:val="24"/>
          <w:szCs w:val="24"/>
        </w:rPr>
        <w:t xml:space="preserve"> In</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H</w:t>
      </w:r>
      <w:r w:rsidR="00900965">
        <w:rPr>
          <w:rFonts w:ascii="Times New Roman" w:hAnsi="Times New Roman" w:cs="Times New Roman"/>
          <w:sz w:val="24"/>
          <w:szCs w:val="24"/>
        </w:rPr>
        <w:t>agit</w:t>
      </w:r>
      <w:proofErr w:type="spellEnd"/>
      <w:r w:rsidRPr="007949EA">
        <w:rPr>
          <w:rFonts w:ascii="Times New Roman" w:hAnsi="Times New Roman" w:cs="Times New Roman"/>
          <w:sz w:val="24"/>
          <w:szCs w:val="24"/>
        </w:rPr>
        <w:t xml:space="preserve"> Borer </w:t>
      </w:r>
      <w:r w:rsidR="00900965">
        <w:rPr>
          <w:rFonts w:ascii="Times New Roman" w:hAnsi="Times New Roman" w:cs="Times New Roman"/>
          <w:sz w:val="24"/>
          <w:szCs w:val="24"/>
        </w:rPr>
        <w:t xml:space="preserve">  </w:t>
      </w:r>
    </w:p>
    <w:p w14:paraId="610BE228" w14:textId="77777777" w:rsidR="00900965" w:rsidRDefault="00900965" w:rsidP="00900965">
      <w:p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 xml:space="preserve">        </w:t>
      </w:r>
      <w:proofErr w:type="gramStart"/>
      <w:r w:rsidR="00483D5E" w:rsidRPr="007949EA">
        <w:rPr>
          <w:rFonts w:ascii="Times New Roman" w:hAnsi="Times New Roman" w:cs="Times New Roman"/>
          <w:sz w:val="24"/>
          <w:szCs w:val="24"/>
        </w:rPr>
        <w:t>and</w:t>
      </w:r>
      <w:proofErr w:type="gramEnd"/>
      <w:r w:rsidR="00483D5E" w:rsidRPr="007949EA">
        <w:rPr>
          <w:rFonts w:ascii="Times New Roman" w:hAnsi="Times New Roman" w:cs="Times New Roman"/>
          <w:sz w:val="24"/>
          <w:szCs w:val="24"/>
        </w:rPr>
        <w:t xml:space="preserve"> </w:t>
      </w:r>
      <w:r>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Aoun</w:t>
      </w:r>
      <w:proofErr w:type="spellEnd"/>
      <w:r w:rsidR="00483D5E" w:rsidRPr="007949EA">
        <w:rPr>
          <w:rFonts w:ascii="Times New Roman" w:hAnsi="Times New Roman" w:cs="Times New Roman"/>
          <w:sz w:val="24"/>
          <w:szCs w:val="24"/>
        </w:rPr>
        <w:t xml:space="preserve"> (eds.)</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Pr="00900965">
        <w:rPr>
          <w:rFonts w:ascii="Times New Roman" w:hAnsi="Times New Roman" w:cs="Times New Roman"/>
          <w:i/>
          <w:iCs/>
          <w:sz w:val="24"/>
          <w:szCs w:val="24"/>
        </w:rPr>
        <w:t xml:space="preserve">MIT </w:t>
      </w:r>
      <w:r>
        <w:rPr>
          <w:rFonts w:ascii="Times New Roman" w:hAnsi="Times New Roman" w:cs="Times New Roman"/>
          <w:i/>
          <w:iCs/>
          <w:sz w:val="24"/>
          <w:szCs w:val="24"/>
        </w:rPr>
        <w:t xml:space="preserve">  </w:t>
      </w:r>
    </w:p>
    <w:p w14:paraId="2031AB93" w14:textId="4E6D2B5A" w:rsidR="00483D5E" w:rsidRPr="00900965" w:rsidRDefault="00900965" w:rsidP="0090096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proofErr w:type="gramStart"/>
      <w:r w:rsidRPr="00900965">
        <w:rPr>
          <w:rFonts w:ascii="Times New Roman" w:hAnsi="Times New Roman" w:cs="Times New Roman"/>
          <w:i/>
          <w:iCs/>
          <w:sz w:val="24"/>
          <w:szCs w:val="24"/>
        </w:rPr>
        <w:t>Working Papers in Linguistics</w:t>
      </w:r>
      <w:r>
        <w:rPr>
          <w:rFonts w:ascii="Times New Roman" w:hAnsi="Times New Roman" w:cs="Times New Roman"/>
          <w:sz w:val="24"/>
          <w:szCs w:val="24"/>
        </w:rPr>
        <w:t>,</w:t>
      </w:r>
      <w:r w:rsidRPr="00900965">
        <w:rPr>
          <w:rFonts w:ascii="Times New Roman" w:hAnsi="Times New Roman" w:cs="Times New Roman"/>
          <w:i/>
          <w:iCs/>
          <w:sz w:val="24"/>
          <w:szCs w:val="24"/>
        </w:rPr>
        <w:t xml:space="preserve"> 3</w:t>
      </w:r>
      <w:r>
        <w:rPr>
          <w:rFonts w:ascii="Times New Roman" w:hAnsi="Times New Roman" w:cs="Times New Roman"/>
          <w:sz w:val="24"/>
          <w:szCs w:val="24"/>
        </w:rPr>
        <w:t>.</w:t>
      </w:r>
      <w:proofErr w:type="gramEnd"/>
    </w:p>
    <w:p w14:paraId="2C8FDC94" w14:textId="4F8F9100" w:rsidR="00483D5E" w:rsidRPr="007949EA" w:rsidRDefault="00483D5E" w:rsidP="00952129">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Scobbie</w:t>
      </w:r>
      <w:proofErr w:type="spellEnd"/>
      <w:r w:rsidRPr="007949EA">
        <w:rPr>
          <w:rFonts w:ascii="Times New Roman" w:hAnsi="Times New Roman" w:cs="Times New Roman"/>
          <w:sz w:val="24"/>
          <w:szCs w:val="24"/>
        </w:rPr>
        <w:t>, J</w:t>
      </w:r>
      <w:r w:rsidR="00900965">
        <w:rPr>
          <w:rFonts w:ascii="Times New Roman" w:hAnsi="Times New Roman" w:cs="Times New Roman"/>
          <w:sz w:val="24"/>
          <w:szCs w:val="24"/>
        </w:rPr>
        <w:t>ames M.</w:t>
      </w:r>
      <w:r w:rsidRPr="007949EA">
        <w:rPr>
          <w:rFonts w:ascii="Times New Roman" w:hAnsi="Times New Roman" w:cs="Times New Roman"/>
          <w:sz w:val="24"/>
          <w:szCs w:val="24"/>
        </w:rPr>
        <w:t xml:space="preserve"> 1991. </w:t>
      </w:r>
      <w:proofErr w:type="gramStart"/>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w:t>
      </w:r>
      <w:proofErr w:type="gramStart"/>
      <w:r w:rsidRPr="007949EA">
        <w:rPr>
          <w:rFonts w:ascii="Times New Roman" w:hAnsi="Times New Roman" w:cs="Times New Roman"/>
          <w:sz w:val="24"/>
          <w:szCs w:val="24"/>
        </w:rPr>
        <w:t>PhD dissertation, University of Edinburgh.</w:t>
      </w:r>
      <w:proofErr w:type="gramEnd"/>
      <w:r w:rsidRPr="007949EA">
        <w:rPr>
          <w:rFonts w:ascii="Times New Roman" w:hAnsi="Times New Roman" w:cs="Times New Roman"/>
          <w:sz w:val="24"/>
          <w:szCs w:val="24"/>
        </w:rPr>
        <w:t xml:space="preserve"> </w:t>
      </w:r>
    </w:p>
    <w:p w14:paraId="4A882F09" w14:textId="77777777" w:rsidR="00952129" w:rsidRDefault="00483D5E" w:rsidP="00952129">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Sibanda</w:t>
      </w:r>
      <w:proofErr w:type="spellEnd"/>
      <w:r w:rsidRPr="007949EA">
        <w:rPr>
          <w:rFonts w:ascii="Times New Roman" w:hAnsi="Times New Roman" w:cs="Times New Roman"/>
          <w:sz w:val="24"/>
          <w:szCs w:val="24"/>
        </w:rPr>
        <w:t>, G</w:t>
      </w:r>
      <w:r w:rsidR="00952129">
        <w:rPr>
          <w:rFonts w:ascii="Times New Roman" w:hAnsi="Times New Roman" w:cs="Times New Roman"/>
          <w:sz w:val="24"/>
          <w:szCs w:val="24"/>
        </w:rPr>
        <w:t>alen</w:t>
      </w:r>
      <w:r w:rsidRPr="007949EA">
        <w:rPr>
          <w:rFonts w:ascii="Times New Roman" w:hAnsi="Times New Roman" w:cs="Times New Roman"/>
          <w:sz w:val="24"/>
          <w:szCs w:val="24"/>
        </w:rPr>
        <w:t xml:space="preserve">. 2009. Vowel processes in </w:t>
      </w:r>
      <w:proofErr w:type="spellStart"/>
      <w:r w:rsidRPr="007949EA">
        <w:rPr>
          <w:rFonts w:ascii="Times New Roman" w:hAnsi="Times New Roman" w:cs="Times New Roman"/>
          <w:sz w:val="24"/>
          <w:szCs w:val="24"/>
        </w:rPr>
        <w:t>Nguni</w:t>
      </w:r>
      <w:proofErr w:type="spellEnd"/>
      <w:r w:rsidRPr="007949EA">
        <w:rPr>
          <w:rFonts w:ascii="Times New Roman" w:hAnsi="Times New Roman" w:cs="Times New Roman"/>
          <w:sz w:val="24"/>
          <w:szCs w:val="24"/>
        </w:rPr>
        <w:t>: Resolving the problem of unacceptable</w:t>
      </w:r>
      <w:r w:rsidR="00952129">
        <w:rPr>
          <w:rFonts w:ascii="Times New Roman" w:hAnsi="Times New Roman" w:cs="Times New Roman"/>
          <w:sz w:val="24"/>
          <w:szCs w:val="24"/>
        </w:rPr>
        <w:t xml:space="preserve"> </w:t>
      </w:r>
      <w:r w:rsidRPr="007949EA">
        <w:rPr>
          <w:rFonts w:ascii="Times New Roman" w:hAnsi="Times New Roman" w:cs="Times New Roman"/>
          <w:sz w:val="24"/>
          <w:szCs w:val="24"/>
        </w:rPr>
        <w:t xml:space="preserve">VV </w:t>
      </w:r>
      <w:r w:rsidR="00952129">
        <w:rPr>
          <w:rFonts w:ascii="Times New Roman" w:hAnsi="Times New Roman" w:cs="Times New Roman"/>
          <w:sz w:val="24"/>
          <w:szCs w:val="24"/>
        </w:rPr>
        <w:t xml:space="preserve"> </w:t>
      </w:r>
    </w:p>
    <w:p w14:paraId="3C00C553" w14:textId="77777777" w:rsidR="00952129" w:rsidRDefault="00952129" w:rsidP="00952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83D5E" w:rsidRPr="007949EA">
        <w:rPr>
          <w:rFonts w:ascii="Times New Roman" w:hAnsi="Times New Roman" w:cs="Times New Roman"/>
          <w:sz w:val="24"/>
          <w:szCs w:val="24"/>
        </w:rPr>
        <w:t>sequences</w:t>
      </w:r>
      <w:proofErr w:type="gramEnd"/>
      <w:r w:rsidR="00483D5E" w:rsidRPr="007949EA">
        <w:rPr>
          <w:rFonts w:ascii="Times New Roman" w:hAnsi="Times New Roman" w:cs="Times New Roman"/>
          <w:sz w:val="24"/>
          <w:szCs w:val="24"/>
        </w:rPr>
        <w:t xml:space="preserve">. </w:t>
      </w:r>
      <w:r w:rsidR="00483D5E" w:rsidRPr="007949EA">
        <w:rPr>
          <w:rFonts w:ascii="Times New Roman" w:hAnsi="Times New Roman" w:cs="Times New Roman"/>
          <w:i/>
          <w:sz w:val="24"/>
          <w:szCs w:val="24"/>
        </w:rPr>
        <w:t>Selected Proceedings of the 38th Annual Conference on African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60DD9C2" w14:textId="1E2DC345" w:rsidR="00483D5E" w:rsidRPr="007949EA" w:rsidRDefault="00952129" w:rsidP="00952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83D5E" w:rsidRPr="007949EA">
        <w:rPr>
          <w:rFonts w:ascii="Times New Roman" w:hAnsi="Times New Roman" w:cs="Times New Roman"/>
          <w:sz w:val="24"/>
          <w:szCs w:val="24"/>
        </w:rPr>
        <w:t>35–55.</w:t>
      </w:r>
      <w:proofErr w:type="gramEnd"/>
      <w:r w:rsidR="00483D5E" w:rsidRPr="007949EA">
        <w:rPr>
          <w:rFonts w:ascii="Times New Roman" w:hAnsi="Times New Roman" w:cs="Times New Roman"/>
          <w:sz w:val="24"/>
          <w:szCs w:val="24"/>
        </w:rPr>
        <w:t xml:space="preserve"> </w:t>
      </w:r>
    </w:p>
    <w:p w14:paraId="7C679F98" w14:textId="3E06591C" w:rsidR="00483D5E" w:rsidRPr="007949EA" w:rsidRDefault="00483D5E" w:rsidP="00726706">
      <w:pPr>
        <w:spacing w:after="0" w:line="240" w:lineRule="auto"/>
        <w:jc w:val="both"/>
        <w:rPr>
          <w:rFonts w:ascii="Times New Roman" w:hAnsi="Times New Roman" w:cs="Times New Roman"/>
          <w:i/>
          <w:sz w:val="24"/>
          <w:szCs w:val="24"/>
        </w:rPr>
      </w:pPr>
      <w:proofErr w:type="spellStart"/>
      <w:proofErr w:type="gramStart"/>
      <w:r w:rsidRPr="007949EA">
        <w:rPr>
          <w:rFonts w:ascii="Times New Roman" w:hAnsi="Times New Roman" w:cs="Times New Roman"/>
          <w:sz w:val="24"/>
          <w:szCs w:val="24"/>
        </w:rPr>
        <w:t>Shigeto</w:t>
      </w:r>
      <w:proofErr w:type="spellEnd"/>
      <w:r w:rsidRPr="007949EA">
        <w:rPr>
          <w:rFonts w:ascii="Times New Roman" w:hAnsi="Times New Roman" w:cs="Times New Roman"/>
          <w:sz w:val="24"/>
          <w:szCs w:val="24"/>
        </w:rPr>
        <w:t>,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w:t>
      </w:r>
      <w:proofErr w:type="spellStart"/>
      <w:r w:rsidRPr="007949EA">
        <w:rPr>
          <w:rFonts w:ascii="Times New Roman" w:hAnsi="Times New Roman" w:cs="Times New Roman"/>
          <w:sz w:val="24"/>
          <w:szCs w:val="24"/>
        </w:rPr>
        <w:t>Yurie</w:t>
      </w:r>
      <w:proofErr w:type="spellEnd"/>
      <w:r w:rsidRPr="007949EA">
        <w:rPr>
          <w:rFonts w:ascii="Times New Roman" w:hAnsi="Times New Roman" w:cs="Times New Roman"/>
          <w:sz w:val="24"/>
          <w:szCs w:val="24"/>
        </w:rPr>
        <w:t>, H</w:t>
      </w:r>
      <w:r w:rsidR="00AE1717">
        <w:rPr>
          <w:rFonts w:ascii="Times New Roman" w:hAnsi="Times New Roman" w:cs="Times New Roman"/>
          <w:sz w:val="24"/>
          <w:szCs w:val="24"/>
        </w:rPr>
        <w:t>ara</w:t>
      </w:r>
      <w:r w:rsidRPr="007949EA">
        <w:rPr>
          <w:rFonts w:ascii="Times New Roman" w:hAnsi="Times New Roman" w:cs="Times New Roman"/>
          <w:sz w:val="24"/>
          <w:szCs w:val="24"/>
        </w:rPr>
        <w:t>.</w:t>
      </w:r>
      <w:proofErr w:type="gramEnd"/>
      <w:r w:rsidRPr="007949EA">
        <w:rPr>
          <w:rFonts w:ascii="Times New Roman" w:hAnsi="Times New Roman" w:cs="Times New Roman"/>
          <w:sz w:val="24"/>
          <w:szCs w:val="24"/>
        </w:rPr>
        <w:t xml:space="preserve"> 2008. Hiatus resolution in Hiroshima Japanese. </w:t>
      </w:r>
      <w:r w:rsidRPr="007949EA">
        <w:rPr>
          <w:rFonts w:ascii="Times New Roman" w:hAnsi="Times New Roman" w:cs="Times New Roman"/>
          <w:i/>
          <w:sz w:val="24"/>
          <w:szCs w:val="24"/>
        </w:rPr>
        <w:t xml:space="preserve">Phonetics  </w:t>
      </w:r>
    </w:p>
    <w:p w14:paraId="2E628C4C" w14:textId="6C1CDF9E" w:rsidR="00483D5E" w:rsidRPr="007949EA" w:rsidRDefault="00483D5E" w:rsidP="00726706">
      <w:pPr>
        <w:spacing w:after="0" w:line="240" w:lineRule="auto"/>
        <w:jc w:val="both"/>
        <w:rPr>
          <w:rFonts w:ascii="Times New Roman" w:hAnsi="Times New Roman" w:cs="Times New Roman"/>
          <w:i/>
          <w:sz w:val="24"/>
          <w:szCs w:val="24"/>
        </w:rPr>
      </w:pPr>
      <w:r w:rsidRPr="007949EA">
        <w:rPr>
          <w:rFonts w:ascii="Times New Roman" w:hAnsi="Times New Roman" w:cs="Times New Roman"/>
          <w:i/>
          <w:sz w:val="24"/>
          <w:szCs w:val="24"/>
        </w:rPr>
        <w:t xml:space="preserve">         </w:t>
      </w:r>
      <w:proofErr w:type="gramStart"/>
      <w:r w:rsidRPr="007949EA">
        <w:rPr>
          <w:rFonts w:ascii="Times New Roman" w:hAnsi="Times New Roman" w:cs="Times New Roman"/>
          <w:i/>
          <w:sz w:val="24"/>
          <w:szCs w:val="24"/>
        </w:rPr>
        <w:t>and</w:t>
      </w:r>
      <w:proofErr w:type="gramEnd"/>
      <w:r w:rsidRPr="007949EA">
        <w:rPr>
          <w:rFonts w:ascii="Times New Roman" w:hAnsi="Times New Roman" w:cs="Times New Roman"/>
          <w:i/>
          <w:sz w:val="24"/>
          <w:szCs w:val="24"/>
        </w:rPr>
        <w:t xml:space="preserve"> Phonology, CIL</w:t>
      </w:r>
      <w:r w:rsidRPr="007949EA">
        <w:rPr>
          <w:rFonts w:ascii="Times New Roman" w:hAnsi="Times New Roman" w:cs="Times New Roman"/>
          <w:sz w:val="24"/>
          <w:szCs w:val="24"/>
        </w:rPr>
        <w:t xml:space="preserve"> </w:t>
      </w:r>
      <w:r w:rsidRPr="00726706">
        <w:rPr>
          <w:rFonts w:ascii="Times New Roman" w:hAnsi="Times New Roman" w:cs="Times New Roman"/>
          <w:i/>
          <w:iCs/>
          <w:sz w:val="24"/>
          <w:szCs w:val="24"/>
        </w:rPr>
        <w:t>18</w:t>
      </w:r>
      <w:r w:rsidRPr="007949EA">
        <w:rPr>
          <w:rFonts w:ascii="Times New Roman" w:hAnsi="Times New Roman" w:cs="Times New Roman"/>
          <w:sz w:val="24"/>
          <w:szCs w:val="24"/>
        </w:rPr>
        <w:t>, Seoul, Korea.</w:t>
      </w:r>
    </w:p>
    <w:p w14:paraId="1FEB618A" w14:textId="77777777" w:rsidR="000D24F3" w:rsidRDefault="000D24F3" w:rsidP="000D24F3">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Eberhard</w:t>
      </w:r>
      <w:proofErr w:type="spellEnd"/>
      <w:r>
        <w:rPr>
          <w:rFonts w:ascii="Times New Roman" w:hAnsi="Times New Roman" w:cs="Times New Roman"/>
          <w:sz w:val="24"/>
          <w:szCs w:val="24"/>
        </w:rPr>
        <w:t xml:space="preserve">, David M., Gary, F. </w:t>
      </w:r>
      <w:r w:rsidR="00483D5E" w:rsidRPr="007949EA">
        <w:rPr>
          <w:rFonts w:ascii="Times New Roman" w:hAnsi="Times New Roman" w:cs="Times New Roman"/>
          <w:sz w:val="24"/>
          <w:szCs w:val="24"/>
        </w:rPr>
        <w:t>Simons</w:t>
      </w:r>
      <w:r>
        <w:rPr>
          <w:rFonts w:ascii="Times New Roman" w:hAnsi="Times New Roman" w:cs="Times New Roman"/>
          <w:sz w:val="24"/>
          <w:szCs w:val="24"/>
        </w:rPr>
        <w:t>.</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&amp; Charles, D. </w:t>
      </w:r>
      <w:proofErr w:type="spellStart"/>
      <w:r w:rsidR="00483D5E" w:rsidRPr="007949EA">
        <w:rPr>
          <w:rFonts w:ascii="Times New Roman" w:hAnsi="Times New Roman" w:cs="Times New Roman"/>
          <w:sz w:val="24"/>
          <w:szCs w:val="24"/>
        </w:rPr>
        <w:t>F</w:t>
      </w:r>
      <w:r>
        <w:rPr>
          <w:rFonts w:ascii="Times New Roman" w:hAnsi="Times New Roman" w:cs="Times New Roman"/>
          <w:sz w:val="24"/>
          <w:szCs w:val="24"/>
        </w:rPr>
        <w:t>ennig</w:t>
      </w:r>
      <w:proofErr w:type="spellEnd"/>
      <w:r>
        <w:rPr>
          <w:rFonts w:ascii="Times New Roman" w:hAnsi="Times New Roman" w:cs="Times New Roman"/>
          <w:sz w:val="24"/>
          <w:szCs w:val="24"/>
        </w:rPr>
        <w:t xml:space="preserve"> </w:t>
      </w:r>
      <w:r w:rsidR="00483D5E" w:rsidRPr="007949EA">
        <w:rPr>
          <w:rFonts w:ascii="Times New Roman" w:hAnsi="Times New Roman" w:cs="Times New Roman"/>
          <w:sz w:val="24"/>
          <w:szCs w:val="24"/>
        </w:rPr>
        <w:t>(</w:t>
      </w:r>
      <w:proofErr w:type="gramStart"/>
      <w:r>
        <w:rPr>
          <w:rFonts w:ascii="Times New Roman" w:hAnsi="Times New Roman" w:cs="Times New Roman"/>
          <w:sz w:val="24"/>
          <w:szCs w:val="24"/>
        </w:rPr>
        <w:t>e</w:t>
      </w:r>
      <w:r w:rsidR="00483D5E" w:rsidRPr="007949EA">
        <w:rPr>
          <w:rFonts w:ascii="Times New Roman" w:hAnsi="Times New Roman" w:cs="Times New Roman"/>
          <w:sz w:val="24"/>
          <w:szCs w:val="24"/>
        </w:rPr>
        <w:t>ds</w:t>
      </w:r>
      <w:proofErr w:type="gramEnd"/>
      <w:r w:rsidR="00483D5E" w:rsidRPr="007949EA">
        <w:rPr>
          <w:rFonts w:ascii="Times New Roman" w:hAnsi="Times New Roman" w:cs="Times New Roman"/>
          <w:sz w:val="24"/>
          <w:szCs w:val="24"/>
        </w:rPr>
        <w:t>.). 20</w:t>
      </w:r>
      <w:r>
        <w:rPr>
          <w:rFonts w:ascii="Times New Roman" w:hAnsi="Times New Roman" w:cs="Times New Roman"/>
          <w:sz w:val="24"/>
          <w:szCs w:val="24"/>
        </w:rPr>
        <w:t>22</w:t>
      </w:r>
      <w:r w:rsidR="00483D5E" w:rsidRPr="007949EA">
        <w:rPr>
          <w:rFonts w:ascii="Times New Roman" w:hAnsi="Times New Roman" w:cs="Times New Roman"/>
          <w:sz w:val="24"/>
          <w:szCs w:val="24"/>
        </w:rPr>
        <w:t xml:space="preserve">. </w:t>
      </w:r>
      <w:proofErr w:type="spellStart"/>
      <w:r w:rsidR="00483D5E" w:rsidRPr="007949EA">
        <w:rPr>
          <w:rFonts w:ascii="Times New Roman" w:hAnsi="Times New Roman" w:cs="Times New Roman"/>
          <w:i/>
          <w:sz w:val="24"/>
          <w:szCs w:val="24"/>
        </w:rPr>
        <w:t>Ethnolo</w:t>
      </w:r>
      <w:r w:rsidR="00726706">
        <w:rPr>
          <w:rFonts w:ascii="Times New Roman" w:hAnsi="Times New Roman" w:cs="Times New Roman"/>
          <w:i/>
          <w:sz w:val="24"/>
          <w:szCs w:val="24"/>
        </w:rPr>
        <w:t>g</w:t>
      </w:r>
      <w:r w:rsidR="00483D5E" w:rsidRPr="007949EA">
        <w:rPr>
          <w:rFonts w:ascii="Times New Roman" w:hAnsi="Times New Roman" w:cs="Times New Roman"/>
          <w:i/>
          <w:sz w:val="24"/>
          <w:szCs w:val="24"/>
        </w:rPr>
        <w:t>ue</w:t>
      </w:r>
      <w:proofErr w:type="spellEnd"/>
      <w:r w:rsidR="00483D5E" w:rsidRPr="007949EA">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739D4834" w14:textId="0D399603" w:rsidR="004443A1" w:rsidRDefault="000D24F3" w:rsidP="000D24F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443A1">
        <w:rPr>
          <w:rFonts w:ascii="Times New Roman" w:hAnsi="Times New Roman" w:cs="Times New Roman"/>
          <w:i/>
          <w:sz w:val="24"/>
          <w:szCs w:val="24"/>
        </w:rPr>
        <w:t xml:space="preserve"> </w:t>
      </w:r>
      <w:proofErr w:type="gramStart"/>
      <w:r w:rsidR="00483D5E" w:rsidRPr="007949EA">
        <w:rPr>
          <w:rFonts w:ascii="Times New Roman" w:hAnsi="Times New Roman" w:cs="Times New Roman"/>
          <w:i/>
          <w:sz w:val="24"/>
          <w:szCs w:val="24"/>
        </w:rPr>
        <w:t>Language</w:t>
      </w:r>
      <w:r w:rsidR="00726706">
        <w:rPr>
          <w:rFonts w:ascii="Times New Roman" w:hAnsi="Times New Roman" w:cs="Times New Roman"/>
          <w:i/>
          <w:sz w:val="24"/>
          <w:szCs w:val="24"/>
        </w:rPr>
        <w:t>s</w:t>
      </w:r>
      <w:r w:rsidR="00483D5E" w:rsidRPr="007949EA">
        <w:rPr>
          <w:rFonts w:ascii="Times New Roman" w:hAnsi="Times New Roman" w:cs="Times New Roman"/>
          <w:i/>
          <w:sz w:val="24"/>
          <w:szCs w:val="24"/>
        </w:rPr>
        <w:t xml:space="preserve"> of the World, Twenty-fi</w:t>
      </w:r>
      <w:r>
        <w:rPr>
          <w:rFonts w:ascii="Times New Roman" w:hAnsi="Times New Roman" w:cs="Times New Roman"/>
          <w:i/>
          <w:sz w:val="24"/>
          <w:szCs w:val="24"/>
        </w:rPr>
        <w:t>fth</w:t>
      </w:r>
      <w:r w:rsidR="00483D5E" w:rsidRPr="007949EA">
        <w:rPr>
          <w:rFonts w:ascii="Times New Roman" w:hAnsi="Times New Roman" w:cs="Times New Roman"/>
          <w:i/>
          <w:sz w:val="24"/>
          <w:szCs w:val="24"/>
        </w:rPr>
        <w:t xml:space="preserve"> edition</w:t>
      </w:r>
      <w:r w:rsidR="00483D5E" w:rsidRPr="007949EA">
        <w:rPr>
          <w:rFonts w:ascii="Times New Roman" w:hAnsi="Times New Roman" w:cs="Times New Roman"/>
          <w:sz w:val="24"/>
          <w:szCs w:val="24"/>
        </w:rPr>
        <w:t>.</w:t>
      </w:r>
      <w:proofErr w:type="gramEnd"/>
      <w:r w:rsidR="00483D5E" w:rsidRPr="007949EA">
        <w:rPr>
          <w:rFonts w:ascii="Times New Roman" w:hAnsi="Times New Roman" w:cs="Times New Roman"/>
          <w:sz w:val="24"/>
          <w:szCs w:val="24"/>
        </w:rPr>
        <w:t xml:space="preserve"> Dallas, Texas: SIL International. Retrieve:</w:t>
      </w:r>
      <w:r w:rsidR="004443A1">
        <w:rPr>
          <w:rFonts w:ascii="Times New Roman" w:hAnsi="Times New Roman" w:cs="Times New Roman"/>
          <w:sz w:val="24"/>
          <w:szCs w:val="24"/>
        </w:rPr>
        <w:t xml:space="preserve">    </w:t>
      </w:r>
    </w:p>
    <w:p w14:paraId="0A74106F" w14:textId="5A198C02"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http://www.ethnologue.com&gt;nzi</w:t>
        </w:r>
      </w:hyperlink>
    </w:p>
    <w:p w14:paraId="08B17013" w14:textId="1DDC8CA4" w:rsidR="004443A1" w:rsidRDefault="00483D5E" w:rsidP="004443A1">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Siptár</w:t>
      </w:r>
      <w:proofErr w:type="spellEnd"/>
      <w:r w:rsidRPr="007949EA">
        <w:rPr>
          <w:rFonts w:ascii="Times New Roman" w:hAnsi="Times New Roman" w:cs="Times New Roman"/>
          <w:sz w:val="24"/>
          <w:szCs w:val="24"/>
        </w:rPr>
        <w:t>,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Resolution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7666EC4B"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64D2D11D" w14:textId="77777777"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407FC3C1" w14:textId="248D8923" w:rsidR="004443A1" w:rsidRPr="004443A1" w:rsidRDefault="00483D5E" w:rsidP="004443A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 xml:space="preserve">Context Insensitive Vowel Hiatus Resolution in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4E3A66D"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429B391C" w:rsidR="00483D5E" w:rsidRPr="007949EA"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1" w:history="1">
        <w:r w:rsidRPr="00BE307A">
          <w:rPr>
            <w:rStyle w:val="Hyperlink"/>
            <w:rFonts w:ascii="Times New Roman" w:hAnsi="Times New Roman" w:cs="Times New Roman"/>
            <w:sz w:val="24"/>
            <w:szCs w:val="24"/>
          </w:rPr>
          <w:t>http://roa.rutgers.edu/files/903-0307/903-TANNER-0-0.PDF</w:t>
        </w:r>
      </w:hyperlink>
    </w:p>
    <w:p w14:paraId="27EC0324" w14:textId="200C3E36" w:rsidR="0044402F" w:rsidRDefault="00483D5E" w:rsidP="0044402F">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Uffmann</w:t>
      </w:r>
      <w:proofErr w:type="spellEnd"/>
      <w:r w:rsidRPr="007949EA">
        <w:rPr>
          <w:rFonts w:ascii="Times New Roman" w:hAnsi="Times New Roman" w:cs="Times New Roman"/>
          <w:sz w:val="24"/>
          <w:szCs w:val="24"/>
        </w:rPr>
        <w:t>,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Empirical and formal issues.</w:t>
      </w:r>
      <w:r w:rsidRPr="007949EA">
        <w:rPr>
          <w:rFonts w:ascii="Times New Roman" w:hAnsi="Times New Roman" w:cs="Times New Roman"/>
          <w:sz w:val="24"/>
          <w:szCs w:val="24"/>
        </w:rPr>
        <w:tab/>
        <w:t xml:space="preserve"> </w:t>
      </w:r>
      <w:r w:rsidR="0044402F">
        <w:rPr>
          <w:rFonts w:ascii="Times New Roman" w:hAnsi="Times New Roman" w:cs="Times New Roman"/>
          <w:sz w:val="24"/>
          <w:szCs w:val="24"/>
        </w:rPr>
        <w:t xml:space="preserve"> </w:t>
      </w:r>
    </w:p>
    <w:p w14:paraId="7C798CCB" w14:textId="28BD6F4A" w:rsidR="00483D5E" w:rsidRPr="007949EA"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(7)</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77777777" w:rsidR="0044402F" w:rsidRDefault="00483D5E" w:rsidP="0044402F">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Consonant Epenthesis and Hypercorrection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6AEC9A68" w:rsidR="00483D5E" w:rsidRPr="007949EA"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3C77F22C" w14:textId="77777777" w:rsidR="0044402F" w:rsidRDefault="00483D5E" w:rsidP="0044402F">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University</w:t>
      </w:r>
      <w:r w:rsidR="0044402F">
        <w:rPr>
          <w:rFonts w:ascii="Times New Roman" w:hAnsi="Times New Roman" w:cs="Times New Roman"/>
          <w:sz w:val="24"/>
          <w:szCs w:val="24"/>
        </w:rPr>
        <w:t xml:space="preserve">   </w:t>
      </w:r>
    </w:p>
    <w:p w14:paraId="5BC0560F" w14:textId="77C28840" w:rsidR="00483D5E" w:rsidRDefault="0044402F" w:rsidP="0044402F">
      <w:pPr>
        <w:spacing w:after="0" w:line="240" w:lineRule="auto"/>
        <w:jc w:val="both"/>
        <w:rPr>
          <w:ins w:id="125" w:author="Author"/>
          <w:rFonts w:ascii="Times New Roman" w:hAnsi="Times New Roman" w:cs="Times New Roman"/>
          <w:sz w:val="24"/>
          <w:szCs w:val="24"/>
        </w:rPr>
      </w:pPr>
      <w:r>
        <w:rPr>
          <w:rFonts w:ascii="Times New Roman" w:hAnsi="Times New Roman" w:cs="Times New Roman"/>
          <w:sz w:val="24"/>
          <w:szCs w:val="24"/>
        </w:rPr>
        <w:t xml:space="preserve">        </w:t>
      </w:r>
      <w:proofErr w:type="gramStart"/>
      <w:r w:rsidR="00483D5E" w:rsidRPr="007949EA">
        <w:rPr>
          <w:rFonts w:ascii="Times New Roman" w:hAnsi="Times New Roman" w:cs="Times New Roman"/>
          <w:sz w:val="24"/>
          <w:szCs w:val="24"/>
        </w:rPr>
        <w:t>Press.</w:t>
      </w:r>
      <w:proofErr w:type="gramEnd"/>
    </w:p>
    <w:p w14:paraId="1E1F7B25" w14:textId="51C2F44F" w:rsidR="0025189F" w:rsidRPr="000116AC" w:rsidRDefault="002E05C8" w:rsidP="0044402F">
      <w:pPr>
        <w:spacing w:after="0" w:line="240" w:lineRule="auto"/>
        <w:jc w:val="both"/>
        <w:rPr>
          <w:rFonts w:ascii="Times New Roman" w:hAnsi="Times New Roman" w:cs="Times New Roman"/>
          <w:sz w:val="24"/>
          <w:szCs w:val="24"/>
        </w:rPr>
      </w:pPr>
      <w:ins w:id="126" w:author="Author">
        <w:r>
          <w:rPr>
            <w:rFonts w:ascii="Times New Roman" w:hAnsi="Times New Roman" w:cs="Times New Roman"/>
            <w:sz w:val="24"/>
            <w:szCs w:val="24"/>
          </w:rPr>
          <w:lastRenderedPageBreak/>
          <w:t xml:space="preserve">1. </w:t>
        </w:r>
        <w:r w:rsidR="0025189F">
          <w:rPr>
            <w:rFonts w:ascii="Times New Roman" w:hAnsi="Times New Roman" w:cs="Times New Roman"/>
            <w:sz w:val="24"/>
            <w:szCs w:val="24"/>
          </w:rPr>
          <w:t>YOUR DISCUSSION ACROSS SECTIONS SHOULD BE CLEAR AND CONCISE. THE PAPER IS RATHER TOO LENGHTY FOR A JOURNAL ARTICLE.</w:t>
        </w:r>
      </w:ins>
    </w:p>
    <w:p w14:paraId="5C9126BE" w14:textId="6CFB1C72" w:rsidR="00672BF4" w:rsidRDefault="00672BF4" w:rsidP="00672BF4">
      <w:pPr>
        <w:tabs>
          <w:tab w:val="left" w:pos="2520"/>
        </w:tabs>
        <w:spacing w:line="240" w:lineRule="auto"/>
        <w:jc w:val="both"/>
        <w:rPr>
          <w:ins w:id="127" w:author="Author"/>
          <w:rFonts w:ascii="Times New Roman" w:hAnsi="Times New Roman" w:cs="Times New Roman"/>
          <w:sz w:val="24"/>
          <w:szCs w:val="24"/>
        </w:rPr>
      </w:pPr>
    </w:p>
    <w:p w14:paraId="7CA32A8E" w14:textId="5E2EB1EE" w:rsidR="002E05C8" w:rsidRDefault="002E05C8" w:rsidP="00672BF4">
      <w:pPr>
        <w:tabs>
          <w:tab w:val="left" w:pos="2520"/>
        </w:tabs>
        <w:spacing w:line="240" w:lineRule="auto"/>
        <w:jc w:val="both"/>
        <w:rPr>
          <w:ins w:id="128" w:author="Author"/>
          <w:rFonts w:ascii="Times New Roman" w:hAnsi="Times New Roman" w:cs="Times New Roman"/>
          <w:sz w:val="24"/>
          <w:szCs w:val="24"/>
        </w:rPr>
      </w:pPr>
      <w:ins w:id="129" w:author="Author">
        <w:r>
          <w:rPr>
            <w:rFonts w:ascii="Times New Roman" w:hAnsi="Times New Roman" w:cs="Times New Roman"/>
            <w:sz w:val="24"/>
            <w:szCs w:val="24"/>
          </w:rPr>
          <w:t>2. YOU HAVE MORE THAN TEN PAGES FRO YOUR DATA ANALYSIS BUT THERE IS NO SECTION ON THE DISCUSSION OF FINDINGS. THIS SECTION IS AN INTEGRAL PART OF A RSEARCH ARTICLE. PLEASE, IT SHOULD BE INCLUDED.</w:t>
        </w:r>
      </w:ins>
    </w:p>
    <w:p w14:paraId="6FBDC4AA" w14:textId="2476854D" w:rsidR="002E05C8" w:rsidRPr="00966F73" w:rsidRDefault="002E05C8" w:rsidP="00672BF4">
      <w:pPr>
        <w:tabs>
          <w:tab w:val="left" w:pos="2520"/>
        </w:tabs>
        <w:spacing w:line="240" w:lineRule="auto"/>
        <w:jc w:val="both"/>
        <w:rPr>
          <w:rFonts w:ascii="Times New Roman" w:hAnsi="Times New Roman" w:cs="Times New Roman"/>
          <w:sz w:val="24"/>
          <w:szCs w:val="24"/>
        </w:rPr>
      </w:pPr>
      <w:ins w:id="130" w:author="Author">
        <w:r>
          <w:rPr>
            <w:rFonts w:ascii="Times New Roman" w:hAnsi="Times New Roman" w:cs="Times New Roman"/>
            <w:sz w:val="24"/>
            <w:szCs w:val="24"/>
          </w:rPr>
          <w:t>3. REDUCE EVERY SECTION OF THE WORK. PREFERABLY, VISIT THE JOURNAL HOMEPAGE FOR AUTHORS’ GUIDELINES. YOU CAN POSSIBLY DOWNLOAD PREVIOUS ARTICLES PUBLISHED IN THE JOURNAL TO SEE HOW THIS BEAUTIFUL WORK CAN BE RESTRUCTURED.</w:t>
        </w:r>
      </w:ins>
      <w:bookmarkStart w:id="131" w:name="_GoBack"/>
      <w:bookmarkEnd w:id="131"/>
    </w:p>
    <w:p w14:paraId="47883757" w14:textId="77777777" w:rsidR="00672BF4" w:rsidRPr="00966F73" w:rsidRDefault="00672BF4" w:rsidP="00672BF4">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672BF4">
      <w:pPr>
        <w:rPr>
          <w:rFonts w:ascii="Times New Roman" w:hAnsi="Times New Roman" w:cs="Times New Roman"/>
          <w:sz w:val="24"/>
          <w:szCs w:val="24"/>
        </w:rPr>
      </w:pPr>
    </w:p>
    <w:sectPr w:rsidR="00672BF4" w:rsidRPr="00966F7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0BAE9358" w14:textId="2988535B" w:rsidR="00CA2939" w:rsidRDefault="00CA2939">
      <w:pPr>
        <w:pStyle w:val="CommentText"/>
      </w:pPr>
      <w:r>
        <w:rPr>
          <w:rStyle w:val="CommentReference"/>
        </w:rPr>
        <w:annotationRef/>
      </w:r>
      <w:r>
        <w:t xml:space="preserve">The title needs to clearly indicate that this is a “phonological” study. The word, ‘hiatus’ </w:t>
      </w:r>
      <w:r w:rsidR="00235C77">
        <w:t>also has</w:t>
      </w:r>
      <w:r>
        <w:t xml:space="preserve"> a layman denotation. </w:t>
      </w:r>
      <w:r w:rsidR="00235C77">
        <w:t xml:space="preserve">The term </w:t>
      </w:r>
      <w:r w:rsidR="00681AE8">
        <w:t>should</w:t>
      </w:r>
      <w:r w:rsidR="00235C77">
        <w:t xml:space="preserve"> be treated as a phonological phenomenon. </w:t>
      </w:r>
      <w:r>
        <w:t xml:space="preserve">Please consider: </w:t>
      </w:r>
      <w:r w:rsidR="00906923">
        <w:t>A PHONOLOGICAL APPRAISAL OF HIATUS IN NZEMA SYLLABIC SYSTEM</w:t>
      </w:r>
      <w:r w:rsidR="00681AE8">
        <w:t>.</w:t>
      </w:r>
    </w:p>
  </w:comment>
  <w:comment w:id="2" w:author="Author" w:initials="A">
    <w:p w14:paraId="743C08E2" w14:textId="6F887070" w:rsidR="00432EB1" w:rsidRDefault="00432EB1">
      <w:pPr>
        <w:pStyle w:val="CommentText"/>
      </w:pPr>
      <w:r>
        <w:rPr>
          <w:rStyle w:val="CommentReference"/>
        </w:rPr>
        <w:annotationRef/>
      </w:r>
      <w:proofErr w:type="gramStart"/>
      <w:r>
        <w:t>in</w:t>
      </w:r>
      <w:proofErr w:type="gramEnd"/>
      <w:r>
        <w:t xml:space="preserve"> which</w:t>
      </w:r>
    </w:p>
  </w:comment>
  <w:comment w:id="5" w:author="Author" w:initials="A">
    <w:p w14:paraId="3D4A67FA" w14:textId="5AA3757D" w:rsidR="00432EB1" w:rsidRDefault="00432EB1">
      <w:pPr>
        <w:pStyle w:val="CommentText"/>
      </w:pPr>
      <w:r>
        <w:rPr>
          <w:rStyle w:val="CommentReference"/>
        </w:rPr>
        <w:annotationRef/>
      </w:r>
      <w:proofErr w:type="gramStart"/>
      <w:r>
        <w:t>remove</w:t>
      </w:r>
      <w:proofErr w:type="gramEnd"/>
      <w:r>
        <w:t xml:space="preserve"> </w:t>
      </w:r>
      <w:proofErr w:type="spellStart"/>
      <w:r>
        <w:t>conjuction</w:t>
      </w:r>
      <w:proofErr w:type="spellEnd"/>
    </w:p>
  </w:comment>
  <w:comment w:id="6" w:author="Author" w:initials="A">
    <w:p w14:paraId="495F7BAC" w14:textId="7C126A1F" w:rsidR="00432EB1" w:rsidRDefault="00432EB1">
      <w:pPr>
        <w:pStyle w:val="CommentText"/>
      </w:pPr>
      <w:r>
        <w:rPr>
          <w:rStyle w:val="CommentReference"/>
        </w:rPr>
        <w:annotationRef/>
      </w:r>
      <w:proofErr w:type="gramStart"/>
      <w:r>
        <w:t>delete</w:t>
      </w:r>
      <w:proofErr w:type="gramEnd"/>
    </w:p>
  </w:comment>
  <w:comment w:id="7" w:author="Author" w:initials="A">
    <w:p w14:paraId="697E2AFC" w14:textId="0569ADEE" w:rsidR="00432EB1" w:rsidRDefault="00432EB1">
      <w:pPr>
        <w:pStyle w:val="CommentText"/>
      </w:pPr>
      <w:r>
        <w:rPr>
          <w:rStyle w:val="CommentReference"/>
        </w:rPr>
        <w:annotationRef/>
      </w:r>
      <w:proofErr w:type="gramStart"/>
      <w:r w:rsidR="00CA2939">
        <w:t>use</w:t>
      </w:r>
      <w:proofErr w:type="gramEnd"/>
      <w:r w:rsidR="00CA2939">
        <w:t xml:space="preserve"> “specific phonological”</w:t>
      </w:r>
    </w:p>
  </w:comment>
  <w:comment w:id="11" w:author="Author" w:initials="A">
    <w:p w14:paraId="6E4235F9" w14:textId="7881B51F" w:rsidR="00681AE8" w:rsidRDefault="00681AE8">
      <w:pPr>
        <w:pStyle w:val="CommentText"/>
      </w:pPr>
      <w:r>
        <w:rPr>
          <w:rStyle w:val="CommentReference"/>
        </w:rPr>
        <w:annotationRef/>
      </w:r>
      <w:r>
        <w:t xml:space="preserve">You’ve given out what supposed to be your findings from the beginning.  Move to the later part of the abstract and present it as </w:t>
      </w:r>
      <w:r w:rsidR="00284331">
        <w:t xml:space="preserve">component of </w:t>
      </w:r>
      <w:r>
        <w:t>the findings.</w:t>
      </w:r>
    </w:p>
  </w:comment>
  <w:comment w:id="15" w:author="Author" w:initials="A">
    <w:p w14:paraId="491091CD" w14:textId="242F2C7E" w:rsidR="00681AE8" w:rsidRDefault="00681AE8">
      <w:pPr>
        <w:pStyle w:val="CommentText"/>
      </w:pPr>
      <w:r>
        <w:rPr>
          <w:rStyle w:val="CommentReference"/>
        </w:rPr>
        <w:annotationRef/>
      </w:r>
      <w:r>
        <w:t xml:space="preserve">This should constitute your findings not the focus (aim) of the study. The aim of the study should reflect your title. Epenthesis, </w:t>
      </w:r>
    </w:p>
  </w:comment>
  <w:comment w:id="17" w:author="Author" w:initials="A">
    <w:p w14:paraId="3C0D94F1" w14:textId="73FC46E6" w:rsidR="00284331" w:rsidRDefault="00284331">
      <w:pPr>
        <w:pStyle w:val="CommentText"/>
      </w:pPr>
      <w:r>
        <w:rPr>
          <w:rStyle w:val="CommentReference"/>
        </w:rPr>
        <w:annotationRef/>
      </w:r>
      <w:r>
        <w:t>How did you collect the data? Interview, recording, etc. be more explicit about your method of data collection.</w:t>
      </w:r>
    </w:p>
  </w:comment>
  <w:comment w:id="18" w:author="Author" w:initials="A">
    <w:p w14:paraId="594EE879" w14:textId="4C6DE348" w:rsidR="00284331" w:rsidRDefault="00284331">
      <w:pPr>
        <w:pStyle w:val="CommentText"/>
      </w:pPr>
      <w:r>
        <w:rPr>
          <w:rStyle w:val="CommentReference"/>
        </w:rPr>
        <w:annotationRef/>
      </w:r>
      <w:r>
        <w:t>Irrelevant. Delete</w:t>
      </w:r>
    </w:p>
  </w:comment>
  <w:comment w:id="26" w:author="Author" w:initials="A">
    <w:p w14:paraId="5F826619" w14:textId="17BD8945" w:rsidR="00284331" w:rsidRDefault="00284331">
      <w:pPr>
        <w:pStyle w:val="CommentText"/>
      </w:pPr>
      <w:r>
        <w:rPr>
          <w:rStyle w:val="CommentReference"/>
        </w:rPr>
        <w:annotationRef/>
      </w:r>
      <w:r>
        <w:t>This should be clearly stated as your theoretical framework. Let this sentence come immediately after the discussion of your data. The sentence indicates your method of data analysis.</w:t>
      </w:r>
    </w:p>
  </w:comment>
  <w:comment w:id="1" w:author="Author" w:initials="A">
    <w:p w14:paraId="65E9E117" w14:textId="3985E314" w:rsidR="00284331" w:rsidRDefault="00284331">
      <w:pPr>
        <w:pStyle w:val="CommentText"/>
      </w:pPr>
      <w:r>
        <w:rPr>
          <w:rStyle w:val="CommentReference"/>
        </w:rPr>
        <w:annotationRef/>
      </w:r>
      <w:r>
        <w:t>This section has no ‘conclusion’. Provide a sentence at least that concludes the section.</w:t>
      </w:r>
    </w:p>
  </w:comment>
  <w:comment w:id="30" w:author="Author" w:initials="A">
    <w:p w14:paraId="676E3C8F" w14:textId="73207D7A" w:rsidR="004051B6" w:rsidRDefault="004051B6">
      <w:pPr>
        <w:pStyle w:val="CommentText"/>
      </w:pPr>
      <w:r>
        <w:rPr>
          <w:rStyle w:val="CommentReference"/>
        </w:rPr>
        <w:annotationRef/>
      </w:r>
      <w:r>
        <w:t>Is this the Author’s name? Please check.</w:t>
      </w:r>
    </w:p>
  </w:comment>
  <w:comment w:id="31" w:author="Author" w:initials="A">
    <w:p w14:paraId="1BFFD41E" w14:textId="07CCE9E2" w:rsidR="004051B6" w:rsidRDefault="004051B6">
      <w:pPr>
        <w:pStyle w:val="CommentText"/>
      </w:pPr>
      <w:r>
        <w:rPr>
          <w:rStyle w:val="CommentReference"/>
        </w:rPr>
        <w:annotationRef/>
      </w:r>
      <w:r>
        <w:t>?</w:t>
      </w:r>
    </w:p>
  </w:comment>
  <w:comment w:id="32" w:author="Author" w:initials="A">
    <w:p w14:paraId="18FC5CA9" w14:textId="26C4D53B" w:rsidR="004051B6" w:rsidRDefault="004051B6">
      <w:pPr>
        <w:pStyle w:val="CommentText"/>
      </w:pPr>
      <w:r>
        <w:rPr>
          <w:rStyle w:val="CommentReference"/>
        </w:rPr>
        <w:annotationRef/>
      </w:r>
      <w:r>
        <w:t>?</w:t>
      </w:r>
    </w:p>
  </w:comment>
  <w:comment w:id="33" w:author="Author" w:initials="A">
    <w:p w14:paraId="165EC753" w14:textId="39AB56F2" w:rsidR="00906923" w:rsidRDefault="00906923">
      <w:pPr>
        <w:pStyle w:val="CommentText"/>
      </w:pPr>
      <w:r>
        <w:rPr>
          <w:rStyle w:val="CommentReference"/>
        </w:rPr>
        <w:annotationRef/>
      </w:r>
      <w:r>
        <w:t>Use the correct phonetic symbol /</w:t>
      </w:r>
      <w:r>
        <w:rPr>
          <w:rFonts w:cstheme="minorHAnsi"/>
        </w:rPr>
        <w:t>ә</w:t>
      </w:r>
      <w:r>
        <w:t>/.</w:t>
      </w:r>
    </w:p>
  </w:comment>
  <w:comment w:id="29" w:author="Author" w:initials="A">
    <w:p w14:paraId="78B9139B" w14:textId="720C0429" w:rsidR="004051B6" w:rsidRDefault="004051B6">
      <w:pPr>
        <w:pStyle w:val="CommentText"/>
      </w:pPr>
      <w:r>
        <w:rPr>
          <w:rStyle w:val="CommentReference"/>
        </w:rPr>
        <w:annotationRef/>
      </w:r>
      <w:r>
        <w:t>This is rather unnecessary in this section. It is more appropriate in the literature review section. However, you can make reference to the author’s work and provide a justification for its shortcomings (if any), which possibly could serves as the basis for your study.</w:t>
      </w:r>
    </w:p>
  </w:comment>
  <w:comment w:id="34" w:author="Author" w:initials="A">
    <w:p w14:paraId="78AC007B" w14:textId="2C76B349" w:rsidR="00906923" w:rsidRDefault="00906923">
      <w:pPr>
        <w:pStyle w:val="CommentText"/>
      </w:pPr>
      <w:r>
        <w:rPr>
          <w:rStyle w:val="CommentReference"/>
        </w:rPr>
        <w:annotationRef/>
      </w:r>
      <w:r>
        <w:t>Use the APA Style sheet, 8th edition.</w:t>
      </w:r>
    </w:p>
  </w:comment>
  <w:comment w:id="37" w:author="Author" w:initials="A">
    <w:p w14:paraId="365EFE85" w14:textId="63B5C3A5" w:rsidR="004051B6" w:rsidRDefault="004051B6">
      <w:pPr>
        <w:pStyle w:val="CommentText"/>
      </w:pPr>
      <w:r>
        <w:rPr>
          <w:rStyle w:val="CommentReference"/>
        </w:rPr>
        <w:annotationRef/>
      </w:r>
      <w:r>
        <w:t>This statement here again? Delete.</w:t>
      </w:r>
    </w:p>
  </w:comment>
  <w:comment w:id="40" w:author="Author" w:initials="A">
    <w:p w14:paraId="3D0F332F" w14:textId="64EA07D8" w:rsidR="00422FED" w:rsidRDefault="004051B6">
      <w:pPr>
        <w:pStyle w:val="CommentText"/>
      </w:pPr>
      <w:r>
        <w:rPr>
          <w:rStyle w:val="CommentReference"/>
        </w:rPr>
        <w:annotationRef/>
      </w:r>
      <w:r>
        <w:t>This should be titled: “literature review”</w:t>
      </w:r>
      <w:r w:rsidR="00422FED">
        <w:t xml:space="preserve">. However, discussions in this section are too lengthy. </w:t>
      </w:r>
    </w:p>
  </w:comment>
  <w:comment w:id="49" w:author="Author" w:initials="A">
    <w:p w14:paraId="25040328" w14:textId="72C6DDF5" w:rsidR="00906923" w:rsidRDefault="00906923">
      <w:pPr>
        <w:pStyle w:val="CommentText"/>
      </w:pPr>
      <w:r>
        <w:rPr>
          <w:rStyle w:val="CommentReference"/>
        </w:rPr>
        <w:annotationRef/>
      </w:r>
      <w:r>
        <w:t>Author’s name?</w:t>
      </w:r>
    </w:p>
  </w:comment>
  <w:comment w:id="56" w:author="Author" w:initials="A">
    <w:p w14:paraId="3939F35E" w14:textId="4ABFB69E" w:rsidR="00906923" w:rsidRDefault="00906923">
      <w:pPr>
        <w:pStyle w:val="CommentText"/>
      </w:pPr>
      <w:r>
        <w:rPr>
          <w:rStyle w:val="CommentReference"/>
        </w:rPr>
        <w:annotationRef/>
      </w:r>
      <w:r>
        <w:t>Source?</w:t>
      </w:r>
    </w:p>
  </w:comment>
  <w:comment w:id="57" w:author="Author" w:initials="A">
    <w:p w14:paraId="7B808D67" w14:textId="5BBC576B" w:rsidR="00906923" w:rsidRDefault="00906923">
      <w:pPr>
        <w:pStyle w:val="CommentText"/>
      </w:pPr>
      <w:r>
        <w:rPr>
          <w:rStyle w:val="CommentReference"/>
        </w:rPr>
        <w:annotationRef/>
      </w:r>
      <w:r>
        <w:t>Source (s)?</w:t>
      </w:r>
    </w:p>
  </w:comment>
  <w:comment w:id="58" w:author="Author" w:initials="A">
    <w:p w14:paraId="300E5B9C" w14:textId="3421FA81" w:rsidR="007352DD" w:rsidRDefault="007352DD">
      <w:pPr>
        <w:pStyle w:val="CommentText"/>
      </w:pPr>
      <w:r>
        <w:rPr>
          <w:rStyle w:val="CommentReference"/>
        </w:rPr>
        <w:annotationRef/>
      </w:r>
      <w:r>
        <w:t>I do not know whether your numbering style conforms with the Journal guidelines. Please, check.</w:t>
      </w:r>
    </w:p>
  </w:comment>
  <w:comment w:id="91" w:author="Author" w:initials="A">
    <w:p w14:paraId="43C0FA18" w14:textId="6BE0E733" w:rsidR="007352DD" w:rsidRDefault="007352DD">
      <w:pPr>
        <w:pStyle w:val="CommentText"/>
      </w:pPr>
      <w:r>
        <w:rPr>
          <w:rStyle w:val="CommentReference"/>
        </w:rPr>
        <w:annotationRef/>
      </w:r>
      <w:r>
        <w:t>All your discussions under the ‘3.’ Numbering are rather too verbose. Please, consider reducing them.</w:t>
      </w:r>
    </w:p>
  </w:comment>
  <w:comment w:id="92" w:author="Author" w:initials="A">
    <w:p w14:paraId="118602B9" w14:textId="108C9A01" w:rsidR="007352DD" w:rsidRDefault="007352DD">
      <w:pPr>
        <w:pStyle w:val="CommentText"/>
      </w:pPr>
      <w:r>
        <w:rPr>
          <w:rStyle w:val="CommentReference"/>
        </w:rPr>
        <w:annotationRef/>
      </w:r>
      <w:r>
        <w:t>Separate compound words with hyphen</w:t>
      </w:r>
    </w:p>
  </w:comment>
  <w:comment w:id="100" w:author="Author" w:initials="A">
    <w:p w14:paraId="762116A1" w14:textId="6B6B32AD" w:rsidR="00ED4BC1" w:rsidRDefault="00ED4BC1">
      <w:pPr>
        <w:pStyle w:val="CommentText"/>
      </w:pPr>
      <w:r>
        <w:rPr>
          <w:rStyle w:val="CommentReference"/>
        </w:rPr>
        <w:annotationRef/>
      </w:r>
      <w:r>
        <w:t>Summarise your Theoretical Framework in at most 2 pages. Too wordy!</w:t>
      </w:r>
    </w:p>
  </w:comment>
  <w:comment w:id="101" w:author="Author" w:initials="A">
    <w:p w14:paraId="644ED40C" w14:textId="20379582" w:rsidR="00ED4BC1" w:rsidRDefault="00ED4BC1">
      <w:pPr>
        <w:pStyle w:val="CommentText"/>
      </w:pPr>
      <w:r>
        <w:rPr>
          <w:rStyle w:val="CommentReference"/>
        </w:rPr>
        <w:annotationRef/>
      </w:r>
      <w:r>
        <w:t xml:space="preserve">This section can be more logical if illustrations can be </w:t>
      </w:r>
      <w:proofErr w:type="spellStart"/>
      <w:r>
        <w:t>minimised</w:t>
      </w:r>
      <w:proofErr w:type="spellEnd"/>
      <w:r>
        <w:t xml:space="preserve"> and interpretations are succinct.</w:t>
      </w:r>
    </w:p>
  </w:comment>
  <w:comment w:id="107" w:author="Author" w:initials="A">
    <w:p w14:paraId="54838EDD" w14:textId="291E7126" w:rsidR="00ED4BC1" w:rsidRDefault="00ED4BC1">
      <w:pPr>
        <w:pStyle w:val="CommentText"/>
      </w:pPr>
      <w:r>
        <w:rPr>
          <w:rStyle w:val="CommentReference"/>
        </w:rPr>
        <w:annotationRef/>
      </w:r>
      <w:r>
        <w:t>Irrelevant</w:t>
      </w:r>
    </w:p>
  </w:comment>
  <w:comment w:id="111" w:author="Author" w:initials="A">
    <w:p w14:paraId="644A5B79" w14:textId="0EE75A3D" w:rsidR="00ED4BC1" w:rsidRDefault="00ED4BC1">
      <w:pPr>
        <w:pStyle w:val="CommentText"/>
      </w:pPr>
      <w:r>
        <w:rPr>
          <w:rStyle w:val="CommentReference"/>
        </w:rPr>
        <w:annotationRef/>
      </w:r>
      <w:r>
        <w:t>There are indiscriminate numbering in your work. Please, subject this work to a thorough editorial assessment.</w:t>
      </w:r>
    </w:p>
  </w:comment>
  <w:comment w:id="123" w:author="Author" w:initials="A">
    <w:p w14:paraId="079D4782" w14:textId="375F448C" w:rsidR="00D310F7" w:rsidRDefault="00D310F7">
      <w:pPr>
        <w:pStyle w:val="CommentText"/>
      </w:pPr>
      <w:r>
        <w:rPr>
          <w:rStyle w:val="CommentReference"/>
        </w:rPr>
        <w:annotationRef/>
      </w:r>
      <w:r>
        <w:t>This is not a conclusion. It is scanty, incoherent and more like the representation of the findings. This section needs to be reworked.</w:t>
      </w:r>
    </w:p>
  </w:comment>
  <w:comment w:id="124" w:author="Author" w:initials="A">
    <w:p w14:paraId="22EED5CA" w14:textId="77777777" w:rsidR="0025189F" w:rsidRDefault="0025189F">
      <w:pPr>
        <w:pStyle w:val="CommentText"/>
      </w:pPr>
      <w:r>
        <w:rPr>
          <w:rStyle w:val="CommentReference"/>
        </w:rPr>
        <w:annotationRef/>
      </w:r>
    </w:p>
    <w:p w14:paraId="08379197" w14:textId="77777777" w:rsidR="0025189F" w:rsidRDefault="0025189F">
      <w:pPr>
        <w:pStyle w:val="CommentText"/>
      </w:pPr>
      <w:r>
        <w:t>1. Your reference, both in-text and bibliographical is suggestive of the APA style but this is rather an abuse of the style. Please, visit the APA Style Sheet 8th edition and adjust accordingly.</w:t>
      </w:r>
    </w:p>
    <w:p w14:paraId="6E583FED" w14:textId="77777777" w:rsidR="0025189F" w:rsidRDefault="0025189F">
      <w:pPr>
        <w:pStyle w:val="CommentText"/>
      </w:pPr>
    </w:p>
    <w:p w14:paraId="301FA997" w14:textId="235AB16B" w:rsidR="0025189F" w:rsidRDefault="0025189F">
      <w:pPr>
        <w:pStyle w:val="CommentText"/>
      </w:pPr>
      <w:r>
        <w:t xml:space="preserve">2. Not all references are presented in this section.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2815AE" w14:textId="77777777" w:rsidR="00733B4A" w:rsidRDefault="00733B4A" w:rsidP="00EA0A26">
      <w:pPr>
        <w:spacing w:after="0" w:line="240" w:lineRule="auto"/>
      </w:pPr>
      <w:r>
        <w:separator/>
      </w:r>
    </w:p>
  </w:endnote>
  <w:endnote w:type="continuationSeparator" w:id="0">
    <w:p w14:paraId="5EEA6AF2" w14:textId="77777777" w:rsidR="00733B4A" w:rsidRDefault="00733B4A"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8D21E" w14:textId="77777777" w:rsidR="00733B4A" w:rsidRDefault="00733B4A" w:rsidP="00EA0A26">
      <w:pPr>
        <w:spacing w:after="0" w:line="240" w:lineRule="auto"/>
      </w:pPr>
      <w:r>
        <w:separator/>
      </w:r>
    </w:p>
  </w:footnote>
  <w:footnote w:type="continuationSeparator" w:id="0">
    <w:p w14:paraId="2C057CD7" w14:textId="77777777" w:rsidR="00733B4A" w:rsidRDefault="00733B4A" w:rsidP="00EA0A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71330"/>
    <w:rsid w:val="00011ED9"/>
    <w:rsid w:val="00020E9A"/>
    <w:rsid w:val="00052579"/>
    <w:rsid w:val="00055B15"/>
    <w:rsid w:val="00056CFC"/>
    <w:rsid w:val="00071330"/>
    <w:rsid w:val="000A1544"/>
    <w:rsid w:val="000C4F7D"/>
    <w:rsid w:val="000D24F3"/>
    <w:rsid w:val="000D510C"/>
    <w:rsid w:val="000E5A62"/>
    <w:rsid w:val="00107999"/>
    <w:rsid w:val="0011411D"/>
    <w:rsid w:val="00123D5A"/>
    <w:rsid w:val="00125E48"/>
    <w:rsid w:val="0014406B"/>
    <w:rsid w:val="0016042F"/>
    <w:rsid w:val="00185D3A"/>
    <w:rsid w:val="00190B47"/>
    <w:rsid w:val="001A165A"/>
    <w:rsid w:val="001C301F"/>
    <w:rsid w:val="001C51A8"/>
    <w:rsid w:val="001E780F"/>
    <w:rsid w:val="001E7C95"/>
    <w:rsid w:val="001F0D1F"/>
    <w:rsid w:val="001F7577"/>
    <w:rsid w:val="002041DD"/>
    <w:rsid w:val="0022501F"/>
    <w:rsid w:val="002256D0"/>
    <w:rsid w:val="00233FB1"/>
    <w:rsid w:val="00235C77"/>
    <w:rsid w:val="0025189F"/>
    <w:rsid w:val="002648E7"/>
    <w:rsid w:val="00271EFE"/>
    <w:rsid w:val="002728FC"/>
    <w:rsid w:val="002760C0"/>
    <w:rsid w:val="00284331"/>
    <w:rsid w:val="00292DB1"/>
    <w:rsid w:val="002A04AD"/>
    <w:rsid w:val="002A25F5"/>
    <w:rsid w:val="002D6314"/>
    <w:rsid w:val="002D6827"/>
    <w:rsid w:val="002E05C8"/>
    <w:rsid w:val="002F3B66"/>
    <w:rsid w:val="002F62C3"/>
    <w:rsid w:val="0030055C"/>
    <w:rsid w:val="00332435"/>
    <w:rsid w:val="00371AE8"/>
    <w:rsid w:val="003868FA"/>
    <w:rsid w:val="00391571"/>
    <w:rsid w:val="003A1D28"/>
    <w:rsid w:val="003D3E2B"/>
    <w:rsid w:val="003E31C6"/>
    <w:rsid w:val="00400D14"/>
    <w:rsid w:val="004019BD"/>
    <w:rsid w:val="00402943"/>
    <w:rsid w:val="004051B6"/>
    <w:rsid w:val="00417194"/>
    <w:rsid w:val="00420520"/>
    <w:rsid w:val="00422FED"/>
    <w:rsid w:val="00432EB1"/>
    <w:rsid w:val="0044402F"/>
    <w:rsid w:val="004443A1"/>
    <w:rsid w:val="004567F8"/>
    <w:rsid w:val="004578EE"/>
    <w:rsid w:val="004650E3"/>
    <w:rsid w:val="00465CAA"/>
    <w:rsid w:val="00466B15"/>
    <w:rsid w:val="00483D5E"/>
    <w:rsid w:val="004968B1"/>
    <w:rsid w:val="004A599F"/>
    <w:rsid w:val="004A7C45"/>
    <w:rsid w:val="004C1EE4"/>
    <w:rsid w:val="004C5258"/>
    <w:rsid w:val="004C7F6F"/>
    <w:rsid w:val="004E3F34"/>
    <w:rsid w:val="004E6BD7"/>
    <w:rsid w:val="004F6B85"/>
    <w:rsid w:val="005050DD"/>
    <w:rsid w:val="00510582"/>
    <w:rsid w:val="00531577"/>
    <w:rsid w:val="005315D2"/>
    <w:rsid w:val="005345FA"/>
    <w:rsid w:val="00536CC0"/>
    <w:rsid w:val="00537094"/>
    <w:rsid w:val="00560CEC"/>
    <w:rsid w:val="00567C2F"/>
    <w:rsid w:val="00576D5A"/>
    <w:rsid w:val="00590047"/>
    <w:rsid w:val="00591FF4"/>
    <w:rsid w:val="00592649"/>
    <w:rsid w:val="005A6418"/>
    <w:rsid w:val="005B06A6"/>
    <w:rsid w:val="005D167B"/>
    <w:rsid w:val="005D249F"/>
    <w:rsid w:val="005F0584"/>
    <w:rsid w:val="00601461"/>
    <w:rsid w:val="0062680B"/>
    <w:rsid w:val="00626DD2"/>
    <w:rsid w:val="00635A5B"/>
    <w:rsid w:val="00642788"/>
    <w:rsid w:val="00642D43"/>
    <w:rsid w:val="006516F2"/>
    <w:rsid w:val="00652767"/>
    <w:rsid w:val="0065335F"/>
    <w:rsid w:val="00661671"/>
    <w:rsid w:val="00663D04"/>
    <w:rsid w:val="00671007"/>
    <w:rsid w:val="00672BF4"/>
    <w:rsid w:val="00681AE8"/>
    <w:rsid w:val="00686FED"/>
    <w:rsid w:val="006A3696"/>
    <w:rsid w:val="006B61FB"/>
    <w:rsid w:val="006B6EE6"/>
    <w:rsid w:val="006C00FD"/>
    <w:rsid w:val="006E687B"/>
    <w:rsid w:val="006F5820"/>
    <w:rsid w:val="0071063C"/>
    <w:rsid w:val="00713256"/>
    <w:rsid w:val="00717131"/>
    <w:rsid w:val="00721AAD"/>
    <w:rsid w:val="00726706"/>
    <w:rsid w:val="00733B4A"/>
    <w:rsid w:val="007352DD"/>
    <w:rsid w:val="00746BD8"/>
    <w:rsid w:val="00780C46"/>
    <w:rsid w:val="00783367"/>
    <w:rsid w:val="00791881"/>
    <w:rsid w:val="007949EA"/>
    <w:rsid w:val="007B2569"/>
    <w:rsid w:val="007C5655"/>
    <w:rsid w:val="007D2284"/>
    <w:rsid w:val="007D4835"/>
    <w:rsid w:val="007D78A4"/>
    <w:rsid w:val="00805625"/>
    <w:rsid w:val="0082394A"/>
    <w:rsid w:val="008258BF"/>
    <w:rsid w:val="0084771E"/>
    <w:rsid w:val="00851FA1"/>
    <w:rsid w:val="008520F5"/>
    <w:rsid w:val="008743BE"/>
    <w:rsid w:val="00881AB9"/>
    <w:rsid w:val="0088711C"/>
    <w:rsid w:val="0088716B"/>
    <w:rsid w:val="0088768B"/>
    <w:rsid w:val="00897F93"/>
    <w:rsid w:val="008A2D63"/>
    <w:rsid w:val="008A4B7E"/>
    <w:rsid w:val="008B0093"/>
    <w:rsid w:val="008B146E"/>
    <w:rsid w:val="008B1B0B"/>
    <w:rsid w:val="008B617B"/>
    <w:rsid w:val="00900965"/>
    <w:rsid w:val="00906923"/>
    <w:rsid w:val="00936A2B"/>
    <w:rsid w:val="00946F84"/>
    <w:rsid w:val="00952129"/>
    <w:rsid w:val="00962E21"/>
    <w:rsid w:val="00966BF9"/>
    <w:rsid w:val="00966F73"/>
    <w:rsid w:val="00984365"/>
    <w:rsid w:val="0098478B"/>
    <w:rsid w:val="00996CAD"/>
    <w:rsid w:val="009B32BE"/>
    <w:rsid w:val="009C459F"/>
    <w:rsid w:val="009E0A6B"/>
    <w:rsid w:val="009F06BB"/>
    <w:rsid w:val="00A1077E"/>
    <w:rsid w:val="00A12DCC"/>
    <w:rsid w:val="00A200B9"/>
    <w:rsid w:val="00A42419"/>
    <w:rsid w:val="00A54912"/>
    <w:rsid w:val="00A60526"/>
    <w:rsid w:val="00A67942"/>
    <w:rsid w:val="00A67CE4"/>
    <w:rsid w:val="00A7174E"/>
    <w:rsid w:val="00A91103"/>
    <w:rsid w:val="00AC211D"/>
    <w:rsid w:val="00AC29B7"/>
    <w:rsid w:val="00AD164A"/>
    <w:rsid w:val="00AD503E"/>
    <w:rsid w:val="00AD7A2E"/>
    <w:rsid w:val="00AE1717"/>
    <w:rsid w:val="00B10BB1"/>
    <w:rsid w:val="00B14C0A"/>
    <w:rsid w:val="00B41337"/>
    <w:rsid w:val="00B4642C"/>
    <w:rsid w:val="00B6132B"/>
    <w:rsid w:val="00B61AE8"/>
    <w:rsid w:val="00BB2703"/>
    <w:rsid w:val="00BB2B60"/>
    <w:rsid w:val="00BD3E73"/>
    <w:rsid w:val="00BE6366"/>
    <w:rsid w:val="00C2766C"/>
    <w:rsid w:val="00C350A2"/>
    <w:rsid w:val="00C43A61"/>
    <w:rsid w:val="00C55487"/>
    <w:rsid w:val="00C71817"/>
    <w:rsid w:val="00C71D82"/>
    <w:rsid w:val="00CA2939"/>
    <w:rsid w:val="00CA4D2A"/>
    <w:rsid w:val="00CB2B47"/>
    <w:rsid w:val="00CD0C77"/>
    <w:rsid w:val="00CE1C2C"/>
    <w:rsid w:val="00D10B16"/>
    <w:rsid w:val="00D20E35"/>
    <w:rsid w:val="00D310F7"/>
    <w:rsid w:val="00D458FC"/>
    <w:rsid w:val="00D54C07"/>
    <w:rsid w:val="00D86F3F"/>
    <w:rsid w:val="00DA5ACA"/>
    <w:rsid w:val="00DD3767"/>
    <w:rsid w:val="00DD38F0"/>
    <w:rsid w:val="00E038A0"/>
    <w:rsid w:val="00E06F67"/>
    <w:rsid w:val="00E13BAA"/>
    <w:rsid w:val="00E20612"/>
    <w:rsid w:val="00E26325"/>
    <w:rsid w:val="00E3195D"/>
    <w:rsid w:val="00E5323F"/>
    <w:rsid w:val="00E53CDF"/>
    <w:rsid w:val="00E65D49"/>
    <w:rsid w:val="00E66065"/>
    <w:rsid w:val="00E66E10"/>
    <w:rsid w:val="00E80B91"/>
    <w:rsid w:val="00E87B2B"/>
    <w:rsid w:val="00EA0A26"/>
    <w:rsid w:val="00EB39C2"/>
    <w:rsid w:val="00EB5D56"/>
    <w:rsid w:val="00EB7F7F"/>
    <w:rsid w:val="00ED3171"/>
    <w:rsid w:val="00ED4760"/>
    <w:rsid w:val="00ED4BC1"/>
    <w:rsid w:val="00EE704F"/>
    <w:rsid w:val="00EF6E7D"/>
    <w:rsid w:val="00F00400"/>
    <w:rsid w:val="00F31E23"/>
    <w:rsid w:val="00F332E8"/>
    <w:rsid w:val="00F34642"/>
    <w:rsid w:val="00F36BF8"/>
    <w:rsid w:val="00F45B43"/>
    <w:rsid w:val="00F5202C"/>
    <w:rsid w:val="00F56C15"/>
    <w:rsid w:val="00F607CA"/>
    <w:rsid w:val="00F7280C"/>
    <w:rsid w:val="00F72F82"/>
    <w:rsid w:val="00F94711"/>
    <w:rsid w:val="00F96BCF"/>
    <w:rsid w:val="00FD1E46"/>
    <w:rsid w:val="00FD43F9"/>
    <w:rsid w:val="00FE17B9"/>
    <w:rsid w:val="00FF3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0"/>
        <o:r id="V:Rule2" type="connector" idref="#_x0000_s1033"/>
        <o:r id="V:Rule3" type="connector" idref="#_x0000_s1028"/>
        <o:r id="V:Rule4" type="connector" idref="#_x0000_s1039"/>
        <o:r id="V:Rule5" type="connector" idref="#_x0000_s1026"/>
        <o:r id="V:Rule6" type="connector" idref="#_x0000_s1032"/>
        <o:r id="V:Rule7" type="connector" idref="#_x0000_s1040"/>
        <o:r id="V:Rule8" type="connector" idref="#_x0000_s1031"/>
        <o:r id="V:Rule9" type="connector" idref="#_x0000_s1027"/>
        <o:r id="V:Rule10" type="connector" idref="#_x0000_s1041"/>
        <o:r id="V:Rule11" type="connector" idref="#_x0000_s1037"/>
        <o:r id="V:Rule12" type="connector" idref="#_x0000_s1051"/>
        <o:r id="V:Rule13" type="connector" idref="#_x0000_s1049"/>
        <o:r id="V:Rule14" type="connector" idref="#_x0000_s1047"/>
        <o:r id="V:Rule15" type="connector" idref="#_x0000_s1044"/>
        <o:r id="V:Rule16" type="connector" idref="#_x0000_s1046"/>
        <o:r id="V:Rule17" type="connector" idref="#_x0000_s1045"/>
        <o:r id="V:Rule18" type="connector" idref="#_x0000_s1029"/>
        <o:r id="V:Rule19" type="connector" idref="#_x0000_s1043"/>
        <o:r id="V:Rule20" type="connector" idref="#_x0000_s1042"/>
        <o:r id="V:Rule21" type="connector" idref="#_x0000_s1038"/>
      </o:rules>
    </o:shapelayout>
  </w:shapeDefaults>
  <w:decimalSymbol w:val="."/>
  <w:listSeparator w:val=","/>
  <w14:docId w14:val="67D2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3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3D5E"/>
    <w:rPr>
      <w:color w:val="0000FF" w:themeColor="hyperlink"/>
      <w:u w:val="single"/>
    </w:rPr>
  </w:style>
  <w:style w:type="character" w:customStyle="1"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character" w:styleId="CommentReference">
    <w:name w:val="annotation reference"/>
    <w:basedOn w:val="DefaultParagraphFont"/>
    <w:uiPriority w:val="99"/>
    <w:semiHidden/>
    <w:unhideWhenUsed/>
    <w:rsid w:val="00432EB1"/>
    <w:rPr>
      <w:sz w:val="16"/>
      <w:szCs w:val="16"/>
    </w:rPr>
  </w:style>
  <w:style w:type="paragraph" w:styleId="CommentText">
    <w:name w:val="annotation text"/>
    <w:basedOn w:val="Normal"/>
    <w:link w:val="CommentTextChar"/>
    <w:uiPriority w:val="99"/>
    <w:semiHidden/>
    <w:unhideWhenUsed/>
    <w:rsid w:val="00432EB1"/>
    <w:pPr>
      <w:spacing w:line="240" w:lineRule="auto"/>
    </w:pPr>
    <w:rPr>
      <w:sz w:val="20"/>
      <w:szCs w:val="20"/>
    </w:rPr>
  </w:style>
  <w:style w:type="character" w:customStyle="1" w:styleId="CommentTextChar">
    <w:name w:val="Comment Text Char"/>
    <w:basedOn w:val="DefaultParagraphFont"/>
    <w:link w:val="CommentText"/>
    <w:uiPriority w:val="99"/>
    <w:semiHidden/>
    <w:rsid w:val="00432EB1"/>
    <w:rPr>
      <w:sz w:val="20"/>
      <w:szCs w:val="20"/>
    </w:rPr>
  </w:style>
  <w:style w:type="paragraph" w:styleId="CommentSubject">
    <w:name w:val="annotation subject"/>
    <w:basedOn w:val="CommentText"/>
    <w:next w:val="CommentText"/>
    <w:link w:val="CommentSubjectChar"/>
    <w:uiPriority w:val="99"/>
    <w:semiHidden/>
    <w:unhideWhenUsed/>
    <w:rsid w:val="00432EB1"/>
    <w:rPr>
      <w:b/>
      <w:bCs/>
    </w:rPr>
  </w:style>
  <w:style w:type="character" w:customStyle="1" w:styleId="CommentSubjectChar">
    <w:name w:val="Comment Subject Char"/>
    <w:basedOn w:val="CommentTextChar"/>
    <w:link w:val="CommentSubject"/>
    <w:uiPriority w:val="99"/>
    <w:semiHidden/>
    <w:rsid w:val="00432EB1"/>
    <w:rPr>
      <w:b/>
      <w:bCs/>
      <w:sz w:val="20"/>
      <w:szCs w:val="20"/>
    </w:rPr>
  </w:style>
  <w:style w:type="paragraph" w:styleId="BalloonText">
    <w:name w:val="Balloon Text"/>
    <w:basedOn w:val="Normal"/>
    <w:link w:val="BalloonTextChar"/>
    <w:uiPriority w:val="99"/>
    <w:semiHidden/>
    <w:unhideWhenUsed/>
    <w:rsid w:val="00432E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2EB1"/>
    <w:rPr>
      <w:rFonts w:ascii="Tahoma" w:hAnsi="Tahoma" w:cs="Tahoma"/>
      <w:sz w:val="16"/>
      <w:szCs w:val="16"/>
    </w:rPr>
  </w:style>
  <w:style w:type="paragraph" w:styleId="Revision">
    <w:name w:val="Revision"/>
    <w:hidden/>
    <w:uiPriority w:val="99"/>
    <w:semiHidden/>
    <w:rsid w:val="00432EB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roa.rutgers.edu/files/903-0307/903-TANNER-0-0.PDF" TargetMode="External"/><Relationship Id="rId5" Type="http://schemas.openxmlformats.org/officeDocument/2006/relationships/webSettings" Target="webSettings.xml"/><Relationship Id="rId10" Type="http://schemas.openxmlformats.org/officeDocument/2006/relationships/hyperlink" Target="http://dx.doi.org/10.1023/A:1005717617507" TargetMode="External"/><Relationship Id="rId4" Type="http://schemas.openxmlformats.org/officeDocument/2006/relationships/settings" Target="settings.xml"/><Relationship Id="rId9" Type="http://schemas.openxmlformats.org/officeDocument/2006/relationships/hyperlink" Target="http://dx.doi.org/10.2307/4158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10241</Words>
  <Characters>58376</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2022-12-30T05:46:00Z</dcterms:created>
  <dcterms:modified xsi:type="dcterms:W3CDTF">2023-01-26T04:57:00Z</dcterms:modified>
</cp:coreProperties>
</file>