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814DE" w14:textId="77777777" w:rsidR="00F04AA5" w:rsidRPr="00681404" w:rsidRDefault="00F04AA5" w:rsidP="00B52E95">
      <w:pPr>
        <w:pStyle w:val="Heading1"/>
        <w:spacing w:line="240" w:lineRule="auto"/>
      </w:pPr>
      <w:bookmarkStart w:id="0" w:name="_Toc109634563"/>
      <w:bookmarkStart w:id="1" w:name="_Toc401741830"/>
    </w:p>
    <w:p w14:paraId="0AC53C47" w14:textId="77777777" w:rsidR="00F04AA5" w:rsidRPr="00681404" w:rsidRDefault="00F04AA5" w:rsidP="00B52E95">
      <w:pPr>
        <w:spacing w:after="0" w:line="240" w:lineRule="auto"/>
        <w:ind w:firstLine="0"/>
      </w:pPr>
    </w:p>
    <w:p w14:paraId="4BA6290A" w14:textId="77777777" w:rsidR="00165AE7" w:rsidRPr="00681404" w:rsidRDefault="00165AE7" w:rsidP="00B52E95">
      <w:pPr>
        <w:pStyle w:val="Heading2"/>
        <w:numPr>
          <w:ilvl w:val="0"/>
          <w:numId w:val="0"/>
        </w:numPr>
        <w:spacing w:line="240" w:lineRule="auto"/>
        <w:ind w:left="576" w:hanging="576"/>
        <w:jc w:val="center"/>
        <w:rPr>
          <w:sz w:val="24"/>
          <w:szCs w:val="24"/>
        </w:rPr>
      </w:pPr>
      <w:r w:rsidRPr="00681404">
        <w:rPr>
          <w:sz w:val="24"/>
          <w:szCs w:val="24"/>
        </w:rPr>
        <w:t>A linguistic description of the language of Ghanaian newspapers</w:t>
      </w:r>
      <w:r w:rsidR="00A63254" w:rsidRPr="00681404">
        <w:rPr>
          <w:sz w:val="24"/>
          <w:szCs w:val="24"/>
        </w:rPr>
        <w:t>:</w:t>
      </w:r>
      <w:r w:rsidRPr="00681404">
        <w:rPr>
          <w:sz w:val="24"/>
          <w:szCs w:val="24"/>
        </w:rPr>
        <w:t xml:space="preserve"> </w:t>
      </w:r>
      <w:r w:rsidR="00694161" w:rsidRPr="00681404">
        <w:rPr>
          <w:sz w:val="24"/>
          <w:szCs w:val="24"/>
        </w:rPr>
        <w:t>Implications</w:t>
      </w:r>
      <w:r w:rsidR="00F04AA5" w:rsidRPr="00681404">
        <w:rPr>
          <w:sz w:val="24"/>
          <w:szCs w:val="24"/>
        </w:rPr>
        <w:t xml:space="preserve"> </w:t>
      </w:r>
      <w:r w:rsidR="001F229B" w:rsidRPr="00681404">
        <w:rPr>
          <w:sz w:val="24"/>
          <w:szCs w:val="24"/>
        </w:rPr>
        <w:t xml:space="preserve">for </w:t>
      </w:r>
      <w:r w:rsidR="00F04AA5" w:rsidRPr="00681404">
        <w:rPr>
          <w:sz w:val="24"/>
          <w:szCs w:val="24"/>
        </w:rPr>
        <w:t xml:space="preserve">the </w:t>
      </w:r>
      <w:r w:rsidR="001F229B" w:rsidRPr="00681404">
        <w:rPr>
          <w:sz w:val="24"/>
          <w:szCs w:val="24"/>
        </w:rPr>
        <w:t>readability, comprehensibility</w:t>
      </w:r>
      <w:r w:rsidR="006605F3" w:rsidRPr="00681404">
        <w:rPr>
          <w:sz w:val="24"/>
          <w:szCs w:val="24"/>
        </w:rPr>
        <w:t xml:space="preserve"> and</w:t>
      </w:r>
      <w:r w:rsidRPr="00681404">
        <w:rPr>
          <w:sz w:val="24"/>
          <w:szCs w:val="24"/>
        </w:rPr>
        <w:t xml:space="preserve"> information function of the </w:t>
      </w:r>
      <w:r w:rsidR="00BE79EC" w:rsidRPr="00681404">
        <w:rPr>
          <w:sz w:val="24"/>
          <w:szCs w:val="24"/>
        </w:rPr>
        <w:t xml:space="preserve">Ghanaian </w:t>
      </w:r>
      <w:r w:rsidRPr="00681404">
        <w:rPr>
          <w:sz w:val="24"/>
          <w:szCs w:val="24"/>
        </w:rPr>
        <w:t>press</w:t>
      </w:r>
    </w:p>
    <w:p w14:paraId="408135C8" w14:textId="77777777" w:rsidR="00687AEF" w:rsidRPr="00681404" w:rsidRDefault="00560F10" w:rsidP="00027FA3">
      <w:pPr>
        <w:rPr>
          <w:b/>
          <w:szCs w:val="24"/>
        </w:rPr>
      </w:pPr>
      <w:r w:rsidRPr="00681404">
        <w:rPr>
          <w:b/>
          <w:sz w:val="28"/>
          <w:szCs w:val="28"/>
        </w:rPr>
        <w:t>A</w:t>
      </w:r>
      <w:r w:rsidR="00F703C4" w:rsidRPr="00681404">
        <w:rPr>
          <w:b/>
          <w:sz w:val="28"/>
          <w:szCs w:val="28"/>
        </w:rPr>
        <w:t>bstract</w:t>
      </w:r>
      <w:bookmarkEnd w:id="0"/>
      <w:bookmarkEnd w:id="1"/>
      <w:r w:rsidR="00F65573" w:rsidRPr="00681404">
        <w:rPr>
          <w:b/>
          <w:szCs w:val="24"/>
        </w:rPr>
        <w:t xml:space="preserve"> </w:t>
      </w:r>
    </w:p>
    <w:p w14:paraId="37F908A2" w14:textId="77777777" w:rsidR="004C33F6" w:rsidRPr="00681404" w:rsidRDefault="0049306A" w:rsidP="00B52E95">
      <w:pPr>
        <w:spacing w:after="0" w:line="240" w:lineRule="auto"/>
        <w:ind w:left="540" w:firstLine="0"/>
        <w:rPr>
          <w:szCs w:val="24"/>
        </w:rPr>
      </w:pPr>
      <w:r w:rsidRPr="00681404">
        <w:rPr>
          <w:szCs w:val="24"/>
        </w:rPr>
        <w:tab/>
      </w:r>
      <w:r w:rsidR="00C17094" w:rsidRPr="00681404">
        <w:rPr>
          <w:szCs w:val="24"/>
        </w:rPr>
        <w:t xml:space="preserve">This </w:t>
      </w:r>
      <w:r w:rsidR="00E95729" w:rsidRPr="00681404">
        <w:rPr>
          <w:szCs w:val="24"/>
        </w:rPr>
        <w:t>paper</w:t>
      </w:r>
      <w:r w:rsidR="00B15402" w:rsidRPr="00681404">
        <w:rPr>
          <w:szCs w:val="24"/>
        </w:rPr>
        <w:t xml:space="preserve"> </w:t>
      </w:r>
      <w:r w:rsidR="00D539DC" w:rsidRPr="00681404">
        <w:rPr>
          <w:szCs w:val="24"/>
        </w:rPr>
        <w:t>investigate</w:t>
      </w:r>
      <w:r w:rsidR="00B15402" w:rsidRPr="00681404">
        <w:rPr>
          <w:szCs w:val="24"/>
        </w:rPr>
        <w:t>s</w:t>
      </w:r>
      <w:r w:rsidR="00C17094" w:rsidRPr="00681404">
        <w:rPr>
          <w:szCs w:val="24"/>
        </w:rPr>
        <w:t xml:space="preserve"> the r</w:t>
      </w:r>
      <w:r w:rsidR="00B15402" w:rsidRPr="00681404">
        <w:rPr>
          <w:szCs w:val="24"/>
        </w:rPr>
        <w:t>eadability and comprehensibility</w:t>
      </w:r>
      <w:r w:rsidR="00C17094" w:rsidRPr="00681404">
        <w:rPr>
          <w:szCs w:val="24"/>
        </w:rPr>
        <w:t xml:space="preserve"> of English language newspapers in Ghana</w:t>
      </w:r>
      <w:r w:rsidR="00D539DC" w:rsidRPr="00681404">
        <w:rPr>
          <w:szCs w:val="24"/>
        </w:rPr>
        <w:t xml:space="preserve">. It attempts </w:t>
      </w:r>
      <w:r w:rsidR="00E95729" w:rsidRPr="00681404">
        <w:rPr>
          <w:szCs w:val="24"/>
        </w:rPr>
        <w:t xml:space="preserve">a structural description of the language of the newspapers </w:t>
      </w:r>
      <w:r w:rsidR="0077507D" w:rsidRPr="00681404">
        <w:rPr>
          <w:szCs w:val="24"/>
        </w:rPr>
        <w:t>to explore</w:t>
      </w:r>
      <w:r w:rsidR="00E95729" w:rsidRPr="00681404">
        <w:rPr>
          <w:szCs w:val="24"/>
        </w:rPr>
        <w:t xml:space="preserve"> implications thereof regarding the information function of the Ghanaian press. </w:t>
      </w:r>
      <w:r w:rsidR="00C17094" w:rsidRPr="00681404">
        <w:rPr>
          <w:szCs w:val="24"/>
        </w:rPr>
        <w:t xml:space="preserve">The study </w:t>
      </w:r>
      <w:r w:rsidR="00DC6873" w:rsidRPr="00681404">
        <w:rPr>
          <w:szCs w:val="24"/>
        </w:rPr>
        <w:t>employed a research design that triangulated</w:t>
      </w:r>
      <w:r w:rsidR="0077507D" w:rsidRPr="00681404">
        <w:rPr>
          <w:szCs w:val="24"/>
        </w:rPr>
        <w:t xml:space="preserve"> methods and</w:t>
      </w:r>
      <w:r w:rsidR="00DC6873" w:rsidRPr="00681404">
        <w:rPr>
          <w:szCs w:val="24"/>
        </w:rPr>
        <w:t xml:space="preserve"> </w:t>
      </w:r>
      <w:r w:rsidR="00F65573" w:rsidRPr="00681404">
        <w:rPr>
          <w:szCs w:val="24"/>
        </w:rPr>
        <w:t xml:space="preserve">findings from </w:t>
      </w:r>
      <w:r w:rsidR="00E95729" w:rsidRPr="00681404">
        <w:rPr>
          <w:szCs w:val="24"/>
        </w:rPr>
        <w:t>corpus linguistics and</w:t>
      </w:r>
      <w:r w:rsidR="00DC6873" w:rsidRPr="00681404">
        <w:rPr>
          <w:szCs w:val="24"/>
        </w:rPr>
        <w:t xml:space="preserve"> readability</w:t>
      </w:r>
      <w:r w:rsidR="009D2048" w:rsidRPr="00681404">
        <w:rPr>
          <w:szCs w:val="24"/>
        </w:rPr>
        <w:t xml:space="preserve"> studies</w:t>
      </w:r>
      <w:r w:rsidR="00AD542B" w:rsidRPr="00681404">
        <w:rPr>
          <w:szCs w:val="24"/>
        </w:rPr>
        <w:t xml:space="preserve"> using</w:t>
      </w:r>
      <w:r w:rsidR="00802ECF" w:rsidRPr="00681404">
        <w:rPr>
          <w:szCs w:val="24"/>
        </w:rPr>
        <w:t xml:space="preserve"> front-page stories</w:t>
      </w:r>
      <w:r w:rsidR="00C17094" w:rsidRPr="00681404">
        <w:rPr>
          <w:szCs w:val="24"/>
        </w:rPr>
        <w:t xml:space="preserve"> of four </w:t>
      </w:r>
      <w:r w:rsidR="00802ECF" w:rsidRPr="00681404">
        <w:rPr>
          <w:szCs w:val="24"/>
        </w:rPr>
        <w:t>influential</w:t>
      </w:r>
      <w:r w:rsidR="00C17094" w:rsidRPr="00681404">
        <w:rPr>
          <w:szCs w:val="24"/>
        </w:rPr>
        <w:t xml:space="preserve"> national newspapers of the country</w:t>
      </w:r>
      <w:r w:rsidR="00AD542B" w:rsidRPr="00681404">
        <w:rPr>
          <w:szCs w:val="24"/>
        </w:rPr>
        <w:t>.</w:t>
      </w:r>
      <w:r w:rsidR="00C17094" w:rsidRPr="00681404">
        <w:rPr>
          <w:szCs w:val="24"/>
        </w:rPr>
        <w:t xml:space="preserve"> The </w:t>
      </w:r>
      <w:r w:rsidR="000F6DCA" w:rsidRPr="00681404">
        <w:rPr>
          <w:szCs w:val="24"/>
        </w:rPr>
        <w:t>research</w:t>
      </w:r>
      <w:r w:rsidR="00C17094" w:rsidRPr="00681404">
        <w:rPr>
          <w:szCs w:val="24"/>
        </w:rPr>
        <w:t xml:space="preserve"> established that the language used to communicate socio-political news to readers is complex and </w:t>
      </w:r>
      <w:r w:rsidR="00B5108F" w:rsidRPr="00681404">
        <w:rPr>
          <w:szCs w:val="24"/>
        </w:rPr>
        <w:t xml:space="preserve">could be </w:t>
      </w:r>
      <w:r w:rsidR="00E95729" w:rsidRPr="00681404">
        <w:rPr>
          <w:szCs w:val="24"/>
        </w:rPr>
        <w:t xml:space="preserve">potentially </w:t>
      </w:r>
      <w:r w:rsidR="00B5108F" w:rsidRPr="00681404">
        <w:rPr>
          <w:szCs w:val="24"/>
        </w:rPr>
        <w:t>difficult for</w:t>
      </w:r>
      <w:r w:rsidR="00C17094" w:rsidRPr="00681404">
        <w:rPr>
          <w:szCs w:val="24"/>
        </w:rPr>
        <w:t xml:space="preserve"> </w:t>
      </w:r>
      <w:r w:rsidR="00E95729" w:rsidRPr="00681404">
        <w:rPr>
          <w:szCs w:val="24"/>
        </w:rPr>
        <w:t>many</w:t>
      </w:r>
      <w:r w:rsidR="00C17094" w:rsidRPr="00681404">
        <w:rPr>
          <w:szCs w:val="24"/>
        </w:rPr>
        <w:t xml:space="preserve"> readers</w:t>
      </w:r>
      <w:r w:rsidR="00B5108F" w:rsidRPr="00681404">
        <w:rPr>
          <w:szCs w:val="24"/>
        </w:rPr>
        <w:t>.</w:t>
      </w:r>
      <w:r w:rsidR="00C17094" w:rsidRPr="00681404">
        <w:rPr>
          <w:szCs w:val="24"/>
        </w:rPr>
        <w:t xml:space="preserve"> The </w:t>
      </w:r>
      <w:r w:rsidR="00E7116E" w:rsidRPr="00681404">
        <w:rPr>
          <w:szCs w:val="24"/>
        </w:rPr>
        <w:t xml:space="preserve">significant </w:t>
      </w:r>
      <w:r w:rsidR="00C17094" w:rsidRPr="00681404">
        <w:rPr>
          <w:szCs w:val="24"/>
        </w:rPr>
        <w:t>implication is that the newspapers may be largely ineffective in</w:t>
      </w:r>
      <w:r w:rsidR="00E95729" w:rsidRPr="00681404">
        <w:rPr>
          <w:szCs w:val="24"/>
        </w:rPr>
        <w:t xml:space="preserve"> </w:t>
      </w:r>
      <w:r w:rsidR="00C17094" w:rsidRPr="00681404">
        <w:rPr>
          <w:szCs w:val="24"/>
        </w:rPr>
        <w:t xml:space="preserve">transmitting information </w:t>
      </w:r>
      <w:r w:rsidR="0077507D" w:rsidRPr="00681404">
        <w:rPr>
          <w:szCs w:val="24"/>
        </w:rPr>
        <w:t xml:space="preserve">directly </w:t>
      </w:r>
      <w:r w:rsidR="00C17094" w:rsidRPr="00681404">
        <w:rPr>
          <w:szCs w:val="24"/>
        </w:rPr>
        <w:t xml:space="preserve">to a wide spectrum of </w:t>
      </w:r>
      <w:r w:rsidR="00AD542B" w:rsidRPr="00681404">
        <w:rPr>
          <w:szCs w:val="24"/>
        </w:rPr>
        <w:t>readers</w:t>
      </w:r>
      <w:r w:rsidR="00C17094" w:rsidRPr="00681404">
        <w:rPr>
          <w:szCs w:val="24"/>
        </w:rPr>
        <w:t xml:space="preserve"> </w:t>
      </w:r>
      <w:r w:rsidR="00E95729" w:rsidRPr="00681404">
        <w:rPr>
          <w:szCs w:val="24"/>
        </w:rPr>
        <w:t>for socio-political benefits</w:t>
      </w:r>
      <w:r w:rsidR="00AD542B" w:rsidRPr="00681404">
        <w:rPr>
          <w:szCs w:val="24"/>
        </w:rPr>
        <w:t xml:space="preserve">. This </w:t>
      </w:r>
      <w:r w:rsidR="00B5108F" w:rsidRPr="00681404">
        <w:rPr>
          <w:szCs w:val="24"/>
        </w:rPr>
        <w:t xml:space="preserve">could </w:t>
      </w:r>
      <w:r w:rsidR="00F65573" w:rsidRPr="00681404">
        <w:rPr>
          <w:szCs w:val="24"/>
        </w:rPr>
        <w:t>mean</w:t>
      </w:r>
      <w:ins w:id="2" w:author="Author">
        <w:r w:rsidR="00D12D5B" w:rsidRPr="00681404">
          <w:rPr>
            <w:szCs w:val="24"/>
          </w:rPr>
          <w:t>,</w:t>
        </w:r>
      </w:ins>
      <w:r w:rsidR="00C17094" w:rsidRPr="002C2927">
        <w:rPr>
          <w:szCs w:val="24"/>
        </w:rPr>
        <w:t xml:space="preserve"> importantly</w:t>
      </w:r>
      <w:ins w:id="3" w:author="Author">
        <w:r w:rsidR="00D12D5B" w:rsidRPr="002C2927">
          <w:rPr>
            <w:szCs w:val="24"/>
          </w:rPr>
          <w:t>,</w:t>
        </w:r>
      </w:ins>
      <w:r w:rsidR="00C17094" w:rsidRPr="00681404">
        <w:rPr>
          <w:szCs w:val="24"/>
        </w:rPr>
        <w:t xml:space="preserve"> that the press may not be </w:t>
      </w:r>
      <w:r w:rsidR="00801619" w:rsidRPr="00681404">
        <w:rPr>
          <w:szCs w:val="24"/>
        </w:rPr>
        <w:t>performing its information function well</w:t>
      </w:r>
      <w:r w:rsidR="00C17094" w:rsidRPr="00681404">
        <w:rPr>
          <w:szCs w:val="24"/>
        </w:rPr>
        <w:t xml:space="preserve">. </w:t>
      </w:r>
      <w:r w:rsidR="00914C89" w:rsidRPr="00681404">
        <w:rPr>
          <w:szCs w:val="24"/>
        </w:rPr>
        <w:t>Consequently</w:t>
      </w:r>
      <w:r w:rsidR="00C17094" w:rsidRPr="00681404">
        <w:rPr>
          <w:szCs w:val="24"/>
        </w:rPr>
        <w:t>,</w:t>
      </w:r>
      <w:r w:rsidR="00801619" w:rsidRPr="00681404">
        <w:rPr>
          <w:szCs w:val="24"/>
        </w:rPr>
        <w:t xml:space="preserve"> the paper makes a case for</w:t>
      </w:r>
      <w:r w:rsidR="00C17094" w:rsidRPr="00681404">
        <w:rPr>
          <w:szCs w:val="24"/>
        </w:rPr>
        <w:t xml:space="preserve"> the press </w:t>
      </w:r>
      <w:r w:rsidR="00B5108F" w:rsidRPr="00681404">
        <w:rPr>
          <w:szCs w:val="24"/>
        </w:rPr>
        <w:t xml:space="preserve">to </w:t>
      </w:r>
      <w:r w:rsidR="00C17094" w:rsidRPr="00681404">
        <w:rPr>
          <w:szCs w:val="24"/>
        </w:rPr>
        <w:t>use</w:t>
      </w:r>
      <w:r w:rsidR="00801619" w:rsidRPr="00681404">
        <w:rPr>
          <w:szCs w:val="24"/>
        </w:rPr>
        <w:t xml:space="preserve"> relatively</w:t>
      </w:r>
      <w:r w:rsidR="00C17094" w:rsidRPr="00681404">
        <w:rPr>
          <w:szCs w:val="24"/>
        </w:rPr>
        <w:t xml:space="preserve"> </w:t>
      </w:r>
      <w:r w:rsidR="00801619" w:rsidRPr="00681404">
        <w:rPr>
          <w:szCs w:val="24"/>
        </w:rPr>
        <w:t>readable and comprehensible</w:t>
      </w:r>
      <w:r w:rsidR="00C17094" w:rsidRPr="00681404">
        <w:rPr>
          <w:szCs w:val="24"/>
        </w:rPr>
        <w:t xml:space="preserve"> language to broaden </w:t>
      </w:r>
      <w:r w:rsidR="00801619" w:rsidRPr="00681404">
        <w:rPr>
          <w:szCs w:val="24"/>
        </w:rPr>
        <w:t xml:space="preserve">direct </w:t>
      </w:r>
      <w:r w:rsidR="00C17094" w:rsidRPr="00681404">
        <w:rPr>
          <w:szCs w:val="24"/>
        </w:rPr>
        <w:t xml:space="preserve">access to </w:t>
      </w:r>
      <w:bookmarkStart w:id="4" w:name="_Toc401741834"/>
      <w:r w:rsidR="00801619" w:rsidRPr="00681404">
        <w:rPr>
          <w:szCs w:val="24"/>
        </w:rPr>
        <w:t>newspaper messages</w:t>
      </w:r>
      <w:r w:rsidR="00B5108F" w:rsidRPr="00681404">
        <w:rPr>
          <w:szCs w:val="24"/>
        </w:rPr>
        <w:t xml:space="preserve"> in the country</w:t>
      </w:r>
      <w:r w:rsidR="00801619" w:rsidRPr="00681404">
        <w:rPr>
          <w:szCs w:val="24"/>
        </w:rPr>
        <w:t>.</w:t>
      </w:r>
      <w:r w:rsidR="009E576F" w:rsidRPr="00681404">
        <w:br/>
      </w:r>
      <w:bookmarkEnd w:id="4"/>
      <w:r w:rsidR="00067EFB" w:rsidRPr="00681404">
        <w:rPr>
          <w:b/>
          <w:szCs w:val="24"/>
        </w:rPr>
        <w:t>Keywords:</w:t>
      </w:r>
      <w:r w:rsidR="00067EFB" w:rsidRPr="00681404">
        <w:rPr>
          <w:szCs w:val="24"/>
        </w:rPr>
        <w:t xml:space="preserve"> Ghanaian newspapers, language</w:t>
      </w:r>
      <w:r w:rsidR="00C9566C" w:rsidRPr="00681404">
        <w:rPr>
          <w:szCs w:val="24"/>
        </w:rPr>
        <w:t xml:space="preserve"> style</w:t>
      </w:r>
      <w:r w:rsidR="00067EFB" w:rsidRPr="00681404">
        <w:rPr>
          <w:szCs w:val="24"/>
        </w:rPr>
        <w:t>, complexity</w:t>
      </w:r>
      <w:r w:rsidR="00C9566C" w:rsidRPr="00681404">
        <w:rPr>
          <w:szCs w:val="24"/>
        </w:rPr>
        <w:t>, readability, information flow</w:t>
      </w:r>
      <w:r w:rsidR="00067EFB" w:rsidRPr="00681404">
        <w:rPr>
          <w:szCs w:val="24"/>
        </w:rPr>
        <w:t xml:space="preserve"> </w:t>
      </w:r>
    </w:p>
    <w:p w14:paraId="67CCF38F" w14:textId="77777777" w:rsidR="00F04AA5" w:rsidRPr="00681404" w:rsidRDefault="00F04AA5" w:rsidP="00B52E95">
      <w:pPr>
        <w:spacing w:after="0" w:line="240" w:lineRule="auto"/>
        <w:ind w:left="540" w:firstLine="0"/>
        <w:rPr>
          <w:szCs w:val="24"/>
        </w:rPr>
      </w:pPr>
    </w:p>
    <w:p w14:paraId="3CA8A471" w14:textId="77777777" w:rsidR="00705505" w:rsidRPr="00681404" w:rsidRDefault="00853B5F" w:rsidP="00B52E95">
      <w:pPr>
        <w:pStyle w:val="Heading2"/>
        <w:numPr>
          <w:ilvl w:val="0"/>
          <w:numId w:val="0"/>
        </w:numPr>
        <w:spacing w:line="240" w:lineRule="auto"/>
      </w:pPr>
      <w:bookmarkStart w:id="5" w:name="_Toc401741835"/>
      <w:r w:rsidRPr="00681404">
        <w:t xml:space="preserve">Introduction </w:t>
      </w:r>
      <w:bookmarkEnd w:id="5"/>
    </w:p>
    <w:p w14:paraId="2CB967AE" w14:textId="3251BA12" w:rsidR="00902E16" w:rsidRPr="00681404" w:rsidRDefault="004C33F6" w:rsidP="00B52E95">
      <w:pPr>
        <w:spacing w:line="240" w:lineRule="auto"/>
        <w:ind w:firstLine="0"/>
        <w:rPr>
          <w:szCs w:val="24"/>
        </w:rPr>
      </w:pPr>
      <w:r w:rsidRPr="00681404">
        <w:rPr>
          <w:szCs w:val="24"/>
        </w:rPr>
        <w:t xml:space="preserve">This </w:t>
      </w:r>
      <w:r w:rsidR="0052569C" w:rsidRPr="00681404">
        <w:rPr>
          <w:szCs w:val="24"/>
        </w:rPr>
        <w:t>study</w:t>
      </w:r>
      <w:r w:rsidR="0088511D" w:rsidRPr="00681404">
        <w:rPr>
          <w:szCs w:val="24"/>
        </w:rPr>
        <w:t xml:space="preserve"> </w:t>
      </w:r>
      <w:r w:rsidR="00C6284D" w:rsidRPr="00681404">
        <w:rPr>
          <w:szCs w:val="24"/>
        </w:rPr>
        <w:t xml:space="preserve">investigates </w:t>
      </w:r>
      <w:r w:rsidR="0088511D" w:rsidRPr="00681404">
        <w:rPr>
          <w:szCs w:val="24"/>
        </w:rPr>
        <w:t xml:space="preserve">language </w:t>
      </w:r>
      <w:r w:rsidR="00C6284D" w:rsidRPr="00681404">
        <w:rPr>
          <w:szCs w:val="24"/>
        </w:rPr>
        <w:t>use</w:t>
      </w:r>
      <w:r w:rsidR="0052569C" w:rsidRPr="00681404">
        <w:rPr>
          <w:szCs w:val="24"/>
        </w:rPr>
        <w:t xml:space="preserve"> in Ghanaian journalism. </w:t>
      </w:r>
      <w:r w:rsidR="00EA399C" w:rsidRPr="00681404">
        <w:rPr>
          <w:szCs w:val="24"/>
        </w:rPr>
        <w:t xml:space="preserve">It </w:t>
      </w:r>
      <w:r w:rsidR="00254E8D" w:rsidRPr="00681404">
        <w:rPr>
          <w:szCs w:val="24"/>
        </w:rPr>
        <w:t xml:space="preserve">attempts </w:t>
      </w:r>
      <w:r w:rsidR="00826705" w:rsidRPr="00681404">
        <w:rPr>
          <w:szCs w:val="24"/>
        </w:rPr>
        <w:t xml:space="preserve">to provide </w:t>
      </w:r>
      <w:r w:rsidR="00254E8D" w:rsidRPr="00681404">
        <w:rPr>
          <w:szCs w:val="24"/>
        </w:rPr>
        <w:t>a</w:t>
      </w:r>
      <w:r w:rsidR="00EA399C" w:rsidRPr="00681404">
        <w:rPr>
          <w:szCs w:val="24"/>
        </w:rPr>
        <w:t xml:space="preserve"> description of aspects of the </w:t>
      </w:r>
      <w:r w:rsidR="003E6C1D" w:rsidRPr="00681404">
        <w:rPr>
          <w:szCs w:val="24"/>
        </w:rPr>
        <w:t>writing</w:t>
      </w:r>
      <w:r w:rsidR="00EA399C" w:rsidRPr="00681404">
        <w:rPr>
          <w:szCs w:val="24"/>
        </w:rPr>
        <w:t xml:space="preserve"> style of </w:t>
      </w:r>
      <w:del w:id="6" w:author="Author">
        <w:r w:rsidR="00EA399C" w:rsidRPr="00681404" w:rsidDel="00522C17">
          <w:rPr>
            <w:szCs w:val="24"/>
          </w:rPr>
          <w:delText xml:space="preserve">Ghanaian </w:delText>
        </w:r>
      </w:del>
      <w:r w:rsidR="00A73B9A" w:rsidRPr="00681404">
        <w:rPr>
          <w:szCs w:val="24"/>
        </w:rPr>
        <w:t>quality</w:t>
      </w:r>
      <w:del w:id="7" w:author="Author">
        <w:r w:rsidR="003E6C1D" w:rsidRPr="00681404" w:rsidDel="00681404">
          <w:rPr>
            <w:szCs w:val="24"/>
          </w:rPr>
          <w:delText xml:space="preserve"> </w:delText>
        </w:r>
      </w:del>
      <w:ins w:id="8" w:author="Author">
        <w:r w:rsidR="00522C17" w:rsidRPr="00681404">
          <w:rPr>
            <w:szCs w:val="24"/>
          </w:rPr>
          <w:t xml:space="preserve"> Ghanaian </w:t>
        </w:r>
      </w:ins>
      <w:r w:rsidR="008A25A4" w:rsidRPr="00681404">
        <w:rPr>
          <w:szCs w:val="24"/>
        </w:rPr>
        <w:t>newspapers</w:t>
      </w:r>
      <w:r w:rsidR="003E6C1D" w:rsidRPr="00681404">
        <w:rPr>
          <w:szCs w:val="24"/>
        </w:rPr>
        <w:t xml:space="preserve"> </w:t>
      </w:r>
      <w:r w:rsidR="00826705" w:rsidRPr="00681404">
        <w:rPr>
          <w:szCs w:val="24"/>
        </w:rPr>
        <w:t>to inform</w:t>
      </w:r>
      <w:r w:rsidR="00EA399C" w:rsidRPr="00681404">
        <w:rPr>
          <w:szCs w:val="24"/>
        </w:rPr>
        <w:t xml:space="preserve"> implication</w:t>
      </w:r>
      <w:r w:rsidR="00826705" w:rsidRPr="00681404">
        <w:rPr>
          <w:szCs w:val="24"/>
        </w:rPr>
        <w:t>s for the readability,</w:t>
      </w:r>
      <w:r w:rsidR="00EA399C" w:rsidRPr="00681404">
        <w:rPr>
          <w:szCs w:val="24"/>
        </w:rPr>
        <w:t xml:space="preserve"> compr</w:t>
      </w:r>
      <w:r w:rsidR="00254E8D" w:rsidRPr="00681404">
        <w:rPr>
          <w:szCs w:val="24"/>
        </w:rPr>
        <w:t>ehensibility</w:t>
      </w:r>
      <w:r w:rsidR="00EA399C" w:rsidRPr="00681404">
        <w:rPr>
          <w:szCs w:val="24"/>
        </w:rPr>
        <w:t xml:space="preserve"> </w:t>
      </w:r>
      <w:r w:rsidR="00826705" w:rsidRPr="00681404">
        <w:rPr>
          <w:szCs w:val="24"/>
        </w:rPr>
        <w:t xml:space="preserve">and information function of </w:t>
      </w:r>
      <w:r w:rsidR="00EA399C" w:rsidRPr="00681404">
        <w:rPr>
          <w:szCs w:val="24"/>
        </w:rPr>
        <w:t>the newspapers</w:t>
      </w:r>
      <w:r w:rsidR="00EC5C63" w:rsidRPr="00681404">
        <w:rPr>
          <w:szCs w:val="24"/>
        </w:rPr>
        <w:t xml:space="preserve"> in Ghana’s democracy</w:t>
      </w:r>
      <w:r w:rsidR="00EA399C" w:rsidRPr="00681404">
        <w:rPr>
          <w:szCs w:val="24"/>
        </w:rPr>
        <w:t xml:space="preserve">. </w:t>
      </w:r>
      <w:r w:rsidR="006B65F8" w:rsidRPr="00681404">
        <w:rPr>
          <w:szCs w:val="24"/>
        </w:rPr>
        <w:t xml:space="preserve">This </w:t>
      </w:r>
      <w:r w:rsidR="008A25A4" w:rsidRPr="00681404">
        <w:rPr>
          <w:szCs w:val="24"/>
        </w:rPr>
        <w:t xml:space="preserve">study </w:t>
      </w:r>
      <w:r w:rsidR="00826705" w:rsidRPr="00681404">
        <w:rPr>
          <w:szCs w:val="24"/>
        </w:rPr>
        <w:t>begins with the premise</w:t>
      </w:r>
      <w:r w:rsidR="008A25A4" w:rsidRPr="00681404">
        <w:rPr>
          <w:szCs w:val="24"/>
        </w:rPr>
        <w:t xml:space="preserve"> that the </w:t>
      </w:r>
      <w:r w:rsidR="00591C72" w:rsidRPr="00681404">
        <w:rPr>
          <w:szCs w:val="24"/>
        </w:rPr>
        <w:t xml:space="preserve">writing style or linguistic choices </w:t>
      </w:r>
      <w:r w:rsidR="006B65F8" w:rsidRPr="00681404">
        <w:rPr>
          <w:szCs w:val="24"/>
        </w:rPr>
        <w:t xml:space="preserve">play a </w:t>
      </w:r>
      <w:r w:rsidR="00826705" w:rsidRPr="00681404">
        <w:rPr>
          <w:szCs w:val="24"/>
        </w:rPr>
        <w:t>cr</w:t>
      </w:r>
      <w:r w:rsidR="009B00A0" w:rsidRPr="00681404">
        <w:rPr>
          <w:szCs w:val="24"/>
        </w:rPr>
        <w:t>ucial</w:t>
      </w:r>
      <w:r w:rsidR="006B65F8" w:rsidRPr="00681404">
        <w:rPr>
          <w:szCs w:val="24"/>
        </w:rPr>
        <w:t xml:space="preserve"> role in the readability and comprehensibility of newspapers. </w:t>
      </w:r>
      <w:r w:rsidR="00067EFB" w:rsidRPr="00681404">
        <w:rPr>
          <w:szCs w:val="24"/>
        </w:rPr>
        <w:t>In this study, r</w:t>
      </w:r>
      <w:r w:rsidR="009B00A0" w:rsidRPr="00681404">
        <w:rPr>
          <w:szCs w:val="24"/>
        </w:rPr>
        <w:t xml:space="preserve">eadability </w:t>
      </w:r>
      <w:r w:rsidR="00067EFB" w:rsidRPr="00681404">
        <w:rPr>
          <w:szCs w:val="24"/>
        </w:rPr>
        <w:t>refers</w:t>
      </w:r>
      <w:r w:rsidR="00591C72" w:rsidRPr="00681404">
        <w:rPr>
          <w:szCs w:val="24"/>
        </w:rPr>
        <w:t xml:space="preserve"> </w:t>
      </w:r>
      <w:r w:rsidR="006B65F8" w:rsidRPr="00681404">
        <w:rPr>
          <w:szCs w:val="24"/>
        </w:rPr>
        <w:t>to the ease of comprehending a text due to the style of writi</w:t>
      </w:r>
      <w:r w:rsidR="00B52E95" w:rsidRPr="00681404">
        <w:rPr>
          <w:szCs w:val="24"/>
        </w:rPr>
        <w:t>ng (Klare</w:t>
      </w:r>
      <w:ins w:id="9" w:author="Author">
        <w:r w:rsidR="00522C17" w:rsidRPr="00681404">
          <w:rPr>
            <w:szCs w:val="24"/>
          </w:rPr>
          <w:t>,</w:t>
        </w:r>
      </w:ins>
      <w:r w:rsidR="00B52E95" w:rsidRPr="00681404">
        <w:rPr>
          <w:szCs w:val="24"/>
        </w:rPr>
        <w:t xml:space="preserve"> 1963</w:t>
      </w:r>
      <w:ins w:id="10" w:author="Author">
        <w:r w:rsidR="00522C17" w:rsidRPr="00681404">
          <w:rPr>
            <w:szCs w:val="24"/>
          </w:rPr>
          <w:t>,</w:t>
        </w:r>
      </w:ins>
      <w:del w:id="11" w:author="Author">
        <w:r w:rsidR="00B52E95" w:rsidRPr="00681404" w:rsidDel="00522C17">
          <w:rPr>
            <w:szCs w:val="24"/>
          </w:rPr>
          <w:delText>,</w:delText>
        </w:r>
      </w:del>
      <w:r w:rsidR="00B52E95" w:rsidRPr="00681404">
        <w:rPr>
          <w:szCs w:val="24"/>
        </w:rPr>
        <w:t xml:space="preserve"> cited in DuBay</w:t>
      </w:r>
      <w:ins w:id="12" w:author="Author">
        <w:r w:rsidR="00522C17" w:rsidRPr="00681404">
          <w:rPr>
            <w:szCs w:val="24"/>
          </w:rPr>
          <w:t>,</w:t>
        </w:r>
      </w:ins>
      <w:r w:rsidR="00B52E95" w:rsidRPr="00681404">
        <w:rPr>
          <w:szCs w:val="24"/>
        </w:rPr>
        <w:t xml:space="preserve"> 2004: </w:t>
      </w:r>
      <w:r w:rsidR="00B56960" w:rsidRPr="00681404">
        <w:rPr>
          <w:szCs w:val="24"/>
        </w:rPr>
        <w:t>3),</w:t>
      </w:r>
      <w:r w:rsidR="006B65F8" w:rsidRPr="00681404">
        <w:rPr>
          <w:szCs w:val="24"/>
        </w:rPr>
        <w:t xml:space="preserve"> </w:t>
      </w:r>
      <w:r w:rsidR="009B00A0" w:rsidRPr="00681404">
        <w:rPr>
          <w:szCs w:val="24"/>
        </w:rPr>
        <w:t xml:space="preserve">while </w:t>
      </w:r>
      <w:r w:rsidR="006B65F8" w:rsidRPr="00681404">
        <w:rPr>
          <w:szCs w:val="24"/>
        </w:rPr>
        <w:t>comprehensibility means the “potential for</w:t>
      </w:r>
      <w:r w:rsidR="00B52E95" w:rsidRPr="00681404">
        <w:rPr>
          <w:szCs w:val="24"/>
        </w:rPr>
        <w:t xml:space="preserve"> a text to be understood” (Rock</w:t>
      </w:r>
      <w:ins w:id="13" w:author="Author">
        <w:r w:rsidR="00522C17" w:rsidRPr="00681404">
          <w:rPr>
            <w:szCs w:val="24"/>
          </w:rPr>
          <w:t>,</w:t>
        </w:r>
      </w:ins>
      <w:r w:rsidR="00B52E95" w:rsidRPr="00681404">
        <w:rPr>
          <w:szCs w:val="24"/>
        </w:rPr>
        <w:t xml:space="preserve"> 2007: </w:t>
      </w:r>
      <w:r w:rsidR="006B65F8" w:rsidRPr="00681404">
        <w:rPr>
          <w:szCs w:val="24"/>
        </w:rPr>
        <w:t xml:space="preserve">14). </w:t>
      </w:r>
      <w:r w:rsidR="00AD542B" w:rsidRPr="00681404">
        <w:rPr>
          <w:szCs w:val="24"/>
        </w:rPr>
        <w:t xml:space="preserve">These two concepts are obviously related, and the use of one may imply or include the other. </w:t>
      </w:r>
      <w:r w:rsidR="00067EFB" w:rsidRPr="00681404">
        <w:rPr>
          <w:szCs w:val="24"/>
        </w:rPr>
        <w:t xml:space="preserve">Writing style </w:t>
      </w:r>
      <w:r w:rsidR="00AD542B" w:rsidRPr="00681404">
        <w:rPr>
          <w:szCs w:val="24"/>
        </w:rPr>
        <w:t xml:space="preserve">here </w:t>
      </w:r>
      <w:r w:rsidR="00067EFB" w:rsidRPr="00681404">
        <w:rPr>
          <w:szCs w:val="24"/>
        </w:rPr>
        <w:t>implies the lexical and syntactic elements used to construct news reports.</w:t>
      </w:r>
    </w:p>
    <w:p w14:paraId="5FCB55E0" w14:textId="59C4A66A" w:rsidR="003A06AC" w:rsidRPr="00681404" w:rsidRDefault="008E2C29" w:rsidP="00B52E95">
      <w:pPr>
        <w:spacing w:line="240" w:lineRule="auto"/>
        <w:ind w:firstLine="0"/>
        <w:rPr>
          <w:szCs w:val="24"/>
        </w:rPr>
      </w:pPr>
      <w:r w:rsidRPr="00681404">
        <w:rPr>
          <w:szCs w:val="24"/>
        </w:rPr>
        <w:t xml:space="preserve"> </w:t>
      </w:r>
      <w:r w:rsidR="003017FE" w:rsidRPr="00681404">
        <w:rPr>
          <w:szCs w:val="24"/>
        </w:rPr>
        <w:tab/>
      </w:r>
      <w:r w:rsidR="00591C72" w:rsidRPr="00681404">
        <w:rPr>
          <w:szCs w:val="24"/>
        </w:rPr>
        <w:t>The importance of this study lies in the remarkable fact that</w:t>
      </w:r>
      <w:r w:rsidR="002173AD" w:rsidRPr="00681404">
        <w:rPr>
          <w:szCs w:val="24"/>
        </w:rPr>
        <w:t xml:space="preserve"> </w:t>
      </w:r>
      <w:r w:rsidR="009B00A0" w:rsidRPr="00681404">
        <w:rPr>
          <w:szCs w:val="24"/>
        </w:rPr>
        <w:t xml:space="preserve">almost all the </w:t>
      </w:r>
      <w:r w:rsidR="00591C72" w:rsidRPr="00681404">
        <w:rPr>
          <w:szCs w:val="24"/>
        </w:rPr>
        <w:t xml:space="preserve">Ghanaian </w:t>
      </w:r>
      <w:r w:rsidR="009B00A0" w:rsidRPr="00681404">
        <w:rPr>
          <w:szCs w:val="24"/>
        </w:rPr>
        <w:t xml:space="preserve">national quality newspapers </w:t>
      </w:r>
      <w:r w:rsidR="008B7AD0" w:rsidRPr="00681404">
        <w:rPr>
          <w:szCs w:val="24"/>
        </w:rPr>
        <w:t xml:space="preserve">continue to be </w:t>
      </w:r>
      <w:r w:rsidR="009B00A0" w:rsidRPr="00681404">
        <w:rPr>
          <w:szCs w:val="24"/>
        </w:rPr>
        <w:t xml:space="preserve">published in English. </w:t>
      </w:r>
      <w:r w:rsidR="002173AD" w:rsidRPr="00681404">
        <w:rPr>
          <w:szCs w:val="24"/>
        </w:rPr>
        <w:t>This highlights the language of such publications for scrutiny</w:t>
      </w:r>
      <w:r w:rsidR="000E587F" w:rsidRPr="00681404">
        <w:rPr>
          <w:szCs w:val="24"/>
        </w:rPr>
        <w:t xml:space="preserve"> </w:t>
      </w:r>
      <w:r w:rsidR="00FA48CF" w:rsidRPr="00681404">
        <w:rPr>
          <w:szCs w:val="24"/>
        </w:rPr>
        <w:t xml:space="preserve">within </w:t>
      </w:r>
      <w:r w:rsidR="000E587F" w:rsidRPr="00681404">
        <w:rPr>
          <w:szCs w:val="24"/>
        </w:rPr>
        <w:t>the second langua</w:t>
      </w:r>
      <w:r w:rsidR="00FA48CF" w:rsidRPr="00681404">
        <w:rPr>
          <w:szCs w:val="24"/>
        </w:rPr>
        <w:t>g</w:t>
      </w:r>
      <w:r w:rsidR="000E587F" w:rsidRPr="00681404">
        <w:rPr>
          <w:szCs w:val="24"/>
        </w:rPr>
        <w:t>e</w:t>
      </w:r>
      <w:r w:rsidR="00FA48CF" w:rsidRPr="00681404">
        <w:rPr>
          <w:szCs w:val="24"/>
        </w:rPr>
        <w:t xml:space="preserve"> context of its occurrence</w:t>
      </w:r>
      <w:r w:rsidR="002173AD" w:rsidRPr="00681404">
        <w:rPr>
          <w:szCs w:val="24"/>
        </w:rPr>
        <w:t xml:space="preserve">. </w:t>
      </w:r>
      <w:r w:rsidR="00D71A6B" w:rsidRPr="00681404">
        <w:rPr>
          <w:szCs w:val="24"/>
        </w:rPr>
        <w:t>This is because English</w:t>
      </w:r>
      <w:r w:rsidR="00C506ED" w:rsidRPr="00681404">
        <w:rPr>
          <w:szCs w:val="24"/>
        </w:rPr>
        <w:t xml:space="preserve"> occur</w:t>
      </w:r>
      <w:r w:rsidR="00FA48CF" w:rsidRPr="00681404">
        <w:rPr>
          <w:szCs w:val="24"/>
        </w:rPr>
        <w:t>s</w:t>
      </w:r>
      <w:r w:rsidR="00D71A6B" w:rsidRPr="00681404">
        <w:rPr>
          <w:szCs w:val="24"/>
        </w:rPr>
        <w:t xml:space="preserve"> in Ghana as an official language among over sixty </w:t>
      </w:r>
      <w:r w:rsidR="00DB71D7" w:rsidRPr="00681404">
        <w:rPr>
          <w:szCs w:val="24"/>
        </w:rPr>
        <w:t>other (</w:t>
      </w:r>
      <w:r w:rsidR="00142C72" w:rsidRPr="00681404">
        <w:rPr>
          <w:szCs w:val="24"/>
        </w:rPr>
        <w:t>indigenous</w:t>
      </w:r>
      <w:r w:rsidR="00DB71D7" w:rsidRPr="00681404">
        <w:rPr>
          <w:szCs w:val="24"/>
        </w:rPr>
        <w:t>)</w:t>
      </w:r>
      <w:r w:rsidR="00142C72" w:rsidRPr="00681404">
        <w:rPr>
          <w:szCs w:val="24"/>
        </w:rPr>
        <w:t xml:space="preserve"> languages</w:t>
      </w:r>
      <w:r w:rsidR="00FA48CF" w:rsidRPr="00681404">
        <w:rPr>
          <w:szCs w:val="24"/>
        </w:rPr>
        <w:t xml:space="preserve"> (Obeng</w:t>
      </w:r>
      <w:ins w:id="14" w:author="Author">
        <w:r w:rsidR="00522C17" w:rsidRPr="00681404">
          <w:rPr>
            <w:szCs w:val="24"/>
          </w:rPr>
          <w:t>,</w:t>
        </w:r>
      </w:ins>
      <w:r w:rsidR="00FA48CF" w:rsidRPr="00681404">
        <w:rPr>
          <w:szCs w:val="24"/>
        </w:rPr>
        <w:t xml:space="preserve"> 1997; </w:t>
      </w:r>
      <w:r w:rsidR="00B52E95" w:rsidRPr="00681404">
        <w:rPr>
          <w:szCs w:val="24"/>
        </w:rPr>
        <w:t>Guerini</w:t>
      </w:r>
      <w:ins w:id="15" w:author="Author">
        <w:r w:rsidR="00522C17" w:rsidRPr="00681404">
          <w:rPr>
            <w:szCs w:val="24"/>
          </w:rPr>
          <w:t>,</w:t>
        </w:r>
      </w:ins>
      <w:r w:rsidR="00FA48CF" w:rsidRPr="00681404">
        <w:rPr>
          <w:szCs w:val="24"/>
        </w:rPr>
        <w:t xml:space="preserve"> 2007)</w:t>
      </w:r>
      <w:r w:rsidR="00DB71D7" w:rsidRPr="00681404">
        <w:rPr>
          <w:szCs w:val="24"/>
        </w:rPr>
        <w:t xml:space="preserve">, </w:t>
      </w:r>
      <w:r w:rsidR="00FA48CF" w:rsidRPr="00681404">
        <w:rPr>
          <w:szCs w:val="24"/>
        </w:rPr>
        <w:t>and</w:t>
      </w:r>
      <w:r w:rsidR="00DB71D7" w:rsidRPr="00681404">
        <w:rPr>
          <w:szCs w:val="24"/>
        </w:rPr>
        <w:t xml:space="preserve"> </w:t>
      </w:r>
      <w:r w:rsidR="00C506ED" w:rsidRPr="00681404">
        <w:rPr>
          <w:szCs w:val="24"/>
        </w:rPr>
        <w:t xml:space="preserve">the ability to write </w:t>
      </w:r>
      <w:r w:rsidR="00DB71D7" w:rsidRPr="00681404">
        <w:rPr>
          <w:szCs w:val="24"/>
        </w:rPr>
        <w:t>and read the language</w:t>
      </w:r>
      <w:r w:rsidR="00C506ED" w:rsidRPr="00681404">
        <w:rPr>
          <w:szCs w:val="24"/>
        </w:rPr>
        <w:t xml:space="preserve"> depends on formal education</w:t>
      </w:r>
      <w:r w:rsidR="00B857FE" w:rsidRPr="00681404">
        <w:rPr>
          <w:szCs w:val="24"/>
        </w:rPr>
        <w:t xml:space="preserve">al </w:t>
      </w:r>
      <w:r w:rsidR="00B857FE" w:rsidRPr="00681404">
        <w:rPr>
          <w:szCs w:val="24"/>
        </w:rPr>
        <w:lastRenderedPageBreak/>
        <w:t>attainment</w:t>
      </w:r>
      <w:r w:rsidR="00DB71D7" w:rsidRPr="00681404">
        <w:rPr>
          <w:szCs w:val="24"/>
        </w:rPr>
        <w:t xml:space="preserve">. Thus, the relative complexity </w:t>
      </w:r>
      <w:r w:rsidR="00FA48CF" w:rsidRPr="00681404">
        <w:rPr>
          <w:szCs w:val="24"/>
        </w:rPr>
        <w:t xml:space="preserve">or otherwise </w:t>
      </w:r>
      <w:r w:rsidR="00DB71D7" w:rsidRPr="00681404">
        <w:rPr>
          <w:szCs w:val="24"/>
        </w:rPr>
        <w:t xml:space="preserve">of the language determines who among the educated class </w:t>
      </w:r>
      <w:r w:rsidR="00AD542B" w:rsidRPr="00681404">
        <w:rPr>
          <w:szCs w:val="24"/>
        </w:rPr>
        <w:t>(</w:t>
      </w:r>
      <w:r w:rsidR="00591C72" w:rsidRPr="00681404">
        <w:rPr>
          <w:szCs w:val="24"/>
        </w:rPr>
        <w:t>from primary to tertiary educational levels</w:t>
      </w:r>
      <w:r w:rsidR="00AD542B" w:rsidRPr="00681404">
        <w:rPr>
          <w:szCs w:val="24"/>
        </w:rPr>
        <w:t>)</w:t>
      </w:r>
      <w:r w:rsidR="00591C72" w:rsidRPr="00681404">
        <w:rPr>
          <w:szCs w:val="24"/>
        </w:rPr>
        <w:t xml:space="preserve"> </w:t>
      </w:r>
      <w:r w:rsidR="00DB71D7" w:rsidRPr="00681404">
        <w:rPr>
          <w:szCs w:val="24"/>
        </w:rPr>
        <w:t xml:space="preserve">could easily read and understand the </w:t>
      </w:r>
      <w:r w:rsidR="00084383" w:rsidRPr="00681404">
        <w:rPr>
          <w:szCs w:val="24"/>
        </w:rPr>
        <w:t xml:space="preserve">newspapers’ </w:t>
      </w:r>
      <w:r w:rsidR="00DB71D7" w:rsidRPr="00681404">
        <w:rPr>
          <w:szCs w:val="24"/>
        </w:rPr>
        <w:t>language</w:t>
      </w:r>
      <w:r w:rsidR="00142C72" w:rsidRPr="00681404">
        <w:rPr>
          <w:szCs w:val="24"/>
        </w:rPr>
        <w:t xml:space="preserve">. </w:t>
      </w:r>
    </w:p>
    <w:p w14:paraId="16AA6026" w14:textId="522E29E1" w:rsidR="00514EC7" w:rsidRPr="00681404" w:rsidRDefault="00DB25DD" w:rsidP="00B52E95">
      <w:pPr>
        <w:spacing w:line="240" w:lineRule="auto"/>
        <w:ind w:firstLine="0"/>
        <w:rPr>
          <w:szCs w:val="24"/>
        </w:rPr>
      </w:pPr>
      <w:r w:rsidRPr="00681404">
        <w:rPr>
          <w:szCs w:val="24"/>
        </w:rPr>
        <w:tab/>
      </w:r>
      <w:r w:rsidR="003639DF" w:rsidRPr="00681404">
        <w:rPr>
          <w:szCs w:val="24"/>
        </w:rPr>
        <w:tab/>
        <w:t xml:space="preserve">The </w:t>
      </w:r>
      <w:r w:rsidR="00077C5B" w:rsidRPr="00681404">
        <w:rPr>
          <w:szCs w:val="24"/>
        </w:rPr>
        <w:t xml:space="preserve">study begins with a position that </w:t>
      </w:r>
      <w:r w:rsidR="003639DF" w:rsidRPr="00681404">
        <w:rPr>
          <w:szCs w:val="24"/>
        </w:rPr>
        <w:t>the language of most Ghanaian newspapers is complex lexically and syntactically</w:t>
      </w:r>
      <w:r w:rsidR="00084383" w:rsidRPr="00681404">
        <w:rPr>
          <w:szCs w:val="24"/>
        </w:rPr>
        <w:t xml:space="preserve">, and </w:t>
      </w:r>
      <w:r w:rsidR="00077C5B" w:rsidRPr="00681404">
        <w:rPr>
          <w:szCs w:val="24"/>
        </w:rPr>
        <w:t xml:space="preserve">that </w:t>
      </w:r>
      <w:r w:rsidR="00084383" w:rsidRPr="00681404">
        <w:rPr>
          <w:szCs w:val="24"/>
        </w:rPr>
        <w:t>this</w:t>
      </w:r>
      <w:r w:rsidR="003639DF" w:rsidRPr="00681404">
        <w:rPr>
          <w:szCs w:val="24"/>
        </w:rPr>
        <w:t xml:space="preserve"> could hinder the readability and comprehensibility of the newspapers. </w:t>
      </w:r>
      <w:r w:rsidR="003639DF" w:rsidRPr="00681404">
        <w:rPr>
          <w:i/>
          <w:iCs/>
          <w:szCs w:val="24"/>
        </w:rPr>
        <w:t>Complexity</w:t>
      </w:r>
      <w:r w:rsidR="003639DF" w:rsidRPr="00681404">
        <w:rPr>
          <w:szCs w:val="24"/>
        </w:rPr>
        <w:t xml:space="preserve"> in this study refers to the occurrence of vocabulary and sentence-structure elements in a text</w:t>
      </w:r>
      <w:r w:rsidR="003639DF" w:rsidRPr="00681404">
        <w:rPr>
          <w:sz w:val="20"/>
        </w:rPr>
        <w:t xml:space="preserve"> </w:t>
      </w:r>
      <w:r w:rsidR="003639DF" w:rsidRPr="00681404">
        <w:rPr>
          <w:szCs w:val="24"/>
        </w:rPr>
        <w:t>in a manner that could undermine information transmission and thereby cause comprehension difficulties for s</w:t>
      </w:r>
      <w:r w:rsidR="00B52E95" w:rsidRPr="00681404">
        <w:rPr>
          <w:szCs w:val="24"/>
        </w:rPr>
        <w:t>ome readers (Just and Carpenter</w:t>
      </w:r>
      <w:ins w:id="16" w:author="Author">
        <w:r w:rsidR="00522C17" w:rsidRPr="00681404">
          <w:rPr>
            <w:szCs w:val="24"/>
          </w:rPr>
          <w:t>,</w:t>
        </w:r>
      </w:ins>
      <w:r w:rsidR="00B52E95" w:rsidRPr="00681404">
        <w:rPr>
          <w:szCs w:val="24"/>
        </w:rPr>
        <w:t xml:space="preserve"> 1992; Hess and Biggam</w:t>
      </w:r>
      <w:ins w:id="17" w:author="Author">
        <w:r w:rsidR="00522C17" w:rsidRPr="00681404">
          <w:rPr>
            <w:szCs w:val="24"/>
          </w:rPr>
          <w:t>,</w:t>
        </w:r>
      </w:ins>
      <w:r w:rsidR="003639DF" w:rsidRPr="00681404">
        <w:rPr>
          <w:szCs w:val="24"/>
        </w:rPr>
        <w:t xml:space="preserve"> 2004; McNamara </w:t>
      </w:r>
      <w:r w:rsidR="003639DF" w:rsidRPr="00681404">
        <w:rPr>
          <w:i/>
          <w:iCs/>
          <w:szCs w:val="24"/>
        </w:rPr>
        <w:t>et al</w:t>
      </w:r>
      <w:r w:rsidR="00B52E95" w:rsidRPr="00681404">
        <w:rPr>
          <w:szCs w:val="24"/>
        </w:rPr>
        <w:t>.</w:t>
      </w:r>
      <w:ins w:id="18" w:author="Author">
        <w:r w:rsidR="00522C17" w:rsidRPr="00681404">
          <w:rPr>
            <w:szCs w:val="24"/>
          </w:rPr>
          <w:t>,</w:t>
        </w:r>
      </w:ins>
      <w:r w:rsidR="003639DF" w:rsidRPr="00681404">
        <w:rPr>
          <w:szCs w:val="24"/>
        </w:rPr>
        <w:t xml:space="preserve"> 2010). </w:t>
      </w:r>
      <w:r w:rsidR="003639DF" w:rsidRPr="00681404">
        <w:rPr>
          <w:szCs w:val="24"/>
        </w:rPr>
        <w:tab/>
      </w:r>
      <w:r w:rsidR="00F61F97" w:rsidRPr="00681404">
        <w:rPr>
          <w:szCs w:val="24"/>
        </w:rPr>
        <w:t xml:space="preserve">In </w:t>
      </w:r>
      <w:r w:rsidR="00B857FE" w:rsidRPr="00681404">
        <w:rPr>
          <w:szCs w:val="24"/>
        </w:rPr>
        <w:t xml:space="preserve">the context of </w:t>
      </w:r>
      <w:r w:rsidR="008E2C29" w:rsidRPr="00681404">
        <w:rPr>
          <w:szCs w:val="24"/>
        </w:rPr>
        <w:t>Ghana</w:t>
      </w:r>
      <w:r w:rsidR="00BE328B" w:rsidRPr="00681404">
        <w:rPr>
          <w:szCs w:val="24"/>
        </w:rPr>
        <w:t>,</w:t>
      </w:r>
      <w:r w:rsidR="008E2C29" w:rsidRPr="00681404">
        <w:rPr>
          <w:szCs w:val="24"/>
        </w:rPr>
        <w:t xml:space="preserve"> not jus</w:t>
      </w:r>
      <w:r w:rsidR="00BE328B" w:rsidRPr="00681404">
        <w:rPr>
          <w:szCs w:val="24"/>
        </w:rPr>
        <w:t>t a</w:t>
      </w:r>
      <w:r w:rsidR="00340C23" w:rsidRPr="00681404">
        <w:rPr>
          <w:szCs w:val="24"/>
        </w:rPr>
        <w:t>s a</w:t>
      </w:r>
      <w:r w:rsidR="00BE328B" w:rsidRPr="00681404">
        <w:rPr>
          <w:szCs w:val="24"/>
        </w:rPr>
        <w:t xml:space="preserve"> developing country but also as</w:t>
      </w:r>
      <w:r w:rsidR="008E2C29" w:rsidRPr="00681404">
        <w:rPr>
          <w:szCs w:val="24"/>
        </w:rPr>
        <w:t xml:space="preserve"> an emerging democracy, issues </w:t>
      </w:r>
      <w:r w:rsidR="00BE328B" w:rsidRPr="00681404">
        <w:rPr>
          <w:szCs w:val="24"/>
        </w:rPr>
        <w:t>relating to</w:t>
      </w:r>
      <w:r w:rsidR="008E2C29" w:rsidRPr="00681404">
        <w:rPr>
          <w:szCs w:val="24"/>
        </w:rPr>
        <w:t xml:space="preserve"> the ability of the press to communicat</w:t>
      </w:r>
      <w:r w:rsidR="00BE328B" w:rsidRPr="00681404">
        <w:rPr>
          <w:szCs w:val="24"/>
        </w:rPr>
        <w:t>e with its audience</w:t>
      </w:r>
      <w:r w:rsidR="00643010" w:rsidRPr="00681404">
        <w:rPr>
          <w:szCs w:val="24"/>
        </w:rPr>
        <w:t xml:space="preserve"> are vitally important</w:t>
      </w:r>
      <w:r w:rsidR="008E2C29" w:rsidRPr="00681404">
        <w:rPr>
          <w:szCs w:val="24"/>
        </w:rPr>
        <w:t xml:space="preserve">. </w:t>
      </w:r>
      <w:r w:rsidR="00EC5C63" w:rsidRPr="00681404">
        <w:rPr>
          <w:szCs w:val="24"/>
        </w:rPr>
        <w:t>The crucia</w:t>
      </w:r>
      <w:r w:rsidR="00162E46" w:rsidRPr="00681404">
        <w:rPr>
          <w:szCs w:val="24"/>
        </w:rPr>
        <w:t xml:space="preserve">l </w:t>
      </w:r>
      <w:r w:rsidR="00643010" w:rsidRPr="00681404">
        <w:rPr>
          <w:szCs w:val="24"/>
        </w:rPr>
        <w:t>point</w:t>
      </w:r>
      <w:r w:rsidR="00162E46" w:rsidRPr="00681404">
        <w:rPr>
          <w:szCs w:val="24"/>
        </w:rPr>
        <w:t xml:space="preserve"> is that l</w:t>
      </w:r>
      <w:r w:rsidR="0093177A" w:rsidRPr="00681404">
        <w:t>imitations on citizen</w:t>
      </w:r>
      <w:r w:rsidR="0059427D" w:rsidRPr="00681404">
        <w:t>s</w:t>
      </w:r>
      <w:r w:rsidR="0093177A" w:rsidRPr="00681404">
        <w:t>’</w:t>
      </w:r>
      <w:r w:rsidR="0059427D" w:rsidRPr="00681404">
        <w:t xml:space="preserve"> comprehension of news information are likely to </w:t>
      </w:r>
      <w:r w:rsidR="003639DF" w:rsidRPr="00681404">
        <w:t xml:space="preserve">affect </w:t>
      </w:r>
      <w:r w:rsidR="0059427D" w:rsidRPr="00681404">
        <w:t>informed political participation and thereby obstruct genuine democratic function</w:t>
      </w:r>
      <w:r w:rsidR="00A3422E" w:rsidRPr="00681404">
        <w:t xml:space="preserve"> in </w:t>
      </w:r>
      <w:r w:rsidR="009207C6" w:rsidRPr="00681404">
        <w:t>the country</w:t>
      </w:r>
      <w:r w:rsidR="0059427D" w:rsidRPr="00681404">
        <w:t>.</w:t>
      </w:r>
      <w:r w:rsidR="00B046E4" w:rsidRPr="00681404">
        <w:t xml:space="preserve"> </w:t>
      </w:r>
      <w:r w:rsidR="00B66A61" w:rsidRPr="00681404">
        <w:t xml:space="preserve">Thus, important questions </w:t>
      </w:r>
      <w:r w:rsidR="00BF466F" w:rsidRPr="00681404">
        <w:t>that cannot be ignored and which this study strives to address</w:t>
      </w:r>
      <w:r w:rsidR="00B66A61" w:rsidRPr="00681404">
        <w:t xml:space="preserve"> include</w:t>
      </w:r>
      <w:r w:rsidR="00BF466F" w:rsidRPr="00681404">
        <w:t xml:space="preserve">: </w:t>
      </w:r>
      <w:r w:rsidR="00B66A61" w:rsidRPr="00681404">
        <w:rPr>
          <w:szCs w:val="24"/>
        </w:rPr>
        <w:t xml:space="preserve">How may the language of Ghanaian newspapers be described structurally? To what extent can the writing style of the newspaper enhance or inhibit the readability and comprehensibility of stories? What </w:t>
      </w:r>
      <w:r w:rsidR="00775D82" w:rsidRPr="00681404">
        <w:rPr>
          <w:szCs w:val="24"/>
        </w:rPr>
        <w:t>could be</w:t>
      </w:r>
      <w:r w:rsidR="00B66A61" w:rsidRPr="00681404">
        <w:rPr>
          <w:szCs w:val="24"/>
        </w:rPr>
        <w:t xml:space="preserve"> the </w:t>
      </w:r>
      <w:r w:rsidR="00BF466F" w:rsidRPr="00681404">
        <w:rPr>
          <w:szCs w:val="24"/>
        </w:rPr>
        <w:t xml:space="preserve">fallouts of the above questions to the </w:t>
      </w:r>
      <w:r w:rsidR="0015141F" w:rsidRPr="00681404">
        <w:rPr>
          <w:szCs w:val="24"/>
        </w:rPr>
        <w:t>information function of the press</w:t>
      </w:r>
      <w:r w:rsidR="00BF466F" w:rsidRPr="00681404">
        <w:rPr>
          <w:szCs w:val="24"/>
        </w:rPr>
        <w:t>?</w:t>
      </w:r>
      <w:r w:rsidR="008E2C29" w:rsidRPr="00681404">
        <w:rPr>
          <w:szCs w:val="24"/>
        </w:rPr>
        <w:tab/>
      </w:r>
    </w:p>
    <w:p w14:paraId="21374941" w14:textId="77777777" w:rsidR="00E12B72" w:rsidRPr="00681404" w:rsidRDefault="00E12B72" w:rsidP="00B52E95">
      <w:pPr>
        <w:pStyle w:val="Heading2"/>
        <w:numPr>
          <w:ilvl w:val="0"/>
          <w:numId w:val="0"/>
        </w:numPr>
        <w:spacing w:line="240" w:lineRule="auto"/>
        <w:ind w:left="576" w:hanging="576"/>
      </w:pPr>
      <w:bookmarkStart w:id="19" w:name="_Toc401741836"/>
      <w:r w:rsidRPr="00681404">
        <w:t xml:space="preserve">The </w:t>
      </w:r>
      <w:r w:rsidR="000E1752" w:rsidRPr="00681404">
        <w:t xml:space="preserve">press and its informative role </w:t>
      </w:r>
      <w:r w:rsidRPr="00681404">
        <w:t>in Ghana</w:t>
      </w:r>
      <w:bookmarkEnd w:id="19"/>
      <w:r w:rsidRPr="00681404">
        <w:t xml:space="preserve">   </w:t>
      </w:r>
    </w:p>
    <w:p w14:paraId="610205F9" w14:textId="67E33C0E" w:rsidR="00D136C3" w:rsidRPr="00681404" w:rsidRDefault="00E12B72" w:rsidP="00B52E95">
      <w:pPr>
        <w:spacing w:line="240" w:lineRule="auto"/>
        <w:ind w:firstLine="0"/>
        <w:rPr>
          <w:szCs w:val="24"/>
        </w:rPr>
      </w:pPr>
      <w:r w:rsidRPr="00681404">
        <w:rPr>
          <w:szCs w:val="24"/>
        </w:rPr>
        <w:t>The epist</w:t>
      </w:r>
      <w:r w:rsidR="005F68E5" w:rsidRPr="00681404">
        <w:rPr>
          <w:szCs w:val="24"/>
        </w:rPr>
        <w:t>emological underpinnings of the</w:t>
      </w:r>
      <w:r w:rsidRPr="00681404">
        <w:rPr>
          <w:szCs w:val="24"/>
        </w:rPr>
        <w:t xml:space="preserve"> study are </w:t>
      </w:r>
      <w:r w:rsidR="00775D82" w:rsidRPr="00681404">
        <w:rPr>
          <w:szCs w:val="24"/>
        </w:rPr>
        <w:t xml:space="preserve">in part </w:t>
      </w:r>
      <w:ins w:id="20" w:author="Author">
        <w:r w:rsidR="00522C17" w:rsidRPr="00681404">
          <w:rPr>
            <w:szCs w:val="24"/>
          </w:rPr>
          <w:t xml:space="preserve">normatively </w:t>
        </w:r>
      </w:ins>
      <w:r w:rsidRPr="00681404">
        <w:rPr>
          <w:szCs w:val="24"/>
        </w:rPr>
        <w:t xml:space="preserve">located </w:t>
      </w:r>
      <w:del w:id="21" w:author="Author">
        <w:r w:rsidRPr="00681404" w:rsidDel="00522C17">
          <w:rPr>
            <w:szCs w:val="24"/>
          </w:rPr>
          <w:delText>with</w:delText>
        </w:r>
      </w:del>
      <w:r w:rsidRPr="00681404">
        <w:rPr>
          <w:szCs w:val="24"/>
        </w:rPr>
        <w:t>in</w:t>
      </w:r>
      <w:del w:id="22" w:author="Author">
        <w:r w:rsidRPr="00681404" w:rsidDel="00522C17">
          <w:rPr>
            <w:szCs w:val="24"/>
          </w:rPr>
          <w:delText xml:space="preserve"> </w:delText>
        </w:r>
        <w:r w:rsidRPr="00681404" w:rsidDel="00F921DF">
          <w:rPr>
            <w:szCs w:val="24"/>
          </w:rPr>
          <w:delText xml:space="preserve">a normative </w:delText>
        </w:r>
        <w:r w:rsidR="00E768FB" w:rsidRPr="00681404" w:rsidDel="00F921DF">
          <w:rPr>
            <w:szCs w:val="24"/>
          </w:rPr>
          <w:delText>considerations</w:delText>
        </w:r>
      </w:del>
      <w:ins w:id="23" w:author="Author">
        <w:del w:id="24" w:author="Author">
          <w:r w:rsidR="00F921DF" w:rsidRPr="00681404" w:rsidDel="00522C17">
            <w:rPr>
              <w:szCs w:val="24"/>
            </w:rPr>
            <w:delText>a normative consideration</w:delText>
          </w:r>
        </w:del>
      </w:ins>
      <w:del w:id="25" w:author="Author">
        <w:r w:rsidR="00E768FB" w:rsidRPr="00681404" w:rsidDel="00522C17">
          <w:rPr>
            <w:szCs w:val="24"/>
          </w:rPr>
          <w:delText xml:space="preserve"> regarding</w:delText>
        </w:r>
      </w:del>
      <w:r w:rsidRPr="00681404">
        <w:rPr>
          <w:szCs w:val="24"/>
        </w:rPr>
        <w:t xml:space="preserve"> the responsibility of the press (real or imagined) in </w:t>
      </w:r>
      <w:r w:rsidR="008645A5" w:rsidRPr="00681404">
        <w:rPr>
          <w:szCs w:val="24"/>
        </w:rPr>
        <w:t xml:space="preserve">a democratic </w:t>
      </w:r>
      <w:r w:rsidRPr="00681404">
        <w:rPr>
          <w:szCs w:val="24"/>
        </w:rPr>
        <w:t>society</w:t>
      </w:r>
      <w:r w:rsidR="00EB7A68" w:rsidRPr="00681404">
        <w:rPr>
          <w:szCs w:val="24"/>
        </w:rPr>
        <w:t xml:space="preserve"> </w:t>
      </w:r>
      <w:r w:rsidR="00B52E95" w:rsidRPr="00681404">
        <w:rPr>
          <w:szCs w:val="24"/>
        </w:rPr>
        <w:t>(McQuail</w:t>
      </w:r>
      <w:ins w:id="26" w:author="Author">
        <w:r w:rsidR="00522C17" w:rsidRPr="00681404">
          <w:rPr>
            <w:szCs w:val="24"/>
          </w:rPr>
          <w:t>,</w:t>
        </w:r>
      </w:ins>
      <w:r w:rsidR="00EB7A68" w:rsidRPr="00681404">
        <w:rPr>
          <w:szCs w:val="24"/>
        </w:rPr>
        <w:t xml:space="preserve"> 2005; Christians </w:t>
      </w:r>
      <w:r w:rsidR="00EB7A68" w:rsidRPr="00681404">
        <w:rPr>
          <w:iCs/>
          <w:szCs w:val="24"/>
        </w:rPr>
        <w:t>et al.</w:t>
      </w:r>
      <w:ins w:id="27" w:author="Author">
        <w:r w:rsidR="00522C17" w:rsidRPr="00681404">
          <w:rPr>
            <w:iCs/>
            <w:szCs w:val="24"/>
          </w:rPr>
          <w:t>,</w:t>
        </w:r>
      </w:ins>
      <w:r w:rsidR="00EB7A68" w:rsidRPr="00681404">
        <w:rPr>
          <w:szCs w:val="24"/>
        </w:rPr>
        <w:t xml:space="preserve"> 2009)</w:t>
      </w:r>
      <w:r w:rsidRPr="00681404">
        <w:rPr>
          <w:szCs w:val="24"/>
        </w:rPr>
        <w:t xml:space="preserve">. </w:t>
      </w:r>
      <w:r w:rsidR="00744BA7" w:rsidRPr="00681404">
        <w:rPr>
          <w:szCs w:val="24"/>
        </w:rPr>
        <w:t xml:space="preserve">The expectation highlighted in this research is that the </w:t>
      </w:r>
      <w:r w:rsidR="001B43D9" w:rsidRPr="00681404">
        <w:rPr>
          <w:szCs w:val="24"/>
        </w:rPr>
        <w:t xml:space="preserve">Ghanaian </w:t>
      </w:r>
      <w:r w:rsidR="00744BA7" w:rsidRPr="00681404">
        <w:rPr>
          <w:szCs w:val="24"/>
        </w:rPr>
        <w:t>press</w:t>
      </w:r>
      <w:ins w:id="28" w:author="Author">
        <w:r w:rsidR="00522C17" w:rsidRPr="00681404">
          <w:rPr>
            <w:szCs w:val="24"/>
          </w:rPr>
          <w:t xml:space="preserve"> ought to</w:t>
        </w:r>
      </w:ins>
      <w:del w:id="29" w:author="Author">
        <w:r w:rsidR="00744BA7" w:rsidRPr="00681404" w:rsidDel="00522C17">
          <w:rPr>
            <w:szCs w:val="24"/>
          </w:rPr>
          <w:delText xml:space="preserve"> should</w:delText>
        </w:r>
      </w:del>
      <w:r w:rsidR="00744BA7" w:rsidRPr="00681404">
        <w:rPr>
          <w:szCs w:val="24"/>
        </w:rPr>
        <w:t xml:space="preserve"> reach a broad section of Ghanaian </w:t>
      </w:r>
      <w:r w:rsidR="001B43D9" w:rsidRPr="00681404">
        <w:rPr>
          <w:szCs w:val="24"/>
        </w:rPr>
        <w:t>readers</w:t>
      </w:r>
      <w:r w:rsidR="00744BA7" w:rsidRPr="00681404">
        <w:rPr>
          <w:szCs w:val="24"/>
        </w:rPr>
        <w:t xml:space="preserve"> with soci</w:t>
      </w:r>
      <w:ins w:id="30" w:author="Author">
        <w:r w:rsidR="00522C17" w:rsidRPr="00681404">
          <w:rPr>
            <w:szCs w:val="24"/>
          </w:rPr>
          <w:t>o-</w:t>
        </w:r>
      </w:ins>
      <w:del w:id="31" w:author="Author">
        <w:r w:rsidR="00744BA7" w:rsidRPr="00681404" w:rsidDel="00522C17">
          <w:rPr>
            <w:szCs w:val="24"/>
          </w:rPr>
          <w:delText xml:space="preserve">al and </w:delText>
        </w:r>
      </w:del>
      <w:r w:rsidR="00744BA7" w:rsidRPr="00681404">
        <w:rPr>
          <w:szCs w:val="24"/>
        </w:rPr>
        <w:t xml:space="preserve">political information. </w:t>
      </w:r>
      <w:r w:rsidR="001B43D9" w:rsidRPr="00681404">
        <w:rPr>
          <w:szCs w:val="24"/>
        </w:rPr>
        <w:t>Thus</w:t>
      </w:r>
      <w:r w:rsidR="00744BA7" w:rsidRPr="00681404">
        <w:rPr>
          <w:szCs w:val="24"/>
        </w:rPr>
        <w:t>, the study interrogates the extent to which the press could be effective in directly reaching and possibly influencing its readers. The argument is that the effectiveness of the press goes beyond merely pro</w:t>
      </w:r>
      <w:r w:rsidR="002858F6" w:rsidRPr="00681404">
        <w:rPr>
          <w:szCs w:val="24"/>
        </w:rPr>
        <w:t xml:space="preserve">ducing </w:t>
      </w:r>
      <w:r w:rsidR="00426882" w:rsidRPr="00681404">
        <w:rPr>
          <w:szCs w:val="24"/>
        </w:rPr>
        <w:t>and circulating</w:t>
      </w:r>
      <w:r w:rsidR="00744BA7" w:rsidRPr="00681404">
        <w:rPr>
          <w:szCs w:val="24"/>
        </w:rPr>
        <w:t xml:space="preserve"> news information. One way in which the effectiveness of the press may be meaningfully assessed is to discover the extent to which the newspapers’ messages are readable and understandable to consumers.</w:t>
      </w:r>
      <w:r w:rsidR="00C42CB4" w:rsidRPr="00681404">
        <w:rPr>
          <w:szCs w:val="24"/>
        </w:rPr>
        <w:t xml:space="preserve"> Thus, this study has adopted an optimistic view regarding the role of the press in Ghana despite the fact that conditions in which </w:t>
      </w:r>
      <w:r w:rsidR="00744BA7" w:rsidRPr="00681404">
        <w:rPr>
          <w:szCs w:val="24"/>
        </w:rPr>
        <w:tab/>
      </w:r>
      <w:r w:rsidRPr="00681404">
        <w:rPr>
          <w:szCs w:val="24"/>
        </w:rPr>
        <w:t xml:space="preserve">the </w:t>
      </w:r>
      <w:r w:rsidR="00C42CB4" w:rsidRPr="00681404">
        <w:rPr>
          <w:szCs w:val="24"/>
        </w:rPr>
        <w:t xml:space="preserve">contemporary </w:t>
      </w:r>
      <w:r w:rsidRPr="00681404">
        <w:rPr>
          <w:szCs w:val="24"/>
        </w:rPr>
        <w:t>pres</w:t>
      </w:r>
      <w:r w:rsidR="00E448DE" w:rsidRPr="00681404">
        <w:rPr>
          <w:szCs w:val="24"/>
        </w:rPr>
        <w:t>s operates predispose</w:t>
      </w:r>
      <w:r w:rsidRPr="00681404">
        <w:rPr>
          <w:szCs w:val="24"/>
        </w:rPr>
        <w:t xml:space="preserve"> it to various interests and practices</w:t>
      </w:r>
      <w:r w:rsidR="00F64C71" w:rsidRPr="00681404">
        <w:rPr>
          <w:szCs w:val="24"/>
        </w:rPr>
        <w:t>,</w:t>
      </w:r>
      <w:r w:rsidRPr="00681404">
        <w:rPr>
          <w:szCs w:val="24"/>
        </w:rPr>
        <w:t xml:space="preserve"> some of which could harm democracy and/or society. </w:t>
      </w:r>
      <w:r w:rsidR="000649CC" w:rsidRPr="00681404">
        <w:rPr>
          <w:szCs w:val="24"/>
        </w:rPr>
        <w:tab/>
      </w:r>
      <w:r w:rsidR="009315EF" w:rsidRPr="00681404">
        <w:rPr>
          <w:szCs w:val="24"/>
        </w:rPr>
        <w:t>Writing on the British press,</w:t>
      </w:r>
      <w:r w:rsidR="002A01EC" w:rsidRPr="00681404">
        <w:rPr>
          <w:szCs w:val="24"/>
        </w:rPr>
        <w:t xml:space="preserve"> </w:t>
      </w:r>
      <w:r w:rsidR="009315EF" w:rsidRPr="00681404">
        <w:rPr>
          <w:szCs w:val="24"/>
        </w:rPr>
        <w:t>Conboy</w:t>
      </w:r>
      <w:r w:rsidR="00C42CB4" w:rsidRPr="00681404">
        <w:rPr>
          <w:szCs w:val="24"/>
        </w:rPr>
        <w:t xml:space="preserve"> </w:t>
      </w:r>
      <w:r w:rsidR="00B52E95" w:rsidRPr="00681404">
        <w:rPr>
          <w:szCs w:val="24"/>
        </w:rPr>
        <w:t>(2007:</w:t>
      </w:r>
      <w:del w:id="32" w:author="Author">
        <w:r w:rsidR="00B52E95" w:rsidRPr="00681404" w:rsidDel="00522C17">
          <w:rPr>
            <w:szCs w:val="24"/>
          </w:rPr>
          <w:delText xml:space="preserve"> </w:delText>
        </w:r>
      </w:del>
      <w:r w:rsidR="00C42CB4" w:rsidRPr="00681404">
        <w:rPr>
          <w:szCs w:val="24"/>
        </w:rPr>
        <w:t>12)</w:t>
      </w:r>
      <w:r w:rsidR="002A01EC" w:rsidRPr="00681404">
        <w:rPr>
          <w:szCs w:val="24"/>
        </w:rPr>
        <w:t xml:space="preserve">, </w:t>
      </w:r>
      <w:r w:rsidR="00FA59B5" w:rsidRPr="00681404">
        <w:rPr>
          <w:szCs w:val="24"/>
        </w:rPr>
        <w:t>an expert in journalism studies</w:t>
      </w:r>
      <w:r w:rsidR="00E65AB3" w:rsidRPr="00681404">
        <w:rPr>
          <w:szCs w:val="24"/>
        </w:rPr>
        <w:t xml:space="preserve"> and language of news</w:t>
      </w:r>
      <w:r w:rsidR="00FA59B5" w:rsidRPr="00681404">
        <w:rPr>
          <w:szCs w:val="24"/>
        </w:rPr>
        <w:t>,</w:t>
      </w:r>
      <w:r w:rsidR="009315EF" w:rsidRPr="00681404">
        <w:rPr>
          <w:szCs w:val="24"/>
        </w:rPr>
        <w:t xml:space="preserve"> </w:t>
      </w:r>
      <w:r w:rsidR="00A3313E" w:rsidRPr="00681404">
        <w:rPr>
          <w:szCs w:val="24"/>
        </w:rPr>
        <w:t>observes</w:t>
      </w:r>
      <w:r w:rsidR="009315EF" w:rsidRPr="00681404">
        <w:rPr>
          <w:szCs w:val="24"/>
        </w:rPr>
        <w:t xml:space="preserve"> that:</w:t>
      </w:r>
    </w:p>
    <w:p w14:paraId="25AC069D" w14:textId="77777777" w:rsidR="00D136C3" w:rsidRPr="00681404" w:rsidRDefault="009315EF" w:rsidP="00B52E95">
      <w:pPr>
        <w:tabs>
          <w:tab w:val="clear" w:pos="8064"/>
          <w:tab w:val="right" w:pos="7513"/>
        </w:tabs>
        <w:spacing w:after="0" w:line="240" w:lineRule="auto"/>
        <w:ind w:left="540" w:right="649" w:firstLine="0"/>
        <w:rPr>
          <w:szCs w:val="24"/>
        </w:rPr>
      </w:pPr>
      <w:r w:rsidRPr="00681404">
        <w:rPr>
          <w:szCs w:val="24"/>
        </w:rPr>
        <w:tab/>
        <w:t>More than any other media form, the newspaper has an explicitly normative role in how we see the world. Our news is our world to the extent that it contributes enormously to our understanding of what happens beyond our everyday experiences.</w:t>
      </w:r>
    </w:p>
    <w:p w14:paraId="538670C1" w14:textId="4411AFCC" w:rsidR="00D136C3" w:rsidRPr="00681404" w:rsidRDefault="009315EF" w:rsidP="00B52E95">
      <w:pPr>
        <w:spacing w:before="240" w:after="0" w:line="240" w:lineRule="auto"/>
        <w:ind w:firstLine="0"/>
        <w:rPr>
          <w:szCs w:val="24"/>
        </w:rPr>
      </w:pPr>
      <w:r w:rsidRPr="00681404">
        <w:rPr>
          <w:szCs w:val="24"/>
        </w:rPr>
        <w:t xml:space="preserve">News </w:t>
      </w:r>
      <w:r w:rsidR="00F64C71" w:rsidRPr="00681404">
        <w:rPr>
          <w:szCs w:val="24"/>
        </w:rPr>
        <w:t xml:space="preserve">from newspapers </w:t>
      </w:r>
      <w:r w:rsidRPr="00681404">
        <w:rPr>
          <w:szCs w:val="24"/>
        </w:rPr>
        <w:t xml:space="preserve">in Ghana may not be as pervasive as </w:t>
      </w:r>
      <w:r w:rsidR="00F64C71" w:rsidRPr="00681404">
        <w:rPr>
          <w:szCs w:val="24"/>
        </w:rPr>
        <w:t xml:space="preserve">it is </w:t>
      </w:r>
      <w:r w:rsidRPr="00681404">
        <w:rPr>
          <w:szCs w:val="24"/>
        </w:rPr>
        <w:t>in</w:t>
      </w:r>
      <w:ins w:id="33" w:author="Author">
        <w:r w:rsidR="00522C17" w:rsidRPr="00681404">
          <w:rPr>
            <w:szCs w:val="24"/>
          </w:rPr>
          <w:t xml:space="preserve"> the</w:t>
        </w:r>
      </w:ins>
      <w:r w:rsidRPr="00681404">
        <w:rPr>
          <w:szCs w:val="24"/>
        </w:rPr>
        <w:t xml:space="preserve"> UK</w:t>
      </w:r>
      <w:r w:rsidR="001614B6" w:rsidRPr="00681404">
        <w:rPr>
          <w:szCs w:val="24"/>
        </w:rPr>
        <w:t>,</w:t>
      </w:r>
      <w:r w:rsidRPr="00681404">
        <w:rPr>
          <w:szCs w:val="24"/>
        </w:rPr>
        <w:t xml:space="preserve"> but the normative picture portrayed above </w:t>
      </w:r>
      <w:r w:rsidR="00426882" w:rsidRPr="00681404">
        <w:rPr>
          <w:szCs w:val="24"/>
        </w:rPr>
        <w:t>is</w:t>
      </w:r>
      <w:r w:rsidRPr="00681404">
        <w:rPr>
          <w:szCs w:val="24"/>
        </w:rPr>
        <w:t xml:space="preserve"> relevan</w:t>
      </w:r>
      <w:ins w:id="34" w:author="Author">
        <w:r w:rsidR="00EF2659" w:rsidRPr="00681404">
          <w:rPr>
            <w:szCs w:val="24"/>
          </w:rPr>
          <w:t>t</w:t>
        </w:r>
      </w:ins>
      <w:del w:id="35" w:author="Author">
        <w:r w:rsidRPr="00681404" w:rsidDel="00EF2659">
          <w:rPr>
            <w:szCs w:val="24"/>
          </w:rPr>
          <w:delText>ce</w:delText>
        </w:r>
      </w:del>
      <w:r w:rsidRPr="00681404">
        <w:rPr>
          <w:szCs w:val="24"/>
        </w:rPr>
        <w:t xml:space="preserve"> </w:t>
      </w:r>
      <w:r w:rsidR="00426882" w:rsidRPr="00681404">
        <w:rPr>
          <w:szCs w:val="24"/>
        </w:rPr>
        <w:t>to</w:t>
      </w:r>
      <w:r w:rsidR="001614B6" w:rsidRPr="00681404">
        <w:rPr>
          <w:szCs w:val="24"/>
        </w:rPr>
        <w:t xml:space="preserve"> the Ghanaian situation. </w:t>
      </w:r>
      <w:r w:rsidR="00426882" w:rsidRPr="00681404">
        <w:rPr>
          <w:szCs w:val="24"/>
        </w:rPr>
        <w:t>The</w:t>
      </w:r>
      <w:r w:rsidR="00822FC8" w:rsidRPr="00681404">
        <w:rPr>
          <w:szCs w:val="24"/>
        </w:rPr>
        <w:t xml:space="preserve"> optimistic view </w:t>
      </w:r>
      <w:r w:rsidR="00E448DE" w:rsidRPr="00681404">
        <w:rPr>
          <w:szCs w:val="24"/>
        </w:rPr>
        <w:t>is based</w:t>
      </w:r>
      <w:r w:rsidR="00822FC8" w:rsidRPr="00681404">
        <w:rPr>
          <w:szCs w:val="24"/>
        </w:rPr>
        <w:t xml:space="preserve"> on an understanding of the history and role of the Ghanaian press</w:t>
      </w:r>
      <w:r w:rsidR="001614B6" w:rsidRPr="00681404">
        <w:rPr>
          <w:szCs w:val="24"/>
        </w:rPr>
        <w:t xml:space="preserve"> </w:t>
      </w:r>
      <w:r w:rsidR="00822FC8" w:rsidRPr="00681404">
        <w:rPr>
          <w:szCs w:val="24"/>
        </w:rPr>
        <w:t xml:space="preserve">and the various changes that have occurred in the </w:t>
      </w:r>
      <w:r w:rsidR="00E448DE" w:rsidRPr="00681404">
        <w:rPr>
          <w:szCs w:val="24"/>
        </w:rPr>
        <w:t xml:space="preserve">Ghanaian </w:t>
      </w:r>
      <w:r w:rsidR="00C80B1C" w:rsidRPr="00681404">
        <w:rPr>
          <w:szCs w:val="24"/>
        </w:rPr>
        <w:t>society and (media) economy</w:t>
      </w:r>
      <w:r w:rsidR="00822FC8" w:rsidRPr="00681404">
        <w:rPr>
          <w:szCs w:val="24"/>
        </w:rPr>
        <w:t xml:space="preserve">. </w:t>
      </w:r>
      <w:r w:rsidR="001614B6" w:rsidRPr="00681404">
        <w:rPr>
          <w:szCs w:val="24"/>
        </w:rPr>
        <w:t xml:space="preserve"> </w:t>
      </w:r>
      <w:r w:rsidR="009515D5" w:rsidRPr="00681404">
        <w:rPr>
          <w:szCs w:val="24"/>
        </w:rPr>
        <w:t xml:space="preserve">The media environment in Ghana in recent times has radically transformed, following the return to constitutional democracy </w:t>
      </w:r>
      <w:ins w:id="36" w:author="Author">
        <w:r w:rsidR="00EF2659" w:rsidRPr="00681404">
          <w:rPr>
            <w:szCs w:val="24"/>
          </w:rPr>
          <w:t>in</w:t>
        </w:r>
      </w:ins>
      <w:del w:id="37" w:author="Author">
        <w:r w:rsidR="009515D5" w:rsidRPr="00681404" w:rsidDel="00EF2659">
          <w:rPr>
            <w:szCs w:val="24"/>
          </w:rPr>
          <w:delText>from</w:delText>
        </w:r>
      </w:del>
      <w:r w:rsidR="009515D5" w:rsidRPr="00681404">
        <w:rPr>
          <w:szCs w:val="24"/>
        </w:rPr>
        <w:t xml:space="preserve"> 1992. The rigid state controls and repressive regulations against the media during the previous autocratic regimes that dominated a greater part of post-independence Ghana gave way to continuous liberalisation of the economy and democratic institutions, including the mass media. </w:t>
      </w:r>
      <w:r w:rsidR="009515D5" w:rsidRPr="00681404">
        <w:rPr>
          <w:szCs w:val="24"/>
        </w:rPr>
        <w:lastRenderedPageBreak/>
        <w:t xml:space="preserve">Thus, in the past fifteen years, especially with the repeal of the criminal libel law (see </w:t>
      </w:r>
      <w:r w:rsidR="009515D5" w:rsidRPr="00681404">
        <w:rPr>
          <w:szCs w:val="24"/>
          <w:lang w:bidi="hi-IN"/>
        </w:rPr>
        <w:t>section 11</w:t>
      </w:r>
      <w:r w:rsidR="00B52E95" w:rsidRPr="00681404">
        <w:rPr>
          <w:szCs w:val="24"/>
          <w:lang w:bidi="hi-IN"/>
        </w:rPr>
        <w:t>2 of the Criminal Code of Ghana</w:t>
      </w:r>
      <w:r w:rsidR="009515D5" w:rsidRPr="00681404">
        <w:rPr>
          <w:szCs w:val="24"/>
          <w:lang w:bidi="hi-IN"/>
        </w:rPr>
        <w:t xml:space="preserve"> 1960) </w:t>
      </w:r>
      <w:r w:rsidR="009515D5" w:rsidRPr="00681404">
        <w:rPr>
          <w:szCs w:val="24"/>
        </w:rPr>
        <w:t xml:space="preserve">in 2001, the media scene has been greatly enhanced </w:t>
      </w:r>
      <w:r w:rsidR="001B43D9" w:rsidRPr="00681404">
        <w:rPr>
          <w:szCs w:val="24"/>
        </w:rPr>
        <w:t>and continues</w:t>
      </w:r>
      <w:r w:rsidR="009515D5" w:rsidRPr="00681404">
        <w:rPr>
          <w:szCs w:val="24"/>
        </w:rPr>
        <w:t xml:space="preserve"> to experience improving levels of freedom leading to massive expansion in private participation and ownership within the mass media in</w:t>
      </w:r>
      <w:r w:rsidR="00B52E95" w:rsidRPr="00681404">
        <w:rPr>
          <w:szCs w:val="24"/>
        </w:rPr>
        <w:t>dustry (BBC World Service Trust</w:t>
      </w:r>
      <w:ins w:id="38" w:author="Author">
        <w:r w:rsidR="00522C17" w:rsidRPr="00681404">
          <w:rPr>
            <w:szCs w:val="24"/>
          </w:rPr>
          <w:t>,</w:t>
        </w:r>
      </w:ins>
      <w:r w:rsidR="009515D5" w:rsidRPr="00681404">
        <w:rPr>
          <w:szCs w:val="24"/>
        </w:rPr>
        <w:t xml:space="preserve"> 2006).</w:t>
      </w:r>
    </w:p>
    <w:p w14:paraId="67A06D09" w14:textId="26420D98" w:rsidR="00252BE9" w:rsidRPr="00681404" w:rsidRDefault="00A13A21" w:rsidP="00B52E95">
      <w:pPr>
        <w:spacing w:before="240" w:line="240" w:lineRule="auto"/>
        <w:ind w:firstLine="0"/>
        <w:rPr>
          <w:szCs w:val="24"/>
        </w:rPr>
      </w:pPr>
      <w:r w:rsidRPr="00681404">
        <w:rPr>
          <w:szCs w:val="24"/>
        </w:rPr>
        <w:tab/>
      </w:r>
      <w:r w:rsidR="001F229B" w:rsidRPr="00681404">
        <w:rPr>
          <w:szCs w:val="24"/>
        </w:rPr>
        <w:tab/>
      </w:r>
      <w:r w:rsidR="00A17FCE" w:rsidRPr="00681404">
        <w:rPr>
          <w:szCs w:val="24"/>
        </w:rPr>
        <w:t>Historically and socio-politically, t</w:t>
      </w:r>
      <w:r w:rsidR="00252BE9" w:rsidRPr="00681404">
        <w:rPr>
          <w:szCs w:val="24"/>
        </w:rPr>
        <w:t xml:space="preserve">he Ghanaian press </w:t>
      </w:r>
      <w:r w:rsidR="00426882" w:rsidRPr="00681404">
        <w:rPr>
          <w:szCs w:val="24"/>
        </w:rPr>
        <w:t>has been</w:t>
      </w:r>
      <w:r w:rsidR="00252BE9" w:rsidRPr="00681404">
        <w:rPr>
          <w:szCs w:val="24"/>
        </w:rPr>
        <w:t xml:space="preserve"> an important source of information and/or persuasion to mobilise peo</w:t>
      </w:r>
      <w:r w:rsidR="00922129" w:rsidRPr="00681404">
        <w:rPr>
          <w:szCs w:val="24"/>
        </w:rPr>
        <w:t>ple toward popular political</w:t>
      </w:r>
      <w:r w:rsidR="00B52E95" w:rsidRPr="00681404">
        <w:rPr>
          <w:szCs w:val="24"/>
        </w:rPr>
        <w:t xml:space="preserve"> actions (Gasu</w:t>
      </w:r>
      <w:ins w:id="39" w:author="Author">
        <w:r w:rsidR="00522C17" w:rsidRPr="00681404">
          <w:rPr>
            <w:szCs w:val="24"/>
          </w:rPr>
          <w:t>,</w:t>
        </w:r>
      </w:ins>
      <w:r w:rsidR="00252BE9" w:rsidRPr="00681404">
        <w:rPr>
          <w:szCs w:val="24"/>
        </w:rPr>
        <w:t xml:space="preserve"> 2009). The </w:t>
      </w:r>
      <w:r w:rsidR="001B43D9" w:rsidRPr="00681404">
        <w:rPr>
          <w:szCs w:val="24"/>
        </w:rPr>
        <w:t xml:space="preserve">printed </w:t>
      </w:r>
      <w:r w:rsidR="00252BE9" w:rsidRPr="00681404">
        <w:rPr>
          <w:szCs w:val="24"/>
        </w:rPr>
        <w:t>press has been celebrated not only for rallying indigenous people for the independence struggles during colonialism, but also for leading the fight for freedom of expression and democracy during the dark days of dictatorship in Ghana (</w:t>
      </w:r>
      <w:r w:rsidR="00B52E95" w:rsidRPr="00681404">
        <w:rPr>
          <w:szCs w:val="24"/>
        </w:rPr>
        <w:t>Bourgault</w:t>
      </w:r>
      <w:ins w:id="40" w:author="Author">
        <w:r w:rsidR="00522C17" w:rsidRPr="00681404">
          <w:rPr>
            <w:szCs w:val="24"/>
          </w:rPr>
          <w:t>,</w:t>
        </w:r>
      </w:ins>
      <w:r w:rsidR="0057439C" w:rsidRPr="00681404">
        <w:rPr>
          <w:szCs w:val="24"/>
        </w:rPr>
        <w:t xml:space="preserve"> 1995; </w:t>
      </w:r>
      <w:r w:rsidR="00B52E95" w:rsidRPr="00681404">
        <w:rPr>
          <w:szCs w:val="24"/>
        </w:rPr>
        <w:t>Asante</w:t>
      </w:r>
      <w:ins w:id="41" w:author="Author">
        <w:r w:rsidR="00522C17" w:rsidRPr="00681404">
          <w:rPr>
            <w:szCs w:val="24"/>
          </w:rPr>
          <w:t>,</w:t>
        </w:r>
      </w:ins>
      <w:r w:rsidR="001B43D9" w:rsidRPr="00681404">
        <w:rPr>
          <w:szCs w:val="24"/>
        </w:rPr>
        <w:t xml:space="preserve"> 1996; Anokwa</w:t>
      </w:r>
      <w:ins w:id="42" w:author="Author">
        <w:r w:rsidR="00522C17" w:rsidRPr="00681404">
          <w:rPr>
            <w:szCs w:val="24"/>
          </w:rPr>
          <w:t>,</w:t>
        </w:r>
      </w:ins>
      <w:r w:rsidR="001B43D9" w:rsidRPr="00681404">
        <w:rPr>
          <w:szCs w:val="24"/>
        </w:rPr>
        <w:t xml:space="preserve"> 1997</w:t>
      </w:r>
      <w:r w:rsidR="00AA214D" w:rsidRPr="00681404">
        <w:rPr>
          <w:szCs w:val="24"/>
        </w:rPr>
        <w:t xml:space="preserve">; </w:t>
      </w:r>
      <w:r w:rsidR="00B52E95" w:rsidRPr="00681404">
        <w:rPr>
          <w:szCs w:val="24"/>
        </w:rPr>
        <w:t>Karikari</w:t>
      </w:r>
      <w:ins w:id="43" w:author="Author">
        <w:r w:rsidR="00522C17" w:rsidRPr="00681404">
          <w:rPr>
            <w:szCs w:val="24"/>
          </w:rPr>
          <w:t>,</w:t>
        </w:r>
      </w:ins>
      <w:r w:rsidR="00AA214D" w:rsidRPr="00681404">
        <w:rPr>
          <w:szCs w:val="24"/>
        </w:rPr>
        <w:t xml:space="preserve"> 1998</w:t>
      </w:r>
      <w:r w:rsidR="00252BE9" w:rsidRPr="00681404">
        <w:rPr>
          <w:szCs w:val="24"/>
        </w:rPr>
        <w:t>). In recent years, the press has been seen as publicising the different contending interests, ideas, parties, social groups, and persons involved in the country’s periodic genera</w:t>
      </w:r>
      <w:r w:rsidR="00B52E95" w:rsidRPr="00681404">
        <w:rPr>
          <w:szCs w:val="24"/>
        </w:rPr>
        <w:t>l multi-party elections (Dzisah</w:t>
      </w:r>
      <w:ins w:id="44" w:author="Author">
        <w:r w:rsidR="00522C17" w:rsidRPr="00681404">
          <w:rPr>
            <w:szCs w:val="24"/>
          </w:rPr>
          <w:t>,</w:t>
        </w:r>
      </w:ins>
      <w:r w:rsidR="00252BE9" w:rsidRPr="00681404">
        <w:rPr>
          <w:szCs w:val="24"/>
        </w:rPr>
        <w:t xml:space="preserve"> 2008). </w:t>
      </w:r>
      <w:r w:rsidR="00252BE9" w:rsidRPr="00681404">
        <w:rPr>
          <w:szCs w:val="24"/>
        </w:rPr>
        <w:tab/>
        <w:t xml:space="preserve">The belief then is that the </w:t>
      </w:r>
      <w:r w:rsidR="0058359E" w:rsidRPr="00681404">
        <w:rPr>
          <w:szCs w:val="24"/>
        </w:rPr>
        <w:t>newspapers reach and</w:t>
      </w:r>
      <w:r w:rsidR="00223177" w:rsidRPr="00681404">
        <w:rPr>
          <w:szCs w:val="24"/>
        </w:rPr>
        <w:t xml:space="preserve"> considerably furnish people</w:t>
      </w:r>
      <w:r w:rsidR="00252BE9" w:rsidRPr="00681404">
        <w:rPr>
          <w:szCs w:val="24"/>
        </w:rPr>
        <w:t xml:space="preserve"> </w:t>
      </w:r>
      <w:r w:rsidR="00223177" w:rsidRPr="00681404">
        <w:rPr>
          <w:szCs w:val="24"/>
        </w:rPr>
        <w:t>with socio-political information and knowledge</w:t>
      </w:r>
      <w:r w:rsidR="00252BE9" w:rsidRPr="00681404">
        <w:rPr>
          <w:szCs w:val="24"/>
        </w:rPr>
        <w:t xml:space="preserve">. </w:t>
      </w:r>
      <w:r w:rsidR="00252BE9" w:rsidRPr="00681404">
        <w:rPr>
          <w:szCs w:val="24"/>
        </w:rPr>
        <w:tab/>
      </w:r>
    </w:p>
    <w:p w14:paraId="1083D2B5" w14:textId="77777777" w:rsidR="00A573C3" w:rsidRPr="00681404" w:rsidRDefault="00252BE9" w:rsidP="00B52E95">
      <w:pPr>
        <w:spacing w:line="240" w:lineRule="auto"/>
        <w:rPr>
          <w:szCs w:val="24"/>
          <w:lang w:bidi="hi-IN"/>
        </w:rPr>
      </w:pPr>
      <w:r w:rsidRPr="00681404">
        <w:rPr>
          <w:szCs w:val="24"/>
        </w:rPr>
        <w:tab/>
        <w:t xml:space="preserve">However, this idea about the press’s influence appears to come largely from a simplistic view of the relationship between the press and audiences. Most researchers and media watchers seem to share the belief that the press effectively transmits information to the people once issues are raised in publications and people are seen reading newspapers. Such a conclusion fails to consider the possible struggles, tensions and negotiations that </w:t>
      </w:r>
      <w:r w:rsidR="00334B79" w:rsidRPr="00681404">
        <w:rPr>
          <w:szCs w:val="24"/>
        </w:rPr>
        <w:t xml:space="preserve">could </w:t>
      </w:r>
      <w:r w:rsidRPr="00681404">
        <w:rPr>
          <w:szCs w:val="24"/>
        </w:rPr>
        <w:t xml:space="preserve">underpin the newspaper consumption process. </w:t>
      </w:r>
    </w:p>
    <w:p w14:paraId="2C371477" w14:textId="77777777" w:rsidR="00C80B1C" w:rsidRPr="00681404" w:rsidRDefault="00643010" w:rsidP="00B52E95">
      <w:pPr>
        <w:pStyle w:val="Heading2"/>
        <w:numPr>
          <w:ilvl w:val="0"/>
          <w:numId w:val="0"/>
        </w:numPr>
        <w:spacing w:line="240" w:lineRule="auto"/>
        <w:ind w:left="576" w:hanging="576"/>
      </w:pPr>
      <w:r w:rsidRPr="00681404">
        <w:t>The problem</w:t>
      </w:r>
    </w:p>
    <w:p w14:paraId="5818E13C" w14:textId="451E6212" w:rsidR="00A573C3" w:rsidRPr="00681404" w:rsidRDefault="00133E86" w:rsidP="00B52E95">
      <w:pPr>
        <w:spacing w:line="240" w:lineRule="auto"/>
        <w:ind w:firstLine="0"/>
        <w:rPr>
          <w:szCs w:val="24"/>
          <w:lang w:bidi="hi-IN"/>
        </w:rPr>
      </w:pPr>
      <w:r w:rsidRPr="00681404">
        <w:rPr>
          <w:szCs w:val="24"/>
        </w:rPr>
        <w:t>Indeed</w:t>
      </w:r>
      <w:r w:rsidR="004C5E9F" w:rsidRPr="00681404">
        <w:rPr>
          <w:szCs w:val="24"/>
        </w:rPr>
        <w:t xml:space="preserve">, the extent to which the </w:t>
      </w:r>
      <w:r w:rsidR="00426882" w:rsidRPr="00681404">
        <w:rPr>
          <w:szCs w:val="24"/>
        </w:rPr>
        <w:t xml:space="preserve">Ghanaian </w:t>
      </w:r>
      <w:r w:rsidR="004C5E9F" w:rsidRPr="00681404">
        <w:rPr>
          <w:szCs w:val="24"/>
        </w:rPr>
        <w:t xml:space="preserve">press, through its use of language, is helping </w:t>
      </w:r>
      <w:r w:rsidR="00334B79" w:rsidRPr="00681404">
        <w:rPr>
          <w:szCs w:val="24"/>
        </w:rPr>
        <w:t xml:space="preserve">or </w:t>
      </w:r>
      <w:del w:id="45" w:author="Author">
        <w:r w:rsidR="00334B79" w:rsidRPr="00681404" w:rsidDel="000F404A">
          <w:rPr>
            <w:szCs w:val="24"/>
          </w:rPr>
          <w:delText xml:space="preserve">challenging </w:delText>
        </w:r>
      </w:del>
      <w:ins w:id="46" w:author="Author">
        <w:r w:rsidR="000F404A" w:rsidRPr="00681404">
          <w:rPr>
            <w:szCs w:val="24"/>
          </w:rPr>
          <w:t xml:space="preserve">inhibiting </w:t>
        </w:r>
      </w:ins>
      <w:r w:rsidR="004C5E9F" w:rsidRPr="00681404">
        <w:rPr>
          <w:szCs w:val="24"/>
        </w:rPr>
        <w:t xml:space="preserve">audiences to access information is yet to be empirically known. I consider this a serious research gap </w:t>
      </w:r>
      <w:r w:rsidR="00334B79" w:rsidRPr="00681404">
        <w:rPr>
          <w:szCs w:val="24"/>
        </w:rPr>
        <w:t>because</w:t>
      </w:r>
      <w:r w:rsidR="004C5E9F" w:rsidRPr="00681404">
        <w:rPr>
          <w:szCs w:val="24"/>
        </w:rPr>
        <w:t xml:space="preserve"> language is central to the effective functioning of the press </w:t>
      </w:r>
      <w:ins w:id="47" w:author="Author">
        <w:r w:rsidR="000F404A" w:rsidRPr="00681404">
          <w:rPr>
            <w:szCs w:val="24"/>
          </w:rPr>
          <w:t>since</w:t>
        </w:r>
      </w:ins>
      <w:del w:id="48" w:author="Author">
        <w:r w:rsidR="00426882" w:rsidRPr="00681404" w:rsidDel="000F404A">
          <w:rPr>
            <w:szCs w:val="24"/>
          </w:rPr>
          <w:delText>as</w:delText>
        </w:r>
      </w:del>
      <w:r w:rsidR="004C5E9F" w:rsidRPr="00681404">
        <w:rPr>
          <w:szCs w:val="24"/>
        </w:rPr>
        <w:t xml:space="preserve"> the press makes information available to society through language. </w:t>
      </w:r>
      <w:r w:rsidR="00A573C3" w:rsidRPr="00681404">
        <w:rPr>
          <w:szCs w:val="24"/>
        </w:rPr>
        <w:t xml:space="preserve">While </w:t>
      </w:r>
      <w:ins w:id="49" w:author="Author">
        <w:r w:rsidR="00EF2659" w:rsidRPr="00681404">
          <w:rPr>
            <w:szCs w:val="24"/>
          </w:rPr>
          <w:t>non-</w:t>
        </w:r>
      </w:ins>
      <w:del w:id="50" w:author="Author">
        <w:r w:rsidR="00A573C3" w:rsidRPr="00681404" w:rsidDel="00EF2659">
          <w:rPr>
            <w:szCs w:val="24"/>
          </w:rPr>
          <w:delText>il</w:delText>
        </w:r>
      </w:del>
      <w:r w:rsidR="00A573C3" w:rsidRPr="00681404">
        <w:rPr>
          <w:szCs w:val="24"/>
        </w:rPr>
        <w:t>literate Ghanaians are certainly proscribed from primary information in newspapers, most educated Ghanaians who are the notional targets of the press have been found to depend on the press for local and foreign informat</w:t>
      </w:r>
      <w:r w:rsidR="00B52E95" w:rsidRPr="00681404">
        <w:rPr>
          <w:szCs w:val="24"/>
        </w:rPr>
        <w:t>ion (Ansu-Kyeremeh and Gadzekpo</w:t>
      </w:r>
      <w:ins w:id="51" w:author="Author">
        <w:r w:rsidR="000F404A" w:rsidRPr="00681404">
          <w:rPr>
            <w:szCs w:val="24"/>
          </w:rPr>
          <w:t>,</w:t>
        </w:r>
      </w:ins>
      <w:r w:rsidR="003A5999" w:rsidRPr="00681404">
        <w:rPr>
          <w:szCs w:val="24"/>
        </w:rPr>
        <w:t xml:space="preserve"> 1996;</w:t>
      </w:r>
      <w:r w:rsidR="00A573C3" w:rsidRPr="00681404">
        <w:rPr>
          <w:szCs w:val="24"/>
        </w:rPr>
        <w:t xml:space="preserve"> </w:t>
      </w:r>
      <w:r w:rsidR="00B52E95" w:rsidRPr="00681404">
        <w:rPr>
          <w:szCs w:val="24"/>
        </w:rPr>
        <w:t>Amankwah</w:t>
      </w:r>
      <w:ins w:id="52" w:author="Author">
        <w:r w:rsidR="000F404A" w:rsidRPr="00681404">
          <w:rPr>
            <w:szCs w:val="24"/>
          </w:rPr>
          <w:t>,</w:t>
        </w:r>
      </w:ins>
      <w:r w:rsidR="00A573C3" w:rsidRPr="00681404">
        <w:rPr>
          <w:szCs w:val="24"/>
        </w:rPr>
        <w:t xml:space="preserve"> 2010). </w:t>
      </w:r>
      <w:r w:rsidR="00A573C3" w:rsidRPr="00681404">
        <w:rPr>
          <w:szCs w:val="24"/>
          <w:lang w:bidi="hi-IN"/>
        </w:rPr>
        <w:t xml:space="preserve">Up to 30% of Ghanaians are said to read newspapers (BBC World Trust, 2006). </w:t>
      </w:r>
    </w:p>
    <w:p w14:paraId="4D85A9FD" w14:textId="77777777" w:rsidR="004C5E9F" w:rsidRPr="00681404" w:rsidRDefault="00643010" w:rsidP="00B52E95">
      <w:pPr>
        <w:spacing w:line="240" w:lineRule="auto"/>
        <w:rPr>
          <w:szCs w:val="24"/>
        </w:rPr>
      </w:pPr>
      <w:r w:rsidRPr="00681404">
        <w:rPr>
          <w:szCs w:val="24"/>
        </w:rPr>
        <w:t>Consequently,</w:t>
      </w:r>
      <w:r w:rsidR="004C5E9F" w:rsidRPr="00681404">
        <w:rPr>
          <w:szCs w:val="24"/>
        </w:rPr>
        <w:t xml:space="preserve"> studying the lang</w:t>
      </w:r>
      <w:r w:rsidR="00D40233" w:rsidRPr="00681404">
        <w:rPr>
          <w:szCs w:val="24"/>
        </w:rPr>
        <w:t>uage of the press is</w:t>
      </w:r>
      <w:r w:rsidR="004C5E9F" w:rsidRPr="00681404">
        <w:rPr>
          <w:szCs w:val="24"/>
        </w:rPr>
        <w:t xml:space="preserve"> critical </w:t>
      </w:r>
      <w:r w:rsidR="00D40233" w:rsidRPr="00681404">
        <w:rPr>
          <w:szCs w:val="24"/>
        </w:rPr>
        <w:t>in Ghana</w:t>
      </w:r>
      <w:r w:rsidR="004C5E9F" w:rsidRPr="00681404">
        <w:rPr>
          <w:szCs w:val="24"/>
        </w:rPr>
        <w:t xml:space="preserve"> because </w:t>
      </w:r>
      <w:r w:rsidR="00D40233" w:rsidRPr="00681404">
        <w:rPr>
          <w:szCs w:val="24"/>
        </w:rPr>
        <w:t xml:space="preserve">of underlying concerns about </w:t>
      </w:r>
      <w:r w:rsidR="004C5E9F" w:rsidRPr="00681404">
        <w:rPr>
          <w:szCs w:val="24"/>
        </w:rPr>
        <w:t xml:space="preserve">the </w:t>
      </w:r>
      <w:r w:rsidR="00D40233" w:rsidRPr="00681404">
        <w:rPr>
          <w:szCs w:val="24"/>
        </w:rPr>
        <w:t xml:space="preserve">readability and comprehensibility of </w:t>
      </w:r>
      <w:ins w:id="53" w:author="Author">
        <w:r w:rsidR="00EF2659" w:rsidRPr="00681404">
          <w:rPr>
            <w:szCs w:val="24"/>
          </w:rPr>
          <w:t xml:space="preserve">the </w:t>
        </w:r>
      </w:ins>
      <w:r w:rsidR="00D40233" w:rsidRPr="00681404">
        <w:rPr>
          <w:szCs w:val="24"/>
        </w:rPr>
        <w:t>press</w:t>
      </w:r>
      <w:r w:rsidR="004C5E9F" w:rsidRPr="00681404">
        <w:rPr>
          <w:szCs w:val="24"/>
        </w:rPr>
        <w:t>. Writing on the democratisation of the media in Africa and focusing on the Ghanaian media, Boafo (1987</w:t>
      </w:r>
      <w:r w:rsidR="00B52E95" w:rsidRPr="00681404">
        <w:rPr>
          <w:szCs w:val="24"/>
        </w:rPr>
        <w:t xml:space="preserve">: </w:t>
      </w:r>
      <w:r w:rsidR="004C5E9F" w:rsidRPr="00681404">
        <w:rPr>
          <w:szCs w:val="24"/>
        </w:rPr>
        <w:t xml:space="preserve">27) observed that: </w:t>
      </w:r>
    </w:p>
    <w:p w14:paraId="1BD73E08" w14:textId="77777777" w:rsidR="004C5E9F" w:rsidRPr="00681404" w:rsidRDefault="004C5E9F" w:rsidP="00B52E95">
      <w:pPr>
        <w:tabs>
          <w:tab w:val="clear" w:pos="8064"/>
          <w:tab w:val="right" w:pos="7371"/>
        </w:tabs>
        <w:spacing w:line="240" w:lineRule="auto"/>
        <w:ind w:left="720" w:right="791" w:firstLine="0"/>
        <w:rPr>
          <w:szCs w:val="24"/>
        </w:rPr>
      </w:pPr>
      <w:r w:rsidRPr="00681404">
        <w:rPr>
          <w:szCs w:val="24"/>
        </w:rPr>
        <w:t>In terms of readability, the content of the newspapers is generally presented in style and language, which are much above the reading and comprehension levels of the average literate Ghanaian, the elementary school-educated reader. [The elementary school is equivalent and similar to the JHS of today.]</w:t>
      </w:r>
    </w:p>
    <w:p w14:paraId="2B737AB2" w14:textId="77777777" w:rsidR="00A573C3" w:rsidRPr="00681404" w:rsidRDefault="004C5E9F" w:rsidP="00B52E95">
      <w:pPr>
        <w:spacing w:before="240" w:line="240" w:lineRule="auto"/>
        <w:ind w:firstLine="0"/>
        <w:rPr>
          <w:szCs w:val="24"/>
        </w:rPr>
      </w:pPr>
      <w:r w:rsidRPr="00681404">
        <w:rPr>
          <w:szCs w:val="24"/>
        </w:rPr>
        <w:t xml:space="preserve">This observation was made more than two decades ago, but </w:t>
      </w:r>
      <w:r w:rsidR="00133E86" w:rsidRPr="00681404">
        <w:rPr>
          <w:szCs w:val="24"/>
        </w:rPr>
        <w:t>the belief persists even today</w:t>
      </w:r>
      <w:r w:rsidRPr="00681404">
        <w:rPr>
          <w:szCs w:val="24"/>
        </w:rPr>
        <w:t>. In a recent ethnographically</w:t>
      </w:r>
      <w:del w:id="54" w:author="Author">
        <w:r w:rsidRPr="00681404" w:rsidDel="00EF2659">
          <w:rPr>
            <w:szCs w:val="24"/>
          </w:rPr>
          <w:delText xml:space="preserve"> </w:delText>
        </w:r>
      </w:del>
      <w:ins w:id="55" w:author="Author">
        <w:r w:rsidR="00EF2659" w:rsidRPr="00681404">
          <w:rPr>
            <w:szCs w:val="24"/>
          </w:rPr>
          <w:t>-</w:t>
        </w:r>
      </w:ins>
      <w:r w:rsidRPr="00681404">
        <w:rPr>
          <w:szCs w:val="24"/>
        </w:rPr>
        <w:t xml:space="preserve">focused study, </w:t>
      </w:r>
      <w:r w:rsidR="00B52E95" w:rsidRPr="00681404">
        <w:rPr>
          <w:szCs w:val="24"/>
        </w:rPr>
        <w:t xml:space="preserve">Hasty (2005: </w:t>
      </w:r>
      <w:r w:rsidR="00426882" w:rsidRPr="00681404">
        <w:rPr>
          <w:szCs w:val="24"/>
        </w:rPr>
        <w:t>58) re-echoes that</w:t>
      </w:r>
      <w:r w:rsidRPr="00681404">
        <w:rPr>
          <w:szCs w:val="24"/>
        </w:rPr>
        <w:t xml:space="preserve"> the Ghanaian press uses “Big English”. The writer’s further description of the vocabulary of the press as </w:t>
      </w:r>
      <w:r w:rsidRPr="00681404">
        <w:rPr>
          <w:i/>
          <w:iCs/>
          <w:szCs w:val="24"/>
        </w:rPr>
        <w:t>unwieldy, bulky, officious, authoritarian</w:t>
      </w:r>
      <w:r w:rsidRPr="00681404">
        <w:rPr>
          <w:szCs w:val="24"/>
        </w:rPr>
        <w:t xml:space="preserve">, and so on, suggests that the language of the press could pose meaning problems, not only to people with low </w:t>
      </w:r>
      <w:r w:rsidRPr="00681404">
        <w:rPr>
          <w:szCs w:val="24"/>
        </w:rPr>
        <w:lastRenderedPageBreak/>
        <w:t xml:space="preserve">education, but also across the entire educational system of Ghana. However, without any specific empirical support, these observations have remained anecdotal opinions leaving many questions unanswered. </w:t>
      </w:r>
    </w:p>
    <w:p w14:paraId="0836C493" w14:textId="77777777" w:rsidR="004C5E9F" w:rsidRPr="00681404" w:rsidRDefault="006F4BCE" w:rsidP="00B52E95">
      <w:pPr>
        <w:spacing w:line="240" w:lineRule="auto"/>
        <w:rPr>
          <w:szCs w:val="24"/>
        </w:rPr>
      </w:pPr>
      <w:r w:rsidRPr="00681404">
        <w:rPr>
          <w:szCs w:val="24"/>
        </w:rPr>
        <w:t xml:space="preserve">Research </w:t>
      </w:r>
      <w:r w:rsidR="004C5E9F" w:rsidRPr="00681404">
        <w:rPr>
          <w:szCs w:val="24"/>
        </w:rPr>
        <w:t xml:space="preserve">to date on the issue </w:t>
      </w:r>
      <w:r w:rsidR="00A573C3" w:rsidRPr="00681404">
        <w:rPr>
          <w:szCs w:val="24"/>
        </w:rPr>
        <w:t xml:space="preserve">in Ghana </w:t>
      </w:r>
      <w:r w:rsidR="004C5E9F" w:rsidRPr="00681404">
        <w:rPr>
          <w:szCs w:val="24"/>
        </w:rPr>
        <w:t>has fo</w:t>
      </w:r>
      <w:r w:rsidR="004E3EEE" w:rsidRPr="00681404">
        <w:rPr>
          <w:szCs w:val="24"/>
        </w:rPr>
        <w:t>cused largely on error analyses and</w:t>
      </w:r>
      <w:r w:rsidR="004C5E9F" w:rsidRPr="00681404">
        <w:rPr>
          <w:szCs w:val="24"/>
        </w:rPr>
        <w:t xml:space="preserve"> sensational use of language</w:t>
      </w:r>
      <w:r w:rsidR="00B9538B" w:rsidRPr="00681404">
        <w:rPr>
          <w:szCs w:val="24"/>
        </w:rPr>
        <w:t>, except</w:t>
      </w:r>
      <w:r w:rsidR="004C5E9F" w:rsidRPr="00681404">
        <w:rPr>
          <w:szCs w:val="24"/>
        </w:rPr>
        <w:t xml:space="preserve"> Denkabe and Gadzekpo (1996) </w:t>
      </w:r>
      <w:r w:rsidR="000E1F1C" w:rsidRPr="00681404">
        <w:rPr>
          <w:szCs w:val="24"/>
        </w:rPr>
        <w:t>and Denkabe</w:t>
      </w:r>
      <w:r w:rsidR="004C5E9F" w:rsidRPr="00681404">
        <w:rPr>
          <w:szCs w:val="24"/>
        </w:rPr>
        <w:t xml:space="preserve"> </w:t>
      </w:r>
      <w:r w:rsidR="004C5E9F" w:rsidRPr="00681404">
        <w:rPr>
          <w:i/>
          <w:iCs/>
          <w:szCs w:val="24"/>
        </w:rPr>
        <w:t>et al</w:t>
      </w:r>
      <w:r w:rsidR="004C5E9F" w:rsidRPr="00681404">
        <w:rPr>
          <w:szCs w:val="24"/>
        </w:rPr>
        <w:t>. (1997)</w:t>
      </w:r>
      <w:r w:rsidR="00B9538B" w:rsidRPr="00681404">
        <w:rPr>
          <w:szCs w:val="24"/>
        </w:rPr>
        <w:t>, which</w:t>
      </w:r>
      <w:r w:rsidR="004C5E9F" w:rsidRPr="00681404">
        <w:rPr>
          <w:szCs w:val="24"/>
        </w:rPr>
        <w:t xml:space="preserve"> perhaps offer </w:t>
      </w:r>
      <w:r w:rsidR="00426882" w:rsidRPr="00681404">
        <w:rPr>
          <w:szCs w:val="24"/>
        </w:rPr>
        <w:t>some</w:t>
      </w:r>
      <w:r w:rsidR="004C5E9F" w:rsidRPr="00681404">
        <w:rPr>
          <w:szCs w:val="24"/>
        </w:rPr>
        <w:t xml:space="preserve"> efforts</w:t>
      </w:r>
      <w:r w:rsidR="00B9538B" w:rsidRPr="00681404">
        <w:rPr>
          <w:szCs w:val="24"/>
        </w:rPr>
        <w:t>, albeit based on intuition,</w:t>
      </w:r>
      <w:r w:rsidR="004C5E9F" w:rsidRPr="00681404">
        <w:rPr>
          <w:szCs w:val="24"/>
        </w:rPr>
        <w:t xml:space="preserve"> at dealing with the issue of newspaper readability in Ghana. </w:t>
      </w:r>
      <w:r w:rsidR="00EB3A3D" w:rsidRPr="00681404">
        <w:rPr>
          <w:szCs w:val="24"/>
        </w:rPr>
        <w:t xml:space="preserve">Therefore, this </w:t>
      </w:r>
      <w:r w:rsidR="00B9538B" w:rsidRPr="00681404">
        <w:rPr>
          <w:szCs w:val="24"/>
        </w:rPr>
        <w:t xml:space="preserve">current </w:t>
      </w:r>
      <w:r w:rsidR="00EB3A3D" w:rsidRPr="00681404">
        <w:rPr>
          <w:szCs w:val="24"/>
        </w:rPr>
        <w:t>study empirically interrogates some</w:t>
      </w:r>
      <w:del w:id="56" w:author="Author">
        <w:r w:rsidR="00EB3A3D" w:rsidRPr="00681404" w:rsidDel="000F404A">
          <w:rPr>
            <w:szCs w:val="24"/>
          </w:rPr>
          <w:delText xml:space="preserve"> of</w:delText>
        </w:r>
        <w:r w:rsidR="004C5E9F" w:rsidRPr="00681404" w:rsidDel="000F404A">
          <w:rPr>
            <w:szCs w:val="24"/>
          </w:rPr>
          <w:delText xml:space="preserve"> </w:delText>
        </w:r>
        <w:r w:rsidR="00EB3A3D" w:rsidRPr="00681404" w:rsidDel="000F404A">
          <w:rPr>
            <w:szCs w:val="24"/>
          </w:rPr>
          <w:delText>the</w:delText>
        </w:r>
      </w:del>
      <w:r w:rsidR="00EB3A3D" w:rsidRPr="00681404">
        <w:rPr>
          <w:szCs w:val="24"/>
        </w:rPr>
        <w:t xml:space="preserve"> specific linguistic characteristics of </w:t>
      </w:r>
      <w:r w:rsidR="004C5E9F" w:rsidRPr="00681404">
        <w:rPr>
          <w:szCs w:val="24"/>
        </w:rPr>
        <w:t>Ghanaian newspapers</w:t>
      </w:r>
      <w:r w:rsidR="00EB3A3D" w:rsidRPr="00681404">
        <w:rPr>
          <w:szCs w:val="24"/>
        </w:rPr>
        <w:t xml:space="preserve"> </w:t>
      </w:r>
      <w:r w:rsidR="004C5E9F" w:rsidRPr="00681404">
        <w:rPr>
          <w:szCs w:val="24"/>
        </w:rPr>
        <w:t xml:space="preserve">to find out the extent to which </w:t>
      </w:r>
      <w:r w:rsidR="00EB3A3D" w:rsidRPr="00681404">
        <w:rPr>
          <w:szCs w:val="24"/>
        </w:rPr>
        <w:t>they contribute to the</w:t>
      </w:r>
      <w:r w:rsidR="004C5E9F" w:rsidRPr="00681404">
        <w:rPr>
          <w:szCs w:val="24"/>
        </w:rPr>
        <w:t xml:space="preserve"> complex</w:t>
      </w:r>
      <w:r w:rsidR="00EB3A3D" w:rsidRPr="00681404">
        <w:rPr>
          <w:szCs w:val="24"/>
        </w:rPr>
        <w:t xml:space="preserve">ity or otherwise </w:t>
      </w:r>
      <w:r w:rsidR="00D51D1B" w:rsidRPr="00681404">
        <w:rPr>
          <w:szCs w:val="24"/>
        </w:rPr>
        <w:t>of the</w:t>
      </w:r>
      <w:r w:rsidR="00EB3A3D" w:rsidRPr="00681404">
        <w:rPr>
          <w:szCs w:val="24"/>
        </w:rPr>
        <w:t xml:space="preserve"> language</w:t>
      </w:r>
      <w:r w:rsidR="004C5E9F" w:rsidRPr="00681404">
        <w:rPr>
          <w:szCs w:val="24"/>
        </w:rPr>
        <w:t xml:space="preserve"> </w:t>
      </w:r>
      <w:r w:rsidR="0057439C" w:rsidRPr="00681404">
        <w:rPr>
          <w:szCs w:val="24"/>
        </w:rPr>
        <w:t xml:space="preserve">and how this could affect </w:t>
      </w:r>
      <w:r w:rsidR="00F40D3B" w:rsidRPr="00681404">
        <w:rPr>
          <w:szCs w:val="24"/>
        </w:rPr>
        <w:t>information</w:t>
      </w:r>
      <w:r w:rsidR="0057439C" w:rsidRPr="00681404">
        <w:rPr>
          <w:szCs w:val="24"/>
        </w:rPr>
        <w:t xml:space="preserve"> acquisition</w:t>
      </w:r>
      <w:del w:id="57" w:author="Author">
        <w:r w:rsidR="0057439C" w:rsidRPr="00681404" w:rsidDel="000F404A">
          <w:rPr>
            <w:szCs w:val="24"/>
          </w:rPr>
          <w:delText xml:space="preserve"> through the press</w:delText>
        </w:r>
      </w:del>
      <w:r w:rsidR="0057439C" w:rsidRPr="00681404">
        <w:rPr>
          <w:szCs w:val="24"/>
        </w:rPr>
        <w:t xml:space="preserve">. </w:t>
      </w:r>
      <w:r w:rsidR="004C5E9F" w:rsidRPr="00681404">
        <w:rPr>
          <w:szCs w:val="24"/>
        </w:rPr>
        <w:t xml:space="preserve">Findings from this research should help </w:t>
      </w:r>
      <w:r w:rsidR="0057439C" w:rsidRPr="00681404">
        <w:rPr>
          <w:szCs w:val="24"/>
        </w:rPr>
        <w:t>in</w:t>
      </w:r>
      <w:r w:rsidR="004C5E9F" w:rsidRPr="00681404">
        <w:rPr>
          <w:szCs w:val="24"/>
        </w:rPr>
        <w:t xml:space="preserve"> assess</w:t>
      </w:r>
      <w:r w:rsidR="0057439C" w:rsidRPr="00681404">
        <w:rPr>
          <w:szCs w:val="24"/>
        </w:rPr>
        <w:t>ing</w:t>
      </w:r>
      <w:r w:rsidR="004C5E9F" w:rsidRPr="00681404">
        <w:rPr>
          <w:szCs w:val="24"/>
        </w:rPr>
        <w:t xml:space="preserve"> empirically the effectiveness of the press as far as readers’ </w:t>
      </w:r>
      <w:r w:rsidR="00C3256F" w:rsidRPr="00681404">
        <w:rPr>
          <w:szCs w:val="24"/>
        </w:rPr>
        <w:t xml:space="preserve">easy </w:t>
      </w:r>
      <w:r w:rsidR="004C5E9F" w:rsidRPr="00681404">
        <w:rPr>
          <w:szCs w:val="24"/>
        </w:rPr>
        <w:t>access to information is concerned. If critical issue</w:t>
      </w:r>
      <w:r w:rsidR="00C20164" w:rsidRPr="00681404">
        <w:rPr>
          <w:szCs w:val="24"/>
        </w:rPr>
        <w:t>s concerning the readability</w:t>
      </w:r>
      <w:r w:rsidR="004C5E9F" w:rsidRPr="00681404">
        <w:rPr>
          <w:szCs w:val="24"/>
        </w:rPr>
        <w:t xml:space="preserve"> of </w:t>
      </w:r>
      <w:r w:rsidR="00C20164" w:rsidRPr="00681404">
        <w:rPr>
          <w:szCs w:val="24"/>
        </w:rPr>
        <w:t xml:space="preserve">Ghanaian newspapers are </w:t>
      </w:r>
      <w:r w:rsidR="004C5E9F" w:rsidRPr="00681404">
        <w:rPr>
          <w:szCs w:val="24"/>
        </w:rPr>
        <w:t xml:space="preserve">not investigated, language-based issues such as ideology, hegemony, framing and representation, power, as well as notions of the role of the press in society would be largely assumed and uninformed. </w:t>
      </w:r>
    </w:p>
    <w:p w14:paraId="382000F0" w14:textId="77777777" w:rsidR="004C33F6" w:rsidRPr="00681404" w:rsidRDefault="00C0110D" w:rsidP="00B52E95">
      <w:pPr>
        <w:pStyle w:val="Heading2"/>
        <w:numPr>
          <w:ilvl w:val="0"/>
          <w:numId w:val="0"/>
        </w:numPr>
        <w:spacing w:after="0" w:line="240" w:lineRule="auto"/>
        <w:ind w:left="576" w:hanging="576"/>
      </w:pPr>
      <w:bookmarkStart w:id="58" w:name="_Toc401741900"/>
      <w:r w:rsidRPr="00681404">
        <w:t xml:space="preserve">The </w:t>
      </w:r>
      <w:r w:rsidR="00CD475C" w:rsidRPr="00681404">
        <w:t>linguistic</w:t>
      </w:r>
      <w:r w:rsidR="00627062" w:rsidRPr="00681404">
        <w:t xml:space="preserve"> </w:t>
      </w:r>
      <w:bookmarkEnd w:id="58"/>
      <w:r w:rsidRPr="00681404">
        <w:t>issues</w:t>
      </w:r>
      <w:r w:rsidR="00A63254" w:rsidRPr="00681404">
        <w:t>:</w:t>
      </w:r>
      <w:bookmarkStart w:id="59" w:name="_Toc401741903"/>
      <w:r w:rsidR="00A63254" w:rsidRPr="00681404">
        <w:t xml:space="preserve"> </w:t>
      </w:r>
      <w:bookmarkStart w:id="60" w:name="_Toc401741904"/>
      <w:bookmarkEnd w:id="59"/>
      <w:r w:rsidR="007A7F6B" w:rsidRPr="00681404">
        <w:t xml:space="preserve">Applied </w:t>
      </w:r>
      <w:r w:rsidR="00F23329" w:rsidRPr="00681404">
        <w:t>linguistics</w:t>
      </w:r>
      <w:r w:rsidR="00A14EFD" w:rsidRPr="00681404">
        <w:t>, readability studies</w:t>
      </w:r>
      <w:r w:rsidR="00B9538B" w:rsidRPr="00681404">
        <w:t xml:space="preserve"> and text </w:t>
      </w:r>
      <w:r w:rsidR="00F23329" w:rsidRPr="00681404">
        <w:t>complexity</w:t>
      </w:r>
      <w:bookmarkEnd w:id="60"/>
    </w:p>
    <w:p w14:paraId="3ED0C03E" w14:textId="2D3996AF" w:rsidR="004C33F6" w:rsidRPr="00681404" w:rsidRDefault="000D66FA" w:rsidP="00B52E95">
      <w:pPr>
        <w:spacing w:before="240" w:line="240" w:lineRule="auto"/>
        <w:ind w:firstLine="0"/>
        <w:rPr>
          <w:szCs w:val="24"/>
        </w:rPr>
      </w:pPr>
      <w:r w:rsidRPr="00681404">
        <w:rPr>
          <w:szCs w:val="24"/>
        </w:rPr>
        <w:t>The field of applied linguistics</w:t>
      </w:r>
      <w:r w:rsidR="009838B1" w:rsidRPr="00681404">
        <w:rPr>
          <w:szCs w:val="24"/>
        </w:rPr>
        <w:t xml:space="preserve"> and readability studies have</w:t>
      </w:r>
      <w:r w:rsidR="004C33F6" w:rsidRPr="00681404">
        <w:rPr>
          <w:szCs w:val="24"/>
        </w:rPr>
        <w:t xml:space="preserve"> produced extensive studies on language or text complexity and readability</w:t>
      </w:r>
      <w:r w:rsidR="009838B1" w:rsidRPr="00681404">
        <w:rPr>
          <w:szCs w:val="24"/>
        </w:rPr>
        <w:t>.</w:t>
      </w:r>
      <w:r w:rsidR="004C33F6" w:rsidRPr="00681404">
        <w:rPr>
          <w:szCs w:val="24"/>
        </w:rPr>
        <w:t xml:space="preserve"> The majority of studies </w:t>
      </w:r>
      <w:r w:rsidR="00491FD7" w:rsidRPr="00681404">
        <w:rPr>
          <w:szCs w:val="24"/>
        </w:rPr>
        <w:t xml:space="preserve">in </w:t>
      </w:r>
      <w:r w:rsidR="009838B1" w:rsidRPr="00681404">
        <w:rPr>
          <w:szCs w:val="24"/>
        </w:rPr>
        <w:t>applied linguistics</w:t>
      </w:r>
      <w:r w:rsidR="00491FD7" w:rsidRPr="00681404">
        <w:rPr>
          <w:szCs w:val="24"/>
        </w:rPr>
        <w:t xml:space="preserve"> </w:t>
      </w:r>
      <w:r w:rsidR="004C33F6" w:rsidRPr="00681404">
        <w:rPr>
          <w:szCs w:val="24"/>
        </w:rPr>
        <w:t xml:space="preserve">have identified </w:t>
      </w:r>
      <w:r w:rsidR="00A2648B" w:rsidRPr="00681404">
        <w:rPr>
          <w:szCs w:val="24"/>
        </w:rPr>
        <w:t>different</w:t>
      </w:r>
      <w:r w:rsidR="004C33F6" w:rsidRPr="00681404">
        <w:rPr>
          <w:szCs w:val="24"/>
        </w:rPr>
        <w:t xml:space="preserve"> lexical and syntactic elements as </w:t>
      </w:r>
      <w:r w:rsidR="00A2648B" w:rsidRPr="00681404">
        <w:rPr>
          <w:szCs w:val="24"/>
        </w:rPr>
        <w:t>potential causes of</w:t>
      </w:r>
      <w:r w:rsidR="004C33F6" w:rsidRPr="00681404">
        <w:rPr>
          <w:szCs w:val="24"/>
        </w:rPr>
        <w:t xml:space="preserve"> text complexity</w:t>
      </w:r>
      <w:r w:rsidR="009838B1" w:rsidRPr="00681404">
        <w:rPr>
          <w:szCs w:val="24"/>
        </w:rPr>
        <w:t xml:space="preserve"> (see </w:t>
      </w:r>
      <w:r w:rsidR="00B52E95" w:rsidRPr="00681404">
        <w:rPr>
          <w:szCs w:val="24"/>
        </w:rPr>
        <w:t>Richards and Rogers</w:t>
      </w:r>
      <w:ins w:id="61" w:author="Author">
        <w:r w:rsidR="000F404A" w:rsidRPr="00681404">
          <w:rPr>
            <w:szCs w:val="24"/>
          </w:rPr>
          <w:t>,</w:t>
        </w:r>
      </w:ins>
      <w:r w:rsidR="00B52E95" w:rsidRPr="00681404">
        <w:rPr>
          <w:szCs w:val="24"/>
        </w:rPr>
        <w:t xml:space="preserve"> 1986; Kletzien</w:t>
      </w:r>
      <w:ins w:id="62" w:author="Author">
        <w:r w:rsidR="000F404A" w:rsidRPr="00681404">
          <w:rPr>
            <w:szCs w:val="24"/>
          </w:rPr>
          <w:t>,</w:t>
        </w:r>
      </w:ins>
      <w:r w:rsidR="00B52E95" w:rsidRPr="00681404">
        <w:rPr>
          <w:szCs w:val="24"/>
        </w:rPr>
        <w:t xml:space="preserve"> 1991; Just and Carpenter</w:t>
      </w:r>
      <w:ins w:id="63" w:author="Author">
        <w:r w:rsidR="000F404A" w:rsidRPr="00681404">
          <w:rPr>
            <w:szCs w:val="24"/>
          </w:rPr>
          <w:t>,</w:t>
        </w:r>
      </w:ins>
      <w:r w:rsidR="009838B1" w:rsidRPr="00681404">
        <w:rPr>
          <w:szCs w:val="24"/>
        </w:rPr>
        <w:t xml:space="preserve"> 1992;</w:t>
      </w:r>
      <w:r w:rsidR="00A43D7E" w:rsidRPr="00681404">
        <w:rPr>
          <w:szCs w:val="24"/>
        </w:rPr>
        <w:t xml:space="preserve"> Nation and Coady</w:t>
      </w:r>
      <w:ins w:id="64" w:author="Author">
        <w:r w:rsidR="000F404A" w:rsidRPr="00681404">
          <w:rPr>
            <w:szCs w:val="24"/>
          </w:rPr>
          <w:t>,</w:t>
        </w:r>
      </w:ins>
      <w:r w:rsidR="00A43D7E" w:rsidRPr="00681404">
        <w:rPr>
          <w:szCs w:val="24"/>
        </w:rPr>
        <w:t xml:space="preserve"> 1998; Read</w:t>
      </w:r>
      <w:ins w:id="65" w:author="Author">
        <w:r w:rsidR="000F404A" w:rsidRPr="00681404">
          <w:rPr>
            <w:szCs w:val="24"/>
          </w:rPr>
          <w:t>,</w:t>
        </w:r>
      </w:ins>
      <w:r w:rsidR="00A43D7E" w:rsidRPr="00681404">
        <w:rPr>
          <w:szCs w:val="24"/>
        </w:rPr>
        <w:t xml:space="preserve"> 2000; Hudson</w:t>
      </w:r>
      <w:ins w:id="66" w:author="Author">
        <w:r w:rsidR="000F404A" w:rsidRPr="00681404">
          <w:rPr>
            <w:szCs w:val="24"/>
          </w:rPr>
          <w:t>,</w:t>
        </w:r>
      </w:ins>
      <w:r w:rsidR="009838B1" w:rsidRPr="00681404">
        <w:rPr>
          <w:szCs w:val="24"/>
        </w:rPr>
        <w:t xml:space="preserve"> 2007; McNamara </w:t>
      </w:r>
      <w:r w:rsidR="009838B1" w:rsidRPr="00681404">
        <w:rPr>
          <w:iCs/>
          <w:szCs w:val="24"/>
        </w:rPr>
        <w:t>et al</w:t>
      </w:r>
      <w:r w:rsidR="00A43D7E" w:rsidRPr="00681404">
        <w:rPr>
          <w:szCs w:val="24"/>
        </w:rPr>
        <w:t>.</w:t>
      </w:r>
      <w:ins w:id="67" w:author="Author">
        <w:r w:rsidR="000F404A" w:rsidRPr="00681404">
          <w:rPr>
            <w:szCs w:val="24"/>
          </w:rPr>
          <w:t>,</w:t>
        </w:r>
      </w:ins>
      <w:r w:rsidR="00A43D7E" w:rsidRPr="00681404">
        <w:rPr>
          <w:szCs w:val="24"/>
        </w:rPr>
        <w:t xml:space="preserve"> 2010; Lu</w:t>
      </w:r>
      <w:ins w:id="68" w:author="Author">
        <w:r w:rsidR="000F404A" w:rsidRPr="00681404">
          <w:rPr>
            <w:szCs w:val="24"/>
          </w:rPr>
          <w:t>,</w:t>
        </w:r>
      </w:ins>
      <w:r w:rsidR="009838B1" w:rsidRPr="00681404">
        <w:rPr>
          <w:szCs w:val="24"/>
        </w:rPr>
        <w:t xml:space="preserve"> 2011; Guo </w:t>
      </w:r>
      <w:r w:rsidR="009838B1" w:rsidRPr="00681404">
        <w:rPr>
          <w:iCs/>
          <w:szCs w:val="24"/>
        </w:rPr>
        <w:t>et al.</w:t>
      </w:r>
      <w:ins w:id="69" w:author="Author">
        <w:r w:rsidR="000F404A" w:rsidRPr="00681404">
          <w:rPr>
            <w:iCs/>
            <w:szCs w:val="24"/>
          </w:rPr>
          <w:t>,</w:t>
        </w:r>
      </w:ins>
      <w:r w:rsidR="004857B4" w:rsidRPr="00681404">
        <w:rPr>
          <w:szCs w:val="24"/>
        </w:rPr>
        <w:t xml:space="preserve"> 2011</w:t>
      </w:r>
      <w:r w:rsidR="009838B1" w:rsidRPr="00681404">
        <w:rPr>
          <w:szCs w:val="24"/>
        </w:rPr>
        <w:t>).</w:t>
      </w:r>
      <w:r w:rsidR="004C33F6" w:rsidRPr="00681404">
        <w:rPr>
          <w:szCs w:val="24"/>
        </w:rPr>
        <w:t xml:space="preserve"> </w:t>
      </w:r>
      <w:r w:rsidR="006E6F98" w:rsidRPr="00681404">
        <w:rPr>
          <w:szCs w:val="24"/>
        </w:rPr>
        <w:t>The general suggestion from these studies is that limited vocabulary knowledge, the inability to understand words in the context of a sentence and text, is connected with difficulty in reading and comprehension. The</w:t>
      </w:r>
      <w:r w:rsidR="004C33F6" w:rsidRPr="00681404">
        <w:rPr>
          <w:szCs w:val="24"/>
        </w:rPr>
        <w:t xml:space="preserve"> w</w:t>
      </w:r>
      <w:r w:rsidR="00CD68DD" w:rsidRPr="00681404">
        <w:rPr>
          <w:szCs w:val="24"/>
        </w:rPr>
        <w:t xml:space="preserve">riters </w:t>
      </w:r>
      <w:r w:rsidR="00EA4F91" w:rsidRPr="00681404">
        <w:rPr>
          <w:szCs w:val="24"/>
        </w:rPr>
        <w:t>identify</w:t>
      </w:r>
      <w:r w:rsidR="004C33F6" w:rsidRPr="00681404">
        <w:rPr>
          <w:szCs w:val="24"/>
        </w:rPr>
        <w:t xml:space="preserve"> abstract words, and specialised</w:t>
      </w:r>
      <w:r w:rsidR="00491FD7" w:rsidRPr="00681404">
        <w:rPr>
          <w:szCs w:val="24"/>
        </w:rPr>
        <w:t>/technical</w:t>
      </w:r>
      <w:r w:rsidR="004C33F6" w:rsidRPr="00681404">
        <w:rPr>
          <w:szCs w:val="24"/>
        </w:rPr>
        <w:t xml:space="preserve"> vocabulary (</w:t>
      </w:r>
      <w:r w:rsidR="00D438F4" w:rsidRPr="00681404">
        <w:rPr>
          <w:szCs w:val="24"/>
        </w:rPr>
        <w:t>jargon</w:t>
      </w:r>
      <w:r w:rsidR="004C33F6" w:rsidRPr="00681404">
        <w:rPr>
          <w:szCs w:val="24"/>
        </w:rPr>
        <w:t xml:space="preserve">) as </w:t>
      </w:r>
      <w:r w:rsidR="006E6F98" w:rsidRPr="00681404">
        <w:rPr>
          <w:szCs w:val="24"/>
        </w:rPr>
        <w:t>potential cause</w:t>
      </w:r>
      <w:r w:rsidR="00D438F4" w:rsidRPr="00681404">
        <w:rPr>
          <w:szCs w:val="24"/>
        </w:rPr>
        <w:t>s of</w:t>
      </w:r>
      <w:r w:rsidR="004C33F6" w:rsidRPr="00681404">
        <w:rPr>
          <w:szCs w:val="24"/>
        </w:rPr>
        <w:t xml:space="preserve"> </w:t>
      </w:r>
      <w:r w:rsidR="00491FD7" w:rsidRPr="00681404">
        <w:rPr>
          <w:szCs w:val="24"/>
        </w:rPr>
        <w:t xml:space="preserve">text complexity and </w:t>
      </w:r>
      <w:r w:rsidR="004C33F6" w:rsidRPr="00681404">
        <w:rPr>
          <w:szCs w:val="24"/>
        </w:rPr>
        <w:t xml:space="preserve">reading difficulties. </w:t>
      </w:r>
    </w:p>
    <w:p w14:paraId="696BE82E" w14:textId="23D7E73B" w:rsidR="00A14EFD" w:rsidRPr="00681404" w:rsidRDefault="00A2648B" w:rsidP="00B52E95">
      <w:pPr>
        <w:spacing w:before="240" w:line="240" w:lineRule="auto"/>
        <w:rPr>
          <w:szCs w:val="24"/>
        </w:rPr>
      </w:pPr>
      <w:r w:rsidRPr="00681404">
        <w:rPr>
          <w:szCs w:val="24"/>
        </w:rPr>
        <w:t xml:space="preserve">Writers </w:t>
      </w:r>
      <w:r w:rsidR="00F71792" w:rsidRPr="00681404">
        <w:rPr>
          <w:szCs w:val="24"/>
        </w:rPr>
        <w:t>argue</w:t>
      </w:r>
      <w:r w:rsidR="004C33F6" w:rsidRPr="00681404">
        <w:rPr>
          <w:szCs w:val="24"/>
        </w:rPr>
        <w:t xml:space="preserve"> that </w:t>
      </w:r>
      <w:r w:rsidR="00F71792" w:rsidRPr="00681404">
        <w:rPr>
          <w:szCs w:val="24"/>
        </w:rPr>
        <w:t xml:space="preserve">syntactic elements </w:t>
      </w:r>
      <w:r w:rsidR="00C97DF0" w:rsidRPr="00681404">
        <w:rPr>
          <w:szCs w:val="24"/>
        </w:rPr>
        <w:t xml:space="preserve">also </w:t>
      </w:r>
      <w:r w:rsidR="00F71792" w:rsidRPr="00681404">
        <w:rPr>
          <w:szCs w:val="24"/>
        </w:rPr>
        <w:t xml:space="preserve">blend with lexis in various ways to make a text difficult. Factors such as </w:t>
      </w:r>
      <w:r w:rsidR="004C33F6" w:rsidRPr="00681404">
        <w:rPr>
          <w:szCs w:val="24"/>
        </w:rPr>
        <w:t>the occurrence</w:t>
      </w:r>
      <w:r w:rsidR="009A69EC" w:rsidRPr="00681404">
        <w:rPr>
          <w:szCs w:val="24"/>
        </w:rPr>
        <w:t>s</w:t>
      </w:r>
      <w:r w:rsidR="004C33F6" w:rsidRPr="00681404">
        <w:rPr>
          <w:szCs w:val="24"/>
        </w:rPr>
        <w:t xml:space="preserve"> and nature of clauses and subordination in a sentence and text, passive constructions, number of words before the main verb, embedded structures within clauses,</w:t>
      </w:r>
      <w:r w:rsidR="00F71792" w:rsidRPr="00681404">
        <w:rPr>
          <w:szCs w:val="24"/>
        </w:rPr>
        <w:t xml:space="preserve"> and</w:t>
      </w:r>
      <w:r w:rsidR="004C33F6" w:rsidRPr="00681404">
        <w:rPr>
          <w:szCs w:val="24"/>
        </w:rPr>
        <w:t xml:space="preserve"> length of </w:t>
      </w:r>
      <w:r w:rsidR="00F71792" w:rsidRPr="00681404">
        <w:rPr>
          <w:szCs w:val="24"/>
        </w:rPr>
        <w:t>linguistic structures</w:t>
      </w:r>
      <w:r w:rsidR="004C33F6" w:rsidRPr="00681404">
        <w:rPr>
          <w:szCs w:val="24"/>
        </w:rPr>
        <w:t xml:space="preserve"> are potential causes of text complexity (McNamara </w:t>
      </w:r>
      <w:r w:rsidR="004C33F6" w:rsidRPr="00681404">
        <w:rPr>
          <w:iCs/>
          <w:szCs w:val="24"/>
        </w:rPr>
        <w:t>et al.</w:t>
      </w:r>
      <w:ins w:id="70" w:author="Author">
        <w:r w:rsidR="004408DF" w:rsidRPr="00681404">
          <w:rPr>
            <w:iCs/>
            <w:szCs w:val="24"/>
          </w:rPr>
          <w:t>,</w:t>
        </w:r>
      </w:ins>
      <w:r w:rsidR="004C33F6" w:rsidRPr="00681404">
        <w:rPr>
          <w:szCs w:val="24"/>
        </w:rPr>
        <w:t xml:space="preserve"> 2010; Norris and Ortega</w:t>
      </w:r>
      <w:ins w:id="71" w:author="Author">
        <w:r w:rsidR="00BB5A91" w:rsidRPr="00681404">
          <w:rPr>
            <w:szCs w:val="24"/>
          </w:rPr>
          <w:t>,</w:t>
        </w:r>
      </w:ins>
      <w:r w:rsidR="004C33F6" w:rsidRPr="00681404">
        <w:rPr>
          <w:szCs w:val="24"/>
        </w:rPr>
        <w:t xml:space="preserve"> 2009). McNamara </w:t>
      </w:r>
      <w:r w:rsidR="004C33F6" w:rsidRPr="00681404">
        <w:rPr>
          <w:iCs/>
          <w:szCs w:val="24"/>
        </w:rPr>
        <w:t>et al.</w:t>
      </w:r>
      <w:r w:rsidR="004C33F6" w:rsidRPr="00681404">
        <w:rPr>
          <w:szCs w:val="24"/>
        </w:rPr>
        <w:t xml:space="preserve"> (2010</w:t>
      </w:r>
      <w:r w:rsidR="002710C0" w:rsidRPr="00681404">
        <w:rPr>
          <w:szCs w:val="24"/>
        </w:rPr>
        <w:t xml:space="preserve">: </w:t>
      </w:r>
      <w:r w:rsidR="004C33F6" w:rsidRPr="00681404">
        <w:rPr>
          <w:szCs w:val="24"/>
        </w:rPr>
        <w:t>62) explain that, “if the syntax of a sentence is complex, higher demands are place</w:t>
      </w:r>
      <w:r w:rsidR="00491FD7" w:rsidRPr="00681404">
        <w:rPr>
          <w:szCs w:val="24"/>
        </w:rPr>
        <w:t>d on working memory processing,” thereby causing readability challenges.</w:t>
      </w:r>
      <w:r w:rsidR="00A14EFD" w:rsidRPr="00681404">
        <w:rPr>
          <w:szCs w:val="24"/>
        </w:rPr>
        <w:t xml:space="preserve"> </w:t>
      </w:r>
      <w:r w:rsidR="00EA4F91" w:rsidRPr="00681404">
        <w:rPr>
          <w:szCs w:val="24"/>
        </w:rPr>
        <w:t xml:space="preserve"> </w:t>
      </w:r>
    </w:p>
    <w:p w14:paraId="6BB72EDC" w14:textId="1DDA974B" w:rsidR="00A14EFD" w:rsidRPr="00681404" w:rsidRDefault="00A14EFD" w:rsidP="00B52E95">
      <w:pPr>
        <w:spacing w:before="240" w:line="240" w:lineRule="auto"/>
        <w:rPr>
          <w:szCs w:val="24"/>
        </w:rPr>
      </w:pPr>
      <w:r w:rsidRPr="00681404">
        <w:rPr>
          <w:szCs w:val="24"/>
        </w:rPr>
        <w:t>Readability studies, which peaked in the late 1940s, have been generally concerned with linguistic factors affecting the ease or difficulty of readin</w:t>
      </w:r>
      <w:r w:rsidR="002710C0" w:rsidRPr="00681404">
        <w:rPr>
          <w:szCs w:val="24"/>
        </w:rPr>
        <w:t>g and comprehending text (DuBay</w:t>
      </w:r>
      <w:ins w:id="72" w:author="Author">
        <w:r w:rsidR="00C31C0A" w:rsidRPr="00681404">
          <w:rPr>
            <w:szCs w:val="24"/>
          </w:rPr>
          <w:t>,</w:t>
        </w:r>
      </w:ins>
      <w:r w:rsidR="002710C0" w:rsidRPr="00681404">
        <w:rPr>
          <w:szCs w:val="24"/>
        </w:rPr>
        <w:t xml:space="preserve"> 2004; Hulden</w:t>
      </w:r>
      <w:ins w:id="73" w:author="Author">
        <w:r w:rsidR="00C31C0A" w:rsidRPr="00681404">
          <w:rPr>
            <w:szCs w:val="24"/>
          </w:rPr>
          <w:t>,</w:t>
        </w:r>
      </w:ins>
      <w:r w:rsidR="002710C0" w:rsidRPr="00681404">
        <w:rPr>
          <w:szCs w:val="24"/>
        </w:rPr>
        <w:t xml:space="preserve"> 2004; Pitler and Nenkova</w:t>
      </w:r>
      <w:ins w:id="74" w:author="Author">
        <w:r w:rsidR="00C31C0A" w:rsidRPr="00681404">
          <w:rPr>
            <w:szCs w:val="24"/>
          </w:rPr>
          <w:t>,</w:t>
        </w:r>
      </w:ins>
      <w:r w:rsidRPr="00681404">
        <w:rPr>
          <w:szCs w:val="24"/>
        </w:rPr>
        <w:t xml:space="preserve"> </w:t>
      </w:r>
      <w:del w:id="75" w:author="Author">
        <w:r w:rsidRPr="00681404" w:rsidDel="00F921DF">
          <w:rPr>
            <w:szCs w:val="24"/>
          </w:rPr>
          <w:delText>nd</w:delText>
        </w:r>
      </w:del>
      <w:ins w:id="76" w:author="Author">
        <w:del w:id="77" w:author="Author">
          <w:r w:rsidR="00F921DF" w:rsidRPr="00681404" w:rsidDel="00C31C0A">
            <w:rPr>
              <w:szCs w:val="24"/>
            </w:rPr>
            <w:delText>ND</w:delText>
          </w:r>
        </w:del>
        <w:r w:rsidR="00C31C0A" w:rsidRPr="00681404">
          <w:rPr>
            <w:szCs w:val="24"/>
          </w:rPr>
          <w:t>n.d.</w:t>
        </w:r>
      </w:ins>
      <w:r w:rsidRPr="00681404">
        <w:rPr>
          <w:szCs w:val="24"/>
        </w:rPr>
        <w:t xml:space="preserve">). The motivation was </w:t>
      </w:r>
      <w:r w:rsidR="00EA4F91" w:rsidRPr="00681404">
        <w:rPr>
          <w:szCs w:val="24"/>
        </w:rPr>
        <w:t xml:space="preserve">initially </w:t>
      </w:r>
      <w:r w:rsidRPr="00681404">
        <w:rPr>
          <w:szCs w:val="24"/>
        </w:rPr>
        <w:t>to evolve readability formula tools in some Western countries to help educationists and textbook writers to objectively measure reading materials and precisely ascertain what language style wou</w:t>
      </w:r>
      <w:r w:rsidR="002710C0" w:rsidRPr="00681404">
        <w:rPr>
          <w:szCs w:val="24"/>
        </w:rPr>
        <w:t>ld most benefit readers (Hulden</w:t>
      </w:r>
      <w:ins w:id="78" w:author="Author">
        <w:r w:rsidR="00C31C0A" w:rsidRPr="00681404">
          <w:rPr>
            <w:szCs w:val="24"/>
          </w:rPr>
          <w:t>,</w:t>
        </w:r>
      </w:ins>
      <w:r w:rsidRPr="00681404">
        <w:rPr>
          <w:szCs w:val="24"/>
        </w:rPr>
        <w:t xml:space="preserve"> 2004). The concern later extended to reading activities outside of the school environment</w:t>
      </w:r>
      <w:r w:rsidR="002710C0" w:rsidRPr="00681404">
        <w:rPr>
          <w:szCs w:val="24"/>
        </w:rPr>
        <w:t xml:space="preserve"> such as</w:t>
      </w:r>
      <w:r w:rsidRPr="00681404">
        <w:rPr>
          <w:szCs w:val="24"/>
        </w:rPr>
        <w:t xml:space="preserve"> the readability of news stories</w:t>
      </w:r>
      <w:r w:rsidR="002710C0" w:rsidRPr="00681404">
        <w:rPr>
          <w:szCs w:val="24"/>
        </w:rPr>
        <w:t>.</w:t>
      </w:r>
      <w:r w:rsidRPr="00681404">
        <w:rPr>
          <w:szCs w:val="24"/>
        </w:rPr>
        <w:t xml:space="preserve"> Consequently, various studies eventually started producing readability formulae </w:t>
      </w:r>
      <w:del w:id="79" w:author="Author">
        <w:r w:rsidRPr="00681404" w:rsidDel="003876D4">
          <w:rPr>
            <w:szCs w:val="24"/>
          </w:rPr>
          <w:delText xml:space="preserve">from </w:delText>
        </w:r>
      </w:del>
      <w:ins w:id="80" w:author="Author">
        <w:r w:rsidR="003876D4" w:rsidRPr="00681404">
          <w:rPr>
            <w:szCs w:val="24"/>
          </w:rPr>
          <w:t xml:space="preserve">since </w:t>
        </w:r>
      </w:ins>
      <w:r w:rsidRPr="00681404">
        <w:rPr>
          <w:szCs w:val="24"/>
        </w:rPr>
        <w:t>the 1920s to hel</w:t>
      </w:r>
      <w:r w:rsidR="00702BDB" w:rsidRPr="00681404">
        <w:rPr>
          <w:szCs w:val="24"/>
        </w:rPr>
        <w:t>p measure the readability level</w:t>
      </w:r>
      <w:r w:rsidRPr="00681404">
        <w:rPr>
          <w:szCs w:val="24"/>
        </w:rPr>
        <w:t xml:space="preserve"> of texts (Du</w:t>
      </w:r>
      <w:r w:rsidR="002710C0" w:rsidRPr="00681404">
        <w:rPr>
          <w:szCs w:val="24"/>
        </w:rPr>
        <w:t>Bay</w:t>
      </w:r>
      <w:ins w:id="81" w:author="Author">
        <w:r w:rsidR="00C31C0A" w:rsidRPr="00681404">
          <w:rPr>
            <w:szCs w:val="24"/>
          </w:rPr>
          <w:t>,</w:t>
        </w:r>
      </w:ins>
      <w:r w:rsidRPr="00681404">
        <w:rPr>
          <w:szCs w:val="24"/>
        </w:rPr>
        <w:t xml:space="preserve"> 2004). </w:t>
      </w:r>
    </w:p>
    <w:p w14:paraId="6D8D9B51" w14:textId="7E7628C5" w:rsidR="008210F3" w:rsidRPr="00681404" w:rsidRDefault="002710C0" w:rsidP="00B52E95">
      <w:pPr>
        <w:spacing w:before="240" w:line="240" w:lineRule="auto"/>
        <w:rPr>
          <w:szCs w:val="24"/>
        </w:rPr>
      </w:pPr>
      <w:r w:rsidRPr="00681404">
        <w:rPr>
          <w:szCs w:val="24"/>
        </w:rPr>
        <w:lastRenderedPageBreak/>
        <w:t xml:space="preserve">These studies </w:t>
      </w:r>
      <w:r w:rsidR="00A14EFD" w:rsidRPr="00681404">
        <w:rPr>
          <w:szCs w:val="24"/>
        </w:rPr>
        <w:t xml:space="preserve">identify </w:t>
      </w:r>
      <w:r w:rsidR="00165031" w:rsidRPr="00681404">
        <w:rPr>
          <w:szCs w:val="24"/>
        </w:rPr>
        <w:t xml:space="preserve">lexical (vocabulary) and syntactic (word formation and sentence structure) </w:t>
      </w:r>
      <w:r w:rsidR="00A14EFD" w:rsidRPr="00681404">
        <w:rPr>
          <w:szCs w:val="24"/>
        </w:rPr>
        <w:t xml:space="preserve">combinations as potentially </w:t>
      </w:r>
      <w:r w:rsidR="00165031" w:rsidRPr="00681404">
        <w:rPr>
          <w:szCs w:val="24"/>
        </w:rPr>
        <w:t>p</w:t>
      </w:r>
      <w:r w:rsidR="00A14EFD" w:rsidRPr="00681404">
        <w:rPr>
          <w:szCs w:val="24"/>
        </w:rPr>
        <w:t>redisposing</w:t>
      </w:r>
      <w:r w:rsidR="00165031" w:rsidRPr="00681404">
        <w:rPr>
          <w:szCs w:val="24"/>
        </w:rPr>
        <w:t xml:space="preserve"> text to complexity</w:t>
      </w:r>
      <w:r w:rsidR="00A14EFD" w:rsidRPr="00681404">
        <w:rPr>
          <w:szCs w:val="24"/>
        </w:rPr>
        <w:t>.</w:t>
      </w:r>
      <w:r w:rsidR="00165031" w:rsidRPr="00681404">
        <w:rPr>
          <w:szCs w:val="24"/>
        </w:rPr>
        <w:t xml:space="preserve"> But which</w:t>
      </w:r>
      <w:r w:rsidR="00367B51" w:rsidRPr="00681404">
        <w:rPr>
          <w:szCs w:val="24"/>
        </w:rPr>
        <w:t xml:space="preserve"> </w:t>
      </w:r>
      <w:r w:rsidR="004C33F6" w:rsidRPr="00681404">
        <w:rPr>
          <w:szCs w:val="24"/>
        </w:rPr>
        <w:t xml:space="preserve">specific </w:t>
      </w:r>
      <w:r w:rsidR="003132D0" w:rsidRPr="00681404">
        <w:rPr>
          <w:szCs w:val="24"/>
        </w:rPr>
        <w:t>linguistic elements</w:t>
      </w:r>
      <w:r w:rsidR="004C33F6" w:rsidRPr="00681404">
        <w:rPr>
          <w:szCs w:val="24"/>
        </w:rPr>
        <w:t xml:space="preserve"> </w:t>
      </w:r>
      <w:r w:rsidR="00165031" w:rsidRPr="00681404">
        <w:rPr>
          <w:szCs w:val="24"/>
        </w:rPr>
        <w:t xml:space="preserve">are </w:t>
      </w:r>
      <w:r w:rsidR="004C33F6" w:rsidRPr="00681404">
        <w:rPr>
          <w:szCs w:val="24"/>
        </w:rPr>
        <w:t>mos</w:t>
      </w:r>
      <w:r w:rsidR="003132D0" w:rsidRPr="00681404">
        <w:rPr>
          <w:szCs w:val="24"/>
        </w:rPr>
        <w:t>t likely to cause the challenge</w:t>
      </w:r>
      <w:r w:rsidR="00165031" w:rsidRPr="00681404">
        <w:rPr>
          <w:szCs w:val="24"/>
        </w:rPr>
        <w:t>?</w:t>
      </w:r>
      <w:r w:rsidR="004C33F6" w:rsidRPr="00681404">
        <w:rPr>
          <w:szCs w:val="24"/>
        </w:rPr>
        <w:t xml:space="preserve"> </w:t>
      </w:r>
      <w:r w:rsidR="00165031" w:rsidRPr="00681404">
        <w:rPr>
          <w:szCs w:val="24"/>
        </w:rPr>
        <w:t xml:space="preserve">Studies </w:t>
      </w:r>
      <w:r w:rsidR="004C33F6" w:rsidRPr="00681404">
        <w:rPr>
          <w:szCs w:val="24"/>
        </w:rPr>
        <w:t xml:space="preserve">have identified nominalisations and Latinate expressions as vocabulary items whose overuse may </w:t>
      </w:r>
      <w:r w:rsidR="00702BDB" w:rsidRPr="00681404">
        <w:rPr>
          <w:szCs w:val="24"/>
        </w:rPr>
        <w:t>challenge readabili</w:t>
      </w:r>
      <w:r w:rsidR="004E3D4F" w:rsidRPr="00681404">
        <w:rPr>
          <w:szCs w:val="24"/>
        </w:rPr>
        <w:t>t</w:t>
      </w:r>
      <w:r w:rsidR="00702BDB" w:rsidRPr="00681404">
        <w:rPr>
          <w:szCs w:val="24"/>
        </w:rPr>
        <w:t>y</w:t>
      </w:r>
      <w:r w:rsidR="004C33F6" w:rsidRPr="00681404">
        <w:rPr>
          <w:szCs w:val="24"/>
        </w:rPr>
        <w:t xml:space="preserve"> as they carry abstract ideas and are largely unfamiliar (Biber </w:t>
      </w:r>
      <w:r w:rsidR="004C33F6" w:rsidRPr="00681404">
        <w:rPr>
          <w:iCs/>
          <w:szCs w:val="24"/>
        </w:rPr>
        <w:t>et al.</w:t>
      </w:r>
      <w:ins w:id="82" w:author="Author">
        <w:r w:rsidR="00C31C0A" w:rsidRPr="00681404">
          <w:rPr>
            <w:iCs/>
            <w:szCs w:val="24"/>
          </w:rPr>
          <w:t>,</w:t>
        </w:r>
      </w:ins>
      <w:r w:rsidR="004C33F6" w:rsidRPr="00681404">
        <w:rPr>
          <w:szCs w:val="24"/>
        </w:rPr>
        <w:t xml:space="preserve"> 1999; Russell</w:t>
      </w:r>
      <w:ins w:id="83" w:author="Author">
        <w:r w:rsidR="00C31C0A" w:rsidRPr="00681404">
          <w:rPr>
            <w:szCs w:val="24"/>
          </w:rPr>
          <w:t>,</w:t>
        </w:r>
      </w:ins>
      <w:r w:rsidR="004C33F6" w:rsidRPr="00681404">
        <w:rPr>
          <w:szCs w:val="24"/>
        </w:rPr>
        <w:t xml:space="preserve"> 2001). </w:t>
      </w:r>
      <w:r w:rsidR="008210F3" w:rsidRPr="00681404">
        <w:rPr>
          <w:szCs w:val="24"/>
        </w:rPr>
        <w:t xml:space="preserve">These scholars </w:t>
      </w:r>
      <w:r w:rsidR="004C33F6" w:rsidRPr="00681404">
        <w:rPr>
          <w:szCs w:val="24"/>
        </w:rPr>
        <w:t xml:space="preserve">add that the use of impersonal tone in the form of passive constructions and </w:t>
      </w:r>
      <w:r w:rsidR="00D438F4" w:rsidRPr="00681404">
        <w:rPr>
          <w:szCs w:val="24"/>
        </w:rPr>
        <w:t>jargon</w:t>
      </w:r>
      <w:r w:rsidR="004C33F6" w:rsidRPr="00681404">
        <w:rPr>
          <w:szCs w:val="24"/>
        </w:rPr>
        <w:t xml:space="preserve">, among others, could </w:t>
      </w:r>
      <w:r w:rsidR="008210F3" w:rsidRPr="00681404">
        <w:rPr>
          <w:szCs w:val="24"/>
        </w:rPr>
        <w:t xml:space="preserve">also </w:t>
      </w:r>
      <w:r w:rsidR="004C33F6" w:rsidRPr="00681404">
        <w:rPr>
          <w:szCs w:val="24"/>
        </w:rPr>
        <w:t xml:space="preserve">make a text formal and relatively complex. Dagut </w:t>
      </w:r>
      <w:r w:rsidR="000F5EB7" w:rsidRPr="00681404">
        <w:rPr>
          <w:szCs w:val="24"/>
        </w:rPr>
        <w:t>and Laufer (1985), Laufer and E</w:t>
      </w:r>
      <w:r w:rsidR="004C33F6" w:rsidRPr="00681404">
        <w:rPr>
          <w:szCs w:val="24"/>
        </w:rPr>
        <w:t xml:space="preserve">liasson (1993), and Liao and Fukuya (2002) </w:t>
      </w:r>
      <w:r w:rsidR="000B3D16" w:rsidRPr="00681404">
        <w:rPr>
          <w:szCs w:val="24"/>
        </w:rPr>
        <w:t>have</w:t>
      </w:r>
      <w:r w:rsidR="004C33F6" w:rsidRPr="00681404">
        <w:rPr>
          <w:szCs w:val="24"/>
        </w:rPr>
        <w:t xml:space="preserve"> identified phrasal verbs as a potential source of reading difficulty especially in L2 environments. They argue that the problem lies with the idiomatic tendencies of this type of lexical item. </w:t>
      </w:r>
    </w:p>
    <w:p w14:paraId="6C8C53C1" w14:textId="77777777" w:rsidR="00C43852" w:rsidRPr="00681404" w:rsidRDefault="00E16EE9" w:rsidP="00B52E95">
      <w:pPr>
        <w:spacing w:before="240" w:line="240" w:lineRule="auto"/>
        <w:rPr>
          <w:szCs w:val="24"/>
        </w:rPr>
      </w:pPr>
      <w:r w:rsidRPr="00681404">
        <w:rPr>
          <w:szCs w:val="24"/>
        </w:rPr>
        <w:t>Consequently</w:t>
      </w:r>
      <w:r w:rsidR="00165031" w:rsidRPr="00681404">
        <w:rPr>
          <w:szCs w:val="24"/>
        </w:rPr>
        <w:t xml:space="preserve">, </w:t>
      </w:r>
      <w:r w:rsidR="00077C5B" w:rsidRPr="00681404">
        <w:rPr>
          <w:szCs w:val="24"/>
        </w:rPr>
        <w:t>I</w:t>
      </w:r>
      <w:r w:rsidR="00165031" w:rsidRPr="00681404">
        <w:rPr>
          <w:szCs w:val="24"/>
        </w:rPr>
        <w:t xml:space="preserve"> propose </w:t>
      </w:r>
      <w:r w:rsidRPr="00681404">
        <w:rPr>
          <w:szCs w:val="24"/>
        </w:rPr>
        <w:t xml:space="preserve">and focus the linguistic inquiry </w:t>
      </w:r>
      <w:r w:rsidR="008210F3" w:rsidRPr="00681404">
        <w:rPr>
          <w:szCs w:val="24"/>
        </w:rPr>
        <w:t xml:space="preserve">in this instance </w:t>
      </w:r>
      <w:r w:rsidRPr="00681404">
        <w:rPr>
          <w:szCs w:val="24"/>
        </w:rPr>
        <w:t xml:space="preserve">on </w:t>
      </w:r>
      <w:r w:rsidR="00165031" w:rsidRPr="00681404">
        <w:rPr>
          <w:szCs w:val="24"/>
        </w:rPr>
        <w:t xml:space="preserve">nominalisations, Latinate words, phrasal verbs (for lexical items), and sentence length, subordination and passive constructions (for syntactic items) as the variables of </w:t>
      </w:r>
      <w:r w:rsidRPr="00681404">
        <w:rPr>
          <w:szCs w:val="24"/>
        </w:rPr>
        <w:t>investigation</w:t>
      </w:r>
      <w:r w:rsidR="00165031" w:rsidRPr="00681404">
        <w:rPr>
          <w:szCs w:val="24"/>
        </w:rPr>
        <w:t xml:space="preserve">. </w:t>
      </w:r>
    </w:p>
    <w:p w14:paraId="5E761184" w14:textId="77777777" w:rsidR="00165031" w:rsidRPr="00681404" w:rsidRDefault="001B6280" w:rsidP="00B52E95">
      <w:pPr>
        <w:pStyle w:val="Heading2"/>
        <w:numPr>
          <w:ilvl w:val="0"/>
          <w:numId w:val="0"/>
        </w:numPr>
        <w:spacing w:line="240" w:lineRule="auto"/>
        <w:ind w:left="576" w:hanging="576"/>
      </w:pPr>
      <w:r w:rsidRPr="00681404">
        <w:t>Methodology</w:t>
      </w:r>
    </w:p>
    <w:p w14:paraId="728ADF46" w14:textId="4070B50E" w:rsidR="00FC1DAE" w:rsidRPr="00681404" w:rsidRDefault="00FC1DAE" w:rsidP="00B52E95">
      <w:pPr>
        <w:spacing w:line="240" w:lineRule="auto"/>
        <w:ind w:firstLine="0"/>
        <w:rPr>
          <w:szCs w:val="24"/>
        </w:rPr>
      </w:pPr>
      <w:r w:rsidRPr="00681404">
        <w:rPr>
          <w:szCs w:val="24"/>
        </w:rPr>
        <w:t xml:space="preserve">To address the above issues, the study combines approaches and research tools in applied </w:t>
      </w:r>
      <w:ins w:id="84" w:author="Author">
        <w:r w:rsidR="00C31C0A" w:rsidRPr="00681404">
          <w:rPr>
            <w:szCs w:val="24"/>
          </w:rPr>
          <w:t>linguistics,</w:t>
        </w:r>
      </w:ins>
      <w:del w:id="85" w:author="Author">
        <w:r w:rsidRPr="00681404" w:rsidDel="00C31C0A">
          <w:rPr>
            <w:szCs w:val="24"/>
          </w:rPr>
          <w:delText>and</w:delText>
        </w:r>
      </w:del>
      <w:r w:rsidRPr="00681404">
        <w:rPr>
          <w:szCs w:val="24"/>
        </w:rPr>
        <w:t xml:space="preserve"> corpus linguistics and readability studies. Computer-aided linguistic analyses of front-page newspaper stories were carried out to obtain evidence supporting or refuting the assumption that Ghanaian newspapers employ complex language to construct their message. The newspapers used were </w:t>
      </w:r>
      <w:r w:rsidRPr="00681404">
        <w:rPr>
          <w:i/>
          <w:iCs/>
          <w:szCs w:val="24"/>
        </w:rPr>
        <w:t>The Chronicle (Chronicle</w:t>
      </w:r>
      <w:r w:rsidRPr="00681404">
        <w:rPr>
          <w:szCs w:val="24"/>
        </w:rPr>
        <w:t xml:space="preserve">), </w:t>
      </w:r>
      <w:r w:rsidRPr="00681404">
        <w:rPr>
          <w:i/>
          <w:iCs/>
          <w:szCs w:val="24"/>
        </w:rPr>
        <w:t xml:space="preserve">Daily Graphic </w:t>
      </w:r>
      <w:r w:rsidRPr="00681404">
        <w:rPr>
          <w:szCs w:val="24"/>
        </w:rPr>
        <w:t>(</w:t>
      </w:r>
      <w:r w:rsidRPr="00681404">
        <w:rPr>
          <w:i/>
          <w:iCs/>
          <w:szCs w:val="24"/>
        </w:rPr>
        <w:t>Graphic</w:t>
      </w:r>
      <w:r w:rsidRPr="00681404">
        <w:rPr>
          <w:szCs w:val="24"/>
        </w:rPr>
        <w:t xml:space="preserve">), </w:t>
      </w:r>
      <w:r w:rsidRPr="00681404">
        <w:rPr>
          <w:i/>
          <w:iCs/>
          <w:szCs w:val="24"/>
        </w:rPr>
        <w:t>Daily Guide (Guide)</w:t>
      </w:r>
      <w:r w:rsidRPr="00681404">
        <w:rPr>
          <w:szCs w:val="24"/>
        </w:rPr>
        <w:t xml:space="preserve">, and </w:t>
      </w:r>
      <w:r w:rsidRPr="00681404">
        <w:rPr>
          <w:i/>
          <w:iCs/>
          <w:szCs w:val="24"/>
        </w:rPr>
        <w:t xml:space="preserve">Ghanaian Times </w:t>
      </w:r>
      <w:r w:rsidRPr="00681404">
        <w:rPr>
          <w:szCs w:val="24"/>
        </w:rPr>
        <w:t>(</w:t>
      </w:r>
      <w:r w:rsidRPr="00681404">
        <w:rPr>
          <w:i/>
          <w:iCs/>
          <w:szCs w:val="24"/>
        </w:rPr>
        <w:t>Times</w:t>
      </w:r>
      <w:r w:rsidRPr="00681404">
        <w:rPr>
          <w:szCs w:val="24"/>
        </w:rPr>
        <w:t xml:space="preserve">). The stories were drawn from the August to November 2008 editions. This data period marked the last quarter of the run-up to </w:t>
      </w:r>
      <w:r w:rsidR="000E1F1C" w:rsidRPr="00681404">
        <w:rPr>
          <w:szCs w:val="24"/>
        </w:rPr>
        <w:t>a critical general multiparty election</w:t>
      </w:r>
      <w:r w:rsidRPr="00681404">
        <w:rPr>
          <w:szCs w:val="24"/>
        </w:rPr>
        <w:t xml:space="preserve"> in Ghana in 2008.   </w:t>
      </w:r>
    </w:p>
    <w:p w14:paraId="54A476F7" w14:textId="77777777" w:rsidR="00FC1DAE" w:rsidRPr="00681404" w:rsidRDefault="00FC1DAE" w:rsidP="00B52E95">
      <w:pPr>
        <w:spacing w:line="240" w:lineRule="auto"/>
        <w:ind w:firstLine="0"/>
        <w:rPr>
          <w:szCs w:val="24"/>
        </w:rPr>
      </w:pPr>
      <w:r w:rsidRPr="00681404">
        <w:rPr>
          <w:szCs w:val="24"/>
        </w:rPr>
        <w:tab/>
        <w:t xml:space="preserve">These four newspapers were (and still are) the most dominant, credible and influential quality publications in Ghana at the time of the research. In terms of spread, Temin and Smith (2002), Kafewo (2006), Yankson </w:t>
      </w:r>
      <w:r w:rsidRPr="00681404">
        <w:rPr>
          <w:iCs/>
          <w:szCs w:val="24"/>
        </w:rPr>
        <w:t>et al</w:t>
      </w:r>
      <w:r w:rsidRPr="00681404">
        <w:rPr>
          <w:i/>
          <w:iCs/>
          <w:szCs w:val="24"/>
        </w:rPr>
        <w:t>.</w:t>
      </w:r>
      <w:r w:rsidRPr="00681404">
        <w:rPr>
          <w:szCs w:val="24"/>
        </w:rPr>
        <w:t xml:space="preserve"> (2010), among others have identified the </w:t>
      </w:r>
      <w:r w:rsidRPr="00681404">
        <w:rPr>
          <w:i/>
          <w:iCs/>
          <w:szCs w:val="24"/>
        </w:rPr>
        <w:t>Daily Graphic, Daily Guide, Ghanaian Times</w:t>
      </w:r>
      <w:r w:rsidRPr="00681404">
        <w:rPr>
          <w:szCs w:val="24"/>
        </w:rPr>
        <w:t xml:space="preserve"> and </w:t>
      </w:r>
      <w:r w:rsidRPr="00681404">
        <w:rPr>
          <w:i/>
          <w:iCs/>
          <w:szCs w:val="24"/>
        </w:rPr>
        <w:t>The Chronicle</w:t>
      </w:r>
      <w:r w:rsidRPr="00681404">
        <w:rPr>
          <w:szCs w:val="24"/>
        </w:rPr>
        <w:t xml:space="preserve"> notionally as the most circulated (in that order) and popular daily newspapers in Ghana. Collectively, the four newspapers comprise</w:t>
      </w:r>
      <w:del w:id="86" w:author="Author">
        <w:r w:rsidRPr="00681404" w:rsidDel="003876D4">
          <w:rPr>
            <w:szCs w:val="24"/>
          </w:rPr>
          <w:delText xml:space="preserve"> of</w:delText>
        </w:r>
      </w:del>
      <w:r w:rsidRPr="00681404">
        <w:rPr>
          <w:szCs w:val="24"/>
        </w:rPr>
        <w:t xml:space="preserve"> about 70% of the national daily newspapers in circulation in Ghana. Thus, these newspapers were well placed to affect the majority of readers in the country. </w:t>
      </w:r>
      <w:r w:rsidR="00413D84" w:rsidRPr="00681404">
        <w:rPr>
          <w:szCs w:val="24"/>
        </w:rPr>
        <w:t xml:space="preserve"> </w:t>
      </w:r>
    </w:p>
    <w:p w14:paraId="4474C95B" w14:textId="3C922337" w:rsidR="0019574D" w:rsidRPr="00681404" w:rsidRDefault="00FC1DAE" w:rsidP="00B52E95">
      <w:pPr>
        <w:spacing w:line="240" w:lineRule="auto"/>
        <w:ind w:firstLine="0"/>
        <w:rPr>
          <w:szCs w:val="24"/>
          <w:rPrChange w:id="87" w:author="Author">
            <w:rPr>
              <w:szCs w:val="24"/>
              <w:lang w:val="en-US"/>
            </w:rPr>
          </w:rPrChange>
        </w:rPr>
      </w:pPr>
      <w:r w:rsidRPr="00681404">
        <w:rPr>
          <w:szCs w:val="24"/>
        </w:rPr>
        <w:tab/>
      </w:r>
      <w:r w:rsidR="0084412F" w:rsidRPr="00681404">
        <w:rPr>
          <w:szCs w:val="24"/>
        </w:rPr>
        <w:t xml:space="preserve">Two </w:t>
      </w:r>
      <w:r w:rsidR="00E06DE4" w:rsidRPr="00681404">
        <w:rPr>
          <w:szCs w:val="24"/>
        </w:rPr>
        <w:t xml:space="preserve">main specific methods were used within </w:t>
      </w:r>
      <w:r w:rsidR="00D743EB" w:rsidRPr="00681404">
        <w:rPr>
          <w:szCs w:val="24"/>
        </w:rPr>
        <w:t>a</w:t>
      </w:r>
      <w:r w:rsidR="00E06DE4" w:rsidRPr="00681404">
        <w:rPr>
          <w:szCs w:val="24"/>
        </w:rPr>
        <w:t xml:space="preserve"> quantitative </w:t>
      </w:r>
      <w:r w:rsidR="00D743EB" w:rsidRPr="00681404">
        <w:rPr>
          <w:szCs w:val="24"/>
        </w:rPr>
        <w:t xml:space="preserve">research design </w:t>
      </w:r>
      <w:r w:rsidR="006873E5" w:rsidRPr="00681404">
        <w:rPr>
          <w:szCs w:val="24"/>
        </w:rPr>
        <w:t>to collect and analy</w:t>
      </w:r>
      <w:r w:rsidR="007723C9" w:rsidRPr="00681404">
        <w:rPr>
          <w:szCs w:val="24"/>
        </w:rPr>
        <w:t>s</w:t>
      </w:r>
      <w:r w:rsidR="00E06DE4" w:rsidRPr="00681404">
        <w:rPr>
          <w:szCs w:val="24"/>
        </w:rPr>
        <w:t xml:space="preserve">e </w:t>
      </w:r>
      <w:r w:rsidR="00464C10" w:rsidRPr="00681404">
        <w:rPr>
          <w:szCs w:val="24"/>
        </w:rPr>
        <w:t xml:space="preserve">the </w:t>
      </w:r>
      <w:r w:rsidR="00E06DE4" w:rsidRPr="00681404">
        <w:rPr>
          <w:szCs w:val="24"/>
        </w:rPr>
        <w:t>data</w:t>
      </w:r>
      <w:r w:rsidR="00413D84" w:rsidRPr="00681404">
        <w:rPr>
          <w:szCs w:val="24"/>
        </w:rPr>
        <w:t>.</w:t>
      </w:r>
      <w:r w:rsidR="0084412F" w:rsidRPr="00681404">
        <w:rPr>
          <w:szCs w:val="24"/>
        </w:rPr>
        <w:t xml:space="preserve"> </w:t>
      </w:r>
      <w:r w:rsidR="00E06DE4" w:rsidRPr="00681404">
        <w:rPr>
          <w:szCs w:val="24"/>
        </w:rPr>
        <w:t xml:space="preserve">These are the </w:t>
      </w:r>
      <w:r w:rsidR="00E06DE4" w:rsidRPr="00681404">
        <w:rPr>
          <w:szCs w:val="24"/>
          <w:rPrChange w:id="88" w:author="Author">
            <w:rPr>
              <w:szCs w:val="24"/>
              <w:lang w:val="en-US"/>
            </w:rPr>
          </w:rPrChange>
        </w:rPr>
        <w:t xml:space="preserve">corpus-based approach (Biber </w:t>
      </w:r>
      <w:r w:rsidR="00E06DE4" w:rsidRPr="00681404">
        <w:rPr>
          <w:iCs/>
          <w:szCs w:val="24"/>
          <w:rPrChange w:id="89" w:author="Author">
            <w:rPr>
              <w:iCs/>
              <w:szCs w:val="24"/>
              <w:lang w:val="en-US"/>
            </w:rPr>
          </w:rPrChange>
        </w:rPr>
        <w:t>et al</w:t>
      </w:r>
      <w:r w:rsidR="00464C10" w:rsidRPr="00681404">
        <w:rPr>
          <w:szCs w:val="24"/>
          <w:rPrChange w:id="90" w:author="Author">
            <w:rPr>
              <w:szCs w:val="24"/>
              <w:lang w:val="en-US"/>
            </w:rPr>
          </w:rPrChange>
        </w:rPr>
        <w:t>.</w:t>
      </w:r>
      <w:ins w:id="91" w:author="Author">
        <w:r w:rsidR="00C31C0A" w:rsidRPr="002C2927">
          <w:rPr>
            <w:szCs w:val="24"/>
          </w:rPr>
          <w:t>,</w:t>
        </w:r>
      </w:ins>
      <w:r w:rsidR="00E06DE4" w:rsidRPr="00681404">
        <w:rPr>
          <w:szCs w:val="24"/>
          <w:rPrChange w:id="92" w:author="Author">
            <w:rPr>
              <w:szCs w:val="24"/>
              <w:lang w:val="en-US"/>
            </w:rPr>
          </w:rPrChange>
        </w:rPr>
        <w:t xml:space="preserve"> 1998; McEnery </w:t>
      </w:r>
      <w:r w:rsidR="00E06DE4" w:rsidRPr="00681404">
        <w:rPr>
          <w:iCs/>
          <w:szCs w:val="24"/>
          <w:rPrChange w:id="93" w:author="Author">
            <w:rPr>
              <w:iCs/>
              <w:szCs w:val="24"/>
              <w:lang w:val="en-US"/>
            </w:rPr>
          </w:rPrChange>
        </w:rPr>
        <w:t>et al</w:t>
      </w:r>
      <w:r w:rsidR="00464C10" w:rsidRPr="00681404">
        <w:rPr>
          <w:szCs w:val="24"/>
          <w:rPrChange w:id="94" w:author="Author">
            <w:rPr>
              <w:szCs w:val="24"/>
              <w:lang w:val="en-US"/>
            </w:rPr>
          </w:rPrChange>
        </w:rPr>
        <w:t>.</w:t>
      </w:r>
      <w:ins w:id="95" w:author="Author">
        <w:r w:rsidR="00C31C0A" w:rsidRPr="002C2927">
          <w:rPr>
            <w:szCs w:val="24"/>
          </w:rPr>
          <w:t>,</w:t>
        </w:r>
      </w:ins>
      <w:r w:rsidR="00E06DE4" w:rsidRPr="00681404">
        <w:rPr>
          <w:szCs w:val="24"/>
          <w:rPrChange w:id="96" w:author="Author">
            <w:rPr>
              <w:szCs w:val="24"/>
              <w:lang w:val="en-US"/>
            </w:rPr>
          </w:rPrChange>
        </w:rPr>
        <w:t xml:space="preserve"> 2006) and readability formula</w:t>
      </w:r>
      <w:r w:rsidR="007723C9" w:rsidRPr="00681404">
        <w:rPr>
          <w:szCs w:val="24"/>
          <w:rPrChange w:id="97" w:author="Author">
            <w:rPr>
              <w:szCs w:val="24"/>
              <w:lang w:val="en-US"/>
            </w:rPr>
          </w:rPrChange>
        </w:rPr>
        <w:t xml:space="preserve"> test</w:t>
      </w:r>
      <w:r w:rsidR="00665EEA" w:rsidRPr="00681404">
        <w:rPr>
          <w:szCs w:val="24"/>
          <w:rPrChange w:id="98" w:author="Author">
            <w:rPr>
              <w:szCs w:val="24"/>
              <w:lang w:val="en-US"/>
            </w:rPr>
          </w:rPrChange>
        </w:rPr>
        <w:t>s</w:t>
      </w:r>
      <w:r w:rsidR="00464C10" w:rsidRPr="00681404">
        <w:rPr>
          <w:szCs w:val="24"/>
          <w:rPrChange w:id="99" w:author="Author">
            <w:rPr>
              <w:szCs w:val="24"/>
              <w:lang w:val="en-US"/>
            </w:rPr>
          </w:rPrChange>
        </w:rPr>
        <w:t xml:space="preserve"> (see DuBay</w:t>
      </w:r>
      <w:ins w:id="100" w:author="Author">
        <w:r w:rsidR="00C31C0A" w:rsidRPr="002C2927">
          <w:rPr>
            <w:szCs w:val="24"/>
          </w:rPr>
          <w:t>,</w:t>
        </w:r>
      </w:ins>
      <w:r w:rsidR="00E06DE4" w:rsidRPr="00681404">
        <w:rPr>
          <w:szCs w:val="24"/>
          <w:rPrChange w:id="101" w:author="Author">
            <w:rPr>
              <w:szCs w:val="24"/>
              <w:lang w:val="en-US"/>
            </w:rPr>
          </w:rPrChange>
        </w:rPr>
        <w:t xml:space="preserve"> 2004). </w:t>
      </w:r>
      <w:r w:rsidR="00AD0C51" w:rsidRPr="00681404">
        <w:rPr>
          <w:szCs w:val="24"/>
          <w:rPrChange w:id="102" w:author="Author">
            <w:rPr>
              <w:szCs w:val="24"/>
              <w:lang w:val="en-US"/>
            </w:rPr>
          </w:rPrChange>
        </w:rPr>
        <w:t>These method</w:t>
      </w:r>
      <w:r w:rsidR="00B2763D" w:rsidRPr="00681404">
        <w:rPr>
          <w:szCs w:val="24"/>
          <w:rPrChange w:id="103" w:author="Author">
            <w:rPr>
              <w:szCs w:val="24"/>
              <w:lang w:val="en-US"/>
            </w:rPr>
          </w:rPrChange>
        </w:rPr>
        <w:t>s</w:t>
      </w:r>
      <w:r w:rsidR="00AD0C51" w:rsidRPr="00681404">
        <w:rPr>
          <w:szCs w:val="24"/>
          <w:rPrChange w:id="104" w:author="Author">
            <w:rPr>
              <w:szCs w:val="24"/>
              <w:lang w:val="en-US"/>
            </w:rPr>
          </w:rPrChange>
        </w:rPr>
        <w:t xml:space="preserve"> provide a framework to computationally investigate the linguistic structure of “the language of a text of a group of speakers/writers” (Biber </w:t>
      </w:r>
      <w:r w:rsidR="00AD0C51" w:rsidRPr="00681404">
        <w:rPr>
          <w:iCs/>
          <w:szCs w:val="24"/>
          <w:rPrChange w:id="105" w:author="Author">
            <w:rPr>
              <w:iCs/>
              <w:szCs w:val="24"/>
              <w:lang w:val="en-US"/>
            </w:rPr>
          </w:rPrChange>
        </w:rPr>
        <w:t>et al.</w:t>
      </w:r>
      <w:ins w:id="106" w:author="Author">
        <w:r w:rsidR="00C31C0A" w:rsidRPr="002C2927">
          <w:rPr>
            <w:iCs/>
            <w:szCs w:val="24"/>
          </w:rPr>
          <w:t>,</w:t>
        </w:r>
      </w:ins>
      <w:r w:rsidR="00464C10" w:rsidRPr="00681404">
        <w:rPr>
          <w:szCs w:val="24"/>
          <w:rPrChange w:id="107" w:author="Author">
            <w:rPr>
              <w:szCs w:val="24"/>
              <w:lang w:val="en-US"/>
            </w:rPr>
          </w:rPrChange>
        </w:rPr>
        <w:t xml:space="preserve"> 1998: </w:t>
      </w:r>
      <w:r w:rsidR="00AD0C51" w:rsidRPr="00681404">
        <w:rPr>
          <w:szCs w:val="24"/>
          <w:rPrChange w:id="108" w:author="Author">
            <w:rPr>
              <w:szCs w:val="24"/>
              <w:lang w:val="en-US"/>
            </w:rPr>
          </w:rPrChange>
        </w:rPr>
        <w:t xml:space="preserve">2). </w:t>
      </w:r>
    </w:p>
    <w:p w14:paraId="4F5D89EA" w14:textId="77777777" w:rsidR="0019574D" w:rsidRPr="00681404" w:rsidRDefault="0019574D" w:rsidP="00B52E95">
      <w:pPr>
        <w:pStyle w:val="Heading2"/>
        <w:numPr>
          <w:ilvl w:val="0"/>
          <w:numId w:val="0"/>
        </w:numPr>
        <w:spacing w:after="0" w:line="240" w:lineRule="auto"/>
        <w:ind w:left="576" w:hanging="576"/>
        <w:rPr>
          <w:rPrChange w:id="109" w:author="Author">
            <w:rPr>
              <w:lang w:val="en-US"/>
            </w:rPr>
          </w:rPrChange>
        </w:rPr>
      </w:pPr>
      <w:r w:rsidRPr="00681404">
        <w:rPr>
          <w:rPrChange w:id="110" w:author="Author">
            <w:rPr>
              <w:lang w:val="en-US"/>
            </w:rPr>
          </w:rPrChange>
        </w:rPr>
        <w:t>The corpus-based approach</w:t>
      </w:r>
    </w:p>
    <w:p w14:paraId="5280B863" w14:textId="0D0CFAEA" w:rsidR="00AD0C51" w:rsidRPr="00681404" w:rsidRDefault="00AD0C51" w:rsidP="00B52E95">
      <w:pPr>
        <w:autoSpaceDE w:val="0"/>
        <w:autoSpaceDN w:val="0"/>
        <w:adjustRightInd w:val="0"/>
        <w:spacing w:line="240" w:lineRule="auto"/>
        <w:ind w:firstLine="0"/>
        <w:rPr>
          <w:szCs w:val="24"/>
          <w:rPrChange w:id="111" w:author="Author">
            <w:rPr>
              <w:szCs w:val="24"/>
              <w:lang w:val="en-US"/>
            </w:rPr>
          </w:rPrChange>
        </w:rPr>
      </w:pPr>
      <w:r w:rsidRPr="002C2927">
        <w:rPr>
          <w:szCs w:val="24"/>
        </w:rPr>
        <w:t>Th</w:t>
      </w:r>
      <w:r w:rsidRPr="00681404">
        <w:rPr>
          <w:szCs w:val="24"/>
        </w:rPr>
        <w:t xml:space="preserve">e corpus-based </w:t>
      </w:r>
      <w:r w:rsidR="00D743EB" w:rsidRPr="00681404">
        <w:rPr>
          <w:szCs w:val="24"/>
        </w:rPr>
        <w:t>a</w:t>
      </w:r>
      <w:r w:rsidRPr="00681404">
        <w:rPr>
          <w:szCs w:val="24"/>
        </w:rPr>
        <w:t xml:space="preserve">pproach (and corpus linguistics as </w:t>
      </w:r>
      <w:r w:rsidR="00B2763D" w:rsidRPr="00681404">
        <w:rPr>
          <w:szCs w:val="24"/>
        </w:rPr>
        <w:t>a whole) is based on the notion of</w:t>
      </w:r>
      <w:r w:rsidRPr="00681404">
        <w:rPr>
          <w:szCs w:val="24"/>
        </w:rPr>
        <w:t xml:space="preserve"> ‘corpus’, which according to McEnery and Wilson</w:t>
      </w:r>
      <w:r w:rsidRPr="00681404">
        <w:rPr>
          <w:i/>
          <w:iCs/>
          <w:szCs w:val="24"/>
        </w:rPr>
        <w:t xml:space="preserve"> </w:t>
      </w:r>
      <w:r w:rsidR="00464C10" w:rsidRPr="00681404">
        <w:rPr>
          <w:szCs w:val="24"/>
        </w:rPr>
        <w:t xml:space="preserve">(2001: </w:t>
      </w:r>
      <w:r w:rsidRPr="00681404">
        <w:rPr>
          <w:szCs w:val="24"/>
        </w:rPr>
        <w:t>29)</w:t>
      </w:r>
      <w:r w:rsidR="00B2763D" w:rsidRPr="00681404">
        <w:rPr>
          <w:szCs w:val="24"/>
        </w:rPr>
        <w:t>,</w:t>
      </w:r>
      <w:r w:rsidRPr="00681404">
        <w:rPr>
          <w:szCs w:val="24"/>
        </w:rPr>
        <w:t xml:space="preserve"> is any</w:t>
      </w:r>
      <w:r w:rsidRPr="00681404">
        <w:rPr>
          <w:szCs w:val="24"/>
          <w:rPrChange w:id="112" w:author="Author">
            <w:rPr>
              <w:szCs w:val="24"/>
              <w:lang w:val="en-US"/>
            </w:rPr>
          </w:rPrChange>
        </w:rPr>
        <w:t xml:space="preserve"> collection of more than one text. Biber </w:t>
      </w:r>
      <w:r w:rsidRPr="00681404">
        <w:rPr>
          <w:iCs/>
          <w:szCs w:val="24"/>
          <w:rPrChange w:id="113" w:author="Author">
            <w:rPr>
              <w:iCs/>
              <w:szCs w:val="24"/>
              <w:lang w:val="en-US"/>
            </w:rPr>
          </w:rPrChange>
        </w:rPr>
        <w:t>et al.</w:t>
      </w:r>
      <w:r w:rsidRPr="00681404">
        <w:rPr>
          <w:szCs w:val="24"/>
          <w:rPrChange w:id="114" w:author="Author">
            <w:rPr>
              <w:szCs w:val="24"/>
              <w:lang w:val="en-US"/>
            </w:rPr>
          </w:rPrChange>
        </w:rPr>
        <w:t xml:space="preserve"> (</w:t>
      </w:r>
      <w:ins w:id="115" w:author="Author">
        <w:r w:rsidR="00AA3C56" w:rsidRPr="002C2927">
          <w:rPr>
            <w:iCs/>
            <w:szCs w:val="24"/>
          </w:rPr>
          <w:t>1998</w:t>
        </w:r>
      </w:ins>
      <w:del w:id="116" w:author="Author">
        <w:r w:rsidRPr="00681404" w:rsidDel="00AA3C56">
          <w:rPr>
            <w:iCs/>
            <w:szCs w:val="24"/>
            <w:rPrChange w:id="117" w:author="Author">
              <w:rPr>
                <w:i/>
                <w:iCs/>
                <w:szCs w:val="24"/>
                <w:lang w:val="en-US"/>
              </w:rPr>
            </w:rPrChange>
          </w:rPr>
          <w:delText>ibid.</w:delText>
        </w:r>
      </w:del>
      <w:r w:rsidR="00464C10" w:rsidRPr="00681404">
        <w:rPr>
          <w:szCs w:val="24"/>
          <w:rPrChange w:id="118" w:author="Author">
            <w:rPr>
              <w:szCs w:val="24"/>
              <w:lang w:val="en-US"/>
            </w:rPr>
          </w:rPrChange>
        </w:rPr>
        <w:t xml:space="preserve">: </w:t>
      </w:r>
      <w:r w:rsidRPr="00681404">
        <w:rPr>
          <w:szCs w:val="24"/>
          <w:rPrChange w:id="119" w:author="Author">
            <w:rPr>
              <w:szCs w:val="24"/>
              <w:lang w:val="en-US"/>
            </w:rPr>
          </w:rPrChange>
        </w:rPr>
        <w:t>4) provide the following essential characteristics of this approach:</w:t>
      </w:r>
    </w:p>
    <w:p w14:paraId="2F2E9AC3" w14:textId="1EAA6EEE" w:rsidR="00AD0C51" w:rsidRPr="00681404"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120"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121" w:author="Author">
            <w:rPr>
              <w:rFonts w:ascii="Times New Roman" w:hAnsi="Times New Roman" w:cs="Times New Roman"/>
              <w:sz w:val="24"/>
              <w:szCs w:val="24"/>
              <w:lang w:val="en-US"/>
            </w:rPr>
          </w:rPrChange>
        </w:rPr>
        <w:t xml:space="preserve">it is empirical, </w:t>
      </w:r>
      <w:commentRangeStart w:id="122"/>
      <w:del w:id="123" w:author="Author">
        <w:r w:rsidRPr="00681404" w:rsidDel="00600D36">
          <w:rPr>
            <w:rFonts w:ascii="Times New Roman" w:hAnsi="Times New Roman" w:cs="Times New Roman"/>
            <w:sz w:val="24"/>
            <w:szCs w:val="24"/>
            <w:rPrChange w:id="124" w:author="Author">
              <w:rPr>
                <w:rFonts w:ascii="Times New Roman" w:hAnsi="Times New Roman" w:cs="Times New Roman"/>
                <w:sz w:val="24"/>
                <w:szCs w:val="24"/>
                <w:lang w:val="en-US"/>
              </w:rPr>
            </w:rPrChange>
          </w:rPr>
          <w:delText>analyzing</w:delText>
        </w:r>
      </w:del>
      <w:commentRangeEnd w:id="122"/>
      <w:ins w:id="125" w:author="Author">
        <w:r w:rsidR="00600D36" w:rsidRPr="002C2927">
          <w:rPr>
            <w:rFonts w:ascii="Times New Roman" w:hAnsi="Times New Roman" w:cs="Times New Roman"/>
            <w:sz w:val="24"/>
            <w:szCs w:val="24"/>
          </w:rPr>
          <w:t>analysing</w:t>
        </w:r>
      </w:ins>
      <w:r w:rsidR="00CB3472" w:rsidRPr="00681404">
        <w:rPr>
          <w:rStyle w:val="CommentReference"/>
          <w:rFonts w:ascii="Times New Roman" w:eastAsia="Times New Roman" w:hAnsi="Times New Roman" w:cs="Times New Roman"/>
          <w:lang w:eastAsia="en-GB"/>
        </w:rPr>
        <w:commentReference w:id="122"/>
      </w:r>
      <w:r w:rsidRPr="00681404">
        <w:rPr>
          <w:rFonts w:ascii="Times New Roman" w:hAnsi="Times New Roman" w:cs="Times New Roman"/>
          <w:sz w:val="24"/>
          <w:szCs w:val="24"/>
          <w:rPrChange w:id="126" w:author="Author">
            <w:rPr>
              <w:rFonts w:ascii="Times New Roman" w:hAnsi="Times New Roman" w:cs="Times New Roman"/>
              <w:sz w:val="24"/>
              <w:szCs w:val="24"/>
              <w:lang w:val="en-US"/>
            </w:rPr>
          </w:rPrChange>
        </w:rPr>
        <w:t xml:space="preserve"> the actual patterns of use in natural texts;</w:t>
      </w:r>
    </w:p>
    <w:p w14:paraId="29F3FACA" w14:textId="77777777" w:rsidR="00AD0C51" w:rsidRPr="00681404"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127"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128" w:author="Author">
            <w:rPr>
              <w:rFonts w:ascii="Times New Roman" w:hAnsi="Times New Roman" w:cs="Times New Roman"/>
              <w:sz w:val="24"/>
              <w:szCs w:val="24"/>
              <w:lang w:val="en-US"/>
            </w:rPr>
          </w:rPrChange>
        </w:rPr>
        <w:lastRenderedPageBreak/>
        <w:t>it utilizes a … collection of natural texts, known as “corpus,” as the basis of analysis;</w:t>
      </w:r>
    </w:p>
    <w:p w14:paraId="0FE8E9F5" w14:textId="77777777" w:rsidR="00AD0C51" w:rsidRPr="00681404" w:rsidRDefault="00AD0C51" w:rsidP="00B52E95">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129" w:author="Author">
            <w:rPr>
              <w:rFonts w:ascii="Times New Roman" w:hAnsi="Times New Roman" w:cs="Times New Roman"/>
              <w:sz w:val="24"/>
              <w:szCs w:val="24"/>
              <w:lang w:val="en-US"/>
            </w:rPr>
          </w:rPrChange>
        </w:rPr>
      </w:pPr>
      <w:r w:rsidRPr="00681404">
        <w:rPr>
          <w:rFonts w:ascii="Times New Roman" w:hAnsi="Times New Roman" w:cs="Times New Roman"/>
          <w:sz w:val="24"/>
          <w:szCs w:val="24"/>
          <w:rPrChange w:id="130" w:author="Author">
            <w:rPr>
              <w:rFonts w:ascii="Times New Roman" w:hAnsi="Times New Roman" w:cs="Times New Roman"/>
              <w:sz w:val="24"/>
              <w:szCs w:val="24"/>
              <w:lang w:val="en-US"/>
            </w:rPr>
          </w:rPrChange>
        </w:rPr>
        <w:t>it makes extensive use of computers for analysis, using both automatic and interactive techniques;</w:t>
      </w:r>
    </w:p>
    <w:p w14:paraId="756415EC" w14:textId="77777777" w:rsidR="00AD0C51" w:rsidRPr="00681404" w:rsidRDefault="00AD0C51">
      <w:pPr>
        <w:pStyle w:val="ListParagraph"/>
        <w:numPr>
          <w:ilvl w:val="0"/>
          <w:numId w:val="33"/>
        </w:numPr>
        <w:autoSpaceDE w:val="0"/>
        <w:autoSpaceDN w:val="0"/>
        <w:adjustRightInd w:val="0"/>
        <w:spacing w:line="240" w:lineRule="auto"/>
        <w:jc w:val="both"/>
        <w:rPr>
          <w:rFonts w:ascii="Times New Roman" w:hAnsi="Times New Roman" w:cs="Times New Roman"/>
          <w:sz w:val="24"/>
          <w:szCs w:val="24"/>
          <w:rPrChange w:id="131" w:author="Author">
            <w:rPr>
              <w:rFonts w:ascii="Times New Roman" w:hAnsi="Times New Roman" w:cs="Times New Roman"/>
              <w:sz w:val="24"/>
              <w:szCs w:val="24"/>
              <w:lang w:val="en-US"/>
            </w:rPr>
          </w:rPrChange>
        </w:rPr>
        <w:pPrChange w:id="132" w:author="Author">
          <w:pPr>
            <w:pStyle w:val="ListParagraph"/>
            <w:numPr>
              <w:numId w:val="33"/>
            </w:numPr>
            <w:autoSpaceDE w:val="0"/>
            <w:autoSpaceDN w:val="0"/>
            <w:adjustRightInd w:val="0"/>
            <w:spacing w:after="0" w:line="240" w:lineRule="auto"/>
            <w:ind w:left="900" w:hanging="360"/>
            <w:jc w:val="both"/>
          </w:pPr>
        </w:pPrChange>
      </w:pPr>
      <w:r w:rsidRPr="00681404">
        <w:rPr>
          <w:rFonts w:ascii="Times New Roman" w:hAnsi="Times New Roman" w:cs="Times New Roman"/>
          <w:sz w:val="24"/>
          <w:szCs w:val="24"/>
          <w:rPrChange w:id="133" w:author="Author">
            <w:rPr>
              <w:rFonts w:ascii="Times New Roman" w:hAnsi="Times New Roman" w:cs="Times New Roman"/>
              <w:sz w:val="24"/>
              <w:szCs w:val="24"/>
              <w:lang w:val="en-US"/>
            </w:rPr>
          </w:rPrChange>
        </w:rPr>
        <w:t xml:space="preserve">it depends on both quantitative and qualitative analytical techniques. </w:t>
      </w:r>
    </w:p>
    <w:p w14:paraId="1BA9E83C" w14:textId="033D2DBE" w:rsidR="0019574D" w:rsidRPr="002C2927" w:rsidRDefault="00AD0C51" w:rsidP="00B52E95">
      <w:pPr>
        <w:autoSpaceDE w:val="0"/>
        <w:autoSpaceDN w:val="0"/>
        <w:adjustRightInd w:val="0"/>
        <w:spacing w:line="240" w:lineRule="auto"/>
        <w:ind w:firstLine="0"/>
        <w:rPr>
          <w:szCs w:val="24"/>
        </w:rPr>
      </w:pPr>
      <w:r w:rsidRPr="002C2927">
        <w:rPr>
          <w:szCs w:val="24"/>
        </w:rPr>
        <w:t>These characteristics enhance the reliability of the analysis</w:t>
      </w:r>
      <w:r w:rsidR="008620A3" w:rsidRPr="00681404">
        <w:rPr>
          <w:szCs w:val="24"/>
        </w:rPr>
        <w:t xml:space="preserve"> and </w:t>
      </w:r>
      <w:r w:rsidR="0019574D" w:rsidRPr="00681404">
        <w:rPr>
          <w:szCs w:val="24"/>
        </w:rPr>
        <w:tab/>
        <w:t>the Wordsmith Tools 6.0</w:t>
      </w:r>
      <w:r w:rsidR="004B735E" w:rsidRPr="00681404">
        <w:rPr>
          <w:szCs w:val="24"/>
        </w:rPr>
        <w:t xml:space="preserve"> software</w:t>
      </w:r>
      <w:r w:rsidR="0019574D" w:rsidRPr="00681404">
        <w:rPr>
          <w:szCs w:val="24"/>
        </w:rPr>
        <w:t xml:space="preserve"> developed by Mike Scott</w:t>
      </w:r>
      <w:r w:rsidR="0019574D" w:rsidRPr="00681404">
        <w:rPr>
          <w:rStyle w:val="FootnoteReference"/>
          <w:sz w:val="20"/>
        </w:rPr>
        <w:footnoteReference w:id="1"/>
      </w:r>
      <w:r w:rsidR="008620A3" w:rsidRPr="00681404">
        <w:rPr>
          <w:szCs w:val="24"/>
        </w:rPr>
        <w:t xml:space="preserve"> was used</w:t>
      </w:r>
      <w:r w:rsidR="0019574D" w:rsidRPr="00681404">
        <w:rPr>
          <w:szCs w:val="24"/>
        </w:rPr>
        <w:t xml:space="preserve">. </w:t>
      </w:r>
      <w:r w:rsidR="0020454C" w:rsidRPr="00681404">
        <w:rPr>
          <w:szCs w:val="24"/>
        </w:rPr>
        <w:t xml:space="preserve">Being computer or software-driven, </w:t>
      </w:r>
      <w:r w:rsidR="008620A3" w:rsidRPr="00681404">
        <w:rPr>
          <w:szCs w:val="24"/>
        </w:rPr>
        <w:t>this</w:t>
      </w:r>
      <w:r w:rsidR="0020454C" w:rsidRPr="00681404">
        <w:rPr>
          <w:szCs w:val="24"/>
        </w:rPr>
        <w:t xml:space="preserve"> method</w:t>
      </w:r>
      <w:r w:rsidR="008620A3" w:rsidRPr="00681404">
        <w:rPr>
          <w:szCs w:val="24"/>
        </w:rPr>
        <w:t xml:space="preserve"> engendered</w:t>
      </w:r>
      <w:r w:rsidR="0020454C" w:rsidRPr="00681404">
        <w:rPr>
          <w:szCs w:val="24"/>
        </w:rPr>
        <w:t xml:space="preserve"> an efficient way of collecting, organising, and enhancing fast, reliable, accurate and diverse manipulations of </w:t>
      </w:r>
      <w:r w:rsidR="008620A3" w:rsidRPr="00681404">
        <w:rPr>
          <w:szCs w:val="24"/>
        </w:rPr>
        <w:t xml:space="preserve">the </w:t>
      </w:r>
      <w:r w:rsidR="0020454C" w:rsidRPr="00681404">
        <w:rPr>
          <w:szCs w:val="24"/>
        </w:rPr>
        <w:t xml:space="preserve">data during analysis. </w:t>
      </w:r>
      <w:r w:rsidR="0019574D" w:rsidRPr="00681404">
        <w:rPr>
          <w:szCs w:val="24"/>
        </w:rPr>
        <w:t xml:space="preserve">In </w:t>
      </w:r>
      <w:r w:rsidR="004B735E" w:rsidRPr="00681404">
        <w:rPr>
          <w:szCs w:val="24"/>
          <w:rPrChange w:id="134" w:author="Author">
            <w:rPr>
              <w:szCs w:val="24"/>
              <w:lang w:val="en-US"/>
            </w:rPr>
          </w:rPrChange>
        </w:rPr>
        <w:t>addition to the</w:t>
      </w:r>
      <w:r w:rsidR="0019574D" w:rsidRPr="00681404">
        <w:rPr>
          <w:szCs w:val="24"/>
          <w:rPrChange w:id="135" w:author="Author">
            <w:rPr>
              <w:szCs w:val="24"/>
              <w:lang w:val="en-US"/>
            </w:rPr>
          </w:rPrChange>
        </w:rPr>
        <w:t xml:space="preserve"> computational methods designed to yield mainly quantitative analysis, </w:t>
      </w:r>
      <w:r w:rsidR="00350462" w:rsidRPr="00681404">
        <w:rPr>
          <w:szCs w:val="24"/>
          <w:rPrChange w:id="136" w:author="Author">
            <w:rPr>
              <w:szCs w:val="24"/>
              <w:lang w:val="en-US"/>
            </w:rPr>
          </w:rPrChange>
        </w:rPr>
        <w:t xml:space="preserve">I also applied </w:t>
      </w:r>
      <w:r w:rsidR="0019574D" w:rsidRPr="00681404">
        <w:rPr>
          <w:szCs w:val="24"/>
          <w:rPrChange w:id="137" w:author="Author">
            <w:rPr>
              <w:szCs w:val="24"/>
              <w:lang w:val="en-US"/>
            </w:rPr>
          </w:rPrChange>
        </w:rPr>
        <w:t xml:space="preserve">a manual </w:t>
      </w:r>
      <w:r w:rsidR="00464C10" w:rsidRPr="00681404">
        <w:rPr>
          <w:szCs w:val="24"/>
          <w:rPrChange w:id="138" w:author="Author">
            <w:rPr>
              <w:szCs w:val="24"/>
              <w:lang w:val="en-US"/>
            </w:rPr>
          </w:rPrChange>
        </w:rPr>
        <w:t xml:space="preserve">qualitative-inclined </w:t>
      </w:r>
      <w:r w:rsidR="0019574D" w:rsidRPr="00681404">
        <w:rPr>
          <w:szCs w:val="24"/>
          <w:rPrChange w:id="139" w:author="Author">
            <w:rPr>
              <w:szCs w:val="24"/>
              <w:lang w:val="en-US"/>
            </w:rPr>
          </w:rPrChange>
        </w:rPr>
        <w:t xml:space="preserve">grammatical analysis to support the computational findings. </w:t>
      </w:r>
      <w:r w:rsidR="0019574D" w:rsidRPr="002C2927">
        <w:rPr>
          <w:szCs w:val="24"/>
        </w:rPr>
        <w:t xml:space="preserve">Biber </w:t>
      </w:r>
      <w:r w:rsidR="0019574D" w:rsidRPr="00681404">
        <w:rPr>
          <w:iCs/>
          <w:szCs w:val="24"/>
        </w:rPr>
        <w:t>et al</w:t>
      </w:r>
      <w:r w:rsidR="0019574D" w:rsidRPr="00681404">
        <w:rPr>
          <w:szCs w:val="24"/>
        </w:rPr>
        <w:t>. (1998) have suggested the usefulness of applying qualitative analysis to quantitative outputs in corp</w:t>
      </w:r>
      <w:ins w:id="140" w:author="Author">
        <w:r w:rsidR="00BF71E4" w:rsidRPr="00681404">
          <w:rPr>
            <w:szCs w:val="24"/>
          </w:rPr>
          <w:t>us-based</w:t>
        </w:r>
      </w:ins>
      <w:del w:id="141" w:author="Author">
        <w:r w:rsidR="0019574D" w:rsidRPr="00681404" w:rsidDel="00BF71E4">
          <w:rPr>
            <w:szCs w:val="24"/>
          </w:rPr>
          <w:delText>ora</w:delText>
        </w:r>
      </w:del>
      <w:r w:rsidR="0019574D" w:rsidRPr="00681404">
        <w:rPr>
          <w:szCs w:val="24"/>
        </w:rPr>
        <w:t xml:space="preserve"> studies. </w:t>
      </w:r>
      <w:r w:rsidR="0019574D" w:rsidRPr="00681404">
        <w:rPr>
          <w:szCs w:val="24"/>
          <w:rPrChange w:id="142" w:author="Author">
            <w:rPr>
              <w:szCs w:val="24"/>
              <w:lang w:val="en-US"/>
            </w:rPr>
          </w:rPrChange>
        </w:rPr>
        <w:t xml:space="preserve">The </w:t>
      </w:r>
      <w:r w:rsidR="0019574D" w:rsidRPr="002C2927">
        <w:rPr>
          <w:szCs w:val="24"/>
        </w:rPr>
        <w:t xml:space="preserve">Linguistic elements specifically targeted and analysed in the corpus included the following in </w:t>
      </w:r>
      <w:r w:rsidR="0068135F" w:rsidRPr="00681404">
        <w:rPr>
          <w:b/>
          <w:szCs w:val="24"/>
          <w:rPrChange w:id="143" w:author="Author">
            <w:rPr>
              <w:color w:val="FF0000"/>
              <w:szCs w:val="24"/>
            </w:rPr>
          </w:rPrChange>
        </w:rPr>
        <w:t>Table 1</w:t>
      </w:r>
      <w:r w:rsidR="0019574D" w:rsidRPr="00681404">
        <w:rPr>
          <w:szCs w:val="24"/>
          <w:rPrChange w:id="144" w:author="Author">
            <w:rPr>
              <w:color w:val="FF0000"/>
              <w:szCs w:val="24"/>
            </w:rPr>
          </w:rPrChange>
        </w:rPr>
        <w:t>:</w:t>
      </w:r>
    </w:p>
    <w:p w14:paraId="603F160B" w14:textId="77777777" w:rsidR="0019574D" w:rsidRPr="00681404" w:rsidRDefault="0019574D" w:rsidP="00B52E95">
      <w:pPr>
        <w:pStyle w:val="Caption"/>
        <w:spacing w:after="0"/>
        <w:jc w:val="center"/>
        <w:rPr>
          <w:szCs w:val="24"/>
        </w:rPr>
      </w:pPr>
      <w:bookmarkStart w:id="145" w:name="_Toc391212032"/>
      <w:r w:rsidRPr="00681404">
        <w:rPr>
          <w:szCs w:val="24"/>
        </w:rPr>
        <w:t xml:space="preserve">Table </w:t>
      </w:r>
      <w:r w:rsidR="0068135F" w:rsidRPr="00681404">
        <w:rPr>
          <w:szCs w:val="24"/>
        </w:rPr>
        <w:t>1</w:t>
      </w:r>
      <w:r w:rsidRPr="00681404">
        <w:rPr>
          <w:szCs w:val="24"/>
        </w:rPr>
        <w:t>: The lexical and syntactic units of inquiry</w:t>
      </w:r>
      <w:bookmarkEnd w:id="145"/>
    </w:p>
    <w:tbl>
      <w:tblPr>
        <w:tblStyle w:val="TableGrid"/>
        <w:tblW w:w="0" w:type="auto"/>
        <w:jc w:val="center"/>
        <w:tblLook w:val="04A0" w:firstRow="1" w:lastRow="0" w:firstColumn="1" w:lastColumn="0" w:noHBand="0" w:noVBand="1"/>
      </w:tblPr>
      <w:tblGrid>
        <w:gridCol w:w="3515"/>
        <w:gridCol w:w="2863"/>
      </w:tblGrid>
      <w:tr w:rsidR="0019574D" w:rsidRPr="00681404" w14:paraId="195117E8" w14:textId="77777777" w:rsidTr="00426DC4">
        <w:trPr>
          <w:jc w:val="center"/>
        </w:trPr>
        <w:tc>
          <w:tcPr>
            <w:tcW w:w="3515" w:type="dxa"/>
          </w:tcPr>
          <w:p w14:paraId="6F3D9270" w14:textId="77777777" w:rsidR="0019574D" w:rsidRPr="00681404" w:rsidRDefault="0019574D" w:rsidP="00B52E95">
            <w:pPr>
              <w:spacing w:line="240" w:lineRule="auto"/>
              <w:rPr>
                <w:rFonts w:cs="Times New Roman"/>
                <w:szCs w:val="24"/>
                <w:lang w:val="en-GB"/>
                <w:rPrChange w:id="146" w:author="Author">
                  <w:rPr>
                    <w:rFonts w:cs="Times New Roman"/>
                    <w:szCs w:val="24"/>
                  </w:rPr>
                </w:rPrChange>
              </w:rPr>
            </w:pPr>
            <w:r w:rsidRPr="00681404">
              <w:rPr>
                <w:b/>
                <w:szCs w:val="24"/>
              </w:rPr>
              <w:t>Lexical</w:t>
            </w:r>
          </w:p>
        </w:tc>
        <w:tc>
          <w:tcPr>
            <w:tcW w:w="2863" w:type="dxa"/>
          </w:tcPr>
          <w:p w14:paraId="2827C8DA" w14:textId="77777777" w:rsidR="0019574D" w:rsidRPr="00681404" w:rsidRDefault="0019574D" w:rsidP="00B52E95">
            <w:pPr>
              <w:spacing w:line="240" w:lineRule="auto"/>
              <w:rPr>
                <w:rFonts w:cs="Times New Roman"/>
                <w:szCs w:val="24"/>
                <w:lang w:val="en-GB"/>
                <w:rPrChange w:id="147" w:author="Author">
                  <w:rPr>
                    <w:rFonts w:cs="Times New Roman"/>
                    <w:szCs w:val="24"/>
                  </w:rPr>
                </w:rPrChange>
              </w:rPr>
            </w:pPr>
            <w:r w:rsidRPr="002C2927">
              <w:rPr>
                <w:b/>
                <w:szCs w:val="24"/>
              </w:rPr>
              <w:t>Syntactic</w:t>
            </w:r>
          </w:p>
        </w:tc>
      </w:tr>
      <w:tr w:rsidR="0019574D" w:rsidRPr="00681404" w14:paraId="4752CA3C" w14:textId="77777777" w:rsidTr="00426DC4">
        <w:trPr>
          <w:trHeight w:val="1133"/>
          <w:jc w:val="center"/>
        </w:trPr>
        <w:tc>
          <w:tcPr>
            <w:tcW w:w="3515" w:type="dxa"/>
          </w:tcPr>
          <w:p w14:paraId="570EE869" w14:textId="77777777" w:rsidR="0019574D" w:rsidRPr="00681404" w:rsidRDefault="0019574D" w:rsidP="00B52E95">
            <w:pPr>
              <w:pStyle w:val="ListParagraph"/>
              <w:numPr>
                <w:ilvl w:val="0"/>
                <w:numId w:val="7"/>
              </w:numPr>
              <w:spacing w:line="240" w:lineRule="auto"/>
              <w:jc w:val="both"/>
              <w:rPr>
                <w:rFonts w:ascii="Times New Roman" w:hAnsi="Times New Roman" w:cs="Times New Roman"/>
                <w:sz w:val="24"/>
                <w:szCs w:val="24"/>
                <w:lang w:val="en-GB"/>
                <w:rPrChange w:id="148" w:author="Author">
                  <w:rPr>
                    <w:rFonts w:ascii="Times New Roman" w:hAnsi="Times New Roman" w:cs="Times New Roman"/>
                    <w:sz w:val="24"/>
                    <w:szCs w:val="24"/>
                  </w:rPr>
                </w:rPrChange>
              </w:rPr>
            </w:pPr>
            <w:r w:rsidRPr="002C2927">
              <w:rPr>
                <w:rFonts w:ascii="Times New Roman" w:hAnsi="Times New Roman" w:cs="Times New Roman"/>
                <w:sz w:val="24"/>
                <w:szCs w:val="24"/>
              </w:rPr>
              <w:t xml:space="preserve">nominalisations </w:t>
            </w:r>
          </w:p>
          <w:p w14:paraId="71F6E8C5" w14:textId="77777777" w:rsidR="0019574D" w:rsidRPr="00681404" w:rsidRDefault="0019574D" w:rsidP="00B52E95">
            <w:pPr>
              <w:pStyle w:val="ListParagraph"/>
              <w:numPr>
                <w:ilvl w:val="0"/>
                <w:numId w:val="7"/>
              </w:numPr>
              <w:spacing w:line="240" w:lineRule="auto"/>
              <w:jc w:val="both"/>
              <w:rPr>
                <w:rFonts w:ascii="Times New Roman" w:hAnsi="Times New Roman" w:cs="Times New Roman"/>
                <w:sz w:val="24"/>
                <w:szCs w:val="24"/>
                <w:lang w:val="en-GB"/>
                <w:rPrChange w:id="149" w:author="Author">
                  <w:rPr>
                    <w:rFonts w:ascii="Times New Roman" w:hAnsi="Times New Roman" w:cs="Times New Roman"/>
                    <w:sz w:val="24"/>
                    <w:szCs w:val="24"/>
                  </w:rPr>
                </w:rPrChange>
              </w:rPr>
            </w:pPr>
            <w:r w:rsidRPr="002C2927">
              <w:rPr>
                <w:rFonts w:ascii="Times New Roman" w:hAnsi="Times New Roman" w:cs="Times New Roman"/>
                <w:sz w:val="24"/>
                <w:szCs w:val="24"/>
              </w:rPr>
              <w:t>Latinate expressions</w:t>
            </w:r>
          </w:p>
          <w:p w14:paraId="284CCB99" w14:textId="77777777" w:rsidR="0019574D" w:rsidRPr="00681404" w:rsidRDefault="0019574D" w:rsidP="00B52E95">
            <w:pPr>
              <w:pStyle w:val="ListParagraph"/>
              <w:numPr>
                <w:ilvl w:val="0"/>
                <w:numId w:val="7"/>
              </w:numPr>
              <w:spacing w:after="0" w:line="240" w:lineRule="auto"/>
              <w:jc w:val="both"/>
              <w:rPr>
                <w:rFonts w:ascii="Times New Roman" w:hAnsi="Times New Roman" w:cs="Times New Roman"/>
                <w:sz w:val="24"/>
                <w:szCs w:val="24"/>
                <w:lang w:val="en-GB"/>
                <w:rPrChange w:id="150" w:author="Author">
                  <w:rPr>
                    <w:rFonts w:ascii="Times New Roman" w:hAnsi="Times New Roman" w:cs="Times New Roman"/>
                    <w:sz w:val="24"/>
                    <w:szCs w:val="24"/>
                  </w:rPr>
                </w:rPrChange>
              </w:rPr>
            </w:pPr>
            <w:r w:rsidRPr="002C2927">
              <w:rPr>
                <w:rFonts w:ascii="Times New Roman" w:hAnsi="Times New Roman" w:cs="Times New Roman"/>
                <w:sz w:val="24"/>
                <w:szCs w:val="24"/>
              </w:rPr>
              <w:t>phrasal verbs</w:t>
            </w:r>
          </w:p>
        </w:tc>
        <w:tc>
          <w:tcPr>
            <w:tcW w:w="2863" w:type="dxa"/>
          </w:tcPr>
          <w:p w14:paraId="252B7424" w14:textId="77777777" w:rsidR="0019574D" w:rsidRPr="00681404" w:rsidRDefault="0019574D" w:rsidP="00B52E95">
            <w:pPr>
              <w:pStyle w:val="ListParagraph"/>
              <w:numPr>
                <w:ilvl w:val="0"/>
                <w:numId w:val="7"/>
              </w:numPr>
              <w:spacing w:line="240" w:lineRule="auto"/>
              <w:jc w:val="both"/>
              <w:rPr>
                <w:rFonts w:ascii="Times New Roman" w:eastAsiaTheme="minorHAnsi" w:hAnsi="Times New Roman" w:cs="Times New Roman"/>
                <w:sz w:val="24"/>
                <w:szCs w:val="24"/>
                <w:lang w:val="en-GB" w:eastAsia="en-US"/>
                <w:rPrChange w:id="151" w:author="Author">
                  <w:rPr>
                    <w:rFonts w:ascii="Times New Roman" w:eastAsiaTheme="minorHAnsi" w:hAnsi="Times New Roman" w:cs="Times New Roman"/>
                    <w:sz w:val="24"/>
                    <w:szCs w:val="24"/>
                    <w:lang w:eastAsia="en-US"/>
                  </w:rPr>
                </w:rPrChange>
              </w:rPr>
            </w:pPr>
            <w:r w:rsidRPr="002C2927">
              <w:rPr>
                <w:rFonts w:ascii="Times New Roman" w:eastAsiaTheme="minorHAnsi" w:hAnsi="Times New Roman" w:cs="Times New Roman"/>
                <w:sz w:val="24"/>
                <w:szCs w:val="24"/>
                <w:lang w:eastAsia="en-US"/>
              </w:rPr>
              <w:t xml:space="preserve">sentences  </w:t>
            </w:r>
          </w:p>
          <w:p w14:paraId="0F134E77" w14:textId="77777777" w:rsidR="0019574D" w:rsidRPr="00681404"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Change w:id="152" w:author="Author">
                  <w:rPr>
                    <w:rFonts w:ascii="Times New Roman" w:hAnsi="Times New Roman" w:cs="Times New Roman"/>
                    <w:sz w:val="24"/>
                    <w:szCs w:val="24"/>
                  </w:rPr>
                </w:rPrChange>
              </w:rPr>
            </w:pPr>
            <w:r w:rsidRPr="002C2927">
              <w:rPr>
                <w:rFonts w:ascii="Times New Roman" w:hAnsi="Times New Roman" w:cs="Times New Roman"/>
                <w:sz w:val="24"/>
                <w:szCs w:val="24"/>
              </w:rPr>
              <w:t xml:space="preserve">clauses </w:t>
            </w:r>
          </w:p>
          <w:p w14:paraId="72B5E659" w14:textId="77777777" w:rsidR="0019574D" w:rsidRPr="00681404" w:rsidRDefault="0019574D" w:rsidP="00B52E95">
            <w:pPr>
              <w:pStyle w:val="ListParagraph"/>
              <w:numPr>
                <w:ilvl w:val="0"/>
                <w:numId w:val="8"/>
              </w:numPr>
              <w:spacing w:after="0" w:line="240" w:lineRule="auto"/>
              <w:jc w:val="both"/>
              <w:rPr>
                <w:rFonts w:ascii="Times New Roman" w:hAnsi="Times New Roman" w:cs="Times New Roman"/>
                <w:sz w:val="24"/>
                <w:szCs w:val="24"/>
                <w:lang w:val="en-GB"/>
                <w:rPrChange w:id="153" w:author="Author">
                  <w:rPr>
                    <w:rFonts w:ascii="Times New Roman" w:hAnsi="Times New Roman" w:cs="Times New Roman"/>
                    <w:sz w:val="24"/>
                    <w:szCs w:val="24"/>
                  </w:rPr>
                </w:rPrChange>
              </w:rPr>
            </w:pPr>
            <w:r w:rsidRPr="002C2927">
              <w:rPr>
                <w:rFonts w:ascii="Times New Roman" w:hAnsi="Times New Roman" w:cs="Times New Roman"/>
                <w:sz w:val="24"/>
                <w:szCs w:val="24"/>
              </w:rPr>
              <w:t>pass</w:t>
            </w:r>
            <w:r w:rsidRPr="00681404">
              <w:rPr>
                <w:rFonts w:ascii="Times New Roman" w:hAnsi="Times New Roman" w:cs="Times New Roman"/>
                <w:sz w:val="24"/>
                <w:szCs w:val="24"/>
              </w:rPr>
              <w:t>ives forms</w:t>
            </w:r>
          </w:p>
        </w:tc>
      </w:tr>
    </w:tbl>
    <w:p w14:paraId="4E253AD6" w14:textId="77777777" w:rsidR="0019574D" w:rsidRPr="00681404" w:rsidRDefault="0019574D" w:rsidP="00B52E95">
      <w:pPr>
        <w:pStyle w:val="Heading2"/>
        <w:numPr>
          <w:ilvl w:val="0"/>
          <w:numId w:val="0"/>
        </w:numPr>
        <w:spacing w:line="240" w:lineRule="auto"/>
        <w:ind w:left="576" w:hanging="576"/>
      </w:pPr>
      <w:r w:rsidRPr="00681404">
        <w:t xml:space="preserve">Readability </w:t>
      </w:r>
      <w:r w:rsidR="006873E5" w:rsidRPr="00681404">
        <w:t>formula</w:t>
      </w:r>
      <w:r w:rsidRPr="00681404">
        <w:t xml:space="preserve"> tools</w:t>
      </w:r>
      <w:r w:rsidR="00AD0C51" w:rsidRPr="00681404">
        <w:tab/>
      </w:r>
    </w:p>
    <w:p w14:paraId="054EF1D2" w14:textId="208A69C5" w:rsidR="004C33F6" w:rsidRPr="00681404" w:rsidRDefault="00311FBA" w:rsidP="00B52E95">
      <w:pPr>
        <w:pStyle w:val="FootnoteText"/>
        <w:tabs>
          <w:tab w:val="clear" w:pos="540"/>
          <w:tab w:val="left" w:pos="567"/>
        </w:tabs>
        <w:spacing w:line="240" w:lineRule="auto"/>
        <w:ind w:left="0" w:firstLine="0"/>
        <w:rPr>
          <w:szCs w:val="24"/>
        </w:rPr>
      </w:pPr>
      <w:r w:rsidRPr="00681404">
        <w:rPr>
          <w:szCs w:val="24"/>
        </w:rPr>
        <w:t>Readability formulae</w:t>
      </w:r>
      <w:r w:rsidR="004C33F6" w:rsidRPr="00681404">
        <w:rPr>
          <w:szCs w:val="24"/>
        </w:rPr>
        <w:t xml:space="preserve"> are mathematical equations </w:t>
      </w:r>
      <w:r w:rsidR="003650A5" w:rsidRPr="00681404">
        <w:rPr>
          <w:szCs w:val="24"/>
        </w:rPr>
        <w:t xml:space="preserve">whose results </w:t>
      </w:r>
      <w:r w:rsidR="009F2494" w:rsidRPr="00681404">
        <w:rPr>
          <w:szCs w:val="24"/>
        </w:rPr>
        <w:t xml:space="preserve">provide interpretations for the description of a text </w:t>
      </w:r>
      <w:r w:rsidR="00853FD1" w:rsidRPr="00681404">
        <w:rPr>
          <w:szCs w:val="24"/>
        </w:rPr>
        <w:t xml:space="preserve">from </w:t>
      </w:r>
      <w:r w:rsidR="00F36F31" w:rsidRPr="00681404">
        <w:rPr>
          <w:szCs w:val="24"/>
        </w:rPr>
        <w:t>‘</w:t>
      </w:r>
      <w:r w:rsidR="00853FD1" w:rsidRPr="00681404">
        <w:rPr>
          <w:szCs w:val="24"/>
        </w:rPr>
        <w:t>very</w:t>
      </w:r>
      <w:r w:rsidR="009F2494" w:rsidRPr="00681404">
        <w:rPr>
          <w:szCs w:val="24"/>
        </w:rPr>
        <w:t xml:space="preserve"> easy</w:t>
      </w:r>
      <w:r w:rsidR="00F36F31" w:rsidRPr="00681404">
        <w:rPr>
          <w:szCs w:val="24"/>
        </w:rPr>
        <w:t>’</w:t>
      </w:r>
      <w:r w:rsidR="009F2494" w:rsidRPr="00681404">
        <w:rPr>
          <w:szCs w:val="24"/>
        </w:rPr>
        <w:t xml:space="preserve"> </w:t>
      </w:r>
      <w:r w:rsidR="00853FD1" w:rsidRPr="00681404">
        <w:rPr>
          <w:szCs w:val="24"/>
        </w:rPr>
        <w:t xml:space="preserve">to </w:t>
      </w:r>
      <w:r w:rsidR="00F36F31" w:rsidRPr="00681404">
        <w:rPr>
          <w:szCs w:val="24"/>
        </w:rPr>
        <w:t>‘</w:t>
      </w:r>
      <w:r w:rsidR="00853FD1" w:rsidRPr="00681404">
        <w:rPr>
          <w:szCs w:val="24"/>
        </w:rPr>
        <w:t>very</w:t>
      </w:r>
      <w:r w:rsidR="009F2494" w:rsidRPr="00681404">
        <w:rPr>
          <w:szCs w:val="24"/>
        </w:rPr>
        <w:t xml:space="preserve"> difficult</w:t>
      </w:r>
      <w:r w:rsidR="00F36F31" w:rsidRPr="00681404">
        <w:rPr>
          <w:szCs w:val="24"/>
        </w:rPr>
        <w:t>’</w:t>
      </w:r>
      <w:r w:rsidR="007723C9" w:rsidRPr="00681404">
        <w:rPr>
          <w:szCs w:val="24"/>
        </w:rPr>
        <w:t xml:space="preserve">. They </w:t>
      </w:r>
      <w:r w:rsidR="00936B05" w:rsidRPr="00681404">
        <w:rPr>
          <w:szCs w:val="24"/>
        </w:rPr>
        <w:t>are meant</w:t>
      </w:r>
      <w:r w:rsidR="00853FD1" w:rsidRPr="00681404">
        <w:rPr>
          <w:szCs w:val="24"/>
        </w:rPr>
        <w:t xml:space="preserve"> to help </w:t>
      </w:r>
      <w:r w:rsidR="004C33F6" w:rsidRPr="00681404">
        <w:rPr>
          <w:szCs w:val="24"/>
        </w:rPr>
        <w:t xml:space="preserve">predict </w:t>
      </w:r>
      <w:r w:rsidR="00F36F31" w:rsidRPr="00681404">
        <w:rPr>
          <w:szCs w:val="24"/>
        </w:rPr>
        <w:t xml:space="preserve">or indicate </w:t>
      </w:r>
      <w:r w:rsidR="004C33F6" w:rsidRPr="00681404">
        <w:rPr>
          <w:szCs w:val="24"/>
        </w:rPr>
        <w:t xml:space="preserve">the level of reading ability </w:t>
      </w:r>
      <w:r w:rsidR="009F2494" w:rsidRPr="00681404">
        <w:rPr>
          <w:szCs w:val="24"/>
        </w:rPr>
        <w:t xml:space="preserve">(in terms of school grade level) </w:t>
      </w:r>
      <w:r w:rsidR="004C33F6" w:rsidRPr="00681404">
        <w:rPr>
          <w:szCs w:val="24"/>
        </w:rPr>
        <w:t xml:space="preserve">required to </w:t>
      </w:r>
      <w:r w:rsidR="009E065B" w:rsidRPr="00681404">
        <w:rPr>
          <w:szCs w:val="24"/>
        </w:rPr>
        <w:t xml:space="preserve">read and </w:t>
      </w:r>
      <w:r w:rsidR="004C33F6" w:rsidRPr="00681404">
        <w:rPr>
          <w:szCs w:val="24"/>
        </w:rPr>
        <w:t>comprehend a particular written text (Redish</w:t>
      </w:r>
      <w:ins w:id="154" w:author="Author">
        <w:r w:rsidR="00BF71E4" w:rsidRPr="00681404">
          <w:rPr>
            <w:szCs w:val="24"/>
          </w:rPr>
          <w:t>,</w:t>
        </w:r>
      </w:ins>
      <w:r w:rsidR="004C33F6" w:rsidRPr="00681404">
        <w:rPr>
          <w:szCs w:val="24"/>
        </w:rPr>
        <w:t xml:space="preserve"> 2000</w:t>
      </w:r>
      <w:r w:rsidR="00464C10" w:rsidRPr="00681404">
        <w:rPr>
          <w:szCs w:val="24"/>
        </w:rPr>
        <w:t>; DuBay</w:t>
      </w:r>
      <w:ins w:id="155" w:author="Author">
        <w:r w:rsidR="00BF71E4" w:rsidRPr="00681404">
          <w:rPr>
            <w:szCs w:val="24"/>
          </w:rPr>
          <w:t>,</w:t>
        </w:r>
      </w:ins>
      <w:r w:rsidR="009F2494" w:rsidRPr="00681404">
        <w:rPr>
          <w:szCs w:val="24"/>
        </w:rPr>
        <w:t xml:space="preserve"> 2004</w:t>
      </w:r>
      <w:r w:rsidR="004C33F6" w:rsidRPr="00681404">
        <w:rPr>
          <w:szCs w:val="24"/>
        </w:rPr>
        <w:t xml:space="preserve">). </w:t>
      </w:r>
      <w:r w:rsidRPr="00681404">
        <w:rPr>
          <w:szCs w:val="24"/>
        </w:rPr>
        <w:t>The formulae</w:t>
      </w:r>
      <w:r w:rsidR="009F2494" w:rsidRPr="00681404">
        <w:rPr>
          <w:szCs w:val="24"/>
        </w:rPr>
        <w:t xml:space="preserve"> are based on research findings that</w:t>
      </w:r>
      <w:r w:rsidR="004C33F6" w:rsidRPr="00681404">
        <w:rPr>
          <w:szCs w:val="24"/>
        </w:rPr>
        <w:t xml:space="preserve"> </w:t>
      </w:r>
      <w:r w:rsidR="00FB45A0" w:rsidRPr="00681404">
        <w:rPr>
          <w:szCs w:val="24"/>
        </w:rPr>
        <w:t>identify</w:t>
      </w:r>
      <w:r w:rsidR="004C33F6" w:rsidRPr="00681404">
        <w:rPr>
          <w:szCs w:val="24"/>
        </w:rPr>
        <w:t xml:space="preserve"> vocabulary difficulty (which is measured in word familiarity or difficulty, or word length) and sentence </w:t>
      </w:r>
      <w:r w:rsidR="00853FD1" w:rsidRPr="00681404">
        <w:rPr>
          <w:szCs w:val="24"/>
        </w:rPr>
        <w:t xml:space="preserve">structure (measured in sentence </w:t>
      </w:r>
      <w:r w:rsidR="004C33F6" w:rsidRPr="00681404">
        <w:rPr>
          <w:szCs w:val="24"/>
        </w:rPr>
        <w:t>length</w:t>
      </w:r>
      <w:r w:rsidR="00853FD1" w:rsidRPr="00681404">
        <w:rPr>
          <w:szCs w:val="24"/>
        </w:rPr>
        <w:t>)</w:t>
      </w:r>
      <w:r w:rsidR="004C33F6" w:rsidRPr="00681404">
        <w:rPr>
          <w:szCs w:val="24"/>
        </w:rPr>
        <w:t xml:space="preserve"> </w:t>
      </w:r>
      <w:r w:rsidR="00FB45A0" w:rsidRPr="00681404">
        <w:rPr>
          <w:szCs w:val="24"/>
        </w:rPr>
        <w:t xml:space="preserve">as </w:t>
      </w:r>
      <w:r w:rsidR="004C33F6" w:rsidRPr="00681404">
        <w:rPr>
          <w:szCs w:val="24"/>
        </w:rPr>
        <w:t xml:space="preserve">two </w:t>
      </w:r>
      <w:r w:rsidR="007723C9" w:rsidRPr="00681404">
        <w:rPr>
          <w:szCs w:val="24"/>
        </w:rPr>
        <w:t xml:space="preserve">reliable </w:t>
      </w:r>
      <w:r w:rsidR="004C33F6" w:rsidRPr="00681404">
        <w:rPr>
          <w:szCs w:val="24"/>
        </w:rPr>
        <w:t xml:space="preserve">variables </w:t>
      </w:r>
      <w:r w:rsidR="007723C9" w:rsidRPr="00681404">
        <w:rPr>
          <w:szCs w:val="24"/>
        </w:rPr>
        <w:t>in the study of text</w:t>
      </w:r>
      <w:r w:rsidR="00FB45A0" w:rsidRPr="00681404">
        <w:rPr>
          <w:szCs w:val="24"/>
        </w:rPr>
        <w:t xml:space="preserve"> compl</w:t>
      </w:r>
      <w:r w:rsidR="00464C10" w:rsidRPr="00681404">
        <w:rPr>
          <w:szCs w:val="24"/>
        </w:rPr>
        <w:t>exity and difficulty (DuBay</w:t>
      </w:r>
      <w:ins w:id="156" w:author="Author">
        <w:r w:rsidR="00BF71E4" w:rsidRPr="00681404">
          <w:rPr>
            <w:szCs w:val="24"/>
          </w:rPr>
          <w:t>,</w:t>
        </w:r>
      </w:ins>
      <w:r w:rsidR="00464C10" w:rsidRPr="00681404">
        <w:rPr>
          <w:szCs w:val="24"/>
        </w:rPr>
        <w:t xml:space="preserve"> 2004; Hulden</w:t>
      </w:r>
      <w:ins w:id="157" w:author="Author">
        <w:r w:rsidR="00BF71E4" w:rsidRPr="00681404">
          <w:rPr>
            <w:szCs w:val="24"/>
          </w:rPr>
          <w:t>,</w:t>
        </w:r>
      </w:ins>
      <w:r w:rsidR="00FB45A0" w:rsidRPr="00681404">
        <w:rPr>
          <w:szCs w:val="24"/>
        </w:rPr>
        <w:t xml:space="preserve"> 2004).</w:t>
      </w:r>
      <w:r w:rsidR="004C33F6" w:rsidRPr="00681404">
        <w:rPr>
          <w:szCs w:val="24"/>
        </w:rPr>
        <w:t xml:space="preserve"> These features are equally prominent in measuring or asse</w:t>
      </w:r>
      <w:r w:rsidR="005A43F3" w:rsidRPr="00681404">
        <w:rPr>
          <w:szCs w:val="24"/>
        </w:rPr>
        <w:t>ssing text complexity in</w:t>
      </w:r>
      <w:r w:rsidR="004C33F6" w:rsidRPr="00681404">
        <w:rPr>
          <w:szCs w:val="24"/>
        </w:rPr>
        <w:t xml:space="preserve"> (applied) linguistics and legal studies (see McNamara </w:t>
      </w:r>
      <w:r w:rsidR="004C33F6" w:rsidRPr="00681404">
        <w:rPr>
          <w:iCs/>
          <w:szCs w:val="24"/>
        </w:rPr>
        <w:t>et al</w:t>
      </w:r>
      <w:r w:rsidR="004C33F6" w:rsidRPr="00681404">
        <w:rPr>
          <w:szCs w:val="24"/>
        </w:rPr>
        <w:t>.</w:t>
      </w:r>
      <w:ins w:id="158" w:author="Author">
        <w:r w:rsidR="00BF71E4" w:rsidRPr="00681404">
          <w:rPr>
            <w:szCs w:val="24"/>
          </w:rPr>
          <w:t>,</w:t>
        </w:r>
      </w:ins>
      <w:r w:rsidR="004C33F6" w:rsidRPr="00681404">
        <w:rPr>
          <w:szCs w:val="24"/>
        </w:rPr>
        <w:t xml:space="preserve"> 2010; Lu</w:t>
      </w:r>
      <w:ins w:id="159" w:author="Author">
        <w:r w:rsidR="00BF71E4" w:rsidRPr="00681404">
          <w:rPr>
            <w:szCs w:val="24"/>
          </w:rPr>
          <w:t>,</w:t>
        </w:r>
      </w:ins>
      <w:r w:rsidR="004C33F6" w:rsidRPr="00681404">
        <w:rPr>
          <w:szCs w:val="24"/>
        </w:rPr>
        <w:t xml:space="preserve"> 2011). The most fr</w:t>
      </w:r>
      <w:r w:rsidRPr="00681404">
        <w:rPr>
          <w:szCs w:val="24"/>
        </w:rPr>
        <w:t>equently cited and used formulae</w:t>
      </w:r>
      <w:r w:rsidR="004C33F6" w:rsidRPr="00681404">
        <w:rPr>
          <w:szCs w:val="24"/>
        </w:rPr>
        <w:t xml:space="preserve"> </w:t>
      </w:r>
      <w:r w:rsidR="00EF785F" w:rsidRPr="00681404">
        <w:rPr>
          <w:szCs w:val="24"/>
        </w:rPr>
        <w:t xml:space="preserve">to date </w:t>
      </w:r>
      <w:r w:rsidR="004C33F6" w:rsidRPr="00681404">
        <w:rPr>
          <w:szCs w:val="24"/>
        </w:rPr>
        <w:t>are Flesch Reading Ease (1948), Dale-Chall (1946), Gunning Fog Index (1952), The SMOG, and</w:t>
      </w:r>
      <w:r w:rsidR="00740336" w:rsidRPr="00681404">
        <w:rPr>
          <w:szCs w:val="24"/>
        </w:rPr>
        <w:t xml:space="preserve"> The Bormuth Mean Cloze formulae</w:t>
      </w:r>
      <w:r w:rsidR="004C33F6" w:rsidRPr="00681404">
        <w:rPr>
          <w:szCs w:val="24"/>
        </w:rPr>
        <w:t xml:space="preserve"> (DuBay</w:t>
      </w:r>
      <w:r w:rsidR="00386F7B" w:rsidRPr="00681404">
        <w:rPr>
          <w:szCs w:val="24"/>
        </w:rPr>
        <w:t>,</w:t>
      </w:r>
      <w:r w:rsidR="004C33F6" w:rsidRPr="00681404">
        <w:rPr>
          <w:szCs w:val="24"/>
        </w:rPr>
        <w:t xml:space="preserve"> 2004; Anagnostou and Weir</w:t>
      </w:r>
      <w:r w:rsidR="00386F7B" w:rsidRPr="00681404">
        <w:rPr>
          <w:szCs w:val="24"/>
        </w:rPr>
        <w:t>,</w:t>
      </w:r>
      <w:r w:rsidR="00740336" w:rsidRPr="00681404">
        <w:rPr>
          <w:szCs w:val="24"/>
        </w:rPr>
        <w:t xml:space="preserve"> 2006). The first three formulae</w:t>
      </w:r>
      <w:r w:rsidR="004C33F6" w:rsidRPr="00681404">
        <w:rPr>
          <w:szCs w:val="24"/>
        </w:rPr>
        <w:t xml:space="preserve"> have been the most popular, reliable, tested</w:t>
      </w:r>
      <w:r w:rsidR="00853FD1" w:rsidRPr="00681404">
        <w:rPr>
          <w:szCs w:val="24"/>
        </w:rPr>
        <w:t>, and</w:t>
      </w:r>
      <w:r w:rsidR="004C33F6" w:rsidRPr="00681404">
        <w:rPr>
          <w:szCs w:val="24"/>
        </w:rPr>
        <w:t xml:space="preserve"> most influential in the field (Du Bay</w:t>
      </w:r>
      <w:r w:rsidR="00C84700" w:rsidRPr="00681404">
        <w:rPr>
          <w:szCs w:val="24"/>
        </w:rPr>
        <w:t>,</w:t>
      </w:r>
      <w:r w:rsidR="004C33F6" w:rsidRPr="00681404">
        <w:rPr>
          <w:szCs w:val="24"/>
        </w:rPr>
        <w:t xml:space="preserve"> 2004; Hulden</w:t>
      </w:r>
      <w:r w:rsidR="00C84700" w:rsidRPr="00681404">
        <w:rPr>
          <w:szCs w:val="24"/>
        </w:rPr>
        <w:t>,</w:t>
      </w:r>
      <w:r w:rsidR="004C33F6" w:rsidRPr="00681404">
        <w:rPr>
          <w:szCs w:val="24"/>
        </w:rPr>
        <w:t xml:space="preserve"> 2004). Consequently, </w:t>
      </w:r>
      <w:ins w:id="160" w:author="Author">
        <w:r w:rsidR="00BF71E4" w:rsidRPr="00681404">
          <w:rPr>
            <w:szCs w:val="24"/>
          </w:rPr>
          <w:t>these three formula tools were used in the analysis</w:t>
        </w:r>
      </w:ins>
      <w:del w:id="161" w:author="Author">
        <w:r w:rsidR="004C33F6" w:rsidRPr="00681404" w:rsidDel="00BF71E4">
          <w:rPr>
            <w:szCs w:val="24"/>
          </w:rPr>
          <w:delText>I provide below an</w:delText>
        </w:r>
        <w:r w:rsidRPr="00681404" w:rsidDel="00BF71E4">
          <w:rPr>
            <w:szCs w:val="24"/>
          </w:rPr>
          <w:delText xml:space="preserve"> outline of these three formulae</w:delText>
        </w:r>
        <w:r w:rsidR="004C33F6" w:rsidRPr="00681404" w:rsidDel="00BF71E4">
          <w:rPr>
            <w:szCs w:val="24"/>
          </w:rPr>
          <w:delText xml:space="preserve"> for their subsequent application in this study</w:delText>
        </w:r>
        <w:r w:rsidR="00413D84" w:rsidRPr="00681404" w:rsidDel="00BF71E4">
          <w:rPr>
            <w:szCs w:val="24"/>
          </w:rPr>
          <w:delText>.</w:delText>
        </w:r>
      </w:del>
      <w:ins w:id="162" w:author="Author">
        <w:r w:rsidR="00BF71E4" w:rsidRPr="00681404">
          <w:rPr>
            <w:szCs w:val="24"/>
          </w:rPr>
          <w:t>.</w:t>
        </w:r>
      </w:ins>
      <w:r w:rsidR="00350462" w:rsidRPr="00681404">
        <w:rPr>
          <w:szCs w:val="24"/>
        </w:rPr>
        <w:t xml:space="preserve"> </w:t>
      </w:r>
    </w:p>
    <w:p w14:paraId="409FC31B" w14:textId="77777777" w:rsidR="004C33F6" w:rsidRPr="00681404" w:rsidRDefault="004C33F6" w:rsidP="00B52E95">
      <w:pPr>
        <w:pStyle w:val="Heading3"/>
        <w:numPr>
          <w:ilvl w:val="0"/>
          <w:numId w:val="0"/>
        </w:numPr>
        <w:spacing w:after="0" w:line="240" w:lineRule="auto"/>
        <w:ind w:left="720" w:hanging="720"/>
      </w:pPr>
      <w:del w:id="163" w:author="Author">
        <w:r w:rsidRPr="00681404" w:rsidDel="002C2927">
          <w:delText xml:space="preserve">The </w:delText>
        </w:r>
      </w:del>
      <w:r w:rsidRPr="00681404">
        <w:t>Flesch Reading Ease Formula (1948)</w:t>
      </w:r>
    </w:p>
    <w:p w14:paraId="4C0CB707" w14:textId="77777777" w:rsidR="004C33F6" w:rsidRPr="00681404" w:rsidRDefault="004C33F6" w:rsidP="00B52E95">
      <w:pPr>
        <w:spacing w:before="240" w:after="0" w:line="240" w:lineRule="auto"/>
        <w:ind w:firstLine="0"/>
        <w:rPr>
          <w:szCs w:val="24"/>
        </w:rPr>
      </w:pPr>
      <w:r w:rsidRPr="00681404">
        <w:rPr>
          <w:szCs w:val="24"/>
        </w:rPr>
        <w:t xml:space="preserve">This formula by Rudolph Flesch (1948) depends on two variables: average number of syllables per word (calculated by number of syllables divided by number of words) and average sentence length (i.e. number of words divided by number of sentences). The formula produces a score on a scale of 0-100. The interpretation is that the higher the score, the easier it is to understand the material. Thus, a score of 30 is very </w:t>
      </w:r>
      <w:r w:rsidRPr="00681404">
        <w:rPr>
          <w:szCs w:val="24"/>
        </w:rPr>
        <w:lastRenderedPageBreak/>
        <w:t>difficult</w:t>
      </w:r>
      <w:r w:rsidR="00DB3E41" w:rsidRPr="00681404">
        <w:rPr>
          <w:szCs w:val="24"/>
        </w:rPr>
        <w:t>,</w:t>
      </w:r>
      <w:r w:rsidRPr="00681404">
        <w:rPr>
          <w:szCs w:val="24"/>
        </w:rPr>
        <w:t xml:space="preserve"> while 70 is </w:t>
      </w:r>
      <w:r w:rsidR="008F40F5" w:rsidRPr="00681404">
        <w:rPr>
          <w:szCs w:val="24"/>
        </w:rPr>
        <w:t xml:space="preserve">very </w:t>
      </w:r>
      <w:r w:rsidRPr="00681404">
        <w:rPr>
          <w:szCs w:val="24"/>
        </w:rPr>
        <w:t>easy</w:t>
      </w:r>
      <w:r w:rsidR="00E47DC2" w:rsidRPr="00681404">
        <w:rPr>
          <w:szCs w:val="24"/>
        </w:rPr>
        <w:t>.</w:t>
      </w:r>
      <w:r w:rsidRPr="00681404">
        <w:rPr>
          <w:szCs w:val="24"/>
        </w:rPr>
        <w:t xml:space="preserve"> </w:t>
      </w:r>
      <w:r w:rsidR="00FE47AE" w:rsidRPr="00681404">
        <w:rPr>
          <w:szCs w:val="24"/>
        </w:rPr>
        <w:t xml:space="preserve"> </w:t>
      </w:r>
      <w:r w:rsidRPr="00681404">
        <w:rPr>
          <w:szCs w:val="24"/>
        </w:rPr>
        <w:t xml:space="preserve">The equation that generates the Flesch Reading Ease score is as follows: </w:t>
      </w:r>
    </w:p>
    <w:p w14:paraId="1ED667AE" w14:textId="77777777" w:rsidR="004C33F6" w:rsidRPr="00681404" w:rsidRDefault="004C33F6" w:rsidP="00B52E95">
      <w:pPr>
        <w:spacing w:line="240" w:lineRule="auto"/>
        <w:rPr>
          <w:szCs w:val="24"/>
        </w:rPr>
      </w:pPr>
      <w:r w:rsidRPr="00681404">
        <w:rPr>
          <w:i/>
          <w:iCs/>
          <w:szCs w:val="24"/>
        </w:rPr>
        <w:t>RE</w:t>
      </w:r>
      <w:r w:rsidRPr="00681404">
        <w:rPr>
          <w:szCs w:val="24"/>
        </w:rPr>
        <w:t xml:space="preserve"> = 206.835 – (1.015 </w:t>
      </w:r>
      <w:r w:rsidRPr="00681404">
        <w:rPr>
          <w:i/>
          <w:iCs/>
          <w:szCs w:val="24"/>
        </w:rPr>
        <w:t>ASL</w:t>
      </w:r>
      <w:r w:rsidRPr="00681404">
        <w:rPr>
          <w:szCs w:val="24"/>
        </w:rPr>
        <w:t>)</w:t>
      </w:r>
      <w:r w:rsidRPr="00681404">
        <w:rPr>
          <w:i/>
          <w:iCs/>
          <w:szCs w:val="24"/>
        </w:rPr>
        <w:t xml:space="preserve"> - (</w:t>
      </w:r>
      <w:r w:rsidRPr="00681404">
        <w:rPr>
          <w:szCs w:val="24"/>
        </w:rPr>
        <w:t xml:space="preserve">84.6 </w:t>
      </w:r>
      <w:r w:rsidRPr="00681404">
        <w:rPr>
          <w:i/>
          <w:iCs/>
          <w:szCs w:val="24"/>
        </w:rPr>
        <w:t>ASW</w:t>
      </w:r>
      <w:r w:rsidRPr="00681404">
        <w:rPr>
          <w:szCs w:val="24"/>
        </w:rPr>
        <w:t>)</w:t>
      </w:r>
    </w:p>
    <w:p w14:paraId="2254336A" w14:textId="77777777" w:rsidR="004C33F6" w:rsidRPr="00681404" w:rsidRDefault="004C33F6" w:rsidP="00B52E95">
      <w:pPr>
        <w:spacing w:after="0" w:line="240" w:lineRule="auto"/>
        <w:ind w:firstLine="0"/>
        <w:rPr>
          <w:szCs w:val="24"/>
        </w:rPr>
      </w:pPr>
      <w:r w:rsidRPr="00681404">
        <w:rPr>
          <w:szCs w:val="24"/>
        </w:rPr>
        <w:t>Where:  RE = reading grade of a reader</w:t>
      </w:r>
    </w:p>
    <w:p w14:paraId="13451BA3" w14:textId="77777777" w:rsidR="004C33F6" w:rsidRPr="00681404" w:rsidRDefault="004C33F6" w:rsidP="00B52E95">
      <w:pPr>
        <w:spacing w:after="0" w:line="240" w:lineRule="auto"/>
        <w:ind w:firstLine="0"/>
        <w:rPr>
          <w:szCs w:val="24"/>
        </w:rPr>
      </w:pPr>
      <w:r w:rsidRPr="00681404">
        <w:rPr>
          <w:szCs w:val="24"/>
        </w:rPr>
        <w:tab/>
        <w:t xml:space="preserve">     ASL = average sentence length</w:t>
      </w:r>
    </w:p>
    <w:p w14:paraId="5D42038C" w14:textId="77777777" w:rsidR="004C33F6" w:rsidRPr="00681404" w:rsidRDefault="004C33F6" w:rsidP="00B52E95">
      <w:pPr>
        <w:spacing w:after="0" w:line="240" w:lineRule="auto"/>
        <w:ind w:firstLine="0"/>
        <w:rPr>
          <w:szCs w:val="24"/>
        </w:rPr>
      </w:pPr>
      <w:r w:rsidRPr="00681404">
        <w:rPr>
          <w:szCs w:val="24"/>
        </w:rPr>
        <w:tab/>
        <w:t xml:space="preserve">     ASW = average number of syllables per word</w:t>
      </w:r>
    </w:p>
    <w:p w14:paraId="488EE8B3" w14:textId="77777777" w:rsidR="004C33F6" w:rsidRPr="00681404" w:rsidRDefault="004C33F6" w:rsidP="00B52E95">
      <w:pPr>
        <w:spacing w:line="240" w:lineRule="auto"/>
        <w:ind w:firstLine="0"/>
        <w:rPr>
          <w:szCs w:val="24"/>
        </w:rPr>
      </w:pPr>
      <w:r w:rsidRPr="00681404">
        <w:rPr>
          <w:szCs w:val="24"/>
        </w:rPr>
        <w:t xml:space="preserve">The prominence </w:t>
      </w:r>
      <w:r w:rsidR="00D61D48" w:rsidRPr="00681404">
        <w:rPr>
          <w:szCs w:val="24"/>
        </w:rPr>
        <w:t xml:space="preserve">and reliability </w:t>
      </w:r>
      <w:r w:rsidRPr="00681404">
        <w:rPr>
          <w:szCs w:val="24"/>
        </w:rPr>
        <w:t xml:space="preserve">of this formula is suggested by its incorporation and installation in Microsoft Office Word where it is used to check readability levels of texts. </w:t>
      </w:r>
    </w:p>
    <w:p w14:paraId="2D8208E0" w14:textId="77777777" w:rsidR="004C33F6" w:rsidRPr="00681404" w:rsidRDefault="004C33F6" w:rsidP="00B52E95">
      <w:pPr>
        <w:pStyle w:val="Heading3"/>
        <w:numPr>
          <w:ilvl w:val="0"/>
          <w:numId w:val="0"/>
        </w:numPr>
        <w:spacing w:line="240" w:lineRule="auto"/>
        <w:ind w:left="720" w:hanging="720"/>
      </w:pPr>
      <w:del w:id="164" w:author="Author">
        <w:r w:rsidRPr="00681404" w:rsidDel="002C2927">
          <w:delText xml:space="preserve">The </w:delText>
        </w:r>
      </w:del>
      <w:r w:rsidRPr="00681404">
        <w:t>Dale-Chall Formula (1948</w:t>
      </w:r>
      <w:r w:rsidR="002F18E9" w:rsidRPr="00681404">
        <w:t>, 1995</w:t>
      </w:r>
      <w:r w:rsidRPr="00681404">
        <w:t>)</w:t>
      </w:r>
    </w:p>
    <w:p w14:paraId="709B37CA" w14:textId="677296B7" w:rsidR="002F18E9" w:rsidRPr="00681404" w:rsidRDefault="004C33F6" w:rsidP="00B52E95">
      <w:pPr>
        <w:spacing w:before="240" w:line="240" w:lineRule="auto"/>
        <w:ind w:firstLine="0"/>
        <w:rPr>
          <w:szCs w:val="24"/>
        </w:rPr>
      </w:pPr>
      <w:r w:rsidRPr="00681404">
        <w:rPr>
          <w:szCs w:val="24"/>
        </w:rPr>
        <w:t>This formula was developed by Edgar Dale and Jeanne Chall in 1948 for adults and children above the 4</w:t>
      </w:r>
      <w:r w:rsidRPr="00681404">
        <w:rPr>
          <w:szCs w:val="24"/>
          <w:vertAlign w:val="superscript"/>
        </w:rPr>
        <w:t>th</w:t>
      </w:r>
      <w:r w:rsidRPr="00681404">
        <w:rPr>
          <w:szCs w:val="24"/>
        </w:rPr>
        <w:t xml:space="preserve"> grade</w:t>
      </w:r>
      <w:ins w:id="165" w:author="Author">
        <w:r w:rsidR="004E2454" w:rsidRPr="00681404">
          <w:rPr>
            <w:szCs w:val="24"/>
          </w:rPr>
          <w:t xml:space="preserve"> level</w:t>
        </w:r>
      </w:ins>
      <w:r w:rsidRPr="00681404">
        <w:rPr>
          <w:szCs w:val="24"/>
        </w:rPr>
        <w:t>. It has been an influential formula and designed to improve on the Flesch Reading Ease Formula. This formula employs a sentence-length variable and a percentage of “hard words.” The hard words are those not included in the Dale-Chall (n</w:t>
      </w:r>
      <w:ins w:id="166" w:author="Author">
        <w:r w:rsidR="00BF71E4" w:rsidRPr="00681404">
          <w:rPr>
            <w:szCs w:val="24"/>
          </w:rPr>
          <w:t>.</w:t>
        </w:r>
      </w:ins>
      <w:del w:id="167" w:author="Author">
        <w:r w:rsidR="00333B2B" w:rsidRPr="00681404" w:rsidDel="00BF71E4">
          <w:rPr>
            <w:szCs w:val="24"/>
          </w:rPr>
          <w:delText xml:space="preserve">o </w:delText>
        </w:r>
      </w:del>
      <w:r w:rsidRPr="00681404">
        <w:rPr>
          <w:szCs w:val="24"/>
        </w:rPr>
        <w:t>d</w:t>
      </w:r>
      <w:del w:id="168" w:author="Author">
        <w:r w:rsidR="00333B2B" w:rsidRPr="00681404" w:rsidDel="00BF71E4">
          <w:rPr>
            <w:szCs w:val="24"/>
          </w:rPr>
          <w:delText>ate</w:delText>
        </w:r>
      </w:del>
      <w:ins w:id="169" w:author="Author">
        <w:r w:rsidR="00BF71E4" w:rsidRPr="00681404">
          <w:rPr>
            <w:szCs w:val="24"/>
          </w:rPr>
          <w:t>.</w:t>
        </w:r>
      </w:ins>
      <w:r w:rsidRPr="00681404">
        <w:rPr>
          <w:szCs w:val="24"/>
        </w:rPr>
        <w:t xml:space="preserve">) list of </w:t>
      </w:r>
      <w:r w:rsidR="002F18E9" w:rsidRPr="00681404">
        <w:rPr>
          <w:szCs w:val="24"/>
        </w:rPr>
        <w:t>763</w:t>
      </w:r>
      <w:r w:rsidRPr="00681404">
        <w:rPr>
          <w:szCs w:val="24"/>
        </w:rPr>
        <w:t xml:space="preserve"> easy words, 80% of which are </w:t>
      </w:r>
      <w:r w:rsidR="0020454C" w:rsidRPr="00681404">
        <w:rPr>
          <w:szCs w:val="24"/>
        </w:rPr>
        <w:t xml:space="preserve">supposed to be </w:t>
      </w:r>
      <w:r w:rsidRPr="00681404">
        <w:rPr>
          <w:szCs w:val="24"/>
        </w:rPr>
        <w:t>known to fourth grade readers (see DuBay</w:t>
      </w:r>
      <w:ins w:id="170" w:author="Author">
        <w:r w:rsidR="00BF71E4" w:rsidRPr="00681404">
          <w:rPr>
            <w:szCs w:val="24"/>
          </w:rPr>
          <w:t>,</w:t>
        </w:r>
      </w:ins>
      <w:r w:rsidRPr="00681404">
        <w:rPr>
          <w:szCs w:val="24"/>
        </w:rPr>
        <w:t xml:space="preserve"> 2004). </w:t>
      </w:r>
    </w:p>
    <w:p w14:paraId="0DB825FD" w14:textId="05101459" w:rsidR="004C33F6" w:rsidRPr="00681404" w:rsidRDefault="00FA1677" w:rsidP="00B52E95">
      <w:pPr>
        <w:spacing w:before="240" w:line="240" w:lineRule="auto"/>
        <w:ind w:firstLine="0"/>
        <w:rPr>
          <w:szCs w:val="24"/>
        </w:rPr>
      </w:pPr>
      <w:r w:rsidRPr="00681404">
        <w:rPr>
          <w:szCs w:val="24"/>
        </w:rPr>
        <w:tab/>
        <w:t xml:space="preserve">The original </w:t>
      </w:r>
      <w:r w:rsidR="004C33F6" w:rsidRPr="00681404">
        <w:rPr>
          <w:szCs w:val="24"/>
        </w:rPr>
        <w:t xml:space="preserve">Dale-Chall Formula </w:t>
      </w:r>
      <w:r w:rsidRPr="00681404">
        <w:rPr>
          <w:szCs w:val="24"/>
        </w:rPr>
        <w:t xml:space="preserve">was revised by the authors and re-published </w:t>
      </w:r>
      <w:r w:rsidR="0053641A" w:rsidRPr="00681404">
        <w:rPr>
          <w:szCs w:val="24"/>
        </w:rPr>
        <w:t>(Dale and Chall</w:t>
      </w:r>
      <w:r w:rsidR="00D61D48" w:rsidRPr="00681404">
        <w:rPr>
          <w:szCs w:val="24"/>
        </w:rPr>
        <w:t xml:space="preserve"> 1995). The new</w:t>
      </w:r>
      <w:r w:rsidRPr="00681404">
        <w:rPr>
          <w:szCs w:val="24"/>
        </w:rPr>
        <w:t xml:space="preserve"> formula </w:t>
      </w:r>
      <w:r w:rsidR="00B744A2" w:rsidRPr="00681404">
        <w:rPr>
          <w:szCs w:val="24"/>
        </w:rPr>
        <w:t>is</w:t>
      </w:r>
      <w:r w:rsidR="00247AA5" w:rsidRPr="00681404">
        <w:rPr>
          <w:szCs w:val="24"/>
        </w:rPr>
        <w:t xml:space="preserve"> an</w:t>
      </w:r>
      <w:r w:rsidRPr="00681404">
        <w:rPr>
          <w:szCs w:val="24"/>
        </w:rPr>
        <w:t xml:space="preserve"> improved </w:t>
      </w:r>
      <w:r w:rsidR="00247AA5" w:rsidRPr="00681404">
        <w:rPr>
          <w:szCs w:val="24"/>
        </w:rPr>
        <w:t xml:space="preserve">version </w:t>
      </w:r>
      <w:r w:rsidR="00792D6B" w:rsidRPr="00681404">
        <w:rPr>
          <w:szCs w:val="24"/>
        </w:rPr>
        <w:t>as</w:t>
      </w:r>
      <w:r w:rsidR="00247AA5" w:rsidRPr="00681404">
        <w:rPr>
          <w:szCs w:val="24"/>
        </w:rPr>
        <w:t xml:space="preserve"> it </w:t>
      </w:r>
      <w:r w:rsidR="00792D6B" w:rsidRPr="00681404">
        <w:rPr>
          <w:szCs w:val="24"/>
        </w:rPr>
        <w:t>accounted for</w:t>
      </w:r>
      <w:r w:rsidRPr="00681404">
        <w:rPr>
          <w:szCs w:val="24"/>
        </w:rPr>
        <w:t xml:space="preserve"> many </w:t>
      </w:r>
      <w:r w:rsidR="00B273FC" w:rsidRPr="00681404">
        <w:rPr>
          <w:szCs w:val="24"/>
        </w:rPr>
        <w:t xml:space="preserve">readability </w:t>
      </w:r>
      <w:r w:rsidRPr="00681404">
        <w:rPr>
          <w:szCs w:val="24"/>
        </w:rPr>
        <w:t xml:space="preserve">research findings </w:t>
      </w:r>
      <w:r w:rsidR="00B273FC" w:rsidRPr="00681404">
        <w:rPr>
          <w:szCs w:val="24"/>
        </w:rPr>
        <w:t>during</w:t>
      </w:r>
      <w:r w:rsidRPr="00681404">
        <w:rPr>
          <w:szCs w:val="24"/>
        </w:rPr>
        <w:t xml:space="preserve"> the 47 years </w:t>
      </w:r>
      <w:r w:rsidR="00B273FC" w:rsidRPr="00681404">
        <w:rPr>
          <w:szCs w:val="24"/>
        </w:rPr>
        <w:t>after</w:t>
      </w:r>
      <w:r w:rsidRPr="00681404">
        <w:rPr>
          <w:szCs w:val="24"/>
        </w:rPr>
        <w:t xml:space="preserve"> the </w:t>
      </w:r>
      <w:r w:rsidR="00B273FC" w:rsidRPr="00681404">
        <w:rPr>
          <w:szCs w:val="24"/>
        </w:rPr>
        <w:t xml:space="preserve">publication of the </w:t>
      </w:r>
      <w:r w:rsidRPr="00681404">
        <w:rPr>
          <w:szCs w:val="24"/>
        </w:rPr>
        <w:t>original formula</w:t>
      </w:r>
      <w:r w:rsidR="00B273FC" w:rsidRPr="00681404">
        <w:rPr>
          <w:szCs w:val="24"/>
        </w:rPr>
        <w:t xml:space="preserve">. </w:t>
      </w:r>
      <w:r w:rsidRPr="00681404">
        <w:rPr>
          <w:szCs w:val="24"/>
        </w:rPr>
        <w:t xml:space="preserve">The new formula expanded the list of familiar words to 3,000 </w:t>
      </w:r>
      <w:r w:rsidR="00B273FC" w:rsidRPr="00681404">
        <w:rPr>
          <w:szCs w:val="24"/>
        </w:rPr>
        <w:t>and was validated against a variety of criteria and correlated highly with other assessment criteria making it one of the most valid of the popular formul</w:t>
      </w:r>
      <w:r w:rsidR="00F07BFB" w:rsidRPr="00681404">
        <w:rPr>
          <w:szCs w:val="24"/>
        </w:rPr>
        <w:t>ae (see DuBay</w:t>
      </w:r>
      <w:ins w:id="171" w:author="Author">
        <w:r w:rsidR="00970D91" w:rsidRPr="00681404">
          <w:rPr>
            <w:szCs w:val="24"/>
          </w:rPr>
          <w:t>,</w:t>
        </w:r>
      </w:ins>
      <w:r w:rsidR="00B273FC" w:rsidRPr="00681404">
        <w:rPr>
          <w:szCs w:val="24"/>
        </w:rPr>
        <w:t xml:space="preserve"> 2004</w:t>
      </w:r>
      <w:r w:rsidR="00F07BFB" w:rsidRPr="00681404">
        <w:rPr>
          <w:szCs w:val="24"/>
        </w:rPr>
        <w:t xml:space="preserve">: </w:t>
      </w:r>
      <w:r w:rsidR="00B273FC" w:rsidRPr="00681404">
        <w:rPr>
          <w:szCs w:val="24"/>
        </w:rPr>
        <w:t xml:space="preserve">52). </w:t>
      </w:r>
      <w:r w:rsidR="00924423" w:rsidRPr="00681404">
        <w:rPr>
          <w:szCs w:val="24"/>
        </w:rPr>
        <w:t xml:space="preserve">The </w:t>
      </w:r>
      <w:r w:rsidR="004C33F6" w:rsidRPr="00681404">
        <w:rPr>
          <w:szCs w:val="24"/>
        </w:rPr>
        <w:t xml:space="preserve">score is obtained </w:t>
      </w:r>
      <w:r w:rsidR="0018166E" w:rsidRPr="00681404">
        <w:rPr>
          <w:szCs w:val="24"/>
        </w:rPr>
        <w:t>from</w:t>
      </w:r>
      <w:r w:rsidR="004C33F6" w:rsidRPr="00681404">
        <w:rPr>
          <w:szCs w:val="24"/>
        </w:rPr>
        <w:t xml:space="preserve"> the equation (DuBay</w:t>
      </w:r>
      <w:ins w:id="172" w:author="Author">
        <w:r w:rsidR="00970D91" w:rsidRPr="00681404">
          <w:rPr>
            <w:szCs w:val="24"/>
          </w:rPr>
          <w:t>,</w:t>
        </w:r>
      </w:ins>
      <w:r w:rsidR="00401920" w:rsidRPr="00681404">
        <w:rPr>
          <w:szCs w:val="24"/>
        </w:rPr>
        <w:t xml:space="preserve"> 2004</w:t>
      </w:r>
      <w:r w:rsidR="00F07BFB" w:rsidRPr="00681404">
        <w:rPr>
          <w:szCs w:val="24"/>
        </w:rPr>
        <w:t xml:space="preserve">: </w:t>
      </w:r>
      <w:r w:rsidR="004C33F6" w:rsidRPr="00681404">
        <w:rPr>
          <w:szCs w:val="24"/>
        </w:rPr>
        <w:t>24):</w:t>
      </w:r>
    </w:p>
    <w:p w14:paraId="6C961A13" w14:textId="77777777" w:rsidR="004C33F6" w:rsidRPr="00681404" w:rsidRDefault="004C33F6" w:rsidP="00B52E95">
      <w:pPr>
        <w:spacing w:line="240" w:lineRule="auto"/>
        <w:rPr>
          <w:bCs/>
          <w:szCs w:val="24"/>
        </w:rPr>
      </w:pPr>
      <w:r w:rsidRPr="00681404">
        <w:rPr>
          <w:bCs/>
          <w:szCs w:val="24"/>
        </w:rPr>
        <w:t>Score = .1579</w:t>
      </w:r>
      <w:r w:rsidR="002F18E9" w:rsidRPr="00681404">
        <w:rPr>
          <w:bCs/>
          <w:szCs w:val="24"/>
        </w:rPr>
        <w:t xml:space="preserve"> * </w:t>
      </w:r>
      <w:r w:rsidRPr="00681404">
        <w:rPr>
          <w:bCs/>
          <w:szCs w:val="24"/>
        </w:rPr>
        <w:t>PDW + .0496</w:t>
      </w:r>
      <w:r w:rsidR="002F18E9" w:rsidRPr="00681404">
        <w:rPr>
          <w:bCs/>
          <w:szCs w:val="24"/>
        </w:rPr>
        <w:t xml:space="preserve"> * </w:t>
      </w:r>
      <w:r w:rsidRPr="00681404">
        <w:rPr>
          <w:bCs/>
          <w:szCs w:val="24"/>
        </w:rPr>
        <w:t>ASL + 3.6365</w:t>
      </w:r>
    </w:p>
    <w:p w14:paraId="55732976" w14:textId="77777777" w:rsidR="00333B2B" w:rsidRPr="00681404" w:rsidRDefault="004C33F6" w:rsidP="00B52E95">
      <w:pPr>
        <w:spacing w:after="0" w:line="240" w:lineRule="auto"/>
        <w:ind w:firstLine="0"/>
        <w:rPr>
          <w:szCs w:val="24"/>
        </w:rPr>
      </w:pPr>
      <w:r w:rsidRPr="00681404">
        <w:rPr>
          <w:bCs/>
          <w:szCs w:val="24"/>
        </w:rPr>
        <w:t>Score</w:t>
      </w:r>
      <w:r w:rsidRPr="00681404">
        <w:rPr>
          <w:szCs w:val="24"/>
        </w:rPr>
        <w:t xml:space="preserve"> </w:t>
      </w:r>
      <w:r w:rsidR="00333B2B" w:rsidRPr="00681404">
        <w:rPr>
          <w:szCs w:val="24"/>
        </w:rPr>
        <w:t xml:space="preserve">= </w:t>
      </w:r>
      <w:r w:rsidRPr="00681404">
        <w:rPr>
          <w:szCs w:val="24"/>
        </w:rPr>
        <w:t xml:space="preserve">reading grade of a reader who can </w:t>
      </w:r>
      <w:r w:rsidR="00924423" w:rsidRPr="00681404">
        <w:rPr>
          <w:szCs w:val="24"/>
        </w:rPr>
        <w:t>comprehend a</w:t>
      </w:r>
      <w:r w:rsidRPr="00681404">
        <w:rPr>
          <w:szCs w:val="24"/>
        </w:rPr>
        <w:t xml:space="preserve"> </w:t>
      </w:r>
      <w:r w:rsidR="00924423" w:rsidRPr="00681404">
        <w:rPr>
          <w:szCs w:val="24"/>
        </w:rPr>
        <w:t>text at 4</w:t>
      </w:r>
      <w:r w:rsidR="00924423" w:rsidRPr="00681404">
        <w:rPr>
          <w:szCs w:val="24"/>
          <w:vertAlign w:val="superscript"/>
        </w:rPr>
        <w:t>th</w:t>
      </w:r>
      <w:r w:rsidR="00924423" w:rsidRPr="00681404">
        <w:rPr>
          <w:szCs w:val="24"/>
        </w:rPr>
        <w:t xml:space="preserve"> grade or below.</w:t>
      </w:r>
    </w:p>
    <w:p w14:paraId="3E0A76B3" w14:textId="77777777" w:rsidR="00333B2B" w:rsidRPr="00681404" w:rsidRDefault="004C33F6" w:rsidP="00B52E95">
      <w:pPr>
        <w:spacing w:after="0" w:line="240" w:lineRule="auto"/>
        <w:ind w:firstLine="0"/>
        <w:rPr>
          <w:szCs w:val="24"/>
        </w:rPr>
      </w:pPr>
      <w:r w:rsidRPr="00681404">
        <w:rPr>
          <w:szCs w:val="24"/>
        </w:rPr>
        <w:t xml:space="preserve"> </w:t>
      </w:r>
      <w:r w:rsidRPr="00681404">
        <w:rPr>
          <w:bCs/>
          <w:szCs w:val="24"/>
        </w:rPr>
        <w:t>PDW</w:t>
      </w:r>
      <w:r w:rsidR="00333B2B" w:rsidRPr="00681404">
        <w:rPr>
          <w:bCs/>
          <w:szCs w:val="24"/>
        </w:rPr>
        <w:t xml:space="preserve"> =</w:t>
      </w:r>
      <w:r w:rsidRPr="00681404">
        <w:rPr>
          <w:szCs w:val="24"/>
        </w:rPr>
        <w:t xml:space="preserve"> Percentage of Difficult Words (words not on the Dale-Chall word list)</w:t>
      </w:r>
    </w:p>
    <w:p w14:paraId="32787AE8" w14:textId="77777777" w:rsidR="004C33F6" w:rsidRPr="00681404" w:rsidRDefault="004C33F6" w:rsidP="00B52E95">
      <w:pPr>
        <w:spacing w:after="0" w:line="240" w:lineRule="auto"/>
        <w:ind w:firstLine="0"/>
        <w:rPr>
          <w:szCs w:val="24"/>
        </w:rPr>
      </w:pPr>
      <w:r w:rsidRPr="00681404">
        <w:rPr>
          <w:bCs/>
          <w:szCs w:val="24"/>
        </w:rPr>
        <w:t>ASL</w:t>
      </w:r>
      <w:r w:rsidRPr="00681404">
        <w:rPr>
          <w:szCs w:val="24"/>
        </w:rPr>
        <w:t xml:space="preserve"> = Average Sentence Length in words.</w:t>
      </w:r>
    </w:p>
    <w:p w14:paraId="530FF3DE" w14:textId="54E93FDF" w:rsidR="00716EEB" w:rsidRPr="00681404" w:rsidRDefault="00C36339" w:rsidP="00B52E95">
      <w:pPr>
        <w:spacing w:line="240" w:lineRule="auto"/>
        <w:ind w:firstLine="0"/>
        <w:rPr>
          <w:szCs w:val="24"/>
        </w:rPr>
      </w:pPr>
      <w:r w:rsidRPr="00681404">
        <w:rPr>
          <w:szCs w:val="24"/>
        </w:rPr>
        <w:t xml:space="preserve">Concerning interpretation, </w:t>
      </w:r>
      <w:r w:rsidR="00E67811" w:rsidRPr="00681404">
        <w:rPr>
          <w:szCs w:val="24"/>
        </w:rPr>
        <w:t xml:space="preserve">scores from 8.0 upward imply that the text concerned is difficult </w:t>
      </w:r>
      <w:r w:rsidRPr="00681404">
        <w:rPr>
          <w:szCs w:val="24"/>
        </w:rPr>
        <w:t>and suitable for university students (</w:t>
      </w:r>
      <w:r w:rsidR="004C33F6" w:rsidRPr="00681404">
        <w:rPr>
          <w:szCs w:val="24"/>
        </w:rPr>
        <w:t>Dale and Cha</w:t>
      </w:r>
      <w:r w:rsidR="00F07BFB" w:rsidRPr="00681404">
        <w:rPr>
          <w:szCs w:val="24"/>
        </w:rPr>
        <w:t>ll</w:t>
      </w:r>
      <w:ins w:id="173" w:author="Author">
        <w:r w:rsidR="00970D91" w:rsidRPr="00681404">
          <w:rPr>
            <w:szCs w:val="24"/>
          </w:rPr>
          <w:t>,</w:t>
        </w:r>
      </w:ins>
      <w:r w:rsidR="005963E5" w:rsidRPr="00681404">
        <w:rPr>
          <w:szCs w:val="24"/>
        </w:rPr>
        <w:t xml:space="preserve"> </w:t>
      </w:r>
      <w:r w:rsidRPr="00681404">
        <w:rPr>
          <w:szCs w:val="24"/>
        </w:rPr>
        <w:t>1949)</w:t>
      </w:r>
      <w:r w:rsidR="004C33F6" w:rsidRPr="00681404">
        <w:rPr>
          <w:szCs w:val="24"/>
        </w:rPr>
        <w:t>.</w:t>
      </w:r>
    </w:p>
    <w:p w14:paraId="260B6078" w14:textId="77777777" w:rsidR="004C33F6" w:rsidRPr="00681404" w:rsidRDefault="004C33F6" w:rsidP="00B52E95">
      <w:pPr>
        <w:pStyle w:val="Heading3"/>
        <w:numPr>
          <w:ilvl w:val="0"/>
          <w:numId w:val="0"/>
        </w:numPr>
        <w:spacing w:line="240" w:lineRule="auto"/>
        <w:ind w:left="720" w:hanging="720"/>
      </w:pPr>
      <w:del w:id="174" w:author="Author">
        <w:r w:rsidRPr="00681404" w:rsidDel="002C2927">
          <w:delText xml:space="preserve">The </w:delText>
        </w:r>
      </w:del>
      <w:r w:rsidRPr="00681404">
        <w:t>Gunning Fog Index (1952)</w:t>
      </w:r>
    </w:p>
    <w:p w14:paraId="1D80A6C0" w14:textId="134427EE" w:rsidR="004C33F6" w:rsidRPr="00681404" w:rsidRDefault="004C33F6" w:rsidP="00B52E95">
      <w:pPr>
        <w:spacing w:before="240" w:after="0" w:line="240" w:lineRule="auto"/>
        <w:ind w:firstLine="0"/>
        <w:rPr>
          <w:szCs w:val="24"/>
        </w:rPr>
      </w:pPr>
      <w:r w:rsidRPr="00681404">
        <w:rPr>
          <w:szCs w:val="24"/>
        </w:rPr>
        <w:t>Robert Gunning’s (1952) Fog Index is also a commonly used readability measure developed for adults and based on two variables: average sentence length and the number of words with more than two syllables for each 100 words (</w:t>
      </w:r>
      <w:r w:rsidR="00333B2B" w:rsidRPr="00681404">
        <w:rPr>
          <w:szCs w:val="24"/>
        </w:rPr>
        <w:t>Heyd</w:t>
      </w:r>
      <w:r w:rsidRPr="00681404">
        <w:rPr>
          <w:szCs w:val="24"/>
        </w:rPr>
        <w:t>ari</w:t>
      </w:r>
      <w:ins w:id="175" w:author="Author">
        <w:r w:rsidR="00970D91" w:rsidRPr="00681404">
          <w:rPr>
            <w:szCs w:val="24"/>
          </w:rPr>
          <w:t>,</w:t>
        </w:r>
      </w:ins>
      <w:r w:rsidRPr="00681404">
        <w:rPr>
          <w:szCs w:val="24"/>
        </w:rPr>
        <w:t xml:space="preserve"> 2012). The formula produces an output that is a grade level score, the equation being:</w:t>
      </w:r>
    </w:p>
    <w:p w14:paraId="6B89CE57" w14:textId="0ABA4778" w:rsidR="004C33F6" w:rsidRPr="00681404" w:rsidRDefault="004C33F6" w:rsidP="00B52E95">
      <w:pPr>
        <w:spacing w:line="240" w:lineRule="auto"/>
        <w:rPr>
          <w:szCs w:val="24"/>
        </w:rPr>
      </w:pPr>
      <w:r w:rsidRPr="00681404">
        <w:rPr>
          <w:szCs w:val="24"/>
        </w:rPr>
        <w:t>Grade Level = .4</w:t>
      </w:r>
      <w:ins w:id="176" w:author="Author">
        <w:r w:rsidR="00F921DF" w:rsidRPr="00681404">
          <w:rPr>
            <w:szCs w:val="24"/>
          </w:rPr>
          <w:t xml:space="preserve"> </w:t>
        </w:r>
      </w:ins>
      <w:r w:rsidRPr="00681404">
        <w:rPr>
          <w:szCs w:val="24"/>
        </w:rPr>
        <w:t>(Averag</w:t>
      </w:r>
      <w:r w:rsidR="00D65CD4" w:rsidRPr="00681404">
        <w:rPr>
          <w:szCs w:val="24"/>
        </w:rPr>
        <w:t>e Sentence Length + hard words)</w:t>
      </w:r>
    </w:p>
    <w:p w14:paraId="20BDE175" w14:textId="77777777" w:rsidR="0019574D" w:rsidRPr="00681404" w:rsidRDefault="00D65CD4" w:rsidP="00B52E95">
      <w:pPr>
        <w:spacing w:line="240" w:lineRule="auto"/>
        <w:ind w:firstLine="0"/>
        <w:rPr>
          <w:szCs w:val="24"/>
        </w:rPr>
      </w:pPr>
      <w:r w:rsidRPr="00681404">
        <w:rPr>
          <w:szCs w:val="24"/>
        </w:rPr>
        <w:t>Where,</w:t>
      </w:r>
      <w:r w:rsidR="004C33F6" w:rsidRPr="00681404">
        <w:rPr>
          <w:szCs w:val="24"/>
        </w:rPr>
        <w:t xml:space="preserve"> </w:t>
      </w:r>
      <w:r w:rsidR="004C33F6" w:rsidRPr="00681404">
        <w:rPr>
          <w:i/>
          <w:iCs/>
          <w:szCs w:val="24"/>
        </w:rPr>
        <w:t>hard words</w:t>
      </w:r>
      <w:r w:rsidRPr="00681404">
        <w:rPr>
          <w:szCs w:val="24"/>
        </w:rPr>
        <w:t xml:space="preserve"> refer</w:t>
      </w:r>
      <w:r w:rsidR="004C33F6" w:rsidRPr="00681404">
        <w:rPr>
          <w:szCs w:val="24"/>
        </w:rPr>
        <w:t xml:space="preserve"> to the number of words </w:t>
      </w:r>
      <w:r w:rsidRPr="00681404">
        <w:rPr>
          <w:szCs w:val="24"/>
        </w:rPr>
        <w:t>with</w:t>
      </w:r>
      <w:r w:rsidR="004C33F6" w:rsidRPr="00681404">
        <w:rPr>
          <w:szCs w:val="24"/>
        </w:rPr>
        <w:t xml:space="preserve"> more than two syllables. T</w:t>
      </w:r>
      <w:r w:rsidR="00E61E98" w:rsidRPr="00681404">
        <w:rPr>
          <w:szCs w:val="24"/>
        </w:rPr>
        <w:t>his formula</w:t>
      </w:r>
      <w:r w:rsidR="00FE47AE" w:rsidRPr="00681404">
        <w:rPr>
          <w:szCs w:val="24"/>
        </w:rPr>
        <w:t xml:space="preserve"> </w:t>
      </w:r>
      <w:r w:rsidR="004C33F6" w:rsidRPr="00681404">
        <w:rPr>
          <w:szCs w:val="24"/>
        </w:rPr>
        <w:t>indicates that a score of 13 is the upper limit of an easy text meaning a score above 13 is difficult.</w:t>
      </w:r>
      <w:r w:rsidR="00E85A93" w:rsidRPr="00681404">
        <w:rPr>
          <w:szCs w:val="24"/>
        </w:rPr>
        <w:t xml:space="preserve"> </w:t>
      </w:r>
    </w:p>
    <w:p w14:paraId="2F7F171A" w14:textId="77777777" w:rsidR="0019574D" w:rsidRPr="00681404" w:rsidRDefault="0019574D">
      <w:pPr>
        <w:spacing w:line="240" w:lineRule="auto"/>
        <w:ind w:firstLine="0"/>
        <w:rPr>
          <w:szCs w:val="24"/>
        </w:rPr>
        <w:pPrChange w:id="177" w:author="Author">
          <w:pPr>
            <w:spacing w:after="0" w:line="240" w:lineRule="auto"/>
            <w:ind w:firstLine="0"/>
          </w:pPr>
        </w:pPrChange>
      </w:pPr>
      <w:r w:rsidRPr="00681404">
        <w:rPr>
          <w:szCs w:val="24"/>
        </w:rPr>
        <w:tab/>
        <w:t xml:space="preserve">These three readability formula tools were concurrently applied </w:t>
      </w:r>
      <w:r w:rsidR="00EE548B" w:rsidRPr="00681404">
        <w:rPr>
          <w:szCs w:val="24"/>
        </w:rPr>
        <w:t xml:space="preserve">on ten stories per month per newspaper (160 stories overall) </w:t>
      </w:r>
      <w:r w:rsidRPr="00681404">
        <w:rPr>
          <w:szCs w:val="24"/>
        </w:rPr>
        <w:t xml:space="preserve">to complement the corpus linguistic analysis. </w:t>
      </w:r>
    </w:p>
    <w:p w14:paraId="39A612DE" w14:textId="77777777" w:rsidR="00251C2C" w:rsidRPr="00681404" w:rsidRDefault="00550309">
      <w:pPr>
        <w:pStyle w:val="Heading2"/>
        <w:numPr>
          <w:ilvl w:val="0"/>
          <w:numId w:val="0"/>
        </w:numPr>
        <w:spacing w:line="240" w:lineRule="auto"/>
        <w:ind w:left="576" w:hanging="576"/>
        <w:pPrChange w:id="178" w:author="Author">
          <w:pPr>
            <w:pStyle w:val="Heading2"/>
            <w:numPr>
              <w:ilvl w:val="0"/>
              <w:numId w:val="0"/>
            </w:numPr>
            <w:spacing w:before="0" w:line="240" w:lineRule="auto"/>
            <w:ind w:left="0" w:firstLine="0"/>
          </w:pPr>
        </w:pPrChange>
      </w:pPr>
      <w:r w:rsidRPr="00681404">
        <w:lastRenderedPageBreak/>
        <w:t xml:space="preserve">The </w:t>
      </w:r>
      <w:r w:rsidR="00C36339" w:rsidRPr="00681404">
        <w:t>d</w:t>
      </w:r>
      <w:r w:rsidR="00251C2C" w:rsidRPr="00681404">
        <w:t>ata</w:t>
      </w:r>
      <w:r w:rsidR="00451CDB" w:rsidRPr="00681404">
        <w:t xml:space="preserve"> </w:t>
      </w:r>
    </w:p>
    <w:p w14:paraId="332EA0FF" w14:textId="77777777" w:rsidR="008D47CF" w:rsidRPr="00681404" w:rsidRDefault="004C33F6" w:rsidP="00B52E95">
      <w:pPr>
        <w:autoSpaceDE w:val="0"/>
        <w:autoSpaceDN w:val="0"/>
        <w:adjustRightInd w:val="0"/>
        <w:spacing w:before="240" w:line="240" w:lineRule="auto"/>
        <w:ind w:firstLine="0"/>
        <w:rPr>
          <w:szCs w:val="24"/>
          <w:rPrChange w:id="179" w:author="Author">
            <w:rPr>
              <w:szCs w:val="24"/>
              <w:lang w:val="en-US"/>
            </w:rPr>
          </w:rPrChange>
        </w:rPr>
      </w:pPr>
      <w:r w:rsidRPr="00681404">
        <w:rPr>
          <w:szCs w:val="24"/>
        </w:rPr>
        <w:t>As indica</w:t>
      </w:r>
      <w:r w:rsidR="00251C2C" w:rsidRPr="00681404">
        <w:rPr>
          <w:szCs w:val="24"/>
        </w:rPr>
        <w:t>ted at the onset</w:t>
      </w:r>
      <w:r w:rsidRPr="00681404">
        <w:rPr>
          <w:szCs w:val="24"/>
        </w:rPr>
        <w:t xml:space="preserve">, four national daily newspapers provided the textual data for the study. These were the </w:t>
      </w:r>
      <w:r w:rsidRPr="00681404">
        <w:rPr>
          <w:i/>
          <w:iCs/>
          <w:szCs w:val="24"/>
        </w:rPr>
        <w:t>Graphic</w:t>
      </w:r>
      <w:r w:rsidR="00985EAF" w:rsidRPr="00681404">
        <w:rPr>
          <w:i/>
          <w:iCs/>
          <w:szCs w:val="24"/>
        </w:rPr>
        <w:t xml:space="preserve"> and </w:t>
      </w:r>
      <w:r w:rsidRPr="00681404">
        <w:rPr>
          <w:i/>
          <w:iCs/>
          <w:szCs w:val="24"/>
        </w:rPr>
        <w:t>Times</w:t>
      </w:r>
      <w:r w:rsidRPr="00681404">
        <w:rPr>
          <w:szCs w:val="24"/>
        </w:rPr>
        <w:t xml:space="preserve">, which </w:t>
      </w:r>
      <w:r w:rsidR="00720953" w:rsidRPr="00681404">
        <w:rPr>
          <w:szCs w:val="24"/>
        </w:rPr>
        <w:t>were</w:t>
      </w:r>
      <w:r w:rsidRPr="00681404">
        <w:rPr>
          <w:szCs w:val="24"/>
        </w:rPr>
        <w:t xml:space="preserve"> state</w:t>
      </w:r>
      <w:ins w:id="180" w:author="Author">
        <w:r w:rsidR="00F9761F" w:rsidRPr="00681404">
          <w:rPr>
            <w:szCs w:val="24"/>
          </w:rPr>
          <w:t>-</w:t>
        </w:r>
      </w:ins>
      <w:del w:id="181" w:author="Author">
        <w:r w:rsidRPr="00681404" w:rsidDel="00F9761F">
          <w:rPr>
            <w:szCs w:val="24"/>
          </w:rPr>
          <w:delText xml:space="preserve"> </w:delText>
        </w:r>
      </w:del>
      <w:r w:rsidRPr="00681404">
        <w:rPr>
          <w:szCs w:val="24"/>
        </w:rPr>
        <w:t xml:space="preserve">owned, and the </w:t>
      </w:r>
      <w:r w:rsidRPr="00681404">
        <w:rPr>
          <w:i/>
          <w:iCs/>
          <w:szCs w:val="24"/>
        </w:rPr>
        <w:t>Chronicle</w:t>
      </w:r>
      <w:r w:rsidRPr="00681404">
        <w:rPr>
          <w:szCs w:val="24"/>
        </w:rPr>
        <w:t xml:space="preserve"> and </w:t>
      </w:r>
      <w:r w:rsidRPr="00681404">
        <w:rPr>
          <w:i/>
          <w:iCs/>
          <w:szCs w:val="24"/>
        </w:rPr>
        <w:t>Guide</w:t>
      </w:r>
      <w:r w:rsidRPr="00681404">
        <w:rPr>
          <w:szCs w:val="24"/>
        </w:rPr>
        <w:t xml:space="preserve">, both privately owned. </w:t>
      </w:r>
      <w:r w:rsidR="00251C2C" w:rsidRPr="00681404">
        <w:rPr>
          <w:szCs w:val="24"/>
        </w:rPr>
        <w:tab/>
      </w:r>
      <w:r w:rsidR="006D7AAF" w:rsidRPr="00681404">
        <w:rPr>
          <w:szCs w:val="24"/>
        </w:rPr>
        <w:t xml:space="preserve">The corpus-based method helped to systematically collect and organise all the individual news stories reported on the front pages of the selected newspapers over the research period for the overall linguistic analyses. This specialised corpus of front-page news stories </w:t>
      </w:r>
      <w:r w:rsidR="00E81E83" w:rsidRPr="00681404">
        <w:rPr>
          <w:szCs w:val="24"/>
        </w:rPr>
        <w:t xml:space="preserve">represented </w:t>
      </w:r>
      <w:r w:rsidR="005400B7" w:rsidRPr="00681404">
        <w:rPr>
          <w:szCs w:val="24"/>
        </w:rPr>
        <w:t>a</w:t>
      </w:r>
      <w:r w:rsidR="00E81E83" w:rsidRPr="00681404">
        <w:rPr>
          <w:szCs w:val="24"/>
        </w:rPr>
        <w:t xml:space="preserve"> language of press reportage of front-page </w:t>
      </w:r>
      <w:r w:rsidR="005400B7" w:rsidRPr="00681404">
        <w:rPr>
          <w:szCs w:val="24"/>
        </w:rPr>
        <w:t xml:space="preserve">Ghanaian </w:t>
      </w:r>
      <w:r w:rsidR="00E81E83" w:rsidRPr="00681404">
        <w:rPr>
          <w:szCs w:val="24"/>
        </w:rPr>
        <w:t xml:space="preserve">newspaper genre. </w:t>
      </w:r>
      <w:r w:rsidR="002359F9" w:rsidRPr="00681404">
        <w:rPr>
          <w:szCs w:val="24"/>
        </w:rPr>
        <w:t xml:space="preserve">According </w:t>
      </w:r>
      <w:r w:rsidRPr="00681404">
        <w:rPr>
          <w:szCs w:val="24"/>
        </w:rPr>
        <w:t>to Adolp</w:t>
      </w:r>
      <w:r w:rsidR="009F6A6F" w:rsidRPr="00681404">
        <w:rPr>
          <w:szCs w:val="24"/>
        </w:rPr>
        <w:t>h</w:t>
      </w:r>
      <w:r w:rsidRPr="00681404">
        <w:rPr>
          <w:szCs w:val="24"/>
        </w:rPr>
        <w:t>s (2006</w:t>
      </w:r>
      <w:r w:rsidR="00C575E9" w:rsidRPr="00681404">
        <w:rPr>
          <w:szCs w:val="24"/>
        </w:rPr>
        <w:t xml:space="preserve">: </w:t>
      </w:r>
      <w:r w:rsidRPr="00681404">
        <w:rPr>
          <w:szCs w:val="24"/>
        </w:rPr>
        <w:t xml:space="preserve">30), </w:t>
      </w:r>
      <w:r w:rsidR="002359F9" w:rsidRPr="00681404">
        <w:rPr>
          <w:szCs w:val="24"/>
        </w:rPr>
        <w:t xml:space="preserve">this type of corpus </w:t>
      </w:r>
      <w:r w:rsidRPr="00681404">
        <w:rPr>
          <w:szCs w:val="24"/>
        </w:rPr>
        <w:t xml:space="preserve">captures “the language of a particular domain rather than the language in general.” </w:t>
      </w:r>
      <w:r w:rsidR="008D47CF" w:rsidRPr="00681404">
        <w:rPr>
          <w:szCs w:val="24"/>
        </w:rPr>
        <w:t xml:space="preserve">Data were collected </w:t>
      </w:r>
      <w:r w:rsidR="00A83783" w:rsidRPr="00681404">
        <w:rPr>
          <w:szCs w:val="24"/>
        </w:rPr>
        <w:t>from August to November 2008</w:t>
      </w:r>
      <w:r w:rsidR="008D47CF" w:rsidRPr="00681404">
        <w:rPr>
          <w:szCs w:val="24"/>
        </w:rPr>
        <w:t xml:space="preserve"> for the </w:t>
      </w:r>
      <w:r w:rsidR="008D47CF" w:rsidRPr="00681404">
        <w:rPr>
          <w:i/>
          <w:iCs/>
          <w:szCs w:val="24"/>
        </w:rPr>
        <w:t xml:space="preserve">Chronicle, </w:t>
      </w:r>
      <w:r w:rsidR="008D47CF" w:rsidRPr="00681404">
        <w:rPr>
          <w:szCs w:val="24"/>
        </w:rPr>
        <w:t xml:space="preserve">the </w:t>
      </w:r>
      <w:r w:rsidR="008D47CF" w:rsidRPr="00681404">
        <w:rPr>
          <w:i/>
          <w:iCs/>
          <w:szCs w:val="24"/>
        </w:rPr>
        <w:t>Graphic</w:t>
      </w:r>
      <w:r w:rsidR="008D47CF" w:rsidRPr="00681404">
        <w:rPr>
          <w:szCs w:val="24"/>
        </w:rPr>
        <w:t xml:space="preserve">, and the </w:t>
      </w:r>
      <w:r w:rsidR="008D47CF" w:rsidRPr="00681404">
        <w:rPr>
          <w:i/>
          <w:iCs/>
          <w:szCs w:val="24"/>
        </w:rPr>
        <w:t>Guide</w:t>
      </w:r>
      <w:r w:rsidR="008D47CF" w:rsidRPr="00681404">
        <w:rPr>
          <w:szCs w:val="24"/>
        </w:rPr>
        <w:t xml:space="preserve">. But the four-month data for the </w:t>
      </w:r>
      <w:r w:rsidR="008D47CF" w:rsidRPr="00681404">
        <w:rPr>
          <w:i/>
          <w:iCs/>
          <w:szCs w:val="24"/>
        </w:rPr>
        <w:t>Times</w:t>
      </w:r>
      <w:r w:rsidR="008D47CF" w:rsidRPr="00681404">
        <w:rPr>
          <w:szCs w:val="24"/>
        </w:rPr>
        <w:t xml:space="preserve"> were so comparatively low that it became necessary to add one more month’s data (July) to its (the </w:t>
      </w:r>
      <w:r w:rsidR="008D47CF" w:rsidRPr="00681404">
        <w:rPr>
          <w:i/>
          <w:iCs/>
          <w:szCs w:val="24"/>
        </w:rPr>
        <w:t>Times</w:t>
      </w:r>
      <w:r w:rsidR="008D47CF" w:rsidRPr="00681404">
        <w:rPr>
          <w:szCs w:val="24"/>
        </w:rPr>
        <w:t xml:space="preserve">) collection. Thus, care was taken to acquire a near equivalent size in words across the newspapers as much as possible, although there are still some negligible differences in size between the collections. The entire corpus amounted to 896 individual text files or stories with an overall size at 543,698 words. </w:t>
      </w:r>
      <w:r w:rsidR="00EE548B" w:rsidRPr="00681404">
        <w:rPr>
          <w:szCs w:val="24"/>
          <w:rPrChange w:id="182" w:author="Author">
            <w:rPr>
              <w:szCs w:val="24"/>
              <w:lang w:val="en-US"/>
            </w:rPr>
          </w:rPrChange>
        </w:rPr>
        <w:t xml:space="preserve">It has to be stated that care was taken to maintain the originality of the stories. </w:t>
      </w:r>
      <w:r w:rsidR="0068135F" w:rsidRPr="00681404">
        <w:rPr>
          <w:b/>
          <w:szCs w:val="24"/>
          <w:rPrChange w:id="183" w:author="Author">
            <w:rPr>
              <w:color w:val="FF0000"/>
              <w:szCs w:val="24"/>
            </w:rPr>
          </w:rPrChange>
        </w:rPr>
        <w:t>Table 2</w:t>
      </w:r>
      <w:r w:rsidR="008D47CF" w:rsidRPr="00681404">
        <w:rPr>
          <w:szCs w:val="24"/>
          <w:rPrChange w:id="184" w:author="Author">
            <w:rPr>
              <w:color w:val="FF0000"/>
              <w:szCs w:val="24"/>
            </w:rPr>
          </w:rPrChange>
        </w:rPr>
        <w:t xml:space="preserve"> </w:t>
      </w:r>
      <w:r w:rsidR="008D47CF" w:rsidRPr="002C2927">
        <w:rPr>
          <w:szCs w:val="24"/>
        </w:rPr>
        <w:t>presents details of the</w:t>
      </w:r>
      <w:r w:rsidR="008D47CF" w:rsidRPr="00681404">
        <w:rPr>
          <w:szCs w:val="24"/>
        </w:rPr>
        <w:t xml:space="preserve"> monthly data of the four newspapers.   </w:t>
      </w:r>
    </w:p>
    <w:p w14:paraId="1EE32204" w14:textId="77777777" w:rsidR="008D47CF" w:rsidRPr="002C2927" w:rsidRDefault="008D47CF" w:rsidP="00B52E95">
      <w:pPr>
        <w:pStyle w:val="Caption"/>
        <w:spacing w:after="0"/>
        <w:jc w:val="center"/>
        <w:rPr>
          <w:szCs w:val="24"/>
        </w:rPr>
      </w:pPr>
      <w:bookmarkStart w:id="185" w:name="_Toc391212031"/>
      <w:r w:rsidRPr="00681404">
        <w:rPr>
          <w:szCs w:val="24"/>
          <w:rPrChange w:id="186" w:author="Author">
            <w:rPr>
              <w:color w:val="FF0000"/>
              <w:szCs w:val="24"/>
            </w:rPr>
          </w:rPrChange>
        </w:rPr>
        <w:t xml:space="preserve">Table </w:t>
      </w:r>
      <w:r w:rsidR="0068135F" w:rsidRPr="00681404">
        <w:rPr>
          <w:szCs w:val="24"/>
          <w:rPrChange w:id="187" w:author="Author">
            <w:rPr>
              <w:color w:val="FF0000"/>
              <w:szCs w:val="24"/>
            </w:rPr>
          </w:rPrChange>
        </w:rPr>
        <w:t>2</w:t>
      </w:r>
      <w:r w:rsidRPr="00681404">
        <w:rPr>
          <w:szCs w:val="24"/>
          <w:rPrChange w:id="188" w:author="Author">
            <w:rPr>
              <w:color w:val="FF0000"/>
              <w:szCs w:val="24"/>
            </w:rPr>
          </w:rPrChange>
        </w:rPr>
        <w:t xml:space="preserve">: </w:t>
      </w:r>
      <w:r w:rsidRPr="002C2927">
        <w:rPr>
          <w:szCs w:val="24"/>
        </w:rPr>
        <w:t>Monthly textual data and size of corpus</w:t>
      </w:r>
      <w:bookmarkEnd w:id="185"/>
    </w:p>
    <w:p w14:paraId="0A9CC2F5" w14:textId="77777777" w:rsidR="008D47CF" w:rsidRPr="00681404" w:rsidRDefault="008D47CF" w:rsidP="00B52E95">
      <w:pPr>
        <w:spacing w:line="240" w:lineRule="auto"/>
        <w:jc w:val="center"/>
        <w:rPr>
          <w:szCs w:val="24"/>
        </w:rPr>
      </w:pPr>
      <w:r w:rsidRPr="009E6B96">
        <w:rPr>
          <w:noProof/>
          <w:szCs w:val="24"/>
        </w:rPr>
        <w:drawing>
          <wp:inline distT="0" distB="0" distL="0" distR="0" wp14:anchorId="3BB91034" wp14:editId="45AF704F">
            <wp:extent cx="4657725" cy="163629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58867" cy="1636696"/>
                    </a:xfrm>
                    <a:prstGeom prst="rect">
                      <a:avLst/>
                    </a:prstGeom>
                    <a:noFill/>
                    <a:ln>
                      <a:noFill/>
                    </a:ln>
                  </pic:spPr>
                </pic:pic>
              </a:graphicData>
            </a:graphic>
          </wp:inline>
        </w:drawing>
      </w:r>
    </w:p>
    <w:p w14:paraId="3AEFD9C4" w14:textId="77777777" w:rsidR="004C33F6" w:rsidRPr="00681404" w:rsidRDefault="004C33F6" w:rsidP="00B52E95">
      <w:pPr>
        <w:autoSpaceDE w:val="0"/>
        <w:autoSpaceDN w:val="0"/>
        <w:adjustRightInd w:val="0"/>
        <w:spacing w:before="240" w:line="240" w:lineRule="auto"/>
      </w:pPr>
      <w:r w:rsidRPr="00681404">
        <w:rPr>
          <w:szCs w:val="24"/>
          <w:rPrChange w:id="189" w:author="Author">
            <w:rPr>
              <w:szCs w:val="24"/>
              <w:lang w:val="en-US"/>
            </w:rPr>
          </w:rPrChange>
        </w:rPr>
        <w:t>Additional</w:t>
      </w:r>
      <w:r w:rsidR="000A44A0" w:rsidRPr="00681404">
        <w:rPr>
          <w:szCs w:val="24"/>
          <w:rPrChange w:id="190" w:author="Author">
            <w:rPr>
              <w:szCs w:val="24"/>
              <w:lang w:val="en-US"/>
            </w:rPr>
          </w:rPrChange>
        </w:rPr>
        <w:t xml:space="preserve">ly, </w:t>
      </w:r>
      <w:r w:rsidR="00642888" w:rsidRPr="00681404">
        <w:rPr>
          <w:szCs w:val="24"/>
          <w:rPrChange w:id="191" w:author="Author">
            <w:rPr>
              <w:szCs w:val="24"/>
              <w:lang w:val="en-US"/>
            </w:rPr>
          </w:rPrChange>
        </w:rPr>
        <w:t>the</w:t>
      </w:r>
      <w:r w:rsidR="008D47CF" w:rsidRPr="002C2927">
        <w:rPr>
          <w:szCs w:val="24"/>
        </w:rPr>
        <w:t xml:space="preserve"> </w:t>
      </w:r>
      <w:r w:rsidR="00EE548B" w:rsidRPr="00681404">
        <w:rPr>
          <w:szCs w:val="24"/>
        </w:rPr>
        <w:t>stratified</w:t>
      </w:r>
      <w:r w:rsidRPr="00681404">
        <w:rPr>
          <w:szCs w:val="24"/>
        </w:rPr>
        <w:t xml:space="preserve"> random sampling procedure (Babbie</w:t>
      </w:r>
      <w:r w:rsidR="00091C05" w:rsidRPr="00681404">
        <w:rPr>
          <w:szCs w:val="24"/>
        </w:rPr>
        <w:t>,</w:t>
      </w:r>
      <w:r w:rsidRPr="00681404">
        <w:rPr>
          <w:szCs w:val="24"/>
        </w:rPr>
        <w:t xml:space="preserve"> 2005) </w:t>
      </w:r>
      <w:r w:rsidR="00EC1B0F" w:rsidRPr="00681404">
        <w:rPr>
          <w:szCs w:val="24"/>
        </w:rPr>
        <w:t>yielded</w:t>
      </w:r>
      <w:r w:rsidRPr="00681404">
        <w:rPr>
          <w:szCs w:val="24"/>
        </w:rPr>
        <w:t xml:space="preserve"> 20 per cent of texts from each newspaper. T</w:t>
      </w:r>
      <w:r w:rsidR="00204184" w:rsidRPr="00681404">
        <w:rPr>
          <w:szCs w:val="24"/>
        </w:rPr>
        <w:t xml:space="preserve">his </w:t>
      </w:r>
      <w:r w:rsidR="00EC1B0F" w:rsidRPr="00681404">
        <w:rPr>
          <w:szCs w:val="24"/>
        </w:rPr>
        <w:t>produced</w:t>
      </w:r>
      <w:r w:rsidR="00204184" w:rsidRPr="00681404">
        <w:rPr>
          <w:szCs w:val="24"/>
        </w:rPr>
        <w:t xml:space="preserve"> 160 texts</w:t>
      </w:r>
      <w:r w:rsidRPr="00681404">
        <w:rPr>
          <w:szCs w:val="24"/>
        </w:rPr>
        <w:t xml:space="preserve"> </w:t>
      </w:r>
      <w:r w:rsidR="00204184" w:rsidRPr="00681404">
        <w:rPr>
          <w:szCs w:val="24"/>
        </w:rPr>
        <w:t>(</w:t>
      </w:r>
      <w:r w:rsidRPr="00681404">
        <w:rPr>
          <w:szCs w:val="24"/>
        </w:rPr>
        <w:t>ten from each month and</w:t>
      </w:r>
      <w:r w:rsidR="00204184" w:rsidRPr="00681404">
        <w:rPr>
          <w:szCs w:val="24"/>
        </w:rPr>
        <w:t>,</w:t>
      </w:r>
      <w:r w:rsidRPr="00681404">
        <w:rPr>
          <w:szCs w:val="24"/>
        </w:rPr>
        <w:t xml:space="preserve"> therefore</w:t>
      </w:r>
      <w:r w:rsidR="00204184" w:rsidRPr="00681404">
        <w:rPr>
          <w:szCs w:val="24"/>
        </w:rPr>
        <w:t>,</w:t>
      </w:r>
      <w:r w:rsidRPr="00681404">
        <w:rPr>
          <w:szCs w:val="24"/>
        </w:rPr>
        <w:t xml:space="preserve"> </w:t>
      </w:r>
      <w:r w:rsidR="001E377C" w:rsidRPr="00681404">
        <w:rPr>
          <w:szCs w:val="24"/>
        </w:rPr>
        <w:t>forty</w:t>
      </w:r>
      <w:r w:rsidRPr="00681404">
        <w:rPr>
          <w:szCs w:val="24"/>
        </w:rPr>
        <w:t xml:space="preserve"> from each newspaper</w:t>
      </w:r>
      <w:r w:rsidR="00204184" w:rsidRPr="00681404">
        <w:rPr>
          <w:szCs w:val="24"/>
        </w:rPr>
        <w:t>)</w:t>
      </w:r>
      <w:r w:rsidR="00230524" w:rsidRPr="00681404">
        <w:rPr>
          <w:szCs w:val="24"/>
        </w:rPr>
        <w:t>. These texts were used for readability text analysis using the three formula tools indicated earlier</w:t>
      </w:r>
      <w:r w:rsidRPr="00681404">
        <w:rPr>
          <w:szCs w:val="24"/>
        </w:rPr>
        <w:t xml:space="preserve">. </w:t>
      </w:r>
    </w:p>
    <w:p w14:paraId="1E8206DA" w14:textId="77777777" w:rsidR="00853B5F" w:rsidRPr="00681404" w:rsidRDefault="00853B5F" w:rsidP="00B52E95">
      <w:pPr>
        <w:pStyle w:val="Heading2"/>
        <w:numPr>
          <w:ilvl w:val="0"/>
          <w:numId w:val="0"/>
        </w:numPr>
        <w:spacing w:before="0" w:line="240" w:lineRule="auto"/>
        <w:ind w:left="576" w:hanging="576"/>
      </w:pPr>
      <w:r w:rsidRPr="00681404">
        <w:t xml:space="preserve">Analyses, findings and </w:t>
      </w:r>
      <w:r w:rsidR="00993136" w:rsidRPr="00681404">
        <w:t>discussion</w:t>
      </w:r>
    </w:p>
    <w:p w14:paraId="7D4D9A14" w14:textId="33618B6D" w:rsidR="00230524" w:rsidRPr="00681404" w:rsidRDefault="00A20793" w:rsidP="00B52E95">
      <w:pPr>
        <w:spacing w:line="240" w:lineRule="auto"/>
        <w:ind w:firstLine="0"/>
        <w:rPr>
          <w:szCs w:val="24"/>
        </w:rPr>
      </w:pPr>
      <w:r w:rsidRPr="00681404">
        <w:rPr>
          <w:szCs w:val="24"/>
        </w:rPr>
        <w:t>The corpus analysis concerned general vocabul</w:t>
      </w:r>
      <w:r w:rsidR="000A7480" w:rsidRPr="00681404">
        <w:rPr>
          <w:szCs w:val="24"/>
        </w:rPr>
        <w:t>ary and sentence elements. The vocabulary aspect involves</w:t>
      </w:r>
      <w:r w:rsidRPr="00681404">
        <w:rPr>
          <w:szCs w:val="24"/>
        </w:rPr>
        <w:t xml:space="preserve"> the three categories of words that were investigated (nominalisations, Latinate </w:t>
      </w:r>
      <w:r w:rsidR="000A7480" w:rsidRPr="00681404">
        <w:rPr>
          <w:szCs w:val="24"/>
        </w:rPr>
        <w:t xml:space="preserve">expressions and phrasal verbs). The sentence aspect </w:t>
      </w:r>
      <w:del w:id="192" w:author="Author">
        <w:r w:rsidR="000A7480" w:rsidRPr="00681404" w:rsidDel="00600D36">
          <w:rPr>
            <w:szCs w:val="24"/>
          </w:rPr>
          <w:delText>include</w:delText>
        </w:r>
      </w:del>
      <w:ins w:id="193" w:author="Author">
        <w:r w:rsidR="00600D36" w:rsidRPr="00681404">
          <w:rPr>
            <w:szCs w:val="24"/>
          </w:rPr>
          <w:t>includes</w:t>
        </w:r>
      </w:ins>
      <w:r w:rsidR="000A7480" w:rsidRPr="00681404">
        <w:rPr>
          <w:szCs w:val="24"/>
        </w:rPr>
        <w:t xml:space="preserve"> </w:t>
      </w:r>
      <w:r w:rsidRPr="00681404">
        <w:rPr>
          <w:szCs w:val="24"/>
        </w:rPr>
        <w:t>sentence l</w:t>
      </w:r>
      <w:r w:rsidR="000A7480" w:rsidRPr="00681404">
        <w:rPr>
          <w:szCs w:val="24"/>
        </w:rPr>
        <w:t>ength, clauses and passive form occurrences</w:t>
      </w:r>
      <w:r w:rsidRPr="00681404">
        <w:rPr>
          <w:szCs w:val="24"/>
        </w:rPr>
        <w:t xml:space="preserve">. </w:t>
      </w:r>
    </w:p>
    <w:p w14:paraId="251CFD02" w14:textId="77777777" w:rsidR="00CD475C" w:rsidRPr="00681404" w:rsidRDefault="00195E61" w:rsidP="00B52E95">
      <w:pPr>
        <w:spacing w:line="240" w:lineRule="auto"/>
        <w:ind w:firstLine="0"/>
        <w:rPr>
          <w:szCs w:val="24"/>
          <w:lang w:bidi="hi-IN"/>
        </w:rPr>
      </w:pPr>
      <w:r w:rsidRPr="00681404">
        <w:rPr>
          <w:szCs w:val="24"/>
        </w:rPr>
        <w:tab/>
      </w:r>
      <w:r w:rsidR="006873E5" w:rsidRPr="00681404">
        <w:rPr>
          <w:szCs w:val="24"/>
        </w:rPr>
        <w:t>Initial</w:t>
      </w:r>
      <w:r w:rsidR="002D257C" w:rsidRPr="00681404">
        <w:rPr>
          <w:szCs w:val="24"/>
        </w:rPr>
        <w:t xml:space="preserve"> results</w:t>
      </w:r>
      <w:r w:rsidR="000A7480" w:rsidRPr="00681404">
        <w:rPr>
          <w:szCs w:val="24"/>
        </w:rPr>
        <w:t xml:space="preserve">, as seen in </w:t>
      </w:r>
      <w:r w:rsidR="0068135F" w:rsidRPr="00681404">
        <w:rPr>
          <w:b/>
          <w:szCs w:val="24"/>
          <w:rPrChange w:id="194" w:author="Author">
            <w:rPr>
              <w:color w:val="FF0000"/>
              <w:szCs w:val="24"/>
            </w:rPr>
          </w:rPrChange>
        </w:rPr>
        <w:t>Table 3</w:t>
      </w:r>
      <w:r w:rsidR="000A7480" w:rsidRPr="00681404">
        <w:rPr>
          <w:szCs w:val="24"/>
          <w:rPrChange w:id="195" w:author="Author">
            <w:rPr>
              <w:color w:val="FF0000"/>
              <w:szCs w:val="24"/>
            </w:rPr>
          </w:rPrChange>
        </w:rPr>
        <w:t>,</w:t>
      </w:r>
      <w:r w:rsidR="002D257C" w:rsidRPr="00681404">
        <w:rPr>
          <w:szCs w:val="24"/>
          <w:rPrChange w:id="196" w:author="Author">
            <w:rPr>
              <w:color w:val="FF0000"/>
              <w:szCs w:val="24"/>
            </w:rPr>
          </w:rPrChange>
        </w:rPr>
        <w:t xml:space="preserve"> </w:t>
      </w:r>
      <w:r w:rsidR="002D257C" w:rsidRPr="002C2927">
        <w:rPr>
          <w:szCs w:val="24"/>
        </w:rPr>
        <w:t xml:space="preserve">show no significant differences in </w:t>
      </w:r>
      <w:r w:rsidR="002D257C" w:rsidRPr="00681404">
        <w:rPr>
          <w:szCs w:val="24"/>
          <w:lang w:bidi="hi-IN"/>
        </w:rPr>
        <w:t xml:space="preserve">tokens </w:t>
      </w:r>
      <w:r w:rsidR="00A20793" w:rsidRPr="00681404">
        <w:rPr>
          <w:szCs w:val="24"/>
          <w:lang w:bidi="hi-IN"/>
        </w:rPr>
        <w:t xml:space="preserve">or words </w:t>
      </w:r>
      <w:r w:rsidR="00B13FCD" w:rsidRPr="00681404">
        <w:rPr>
          <w:szCs w:val="24"/>
          <w:lang w:bidi="hi-IN"/>
        </w:rPr>
        <w:t xml:space="preserve">and their dynamics </w:t>
      </w:r>
      <w:r w:rsidR="002D257C" w:rsidRPr="00681404">
        <w:rPr>
          <w:szCs w:val="24"/>
          <w:lang w:bidi="hi-IN"/>
        </w:rPr>
        <w:t xml:space="preserve">across the four newspaper sub-corpora. </w:t>
      </w:r>
      <w:r w:rsidR="00230524" w:rsidRPr="00681404">
        <w:rPr>
          <w:szCs w:val="24"/>
          <w:lang w:bidi="hi-IN"/>
        </w:rPr>
        <w:t xml:space="preserve">The </w:t>
      </w:r>
      <w:r w:rsidR="002D257C" w:rsidRPr="00681404">
        <w:rPr>
          <w:szCs w:val="24"/>
          <w:lang w:bidi="hi-IN"/>
        </w:rPr>
        <w:t xml:space="preserve">results indicate </w:t>
      </w:r>
      <w:r w:rsidR="00DF50DC" w:rsidRPr="00681404">
        <w:rPr>
          <w:szCs w:val="24"/>
          <w:lang w:bidi="hi-IN"/>
        </w:rPr>
        <w:t xml:space="preserve">near </w:t>
      </w:r>
      <w:r w:rsidR="000024A6" w:rsidRPr="00681404">
        <w:rPr>
          <w:szCs w:val="24"/>
          <w:lang w:bidi="hi-IN"/>
        </w:rPr>
        <w:t>homogeneity</w:t>
      </w:r>
      <w:r w:rsidR="00030135" w:rsidRPr="00681404">
        <w:rPr>
          <w:szCs w:val="24"/>
          <w:lang w:bidi="hi-IN"/>
        </w:rPr>
        <w:t xml:space="preserve"> of linguistic</w:t>
      </w:r>
      <w:r w:rsidR="00DF50DC" w:rsidRPr="00681404">
        <w:rPr>
          <w:szCs w:val="24"/>
          <w:lang w:bidi="hi-IN"/>
        </w:rPr>
        <w:t xml:space="preserve"> features in terms of number of sentences and their averages, and average text or story length. Importantly, the results show that the </w:t>
      </w:r>
      <w:r w:rsidR="00DF50DC" w:rsidRPr="00681404">
        <w:rPr>
          <w:i/>
          <w:iCs/>
          <w:szCs w:val="24"/>
        </w:rPr>
        <w:t>Graphic</w:t>
      </w:r>
      <w:r w:rsidR="00DF50DC" w:rsidRPr="00681404">
        <w:rPr>
          <w:szCs w:val="24"/>
        </w:rPr>
        <w:t xml:space="preserve">, the most widely circulated newspaper in </w:t>
      </w:r>
      <w:r w:rsidR="00720968" w:rsidRPr="00681404">
        <w:rPr>
          <w:szCs w:val="24"/>
        </w:rPr>
        <w:t>Ghana</w:t>
      </w:r>
      <w:r w:rsidR="00DF50DC" w:rsidRPr="00681404">
        <w:rPr>
          <w:szCs w:val="24"/>
        </w:rPr>
        <w:t>, had an average sentence and word length of 31 and 5 respectively, and about 27% of its tokens are between 7 and 18-letter words. I have benchmarked word length on seven-letter words upwards because the focus is on words with more than one syllable</w:t>
      </w:r>
      <w:r w:rsidR="00AD2140" w:rsidRPr="00681404">
        <w:rPr>
          <w:szCs w:val="24"/>
        </w:rPr>
        <w:t xml:space="preserve"> as potentially complex</w:t>
      </w:r>
      <w:r w:rsidR="00DF50DC" w:rsidRPr="00681404">
        <w:rPr>
          <w:szCs w:val="24"/>
        </w:rPr>
        <w:t xml:space="preserve">, and a minimum of seven-letter words provides a reliable indicator of such words. For </w:t>
      </w:r>
      <w:r w:rsidR="00DF50DC" w:rsidRPr="00681404">
        <w:rPr>
          <w:szCs w:val="24"/>
        </w:rPr>
        <w:lastRenderedPageBreak/>
        <w:t xml:space="preserve">instance, a six-letter word such as </w:t>
      </w:r>
      <w:r w:rsidR="00DF50DC" w:rsidRPr="00681404">
        <w:rPr>
          <w:i/>
          <w:szCs w:val="24"/>
        </w:rPr>
        <w:t>months</w:t>
      </w:r>
      <w:r w:rsidR="00DF50DC" w:rsidRPr="00681404">
        <w:rPr>
          <w:szCs w:val="24"/>
        </w:rPr>
        <w:t xml:space="preserve"> is one syllable.</w:t>
      </w:r>
      <w:r w:rsidR="00DF50DC" w:rsidRPr="00681404">
        <w:rPr>
          <w:szCs w:val="24"/>
          <w:lang w:bidi="hi-IN"/>
        </w:rPr>
        <w:t xml:space="preserve"> This finding about the near homogeneity of the linguistic features analysed seems to suggest that the newspapers sha</w:t>
      </w:r>
      <w:r w:rsidR="007F1301" w:rsidRPr="00681404">
        <w:rPr>
          <w:szCs w:val="24"/>
          <w:lang w:bidi="hi-IN"/>
        </w:rPr>
        <w:t>re</w:t>
      </w:r>
      <w:r w:rsidR="00DF50DC" w:rsidRPr="00681404">
        <w:rPr>
          <w:szCs w:val="24"/>
          <w:lang w:bidi="hi-IN"/>
        </w:rPr>
        <w:t xml:space="preserve"> similar linguistic characteristics and targeted readership. </w:t>
      </w:r>
      <w:bookmarkStart w:id="197" w:name="_Toc391212033"/>
    </w:p>
    <w:p w14:paraId="6423066C" w14:textId="77777777" w:rsidR="004C33F6" w:rsidRPr="00681404" w:rsidRDefault="004C33F6" w:rsidP="00B52E95">
      <w:pPr>
        <w:spacing w:line="240" w:lineRule="auto"/>
        <w:ind w:firstLine="0"/>
        <w:jc w:val="center"/>
        <w:rPr>
          <w:b/>
          <w:bCs/>
          <w:szCs w:val="24"/>
        </w:rPr>
      </w:pPr>
      <w:r w:rsidRPr="00681404">
        <w:rPr>
          <w:b/>
          <w:szCs w:val="24"/>
          <w:rPrChange w:id="198" w:author="Author">
            <w:rPr>
              <w:color w:val="FF0000"/>
              <w:szCs w:val="24"/>
            </w:rPr>
          </w:rPrChange>
        </w:rPr>
        <w:t xml:space="preserve">Table </w:t>
      </w:r>
      <w:r w:rsidR="0068135F" w:rsidRPr="00681404">
        <w:rPr>
          <w:b/>
          <w:szCs w:val="24"/>
          <w:rPrChange w:id="199" w:author="Author">
            <w:rPr>
              <w:color w:val="FF0000"/>
              <w:szCs w:val="24"/>
            </w:rPr>
          </w:rPrChange>
        </w:rPr>
        <w:t>3</w:t>
      </w:r>
      <w:r w:rsidRPr="002C2927">
        <w:rPr>
          <w:szCs w:val="24"/>
        </w:rPr>
        <w:t>: Statistical details of the corpus data</w:t>
      </w:r>
      <w:bookmarkEnd w:id="197"/>
    </w:p>
    <w:p w14:paraId="2EBA4F20" w14:textId="77777777" w:rsidR="004C33F6" w:rsidRPr="00681404" w:rsidRDefault="00F239FF" w:rsidP="00B52E95">
      <w:pPr>
        <w:spacing w:before="240" w:after="0" w:line="240" w:lineRule="auto"/>
        <w:jc w:val="center"/>
        <w:rPr>
          <w:szCs w:val="24"/>
        </w:rPr>
      </w:pPr>
      <w:r w:rsidRPr="009E6B96">
        <w:rPr>
          <w:noProof/>
          <w:szCs w:val="24"/>
        </w:rPr>
        <w:drawing>
          <wp:inline distT="0" distB="0" distL="0" distR="0" wp14:anchorId="7674633C" wp14:editId="6A0FDB26">
            <wp:extent cx="4637733" cy="2047875"/>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6051" cy="2060379"/>
                    </a:xfrm>
                    <a:prstGeom prst="rect">
                      <a:avLst/>
                    </a:prstGeom>
                    <a:noFill/>
                    <a:ln>
                      <a:noFill/>
                    </a:ln>
                  </pic:spPr>
                </pic:pic>
              </a:graphicData>
            </a:graphic>
          </wp:inline>
        </w:drawing>
      </w:r>
    </w:p>
    <w:p w14:paraId="3C7A5C10" w14:textId="77777777" w:rsidR="008737E3" w:rsidRPr="00681404" w:rsidRDefault="008737E3" w:rsidP="00B52E95">
      <w:pPr>
        <w:spacing w:line="240" w:lineRule="auto"/>
        <w:ind w:firstLine="0"/>
        <w:rPr>
          <w:szCs w:val="24"/>
          <w:lang w:bidi="hi-IN"/>
        </w:rPr>
      </w:pPr>
    </w:p>
    <w:p w14:paraId="3D2A98B2" w14:textId="77777777" w:rsidR="00C44F64" w:rsidRPr="00681404" w:rsidRDefault="00E05C5F" w:rsidP="00B52E95">
      <w:pPr>
        <w:spacing w:line="240" w:lineRule="auto"/>
        <w:ind w:firstLine="0"/>
        <w:rPr>
          <w:szCs w:val="24"/>
          <w:lang w:bidi="hi-IN"/>
        </w:rPr>
      </w:pPr>
      <w:r w:rsidRPr="00681404">
        <w:rPr>
          <w:szCs w:val="24"/>
          <w:lang w:bidi="hi-IN"/>
        </w:rPr>
        <w:t>The g</w:t>
      </w:r>
      <w:r w:rsidR="00C44F64" w:rsidRPr="00681404">
        <w:rPr>
          <w:szCs w:val="24"/>
          <w:lang w:bidi="hi-IN"/>
        </w:rPr>
        <w:t xml:space="preserve">eneral information presented </w:t>
      </w:r>
      <w:r w:rsidR="00377CFC" w:rsidRPr="00681404">
        <w:rPr>
          <w:szCs w:val="24"/>
          <w:lang w:bidi="hi-IN"/>
        </w:rPr>
        <w:t>above</w:t>
      </w:r>
      <w:r w:rsidR="00C44F64" w:rsidRPr="00681404">
        <w:rPr>
          <w:szCs w:val="24"/>
          <w:lang w:bidi="hi-IN"/>
        </w:rPr>
        <w:t xml:space="preserve"> </w:t>
      </w:r>
      <w:r w:rsidR="00F701C2" w:rsidRPr="00681404">
        <w:rPr>
          <w:szCs w:val="24"/>
          <w:lang w:bidi="hi-IN"/>
        </w:rPr>
        <w:t>provide</w:t>
      </w:r>
      <w:r w:rsidR="00115F36" w:rsidRPr="00681404">
        <w:rPr>
          <w:szCs w:val="24"/>
          <w:lang w:bidi="hi-IN"/>
        </w:rPr>
        <w:t>s</w:t>
      </w:r>
      <w:r w:rsidR="00F701C2" w:rsidRPr="00681404">
        <w:rPr>
          <w:szCs w:val="24"/>
          <w:lang w:bidi="hi-IN"/>
        </w:rPr>
        <w:t xml:space="preserve"> initial </w:t>
      </w:r>
      <w:r w:rsidR="00C44F64" w:rsidRPr="00681404">
        <w:rPr>
          <w:szCs w:val="24"/>
          <w:lang w:bidi="hi-IN"/>
        </w:rPr>
        <w:t>cues about the nature of</w:t>
      </w:r>
      <w:r w:rsidR="00D113A9" w:rsidRPr="00681404">
        <w:rPr>
          <w:szCs w:val="24"/>
          <w:lang w:bidi="hi-IN"/>
        </w:rPr>
        <w:t xml:space="preserve"> the</w:t>
      </w:r>
      <w:r w:rsidR="00C44F64" w:rsidRPr="00681404">
        <w:rPr>
          <w:szCs w:val="24"/>
          <w:lang w:bidi="hi-IN"/>
        </w:rPr>
        <w:t xml:space="preserve"> language of the corpus. The next </w:t>
      </w:r>
      <w:r w:rsidR="008B07D4" w:rsidRPr="00681404">
        <w:rPr>
          <w:szCs w:val="24"/>
          <w:lang w:bidi="hi-IN"/>
        </w:rPr>
        <w:t>section begins</w:t>
      </w:r>
      <w:r w:rsidR="00C44F64" w:rsidRPr="00681404">
        <w:rPr>
          <w:szCs w:val="24"/>
          <w:lang w:bidi="hi-IN"/>
        </w:rPr>
        <w:t xml:space="preserve"> </w:t>
      </w:r>
      <w:r w:rsidR="000B44AE" w:rsidRPr="00681404">
        <w:rPr>
          <w:szCs w:val="24"/>
          <w:lang w:bidi="hi-IN"/>
        </w:rPr>
        <w:t>a</w:t>
      </w:r>
      <w:r w:rsidR="00C44F64" w:rsidRPr="00681404">
        <w:rPr>
          <w:szCs w:val="24"/>
          <w:lang w:bidi="hi-IN"/>
        </w:rPr>
        <w:t xml:space="preserve"> detailed discussion</w:t>
      </w:r>
      <w:r w:rsidR="00377CFC" w:rsidRPr="00681404">
        <w:rPr>
          <w:szCs w:val="24"/>
          <w:lang w:bidi="hi-IN"/>
        </w:rPr>
        <w:t xml:space="preserve"> toward an informed descripti</w:t>
      </w:r>
      <w:r w:rsidR="003E01A8" w:rsidRPr="00681404">
        <w:rPr>
          <w:szCs w:val="24"/>
          <w:lang w:bidi="hi-IN"/>
        </w:rPr>
        <w:t>on of the language</w:t>
      </w:r>
      <w:r w:rsidR="00F701C2" w:rsidRPr="00681404">
        <w:rPr>
          <w:szCs w:val="24"/>
          <w:lang w:bidi="hi-IN"/>
        </w:rPr>
        <w:t xml:space="preserve">. </w:t>
      </w:r>
    </w:p>
    <w:p w14:paraId="2630B810" w14:textId="77777777" w:rsidR="004C33F6" w:rsidRPr="00681404" w:rsidRDefault="000B44AE" w:rsidP="00B52E95">
      <w:pPr>
        <w:pStyle w:val="Heading2"/>
        <w:numPr>
          <w:ilvl w:val="0"/>
          <w:numId w:val="0"/>
        </w:numPr>
        <w:spacing w:line="240" w:lineRule="auto"/>
        <w:ind w:left="576" w:hanging="576"/>
      </w:pPr>
      <w:bookmarkStart w:id="200" w:name="_Toc401741935"/>
      <w:r w:rsidRPr="00681404">
        <w:t xml:space="preserve">Lexical </w:t>
      </w:r>
      <w:r w:rsidR="000025B5" w:rsidRPr="00681404">
        <w:t>c</w:t>
      </w:r>
      <w:r w:rsidR="00E07475" w:rsidRPr="00681404">
        <w:t>omplexity</w:t>
      </w:r>
      <w:bookmarkEnd w:id="200"/>
      <w:r w:rsidR="004C33F6" w:rsidRPr="00681404">
        <w:t xml:space="preserve"> </w:t>
      </w:r>
    </w:p>
    <w:p w14:paraId="3611F7A8" w14:textId="66B46A10" w:rsidR="00491E4B" w:rsidRPr="00681404" w:rsidRDefault="000C06B2" w:rsidP="00B52E95">
      <w:pPr>
        <w:spacing w:before="240" w:line="240" w:lineRule="auto"/>
        <w:ind w:firstLine="0"/>
        <w:rPr>
          <w:szCs w:val="24"/>
          <w:lang w:bidi="hi-IN"/>
          <w:rPrChange w:id="201" w:author="Author">
            <w:rPr>
              <w:szCs w:val="24"/>
              <w:lang w:val="en" w:bidi="hi-IN"/>
            </w:rPr>
          </w:rPrChange>
        </w:rPr>
      </w:pPr>
      <w:r w:rsidRPr="00681404">
        <w:rPr>
          <w:szCs w:val="24"/>
        </w:rPr>
        <w:t>Results concerning word frequency</w:t>
      </w:r>
      <w:r w:rsidR="00D113A9" w:rsidRPr="00681404">
        <w:rPr>
          <w:szCs w:val="24"/>
        </w:rPr>
        <w:t xml:space="preserve"> and length</w:t>
      </w:r>
      <w:r w:rsidR="000A7480" w:rsidRPr="00681404">
        <w:rPr>
          <w:szCs w:val="24"/>
        </w:rPr>
        <w:t xml:space="preserve"> provide</w:t>
      </w:r>
      <w:r w:rsidR="00B30B1F" w:rsidRPr="00681404">
        <w:rPr>
          <w:szCs w:val="24"/>
        </w:rPr>
        <w:t xml:space="preserve"> a</w:t>
      </w:r>
      <w:r w:rsidRPr="00681404">
        <w:rPr>
          <w:szCs w:val="24"/>
        </w:rPr>
        <w:t>n initial</w:t>
      </w:r>
      <w:r w:rsidR="00B30B1F" w:rsidRPr="00681404">
        <w:rPr>
          <w:szCs w:val="24"/>
        </w:rPr>
        <w:t xml:space="preserve"> </w:t>
      </w:r>
      <w:r w:rsidRPr="00681404">
        <w:rPr>
          <w:szCs w:val="24"/>
        </w:rPr>
        <w:t xml:space="preserve">indicator towards an assessment of the language of the </w:t>
      </w:r>
      <w:del w:id="202" w:author="Author">
        <w:r w:rsidRPr="00681404" w:rsidDel="000E1F1C">
          <w:rPr>
            <w:szCs w:val="24"/>
          </w:rPr>
          <w:delText xml:space="preserve">corpus </w:delText>
        </w:r>
        <w:r w:rsidR="00231731" w:rsidRPr="00681404" w:rsidDel="000E1F1C">
          <w:rPr>
            <w:szCs w:val="24"/>
          </w:rPr>
          <w:delText>.</w:delText>
        </w:r>
      </w:del>
      <w:ins w:id="203" w:author="Author">
        <w:r w:rsidR="000E1F1C" w:rsidRPr="00681404">
          <w:rPr>
            <w:szCs w:val="24"/>
          </w:rPr>
          <w:t>corpus.</w:t>
        </w:r>
      </w:ins>
      <w:r w:rsidR="00231731" w:rsidRPr="00681404">
        <w:rPr>
          <w:szCs w:val="24"/>
        </w:rPr>
        <w:t xml:space="preserve"> </w:t>
      </w:r>
      <w:r w:rsidR="00B30B1F" w:rsidRPr="00681404">
        <w:rPr>
          <w:szCs w:val="24"/>
        </w:rPr>
        <w:t xml:space="preserve">The statistical analysis involving the wordlist indicates that </w:t>
      </w:r>
      <w:r w:rsidR="00491E4B" w:rsidRPr="00681404">
        <w:rPr>
          <w:szCs w:val="24"/>
          <w:lang w:bidi="hi-IN"/>
          <w:rPrChange w:id="204" w:author="Author">
            <w:rPr>
              <w:szCs w:val="24"/>
              <w:lang w:val="en" w:bidi="hi-IN"/>
            </w:rPr>
          </w:rPrChange>
        </w:rPr>
        <w:t xml:space="preserve">64% of the lexical </w:t>
      </w:r>
      <w:r w:rsidR="00B30B1F" w:rsidRPr="00681404">
        <w:rPr>
          <w:szCs w:val="24"/>
          <w:lang w:bidi="hi-IN"/>
          <w:rPrChange w:id="205" w:author="Author">
            <w:rPr>
              <w:szCs w:val="24"/>
              <w:lang w:val="en" w:bidi="hi-IN"/>
            </w:rPr>
          </w:rPrChange>
        </w:rPr>
        <w:t>items</w:t>
      </w:r>
      <w:r w:rsidR="00491E4B" w:rsidRPr="00681404">
        <w:rPr>
          <w:szCs w:val="24"/>
          <w:lang w:bidi="hi-IN"/>
          <w:rPrChange w:id="206" w:author="Author">
            <w:rPr>
              <w:szCs w:val="24"/>
              <w:lang w:val="en" w:bidi="hi-IN"/>
            </w:rPr>
          </w:rPrChange>
        </w:rPr>
        <w:t xml:space="preserve"> </w:t>
      </w:r>
      <w:r w:rsidR="00B30B1F" w:rsidRPr="00681404">
        <w:rPr>
          <w:szCs w:val="24"/>
          <w:lang w:bidi="hi-IN"/>
          <w:rPrChange w:id="207" w:author="Author">
            <w:rPr>
              <w:szCs w:val="24"/>
              <w:lang w:val="en" w:bidi="hi-IN"/>
            </w:rPr>
          </w:rPrChange>
        </w:rPr>
        <w:t>of</w:t>
      </w:r>
      <w:r w:rsidR="00491E4B" w:rsidRPr="00681404">
        <w:rPr>
          <w:szCs w:val="24"/>
          <w:lang w:bidi="hi-IN"/>
          <w:rPrChange w:id="208" w:author="Author">
            <w:rPr>
              <w:szCs w:val="24"/>
              <w:lang w:val="en" w:bidi="hi-IN"/>
            </w:rPr>
          </w:rPrChange>
        </w:rPr>
        <w:t xml:space="preserve"> the corpus </w:t>
      </w:r>
      <w:r w:rsidR="0026350C" w:rsidRPr="00681404">
        <w:rPr>
          <w:szCs w:val="24"/>
          <w:lang w:bidi="hi-IN"/>
          <w:rPrChange w:id="209" w:author="Author">
            <w:rPr>
              <w:szCs w:val="24"/>
              <w:lang w:val="en" w:bidi="hi-IN"/>
            </w:rPr>
          </w:rPrChange>
        </w:rPr>
        <w:t xml:space="preserve">occurred four times or less over the four-month data period. This implies that </w:t>
      </w:r>
      <w:r w:rsidR="00B30B1F" w:rsidRPr="00681404">
        <w:rPr>
          <w:szCs w:val="24"/>
          <w:lang w:bidi="hi-IN"/>
          <w:rPrChange w:id="210" w:author="Author">
            <w:rPr>
              <w:szCs w:val="24"/>
              <w:lang w:val="en" w:bidi="hi-IN"/>
            </w:rPr>
          </w:rPrChange>
        </w:rPr>
        <w:t>the corpus exhibits very</w:t>
      </w:r>
      <w:r w:rsidR="0026350C" w:rsidRPr="00681404">
        <w:rPr>
          <w:szCs w:val="24"/>
          <w:lang w:bidi="hi-IN"/>
          <w:rPrChange w:id="211" w:author="Author">
            <w:rPr>
              <w:szCs w:val="24"/>
              <w:lang w:val="en" w:bidi="hi-IN"/>
            </w:rPr>
          </w:rPrChange>
        </w:rPr>
        <w:t xml:space="preserve"> low frequency</w:t>
      </w:r>
      <w:r w:rsidR="00B30B1F" w:rsidRPr="00681404">
        <w:rPr>
          <w:szCs w:val="24"/>
          <w:lang w:bidi="hi-IN"/>
          <w:rPrChange w:id="212" w:author="Author">
            <w:rPr>
              <w:szCs w:val="24"/>
              <w:lang w:val="en" w:bidi="hi-IN"/>
            </w:rPr>
          </w:rPrChange>
        </w:rPr>
        <w:t xml:space="preserve"> of such words,</w:t>
      </w:r>
      <w:r w:rsidR="0026350C" w:rsidRPr="00681404">
        <w:rPr>
          <w:szCs w:val="24"/>
          <w:lang w:bidi="hi-IN"/>
          <w:rPrChange w:id="213" w:author="Author">
            <w:rPr>
              <w:szCs w:val="24"/>
              <w:lang w:val="en" w:bidi="hi-IN"/>
            </w:rPr>
          </w:rPrChange>
        </w:rPr>
        <w:t xml:space="preserve"> </w:t>
      </w:r>
      <w:r w:rsidR="000A7480" w:rsidRPr="00681404">
        <w:rPr>
          <w:szCs w:val="24"/>
          <w:lang w:bidi="hi-IN"/>
          <w:rPrChange w:id="214" w:author="Author">
            <w:rPr>
              <w:szCs w:val="24"/>
              <w:lang w:val="en" w:bidi="hi-IN"/>
            </w:rPr>
          </w:rPrChange>
        </w:rPr>
        <w:t>suggesting that</w:t>
      </w:r>
      <w:r w:rsidR="0026350C" w:rsidRPr="00681404">
        <w:rPr>
          <w:szCs w:val="24"/>
          <w:lang w:bidi="hi-IN"/>
          <w:rPrChange w:id="215" w:author="Author">
            <w:rPr>
              <w:szCs w:val="24"/>
              <w:lang w:val="en" w:bidi="hi-IN"/>
            </w:rPr>
          </w:rPrChange>
        </w:rPr>
        <w:t xml:space="preserve"> </w:t>
      </w:r>
      <w:r w:rsidR="00B30B1F" w:rsidRPr="00681404">
        <w:rPr>
          <w:szCs w:val="24"/>
          <w:lang w:bidi="hi-IN"/>
          <w:rPrChange w:id="216" w:author="Author">
            <w:rPr>
              <w:szCs w:val="24"/>
              <w:lang w:val="en" w:bidi="hi-IN"/>
            </w:rPr>
          </w:rPrChange>
        </w:rPr>
        <w:t xml:space="preserve">the words </w:t>
      </w:r>
      <w:r w:rsidR="0026350C" w:rsidRPr="00681404">
        <w:rPr>
          <w:szCs w:val="24"/>
          <w:lang w:bidi="hi-IN"/>
          <w:rPrChange w:id="217" w:author="Author">
            <w:rPr>
              <w:szCs w:val="24"/>
              <w:lang w:val="en" w:bidi="hi-IN"/>
            </w:rPr>
          </w:rPrChange>
        </w:rPr>
        <w:t xml:space="preserve">may be </w:t>
      </w:r>
      <w:r w:rsidR="0026350C" w:rsidRPr="002C2927">
        <w:rPr>
          <w:szCs w:val="24"/>
        </w:rPr>
        <w:t>unfamiliar</w:t>
      </w:r>
      <w:r w:rsidR="0026350C" w:rsidRPr="00681404">
        <w:rPr>
          <w:szCs w:val="24"/>
          <w:lang w:bidi="hi-IN"/>
          <w:rPrChange w:id="218" w:author="Author">
            <w:rPr>
              <w:szCs w:val="24"/>
              <w:lang w:val="en" w:bidi="hi-IN"/>
            </w:rPr>
          </w:rPrChange>
        </w:rPr>
        <w:t xml:space="preserve">. </w:t>
      </w:r>
      <w:r w:rsidR="00231731" w:rsidRPr="002C2927">
        <w:rPr>
          <w:szCs w:val="24"/>
        </w:rPr>
        <w:t>This measure has been an important and long-standing meas</w:t>
      </w:r>
      <w:r w:rsidR="000A7480" w:rsidRPr="00681404">
        <w:rPr>
          <w:szCs w:val="24"/>
        </w:rPr>
        <w:t>ure of readability</w:t>
      </w:r>
      <w:r w:rsidR="00231731" w:rsidRPr="00681404">
        <w:rPr>
          <w:szCs w:val="24"/>
        </w:rPr>
        <w:t xml:space="preserve">. </w:t>
      </w:r>
      <w:r w:rsidR="003D5097" w:rsidRPr="00681404">
        <w:rPr>
          <w:szCs w:val="24"/>
          <w:lang w:bidi="hi-IN"/>
          <w:rPrChange w:id="219" w:author="Author">
            <w:rPr>
              <w:szCs w:val="24"/>
              <w:lang w:val="en" w:bidi="hi-IN"/>
            </w:rPr>
          </w:rPrChange>
        </w:rPr>
        <w:t>Lexical items may</w:t>
      </w:r>
      <w:r w:rsidR="00D07A58" w:rsidRPr="00681404">
        <w:rPr>
          <w:szCs w:val="24"/>
          <w:lang w:bidi="hi-IN"/>
          <w:rPrChange w:id="220" w:author="Author">
            <w:rPr>
              <w:szCs w:val="24"/>
              <w:lang w:val="en" w:bidi="hi-IN"/>
            </w:rPr>
          </w:rPrChange>
        </w:rPr>
        <w:t xml:space="preserve"> have low occurrence in a text, espe</w:t>
      </w:r>
      <w:r w:rsidR="00C575E9" w:rsidRPr="00681404">
        <w:rPr>
          <w:szCs w:val="24"/>
          <w:lang w:bidi="hi-IN"/>
          <w:rPrChange w:id="221" w:author="Author">
            <w:rPr>
              <w:szCs w:val="24"/>
              <w:lang w:val="en" w:bidi="hi-IN"/>
            </w:rPr>
          </w:rPrChange>
        </w:rPr>
        <w:t>cially in short texts (Sinclair</w:t>
      </w:r>
      <w:ins w:id="222" w:author="Author">
        <w:r w:rsidR="00970D91" w:rsidRPr="002C2927">
          <w:rPr>
            <w:szCs w:val="24"/>
            <w:lang w:bidi="hi-IN"/>
          </w:rPr>
          <w:t>,</w:t>
        </w:r>
      </w:ins>
      <w:r w:rsidR="00D07A58" w:rsidRPr="00681404">
        <w:rPr>
          <w:szCs w:val="24"/>
          <w:lang w:bidi="hi-IN"/>
          <w:rPrChange w:id="223" w:author="Author">
            <w:rPr>
              <w:szCs w:val="24"/>
              <w:lang w:val="en" w:bidi="hi-IN"/>
            </w:rPr>
          </w:rPrChange>
        </w:rPr>
        <w:t xml:space="preserve"> 1991; Adolphs</w:t>
      </w:r>
      <w:ins w:id="224" w:author="Author">
        <w:r w:rsidR="00970D91" w:rsidRPr="002C2927">
          <w:rPr>
            <w:szCs w:val="24"/>
            <w:lang w:bidi="hi-IN"/>
          </w:rPr>
          <w:t>,</w:t>
        </w:r>
      </w:ins>
      <w:r w:rsidR="00D07A58" w:rsidRPr="00681404">
        <w:rPr>
          <w:szCs w:val="24"/>
          <w:lang w:bidi="hi-IN"/>
          <w:rPrChange w:id="225" w:author="Author">
            <w:rPr>
              <w:szCs w:val="24"/>
              <w:lang w:val="en" w:bidi="hi-IN"/>
            </w:rPr>
          </w:rPrChange>
        </w:rPr>
        <w:t xml:space="preserve"> 2006), </w:t>
      </w:r>
      <w:r w:rsidR="003D5097" w:rsidRPr="00681404">
        <w:rPr>
          <w:szCs w:val="24"/>
          <w:lang w:bidi="hi-IN"/>
          <w:rPrChange w:id="226" w:author="Author">
            <w:rPr>
              <w:szCs w:val="24"/>
              <w:lang w:val="en" w:bidi="hi-IN"/>
            </w:rPr>
          </w:rPrChange>
        </w:rPr>
        <w:t>but</w:t>
      </w:r>
      <w:r w:rsidR="00A5606E" w:rsidRPr="00681404">
        <w:rPr>
          <w:szCs w:val="24"/>
          <w:lang w:bidi="hi-IN"/>
          <w:rPrChange w:id="227" w:author="Author">
            <w:rPr>
              <w:szCs w:val="24"/>
              <w:lang w:val="en" w:bidi="hi-IN"/>
            </w:rPr>
          </w:rPrChange>
        </w:rPr>
        <w:t xml:space="preserve"> s</w:t>
      </w:r>
      <w:r w:rsidR="00491E4B" w:rsidRPr="00681404">
        <w:rPr>
          <w:szCs w:val="24"/>
          <w:lang w:bidi="hi-IN"/>
          <w:rPrChange w:id="228" w:author="Author">
            <w:rPr>
              <w:szCs w:val="24"/>
              <w:lang w:val="en" w:bidi="hi-IN"/>
            </w:rPr>
          </w:rPrChange>
        </w:rPr>
        <w:t>cholars have argued</w:t>
      </w:r>
      <w:r w:rsidR="00F54E33" w:rsidRPr="00681404">
        <w:rPr>
          <w:szCs w:val="24"/>
          <w:lang w:bidi="hi-IN"/>
          <w:rPrChange w:id="229" w:author="Author">
            <w:rPr>
              <w:szCs w:val="24"/>
              <w:lang w:val="en" w:bidi="hi-IN"/>
            </w:rPr>
          </w:rPrChange>
        </w:rPr>
        <w:t xml:space="preserve"> </w:t>
      </w:r>
      <w:r w:rsidR="00491E4B" w:rsidRPr="00681404">
        <w:rPr>
          <w:szCs w:val="24"/>
          <w:lang w:bidi="hi-IN"/>
          <w:rPrChange w:id="230" w:author="Author">
            <w:rPr>
              <w:szCs w:val="24"/>
              <w:lang w:val="en" w:bidi="hi-IN"/>
            </w:rPr>
          </w:rPrChange>
        </w:rPr>
        <w:t xml:space="preserve">that less frequent words are less common to most readers and since such words are less frequently encountered, they draw longer eye fixation time and </w:t>
      </w:r>
      <w:r w:rsidR="00256AC9" w:rsidRPr="00681404">
        <w:rPr>
          <w:szCs w:val="24"/>
          <w:lang w:bidi="hi-IN"/>
          <w:rPrChange w:id="231" w:author="Author">
            <w:rPr>
              <w:szCs w:val="24"/>
              <w:lang w:val="en" w:bidi="hi-IN"/>
            </w:rPr>
          </w:rPrChange>
        </w:rPr>
        <w:t xml:space="preserve">thus pose comprehension challenges </w:t>
      </w:r>
      <w:r w:rsidR="00491E4B" w:rsidRPr="00681404">
        <w:rPr>
          <w:szCs w:val="24"/>
          <w:lang w:bidi="hi-IN"/>
          <w:rPrChange w:id="232" w:author="Author">
            <w:rPr>
              <w:szCs w:val="24"/>
              <w:lang w:val="en" w:bidi="hi-IN"/>
            </w:rPr>
          </w:rPrChange>
        </w:rPr>
        <w:t>(Just and Carpenter</w:t>
      </w:r>
      <w:ins w:id="233" w:author="Author">
        <w:r w:rsidR="00970D91" w:rsidRPr="002C2927">
          <w:rPr>
            <w:szCs w:val="24"/>
            <w:lang w:bidi="hi-IN"/>
          </w:rPr>
          <w:t>,</w:t>
        </w:r>
      </w:ins>
      <w:r w:rsidR="00C83762" w:rsidRPr="00681404">
        <w:rPr>
          <w:szCs w:val="24"/>
          <w:lang w:bidi="hi-IN"/>
          <w:rPrChange w:id="234" w:author="Author">
            <w:rPr>
              <w:szCs w:val="24"/>
              <w:lang w:val="en" w:bidi="hi-IN"/>
            </w:rPr>
          </w:rPrChange>
        </w:rPr>
        <w:t xml:space="preserve"> 1980,</w:t>
      </w:r>
      <w:r w:rsidR="00491E4B" w:rsidRPr="00681404">
        <w:rPr>
          <w:szCs w:val="24"/>
          <w:lang w:bidi="hi-IN"/>
          <w:rPrChange w:id="235" w:author="Author">
            <w:rPr>
              <w:szCs w:val="24"/>
              <w:lang w:val="en" w:bidi="hi-IN"/>
            </w:rPr>
          </w:rPrChange>
        </w:rPr>
        <w:t xml:space="preserve"> 1992; McNamara </w:t>
      </w:r>
      <w:r w:rsidR="00491E4B" w:rsidRPr="00681404">
        <w:rPr>
          <w:iCs/>
          <w:szCs w:val="24"/>
          <w:lang w:bidi="hi-IN"/>
          <w:rPrChange w:id="236" w:author="Author">
            <w:rPr>
              <w:iCs/>
              <w:szCs w:val="24"/>
              <w:lang w:val="en" w:bidi="hi-IN"/>
            </w:rPr>
          </w:rPrChange>
        </w:rPr>
        <w:t>et al.</w:t>
      </w:r>
      <w:ins w:id="237" w:author="Author">
        <w:r w:rsidR="00970D91" w:rsidRPr="002C2927">
          <w:rPr>
            <w:iCs/>
            <w:szCs w:val="24"/>
            <w:lang w:bidi="hi-IN"/>
          </w:rPr>
          <w:t>,</w:t>
        </w:r>
      </w:ins>
      <w:r w:rsidR="00491E4B" w:rsidRPr="00681404">
        <w:rPr>
          <w:szCs w:val="24"/>
          <w:lang w:bidi="hi-IN"/>
          <w:rPrChange w:id="238" w:author="Author">
            <w:rPr>
              <w:szCs w:val="24"/>
              <w:lang w:val="en" w:bidi="hi-IN"/>
            </w:rPr>
          </w:rPrChange>
        </w:rPr>
        <w:t xml:space="preserve"> 2010).  </w:t>
      </w:r>
      <w:r w:rsidR="00DB2A67" w:rsidRPr="00681404">
        <w:rPr>
          <w:szCs w:val="24"/>
          <w:lang w:bidi="hi-IN"/>
          <w:rPrChange w:id="239" w:author="Author">
            <w:rPr>
              <w:szCs w:val="24"/>
              <w:lang w:val="en" w:bidi="hi-IN"/>
            </w:rPr>
          </w:rPrChange>
        </w:rPr>
        <w:t>The importance of this finding</w:t>
      </w:r>
      <w:r w:rsidR="004962D3" w:rsidRPr="00681404">
        <w:rPr>
          <w:szCs w:val="24"/>
          <w:lang w:bidi="hi-IN"/>
          <w:rPrChange w:id="240" w:author="Author">
            <w:rPr>
              <w:szCs w:val="24"/>
              <w:lang w:val="en" w:bidi="hi-IN"/>
            </w:rPr>
          </w:rPrChange>
        </w:rPr>
        <w:t xml:space="preserve"> is emphasised by the fact that the majority of the</w:t>
      </w:r>
      <w:r w:rsidR="003D5097" w:rsidRPr="00681404">
        <w:rPr>
          <w:szCs w:val="24"/>
          <w:lang w:bidi="hi-IN"/>
          <w:rPrChange w:id="241" w:author="Author">
            <w:rPr>
              <w:szCs w:val="24"/>
              <w:lang w:val="en" w:bidi="hi-IN"/>
            </w:rPr>
          </w:rPrChange>
        </w:rPr>
        <w:t>se</w:t>
      </w:r>
      <w:r w:rsidR="004962D3" w:rsidRPr="00681404">
        <w:rPr>
          <w:szCs w:val="24"/>
          <w:lang w:bidi="hi-IN"/>
          <w:rPrChange w:id="242" w:author="Author">
            <w:rPr>
              <w:szCs w:val="24"/>
              <w:lang w:val="en" w:bidi="hi-IN"/>
            </w:rPr>
          </w:rPrChange>
        </w:rPr>
        <w:t xml:space="preserve"> low frequency words are Latinate and/or </w:t>
      </w:r>
      <w:r w:rsidR="000A7480" w:rsidRPr="002C2927">
        <w:rPr>
          <w:szCs w:val="24"/>
          <w:lang w:bidi="hi-IN"/>
        </w:rPr>
        <w:t>nominalised expressions</w:t>
      </w:r>
      <w:r w:rsidR="00713509" w:rsidRPr="00681404">
        <w:rPr>
          <w:szCs w:val="24"/>
          <w:lang w:bidi="hi-IN"/>
        </w:rPr>
        <w:t>,</w:t>
      </w:r>
      <w:r w:rsidR="00713509" w:rsidRPr="00681404">
        <w:rPr>
          <w:szCs w:val="24"/>
          <w:lang w:bidi="hi-IN"/>
          <w:rPrChange w:id="243" w:author="Author">
            <w:rPr>
              <w:szCs w:val="24"/>
              <w:lang w:val="en" w:bidi="hi-IN"/>
            </w:rPr>
          </w:rPrChange>
        </w:rPr>
        <w:t xml:space="preserve"> which</w:t>
      </w:r>
      <w:r w:rsidR="004962D3" w:rsidRPr="00681404">
        <w:rPr>
          <w:szCs w:val="24"/>
          <w:lang w:bidi="hi-IN"/>
          <w:rPrChange w:id="244" w:author="Author">
            <w:rPr>
              <w:szCs w:val="24"/>
              <w:lang w:val="en" w:bidi="hi-IN"/>
            </w:rPr>
          </w:rPrChange>
        </w:rPr>
        <w:t xml:space="preserve"> have characteristics that make text</w:t>
      </w:r>
      <w:r w:rsidR="00DB2A67" w:rsidRPr="00681404">
        <w:rPr>
          <w:szCs w:val="24"/>
          <w:lang w:bidi="hi-IN"/>
          <w:rPrChange w:id="245" w:author="Author">
            <w:rPr>
              <w:szCs w:val="24"/>
              <w:lang w:val="en" w:bidi="hi-IN"/>
            </w:rPr>
          </w:rPrChange>
        </w:rPr>
        <w:t>s</w:t>
      </w:r>
      <w:r w:rsidR="004962D3" w:rsidRPr="00681404">
        <w:rPr>
          <w:szCs w:val="24"/>
          <w:lang w:bidi="hi-IN"/>
          <w:rPrChange w:id="246" w:author="Author">
            <w:rPr>
              <w:szCs w:val="24"/>
              <w:lang w:val="en" w:bidi="hi-IN"/>
            </w:rPr>
          </w:rPrChange>
        </w:rPr>
        <w:t xml:space="preserve"> in which they occur complex.</w:t>
      </w:r>
    </w:p>
    <w:p w14:paraId="6A56CA8F" w14:textId="1C8C1E8F" w:rsidR="00796067" w:rsidRPr="00681404" w:rsidRDefault="00C75CFE" w:rsidP="00B52E95">
      <w:pPr>
        <w:spacing w:before="240" w:line="240" w:lineRule="auto"/>
        <w:ind w:firstLine="0"/>
        <w:rPr>
          <w:szCs w:val="24"/>
        </w:rPr>
      </w:pPr>
      <w:r w:rsidRPr="00681404">
        <w:rPr>
          <w:szCs w:val="24"/>
          <w:lang w:bidi="hi-IN"/>
          <w:rPrChange w:id="247" w:author="Author">
            <w:rPr>
              <w:szCs w:val="24"/>
              <w:lang w:val="en" w:bidi="hi-IN"/>
            </w:rPr>
          </w:rPrChange>
        </w:rPr>
        <w:tab/>
      </w:r>
      <w:r w:rsidR="00A93E3E" w:rsidRPr="00681404">
        <w:rPr>
          <w:szCs w:val="24"/>
          <w:lang w:bidi="hi-IN"/>
          <w:rPrChange w:id="248" w:author="Author">
            <w:rPr>
              <w:szCs w:val="24"/>
              <w:lang w:val="en" w:bidi="hi-IN"/>
            </w:rPr>
          </w:rPrChange>
        </w:rPr>
        <w:t>Additionally</w:t>
      </w:r>
      <w:r w:rsidR="00491E4B" w:rsidRPr="00681404">
        <w:rPr>
          <w:szCs w:val="24"/>
          <w:lang w:bidi="hi-IN"/>
          <w:rPrChange w:id="249" w:author="Author">
            <w:rPr>
              <w:szCs w:val="24"/>
              <w:lang w:val="en" w:bidi="hi-IN"/>
            </w:rPr>
          </w:rPrChange>
        </w:rPr>
        <w:t xml:space="preserve">, </w:t>
      </w:r>
      <w:r w:rsidR="00666452" w:rsidRPr="00681404">
        <w:rPr>
          <w:szCs w:val="24"/>
          <w:lang w:bidi="hi-IN"/>
          <w:rPrChange w:id="250" w:author="Author">
            <w:rPr>
              <w:szCs w:val="24"/>
              <w:lang w:val="en" w:bidi="hi-IN"/>
            </w:rPr>
          </w:rPrChange>
        </w:rPr>
        <w:t xml:space="preserve">the analysis indicates </w:t>
      </w:r>
      <w:r w:rsidR="006624D3" w:rsidRPr="00681404">
        <w:rPr>
          <w:szCs w:val="24"/>
          <w:lang w:bidi="hi-IN"/>
          <w:rPrChange w:id="251" w:author="Author">
            <w:rPr>
              <w:szCs w:val="24"/>
              <w:lang w:val="en" w:bidi="hi-IN"/>
            </w:rPr>
          </w:rPrChange>
        </w:rPr>
        <w:t xml:space="preserve">that the average word length of the corpus is 5 letters and that </w:t>
      </w:r>
      <w:r w:rsidR="00491E4B" w:rsidRPr="002C2927">
        <w:rPr>
          <w:szCs w:val="24"/>
        </w:rPr>
        <w:t xml:space="preserve">26% of </w:t>
      </w:r>
      <w:r w:rsidR="00F54E33" w:rsidRPr="00681404">
        <w:rPr>
          <w:szCs w:val="24"/>
        </w:rPr>
        <w:t xml:space="preserve">the words in the corpus </w:t>
      </w:r>
      <w:r w:rsidR="00696A81" w:rsidRPr="00681404">
        <w:rPr>
          <w:szCs w:val="24"/>
        </w:rPr>
        <w:t>(N=</w:t>
      </w:r>
      <w:del w:id="252" w:author="Author">
        <w:r w:rsidR="00696A81" w:rsidRPr="00681404" w:rsidDel="00F9761F">
          <w:rPr>
            <w:szCs w:val="24"/>
          </w:rPr>
          <w:delText xml:space="preserve"> </w:delText>
        </w:r>
      </w:del>
      <w:r w:rsidR="00696A81" w:rsidRPr="00681404">
        <w:rPr>
          <w:szCs w:val="24"/>
        </w:rPr>
        <w:t xml:space="preserve">543698) </w:t>
      </w:r>
      <w:r w:rsidR="00A5606E" w:rsidRPr="00681404">
        <w:rPr>
          <w:szCs w:val="24"/>
        </w:rPr>
        <w:t>are</w:t>
      </w:r>
      <w:r w:rsidR="00666452" w:rsidRPr="00681404">
        <w:rPr>
          <w:szCs w:val="24"/>
        </w:rPr>
        <w:t xml:space="preserve"> </w:t>
      </w:r>
      <w:r w:rsidR="00491E4B" w:rsidRPr="00681404">
        <w:rPr>
          <w:szCs w:val="24"/>
        </w:rPr>
        <w:t xml:space="preserve">7 to 18 letters as shown in </w:t>
      </w:r>
      <w:r w:rsidR="00BA5B89" w:rsidRPr="00681404">
        <w:rPr>
          <w:szCs w:val="24"/>
          <w:rPrChange w:id="253" w:author="Author">
            <w:rPr>
              <w:color w:val="FF0000"/>
              <w:szCs w:val="24"/>
            </w:rPr>
          </w:rPrChange>
        </w:rPr>
        <w:t xml:space="preserve">Figure </w:t>
      </w:r>
      <w:r w:rsidR="00B13FCD" w:rsidRPr="00681404">
        <w:rPr>
          <w:szCs w:val="24"/>
          <w:rPrChange w:id="254" w:author="Author">
            <w:rPr>
              <w:color w:val="FF0000"/>
              <w:szCs w:val="24"/>
            </w:rPr>
          </w:rPrChange>
        </w:rPr>
        <w:t>1</w:t>
      </w:r>
      <w:r w:rsidR="00666452" w:rsidRPr="00681404">
        <w:rPr>
          <w:szCs w:val="24"/>
          <w:rPrChange w:id="255" w:author="Author">
            <w:rPr>
              <w:color w:val="FF0000"/>
              <w:szCs w:val="24"/>
            </w:rPr>
          </w:rPrChange>
        </w:rPr>
        <w:t xml:space="preserve">. </w:t>
      </w:r>
      <w:r w:rsidR="006624D3" w:rsidRPr="002C2927">
        <w:rPr>
          <w:szCs w:val="24"/>
        </w:rPr>
        <w:t>These</w:t>
      </w:r>
      <w:r w:rsidR="00D11743" w:rsidRPr="00681404">
        <w:rPr>
          <w:szCs w:val="24"/>
        </w:rPr>
        <w:t xml:space="preserve"> finding</w:t>
      </w:r>
      <w:r w:rsidR="006624D3" w:rsidRPr="00681404">
        <w:rPr>
          <w:szCs w:val="24"/>
        </w:rPr>
        <w:t>s imply</w:t>
      </w:r>
      <w:r w:rsidR="00396264" w:rsidRPr="00681404">
        <w:rPr>
          <w:szCs w:val="24"/>
        </w:rPr>
        <w:t xml:space="preserve"> that </w:t>
      </w:r>
      <w:r w:rsidR="008C5E07" w:rsidRPr="00681404">
        <w:rPr>
          <w:szCs w:val="24"/>
        </w:rPr>
        <w:t>over</w:t>
      </w:r>
      <w:r w:rsidR="00D11743" w:rsidRPr="00681404">
        <w:rPr>
          <w:szCs w:val="24"/>
        </w:rPr>
        <w:t xml:space="preserve"> a </w:t>
      </w:r>
      <w:r w:rsidR="008C5E07" w:rsidRPr="00681404">
        <w:rPr>
          <w:szCs w:val="24"/>
        </w:rPr>
        <w:t>quarter</w:t>
      </w:r>
      <w:r w:rsidR="00D11743" w:rsidRPr="00681404">
        <w:rPr>
          <w:szCs w:val="24"/>
        </w:rPr>
        <w:t xml:space="preserve"> of the words in </w:t>
      </w:r>
      <w:r w:rsidR="00BA5B89" w:rsidRPr="00681404">
        <w:rPr>
          <w:szCs w:val="24"/>
        </w:rPr>
        <w:t xml:space="preserve">this study’s </w:t>
      </w:r>
      <w:r w:rsidR="00396264" w:rsidRPr="00681404">
        <w:rPr>
          <w:szCs w:val="24"/>
        </w:rPr>
        <w:t xml:space="preserve">corpus </w:t>
      </w:r>
      <w:r w:rsidR="00D11743" w:rsidRPr="00681404">
        <w:rPr>
          <w:szCs w:val="24"/>
        </w:rPr>
        <w:t>were</w:t>
      </w:r>
      <w:r w:rsidR="00491E4B" w:rsidRPr="00681404">
        <w:rPr>
          <w:szCs w:val="24"/>
        </w:rPr>
        <w:t xml:space="preserve"> </w:t>
      </w:r>
      <w:r w:rsidR="00C41984" w:rsidRPr="00681404">
        <w:rPr>
          <w:szCs w:val="24"/>
        </w:rPr>
        <w:t xml:space="preserve">long </w:t>
      </w:r>
      <w:r w:rsidR="00491E4B" w:rsidRPr="00681404">
        <w:rPr>
          <w:szCs w:val="24"/>
        </w:rPr>
        <w:t>words</w:t>
      </w:r>
      <w:ins w:id="256" w:author="Author">
        <w:r w:rsidR="00970D91" w:rsidRPr="00681404">
          <w:rPr>
            <w:szCs w:val="24"/>
          </w:rPr>
          <w:t>, which</w:t>
        </w:r>
      </w:ins>
      <w:del w:id="257" w:author="Author">
        <w:r w:rsidR="00491E4B" w:rsidRPr="00681404" w:rsidDel="00970D91">
          <w:rPr>
            <w:szCs w:val="24"/>
          </w:rPr>
          <w:delText xml:space="preserve"> that</w:delText>
        </w:r>
      </w:del>
      <w:r w:rsidR="00491E4B" w:rsidRPr="00681404">
        <w:rPr>
          <w:szCs w:val="24"/>
        </w:rPr>
        <w:t xml:space="preserve"> could exert</w:t>
      </w:r>
      <w:r w:rsidR="00660799" w:rsidRPr="00681404">
        <w:rPr>
          <w:szCs w:val="24"/>
        </w:rPr>
        <w:t xml:space="preserve"> a</w:t>
      </w:r>
      <w:r w:rsidR="00491E4B" w:rsidRPr="00681404">
        <w:rPr>
          <w:szCs w:val="24"/>
        </w:rPr>
        <w:t xml:space="preserve"> relative burden on mental processing during reading. </w:t>
      </w:r>
      <w:r w:rsidR="00BA5B89" w:rsidRPr="00681404">
        <w:rPr>
          <w:szCs w:val="24"/>
        </w:rPr>
        <w:t xml:space="preserve">Examples of </w:t>
      </w:r>
      <w:ins w:id="258" w:author="Author">
        <w:r w:rsidR="00970D91" w:rsidRPr="00681404">
          <w:rPr>
            <w:szCs w:val="24"/>
          </w:rPr>
          <w:t xml:space="preserve">some of </w:t>
        </w:r>
      </w:ins>
      <w:r w:rsidR="00BA5B89" w:rsidRPr="00681404">
        <w:rPr>
          <w:szCs w:val="24"/>
        </w:rPr>
        <w:t xml:space="preserve">the words are captured </w:t>
      </w:r>
      <w:r w:rsidR="00796067" w:rsidRPr="00681404">
        <w:rPr>
          <w:szCs w:val="24"/>
        </w:rPr>
        <w:t>below:</w:t>
      </w:r>
      <w:r w:rsidR="00BA5B89" w:rsidRPr="00681404">
        <w:rPr>
          <w:szCs w:val="24"/>
        </w:rPr>
        <w:t xml:space="preserve"> </w:t>
      </w:r>
    </w:p>
    <w:p w14:paraId="1EA5CAAF" w14:textId="77777777" w:rsidR="00796067" w:rsidRPr="00681404" w:rsidRDefault="00796067" w:rsidP="00B52E95">
      <w:pPr>
        <w:tabs>
          <w:tab w:val="clear" w:pos="540"/>
          <w:tab w:val="clear" w:pos="8064"/>
        </w:tabs>
        <w:spacing w:after="200" w:line="240" w:lineRule="auto"/>
        <w:ind w:firstLine="0"/>
        <w:rPr>
          <w:rFonts w:eastAsiaTheme="minorHAnsi"/>
          <w:b/>
          <w:szCs w:val="24"/>
          <w:lang w:eastAsia="en-US"/>
        </w:rPr>
      </w:pPr>
      <w:r w:rsidRPr="00681404">
        <w:rPr>
          <w:rFonts w:eastAsiaTheme="minorHAnsi"/>
          <w:b/>
          <w:szCs w:val="24"/>
          <w:lang w:eastAsia="en-US"/>
        </w:rPr>
        <w:t xml:space="preserve">    Letter word</w:t>
      </w:r>
      <w:r w:rsidRPr="00681404">
        <w:rPr>
          <w:rFonts w:eastAsiaTheme="minorHAnsi"/>
          <w:b/>
          <w:szCs w:val="24"/>
          <w:lang w:eastAsia="en-US"/>
        </w:rPr>
        <w:tab/>
        <w:t xml:space="preserve">Examples </w:t>
      </w:r>
    </w:p>
    <w:p w14:paraId="595D6348" w14:textId="77777777" w:rsidR="00796067" w:rsidRPr="002C2927" w:rsidRDefault="00F11A4A" w:rsidP="00B52E95">
      <w:pPr>
        <w:tabs>
          <w:tab w:val="clear" w:pos="540"/>
          <w:tab w:val="clear" w:pos="8064"/>
        </w:tabs>
        <w:spacing w:after="0" w:line="240" w:lineRule="auto"/>
        <w:ind w:firstLine="720"/>
        <w:rPr>
          <w:rFonts w:eastAsiaTheme="minorHAnsi"/>
          <w:szCs w:val="24"/>
          <w:lang w:eastAsia="en-US"/>
        </w:rPr>
      </w:pPr>
      <w:r w:rsidRPr="00681404">
        <w:rPr>
          <w:rFonts w:eastAsiaTheme="minorHAnsi"/>
          <w:szCs w:val="24"/>
          <w:lang w:eastAsia="en-US"/>
        </w:rPr>
        <w:t xml:space="preserve"> </w:t>
      </w:r>
      <w:r w:rsidR="00796067" w:rsidRPr="00681404">
        <w:rPr>
          <w:rFonts w:eastAsiaTheme="minorHAnsi"/>
          <w:szCs w:val="24"/>
          <w:lang w:eastAsia="en-US"/>
        </w:rPr>
        <w:t>7</w:t>
      </w:r>
      <w:r w:rsidR="00796067" w:rsidRPr="00681404">
        <w:rPr>
          <w:rFonts w:eastAsiaTheme="minorHAnsi"/>
          <w:szCs w:val="24"/>
          <w:lang w:eastAsia="en-US"/>
        </w:rPr>
        <w:tab/>
        <w:t xml:space="preserve"> </w:t>
      </w:r>
      <w:r w:rsidR="00796067" w:rsidRPr="00681404">
        <w:rPr>
          <w:rFonts w:eastAsiaTheme="minorHAnsi"/>
          <w:i/>
          <w:iCs/>
          <w:szCs w:val="24"/>
          <w:lang w:eastAsia="en-US"/>
          <w:rPrChange w:id="259" w:author="Author">
            <w:rPr>
              <w:rFonts w:ascii="Century Gothic" w:eastAsiaTheme="minorHAnsi" w:hAnsi="Century Gothic"/>
              <w:i/>
              <w:iCs/>
              <w:szCs w:val="24"/>
              <w:lang w:eastAsia="en-US"/>
            </w:rPr>
          </w:rPrChange>
        </w:rPr>
        <w:t>comment, tension, faction</w:t>
      </w:r>
    </w:p>
    <w:p w14:paraId="6EB69479"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
        <w:tab/>
      </w:r>
      <w:r w:rsidR="00F11A4A" w:rsidRPr="00681404">
        <w:rPr>
          <w:rFonts w:eastAsiaTheme="minorHAnsi"/>
          <w:szCs w:val="24"/>
          <w:lang w:eastAsia="en-US"/>
        </w:rPr>
        <w:t xml:space="preserve"> </w:t>
      </w:r>
      <w:r w:rsidRPr="00681404">
        <w:rPr>
          <w:rFonts w:eastAsiaTheme="minorHAnsi"/>
          <w:szCs w:val="24"/>
          <w:lang w:eastAsia="en-US"/>
        </w:rPr>
        <w:t>8</w:t>
      </w:r>
      <w:r w:rsidRPr="00681404">
        <w:rPr>
          <w:rFonts w:eastAsiaTheme="minorHAnsi"/>
          <w:szCs w:val="24"/>
          <w:lang w:eastAsia="en-US"/>
        </w:rPr>
        <w:tab/>
        <w:t xml:space="preserve"> </w:t>
      </w:r>
      <w:r w:rsidRPr="00681404">
        <w:rPr>
          <w:rFonts w:eastAsiaTheme="minorHAnsi"/>
          <w:i/>
          <w:iCs/>
          <w:szCs w:val="24"/>
          <w:lang w:eastAsia="en-US"/>
          <w:rPrChange w:id="260" w:author="Author">
            <w:rPr>
              <w:rFonts w:ascii="Century Gothic" w:eastAsiaTheme="minorHAnsi" w:hAnsi="Century Gothic"/>
              <w:i/>
              <w:iCs/>
              <w:szCs w:val="24"/>
              <w:lang w:eastAsia="en-US"/>
            </w:rPr>
          </w:rPrChange>
        </w:rPr>
        <w:t>impunity, capacity, dynamism</w:t>
      </w:r>
    </w:p>
    <w:p w14:paraId="6D6AE58F"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
        <w:tab/>
      </w:r>
      <w:r w:rsidR="00F11A4A" w:rsidRPr="00681404">
        <w:rPr>
          <w:rFonts w:eastAsiaTheme="minorHAnsi"/>
          <w:szCs w:val="24"/>
          <w:lang w:eastAsia="en-US"/>
        </w:rPr>
        <w:t xml:space="preserve"> </w:t>
      </w:r>
      <w:r w:rsidRPr="00681404">
        <w:rPr>
          <w:rFonts w:eastAsiaTheme="minorHAnsi"/>
          <w:szCs w:val="24"/>
          <w:lang w:eastAsia="en-US"/>
        </w:rPr>
        <w:t>9</w:t>
      </w:r>
      <w:r w:rsidRPr="00681404">
        <w:rPr>
          <w:rFonts w:eastAsiaTheme="minorHAnsi"/>
          <w:szCs w:val="24"/>
          <w:lang w:eastAsia="en-US"/>
        </w:rPr>
        <w:tab/>
        <w:t xml:space="preserve"> </w:t>
      </w:r>
      <w:r w:rsidRPr="00681404">
        <w:rPr>
          <w:rFonts w:eastAsiaTheme="minorHAnsi"/>
          <w:i/>
          <w:iCs/>
          <w:szCs w:val="24"/>
          <w:lang w:eastAsia="en-US"/>
          <w:rPrChange w:id="261" w:author="Author">
            <w:rPr>
              <w:rFonts w:ascii="Century Gothic" w:eastAsiaTheme="minorHAnsi" w:hAnsi="Century Gothic"/>
              <w:i/>
              <w:iCs/>
              <w:szCs w:val="24"/>
              <w:lang w:eastAsia="en-US"/>
            </w:rPr>
          </w:rPrChange>
        </w:rPr>
        <w:t>augmented, dimension, rationale</w:t>
      </w:r>
    </w:p>
    <w:p w14:paraId="38F585AD"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681404">
        <w:rPr>
          <w:rFonts w:eastAsiaTheme="minorHAnsi"/>
          <w:szCs w:val="24"/>
          <w:lang w:eastAsia="en-US"/>
        </w:rPr>
        <w:tab/>
        <w:t>10</w:t>
      </w:r>
      <w:r w:rsidRPr="00681404">
        <w:rPr>
          <w:rFonts w:eastAsiaTheme="minorHAnsi"/>
          <w:szCs w:val="24"/>
          <w:lang w:eastAsia="en-US"/>
        </w:rPr>
        <w:tab/>
        <w:t xml:space="preserve"> </w:t>
      </w:r>
      <w:r w:rsidRPr="00681404">
        <w:rPr>
          <w:rFonts w:eastAsiaTheme="minorHAnsi"/>
          <w:i/>
          <w:iCs/>
          <w:szCs w:val="24"/>
          <w:lang w:eastAsia="en-US"/>
          <w:rPrChange w:id="262" w:author="Author">
            <w:rPr>
              <w:rFonts w:ascii="Century Gothic" w:eastAsiaTheme="minorHAnsi" w:hAnsi="Century Gothic"/>
              <w:i/>
              <w:iCs/>
              <w:szCs w:val="24"/>
              <w:lang w:eastAsia="en-US"/>
            </w:rPr>
          </w:rPrChange>
        </w:rPr>
        <w:t>precaution, commitment, sentiments</w:t>
      </w:r>
    </w:p>
    <w:p w14:paraId="3E1618E3" w14:textId="77777777" w:rsidR="00796067" w:rsidRPr="00681404" w:rsidRDefault="00796067" w:rsidP="00B52E95">
      <w:pPr>
        <w:tabs>
          <w:tab w:val="clear" w:pos="540"/>
          <w:tab w:val="clear" w:pos="8064"/>
        </w:tabs>
        <w:spacing w:after="0" w:line="240" w:lineRule="auto"/>
        <w:ind w:firstLine="0"/>
        <w:rPr>
          <w:rFonts w:eastAsiaTheme="minorHAnsi"/>
          <w:i/>
          <w:iCs/>
          <w:szCs w:val="24"/>
          <w:lang w:eastAsia="en-US"/>
          <w:rPrChange w:id="263" w:author="Author">
            <w:rPr>
              <w:rFonts w:ascii="Century Gothic" w:eastAsiaTheme="minorHAnsi" w:hAnsi="Century Gothic"/>
              <w:i/>
              <w:iCs/>
              <w:szCs w:val="24"/>
              <w:lang w:eastAsia="en-US"/>
            </w:rPr>
          </w:rPrChange>
        </w:rPr>
      </w:pPr>
      <w:r w:rsidRPr="00681404">
        <w:rPr>
          <w:rFonts w:eastAsiaTheme="minorHAnsi"/>
          <w:szCs w:val="24"/>
          <w:lang w:eastAsia="en-US"/>
        </w:rPr>
        <w:tab/>
        <w:t>11</w:t>
      </w:r>
      <w:r w:rsidRPr="00681404">
        <w:rPr>
          <w:rFonts w:eastAsiaTheme="minorHAnsi"/>
          <w:szCs w:val="24"/>
          <w:lang w:eastAsia="en-US"/>
        </w:rPr>
        <w:tab/>
        <w:t xml:space="preserve"> </w:t>
      </w:r>
      <w:r w:rsidRPr="00681404">
        <w:rPr>
          <w:rFonts w:eastAsiaTheme="minorHAnsi"/>
          <w:i/>
          <w:iCs/>
          <w:szCs w:val="24"/>
          <w:lang w:eastAsia="en-US"/>
          <w:rPrChange w:id="264" w:author="Author">
            <w:rPr>
              <w:rFonts w:ascii="Century Gothic" w:eastAsiaTheme="minorHAnsi" w:hAnsi="Century Gothic"/>
              <w:i/>
              <w:iCs/>
              <w:szCs w:val="24"/>
              <w:lang w:eastAsia="en-US"/>
            </w:rPr>
          </w:rPrChange>
        </w:rPr>
        <w:t>devastation, tranquillity, impediments</w:t>
      </w:r>
    </w:p>
    <w:p w14:paraId="70C58A8A"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lastRenderedPageBreak/>
        <w:tab/>
        <w:t>12</w:t>
      </w:r>
      <w:r w:rsidRPr="002C2927">
        <w:rPr>
          <w:rFonts w:eastAsiaTheme="minorHAnsi"/>
          <w:szCs w:val="24"/>
          <w:lang w:eastAsia="en-US"/>
        </w:rPr>
        <w:tab/>
        <w:t xml:space="preserve"> </w:t>
      </w:r>
      <w:r w:rsidRPr="00681404">
        <w:rPr>
          <w:rFonts w:eastAsiaTheme="minorHAnsi"/>
          <w:i/>
          <w:iCs/>
          <w:szCs w:val="24"/>
          <w:lang w:eastAsia="en-US"/>
          <w:rPrChange w:id="265" w:author="Author">
            <w:rPr>
              <w:rFonts w:ascii="Century Gothic" w:eastAsiaTheme="minorHAnsi" w:hAnsi="Century Gothic"/>
              <w:i/>
              <w:iCs/>
              <w:szCs w:val="24"/>
              <w:lang w:eastAsia="en-US"/>
            </w:rPr>
          </w:rPrChange>
        </w:rPr>
        <w:t>dispensation, intervention, surveillance</w:t>
      </w:r>
    </w:p>
    <w:p w14:paraId="6560B44F"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13</w:t>
      </w:r>
      <w:r w:rsidRPr="002C2927">
        <w:rPr>
          <w:rFonts w:eastAsiaTheme="minorHAnsi"/>
          <w:szCs w:val="24"/>
          <w:lang w:eastAsia="en-US"/>
        </w:rPr>
        <w:tab/>
        <w:t xml:space="preserve"> </w:t>
      </w:r>
      <w:r w:rsidRPr="00681404">
        <w:rPr>
          <w:rFonts w:eastAsiaTheme="minorHAnsi"/>
          <w:i/>
          <w:iCs/>
          <w:szCs w:val="24"/>
          <w:lang w:eastAsia="en-US"/>
          <w:rPrChange w:id="266" w:author="Author">
            <w:rPr>
              <w:rFonts w:ascii="Century Gothic" w:eastAsiaTheme="minorHAnsi" w:hAnsi="Century Gothic"/>
              <w:i/>
              <w:iCs/>
              <w:szCs w:val="24"/>
              <w:lang w:eastAsia="en-US"/>
            </w:rPr>
          </w:rPrChange>
        </w:rPr>
        <w:t>documentation, collaboration, eventualities</w:t>
      </w:r>
    </w:p>
    <w:p w14:paraId="49F2355B" w14:textId="77777777"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ab/>
        <w:t>14</w:t>
      </w:r>
      <w:r w:rsidRPr="002C2927">
        <w:rPr>
          <w:rFonts w:eastAsiaTheme="minorHAnsi"/>
          <w:szCs w:val="24"/>
          <w:lang w:eastAsia="en-US"/>
        </w:rPr>
        <w:tab/>
        <w:t xml:space="preserve"> </w:t>
      </w:r>
      <w:r w:rsidRPr="00681404">
        <w:rPr>
          <w:rFonts w:eastAsiaTheme="minorHAnsi"/>
          <w:i/>
          <w:iCs/>
          <w:szCs w:val="24"/>
          <w:lang w:eastAsia="en-US"/>
          <w:rPrChange w:id="267" w:author="Author">
            <w:rPr>
              <w:rFonts w:ascii="Century Gothic" w:eastAsiaTheme="minorHAnsi" w:hAnsi="Century Gothic"/>
              <w:i/>
              <w:iCs/>
              <w:szCs w:val="24"/>
              <w:lang w:eastAsia="en-US"/>
            </w:rPr>
          </w:rPrChange>
        </w:rPr>
        <w:t>discrimination, accountability, disenchantment</w:t>
      </w:r>
    </w:p>
    <w:p w14:paraId="6BF5CB28" w14:textId="77777777" w:rsidR="00796067" w:rsidRPr="00681404" w:rsidRDefault="00796067" w:rsidP="00B52E95">
      <w:pPr>
        <w:tabs>
          <w:tab w:val="clear" w:pos="540"/>
          <w:tab w:val="clear" w:pos="8064"/>
        </w:tabs>
        <w:spacing w:after="0" w:line="240" w:lineRule="auto"/>
        <w:ind w:firstLine="0"/>
        <w:rPr>
          <w:rFonts w:eastAsiaTheme="minorHAnsi"/>
          <w:szCs w:val="24"/>
          <w:lang w:eastAsia="en-US"/>
          <w:rPrChange w:id="268" w:author="Author">
            <w:rPr>
              <w:rFonts w:ascii="Century Gothic" w:eastAsiaTheme="minorHAnsi" w:hAnsi="Century Gothic"/>
              <w:szCs w:val="24"/>
              <w:lang w:eastAsia="en-US"/>
            </w:rPr>
          </w:rPrChange>
        </w:rPr>
      </w:pPr>
      <w:r w:rsidRPr="002C2927">
        <w:rPr>
          <w:rFonts w:eastAsiaTheme="minorHAnsi"/>
          <w:szCs w:val="24"/>
          <w:lang w:eastAsia="en-US"/>
        </w:rPr>
        <w:tab/>
        <w:t>15</w:t>
      </w:r>
      <w:r w:rsidRPr="002C2927">
        <w:rPr>
          <w:rFonts w:eastAsiaTheme="minorHAnsi"/>
          <w:szCs w:val="24"/>
          <w:lang w:eastAsia="en-US"/>
        </w:rPr>
        <w:tab/>
        <w:t xml:space="preserve"> </w:t>
      </w:r>
      <w:r w:rsidRPr="00681404">
        <w:rPr>
          <w:rFonts w:eastAsiaTheme="minorHAnsi"/>
          <w:szCs w:val="24"/>
          <w:lang w:eastAsia="en-US"/>
          <w:rPrChange w:id="269" w:author="Author">
            <w:rPr>
              <w:rFonts w:ascii="Century Gothic" w:eastAsiaTheme="minorHAnsi" w:hAnsi="Century Gothic"/>
              <w:szCs w:val="24"/>
              <w:lang w:eastAsia="en-US"/>
            </w:rPr>
          </w:rPrChange>
        </w:rPr>
        <w:t>competitiveness, professionalism, familiarisation</w:t>
      </w:r>
    </w:p>
    <w:p w14:paraId="4F7FBB56" w14:textId="47E8975F" w:rsidR="00796067" w:rsidRPr="002C2927" w:rsidRDefault="00796067" w:rsidP="00B52E95">
      <w:pPr>
        <w:tabs>
          <w:tab w:val="clear" w:pos="540"/>
          <w:tab w:val="clear" w:pos="8064"/>
        </w:tabs>
        <w:spacing w:after="0" w:line="240" w:lineRule="auto"/>
        <w:ind w:firstLine="0"/>
        <w:rPr>
          <w:rFonts w:eastAsiaTheme="minorHAnsi"/>
          <w:szCs w:val="24"/>
          <w:lang w:eastAsia="en-US"/>
        </w:rPr>
      </w:pPr>
      <w:r w:rsidRPr="002C2927">
        <w:rPr>
          <w:rFonts w:eastAsiaTheme="minorHAnsi"/>
          <w:szCs w:val="24"/>
          <w:lang w:eastAsia="en-US"/>
        </w:rPr>
        <w:t xml:space="preserve">          </w:t>
      </w:r>
      <w:ins w:id="270" w:author="Author">
        <w:r w:rsidR="00970D91" w:rsidRPr="002C2927">
          <w:rPr>
            <w:rFonts w:eastAsiaTheme="minorHAnsi"/>
            <w:szCs w:val="24"/>
            <w:lang w:eastAsia="en-US"/>
          </w:rPr>
          <w:tab/>
        </w:r>
      </w:ins>
      <w:del w:id="271" w:author="Author">
        <w:r w:rsidRPr="00681404" w:rsidDel="00970D91">
          <w:rPr>
            <w:rFonts w:eastAsiaTheme="minorHAnsi"/>
            <w:szCs w:val="24"/>
            <w:lang w:eastAsia="en-US"/>
          </w:rPr>
          <w:delText xml:space="preserve"> </w:delText>
        </w:r>
      </w:del>
      <w:r w:rsidRPr="00681404">
        <w:rPr>
          <w:rFonts w:eastAsiaTheme="minorHAnsi"/>
          <w:szCs w:val="24"/>
          <w:lang w:eastAsia="en-US"/>
        </w:rPr>
        <w:t>16</w:t>
      </w:r>
      <w:r w:rsidRPr="00681404">
        <w:rPr>
          <w:rFonts w:eastAsiaTheme="minorHAnsi"/>
          <w:szCs w:val="24"/>
          <w:lang w:eastAsia="en-US"/>
        </w:rPr>
        <w:tab/>
        <w:t xml:space="preserve"> </w:t>
      </w:r>
      <w:r w:rsidRPr="00681404">
        <w:rPr>
          <w:rFonts w:eastAsiaTheme="minorHAnsi"/>
          <w:i/>
          <w:iCs/>
          <w:szCs w:val="24"/>
          <w:lang w:eastAsia="en-US"/>
          <w:rPrChange w:id="272" w:author="Author">
            <w:rPr>
              <w:rFonts w:ascii="Century Gothic" w:eastAsiaTheme="minorHAnsi" w:hAnsi="Century Gothic"/>
              <w:i/>
              <w:iCs/>
              <w:szCs w:val="24"/>
              <w:lang w:eastAsia="en-US"/>
            </w:rPr>
          </w:rPrChange>
        </w:rPr>
        <w:t>decentralization, inter-ministerial, intercontinental</w:t>
      </w:r>
    </w:p>
    <w:p w14:paraId="7242AB2E" w14:textId="77777777" w:rsidR="00796067" w:rsidRPr="002C2927" w:rsidRDefault="00796067" w:rsidP="00B52E95">
      <w:pPr>
        <w:tabs>
          <w:tab w:val="clear" w:pos="540"/>
          <w:tab w:val="clear" w:pos="8064"/>
        </w:tabs>
        <w:spacing w:after="0" w:line="240" w:lineRule="auto"/>
        <w:ind w:left="720" w:hanging="720"/>
        <w:rPr>
          <w:rFonts w:eastAsiaTheme="minorHAnsi"/>
          <w:szCs w:val="24"/>
          <w:lang w:eastAsia="en-US"/>
        </w:rPr>
      </w:pPr>
      <w:r w:rsidRPr="002C2927">
        <w:rPr>
          <w:rFonts w:eastAsiaTheme="minorHAnsi"/>
          <w:szCs w:val="24"/>
          <w:lang w:eastAsia="en-US"/>
        </w:rPr>
        <w:tab/>
        <w:t>17</w:t>
      </w:r>
      <w:r w:rsidRPr="002C2927">
        <w:rPr>
          <w:rFonts w:eastAsiaTheme="minorHAnsi"/>
          <w:szCs w:val="24"/>
          <w:lang w:eastAsia="en-US"/>
        </w:rPr>
        <w:tab/>
        <w:t xml:space="preserve"> </w:t>
      </w:r>
      <w:r w:rsidRPr="00681404">
        <w:rPr>
          <w:rFonts w:eastAsiaTheme="minorHAnsi"/>
          <w:i/>
          <w:iCs/>
          <w:szCs w:val="24"/>
          <w:lang w:eastAsia="en-US"/>
          <w:rPrChange w:id="273" w:author="Author">
            <w:rPr>
              <w:rFonts w:ascii="Century Gothic" w:eastAsiaTheme="minorHAnsi" w:hAnsi="Century Gothic"/>
              <w:i/>
              <w:iCs/>
              <w:szCs w:val="24"/>
              <w:lang w:eastAsia="en-US"/>
            </w:rPr>
          </w:rPrChange>
        </w:rPr>
        <w:t>maladministration, industrialisation, misrepresentation</w:t>
      </w:r>
    </w:p>
    <w:p w14:paraId="02ADF4DB" w14:textId="77777777" w:rsidR="00796067" w:rsidRPr="002C2927" w:rsidRDefault="00796067" w:rsidP="00B52E95">
      <w:pPr>
        <w:spacing w:after="0" w:line="240" w:lineRule="auto"/>
        <w:rPr>
          <w:szCs w:val="24"/>
        </w:rPr>
      </w:pPr>
      <w:r w:rsidRPr="002C2927">
        <w:rPr>
          <w:szCs w:val="24"/>
        </w:rPr>
        <w:t xml:space="preserve"> </w:t>
      </w:r>
      <w:r w:rsidR="00F11A4A" w:rsidRPr="00681404">
        <w:rPr>
          <w:szCs w:val="24"/>
        </w:rPr>
        <w:t xml:space="preserve">  </w:t>
      </w:r>
      <w:r w:rsidRPr="00681404">
        <w:rPr>
          <w:szCs w:val="24"/>
        </w:rPr>
        <w:t xml:space="preserve">18       </w:t>
      </w:r>
      <w:r w:rsidRPr="00681404">
        <w:rPr>
          <w:i/>
          <w:iCs/>
          <w:szCs w:val="24"/>
          <w:rPrChange w:id="274" w:author="Author">
            <w:rPr>
              <w:rFonts w:ascii="Century Gothic" w:hAnsi="Century Gothic"/>
              <w:i/>
              <w:iCs/>
              <w:szCs w:val="24"/>
            </w:rPr>
          </w:rPrChange>
        </w:rPr>
        <w:t>telecommunications, characteristically</w:t>
      </w:r>
    </w:p>
    <w:p w14:paraId="669733D2" w14:textId="77777777" w:rsidR="00CD475C" w:rsidRPr="00681404" w:rsidRDefault="00D11743" w:rsidP="00B52E95">
      <w:pPr>
        <w:spacing w:before="240" w:line="240" w:lineRule="auto"/>
        <w:ind w:firstLine="0"/>
        <w:rPr>
          <w:szCs w:val="24"/>
          <w:rPrChange w:id="275" w:author="Author">
            <w:rPr>
              <w:color w:val="FF0000"/>
              <w:szCs w:val="24"/>
            </w:rPr>
          </w:rPrChange>
        </w:rPr>
      </w:pPr>
      <w:r w:rsidRPr="00681404">
        <w:rPr>
          <w:szCs w:val="24"/>
        </w:rPr>
        <w:t>A norm</w:t>
      </w:r>
      <w:r w:rsidR="00427A44" w:rsidRPr="00681404">
        <w:rPr>
          <w:szCs w:val="24"/>
        </w:rPr>
        <w:t>alised</w:t>
      </w:r>
      <w:r w:rsidRPr="00681404">
        <w:rPr>
          <w:rStyle w:val="FootnoteReference"/>
          <w:sz w:val="20"/>
        </w:rPr>
        <w:footnoteReference w:id="2"/>
      </w:r>
      <w:r w:rsidRPr="00681404">
        <w:rPr>
          <w:sz w:val="20"/>
        </w:rPr>
        <w:t xml:space="preserve"> </w:t>
      </w:r>
      <w:r w:rsidRPr="00681404">
        <w:rPr>
          <w:szCs w:val="24"/>
        </w:rPr>
        <w:t xml:space="preserve">comparison of the frequency of long words (7 to 18-letter words) with the </w:t>
      </w:r>
      <w:r w:rsidR="008C5E07" w:rsidRPr="00681404">
        <w:rPr>
          <w:szCs w:val="24"/>
        </w:rPr>
        <w:t>British National Corpus (</w:t>
      </w:r>
      <w:r w:rsidRPr="00681404">
        <w:rPr>
          <w:szCs w:val="24"/>
        </w:rPr>
        <w:t>BNC</w:t>
      </w:r>
      <w:r w:rsidR="008C5E07" w:rsidRPr="00681404">
        <w:rPr>
          <w:szCs w:val="24"/>
        </w:rPr>
        <w:t>)</w:t>
      </w:r>
      <w:r w:rsidR="00216CC8" w:rsidRPr="002C2927">
        <w:rPr>
          <w:rStyle w:val="FootnoteReference"/>
          <w:sz w:val="20"/>
        </w:rPr>
        <w:footnoteReference w:id="3"/>
      </w:r>
      <w:r w:rsidRPr="002C2927">
        <w:rPr>
          <w:szCs w:val="24"/>
        </w:rPr>
        <w:t xml:space="preserve"> indicated that the </w:t>
      </w:r>
      <w:r w:rsidR="00A5606E" w:rsidRPr="00681404">
        <w:rPr>
          <w:szCs w:val="24"/>
          <w:lang w:bidi="hi-IN"/>
          <w:rPrChange w:id="279" w:author="Author">
            <w:rPr>
              <w:szCs w:val="24"/>
              <w:lang w:val="en" w:bidi="hi-IN"/>
            </w:rPr>
          </w:rPrChange>
        </w:rPr>
        <w:t>140,849 words of our corpus map</w:t>
      </w:r>
      <w:r w:rsidRPr="00681404">
        <w:rPr>
          <w:szCs w:val="24"/>
          <w:lang w:bidi="hi-IN"/>
          <w:rPrChange w:id="280" w:author="Author">
            <w:rPr>
              <w:szCs w:val="24"/>
              <w:lang w:val="en" w:bidi="hi-IN"/>
            </w:rPr>
          </w:rPrChange>
        </w:rPr>
        <w:t xml:space="preserve"> to 25,351,583 words of the BNC’s 23% (22,349,769) proportion of such words.</w:t>
      </w:r>
      <w:r w:rsidRPr="00681404">
        <w:rPr>
          <w:rStyle w:val="FootnoteReference"/>
          <w:sz w:val="20"/>
          <w:lang w:bidi="hi-IN"/>
          <w:rPrChange w:id="281" w:author="Author">
            <w:rPr>
              <w:rStyle w:val="FootnoteReference"/>
              <w:sz w:val="20"/>
              <w:lang w:val="en" w:bidi="hi-IN"/>
            </w:rPr>
          </w:rPrChange>
        </w:rPr>
        <w:footnoteReference w:id="4"/>
      </w:r>
      <w:r w:rsidRPr="00681404">
        <w:rPr>
          <w:szCs w:val="24"/>
          <w:lang w:bidi="hi-IN"/>
          <w:rPrChange w:id="283" w:author="Author">
            <w:rPr>
              <w:szCs w:val="24"/>
              <w:lang w:val="en" w:bidi="hi-IN"/>
            </w:rPr>
          </w:rPrChange>
        </w:rPr>
        <w:t xml:space="preserve"> This means that there </w:t>
      </w:r>
      <w:r w:rsidR="00427A44" w:rsidRPr="00681404">
        <w:rPr>
          <w:szCs w:val="24"/>
          <w:lang w:bidi="hi-IN"/>
          <w:rPrChange w:id="284" w:author="Author">
            <w:rPr>
              <w:szCs w:val="24"/>
              <w:lang w:val="en" w:bidi="hi-IN"/>
            </w:rPr>
          </w:rPrChange>
        </w:rPr>
        <w:t>could be</w:t>
      </w:r>
      <w:r w:rsidRPr="00681404">
        <w:rPr>
          <w:szCs w:val="24"/>
          <w:lang w:bidi="hi-IN"/>
          <w:rPrChange w:id="285" w:author="Author">
            <w:rPr>
              <w:szCs w:val="24"/>
              <w:lang w:val="en" w:bidi="hi-IN"/>
            </w:rPr>
          </w:rPrChange>
        </w:rPr>
        <w:t xml:space="preserve"> more of such long words in our corpus than in the </w:t>
      </w:r>
      <w:r w:rsidR="00A5606E" w:rsidRPr="00681404">
        <w:rPr>
          <w:szCs w:val="24"/>
          <w:lang w:bidi="hi-IN"/>
          <w:rPrChange w:id="286" w:author="Author">
            <w:rPr>
              <w:szCs w:val="24"/>
              <w:lang w:val="en" w:bidi="hi-IN"/>
            </w:rPr>
          </w:rPrChange>
        </w:rPr>
        <w:t>about 100 million</w:t>
      </w:r>
      <w:r w:rsidR="00570CCB" w:rsidRPr="00681404">
        <w:rPr>
          <w:szCs w:val="24"/>
          <w:lang w:bidi="hi-IN"/>
          <w:rPrChange w:id="287" w:author="Author">
            <w:rPr>
              <w:szCs w:val="24"/>
              <w:lang w:val="en" w:bidi="hi-IN"/>
            </w:rPr>
          </w:rPrChange>
        </w:rPr>
        <w:t xml:space="preserve">–word </w:t>
      </w:r>
      <w:r w:rsidRPr="00681404">
        <w:rPr>
          <w:szCs w:val="24"/>
          <w:lang w:bidi="hi-IN"/>
          <w:rPrChange w:id="288" w:author="Author">
            <w:rPr>
              <w:szCs w:val="24"/>
              <w:lang w:val="en" w:bidi="hi-IN"/>
            </w:rPr>
          </w:rPrChange>
        </w:rPr>
        <w:t xml:space="preserve">BNC. </w:t>
      </w:r>
      <w:r w:rsidR="00660799" w:rsidRPr="002C2927">
        <w:rPr>
          <w:szCs w:val="24"/>
        </w:rPr>
        <w:t>Although the BNC contains 10% spoken language, the 90% written component contains technical and academic texts that may contain long words</w:t>
      </w:r>
      <w:r w:rsidR="00133A1B" w:rsidRPr="002C2927">
        <w:rPr>
          <w:szCs w:val="24"/>
        </w:rPr>
        <w:t>.</w:t>
      </w:r>
      <w:r w:rsidR="00570CCB" w:rsidRPr="00681404">
        <w:rPr>
          <w:szCs w:val="24"/>
        </w:rPr>
        <w:t xml:space="preserve"> </w:t>
      </w:r>
      <w:r w:rsidR="00133A1B" w:rsidRPr="00681404">
        <w:rPr>
          <w:szCs w:val="24"/>
        </w:rPr>
        <w:t xml:space="preserve">This </w:t>
      </w:r>
      <w:r w:rsidR="00570CCB" w:rsidRPr="00681404">
        <w:rPr>
          <w:szCs w:val="24"/>
        </w:rPr>
        <w:t>possibility makes</w:t>
      </w:r>
      <w:r w:rsidR="00660799" w:rsidRPr="00681404">
        <w:rPr>
          <w:szCs w:val="24"/>
        </w:rPr>
        <w:t xml:space="preserve"> the results of this study </w:t>
      </w:r>
      <w:r w:rsidR="00570CCB" w:rsidRPr="00681404">
        <w:rPr>
          <w:szCs w:val="24"/>
        </w:rPr>
        <w:t>significant, especially as</w:t>
      </w:r>
      <w:r w:rsidR="00DA76C4" w:rsidRPr="00681404">
        <w:rPr>
          <w:szCs w:val="24"/>
        </w:rPr>
        <w:t xml:space="preserve"> </w:t>
      </w:r>
      <w:r w:rsidR="00796067" w:rsidRPr="00681404">
        <w:rPr>
          <w:szCs w:val="24"/>
          <w:lang w:bidi="hi-IN"/>
          <w:rPrChange w:id="289" w:author="Author">
            <w:rPr>
              <w:szCs w:val="24"/>
              <w:lang w:val="en" w:bidi="hi-IN"/>
            </w:rPr>
          </w:rPrChange>
        </w:rPr>
        <w:t>the</w:t>
      </w:r>
      <w:r w:rsidR="00491E4B" w:rsidRPr="00681404">
        <w:rPr>
          <w:szCs w:val="24"/>
          <w:lang w:bidi="hi-IN"/>
          <w:rPrChange w:id="290" w:author="Author">
            <w:rPr>
              <w:szCs w:val="24"/>
              <w:lang w:val="en" w:bidi="hi-IN"/>
            </w:rPr>
          </w:rPrChange>
        </w:rPr>
        <w:t xml:space="preserve"> corpus is a newspaper genre and not a technical publication</w:t>
      </w:r>
      <w:r w:rsidR="00995AA4" w:rsidRPr="00681404">
        <w:rPr>
          <w:szCs w:val="24"/>
          <w:lang w:bidi="hi-IN"/>
          <w:rPrChange w:id="291" w:author="Author">
            <w:rPr>
              <w:szCs w:val="24"/>
              <w:lang w:val="en" w:bidi="hi-IN"/>
            </w:rPr>
          </w:rPrChange>
        </w:rPr>
        <w:t>.</w:t>
      </w:r>
      <w:r w:rsidR="00491E4B" w:rsidRPr="00681404">
        <w:rPr>
          <w:szCs w:val="24"/>
          <w:lang w:bidi="hi-IN"/>
          <w:rPrChange w:id="292" w:author="Author">
            <w:rPr>
              <w:szCs w:val="24"/>
              <w:lang w:val="en" w:bidi="hi-IN"/>
            </w:rPr>
          </w:rPrChange>
        </w:rPr>
        <w:t xml:space="preserve"> </w:t>
      </w:r>
      <w:r w:rsidR="00216CC8" w:rsidRPr="00681404">
        <w:rPr>
          <w:szCs w:val="24"/>
          <w:lang w:bidi="hi-IN"/>
          <w:rPrChange w:id="293" w:author="Author">
            <w:rPr>
              <w:szCs w:val="24"/>
              <w:lang w:val="en" w:bidi="hi-IN"/>
            </w:rPr>
          </w:rPrChange>
        </w:rPr>
        <w:t xml:space="preserve"> </w:t>
      </w:r>
      <w:bookmarkStart w:id="294" w:name="_Toc391211989"/>
    </w:p>
    <w:p w14:paraId="51ABFD52" w14:textId="77777777" w:rsidR="005C6385" w:rsidRPr="002C2927" w:rsidRDefault="00BA5B89" w:rsidP="00B52E95">
      <w:pPr>
        <w:pStyle w:val="Caption"/>
        <w:jc w:val="center"/>
      </w:pPr>
      <w:r w:rsidRPr="00681404">
        <w:rPr>
          <w:szCs w:val="24"/>
          <w:rPrChange w:id="295" w:author="Author">
            <w:rPr>
              <w:color w:val="FF0000"/>
              <w:szCs w:val="24"/>
            </w:rPr>
          </w:rPrChange>
        </w:rPr>
        <w:t xml:space="preserve">Figure </w:t>
      </w:r>
      <w:r w:rsidR="00B13FCD" w:rsidRPr="00681404">
        <w:rPr>
          <w:szCs w:val="24"/>
          <w:rPrChange w:id="296" w:author="Author">
            <w:rPr>
              <w:color w:val="FF0000"/>
              <w:szCs w:val="24"/>
            </w:rPr>
          </w:rPrChange>
        </w:rPr>
        <w:t>1</w:t>
      </w:r>
      <w:r w:rsidRPr="002C2927">
        <w:rPr>
          <w:szCs w:val="24"/>
        </w:rPr>
        <w:t>: Percentage of long words (7 to 18 letters) in the corpus</w:t>
      </w:r>
      <w:bookmarkEnd w:id="294"/>
    </w:p>
    <w:p w14:paraId="4E221133" w14:textId="77777777" w:rsidR="00EA307E" w:rsidRPr="002C2927" w:rsidRDefault="005C6385" w:rsidP="00B52E95">
      <w:pPr>
        <w:spacing w:line="240" w:lineRule="auto"/>
        <w:ind w:firstLine="0"/>
        <w:rPr>
          <w:lang w:eastAsia="en-US"/>
        </w:rPr>
      </w:pPr>
      <w:r w:rsidRPr="002C2927">
        <w:rPr>
          <w:noProof/>
        </w:rPr>
        <w:drawing>
          <wp:inline distT="0" distB="0" distL="0" distR="0" wp14:anchorId="7D571F70" wp14:editId="125DF557">
            <wp:extent cx="4572000" cy="28003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18018D" w:rsidRPr="002C2927">
        <w:rPr>
          <w:lang w:eastAsia="en-US"/>
        </w:rPr>
        <w:tab/>
      </w:r>
    </w:p>
    <w:p w14:paraId="0BFAA646" w14:textId="77777777" w:rsidR="008971E2" w:rsidRPr="00681404" w:rsidRDefault="00CB4C55" w:rsidP="00B52E95">
      <w:pPr>
        <w:pStyle w:val="Heading4"/>
        <w:numPr>
          <w:ilvl w:val="0"/>
          <w:numId w:val="0"/>
        </w:numPr>
        <w:spacing w:line="240" w:lineRule="auto"/>
        <w:rPr>
          <w:szCs w:val="24"/>
        </w:rPr>
      </w:pPr>
      <w:r w:rsidRPr="00681404">
        <w:rPr>
          <w:szCs w:val="24"/>
        </w:rPr>
        <w:t xml:space="preserve">The </w:t>
      </w:r>
      <w:r w:rsidR="000B44AE" w:rsidRPr="00681404">
        <w:rPr>
          <w:szCs w:val="24"/>
        </w:rPr>
        <w:t xml:space="preserve">Lexical </w:t>
      </w:r>
      <w:r w:rsidR="008971E2" w:rsidRPr="00681404">
        <w:rPr>
          <w:szCs w:val="24"/>
        </w:rPr>
        <w:t xml:space="preserve">items </w:t>
      </w:r>
    </w:p>
    <w:p w14:paraId="29C98F9E" w14:textId="77777777" w:rsidR="008971E2" w:rsidRPr="00681404" w:rsidRDefault="008971E2" w:rsidP="00B52E95">
      <w:pPr>
        <w:spacing w:before="240" w:line="240" w:lineRule="auto"/>
        <w:ind w:firstLine="0"/>
        <w:rPr>
          <w:szCs w:val="24"/>
        </w:rPr>
      </w:pPr>
      <w:r w:rsidRPr="00681404">
        <w:rPr>
          <w:szCs w:val="24"/>
        </w:rPr>
        <w:t xml:space="preserve">From the general description of the corpus, attention is now focused on the specific lexical items under investigation. </w:t>
      </w:r>
      <w:r w:rsidR="0068135F" w:rsidRPr="00681404">
        <w:rPr>
          <w:b/>
          <w:szCs w:val="24"/>
          <w:rPrChange w:id="297" w:author="Author">
            <w:rPr>
              <w:color w:val="FF0000"/>
              <w:szCs w:val="24"/>
            </w:rPr>
          </w:rPrChange>
        </w:rPr>
        <w:t>Table 4</w:t>
      </w:r>
      <w:r w:rsidRPr="00681404">
        <w:rPr>
          <w:b/>
          <w:szCs w:val="24"/>
          <w:rPrChange w:id="298" w:author="Author">
            <w:rPr>
              <w:color w:val="FF0000"/>
              <w:szCs w:val="24"/>
            </w:rPr>
          </w:rPrChange>
        </w:rPr>
        <w:t xml:space="preserve"> </w:t>
      </w:r>
      <w:r w:rsidRPr="002C2927">
        <w:rPr>
          <w:szCs w:val="24"/>
        </w:rPr>
        <w:t xml:space="preserve">presents overall results of the three categories of lexical items investigated in terms of proportions in each newspaper. </w:t>
      </w:r>
      <w:r w:rsidRPr="002C2927">
        <w:rPr>
          <w:szCs w:val="24"/>
        </w:rPr>
        <w:lastRenderedPageBreak/>
        <w:t>The results indicate that Latinate expressions consistently occurred the most in the sub-corpora at an average of almos</w:t>
      </w:r>
      <w:r w:rsidR="009F04E4" w:rsidRPr="00681404">
        <w:rPr>
          <w:szCs w:val="24"/>
        </w:rPr>
        <w:t>t 10%.</w:t>
      </w:r>
      <w:r w:rsidRPr="00681404">
        <w:rPr>
          <w:szCs w:val="24"/>
        </w:rPr>
        <w:t xml:space="preserve"> A detailed discussion of how these findings individually and collectively influence the text is presented shortly.</w:t>
      </w:r>
    </w:p>
    <w:p w14:paraId="34975F1D" w14:textId="77777777" w:rsidR="008737E3" w:rsidRPr="00681404" w:rsidRDefault="008737E3" w:rsidP="00B52E95">
      <w:pPr>
        <w:pStyle w:val="Caption"/>
        <w:rPr>
          <w:szCs w:val="24"/>
          <w:rPrChange w:id="299" w:author="Author">
            <w:rPr>
              <w:color w:val="FF0000"/>
              <w:szCs w:val="24"/>
            </w:rPr>
          </w:rPrChange>
        </w:rPr>
      </w:pPr>
      <w:bookmarkStart w:id="300" w:name="_Toc391212034"/>
    </w:p>
    <w:p w14:paraId="2E28B6A6" w14:textId="77777777" w:rsidR="008971E2" w:rsidRPr="002C2927" w:rsidRDefault="008971E2" w:rsidP="00B52E95">
      <w:pPr>
        <w:pStyle w:val="Caption"/>
        <w:rPr>
          <w:szCs w:val="24"/>
        </w:rPr>
      </w:pPr>
      <w:r w:rsidRPr="00681404">
        <w:rPr>
          <w:szCs w:val="24"/>
          <w:rPrChange w:id="301" w:author="Author">
            <w:rPr>
              <w:color w:val="FF0000"/>
              <w:szCs w:val="24"/>
            </w:rPr>
          </w:rPrChange>
        </w:rPr>
        <w:t xml:space="preserve">Table </w:t>
      </w:r>
      <w:r w:rsidR="0068135F" w:rsidRPr="00681404">
        <w:rPr>
          <w:szCs w:val="24"/>
          <w:rPrChange w:id="302" w:author="Author">
            <w:rPr>
              <w:color w:val="FF0000"/>
              <w:szCs w:val="24"/>
            </w:rPr>
          </w:rPrChange>
        </w:rPr>
        <w:t>4</w:t>
      </w:r>
      <w:r w:rsidRPr="00681404">
        <w:rPr>
          <w:szCs w:val="24"/>
          <w:rPrChange w:id="303" w:author="Author">
            <w:rPr>
              <w:color w:val="FF0000"/>
              <w:szCs w:val="24"/>
            </w:rPr>
          </w:rPrChange>
        </w:rPr>
        <w:t xml:space="preserve">: </w:t>
      </w:r>
      <w:r w:rsidRPr="002C2927">
        <w:rPr>
          <w:szCs w:val="24"/>
        </w:rPr>
        <w:t>General occurrence of the lexical items under study</w:t>
      </w:r>
      <w:bookmarkEnd w:id="300"/>
    </w:p>
    <w:tbl>
      <w:tblPr>
        <w:tblW w:w="7820" w:type="dxa"/>
        <w:jc w:val="center"/>
        <w:tblLook w:val="04A0" w:firstRow="1" w:lastRow="0" w:firstColumn="1" w:lastColumn="0" w:noHBand="0" w:noVBand="1"/>
      </w:tblPr>
      <w:tblGrid>
        <w:gridCol w:w="1900"/>
        <w:gridCol w:w="1630"/>
        <w:gridCol w:w="1340"/>
        <w:gridCol w:w="1000"/>
        <w:gridCol w:w="1020"/>
        <w:gridCol w:w="1057"/>
      </w:tblGrid>
      <w:tr w:rsidR="008971E2" w:rsidRPr="00681404" w14:paraId="4C8EB895"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6AF3D359" w14:textId="77777777" w:rsidR="008971E2" w:rsidRPr="00681404" w:rsidRDefault="008971E2" w:rsidP="00B52E95">
            <w:pPr>
              <w:tabs>
                <w:tab w:val="clear" w:pos="540"/>
                <w:tab w:val="clear" w:pos="8064"/>
              </w:tabs>
              <w:spacing w:after="0" w:line="240" w:lineRule="auto"/>
              <w:ind w:firstLine="0"/>
              <w:jc w:val="center"/>
              <w:rPr>
                <w:szCs w:val="24"/>
                <w:lang w:bidi="hi-IN"/>
              </w:rPr>
            </w:pPr>
          </w:p>
        </w:tc>
        <w:tc>
          <w:tcPr>
            <w:tcW w:w="1600" w:type="dxa"/>
            <w:tcBorders>
              <w:top w:val="nil"/>
              <w:left w:val="nil"/>
              <w:bottom w:val="nil"/>
              <w:right w:val="nil"/>
            </w:tcBorders>
            <w:shd w:val="clear" w:color="auto" w:fill="auto"/>
            <w:noWrap/>
            <w:vAlign w:val="bottom"/>
            <w:hideMark/>
          </w:tcPr>
          <w:p w14:paraId="26FFDD64"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CHRONICLE</w:t>
            </w:r>
          </w:p>
        </w:tc>
        <w:tc>
          <w:tcPr>
            <w:tcW w:w="1340" w:type="dxa"/>
            <w:tcBorders>
              <w:top w:val="nil"/>
              <w:left w:val="nil"/>
              <w:bottom w:val="nil"/>
              <w:right w:val="nil"/>
            </w:tcBorders>
            <w:shd w:val="clear" w:color="auto" w:fill="auto"/>
            <w:noWrap/>
            <w:vAlign w:val="bottom"/>
            <w:hideMark/>
          </w:tcPr>
          <w:p w14:paraId="40DD1A13"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GRAPHIC</w:t>
            </w:r>
          </w:p>
        </w:tc>
        <w:tc>
          <w:tcPr>
            <w:tcW w:w="1000" w:type="dxa"/>
            <w:tcBorders>
              <w:top w:val="nil"/>
              <w:left w:val="nil"/>
              <w:bottom w:val="nil"/>
              <w:right w:val="nil"/>
            </w:tcBorders>
            <w:shd w:val="clear" w:color="auto" w:fill="auto"/>
            <w:noWrap/>
            <w:vAlign w:val="bottom"/>
            <w:hideMark/>
          </w:tcPr>
          <w:p w14:paraId="7D3E0F15"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GUIDE</w:t>
            </w:r>
          </w:p>
        </w:tc>
        <w:tc>
          <w:tcPr>
            <w:tcW w:w="1020" w:type="dxa"/>
            <w:tcBorders>
              <w:top w:val="nil"/>
              <w:left w:val="nil"/>
              <w:bottom w:val="nil"/>
              <w:right w:val="nil"/>
            </w:tcBorders>
            <w:shd w:val="clear" w:color="auto" w:fill="auto"/>
            <w:noWrap/>
            <w:vAlign w:val="bottom"/>
            <w:hideMark/>
          </w:tcPr>
          <w:p w14:paraId="50D5A412" w14:textId="77777777" w:rsidR="008971E2" w:rsidRPr="00681404" w:rsidRDefault="008971E2" w:rsidP="00B52E95">
            <w:pPr>
              <w:tabs>
                <w:tab w:val="clear" w:pos="540"/>
                <w:tab w:val="clear" w:pos="8064"/>
              </w:tabs>
              <w:spacing w:after="0" w:line="240" w:lineRule="auto"/>
              <w:ind w:firstLine="0"/>
              <w:jc w:val="left"/>
              <w:rPr>
                <w:b/>
                <w:bCs/>
                <w:i/>
                <w:iCs/>
                <w:szCs w:val="24"/>
                <w:lang w:bidi="hi-IN"/>
              </w:rPr>
            </w:pPr>
            <w:r w:rsidRPr="00681404">
              <w:rPr>
                <w:b/>
                <w:bCs/>
                <w:i/>
                <w:iCs/>
                <w:szCs w:val="24"/>
                <w:lang w:bidi="hi-IN"/>
              </w:rPr>
              <w:t>TIMES</w:t>
            </w:r>
          </w:p>
        </w:tc>
        <w:tc>
          <w:tcPr>
            <w:tcW w:w="960" w:type="dxa"/>
            <w:tcBorders>
              <w:top w:val="nil"/>
              <w:left w:val="nil"/>
              <w:bottom w:val="nil"/>
              <w:right w:val="nil"/>
            </w:tcBorders>
            <w:shd w:val="clear" w:color="auto" w:fill="auto"/>
            <w:noWrap/>
            <w:vAlign w:val="bottom"/>
            <w:hideMark/>
          </w:tcPr>
          <w:p w14:paraId="2F0421BA"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TOTAL</w:t>
            </w:r>
          </w:p>
        </w:tc>
      </w:tr>
      <w:tr w:rsidR="008971E2" w:rsidRPr="00681404" w14:paraId="23C8DBE2" w14:textId="77777777" w:rsidTr="000B44AE">
        <w:trPr>
          <w:trHeight w:val="315"/>
          <w:jc w:val="center"/>
        </w:trPr>
        <w:tc>
          <w:tcPr>
            <w:tcW w:w="1900" w:type="dxa"/>
            <w:tcBorders>
              <w:top w:val="nil"/>
              <w:left w:val="nil"/>
              <w:bottom w:val="nil"/>
              <w:right w:val="nil"/>
            </w:tcBorders>
            <w:shd w:val="clear" w:color="auto" w:fill="auto"/>
            <w:noWrap/>
            <w:vAlign w:val="bottom"/>
            <w:hideMark/>
          </w:tcPr>
          <w:p w14:paraId="1A4C0812" w14:textId="77777777" w:rsidR="008971E2" w:rsidRPr="00681404" w:rsidRDefault="008971E2" w:rsidP="00B52E95">
            <w:pPr>
              <w:tabs>
                <w:tab w:val="clear" w:pos="540"/>
                <w:tab w:val="clear" w:pos="8064"/>
              </w:tabs>
              <w:spacing w:line="240" w:lineRule="auto"/>
              <w:ind w:firstLine="0"/>
              <w:jc w:val="left"/>
              <w:rPr>
                <w:b/>
                <w:bCs/>
                <w:szCs w:val="24"/>
                <w:lang w:bidi="hi-IN"/>
              </w:rPr>
            </w:pPr>
            <w:r w:rsidRPr="00681404">
              <w:rPr>
                <w:b/>
                <w:bCs/>
                <w:szCs w:val="24"/>
                <w:lang w:bidi="hi-IN"/>
              </w:rPr>
              <w:t>LEXICAL ITEM</w:t>
            </w:r>
          </w:p>
        </w:tc>
        <w:tc>
          <w:tcPr>
            <w:tcW w:w="1600" w:type="dxa"/>
            <w:tcBorders>
              <w:top w:val="nil"/>
              <w:left w:val="nil"/>
              <w:bottom w:val="nil"/>
              <w:right w:val="nil"/>
            </w:tcBorders>
            <w:shd w:val="clear" w:color="auto" w:fill="auto"/>
            <w:noWrap/>
            <w:vAlign w:val="bottom"/>
            <w:hideMark/>
          </w:tcPr>
          <w:p w14:paraId="71DE4924"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1340" w:type="dxa"/>
            <w:tcBorders>
              <w:top w:val="nil"/>
              <w:left w:val="nil"/>
              <w:bottom w:val="nil"/>
              <w:right w:val="nil"/>
            </w:tcBorders>
            <w:shd w:val="clear" w:color="auto" w:fill="auto"/>
            <w:noWrap/>
            <w:vAlign w:val="bottom"/>
            <w:hideMark/>
          </w:tcPr>
          <w:p w14:paraId="77A8E987"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1000" w:type="dxa"/>
            <w:tcBorders>
              <w:top w:val="nil"/>
              <w:left w:val="nil"/>
              <w:bottom w:val="nil"/>
              <w:right w:val="nil"/>
            </w:tcBorders>
            <w:shd w:val="clear" w:color="auto" w:fill="auto"/>
            <w:noWrap/>
            <w:vAlign w:val="bottom"/>
            <w:hideMark/>
          </w:tcPr>
          <w:p w14:paraId="2613DF33"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1020" w:type="dxa"/>
            <w:tcBorders>
              <w:top w:val="nil"/>
              <w:left w:val="nil"/>
              <w:bottom w:val="nil"/>
              <w:right w:val="nil"/>
            </w:tcBorders>
            <w:shd w:val="clear" w:color="auto" w:fill="auto"/>
            <w:noWrap/>
            <w:vAlign w:val="bottom"/>
            <w:hideMark/>
          </w:tcPr>
          <w:p w14:paraId="63666471" w14:textId="77777777" w:rsidR="008971E2" w:rsidRPr="00681404" w:rsidRDefault="008971E2" w:rsidP="00B52E95">
            <w:pPr>
              <w:tabs>
                <w:tab w:val="clear" w:pos="540"/>
                <w:tab w:val="clear" w:pos="8064"/>
              </w:tabs>
              <w:spacing w:after="0" w:line="240" w:lineRule="auto"/>
              <w:ind w:firstLine="0"/>
              <w:jc w:val="left"/>
              <w:rPr>
                <w:b/>
                <w:bCs/>
                <w:szCs w:val="24"/>
                <w:lang w:bidi="hi-IN"/>
              </w:rPr>
            </w:pPr>
          </w:p>
        </w:tc>
        <w:tc>
          <w:tcPr>
            <w:tcW w:w="960" w:type="dxa"/>
            <w:tcBorders>
              <w:top w:val="nil"/>
              <w:left w:val="nil"/>
              <w:bottom w:val="nil"/>
              <w:right w:val="nil"/>
            </w:tcBorders>
            <w:shd w:val="clear" w:color="auto" w:fill="auto"/>
            <w:noWrap/>
            <w:vAlign w:val="bottom"/>
            <w:hideMark/>
          </w:tcPr>
          <w:p w14:paraId="6A2836BD" w14:textId="77777777" w:rsidR="008971E2" w:rsidRPr="00681404" w:rsidRDefault="008971E2" w:rsidP="00B52E95">
            <w:pPr>
              <w:tabs>
                <w:tab w:val="clear" w:pos="540"/>
                <w:tab w:val="clear" w:pos="8064"/>
              </w:tabs>
              <w:spacing w:after="0" w:line="240" w:lineRule="auto"/>
              <w:ind w:firstLine="0"/>
              <w:jc w:val="left"/>
              <w:rPr>
                <w:szCs w:val="24"/>
                <w:lang w:bidi="hi-IN"/>
              </w:rPr>
            </w:pPr>
          </w:p>
        </w:tc>
      </w:tr>
      <w:tr w:rsidR="008971E2" w:rsidRPr="00681404" w14:paraId="0CBBD77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6BA8442A"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Nominalisations</w:t>
            </w:r>
          </w:p>
        </w:tc>
        <w:tc>
          <w:tcPr>
            <w:tcW w:w="1600" w:type="dxa"/>
            <w:tcBorders>
              <w:top w:val="nil"/>
              <w:left w:val="nil"/>
              <w:bottom w:val="nil"/>
              <w:right w:val="nil"/>
            </w:tcBorders>
            <w:shd w:val="clear" w:color="auto" w:fill="auto"/>
            <w:noWrap/>
            <w:vAlign w:val="bottom"/>
            <w:hideMark/>
          </w:tcPr>
          <w:p w14:paraId="314C0202"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7236</w:t>
            </w:r>
          </w:p>
        </w:tc>
        <w:tc>
          <w:tcPr>
            <w:tcW w:w="1340" w:type="dxa"/>
            <w:tcBorders>
              <w:top w:val="nil"/>
              <w:left w:val="nil"/>
              <w:bottom w:val="nil"/>
              <w:right w:val="nil"/>
            </w:tcBorders>
            <w:shd w:val="clear" w:color="auto" w:fill="auto"/>
            <w:noWrap/>
            <w:vAlign w:val="bottom"/>
            <w:hideMark/>
          </w:tcPr>
          <w:p w14:paraId="4BF5DF37"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7250</w:t>
            </w:r>
          </w:p>
        </w:tc>
        <w:tc>
          <w:tcPr>
            <w:tcW w:w="1000" w:type="dxa"/>
            <w:tcBorders>
              <w:top w:val="nil"/>
              <w:left w:val="nil"/>
              <w:bottom w:val="nil"/>
              <w:right w:val="nil"/>
            </w:tcBorders>
            <w:shd w:val="clear" w:color="auto" w:fill="auto"/>
            <w:noWrap/>
            <w:vAlign w:val="bottom"/>
            <w:hideMark/>
          </w:tcPr>
          <w:p w14:paraId="32812EAD"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5780</w:t>
            </w:r>
          </w:p>
        </w:tc>
        <w:tc>
          <w:tcPr>
            <w:tcW w:w="1020" w:type="dxa"/>
            <w:tcBorders>
              <w:top w:val="nil"/>
              <w:left w:val="nil"/>
              <w:bottom w:val="nil"/>
              <w:right w:val="nil"/>
            </w:tcBorders>
            <w:shd w:val="clear" w:color="auto" w:fill="auto"/>
            <w:noWrap/>
            <w:vAlign w:val="bottom"/>
            <w:hideMark/>
          </w:tcPr>
          <w:p w14:paraId="20E879B1"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6142</w:t>
            </w:r>
          </w:p>
        </w:tc>
        <w:tc>
          <w:tcPr>
            <w:tcW w:w="960" w:type="dxa"/>
            <w:tcBorders>
              <w:top w:val="nil"/>
              <w:left w:val="nil"/>
              <w:bottom w:val="nil"/>
              <w:right w:val="nil"/>
            </w:tcBorders>
            <w:shd w:val="clear" w:color="auto" w:fill="auto"/>
            <w:noWrap/>
            <w:vAlign w:val="bottom"/>
            <w:hideMark/>
          </w:tcPr>
          <w:p w14:paraId="119142C9" w14:textId="77777777" w:rsidR="008971E2" w:rsidRPr="00681404" w:rsidRDefault="008971E2" w:rsidP="00B52E95">
            <w:pPr>
              <w:tabs>
                <w:tab w:val="clear" w:pos="540"/>
                <w:tab w:val="clear" w:pos="8064"/>
              </w:tabs>
              <w:spacing w:after="0" w:line="240" w:lineRule="auto"/>
              <w:ind w:firstLine="0"/>
              <w:jc w:val="right"/>
              <w:rPr>
                <w:b/>
                <w:bCs/>
                <w:szCs w:val="24"/>
                <w:lang w:bidi="hi-IN"/>
              </w:rPr>
            </w:pPr>
            <w:r w:rsidRPr="00681404">
              <w:rPr>
                <w:b/>
                <w:bCs/>
                <w:szCs w:val="24"/>
                <w:lang w:bidi="hi-IN"/>
              </w:rPr>
              <w:t>26408</w:t>
            </w:r>
          </w:p>
        </w:tc>
      </w:tr>
      <w:tr w:rsidR="008971E2" w:rsidRPr="00681404" w14:paraId="457C6401"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1D44A2EE"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Latinate Expr.</w:t>
            </w:r>
          </w:p>
        </w:tc>
        <w:tc>
          <w:tcPr>
            <w:tcW w:w="1600" w:type="dxa"/>
            <w:tcBorders>
              <w:top w:val="nil"/>
              <w:left w:val="nil"/>
              <w:bottom w:val="nil"/>
              <w:right w:val="nil"/>
            </w:tcBorders>
            <w:shd w:val="clear" w:color="auto" w:fill="auto"/>
            <w:noWrap/>
            <w:vAlign w:val="bottom"/>
            <w:hideMark/>
          </w:tcPr>
          <w:p w14:paraId="6D2B43A0"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13491</w:t>
            </w:r>
          </w:p>
        </w:tc>
        <w:tc>
          <w:tcPr>
            <w:tcW w:w="1340" w:type="dxa"/>
            <w:tcBorders>
              <w:top w:val="nil"/>
              <w:left w:val="nil"/>
              <w:bottom w:val="nil"/>
              <w:right w:val="nil"/>
            </w:tcBorders>
            <w:shd w:val="clear" w:color="auto" w:fill="auto"/>
            <w:noWrap/>
            <w:vAlign w:val="bottom"/>
            <w:hideMark/>
          </w:tcPr>
          <w:p w14:paraId="2FCE2FB0"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13278</w:t>
            </w:r>
          </w:p>
        </w:tc>
        <w:tc>
          <w:tcPr>
            <w:tcW w:w="1000" w:type="dxa"/>
            <w:tcBorders>
              <w:top w:val="nil"/>
              <w:left w:val="nil"/>
              <w:bottom w:val="nil"/>
              <w:right w:val="nil"/>
            </w:tcBorders>
            <w:shd w:val="clear" w:color="auto" w:fill="auto"/>
            <w:noWrap/>
            <w:vAlign w:val="bottom"/>
            <w:hideMark/>
          </w:tcPr>
          <w:p w14:paraId="14082F68"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10711</w:t>
            </w:r>
          </w:p>
        </w:tc>
        <w:tc>
          <w:tcPr>
            <w:tcW w:w="1020" w:type="dxa"/>
            <w:tcBorders>
              <w:top w:val="nil"/>
              <w:left w:val="nil"/>
              <w:bottom w:val="nil"/>
              <w:right w:val="nil"/>
            </w:tcBorders>
            <w:shd w:val="clear" w:color="auto" w:fill="auto"/>
            <w:noWrap/>
            <w:vAlign w:val="bottom"/>
            <w:hideMark/>
          </w:tcPr>
          <w:p w14:paraId="190F72AA"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11283</w:t>
            </w:r>
          </w:p>
        </w:tc>
        <w:tc>
          <w:tcPr>
            <w:tcW w:w="960" w:type="dxa"/>
            <w:tcBorders>
              <w:top w:val="nil"/>
              <w:left w:val="nil"/>
              <w:bottom w:val="nil"/>
              <w:right w:val="nil"/>
            </w:tcBorders>
            <w:shd w:val="clear" w:color="auto" w:fill="auto"/>
            <w:noWrap/>
            <w:vAlign w:val="bottom"/>
            <w:hideMark/>
          </w:tcPr>
          <w:p w14:paraId="00AE9AFC" w14:textId="77777777" w:rsidR="008971E2" w:rsidRPr="00681404" w:rsidRDefault="008971E2" w:rsidP="00B52E95">
            <w:pPr>
              <w:tabs>
                <w:tab w:val="clear" w:pos="540"/>
                <w:tab w:val="clear" w:pos="8064"/>
              </w:tabs>
              <w:spacing w:after="0" w:line="240" w:lineRule="auto"/>
              <w:ind w:firstLine="0"/>
              <w:jc w:val="right"/>
              <w:rPr>
                <w:b/>
                <w:bCs/>
                <w:szCs w:val="24"/>
                <w:lang w:bidi="hi-IN"/>
              </w:rPr>
            </w:pPr>
            <w:r w:rsidRPr="00681404">
              <w:rPr>
                <w:b/>
                <w:bCs/>
                <w:szCs w:val="24"/>
                <w:lang w:bidi="hi-IN"/>
              </w:rPr>
              <w:t>48763</w:t>
            </w:r>
          </w:p>
        </w:tc>
      </w:tr>
      <w:tr w:rsidR="008971E2" w:rsidRPr="00681404" w14:paraId="0A915FD0" w14:textId="77777777" w:rsidTr="000B44AE">
        <w:trPr>
          <w:trHeight w:val="375"/>
          <w:jc w:val="center"/>
        </w:trPr>
        <w:tc>
          <w:tcPr>
            <w:tcW w:w="1900" w:type="dxa"/>
            <w:tcBorders>
              <w:top w:val="nil"/>
              <w:left w:val="nil"/>
              <w:bottom w:val="nil"/>
              <w:right w:val="nil"/>
            </w:tcBorders>
            <w:shd w:val="clear" w:color="auto" w:fill="auto"/>
            <w:noWrap/>
            <w:vAlign w:val="bottom"/>
            <w:hideMark/>
          </w:tcPr>
          <w:p w14:paraId="50154584" w14:textId="77777777" w:rsidR="008971E2" w:rsidRPr="00681404" w:rsidRDefault="008971E2" w:rsidP="00B52E95">
            <w:pPr>
              <w:tabs>
                <w:tab w:val="clear" w:pos="540"/>
                <w:tab w:val="clear" w:pos="8064"/>
              </w:tabs>
              <w:spacing w:after="0" w:line="240" w:lineRule="auto"/>
              <w:ind w:firstLine="0"/>
              <w:jc w:val="left"/>
              <w:rPr>
                <w:b/>
                <w:bCs/>
                <w:szCs w:val="24"/>
                <w:lang w:bidi="hi-IN"/>
              </w:rPr>
            </w:pPr>
            <w:r w:rsidRPr="00681404">
              <w:rPr>
                <w:b/>
                <w:bCs/>
                <w:szCs w:val="24"/>
                <w:lang w:bidi="hi-IN"/>
              </w:rPr>
              <w:t>Phrasal Verbs</w:t>
            </w:r>
          </w:p>
        </w:tc>
        <w:tc>
          <w:tcPr>
            <w:tcW w:w="1600" w:type="dxa"/>
            <w:tcBorders>
              <w:top w:val="nil"/>
              <w:left w:val="nil"/>
              <w:bottom w:val="nil"/>
              <w:right w:val="nil"/>
            </w:tcBorders>
            <w:shd w:val="clear" w:color="auto" w:fill="auto"/>
            <w:noWrap/>
            <w:vAlign w:val="bottom"/>
            <w:hideMark/>
          </w:tcPr>
          <w:p w14:paraId="5B18C55F"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1443</w:t>
            </w:r>
          </w:p>
        </w:tc>
        <w:tc>
          <w:tcPr>
            <w:tcW w:w="1340" w:type="dxa"/>
            <w:tcBorders>
              <w:top w:val="nil"/>
              <w:left w:val="nil"/>
              <w:bottom w:val="nil"/>
              <w:right w:val="nil"/>
            </w:tcBorders>
            <w:shd w:val="clear" w:color="auto" w:fill="auto"/>
            <w:noWrap/>
            <w:vAlign w:val="bottom"/>
            <w:hideMark/>
          </w:tcPr>
          <w:p w14:paraId="6058C758"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1062</w:t>
            </w:r>
          </w:p>
        </w:tc>
        <w:tc>
          <w:tcPr>
            <w:tcW w:w="1000" w:type="dxa"/>
            <w:tcBorders>
              <w:top w:val="nil"/>
              <w:left w:val="nil"/>
              <w:bottom w:val="nil"/>
              <w:right w:val="nil"/>
            </w:tcBorders>
            <w:shd w:val="clear" w:color="auto" w:fill="auto"/>
            <w:noWrap/>
            <w:vAlign w:val="bottom"/>
            <w:hideMark/>
          </w:tcPr>
          <w:p w14:paraId="48E46225"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1056</w:t>
            </w:r>
          </w:p>
        </w:tc>
        <w:tc>
          <w:tcPr>
            <w:tcW w:w="1020" w:type="dxa"/>
            <w:tcBorders>
              <w:top w:val="nil"/>
              <w:left w:val="nil"/>
              <w:bottom w:val="nil"/>
              <w:right w:val="nil"/>
            </w:tcBorders>
            <w:shd w:val="clear" w:color="auto" w:fill="auto"/>
            <w:noWrap/>
            <w:vAlign w:val="bottom"/>
            <w:hideMark/>
          </w:tcPr>
          <w:p w14:paraId="7C9603D9" w14:textId="77777777" w:rsidR="008971E2" w:rsidRPr="00681404" w:rsidRDefault="008971E2" w:rsidP="00B52E95">
            <w:pPr>
              <w:tabs>
                <w:tab w:val="clear" w:pos="540"/>
                <w:tab w:val="clear" w:pos="8064"/>
              </w:tabs>
              <w:spacing w:after="0" w:line="240" w:lineRule="auto"/>
              <w:ind w:firstLine="0"/>
              <w:jc w:val="right"/>
              <w:rPr>
                <w:szCs w:val="24"/>
                <w:lang w:bidi="hi-IN"/>
              </w:rPr>
            </w:pPr>
            <w:r w:rsidRPr="00681404">
              <w:rPr>
                <w:szCs w:val="24"/>
                <w:lang w:bidi="hi-IN"/>
              </w:rPr>
              <w:t>865</w:t>
            </w:r>
          </w:p>
        </w:tc>
        <w:tc>
          <w:tcPr>
            <w:tcW w:w="960" w:type="dxa"/>
            <w:tcBorders>
              <w:top w:val="nil"/>
              <w:left w:val="nil"/>
              <w:bottom w:val="nil"/>
              <w:right w:val="nil"/>
            </w:tcBorders>
            <w:shd w:val="clear" w:color="auto" w:fill="auto"/>
            <w:noWrap/>
            <w:vAlign w:val="bottom"/>
            <w:hideMark/>
          </w:tcPr>
          <w:p w14:paraId="221E96F1" w14:textId="77777777" w:rsidR="008971E2" w:rsidRPr="00681404" w:rsidRDefault="008971E2" w:rsidP="00B52E95">
            <w:pPr>
              <w:tabs>
                <w:tab w:val="clear" w:pos="540"/>
                <w:tab w:val="clear" w:pos="8064"/>
              </w:tabs>
              <w:spacing w:after="0" w:line="240" w:lineRule="auto"/>
              <w:ind w:firstLine="0"/>
              <w:jc w:val="right"/>
              <w:rPr>
                <w:b/>
                <w:bCs/>
                <w:szCs w:val="24"/>
                <w:lang w:bidi="hi-IN"/>
              </w:rPr>
            </w:pPr>
            <w:r w:rsidRPr="00681404">
              <w:rPr>
                <w:b/>
                <w:bCs/>
                <w:szCs w:val="24"/>
                <w:lang w:bidi="hi-IN"/>
              </w:rPr>
              <w:t>4426</w:t>
            </w:r>
          </w:p>
        </w:tc>
      </w:tr>
    </w:tbl>
    <w:p w14:paraId="06157440" w14:textId="77777777" w:rsidR="005D23DB" w:rsidRPr="00681404" w:rsidRDefault="00B13FCD" w:rsidP="00B52E95">
      <w:pPr>
        <w:spacing w:before="240" w:line="240" w:lineRule="auto"/>
        <w:ind w:firstLine="0"/>
        <w:rPr>
          <w:szCs w:val="24"/>
        </w:rPr>
      </w:pPr>
      <w:r w:rsidRPr="00681404">
        <w:rPr>
          <w:szCs w:val="24"/>
          <w:rPrChange w:id="304" w:author="Author">
            <w:rPr>
              <w:color w:val="FF0000"/>
              <w:szCs w:val="24"/>
            </w:rPr>
          </w:rPrChange>
        </w:rPr>
        <w:t>Figure 2</w:t>
      </w:r>
      <w:r w:rsidR="008971E2" w:rsidRPr="00681404">
        <w:rPr>
          <w:szCs w:val="24"/>
          <w:rPrChange w:id="305" w:author="Author">
            <w:rPr>
              <w:color w:val="FF0000"/>
              <w:szCs w:val="24"/>
            </w:rPr>
          </w:rPrChange>
        </w:rPr>
        <w:t xml:space="preserve"> </w:t>
      </w:r>
      <w:r w:rsidR="008971E2" w:rsidRPr="002C2927">
        <w:rPr>
          <w:szCs w:val="24"/>
        </w:rPr>
        <w:t xml:space="preserve">presents a clearer picture in percentages of the various proportions of the lexical items. In the next subsections, I present a detailed discussion of the analytical procedures and results of the individual elements. </w:t>
      </w:r>
    </w:p>
    <w:p w14:paraId="00196BE2" w14:textId="77777777" w:rsidR="00AA1F1D" w:rsidRPr="002C2927" w:rsidRDefault="00AA1F1D" w:rsidP="00B52E95">
      <w:pPr>
        <w:pStyle w:val="Caption"/>
        <w:jc w:val="center"/>
        <w:rPr>
          <w:szCs w:val="24"/>
        </w:rPr>
      </w:pPr>
      <w:bookmarkStart w:id="306" w:name="_Toc391211990"/>
      <w:r w:rsidRPr="00681404">
        <w:rPr>
          <w:szCs w:val="24"/>
          <w:rPrChange w:id="307" w:author="Author">
            <w:rPr>
              <w:color w:val="FF0000"/>
              <w:szCs w:val="24"/>
            </w:rPr>
          </w:rPrChange>
        </w:rPr>
        <w:t xml:space="preserve">Figure </w:t>
      </w:r>
      <w:r w:rsidR="00B13FCD" w:rsidRPr="00681404">
        <w:rPr>
          <w:szCs w:val="24"/>
          <w:rPrChange w:id="308" w:author="Author">
            <w:rPr>
              <w:color w:val="FF0000"/>
              <w:szCs w:val="24"/>
            </w:rPr>
          </w:rPrChange>
        </w:rPr>
        <w:t>2</w:t>
      </w:r>
      <w:r w:rsidRPr="002C2927">
        <w:rPr>
          <w:szCs w:val="24"/>
        </w:rPr>
        <w:t>: Percentage of lexical items in the corpus</w:t>
      </w:r>
      <w:bookmarkEnd w:id="306"/>
    </w:p>
    <w:p w14:paraId="6A4C6C27" w14:textId="77777777" w:rsidR="007040FB" w:rsidRPr="002C2927" w:rsidRDefault="007040FB" w:rsidP="00B52E95">
      <w:pPr>
        <w:spacing w:line="240" w:lineRule="auto"/>
        <w:jc w:val="center"/>
        <w:rPr>
          <w:szCs w:val="24"/>
        </w:rPr>
      </w:pPr>
      <w:r w:rsidRPr="002C2927">
        <w:rPr>
          <w:noProof/>
          <w:szCs w:val="24"/>
        </w:rPr>
        <w:drawing>
          <wp:inline distT="0" distB="0" distL="0" distR="0" wp14:anchorId="3999C294" wp14:editId="5ACA758A">
            <wp:extent cx="4917057" cy="2915728"/>
            <wp:effectExtent l="0" t="0" r="17145" b="1841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56C167F" w14:textId="77777777" w:rsidR="006E0257" w:rsidRPr="002C2927" w:rsidRDefault="006E0257" w:rsidP="00B52E95">
      <w:pPr>
        <w:pStyle w:val="Heading3"/>
        <w:numPr>
          <w:ilvl w:val="0"/>
          <w:numId w:val="0"/>
        </w:numPr>
        <w:spacing w:after="0" w:line="240" w:lineRule="auto"/>
        <w:ind w:left="720" w:hanging="720"/>
        <w:rPr>
          <w:ins w:id="309" w:author="Author"/>
        </w:rPr>
      </w:pPr>
    </w:p>
    <w:p w14:paraId="10DE1713" w14:textId="77777777" w:rsidR="007F1301" w:rsidRPr="00681404" w:rsidRDefault="00CB4C55" w:rsidP="00B52E95">
      <w:pPr>
        <w:pStyle w:val="Heading3"/>
        <w:numPr>
          <w:ilvl w:val="0"/>
          <w:numId w:val="0"/>
        </w:numPr>
        <w:spacing w:after="0" w:line="240" w:lineRule="auto"/>
        <w:ind w:left="720" w:hanging="720"/>
      </w:pPr>
      <w:r w:rsidRPr="00681404">
        <w:t>Nominalisations</w:t>
      </w:r>
    </w:p>
    <w:p w14:paraId="3327DB2A" w14:textId="77777777" w:rsidR="007F1301" w:rsidRPr="002C2927" w:rsidRDefault="007F1301" w:rsidP="00B52E95">
      <w:pPr>
        <w:spacing w:before="240" w:line="240" w:lineRule="auto"/>
        <w:ind w:firstLine="0"/>
        <w:rPr>
          <w:szCs w:val="24"/>
        </w:rPr>
      </w:pPr>
      <w:r w:rsidRPr="00681404">
        <w:rPr>
          <w:szCs w:val="24"/>
        </w:rPr>
        <w:t xml:space="preserve">The results indicate that </w:t>
      </w:r>
      <w:r w:rsidR="000B44AE" w:rsidRPr="00681404">
        <w:rPr>
          <w:szCs w:val="24"/>
        </w:rPr>
        <w:t>of the 26</w:t>
      </w:r>
      <w:ins w:id="310" w:author="Author">
        <w:r w:rsidR="00A03A2D" w:rsidRPr="00681404">
          <w:rPr>
            <w:szCs w:val="24"/>
          </w:rPr>
          <w:t>,</w:t>
        </w:r>
      </w:ins>
      <w:r w:rsidR="000B44AE" w:rsidRPr="00681404">
        <w:rPr>
          <w:szCs w:val="24"/>
        </w:rPr>
        <w:t xml:space="preserve">408 </w:t>
      </w:r>
      <w:r w:rsidRPr="00681404">
        <w:rPr>
          <w:szCs w:val="24"/>
        </w:rPr>
        <w:t xml:space="preserve">nominalisations </w:t>
      </w:r>
      <w:r w:rsidR="000B44AE" w:rsidRPr="00681404">
        <w:rPr>
          <w:szCs w:val="24"/>
        </w:rPr>
        <w:t xml:space="preserve">in the corpus, those </w:t>
      </w:r>
      <w:r w:rsidRPr="00681404">
        <w:rPr>
          <w:szCs w:val="24"/>
        </w:rPr>
        <w:t>produced by &lt;</w:t>
      </w:r>
      <w:r w:rsidRPr="00681404">
        <w:rPr>
          <w:i/>
          <w:iCs/>
          <w:szCs w:val="24"/>
        </w:rPr>
        <w:t xml:space="preserve">-tion/sion&gt;, &lt;-ment&gt;, &lt;-er&gt;, </w:t>
      </w:r>
      <w:r w:rsidRPr="00681404">
        <w:rPr>
          <w:szCs w:val="24"/>
        </w:rPr>
        <w:t>and &lt;</w:t>
      </w:r>
      <w:r w:rsidRPr="00681404">
        <w:rPr>
          <w:i/>
          <w:iCs/>
          <w:szCs w:val="24"/>
        </w:rPr>
        <w:t>-ity&gt;</w:t>
      </w:r>
      <w:r w:rsidRPr="00681404">
        <w:rPr>
          <w:szCs w:val="24"/>
        </w:rPr>
        <w:t xml:space="preserve"> occurred most in that order with &lt;-t</w:t>
      </w:r>
      <w:r w:rsidRPr="00681404">
        <w:rPr>
          <w:i/>
          <w:iCs/>
          <w:szCs w:val="24"/>
        </w:rPr>
        <w:t>ion/sion&gt;</w:t>
      </w:r>
      <w:r w:rsidRPr="00681404">
        <w:rPr>
          <w:szCs w:val="24"/>
        </w:rPr>
        <w:t xml:space="preserve"> constituting between 35%</w:t>
      </w:r>
      <w:r w:rsidR="00EE29A6" w:rsidRPr="00681404">
        <w:rPr>
          <w:szCs w:val="24"/>
        </w:rPr>
        <w:t xml:space="preserve"> and 43% across the sub-corpora</w:t>
      </w:r>
      <w:r w:rsidRPr="00681404">
        <w:rPr>
          <w:szCs w:val="24"/>
        </w:rPr>
        <w:t xml:space="preserve"> </w:t>
      </w:r>
      <w:r w:rsidR="00EE29A6" w:rsidRPr="00681404">
        <w:rPr>
          <w:szCs w:val="24"/>
        </w:rPr>
        <w:t>see (</w:t>
      </w:r>
      <w:r w:rsidR="00B13FCD" w:rsidRPr="00681404">
        <w:rPr>
          <w:b/>
          <w:szCs w:val="24"/>
          <w:rPrChange w:id="311" w:author="Author">
            <w:rPr>
              <w:color w:val="FF0000"/>
              <w:szCs w:val="24"/>
            </w:rPr>
          </w:rPrChange>
        </w:rPr>
        <w:t>Figure 3</w:t>
      </w:r>
      <w:r w:rsidR="00FD508D" w:rsidRPr="00681404">
        <w:rPr>
          <w:szCs w:val="24"/>
          <w:rPrChange w:id="312" w:author="Author">
            <w:rPr>
              <w:color w:val="FF0000"/>
              <w:szCs w:val="24"/>
            </w:rPr>
          </w:rPrChange>
        </w:rPr>
        <w:t>).</w:t>
      </w:r>
      <w:r w:rsidRPr="00681404">
        <w:rPr>
          <w:szCs w:val="24"/>
          <w:rPrChange w:id="313" w:author="Author">
            <w:rPr>
              <w:color w:val="FF0000"/>
              <w:szCs w:val="24"/>
            </w:rPr>
          </w:rPrChange>
        </w:rPr>
        <w:t xml:space="preserve"> </w:t>
      </w:r>
      <w:r w:rsidR="00ED0DEB" w:rsidRPr="00681404">
        <w:rPr>
          <w:szCs w:val="24"/>
          <w:rPrChange w:id="314" w:author="Author">
            <w:rPr>
              <w:color w:val="FF0000"/>
              <w:szCs w:val="24"/>
            </w:rPr>
          </w:rPrChange>
        </w:rPr>
        <w:t xml:space="preserve"> </w:t>
      </w:r>
    </w:p>
    <w:p w14:paraId="1B0FBAFE" w14:textId="77777777" w:rsidR="007F1301" w:rsidRPr="00681404" w:rsidRDefault="007F1301" w:rsidP="00B52E95">
      <w:pPr>
        <w:pStyle w:val="Caption"/>
        <w:jc w:val="center"/>
        <w:rPr>
          <w:szCs w:val="24"/>
        </w:rPr>
      </w:pPr>
      <w:bookmarkStart w:id="315" w:name="_Toc391211991"/>
      <w:r w:rsidRPr="002C2927">
        <w:rPr>
          <w:szCs w:val="24"/>
        </w:rPr>
        <w:lastRenderedPageBreak/>
        <w:t xml:space="preserve">Figure </w:t>
      </w:r>
      <w:r w:rsidR="00B13FCD" w:rsidRPr="002C2927">
        <w:rPr>
          <w:szCs w:val="24"/>
        </w:rPr>
        <w:t>3</w:t>
      </w:r>
      <w:r w:rsidRPr="00681404">
        <w:rPr>
          <w:szCs w:val="24"/>
        </w:rPr>
        <w:t>: Four highest occurring nominalisations in the corpus</w:t>
      </w:r>
      <w:bookmarkEnd w:id="315"/>
      <w:r w:rsidR="008971E2" w:rsidRPr="00681404">
        <w:rPr>
          <w:szCs w:val="24"/>
        </w:rPr>
        <w:t xml:space="preserve"> </w:t>
      </w:r>
      <w:r w:rsidRPr="009E6B96">
        <w:rPr>
          <w:noProof/>
          <w:szCs w:val="24"/>
          <w:lang w:eastAsia="en-GB"/>
        </w:rPr>
        <w:drawing>
          <wp:inline distT="0" distB="0" distL="0" distR="0" wp14:anchorId="240C1DCE" wp14:editId="7FE0262C">
            <wp:extent cx="5095875" cy="2971800"/>
            <wp:effectExtent l="0" t="0" r="9525"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58568DB" w14:textId="77777777" w:rsidR="007F1301" w:rsidRPr="00681404" w:rsidRDefault="007F1301" w:rsidP="00B52E95">
      <w:pPr>
        <w:spacing w:before="240" w:line="240" w:lineRule="auto"/>
        <w:ind w:firstLine="0"/>
        <w:rPr>
          <w:szCs w:val="24"/>
        </w:rPr>
      </w:pPr>
      <w:r w:rsidRPr="00681404">
        <w:rPr>
          <w:szCs w:val="24"/>
        </w:rPr>
        <w:t>These types of nominalisations and the proportion of their occurrences across the newspapers</w:t>
      </w:r>
      <w:r w:rsidRPr="002C2927">
        <w:rPr>
          <w:rStyle w:val="FootnoteReference"/>
          <w:sz w:val="20"/>
        </w:rPr>
        <w:footnoteReference w:id="5"/>
      </w:r>
      <w:r w:rsidRPr="002C2927">
        <w:rPr>
          <w:szCs w:val="24"/>
        </w:rPr>
        <w:t xml:space="preserve"> are in line with trends in academic writing (Biber </w:t>
      </w:r>
      <w:r w:rsidRPr="002C2927">
        <w:rPr>
          <w:i/>
          <w:szCs w:val="24"/>
        </w:rPr>
        <w:t>et al</w:t>
      </w:r>
      <w:r w:rsidRPr="00681404">
        <w:rPr>
          <w:szCs w:val="24"/>
        </w:rPr>
        <w:t xml:space="preserve">., 1998; Biber </w:t>
      </w:r>
      <w:r w:rsidRPr="00681404">
        <w:rPr>
          <w:i/>
          <w:szCs w:val="24"/>
        </w:rPr>
        <w:t>et al</w:t>
      </w:r>
      <w:r w:rsidR="004640CD" w:rsidRPr="00681404">
        <w:rPr>
          <w:szCs w:val="24"/>
        </w:rPr>
        <w:t>., 1999</w:t>
      </w:r>
      <w:r w:rsidRPr="00681404">
        <w:rPr>
          <w:szCs w:val="24"/>
        </w:rPr>
        <w:t xml:space="preserve">). </w:t>
      </w:r>
      <w:r w:rsidR="003D5097" w:rsidRPr="00681404">
        <w:rPr>
          <w:szCs w:val="24"/>
        </w:rPr>
        <w:t xml:space="preserve">Using </w:t>
      </w:r>
      <w:r w:rsidRPr="00681404">
        <w:rPr>
          <w:szCs w:val="24"/>
        </w:rPr>
        <w:t>nominalisations formed from &lt;</w:t>
      </w:r>
      <w:r w:rsidRPr="00681404">
        <w:rPr>
          <w:i/>
          <w:szCs w:val="24"/>
        </w:rPr>
        <w:t>-tion/sion, -men</w:t>
      </w:r>
      <w:r w:rsidRPr="00681404">
        <w:rPr>
          <w:szCs w:val="24"/>
        </w:rPr>
        <w:t>t, –</w:t>
      </w:r>
      <w:r w:rsidRPr="00681404">
        <w:rPr>
          <w:i/>
          <w:szCs w:val="24"/>
        </w:rPr>
        <w:t>ity</w:t>
      </w:r>
      <w:r w:rsidRPr="00681404">
        <w:rPr>
          <w:szCs w:val="24"/>
        </w:rPr>
        <w:t xml:space="preserve"> and </w:t>
      </w:r>
      <w:r w:rsidRPr="00681404">
        <w:rPr>
          <w:i/>
          <w:szCs w:val="24"/>
        </w:rPr>
        <w:t>–ness</w:t>
      </w:r>
      <w:r w:rsidRPr="00681404">
        <w:rPr>
          <w:szCs w:val="24"/>
        </w:rPr>
        <w:t>&gt; across three registers (academic prose, fiction and speech)</w:t>
      </w:r>
      <w:r w:rsidR="003D5097" w:rsidRPr="00681404">
        <w:rPr>
          <w:szCs w:val="24"/>
        </w:rPr>
        <w:t xml:space="preserve">, Biber et al. 1998 </w:t>
      </w:r>
      <w:r w:rsidRPr="00681404">
        <w:rPr>
          <w:szCs w:val="24"/>
        </w:rPr>
        <w:t xml:space="preserve">discovered that nominalisations occurred most in academic prose and explained that the abstract quality of the nominalised words suits the nature of academic writing. Therefore, the occurrences of these nominalisations in this current corpus suggest that the language of the newspapers is similar, in respect of nominalisations, to that of academic prose. </w:t>
      </w:r>
    </w:p>
    <w:p w14:paraId="2A147772" w14:textId="7181B9C1" w:rsidR="00C51754" w:rsidRPr="00681404" w:rsidRDefault="009F04E4" w:rsidP="00B52E95">
      <w:pPr>
        <w:spacing w:before="240" w:line="240" w:lineRule="auto"/>
        <w:ind w:firstLine="0"/>
        <w:rPr>
          <w:szCs w:val="24"/>
        </w:rPr>
      </w:pPr>
      <w:r w:rsidRPr="00681404">
        <w:rPr>
          <w:szCs w:val="24"/>
        </w:rPr>
        <w:tab/>
      </w:r>
      <w:r w:rsidR="00C51754" w:rsidRPr="00681404">
        <w:rPr>
          <w:szCs w:val="24"/>
        </w:rPr>
        <w:t xml:space="preserve">In terms of how nominalisations contribute to text complexity and difficulty, Biber </w:t>
      </w:r>
      <w:r w:rsidR="00C51754" w:rsidRPr="00681404">
        <w:rPr>
          <w:i/>
          <w:iCs/>
          <w:szCs w:val="24"/>
        </w:rPr>
        <w:t>et al.</w:t>
      </w:r>
      <w:r w:rsidR="00C51754" w:rsidRPr="00681404">
        <w:rPr>
          <w:szCs w:val="24"/>
        </w:rPr>
        <w:t xml:space="preserve"> (1998</w:t>
      </w:r>
      <w:ins w:id="316" w:author="Author">
        <w:r w:rsidR="00DA71CB" w:rsidRPr="00681404">
          <w:rPr>
            <w:szCs w:val="24"/>
          </w:rPr>
          <w:t>: 61</w:t>
        </w:r>
      </w:ins>
      <w:r w:rsidR="00C51754" w:rsidRPr="00681404">
        <w:rPr>
          <w:szCs w:val="24"/>
        </w:rPr>
        <w:t>), explain that the nominalisation process converts actions, processes and descriptive qualities into abstract objects that are separate from huma</w:t>
      </w:r>
      <w:r w:rsidR="00105D8C" w:rsidRPr="00681404">
        <w:rPr>
          <w:szCs w:val="24"/>
        </w:rPr>
        <w:t>n participants. The writers use</w:t>
      </w:r>
      <w:r w:rsidR="00C51754" w:rsidRPr="00681404">
        <w:rPr>
          <w:szCs w:val="24"/>
        </w:rPr>
        <w:t xml:space="preserve"> the nominalised word </w:t>
      </w:r>
      <w:r w:rsidR="00C51754" w:rsidRPr="00681404">
        <w:rPr>
          <w:i/>
          <w:iCs/>
          <w:szCs w:val="24"/>
        </w:rPr>
        <w:t>movement</w:t>
      </w:r>
      <w:r w:rsidR="00C51754" w:rsidRPr="00681404">
        <w:rPr>
          <w:szCs w:val="24"/>
        </w:rPr>
        <w:t xml:space="preserve"> in “</w:t>
      </w:r>
      <w:r w:rsidR="00C51754" w:rsidRPr="00681404">
        <w:rPr>
          <w:i/>
          <w:iCs/>
          <w:szCs w:val="24"/>
        </w:rPr>
        <w:t xml:space="preserve">if </w:t>
      </w:r>
      <w:r w:rsidR="00C51754" w:rsidRPr="00681404">
        <w:rPr>
          <w:b/>
          <w:bCs/>
          <w:i/>
          <w:iCs/>
          <w:szCs w:val="24"/>
        </w:rPr>
        <w:t>movement</w:t>
      </w:r>
      <w:r w:rsidR="00C51754" w:rsidRPr="00681404">
        <w:rPr>
          <w:i/>
          <w:iCs/>
          <w:szCs w:val="24"/>
        </w:rPr>
        <w:t xml:space="preserve"> has occurred recently, the effect on topography drainage patterns, vegetation … recognised</w:t>
      </w:r>
      <w:r w:rsidR="00722704" w:rsidRPr="00681404">
        <w:rPr>
          <w:szCs w:val="24"/>
        </w:rPr>
        <w:t>”</w:t>
      </w:r>
      <w:del w:id="317" w:author="Author">
        <w:r w:rsidR="00722704" w:rsidRPr="00681404" w:rsidDel="00DA71CB">
          <w:rPr>
            <w:szCs w:val="24"/>
          </w:rPr>
          <w:delText xml:space="preserve"> (p.</w:delText>
        </w:r>
        <w:r w:rsidR="00C51754" w:rsidRPr="00681404" w:rsidDel="00DA71CB">
          <w:rPr>
            <w:szCs w:val="24"/>
          </w:rPr>
          <w:delText>61)</w:delText>
        </w:r>
      </w:del>
      <w:r w:rsidR="00C51754" w:rsidRPr="00681404">
        <w:rPr>
          <w:szCs w:val="24"/>
        </w:rPr>
        <w:t xml:space="preserve"> to explain that </w:t>
      </w:r>
      <w:r w:rsidR="00C51754" w:rsidRPr="00681404">
        <w:rPr>
          <w:i/>
          <w:iCs/>
          <w:szCs w:val="24"/>
        </w:rPr>
        <w:t>movement,</w:t>
      </w:r>
      <w:r w:rsidR="00C51754" w:rsidRPr="00681404">
        <w:rPr>
          <w:szCs w:val="24"/>
        </w:rPr>
        <w:t xml:space="preserve"> as a process, has been nominalised (as the subject in the sentence) implying that the text now discusses the “generalized action of moving, rather than a particular person moving.” </w:t>
      </w:r>
      <w:r w:rsidR="00225042" w:rsidRPr="00681404">
        <w:rPr>
          <w:szCs w:val="24"/>
        </w:rPr>
        <w:tab/>
      </w:r>
      <w:r w:rsidR="00C51754" w:rsidRPr="00681404">
        <w:rPr>
          <w:szCs w:val="24"/>
        </w:rPr>
        <w:t>The example b</w:t>
      </w:r>
      <w:r w:rsidR="00225042" w:rsidRPr="00681404">
        <w:rPr>
          <w:szCs w:val="24"/>
        </w:rPr>
        <w:t>elow from our corpus illustrates</w:t>
      </w:r>
      <w:r w:rsidR="00C51754" w:rsidRPr="00681404">
        <w:rPr>
          <w:szCs w:val="24"/>
        </w:rPr>
        <w:t xml:space="preserve"> the argument further. </w:t>
      </w:r>
    </w:p>
    <w:p w14:paraId="6E371ABE" w14:textId="77777777" w:rsidR="00D42230" w:rsidRPr="00681404" w:rsidRDefault="00722704" w:rsidP="00B52E95">
      <w:pPr>
        <w:spacing w:after="0" w:line="240" w:lineRule="auto"/>
        <w:ind w:left="540" w:firstLine="0"/>
        <w:rPr>
          <w:szCs w:val="24"/>
        </w:rPr>
      </w:pPr>
      <w:r w:rsidRPr="00681404">
        <w:rPr>
          <w:rFonts w:ascii="Century Gothic" w:hAnsi="Century Gothic"/>
          <w:szCs w:val="24"/>
        </w:rPr>
        <w:tab/>
      </w:r>
      <w:r w:rsidR="00D42230" w:rsidRPr="00681404">
        <w:rPr>
          <w:i/>
          <w:iCs/>
          <w:szCs w:val="24"/>
          <w:rPrChange w:id="318" w:author="Author">
            <w:rPr>
              <w:rFonts w:ascii="Century Gothic" w:hAnsi="Century Gothic"/>
              <w:i/>
              <w:iCs/>
              <w:szCs w:val="24"/>
            </w:rPr>
          </w:rPrChange>
        </w:rPr>
        <w:t xml:space="preserve">Such support, he said, should manifest itself in the timely release of resources for critical programmes in the shared plans, since delays in the </w:t>
      </w:r>
      <w:r w:rsidR="00D42230" w:rsidRPr="00681404">
        <w:rPr>
          <w:b/>
          <w:bCs/>
          <w:i/>
          <w:iCs/>
          <w:szCs w:val="24"/>
          <w:rPrChange w:id="319" w:author="Author">
            <w:rPr>
              <w:rFonts w:ascii="Century Gothic" w:hAnsi="Century Gothic"/>
              <w:b/>
              <w:bCs/>
              <w:i/>
              <w:iCs/>
              <w:szCs w:val="24"/>
            </w:rPr>
          </w:rPrChange>
        </w:rPr>
        <w:t>implementation</w:t>
      </w:r>
      <w:r w:rsidR="00D42230" w:rsidRPr="00681404">
        <w:rPr>
          <w:i/>
          <w:iCs/>
          <w:szCs w:val="24"/>
          <w:rPrChange w:id="320" w:author="Author">
            <w:rPr>
              <w:rFonts w:ascii="Century Gothic" w:hAnsi="Century Gothic"/>
              <w:i/>
              <w:iCs/>
              <w:szCs w:val="24"/>
            </w:rPr>
          </w:rPrChange>
        </w:rPr>
        <w:t xml:space="preserve"> of programmes had led to </w:t>
      </w:r>
      <w:r w:rsidR="00D42230" w:rsidRPr="00681404">
        <w:rPr>
          <w:b/>
          <w:bCs/>
          <w:i/>
          <w:iCs/>
          <w:szCs w:val="24"/>
          <w:rPrChange w:id="321" w:author="Author">
            <w:rPr>
              <w:rFonts w:ascii="Century Gothic" w:hAnsi="Century Gothic"/>
              <w:b/>
              <w:bCs/>
              <w:i/>
              <w:iCs/>
              <w:szCs w:val="24"/>
            </w:rPr>
          </w:rPrChange>
        </w:rPr>
        <w:t>frustrations</w:t>
      </w:r>
      <w:r w:rsidR="00D42230" w:rsidRPr="00681404">
        <w:rPr>
          <w:i/>
          <w:iCs/>
          <w:szCs w:val="24"/>
          <w:rPrChange w:id="322" w:author="Author">
            <w:rPr>
              <w:rFonts w:ascii="Century Gothic" w:hAnsi="Century Gothic"/>
              <w:i/>
              <w:iCs/>
              <w:szCs w:val="24"/>
            </w:rPr>
          </w:rPrChange>
        </w:rPr>
        <w:t xml:space="preserve"> and tended to cause political </w:t>
      </w:r>
      <w:r w:rsidR="00D42230" w:rsidRPr="00681404">
        <w:rPr>
          <w:b/>
          <w:bCs/>
          <w:i/>
          <w:iCs/>
          <w:szCs w:val="24"/>
          <w:rPrChange w:id="323" w:author="Author">
            <w:rPr>
              <w:rFonts w:ascii="Century Gothic" w:hAnsi="Century Gothic"/>
              <w:b/>
              <w:bCs/>
              <w:i/>
              <w:iCs/>
              <w:szCs w:val="24"/>
            </w:rPr>
          </w:rPrChange>
        </w:rPr>
        <w:t>disenchantment</w:t>
      </w:r>
      <w:r w:rsidR="00D42230" w:rsidRPr="00681404">
        <w:rPr>
          <w:i/>
          <w:iCs/>
          <w:szCs w:val="24"/>
          <w:rPrChange w:id="324" w:author="Author">
            <w:rPr>
              <w:rFonts w:ascii="Century Gothic" w:hAnsi="Century Gothic"/>
              <w:i/>
              <w:iCs/>
              <w:szCs w:val="24"/>
            </w:rPr>
          </w:rPrChange>
        </w:rPr>
        <w:t xml:space="preserve">, which has rendered some </w:t>
      </w:r>
      <w:r w:rsidR="00D42230" w:rsidRPr="00681404">
        <w:rPr>
          <w:b/>
          <w:bCs/>
          <w:i/>
          <w:iCs/>
          <w:szCs w:val="24"/>
          <w:rPrChange w:id="325" w:author="Author">
            <w:rPr>
              <w:rFonts w:ascii="Century Gothic" w:hAnsi="Century Gothic"/>
              <w:b/>
              <w:bCs/>
              <w:i/>
              <w:iCs/>
              <w:szCs w:val="24"/>
            </w:rPr>
          </w:rPrChange>
        </w:rPr>
        <w:t>governments</w:t>
      </w:r>
      <w:r w:rsidR="00D42230" w:rsidRPr="00681404">
        <w:rPr>
          <w:i/>
          <w:iCs/>
          <w:szCs w:val="24"/>
          <w:rPrChange w:id="326" w:author="Author">
            <w:rPr>
              <w:rFonts w:ascii="Century Gothic" w:hAnsi="Century Gothic"/>
              <w:i/>
              <w:iCs/>
              <w:szCs w:val="24"/>
            </w:rPr>
          </w:rPrChange>
        </w:rPr>
        <w:t xml:space="preserve"> in democratic countries vulnerable</w:t>
      </w:r>
      <w:r w:rsidR="00D42230" w:rsidRPr="002C2927">
        <w:rPr>
          <w:szCs w:val="24"/>
        </w:rPr>
        <w:t xml:space="preserve"> (</w:t>
      </w:r>
      <w:r w:rsidR="00D42230" w:rsidRPr="002C2927">
        <w:rPr>
          <w:i/>
          <w:iCs/>
          <w:szCs w:val="24"/>
        </w:rPr>
        <w:t xml:space="preserve">Graphic </w:t>
      </w:r>
      <w:r w:rsidR="00D42230" w:rsidRPr="00681404">
        <w:rPr>
          <w:szCs w:val="24"/>
        </w:rPr>
        <w:t xml:space="preserve">Sept. 5 </w:t>
      </w:r>
      <w:r w:rsidR="008C5E07" w:rsidRPr="00681404">
        <w:rPr>
          <w:szCs w:val="24"/>
        </w:rPr>
        <w:t xml:space="preserve">2008 </w:t>
      </w:r>
      <w:r w:rsidR="00D42230" w:rsidRPr="00681404">
        <w:rPr>
          <w:szCs w:val="24"/>
        </w:rPr>
        <w:t>story 2)</w:t>
      </w:r>
      <w:r w:rsidR="008C5E07" w:rsidRPr="00681404">
        <w:rPr>
          <w:szCs w:val="24"/>
        </w:rPr>
        <w:t>.</w:t>
      </w:r>
    </w:p>
    <w:p w14:paraId="5309CC0E" w14:textId="7C737D1C" w:rsidR="00976B34" w:rsidRPr="00681404" w:rsidRDefault="00C51754" w:rsidP="00B52E95">
      <w:pPr>
        <w:spacing w:before="240" w:after="0" w:line="240" w:lineRule="auto"/>
        <w:ind w:firstLine="0"/>
        <w:rPr>
          <w:szCs w:val="24"/>
        </w:rPr>
      </w:pPr>
      <w:r w:rsidRPr="00681404">
        <w:rPr>
          <w:szCs w:val="24"/>
        </w:rPr>
        <w:lastRenderedPageBreak/>
        <w:t xml:space="preserve">From the above, “implementation” and “frustrations” are </w:t>
      </w:r>
      <w:r w:rsidR="00D42230" w:rsidRPr="00681404">
        <w:rPr>
          <w:i/>
          <w:iCs/>
          <w:szCs w:val="24"/>
        </w:rPr>
        <w:t xml:space="preserve">-tion/sion </w:t>
      </w:r>
      <w:r w:rsidRPr="00681404">
        <w:rPr>
          <w:szCs w:val="24"/>
        </w:rPr>
        <w:t xml:space="preserve">nominalisations from the verbs </w:t>
      </w:r>
      <w:r w:rsidRPr="00681404">
        <w:rPr>
          <w:i/>
          <w:szCs w:val="24"/>
        </w:rPr>
        <w:t>implement</w:t>
      </w:r>
      <w:r w:rsidRPr="00681404">
        <w:rPr>
          <w:szCs w:val="24"/>
        </w:rPr>
        <w:t xml:space="preserve"> and </w:t>
      </w:r>
      <w:r w:rsidRPr="00681404">
        <w:rPr>
          <w:i/>
          <w:szCs w:val="24"/>
        </w:rPr>
        <w:t>frustrate</w:t>
      </w:r>
      <w:r w:rsidRPr="00681404">
        <w:rPr>
          <w:szCs w:val="24"/>
        </w:rPr>
        <w:t xml:space="preserve">. Their use has converted the action and state represented in them respectively to abstract objects in a way </w:t>
      </w:r>
      <w:r w:rsidR="00B65B48" w:rsidRPr="00681404">
        <w:rPr>
          <w:szCs w:val="24"/>
        </w:rPr>
        <w:t>that eliminates the human agent</w:t>
      </w:r>
      <w:r w:rsidRPr="00681404">
        <w:rPr>
          <w:szCs w:val="24"/>
        </w:rPr>
        <w:t xml:space="preserve">. </w:t>
      </w:r>
      <w:del w:id="327" w:author="Author">
        <w:r w:rsidR="00803ADD" w:rsidRPr="00681404" w:rsidDel="00A03A2D">
          <w:rPr>
            <w:szCs w:val="24"/>
          </w:rPr>
          <w:delText>For example</w:delText>
        </w:r>
      </w:del>
      <w:ins w:id="328" w:author="Author">
        <w:r w:rsidR="00A03A2D" w:rsidRPr="00681404">
          <w:rPr>
            <w:szCs w:val="24"/>
          </w:rPr>
          <w:t>In other words</w:t>
        </w:r>
      </w:ins>
      <w:r w:rsidR="00803ADD" w:rsidRPr="00681404">
        <w:rPr>
          <w:szCs w:val="24"/>
        </w:rPr>
        <w:t xml:space="preserve">, it is not clear who is ‘implementing’ or ‘feeling frustrated.’ </w:t>
      </w:r>
      <w:r w:rsidR="00E35315" w:rsidRPr="00681404">
        <w:rPr>
          <w:szCs w:val="24"/>
        </w:rPr>
        <w:tab/>
      </w:r>
      <w:del w:id="329" w:author="Author">
        <w:r w:rsidR="00EE3E67" w:rsidRPr="00681404" w:rsidDel="00970D91">
          <w:rPr>
            <w:szCs w:val="24"/>
          </w:rPr>
          <w:delText xml:space="preserve">The occurrences of </w:delText>
        </w:r>
        <w:r w:rsidR="00E35315" w:rsidRPr="00681404" w:rsidDel="00970D91">
          <w:rPr>
            <w:szCs w:val="24"/>
          </w:rPr>
          <w:delText>the various nominalised</w:delText>
        </w:r>
        <w:r w:rsidR="00EE3E67" w:rsidRPr="00681404" w:rsidDel="00970D91">
          <w:rPr>
            <w:szCs w:val="24"/>
          </w:rPr>
          <w:delText xml:space="preserve"> forms in the newspapers reflect the </w:delText>
        </w:r>
        <w:r w:rsidR="00803ADD" w:rsidRPr="00681404" w:rsidDel="00970D91">
          <w:rPr>
            <w:szCs w:val="24"/>
          </w:rPr>
          <w:delText xml:space="preserve">abstract </w:delText>
        </w:r>
        <w:r w:rsidR="00EE3E67" w:rsidRPr="00681404" w:rsidDel="00970D91">
          <w:rPr>
            <w:szCs w:val="24"/>
          </w:rPr>
          <w:delText xml:space="preserve">emphasis </w:delText>
        </w:r>
        <w:r w:rsidR="00803ADD" w:rsidRPr="00681404" w:rsidDel="00970D91">
          <w:rPr>
            <w:szCs w:val="24"/>
          </w:rPr>
          <w:delText xml:space="preserve">on </w:delText>
        </w:r>
        <w:r w:rsidR="00EE3E67" w:rsidRPr="00681404" w:rsidDel="00970D91">
          <w:rPr>
            <w:szCs w:val="24"/>
          </w:rPr>
          <w:delText>“doers of things”</w:delText>
        </w:r>
        <w:r w:rsidR="00803ADD" w:rsidRPr="00681404" w:rsidDel="00970D91">
          <w:rPr>
            <w:szCs w:val="24"/>
          </w:rPr>
          <w:delText xml:space="preserve"> in a manner that remove</w:delText>
        </w:r>
        <w:r w:rsidR="00497DCA" w:rsidRPr="00681404" w:rsidDel="00970D91">
          <w:rPr>
            <w:szCs w:val="24"/>
          </w:rPr>
          <w:delText>s</w:delText>
        </w:r>
        <w:r w:rsidR="00803ADD" w:rsidRPr="00681404" w:rsidDel="00970D91">
          <w:rPr>
            <w:szCs w:val="24"/>
          </w:rPr>
          <w:delText xml:space="preserve"> the concrete agent</w:delText>
        </w:r>
        <w:r w:rsidR="00EE3E67" w:rsidRPr="00681404" w:rsidDel="00970D91">
          <w:rPr>
            <w:szCs w:val="24"/>
          </w:rPr>
          <w:delText xml:space="preserve">. </w:delText>
        </w:r>
        <w:r w:rsidR="00497DCA" w:rsidRPr="00681404" w:rsidDel="00970D91">
          <w:rPr>
            <w:szCs w:val="24"/>
          </w:rPr>
          <w:delText xml:space="preserve">The usage captures the </w:delText>
        </w:r>
        <w:r w:rsidR="00F92604" w:rsidRPr="00681404" w:rsidDel="00970D91">
          <w:rPr>
            <w:szCs w:val="24"/>
          </w:rPr>
          <w:delText>political mood of the research area, particularly</w:delText>
        </w:r>
        <w:r w:rsidR="00497DCA" w:rsidRPr="00681404" w:rsidDel="00970D91">
          <w:rPr>
            <w:szCs w:val="24"/>
          </w:rPr>
          <w:delText>,</w:delText>
        </w:r>
        <w:r w:rsidR="00F92604" w:rsidRPr="00681404" w:rsidDel="00970D91">
          <w:rPr>
            <w:szCs w:val="24"/>
          </w:rPr>
          <w:delText xml:space="preserve"> </w:delText>
        </w:r>
        <w:r w:rsidR="00EE3E67" w:rsidRPr="00681404" w:rsidDel="00970D91">
          <w:rPr>
            <w:szCs w:val="24"/>
          </w:rPr>
          <w:delText xml:space="preserve">tendencies </w:delText>
        </w:r>
        <w:r w:rsidR="00F92604" w:rsidRPr="00681404" w:rsidDel="00970D91">
          <w:rPr>
            <w:szCs w:val="24"/>
          </w:rPr>
          <w:delText>during</w:delText>
        </w:r>
        <w:r w:rsidR="00EE3E67" w:rsidRPr="00681404" w:rsidDel="00970D91">
          <w:rPr>
            <w:szCs w:val="24"/>
          </w:rPr>
          <w:delText xml:space="preserve"> run-up</w:delText>
        </w:r>
        <w:r w:rsidR="00F92604" w:rsidRPr="00681404" w:rsidDel="00970D91">
          <w:rPr>
            <w:szCs w:val="24"/>
          </w:rPr>
          <w:delText>s</w:delText>
        </w:r>
        <w:r w:rsidR="00EE3E67" w:rsidRPr="00681404" w:rsidDel="00970D91">
          <w:rPr>
            <w:szCs w:val="24"/>
          </w:rPr>
          <w:delText xml:space="preserve"> to democratic elections.</w:delText>
        </w:r>
      </w:del>
    </w:p>
    <w:p w14:paraId="39E6179E" w14:textId="1074434B" w:rsidR="00C51754" w:rsidRPr="00681404" w:rsidRDefault="0071708D" w:rsidP="00B52E95">
      <w:pPr>
        <w:spacing w:before="240" w:line="240" w:lineRule="auto"/>
        <w:rPr>
          <w:szCs w:val="24"/>
        </w:rPr>
      </w:pPr>
      <w:r w:rsidRPr="00681404">
        <w:rPr>
          <w:szCs w:val="24"/>
        </w:rPr>
        <w:t xml:space="preserve"> </w:t>
      </w:r>
      <w:r w:rsidR="00C51754" w:rsidRPr="00681404">
        <w:rPr>
          <w:szCs w:val="24"/>
        </w:rPr>
        <w:t xml:space="preserve">Critical </w:t>
      </w:r>
      <w:r w:rsidR="00497DCA" w:rsidRPr="00681404">
        <w:rPr>
          <w:szCs w:val="24"/>
        </w:rPr>
        <w:t>discourse analysts</w:t>
      </w:r>
      <w:r w:rsidR="00CD0E3A" w:rsidRPr="00681404">
        <w:rPr>
          <w:szCs w:val="24"/>
        </w:rPr>
        <w:t xml:space="preserve"> such as</w:t>
      </w:r>
      <w:ins w:id="330" w:author="Author">
        <w:r w:rsidR="006E0257" w:rsidRPr="00681404">
          <w:rPr>
            <w:szCs w:val="24"/>
          </w:rPr>
          <w:t xml:space="preserve"> </w:t>
        </w:r>
      </w:ins>
      <w:del w:id="331" w:author="Author">
        <w:r w:rsidR="00CD0E3A" w:rsidRPr="00681404" w:rsidDel="006E0257">
          <w:rPr>
            <w:szCs w:val="24"/>
          </w:rPr>
          <w:delText xml:space="preserve"> Roger </w:delText>
        </w:r>
      </w:del>
      <w:r w:rsidR="00CD0E3A" w:rsidRPr="00681404">
        <w:rPr>
          <w:szCs w:val="24"/>
        </w:rPr>
        <w:t>Fowler</w:t>
      </w:r>
      <w:ins w:id="332" w:author="Author">
        <w:r w:rsidR="006E0257" w:rsidRPr="00681404">
          <w:rPr>
            <w:szCs w:val="24"/>
          </w:rPr>
          <w:t xml:space="preserve"> (1991) and</w:t>
        </w:r>
      </w:ins>
      <w:del w:id="333" w:author="Author">
        <w:r w:rsidR="00CD0E3A" w:rsidRPr="00681404" w:rsidDel="006E0257">
          <w:rPr>
            <w:szCs w:val="24"/>
          </w:rPr>
          <w:delText>,</w:delText>
        </w:r>
      </w:del>
      <w:ins w:id="334" w:author="Author">
        <w:r w:rsidR="006E0257" w:rsidRPr="00681404">
          <w:rPr>
            <w:szCs w:val="24"/>
          </w:rPr>
          <w:t xml:space="preserve"> </w:t>
        </w:r>
      </w:ins>
      <w:del w:id="335" w:author="Author">
        <w:r w:rsidR="00CD0E3A" w:rsidRPr="00681404" w:rsidDel="006E0257">
          <w:rPr>
            <w:szCs w:val="24"/>
          </w:rPr>
          <w:delText xml:space="preserve"> </w:delText>
        </w:r>
        <w:commentRangeStart w:id="336"/>
        <w:r w:rsidR="00CD0E3A" w:rsidRPr="00681404" w:rsidDel="006E0257">
          <w:rPr>
            <w:szCs w:val="24"/>
          </w:rPr>
          <w:delText>Norman Fairclough</w:delText>
        </w:r>
        <w:r w:rsidR="00C46D1F" w:rsidRPr="00681404" w:rsidDel="006E0257">
          <w:rPr>
            <w:szCs w:val="24"/>
          </w:rPr>
          <w:delText xml:space="preserve"> </w:delText>
        </w:r>
        <w:commentRangeEnd w:id="336"/>
        <w:r w:rsidR="00A03A2D" w:rsidRPr="002C2927" w:rsidDel="006E0257">
          <w:rPr>
            <w:rStyle w:val="CommentReference"/>
          </w:rPr>
          <w:commentReference w:id="336"/>
        </w:r>
        <w:r w:rsidR="00C46D1F" w:rsidRPr="002C2927" w:rsidDel="006E0257">
          <w:rPr>
            <w:szCs w:val="24"/>
          </w:rPr>
          <w:delText xml:space="preserve">and </w:delText>
        </w:r>
      </w:del>
      <w:r w:rsidR="00C46D1F" w:rsidRPr="00681404">
        <w:rPr>
          <w:szCs w:val="24"/>
        </w:rPr>
        <w:t>others</w:t>
      </w:r>
      <w:r w:rsidR="00C51754" w:rsidRPr="00681404">
        <w:rPr>
          <w:szCs w:val="24"/>
        </w:rPr>
        <w:t xml:space="preserve"> have used systemic functional grammar to demonstrate how nominalisation is used, especiall</w:t>
      </w:r>
      <w:r w:rsidR="00200565" w:rsidRPr="00681404">
        <w:rPr>
          <w:szCs w:val="24"/>
        </w:rPr>
        <w:t>y in the press,</w:t>
      </w:r>
      <w:r w:rsidR="00C51754" w:rsidRPr="00681404">
        <w:rPr>
          <w:szCs w:val="24"/>
        </w:rPr>
        <w:t xml:space="preserve"> </w:t>
      </w:r>
      <w:r w:rsidR="00200565" w:rsidRPr="00681404">
        <w:rPr>
          <w:szCs w:val="24"/>
        </w:rPr>
        <w:t xml:space="preserve">as a metaphor </w:t>
      </w:r>
      <w:r w:rsidR="00C51754" w:rsidRPr="00681404">
        <w:rPr>
          <w:szCs w:val="24"/>
        </w:rPr>
        <w:t>to deliberately conceal issues or mislead readers (Fowler</w:t>
      </w:r>
      <w:ins w:id="337" w:author="Author">
        <w:r w:rsidR="00970D91" w:rsidRPr="00681404">
          <w:rPr>
            <w:szCs w:val="24"/>
          </w:rPr>
          <w:t>,</w:t>
        </w:r>
      </w:ins>
      <w:r w:rsidR="00C51754" w:rsidRPr="00681404">
        <w:rPr>
          <w:szCs w:val="24"/>
        </w:rPr>
        <w:t xml:space="preserve"> 1991</w:t>
      </w:r>
      <w:r w:rsidR="00C575E9" w:rsidRPr="00681404">
        <w:rPr>
          <w:szCs w:val="24"/>
        </w:rPr>
        <w:t>, Stenvall</w:t>
      </w:r>
      <w:ins w:id="338" w:author="Author">
        <w:r w:rsidR="00970D91" w:rsidRPr="00681404">
          <w:rPr>
            <w:szCs w:val="24"/>
          </w:rPr>
          <w:t>,</w:t>
        </w:r>
      </w:ins>
      <w:r w:rsidR="00C868F2" w:rsidRPr="00681404">
        <w:rPr>
          <w:szCs w:val="24"/>
        </w:rPr>
        <w:t xml:space="preserve"> 2011</w:t>
      </w:r>
      <w:r w:rsidR="00C51754" w:rsidRPr="00681404">
        <w:rPr>
          <w:szCs w:val="24"/>
        </w:rPr>
        <w:t xml:space="preserve">). </w:t>
      </w:r>
      <w:r w:rsidR="00200565" w:rsidRPr="00681404">
        <w:rPr>
          <w:szCs w:val="24"/>
        </w:rPr>
        <w:t xml:space="preserve">This conclusion is </w:t>
      </w:r>
      <w:r w:rsidR="00532B4A" w:rsidRPr="00681404">
        <w:rPr>
          <w:szCs w:val="24"/>
        </w:rPr>
        <w:t>because nominalised words are abstract and vague</w:t>
      </w:r>
      <w:r w:rsidR="00200565" w:rsidRPr="00681404">
        <w:rPr>
          <w:szCs w:val="24"/>
        </w:rPr>
        <w:t xml:space="preserve"> </w:t>
      </w:r>
      <w:r w:rsidR="00506DF7" w:rsidRPr="00681404">
        <w:rPr>
          <w:szCs w:val="24"/>
        </w:rPr>
        <w:t xml:space="preserve">as </w:t>
      </w:r>
      <w:r w:rsidR="00D71AB5" w:rsidRPr="00681404">
        <w:rPr>
          <w:szCs w:val="24"/>
        </w:rPr>
        <w:t>explained earlier</w:t>
      </w:r>
      <w:r w:rsidR="00200565" w:rsidRPr="00681404">
        <w:rPr>
          <w:szCs w:val="24"/>
        </w:rPr>
        <w:t xml:space="preserve">. </w:t>
      </w:r>
      <w:r w:rsidR="00C51754" w:rsidRPr="00681404">
        <w:rPr>
          <w:szCs w:val="24"/>
        </w:rPr>
        <w:t>However</w:t>
      </w:r>
      <w:r w:rsidR="00200565" w:rsidRPr="00681404">
        <w:rPr>
          <w:szCs w:val="24"/>
        </w:rPr>
        <w:t>, it is</w:t>
      </w:r>
      <w:r w:rsidR="00C51754" w:rsidRPr="00681404">
        <w:rPr>
          <w:szCs w:val="24"/>
        </w:rPr>
        <w:t xml:space="preserve"> </w:t>
      </w:r>
      <w:r w:rsidR="00200565" w:rsidRPr="00681404">
        <w:rPr>
          <w:szCs w:val="24"/>
        </w:rPr>
        <w:t>difficult</w:t>
      </w:r>
      <w:r w:rsidR="00C51754" w:rsidRPr="00681404">
        <w:rPr>
          <w:szCs w:val="24"/>
        </w:rPr>
        <w:t xml:space="preserve"> </w:t>
      </w:r>
      <w:r w:rsidR="00200565" w:rsidRPr="00681404">
        <w:rPr>
          <w:szCs w:val="24"/>
        </w:rPr>
        <w:t>to sustain</w:t>
      </w:r>
      <w:r w:rsidR="00C51754" w:rsidRPr="00681404">
        <w:rPr>
          <w:szCs w:val="24"/>
        </w:rPr>
        <w:t xml:space="preserve"> the argument that any time </w:t>
      </w:r>
      <w:r w:rsidR="00200565" w:rsidRPr="00681404">
        <w:rPr>
          <w:szCs w:val="24"/>
        </w:rPr>
        <w:t xml:space="preserve">a </w:t>
      </w:r>
      <w:r w:rsidR="00C51754" w:rsidRPr="00681404">
        <w:rPr>
          <w:szCs w:val="24"/>
        </w:rPr>
        <w:t xml:space="preserve">nominalisation occurs in the press, it implies a deliberate act of concealment. </w:t>
      </w:r>
      <w:r w:rsidR="00200565" w:rsidRPr="00681404">
        <w:rPr>
          <w:szCs w:val="24"/>
        </w:rPr>
        <w:t>The</w:t>
      </w:r>
      <w:r w:rsidR="00C51754" w:rsidRPr="00681404">
        <w:rPr>
          <w:szCs w:val="24"/>
        </w:rPr>
        <w:t xml:space="preserve"> use of nominalisations </w:t>
      </w:r>
      <w:ins w:id="339" w:author="Author">
        <w:r w:rsidR="00970D91" w:rsidRPr="00681404">
          <w:rPr>
            <w:szCs w:val="24"/>
          </w:rPr>
          <w:t>could also be</w:t>
        </w:r>
      </w:ins>
      <w:del w:id="340" w:author="Author">
        <w:r w:rsidR="00C51754" w:rsidRPr="00681404" w:rsidDel="00970D91">
          <w:rPr>
            <w:szCs w:val="24"/>
          </w:rPr>
          <w:delText>is also</w:delText>
        </w:r>
      </w:del>
      <w:r w:rsidR="00C51754" w:rsidRPr="00681404">
        <w:rPr>
          <w:szCs w:val="24"/>
        </w:rPr>
        <w:t xml:space="preserve"> a matter of the writer’s writing style and may not always occur intentionally to </w:t>
      </w:r>
      <w:r w:rsidR="00506DF7" w:rsidRPr="00681404">
        <w:rPr>
          <w:szCs w:val="24"/>
        </w:rPr>
        <w:t>confuse or hide something</w:t>
      </w:r>
      <w:r w:rsidR="00C575E9" w:rsidRPr="00681404">
        <w:rPr>
          <w:szCs w:val="24"/>
        </w:rPr>
        <w:t xml:space="preserve"> (Stenvall</w:t>
      </w:r>
      <w:ins w:id="341" w:author="Author">
        <w:r w:rsidR="00970D91" w:rsidRPr="00681404">
          <w:rPr>
            <w:szCs w:val="24"/>
          </w:rPr>
          <w:t>,</w:t>
        </w:r>
      </w:ins>
      <w:r w:rsidR="00741E68" w:rsidRPr="00681404">
        <w:rPr>
          <w:szCs w:val="24"/>
        </w:rPr>
        <w:t xml:space="preserve"> 2011)</w:t>
      </w:r>
      <w:r w:rsidR="00C51754" w:rsidRPr="00681404">
        <w:rPr>
          <w:szCs w:val="24"/>
        </w:rPr>
        <w:t xml:space="preserve">. </w:t>
      </w:r>
      <w:r w:rsidR="007B387D" w:rsidRPr="00681404">
        <w:rPr>
          <w:szCs w:val="24"/>
        </w:rPr>
        <w:t>Nevertheless,</w:t>
      </w:r>
      <w:r w:rsidR="00741E68" w:rsidRPr="00681404">
        <w:rPr>
          <w:szCs w:val="24"/>
        </w:rPr>
        <w:t xml:space="preserve"> there seems to be consensus that the </w:t>
      </w:r>
      <w:r w:rsidR="00C51754" w:rsidRPr="00681404">
        <w:rPr>
          <w:szCs w:val="24"/>
        </w:rPr>
        <w:t xml:space="preserve">occurrence of </w:t>
      </w:r>
      <w:r w:rsidR="00741E68" w:rsidRPr="00681404">
        <w:rPr>
          <w:szCs w:val="24"/>
        </w:rPr>
        <w:t xml:space="preserve">many </w:t>
      </w:r>
      <w:r w:rsidR="00C51754" w:rsidRPr="00681404">
        <w:rPr>
          <w:szCs w:val="24"/>
        </w:rPr>
        <w:t>nominalisation</w:t>
      </w:r>
      <w:r w:rsidR="00741E68" w:rsidRPr="00681404">
        <w:rPr>
          <w:szCs w:val="24"/>
        </w:rPr>
        <w:t>s</w:t>
      </w:r>
      <w:r w:rsidR="00C51754" w:rsidRPr="00681404">
        <w:rPr>
          <w:szCs w:val="24"/>
        </w:rPr>
        <w:t xml:space="preserve"> in </w:t>
      </w:r>
      <w:r w:rsidR="00741E68" w:rsidRPr="00681404">
        <w:rPr>
          <w:szCs w:val="24"/>
        </w:rPr>
        <w:t>a text</w:t>
      </w:r>
      <w:r w:rsidR="00C51754" w:rsidRPr="00681404">
        <w:rPr>
          <w:szCs w:val="24"/>
        </w:rPr>
        <w:t xml:space="preserve">, whether intentionally to hide an idea or not, has the potential of making </w:t>
      </w:r>
      <w:r w:rsidR="00741E68" w:rsidRPr="00681404">
        <w:rPr>
          <w:szCs w:val="24"/>
        </w:rPr>
        <w:t>the language</w:t>
      </w:r>
      <w:r w:rsidR="00C51754" w:rsidRPr="00681404">
        <w:rPr>
          <w:szCs w:val="24"/>
        </w:rPr>
        <w:t xml:space="preserve"> complex and difficult, especially due to their abstract nature. </w:t>
      </w:r>
    </w:p>
    <w:p w14:paraId="4B24DCC4" w14:textId="77777777" w:rsidR="004C33F6" w:rsidRPr="00681404" w:rsidRDefault="004C33F6" w:rsidP="00B52E95">
      <w:pPr>
        <w:pStyle w:val="Heading3"/>
        <w:numPr>
          <w:ilvl w:val="0"/>
          <w:numId w:val="0"/>
        </w:numPr>
        <w:spacing w:line="240" w:lineRule="auto"/>
        <w:ind w:left="720" w:hanging="720"/>
      </w:pPr>
      <w:r w:rsidRPr="00681404">
        <w:t>Latinate</w:t>
      </w:r>
      <w:r w:rsidR="0076401A" w:rsidRPr="00681404">
        <w:t xml:space="preserve"> e</w:t>
      </w:r>
      <w:r w:rsidRPr="00681404">
        <w:t xml:space="preserve">xpressions </w:t>
      </w:r>
    </w:p>
    <w:p w14:paraId="60363945" w14:textId="77777777" w:rsidR="00CD475C" w:rsidRPr="00681404" w:rsidRDefault="00AF0C9F">
      <w:pPr>
        <w:spacing w:line="240" w:lineRule="auto"/>
        <w:ind w:firstLine="0"/>
        <w:rPr>
          <w:szCs w:val="24"/>
          <w:rPrChange w:id="342" w:author="Author">
            <w:rPr>
              <w:color w:val="FF0000"/>
              <w:szCs w:val="24"/>
            </w:rPr>
          </w:rPrChange>
        </w:rPr>
        <w:pPrChange w:id="343" w:author="Author">
          <w:pPr>
            <w:spacing w:after="0" w:line="240" w:lineRule="auto"/>
            <w:ind w:firstLine="0"/>
          </w:pPr>
        </w:pPrChange>
      </w:pPr>
      <w:r w:rsidRPr="00681404">
        <w:rPr>
          <w:szCs w:val="24"/>
        </w:rPr>
        <w:t xml:space="preserve">As </w:t>
      </w:r>
      <w:r w:rsidR="004E6EC1" w:rsidRPr="00681404">
        <w:rPr>
          <w:szCs w:val="24"/>
        </w:rPr>
        <w:t>indicate</w:t>
      </w:r>
      <w:r w:rsidR="00AF2CC0" w:rsidRPr="00681404">
        <w:rPr>
          <w:szCs w:val="24"/>
        </w:rPr>
        <w:t xml:space="preserve">d earlier, </w:t>
      </w:r>
      <w:r w:rsidR="004E6EC1" w:rsidRPr="00681404">
        <w:rPr>
          <w:szCs w:val="24"/>
        </w:rPr>
        <w:t xml:space="preserve">about 10% of the lexical items in the corpus </w:t>
      </w:r>
      <w:r w:rsidR="00AF2CC0" w:rsidRPr="00681404">
        <w:rPr>
          <w:szCs w:val="24"/>
        </w:rPr>
        <w:t>are</w:t>
      </w:r>
      <w:r w:rsidR="004E6EC1" w:rsidRPr="00681404">
        <w:rPr>
          <w:szCs w:val="24"/>
        </w:rPr>
        <w:t xml:space="preserve"> Latinate expressions. </w:t>
      </w:r>
      <w:r w:rsidR="0076401A" w:rsidRPr="00681404">
        <w:rPr>
          <w:szCs w:val="24"/>
        </w:rPr>
        <w:t xml:space="preserve">Four </w:t>
      </w:r>
      <w:r w:rsidR="004C33F6" w:rsidRPr="00681404">
        <w:rPr>
          <w:szCs w:val="24"/>
        </w:rPr>
        <w:t xml:space="preserve">of the </w:t>
      </w:r>
      <w:r w:rsidR="00AE2A3F" w:rsidRPr="00681404">
        <w:rPr>
          <w:szCs w:val="24"/>
        </w:rPr>
        <w:t xml:space="preserve">results that occurred </w:t>
      </w:r>
      <w:r w:rsidR="004C33F6" w:rsidRPr="00681404">
        <w:rPr>
          <w:szCs w:val="24"/>
        </w:rPr>
        <w:t xml:space="preserve">most </w:t>
      </w:r>
      <w:r w:rsidR="0076401A" w:rsidRPr="00681404">
        <w:rPr>
          <w:szCs w:val="24"/>
        </w:rPr>
        <w:t>were</w:t>
      </w:r>
      <w:r w:rsidR="004C33F6" w:rsidRPr="00681404">
        <w:rPr>
          <w:szCs w:val="24"/>
        </w:rPr>
        <w:t xml:space="preserve"> produced by </w:t>
      </w:r>
      <w:r w:rsidR="00EE29A6" w:rsidRPr="00681404">
        <w:rPr>
          <w:szCs w:val="24"/>
        </w:rPr>
        <w:t xml:space="preserve">the affixes </w:t>
      </w:r>
      <w:r w:rsidR="0019679F" w:rsidRPr="00681404">
        <w:rPr>
          <w:i/>
          <w:iCs/>
          <w:szCs w:val="24"/>
        </w:rPr>
        <w:t>&lt;</w:t>
      </w:r>
      <w:r w:rsidR="004C33F6" w:rsidRPr="00681404">
        <w:rPr>
          <w:i/>
          <w:iCs/>
          <w:szCs w:val="24"/>
        </w:rPr>
        <w:t>co</w:t>
      </w:r>
      <w:r w:rsidR="0019679F" w:rsidRPr="00681404">
        <w:rPr>
          <w:i/>
          <w:iCs/>
          <w:szCs w:val="24"/>
        </w:rPr>
        <w:t>-</w:t>
      </w:r>
      <w:r w:rsidR="00837D72" w:rsidRPr="00681404">
        <w:rPr>
          <w:i/>
          <w:iCs/>
          <w:szCs w:val="24"/>
        </w:rPr>
        <w:t>&gt;</w:t>
      </w:r>
      <w:r w:rsidR="004C33F6" w:rsidRPr="00681404">
        <w:rPr>
          <w:i/>
          <w:iCs/>
          <w:szCs w:val="24"/>
        </w:rPr>
        <w:t>,</w:t>
      </w:r>
      <w:r w:rsidR="00837D72" w:rsidRPr="00681404">
        <w:rPr>
          <w:i/>
          <w:iCs/>
          <w:szCs w:val="24"/>
        </w:rPr>
        <w:t xml:space="preserve"> &lt;</w:t>
      </w:r>
      <w:r w:rsidR="004C33F6" w:rsidRPr="00681404">
        <w:rPr>
          <w:i/>
          <w:iCs/>
          <w:szCs w:val="24"/>
        </w:rPr>
        <w:t>pr</w:t>
      </w:r>
      <w:r w:rsidR="0019679F" w:rsidRPr="00681404">
        <w:rPr>
          <w:i/>
          <w:iCs/>
          <w:szCs w:val="24"/>
        </w:rPr>
        <w:t>-</w:t>
      </w:r>
      <w:r w:rsidR="00837D72" w:rsidRPr="00681404">
        <w:rPr>
          <w:i/>
          <w:iCs/>
          <w:szCs w:val="24"/>
        </w:rPr>
        <w:t>&gt;</w:t>
      </w:r>
      <w:r w:rsidR="004C33F6" w:rsidRPr="00681404">
        <w:rPr>
          <w:i/>
          <w:iCs/>
          <w:szCs w:val="24"/>
        </w:rPr>
        <w:t xml:space="preserve">, </w:t>
      </w:r>
      <w:r w:rsidR="00837D72" w:rsidRPr="00681404">
        <w:rPr>
          <w:i/>
          <w:iCs/>
          <w:szCs w:val="24"/>
        </w:rPr>
        <w:t>&lt;</w:t>
      </w:r>
      <w:r w:rsidR="004C33F6" w:rsidRPr="00681404">
        <w:rPr>
          <w:i/>
          <w:iCs/>
          <w:szCs w:val="24"/>
        </w:rPr>
        <w:t>in</w:t>
      </w:r>
      <w:r w:rsidR="0019679F" w:rsidRPr="00681404">
        <w:rPr>
          <w:i/>
          <w:iCs/>
          <w:szCs w:val="24"/>
        </w:rPr>
        <w:t>-</w:t>
      </w:r>
      <w:r w:rsidR="00837D72" w:rsidRPr="00681404">
        <w:rPr>
          <w:i/>
          <w:iCs/>
          <w:szCs w:val="24"/>
        </w:rPr>
        <w:t>&gt;</w:t>
      </w:r>
      <w:r w:rsidR="004C33F6" w:rsidRPr="00681404">
        <w:rPr>
          <w:i/>
          <w:iCs/>
          <w:szCs w:val="24"/>
        </w:rPr>
        <w:t xml:space="preserve">, </w:t>
      </w:r>
      <w:r w:rsidR="004C33F6" w:rsidRPr="00681404">
        <w:rPr>
          <w:szCs w:val="24"/>
        </w:rPr>
        <w:t xml:space="preserve">and </w:t>
      </w:r>
      <w:r w:rsidR="00837D72" w:rsidRPr="00681404">
        <w:rPr>
          <w:szCs w:val="24"/>
        </w:rPr>
        <w:t>&lt;</w:t>
      </w:r>
      <w:r w:rsidR="004C33F6" w:rsidRPr="00681404">
        <w:rPr>
          <w:i/>
          <w:iCs/>
          <w:szCs w:val="24"/>
        </w:rPr>
        <w:t>de</w:t>
      </w:r>
      <w:r w:rsidR="0019679F" w:rsidRPr="00681404">
        <w:rPr>
          <w:i/>
          <w:iCs/>
          <w:szCs w:val="24"/>
        </w:rPr>
        <w:t>-</w:t>
      </w:r>
      <w:r w:rsidR="00A217DB" w:rsidRPr="00681404">
        <w:rPr>
          <w:i/>
          <w:iCs/>
          <w:szCs w:val="24"/>
        </w:rPr>
        <w:t>&gt;</w:t>
      </w:r>
      <w:r w:rsidR="004C33F6" w:rsidRPr="00681404">
        <w:rPr>
          <w:szCs w:val="24"/>
        </w:rPr>
        <w:t xml:space="preserve"> across the newspapers</w:t>
      </w:r>
      <w:r w:rsidR="00837D72" w:rsidRPr="00681404">
        <w:rPr>
          <w:szCs w:val="24"/>
        </w:rPr>
        <w:t xml:space="preserve"> as presented in </w:t>
      </w:r>
      <w:r w:rsidR="00837D72" w:rsidRPr="00681404">
        <w:rPr>
          <w:szCs w:val="24"/>
          <w:rPrChange w:id="344" w:author="Author">
            <w:rPr>
              <w:color w:val="FF0000"/>
              <w:szCs w:val="24"/>
            </w:rPr>
          </w:rPrChange>
        </w:rPr>
        <w:t xml:space="preserve">Figure </w:t>
      </w:r>
      <w:r w:rsidR="00B13FCD" w:rsidRPr="00681404">
        <w:rPr>
          <w:szCs w:val="24"/>
          <w:rPrChange w:id="345" w:author="Author">
            <w:rPr>
              <w:color w:val="FF0000"/>
              <w:szCs w:val="24"/>
            </w:rPr>
          </w:rPrChange>
        </w:rPr>
        <w:t>4</w:t>
      </w:r>
      <w:r w:rsidR="004C33F6" w:rsidRPr="00681404">
        <w:rPr>
          <w:szCs w:val="24"/>
          <w:rPrChange w:id="346" w:author="Author">
            <w:rPr>
              <w:color w:val="FF0000"/>
              <w:szCs w:val="24"/>
            </w:rPr>
          </w:rPrChange>
        </w:rPr>
        <w:t>.</w:t>
      </w:r>
      <w:r w:rsidR="004C33F6" w:rsidRPr="002C2927">
        <w:rPr>
          <w:szCs w:val="24"/>
        </w:rPr>
        <w:t xml:space="preserve"> The results indicate that the majority of Latinate words in Ghanaian newspaper front-page stories are prefixed by </w:t>
      </w:r>
      <w:r w:rsidR="00A217DB" w:rsidRPr="00681404">
        <w:rPr>
          <w:i/>
          <w:iCs/>
          <w:szCs w:val="24"/>
        </w:rPr>
        <w:t>&lt;</w:t>
      </w:r>
      <w:r w:rsidR="004C33F6" w:rsidRPr="00681404">
        <w:rPr>
          <w:i/>
          <w:iCs/>
          <w:szCs w:val="24"/>
        </w:rPr>
        <w:t>co</w:t>
      </w:r>
      <w:r w:rsidR="00A217DB" w:rsidRPr="00681404">
        <w:rPr>
          <w:i/>
          <w:iCs/>
          <w:szCs w:val="24"/>
        </w:rPr>
        <w:t>-&gt;</w:t>
      </w:r>
      <w:r w:rsidR="004C33F6" w:rsidRPr="00681404">
        <w:rPr>
          <w:szCs w:val="24"/>
        </w:rPr>
        <w:t xml:space="preserve">, which occurred between 25% and 26% among the Latinate words identified across the various newspapers. </w:t>
      </w:r>
      <w:r w:rsidR="008C05E3" w:rsidRPr="00681404">
        <w:rPr>
          <w:szCs w:val="24"/>
        </w:rPr>
        <w:t xml:space="preserve">Instances of such words include </w:t>
      </w:r>
      <w:r w:rsidR="008C05E3" w:rsidRPr="00681404">
        <w:rPr>
          <w:i/>
          <w:iCs/>
          <w:szCs w:val="24"/>
          <w:rPrChange w:id="347" w:author="Author">
            <w:rPr>
              <w:rFonts w:ascii="Century Gothic" w:hAnsi="Century Gothic"/>
              <w:i/>
              <w:iCs/>
              <w:szCs w:val="24"/>
            </w:rPr>
          </w:rPrChange>
        </w:rPr>
        <w:t>collaborate, commemorate, commitment, conjecture, consent, corroborate, counsel, covetous</w:t>
      </w:r>
      <w:r w:rsidR="008C05E3" w:rsidRPr="002C2927">
        <w:rPr>
          <w:szCs w:val="24"/>
        </w:rPr>
        <w:t xml:space="preserve">, among others. </w:t>
      </w:r>
      <w:bookmarkStart w:id="348" w:name="_Toc391211992"/>
    </w:p>
    <w:p w14:paraId="1B4005C1" w14:textId="77777777" w:rsidR="00CD475C" w:rsidRPr="00681404" w:rsidRDefault="00837D72" w:rsidP="00B52E95">
      <w:pPr>
        <w:pStyle w:val="Caption"/>
        <w:jc w:val="center"/>
        <w:rPr>
          <w:szCs w:val="24"/>
        </w:rPr>
      </w:pPr>
      <w:r w:rsidRPr="00681404">
        <w:rPr>
          <w:szCs w:val="24"/>
          <w:rPrChange w:id="349" w:author="Author">
            <w:rPr>
              <w:color w:val="FF0000"/>
              <w:szCs w:val="24"/>
            </w:rPr>
          </w:rPrChange>
        </w:rPr>
        <w:t>Figure</w:t>
      </w:r>
      <w:r w:rsidR="00B13FCD" w:rsidRPr="00681404">
        <w:rPr>
          <w:szCs w:val="24"/>
          <w:rPrChange w:id="350" w:author="Author">
            <w:rPr>
              <w:color w:val="FF0000"/>
              <w:szCs w:val="24"/>
            </w:rPr>
          </w:rPrChange>
        </w:rPr>
        <w:t xml:space="preserve"> 4</w:t>
      </w:r>
      <w:r w:rsidRPr="002C2927">
        <w:rPr>
          <w:szCs w:val="24"/>
        </w:rPr>
        <w:t xml:space="preserve">: Four highest occurring </w:t>
      </w:r>
      <w:r w:rsidR="00184127" w:rsidRPr="002C2927">
        <w:rPr>
          <w:szCs w:val="24"/>
        </w:rPr>
        <w:t xml:space="preserve">affixes and their </w:t>
      </w:r>
      <w:r w:rsidRPr="00681404">
        <w:rPr>
          <w:szCs w:val="24"/>
        </w:rPr>
        <w:t xml:space="preserve">Latinate </w:t>
      </w:r>
      <w:r w:rsidR="00184127" w:rsidRPr="00681404">
        <w:rPr>
          <w:szCs w:val="24"/>
        </w:rPr>
        <w:t>items</w:t>
      </w:r>
    </w:p>
    <w:p w14:paraId="02296FFE" w14:textId="77777777" w:rsidR="00837D72" w:rsidRPr="00681404" w:rsidRDefault="00184127" w:rsidP="00B52E95">
      <w:pPr>
        <w:pStyle w:val="Caption"/>
        <w:rPr>
          <w:szCs w:val="24"/>
        </w:rPr>
      </w:pPr>
      <w:r w:rsidRPr="00681404">
        <w:rPr>
          <w:szCs w:val="24"/>
        </w:rPr>
        <w:t xml:space="preserve"> </w:t>
      </w:r>
      <w:bookmarkEnd w:id="348"/>
      <w:r w:rsidR="00837D72" w:rsidRPr="009E6B96">
        <w:rPr>
          <w:noProof/>
          <w:szCs w:val="24"/>
          <w:lang w:eastAsia="en-GB"/>
        </w:rPr>
        <w:drawing>
          <wp:inline distT="0" distB="0" distL="0" distR="0" wp14:anchorId="55256AFB" wp14:editId="178608E9">
            <wp:extent cx="4676775" cy="2981325"/>
            <wp:effectExtent l="0" t="0" r="9525"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ABA2391" w14:textId="77777777" w:rsidR="004C33F6" w:rsidRPr="00681404" w:rsidRDefault="004C33F6" w:rsidP="00B52E95">
      <w:pPr>
        <w:spacing w:after="240" w:line="240" w:lineRule="auto"/>
        <w:ind w:firstLine="0"/>
        <w:rPr>
          <w:szCs w:val="24"/>
        </w:rPr>
      </w:pPr>
      <w:r w:rsidRPr="00681404">
        <w:rPr>
          <w:szCs w:val="24"/>
        </w:rPr>
        <w:t>In addition to the above systematically generated output, the following are some instances of Latinate vocabulary</w:t>
      </w:r>
      <w:r w:rsidR="00A217DB" w:rsidRPr="00681404">
        <w:rPr>
          <w:szCs w:val="24"/>
        </w:rPr>
        <w:t xml:space="preserve"> in the corpus</w:t>
      </w:r>
      <w:r w:rsidRPr="00681404">
        <w:rPr>
          <w:szCs w:val="24"/>
        </w:rPr>
        <w:t xml:space="preserve">, which </w:t>
      </w:r>
      <w:r w:rsidR="00A217DB" w:rsidRPr="00681404">
        <w:rPr>
          <w:szCs w:val="24"/>
        </w:rPr>
        <w:t>did not</w:t>
      </w:r>
      <w:r w:rsidRPr="00681404">
        <w:rPr>
          <w:szCs w:val="24"/>
        </w:rPr>
        <w:t xml:space="preserve"> fall neatly into any of the above groups: </w:t>
      </w:r>
    </w:p>
    <w:p w14:paraId="21F31F50" w14:textId="3A3E1E25" w:rsidR="004C33F6" w:rsidRPr="00681404" w:rsidRDefault="004C33F6" w:rsidP="00B52E95">
      <w:pPr>
        <w:spacing w:line="240" w:lineRule="auto"/>
        <w:ind w:left="540" w:firstLine="0"/>
        <w:rPr>
          <w:rFonts w:eastAsia="NanumGothicExtraBold"/>
          <w:i/>
          <w:iCs/>
          <w:szCs w:val="24"/>
          <w:rPrChange w:id="351" w:author="Author">
            <w:rPr>
              <w:rFonts w:ascii="Century Gothic" w:eastAsia="NanumGothicExtraBold" w:hAnsi="Century Gothic"/>
              <w:i/>
              <w:iCs/>
              <w:szCs w:val="24"/>
            </w:rPr>
          </w:rPrChange>
        </w:rPr>
      </w:pPr>
      <w:r w:rsidRPr="00681404">
        <w:rPr>
          <w:rFonts w:eastAsia="NanumGothicExtraBold"/>
          <w:i/>
          <w:iCs/>
          <w:szCs w:val="24"/>
          <w:rPrChange w:id="352" w:author="Author">
            <w:rPr>
              <w:rFonts w:ascii="Century Gothic" w:eastAsia="NanumGothicExtraBold" w:hAnsi="Century Gothic"/>
              <w:i/>
              <w:iCs/>
              <w:szCs w:val="24"/>
            </w:rPr>
          </w:rPrChange>
        </w:rPr>
        <w:lastRenderedPageBreak/>
        <w:t>aptitude, legacy, elated, vicinity, attitude, sanction, faction, volition, jurisdiction, rationale, authority, dimension, legacy, envisage, legal, monument</w:t>
      </w:r>
      <w:r w:rsidR="009A55A4" w:rsidRPr="00681404">
        <w:rPr>
          <w:rFonts w:eastAsia="NanumGothicExtraBold"/>
          <w:i/>
          <w:iCs/>
          <w:szCs w:val="24"/>
          <w:rPrChange w:id="353" w:author="Author">
            <w:rPr>
              <w:rFonts w:ascii="Century Gothic" w:eastAsia="NanumGothicExtraBold" w:hAnsi="Century Gothic"/>
              <w:i/>
              <w:iCs/>
              <w:szCs w:val="24"/>
            </w:rPr>
          </w:rPrChange>
        </w:rPr>
        <w:t xml:space="preserve">, </w:t>
      </w:r>
      <w:r w:rsidRPr="00681404">
        <w:rPr>
          <w:rFonts w:eastAsia="NanumGothicExtraBold"/>
          <w:i/>
          <w:iCs/>
          <w:szCs w:val="24"/>
          <w:rPrChange w:id="354" w:author="Author">
            <w:rPr>
              <w:rFonts w:ascii="Century Gothic" w:eastAsia="NanumGothicExtraBold" w:hAnsi="Century Gothic"/>
              <w:i/>
              <w:iCs/>
              <w:szCs w:val="24"/>
            </w:rPr>
          </w:rPrChange>
        </w:rPr>
        <w:t>assessment, criteria, admonish</w:t>
      </w:r>
      <w:r w:rsidR="004962D3" w:rsidRPr="00681404">
        <w:rPr>
          <w:rFonts w:eastAsia="NanumGothicExtraBold"/>
          <w:i/>
          <w:iCs/>
          <w:szCs w:val="24"/>
          <w:rPrChange w:id="355" w:author="Author">
            <w:rPr>
              <w:rFonts w:ascii="Century Gothic" w:eastAsia="NanumGothicExtraBold" w:hAnsi="Century Gothic"/>
              <w:i/>
              <w:iCs/>
              <w:szCs w:val="24"/>
            </w:rPr>
          </w:rPrChange>
        </w:rPr>
        <w:t>,</w:t>
      </w:r>
      <w:r w:rsidRPr="00681404">
        <w:rPr>
          <w:rFonts w:eastAsia="NanumGothicExtraBold"/>
          <w:i/>
          <w:iCs/>
          <w:szCs w:val="24"/>
          <w:rPrChange w:id="356" w:author="Author">
            <w:rPr>
              <w:rFonts w:ascii="Century Gothic" w:eastAsia="NanumGothicExtraBold" w:hAnsi="Century Gothic"/>
              <w:i/>
              <w:iCs/>
              <w:szCs w:val="24"/>
            </w:rPr>
          </w:rPrChange>
        </w:rPr>
        <w:t xml:space="preserve"> metropolitan, logistics, immigration, manifesto, remand, critical,</w:t>
      </w:r>
      <w:del w:id="357" w:author="Author">
        <w:r w:rsidRPr="00681404" w:rsidDel="00A03A2D">
          <w:rPr>
            <w:rFonts w:eastAsia="NanumGothicExtraBold"/>
            <w:i/>
            <w:iCs/>
            <w:szCs w:val="24"/>
            <w:rPrChange w:id="358" w:author="Author">
              <w:rPr>
                <w:rFonts w:ascii="Century Gothic" w:eastAsia="NanumGothicExtraBold" w:hAnsi="Century Gothic"/>
                <w:i/>
                <w:iCs/>
                <w:szCs w:val="24"/>
              </w:rPr>
            </w:rPrChange>
          </w:rPr>
          <w:delText xml:space="preserve"> ,</w:delText>
        </w:r>
      </w:del>
      <w:r w:rsidRPr="00681404">
        <w:rPr>
          <w:rFonts w:eastAsia="NanumGothicExtraBold"/>
          <w:i/>
          <w:iCs/>
          <w:szCs w:val="24"/>
          <w:rPrChange w:id="359" w:author="Author">
            <w:rPr>
              <w:rFonts w:ascii="Century Gothic" w:eastAsia="NanumGothicExtraBold" w:hAnsi="Century Gothic"/>
              <w:i/>
              <w:iCs/>
              <w:szCs w:val="24"/>
            </w:rPr>
          </w:rPrChange>
        </w:rPr>
        <w:t xml:space="preserve"> implementation</w:t>
      </w:r>
      <w:r w:rsidR="00EE29A6" w:rsidRPr="00681404">
        <w:rPr>
          <w:rFonts w:eastAsia="NanumGothicExtraBold"/>
          <w:i/>
          <w:iCs/>
          <w:szCs w:val="24"/>
          <w:rPrChange w:id="360" w:author="Author">
            <w:rPr>
              <w:rFonts w:ascii="Century Gothic" w:eastAsia="NanumGothicExtraBold" w:hAnsi="Century Gothic"/>
              <w:i/>
              <w:iCs/>
              <w:szCs w:val="24"/>
            </w:rPr>
          </w:rPrChange>
        </w:rPr>
        <w:t>, motion</w:t>
      </w:r>
    </w:p>
    <w:p w14:paraId="0704FBED" w14:textId="77777777" w:rsidR="00207E0B" w:rsidRPr="00681404" w:rsidRDefault="008C05E3" w:rsidP="00B52E95">
      <w:pPr>
        <w:spacing w:after="240" w:line="240" w:lineRule="auto"/>
        <w:ind w:firstLine="0"/>
        <w:rPr>
          <w:szCs w:val="24"/>
        </w:rPr>
      </w:pPr>
      <w:r w:rsidRPr="002C2927">
        <w:rPr>
          <w:szCs w:val="24"/>
        </w:rPr>
        <w:t>Th</w:t>
      </w:r>
      <w:r w:rsidR="00935EAC" w:rsidRPr="002C2927">
        <w:rPr>
          <w:szCs w:val="24"/>
        </w:rPr>
        <w:t>e findings and analysis suggest</w:t>
      </w:r>
      <w:r w:rsidRPr="00681404">
        <w:rPr>
          <w:szCs w:val="24"/>
        </w:rPr>
        <w:t xml:space="preserve"> a</w:t>
      </w:r>
      <w:r w:rsidR="004C33F6" w:rsidRPr="00681404">
        <w:rPr>
          <w:szCs w:val="24"/>
        </w:rPr>
        <w:t xml:space="preserve"> widespread use of Latinate words across the newspapers most of which are</w:t>
      </w:r>
      <w:r w:rsidRPr="00681404">
        <w:rPr>
          <w:szCs w:val="24"/>
        </w:rPr>
        <w:t xml:space="preserve"> long and</w:t>
      </w:r>
      <w:r w:rsidR="004C33F6" w:rsidRPr="00681404">
        <w:rPr>
          <w:szCs w:val="24"/>
        </w:rPr>
        <w:t xml:space="preserve"> polysyllabic</w:t>
      </w:r>
      <w:r w:rsidR="00A217DB" w:rsidRPr="00681404">
        <w:rPr>
          <w:szCs w:val="24"/>
        </w:rPr>
        <w:t xml:space="preserve">. </w:t>
      </w:r>
      <w:r w:rsidR="00AE2A3F" w:rsidRPr="00681404">
        <w:rPr>
          <w:szCs w:val="24"/>
        </w:rPr>
        <w:t>It is clear from the results that the language of the newspaper</w:t>
      </w:r>
      <w:r w:rsidR="008C5E07" w:rsidRPr="00681404">
        <w:rPr>
          <w:szCs w:val="24"/>
        </w:rPr>
        <w:t>s</w:t>
      </w:r>
      <w:r w:rsidR="00AE2A3F" w:rsidRPr="00681404">
        <w:rPr>
          <w:szCs w:val="24"/>
        </w:rPr>
        <w:t xml:space="preserve"> compares with academic or legal writing.</w:t>
      </w:r>
      <w:r w:rsidR="00B34518" w:rsidRPr="00681404">
        <w:rPr>
          <w:szCs w:val="24"/>
        </w:rPr>
        <w:tab/>
      </w:r>
    </w:p>
    <w:p w14:paraId="65415C58" w14:textId="77777777" w:rsidR="00A55FE4" w:rsidRPr="00681404" w:rsidRDefault="006722BA" w:rsidP="00B52E95">
      <w:pPr>
        <w:spacing w:before="240" w:after="240" w:line="240" w:lineRule="auto"/>
        <w:ind w:firstLine="0"/>
        <w:rPr>
          <w:szCs w:val="24"/>
        </w:rPr>
      </w:pPr>
      <w:r w:rsidRPr="00681404">
        <w:rPr>
          <w:szCs w:val="24"/>
        </w:rPr>
        <w:tab/>
        <w:t xml:space="preserve">Concerning complexity, </w:t>
      </w:r>
      <w:r w:rsidR="00A55FE4" w:rsidRPr="00681404">
        <w:rPr>
          <w:szCs w:val="24"/>
        </w:rPr>
        <w:t>t</w:t>
      </w:r>
      <w:r w:rsidR="0076401A" w:rsidRPr="00681404">
        <w:rPr>
          <w:szCs w:val="24"/>
        </w:rPr>
        <w:t>he usually long or polysyllabic and</w:t>
      </w:r>
      <w:r w:rsidR="00A55FE4" w:rsidRPr="00681404">
        <w:rPr>
          <w:szCs w:val="24"/>
        </w:rPr>
        <w:t xml:space="preserve"> abstract</w:t>
      </w:r>
      <w:r w:rsidR="0076401A" w:rsidRPr="00681404">
        <w:rPr>
          <w:szCs w:val="24"/>
        </w:rPr>
        <w:t xml:space="preserve"> </w:t>
      </w:r>
      <w:r w:rsidR="00935EAC" w:rsidRPr="00681404">
        <w:rPr>
          <w:szCs w:val="24"/>
        </w:rPr>
        <w:t>nature</w:t>
      </w:r>
      <w:r w:rsidR="00A55FE4" w:rsidRPr="00681404">
        <w:rPr>
          <w:szCs w:val="24"/>
        </w:rPr>
        <w:t xml:space="preserve"> of Latinate expressions make</w:t>
      </w:r>
      <w:r w:rsidR="00935EAC" w:rsidRPr="00681404">
        <w:rPr>
          <w:szCs w:val="24"/>
        </w:rPr>
        <w:t>s</w:t>
      </w:r>
      <w:r w:rsidR="00A55FE4" w:rsidRPr="00681404">
        <w:rPr>
          <w:szCs w:val="24"/>
        </w:rPr>
        <w:t xml:space="preserve"> the language of the text in which they occur formal and specialised</w:t>
      </w:r>
      <w:r w:rsidR="004C46E7" w:rsidRPr="00681404">
        <w:rPr>
          <w:szCs w:val="24"/>
        </w:rPr>
        <w:t>,</w:t>
      </w:r>
      <w:r w:rsidR="00A55FE4" w:rsidRPr="00681404">
        <w:rPr>
          <w:szCs w:val="24"/>
        </w:rPr>
        <w:t xml:space="preserve"> as in aca</w:t>
      </w:r>
      <w:r w:rsidR="000A1042" w:rsidRPr="00681404">
        <w:rPr>
          <w:szCs w:val="24"/>
        </w:rPr>
        <w:t xml:space="preserve">demic and legal texts </w:t>
      </w:r>
      <w:r w:rsidR="0050604C" w:rsidRPr="00681404">
        <w:rPr>
          <w:szCs w:val="24"/>
        </w:rPr>
        <w:t>(</w:t>
      </w:r>
      <w:r w:rsidR="000A1042" w:rsidRPr="00681404">
        <w:rPr>
          <w:szCs w:val="24"/>
        </w:rPr>
        <w:t xml:space="preserve">Russell, </w:t>
      </w:r>
      <w:r w:rsidR="00A55FE4" w:rsidRPr="00681404">
        <w:rPr>
          <w:szCs w:val="24"/>
        </w:rPr>
        <w:t>2001)</w:t>
      </w:r>
      <w:r w:rsidR="000A1042" w:rsidRPr="00681404">
        <w:rPr>
          <w:szCs w:val="24"/>
        </w:rPr>
        <w:t>.</w:t>
      </w:r>
      <w:r w:rsidR="00A55FE4" w:rsidRPr="00681404">
        <w:rPr>
          <w:szCs w:val="24"/>
        </w:rPr>
        <w:t xml:space="preserve"> I argue that a text with such a characteristic is suitable for </w:t>
      </w:r>
      <w:r w:rsidR="00AF0C9F" w:rsidRPr="00681404">
        <w:rPr>
          <w:szCs w:val="24"/>
        </w:rPr>
        <w:t xml:space="preserve">a </w:t>
      </w:r>
      <w:r w:rsidR="00A55FE4" w:rsidRPr="00681404">
        <w:rPr>
          <w:szCs w:val="24"/>
        </w:rPr>
        <w:t>special</w:t>
      </w:r>
      <w:r w:rsidR="00AF0C9F" w:rsidRPr="00681404">
        <w:rPr>
          <w:szCs w:val="24"/>
        </w:rPr>
        <w:t>ised, and not general, audience</w:t>
      </w:r>
      <w:r w:rsidR="00D63DB3" w:rsidRPr="00681404">
        <w:rPr>
          <w:szCs w:val="24"/>
        </w:rPr>
        <w:t xml:space="preserve">. Thus, </w:t>
      </w:r>
      <w:r w:rsidR="00A55FE4" w:rsidRPr="00681404">
        <w:rPr>
          <w:szCs w:val="24"/>
        </w:rPr>
        <w:t xml:space="preserve">the </w:t>
      </w:r>
      <w:r w:rsidR="00054E52" w:rsidRPr="00681404">
        <w:rPr>
          <w:b/>
          <w:bCs/>
          <w:szCs w:val="24"/>
        </w:rPr>
        <w:t>over</w:t>
      </w:r>
      <w:r w:rsidR="00935EAC" w:rsidRPr="00681404">
        <w:rPr>
          <w:b/>
          <w:bCs/>
          <w:szCs w:val="24"/>
        </w:rPr>
        <w:t xml:space="preserve"> </w:t>
      </w:r>
      <w:r w:rsidR="00A55FE4" w:rsidRPr="00681404">
        <w:rPr>
          <w:b/>
          <w:bCs/>
          <w:szCs w:val="24"/>
        </w:rPr>
        <w:t>10%</w:t>
      </w:r>
      <w:r w:rsidR="00A55FE4" w:rsidRPr="00681404">
        <w:rPr>
          <w:szCs w:val="24"/>
        </w:rPr>
        <w:t xml:space="preserve"> of such </w:t>
      </w:r>
      <w:r w:rsidR="00054E52" w:rsidRPr="00681404">
        <w:rPr>
          <w:szCs w:val="24"/>
        </w:rPr>
        <w:t>lexis</w:t>
      </w:r>
      <w:r w:rsidR="008C5E07" w:rsidRPr="00681404">
        <w:rPr>
          <w:szCs w:val="24"/>
        </w:rPr>
        <w:t xml:space="preserve"> in this corpus has</w:t>
      </w:r>
      <w:r w:rsidR="003B41B2" w:rsidRPr="00681404">
        <w:rPr>
          <w:szCs w:val="24"/>
        </w:rPr>
        <w:t xml:space="preserve"> a significant implication</w:t>
      </w:r>
      <w:r w:rsidR="00A55FE4" w:rsidRPr="00681404">
        <w:rPr>
          <w:szCs w:val="24"/>
        </w:rPr>
        <w:t xml:space="preserve"> for the complexity of the </w:t>
      </w:r>
      <w:r w:rsidR="00491AC2" w:rsidRPr="00681404">
        <w:rPr>
          <w:szCs w:val="24"/>
        </w:rPr>
        <w:t>language.</w:t>
      </w:r>
      <w:r w:rsidR="00AD2EC6" w:rsidRPr="00681404">
        <w:rPr>
          <w:szCs w:val="24"/>
        </w:rPr>
        <w:t xml:space="preserve"> The example below qualitative</w:t>
      </w:r>
      <w:r w:rsidR="00F34193" w:rsidRPr="00681404">
        <w:rPr>
          <w:szCs w:val="24"/>
        </w:rPr>
        <w:t xml:space="preserve">ly illustrates </w:t>
      </w:r>
      <w:r w:rsidR="00AD2EC6" w:rsidRPr="00681404">
        <w:rPr>
          <w:szCs w:val="24"/>
        </w:rPr>
        <w:t>this point.</w:t>
      </w:r>
    </w:p>
    <w:p w14:paraId="178088BB" w14:textId="77777777" w:rsidR="00AD2EC6" w:rsidRPr="00681404" w:rsidRDefault="00AD2EC6" w:rsidP="00B52E95">
      <w:pPr>
        <w:tabs>
          <w:tab w:val="clear" w:pos="8064"/>
          <w:tab w:val="right" w:pos="7230"/>
        </w:tabs>
        <w:spacing w:line="240" w:lineRule="auto"/>
        <w:ind w:left="1260" w:right="791" w:firstLine="0"/>
        <w:rPr>
          <w:szCs w:val="24"/>
        </w:rPr>
      </w:pPr>
      <w:r w:rsidRPr="00681404">
        <w:rPr>
          <w:szCs w:val="24"/>
        </w:rPr>
        <w:tab/>
      </w:r>
      <w:r w:rsidRPr="00681404">
        <w:rPr>
          <w:i/>
          <w:iCs/>
          <w:szCs w:val="24"/>
          <w:rPrChange w:id="361" w:author="Author">
            <w:rPr>
              <w:rFonts w:ascii="Century Gothic" w:hAnsi="Century Gothic"/>
              <w:i/>
              <w:iCs/>
              <w:szCs w:val="24"/>
            </w:rPr>
          </w:rPrChange>
        </w:rPr>
        <w:t xml:space="preserve">The court said it took into </w:t>
      </w:r>
      <w:r w:rsidRPr="00681404">
        <w:rPr>
          <w:b/>
          <w:i/>
          <w:iCs/>
          <w:szCs w:val="24"/>
          <w:rPrChange w:id="362" w:author="Author">
            <w:rPr>
              <w:rFonts w:ascii="Century Gothic" w:hAnsi="Century Gothic"/>
              <w:b/>
              <w:i/>
              <w:iCs/>
              <w:szCs w:val="24"/>
            </w:rPr>
          </w:rPrChange>
        </w:rPr>
        <w:t>consideration</w:t>
      </w:r>
      <w:r w:rsidRPr="00681404">
        <w:rPr>
          <w:i/>
          <w:iCs/>
          <w:szCs w:val="24"/>
          <w:rPrChange w:id="363" w:author="Author">
            <w:rPr>
              <w:rFonts w:ascii="Century Gothic" w:hAnsi="Century Gothic"/>
              <w:i/>
              <w:iCs/>
              <w:szCs w:val="24"/>
            </w:rPr>
          </w:rPrChange>
        </w:rPr>
        <w:t xml:space="preserve"> the </w:t>
      </w:r>
      <w:r w:rsidRPr="00681404">
        <w:rPr>
          <w:b/>
          <w:i/>
          <w:iCs/>
          <w:szCs w:val="24"/>
          <w:rPrChange w:id="364" w:author="Author">
            <w:rPr>
              <w:rFonts w:ascii="Century Gothic" w:hAnsi="Century Gothic"/>
              <w:b/>
              <w:i/>
              <w:iCs/>
              <w:szCs w:val="24"/>
            </w:rPr>
          </w:rPrChange>
        </w:rPr>
        <w:t>prevalence</w:t>
      </w:r>
      <w:r w:rsidRPr="00681404">
        <w:rPr>
          <w:i/>
          <w:iCs/>
          <w:szCs w:val="24"/>
          <w:rPrChange w:id="365" w:author="Author">
            <w:rPr>
              <w:rFonts w:ascii="Century Gothic" w:hAnsi="Century Gothic"/>
              <w:i/>
              <w:iCs/>
              <w:szCs w:val="24"/>
            </w:rPr>
          </w:rPrChange>
        </w:rPr>
        <w:t xml:space="preserve"> of armed robbery in the country, the overwhelming evidence </w:t>
      </w:r>
      <w:r w:rsidRPr="00681404">
        <w:rPr>
          <w:b/>
          <w:i/>
          <w:iCs/>
          <w:szCs w:val="24"/>
          <w:rPrChange w:id="366" w:author="Author">
            <w:rPr>
              <w:rFonts w:ascii="Century Gothic" w:hAnsi="Century Gothic"/>
              <w:b/>
              <w:i/>
              <w:iCs/>
              <w:szCs w:val="24"/>
            </w:rPr>
          </w:rPrChange>
        </w:rPr>
        <w:t>adduced</w:t>
      </w:r>
      <w:r w:rsidRPr="00681404">
        <w:rPr>
          <w:i/>
          <w:iCs/>
          <w:szCs w:val="24"/>
          <w:rPrChange w:id="367" w:author="Author">
            <w:rPr>
              <w:rFonts w:ascii="Century Gothic" w:hAnsi="Century Gothic"/>
              <w:i/>
              <w:iCs/>
              <w:szCs w:val="24"/>
            </w:rPr>
          </w:rPrChange>
        </w:rPr>
        <w:t xml:space="preserve"> against the convicts by the </w:t>
      </w:r>
      <w:r w:rsidRPr="00681404">
        <w:rPr>
          <w:b/>
          <w:i/>
          <w:iCs/>
          <w:szCs w:val="24"/>
          <w:rPrChange w:id="368" w:author="Author">
            <w:rPr>
              <w:rFonts w:ascii="Century Gothic" w:hAnsi="Century Gothic"/>
              <w:b/>
              <w:i/>
              <w:iCs/>
              <w:szCs w:val="24"/>
            </w:rPr>
          </w:rPrChange>
        </w:rPr>
        <w:t>prosecution</w:t>
      </w:r>
      <w:r w:rsidRPr="00681404">
        <w:rPr>
          <w:i/>
          <w:iCs/>
          <w:szCs w:val="24"/>
          <w:rPrChange w:id="369" w:author="Author">
            <w:rPr>
              <w:rFonts w:ascii="Century Gothic" w:hAnsi="Century Gothic"/>
              <w:i/>
              <w:iCs/>
              <w:szCs w:val="24"/>
            </w:rPr>
          </w:rPrChange>
        </w:rPr>
        <w:t xml:space="preserve">, the </w:t>
      </w:r>
      <w:r w:rsidRPr="00681404">
        <w:rPr>
          <w:b/>
          <w:bCs/>
          <w:i/>
          <w:iCs/>
          <w:szCs w:val="24"/>
          <w:rPrChange w:id="370" w:author="Author">
            <w:rPr>
              <w:rFonts w:ascii="Century Gothic" w:hAnsi="Century Gothic"/>
              <w:b/>
              <w:bCs/>
              <w:i/>
              <w:iCs/>
              <w:szCs w:val="24"/>
            </w:rPr>
          </w:rPrChange>
        </w:rPr>
        <w:t>character</w:t>
      </w:r>
      <w:r w:rsidRPr="00681404">
        <w:rPr>
          <w:i/>
          <w:iCs/>
          <w:szCs w:val="24"/>
          <w:rPrChange w:id="371" w:author="Author">
            <w:rPr>
              <w:rFonts w:ascii="Century Gothic" w:hAnsi="Century Gothic"/>
              <w:i/>
              <w:iCs/>
              <w:szCs w:val="24"/>
            </w:rPr>
          </w:rPrChange>
        </w:rPr>
        <w:t xml:space="preserve"> and </w:t>
      </w:r>
      <w:r w:rsidRPr="00681404">
        <w:rPr>
          <w:b/>
          <w:i/>
          <w:iCs/>
          <w:szCs w:val="24"/>
          <w:rPrChange w:id="372" w:author="Author">
            <w:rPr>
              <w:rFonts w:ascii="Century Gothic" w:hAnsi="Century Gothic"/>
              <w:b/>
              <w:i/>
              <w:iCs/>
              <w:szCs w:val="24"/>
            </w:rPr>
          </w:rPrChange>
        </w:rPr>
        <w:t>antecedents</w:t>
      </w:r>
      <w:r w:rsidRPr="00681404">
        <w:rPr>
          <w:i/>
          <w:iCs/>
          <w:szCs w:val="24"/>
          <w:rPrChange w:id="373" w:author="Author">
            <w:rPr>
              <w:rFonts w:ascii="Century Gothic" w:hAnsi="Century Gothic"/>
              <w:i/>
              <w:iCs/>
              <w:szCs w:val="24"/>
            </w:rPr>
          </w:rPrChange>
        </w:rPr>
        <w:t xml:space="preserve"> of the convicts, among others, before imposing the </w:t>
      </w:r>
      <w:r w:rsidRPr="00681404">
        <w:rPr>
          <w:b/>
          <w:bCs/>
          <w:i/>
          <w:iCs/>
          <w:szCs w:val="24"/>
          <w:rPrChange w:id="374" w:author="Author">
            <w:rPr>
              <w:rFonts w:ascii="Century Gothic" w:hAnsi="Century Gothic"/>
              <w:b/>
              <w:bCs/>
              <w:i/>
              <w:iCs/>
              <w:szCs w:val="24"/>
            </w:rPr>
          </w:rPrChange>
        </w:rPr>
        <w:t>sentence</w:t>
      </w:r>
      <w:r w:rsidRPr="002C2927">
        <w:rPr>
          <w:szCs w:val="24"/>
        </w:rPr>
        <w:t xml:space="preserve"> (</w:t>
      </w:r>
      <w:r w:rsidRPr="002C2927">
        <w:rPr>
          <w:bCs/>
          <w:i/>
          <w:szCs w:val="24"/>
        </w:rPr>
        <w:t>Daily Graphic</w:t>
      </w:r>
      <w:r w:rsidRPr="00681404">
        <w:rPr>
          <w:bCs/>
          <w:szCs w:val="24"/>
        </w:rPr>
        <w:t xml:space="preserve">, </w:t>
      </w:r>
      <w:r w:rsidRPr="00681404">
        <w:rPr>
          <w:szCs w:val="24"/>
        </w:rPr>
        <w:t>September 17 Story 2)</w:t>
      </w:r>
      <w:r w:rsidR="00AF70E5" w:rsidRPr="00681404">
        <w:rPr>
          <w:szCs w:val="24"/>
        </w:rPr>
        <w:t>.</w:t>
      </w:r>
    </w:p>
    <w:p w14:paraId="390A272E" w14:textId="77777777" w:rsidR="00AF70E5" w:rsidRPr="00681404" w:rsidRDefault="00AF70E5" w:rsidP="00B52E95">
      <w:pPr>
        <w:spacing w:before="240" w:line="240" w:lineRule="auto"/>
        <w:ind w:firstLine="0"/>
        <w:rPr>
          <w:bCs/>
          <w:szCs w:val="24"/>
        </w:rPr>
      </w:pPr>
      <w:r w:rsidRPr="00681404">
        <w:rPr>
          <w:szCs w:val="24"/>
        </w:rPr>
        <w:t xml:space="preserve">The </w:t>
      </w:r>
      <w:r w:rsidR="00AD2EC6" w:rsidRPr="00681404">
        <w:rPr>
          <w:szCs w:val="24"/>
        </w:rPr>
        <w:t>extract</w:t>
      </w:r>
      <w:r w:rsidRPr="00681404">
        <w:rPr>
          <w:szCs w:val="24"/>
        </w:rPr>
        <w:t>,</w:t>
      </w:r>
      <w:r w:rsidR="00AD2EC6" w:rsidRPr="00681404">
        <w:rPr>
          <w:szCs w:val="24"/>
        </w:rPr>
        <w:t xml:space="preserve"> </w:t>
      </w:r>
      <w:r w:rsidR="00491AC2" w:rsidRPr="00681404">
        <w:rPr>
          <w:szCs w:val="24"/>
        </w:rPr>
        <w:t>taken from one of the newspapers under discussion</w:t>
      </w:r>
      <w:r w:rsidRPr="00681404">
        <w:rPr>
          <w:szCs w:val="24"/>
        </w:rPr>
        <w:t>,</w:t>
      </w:r>
      <w:r w:rsidR="00FA44DD" w:rsidRPr="00681404">
        <w:rPr>
          <w:szCs w:val="24"/>
        </w:rPr>
        <w:t xml:space="preserve"> </w:t>
      </w:r>
      <w:r w:rsidR="00F34193" w:rsidRPr="00681404">
        <w:rPr>
          <w:szCs w:val="24"/>
        </w:rPr>
        <w:t xml:space="preserve">is part of a report on </w:t>
      </w:r>
      <w:r w:rsidR="00F34193" w:rsidRPr="00681404">
        <w:rPr>
          <w:bCs/>
          <w:szCs w:val="24"/>
        </w:rPr>
        <w:t>a court case, and it</w:t>
      </w:r>
      <w:r w:rsidR="00F34193" w:rsidRPr="00681404">
        <w:rPr>
          <w:szCs w:val="24"/>
        </w:rPr>
        <w:t xml:space="preserve"> </w:t>
      </w:r>
      <w:r w:rsidR="00FA44DD" w:rsidRPr="00681404">
        <w:rPr>
          <w:szCs w:val="24"/>
        </w:rPr>
        <w:t>contains Lat</w:t>
      </w:r>
      <w:r w:rsidR="00AD2EC6" w:rsidRPr="00681404">
        <w:rPr>
          <w:szCs w:val="24"/>
        </w:rPr>
        <w:t xml:space="preserve">inate words such as </w:t>
      </w:r>
      <w:r w:rsidR="00AD2EC6" w:rsidRPr="00681404">
        <w:rPr>
          <w:bCs/>
          <w:i/>
          <w:iCs/>
          <w:szCs w:val="24"/>
          <w:rPrChange w:id="375" w:author="Author">
            <w:rPr>
              <w:rFonts w:ascii="Century Gothic" w:hAnsi="Century Gothic"/>
              <w:bCs/>
              <w:i/>
              <w:iCs/>
              <w:szCs w:val="24"/>
            </w:rPr>
          </w:rPrChange>
        </w:rPr>
        <w:t>consideration, prevalence, adduced, prosecution, character, antecedents</w:t>
      </w:r>
      <w:r w:rsidR="001601BC" w:rsidRPr="00681404">
        <w:rPr>
          <w:bCs/>
          <w:i/>
          <w:iCs/>
          <w:szCs w:val="24"/>
          <w:rPrChange w:id="376" w:author="Author">
            <w:rPr>
              <w:rFonts w:ascii="Century Gothic" w:hAnsi="Century Gothic"/>
              <w:bCs/>
              <w:i/>
              <w:iCs/>
              <w:szCs w:val="24"/>
            </w:rPr>
          </w:rPrChange>
        </w:rPr>
        <w:t xml:space="preserve">, </w:t>
      </w:r>
      <w:r w:rsidRPr="002C2927">
        <w:rPr>
          <w:bCs/>
          <w:szCs w:val="24"/>
        </w:rPr>
        <w:t>and</w:t>
      </w:r>
      <w:r w:rsidRPr="00681404">
        <w:rPr>
          <w:bCs/>
          <w:i/>
          <w:iCs/>
          <w:szCs w:val="24"/>
          <w:rPrChange w:id="377" w:author="Author">
            <w:rPr>
              <w:rFonts w:ascii="Century Gothic" w:hAnsi="Century Gothic"/>
              <w:bCs/>
              <w:i/>
              <w:iCs/>
              <w:szCs w:val="24"/>
            </w:rPr>
          </w:rPrChange>
        </w:rPr>
        <w:t xml:space="preserve"> sentence</w:t>
      </w:r>
      <w:r w:rsidR="00AD2EC6" w:rsidRPr="002C2927">
        <w:rPr>
          <w:rFonts w:ascii="Century Gothic" w:hAnsi="Century Gothic"/>
          <w:bCs/>
          <w:i/>
          <w:iCs/>
          <w:szCs w:val="24"/>
        </w:rPr>
        <w:t>.</w:t>
      </w:r>
      <w:r w:rsidR="001601BC" w:rsidRPr="002C2927">
        <w:rPr>
          <w:rFonts w:ascii="Century Gothic" w:hAnsi="Century Gothic"/>
          <w:bCs/>
          <w:i/>
          <w:iCs/>
          <w:szCs w:val="24"/>
        </w:rPr>
        <w:t xml:space="preserve"> </w:t>
      </w:r>
      <w:r w:rsidR="001601BC" w:rsidRPr="00681404">
        <w:rPr>
          <w:bCs/>
          <w:szCs w:val="24"/>
        </w:rPr>
        <w:t xml:space="preserve">The </w:t>
      </w:r>
      <w:r w:rsidR="00F34193" w:rsidRPr="00681404">
        <w:rPr>
          <w:bCs/>
          <w:szCs w:val="24"/>
        </w:rPr>
        <w:t xml:space="preserve">use of </w:t>
      </w:r>
      <w:r w:rsidR="001601BC" w:rsidRPr="00681404">
        <w:rPr>
          <w:bCs/>
          <w:szCs w:val="24"/>
        </w:rPr>
        <w:t xml:space="preserve">legalese such as </w:t>
      </w:r>
      <w:r w:rsidR="001601BC" w:rsidRPr="00681404">
        <w:rPr>
          <w:bCs/>
          <w:i/>
          <w:iCs/>
          <w:szCs w:val="24"/>
        </w:rPr>
        <w:t>prosecution</w:t>
      </w:r>
      <w:r w:rsidR="001601BC" w:rsidRPr="00681404">
        <w:rPr>
          <w:bCs/>
          <w:szCs w:val="24"/>
        </w:rPr>
        <w:t xml:space="preserve"> and </w:t>
      </w:r>
      <w:r w:rsidR="001601BC" w:rsidRPr="00681404">
        <w:rPr>
          <w:bCs/>
          <w:i/>
          <w:iCs/>
          <w:szCs w:val="24"/>
        </w:rPr>
        <w:t>sentence</w:t>
      </w:r>
      <w:r w:rsidR="001601BC" w:rsidRPr="00681404">
        <w:rPr>
          <w:bCs/>
          <w:szCs w:val="24"/>
        </w:rPr>
        <w:t xml:space="preserve"> occur alongside other Latinate words to make the extract formal and technical</w:t>
      </w:r>
      <w:r w:rsidRPr="00681404">
        <w:rPr>
          <w:bCs/>
          <w:szCs w:val="24"/>
        </w:rPr>
        <w:t xml:space="preserve">. </w:t>
      </w:r>
      <w:r w:rsidR="00F34193" w:rsidRPr="00681404">
        <w:rPr>
          <w:szCs w:val="24"/>
        </w:rPr>
        <w:t xml:space="preserve">These </w:t>
      </w:r>
      <w:r w:rsidR="00A55FE4" w:rsidRPr="00681404">
        <w:rPr>
          <w:szCs w:val="24"/>
        </w:rPr>
        <w:t xml:space="preserve">words are usually associated with the </w:t>
      </w:r>
      <w:r w:rsidR="006B4AC9" w:rsidRPr="00681404">
        <w:rPr>
          <w:szCs w:val="24"/>
        </w:rPr>
        <w:t xml:space="preserve">kind of </w:t>
      </w:r>
      <w:r w:rsidR="00A55FE4" w:rsidRPr="00681404">
        <w:rPr>
          <w:szCs w:val="24"/>
        </w:rPr>
        <w:t xml:space="preserve">formal writing found in technical reports, academic and scientific documents </w:t>
      </w:r>
      <w:r w:rsidRPr="00681404">
        <w:rPr>
          <w:szCs w:val="24"/>
        </w:rPr>
        <w:t>that ma</w:t>
      </w:r>
      <w:r w:rsidR="00935EAC" w:rsidRPr="00681404">
        <w:rPr>
          <w:szCs w:val="24"/>
        </w:rPr>
        <w:t>y not be for public consumption</w:t>
      </w:r>
      <w:r w:rsidR="00F34193" w:rsidRPr="00681404">
        <w:rPr>
          <w:szCs w:val="24"/>
        </w:rPr>
        <w:t>.</w:t>
      </w:r>
    </w:p>
    <w:p w14:paraId="558DE0DB" w14:textId="77777777" w:rsidR="004C33F6" w:rsidRPr="00681404" w:rsidRDefault="00CB4C55" w:rsidP="00B52E95">
      <w:pPr>
        <w:pStyle w:val="Heading3"/>
        <w:numPr>
          <w:ilvl w:val="0"/>
          <w:numId w:val="0"/>
        </w:numPr>
        <w:spacing w:line="240" w:lineRule="auto"/>
        <w:ind w:left="720" w:hanging="720"/>
      </w:pPr>
      <w:r w:rsidRPr="00681404">
        <w:t xml:space="preserve">Phrasal </w:t>
      </w:r>
      <w:r w:rsidR="006A0036" w:rsidRPr="00681404">
        <w:t xml:space="preserve">verbs </w:t>
      </w:r>
      <w:r w:rsidR="004C33F6" w:rsidRPr="00681404">
        <w:t>(PVs)</w:t>
      </w:r>
    </w:p>
    <w:p w14:paraId="3EF826E6" w14:textId="072B6FAC" w:rsidR="002A1B78" w:rsidRPr="00681404" w:rsidRDefault="00AF0C9F" w:rsidP="00B52E95">
      <w:pPr>
        <w:spacing w:before="240" w:after="0" w:line="240" w:lineRule="auto"/>
        <w:ind w:firstLine="0"/>
        <w:rPr>
          <w:szCs w:val="24"/>
        </w:rPr>
      </w:pPr>
      <w:r w:rsidRPr="00681404">
        <w:rPr>
          <w:szCs w:val="24"/>
        </w:rPr>
        <w:t>The analysis yielded</w:t>
      </w:r>
      <w:r w:rsidR="004C33F6" w:rsidRPr="00681404">
        <w:rPr>
          <w:szCs w:val="24"/>
        </w:rPr>
        <w:t xml:space="preserve"> PVs in the </w:t>
      </w:r>
      <w:r w:rsidR="008064C0" w:rsidRPr="00681404">
        <w:rPr>
          <w:szCs w:val="24"/>
        </w:rPr>
        <w:t>corpus</w:t>
      </w:r>
      <w:r w:rsidR="004C33F6" w:rsidRPr="00681404">
        <w:rPr>
          <w:szCs w:val="24"/>
        </w:rPr>
        <w:t xml:space="preserve"> </w:t>
      </w:r>
      <w:r w:rsidR="00195E61" w:rsidRPr="00681404">
        <w:rPr>
          <w:szCs w:val="24"/>
        </w:rPr>
        <w:t>including</w:t>
      </w:r>
      <w:r w:rsidR="004C33F6" w:rsidRPr="00681404">
        <w:rPr>
          <w:szCs w:val="24"/>
        </w:rPr>
        <w:t xml:space="preserve"> </w:t>
      </w:r>
      <w:r w:rsidR="004C33F6" w:rsidRPr="00681404">
        <w:rPr>
          <w:rFonts w:eastAsia="NanumGothicExtraBold"/>
          <w:i/>
          <w:szCs w:val="24"/>
          <w:rPrChange w:id="378" w:author="Author">
            <w:rPr>
              <w:rFonts w:ascii="Century Gothic" w:eastAsia="NanumGothicExtraBold" w:hAnsi="Century Gothic"/>
              <w:i/>
              <w:szCs w:val="24"/>
            </w:rPr>
          </w:rPrChange>
        </w:rPr>
        <w:t>work out, put up with, spew out, turned up, speed up, setting up, get along with, fashion out</w:t>
      </w:r>
      <w:r w:rsidR="004C33F6" w:rsidRPr="002C2927">
        <w:rPr>
          <w:rFonts w:ascii="Century Gothic" w:hAnsi="Century Gothic"/>
          <w:i/>
          <w:szCs w:val="24"/>
        </w:rPr>
        <w:t>,</w:t>
      </w:r>
      <w:r w:rsidR="00D65666" w:rsidRPr="002C2927">
        <w:rPr>
          <w:szCs w:val="24"/>
        </w:rPr>
        <w:t xml:space="preserve"> among others. </w:t>
      </w:r>
      <w:r w:rsidR="00CF1A84" w:rsidRPr="00681404">
        <w:rPr>
          <w:szCs w:val="24"/>
        </w:rPr>
        <w:t xml:space="preserve">The </w:t>
      </w:r>
      <w:r w:rsidR="001809B5" w:rsidRPr="00681404">
        <w:rPr>
          <w:szCs w:val="24"/>
        </w:rPr>
        <w:t xml:space="preserve">quantity </w:t>
      </w:r>
      <w:r w:rsidR="004C33F6" w:rsidRPr="00681404">
        <w:rPr>
          <w:szCs w:val="24"/>
        </w:rPr>
        <w:t xml:space="preserve">of PVs </w:t>
      </w:r>
      <w:r w:rsidR="001809B5" w:rsidRPr="00681404">
        <w:rPr>
          <w:szCs w:val="24"/>
        </w:rPr>
        <w:t xml:space="preserve">in the corpus </w:t>
      </w:r>
      <w:r w:rsidR="004C33F6" w:rsidRPr="00681404">
        <w:rPr>
          <w:szCs w:val="24"/>
        </w:rPr>
        <w:t xml:space="preserve">is </w:t>
      </w:r>
      <w:r w:rsidR="00FA43F1" w:rsidRPr="00681404">
        <w:rPr>
          <w:szCs w:val="24"/>
        </w:rPr>
        <w:t>4,426, which comes to less than 1% of tokens in the corpus.</w:t>
      </w:r>
      <w:r w:rsidR="002630DC" w:rsidRPr="00681404">
        <w:rPr>
          <w:szCs w:val="24"/>
        </w:rPr>
        <w:t xml:space="preserve"> </w:t>
      </w:r>
      <w:r w:rsidR="00A55FE4" w:rsidRPr="00681404">
        <w:rPr>
          <w:szCs w:val="24"/>
        </w:rPr>
        <w:t>The relatively</w:t>
      </w:r>
      <w:r w:rsidR="00FF4214" w:rsidRPr="00681404">
        <w:rPr>
          <w:szCs w:val="24"/>
        </w:rPr>
        <w:t xml:space="preserve"> few PVs across the sub-corpora</w:t>
      </w:r>
      <w:r w:rsidR="008064C0" w:rsidRPr="00681404">
        <w:rPr>
          <w:szCs w:val="24"/>
        </w:rPr>
        <w:t xml:space="preserve"> </w:t>
      </w:r>
      <w:r w:rsidR="00EB0636" w:rsidRPr="00681404">
        <w:rPr>
          <w:szCs w:val="24"/>
        </w:rPr>
        <w:t>seem</w:t>
      </w:r>
      <w:r w:rsidR="00A55FE4" w:rsidRPr="00681404">
        <w:rPr>
          <w:szCs w:val="24"/>
        </w:rPr>
        <w:t xml:space="preserve"> to confirm studies that they are rare features in</w:t>
      </w:r>
      <w:r w:rsidR="008B7E76" w:rsidRPr="00681404">
        <w:rPr>
          <w:szCs w:val="24"/>
        </w:rPr>
        <w:t xml:space="preserve"> second language (</w:t>
      </w:r>
      <w:r w:rsidR="00A55FE4" w:rsidRPr="00681404">
        <w:rPr>
          <w:szCs w:val="24"/>
        </w:rPr>
        <w:t>L2</w:t>
      </w:r>
      <w:r w:rsidR="008B7E76" w:rsidRPr="00681404">
        <w:rPr>
          <w:szCs w:val="24"/>
        </w:rPr>
        <w:t>)</w:t>
      </w:r>
      <w:r w:rsidR="00A55FE4" w:rsidRPr="00681404">
        <w:rPr>
          <w:szCs w:val="24"/>
        </w:rPr>
        <w:t xml:space="preserve"> writing (Dagu</w:t>
      </w:r>
      <w:r w:rsidR="000F5EB7" w:rsidRPr="00681404">
        <w:rPr>
          <w:szCs w:val="24"/>
        </w:rPr>
        <w:t>t and Laufer</w:t>
      </w:r>
      <w:ins w:id="379" w:author="Author">
        <w:r w:rsidR="00B4213F" w:rsidRPr="00681404">
          <w:rPr>
            <w:szCs w:val="24"/>
          </w:rPr>
          <w:t>,</w:t>
        </w:r>
      </w:ins>
      <w:r w:rsidR="000F5EB7" w:rsidRPr="00681404">
        <w:rPr>
          <w:szCs w:val="24"/>
        </w:rPr>
        <w:t xml:space="preserve"> 1985; Laufer and E</w:t>
      </w:r>
      <w:r w:rsidR="00FF4214" w:rsidRPr="00681404">
        <w:rPr>
          <w:szCs w:val="24"/>
        </w:rPr>
        <w:t>liasson</w:t>
      </w:r>
      <w:ins w:id="380" w:author="Author">
        <w:r w:rsidR="00B4213F" w:rsidRPr="00681404">
          <w:rPr>
            <w:szCs w:val="24"/>
          </w:rPr>
          <w:t>,</w:t>
        </w:r>
      </w:ins>
      <w:r w:rsidR="00FF4214" w:rsidRPr="00681404">
        <w:rPr>
          <w:szCs w:val="24"/>
        </w:rPr>
        <w:t xml:space="preserve"> 1993</w:t>
      </w:r>
      <w:r w:rsidR="00A55FE4" w:rsidRPr="00681404">
        <w:rPr>
          <w:szCs w:val="24"/>
        </w:rPr>
        <w:t xml:space="preserve">). </w:t>
      </w:r>
      <w:r w:rsidR="00C43B0B" w:rsidRPr="00681404">
        <w:rPr>
          <w:szCs w:val="24"/>
        </w:rPr>
        <w:t>This notwithstanding</w:t>
      </w:r>
      <w:r w:rsidR="00C84399" w:rsidRPr="00681404">
        <w:rPr>
          <w:szCs w:val="24"/>
        </w:rPr>
        <w:t>, a norm</w:t>
      </w:r>
      <w:r w:rsidR="008B7E76" w:rsidRPr="00681404">
        <w:rPr>
          <w:szCs w:val="24"/>
        </w:rPr>
        <w:t>alised</w:t>
      </w:r>
      <w:r w:rsidR="00C84399" w:rsidRPr="00681404">
        <w:rPr>
          <w:szCs w:val="24"/>
        </w:rPr>
        <w:t xml:space="preserve"> comparison with PVs in the Corpus of Contemporary American English</w:t>
      </w:r>
      <w:r w:rsidR="00935EAC" w:rsidRPr="00681404">
        <w:rPr>
          <w:szCs w:val="24"/>
        </w:rPr>
        <w:t>’s</w:t>
      </w:r>
      <w:r w:rsidR="00C84399" w:rsidRPr="00681404">
        <w:rPr>
          <w:szCs w:val="24"/>
        </w:rPr>
        <w:t xml:space="preserve"> (COCA)</w:t>
      </w:r>
      <w:r w:rsidR="00BD28AD" w:rsidRPr="002C2927">
        <w:rPr>
          <w:rStyle w:val="FootnoteReference"/>
          <w:sz w:val="20"/>
        </w:rPr>
        <w:footnoteReference w:id="6"/>
      </w:r>
      <w:r w:rsidR="00C84399" w:rsidRPr="002C2927">
        <w:rPr>
          <w:szCs w:val="24"/>
        </w:rPr>
        <w:t xml:space="preserve"> 76 million</w:t>
      </w:r>
      <w:r w:rsidR="007C42AE" w:rsidRPr="002C2927">
        <w:rPr>
          <w:szCs w:val="24"/>
        </w:rPr>
        <w:t>-word</w:t>
      </w:r>
      <w:r w:rsidR="00C84399" w:rsidRPr="00681404">
        <w:rPr>
          <w:szCs w:val="24"/>
        </w:rPr>
        <w:t xml:space="preserve"> newspaper component </w:t>
      </w:r>
      <w:r w:rsidR="009E4631" w:rsidRPr="00681404">
        <w:rPr>
          <w:szCs w:val="24"/>
        </w:rPr>
        <w:t>(4,720 per million words) (Davies, 2009</w:t>
      </w:r>
      <w:ins w:id="381" w:author="Author">
        <w:r w:rsidR="00B4213F" w:rsidRPr="00681404">
          <w:rPr>
            <w:szCs w:val="24"/>
          </w:rPr>
          <w:t xml:space="preserve">: </w:t>
        </w:r>
      </w:ins>
      <w:del w:id="382" w:author="Author">
        <w:r w:rsidR="00302448" w:rsidRPr="00681404" w:rsidDel="00B4213F">
          <w:rPr>
            <w:szCs w:val="24"/>
          </w:rPr>
          <w:delText>, p.</w:delText>
        </w:r>
      </w:del>
      <w:r w:rsidR="00302448" w:rsidRPr="00681404">
        <w:rPr>
          <w:szCs w:val="24"/>
        </w:rPr>
        <w:t>183</w:t>
      </w:r>
      <w:r w:rsidR="009E4631" w:rsidRPr="00681404">
        <w:rPr>
          <w:szCs w:val="24"/>
        </w:rPr>
        <w:t xml:space="preserve">) </w:t>
      </w:r>
      <w:r w:rsidR="00C84399" w:rsidRPr="00681404">
        <w:rPr>
          <w:szCs w:val="24"/>
        </w:rPr>
        <w:t xml:space="preserve">seems to suggest that the occurrence in this study’s corpus </w:t>
      </w:r>
      <w:r w:rsidR="009E4631" w:rsidRPr="00681404">
        <w:rPr>
          <w:szCs w:val="24"/>
        </w:rPr>
        <w:t xml:space="preserve">is considerable and hence </w:t>
      </w:r>
      <w:r w:rsidR="00C84399" w:rsidRPr="00681404">
        <w:rPr>
          <w:szCs w:val="24"/>
        </w:rPr>
        <w:t xml:space="preserve">significant. </w:t>
      </w:r>
      <w:r w:rsidR="00961C2C" w:rsidRPr="00681404">
        <w:rPr>
          <w:szCs w:val="24"/>
        </w:rPr>
        <w:t>The normalised</w:t>
      </w:r>
      <w:r w:rsidR="007C42AE" w:rsidRPr="00681404">
        <w:rPr>
          <w:szCs w:val="24"/>
        </w:rPr>
        <w:t xml:space="preserve"> results </w:t>
      </w:r>
      <w:r w:rsidR="009E4631" w:rsidRPr="00681404">
        <w:rPr>
          <w:szCs w:val="24"/>
        </w:rPr>
        <w:t xml:space="preserve">(with 1000 as the denominator) </w:t>
      </w:r>
      <w:r w:rsidR="007C42AE" w:rsidRPr="00681404">
        <w:rPr>
          <w:szCs w:val="24"/>
        </w:rPr>
        <w:t xml:space="preserve">indicate that </w:t>
      </w:r>
      <w:ins w:id="383" w:author="Author">
        <w:r w:rsidR="000772F8" w:rsidRPr="00681404">
          <w:rPr>
            <w:szCs w:val="24"/>
          </w:rPr>
          <w:t xml:space="preserve">the occurrence of </w:t>
        </w:r>
      </w:ins>
      <w:r w:rsidR="007C42AE" w:rsidRPr="00681404">
        <w:rPr>
          <w:szCs w:val="24"/>
        </w:rPr>
        <w:t>PVs</w:t>
      </w:r>
      <w:r w:rsidR="009E4631" w:rsidRPr="00681404">
        <w:rPr>
          <w:szCs w:val="24"/>
        </w:rPr>
        <w:t xml:space="preserve"> in our corpus (8</w:t>
      </w:r>
      <w:r w:rsidR="007C42AE" w:rsidRPr="00681404">
        <w:rPr>
          <w:szCs w:val="24"/>
        </w:rPr>
        <w:t>.</w:t>
      </w:r>
      <w:r w:rsidR="009E4631" w:rsidRPr="00681404">
        <w:rPr>
          <w:szCs w:val="24"/>
        </w:rPr>
        <w:t>14</w:t>
      </w:r>
      <w:r w:rsidR="007C42AE" w:rsidRPr="00681404">
        <w:rPr>
          <w:szCs w:val="24"/>
        </w:rPr>
        <w:t xml:space="preserve">) is </w:t>
      </w:r>
      <w:r w:rsidR="009E4631" w:rsidRPr="00681404">
        <w:rPr>
          <w:szCs w:val="24"/>
        </w:rPr>
        <w:t xml:space="preserve">almost twice as much as </w:t>
      </w:r>
      <w:r w:rsidR="007C42AE" w:rsidRPr="00681404">
        <w:rPr>
          <w:szCs w:val="24"/>
        </w:rPr>
        <w:t xml:space="preserve">what </w:t>
      </w:r>
      <w:r w:rsidR="009E4315" w:rsidRPr="00681404">
        <w:rPr>
          <w:szCs w:val="24"/>
        </w:rPr>
        <w:t>occurs</w:t>
      </w:r>
      <w:r w:rsidR="007C42AE" w:rsidRPr="00681404">
        <w:rPr>
          <w:szCs w:val="24"/>
        </w:rPr>
        <w:t xml:space="preserve"> in </w:t>
      </w:r>
      <w:r w:rsidR="00935EAC" w:rsidRPr="00681404">
        <w:rPr>
          <w:szCs w:val="24"/>
        </w:rPr>
        <w:t xml:space="preserve">the </w:t>
      </w:r>
      <w:r w:rsidR="007C42AE" w:rsidRPr="00681404">
        <w:rPr>
          <w:szCs w:val="24"/>
        </w:rPr>
        <w:t xml:space="preserve">COCA (4.72). </w:t>
      </w:r>
    </w:p>
    <w:p w14:paraId="50F90A43" w14:textId="77777777" w:rsidR="00A55FE4" w:rsidRPr="00681404" w:rsidRDefault="00A55FE4" w:rsidP="00B52E95">
      <w:pPr>
        <w:spacing w:before="240" w:line="240" w:lineRule="auto"/>
        <w:rPr>
          <w:szCs w:val="24"/>
        </w:rPr>
      </w:pPr>
      <w:r w:rsidRPr="00681404">
        <w:rPr>
          <w:szCs w:val="24"/>
        </w:rPr>
        <w:lastRenderedPageBreak/>
        <w:t>The results indicate that the PVs used in Ghanaia</w:t>
      </w:r>
      <w:r w:rsidR="00AF0C9F" w:rsidRPr="00681404">
        <w:rPr>
          <w:szCs w:val="24"/>
        </w:rPr>
        <w:t>n front-page stories reflect</w:t>
      </w:r>
      <w:r w:rsidRPr="00681404">
        <w:rPr>
          <w:szCs w:val="24"/>
        </w:rPr>
        <w:t xml:space="preserve"> three types of PVs. </w:t>
      </w:r>
      <w:r w:rsidRPr="00681404">
        <w:rPr>
          <w:i/>
          <w:szCs w:val="24"/>
        </w:rPr>
        <w:t>Spew out</w:t>
      </w:r>
      <w:r w:rsidRPr="00681404">
        <w:rPr>
          <w:szCs w:val="24"/>
        </w:rPr>
        <w:t xml:space="preserve"> and </w:t>
      </w:r>
      <w:r w:rsidRPr="00681404">
        <w:rPr>
          <w:i/>
          <w:szCs w:val="24"/>
        </w:rPr>
        <w:t>sped off</w:t>
      </w:r>
      <w:r w:rsidR="009E4315" w:rsidRPr="00681404">
        <w:rPr>
          <w:iCs/>
          <w:szCs w:val="24"/>
        </w:rPr>
        <w:t>,</w:t>
      </w:r>
      <w:r w:rsidRPr="00681404">
        <w:rPr>
          <w:szCs w:val="24"/>
        </w:rPr>
        <w:t xml:space="preserve"> meaning </w:t>
      </w:r>
      <w:r w:rsidRPr="00681404">
        <w:rPr>
          <w:i/>
          <w:szCs w:val="24"/>
        </w:rPr>
        <w:t>say unpalatable things</w:t>
      </w:r>
      <w:r w:rsidRPr="00681404">
        <w:rPr>
          <w:szCs w:val="24"/>
        </w:rPr>
        <w:t xml:space="preserve"> and </w:t>
      </w:r>
      <w:r w:rsidRPr="00681404">
        <w:rPr>
          <w:i/>
          <w:szCs w:val="24"/>
        </w:rPr>
        <w:t>move away in haste</w:t>
      </w:r>
      <w:r w:rsidRPr="00681404">
        <w:rPr>
          <w:szCs w:val="24"/>
        </w:rPr>
        <w:t xml:space="preserve"> respectively</w:t>
      </w:r>
      <w:r w:rsidR="009E4315" w:rsidRPr="00681404">
        <w:rPr>
          <w:szCs w:val="24"/>
        </w:rPr>
        <w:t>,</w:t>
      </w:r>
      <w:r w:rsidRPr="00681404">
        <w:rPr>
          <w:szCs w:val="24"/>
        </w:rPr>
        <w:t xml:space="preserve"> belong to the literal type. </w:t>
      </w:r>
      <w:r w:rsidRPr="00681404">
        <w:rPr>
          <w:i/>
          <w:szCs w:val="24"/>
        </w:rPr>
        <w:t>Stay over</w:t>
      </w:r>
      <w:r w:rsidRPr="00681404">
        <w:rPr>
          <w:szCs w:val="24"/>
        </w:rPr>
        <w:t xml:space="preserve"> (sleep overnight at a place) and </w:t>
      </w:r>
      <w:r w:rsidRPr="00681404">
        <w:rPr>
          <w:i/>
          <w:szCs w:val="24"/>
        </w:rPr>
        <w:t>speed up</w:t>
      </w:r>
      <w:r w:rsidRPr="00681404">
        <w:rPr>
          <w:szCs w:val="24"/>
        </w:rPr>
        <w:t xml:space="preserve"> (increase the pace) are instances of completive</w:t>
      </w:r>
      <w:r w:rsidR="00EA46AD" w:rsidRPr="00681404">
        <w:rPr>
          <w:szCs w:val="24"/>
        </w:rPr>
        <w:t xml:space="preserve"> PVs</w:t>
      </w:r>
      <w:r w:rsidRPr="00681404">
        <w:rPr>
          <w:szCs w:val="24"/>
        </w:rPr>
        <w:t xml:space="preserve">, while </w:t>
      </w:r>
      <w:r w:rsidRPr="00681404">
        <w:rPr>
          <w:i/>
          <w:szCs w:val="24"/>
        </w:rPr>
        <w:t>turn up</w:t>
      </w:r>
      <w:r w:rsidRPr="00681404">
        <w:rPr>
          <w:szCs w:val="24"/>
        </w:rPr>
        <w:t xml:space="preserve"> (arrive), </w:t>
      </w:r>
      <w:r w:rsidRPr="00681404">
        <w:rPr>
          <w:i/>
          <w:szCs w:val="24"/>
        </w:rPr>
        <w:t>set up</w:t>
      </w:r>
      <w:r w:rsidRPr="00681404">
        <w:rPr>
          <w:szCs w:val="24"/>
        </w:rPr>
        <w:t xml:space="preserve"> (establish) are figurative. </w:t>
      </w:r>
      <w:r w:rsidR="00BD28AD" w:rsidRPr="00681404">
        <w:rPr>
          <w:szCs w:val="24"/>
        </w:rPr>
        <w:t xml:space="preserve">Any </w:t>
      </w:r>
      <w:r w:rsidR="002A1B78" w:rsidRPr="00681404">
        <w:rPr>
          <w:szCs w:val="24"/>
        </w:rPr>
        <w:t xml:space="preserve">reader who </w:t>
      </w:r>
      <w:r w:rsidR="00961C2C" w:rsidRPr="00681404">
        <w:rPr>
          <w:szCs w:val="24"/>
        </w:rPr>
        <w:t>does</w:t>
      </w:r>
      <w:r w:rsidR="002A1B78" w:rsidRPr="00681404">
        <w:rPr>
          <w:szCs w:val="24"/>
        </w:rPr>
        <w:t xml:space="preserve"> not know the collective meaning </w:t>
      </w:r>
      <w:r w:rsidR="00D259F3" w:rsidRPr="00681404">
        <w:rPr>
          <w:szCs w:val="24"/>
        </w:rPr>
        <w:t>could</w:t>
      </w:r>
      <w:r w:rsidR="002A1B78" w:rsidRPr="00681404">
        <w:rPr>
          <w:szCs w:val="24"/>
        </w:rPr>
        <w:t xml:space="preserve"> miss the import of the</w:t>
      </w:r>
      <w:r w:rsidR="00BD28AD" w:rsidRPr="00681404">
        <w:rPr>
          <w:szCs w:val="24"/>
        </w:rPr>
        <w:t>se</w:t>
      </w:r>
      <w:r w:rsidR="002A1B78" w:rsidRPr="00681404">
        <w:rPr>
          <w:szCs w:val="24"/>
        </w:rPr>
        <w:t xml:space="preserve"> lexical item</w:t>
      </w:r>
      <w:r w:rsidR="00BD28AD" w:rsidRPr="00681404">
        <w:rPr>
          <w:szCs w:val="24"/>
        </w:rPr>
        <w:t>s</w:t>
      </w:r>
      <w:r w:rsidR="002A1B78" w:rsidRPr="00681404">
        <w:rPr>
          <w:szCs w:val="24"/>
        </w:rPr>
        <w:t>, and this may affect the overall understanding of the sentence in which the lexis appeared as well as the language of the text as a whole.</w:t>
      </w:r>
    </w:p>
    <w:p w14:paraId="7D0B9BD4" w14:textId="479A57E9" w:rsidR="00942B28" w:rsidRPr="00681404" w:rsidRDefault="00BD28AD" w:rsidP="00B52E95">
      <w:pPr>
        <w:spacing w:before="240" w:line="240" w:lineRule="auto"/>
        <w:rPr>
          <w:szCs w:val="24"/>
        </w:rPr>
      </w:pPr>
      <w:r w:rsidRPr="00681404">
        <w:rPr>
          <w:szCs w:val="24"/>
        </w:rPr>
        <w:t>Concerning the complex aspect of PVs, Sinclair (1991</w:t>
      </w:r>
      <w:ins w:id="384" w:author="Author">
        <w:r w:rsidR="00B4213F" w:rsidRPr="00681404">
          <w:rPr>
            <w:szCs w:val="24"/>
          </w:rPr>
          <w:t xml:space="preserve">: </w:t>
        </w:r>
      </w:ins>
      <w:del w:id="385" w:author="Author">
        <w:r w:rsidRPr="00681404" w:rsidDel="00B4213F">
          <w:rPr>
            <w:szCs w:val="24"/>
          </w:rPr>
          <w:delText>, p.</w:delText>
        </w:r>
      </w:del>
      <w:r w:rsidRPr="00681404">
        <w:rPr>
          <w:szCs w:val="24"/>
        </w:rPr>
        <w:t>68) notes that</w:t>
      </w:r>
      <w:r w:rsidR="00683405" w:rsidRPr="00681404">
        <w:rPr>
          <w:szCs w:val="24"/>
        </w:rPr>
        <w:t xml:space="preserve"> PVs have been of interest to language teaching since they offer “exquisite problems to learners.” Particularly relevant has been the finding suggesting that the use of PVs is generally uncommon among L2 users mainly because the PV structure does not exist in </w:t>
      </w:r>
      <w:r w:rsidR="00C575E9" w:rsidRPr="00681404">
        <w:rPr>
          <w:szCs w:val="24"/>
        </w:rPr>
        <w:t>the users’ L1 (Dagut and Laufer</w:t>
      </w:r>
      <w:ins w:id="386" w:author="Author">
        <w:r w:rsidR="00B4213F" w:rsidRPr="00681404">
          <w:rPr>
            <w:szCs w:val="24"/>
          </w:rPr>
          <w:t>,</w:t>
        </w:r>
      </w:ins>
      <w:r w:rsidR="00C575E9" w:rsidRPr="00681404">
        <w:rPr>
          <w:szCs w:val="24"/>
        </w:rPr>
        <w:t xml:space="preserve"> 1985; Liao and Fukuya</w:t>
      </w:r>
      <w:ins w:id="387" w:author="Author">
        <w:r w:rsidR="00B4213F" w:rsidRPr="00681404">
          <w:rPr>
            <w:szCs w:val="24"/>
          </w:rPr>
          <w:t>,</w:t>
        </w:r>
      </w:ins>
      <w:r w:rsidR="00683405" w:rsidRPr="00681404">
        <w:rPr>
          <w:szCs w:val="24"/>
        </w:rPr>
        <w:t xml:space="preserve"> 2002). The consequence is the hypothesis that L2 users avoid PVs and therefore find </w:t>
      </w:r>
      <w:r w:rsidR="009417BB" w:rsidRPr="00681404">
        <w:rPr>
          <w:szCs w:val="24"/>
        </w:rPr>
        <w:t>them</w:t>
      </w:r>
      <w:r w:rsidR="00683405" w:rsidRPr="00681404">
        <w:rPr>
          <w:szCs w:val="24"/>
        </w:rPr>
        <w:t xml:space="preserve"> difficult to understand (ibid.).</w:t>
      </w:r>
      <w:r w:rsidR="00942B28" w:rsidRPr="00681404">
        <w:rPr>
          <w:szCs w:val="24"/>
        </w:rPr>
        <w:tab/>
      </w:r>
    </w:p>
    <w:p w14:paraId="41661F02" w14:textId="77777777" w:rsidR="004C33F6" w:rsidRPr="00681404" w:rsidRDefault="004C33F6" w:rsidP="00B52E95">
      <w:pPr>
        <w:pStyle w:val="Heading3"/>
        <w:numPr>
          <w:ilvl w:val="0"/>
          <w:numId w:val="0"/>
        </w:numPr>
        <w:spacing w:line="240" w:lineRule="auto"/>
        <w:ind w:left="720" w:hanging="720"/>
      </w:pPr>
      <w:r w:rsidRPr="00681404">
        <w:t>Overall</w:t>
      </w:r>
      <w:r w:rsidR="00D47D13" w:rsidRPr="00681404">
        <w:t xml:space="preserve"> significance of </w:t>
      </w:r>
      <w:r w:rsidR="000264BE" w:rsidRPr="00681404">
        <w:t xml:space="preserve">findings </w:t>
      </w:r>
      <w:r w:rsidR="002B7CB5" w:rsidRPr="00681404">
        <w:t xml:space="preserve">concerning </w:t>
      </w:r>
      <w:r w:rsidR="00880AF0" w:rsidRPr="00681404">
        <w:t xml:space="preserve">lexical </w:t>
      </w:r>
      <w:r w:rsidR="002B7CB5" w:rsidRPr="00681404">
        <w:t>items</w:t>
      </w:r>
      <w:r w:rsidR="000264BE" w:rsidRPr="00681404">
        <w:t xml:space="preserve"> </w:t>
      </w:r>
    </w:p>
    <w:p w14:paraId="05C06779" w14:textId="314E699E" w:rsidR="00FF4214" w:rsidRPr="00681404" w:rsidRDefault="004C33F6" w:rsidP="00B52E95">
      <w:pPr>
        <w:spacing w:before="240" w:line="240" w:lineRule="auto"/>
        <w:ind w:firstLine="0"/>
        <w:rPr>
          <w:szCs w:val="24"/>
        </w:rPr>
      </w:pPr>
      <w:r w:rsidRPr="00681404">
        <w:rPr>
          <w:szCs w:val="24"/>
        </w:rPr>
        <w:t xml:space="preserve">The significance of </w:t>
      </w:r>
      <w:r w:rsidR="00AA223D" w:rsidRPr="00681404">
        <w:rPr>
          <w:szCs w:val="24"/>
        </w:rPr>
        <w:t xml:space="preserve">the results </w:t>
      </w:r>
      <w:r w:rsidR="00897FEB" w:rsidRPr="00681404">
        <w:rPr>
          <w:szCs w:val="24"/>
        </w:rPr>
        <w:t xml:space="preserve">involving word length and </w:t>
      </w:r>
      <w:r w:rsidR="00AA223D" w:rsidRPr="00681404">
        <w:rPr>
          <w:szCs w:val="24"/>
        </w:rPr>
        <w:t>the</w:t>
      </w:r>
      <w:r w:rsidR="008C170C" w:rsidRPr="00681404">
        <w:rPr>
          <w:szCs w:val="24"/>
        </w:rPr>
        <w:t>se</w:t>
      </w:r>
      <w:r w:rsidR="00FF2147" w:rsidRPr="00681404">
        <w:rPr>
          <w:szCs w:val="24"/>
        </w:rPr>
        <w:t xml:space="preserve"> three </w:t>
      </w:r>
      <w:r w:rsidR="00B66204" w:rsidRPr="00681404">
        <w:rPr>
          <w:szCs w:val="24"/>
        </w:rPr>
        <w:t xml:space="preserve">categories of </w:t>
      </w:r>
      <w:r w:rsidRPr="00681404">
        <w:rPr>
          <w:szCs w:val="24"/>
        </w:rPr>
        <w:t xml:space="preserve">lexical elements </w:t>
      </w:r>
      <w:r w:rsidR="00FF2147" w:rsidRPr="00681404">
        <w:rPr>
          <w:szCs w:val="24"/>
        </w:rPr>
        <w:t xml:space="preserve">relative to text complexity </w:t>
      </w:r>
      <w:r w:rsidRPr="00681404">
        <w:rPr>
          <w:szCs w:val="24"/>
        </w:rPr>
        <w:t xml:space="preserve">lies in their collective occurrences in </w:t>
      </w:r>
      <w:r w:rsidR="00FF2147" w:rsidRPr="00681404">
        <w:rPr>
          <w:szCs w:val="24"/>
        </w:rPr>
        <w:t>the corpus</w:t>
      </w:r>
      <w:r w:rsidRPr="00681404">
        <w:rPr>
          <w:szCs w:val="24"/>
        </w:rPr>
        <w:t xml:space="preserve">. </w:t>
      </w:r>
      <w:r w:rsidR="00B52EDC" w:rsidRPr="00681404">
        <w:rPr>
          <w:szCs w:val="24"/>
        </w:rPr>
        <w:t xml:space="preserve">The </w:t>
      </w:r>
      <w:r w:rsidR="00D07F93" w:rsidRPr="00681404">
        <w:rPr>
          <w:szCs w:val="24"/>
        </w:rPr>
        <w:t>proportion</w:t>
      </w:r>
      <w:r w:rsidR="00B52EDC" w:rsidRPr="00681404">
        <w:rPr>
          <w:szCs w:val="24"/>
        </w:rPr>
        <w:t xml:space="preserve"> of such words, </w:t>
      </w:r>
      <w:r w:rsidR="000264BE" w:rsidRPr="00681404">
        <w:rPr>
          <w:szCs w:val="24"/>
        </w:rPr>
        <w:t>particularly nominalisations and Latinate</w:t>
      </w:r>
      <w:r w:rsidR="00924485" w:rsidRPr="00681404">
        <w:rPr>
          <w:szCs w:val="24"/>
        </w:rPr>
        <w:t>,</w:t>
      </w:r>
      <w:r w:rsidR="00B52EDC" w:rsidRPr="00681404">
        <w:rPr>
          <w:szCs w:val="24"/>
        </w:rPr>
        <w:t xml:space="preserve"> has </w:t>
      </w:r>
      <w:r w:rsidR="00756172" w:rsidRPr="00681404">
        <w:rPr>
          <w:szCs w:val="24"/>
        </w:rPr>
        <w:t xml:space="preserve">significant </w:t>
      </w:r>
      <w:r w:rsidR="000264BE" w:rsidRPr="00681404">
        <w:rPr>
          <w:szCs w:val="24"/>
        </w:rPr>
        <w:t xml:space="preserve">text </w:t>
      </w:r>
      <w:r w:rsidR="00B52EDC" w:rsidRPr="00681404">
        <w:rPr>
          <w:szCs w:val="24"/>
        </w:rPr>
        <w:t xml:space="preserve">complexity implications for the language of the corpus as a whole. </w:t>
      </w:r>
      <w:r w:rsidR="00BF1CD0" w:rsidRPr="00681404">
        <w:rPr>
          <w:szCs w:val="24"/>
        </w:rPr>
        <w:t xml:space="preserve">Research has established </w:t>
      </w:r>
      <w:r w:rsidR="00394DE3" w:rsidRPr="00681404">
        <w:rPr>
          <w:szCs w:val="24"/>
        </w:rPr>
        <w:t xml:space="preserve">that </w:t>
      </w:r>
      <w:r w:rsidR="00B52EDC" w:rsidRPr="00681404">
        <w:rPr>
          <w:szCs w:val="24"/>
        </w:rPr>
        <w:t xml:space="preserve">grammatical or function words </w:t>
      </w:r>
      <w:r w:rsidR="00EA46AD" w:rsidRPr="00681404">
        <w:rPr>
          <w:szCs w:val="24"/>
        </w:rPr>
        <w:t xml:space="preserve">such as </w:t>
      </w:r>
      <w:r w:rsidR="00EA46AD" w:rsidRPr="00681404">
        <w:rPr>
          <w:i/>
          <w:iCs/>
          <w:szCs w:val="24"/>
        </w:rPr>
        <w:t>on, in, upon, a, the</w:t>
      </w:r>
      <w:r w:rsidR="00EA46AD" w:rsidRPr="00681404">
        <w:rPr>
          <w:szCs w:val="24"/>
        </w:rPr>
        <w:t xml:space="preserve">, etc., </w:t>
      </w:r>
      <w:r w:rsidR="00B52EDC" w:rsidRPr="00681404">
        <w:rPr>
          <w:szCs w:val="24"/>
        </w:rPr>
        <w:t xml:space="preserve">constitute </w:t>
      </w:r>
      <w:r w:rsidR="00394DE3" w:rsidRPr="00681404">
        <w:rPr>
          <w:szCs w:val="24"/>
        </w:rPr>
        <w:t xml:space="preserve">about half </w:t>
      </w:r>
      <w:r w:rsidR="00924485" w:rsidRPr="00681404">
        <w:rPr>
          <w:szCs w:val="24"/>
        </w:rPr>
        <w:t xml:space="preserve">of </w:t>
      </w:r>
      <w:r w:rsidR="00394DE3" w:rsidRPr="00681404">
        <w:rPr>
          <w:szCs w:val="24"/>
        </w:rPr>
        <w:t>the tokens of any text or corpus</w:t>
      </w:r>
      <w:r w:rsidR="00B52EDC" w:rsidRPr="00681404">
        <w:rPr>
          <w:szCs w:val="24"/>
        </w:rPr>
        <w:t>,</w:t>
      </w:r>
      <w:r w:rsidR="00394DE3" w:rsidRPr="00681404">
        <w:rPr>
          <w:szCs w:val="24"/>
        </w:rPr>
        <w:t xml:space="preserve"> </w:t>
      </w:r>
      <w:r w:rsidR="004E3ED0" w:rsidRPr="00681404">
        <w:rPr>
          <w:szCs w:val="24"/>
        </w:rPr>
        <w:t>but such</w:t>
      </w:r>
      <w:r w:rsidR="00394DE3" w:rsidRPr="00681404">
        <w:rPr>
          <w:szCs w:val="24"/>
        </w:rPr>
        <w:t xml:space="preserve"> words do not carry content or information (</w:t>
      </w:r>
      <w:r w:rsidR="00C575E9" w:rsidRPr="00681404">
        <w:rPr>
          <w:szCs w:val="24"/>
        </w:rPr>
        <w:t>Nation</w:t>
      </w:r>
      <w:ins w:id="388" w:author="Author">
        <w:r w:rsidR="00B4213F" w:rsidRPr="00681404">
          <w:rPr>
            <w:szCs w:val="24"/>
          </w:rPr>
          <w:t>,</w:t>
        </w:r>
      </w:ins>
      <w:r w:rsidR="00B7265A" w:rsidRPr="00681404">
        <w:rPr>
          <w:szCs w:val="24"/>
        </w:rPr>
        <w:t xml:space="preserve"> 2001; </w:t>
      </w:r>
      <w:r w:rsidR="00C575E9" w:rsidRPr="00681404">
        <w:rPr>
          <w:szCs w:val="24"/>
        </w:rPr>
        <w:t>Adolphs</w:t>
      </w:r>
      <w:ins w:id="389" w:author="Author">
        <w:r w:rsidR="00B4213F" w:rsidRPr="00681404">
          <w:rPr>
            <w:szCs w:val="24"/>
          </w:rPr>
          <w:t>,</w:t>
        </w:r>
      </w:ins>
      <w:r w:rsidR="00394DE3" w:rsidRPr="00681404">
        <w:rPr>
          <w:szCs w:val="24"/>
        </w:rPr>
        <w:t xml:space="preserve"> 2006). </w:t>
      </w:r>
      <w:r w:rsidR="008D0F86" w:rsidRPr="00681404">
        <w:rPr>
          <w:szCs w:val="24"/>
        </w:rPr>
        <w:t>This means that the</w:t>
      </w:r>
      <w:r w:rsidR="00394DE3" w:rsidRPr="00681404">
        <w:rPr>
          <w:szCs w:val="24"/>
        </w:rPr>
        <w:t xml:space="preserve"> lexical items investigated form part of the </w:t>
      </w:r>
      <w:r w:rsidR="004E3ED0" w:rsidRPr="00681404">
        <w:rPr>
          <w:szCs w:val="24"/>
        </w:rPr>
        <w:t xml:space="preserve">remaining </w:t>
      </w:r>
      <w:r w:rsidR="00394DE3" w:rsidRPr="00681404">
        <w:rPr>
          <w:szCs w:val="24"/>
        </w:rPr>
        <w:t xml:space="preserve">words that carry information in </w:t>
      </w:r>
      <w:r w:rsidR="001809B5" w:rsidRPr="00681404">
        <w:rPr>
          <w:szCs w:val="24"/>
        </w:rPr>
        <w:t>the</w:t>
      </w:r>
      <w:r w:rsidR="00394DE3" w:rsidRPr="00681404">
        <w:rPr>
          <w:szCs w:val="24"/>
        </w:rPr>
        <w:t xml:space="preserve"> corpus</w:t>
      </w:r>
      <w:r w:rsidR="00D40679" w:rsidRPr="00681404">
        <w:rPr>
          <w:szCs w:val="24"/>
        </w:rPr>
        <w:t xml:space="preserve">. </w:t>
      </w:r>
      <w:r w:rsidR="00B52EDC" w:rsidRPr="00681404">
        <w:rPr>
          <w:szCs w:val="24"/>
        </w:rPr>
        <w:t>Thus</w:t>
      </w:r>
      <w:r w:rsidR="008D0F86" w:rsidRPr="00681404">
        <w:rPr>
          <w:szCs w:val="24"/>
        </w:rPr>
        <w:t xml:space="preserve">, </w:t>
      </w:r>
      <w:r w:rsidR="00D22E33" w:rsidRPr="00681404">
        <w:rPr>
          <w:szCs w:val="24"/>
        </w:rPr>
        <w:t>since</w:t>
      </w:r>
      <w:r w:rsidR="008D0F86" w:rsidRPr="00681404">
        <w:rPr>
          <w:szCs w:val="24"/>
        </w:rPr>
        <w:t xml:space="preserve"> </w:t>
      </w:r>
      <w:r w:rsidR="008D0F86" w:rsidRPr="00681404">
        <w:rPr>
          <w:b/>
          <w:bCs/>
          <w:szCs w:val="24"/>
        </w:rPr>
        <w:t>almost 10%</w:t>
      </w:r>
      <w:r w:rsidR="008D0F86" w:rsidRPr="00681404">
        <w:rPr>
          <w:szCs w:val="24"/>
        </w:rPr>
        <w:t xml:space="preserve"> of the information</w:t>
      </w:r>
      <w:r w:rsidR="004E3ED0" w:rsidRPr="00681404">
        <w:rPr>
          <w:szCs w:val="24"/>
        </w:rPr>
        <w:t xml:space="preserve">-laden </w:t>
      </w:r>
      <w:r w:rsidR="008D0F86" w:rsidRPr="00681404">
        <w:rPr>
          <w:szCs w:val="24"/>
        </w:rPr>
        <w:t xml:space="preserve">words of the corpus </w:t>
      </w:r>
      <w:r w:rsidR="00D22E33" w:rsidRPr="00681404">
        <w:rPr>
          <w:szCs w:val="24"/>
        </w:rPr>
        <w:t>are</w:t>
      </w:r>
      <w:r w:rsidR="008D0F86" w:rsidRPr="00681404">
        <w:rPr>
          <w:szCs w:val="24"/>
        </w:rPr>
        <w:t xml:space="preserve"> Latinate and potentially unfamiliar</w:t>
      </w:r>
      <w:r w:rsidR="00D22E33" w:rsidRPr="00681404">
        <w:rPr>
          <w:szCs w:val="24"/>
        </w:rPr>
        <w:t>, there is</w:t>
      </w:r>
      <w:r w:rsidR="000264BE" w:rsidRPr="00681404">
        <w:rPr>
          <w:szCs w:val="24"/>
        </w:rPr>
        <w:t xml:space="preserve"> </w:t>
      </w:r>
      <w:r w:rsidR="00B52EDC" w:rsidRPr="00681404">
        <w:rPr>
          <w:szCs w:val="24"/>
        </w:rPr>
        <w:t>a strong case for</w:t>
      </w:r>
      <w:r w:rsidR="00FF4214" w:rsidRPr="00681404">
        <w:rPr>
          <w:szCs w:val="24"/>
        </w:rPr>
        <w:t xml:space="preserve"> the complexity of the language</w:t>
      </w:r>
      <w:r w:rsidR="000B71AB" w:rsidRPr="00681404">
        <w:rPr>
          <w:szCs w:val="24"/>
        </w:rPr>
        <w:t>.</w:t>
      </w:r>
      <w:r w:rsidR="00FF4214" w:rsidRPr="00681404">
        <w:rPr>
          <w:szCs w:val="24"/>
        </w:rPr>
        <w:t xml:space="preserve"> as the following examples</w:t>
      </w:r>
      <w:ins w:id="390" w:author="Author">
        <w:r w:rsidR="00CB3472" w:rsidRPr="00681404">
          <w:rPr>
            <w:szCs w:val="24"/>
          </w:rPr>
          <w:t>,</w:t>
        </w:r>
      </w:ins>
      <w:r w:rsidR="00FF4214" w:rsidRPr="00681404">
        <w:rPr>
          <w:szCs w:val="24"/>
        </w:rPr>
        <w:t xml:space="preserve"> which easily popped up in the analysis suggest:</w:t>
      </w:r>
    </w:p>
    <w:p w14:paraId="414E34F8" w14:textId="4A3378DD" w:rsidR="00FF4214" w:rsidRPr="00681404" w:rsidRDefault="00C176E5">
      <w:pPr>
        <w:spacing w:before="240" w:line="240" w:lineRule="auto"/>
        <w:ind w:left="540" w:firstLine="0"/>
        <w:rPr>
          <w:szCs w:val="24"/>
        </w:rPr>
        <w:pPrChange w:id="391" w:author="Author">
          <w:pPr>
            <w:spacing w:before="240" w:line="240" w:lineRule="auto"/>
            <w:ind w:firstLine="0"/>
          </w:pPr>
        </w:pPrChange>
      </w:pPr>
      <w:ins w:id="392" w:author="Author">
        <w:r w:rsidRPr="00681404">
          <w:rPr>
            <w:i/>
            <w:iCs/>
            <w:szCs w:val="24"/>
          </w:rPr>
          <w:tab/>
        </w:r>
      </w:ins>
      <w:r w:rsidR="00FF4214" w:rsidRPr="00681404">
        <w:rPr>
          <w:i/>
          <w:iCs/>
          <w:szCs w:val="24"/>
          <w:rPrChange w:id="393" w:author="Author">
            <w:rPr>
              <w:rFonts w:ascii="Century Gothic" w:hAnsi="Century Gothic"/>
              <w:i/>
              <w:iCs/>
              <w:szCs w:val="24"/>
            </w:rPr>
          </w:rPrChange>
        </w:rPr>
        <w:t>motion,</w:t>
      </w:r>
      <w:r w:rsidR="00FF4214" w:rsidRPr="002C2927">
        <w:rPr>
          <w:i/>
          <w:iCs/>
          <w:szCs w:val="24"/>
        </w:rPr>
        <w:t xml:space="preserve"> </w:t>
      </w:r>
      <w:r w:rsidR="00FF4214" w:rsidRPr="00681404">
        <w:rPr>
          <w:i/>
          <w:iCs/>
          <w:szCs w:val="24"/>
          <w:rPrChange w:id="394" w:author="Author">
            <w:rPr>
              <w:rFonts w:ascii="Century Gothic" w:hAnsi="Century Gothic"/>
              <w:i/>
              <w:iCs/>
              <w:szCs w:val="24"/>
            </w:rPr>
          </w:rPrChange>
        </w:rPr>
        <w:t xml:space="preserve">commended, challenges, constituencies, electioneering, entourage, </w:t>
      </w:r>
      <w:ins w:id="395" w:author="Author">
        <w:r w:rsidRPr="002C2927">
          <w:rPr>
            <w:i/>
            <w:iCs/>
            <w:szCs w:val="24"/>
          </w:rPr>
          <w:tab/>
        </w:r>
      </w:ins>
      <w:del w:id="396" w:author="Author">
        <w:r w:rsidR="00FF4214" w:rsidRPr="00681404" w:rsidDel="000772F8">
          <w:rPr>
            <w:i/>
            <w:iCs/>
            <w:szCs w:val="24"/>
            <w:rPrChange w:id="397" w:author="Author">
              <w:rPr>
                <w:rFonts w:ascii="Century Gothic" w:hAnsi="Century Gothic"/>
                <w:i/>
                <w:iCs/>
                <w:szCs w:val="24"/>
              </w:rPr>
            </w:rPrChange>
          </w:rPr>
          <w:tab/>
        </w:r>
      </w:del>
      <w:r w:rsidR="00FF4214" w:rsidRPr="00681404">
        <w:rPr>
          <w:i/>
          <w:iCs/>
          <w:szCs w:val="24"/>
          <w:rPrChange w:id="398" w:author="Author">
            <w:rPr>
              <w:rFonts w:ascii="Century Gothic" w:hAnsi="Century Gothic"/>
              <w:i/>
              <w:iCs/>
              <w:szCs w:val="24"/>
            </w:rPr>
          </w:rPrChange>
        </w:rPr>
        <w:t>investigations, aspirants, cautioned, perpetrators, assurance, reiterate, municipal, metropolis, multi, millennium, dialysis, transparent, adjudication incumbent, indigenes, circumspection, dispensation, entrenchment, mandatory, prosecution, intimated, inauguration, interact, communiqué, characterised, candidature, interlocutory,</w:t>
      </w:r>
      <w:r w:rsidR="00FF4214" w:rsidRPr="002C2927">
        <w:rPr>
          <w:rFonts w:ascii="Century Gothic" w:hAnsi="Century Gothic"/>
          <w:i/>
          <w:iCs/>
          <w:szCs w:val="24"/>
        </w:rPr>
        <w:t xml:space="preserve"> </w:t>
      </w:r>
      <w:r w:rsidR="00FF4214" w:rsidRPr="002C2927">
        <w:rPr>
          <w:szCs w:val="24"/>
        </w:rPr>
        <w:t>etc.</w:t>
      </w:r>
      <w:r w:rsidR="007E5708" w:rsidRPr="00681404">
        <w:rPr>
          <w:szCs w:val="24"/>
        </w:rPr>
        <w:t xml:space="preserve"> </w:t>
      </w:r>
    </w:p>
    <w:p w14:paraId="7052E7C8" w14:textId="77777777" w:rsidR="004C33F6" w:rsidRPr="00681404" w:rsidRDefault="00CB4C55" w:rsidP="00B52E95">
      <w:pPr>
        <w:pStyle w:val="Heading2"/>
        <w:numPr>
          <w:ilvl w:val="0"/>
          <w:numId w:val="0"/>
        </w:numPr>
        <w:spacing w:line="240" w:lineRule="auto"/>
        <w:ind w:left="576" w:hanging="576"/>
      </w:pPr>
      <w:r w:rsidRPr="00681404">
        <w:t xml:space="preserve">Syntactic </w:t>
      </w:r>
      <w:r w:rsidR="00F81F9E" w:rsidRPr="00681404">
        <w:t>c</w:t>
      </w:r>
      <w:r w:rsidR="00E07475" w:rsidRPr="00681404">
        <w:t>omplexity</w:t>
      </w:r>
    </w:p>
    <w:p w14:paraId="3792CDC1" w14:textId="77777777" w:rsidR="0092775B" w:rsidRPr="00681404" w:rsidRDefault="0092775B" w:rsidP="00B52E95">
      <w:pPr>
        <w:spacing w:before="240" w:line="240" w:lineRule="auto"/>
        <w:ind w:firstLine="0"/>
        <w:rPr>
          <w:szCs w:val="24"/>
        </w:rPr>
      </w:pPr>
      <w:r w:rsidRPr="00681404">
        <w:rPr>
          <w:szCs w:val="24"/>
        </w:rPr>
        <w:t>Studies in syntactic complexity have often relied on the relationships between sentence length, clauses and other internal linguistic units of a sentence using</w:t>
      </w:r>
      <w:r w:rsidR="003571E2" w:rsidRPr="00681404">
        <w:rPr>
          <w:szCs w:val="24"/>
        </w:rPr>
        <w:t xml:space="preserve"> the</w:t>
      </w:r>
      <w:r w:rsidRPr="00681404">
        <w:rPr>
          <w:szCs w:val="24"/>
        </w:rPr>
        <w:t xml:space="preserve"> number of occurrences and averages as measures (Norris and Ortega</w:t>
      </w:r>
      <w:r w:rsidR="00BE6D80" w:rsidRPr="00681404">
        <w:rPr>
          <w:szCs w:val="24"/>
        </w:rPr>
        <w:t>,</w:t>
      </w:r>
      <w:r w:rsidRPr="00681404">
        <w:rPr>
          <w:szCs w:val="24"/>
        </w:rPr>
        <w:t xml:space="preserve"> 2009; Lu</w:t>
      </w:r>
      <w:r w:rsidR="00BE6D80" w:rsidRPr="00681404">
        <w:rPr>
          <w:szCs w:val="24"/>
        </w:rPr>
        <w:t>,</w:t>
      </w:r>
      <w:r w:rsidRPr="00681404">
        <w:rPr>
          <w:szCs w:val="24"/>
        </w:rPr>
        <w:t xml:space="preserve"> 2011).</w:t>
      </w:r>
      <w:r w:rsidR="00CF7BAE" w:rsidRPr="00681404">
        <w:rPr>
          <w:szCs w:val="24"/>
        </w:rPr>
        <w:t xml:space="preserve"> In this study, </w:t>
      </w:r>
      <w:r w:rsidRPr="00681404">
        <w:rPr>
          <w:szCs w:val="24"/>
        </w:rPr>
        <w:t xml:space="preserve">four </w:t>
      </w:r>
      <w:r w:rsidR="00CF7BAE" w:rsidRPr="00681404">
        <w:rPr>
          <w:szCs w:val="24"/>
        </w:rPr>
        <w:t xml:space="preserve">specific </w:t>
      </w:r>
      <w:r w:rsidRPr="00681404">
        <w:rPr>
          <w:szCs w:val="24"/>
        </w:rPr>
        <w:t xml:space="preserve">syntactic </w:t>
      </w:r>
      <w:r w:rsidR="00CF7BAE" w:rsidRPr="00681404">
        <w:rPr>
          <w:szCs w:val="24"/>
        </w:rPr>
        <w:t>variables</w:t>
      </w:r>
      <w:r w:rsidR="00335259" w:rsidRPr="00681404">
        <w:rPr>
          <w:szCs w:val="24"/>
        </w:rPr>
        <w:t xml:space="preserve"> were used</w:t>
      </w:r>
      <w:r w:rsidRPr="00681404">
        <w:rPr>
          <w:szCs w:val="24"/>
        </w:rPr>
        <w:t>: sen</w:t>
      </w:r>
      <w:r w:rsidR="00033730" w:rsidRPr="00681404">
        <w:rPr>
          <w:szCs w:val="24"/>
        </w:rPr>
        <w:t>tence length, types of sentence</w:t>
      </w:r>
      <w:r w:rsidRPr="00681404">
        <w:rPr>
          <w:szCs w:val="24"/>
        </w:rPr>
        <w:t>, clause</w:t>
      </w:r>
      <w:del w:id="399" w:author="Author">
        <w:r w:rsidRPr="00681404" w:rsidDel="00092338">
          <w:rPr>
            <w:szCs w:val="24"/>
          </w:rPr>
          <w:delText>s</w:delText>
        </w:r>
      </w:del>
      <w:r w:rsidRPr="00681404">
        <w:rPr>
          <w:szCs w:val="24"/>
        </w:rPr>
        <w:t xml:space="preserve"> embedding and passive constructions. </w:t>
      </w:r>
      <w:r w:rsidR="00335259" w:rsidRPr="00681404">
        <w:rPr>
          <w:szCs w:val="24"/>
        </w:rPr>
        <w:t xml:space="preserve">These are </w:t>
      </w:r>
      <w:r w:rsidR="00CF7BAE" w:rsidRPr="00681404">
        <w:rPr>
          <w:szCs w:val="24"/>
        </w:rPr>
        <w:t>first discuss</w:t>
      </w:r>
      <w:r w:rsidR="00335259" w:rsidRPr="00681404">
        <w:rPr>
          <w:szCs w:val="24"/>
        </w:rPr>
        <w:t>ed</w:t>
      </w:r>
      <w:r w:rsidR="00CF7BAE" w:rsidRPr="00681404">
        <w:rPr>
          <w:szCs w:val="24"/>
        </w:rPr>
        <w:t xml:space="preserve"> individually and then their collective impact on the language of the corpus</w:t>
      </w:r>
      <w:r w:rsidR="00335259" w:rsidRPr="00681404">
        <w:rPr>
          <w:szCs w:val="24"/>
        </w:rPr>
        <w:t xml:space="preserve"> are summed up</w:t>
      </w:r>
      <w:r w:rsidR="00CF7BAE" w:rsidRPr="00681404">
        <w:rPr>
          <w:szCs w:val="24"/>
        </w:rPr>
        <w:t>.</w:t>
      </w:r>
    </w:p>
    <w:p w14:paraId="15EC46BF" w14:textId="77777777" w:rsidR="00826A7E" w:rsidRPr="00681404" w:rsidRDefault="00FF4214" w:rsidP="00B52E95">
      <w:pPr>
        <w:pStyle w:val="Heading3"/>
        <w:numPr>
          <w:ilvl w:val="0"/>
          <w:numId w:val="0"/>
        </w:numPr>
        <w:spacing w:line="240" w:lineRule="auto"/>
        <w:ind w:left="720" w:hanging="720"/>
      </w:pPr>
      <w:r w:rsidRPr="00681404">
        <w:t xml:space="preserve">Sentence </w:t>
      </w:r>
      <w:r w:rsidR="00335259" w:rsidRPr="00681404">
        <w:t xml:space="preserve">length, </w:t>
      </w:r>
      <w:r w:rsidRPr="00681404">
        <w:t xml:space="preserve">clause embedding, </w:t>
      </w:r>
      <w:r w:rsidR="00335259" w:rsidRPr="00681404">
        <w:t xml:space="preserve">and sentence </w:t>
      </w:r>
      <w:r w:rsidR="00F17CAD" w:rsidRPr="00681404">
        <w:t>types</w:t>
      </w:r>
    </w:p>
    <w:p w14:paraId="2462DADD" w14:textId="5332DE98" w:rsidR="001E5AD9" w:rsidRPr="00681404" w:rsidRDefault="00BB544F" w:rsidP="00B52E95">
      <w:pPr>
        <w:spacing w:before="240" w:line="240" w:lineRule="auto"/>
        <w:ind w:firstLine="0"/>
        <w:rPr>
          <w:szCs w:val="24"/>
        </w:rPr>
      </w:pPr>
      <w:r w:rsidRPr="00681404">
        <w:rPr>
          <w:szCs w:val="24"/>
        </w:rPr>
        <w:t>I discuss here the above three variables because of their close association</w:t>
      </w:r>
      <w:r w:rsidR="000B71AB" w:rsidRPr="00681404">
        <w:rPr>
          <w:szCs w:val="24"/>
        </w:rPr>
        <w:t xml:space="preserve">. </w:t>
      </w:r>
      <w:r w:rsidRPr="00681404">
        <w:rPr>
          <w:szCs w:val="24"/>
        </w:rPr>
        <w:t xml:space="preserve">Concerning sentence length, </w:t>
      </w:r>
      <w:r w:rsidR="005E7E68" w:rsidRPr="00681404">
        <w:rPr>
          <w:szCs w:val="24"/>
        </w:rPr>
        <w:t>t</w:t>
      </w:r>
      <w:r w:rsidR="00826A7E" w:rsidRPr="00681404">
        <w:rPr>
          <w:szCs w:val="24"/>
        </w:rPr>
        <w:t xml:space="preserve">he corpus analysis indicates that </w:t>
      </w:r>
      <w:r w:rsidR="004C33F6" w:rsidRPr="00681404">
        <w:rPr>
          <w:szCs w:val="24"/>
        </w:rPr>
        <w:t xml:space="preserve">the average sentence length </w:t>
      </w:r>
      <w:r w:rsidR="004E3ED0" w:rsidRPr="00681404">
        <w:rPr>
          <w:szCs w:val="24"/>
        </w:rPr>
        <w:t>is</w:t>
      </w:r>
      <w:r w:rsidR="00826A7E" w:rsidRPr="00681404">
        <w:rPr>
          <w:szCs w:val="24"/>
        </w:rPr>
        <w:t xml:space="preserve"> 31 </w:t>
      </w:r>
      <w:r w:rsidR="00826A7E" w:rsidRPr="00681404">
        <w:rPr>
          <w:szCs w:val="24"/>
        </w:rPr>
        <w:lastRenderedPageBreak/>
        <w:t xml:space="preserve">words with the </w:t>
      </w:r>
      <w:r w:rsidR="004C33F6" w:rsidRPr="00681404">
        <w:rPr>
          <w:i/>
          <w:iCs/>
          <w:szCs w:val="24"/>
        </w:rPr>
        <w:t xml:space="preserve">Chronicle </w:t>
      </w:r>
      <w:r w:rsidR="004C33F6" w:rsidRPr="00681404">
        <w:rPr>
          <w:szCs w:val="24"/>
        </w:rPr>
        <w:t xml:space="preserve">and the </w:t>
      </w:r>
      <w:r w:rsidR="004C33F6" w:rsidRPr="00681404">
        <w:rPr>
          <w:i/>
          <w:iCs/>
          <w:szCs w:val="24"/>
        </w:rPr>
        <w:t xml:space="preserve">Graphic </w:t>
      </w:r>
      <w:r w:rsidR="00826A7E" w:rsidRPr="00681404">
        <w:rPr>
          <w:szCs w:val="24"/>
        </w:rPr>
        <w:t>scoring</w:t>
      </w:r>
      <w:r w:rsidR="004C33F6" w:rsidRPr="00681404">
        <w:rPr>
          <w:szCs w:val="24"/>
        </w:rPr>
        <w:t xml:space="preserve"> 32. </w:t>
      </w:r>
      <w:r w:rsidR="00F8585B" w:rsidRPr="00681404">
        <w:rPr>
          <w:szCs w:val="24"/>
        </w:rPr>
        <w:t xml:space="preserve">This finding is far above </w:t>
      </w:r>
      <w:r w:rsidR="00AA12ED" w:rsidRPr="00681404">
        <w:rPr>
          <w:szCs w:val="24"/>
        </w:rPr>
        <w:t xml:space="preserve">existing </w:t>
      </w:r>
      <w:r w:rsidR="00A03047" w:rsidRPr="00681404">
        <w:rPr>
          <w:szCs w:val="24"/>
        </w:rPr>
        <w:t xml:space="preserve">journalistic </w:t>
      </w:r>
      <w:r w:rsidR="00AA12ED" w:rsidRPr="00681404">
        <w:rPr>
          <w:szCs w:val="24"/>
        </w:rPr>
        <w:t xml:space="preserve">standards or </w:t>
      </w:r>
      <w:r w:rsidR="00F8585B" w:rsidRPr="00681404">
        <w:rPr>
          <w:szCs w:val="24"/>
        </w:rPr>
        <w:t>research recommend</w:t>
      </w:r>
      <w:r w:rsidR="00AA12ED" w:rsidRPr="00681404">
        <w:rPr>
          <w:szCs w:val="24"/>
        </w:rPr>
        <w:t xml:space="preserve">ations. </w:t>
      </w:r>
      <w:r w:rsidR="00F8585B" w:rsidRPr="00681404">
        <w:rPr>
          <w:szCs w:val="24"/>
        </w:rPr>
        <w:t xml:space="preserve">The news reportage component of the corpus that was used to produce Biber </w:t>
      </w:r>
      <w:r w:rsidR="00F8585B" w:rsidRPr="00681404">
        <w:rPr>
          <w:iCs/>
          <w:szCs w:val="24"/>
        </w:rPr>
        <w:t>et al.</w:t>
      </w:r>
      <w:r w:rsidR="00F8585B" w:rsidRPr="00681404">
        <w:rPr>
          <w:iCs/>
          <w:szCs w:val="24"/>
          <w:rPrChange w:id="400" w:author="Author">
            <w:rPr>
              <w:i/>
              <w:iCs/>
              <w:szCs w:val="24"/>
            </w:rPr>
          </w:rPrChange>
        </w:rPr>
        <w:t>’s</w:t>
      </w:r>
      <w:r w:rsidR="00F8585B" w:rsidRPr="002C2927">
        <w:rPr>
          <w:szCs w:val="24"/>
        </w:rPr>
        <w:t xml:space="preserve"> (1999) </w:t>
      </w:r>
      <w:r w:rsidR="00F8585B" w:rsidRPr="002C2927">
        <w:rPr>
          <w:i/>
          <w:iCs/>
          <w:szCs w:val="24"/>
        </w:rPr>
        <w:t xml:space="preserve">Longman Grammar of Spoken and Written English </w:t>
      </w:r>
      <w:r w:rsidR="00F8585B" w:rsidRPr="00681404">
        <w:rPr>
          <w:szCs w:val="24"/>
        </w:rPr>
        <w:t>has a mean sentence length of 20</w:t>
      </w:r>
      <w:r w:rsidR="00F8585B" w:rsidRPr="00681404">
        <w:rPr>
          <w:i/>
          <w:iCs/>
          <w:szCs w:val="24"/>
        </w:rPr>
        <w:t xml:space="preserve"> </w:t>
      </w:r>
      <w:r w:rsidR="00F8585B" w:rsidRPr="00681404">
        <w:rPr>
          <w:szCs w:val="24"/>
        </w:rPr>
        <w:t>words</w:t>
      </w:r>
      <w:r w:rsidR="00F8585B" w:rsidRPr="00681404">
        <w:rPr>
          <w:i/>
          <w:iCs/>
          <w:szCs w:val="24"/>
        </w:rPr>
        <w:t>.</w:t>
      </w:r>
      <w:r w:rsidR="00F8585B" w:rsidRPr="00681404">
        <w:rPr>
          <w:szCs w:val="24"/>
        </w:rPr>
        <w:t xml:space="preserve"> Most researchers and experts (in readability and</w:t>
      </w:r>
      <w:r w:rsidR="000B71AB" w:rsidRPr="00681404">
        <w:rPr>
          <w:szCs w:val="24"/>
        </w:rPr>
        <w:t xml:space="preserve"> plain English studies)</w:t>
      </w:r>
      <w:r w:rsidR="00F8585B" w:rsidRPr="00681404">
        <w:rPr>
          <w:szCs w:val="24"/>
        </w:rPr>
        <w:t xml:space="preserve"> agree that</w:t>
      </w:r>
      <w:r w:rsidR="0036503B" w:rsidRPr="00681404">
        <w:rPr>
          <w:szCs w:val="24"/>
        </w:rPr>
        <w:t xml:space="preserve"> written</w:t>
      </w:r>
      <w:r w:rsidR="00F8585B" w:rsidRPr="00681404">
        <w:rPr>
          <w:szCs w:val="24"/>
        </w:rPr>
        <w:t xml:space="preserve"> information for public communication is best presented in sentences of between 15 to 25 words (Flesch</w:t>
      </w:r>
      <w:ins w:id="401" w:author="Author">
        <w:r w:rsidR="00B4213F" w:rsidRPr="00681404">
          <w:rPr>
            <w:szCs w:val="24"/>
          </w:rPr>
          <w:t>,</w:t>
        </w:r>
      </w:ins>
      <w:r w:rsidR="00F8585B" w:rsidRPr="00681404">
        <w:rPr>
          <w:szCs w:val="24"/>
        </w:rPr>
        <w:t xml:space="preserve"> 1949; Russell</w:t>
      </w:r>
      <w:ins w:id="402" w:author="Author">
        <w:r w:rsidR="00B4213F" w:rsidRPr="00681404">
          <w:rPr>
            <w:szCs w:val="24"/>
          </w:rPr>
          <w:t>,</w:t>
        </w:r>
      </w:ins>
      <w:r w:rsidR="00F8585B" w:rsidRPr="00681404">
        <w:rPr>
          <w:szCs w:val="24"/>
        </w:rPr>
        <w:t xml:space="preserve"> 2001; DuBay</w:t>
      </w:r>
      <w:ins w:id="403" w:author="Author">
        <w:r w:rsidR="00B4213F" w:rsidRPr="00681404">
          <w:rPr>
            <w:szCs w:val="24"/>
          </w:rPr>
          <w:t>,</w:t>
        </w:r>
      </w:ins>
      <w:r w:rsidR="00F8585B" w:rsidRPr="00681404">
        <w:rPr>
          <w:szCs w:val="24"/>
        </w:rPr>
        <w:t xml:space="preserve"> 2004). For example, </w:t>
      </w:r>
      <w:r w:rsidR="00A03047" w:rsidRPr="00681404">
        <w:rPr>
          <w:i/>
          <w:iCs/>
          <w:szCs w:val="24"/>
        </w:rPr>
        <w:t>Essential Reporting: NCTJ Guide for Trainee Journalists</w:t>
      </w:r>
      <w:r w:rsidR="00A03047" w:rsidRPr="00681404">
        <w:rPr>
          <w:szCs w:val="24"/>
        </w:rPr>
        <w:t xml:space="preserve"> (Smith, 2007) advises journalists to use an average sentence length of 20 words.</w:t>
      </w:r>
      <w:r w:rsidR="001E5AD9" w:rsidRPr="00681404">
        <w:rPr>
          <w:szCs w:val="24"/>
        </w:rPr>
        <w:t xml:space="preserve"> </w:t>
      </w:r>
      <w:r w:rsidR="00EA46AD" w:rsidRPr="00681404">
        <w:rPr>
          <w:szCs w:val="24"/>
        </w:rPr>
        <w:t xml:space="preserve"> </w:t>
      </w:r>
    </w:p>
    <w:p w14:paraId="7F732314" w14:textId="1FE26333" w:rsidR="007B287B" w:rsidRPr="00681404" w:rsidRDefault="001E45A8" w:rsidP="00B52E95">
      <w:pPr>
        <w:spacing w:after="0" w:line="240" w:lineRule="auto"/>
        <w:rPr>
          <w:szCs w:val="24"/>
        </w:rPr>
      </w:pPr>
      <w:r w:rsidRPr="00681404">
        <w:rPr>
          <w:szCs w:val="24"/>
        </w:rPr>
        <w:t xml:space="preserve">The </w:t>
      </w:r>
      <w:r w:rsidR="00D30EFD" w:rsidRPr="00681404">
        <w:rPr>
          <w:szCs w:val="24"/>
        </w:rPr>
        <w:t xml:space="preserve">occurrence of relatively long sentences </w:t>
      </w:r>
      <w:r w:rsidR="00EA46AD" w:rsidRPr="00681404">
        <w:rPr>
          <w:szCs w:val="24"/>
        </w:rPr>
        <w:t xml:space="preserve">in the corpus </w:t>
      </w:r>
      <w:r w:rsidR="00D30EFD" w:rsidRPr="00681404">
        <w:rPr>
          <w:szCs w:val="24"/>
        </w:rPr>
        <w:t>has implications for readability, no matter the accompanying number of short sentences.</w:t>
      </w:r>
      <w:r w:rsidR="00F8585B" w:rsidRPr="00681404">
        <w:rPr>
          <w:szCs w:val="24"/>
        </w:rPr>
        <w:t xml:space="preserve"> </w:t>
      </w:r>
      <w:r w:rsidR="003659B4" w:rsidRPr="00681404">
        <w:rPr>
          <w:szCs w:val="24"/>
        </w:rPr>
        <w:t>Although t</w:t>
      </w:r>
      <w:r w:rsidR="004C33F6" w:rsidRPr="00681404">
        <w:rPr>
          <w:szCs w:val="24"/>
        </w:rPr>
        <w:t>he standard deviation</w:t>
      </w:r>
      <w:r w:rsidR="002C0760" w:rsidRPr="00681404">
        <w:rPr>
          <w:szCs w:val="24"/>
        </w:rPr>
        <w:t xml:space="preserve"> of the average sentence length</w:t>
      </w:r>
      <w:r w:rsidR="004C33F6" w:rsidRPr="00681404">
        <w:rPr>
          <w:szCs w:val="24"/>
        </w:rPr>
        <w:t xml:space="preserve"> </w:t>
      </w:r>
      <w:r w:rsidR="002C0760" w:rsidRPr="00681404">
        <w:rPr>
          <w:szCs w:val="24"/>
        </w:rPr>
        <w:t>was 13.75</w:t>
      </w:r>
      <w:r w:rsidR="00C651D1" w:rsidRPr="00681404">
        <w:rPr>
          <w:szCs w:val="24"/>
        </w:rPr>
        <w:t>, which</w:t>
      </w:r>
      <w:r w:rsidR="002C0760" w:rsidRPr="00681404">
        <w:rPr>
          <w:szCs w:val="24"/>
        </w:rPr>
        <w:t xml:space="preserve"> indicates</w:t>
      </w:r>
      <w:r w:rsidR="004C33F6" w:rsidRPr="00681404">
        <w:rPr>
          <w:szCs w:val="24"/>
        </w:rPr>
        <w:t xml:space="preserve"> relatively dispersed sentence </w:t>
      </w:r>
      <w:r w:rsidR="00BB4C86" w:rsidRPr="00681404">
        <w:rPr>
          <w:szCs w:val="24"/>
        </w:rPr>
        <w:t>lengths,</w:t>
      </w:r>
      <w:r w:rsidR="002C0760" w:rsidRPr="00681404">
        <w:rPr>
          <w:szCs w:val="24"/>
        </w:rPr>
        <w:t xml:space="preserve"> </w:t>
      </w:r>
      <w:r w:rsidR="003659B4" w:rsidRPr="00681404">
        <w:rPr>
          <w:szCs w:val="24"/>
        </w:rPr>
        <w:t xml:space="preserve">the study </w:t>
      </w:r>
      <w:r w:rsidR="008E7F89" w:rsidRPr="00681404">
        <w:rPr>
          <w:szCs w:val="24"/>
        </w:rPr>
        <w:t>showed that the corpus contains</w:t>
      </w:r>
      <w:r w:rsidR="003659B4" w:rsidRPr="00681404">
        <w:rPr>
          <w:szCs w:val="24"/>
        </w:rPr>
        <w:t xml:space="preserve"> many long </w:t>
      </w:r>
      <w:r w:rsidR="004C33F6" w:rsidRPr="00681404">
        <w:rPr>
          <w:szCs w:val="24"/>
        </w:rPr>
        <w:t>sentences</w:t>
      </w:r>
      <w:r w:rsidR="007B287B" w:rsidRPr="00681404">
        <w:rPr>
          <w:szCs w:val="24"/>
        </w:rPr>
        <w:t>.</w:t>
      </w:r>
      <w:r w:rsidR="00C651D1" w:rsidRPr="00681404">
        <w:rPr>
          <w:szCs w:val="24"/>
        </w:rPr>
        <w:t xml:space="preserve"> </w:t>
      </w:r>
      <w:r w:rsidR="007B287B" w:rsidRPr="00681404">
        <w:rPr>
          <w:szCs w:val="24"/>
        </w:rPr>
        <w:t xml:space="preserve">For instance, a sentence such as the one below from the </w:t>
      </w:r>
      <w:r w:rsidR="007B287B" w:rsidRPr="00681404">
        <w:rPr>
          <w:i/>
          <w:iCs/>
          <w:szCs w:val="24"/>
        </w:rPr>
        <w:t>Guide</w:t>
      </w:r>
      <w:r w:rsidR="007B287B" w:rsidRPr="00681404">
        <w:rPr>
          <w:szCs w:val="24"/>
        </w:rPr>
        <w:t xml:space="preserve"> is so long </w:t>
      </w:r>
      <w:r w:rsidR="001A07BF" w:rsidRPr="00681404">
        <w:rPr>
          <w:szCs w:val="24"/>
        </w:rPr>
        <w:t xml:space="preserve">(75 words) </w:t>
      </w:r>
      <w:r w:rsidR="007B287B" w:rsidRPr="00681404">
        <w:rPr>
          <w:szCs w:val="24"/>
        </w:rPr>
        <w:t xml:space="preserve">that at the end, the sentence shifts focus from a comparison of the strengths of </w:t>
      </w:r>
      <w:r w:rsidR="007B287B" w:rsidRPr="00681404">
        <w:rPr>
          <w:i/>
          <w:iCs/>
          <w:szCs w:val="24"/>
        </w:rPr>
        <w:t>Mahama</w:t>
      </w:r>
      <w:r w:rsidR="007B287B" w:rsidRPr="00681404">
        <w:rPr>
          <w:szCs w:val="24"/>
        </w:rPr>
        <w:t xml:space="preserve"> and </w:t>
      </w:r>
      <w:r w:rsidR="007B287B" w:rsidRPr="00681404">
        <w:rPr>
          <w:i/>
          <w:iCs/>
          <w:szCs w:val="24"/>
        </w:rPr>
        <w:t>Bawumia</w:t>
      </w:r>
      <w:ins w:id="404" w:author="Author">
        <w:r w:rsidR="0028345A" w:rsidRPr="002C2927">
          <w:rPr>
            <w:rStyle w:val="FootnoteReference"/>
            <w:i/>
            <w:iCs/>
            <w:szCs w:val="24"/>
          </w:rPr>
          <w:footnoteReference w:id="7"/>
        </w:r>
      </w:ins>
      <w:r w:rsidR="007B287B" w:rsidRPr="002C2927">
        <w:rPr>
          <w:szCs w:val="24"/>
        </w:rPr>
        <w:t xml:space="preserve"> to intro</w:t>
      </w:r>
      <w:r w:rsidR="007B287B" w:rsidRPr="00681404">
        <w:rPr>
          <w:szCs w:val="24"/>
        </w:rPr>
        <w:t>duce anoth</w:t>
      </w:r>
      <w:r w:rsidR="00A64CE9" w:rsidRPr="00681404">
        <w:rPr>
          <w:szCs w:val="24"/>
        </w:rPr>
        <w:t>er issue on some voters’ belief.</w:t>
      </w:r>
      <w:r w:rsidR="007B287B" w:rsidRPr="00681404">
        <w:rPr>
          <w:szCs w:val="24"/>
        </w:rPr>
        <w:t xml:space="preserve"> </w:t>
      </w:r>
    </w:p>
    <w:p w14:paraId="7F15AB73" w14:textId="42302DF8" w:rsidR="004C33F6" w:rsidRPr="00681404" w:rsidRDefault="004C33F6" w:rsidP="00B52E95">
      <w:pPr>
        <w:pStyle w:val="ListParagraph"/>
        <w:spacing w:before="120" w:after="0" w:line="240" w:lineRule="auto"/>
        <w:jc w:val="both"/>
        <w:rPr>
          <w:rFonts w:ascii="Times New Roman" w:hAnsi="Times New Roman" w:cs="Times New Roman"/>
          <w:sz w:val="24"/>
          <w:szCs w:val="24"/>
        </w:rPr>
      </w:pPr>
      <w:r w:rsidRPr="00681404">
        <w:rPr>
          <w:rFonts w:ascii="Times New Roman" w:eastAsia="NanumGothicExtraBold" w:hAnsi="Times New Roman" w:cs="Times New Roman"/>
          <w:sz w:val="24"/>
          <w:szCs w:val="24"/>
          <w:rPrChange w:id="407" w:author="Author">
            <w:rPr>
              <w:rFonts w:ascii="Century Gothic" w:eastAsia="NanumGothicExtraBold" w:hAnsi="Century Gothic" w:cs="Times New Roman"/>
              <w:sz w:val="24"/>
              <w:szCs w:val="24"/>
            </w:rPr>
          </w:rPrChange>
        </w:rPr>
        <w:t>While Mr</w:t>
      </w:r>
      <w:ins w:id="408" w:author="Author">
        <w:r w:rsidR="00092338" w:rsidRPr="002C2927">
          <w:rPr>
            <w:rFonts w:ascii="Times New Roman" w:eastAsia="NanumGothicExtraBold" w:hAnsi="Times New Roman" w:cs="Times New Roman"/>
            <w:sz w:val="24"/>
            <w:szCs w:val="24"/>
          </w:rPr>
          <w:t>.</w:t>
        </w:r>
      </w:ins>
      <w:r w:rsidRPr="00681404">
        <w:rPr>
          <w:rFonts w:ascii="Times New Roman" w:eastAsia="NanumGothicExtraBold" w:hAnsi="Times New Roman" w:cs="Times New Roman"/>
          <w:sz w:val="24"/>
          <w:szCs w:val="24"/>
          <w:rPrChange w:id="409" w:author="Author">
            <w:rPr>
              <w:rFonts w:ascii="Century Gothic" w:eastAsia="NanumGothicExtraBold" w:hAnsi="Century Gothic" w:cs="Times New Roman"/>
              <w:sz w:val="24"/>
              <w:szCs w:val="24"/>
            </w:rPr>
          </w:rPrChange>
        </w:rPr>
        <w:t xml:space="preserve"> Mahama is perceived to be more expressive with a richer experience on the political soapbox, Dr</w:t>
      </w:r>
      <w:ins w:id="410" w:author="Author">
        <w:r w:rsidR="00092338" w:rsidRPr="002C2927">
          <w:rPr>
            <w:rFonts w:ascii="Times New Roman" w:eastAsia="NanumGothicExtraBold" w:hAnsi="Times New Roman" w:cs="Times New Roman"/>
            <w:sz w:val="24"/>
            <w:szCs w:val="24"/>
          </w:rPr>
          <w:t>.</w:t>
        </w:r>
      </w:ins>
      <w:r w:rsidRPr="00681404">
        <w:rPr>
          <w:rFonts w:ascii="Times New Roman" w:eastAsia="NanumGothicExtraBold" w:hAnsi="Times New Roman" w:cs="Times New Roman"/>
          <w:sz w:val="24"/>
          <w:szCs w:val="24"/>
          <w:rPrChange w:id="411" w:author="Author">
            <w:rPr>
              <w:rFonts w:ascii="Century Gothic" w:eastAsia="NanumGothicExtraBold" w:hAnsi="Century Gothic" w:cs="Times New Roman"/>
              <w:sz w:val="24"/>
              <w:szCs w:val="24"/>
            </w:rPr>
          </w:rPrChange>
        </w:rPr>
        <w:t xml:space="preserve"> Bawumia's understanding of Ghana's current economic challenges and his direct involvement in stabilizing the country's financial sector has earned him the reverence of the business community and that class of voters who do not vote on party lines but on the belief that the country needs a leader who can transform the economy into a first-class one</w:t>
      </w:r>
      <w:r w:rsidRPr="002C2927">
        <w:rPr>
          <w:rFonts w:ascii="Times New Roman" w:hAnsi="Times New Roman" w:cs="Times New Roman"/>
          <w:sz w:val="24"/>
          <w:szCs w:val="24"/>
        </w:rPr>
        <w:t xml:space="preserve"> (</w:t>
      </w:r>
      <w:r w:rsidRPr="002C2927">
        <w:rPr>
          <w:rFonts w:ascii="Times New Roman" w:hAnsi="Times New Roman" w:cs="Times New Roman"/>
          <w:i/>
          <w:iCs/>
          <w:sz w:val="24"/>
          <w:szCs w:val="24"/>
        </w:rPr>
        <w:t>Guide</w:t>
      </w:r>
      <w:r w:rsidR="00DE6877" w:rsidRPr="00681404">
        <w:rPr>
          <w:rFonts w:ascii="Times New Roman" w:hAnsi="Times New Roman" w:cs="Times New Roman"/>
          <w:sz w:val="24"/>
          <w:szCs w:val="24"/>
        </w:rPr>
        <w:t xml:space="preserve"> August 21</w:t>
      </w:r>
      <w:ins w:id="412" w:author="Author">
        <w:r w:rsidR="00B4213F" w:rsidRPr="00681404">
          <w:rPr>
            <w:rFonts w:ascii="Times New Roman" w:hAnsi="Times New Roman" w:cs="Times New Roman"/>
            <w:sz w:val="24"/>
            <w:szCs w:val="24"/>
          </w:rPr>
          <w:t>,</w:t>
        </w:r>
      </w:ins>
      <w:r w:rsidR="00DE6877" w:rsidRPr="00681404">
        <w:rPr>
          <w:rFonts w:ascii="Times New Roman" w:hAnsi="Times New Roman" w:cs="Times New Roman"/>
          <w:sz w:val="24"/>
          <w:szCs w:val="24"/>
        </w:rPr>
        <w:t xml:space="preserve"> </w:t>
      </w:r>
      <w:ins w:id="413" w:author="Author">
        <w:r w:rsidR="00B4213F" w:rsidRPr="00681404">
          <w:rPr>
            <w:rFonts w:ascii="Times New Roman" w:hAnsi="Times New Roman" w:cs="Times New Roman"/>
            <w:sz w:val="24"/>
            <w:szCs w:val="24"/>
          </w:rPr>
          <w:t>Lead</w:t>
        </w:r>
      </w:ins>
      <w:del w:id="414" w:author="Author">
        <w:r w:rsidR="00DE6877" w:rsidRPr="00681404" w:rsidDel="00B4213F">
          <w:rPr>
            <w:rFonts w:ascii="Times New Roman" w:hAnsi="Times New Roman" w:cs="Times New Roman"/>
            <w:sz w:val="24"/>
            <w:szCs w:val="24"/>
          </w:rPr>
          <w:delText>story</w:delText>
        </w:r>
      </w:del>
      <w:r w:rsidR="00DE6877" w:rsidRPr="00681404">
        <w:rPr>
          <w:rFonts w:ascii="Times New Roman" w:hAnsi="Times New Roman" w:cs="Times New Roman"/>
          <w:sz w:val="24"/>
          <w:szCs w:val="24"/>
        </w:rPr>
        <w:t xml:space="preserve"> 1)</w:t>
      </w:r>
      <w:r w:rsidR="006D1A5B" w:rsidRPr="00681404">
        <w:rPr>
          <w:rFonts w:ascii="Times New Roman" w:hAnsi="Times New Roman" w:cs="Times New Roman"/>
          <w:sz w:val="24"/>
          <w:szCs w:val="24"/>
        </w:rPr>
        <w:t>.</w:t>
      </w:r>
    </w:p>
    <w:p w14:paraId="7D5F5E46" w14:textId="77777777" w:rsidR="004C33F6" w:rsidRPr="00681404" w:rsidRDefault="00A64CE9" w:rsidP="00B52E95">
      <w:pPr>
        <w:spacing w:before="240" w:after="240" w:line="240" w:lineRule="auto"/>
        <w:ind w:firstLine="0"/>
        <w:rPr>
          <w:szCs w:val="24"/>
        </w:rPr>
      </w:pPr>
      <w:r w:rsidRPr="00681404">
        <w:rPr>
          <w:szCs w:val="24"/>
        </w:rPr>
        <w:t xml:space="preserve">Thus, by the time the reader gets to the issue of the belief, he/she could have forgotten how the sentence began. </w:t>
      </w:r>
      <w:r w:rsidR="009350A8" w:rsidRPr="00681404">
        <w:rPr>
          <w:szCs w:val="24"/>
        </w:rPr>
        <w:t xml:space="preserve">The argument, in relative terms, is that the longer a sentence the more clauses it may contain and therefore the more complex it becomes. </w:t>
      </w:r>
      <w:r w:rsidR="00390294" w:rsidRPr="00681404">
        <w:rPr>
          <w:szCs w:val="24"/>
        </w:rPr>
        <w:t xml:space="preserve">As </w:t>
      </w:r>
      <w:r w:rsidR="00E36FD1" w:rsidRPr="00681404">
        <w:rPr>
          <w:szCs w:val="24"/>
        </w:rPr>
        <w:t>I discuss further below</w:t>
      </w:r>
      <w:r w:rsidR="004C33F6" w:rsidRPr="00681404">
        <w:rPr>
          <w:szCs w:val="24"/>
        </w:rPr>
        <w:t xml:space="preserve">, </w:t>
      </w:r>
      <w:r w:rsidR="00390294" w:rsidRPr="00681404">
        <w:rPr>
          <w:szCs w:val="24"/>
        </w:rPr>
        <w:t>long</w:t>
      </w:r>
      <w:r w:rsidR="004C33F6" w:rsidRPr="00681404">
        <w:rPr>
          <w:szCs w:val="24"/>
        </w:rPr>
        <w:t xml:space="preserve"> sentences </w:t>
      </w:r>
      <w:r w:rsidR="007E030E" w:rsidRPr="00681404">
        <w:rPr>
          <w:szCs w:val="24"/>
        </w:rPr>
        <w:t xml:space="preserve">usually </w:t>
      </w:r>
      <w:r w:rsidR="004C33F6" w:rsidRPr="00681404">
        <w:rPr>
          <w:szCs w:val="24"/>
        </w:rPr>
        <w:t xml:space="preserve">contain clauses with various linking processes that reveal other patterns </w:t>
      </w:r>
      <w:r w:rsidR="00A96671" w:rsidRPr="00681404">
        <w:rPr>
          <w:szCs w:val="24"/>
        </w:rPr>
        <w:t>of complexity</w:t>
      </w:r>
      <w:r w:rsidR="004C33F6" w:rsidRPr="00681404">
        <w:rPr>
          <w:szCs w:val="24"/>
        </w:rPr>
        <w:t>.</w:t>
      </w:r>
      <w:r w:rsidR="007E030E" w:rsidRPr="00681404">
        <w:rPr>
          <w:szCs w:val="24"/>
        </w:rPr>
        <w:t xml:space="preserve"> </w:t>
      </w:r>
    </w:p>
    <w:p w14:paraId="4EB09B3D" w14:textId="77777777" w:rsidR="004C33F6" w:rsidRPr="00681404" w:rsidRDefault="004C33F6" w:rsidP="00B52E95">
      <w:pPr>
        <w:spacing w:before="240" w:line="240" w:lineRule="auto"/>
        <w:rPr>
          <w:szCs w:val="24"/>
        </w:rPr>
      </w:pPr>
      <w:r w:rsidRPr="00681404">
        <w:rPr>
          <w:szCs w:val="24"/>
        </w:rPr>
        <w:t>The sentence</w:t>
      </w:r>
      <w:r w:rsidR="007B287B" w:rsidRPr="00681404">
        <w:rPr>
          <w:szCs w:val="24"/>
        </w:rPr>
        <w:t xml:space="preserve">s of the corpus </w:t>
      </w:r>
      <w:r w:rsidR="001A07BF" w:rsidRPr="00681404">
        <w:rPr>
          <w:szCs w:val="24"/>
        </w:rPr>
        <w:t xml:space="preserve">display </w:t>
      </w:r>
      <w:r w:rsidR="00E36FD1" w:rsidRPr="00681404">
        <w:rPr>
          <w:szCs w:val="24"/>
        </w:rPr>
        <w:t>other</w:t>
      </w:r>
      <w:r w:rsidRPr="00681404">
        <w:rPr>
          <w:szCs w:val="24"/>
        </w:rPr>
        <w:t xml:space="preserve"> internal structure </w:t>
      </w:r>
      <w:r w:rsidR="00E36FD1" w:rsidRPr="00681404">
        <w:rPr>
          <w:szCs w:val="24"/>
        </w:rPr>
        <w:t xml:space="preserve">characteristics that point </w:t>
      </w:r>
      <w:r w:rsidR="00B45E8D" w:rsidRPr="00681404">
        <w:rPr>
          <w:szCs w:val="24"/>
        </w:rPr>
        <w:t>to</w:t>
      </w:r>
      <w:r w:rsidR="00E36FD1" w:rsidRPr="00681404">
        <w:rPr>
          <w:szCs w:val="24"/>
        </w:rPr>
        <w:t xml:space="preserve"> complexity</w:t>
      </w:r>
      <w:r w:rsidRPr="00681404">
        <w:rPr>
          <w:szCs w:val="24"/>
        </w:rPr>
        <w:t xml:space="preserve">. </w:t>
      </w:r>
      <w:r w:rsidR="00B13FCD" w:rsidRPr="00681404">
        <w:rPr>
          <w:szCs w:val="24"/>
          <w:rPrChange w:id="415" w:author="Author">
            <w:rPr>
              <w:color w:val="FF0000"/>
              <w:szCs w:val="24"/>
            </w:rPr>
          </w:rPrChange>
        </w:rPr>
        <w:t>Table 5</w:t>
      </w:r>
      <w:r w:rsidRPr="00681404">
        <w:rPr>
          <w:szCs w:val="24"/>
          <w:rPrChange w:id="416" w:author="Author">
            <w:rPr>
              <w:color w:val="FF0000"/>
              <w:szCs w:val="24"/>
            </w:rPr>
          </w:rPrChange>
        </w:rPr>
        <w:t xml:space="preserve"> </w:t>
      </w:r>
      <w:r w:rsidR="005938AB" w:rsidRPr="002C2927">
        <w:rPr>
          <w:szCs w:val="24"/>
        </w:rPr>
        <w:t>indicates</w:t>
      </w:r>
      <w:r w:rsidR="00C7510E" w:rsidRPr="002C2927">
        <w:rPr>
          <w:szCs w:val="24"/>
        </w:rPr>
        <w:t xml:space="preserve"> that </w:t>
      </w:r>
      <w:r w:rsidR="00C7510E" w:rsidRPr="00681404">
        <w:rPr>
          <w:bCs/>
          <w:szCs w:val="24"/>
        </w:rPr>
        <w:t>each sentence of the corpus is a complex sentence</w:t>
      </w:r>
      <w:r w:rsidR="00C7510E" w:rsidRPr="00681404">
        <w:rPr>
          <w:szCs w:val="24"/>
        </w:rPr>
        <w:t xml:space="preserve">. </w:t>
      </w:r>
    </w:p>
    <w:p w14:paraId="68405E15" w14:textId="77777777" w:rsidR="008310AD" w:rsidRPr="002C2927" w:rsidRDefault="008310AD" w:rsidP="00B52E95">
      <w:pPr>
        <w:pStyle w:val="Caption"/>
        <w:jc w:val="center"/>
        <w:rPr>
          <w:szCs w:val="24"/>
        </w:rPr>
      </w:pPr>
      <w:bookmarkStart w:id="417" w:name="_Toc391212037"/>
      <w:r w:rsidRPr="00681404">
        <w:rPr>
          <w:szCs w:val="24"/>
          <w:rPrChange w:id="418" w:author="Author">
            <w:rPr>
              <w:color w:val="FF0000"/>
              <w:szCs w:val="24"/>
            </w:rPr>
          </w:rPrChange>
        </w:rPr>
        <w:t>Table</w:t>
      </w:r>
      <w:r w:rsidR="00B13FCD" w:rsidRPr="00681404">
        <w:rPr>
          <w:szCs w:val="24"/>
          <w:rPrChange w:id="419" w:author="Author">
            <w:rPr>
              <w:color w:val="FF0000"/>
              <w:szCs w:val="24"/>
            </w:rPr>
          </w:rPrChange>
        </w:rPr>
        <w:t xml:space="preserve"> 5</w:t>
      </w:r>
      <w:r w:rsidR="00DE67DE" w:rsidRPr="002C2927">
        <w:rPr>
          <w:szCs w:val="24"/>
        </w:rPr>
        <w:t>: Syntactic profile of the c</w:t>
      </w:r>
      <w:r w:rsidRPr="002C2927">
        <w:rPr>
          <w:szCs w:val="24"/>
        </w:rPr>
        <w:t>orpus</w:t>
      </w:r>
      <w:bookmarkEnd w:id="417"/>
    </w:p>
    <w:tbl>
      <w:tblPr>
        <w:tblStyle w:val="TableGrid"/>
        <w:tblW w:w="7536" w:type="dxa"/>
        <w:jc w:val="center"/>
        <w:tblLook w:val="04A0" w:firstRow="1" w:lastRow="0" w:firstColumn="1" w:lastColumn="0" w:noHBand="0" w:noVBand="1"/>
      </w:tblPr>
      <w:tblGrid>
        <w:gridCol w:w="1417"/>
        <w:gridCol w:w="1559"/>
        <w:gridCol w:w="1301"/>
        <w:gridCol w:w="1393"/>
        <w:gridCol w:w="1866"/>
      </w:tblGrid>
      <w:tr w:rsidR="008310AD" w:rsidRPr="00681404" w14:paraId="3825C777" w14:textId="77777777" w:rsidTr="00780383">
        <w:trPr>
          <w:trHeight w:val="315"/>
          <w:jc w:val="center"/>
        </w:trPr>
        <w:tc>
          <w:tcPr>
            <w:tcW w:w="1417" w:type="dxa"/>
            <w:noWrap/>
            <w:hideMark/>
          </w:tcPr>
          <w:p w14:paraId="08662D30"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420" w:author="Author">
                  <w:rPr>
                    <w:b/>
                    <w:bCs/>
                    <w:szCs w:val="24"/>
                    <w:lang w:bidi="hi-IN"/>
                  </w:rPr>
                </w:rPrChange>
              </w:rPr>
            </w:pPr>
          </w:p>
        </w:tc>
        <w:tc>
          <w:tcPr>
            <w:tcW w:w="1559" w:type="dxa"/>
            <w:noWrap/>
            <w:hideMark/>
          </w:tcPr>
          <w:p w14:paraId="52E050F2"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421" w:author="Author">
                  <w:rPr>
                    <w:b/>
                    <w:bCs/>
                    <w:szCs w:val="24"/>
                    <w:lang w:bidi="hi-IN"/>
                  </w:rPr>
                </w:rPrChange>
              </w:rPr>
            </w:pPr>
            <w:r w:rsidRPr="002C2927">
              <w:rPr>
                <w:b/>
                <w:bCs/>
                <w:szCs w:val="24"/>
                <w:lang w:bidi="hi-IN"/>
              </w:rPr>
              <w:t>Total No. of Clauses</w:t>
            </w:r>
          </w:p>
        </w:tc>
        <w:tc>
          <w:tcPr>
            <w:tcW w:w="1301" w:type="dxa"/>
            <w:noWrap/>
            <w:hideMark/>
          </w:tcPr>
          <w:p w14:paraId="028E2AD6"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422" w:author="Author">
                  <w:rPr>
                    <w:b/>
                    <w:bCs/>
                    <w:szCs w:val="24"/>
                    <w:lang w:bidi="hi-IN"/>
                  </w:rPr>
                </w:rPrChange>
              </w:rPr>
            </w:pPr>
            <w:r w:rsidRPr="002C2927">
              <w:rPr>
                <w:b/>
                <w:bCs/>
                <w:szCs w:val="24"/>
                <w:lang w:bidi="hi-IN"/>
              </w:rPr>
              <w:t>% of Sub</w:t>
            </w:r>
            <w:r w:rsidR="005539A4" w:rsidRPr="002C2927">
              <w:rPr>
                <w:b/>
                <w:bCs/>
                <w:szCs w:val="24"/>
                <w:lang w:bidi="hi-IN"/>
              </w:rPr>
              <w:t>-</w:t>
            </w:r>
            <w:r w:rsidRPr="00681404">
              <w:rPr>
                <w:b/>
                <w:bCs/>
                <w:szCs w:val="24"/>
                <w:lang w:bidi="hi-IN"/>
              </w:rPr>
              <w:t xml:space="preserve"> clauses</w:t>
            </w:r>
          </w:p>
        </w:tc>
        <w:tc>
          <w:tcPr>
            <w:tcW w:w="1393" w:type="dxa"/>
            <w:noWrap/>
            <w:hideMark/>
          </w:tcPr>
          <w:p w14:paraId="230DFBD5"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423" w:author="Author">
                  <w:rPr>
                    <w:b/>
                    <w:bCs/>
                    <w:szCs w:val="24"/>
                    <w:lang w:bidi="hi-IN"/>
                  </w:rPr>
                </w:rPrChange>
              </w:rPr>
            </w:pPr>
            <w:r w:rsidRPr="002C2927">
              <w:rPr>
                <w:b/>
                <w:bCs/>
                <w:szCs w:val="24"/>
                <w:lang w:bidi="hi-IN"/>
              </w:rPr>
              <w:t>% of Relative Clauses</w:t>
            </w:r>
          </w:p>
        </w:tc>
        <w:tc>
          <w:tcPr>
            <w:tcW w:w="1866" w:type="dxa"/>
            <w:noWrap/>
            <w:hideMark/>
          </w:tcPr>
          <w:p w14:paraId="6A82D4AC" w14:textId="77777777" w:rsidR="008310AD" w:rsidRPr="00681404" w:rsidRDefault="008310AD" w:rsidP="00B52E95">
            <w:pPr>
              <w:tabs>
                <w:tab w:val="clear" w:pos="540"/>
                <w:tab w:val="clear" w:pos="8064"/>
              </w:tabs>
              <w:spacing w:after="0" w:line="240" w:lineRule="auto"/>
              <w:ind w:firstLine="0"/>
              <w:jc w:val="center"/>
              <w:rPr>
                <w:b/>
                <w:bCs/>
                <w:szCs w:val="24"/>
                <w:lang w:val="en-GB" w:bidi="hi-IN"/>
                <w:rPrChange w:id="424" w:author="Author">
                  <w:rPr>
                    <w:b/>
                    <w:bCs/>
                    <w:szCs w:val="24"/>
                    <w:lang w:bidi="hi-IN"/>
                  </w:rPr>
                </w:rPrChange>
              </w:rPr>
            </w:pPr>
            <w:r w:rsidRPr="002C2927">
              <w:rPr>
                <w:b/>
                <w:bCs/>
                <w:szCs w:val="24"/>
                <w:lang w:bidi="hi-IN"/>
              </w:rPr>
              <w:t>% of Passive Forms</w:t>
            </w:r>
          </w:p>
        </w:tc>
      </w:tr>
      <w:tr w:rsidR="008310AD" w:rsidRPr="00681404" w14:paraId="2B6CF6AF" w14:textId="77777777" w:rsidTr="00780383">
        <w:trPr>
          <w:trHeight w:val="315"/>
          <w:jc w:val="center"/>
        </w:trPr>
        <w:tc>
          <w:tcPr>
            <w:tcW w:w="1417" w:type="dxa"/>
            <w:noWrap/>
            <w:hideMark/>
          </w:tcPr>
          <w:p w14:paraId="1C61F92C" w14:textId="77777777" w:rsidR="008310AD" w:rsidRPr="00681404" w:rsidRDefault="008310AD" w:rsidP="00B52E95">
            <w:pPr>
              <w:tabs>
                <w:tab w:val="clear" w:pos="540"/>
                <w:tab w:val="clear" w:pos="8064"/>
              </w:tabs>
              <w:spacing w:after="0" w:line="240" w:lineRule="auto"/>
              <w:ind w:firstLine="0"/>
              <w:jc w:val="left"/>
              <w:rPr>
                <w:b/>
                <w:bCs/>
                <w:i/>
                <w:iCs/>
                <w:szCs w:val="24"/>
                <w:lang w:val="en-GB" w:bidi="hi-IN"/>
                <w:rPrChange w:id="425" w:author="Author">
                  <w:rPr>
                    <w:b/>
                    <w:bCs/>
                    <w:i/>
                    <w:iCs/>
                    <w:szCs w:val="24"/>
                    <w:lang w:bidi="hi-IN"/>
                  </w:rPr>
                </w:rPrChange>
              </w:rPr>
            </w:pPr>
            <w:r w:rsidRPr="00681404">
              <w:rPr>
                <w:b/>
                <w:bCs/>
                <w:i/>
                <w:iCs/>
                <w:szCs w:val="24"/>
                <w:lang w:bidi="hi-IN"/>
              </w:rPr>
              <w:t>Chronicle</w:t>
            </w:r>
          </w:p>
        </w:tc>
        <w:tc>
          <w:tcPr>
            <w:tcW w:w="1559" w:type="dxa"/>
            <w:noWrap/>
            <w:hideMark/>
          </w:tcPr>
          <w:p w14:paraId="75A0D7C3"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426" w:author="Author">
                  <w:rPr>
                    <w:szCs w:val="24"/>
                    <w:lang w:bidi="hi-IN"/>
                  </w:rPr>
                </w:rPrChange>
              </w:rPr>
            </w:pPr>
            <w:r w:rsidRPr="002C2927">
              <w:rPr>
                <w:szCs w:val="24"/>
                <w:lang w:bidi="hi-IN"/>
              </w:rPr>
              <w:t>13030</w:t>
            </w:r>
          </w:p>
        </w:tc>
        <w:tc>
          <w:tcPr>
            <w:tcW w:w="1301" w:type="dxa"/>
            <w:noWrap/>
            <w:hideMark/>
          </w:tcPr>
          <w:p w14:paraId="36823852"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27" w:author="Author">
                  <w:rPr>
                    <w:szCs w:val="24"/>
                    <w:lang w:bidi="hi-IN"/>
                  </w:rPr>
                </w:rPrChange>
              </w:rPr>
            </w:pPr>
            <w:r w:rsidRPr="002C2927">
              <w:rPr>
                <w:szCs w:val="24"/>
                <w:lang w:bidi="hi-IN"/>
              </w:rPr>
              <w:t>51.81</w:t>
            </w:r>
          </w:p>
        </w:tc>
        <w:tc>
          <w:tcPr>
            <w:tcW w:w="1393" w:type="dxa"/>
            <w:noWrap/>
            <w:hideMark/>
          </w:tcPr>
          <w:p w14:paraId="3CB76B98"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28" w:author="Author">
                  <w:rPr>
                    <w:szCs w:val="24"/>
                    <w:lang w:bidi="hi-IN"/>
                  </w:rPr>
                </w:rPrChange>
              </w:rPr>
            </w:pPr>
            <w:r w:rsidRPr="002C2927">
              <w:rPr>
                <w:szCs w:val="24"/>
                <w:lang w:bidi="hi-IN"/>
              </w:rPr>
              <w:t>12.29</w:t>
            </w:r>
          </w:p>
        </w:tc>
        <w:tc>
          <w:tcPr>
            <w:tcW w:w="1866" w:type="dxa"/>
            <w:noWrap/>
            <w:hideMark/>
          </w:tcPr>
          <w:p w14:paraId="63A77CD6"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29" w:author="Author">
                  <w:rPr>
                    <w:szCs w:val="24"/>
                    <w:lang w:bidi="hi-IN"/>
                  </w:rPr>
                </w:rPrChange>
              </w:rPr>
            </w:pPr>
            <w:r w:rsidRPr="002C2927">
              <w:rPr>
                <w:szCs w:val="24"/>
                <w:lang w:bidi="hi-IN"/>
              </w:rPr>
              <w:t>18.19</w:t>
            </w:r>
          </w:p>
        </w:tc>
      </w:tr>
      <w:tr w:rsidR="008310AD" w:rsidRPr="00681404" w14:paraId="0A1043F2" w14:textId="77777777" w:rsidTr="00780383">
        <w:trPr>
          <w:trHeight w:val="315"/>
          <w:jc w:val="center"/>
        </w:trPr>
        <w:tc>
          <w:tcPr>
            <w:tcW w:w="1417" w:type="dxa"/>
            <w:noWrap/>
            <w:hideMark/>
          </w:tcPr>
          <w:p w14:paraId="0E40625B" w14:textId="77777777" w:rsidR="008310AD" w:rsidRPr="00681404" w:rsidRDefault="008310AD" w:rsidP="00B52E95">
            <w:pPr>
              <w:tabs>
                <w:tab w:val="clear" w:pos="540"/>
                <w:tab w:val="clear" w:pos="8064"/>
              </w:tabs>
              <w:spacing w:after="0" w:line="240" w:lineRule="auto"/>
              <w:ind w:firstLine="0"/>
              <w:jc w:val="left"/>
              <w:rPr>
                <w:b/>
                <w:bCs/>
                <w:i/>
                <w:iCs/>
                <w:szCs w:val="24"/>
                <w:lang w:val="en-GB" w:bidi="hi-IN"/>
                <w:rPrChange w:id="430" w:author="Author">
                  <w:rPr>
                    <w:b/>
                    <w:bCs/>
                    <w:i/>
                    <w:iCs/>
                    <w:szCs w:val="24"/>
                    <w:lang w:bidi="hi-IN"/>
                  </w:rPr>
                </w:rPrChange>
              </w:rPr>
            </w:pPr>
            <w:r w:rsidRPr="00681404">
              <w:rPr>
                <w:b/>
                <w:bCs/>
                <w:i/>
                <w:iCs/>
                <w:szCs w:val="24"/>
                <w:lang w:bidi="hi-IN"/>
              </w:rPr>
              <w:t>Graphic</w:t>
            </w:r>
          </w:p>
        </w:tc>
        <w:tc>
          <w:tcPr>
            <w:tcW w:w="1559" w:type="dxa"/>
            <w:noWrap/>
            <w:hideMark/>
          </w:tcPr>
          <w:p w14:paraId="5709FB2C"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431" w:author="Author">
                  <w:rPr>
                    <w:szCs w:val="24"/>
                    <w:lang w:bidi="hi-IN"/>
                  </w:rPr>
                </w:rPrChange>
              </w:rPr>
            </w:pPr>
            <w:r w:rsidRPr="002C2927">
              <w:rPr>
                <w:szCs w:val="24"/>
                <w:lang w:bidi="hi-IN"/>
              </w:rPr>
              <w:t>11674</w:t>
            </w:r>
          </w:p>
        </w:tc>
        <w:tc>
          <w:tcPr>
            <w:tcW w:w="1301" w:type="dxa"/>
            <w:noWrap/>
            <w:hideMark/>
          </w:tcPr>
          <w:p w14:paraId="34F5B714"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32" w:author="Author">
                  <w:rPr>
                    <w:szCs w:val="24"/>
                    <w:lang w:bidi="hi-IN"/>
                  </w:rPr>
                </w:rPrChange>
              </w:rPr>
            </w:pPr>
            <w:r w:rsidRPr="002C2927">
              <w:rPr>
                <w:szCs w:val="24"/>
                <w:lang w:bidi="hi-IN"/>
              </w:rPr>
              <w:t>53.79</w:t>
            </w:r>
          </w:p>
        </w:tc>
        <w:tc>
          <w:tcPr>
            <w:tcW w:w="1393" w:type="dxa"/>
            <w:noWrap/>
            <w:hideMark/>
          </w:tcPr>
          <w:p w14:paraId="517D49EA"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33" w:author="Author">
                  <w:rPr>
                    <w:szCs w:val="24"/>
                    <w:lang w:bidi="hi-IN"/>
                  </w:rPr>
                </w:rPrChange>
              </w:rPr>
            </w:pPr>
            <w:r w:rsidRPr="002C2927">
              <w:rPr>
                <w:szCs w:val="24"/>
                <w:lang w:bidi="hi-IN"/>
              </w:rPr>
              <w:t>11.89</w:t>
            </w:r>
          </w:p>
        </w:tc>
        <w:tc>
          <w:tcPr>
            <w:tcW w:w="1866" w:type="dxa"/>
            <w:noWrap/>
            <w:hideMark/>
          </w:tcPr>
          <w:p w14:paraId="4E897311"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34" w:author="Author">
                  <w:rPr>
                    <w:szCs w:val="24"/>
                    <w:lang w:bidi="hi-IN"/>
                  </w:rPr>
                </w:rPrChange>
              </w:rPr>
            </w:pPr>
            <w:r w:rsidRPr="002C2927">
              <w:rPr>
                <w:szCs w:val="24"/>
                <w:lang w:bidi="hi-IN"/>
              </w:rPr>
              <w:t>13.20</w:t>
            </w:r>
          </w:p>
        </w:tc>
      </w:tr>
      <w:tr w:rsidR="008310AD" w:rsidRPr="00681404" w14:paraId="7DDC5CE6" w14:textId="77777777" w:rsidTr="00780383">
        <w:trPr>
          <w:trHeight w:val="315"/>
          <w:jc w:val="center"/>
        </w:trPr>
        <w:tc>
          <w:tcPr>
            <w:tcW w:w="1417" w:type="dxa"/>
            <w:noWrap/>
            <w:hideMark/>
          </w:tcPr>
          <w:p w14:paraId="2D0B5C8D" w14:textId="77777777" w:rsidR="008310AD" w:rsidRPr="00681404" w:rsidRDefault="008310AD" w:rsidP="00B52E95">
            <w:pPr>
              <w:tabs>
                <w:tab w:val="clear" w:pos="540"/>
                <w:tab w:val="clear" w:pos="8064"/>
              </w:tabs>
              <w:spacing w:after="0" w:line="240" w:lineRule="auto"/>
              <w:ind w:firstLine="0"/>
              <w:jc w:val="left"/>
              <w:rPr>
                <w:b/>
                <w:bCs/>
                <w:i/>
                <w:iCs/>
                <w:szCs w:val="24"/>
                <w:lang w:val="en-GB" w:bidi="hi-IN"/>
                <w:rPrChange w:id="435" w:author="Author">
                  <w:rPr>
                    <w:b/>
                    <w:bCs/>
                    <w:i/>
                    <w:iCs/>
                    <w:szCs w:val="24"/>
                    <w:lang w:bidi="hi-IN"/>
                  </w:rPr>
                </w:rPrChange>
              </w:rPr>
            </w:pPr>
            <w:r w:rsidRPr="00681404">
              <w:rPr>
                <w:b/>
                <w:bCs/>
                <w:i/>
                <w:iCs/>
                <w:szCs w:val="24"/>
                <w:lang w:bidi="hi-IN"/>
              </w:rPr>
              <w:t>Guide</w:t>
            </w:r>
          </w:p>
        </w:tc>
        <w:tc>
          <w:tcPr>
            <w:tcW w:w="1559" w:type="dxa"/>
            <w:noWrap/>
            <w:hideMark/>
          </w:tcPr>
          <w:p w14:paraId="27EA6B8F"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436" w:author="Author">
                  <w:rPr>
                    <w:szCs w:val="24"/>
                    <w:lang w:bidi="hi-IN"/>
                  </w:rPr>
                </w:rPrChange>
              </w:rPr>
            </w:pPr>
            <w:r w:rsidRPr="002C2927">
              <w:rPr>
                <w:szCs w:val="24"/>
                <w:lang w:bidi="hi-IN"/>
              </w:rPr>
              <w:t>12717</w:t>
            </w:r>
          </w:p>
        </w:tc>
        <w:tc>
          <w:tcPr>
            <w:tcW w:w="1301" w:type="dxa"/>
            <w:noWrap/>
            <w:hideMark/>
          </w:tcPr>
          <w:p w14:paraId="672D1AB9"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37" w:author="Author">
                  <w:rPr>
                    <w:szCs w:val="24"/>
                    <w:lang w:bidi="hi-IN"/>
                  </w:rPr>
                </w:rPrChange>
              </w:rPr>
            </w:pPr>
            <w:r w:rsidRPr="002C2927">
              <w:rPr>
                <w:szCs w:val="24"/>
                <w:lang w:bidi="hi-IN"/>
              </w:rPr>
              <w:t>51.45</w:t>
            </w:r>
          </w:p>
        </w:tc>
        <w:tc>
          <w:tcPr>
            <w:tcW w:w="1393" w:type="dxa"/>
            <w:noWrap/>
            <w:hideMark/>
          </w:tcPr>
          <w:p w14:paraId="486719E0"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38" w:author="Author">
                  <w:rPr>
                    <w:szCs w:val="24"/>
                    <w:lang w:bidi="hi-IN"/>
                  </w:rPr>
                </w:rPrChange>
              </w:rPr>
            </w:pPr>
            <w:r w:rsidRPr="002C2927">
              <w:rPr>
                <w:szCs w:val="24"/>
                <w:lang w:bidi="hi-IN"/>
              </w:rPr>
              <w:t>12.55</w:t>
            </w:r>
          </w:p>
        </w:tc>
        <w:tc>
          <w:tcPr>
            <w:tcW w:w="1866" w:type="dxa"/>
            <w:noWrap/>
            <w:hideMark/>
          </w:tcPr>
          <w:p w14:paraId="36588B14"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39" w:author="Author">
                  <w:rPr>
                    <w:szCs w:val="24"/>
                    <w:lang w:bidi="hi-IN"/>
                  </w:rPr>
                </w:rPrChange>
              </w:rPr>
            </w:pPr>
            <w:r w:rsidRPr="002C2927">
              <w:rPr>
                <w:szCs w:val="24"/>
                <w:lang w:bidi="hi-IN"/>
              </w:rPr>
              <w:t>13.47</w:t>
            </w:r>
          </w:p>
        </w:tc>
      </w:tr>
      <w:tr w:rsidR="008310AD" w:rsidRPr="00681404" w14:paraId="1A664B82" w14:textId="77777777" w:rsidTr="00780383">
        <w:trPr>
          <w:trHeight w:val="315"/>
          <w:jc w:val="center"/>
        </w:trPr>
        <w:tc>
          <w:tcPr>
            <w:tcW w:w="1417" w:type="dxa"/>
            <w:noWrap/>
            <w:hideMark/>
          </w:tcPr>
          <w:p w14:paraId="09E4CD35" w14:textId="77777777" w:rsidR="008310AD" w:rsidRPr="00681404" w:rsidRDefault="008310AD" w:rsidP="00B52E95">
            <w:pPr>
              <w:tabs>
                <w:tab w:val="clear" w:pos="540"/>
                <w:tab w:val="clear" w:pos="8064"/>
              </w:tabs>
              <w:spacing w:line="240" w:lineRule="auto"/>
              <w:ind w:firstLine="0"/>
              <w:jc w:val="left"/>
              <w:rPr>
                <w:b/>
                <w:bCs/>
                <w:i/>
                <w:iCs/>
                <w:szCs w:val="24"/>
                <w:lang w:val="en-GB" w:bidi="hi-IN"/>
                <w:rPrChange w:id="440" w:author="Author">
                  <w:rPr>
                    <w:b/>
                    <w:bCs/>
                    <w:i/>
                    <w:iCs/>
                    <w:szCs w:val="24"/>
                    <w:lang w:bidi="hi-IN"/>
                  </w:rPr>
                </w:rPrChange>
              </w:rPr>
            </w:pPr>
            <w:r w:rsidRPr="00681404">
              <w:rPr>
                <w:b/>
                <w:bCs/>
                <w:i/>
                <w:iCs/>
                <w:szCs w:val="24"/>
                <w:lang w:bidi="hi-IN"/>
              </w:rPr>
              <w:t>Times</w:t>
            </w:r>
          </w:p>
        </w:tc>
        <w:tc>
          <w:tcPr>
            <w:tcW w:w="1559" w:type="dxa"/>
            <w:noWrap/>
            <w:hideMark/>
          </w:tcPr>
          <w:p w14:paraId="29A1223A"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441" w:author="Author">
                  <w:rPr>
                    <w:szCs w:val="24"/>
                    <w:lang w:bidi="hi-IN"/>
                  </w:rPr>
                </w:rPrChange>
              </w:rPr>
            </w:pPr>
            <w:r w:rsidRPr="002C2927">
              <w:rPr>
                <w:szCs w:val="24"/>
                <w:lang w:bidi="hi-IN"/>
              </w:rPr>
              <w:t>11279</w:t>
            </w:r>
          </w:p>
        </w:tc>
        <w:tc>
          <w:tcPr>
            <w:tcW w:w="1301" w:type="dxa"/>
            <w:noWrap/>
            <w:hideMark/>
          </w:tcPr>
          <w:p w14:paraId="25AAD8D9"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42" w:author="Author">
                  <w:rPr>
                    <w:szCs w:val="24"/>
                    <w:lang w:bidi="hi-IN"/>
                  </w:rPr>
                </w:rPrChange>
              </w:rPr>
            </w:pPr>
            <w:r w:rsidRPr="002C2927">
              <w:rPr>
                <w:szCs w:val="24"/>
                <w:lang w:bidi="hi-IN"/>
              </w:rPr>
              <w:t>51.19</w:t>
            </w:r>
          </w:p>
        </w:tc>
        <w:tc>
          <w:tcPr>
            <w:tcW w:w="1393" w:type="dxa"/>
            <w:noWrap/>
            <w:hideMark/>
          </w:tcPr>
          <w:p w14:paraId="264DC524" w14:textId="77777777" w:rsidR="008310AD" w:rsidRPr="00681404" w:rsidRDefault="001E5AD9" w:rsidP="00B52E95">
            <w:pPr>
              <w:tabs>
                <w:tab w:val="clear" w:pos="540"/>
                <w:tab w:val="clear" w:pos="8064"/>
              </w:tabs>
              <w:spacing w:after="0" w:line="240" w:lineRule="auto"/>
              <w:ind w:firstLine="0"/>
              <w:jc w:val="right"/>
              <w:rPr>
                <w:szCs w:val="24"/>
                <w:lang w:val="en-GB" w:bidi="hi-IN"/>
                <w:rPrChange w:id="443" w:author="Author">
                  <w:rPr>
                    <w:szCs w:val="24"/>
                    <w:lang w:bidi="hi-IN"/>
                  </w:rPr>
                </w:rPrChange>
              </w:rPr>
            </w:pPr>
            <w:r w:rsidRPr="002C2927">
              <w:rPr>
                <w:szCs w:val="24"/>
                <w:lang w:bidi="hi-IN"/>
              </w:rPr>
              <w:t>12.04</w:t>
            </w:r>
          </w:p>
        </w:tc>
        <w:tc>
          <w:tcPr>
            <w:tcW w:w="1866" w:type="dxa"/>
            <w:noWrap/>
            <w:hideMark/>
          </w:tcPr>
          <w:p w14:paraId="1090B46C" w14:textId="77777777" w:rsidR="008310AD" w:rsidRPr="00681404" w:rsidRDefault="008310AD" w:rsidP="00B52E95">
            <w:pPr>
              <w:tabs>
                <w:tab w:val="clear" w:pos="540"/>
                <w:tab w:val="clear" w:pos="8064"/>
              </w:tabs>
              <w:spacing w:after="0" w:line="240" w:lineRule="auto"/>
              <w:ind w:firstLine="0"/>
              <w:jc w:val="right"/>
              <w:rPr>
                <w:szCs w:val="24"/>
                <w:lang w:val="en-GB" w:bidi="hi-IN"/>
                <w:rPrChange w:id="444" w:author="Author">
                  <w:rPr>
                    <w:szCs w:val="24"/>
                    <w:lang w:bidi="hi-IN"/>
                  </w:rPr>
                </w:rPrChange>
              </w:rPr>
            </w:pPr>
            <w:r w:rsidRPr="002C2927">
              <w:rPr>
                <w:szCs w:val="24"/>
                <w:lang w:bidi="hi-IN"/>
              </w:rPr>
              <w:t>14.00</w:t>
            </w:r>
          </w:p>
        </w:tc>
      </w:tr>
    </w:tbl>
    <w:p w14:paraId="616B7D83" w14:textId="77777777" w:rsidR="0031162B" w:rsidRPr="00681404" w:rsidRDefault="0031162B" w:rsidP="00B52E95">
      <w:pPr>
        <w:spacing w:line="240" w:lineRule="auto"/>
        <w:ind w:firstLine="0"/>
        <w:rPr>
          <w:szCs w:val="24"/>
        </w:rPr>
      </w:pPr>
    </w:p>
    <w:p w14:paraId="73BAE8C6" w14:textId="3285FDFA" w:rsidR="00754037" w:rsidRPr="00681404" w:rsidRDefault="00ED6BC5" w:rsidP="00B52E95">
      <w:pPr>
        <w:spacing w:after="240" w:line="240" w:lineRule="auto"/>
        <w:ind w:firstLine="0"/>
        <w:rPr>
          <w:rFonts w:eastAsia="Calibri"/>
          <w:szCs w:val="24"/>
        </w:rPr>
      </w:pPr>
      <w:r w:rsidRPr="00681404">
        <w:rPr>
          <w:szCs w:val="24"/>
        </w:rPr>
        <w:lastRenderedPageBreak/>
        <w:t xml:space="preserve">The complex sentences are </w:t>
      </w:r>
      <w:r w:rsidR="00644CB3" w:rsidRPr="00681404">
        <w:rPr>
          <w:szCs w:val="24"/>
        </w:rPr>
        <w:t xml:space="preserve">further </w:t>
      </w:r>
      <w:r w:rsidR="001E45A8" w:rsidRPr="00681404">
        <w:rPr>
          <w:szCs w:val="24"/>
        </w:rPr>
        <w:t>complicated</w:t>
      </w:r>
      <w:r w:rsidRPr="00681404">
        <w:rPr>
          <w:szCs w:val="24"/>
        </w:rPr>
        <w:t xml:space="preserve"> by the way t</w:t>
      </w:r>
      <w:r w:rsidR="00454AF0" w:rsidRPr="00681404">
        <w:rPr>
          <w:szCs w:val="24"/>
        </w:rPr>
        <w:t xml:space="preserve">he clauses relate to </w:t>
      </w:r>
      <w:r w:rsidR="000B71AB" w:rsidRPr="00681404">
        <w:rPr>
          <w:szCs w:val="24"/>
        </w:rPr>
        <w:t>one</w:t>
      </w:r>
      <w:r w:rsidR="00454AF0" w:rsidRPr="00681404">
        <w:rPr>
          <w:szCs w:val="24"/>
        </w:rPr>
        <w:t xml:space="preserve"> </w:t>
      </w:r>
      <w:r w:rsidR="000B71AB" w:rsidRPr="00681404">
        <w:rPr>
          <w:szCs w:val="24"/>
        </w:rPr>
        <w:t>an</w:t>
      </w:r>
      <w:r w:rsidR="00454AF0" w:rsidRPr="00681404">
        <w:rPr>
          <w:szCs w:val="24"/>
        </w:rPr>
        <w:t>other</w:t>
      </w:r>
      <w:r w:rsidR="000B71AB" w:rsidRPr="00681404">
        <w:rPr>
          <w:szCs w:val="24"/>
        </w:rPr>
        <w:t>.</w:t>
      </w:r>
      <w:r w:rsidRPr="00681404">
        <w:rPr>
          <w:szCs w:val="24"/>
        </w:rPr>
        <w:t xml:space="preserve"> </w:t>
      </w:r>
      <w:r w:rsidR="00DC21C7" w:rsidRPr="00681404">
        <w:rPr>
          <w:szCs w:val="24"/>
        </w:rPr>
        <w:t>Studies on clause grammar argue that the clause ser</w:t>
      </w:r>
      <w:r w:rsidR="00C575E9" w:rsidRPr="00681404">
        <w:rPr>
          <w:szCs w:val="24"/>
        </w:rPr>
        <w:t>ves as a unit of thought (Biber</w:t>
      </w:r>
      <w:ins w:id="445" w:author="Author">
        <w:r w:rsidR="00B4213F" w:rsidRPr="00681404">
          <w:rPr>
            <w:szCs w:val="24"/>
          </w:rPr>
          <w:t>,</w:t>
        </w:r>
      </w:ins>
      <w:r w:rsidR="00DC21C7" w:rsidRPr="00681404">
        <w:rPr>
          <w:szCs w:val="24"/>
        </w:rPr>
        <w:t xml:space="preserve"> 1999), so it is reasonable to assume that a complex sentence contains more than one idea. In relative terms, the processes</w:t>
      </w:r>
      <w:r w:rsidR="005938AB" w:rsidRPr="00681404">
        <w:rPr>
          <w:szCs w:val="24"/>
        </w:rPr>
        <w:t xml:space="preserve"> </w:t>
      </w:r>
      <w:r w:rsidR="00390294" w:rsidRPr="00681404">
        <w:rPr>
          <w:szCs w:val="24"/>
        </w:rPr>
        <w:t xml:space="preserve">involved </w:t>
      </w:r>
      <w:r w:rsidR="00C7510E" w:rsidRPr="00681404">
        <w:rPr>
          <w:szCs w:val="24"/>
        </w:rPr>
        <w:t xml:space="preserve">in creating a complex sentence (that is, subordination) </w:t>
      </w:r>
      <w:r w:rsidR="000815E9" w:rsidRPr="00681404">
        <w:rPr>
          <w:szCs w:val="24"/>
        </w:rPr>
        <w:t>are</w:t>
      </w:r>
      <w:r w:rsidR="00C7510E" w:rsidRPr="00681404">
        <w:rPr>
          <w:szCs w:val="24"/>
        </w:rPr>
        <w:t xml:space="preserve"> grammatically intricate, </w:t>
      </w:r>
      <w:r w:rsidR="00B94631" w:rsidRPr="00681404">
        <w:rPr>
          <w:szCs w:val="24"/>
        </w:rPr>
        <w:t>and</w:t>
      </w:r>
      <w:r w:rsidR="00C7510E" w:rsidRPr="00681404">
        <w:rPr>
          <w:szCs w:val="24"/>
        </w:rPr>
        <w:t xml:space="preserve"> may relate to efforts needed to decode such sentences (Just and Carpenter</w:t>
      </w:r>
      <w:ins w:id="446" w:author="Author">
        <w:r w:rsidR="00B4213F" w:rsidRPr="00681404">
          <w:rPr>
            <w:szCs w:val="24"/>
          </w:rPr>
          <w:t>,</w:t>
        </w:r>
      </w:ins>
      <w:r w:rsidR="00832659" w:rsidRPr="00681404">
        <w:rPr>
          <w:szCs w:val="24"/>
        </w:rPr>
        <w:t xml:space="preserve"> 1992; Russell</w:t>
      </w:r>
      <w:ins w:id="447" w:author="Author">
        <w:r w:rsidR="00B4213F" w:rsidRPr="00681404">
          <w:rPr>
            <w:szCs w:val="24"/>
          </w:rPr>
          <w:t>,</w:t>
        </w:r>
      </w:ins>
      <w:r w:rsidR="00832659" w:rsidRPr="00681404">
        <w:rPr>
          <w:szCs w:val="24"/>
        </w:rPr>
        <w:t xml:space="preserve"> 2001</w:t>
      </w:r>
      <w:r w:rsidR="00C7510E" w:rsidRPr="00681404">
        <w:rPr>
          <w:szCs w:val="24"/>
        </w:rPr>
        <w:t xml:space="preserve">). It is argued further that the ideas in a complex sentence interact in an embedded or firmer relationship (depending on the number of clauses) and this and other linguistic (and non-linguistic) factors may combine to make that sentence </w:t>
      </w:r>
      <w:r w:rsidR="008F6D27" w:rsidRPr="00681404">
        <w:rPr>
          <w:szCs w:val="24"/>
        </w:rPr>
        <w:t xml:space="preserve">potentially </w:t>
      </w:r>
      <w:r w:rsidR="00C7510E" w:rsidRPr="00681404">
        <w:rPr>
          <w:szCs w:val="24"/>
        </w:rPr>
        <w:t>difficult to deal with semantically</w:t>
      </w:r>
      <w:r w:rsidR="000815E9" w:rsidRPr="00681404">
        <w:rPr>
          <w:szCs w:val="24"/>
        </w:rPr>
        <w:t>,</w:t>
      </w:r>
      <w:r w:rsidR="00C7510E" w:rsidRPr="00681404">
        <w:rPr>
          <w:szCs w:val="24"/>
        </w:rPr>
        <w:t xml:space="preserve"> as e</w:t>
      </w:r>
      <w:r w:rsidR="00551D90" w:rsidRPr="00681404">
        <w:rPr>
          <w:szCs w:val="24"/>
        </w:rPr>
        <w:t>xplained further in the example</w:t>
      </w:r>
      <w:r w:rsidR="00C7510E" w:rsidRPr="00681404">
        <w:rPr>
          <w:szCs w:val="24"/>
        </w:rPr>
        <w:t xml:space="preserve"> below</w:t>
      </w:r>
      <w:del w:id="448" w:author="Author">
        <w:r w:rsidR="00C7510E" w:rsidRPr="00681404" w:rsidDel="00B83F30">
          <w:rPr>
            <w:szCs w:val="24"/>
          </w:rPr>
          <w:delText>.</w:delText>
        </w:r>
        <w:r w:rsidR="00551D90" w:rsidRPr="00681404" w:rsidDel="00B83F30">
          <w:rPr>
            <w:szCs w:val="24"/>
          </w:rPr>
          <w:delText xml:space="preserve"> </w:delText>
        </w:r>
      </w:del>
      <w:ins w:id="449" w:author="Author">
        <w:r w:rsidR="00B83F30" w:rsidRPr="00681404">
          <w:rPr>
            <w:szCs w:val="24"/>
          </w:rPr>
          <w:t xml:space="preserve"> </w:t>
        </w:r>
      </w:ins>
    </w:p>
    <w:p w14:paraId="6480DA21" w14:textId="77777777" w:rsidR="00C7510E" w:rsidRPr="00681404" w:rsidRDefault="00C7510E" w:rsidP="00B52E95">
      <w:pPr>
        <w:pStyle w:val="ListParagraph"/>
        <w:numPr>
          <w:ilvl w:val="0"/>
          <w:numId w:val="9"/>
        </w:numPr>
        <w:autoSpaceDE w:val="0"/>
        <w:autoSpaceDN w:val="0"/>
        <w:adjustRightInd w:val="0"/>
        <w:spacing w:line="240" w:lineRule="auto"/>
        <w:rPr>
          <w:bCs/>
          <w:sz w:val="24"/>
          <w:szCs w:val="24"/>
        </w:rPr>
      </w:pPr>
      <w:r w:rsidRPr="00681404">
        <w:rPr>
          <w:rFonts w:ascii="Times New Roman" w:hAnsi="Times New Roman" w:cs="Times New Roman"/>
          <w:bCs/>
          <w:sz w:val="24"/>
          <w:szCs w:val="24"/>
          <w:rPrChange w:id="450" w:author="Author">
            <w:rPr>
              <w:rFonts w:ascii="Century Gothic" w:hAnsi="Century Gothic"/>
              <w:bCs/>
              <w:sz w:val="24"/>
              <w:szCs w:val="24"/>
            </w:rPr>
          </w:rPrChange>
        </w:rPr>
        <w:t>Mr</w:t>
      </w:r>
      <w:ins w:id="451" w:author="Author">
        <w:r w:rsidR="006B1AD0" w:rsidRPr="002C2927">
          <w:rPr>
            <w:rFonts w:ascii="Times New Roman" w:hAnsi="Times New Roman" w:cs="Times New Roman"/>
            <w:bCs/>
            <w:sz w:val="24"/>
            <w:szCs w:val="24"/>
          </w:rPr>
          <w:t>.</w:t>
        </w:r>
      </w:ins>
      <w:r w:rsidRPr="00681404">
        <w:rPr>
          <w:rFonts w:ascii="Times New Roman" w:hAnsi="Times New Roman" w:cs="Times New Roman"/>
          <w:bCs/>
          <w:sz w:val="24"/>
          <w:szCs w:val="24"/>
          <w:rPrChange w:id="452" w:author="Author">
            <w:rPr>
              <w:rFonts w:ascii="Century Gothic" w:hAnsi="Century Gothic"/>
              <w:bCs/>
              <w:sz w:val="24"/>
              <w:szCs w:val="24"/>
            </w:rPr>
          </w:rPrChange>
        </w:rPr>
        <w:t xml:space="preserve"> Aggrey-Mensah said </w:t>
      </w:r>
      <w:r w:rsidRPr="00681404">
        <w:rPr>
          <w:rFonts w:ascii="Times New Roman" w:hAnsi="Times New Roman" w:cs="Times New Roman"/>
          <w:b/>
          <w:sz w:val="24"/>
          <w:szCs w:val="24"/>
          <w:rPrChange w:id="453" w:author="Author">
            <w:rPr>
              <w:rFonts w:ascii="Century Gothic" w:hAnsi="Century Gothic"/>
              <w:b/>
              <w:sz w:val="24"/>
              <w:szCs w:val="24"/>
            </w:rPr>
          </w:rPrChange>
        </w:rPr>
        <w:t>when</w:t>
      </w:r>
      <w:r w:rsidRPr="00681404">
        <w:rPr>
          <w:rFonts w:ascii="Times New Roman" w:hAnsi="Times New Roman" w:cs="Times New Roman"/>
          <w:bCs/>
          <w:sz w:val="24"/>
          <w:szCs w:val="24"/>
          <w:rPrChange w:id="454" w:author="Author">
            <w:rPr>
              <w:rFonts w:ascii="Century Gothic" w:hAnsi="Century Gothic"/>
              <w:bCs/>
              <w:sz w:val="24"/>
              <w:szCs w:val="24"/>
            </w:rPr>
          </w:rPrChange>
        </w:rPr>
        <w:t xml:space="preserve"> Tel</w:t>
      </w:r>
      <w:r w:rsidR="00754037" w:rsidRPr="00681404">
        <w:rPr>
          <w:rFonts w:ascii="Times New Roman" w:hAnsi="Times New Roman" w:cs="Times New Roman"/>
          <w:bCs/>
          <w:sz w:val="24"/>
          <w:szCs w:val="24"/>
          <w:rPrChange w:id="455" w:author="Author">
            <w:rPr>
              <w:rFonts w:ascii="Century Gothic" w:hAnsi="Century Gothic"/>
              <w:bCs/>
              <w:sz w:val="24"/>
              <w:szCs w:val="24"/>
            </w:rPr>
          </w:rPrChange>
        </w:rPr>
        <w:t>ekom Malaysia's agreement was a</w:t>
      </w:r>
      <w:r w:rsidRPr="00681404">
        <w:rPr>
          <w:rFonts w:ascii="Times New Roman" w:hAnsi="Times New Roman" w:cs="Times New Roman"/>
          <w:bCs/>
          <w:sz w:val="24"/>
          <w:szCs w:val="24"/>
          <w:rPrChange w:id="456" w:author="Author">
            <w:rPr>
              <w:rFonts w:ascii="Century Gothic" w:hAnsi="Century Gothic"/>
              <w:bCs/>
              <w:sz w:val="24"/>
              <w:szCs w:val="24"/>
            </w:rPr>
          </w:rPrChange>
        </w:rPr>
        <w:t xml:space="preserve">brogated, it was the poor GT, </w:t>
      </w:r>
      <w:r w:rsidRPr="00681404">
        <w:rPr>
          <w:rFonts w:ascii="Times New Roman" w:hAnsi="Times New Roman" w:cs="Times New Roman"/>
          <w:b/>
          <w:sz w:val="24"/>
          <w:szCs w:val="24"/>
          <w:rPrChange w:id="457" w:author="Author">
            <w:rPr>
              <w:rFonts w:ascii="Century Gothic" w:hAnsi="Century Gothic"/>
              <w:b/>
              <w:sz w:val="24"/>
              <w:szCs w:val="24"/>
            </w:rPr>
          </w:rPrChange>
        </w:rPr>
        <w:t>which</w:t>
      </w:r>
      <w:r w:rsidRPr="00681404">
        <w:rPr>
          <w:rFonts w:ascii="Times New Roman" w:hAnsi="Times New Roman" w:cs="Times New Roman"/>
          <w:bCs/>
          <w:sz w:val="24"/>
          <w:szCs w:val="24"/>
          <w:rPrChange w:id="458" w:author="Author">
            <w:rPr>
              <w:rFonts w:ascii="Century Gothic" w:hAnsi="Century Gothic"/>
              <w:bCs/>
              <w:sz w:val="24"/>
              <w:szCs w:val="24"/>
            </w:rPr>
          </w:rPrChange>
        </w:rPr>
        <w:t xml:space="preserve"> did not benefit from the sale </w:t>
      </w:r>
      <w:r w:rsidRPr="00681404">
        <w:rPr>
          <w:rFonts w:ascii="Times New Roman" w:hAnsi="Times New Roman" w:cs="Times New Roman"/>
          <w:b/>
          <w:sz w:val="24"/>
          <w:szCs w:val="24"/>
          <w:rPrChange w:id="459" w:author="Author">
            <w:rPr>
              <w:rFonts w:ascii="Century Gothic" w:hAnsi="Century Gothic"/>
              <w:b/>
              <w:sz w:val="24"/>
              <w:szCs w:val="24"/>
            </w:rPr>
          </w:rPrChange>
        </w:rPr>
        <w:t xml:space="preserve">that </w:t>
      </w:r>
      <w:r w:rsidRPr="00681404">
        <w:rPr>
          <w:rFonts w:ascii="Times New Roman" w:hAnsi="Times New Roman" w:cs="Times New Roman"/>
          <w:bCs/>
          <w:sz w:val="24"/>
          <w:szCs w:val="24"/>
          <w:rPrChange w:id="460" w:author="Author">
            <w:rPr>
              <w:rFonts w:ascii="Century Gothic" w:hAnsi="Century Gothic"/>
              <w:bCs/>
              <w:sz w:val="24"/>
              <w:szCs w:val="24"/>
            </w:rPr>
          </w:rPrChange>
        </w:rPr>
        <w:t>was made to pay the $52 2 million as settlement fee</w:t>
      </w:r>
      <w:r w:rsidRPr="002C2927">
        <w:rPr>
          <w:rFonts w:ascii="Century Gothic" w:hAnsi="Century Gothic"/>
          <w:bCs/>
          <w:sz w:val="24"/>
          <w:szCs w:val="24"/>
        </w:rPr>
        <w:t xml:space="preserve"> </w:t>
      </w:r>
      <w:r w:rsidRPr="002C2927">
        <w:rPr>
          <w:rFonts w:ascii="Times New Roman" w:hAnsi="Times New Roman" w:cs="Times New Roman"/>
          <w:bCs/>
          <w:sz w:val="24"/>
          <w:szCs w:val="24"/>
        </w:rPr>
        <w:t>(</w:t>
      </w:r>
      <w:r w:rsidRPr="00681404">
        <w:rPr>
          <w:rFonts w:ascii="Times New Roman" w:hAnsi="Times New Roman" w:cs="Times New Roman"/>
          <w:bCs/>
          <w:i/>
          <w:iCs/>
          <w:sz w:val="24"/>
          <w:szCs w:val="24"/>
        </w:rPr>
        <w:t>Graphic</w:t>
      </w:r>
      <w:r w:rsidRPr="00681404">
        <w:rPr>
          <w:rFonts w:ascii="Times New Roman" w:hAnsi="Times New Roman" w:cs="Times New Roman"/>
          <w:bCs/>
          <w:sz w:val="24"/>
          <w:szCs w:val="24"/>
        </w:rPr>
        <w:t xml:space="preserve"> </w:t>
      </w:r>
      <w:r w:rsidR="006315CB" w:rsidRPr="00681404">
        <w:rPr>
          <w:rFonts w:ascii="Times New Roman" w:hAnsi="Times New Roman" w:cs="Times New Roman"/>
          <w:bCs/>
          <w:sz w:val="24"/>
          <w:szCs w:val="24"/>
        </w:rPr>
        <w:t xml:space="preserve">2 </w:t>
      </w:r>
      <w:r w:rsidRPr="00681404">
        <w:rPr>
          <w:rFonts w:ascii="Times New Roman" w:hAnsi="Times New Roman" w:cs="Times New Roman"/>
          <w:bCs/>
          <w:sz w:val="24"/>
          <w:szCs w:val="24"/>
        </w:rPr>
        <w:t>August</w:t>
      </w:r>
      <w:r w:rsidR="004640CD" w:rsidRPr="00681404">
        <w:rPr>
          <w:rFonts w:ascii="Times New Roman" w:hAnsi="Times New Roman" w:cs="Times New Roman"/>
          <w:bCs/>
          <w:sz w:val="24"/>
          <w:szCs w:val="24"/>
        </w:rPr>
        <w:t xml:space="preserve"> </w:t>
      </w:r>
      <w:r w:rsidRPr="00681404">
        <w:rPr>
          <w:rFonts w:ascii="Times New Roman" w:hAnsi="Times New Roman" w:cs="Times New Roman"/>
          <w:bCs/>
          <w:sz w:val="24"/>
          <w:szCs w:val="24"/>
        </w:rPr>
        <w:t>2</w:t>
      </w:r>
      <w:r w:rsidR="004640CD" w:rsidRPr="00681404">
        <w:rPr>
          <w:rFonts w:ascii="Times New Roman" w:hAnsi="Times New Roman" w:cs="Times New Roman"/>
          <w:bCs/>
          <w:sz w:val="24"/>
          <w:szCs w:val="24"/>
        </w:rPr>
        <w:t>008</w:t>
      </w:r>
      <w:r w:rsidRPr="00681404">
        <w:rPr>
          <w:rFonts w:ascii="Times New Roman" w:hAnsi="Times New Roman" w:cs="Times New Roman"/>
          <w:bCs/>
          <w:sz w:val="24"/>
          <w:szCs w:val="24"/>
        </w:rPr>
        <w:t>).</w:t>
      </w:r>
    </w:p>
    <w:p w14:paraId="3E3D1AE6" w14:textId="77777777" w:rsidR="00C7510E" w:rsidRPr="00681404" w:rsidRDefault="00C7510E" w:rsidP="00B52E95">
      <w:pPr>
        <w:spacing w:line="240" w:lineRule="auto"/>
        <w:ind w:firstLine="0"/>
        <w:rPr>
          <w:szCs w:val="24"/>
        </w:rPr>
      </w:pPr>
      <w:r w:rsidRPr="00681404">
        <w:rPr>
          <w:szCs w:val="24"/>
        </w:rPr>
        <w:t xml:space="preserve">Example </w:t>
      </w:r>
      <w:r w:rsidR="001E5AD9" w:rsidRPr="00681404">
        <w:rPr>
          <w:szCs w:val="24"/>
        </w:rPr>
        <w:t>(</w:t>
      </w:r>
      <w:del w:id="461" w:author="Author">
        <w:r w:rsidR="0002317D" w:rsidRPr="00681404" w:rsidDel="000E1F1C">
          <w:rPr>
            <w:b/>
            <w:bCs/>
            <w:szCs w:val="24"/>
          </w:rPr>
          <w:delText>a</w:delText>
        </w:r>
        <w:r w:rsidR="001E5AD9" w:rsidRPr="00681404" w:rsidDel="000E1F1C">
          <w:rPr>
            <w:b/>
            <w:bCs/>
            <w:szCs w:val="24"/>
          </w:rPr>
          <w:delText>)</w:delText>
        </w:r>
        <w:r w:rsidRPr="00681404" w:rsidDel="000E1F1C">
          <w:rPr>
            <w:szCs w:val="24"/>
          </w:rPr>
          <w:delText xml:space="preserve"> </w:delText>
        </w:r>
        <w:r w:rsidR="00551D90" w:rsidRPr="00681404" w:rsidDel="000E1F1C">
          <w:rPr>
            <w:szCs w:val="24"/>
          </w:rPr>
          <w:delText xml:space="preserve"> above</w:delText>
        </w:r>
      </w:del>
      <w:ins w:id="462" w:author="Author">
        <w:r w:rsidR="000E1F1C" w:rsidRPr="00681404">
          <w:rPr>
            <w:b/>
            <w:bCs/>
            <w:szCs w:val="24"/>
          </w:rPr>
          <w:t>a)</w:t>
        </w:r>
        <w:r w:rsidR="000E1F1C" w:rsidRPr="00681404">
          <w:rPr>
            <w:szCs w:val="24"/>
          </w:rPr>
          <w:t xml:space="preserve"> above</w:t>
        </w:r>
      </w:ins>
      <w:r w:rsidR="00551D90" w:rsidRPr="00681404">
        <w:rPr>
          <w:szCs w:val="24"/>
        </w:rPr>
        <w:t xml:space="preserve"> </w:t>
      </w:r>
      <w:r w:rsidRPr="00681404">
        <w:rPr>
          <w:szCs w:val="24"/>
        </w:rPr>
        <w:t>has five clauses with a more intricate structure. The various clauses, each presenting an idea, are as follows:</w:t>
      </w:r>
    </w:p>
    <w:p w14:paraId="493DCD82" w14:textId="77777777" w:rsidR="00C7510E" w:rsidRPr="00681404" w:rsidRDefault="00C7510E" w:rsidP="00B52E95">
      <w:pPr>
        <w:pStyle w:val="ListParagraph"/>
        <w:numPr>
          <w:ilvl w:val="0"/>
          <w:numId w:val="12"/>
        </w:numPr>
        <w:spacing w:line="240" w:lineRule="auto"/>
        <w:jc w:val="both"/>
        <w:rPr>
          <w:rFonts w:ascii="Times New Roman" w:hAnsi="Times New Roman" w:cs="Times New Roman"/>
          <w:sz w:val="24"/>
          <w:szCs w:val="24"/>
        </w:rPr>
      </w:pPr>
      <w:r w:rsidRPr="00681404">
        <w:rPr>
          <w:rFonts w:ascii="Times New Roman" w:hAnsi="Times New Roman" w:cs="Times New Roman"/>
          <w:bCs/>
          <w:sz w:val="24"/>
          <w:szCs w:val="24"/>
        </w:rPr>
        <w:t>Mr</w:t>
      </w:r>
      <w:ins w:id="463" w:author="Author">
        <w:r w:rsidR="006B1AD0" w:rsidRPr="00681404">
          <w:rPr>
            <w:rFonts w:ascii="Times New Roman" w:hAnsi="Times New Roman" w:cs="Times New Roman"/>
            <w:bCs/>
            <w:sz w:val="24"/>
            <w:szCs w:val="24"/>
          </w:rPr>
          <w:t>.</w:t>
        </w:r>
      </w:ins>
      <w:r w:rsidRPr="00681404">
        <w:rPr>
          <w:rFonts w:ascii="Times New Roman" w:hAnsi="Times New Roman" w:cs="Times New Roman"/>
          <w:bCs/>
          <w:sz w:val="24"/>
          <w:szCs w:val="24"/>
        </w:rPr>
        <w:t xml:space="preserve"> Aggrey-Mensah said (it);</w:t>
      </w:r>
    </w:p>
    <w:p w14:paraId="6301D9E7" w14:textId="77777777" w:rsidR="00C7510E" w:rsidRPr="00681404" w:rsidRDefault="00C7510E"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681404">
        <w:rPr>
          <w:rFonts w:ascii="Times New Roman" w:hAnsi="Times New Roman" w:cs="Times New Roman"/>
          <w:b/>
          <w:sz w:val="24"/>
          <w:szCs w:val="24"/>
        </w:rPr>
        <w:t>(that</w:t>
      </w:r>
      <w:r w:rsidRPr="00681404">
        <w:rPr>
          <w:rFonts w:ascii="Times New Roman" w:hAnsi="Times New Roman" w:cs="Times New Roman"/>
          <w:bCs/>
          <w:sz w:val="24"/>
          <w:szCs w:val="24"/>
        </w:rPr>
        <w:t xml:space="preserve">) it was the poor GT (which did not benefit from the sale); </w:t>
      </w:r>
    </w:p>
    <w:p w14:paraId="59115F6A" w14:textId="77777777" w:rsidR="00B94631" w:rsidRPr="00681404"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681404">
        <w:rPr>
          <w:rFonts w:ascii="Times New Roman" w:hAnsi="Times New Roman" w:cs="Times New Roman"/>
          <w:b/>
          <w:sz w:val="24"/>
          <w:szCs w:val="24"/>
        </w:rPr>
        <w:t>When</w:t>
      </w:r>
      <w:r w:rsidRPr="00681404">
        <w:rPr>
          <w:rFonts w:ascii="Times New Roman" w:hAnsi="Times New Roman" w:cs="Times New Roman"/>
          <w:bCs/>
          <w:sz w:val="24"/>
          <w:szCs w:val="24"/>
        </w:rPr>
        <w:t xml:space="preserve"> Telekom Malaysia's agreement was abrogated;</w:t>
      </w:r>
    </w:p>
    <w:p w14:paraId="0A863FF3" w14:textId="77777777" w:rsidR="00B94631" w:rsidRPr="00681404" w:rsidRDefault="00B94631" w:rsidP="00B52E95">
      <w:pPr>
        <w:pStyle w:val="ListParagraph"/>
        <w:numPr>
          <w:ilvl w:val="0"/>
          <w:numId w:val="12"/>
        </w:numPr>
        <w:autoSpaceDE w:val="0"/>
        <w:autoSpaceDN w:val="0"/>
        <w:adjustRightInd w:val="0"/>
        <w:spacing w:after="0" w:line="240" w:lineRule="auto"/>
        <w:jc w:val="both"/>
        <w:rPr>
          <w:rFonts w:ascii="Times New Roman" w:hAnsi="Times New Roman" w:cs="Times New Roman"/>
          <w:bCs/>
          <w:sz w:val="24"/>
          <w:szCs w:val="24"/>
        </w:rPr>
      </w:pPr>
      <w:r w:rsidRPr="00681404">
        <w:rPr>
          <w:rFonts w:ascii="Times New Roman" w:hAnsi="Times New Roman" w:cs="Times New Roman"/>
          <w:b/>
          <w:sz w:val="24"/>
          <w:szCs w:val="24"/>
        </w:rPr>
        <w:t>Which</w:t>
      </w:r>
      <w:r w:rsidRPr="00681404">
        <w:rPr>
          <w:rFonts w:ascii="Times New Roman" w:hAnsi="Times New Roman" w:cs="Times New Roman"/>
          <w:bCs/>
          <w:sz w:val="24"/>
          <w:szCs w:val="24"/>
        </w:rPr>
        <w:t xml:space="preserve"> </w:t>
      </w:r>
      <w:del w:id="464" w:author="Author">
        <w:r w:rsidRPr="00681404" w:rsidDel="006B1AD0">
          <w:rPr>
            <w:rFonts w:ascii="Times New Roman" w:hAnsi="Times New Roman" w:cs="Times New Roman"/>
            <w:bCs/>
            <w:sz w:val="24"/>
            <w:szCs w:val="24"/>
          </w:rPr>
          <w:delText xml:space="preserve"> </w:delText>
        </w:r>
      </w:del>
      <w:r w:rsidRPr="00681404">
        <w:rPr>
          <w:rFonts w:ascii="Times New Roman" w:hAnsi="Times New Roman" w:cs="Times New Roman"/>
          <w:bCs/>
          <w:sz w:val="24"/>
          <w:szCs w:val="24"/>
        </w:rPr>
        <w:t>did not benefit from the sale; and</w:t>
      </w:r>
    </w:p>
    <w:p w14:paraId="5B5009F8" w14:textId="77777777" w:rsidR="00B94631" w:rsidRPr="00681404" w:rsidRDefault="00B94631" w:rsidP="00B52E95">
      <w:pPr>
        <w:pStyle w:val="ListParagraph"/>
        <w:numPr>
          <w:ilvl w:val="0"/>
          <w:numId w:val="12"/>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That</w:t>
      </w:r>
      <w:del w:id="465" w:author="Author">
        <w:r w:rsidRPr="00681404" w:rsidDel="006B1AD0">
          <w:rPr>
            <w:rFonts w:ascii="Times New Roman" w:hAnsi="Times New Roman" w:cs="Times New Roman"/>
            <w:bCs/>
            <w:sz w:val="24"/>
            <w:szCs w:val="24"/>
          </w:rPr>
          <w:delText xml:space="preserve"> </w:delText>
        </w:r>
      </w:del>
      <w:r w:rsidRPr="00681404">
        <w:rPr>
          <w:rFonts w:ascii="Times New Roman" w:hAnsi="Times New Roman" w:cs="Times New Roman"/>
          <w:bCs/>
          <w:sz w:val="24"/>
          <w:szCs w:val="24"/>
        </w:rPr>
        <w:t xml:space="preserve"> was made to pay the $52 2 million as settlement fee    </w:t>
      </w:r>
    </w:p>
    <w:p w14:paraId="289B4DE1" w14:textId="77777777" w:rsidR="007A6606" w:rsidRPr="00681404" w:rsidRDefault="00C7510E" w:rsidP="00B52E95">
      <w:pPr>
        <w:spacing w:line="240" w:lineRule="auto"/>
        <w:ind w:firstLine="0"/>
        <w:rPr>
          <w:szCs w:val="24"/>
        </w:rPr>
      </w:pPr>
      <w:r w:rsidRPr="00681404">
        <w:rPr>
          <w:szCs w:val="24"/>
        </w:rPr>
        <w:t>The independent or main clause is</w:t>
      </w:r>
      <w:r w:rsidRPr="00681404">
        <w:rPr>
          <w:i/>
          <w:iCs/>
          <w:szCs w:val="24"/>
        </w:rPr>
        <w:t xml:space="preserve"> Mr Aggrey-Mensah said (it), </w:t>
      </w:r>
      <w:r w:rsidRPr="00681404">
        <w:rPr>
          <w:szCs w:val="24"/>
        </w:rPr>
        <w:t xml:space="preserve">where </w:t>
      </w:r>
      <w:r w:rsidRPr="00681404">
        <w:rPr>
          <w:b/>
          <w:bCs/>
          <w:i/>
          <w:iCs/>
          <w:szCs w:val="24"/>
        </w:rPr>
        <w:t>it</w:t>
      </w:r>
      <w:r w:rsidRPr="00681404">
        <w:rPr>
          <w:szCs w:val="24"/>
        </w:rPr>
        <w:t xml:space="preserve"> refers to </w:t>
      </w:r>
      <w:r w:rsidRPr="00681404">
        <w:rPr>
          <w:i/>
          <w:iCs/>
          <w:szCs w:val="24"/>
        </w:rPr>
        <w:t xml:space="preserve">it was the poor GT, </w:t>
      </w:r>
      <w:r w:rsidRPr="00681404">
        <w:rPr>
          <w:b/>
          <w:bCs/>
          <w:i/>
          <w:iCs/>
          <w:szCs w:val="24"/>
        </w:rPr>
        <w:t>which did not benefit from the sale</w:t>
      </w:r>
      <w:r w:rsidRPr="00681404">
        <w:rPr>
          <w:szCs w:val="24"/>
        </w:rPr>
        <w:t xml:space="preserve">. This clause is itself a complex one because it has an implied or obligatory relative clause (in bold italics) that describes </w:t>
      </w:r>
      <w:r w:rsidRPr="00681404">
        <w:rPr>
          <w:b/>
          <w:bCs/>
          <w:i/>
          <w:iCs/>
          <w:szCs w:val="24"/>
        </w:rPr>
        <w:t>the poor GT</w:t>
      </w:r>
      <w:r w:rsidRPr="00681404">
        <w:rPr>
          <w:szCs w:val="24"/>
        </w:rPr>
        <w:t xml:space="preserve">. The four conjunctions in bold, that is, omitted </w:t>
      </w:r>
      <w:r w:rsidRPr="00681404">
        <w:rPr>
          <w:i/>
          <w:iCs/>
          <w:szCs w:val="24"/>
        </w:rPr>
        <w:t>that</w:t>
      </w:r>
      <w:r w:rsidRPr="00681404">
        <w:rPr>
          <w:szCs w:val="24"/>
        </w:rPr>
        <w:t xml:space="preserve">, </w:t>
      </w:r>
      <w:r w:rsidRPr="00681404">
        <w:rPr>
          <w:i/>
          <w:iCs/>
          <w:szCs w:val="24"/>
        </w:rPr>
        <w:t>when, which</w:t>
      </w:r>
      <w:r w:rsidRPr="00681404">
        <w:rPr>
          <w:szCs w:val="24"/>
        </w:rPr>
        <w:t xml:space="preserve"> and </w:t>
      </w:r>
      <w:r w:rsidRPr="00681404">
        <w:rPr>
          <w:i/>
          <w:iCs/>
          <w:szCs w:val="24"/>
        </w:rPr>
        <w:t>that</w:t>
      </w:r>
      <w:r w:rsidRPr="00681404">
        <w:rPr>
          <w:szCs w:val="24"/>
        </w:rPr>
        <w:t xml:space="preserve">, </w:t>
      </w:r>
      <w:r w:rsidR="004E3ED0" w:rsidRPr="00681404">
        <w:rPr>
          <w:szCs w:val="24"/>
        </w:rPr>
        <w:t>signal</w:t>
      </w:r>
      <w:r w:rsidRPr="00681404">
        <w:rPr>
          <w:szCs w:val="24"/>
        </w:rPr>
        <w:t xml:space="preserve"> the dependent clauses in that order. The first dependent clause is the direct object of </w:t>
      </w:r>
      <w:r w:rsidRPr="00681404">
        <w:rPr>
          <w:b/>
          <w:bCs/>
          <w:i/>
          <w:iCs/>
          <w:szCs w:val="24"/>
        </w:rPr>
        <w:t>said</w:t>
      </w:r>
      <w:r w:rsidRPr="00681404">
        <w:rPr>
          <w:szCs w:val="24"/>
        </w:rPr>
        <w:t xml:space="preserve"> and so it is nominal. The second, indicated by </w:t>
      </w:r>
      <w:r w:rsidRPr="00681404">
        <w:rPr>
          <w:i/>
          <w:iCs/>
          <w:szCs w:val="24"/>
        </w:rPr>
        <w:t>when</w:t>
      </w:r>
      <w:r w:rsidR="00DB3E41" w:rsidRPr="00681404">
        <w:rPr>
          <w:i/>
          <w:iCs/>
          <w:szCs w:val="24"/>
        </w:rPr>
        <w:t>,</w:t>
      </w:r>
      <w:r w:rsidRPr="00681404">
        <w:rPr>
          <w:szCs w:val="24"/>
        </w:rPr>
        <w:t xml:space="preserve"> is adverbial adding time to the idea it contributes to the sentence. The other two dependent clauses are relative or adjectival, describing </w:t>
      </w:r>
      <w:r w:rsidRPr="00681404">
        <w:rPr>
          <w:i/>
          <w:iCs/>
          <w:szCs w:val="24"/>
        </w:rPr>
        <w:t>the poor GT</w:t>
      </w:r>
      <w:r w:rsidRPr="00681404">
        <w:rPr>
          <w:szCs w:val="24"/>
        </w:rPr>
        <w:t xml:space="preserve"> and </w:t>
      </w:r>
      <w:r w:rsidRPr="00681404">
        <w:rPr>
          <w:i/>
          <w:iCs/>
          <w:szCs w:val="24"/>
        </w:rPr>
        <w:t>the sale</w:t>
      </w:r>
      <w:r w:rsidRPr="00681404">
        <w:rPr>
          <w:szCs w:val="24"/>
        </w:rPr>
        <w:t xml:space="preserve"> respectively. If a reader fails to connect the conjunctions or relative pronouns, that is</w:t>
      </w:r>
      <w:r w:rsidR="00BC29F0" w:rsidRPr="00681404">
        <w:rPr>
          <w:szCs w:val="24"/>
        </w:rPr>
        <w:t>,</w:t>
      </w:r>
      <w:r w:rsidRPr="00681404">
        <w:rPr>
          <w:szCs w:val="24"/>
        </w:rPr>
        <w:t xml:space="preserve"> </w:t>
      </w:r>
      <w:r w:rsidRPr="00681404">
        <w:rPr>
          <w:i/>
          <w:iCs/>
          <w:szCs w:val="24"/>
        </w:rPr>
        <w:t>which</w:t>
      </w:r>
      <w:r w:rsidRPr="00681404">
        <w:rPr>
          <w:szCs w:val="24"/>
        </w:rPr>
        <w:t xml:space="preserve"> and </w:t>
      </w:r>
      <w:r w:rsidRPr="00681404">
        <w:rPr>
          <w:i/>
          <w:iCs/>
          <w:szCs w:val="24"/>
        </w:rPr>
        <w:t>that</w:t>
      </w:r>
      <w:r w:rsidRPr="00681404">
        <w:rPr>
          <w:szCs w:val="24"/>
        </w:rPr>
        <w:t>, to their correct noun as explained above, meaning could be lost. Additionally, if all these clause structures are not properly related and understood in the context explained above, there could be meaning challenges.</w:t>
      </w:r>
      <w:r w:rsidRPr="00681404">
        <w:rPr>
          <w:szCs w:val="24"/>
        </w:rPr>
        <w:tab/>
      </w:r>
    </w:p>
    <w:p w14:paraId="690781F5" w14:textId="77777777" w:rsidR="000B71AB" w:rsidRPr="00681404" w:rsidRDefault="00CB4C55" w:rsidP="00B52E95">
      <w:pPr>
        <w:pStyle w:val="Heading3"/>
        <w:numPr>
          <w:ilvl w:val="0"/>
          <w:numId w:val="0"/>
        </w:numPr>
        <w:spacing w:line="240" w:lineRule="auto"/>
        <w:ind w:left="720" w:hanging="720"/>
      </w:pPr>
      <w:r w:rsidRPr="00681404">
        <w:t>Passive f</w:t>
      </w:r>
      <w:r w:rsidR="004C33F6" w:rsidRPr="00681404">
        <w:t>orms</w:t>
      </w:r>
    </w:p>
    <w:p w14:paraId="6011904F" w14:textId="77777777" w:rsidR="004C33F6" w:rsidRPr="00681404" w:rsidRDefault="002E1667" w:rsidP="00B52E95">
      <w:pPr>
        <w:pStyle w:val="Heading3"/>
        <w:numPr>
          <w:ilvl w:val="0"/>
          <w:numId w:val="0"/>
        </w:numPr>
        <w:spacing w:line="240" w:lineRule="auto"/>
        <w:ind w:left="720" w:hanging="720"/>
        <w:rPr>
          <w:b w:val="0"/>
        </w:rPr>
      </w:pPr>
      <w:r w:rsidRPr="00681404">
        <w:rPr>
          <w:b w:val="0"/>
        </w:rPr>
        <w:t xml:space="preserve">The study acknowledges three types of passives as illustrated below: </w:t>
      </w:r>
      <w:r w:rsidR="004C33F6" w:rsidRPr="00681404">
        <w:rPr>
          <w:b w:val="0"/>
        </w:rPr>
        <w:tab/>
      </w:r>
    </w:p>
    <w:p w14:paraId="1CDA0DA7" w14:textId="77777777" w:rsidR="004C33F6" w:rsidRPr="00681404"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681404">
        <w:rPr>
          <w:rFonts w:ascii="Times New Roman" w:hAnsi="Times New Roman" w:cs="Times New Roman"/>
          <w:sz w:val="24"/>
          <w:szCs w:val="24"/>
        </w:rPr>
        <w:t xml:space="preserve">He </w:t>
      </w:r>
      <w:r w:rsidRPr="00681404">
        <w:rPr>
          <w:rFonts w:ascii="Times New Roman" w:hAnsi="Times New Roman" w:cs="Times New Roman"/>
          <w:b/>
          <w:bCs/>
          <w:sz w:val="24"/>
          <w:szCs w:val="24"/>
        </w:rPr>
        <w:t>was released</w:t>
      </w:r>
      <w:r w:rsidRPr="00681404">
        <w:rPr>
          <w:rFonts w:ascii="Times New Roman" w:hAnsi="Times New Roman" w:cs="Times New Roman"/>
          <w:sz w:val="24"/>
          <w:szCs w:val="24"/>
        </w:rPr>
        <w:t xml:space="preserve"> by the prison authorities. (full</w:t>
      </w:r>
      <w:r w:rsidR="000B71AB" w:rsidRPr="00681404">
        <w:rPr>
          <w:rFonts w:ascii="Times New Roman" w:hAnsi="Times New Roman" w:cs="Times New Roman"/>
          <w:sz w:val="24"/>
          <w:szCs w:val="24"/>
        </w:rPr>
        <w:t xml:space="preserve"> or long:</w:t>
      </w:r>
      <w:r w:rsidRPr="00681404">
        <w:rPr>
          <w:rFonts w:ascii="Times New Roman" w:hAnsi="Times New Roman" w:cs="Times New Roman"/>
          <w:sz w:val="24"/>
          <w:szCs w:val="24"/>
        </w:rPr>
        <w:t xml:space="preserve"> </w:t>
      </w:r>
      <w:r w:rsidRPr="00681404">
        <w:rPr>
          <w:rFonts w:ascii="Times New Roman" w:hAnsi="Times New Roman" w:cs="Times New Roman"/>
          <w:i/>
          <w:iCs/>
          <w:sz w:val="24"/>
          <w:szCs w:val="24"/>
        </w:rPr>
        <w:t>BE + Past Participle</w:t>
      </w:r>
      <w:r w:rsidRPr="00681404">
        <w:rPr>
          <w:rFonts w:ascii="Times New Roman" w:hAnsi="Times New Roman" w:cs="Times New Roman"/>
          <w:sz w:val="24"/>
          <w:szCs w:val="24"/>
        </w:rPr>
        <w:t>)</w:t>
      </w:r>
    </w:p>
    <w:p w14:paraId="744A892B" w14:textId="77777777" w:rsidR="004C33F6" w:rsidRPr="00681404" w:rsidRDefault="004C33F6" w:rsidP="00B52E95">
      <w:pPr>
        <w:pStyle w:val="ListParagraph"/>
        <w:numPr>
          <w:ilvl w:val="0"/>
          <w:numId w:val="13"/>
        </w:numPr>
        <w:spacing w:after="0" w:line="240" w:lineRule="auto"/>
        <w:jc w:val="both"/>
        <w:rPr>
          <w:rFonts w:ascii="Times New Roman" w:hAnsi="Times New Roman" w:cs="Times New Roman"/>
          <w:sz w:val="24"/>
          <w:szCs w:val="24"/>
        </w:rPr>
      </w:pPr>
      <w:r w:rsidRPr="00681404">
        <w:rPr>
          <w:rFonts w:ascii="Times New Roman" w:hAnsi="Times New Roman" w:cs="Times New Roman"/>
          <w:sz w:val="24"/>
          <w:szCs w:val="24"/>
        </w:rPr>
        <w:t xml:space="preserve">The evidence </w:t>
      </w:r>
      <w:r w:rsidRPr="00681404">
        <w:rPr>
          <w:rFonts w:ascii="Times New Roman" w:hAnsi="Times New Roman" w:cs="Times New Roman"/>
          <w:b/>
          <w:bCs/>
          <w:sz w:val="24"/>
          <w:szCs w:val="24"/>
        </w:rPr>
        <w:t>given</w:t>
      </w:r>
      <w:r w:rsidRPr="00681404">
        <w:rPr>
          <w:rFonts w:ascii="Times New Roman" w:hAnsi="Times New Roman" w:cs="Times New Roman"/>
          <w:sz w:val="24"/>
          <w:szCs w:val="24"/>
        </w:rPr>
        <w:t xml:space="preserve"> by the witness solved the case. (Partial: minus </w:t>
      </w:r>
      <w:r w:rsidRPr="00681404">
        <w:rPr>
          <w:rFonts w:ascii="Times New Roman" w:hAnsi="Times New Roman" w:cs="Times New Roman"/>
          <w:i/>
          <w:iCs/>
          <w:sz w:val="24"/>
          <w:szCs w:val="24"/>
        </w:rPr>
        <w:t>BE</w:t>
      </w:r>
      <w:r w:rsidRPr="00681404">
        <w:rPr>
          <w:rFonts w:ascii="Times New Roman" w:hAnsi="Times New Roman" w:cs="Times New Roman"/>
          <w:sz w:val="24"/>
          <w:szCs w:val="24"/>
        </w:rPr>
        <w:t>)</w:t>
      </w:r>
    </w:p>
    <w:p w14:paraId="6A7D3E17" w14:textId="77777777" w:rsidR="004C33F6" w:rsidRPr="00681404" w:rsidRDefault="004C33F6" w:rsidP="00B52E95">
      <w:pPr>
        <w:pStyle w:val="ListParagraph"/>
        <w:numPr>
          <w:ilvl w:val="0"/>
          <w:numId w:val="13"/>
        </w:numPr>
        <w:spacing w:line="240" w:lineRule="auto"/>
        <w:jc w:val="both"/>
        <w:rPr>
          <w:rFonts w:ascii="Times New Roman" w:hAnsi="Times New Roman" w:cs="Times New Roman"/>
          <w:sz w:val="24"/>
          <w:szCs w:val="24"/>
        </w:rPr>
      </w:pPr>
      <w:r w:rsidRPr="00681404">
        <w:rPr>
          <w:rFonts w:ascii="Times New Roman" w:hAnsi="Times New Roman" w:cs="Times New Roman"/>
          <w:sz w:val="24"/>
          <w:szCs w:val="24"/>
        </w:rPr>
        <w:t xml:space="preserve">The evidence by </w:t>
      </w:r>
      <w:r w:rsidR="001A07BF" w:rsidRPr="00681404">
        <w:rPr>
          <w:rFonts w:ascii="Times New Roman" w:hAnsi="Times New Roman" w:cs="Times New Roman"/>
          <w:sz w:val="24"/>
          <w:szCs w:val="24"/>
        </w:rPr>
        <w:t xml:space="preserve">a </w:t>
      </w:r>
      <w:r w:rsidRPr="00681404">
        <w:rPr>
          <w:rFonts w:ascii="Times New Roman" w:hAnsi="Times New Roman" w:cs="Times New Roman"/>
          <w:sz w:val="24"/>
          <w:szCs w:val="24"/>
        </w:rPr>
        <w:t xml:space="preserve">witness solved the case. (fully ellipted: but implied) </w:t>
      </w:r>
    </w:p>
    <w:p w14:paraId="61C3E1C7" w14:textId="76EA6B3F" w:rsidR="00887D55" w:rsidRPr="00681404" w:rsidRDefault="00642888" w:rsidP="00B52E95">
      <w:pPr>
        <w:spacing w:line="240" w:lineRule="auto"/>
        <w:ind w:firstLine="0"/>
        <w:rPr>
          <w:szCs w:val="24"/>
        </w:rPr>
      </w:pPr>
      <w:r w:rsidRPr="00681404">
        <w:rPr>
          <w:szCs w:val="24"/>
        </w:rPr>
        <w:t>The results indicate</w:t>
      </w:r>
      <w:r w:rsidR="001B30E1" w:rsidRPr="00681404">
        <w:rPr>
          <w:szCs w:val="24"/>
        </w:rPr>
        <w:t xml:space="preserve"> about 15% long passives in the corpus</w:t>
      </w:r>
      <w:r w:rsidR="00AD2027" w:rsidRPr="00681404">
        <w:rPr>
          <w:szCs w:val="24"/>
        </w:rPr>
        <w:t xml:space="preserve"> </w:t>
      </w:r>
      <w:r w:rsidR="00B13FCD" w:rsidRPr="00681404">
        <w:rPr>
          <w:szCs w:val="24"/>
          <w:rPrChange w:id="466" w:author="Author">
            <w:rPr>
              <w:color w:val="FF0000"/>
              <w:szCs w:val="24"/>
            </w:rPr>
          </w:rPrChange>
        </w:rPr>
        <w:t>(see Table 5</w:t>
      </w:r>
      <w:r w:rsidR="001B30E1" w:rsidRPr="00681404">
        <w:rPr>
          <w:szCs w:val="24"/>
          <w:rPrChange w:id="467" w:author="Author">
            <w:rPr>
              <w:color w:val="FF0000"/>
              <w:szCs w:val="24"/>
            </w:rPr>
          </w:rPrChange>
        </w:rPr>
        <w:t>).</w:t>
      </w:r>
      <w:r w:rsidR="00AD2027" w:rsidRPr="00681404">
        <w:rPr>
          <w:szCs w:val="24"/>
          <w:rPrChange w:id="468" w:author="Author">
            <w:rPr>
              <w:color w:val="FF0000"/>
              <w:szCs w:val="24"/>
            </w:rPr>
          </w:rPrChange>
        </w:rPr>
        <w:t xml:space="preserve"> </w:t>
      </w:r>
      <w:r w:rsidR="00493125" w:rsidRPr="002C2927">
        <w:rPr>
          <w:szCs w:val="24"/>
        </w:rPr>
        <w:t>The focus on passive</w:t>
      </w:r>
      <w:r w:rsidR="00390294" w:rsidRPr="002C2927">
        <w:rPr>
          <w:szCs w:val="24"/>
        </w:rPr>
        <w:t xml:space="preserve"> forms</w:t>
      </w:r>
      <w:r w:rsidR="00493125" w:rsidRPr="00681404">
        <w:rPr>
          <w:szCs w:val="24"/>
        </w:rPr>
        <w:t xml:space="preserve"> was based on the </w:t>
      </w:r>
      <w:r w:rsidR="000A38F8" w:rsidRPr="00681404">
        <w:rPr>
          <w:szCs w:val="24"/>
        </w:rPr>
        <w:t>notion</w:t>
      </w:r>
      <w:r w:rsidR="00493125" w:rsidRPr="00681404">
        <w:rPr>
          <w:szCs w:val="24"/>
        </w:rPr>
        <w:t xml:space="preserve"> that they make sentences formal, impersonal and ‘weighty’ (Biber </w:t>
      </w:r>
      <w:r w:rsidR="00C575E9" w:rsidRPr="00681404">
        <w:rPr>
          <w:iCs/>
          <w:szCs w:val="24"/>
        </w:rPr>
        <w:t>et al.</w:t>
      </w:r>
      <w:ins w:id="469" w:author="Author">
        <w:r w:rsidR="00B4213F" w:rsidRPr="00681404">
          <w:rPr>
            <w:iCs/>
            <w:szCs w:val="24"/>
          </w:rPr>
          <w:t>,</w:t>
        </w:r>
      </w:ins>
      <w:r w:rsidR="00493125" w:rsidRPr="00681404">
        <w:rPr>
          <w:szCs w:val="24"/>
        </w:rPr>
        <w:t xml:space="preserve"> </w:t>
      </w:r>
      <w:r w:rsidR="00493125" w:rsidRPr="00681404">
        <w:rPr>
          <w:iCs/>
          <w:szCs w:val="24"/>
        </w:rPr>
        <w:t>ibid</w:t>
      </w:r>
      <w:r w:rsidR="001963FD" w:rsidRPr="00681404">
        <w:rPr>
          <w:i/>
          <w:iCs/>
          <w:szCs w:val="24"/>
        </w:rPr>
        <w:t>.</w:t>
      </w:r>
      <w:r w:rsidR="00493125" w:rsidRPr="00681404">
        <w:rPr>
          <w:szCs w:val="24"/>
        </w:rPr>
        <w:t xml:space="preserve">). </w:t>
      </w:r>
      <w:r w:rsidR="002E1F47" w:rsidRPr="00681404">
        <w:rPr>
          <w:szCs w:val="24"/>
        </w:rPr>
        <w:t>The pa</w:t>
      </w:r>
      <w:r w:rsidR="002B4DDA" w:rsidRPr="00681404">
        <w:rPr>
          <w:szCs w:val="24"/>
        </w:rPr>
        <w:t>ssive voice has been identified</w:t>
      </w:r>
      <w:r w:rsidR="002E1F47" w:rsidRPr="00681404">
        <w:rPr>
          <w:szCs w:val="24"/>
        </w:rPr>
        <w:t xml:space="preserve"> in discu</w:t>
      </w:r>
      <w:r w:rsidR="002B4DDA" w:rsidRPr="00681404">
        <w:rPr>
          <w:szCs w:val="24"/>
        </w:rPr>
        <w:t>ssions concerning plain English</w:t>
      </w:r>
      <w:r w:rsidR="002E1F47" w:rsidRPr="00681404">
        <w:rPr>
          <w:szCs w:val="24"/>
        </w:rPr>
        <w:t xml:space="preserve"> </w:t>
      </w:r>
      <w:r w:rsidR="000A38F8" w:rsidRPr="00681404">
        <w:rPr>
          <w:szCs w:val="24"/>
        </w:rPr>
        <w:t xml:space="preserve">and applied linguistics </w:t>
      </w:r>
      <w:r w:rsidR="002E1F47" w:rsidRPr="00681404">
        <w:rPr>
          <w:szCs w:val="24"/>
        </w:rPr>
        <w:t xml:space="preserve">as a key contributor to text complexity and </w:t>
      </w:r>
      <w:r w:rsidR="000A38F8" w:rsidRPr="00681404">
        <w:rPr>
          <w:szCs w:val="24"/>
        </w:rPr>
        <w:t xml:space="preserve">reading </w:t>
      </w:r>
      <w:r w:rsidR="002E1F47" w:rsidRPr="00681404">
        <w:rPr>
          <w:szCs w:val="24"/>
        </w:rPr>
        <w:t>difficult</w:t>
      </w:r>
      <w:r w:rsidR="00C575E9" w:rsidRPr="00681404">
        <w:rPr>
          <w:szCs w:val="24"/>
        </w:rPr>
        <w:t>y (Loughran and McDonald</w:t>
      </w:r>
      <w:ins w:id="470" w:author="Author">
        <w:r w:rsidR="00B4213F" w:rsidRPr="00681404">
          <w:rPr>
            <w:szCs w:val="24"/>
          </w:rPr>
          <w:t>,</w:t>
        </w:r>
      </w:ins>
      <w:r w:rsidR="000A38F8" w:rsidRPr="00681404">
        <w:rPr>
          <w:szCs w:val="24"/>
        </w:rPr>
        <w:t xml:space="preserve"> 2009; </w:t>
      </w:r>
      <w:r w:rsidR="00CF137F" w:rsidRPr="00681404">
        <w:rPr>
          <w:szCs w:val="24"/>
        </w:rPr>
        <w:t xml:space="preserve">Amdur </w:t>
      </w:r>
      <w:r w:rsidR="00CF137F" w:rsidRPr="00681404">
        <w:rPr>
          <w:iCs/>
          <w:szCs w:val="24"/>
        </w:rPr>
        <w:t>et al.</w:t>
      </w:r>
      <w:ins w:id="471" w:author="Author">
        <w:r w:rsidR="00B4213F" w:rsidRPr="00681404">
          <w:rPr>
            <w:iCs/>
            <w:szCs w:val="24"/>
          </w:rPr>
          <w:t>,</w:t>
        </w:r>
      </w:ins>
      <w:r w:rsidR="00CF137F" w:rsidRPr="00681404">
        <w:rPr>
          <w:szCs w:val="24"/>
        </w:rPr>
        <w:t xml:space="preserve"> 2010; Ferreira </w:t>
      </w:r>
      <w:r w:rsidR="00CF137F" w:rsidRPr="00681404">
        <w:rPr>
          <w:iCs/>
          <w:szCs w:val="24"/>
          <w:rPrChange w:id="472" w:author="Author">
            <w:rPr>
              <w:i/>
              <w:iCs/>
              <w:szCs w:val="24"/>
            </w:rPr>
          </w:rPrChange>
        </w:rPr>
        <w:t>et al.,</w:t>
      </w:r>
      <w:r w:rsidR="00CF137F" w:rsidRPr="002C2927">
        <w:rPr>
          <w:szCs w:val="24"/>
        </w:rPr>
        <w:t xml:space="preserve"> 2002), although few of these studies have discussed specifically how the construction in</w:t>
      </w:r>
      <w:r w:rsidR="00CF137F" w:rsidRPr="00681404">
        <w:rPr>
          <w:szCs w:val="24"/>
        </w:rPr>
        <w:t xml:space="preserve">terferes with meaning making. </w:t>
      </w:r>
      <w:r w:rsidR="002E1667" w:rsidRPr="00681404">
        <w:rPr>
          <w:szCs w:val="24"/>
        </w:rPr>
        <w:t>There is</w:t>
      </w:r>
      <w:ins w:id="473" w:author="Author">
        <w:r w:rsidR="006B1AD0" w:rsidRPr="00681404">
          <w:rPr>
            <w:szCs w:val="24"/>
          </w:rPr>
          <w:t>,</w:t>
        </w:r>
      </w:ins>
      <w:r w:rsidR="002E1667" w:rsidRPr="00681404">
        <w:rPr>
          <w:szCs w:val="24"/>
        </w:rPr>
        <w:t xml:space="preserve"> therefore</w:t>
      </w:r>
      <w:ins w:id="474" w:author="Author">
        <w:r w:rsidR="006B1AD0" w:rsidRPr="00681404">
          <w:rPr>
            <w:szCs w:val="24"/>
          </w:rPr>
          <w:t>,</w:t>
        </w:r>
      </w:ins>
      <w:r w:rsidR="002E1667" w:rsidRPr="00681404">
        <w:rPr>
          <w:szCs w:val="24"/>
        </w:rPr>
        <w:t xml:space="preserve"> the need </w:t>
      </w:r>
      <w:r w:rsidR="002E1667" w:rsidRPr="00681404">
        <w:rPr>
          <w:szCs w:val="24"/>
        </w:rPr>
        <w:lastRenderedPageBreak/>
        <w:t xml:space="preserve">for more research on this. </w:t>
      </w:r>
      <w:r w:rsidR="00CF137F" w:rsidRPr="00681404">
        <w:rPr>
          <w:szCs w:val="24"/>
        </w:rPr>
        <w:t xml:space="preserve">Amdur </w:t>
      </w:r>
      <w:r w:rsidR="00CF137F" w:rsidRPr="00681404">
        <w:rPr>
          <w:iCs/>
          <w:szCs w:val="24"/>
        </w:rPr>
        <w:t>et al</w:t>
      </w:r>
      <w:r w:rsidR="00CF137F" w:rsidRPr="00681404">
        <w:rPr>
          <w:szCs w:val="24"/>
        </w:rPr>
        <w:t>. (2010) recommend that there should not be too many passives in articles published in medical journals since they make reading and understanding difficult. This suggests</w:t>
      </w:r>
      <w:ins w:id="475" w:author="Author">
        <w:r w:rsidR="006B1AD0" w:rsidRPr="00681404">
          <w:rPr>
            <w:szCs w:val="24"/>
          </w:rPr>
          <w:t>,</w:t>
        </w:r>
      </w:ins>
      <w:r w:rsidR="00CF137F" w:rsidRPr="00681404">
        <w:rPr>
          <w:szCs w:val="24"/>
        </w:rPr>
        <w:t xml:space="preserve"> </w:t>
      </w:r>
      <w:r w:rsidR="00000CA9" w:rsidRPr="00681404">
        <w:rPr>
          <w:szCs w:val="24"/>
        </w:rPr>
        <w:t>importantly</w:t>
      </w:r>
      <w:ins w:id="476" w:author="Author">
        <w:r w:rsidR="006B1AD0" w:rsidRPr="00681404">
          <w:rPr>
            <w:szCs w:val="24"/>
          </w:rPr>
          <w:t>,</w:t>
        </w:r>
      </w:ins>
      <w:r w:rsidR="00CF137F" w:rsidRPr="00681404">
        <w:rPr>
          <w:szCs w:val="24"/>
        </w:rPr>
        <w:t xml:space="preserve"> that passive constructions could affect reading and understanding</w:t>
      </w:r>
      <w:r w:rsidR="000815E9" w:rsidRPr="00681404">
        <w:rPr>
          <w:szCs w:val="24"/>
        </w:rPr>
        <w:t>,</w:t>
      </w:r>
      <w:r w:rsidR="00CF137F" w:rsidRPr="00681404">
        <w:rPr>
          <w:szCs w:val="24"/>
        </w:rPr>
        <w:t xml:space="preserve"> especially in public documents such as newspapers. </w:t>
      </w:r>
      <w:r w:rsidR="00887D55" w:rsidRPr="00681404">
        <w:rPr>
          <w:szCs w:val="24"/>
        </w:rPr>
        <w:t xml:space="preserve">Ferreira </w:t>
      </w:r>
      <w:r w:rsidR="00887D55" w:rsidRPr="00681404">
        <w:rPr>
          <w:i/>
          <w:iCs/>
          <w:szCs w:val="24"/>
        </w:rPr>
        <w:t>et al.,</w:t>
      </w:r>
      <w:r w:rsidR="00887D55" w:rsidRPr="00681404">
        <w:rPr>
          <w:szCs w:val="24"/>
        </w:rPr>
        <w:t xml:space="preserve"> (2002) </w:t>
      </w:r>
      <w:r w:rsidR="00CF137F" w:rsidRPr="00681404">
        <w:rPr>
          <w:szCs w:val="24"/>
        </w:rPr>
        <w:t xml:space="preserve">also </w:t>
      </w:r>
      <w:r w:rsidR="00887D55" w:rsidRPr="00681404">
        <w:rPr>
          <w:szCs w:val="24"/>
        </w:rPr>
        <w:t xml:space="preserve">examined the issue of misinterpretation of passive sentences and discovered that while their participants identified the improbability of the statement, </w:t>
      </w:r>
      <w:r w:rsidR="00266F78" w:rsidRPr="00681404">
        <w:rPr>
          <w:i/>
          <w:iCs/>
          <w:szCs w:val="24"/>
        </w:rPr>
        <w:t>T</w:t>
      </w:r>
      <w:r w:rsidR="00887D55" w:rsidRPr="00681404">
        <w:rPr>
          <w:i/>
          <w:iCs/>
          <w:szCs w:val="24"/>
        </w:rPr>
        <w:t>he man bit the dog</w:t>
      </w:r>
      <w:r w:rsidR="00887D55" w:rsidRPr="00681404">
        <w:rPr>
          <w:szCs w:val="24"/>
        </w:rPr>
        <w:t xml:space="preserve">, about 20% of the participants found the statement, </w:t>
      </w:r>
      <w:r w:rsidR="00887D55" w:rsidRPr="00681404">
        <w:rPr>
          <w:i/>
          <w:iCs/>
          <w:szCs w:val="24"/>
        </w:rPr>
        <w:t>The</w:t>
      </w:r>
      <w:r w:rsidR="00887D55" w:rsidRPr="00681404">
        <w:rPr>
          <w:szCs w:val="24"/>
        </w:rPr>
        <w:t xml:space="preserve"> </w:t>
      </w:r>
      <w:r w:rsidR="00887D55" w:rsidRPr="00681404">
        <w:rPr>
          <w:i/>
          <w:iCs/>
          <w:szCs w:val="24"/>
        </w:rPr>
        <w:t>dog was bitten by the man,</w:t>
      </w:r>
      <w:r w:rsidR="00887D55" w:rsidRPr="00681404">
        <w:rPr>
          <w:szCs w:val="24"/>
        </w:rPr>
        <w:t xml:space="preserve"> plausible. The writers, consequently, argued that readers sometimes are unable to apply the meaning implication in the passive verb form. </w:t>
      </w:r>
      <w:r w:rsidR="002442E7" w:rsidRPr="00681404">
        <w:rPr>
          <w:szCs w:val="24"/>
        </w:rPr>
        <w:t>The example below should help to further clarify the issue.</w:t>
      </w:r>
    </w:p>
    <w:p w14:paraId="32B97EF0" w14:textId="28BD66CE" w:rsidR="00AE561B" w:rsidRPr="00681404" w:rsidRDefault="00AE561B" w:rsidP="00B52E95">
      <w:pPr>
        <w:pStyle w:val="ListParagraph"/>
        <w:numPr>
          <w:ilvl w:val="0"/>
          <w:numId w:val="9"/>
        </w:numPr>
        <w:spacing w:line="240" w:lineRule="auto"/>
        <w:ind w:right="791"/>
        <w:jc w:val="both"/>
        <w:rPr>
          <w:sz w:val="24"/>
          <w:szCs w:val="24"/>
        </w:rPr>
      </w:pPr>
      <w:r w:rsidRPr="00681404">
        <w:rPr>
          <w:rFonts w:ascii="Times New Roman" w:hAnsi="Times New Roman" w:cs="Times New Roman"/>
          <w:sz w:val="24"/>
          <w:szCs w:val="24"/>
          <w:rPrChange w:id="477" w:author="Author">
            <w:rPr>
              <w:rFonts w:ascii="Century Gothic" w:hAnsi="Century Gothic"/>
              <w:sz w:val="24"/>
              <w:szCs w:val="24"/>
            </w:rPr>
          </w:rPrChange>
        </w:rPr>
        <w:t>Led in evidence by a State Attorney, T</w:t>
      </w:r>
      <w:ins w:id="478" w:author="Author">
        <w:r w:rsidR="00F62C47">
          <w:rPr>
            <w:rFonts w:ascii="Times New Roman" w:hAnsi="Times New Roman" w:cs="Times New Roman"/>
            <w:sz w:val="24"/>
            <w:szCs w:val="24"/>
          </w:rPr>
          <w:t>.</w:t>
        </w:r>
      </w:ins>
      <w:r w:rsidRPr="00681404">
        <w:rPr>
          <w:rFonts w:ascii="Times New Roman" w:hAnsi="Times New Roman" w:cs="Times New Roman"/>
          <w:sz w:val="24"/>
          <w:szCs w:val="24"/>
          <w:rPrChange w:id="479" w:author="Author">
            <w:rPr>
              <w:rFonts w:ascii="Century Gothic" w:hAnsi="Century Gothic"/>
              <w:sz w:val="24"/>
              <w:szCs w:val="24"/>
            </w:rPr>
          </w:rPrChange>
        </w:rPr>
        <w:t xml:space="preserve"> Amponsah, the first </w:t>
      </w:r>
      <w:r w:rsidR="00BC29F0" w:rsidRPr="00681404">
        <w:rPr>
          <w:rFonts w:ascii="Times New Roman" w:hAnsi="Times New Roman" w:cs="Times New Roman"/>
          <w:sz w:val="24"/>
          <w:szCs w:val="24"/>
          <w:rPrChange w:id="480" w:author="Author">
            <w:rPr>
              <w:rFonts w:ascii="Century Gothic" w:hAnsi="Century Gothic"/>
              <w:sz w:val="24"/>
              <w:szCs w:val="24"/>
            </w:rPr>
          </w:rPrChange>
        </w:rPr>
        <w:t>prosecution</w:t>
      </w:r>
      <w:r w:rsidRPr="00681404">
        <w:rPr>
          <w:rFonts w:ascii="Times New Roman" w:hAnsi="Times New Roman" w:cs="Times New Roman"/>
          <w:sz w:val="24"/>
          <w:szCs w:val="24"/>
          <w:rPrChange w:id="481" w:author="Author">
            <w:rPr>
              <w:rFonts w:ascii="Century Gothic" w:hAnsi="Century Gothic"/>
              <w:sz w:val="24"/>
              <w:szCs w:val="24"/>
            </w:rPr>
          </w:rPrChange>
        </w:rPr>
        <w:t xml:space="preserve"> witness, Musah Hassan, told the court that he is a businessman </w:t>
      </w:r>
      <w:r w:rsidR="00BC29F0" w:rsidRPr="00681404">
        <w:rPr>
          <w:rFonts w:ascii="Times New Roman" w:hAnsi="Times New Roman" w:cs="Times New Roman"/>
          <w:sz w:val="24"/>
          <w:szCs w:val="24"/>
          <w:rPrChange w:id="482" w:author="Author">
            <w:rPr>
              <w:rFonts w:ascii="Century Gothic" w:hAnsi="Century Gothic"/>
              <w:sz w:val="24"/>
              <w:szCs w:val="24"/>
            </w:rPr>
          </w:rPrChange>
        </w:rPr>
        <w:t>o</w:t>
      </w:r>
      <w:r w:rsidRPr="00681404">
        <w:rPr>
          <w:rFonts w:ascii="Times New Roman" w:hAnsi="Times New Roman" w:cs="Times New Roman"/>
          <w:sz w:val="24"/>
          <w:szCs w:val="24"/>
          <w:rPrChange w:id="483" w:author="Author">
            <w:rPr>
              <w:rFonts w:ascii="Century Gothic" w:hAnsi="Century Gothic"/>
              <w:sz w:val="24"/>
              <w:szCs w:val="24"/>
            </w:rPr>
          </w:rPrChange>
        </w:rPr>
        <w:t>perating at the Central Business District of Accra</w:t>
      </w:r>
      <w:r w:rsidRPr="002C2927">
        <w:rPr>
          <w:sz w:val="24"/>
          <w:szCs w:val="24"/>
        </w:rPr>
        <w:t xml:space="preserve"> (</w:t>
      </w:r>
      <w:r w:rsidRPr="002C2927">
        <w:rPr>
          <w:rFonts w:ascii="Times New Roman" w:hAnsi="Times New Roman" w:cs="Times New Roman"/>
          <w:i/>
          <w:iCs/>
          <w:sz w:val="24"/>
          <w:szCs w:val="24"/>
        </w:rPr>
        <w:t xml:space="preserve">Guide </w:t>
      </w:r>
      <w:r w:rsidR="001B30E1" w:rsidRPr="00681404">
        <w:rPr>
          <w:rFonts w:ascii="Times New Roman" w:hAnsi="Times New Roman" w:cs="Times New Roman"/>
          <w:sz w:val="24"/>
          <w:szCs w:val="24"/>
        </w:rPr>
        <w:t xml:space="preserve">August 27 </w:t>
      </w:r>
      <w:r w:rsidR="000A38F8" w:rsidRPr="00681404">
        <w:rPr>
          <w:rFonts w:ascii="Times New Roman" w:hAnsi="Times New Roman" w:cs="Times New Roman"/>
          <w:sz w:val="24"/>
          <w:szCs w:val="24"/>
        </w:rPr>
        <w:t>2008</w:t>
      </w:r>
      <w:r w:rsidR="001B30E1" w:rsidRPr="00681404">
        <w:rPr>
          <w:rFonts w:ascii="Times New Roman" w:hAnsi="Times New Roman" w:cs="Times New Roman"/>
          <w:sz w:val="24"/>
          <w:szCs w:val="24"/>
        </w:rPr>
        <w:t>)</w:t>
      </w:r>
      <w:r w:rsidR="00A66E70" w:rsidRPr="00681404">
        <w:rPr>
          <w:rFonts w:ascii="Times New Roman" w:hAnsi="Times New Roman" w:cs="Times New Roman"/>
          <w:sz w:val="24"/>
          <w:szCs w:val="24"/>
        </w:rPr>
        <w:t>.</w:t>
      </w:r>
    </w:p>
    <w:p w14:paraId="11478965" w14:textId="051DC1A9" w:rsidR="00AF2389" w:rsidRPr="00681404" w:rsidRDefault="00493125" w:rsidP="00B52E95">
      <w:pPr>
        <w:spacing w:line="240" w:lineRule="auto"/>
        <w:ind w:firstLine="0"/>
        <w:rPr>
          <w:szCs w:val="24"/>
        </w:rPr>
      </w:pPr>
      <w:r w:rsidRPr="00681404">
        <w:rPr>
          <w:szCs w:val="24"/>
        </w:rPr>
        <w:t xml:space="preserve">In </w:t>
      </w:r>
      <w:r w:rsidR="005462BA" w:rsidRPr="00681404">
        <w:rPr>
          <w:szCs w:val="24"/>
        </w:rPr>
        <w:t xml:space="preserve">the </w:t>
      </w:r>
      <w:r w:rsidRPr="00681404">
        <w:rPr>
          <w:szCs w:val="24"/>
        </w:rPr>
        <w:t xml:space="preserve">example, </w:t>
      </w:r>
      <w:r w:rsidR="00950FA3" w:rsidRPr="00681404">
        <w:rPr>
          <w:i/>
          <w:iCs/>
          <w:szCs w:val="24"/>
        </w:rPr>
        <w:t xml:space="preserve">(was) </w:t>
      </w:r>
      <w:del w:id="484" w:author="Author">
        <w:r w:rsidR="00950FA3" w:rsidRPr="00681404" w:rsidDel="00F62C47">
          <w:rPr>
            <w:i/>
            <w:iCs/>
            <w:szCs w:val="24"/>
          </w:rPr>
          <w:delText>l</w:delText>
        </w:r>
      </w:del>
      <w:ins w:id="485" w:author="Author">
        <w:r w:rsidR="00F62C47">
          <w:rPr>
            <w:i/>
            <w:iCs/>
            <w:szCs w:val="24"/>
          </w:rPr>
          <w:t>L</w:t>
        </w:r>
      </w:ins>
      <w:r w:rsidR="00950FA3" w:rsidRPr="00681404">
        <w:rPr>
          <w:i/>
          <w:iCs/>
          <w:szCs w:val="24"/>
        </w:rPr>
        <w:t>ed</w:t>
      </w:r>
      <w:r w:rsidR="00950FA3" w:rsidRPr="00681404">
        <w:rPr>
          <w:szCs w:val="24"/>
        </w:rPr>
        <w:t xml:space="preserve"> is the passive verb</w:t>
      </w:r>
      <w:r w:rsidR="00571E2E" w:rsidRPr="00681404">
        <w:rPr>
          <w:szCs w:val="24"/>
        </w:rPr>
        <w:t>,</w:t>
      </w:r>
      <w:r w:rsidR="00950FA3" w:rsidRPr="00681404">
        <w:rPr>
          <w:szCs w:val="24"/>
        </w:rPr>
        <w:t xml:space="preserve"> </w:t>
      </w:r>
      <w:r w:rsidR="00571E2E" w:rsidRPr="00681404">
        <w:rPr>
          <w:szCs w:val="24"/>
        </w:rPr>
        <w:t>while</w:t>
      </w:r>
      <w:r w:rsidR="00950FA3" w:rsidRPr="00681404">
        <w:rPr>
          <w:szCs w:val="24"/>
        </w:rPr>
        <w:t xml:space="preserve"> </w:t>
      </w:r>
      <w:r w:rsidR="00950FA3" w:rsidRPr="00681404">
        <w:rPr>
          <w:i/>
          <w:iCs/>
          <w:szCs w:val="24"/>
        </w:rPr>
        <w:t>a state attorney, T</w:t>
      </w:r>
      <w:ins w:id="486" w:author="Author">
        <w:r w:rsidR="00F62C47">
          <w:rPr>
            <w:i/>
            <w:iCs/>
            <w:szCs w:val="24"/>
          </w:rPr>
          <w:t>.</w:t>
        </w:r>
      </w:ins>
      <w:r w:rsidR="00950FA3" w:rsidRPr="00681404">
        <w:rPr>
          <w:i/>
          <w:iCs/>
          <w:szCs w:val="24"/>
        </w:rPr>
        <w:t xml:space="preserve"> Amponsah</w:t>
      </w:r>
      <w:r w:rsidR="00950FA3" w:rsidRPr="00681404">
        <w:rPr>
          <w:szCs w:val="24"/>
        </w:rPr>
        <w:t xml:space="preserve">, </w:t>
      </w:r>
      <w:r w:rsidR="00571E2E" w:rsidRPr="00681404">
        <w:rPr>
          <w:szCs w:val="24"/>
        </w:rPr>
        <w:t>i</w:t>
      </w:r>
      <w:r w:rsidR="00950FA3" w:rsidRPr="00681404">
        <w:rPr>
          <w:szCs w:val="24"/>
        </w:rPr>
        <w:t xml:space="preserve">s the agent. </w:t>
      </w:r>
      <w:r w:rsidR="00B12041" w:rsidRPr="00681404">
        <w:rPr>
          <w:szCs w:val="24"/>
        </w:rPr>
        <w:t xml:space="preserve">The act of </w:t>
      </w:r>
      <w:r w:rsidR="00B12041" w:rsidRPr="00681404">
        <w:rPr>
          <w:i/>
          <w:iCs/>
          <w:szCs w:val="24"/>
        </w:rPr>
        <w:t>leading</w:t>
      </w:r>
      <w:r w:rsidR="00B12041" w:rsidRPr="00681404">
        <w:rPr>
          <w:szCs w:val="24"/>
        </w:rPr>
        <w:t xml:space="preserve"> ‘affects’ </w:t>
      </w:r>
      <w:r w:rsidR="00B12041" w:rsidRPr="00681404">
        <w:rPr>
          <w:i/>
          <w:iCs/>
          <w:szCs w:val="24"/>
        </w:rPr>
        <w:t>Musah Hassan</w:t>
      </w:r>
      <w:r w:rsidR="00D857F1" w:rsidRPr="00681404">
        <w:rPr>
          <w:szCs w:val="24"/>
        </w:rPr>
        <w:t>,</w:t>
      </w:r>
      <w:r w:rsidR="00B12041" w:rsidRPr="00681404">
        <w:rPr>
          <w:szCs w:val="24"/>
        </w:rPr>
        <w:t xml:space="preserve"> </w:t>
      </w:r>
      <w:r w:rsidR="00D857F1" w:rsidRPr="00681404">
        <w:rPr>
          <w:szCs w:val="24"/>
        </w:rPr>
        <w:t>but</w:t>
      </w:r>
      <w:r w:rsidR="00B12041" w:rsidRPr="00681404">
        <w:rPr>
          <w:szCs w:val="24"/>
        </w:rPr>
        <w:t xml:space="preserve"> t</w:t>
      </w:r>
      <w:r w:rsidR="00950FA3" w:rsidRPr="00681404">
        <w:rPr>
          <w:szCs w:val="24"/>
        </w:rPr>
        <w:t xml:space="preserve">he passive form seems to portray the </w:t>
      </w:r>
      <w:r w:rsidR="00950FA3" w:rsidRPr="00681404">
        <w:rPr>
          <w:i/>
          <w:iCs/>
          <w:szCs w:val="24"/>
        </w:rPr>
        <w:t>state attorney</w:t>
      </w:r>
      <w:r w:rsidR="00950FA3" w:rsidRPr="00681404">
        <w:rPr>
          <w:szCs w:val="24"/>
        </w:rPr>
        <w:t xml:space="preserve"> as the one who was led in evidence. The sentence was particularly made confusing by the inversion in which the subject of the passive verb (</w:t>
      </w:r>
      <w:r w:rsidR="00950FA3" w:rsidRPr="00681404">
        <w:rPr>
          <w:i/>
          <w:iCs/>
          <w:szCs w:val="24"/>
        </w:rPr>
        <w:t>Musah Hassan</w:t>
      </w:r>
      <w:r w:rsidR="00950FA3" w:rsidRPr="00681404">
        <w:rPr>
          <w:szCs w:val="24"/>
        </w:rPr>
        <w:t xml:space="preserve">) is </w:t>
      </w:r>
      <w:r w:rsidR="00D857F1" w:rsidRPr="00681404">
        <w:rPr>
          <w:szCs w:val="24"/>
        </w:rPr>
        <w:t>re</w:t>
      </w:r>
      <w:r w:rsidR="00950FA3" w:rsidRPr="00681404">
        <w:rPr>
          <w:szCs w:val="24"/>
        </w:rPr>
        <w:t xml:space="preserve">moved from the verb. </w:t>
      </w:r>
      <w:r w:rsidR="00B12041" w:rsidRPr="00681404">
        <w:rPr>
          <w:szCs w:val="24"/>
        </w:rPr>
        <w:t xml:space="preserve">Thus, it would seem as if </w:t>
      </w:r>
      <w:r w:rsidR="00B12041" w:rsidRPr="00681404">
        <w:rPr>
          <w:i/>
          <w:iCs/>
          <w:szCs w:val="24"/>
        </w:rPr>
        <w:t>Musah Hassan</w:t>
      </w:r>
      <w:r w:rsidR="00B12041" w:rsidRPr="00681404">
        <w:rPr>
          <w:szCs w:val="24"/>
        </w:rPr>
        <w:t xml:space="preserve"> is not affected by the action of </w:t>
      </w:r>
      <w:r w:rsidR="00B12041" w:rsidRPr="00681404">
        <w:rPr>
          <w:i/>
          <w:iCs/>
          <w:szCs w:val="24"/>
        </w:rPr>
        <w:t>state attorney</w:t>
      </w:r>
      <w:r w:rsidR="002B4DDA" w:rsidRPr="00681404">
        <w:rPr>
          <w:szCs w:val="24"/>
        </w:rPr>
        <w:t>, and this is a possible source of complexity.</w:t>
      </w:r>
      <w:r w:rsidR="00B12041" w:rsidRPr="00681404">
        <w:rPr>
          <w:szCs w:val="24"/>
        </w:rPr>
        <w:tab/>
      </w:r>
      <w:r w:rsidRPr="00681404">
        <w:rPr>
          <w:szCs w:val="24"/>
        </w:rPr>
        <w:t xml:space="preserve"> </w:t>
      </w:r>
    </w:p>
    <w:p w14:paraId="006E90C2" w14:textId="77777777" w:rsidR="004C33F6" w:rsidRPr="00681404" w:rsidRDefault="004C33F6" w:rsidP="00B52E95">
      <w:pPr>
        <w:pStyle w:val="Heading2"/>
        <w:numPr>
          <w:ilvl w:val="0"/>
          <w:numId w:val="0"/>
        </w:numPr>
        <w:spacing w:after="0" w:line="240" w:lineRule="auto"/>
        <w:ind w:left="576" w:hanging="576"/>
      </w:pPr>
      <w:r w:rsidRPr="00681404">
        <w:t xml:space="preserve">Readability </w:t>
      </w:r>
      <w:r w:rsidR="00CB4C55" w:rsidRPr="00681404">
        <w:t>formula tests</w:t>
      </w:r>
    </w:p>
    <w:p w14:paraId="2CB40445" w14:textId="77777777" w:rsidR="00CD475C" w:rsidRPr="00681404" w:rsidRDefault="00C934BE" w:rsidP="00B52E95">
      <w:pPr>
        <w:spacing w:after="240" w:line="240" w:lineRule="auto"/>
        <w:ind w:firstLine="0"/>
        <w:rPr>
          <w:szCs w:val="24"/>
        </w:rPr>
      </w:pPr>
      <w:r w:rsidRPr="00681404">
        <w:rPr>
          <w:szCs w:val="24"/>
        </w:rPr>
        <w:t>Th</w:t>
      </w:r>
      <w:r w:rsidR="007848E9" w:rsidRPr="00681404">
        <w:rPr>
          <w:szCs w:val="24"/>
        </w:rPr>
        <w:t>e results for the three formula</w:t>
      </w:r>
      <w:r w:rsidRPr="00681404">
        <w:rPr>
          <w:szCs w:val="24"/>
        </w:rPr>
        <w:t xml:space="preserve"> </w:t>
      </w:r>
      <w:r w:rsidR="00E005D3" w:rsidRPr="00681404">
        <w:rPr>
          <w:szCs w:val="24"/>
        </w:rPr>
        <w:t xml:space="preserve">tools </w:t>
      </w:r>
      <w:r w:rsidRPr="00681404">
        <w:rPr>
          <w:szCs w:val="24"/>
        </w:rPr>
        <w:t>indicate a high level of consistent correlation</w:t>
      </w:r>
      <w:r w:rsidR="005626EF" w:rsidRPr="00681404">
        <w:rPr>
          <w:szCs w:val="24"/>
        </w:rPr>
        <w:t>s</w:t>
      </w:r>
      <w:r w:rsidRPr="00681404">
        <w:rPr>
          <w:szCs w:val="24"/>
        </w:rPr>
        <w:t xml:space="preserve"> in terms of the relative </w:t>
      </w:r>
      <w:r w:rsidR="00AE0CC1" w:rsidRPr="00681404">
        <w:rPr>
          <w:szCs w:val="24"/>
        </w:rPr>
        <w:t>ease or difficulty of the texts</w:t>
      </w:r>
      <w:r w:rsidRPr="00681404">
        <w:rPr>
          <w:szCs w:val="24"/>
        </w:rPr>
        <w:t xml:space="preserve"> even across the individual text scores. </w:t>
      </w:r>
      <w:r w:rsidR="004D096E" w:rsidRPr="00681404">
        <w:rPr>
          <w:szCs w:val="24"/>
        </w:rPr>
        <w:t xml:space="preserve">As indicated in </w:t>
      </w:r>
      <w:r w:rsidR="004D096E" w:rsidRPr="00681404">
        <w:rPr>
          <w:szCs w:val="24"/>
          <w:rPrChange w:id="487" w:author="Author">
            <w:rPr>
              <w:color w:val="FF0000"/>
              <w:szCs w:val="24"/>
            </w:rPr>
          </w:rPrChange>
        </w:rPr>
        <w:t xml:space="preserve">Figure </w:t>
      </w:r>
      <w:r w:rsidR="00B13FCD" w:rsidRPr="00681404">
        <w:rPr>
          <w:szCs w:val="24"/>
          <w:rPrChange w:id="488" w:author="Author">
            <w:rPr>
              <w:color w:val="FF0000"/>
              <w:szCs w:val="24"/>
            </w:rPr>
          </w:rPrChange>
        </w:rPr>
        <w:t>6</w:t>
      </w:r>
      <w:r w:rsidR="00AE0CC1" w:rsidRPr="002C2927">
        <w:rPr>
          <w:szCs w:val="24"/>
        </w:rPr>
        <w:t>, t</w:t>
      </w:r>
      <w:r w:rsidRPr="002C2927">
        <w:rPr>
          <w:szCs w:val="24"/>
        </w:rPr>
        <w:t xml:space="preserve">he overall average scores obtained </w:t>
      </w:r>
      <w:r w:rsidR="00C74FBA" w:rsidRPr="00681404">
        <w:rPr>
          <w:szCs w:val="24"/>
        </w:rPr>
        <w:t>across</w:t>
      </w:r>
      <w:r w:rsidRPr="00681404">
        <w:rPr>
          <w:szCs w:val="24"/>
        </w:rPr>
        <w:t xml:space="preserve"> the four newspapers for Fog were between 16.32 and 18.13. Scores fo</w:t>
      </w:r>
      <w:r w:rsidR="00C74FBA" w:rsidRPr="00681404">
        <w:rPr>
          <w:szCs w:val="24"/>
        </w:rPr>
        <w:t>r Flesch were between 41.37 and</w:t>
      </w:r>
      <w:r w:rsidRPr="00681404">
        <w:rPr>
          <w:szCs w:val="24"/>
        </w:rPr>
        <w:t xml:space="preserve"> 34.73 and Dale</w:t>
      </w:r>
      <w:r w:rsidR="00E46BBB" w:rsidRPr="00681404">
        <w:rPr>
          <w:szCs w:val="24"/>
        </w:rPr>
        <w:t>,</w:t>
      </w:r>
      <w:r w:rsidRPr="00681404">
        <w:rPr>
          <w:szCs w:val="24"/>
        </w:rPr>
        <w:t xml:space="preserve"> between 8.59 and 8.86. </w:t>
      </w:r>
      <w:r w:rsidR="000D613E" w:rsidRPr="00681404">
        <w:rPr>
          <w:szCs w:val="24"/>
        </w:rPr>
        <w:t>The</w:t>
      </w:r>
      <w:r w:rsidR="00CF5B49" w:rsidRPr="00681404">
        <w:rPr>
          <w:szCs w:val="24"/>
        </w:rPr>
        <w:t xml:space="preserve"> standard d</w:t>
      </w:r>
      <w:r w:rsidRPr="00681404">
        <w:rPr>
          <w:szCs w:val="24"/>
        </w:rPr>
        <w:t>eviation for most of the scores was below 0</w:t>
      </w:r>
      <w:r w:rsidR="00CF5B49" w:rsidRPr="00681404">
        <w:rPr>
          <w:szCs w:val="24"/>
        </w:rPr>
        <w:t>,</w:t>
      </w:r>
      <w:r w:rsidRPr="00681404">
        <w:rPr>
          <w:szCs w:val="24"/>
        </w:rPr>
        <w:t xml:space="preserve"> showing how clustered the result</w:t>
      </w:r>
      <w:r w:rsidR="00067C96" w:rsidRPr="00681404">
        <w:rPr>
          <w:szCs w:val="24"/>
        </w:rPr>
        <w:t>s</w:t>
      </w:r>
      <w:r w:rsidRPr="00681404">
        <w:rPr>
          <w:szCs w:val="24"/>
        </w:rPr>
        <w:t xml:space="preserve"> were over the period. By interpretation, the scores indicated largely that the language of the four newspapers is </w:t>
      </w:r>
      <w:r w:rsidRPr="00681404">
        <w:rPr>
          <w:i/>
          <w:iCs/>
          <w:szCs w:val="24"/>
        </w:rPr>
        <w:t>difficult</w:t>
      </w:r>
      <w:r w:rsidRPr="00681404">
        <w:rPr>
          <w:szCs w:val="24"/>
        </w:rPr>
        <w:t xml:space="preserve"> and suitable for </w:t>
      </w:r>
      <w:r w:rsidRPr="00681404">
        <w:rPr>
          <w:i/>
          <w:iCs/>
          <w:szCs w:val="24"/>
        </w:rPr>
        <w:t xml:space="preserve">college/university </w:t>
      </w:r>
      <w:r w:rsidR="000932E4" w:rsidRPr="00681404">
        <w:rPr>
          <w:i/>
          <w:iCs/>
          <w:szCs w:val="24"/>
        </w:rPr>
        <w:t xml:space="preserve">level </w:t>
      </w:r>
      <w:r w:rsidR="000932E4" w:rsidRPr="00681404">
        <w:rPr>
          <w:szCs w:val="24"/>
        </w:rPr>
        <w:t>readers</w:t>
      </w:r>
      <w:r w:rsidRPr="00681404">
        <w:rPr>
          <w:szCs w:val="24"/>
        </w:rPr>
        <w:t xml:space="preserve">.  </w:t>
      </w:r>
    </w:p>
    <w:p w14:paraId="555E345C" w14:textId="77777777" w:rsidR="002C2927" w:rsidRDefault="002C2927" w:rsidP="00B52E95">
      <w:pPr>
        <w:pStyle w:val="Caption"/>
        <w:jc w:val="center"/>
        <w:rPr>
          <w:ins w:id="489" w:author="Author"/>
          <w:szCs w:val="24"/>
        </w:rPr>
      </w:pPr>
      <w:bookmarkStart w:id="490" w:name="_Toc391211999"/>
    </w:p>
    <w:p w14:paraId="1A0B80BF" w14:textId="77777777" w:rsidR="002C2927" w:rsidRDefault="002C2927" w:rsidP="00B52E95">
      <w:pPr>
        <w:pStyle w:val="Caption"/>
        <w:jc w:val="center"/>
        <w:rPr>
          <w:ins w:id="491" w:author="Author"/>
          <w:szCs w:val="24"/>
        </w:rPr>
      </w:pPr>
    </w:p>
    <w:p w14:paraId="4656D243" w14:textId="77777777" w:rsidR="002C2927" w:rsidRDefault="002C2927" w:rsidP="00B52E95">
      <w:pPr>
        <w:pStyle w:val="Caption"/>
        <w:jc w:val="center"/>
        <w:rPr>
          <w:ins w:id="492" w:author="Author"/>
          <w:szCs w:val="24"/>
        </w:rPr>
      </w:pPr>
    </w:p>
    <w:p w14:paraId="0BCD3AFF" w14:textId="77777777" w:rsidR="002C2927" w:rsidRDefault="002C2927" w:rsidP="00B52E95">
      <w:pPr>
        <w:pStyle w:val="Caption"/>
        <w:jc w:val="center"/>
        <w:rPr>
          <w:ins w:id="493" w:author="Author"/>
          <w:szCs w:val="24"/>
        </w:rPr>
      </w:pPr>
    </w:p>
    <w:p w14:paraId="5B5CF644" w14:textId="77777777" w:rsidR="002C2927" w:rsidRDefault="002C2927" w:rsidP="00B52E95">
      <w:pPr>
        <w:pStyle w:val="Caption"/>
        <w:jc w:val="center"/>
        <w:rPr>
          <w:ins w:id="494" w:author="Author"/>
          <w:szCs w:val="24"/>
        </w:rPr>
      </w:pPr>
    </w:p>
    <w:p w14:paraId="1860804C" w14:textId="77777777" w:rsidR="002C2927" w:rsidRDefault="002C2927" w:rsidP="00B52E95">
      <w:pPr>
        <w:pStyle w:val="Caption"/>
        <w:jc w:val="center"/>
        <w:rPr>
          <w:ins w:id="495" w:author="Author"/>
          <w:szCs w:val="24"/>
        </w:rPr>
      </w:pPr>
    </w:p>
    <w:p w14:paraId="4926A52C" w14:textId="77777777" w:rsidR="002C2927" w:rsidRDefault="002C2927" w:rsidP="00B52E95">
      <w:pPr>
        <w:pStyle w:val="Caption"/>
        <w:jc w:val="center"/>
        <w:rPr>
          <w:ins w:id="496" w:author="Author"/>
          <w:szCs w:val="24"/>
        </w:rPr>
      </w:pPr>
    </w:p>
    <w:p w14:paraId="6A9B6059" w14:textId="77777777" w:rsidR="002C2927" w:rsidRDefault="002C2927" w:rsidP="00B52E95">
      <w:pPr>
        <w:pStyle w:val="Caption"/>
        <w:jc w:val="center"/>
        <w:rPr>
          <w:ins w:id="497" w:author="Author"/>
          <w:szCs w:val="24"/>
        </w:rPr>
      </w:pPr>
    </w:p>
    <w:p w14:paraId="65CC2E97" w14:textId="77777777" w:rsidR="002C2927" w:rsidRDefault="002C2927" w:rsidP="00B52E95">
      <w:pPr>
        <w:pStyle w:val="Caption"/>
        <w:jc w:val="center"/>
        <w:rPr>
          <w:ins w:id="498" w:author="Author"/>
          <w:szCs w:val="24"/>
        </w:rPr>
      </w:pPr>
    </w:p>
    <w:p w14:paraId="65244526" w14:textId="77777777" w:rsidR="002C2927" w:rsidRDefault="002C2927" w:rsidP="00B52E95">
      <w:pPr>
        <w:pStyle w:val="Caption"/>
        <w:jc w:val="center"/>
        <w:rPr>
          <w:ins w:id="499" w:author="Author"/>
          <w:szCs w:val="24"/>
        </w:rPr>
      </w:pPr>
    </w:p>
    <w:p w14:paraId="1114A1D6" w14:textId="77777777" w:rsidR="004C33F6" w:rsidRPr="002C2927" w:rsidRDefault="0057421D" w:rsidP="00B52E95">
      <w:pPr>
        <w:pStyle w:val="Caption"/>
        <w:jc w:val="center"/>
        <w:rPr>
          <w:szCs w:val="24"/>
        </w:rPr>
      </w:pPr>
      <w:r w:rsidRPr="00681404">
        <w:rPr>
          <w:szCs w:val="24"/>
          <w:rPrChange w:id="500" w:author="Author">
            <w:rPr>
              <w:color w:val="FF0000"/>
              <w:szCs w:val="24"/>
            </w:rPr>
          </w:rPrChange>
        </w:rPr>
        <w:lastRenderedPageBreak/>
        <w:t>Figure</w:t>
      </w:r>
      <w:r w:rsidR="00B13FCD" w:rsidRPr="00681404">
        <w:rPr>
          <w:szCs w:val="24"/>
          <w:rPrChange w:id="501" w:author="Author">
            <w:rPr>
              <w:color w:val="FF0000"/>
              <w:szCs w:val="24"/>
            </w:rPr>
          </w:rPrChange>
        </w:rPr>
        <w:t xml:space="preserve"> 6</w:t>
      </w:r>
      <w:r w:rsidR="004C33F6" w:rsidRPr="00681404">
        <w:rPr>
          <w:szCs w:val="24"/>
          <w:rPrChange w:id="502" w:author="Author">
            <w:rPr>
              <w:color w:val="FF0000"/>
              <w:szCs w:val="24"/>
            </w:rPr>
          </w:rPrChange>
        </w:rPr>
        <w:t xml:space="preserve">: </w:t>
      </w:r>
      <w:r w:rsidR="004C33F6" w:rsidRPr="002C2927">
        <w:rPr>
          <w:szCs w:val="24"/>
        </w:rPr>
        <w:t>Results of readability tests</w:t>
      </w:r>
      <w:bookmarkEnd w:id="490"/>
    </w:p>
    <w:p w14:paraId="5F915AC1" w14:textId="77777777" w:rsidR="004570FA" w:rsidRPr="002C2927" w:rsidRDefault="004570FA" w:rsidP="00B52E95">
      <w:pPr>
        <w:spacing w:line="240" w:lineRule="auto"/>
        <w:rPr>
          <w:szCs w:val="24"/>
          <w:lang w:eastAsia="en-US"/>
        </w:rPr>
      </w:pPr>
      <w:r w:rsidRPr="002C2927">
        <w:rPr>
          <w:noProof/>
          <w:szCs w:val="24"/>
        </w:rPr>
        <w:drawing>
          <wp:inline distT="0" distB="0" distL="0" distR="0" wp14:anchorId="0C109170" wp14:editId="72A83167">
            <wp:extent cx="4867275" cy="3514725"/>
            <wp:effectExtent l="0" t="0" r="9525" b="952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65395A9" w14:textId="18C00F1C" w:rsidR="004C33F6" w:rsidRPr="00681404" w:rsidRDefault="004C33F6" w:rsidP="00B52E95">
      <w:pPr>
        <w:pStyle w:val="Caption"/>
        <w:spacing w:after="0"/>
        <w:rPr>
          <w:bCs w:val="0"/>
          <w:szCs w:val="24"/>
        </w:rPr>
      </w:pPr>
      <w:r w:rsidRPr="00681404">
        <w:rPr>
          <w:bCs w:val="0"/>
          <w:szCs w:val="24"/>
        </w:rPr>
        <w:t xml:space="preserve">Key to the Interpretation of the </w:t>
      </w:r>
      <w:r w:rsidR="00CC52F7" w:rsidRPr="00681404">
        <w:rPr>
          <w:bCs w:val="0"/>
          <w:szCs w:val="24"/>
        </w:rPr>
        <w:t xml:space="preserve">above </w:t>
      </w:r>
      <w:r w:rsidRPr="00681404">
        <w:rPr>
          <w:bCs w:val="0"/>
          <w:szCs w:val="24"/>
        </w:rPr>
        <w:t>Scores (from DuBay</w:t>
      </w:r>
      <w:r w:rsidR="00D65CD4" w:rsidRPr="00681404">
        <w:rPr>
          <w:bCs w:val="0"/>
          <w:szCs w:val="24"/>
        </w:rPr>
        <w:t>,</w:t>
      </w:r>
      <w:r w:rsidRPr="00681404">
        <w:rPr>
          <w:bCs w:val="0"/>
          <w:szCs w:val="24"/>
        </w:rPr>
        <w:t xml:space="preserve"> 2004</w:t>
      </w:r>
      <w:ins w:id="503" w:author="Author">
        <w:r w:rsidR="00DA71CB" w:rsidRPr="00681404">
          <w:rPr>
            <w:bCs w:val="0"/>
            <w:szCs w:val="24"/>
          </w:rPr>
          <w:t xml:space="preserve">: </w:t>
        </w:r>
      </w:ins>
      <w:del w:id="504" w:author="Author">
        <w:r w:rsidR="00D861E7" w:rsidRPr="00681404" w:rsidDel="00DA71CB">
          <w:rPr>
            <w:bCs w:val="0"/>
            <w:szCs w:val="24"/>
          </w:rPr>
          <w:delText>, p.</w:delText>
        </w:r>
      </w:del>
      <w:r w:rsidR="00D861E7" w:rsidRPr="00681404">
        <w:rPr>
          <w:bCs w:val="0"/>
          <w:szCs w:val="24"/>
        </w:rPr>
        <w:t>25</w:t>
      </w:r>
      <w:r w:rsidRPr="00681404">
        <w:rPr>
          <w:bCs w:val="0"/>
          <w:szCs w:val="24"/>
        </w:rPr>
        <w:t xml:space="preserve">): </w:t>
      </w:r>
    </w:p>
    <w:p w14:paraId="2FA15A00" w14:textId="77777777" w:rsidR="004C33F6" w:rsidRPr="00681404" w:rsidRDefault="004C33F6" w:rsidP="00B52E95">
      <w:pPr>
        <w:pStyle w:val="ListParagraph"/>
        <w:numPr>
          <w:ilvl w:val="0"/>
          <w:numId w:val="14"/>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Fog Index:</w:t>
      </w:r>
      <w:r w:rsidR="0065511D" w:rsidRPr="00681404">
        <w:rPr>
          <w:rFonts w:ascii="Times New Roman" w:hAnsi="Times New Roman" w:cs="Times New Roman"/>
          <w:sz w:val="24"/>
          <w:szCs w:val="24"/>
        </w:rPr>
        <w:t xml:space="preserve"> 5 is readable; 10 is hard; 13</w:t>
      </w:r>
      <w:r w:rsidRPr="00681404">
        <w:rPr>
          <w:rFonts w:ascii="Times New Roman" w:hAnsi="Times New Roman" w:cs="Times New Roman"/>
          <w:sz w:val="24"/>
          <w:szCs w:val="24"/>
        </w:rPr>
        <w:t xml:space="preserve"> is difficult; and 20 is very difficult. (Note that, college or university </w:t>
      </w:r>
      <w:r w:rsidR="00E87EB2" w:rsidRPr="00681404">
        <w:rPr>
          <w:rFonts w:ascii="Times New Roman" w:hAnsi="Times New Roman" w:cs="Times New Roman"/>
          <w:sz w:val="24"/>
          <w:szCs w:val="24"/>
        </w:rPr>
        <w:t>level has a score of 10 or less</w:t>
      </w:r>
      <w:r w:rsidRPr="00681404">
        <w:rPr>
          <w:rFonts w:ascii="Times New Roman" w:hAnsi="Times New Roman" w:cs="Times New Roman"/>
          <w:sz w:val="24"/>
          <w:szCs w:val="24"/>
        </w:rPr>
        <w:t>)</w:t>
      </w:r>
      <w:r w:rsidR="009C4CA6" w:rsidRPr="00681404">
        <w:rPr>
          <w:rFonts w:ascii="Times New Roman" w:hAnsi="Times New Roman" w:cs="Times New Roman"/>
          <w:sz w:val="24"/>
          <w:szCs w:val="24"/>
        </w:rPr>
        <w:t xml:space="preserve"> </w:t>
      </w:r>
    </w:p>
    <w:p w14:paraId="5C06712A" w14:textId="77777777" w:rsidR="004C33F6" w:rsidRPr="00681404" w:rsidRDefault="004C33F6" w:rsidP="00B52E95">
      <w:pPr>
        <w:pStyle w:val="ListParagraph"/>
        <w:numPr>
          <w:ilvl w:val="0"/>
          <w:numId w:val="14"/>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Flesch Reading Ease:</w:t>
      </w:r>
      <w:r w:rsidRPr="00681404">
        <w:rPr>
          <w:rFonts w:ascii="Times New Roman" w:hAnsi="Times New Roman" w:cs="Times New Roman"/>
          <w:sz w:val="24"/>
          <w:szCs w:val="24"/>
        </w:rPr>
        <w:t xml:space="preserve"> the higher the score the easier to read; 70 – 100 indicates from easy to very easy to read; 0 – 30, very difficult to read (post university or college graduate); 30 – 50, difficult to read (university/col</w:t>
      </w:r>
      <w:r w:rsidR="00E87EB2" w:rsidRPr="00681404">
        <w:rPr>
          <w:rFonts w:ascii="Times New Roman" w:hAnsi="Times New Roman" w:cs="Times New Roman"/>
          <w:sz w:val="24"/>
          <w:szCs w:val="24"/>
        </w:rPr>
        <w:t>lege graduate); 60-70, standard</w:t>
      </w:r>
    </w:p>
    <w:p w14:paraId="7E3036D0" w14:textId="77777777" w:rsidR="004C33F6" w:rsidRPr="00681404" w:rsidRDefault="00D36663" w:rsidP="00B52E95">
      <w:pPr>
        <w:pStyle w:val="ListParagraph"/>
        <w:numPr>
          <w:ilvl w:val="0"/>
          <w:numId w:val="14"/>
        </w:numPr>
        <w:spacing w:line="240" w:lineRule="auto"/>
        <w:jc w:val="both"/>
        <w:rPr>
          <w:rFonts w:ascii="Times New Roman" w:hAnsi="Times New Roman" w:cs="Times New Roman"/>
          <w:sz w:val="24"/>
          <w:szCs w:val="24"/>
        </w:rPr>
      </w:pPr>
      <w:r w:rsidRPr="00681404">
        <w:rPr>
          <w:rFonts w:ascii="Times New Roman" w:hAnsi="Times New Roman" w:cs="Times New Roman"/>
          <w:b/>
          <w:sz w:val="24"/>
          <w:szCs w:val="24"/>
        </w:rPr>
        <w:t xml:space="preserve">New </w:t>
      </w:r>
      <w:r w:rsidR="004C33F6" w:rsidRPr="00681404">
        <w:rPr>
          <w:rFonts w:ascii="Times New Roman" w:hAnsi="Times New Roman" w:cs="Times New Roman"/>
          <w:b/>
          <w:sz w:val="24"/>
          <w:szCs w:val="24"/>
        </w:rPr>
        <w:t>Dale-Chall:</w:t>
      </w:r>
      <w:r w:rsidR="004C33F6" w:rsidRPr="00681404">
        <w:rPr>
          <w:rFonts w:ascii="Times New Roman" w:hAnsi="Times New Roman" w:cs="Times New Roman"/>
          <w:sz w:val="24"/>
          <w:szCs w:val="24"/>
        </w:rPr>
        <w:t xml:space="preserve"> 4.9 and below, for grade 4 and below; 5.0 – 6.9, for grades 5 – 6; 7.0 – 7.9, for grades 9 – 10; 8.0 – 8.9, for grades 11 – 12; 9.0 – 9.9, for grades 13 – 15 (college level); 1</w:t>
      </w:r>
      <w:r w:rsidR="00E87EB2" w:rsidRPr="00681404">
        <w:rPr>
          <w:rFonts w:ascii="Times New Roman" w:hAnsi="Times New Roman" w:cs="Times New Roman"/>
          <w:sz w:val="24"/>
          <w:szCs w:val="24"/>
        </w:rPr>
        <w:t>0 and above for grade 16 and up</w:t>
      </w:r>
      <w:r w:rsidR="004C33F6" w:rsidRPr="00681404">
        <w:rPr>
          <w:rFonts w:ascii="Times New Roman" w:hAnsi="Times New Roman" w:cs="Times New Roman"/>
          <w:sz w:val="24"/>
          <w:szCs w:val="24"/>
        </w:rPr>
        <w:t xml:space="preserve"> </w:t>
      </w:r>
    </w:p>
    <w:p w14:paraId="1AB3D29C" w14:textId="2E70302C" w:rsidR="005626EF" w:rsidRPr="00681404" w:rsidRDefault="004C33F6" w:rsidP="00B52E95">
      <w:pPr>
        <w:spacing w:after="240" w:line="240" w:lineRule="auto"/>
        <w:rPr>
          <w:szCs w:val="24"/>
        </w:rPr>
      </w:pPr>
      <w:r w:rsidRPr="00681404">
        <w:rPr>
          <w:szCs w:val="24"/>
        </w:rPr>
        <w:t xml:space="preserve">The monthly averages for each formula reflected </w:t>
      </w:r>
      <w:r w:rsidR="0072606D" w:rsidRPr="00681404">
        <w:rPr>
          <w:szCs w:val="24"/>
        </w:rPr>
        <w:t xml:space="preserve">almost </w:t>
      </w:r>
      <w:r w:rsidRPr="00681404">
        <w:rPr>
          <w:szCs w:val="24"/>
        </w:rPr>
        <w:t>the same pattern</w:t>
      </w:r>
      <w:r w:rsidR="00151DAF" w:rsidRPr="00681404">
        <w:rPr>
          <w:szCs w:val="24"/>
        </w:rPr>
        <w:t>. Thus</w:t>
      </w:r>
      <w:r w:rsidR="00AE0CC1" w:rsidRPr="00681404">
        <w:rPr>
          <w:szCs w:val="24"/>
        </w:rPr>
        <w:t>,</w:t>
      </w:r>
      <w:r w:rsidR="0072606D" w:rsidRPr="00681404">
        <w:rPr>
          <w:szCs w:val="24"/>
        </w:rPr>
        <w:t xml:space="preserve"> I narrow the analysis to results produced by Fog</w:t>
      </w:r>
      <w:r w:rsidRPr="00681404">
        <w:rPr>
          <w:szCs w:val="24"/>
        </w:rPr>
        <w:t xml:space="preserve">. </w:t>
      </w:r>
      <w:r w:rsidR="00067C96" w:rsidRPr="00681404">
        <w:rPr>
          <w:szCs w:val="24"/>
        </w:rPr>
        <w:t xml:space="preserve">The </w:t>
      </w:r>
      <w:ins w:id="505" w:author="Author">
        <w:r w:rsidR="00CC4A33" w:rsidRPr="00681404">
          <w:rPr>
            <w:szCs w:val="24"/>
          </w:rPr>
          <w:t>F</w:t>
        </w:r>
      </w:ins>
      <w:del w:id="506" w:author="Author">
        <w:r w:rsidR="00067C96" w:rsidRPr="00681404" w:rsidDel="00CC4A33">
          <w:rPr>
            <w:szCs w:val="24"/>
          </w:rPr>
          <w:delText>f</w:delText>
        </w:r>
      </w:del>
      <w:r w:rsidR="00067C96" w:rsidRPr="00681404">
        <w:rPr>
          <w:szCs w:val="24"/>
        </w:rPr>
        <w:t xml:space="preserve">og formula measures difficulty based on word syllable count </w:t>
      </w:r>
      <w:r w:rsidR="00172940" w:rsidRPr="00681404">
        <w:rPr>
          <w:szCs w:val="24"/>
        </w:rPr>
        <w:t xml:space="preserve">(word length) </w:t>
      </w:r>
      <w:r w:rsidR="00067C96" w:rsidRPr="00681404">
        <w:rPr>
          <w:szCs w:val="24"/>
        </w:rPr>
        <w:t xml:space="preserve">and sentence length, which suits the major orientation and argument of this </w:t>
      </w:r>
      <w:r w:rsidR="00151DAF" w:rsidRPr="00681404">
        <w:rPr>
          <w:szCs w:val="24"/>
        </w:rPr>
        <w:t xml:space="preserve">study </w:t>
      </w:r>
      <w:r w:rsidR="00067C96" w:rsidRPr="00681404">
        <w:rPr>
          <w:szCs w:val="24"/>
        </w:rPr>
        <w:t xml:space="preserve">regarding the </w:t>
      </w:r>
      <w:r w:rsidR="007848E9" w:rsidRPr="00681404">
        <w:rPr>
          <w:szCs w:val="24"/>
        </w:rPr>
        <w:t>sources</w:t>
      </w:r>
      <w:r w:rsidR="00067C96" w:rsidRPr="00681404">
        <w:rPr>
          <w:szCs w:val="24"/>
        </w:rPr>
        <w:t xml:space="preserve"> of newspaper language complexity. </w:t>
      </w:r>
      <w:r w:rsidR="0072606D" w:rsidRPr="00681404">
        <w:rPr>
          <w:szCs w:val="24"/>
        </w:rPr>
        <w:t>For the monthly results</w:t>
      </w:r>
      <w:r w:rsidR="00DB3E41" w:rsidRPr="00681404">
        <w:rPr>
          <w:szCs w:val="24"/>
        </w:rPr>
        <w:t>,</w:t>
      </w:r>
      <w:r w:rsidR="0072606D" w:rsidRPr="00681404">
        <w:rPr>
          <w:szCs w:val="24"/>
        </w:rPr>
        <w:t xml:space="preserve"> t</w:t>
      </w:r>
      <w:r w:rsidRPr="00681404">
        <w:rPr>
          <w:szCs w:val="24"/>
        </w:rPr>
        <w:t xml:space="preserve">he August scores for Fog for the four newspapers were between 16.00 and 18.46 where the </w:t>
      </w:r>
      <w:r w:rsidRPr="00681404">
        <w:rPr>
          <w:i/>
          <w:iCs/>
          <w:szCs w:val="24"/>
        </w:rPr>
        <w:t>Guide</w:t>
      </w:r>
      <w:r w:rsidRPr="00681404">
        <w:rPr>
          <w:szCs w:val="24"/>
        </w:rPr>
        <w:t xml:space="preserve"> had the least difficult score and </w:t>
      </w:r>
      <w:r w:rsidRPr="00681404">
        <w:rPr>
          <w:i/>
          <w:iCs/>
          <w:szCs w:val="24"/>
        </w:rPr>
        <w:t>Graphic</w:t>
      </w:r>
      <w:r w:rsidRPr="00681404">
        <w:rPr>
          <w:szCs w:val="24"/>
        </w:rPr>
        <w:t xml:space="preserve"> the most difficult score. For September, the range was 16.62 and 18.19 with the </w:t>
      </w:r>
      <w:r w:rsidRPr="00681404">
        <w:rPr>
          <w:i/>
          <w:iCs/>
          <w:szCs w:val="24"/>
        </w:rPr>
        <w:t>Guide</w:t>
      </w:r>
      <w:r w:rsidRPr="00681404">
        <w:rPr>
          <w:szCs w:val="24"/>
        </w:rPr>
        <w:t xml:space="preserve"> and the </w:t>
      </w:r>
      <w:r w:rsidRPr="00681404">
        <w:rPr>
          <w:i/>
          <w:iCs/>
          <w:szCs w:val="24"/>
        </w:rPr>
        <w:t>Chronicle</w:t>
      </w:r>
      <w:r w:rsidRPr="00681404">
        <w:rPr>
          <w:szCs w:val="24"/>
        </w:rPr>
        <w:t xml:space="preserve"> having the least and most difficult scores</w:t>
      </w:r>
      <w:ins w:id="507" w:author="Author">
        <w:r w:rsidR="007A2653" w:rsidRPr="00681404">
          <w:rPr>
            <w:szCs w:val="24"/>
          </w:rPr>
          <w:t>,</w:t>
        </w:r>
      </w:ins>
      <w:r w:rsidRPr="00681404">
        <w:rPr>
          <w:szCs w:val="24"/>
        </w:rPr>
        <w:t xml:space="preserve"> respectively. October averages for Fog were between 16.38 and 18.37 and the least difficult was the</w:t>
      </w:r>
      <w:r w:rsidRPr="00681404">
        <w:rPr>
          <w:i/>
          <w:iCs/>
          <w:szCs w:val="24"/>
        </w:rPr>
        <w:t xml:space="preserve"> Times</w:t>
      </w:r>
      <w:r w:rsidRPr="00681404">
        <w:rPr>
          <w:szCs w:val="24"/>
        </w:rPr>
        <w:t xml:space="preserve"> while the</w:t>
      </w:r>
      <w:r w:rsidRPr="00681404">
        <w:rPr>
          <w:i/>
          <w:iCs/>
          <w:szCs w:val="24"/>
        </w:rPr>
        <w:t xml:space="preserve"> Graphic</w:t>
      </w:r>
      <w:r w:rsidRPr="00681404">
        <w:rPr>
          <w:szCs w:val="24"/>
        </w:rPr>
        <w:t xml:space="preserve"> was </w:t>
      </w:r>
      <w:r w:rsidR="0072606D" w:rsidRPr="00681404">
        <w:rPr>
          <w:szCs w:val="24"/>
        </w:rPr>
        <w:t xml:space="preserve">the </w:t>
      </w:r>
      <w:r w:rsidRPr="00681404">
        <w:rPr>
          <w:szCs w:val="24"/>
        </w:rPr>
        <w:t>most difficult. Similarly, the scores for November ranged between 16.03 and 18.54 with the</w:t>
      </w:r>
      <w:r w:rsidRPr="00681404">
        <w:rPr>
          <w:i/>
          <w:iCs/>
          <w:szCs w:val="24"/>
        </w:rPr>
        <w:t xml:space="preserve"> Guide </w:t>
      </w:r>
      <w:r w:rsidRPr="00681404">
        <w:rPr>
          <w:szCs w:val="24"/>
        </w:rPr>
        <w:t>and the</w:t>
      </w:r>
      <w:r w:rsidRPr="00681404">
        <w:rPr>
          <w:i/>
          <w:iCs/>
          <w:szCs w:val="24"/>
        </w:rPr>
        <w:t xml:space="preserve"> Graphic</w:t>
      </w:r>
      <w:r w:rsidRPr="00681404">
        <w:rPr>
          <w:szCs w:val="24"/>
        </w:rPr>
        <w:t xml:space="preserve"> having the least and most difficult scores</w:t>
      </w:r>
      <w:ins w:id="508" w:author="Author">
        <w:r w:rsidR="007A2653" w:rsidRPr="00681404">
          <w:rPr>
            <w:szCs w:val="24"/>
          </w:rPr>
          <w:t>,</w:t>
        </w:r>
      </w:ins>
      <w:r w:rsidRPr="00681404">
        <w:rPr>
          <w:szCs w:val="24"/>
        </w:rPr>
        <w:t xml:space="preserve"> respectively. </w:t>
      </w:r>
      <w:r w:rsidR="0066354B" w:rsidRPr="00681404">
        <w:rPr>
          <w:szCs w:val="24"/>
        </w:rPr>
        <w:t xml:space="preserve">The same pattern is reflected in the scores of the other readability tools. </w:t>
      </w:r>
      <w:r w:rsidR="005626EF" w:rsidRPr="00681404">
        <w:rPr>
          <w:szCs w:val="24"/>
        </w:rPr>
        <w:t xml:space="preserve">The monthly results </w:t>
      </w:r>
      <w:r w:rsidR="00AB59C2" w:rsidRPr="00681404">
        <w:rPr>
          <w:szCs w:val="24"/>
        </w:rPr>
        <w:t xml:space="preserve">over the period </w:t>
      </w:r>
      <w:r w:rsidR="005626EF" w:rsidRPr="00681404">
        <w:rPr>
          <w:szCs w:val="24"/>
        </w:rPr>
        <w:t xml:space="preserve">indicate the consistency of the writing style of the newspapers within a </w:t>
      </w:r>
      <w:r w:rsidR="00AB59C2" w:rsidRPr="00681404">
        <w:rPr>
          <w:szCs w:val="24"/>
        </w:rPr>
        <w:t xml:space="preserve">score </w:t>
      </w:r>
      <w:r w:rsidR="005626EF" w:rsidRPr="00681404">
        <w:rPr>
          <w:szCs w:val="24"/>
        </w:rPr>
        <w:t>range</w:t>
      </w:r>
      <w:del w:id="509" w:author="Author">
        <w:r w:rsidR="005626EF" w:rsidRPr="00681404" w:rsidDel="00CC4A33">
          <w:rPr>
            <w:szCs w:val="24"/>
          </w:rPr>
          <w:delText xml:space="preserve"> that</w:delText>
        </w:r>
      </w:del>
      <w:r w:rsidR="005626EF" w:rsidRPr="00681404">
        <w:rPr>
          <w:szCs w:val="24"/>
        </w:rPr>
        <w:t xml:space="preserve"> interpret</w:t>
      </w:r>
      <w:ins w:id="510" w:author="Author">
        <w:r w:rsidR="00CC4A33" w:rsidRPr="00681404">
          <w:rPr>
            <w:szCs w:val="24"/>
          </w:rPr>
          <w:t>ed</w:t>
        </w:r>
      </w:ins>
      <w:del w:id="511" w:author="Author">
        <w:r w:rsidR="005626EF" w:rsidRPr="00681404" w:rsidDel="00CC4A33">
          <w:rPr>
            <w:szCs w:val="24"/>
          </w:rPr>
          <w:delText>s</w:delText>
        </w:r>
      </w:del>
      <w:r w:rsidR="005626EF" w:rsidRPr="00681404">
        <w:rPr>
          <w:szCs w:val="24"/>
        </w:rPr>
        <w:t xml:space="preserve"> as </w:t>
      </w:r>
      <w:r w:rsidR="005626EF" w:rsidRPr="00681404">
        <w:rPr>
          <w:i/>
          <w:iCs/>
          <w:szCs w:val="24"/>
        </w:rPr>
        <w:t>difficult</w:t>
      </w:r>
      <w:r w:rsidR="00D06264" w:rsidRPr="00681404">
        <w:rPr>
          <w:iCs/>
          <w:szCs w:val="24"/>
        </w:rPr>
        <w:t>,</w:t>
      </w:r>
      <w:r w:rsidR="005626EF" w:rsidRPr="00681404">
        <w:rPr>
          <w:szCs w:val="24"/>
        </w:rPr>
        <w:t xml:space="preserve"> </w:t>
      </w:r>
      <w:r w:rsidR="00AB59C2" w:rsidRPr="00681404">
        <w:rPr>
          <w:szCs w:val="24"/>
        </w:rPr>
        <w:t>and this st</w:t>
      </w:r>
      <w:r w:rsidR="00CA0B96" w:rsidRPr="00681404">
        <w:rPr>
          <w:szCs w:val="24"/>
        </w:rPr>
        <w:t xml:space="preserve">rengthens the </w:t>
      </w:r>
      <w:r w:rsidR="00D06264" w:rsidRPr="00681404">
        <w:rPr>
          <w:szCs w:val="24"/>
        </w:rPr>
        <w:t>assumption</w:t>
      </w:r>
      <w:r w:rsidR="00CA0B96" w:rsidRPr="00681404">
        <w:rPr>
          <w:szCs w:val="24"/>
        </w:rPr>
        <w:t xml:space="preserve"> of the</w:t>
      </w:r>
      <w:r w:rsidR="00AB59C2" w:rsidRPr="00681404">
        <w:rPr>
          <w:szCs w:val="24"/>
        </w:rPr>
        <w:t xml:space="preserve"> study </w:t>
      </w:r>
      <w:r w:rsidR="00172940" w:rsidRPr="00681404">
        <w:rPr>
          <w:szCs w:val="24"/>
        </w:rPr>
        <w:t xml:space="preserve">that Ghanaian newspapers </w:t>
      </w:r>
      <w:r w:rsidR="00D06264" w:rsidRPr="00681404">
        <w:rPr>
          <w:szCs w:val="24"/>
        </w:rPr>
        <w:t>employ</w:t>
      </w:r>
      <w:r w:rsidR="00172940" w:rsidRPr="00681404">
        <w:rPr>
          <w:szCs w:val="24"/>
        </w:rPr>
        <w:t xml:space="preserve"> a similar writing style or language</w:t>
      </w:r>
      <w:r w:rsidR="00AB59C2" w:rsidRPr="00681404">
        <w:rPr>
          <w:szCs w:val="24"/>
        </w:rPr>
        <w:t xml:space="preserve">. </w:t>
      </w:r>
    </w:p>
    <w:p w14:paraId="7FA366B0" w14:textId="73527F48" w:rsidR="005A4592" w:rsidRPr="00681404" w:rsidRDefault="0066354B" w:rsidP="00B52E95">
      <w:pPr>
        <w:spacing w:line="240" w:lineRule="auto"/>
        <w:rPr>
          <w:szCs w:val="24"/>
        </w:rPr>
      </w:pPr>
      <w:r w:rsidRPr="00681404">
        <w:rPr>
          <w:szCs w:val="24"/>
        </w:rPr>
        <w:lastRenderedPageBreak/>
        <w:t>Concerning interpretation, the</w:t>
      </w:r>
      <w:r w:rsidR="004C33F6" w:rsidRPr="00681404">
        <w:rPr>
          <w:szCs w:val="24"/>
        </w:rPr>
        <w:t xml:space="preserve"> individual text scores </w:t>
      </w:r>
      <w:r w:rsidR="00AB59C2" w:rsidRPr="00681404">
        <w:rPr>
          <w:szCs w:val="24"/>
        </w:rPr>
        <w:t>of</w:t>
      </w:r>
      <w:r w:rsidR="00532FF9" w:rsidRPr="00681404">
        <w:rPr>
          <w:szCs w:val="24"/>
        </w:rPr>
        <w:t xml:space="preserve"> the three formulae</w:t>
      </w:r>
      <w:r w:rsidR="004C33F6" w:rsidRPr="00681404">
        <w:rPr>
          <w:szCs w:val="24"/>
        </w:rPr>
        <w:t xml:space="preserve"> indicate clusters within the same interpretation ranges. The majority of scores for Fog </w:t>
      </w:r>
      <w:r w:rsidR="00AB59C2" w:rsidRPr="00681404">
        <w:rPr>
          <w:szCs w:val="24"/>
        </w:rPr>
        <w:t>were between 15 and 19.9</w:t>
      </w:r>
      <w:r w:rsidR="00067C96" w:rsidRPr="00681404">
        <w:rPr>
          <w:szCs w:val="24"/>
        </w:rPr>
        <w:t>,</w:t>
      </w:r>
      <w:r w:rsidRPr="00681404">
        <w:rPr>
          <w:szCs w:val="24"/>
        </w:rPr>
        <w:t xml:space="preserve"> </w:t>
      </w:r>
      <w:r w:rsidR="00AB59C2" w:rsidRPr="00681404">
        <w:rPr>
          <w:szCs w:val="24"/>
        </w:rPr>
        <w:t>when</w:t>
      </w:r>
      <w:r w:rsidR="004C33F6" w:rsidRPr="00681404">
        <w:rPr>
          <w:szCs w:val="24"/>
        </w:rPr>
        <w:t xml:space="preserve"> the danger line for readability is 13 (Gunning</w:t>
      </w:r>
      <w:ins w:id="512" w:author="Author">
        <w:r w:rsidR="007A2653" w:rsidRPr="00681404">
          <w:rPr>
            <w:szCs w:val="24"/>
          </w:rPr>
          <w:t>,</w:t>
        </w:r>
      </w:ins>
      <w:r w:rsidR="004C33F6" w:rsidRPr="00681404">
        <w:rPr>
          <w:szCs w:val="24"/>
        </w:rPr>
        <w:t xml:space="preserve"> 1952; Heydary</w:t>
      </w:r>
      <w:ins w:id="513" w:author="Author">
        <w:r w:rsidR="003040ED" w:rsidRPr="00681404">
          <w:rPr>
            <w:szCs w:val="24"/>
          </w:rPr>
          <w:t>,</w:t>
        </w:r>
      </w:ins>
      <w:r w:rsidR="004C33F6" w:rsidRPr="00681404">
        <w:rPr>
          <w:szCs w:val="24"/>
        </w:rPr>
        <w:t xml:space="preserve"> 2012). </w:t>
      </w:r>
      <w:r w:rsidR="00D861E7" w:rsidRPr="00681404">
        <w:rPr>
          <w:szCs w:val="24"/>
        </w:rPr>
        <w:t xml:space="preserve">In fact, according to the Fog formula, news is expected to read at </w:t>
      </w:r>
      <w:r w:rsidR="00DC15CF" w:rsidRPr="00681404">
        <w:rPr>
          <w:szCs w:val="24"/>
        </w:rPr>
        <w:t xml:space="preserve">a score of </w:t>
      </w:r>
      <w:r w:rsidR="00D861E7" w:rsidRPr="00681404">
        <w:rPr>
          <w:szCs w:val="24"/>
        </w:rPr>
        <w:t>10</w:t>
      </w:r>
      <w:r w:rsidR="00C575E9" w:rsidRPr="00681404">
        <w:rPr>
          <w:szCs w:val="24"/>
        </w:rPr>
        <w:t xml:space="preserve"> (see DuBay</w:t>
      </w:r>
      <w:ins w:id="514" w:author="Author">
        <w:r w:rsidR="003040ED" w:rsidRPr="00681404">
          <w:rPr>
            <w:szCs w:val="24"/>
          </w:rPr>
          <w:t>,</w:t>
        </w:r>
      </w:ins>
      <w:r w:rsidR="00C575E9" w:rsidRPr="00681404">
        <w:rPr>
          <w:szCs w:val="24"/>
        </w:rPr>
        <w:t xml:space="preserve"> 2004: </w:t>
      </w:r>
      <w:r w:rsidR="00DC15CF" w:rsidRPr="00681404">
        <w:rPr>
          <w:szCs w:val="24"/>
        </w:rPr>
        <w:t xml:space="preserve">25). </w:t>
      </w:r>
      <w:r w:rsidR="00AB59C2" w:rsidRPr="00681404">
        <w:rPr>
          <w:szCs w:val="24"/>
        </w:rPr>
        <w:t xml:space="preserve">The </w:t>
      </w:r>
      <w:r w:rsidR="004C33F6" w:rsidRPr="00681404">
        <w:rPr>
          <w:szCs w:val="24"/>
        </w:rPr>
        <w:t xml:space="preserve">interpretation </w:t>
      </w:r>
      <w:r w:rsidR="00AB59C2" w:rsidRPr="00681404">
        <w:rPr>
          <w:szCs w:val="24"/>
        </w:rPr>
        <w:t xml:space="preserve">for all the tools is that the </w:t>
      </w:r>
      <w:r w:rsidR="00BC29F0" w:rsidRPr="00681404">
        <w:rPr>
          <w:szCs w:val="24"/>
        </w:rPr>
        <w:t>Ghanaian</w:t>
      </w:r>
      <w:r w:rsidR="00AB59C2" w:rsidRPr="00681404">
        <w:rPr>
          <w:szCs w:val="24"/>
        </w:rPr>
        <w:t xml:space="preserve"> newspapers read at the </w:t>
      </w:r>
      <w:r w:rsidR="004C33F6" w:rsidRPr="00681404">
        <w:rPr>
          <w:i/>
          <w:iCs/>
          <w:szCs w:val="24"/>
        </w:rPr>
        <w:t>difficult</w:t>
      </w:r>
      <w:r w:rsidR="004C33F6" w:rsidRPr="00681404">
        <w:rPr>
          <w:szCs w:val="24"/>
        </w:rPr>
        <w:t xml:space="preserve"> </w:t>
      </w:r>
      <w:r w:rsidR="00AB59C2" w:rsidRPr="00681404">
        <w:rPr>
          <w:szCs w:val="24"/>
        </w:rPr>
        <w:t xml:space="preserve">level, </w:t>
      </w:r>
      <w:r w:rsidR="004F3110" w:rsidRPr="00681404">
        <w:rPr>
          <w:szCs w:val="24"/>
        </w:rPr>
        <w:t xml:space="preserve">and </w:t>
      </w:r>
      <w:r w:rsidR="00AB59C2" w:rsidRPr="00681404">
        <w:rPr>
          <w:szCs w:val="24"/>
        </w:rPr>
        <w:t xml:space="preserve">this </w:t>
      </w:r>
      <w:r w:rsidR="000D613E" w:rsidRPr="00681404">
        <w:rPr>
          <w:szCs w:val="24"/>
        </w:rPr>
        <w:t>indicate</w:t>
      </w:r>
      <w:r w:rsidR="00DB3E41" w:rsidRPr="00681404">
        <w:rPr>
          <w:szCs w:val="24"/>
        </w:rPr>
        <w:t>s</w:t>
      </w:r>
      <w:r w:rsidR="004F3110" w:rsidRPr="00681404">
        <w:rPr>
          <w:szCs w:val="24"/>
        </w:rPr>
        <w:t xml:space="preserve"> that the material is largely suitable for </w:t>
      </w:r>
      <w:r w:rsidR="00AB59C2" w:rsidRPr="00681404">
        <w:rPr>
          <w:szCs w:val="24"/>
        </w:rPr>
        <w:t>university or tertiary level readers</w:t>
      </w:r>
      <w:r w:rsidR="004C33F6" w:rsidRPr="00681404">
        <w:rPr>
          <w:szCs w:val="24"/>
        </w:rPr>
        <w:t xml:space="preserve">. </w:t>
      </w:r>
      <w:r w:rsidR="004F3110" w:rsidRPr="00681404">
        <w:rPr>
          <w:szCs w:val="24"/>
        </w:rPr>
        <w:t xml:space="preserve">In terms of percentages, </w:t>
      </w:r>
      <w:r w:rsidR="005D2280" w:rsidRPr="00681404">
        <w:rPr>
          <w:szCs w:val="24"/>
        </w:rPr>
        <w:t xml:space="preserve">results of texts for each newspaper that scored </w:t>
      </w:r>
      <w:r w:rsidR="005D2280" w:rsidRPr="00681404">
        <w:rPr>
          <w:i/>
          <w:iCs/>
          <w:szCs w:val="24"/>
        </w:rPr>
        <w:t>difficult</w:t>
      </w:r>
      <w:r w:rsidR="005D2280" w:rsidRPr="00681404">
        <w:rPr>
          <w:szCs w:val="24"/>
        </w:rPr>
        <w:t xml:space="preserve"> and above are</w:t>
      </w:r>
      <w:r w:rsidRPr="00681404">
        <w:rPr>
          <w:szCs w:val="24"/>
        </w:rPr>
        <w:t xml:space="preserve"> presented </w:t>
      </w:r>
      <w:r w:rsidR="004F3110" w:rsidRPr="00681404">
        <w:rPr>
          <w:szCs w:val="24"/>
        </w:rPr>
        <w:t xml:space="preserve">in </w:t>
      </w:r>
      <w:r w:rsidR="00B13FCD" w:rsidRPr="00681404">
        <w:rPr>
          <w:b/>
          <w:szCs w:val="24"/>
          <w:rPrChange w:id="515" w:author="Author">
            <w:rPr>
              <w:color w:val="FF0000"/>
              <w:szCs w:val="24"/>
            </w:rPr>
          </w:rPrChange>
        </w:rPr>
        <w:t>Figure 7</w:t>
      </w:r>
      <w:r w:rsidR="004F3110" w:rsidRPr="002C2927">
        <w:rPr>
          <w:szCs w:val="24"/>
        </w:rPr>
        <w:t xml:space="preserve">. </w:t>
      </w:r>
      <w:r w:rsidR="007109C7" w:rsidRPr="00681404">
        <w:rPr>
          <w:szCs w:val="24"/>
        </w:rPr>
        <w:t xml:space="preserve">A </w:t>
      </w:r>
      <w:r w:rsidR="004F3110" w:rsidRPr="00681404">
        <w:rPr>
          <w:szCs w:val="24"/>
        </w:rPr>
        <w:t xml:space="preserve">remarkably </w:t>
      </w:r>
      <w:r w:rsidR="00067C96" w:rsidRPr="00681404">
        <w:rPr>
          <w:szCs w:val="24"/>
        </w:rPr>
        <w:t>high 80%-</w:t>
      </w:r>
      <w:r w:rsidR="004F3110" w:rsidRPr="00681404">
        <w:rPr>
          <w:szCs w:val="24"/>
        </w:rPr>
        <w:t>93% of the</w:t>
      </w:r>
      <w:r w:rsidR="000C2D9E" w:rsidRPr="00681404">
        <w:rPr>
          <w:szCs w:val="24"/>
        </w:rPr>
        <w:t xml:space="preserve"> 40</w:t>
      </w:r>
      <w:r w:rsidR="004F3110" w:rsidRPr="00681404">
        <w:rPr>
          <w:szCs w:val="24"/>
        </w:rPr>
        <w:t xml:space="preserve"> news stories of each of the newspapers </w:t>
      </w:r>
      <w:r w:rsidR="000A38F8" w:rsidRPr="00681404">
        <w:rPr>
          <w:szCs w:val="24"/>
        </w:rPr>
        <w:t>are</w:t>
      </w:r>
      <w:r w:rsidR="004F3110" w:rsidRPr="00681404">
        <w:rPr>
          <w:szCs w:val="24"/>
        </w:rPr>
        <w:t xml:space="preserve"> difficult and readable </w:t>
      </w:r>
      <w:r w:rsidR="000D613E" w:rsidRPr="00681404">
        <w:rPr>
          <w:szCs w:val="24"/>
        </w:rPr>
        <w:t xml:space="preserve">largely </w:t>
      </w:r>
      <w:r w:rsidR="00D06264" w:rsidRPr="00681404">
        <w:rPr>
          <w:szCs w:val="24"/>
        </w:rPr>
        <w:t xml:space="preserve">by </w:t>
      </w:r>
      <w:r w:rsidR="004F3110" w:rsidRPr="00681404">
        <w:rPr>
          <w:szCs w:val="24"/>
        </w:rPr>
        <w:t xml:space="preserve">university </w:t>
      </w:r>
      <w:r w:rsidR="00AB59C2" w:rsidRPr="00681404">
        <w:rPr>
          <w:szCs w:val="24"/>
        </w:rPr>
        <w:t>level readers</w:t>
      </w:r>
      <w:r w:rsidR="004F3110" w:rsidRPr="00681404">
        <w:rPr>
          <w:szCs w:val="24"/>
        </w:rPr>
        <w:t>.</w:t>
      </w:r>
      <w:r w:rsidR="00AB59C2" w:rsidRPr="00681404">
        <w:rPr>
          <w:szCs w:val="24"/>
        </w:rPr>
        <w:t xml:space="preserve"> </w:t>
      </w:r>
    </w:p>
    <w:p w14:paraId="3AA75ABC" w14:textId="77777777" w:rsidR="004C33F6" w:rsidRPr="002C2927" w:rsidRDefault="004F3110" w:rsidP="00B52E95">
      <w:pPr>
        <w:pStyle w:val="Caption"/>
        <w:rPr>
          <w:szCs w:val="24"/>
        </w:rPr>
      </w:pPr>
      <w:bookmarkStart w:id="516" w:name="_Toc391212000"/>
      <w:r w:rsidRPr="00681404">
        <w:rPr>
          <w:szCs w:val="24"/>
          <w:rPrChange w:id="517" w:author="Author">
            <w:rPr>
              <w:color w:val="FF0000"/>
              <w:szCs w:val="24"/>
            </w:rPr>
          </w:rPrChange>
        </w:rPr>
        <w:t>Figure</w:t>
      </w:r>
      <w:r w:rsidR="00B13FCD" w:rsidRPr="00681404">
        <w:rPr>
          <w:szCs w:val="24"/>
          <w:rPrChange w:id="518" w:author="Author">
            <w:rPr>
              <w:color w:val="FF0000"/>
              <w:szCs w:val="24"/>
            </w:rPr>
          </w:rPrChange>
        </w:rPr>
        <w:t xml:space="preserve"> 7</w:t>
      </w:r>
      <w:r w:rsidR="00C32344" w:rsidRPr="00681404">
        <w:rPr>
          <w:szCs w:val="24"/>
          <w:rPrChange w:id="519" w:author="Author">
            <w:rPr>
              <w:color w:val="FF0000"/>
              <w:szCs w:val="24"/>
            </w:rPr>
          </w:rPrChange>
        </w:rPr>
        <w:t xml:space="preserve">: </w:t>
      </w:r>
      <w:r w:rsidR="00C32344" w:rsidRPr="002C2927">
        <w:rPr>
          <w:szCs w:val="24"/>
        </w:rPr>
        <w:t>Readability t</w:t>
      </w:r>
      <w:r w:rsidR="004C33F6" w:rsidRPr="002C2927">
        <w:rPr>
          <w:szCs w:val="24"/>
        </w:rPr>
        <w:t>est results showing percentage of difficult news texts</w:t>
      </w:r>
      <w:bookmarkEnd w:id="516"/>
      <w:r w:rsidR="004C33F6" w:rsidRPr="002C2927">
        <w:rPr>
          <w:szCs w:val="24"/>
        </w:rPr>
        <w:t xml:space="preserve"> </w:t>
      </w:r>
    </w:p>
    <w:p w14:paraId="4150AE3F" w14:textId="77777777" w:rsidR="00487DA0" w:rsidRPr="002C2927" w:rsidRDefault="005725CC" w:rsidP="00B52E95">
      <w:pPr>
        <w:spacing w:line="240" w:lineRule="auto"/>
        <w:rPr>
          <w:szCs w:val="24"/>
          <w:lang w:eastAsia="en-US"/>
        </w:rPr>
      </w:pPr>
      <w:r w:rsidRPr="002C2927">
        <w:rPr>
          <w:noProof/>
          <w:szCs w:val="24"/>
        </w:rPr>
        <w:drawing>
          <wp:inline distT="0" distB="0" distL="0" distR="0" wp14:anchorId="397C33B4" wp14:editId="6CD860D2">
            <wp:extent cx="4615132" cy="2889849"/>
            <wp:effectExtent l="0" t="0" r="14605" b="2540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F397975" w14:textId="77777777" w:rsidR="00C74FBA" w:rsidRPr="00681404" w:rsidRDefault="00D71B5B" w:rsidP="00B52E95">
      <w:pPr>
        <w:spacing w:before="240" w:line="240" w:lineRule="auto"/>
        <w:ind w:firstLine="0"/>
        <w:rPr>
          <w:szCs w:val="24"/>
        </w:rPr>
      </w:pPr>
      <w:r w:rsidRPr="00681404">
        <w:rPr>
          <w:szCs w:val="24"/>
        </w:rPr>
        <w:t xml:space="preserve">Results of the corpus </w:t>
      </w:r>
      <w:r w:rsidR="008F2FE8" w:rsidRPr="00681404">
        <w:rPr>
          <w:szCs w:val="24"/>
        </w:rPr>
        <w:t xml:space="preserve">linguistics </w:t>
      </w:r>
      <w:r w:rsidRPr="00681404">
        <w:rPr>
          <w:szCs w:val="24"/>
        </w:rPr>
        <w:t xml:space="preserve">analysis </w:t>
      </w:r>
      <w:r w:rsidR="00AF4AF4" w:rsidRPr="00681404">
        <w:rPr>
          <w:szCs w:val="24"/>
        </w:rPr>
        <w:t>clearly</w:t>
      </w:r>
      <w:r w:rsidRPr="00681404">
        <w:rPr>
          <w:szCs w:val="24"/>
        </w:rPr>
        <w:t xml:space="preserve"> correlate strongly with </w:t>
      </w:r>
      <w:r w:rsidR="008F2FE8" w:rsidRPr="00681404">
        <w:rPr>
          <w:szCs w:val="24"/>
        </w:rPr>
        <w:t xml:space="preserve">findings of </w:t>
      </w:r>
      <w:r w:rsidRPr="00681404">
        <w:rPr>
          <w:szCs w:val="24"/>
        </w:rPr>
        <w:t>the</w:t>
      </w:r>
      <w:r w:rsidR="00402D2F" w:rsidRPr="00681404">
        <w:rPr>
          <w:szCs w:val="24"/>
        </w:rPr>
        <w:t xml:space="preserve"> readability formula tools. </w:t>
      </w:r>
      <w:r w:rsidR="008F2FE8" w:rsidRPr="00681404">
        <w:rPr>
          <w:szCs w:val="24"/>
        </w:rPr>
        <w:t xml:space="preserve">The </w:t>
      </w:r>
      <w:r w:rsidR="00615B26" w:rsidRPr="00681404">
        <w:rPr>
          <w:szCs w:val="24"/>
        </w:rPr>
        <w:t>strong representation</w:t>
      </w:r>
      <w:r w:rsidR="008F2FE8" w:rsidRPr="00681404">
        <w:rPr>
          <w:szCs w:val="24"/>
        </w:rPr>
        <w:t xml:space="preserve"> of</w:t>
      </w:r>
      <w:r w:rsidRPr="00681404">
        <w:rPr>
          <w:szCs w:val="24"/>
        </w:rPr>
        <w:t xml:space="preserve"> long </w:t>
      </w:r>
      <w:r w:rsidR="008F2FE8" w:rsidRPr="00681404">
        <w:rPr>
          <w:szCs w:val="24"/>
        </w:rPr>
        <w:t xml:space="preserve">words and </w:t>
      </w:r>
      <w:r w:rsidRPr="00681404">
        <w:rPr>
          <w:szCs w:val="24"/>
        </w:rPr>
        <w:t xml:space="preserve">sentences </w:t>
      </w:r>
      <w:r w:rsidR="006B76FA" w:rsidRPr="00681404">
        <w:rPr>
          <w:szCs w:val="24"/>
        </w:rPr>
        <w:t>in the corpus seem</w:t>
      </w:r>
      <w:r w:rsidRPr="00681404">
        <w:rPr>
          <w:szCs w:val="24"/>
        </w:rPr>
        <w:t xml:space="preserve"> to </w:t>
      </w:r>
      <w:r w:rsidR="008F2FE8" w:rsidRPr="00681404">
        <w:rPr>
          <w:szCs w:val="24"/>
        </w:rPr>
        <w:t xml:space="preserve">be </w:t>
      </w:r>
      <w:r w:rsidRPr="00681404">
        <w:rPr>
          <w:szCs w:val="24"/>
        </w:rPr>
        <w:t>reflect</w:t>
      </w:r>
      <w:r w:rsidR="008F2FE8" w:rsidRPr="00681404">
        <w:rPr>
          <w:szCs w:val="24"/>
        </w:rPr>
        <w:t>ed</w:t>
      </w:r>
      <w:r w:rsidRPr="00681404">
        <w:rPr>
          <w:szCs w:val="24"/>
        </w:rPr>
        <w:t xml:space="preserve"> in the readability scores. Therefore, results of these two perspectives triangulate to </w:t>
      </w:r>
      <w:r w:rsidR="00C74FBA" w:rsidRPr="00681404">
        <w:rPr>
          <w:szCs w:val="24"/>
        </w:rPr>
        <w:t>suggest</w:t>
      </w:r>
      <w:r w:rsidRPr="00681404">
        <w:rPr>
          <w:szCs w:val="24"/>
        </w:rPr>
        <w:t xml:space="preserve"> that</w:t>
      </w:r>
      <w:r w:rsidR="00C74FBA" w:rsidRPr="00681404">
        <w:rPr>
          <w:szCs w:val="24"/>
        </w:rPr>
        <w:t xml:space="preserve"> the</w:t>
      </w:r>
      <w:r w:rsidRPr="00681404">
        <w:rPr>
          <w:szCs w:val="24"/>
        </w:rPr>
        <w:t xml:space="preserve"> </w:t>
      </w:r>
      <w:r w:rsidR="00C74FBA" w:rsidRPr="00681404">
        <w:rPr>
          <w:szCs w:val="24"/>
        </w:rPr>
        <w:t xml:space="preserve">complexity level of the newspapers’ language </w:t>
      </w:r>
      <w:r w:rsidR="007109C7" w:rsidRPr="00681404">
        <w:rPr>
          <w:szCs w:val="24"/>
        </w:rPr>
        <w:t>could</w:t>
      </w:r>
      <w:r w:rsidR="00A44B1E" w:rsidRPr="00681404">
        <w:rPr>
          <w:szCs w:val="24"/>
        </w:rPr>
        <w:t xml:space="preserve"> </w:t>
      </w:r>
      <w:r w:rsidR="007109C7" w:rsidRPr="00681404">
        <w:rPr>
          <w:szCs w:val="24"/>
        </w:rPr>
        <w:t xml:space="preserve">largely </w:t>
      </w:r>
      <w:r w:rsidR="00A44B1E" w:rsidRPr="00681404">
        <w:rPr>
          <w:szCs w:val="24"/>
        </w:rPr>
        <w:t xml:space="preserve">challenge </w:t>
      </w:r>
      <w:r w:rsidR="007109C7" w:rsidRPr="00681404">
        <w:rPr>
          <w:szCs w:val="24"/>
        </w:rPr>
        <w:t>readability</w:t>
      </w:r>
      <w:r w:rsidR="00A44B1E" w:rsidRPr="00681404">
        <w:rPr>
          <w:szCs w:val="24"/>
        </w:rPr>
        <w:t>.</w:t>
      </w:r>
    </w:p>
    <w:p w14:paraId="6AF55DC9" w14:textId="77777777" w:rsidR="004F1F3A" w:rsidRPr="00681404" w:rsidRDefault="00DA3908" w:rsidP="00B52E95">
      <w:pPr>
        <w:pStyle w:val="Heading2"/>
        <w:numPr>
          <w:ilvl w:val="0"/>
          <w:numId w:val="0"/>
        </w:numPr>
        <w:spacing w:line="240" w:lineRule="auto"/>
        <w:ind w:left="576" w:hanging="576"/>
      </w:pPr>
      <w:r w:rsidRPr="00681404">
        <w:t>Further discussion</w:t>
      </w:r>
      <w:r w:rsidR="004F1F3A" w:rsidRPr="00681404">
        <w:t xml:space="preserve">: </w:t>
      </w:r>
      <w:bookmarkStart w:id="520" w:name="_Toc401741957"/>
      <w:r w:rsidR="004F1F3A" w:rsidRPr="00681404">
        <w:t xml:space="preserve">Ghanaian newspapers, text complexity and </w:t>
      </w:r>
      <w:bookmarkEnd w:id="520"/>
      <w:r w:rsidR="004F1F3A" w:rsidRPr="00681404">
        <w:t>comprehensibility</w:t>
      </w:r>
    </w:p>
    <w:p w14:paraId="621BD184" w14:textId="77777777" w:rsidR="00506E9A" w:rsidRPr="00681404" w:rsidRDefault="004C33F6" w:rsidP="00B52E95">
      <w:pPr>
        <w:spacing w:before="240" w:line="240" w:lineRule="auto"/>
        <w:ind w:firstLine="0"/>
        <w:rPr>
          <w:szCs w:val="24"/>
        </w:rPr>
      </w:pPr>
      <w:r w:rsidRPr="00681404">
        <w:rPr>
          <w:szCs w:val="24"/>
        </w:rPr>
        <w:t xml:space="preserve">The </w:t>
      </w:r>
      <w:r w:rsidR="00DA3908" w:rsidRPr="00681404">
        <w:rPr>
          <w:szCs w:val="24"/>
        </w:rPr>
        <w:t>analyses</w:t>
      </w:r>
      <w:r w:rsidR="00426DC4" w:rsidRPr="00681404">
        <w:rPr>
          <w:szCs w:val="24"/>
        </w:rPr>
        <w:t>, results</w:t>
      </w:r>
      <w:r w:rsidR="00DA3908" w:rsidRPr="00681404">
        <w:rPr>
          <w:szCs w:val="24"/>
        </w:rPr>
        <w:t xml:space="preserve"> and discussion</w:t>
      </w:r>
      <w:r w:rsidR="008B396E" w:rsidRPr="00681404">
        <w:rPr>
          <w:szCs w:val="24"/>
        </w:rPr>
        <w:t xml:space="preserve"> </w:t>
      </w:r>
      <w:r w:rsidR="00DA3908" w:rsidRPr="00681404">
        <w:rPr>
          <w:szCs w:val="24"/>
        </w:rPr>
        <w:t>above</w:t>
      </w:r>
      <w:r w:rsidR="008B396E" w:rsidRPr="00681404">
        <w:rPr>
          <w:szCs w:val="24"/>
        </w:rPr>
        <w:t xml:space="preserve"> </w:t>
      </w:r>
      <w:r w:rsidR="00532561" w:rsidRPr="00681404">
        <w:rPr>
          <w:szCs w:val="24"/>
        </w:rPr>
        <w:t xml:space="preserve">provide adequate evidence </w:t>
      </w:r>
      <w:r w:rsidR="00506E9A" w:rsidRPr="00681404">
        <w:rPr>
          <w:szCs w:val="24"/>
        </w:rPr>
        <w:t xml:space="preserve">that the language of the corpus is </w:t>
      </w:r>
      <w:r w:rsidR="00426DC4" w:rsidRPr="00681404">
        <w:rPr>
          <w:szCs w:val="24"/>
        </w:rPr>
        <w:t xml:space="preserve">structurally </w:t>
      </w:r>
      <w:r w:rsidR="00506E9A" w:rsidRPr="00681404">
        <w:rPr>
          <w:szCs w:val="24"/>
        </w:rPr>
        <w:t>highly complex</w:t>
      </w:r>
      <w:r w:rsidR="00426DC4" w:rsidRPr="00681404">
        <w:rPr>
          <w:szCs w:val="24"/>
        </w:rPr>
        <w:t>. This is based on</w:t>
      </w:r>
      <w:r w:rsidR="00506E9A" w:rsidRPr="00681404">
        <w:rPr>
          <w:szCs w:val="24"/>
        </w:rPr>
        <w:t xml:space="preserve"> the proportion</w:t>
      </w:r>
      <w:r w:rsidR="00426DC4" w:rsidRPr="00681404">
        <w:rPr>
          <w:szCs w:val="24"/>
        </w:rPr>
        <w:t>s</w:t>
      </w:r>
      <w:r w:rsidR="00506E9A" w:rsidRPr="00681404">
        <w:rPr>
          <w:szCs w:val="24"/>
        </w:rPr>
        <w:t xml:space="preserve"> and blend of the linguistic features </w:t>
      </w:r>
      <w:r w:rsidR="00426DC4" w:rsidRPr="00681404">
        <w:rPr>
          <w:szCs w:val="24"/>
        </w:rPr>
        <w:t xml:space="preserve">investigated </w:t>
      </w:r>
      <w:r w:rsidR="00506E9A" w:rsidRPr="00681404">
        <w:rPr>
          <w:szCs w:val="24"/>
        </w:rPr>
        <w:t xml:space="preserve">and other tendencies generated by them. </w:t>
      </w:r>
      <w:r w:rsidR="0012043A" w:rsidRPr="00681404">
        <w:rPr>
          <w:szCs w:val="24"/>
        </w:rPr>
        <w:t xml:space="preserve">Vocabulary </w:t>
      </w:r>
      <w:r w:rsidR="00506E9A" w:rsidRPr="00681404">
        <w:rPr>
          <w:szCs w:val="24"/>
        </w:rPr>
        <w:t>provided the most reliable evidence about the complexity of the language. The results indicated that the newspapers contain many long words, nominalisations, Latinate expressions and phrasal verbs in proportions that individually and collectively predispose the language to complexity.</w:t>
      </w:r>
      <w:r w:rsidR="0073444F" w:rsidRPr="00681404">
        <w:rPr>
          <w:szCs w:val="24"/>
        </w:rPr>
        <w:t xml:space="preserve"> </w:t>
      </w:r>
    </w:p>
    <w:p w14:paraId="6041AB90" w14:textId="77777777" w:rsidR="00506E9A" w:rsidRPr="00681404" w:rsidRDefault="004F1F3A" w:rsidP="00B52E95">
      <w:pPr>
        <w:spacing w:line="240" w:lineRule="auto"/>
        <w:ind w:firstLine="0"/>
        <w:rPr>
          <w:szCs w:val="24"/>
        </w:rPr>
      </w:pPr>
      <w:r w:rsidRPr="00681404">
        <w:rPr>
          <w:szCs w:val="24"/>
        </w:rPr>
        <w:tab/>
      </w:r>
      <w:r w:rsidR="00506E9A" w:rsidRPr="00681404">
        <w:rPr>
          <w:szCs w:val="24"/>
        </w:rPr>
        <w:t xml:space="preserve">The relationship between syntax and text complexity was established through </w:t>
      </w:r>
      <w:r w:rsidR="00C02F89" w:rsidRPr="00681404">
        <w:rPr>
          <w:szCs w:val="24"/>
        </w:rPr>
        <w:t>sentence length</w:t>
      </w:r>
      <w:r w:rsidR="00506E9A" w:rsidRPr="00681404">
        <w:rPr>
          <w:szCs w:val="24"/>
        </w:rPr>
        <w:t xml:space="preserve">, </w:t>
      </w:r>
      <w:r w:rsidR="00C02F89" w:rsidRPr="00681404">
        <w:rPr>
          <w:szCs w:val="24"/>
        </w:rPr>
        <w:t>complex</w:t>
      </w:r>
      <w:r w:rsidR="00506E9A" w:rsidRPr="00681404">
        <w:rPr>
          <w:szCs w:val="24"/>
        </w:rPr>
        <w:t xml:space="preserve"> sentence</w:t>
      </w:r>
      <w:r w:rsidR="00C02F89" w:rsidRPr="00681404">
        <w:rPr>
          <w:szCs w:val="24"/>
        </w:rPr>
        <w:t xml:space="preserve"> and clauses</w:t>
      </w:r>
      <w:r w:rsidR="00506E9A" w:rsidRPr="00681404">
        <w:rPr>
          <w:szCs w:val="24"/>
        </w:rPr>
        <w:t xml:space="preserve">, and passive forms. The study found </w:t>
      </w:r>
      <w:r w:rsidR="00426DC4" w:rsidRPr="00681404">
        <w:rPr>
          <w:szCs w:val="24"/>
        </w:rPr>
        <w:t>on</w:t>
      </w:r>
      <w:r w:rsidR="00506E9A" w:rsidRPr="00681404">
        <w:rPr>
          <w:szCs w:val="24"/>
        </w:rPr>
        <w:t xml:space="preserve"> average </w:t>
      </w:r>
      <w:r w:rsidR="00426DC4" w:rsidRPr="00681404">
        <w:rPr>
          <w:szCs w:val="24"/>
        </w:rPr>
        <w:t xml:space="preserve">that the newspapers employ long </w:t>
      </w:r>
      <w:r w:rsidR="00506E9A" w:rsidRPr="00681404">
        <w:rPr>
          <w:szCs w:val="24"/>
        </w:rPr>
        <w:t>sentence</w:t>
      </w:r>
      <w:r w:rsidR="00C02F89" w:rsidRPr="00681404">
        <w:rPr>
          <w:szCs w:val="24"/>
        </w:rPr>
        <w:t>s</w:t>
      </w:r>
      <w:r w:rsidR="00506E9A" w:rsidRPr="00681404">
        <w:rPr>
          <w:szCs w:val="24"/>
        </w:rPr>
        <w:t xml:space="preserve"> while scholars and media industry experts have suggested </w:t>
      </w:r>
      <w:r w:rsidR="00426DC4" w:rsidRPr="00681404">
        <w:rPr>
          <w:szCs w:val="24"/>
        </w:rPr>
        <w:t xml:space="preserve">the use of short sentences of </w:t>
      </w:r>
      <w:r w:rsidR="00506E9A" w:rsidRPr="00681404">
        <w:rPr>
          <w:szCs w:val="24"/>
        </w:rPr>
        <w:t xml:space="preserve">between 15 and 25 as </w:t>
      </w:r>
      <w:r w:rsidR="00506E9A" w:rsidRPr="00681404">
        <w:rPr>
          <w:szCs w:val="24"/>
        </w:rPr>
        <w:lastRenderedPageBreak/>
        <w:t>t</w:t>
      </w:r>
      <w:r w:rsidR="0012043A" w:rsidRPr="00681404">
        <w:rPr>
          <w:szCs w:val="24"/>
        </w:rPr>
        <w:t>he readable length</w:t>
      </w:r>
      <w:r w:rsidR="00506E9A" w:rsidRPr="00681404">
        <w:rPr>
          <w:szCs w:val="24"/>
        </w:rPr>
        <w:t xml:space="preserve">. The analysis also shows that each sentence of the corpus is complex </w:t>
      </w:r>
      <w:r w:rsidR="007109C7" w:rsidRPr="00681404">
        <w:rPr>
          <w:szCs w:val="24"/>
        </w:rPr>
        <w:t>with</w:t>
      </w:r>
      <w:r w:rsidR="00506E9A" w:rsidRPr="00681404">
        <w:rPr>
          <w:szCs w:val="24"/>
        </w:rPr>
        <w:t xml:space="preserve"> intricate clause embedding. Going by the notion that a clause is a unit of thought, the implication is that each sentence of the corpus contains a number of ideas. Thus, when these ideas occur in intricate sentence structures as demonstrated manually in </w:t>
      </w:r>
      <w:r w:rsidR="0012043A" w:rsidRPr="00681404">
        <w:rPr>
          <w:szCs w:val="24"/>
          <w:rPrChange w:id="521" w:author="Author">
            <w:rPr>
              <w:color w:val="FF0000"/>
              <w:szCs w:val="24"/>
            </w:rPr>
          </w:rPrChange>
        </w:rPr>
        <w:t>the analysis</w:t>
      </w:r>
      <w:r w:rsidR="00506E9A" w:rsidRPr="00681404">
        <w:rPr>
          <w:szCs w:val="24"/>
          <w:rPrChange w:id="522" w:author="Author">
            <w:rPr>
              <w:color w:val="FF0000"/>
              <w:szCs w:val="24"/>
            </w:rPr>
          </w:rPrChange>
        </w:rPr>
        <w:t xml:space="preserve">, </w:t>
      </w:r>
      <w:r w:rsidR="00506E9A" w:rsidRPr="002C2927">
        <w:rPr>
          <w:szCs w:val="24"/>
        </w:rPr>
        <w:t>readers’ memory and recall are challenged</w:t>
      </w:r>
      <w:r w:rsidR="00426DC4" w:rsidRPr="002C2927">
        <w:rPr>
          <w:szCs w:val="24"/>
        </w:rPr>
        <w:t>.</w:t>
      </w:r>
      <w:r w:rsidR="0012043A" w:rsidRPr="00681404">
        <w:rPr>
          <w:szCs w:val="24"/>
        </w:rPr>
        <w:t xml:space="preserve"> </w:t>
      </w:r>
    </w:p>
    <w:p w14:paraId="525FA1C2" w14:textId="48FC04D1" w:rsidR="004F1F3A" w:rsidRPr="00681404" w:rsidRDefault="004F1F3A" w:rsidP="00B52E95">
      <w:pPr>
        <w:spacing w:line="240" w:lineRule="auto"/>
        <w:ind w:firstLine="0"/>
        <w:rPr>
          <w:szCs w:val="24"/>
        </w:rPr>
      </w:pPr>
      <w:r w:rsidRPr="00681404">
        <w:rPr>
          <w:szCs w:val="24"/>
        </w:rPr>
        <w:tab/>
        <w:t xml:space="preserve">The notional complexity of the text was corroborated by results of the readability formula analysis, which indicate that on average, </w:t>
      </w:r>
      <w:r w:rsidRPr="00681404">
        <w:rPr>
          <w:b/>
          <w:bCs/>
          <w:szCs w:val="24"/>
        </w:rPr>
        <w:t xml:space="preserve">85% </w:t>
      </w:r>
      <w:r w:rsidRPr="00681404">
        <w:rPr>
          <w:szCs w:val="24"/>
        </w:rPr>
        <w:t xml:space="preserve">of the texts of the various newspapers were difficult and readable by readers with university educational attainment. Although readability formulae have been criticised, especially in their use to guide the writing and revision </w:t>
      </w:r>
      <w:r w:rsidR="00C575E9" w:rsidRPr="00681404">
        <w:rPr>
          <w:szCs w:val="24"/>
        </w:rPr>
        <w:t>of documents (Redish and Selzer</w:t>
      </w:r>
      <w:ins w:id="523" w:author="Author">
        <w:r w:rsidR="003040ED" w:rsidRPr="00681404">
          <w:rPr>
            <w:szCs w:val="24"/>
          </w:rPr>
          <w:t>,</w:t>
        </w:r>
      </w:ins>
      <w:r w:rsidR="00C575E9" w:rsidRPr="00681404">
        <w:rPr>
          <w:szCs w:val="24"/>
        </w:rPr>
        <w:t xml:space="preserve"> 1985; Redish</w:t>
      </w:r>
      <w:ins w:id="524" w:author="Author">
        <w:r w:rsidR="003040ED" w:rsidRPr="00681404">
          <w:rPr>
            <w:szCs w:val="24"/>
          </w:rPr>
          <w:t>,</w:t>
        </w:r>
      </w:ins>
      <w:r w:rsidRPr="00681404">
        <w:rPr>
          <w:szCs w:val="24"/>
        </w:rPr>
        <w:t xml:space="preserve"> 2000), they remain reliable tools in determining level</w:t>
      </w:r>
      <w:r w:rsidR="00C575E9" w:rsidRPr="00681404">
        <w:rPr>
          <w:szCs w:val="24"/>
        </w:rPr>
        <w:t>s of language complexity (DuBay</w:t>
      </w:r>
      <w:ins w:id="525" w:author="Author">
        <w:r w:rsidR="003040ED" w:rsidRPr="00681404">
          <w:rPr>
            <w:szCs w:val="24"/>
          </w:rPr>
          <w:t>,</w:t>
        </w:r>
      </w:ins>
      <w:r w:rsidRPr="00681404">
        <w:rPr>
          <w:szCs w:val="24"/>
        </w:rPr>
        <w:t xml:space="preserve"> 2004). Their relevance in this instance is the fact that this study was not meant to revise or guide the writing of newspaper </w:t>
      </w:r>
      <w:r w:rsidR="00426DC4" w:rsidRPr="00681404">
        <w:rPr>
          <w:szCs w:val="24"/>
        </w:rPr>
        <w:t>stories but just to indicate</w:t>
      </w:r>
      <w:r w:rsidRPr="00681404">
        <w:rPr>
          <w:szCs w:val="24"/>
        </w:rPr>
        <w:t xml:space="preserve"> readability level</w:t>
      </w:r>
      <w:r w:rsidR="00426DC4" w:rsidRPr="00681404">
        <w:rPr>
          <w:szCs w:val="24"/>
        </w:rPr>
        <w:t>s</w:t>
      </w:r>
      <w:r w:rsidRPr="00681404">
        <w:rPr>
          <w:szCs w:val="24"/>
        </w:rPr>
        <w:t xml:space="preserve">. </w:t>
      </w:r>
    </w:p>
    <w:p w14:paraId="39CD5F47" w14:textId="77777777" w:rsidR="0055664F" w:rsidRPr="00681404" w:rsidRDefault="004C33F6" w:rsidP="00B52E95">
      <w:pPr>
        <w:spacing w:before="240" w:line="240" w:lineRule="auto"/>
        <w:rPr>
          <w:szCs w:val="24"/>
        </w:rPr>
      </w:pPr>
      <w:r w:rsidRPr="00681404">
        <w:rPr>
          <w:szCs w:val="24"/>
        </w:rPr>
        <w:t xml:space="preserve">From the </w:t>
      </w:r>
      <w:r w:rsidR="003D3A07" w:rsidRPr="00681404">
        <w:rPr>
          <w:szCs w:val="24"/>
        </w:rPr>
        <w:t xml:space="preserve">near similarity of the </w:t>
      </w:r>
      <w:r w:rsidRPr="00681404">
        <w:rPr>
          <w:szCs w:val="24"/>
        </w:rPr>
        <w:t>results across the four newspapers</w:t>
      </w:r>
      <w:r w:rsidR="003D3A07" w:rsidRPr="00681404">
        <w:rPr>
          <w:szCs w:val="24"/>
        </w:rPr>
        <w:t xml:space="preserve"> </w:t>
      </w:r>
      <w:r w:rsidR="00172940" w:rsidRPr="00681404">
        <w:rPr>
          <w:szCs w:val="24"/>
        </w:rPr>
        <w:t xml:space="preserve">as seen </w:t>
      </w:r>
      <w:r w:rsidR="003D3A07" w:rsidRPr="00681404">
        <w:rPr>
          <w:szCs w:val="24"/>
        </w:rPr>
        <w:t>from the different analyses</w:t>
      </w:r>
      <w:r w:rsidRPr="00681404">
        <w:rPr>
          <w:szCs w:val="24"/>
        </w:rPr>
        <w:t xml:space="preserve">, it is reasonable to apply a homogeneous description to the language of the front-page stories of the national daily newspapers in Ghana and describe it collectively as complex. </w:t>
      </w:r>
      <w:r w:rsidR="003D3A07" w:rsidRPr="00681404">
        <w:rPr>
          <w:szCs w:val="24"/>
        </w:rPr>
        <w:t xml:space="preserve">The </w:t>
      </w:r>
      <w:r w:rsidRPr="00681404">
        <w:rPr>
          <w:szCs w:val="24"/>
        </w:rPr>
        <w:t>findings</w:t>
      </w:r>
      <w:ins w:id="526" w:author="Author">
        <w:r w:rsidR="00CC4A33" w:rsidRPr="00681404">
          <w:rPr>
            <w:szCs w:val="24"/>
          </w:rPr>
          <w:t>,</w:t>
        </w:r>
      </w:ins>
      <w:r w:rsidRPr="00681404">
        <w:rPr>
          <w:szCs w:val="24"/>
        </w:rPr>
        <w:t xml:space="preserve"> </w:t>
      </w:r>
      <w:r w:rsidR="003D3A07" w:rsidRPr="00681404">
        <w:rPr>
          <w:szCs w:val="24"/>
        </w:rPr>
        <w:t>therefore</w:t>
      </w:r>
      <w:ins w:id="527" w:author="Author">
        <w:r w:rsidR="00CC4A33" w:rsidRPr="00681404">
          <w:rPr>
            <w:szCs w:val="24"/>
          </w:rPr>
          <w:t>,</w:t>
        </w:r>
      </w:ins>
      <w:r w:rsidR="003D3A07" w:rsidRPr="00681404">
        <w:rPr>
          <w:szCs w:val="24"/>
        </w:rPr>
        <w:t xml:space="preserve"> </w:t>
      </w:r>
      <w:r w:rsidRPr="00681404">
        <w:rPr>
          <w:szCs w:val="24"/>
        </w:rPr>
        <w:t>suggest strongly that the language of Ghanaian newspapers could hinder t</w:t>
      </w:r>
      <w:r w:rsidR="004F1F3A" w:rsidRPr="00681404">
        <w:rPr>
          <w:szCs w:val="24"/>
        </w:rPr>
        <w:t>he readability and comprehensibility</w:t>
      </w:r>
      <w:r w:rsidRPr="00681404">
        <w:rPr>
          <w:szCs w:val="24"/>
        </w:rPr>
        <w:t xml:space="preserve"> of the front-page stories</w:t>
      </w:r>
      <w:r w:rsidR="004F1F3A" w:rsidRPr="00681404">
        <w:rPr>
          <w:szCs w:val="24"/>
        </w:rPr>
        <w:t xml:space="preserve">, particularly </w:t>
      </w:r>
      <w:r w:rsidR="00235951" w:rsidRPr="00681404">
        <w:rPr>
          <w:szCs w:val="24"/>
        </w:rPr>
        <w:t xml:space="preserve">for </w:t>
      </w:r>
      <w:r w:rsidR="00C9736E" w:rsidRPr="00681404">
        <w:rPr>
          <w:szCs w:val="24"/>
        </w:rPr>
        <w:t xml:space="preserve">many </w:t>
      </w:r>
      <w:r w:rsidR="004F1F3A" w:rsidRPr="00681404">
        <w:rPr>
          <w:szCs w:val="24"/>
        </w:rPr>
        <w:t>pre-uni</w:t>
      </w:r>
      <w:r w:rsidR="0075662A" w:rsidRPr="00681404">
        <w:rPr>
          <w:szCs w:val="24"/>
        </w:rPr>
        <w:t>versity readers</w:t>
      </w:r>
      <w:r w:rsidRPr="00681404">
        <w:rPr>
          <w:szCs w:val="24"/>
        </w:rPr>
        <w:t>.</w:t>
      </w:r>
      <w:r w:rsidR="002B44E3" w:rsidRPr="00681404">
        <w:rPr>
          <w:szCs w:val="24"/>
        </w:rPr>
        <w:t xml:space="preserve"> </w:t>
      </w:r>
    </w:p>
    <w:p w14:paraId="16CCEB6E" w14:textId="68041A86" w:rsidR="00C231ED" w:rsidRPr="00681404" w:rsidRDefault="00C9736E" w:rsidP="00B52E95">
      <w:pPr>
        <w:spacing w:before="240" w:line="240" w:lineRule="auto"/>
        <w:rPr>
          <w:szCs w:val="24"/>
        </w:rPr>
      </w:pPr>
      <w:r w:rsidRPr="00681404">
        <w:rPr>
          <w:szCs w:val="24"/>
        </w:rPr>
        <w:t xml:space="preserve">This </w:t>
      </w:r>
      <w:r w:rsidR="0055664F" w:rsidRPr="00681404">
        <w:rPr>
          <w:szCs w:val="24"/>
        </w:rPr>
        <w:t xml:space="preserve">discussion so far </w:t>
      </w:r>
      <w:r w:rsidRPr="00681404">
        <w:rPr>
          <w:szCs w:val="24"/>
        </w:rPr>
        <w:t>raises questions about the target of the newspapers</w:t>
      </w:r>
      <w:r w:rsidR="00235951" w:rsidRPr="00681404">
        <w:rPr>
          <w:szCs w:val="24"/>
        </w:rPr>
        <w:t xml:space="preserve">, </w:t>
      </w:r>
      <w:bookmarkStart w:id="528" w:name="_Toc401741958"/>
      <w:r w:rsidR="0012043A" w:rsidRPr="00681404">
        <w:rPr>
          <w:szCs w:val="24"/>
        </w:rPr>
        <w:t>newspaper-based information flow</w:t>
      </w:r>
      <w:r w:rsidR="000151CE" w:rsidRPr="00681404">
        <w:rPr>
          <w:szCs w:val="24"/>
        </w:rPr>
        <w:t>,</w:t>
      </w:r>
      <w:r w:rsidR="00C231ED" w:rsidRPr="00681404">
        <w:rPr>
          <w:szCs w:val="24"/>
        </w:rPr>
        <w:t xml:space="preserve"> </w:t>
      </w:r>
      <w:r w:rsidR="000151CE" w:rsidRPr="00681404">
        <w:rPr>
          <w:szCs w:val="24"/>
        </w:rPr>
        <w:t>information</w:t>
      </w:r>
      <w:r w:rsidR="00C231ED" w:rsidRPr="00681404">
        <w:rPr>
          <w:szCs w:val="24"/>
        </w:rPr>
        <w:t xml:space="preserve"> access</w:t>
      </w:r>
      <w:r w:rsidR="0012043A" w:rsidRPr="00681404">
        <w:rPr>
          <w:szCs w:val="24"/>
        </w:rPr>
        <w:t xml:space="preserve"> </w:t>
      </w:r>
      <w:r w:rsidR="00BB651F" w:rsidRPr="00681404">
        <w:rPr>
          <w:szCs w:val="24"/>
        </w:rPr>
        <w:t xml:space="preserve">and knowledge </w:t>
      </w:r>
      <w:r w:rsidR="000151CE" w:rsidRPr="00681404">
        <w:rPr>
          <w:szCs w:val="24"/>
        </w:rPr>
        <w:t>acquisition</w:t>
      </w:r>
      <w:r w:rsidR="0012043A" w:rsidRPr="00681404">
        <w:rPr>
          <w:szCs w:val="24"/>
        </w:rPr>
        <w:t>.</w:t>
      </w:r>
      <w:r w:rsidR="00BB651F" w:rsidRPr="00681404">
        <w:rPr>
          <w:szCs w:val="24"/>
        </w:rPr>
        <w:t xml:space="preserve"> </w:t>
      </w:r>
      <w:r w:rsidR="00C231ED" w:rsidRPr="00681404">
        <w:rPr>
          <w:szCs w:val="24"/>
        </w:rPr>
        <w:t xml:space="preserve">These issues are best understood within </w:t>
      </w:r>
      <w:r w:rsidR="00510C26" w:rsidRPr="00681404">
        <w:rPr>
          <w:szCs w:val="24"/>
        </w:rPr>
        <w:t xml:space="preserve">the framework of the educational culture of the country. </w:t>
      </w:r>
      <w:r w:rsidR="00B959B8" w:rsidRPr="00681404">
        <w:rPr>
          <w:szCs w:val="24"/>
        </w:rPr>
        <w:t xml:space="preserve">The point has been made that formal English in which news </w:t>
      </w:r>
      <w:del w:id="529" w:author="Author">
        <w:r w:rsidR="00B959B8" w:rsidRPr="00681404" w:rsidDel="000E1F1C">
          <w:rPr>
            <w:szCs w:val="24"/>
          </w:rPr>
          <w:delText>reports  are</w:delText>
        </w:r>
      </w:del>
      <w:ins w:id="530" w:author="Author">
        <w:r w:rsidR="000E1F1C" w:rsidRPr="00681404">
          <w:rPr>
            <w:szCs w:val="24"/>
          </w:rPr>
          <w:t>reports are</w:t>
        </w:r>
      </w:ins>
      <w:r w:rsidR="00B959B8" w:rsidRPr="00681404">
        <w:rPr>
          <w:szCs w:val="24"/>
        </w:rPr>
        <w:t xml:space="preserve"> constructed is </w:t>
      </w:r>
      <w:del w:id="531" w:author="Author">
        <w:r w:rsidR="00B959B8" w:rsidRPr="00681404" w:rsidDel="00CC4A33">
          <w:rPr>
            <w:szCs w:val="24"/>
          </w:rPr>
          <w:delText>.</w:delText>
        </w:r>
      </w:del>
      <w:r w:rsidR="00B959B8" w:rsidRPr="00681404">
        <w:rPr>
          <w:szCs w:val="24"/>
        </w:rPr>
        <w:t xml:space="preserve">acquired in school. Ghana’s education structure </w:t>
      </w:r>
      <w:r w:rsidR="00EB6F33" w:rsidRPr="00681404">
        <w:rPr>
          <w:szCs w:val="24"/>
        </w:rPr>
        <w:t>covers</w:t>
      </w:r>
      <w:r w:rsidR="00B959B8" w:rsidRPr="00681404">
        <w:rPr>
          <w:szCs w:val="24"/>
        </w:rPr>
        <w:t xml:space="preserve"> basic</w:t>
      </w:r>
      <w:r w:rsidR="00EB6F33" w:rsidRPr="00681404">
        <w:rPr>
          <w:szCs w:val="24"/>
        </w:rPr>
        <w:t xml:space="preserve"> (</w:t>
      </w:r>
      <w:r w:rsidR="002F569D" w:rsidRPr="00681404">
        <w:rPr>
          <w:szCs w:val="24"/>
        </w:rPr>
        <w:t>Primary and Junior High</w:t>
      </w:r>
      <w:r w:rsidR="00EB6F33" w:rsidRPr="00681404">
        <w:rPr>
          <w:szCs w:val="24"/>
        </w:rPr>
        <w:t>)</w:t>
      </w:r>
      <w:r w:rsidR="00B959B8" w:rsidRPr="00681404">
        <w:rPr>
          <w:szCs w:val="24"/>
        </w:rPr>
        <w:t xml:space="preserve">, </w:t>
      </w:r>
      <w:r w:rsidR="00EB6F33" w:rsidRPr="00681404">
        <w:rPr>
          <w:szCs w:val="24"/>
        </w:rPr>
        <w:t>secondary (</w:t>
      </w:r>
      <w:r w:rsidR="002F569D" w:rsidRPr="00681404">
        <w:rPr>
          <w:szCs w:val="24"/>
        </w:rPr>
        <w:t>Senior High</w:t>
      </w:r>
      <w:r w:rsidR="00EB6F33" w:rsidRPr="00681404">
        <w:rPr>
          <w:szCs w:val="24"/>
        </w:rPr>
        <w:t xml:space="preserve">) </w:t>
      </w:r>
      <w:r w:rsidR="00B959B8" w:rsidRPr="00681404">
        <w:rPr>
          <w:szCs w:val="24"/>
        </w:rPr>
        <w:t xml:space="preserve">and </w:t>
      </w:r>
      <w:r w:rsidR="002F569D" w:rsidRPr="00681404">
        <w:rPr>
          <w:szCs w:val="24"/>
        </w:rPr>
        <w:t>Higher Education</w:t>
      </w:r>
      <w:r w:rsidR="00B959B8" w:rsidRPr="00681404">
        <w:rPr>
          <w:szCs w:val="24"/>
        </w:rPr>
        <w:t xml:space="preserve"> </w:t>
      </w:r>
      <w:r w:rsidR="00EB6F33" w:rsidRPr="00681404">
        <w:rPr>
          <w:szCs w:val="24"/>
        </w:rPr>
        <w:t xml:space="preserve">(polytechnic, university, etc.) </w:t>
      </w:r>
      <w:r w:rsidR="00B959B8" w:rsidRPr="00681404">
        <w:rPr>
          <w:szCs w:val="24"/>
        </w:rPr>
        <w:t>levels</w:t>
      </w:r>
      <w:r w:rsidR="00EB6F33" w:rsidRPr="00681404">
        <w:rPr>
          <w:szCs w:val="24"/>
        </w:rPr>
        <w:t>,</w:t>
      </w:r>
      <w:r w:rsidR="009C3EA5" w:rsidRPr="00681404">
        <w:rPr>
          <w:szCs w:val="24"/>
        </w:rPr>
        <w:t xml:space="preserve"> and the higher one goes up</w:t>
      </w:r>
      <w:r w:rsidR="00EB6F33" w:rsidRPr="00681404">
        <w:rPr>
          <w:szCs w:val="24"/>
        </w:rPr>
        <w:t xml:space="preserve"> this</w:t>
      </w:r>
      <w:r w:rsidR="00B959B8" w:rsidRPr="00681404">
        <w:rPr>
          <w:szCs w:val="24"/>
        </w:rPr>
        <w:t xml:space="preserve"> ladder, the more one is </w:t>
      </w:r>
      <w:r w:rsidR="00EB6F33" w:rsidRPr="00681404">
        <w:rPr>
          <w:szCs w:val="24"/>
        </w:rPr>
        <w:t>able to</w:t>
      </w:r>
      <w:r w:rsidR="00B959B8" w:rsidRPr="00681404">
        <w:rPr>
          <w:szCs w:val="24"/>
        </w:rPr>
        <w:t xml:space="preserve"> use and understand </w:t>
      </w:r>
      <w:r w:rsidR="00EB6F33" w:rsidRPr="00681404">
        <w:rPr>
          <w:szCs w:val="24"/>
        </w:rPr>
        <w:t xml:space="preserve">a </w:t>
      </w:r>
      <w:r w:rsidR="00B959B8" w:rsidRPr="00681404">
        <w:rPr>
          <w:szCs w:val="24"/>
        </w:rPr>
        <w:t xml:space="preserve">relatively complex </w:t>
      </w:r>
      <w:r w:rsidR="00EB6F33" w:rsidRPr="00681404">
        <w:rPr>
          <w:szCs w:val="24"/>
        </w:rPr>
        <w:t xml:space="preserve">form of the language. </w:t>
      </w:r>
      <w:r w:rsidR="009C3EA5" w:rsidRPr="00681404">
        <w:rPr>
          <w:szCs w:val="24"/>
        </w:rPr>
        <w:t xml:space="preserve">That is why the complex language of the newspapers as discovered in this study could </w:t>
      </w:r>
      <w:r w:rsidR="002F569D" w:rsidRPr="00681404">
        <w:rPr>
          <w:szCs w:val="24"/>
        </w:rPr>
        <w:t xml:space="preserve">largely </w:t>
      </w:r>
      <w:r w:rsidR="009C3EA5" w:rsidRPr="00681404">
        <w:rPr>
          <w:szCs w:val="24"/>
        </w:rPr>
        <w:t xml:space="preserve">suit tertiary level readers. </w:t>
      </w:r>
      <w:r w:rsidR="00EB6F33" w:rsidRPr="00681404">
        <w:rPr>
          <w:szCs w:val="24"/>
        </w:rPr>
        <w:t xml:space="preserve">The fact that only a few educated Ghanaians access </w:t>
      </w:r>
      <w:r w:rsidR="002F569D" w:rsidRPr="00681404">
        <w:rPr>
          <w:szCs w:val="24"/>
        </w:rPr>
        <w:t xml:space="preserve">Higher Education </w:t>
      </w:r>
      <w:r w:rsidR="00EB6F33" w:rsidRPr="00681404">
        <w:rPr>
          <w:szCs w:val="24"/>
        </w:rPr>
        <w:t>(</w:t>
      </w:r>
      <w:ins w:id="532" w:author="Author">
        <w:r w:rsidR="00CB2297" w:rsidRPr="00681404">
          <w:rPr>
            <w:szCs w:val="24"/>
          </w:rPr>
          <w:t>about</w:t>
        </w:r>
      </w:ins>
      <w:del w:id="533" w:author="Author">
        <w:r w:rsidR="00EB6F33" w:rsidRPr="00681404" w:rsidDel="00AF5A26">
          <w:rPr>
            <w:szCs w:val="24"/>
          </w:rPr>
          <w:delText>about</w:delText>
        </w:r>
      </w:del>
      <w:r w:rsidR="00EB6F33" w:rsidRPr="00681404">
        <w:rPr>
          <w:szCs w:val="24"/>
        </w:rPr>
        <w:t xml:space="preserve"> 4%</w:t>
      </w:r>
      <w:ins w:id="534" w:author="Author">
        <w:r w:rsidR="001D055B" w:rsidRPr="00681404">
          <w:rPr>
            <w:szCs w:val="24"/>
          </w:rPr>
          <w:t>)</w:t>
        </w:r>
        <w:r w:rsidR="001D055B" w:rsidRPr="002C2927">
          <w:rPr>
            <w:rStyle w:val="FootnoteReference"/>
            <w:szCs w:val="24"/>
          </w:rPr>
          <w:footnoteReference w:id="8"/>
        </w:r>
      </w:ins>
      <w:del w:id="537" w:author="Author">
        <w:r w:rsidR="00EB6F33" w:rsidRPr="002C2927" w:rsidDel="001D055B">
          <w:rPr>
            <w:szCs w:val="24"/>
          </w:rPr>
          <w:delText>),</w:delText>
        </w:r>
      </w:del>
      <w:r w:rsidR="00EB6F33" w:rsidRPr="002C2927">
        <w:rPr>
          <w:szCs w:val="24"/>
        </w:rPr>
        <w:t xml:space="preserve"> </w:t>
      </w:r>
      <w:r w:rsidR="00EB6F33" w:rsidRPr="00681404">
        <w:rPr>
          <w:szCs w:val="24"/>
        </w:rPr>
        <w:t xml:space="preserve">leaving the overwhelming majority of such people at basic and secondary levels imply that many readers or potential readers of newspapers could find it difficult reading and understanding news stories on account of the language. It </w:t>
      </w:r>
      <w:r w:rsidR="00353A95" w:rsidRPr="00681404">
        <w:rPr>
          <w:szCs w:val="24"/>
        </w:rPr>
        <w:t>could even be</w:t>
      </w:r>
      <w:r w:rsidR="00EB6F33" w:rsidRPr="00681404">
        <w:rPr>
          <w:szCs w:val="24"/>
        </w:rPr>
        <w:t xml:space="preserve"> possible </w:t>
      </w:r>
      <w:r w:rsidR="009C3EA5" w:rsidRPr="00681404">
        <w:rPr>
          <w:szCs w:val="24"/>
        </w:rPr>
        <w:t xml:space="preserve">that </w:t>
      </w:r>
      <w:r w:rsidR="00EB6F33" w:rsidRPr="00681404">
        <w:rPr>
          <w:szCs w:val="24"/>
        </w:rPr>
        <w:t xml:space="preserve">some tertiary level </w:t>
      </w:r>
      <w:r w:rsidR="009C3EA5" w:rsidRPr="00681404">
        <w:rPr>
          <w:szCs w:val="24"/>
        </w:rPr>
        <w:t>readers also find it hard to read and understand such</w:t>
      </w:r>
      <w:del w:id="538" w:author="Author">
        <w:r w:rsidR="009C3EA5" w:rsidRPr="00681404" w:rsidDel="00CC4A33">
          <w:rPr>
            <w:szCs w:val="24"/>
          </w:rPr>
          <w:delText xml:space="preserve"> a</w:delText>
        </w:r>
      </w:del>
      <w:r w:rsidR="009C3EA5" w:rsidRPr="00681404">
        <w:rPr>
          <w:szCs w:val="24"/>
        </w:rPr>
        <w:t xml:space="preserve"> language. </w:t>
      </w:r>
    </w:p>
    <w:p w14:paraId="4E709D1F" w14:textId="3DCCA3D3" w:rsidR="002F569D" w:rsidRPr="00681404" w:rsidRDefault="002F569D" w:rsidP="00B52E95">
      <w:pPr>
        <w:spacing w:line="240" w:lineRule="auto"/>
        <w:ind w:firstLine="0"/>
        <w:rPr>
          <w:szCs w:val="24"/>
        </w:rPr>
      </w:pPr>
      <w:r w:rsidRPr="00681404">
        <w:rPr>
          <w:szCs w:val="24"/>
        </w:rPr>
        <w:tab/>
      </w:r>
      <w:r w:rsidR="00C02F89" w:rsidRPr="00681404">
        <w:rPr>
          <w:szCs w:val="24"/>
        </w:rPr>
        <w:t xml:space="preserve">Education </w:t>
      </w:r>
      <w:r w:rsidRPr="00681404">
        <w:rPr>
          <w:szCs w:val="24"/>
        </w:rPr>
        <w:t xml:space="preserve">in Ghana has faced challenges since the post-independence period in line with the country’s developing status. These challenges provide some reasons for the relatively </w:t>
      </w:r>
      <w:r w:rsidR="005C740D" w:rsidRPr="00681404">
        <w:rPr>
          <w:szCs w:val="24"/>
        </w:rPr>
        <w:t>low education</w:t>
      </w:r>
      <w:r w:rsidRPr="00681404">
        <w:rPr>
          <w:szCs w:val="24"/>
        </w:rPr>
        <w:t xml:space="preserve"> quality, standards</w:t>
      </w:r>
      <w:r w:rsidR="00C575E9" w:rsidRPr="00681404">
        <w:rPr>
          <w:szCs w:val="24"/>
        </w:rPr>
        <w:t>, abilities</w:t>
      </w:r>
      <w:r w:rsidRPr="00681404">
        <w:rPr>
          <w:szCs w:val="24"/>
        </w:rPr>
        <w:t xml:space="preserve"> and atta</w:t>
      </w:r>
      <w:r w:rsidR="00C575E9" w:rsidRPr="00681404">
        <w:rPr>
          <w:szCs w:val="24"/>
        </w:rPr>
        <w:t>inments in the country (Awedoba</w:t>
      </w:r>
      <w:ins w:id="539" w:author="Author">
        <w:r w:rsidR="003040ED" w:rsidRPr="00681404">
          <w:rPr>
            <w:szCs w:val="24"/>
          </w:rPr>
          <w:t>,</w:t>
        </w:r>
      </w:ins>
      <w:r w:rsidR="00C575E9" w:rsidRPr="00681404">
        <w:rPr>
          <w:szCs w:val="24"/>
        </w:rPr>
        <w:t xml:space="preserve"> 2001; Owu-Ewie</w:t>
      </w:r>
      <w:ins w:id="540" w:author="Author">
        <w:r w:rsidR="003040ED" w:rsidRPr="00681404">
          <w:rPr>
            <w:szCs w:val="24"/>
          </w:rPr>
          <w:t>,</w:t>
        </w:r>
      </w:ins>
      <w:r w:rsidRPr="00681404">
        <w:rPr>
          <w:szCs w:val="24"/>
        </w:rPr>
        <w:t xml:space="preserve"> 2006</w:t>
      </w:r>
      <w:r w:rsidR="00C575E9" w:rsidRPr="00681404">
        <w:rPr>
          <w:szCs w:val="24"/>
        </w:rPr>
        <w:t>, 2014</w:t>
      </w:r>
      <w:r w:rsidRPr="00681404">
        <w:rPr>
          <w:szCs w:val="24"/>
        </w:rPr>
        <w:t xml:space="preserve">; Akyeampong </w:t>
      </w:r>
      <w:r w:rsidRPr="00681404">
        <w:rPr>
          <w:iCs/>
          <w:szCs w:val="24"/>
        </w:rPr>
        <w:t>et al</w:t>
      </w:r>
      <w:r w:rsidR="00C575E9" w:rsidRPr="00681404">
        <w:rPr>
          <w:szCs w:val="24"/>
        </w:rPr>
        <w:t>.</w:t>
      </w:r>
      <w:ins w:id="541" w:author="Author">
        <w:r w:rsidR="003040ED" w:rsidRPr="00681404">
          <w:rPr>
            <w:szCs w:val="24"/>
          </w:rPr>
          <w:t>,</w:t>
        </w:r>
      </w:ins>
      <w:r w:rsidR="006605F3" w:rsidRPr="00681404">
        <w:rPr>
          <w:szCs w:val="24"/>
        </w:rPr>
        <w:t xml:space="preserve"> 2007</w:t>
      </w:r>
      <w:r w:rsidRPr="00681404">
        <w:rPr>
          <w:szCs w:val="24"/>
        </w:rPr>
        <w:t xml:space="preserve">). Consequently, it is not surprising that issues concerning competence in English are often topical in Ghana. Owu-Ewie (2006) and Fosu (2009), for example, express concern that many students finish school but lack competence in English contrary to society’s expectations. Indeed, examination results at all levels of the country’s educational </w:t>
      </w:r>
      <w:r w:rsidRPr="00681404">
        <w:rPr>
          <w:szCs w:val="24"/>
        </w:rPr>
        <w:lastRenderedPageBreak/>
        <w:t>structure have shown over the years that students perform poorly in English, far more than they do in other subjects (from Chief Examiner’s reports, West African Examinations Council). Relating the discussion to the press, this state of affairs raises critical questions about the relationship between education, language of newspapers, and readers’ ability to read the newspapers</w:t>
      </w:r>
      <w:r w:rsidR="008A2ACA" w:rsidRPr="00681404">
        <w:rPr>
          <w:szCs w:val="24"/>
        </w:rPr>
        <w:t>.</w:t>
      </w:r>
      <w:r w:rsidR="00A46D16" w:rsidRPr="00681404">
        <w:rPr>
          <w:szCs w:val="24"/>
        </w:rPr>
        <w:t xml:space="preserve"> </w:t>
      </w:r>
    </w:p>
    <w:p w14:paraId="51489703" w14:textId="29FCB40C" w:rsidR="00BB651F" w:rsidRPr="00681404" w:rsidRDefault="002F569D" w:rsidP="00B52E95">
      <w:pPr>
        <w:spacing w:line="240" w:lineRule="auto"/>
        <w:ind w:firstLine="0"/>
        <w:rPr>
          <w:szCs w:val="24"/>
        </w:rPr>
      </w:pPr>
      <w:r w:rsidRPr="00681404">
        <w:rPr>
          <w:szCs w:val="24"/>
        </w:rPr>
        <w:tab/>
      </w:r>
      <w:r w:rsidR="009C3EA5" w:rsidRPr="00681404">
        <w:rPr>
          <w:szCs w:val="24"/>
        </w:rPr>
        <w:t xml:space="preserve">The above scenario has implications for information flow and </w:t>
      </w:r>
      <w:r w:rsidR="000D7BB3" w:rsidRPr="00681404">
        <w:rPr>
          <w:szCs w:val="24"/>
        </w:rPr>
        <w:t xml:space="preserve">readers’ </w:t>
      </w:r>
      <w:r w:rsidR="009C3EA5" w:rsidRPr="00681404">
        <w:rPr>
          <w:szCs w:val="24"/>
        </w:rPr>
        <w:t xml:space="preserve">direct access </w:t>
      </w:r>
      <w:r w:rsidR="000D7BB3" w:rsidRPr="00681404">
        <w:rPr>
          <w:szCs w:val="24"/>
        </w:rPr>
        <w:t>to</w:t>
      </w:r>
      <w:r w:rsidR="009C3EA5" w:rsidRPr="00681404">
        <w:rPr>
          <w:szCs w:val="24"/>
        </w:rPr>
        <w:t xml:space="preserve"> socio-political </w:t>
      </w:r>
      <w:r w:rsidR="000D7BB3" w:rsidRPr="00681404">
        <w:rPr>
          <w:szCs w:val="24"/>
        </w:rPr>
        <w:t xml:space="preserve">information and </w:t>
      </w:r>
      <w:r w:rsidR="009C3EA5" w:rsidRPr="00681404">
        <w:rPr>
          <w:szCs w:val="24"/>
        </w:rPr>
        <w:t xml:space="preserve">knowledge. Specifically, the argument is that many </w:t>
      </w:r>
      <w:del w:id="542" w:author="Author">
        <w:r w:rsidR="009C3EA5" w:rsidRPr="00681404" w:rsidDel="00600D36">
          <w:rPr>
            <w:szCs w:val="24"/>
          </w:rPr>
          <w:delText>educated  Ghanaians</w:delText>
        </w:r>
      </w:del>
      <w:ins w:id="543" w:author="Author">
        <w:r w:rsidR="00600D36" w:rsidRPr="00681404">
          <w:rPr>
            <w:szCs w:val="24"/>
          </w:rPr>
          <w:t>educated Ghanaians</w:t>
        </w:r>
      </w:ins>
      <w:r w:rsidR="000D7BB3" w:rsidRPr="00681404">
        <w:rPr>
          <w:szCs w:val="24"/>
        </w:rPr>
        <w:t>,</w:t>
      </w:r>
      <w:r w:rsidR="009C3EA5" w:rsidRPr="00681404">
        <w:rPr>
          <w:szCs w:val="24"/>
        </w:rPr>
        <w:t xml:space="preserve"> </w:t>
      </w:r>
      <w:r w:rsidR="000D7BB3" w:rsidRPr="00681404">
        <w:rPr>
          <w:szCs w:val="24"/>
        </w:rPr>
        <w:t xml:space="preserve">alongside the many </w:t>
      </w:r>
      <w:r w:rsidR="000151CE" w:rsidRPr="00681404">
        <w:rPr>
          <w:szCs w:val="24"/>
        </w:rPr>
        <w:t xml:space="preserve">who cannot </w:t>
      </w:r>
      <w:del w:id="544" w:author="Author">
        <w:r w:rsidR="000151CE" w:rsidRPr="00681404" w:rsidDel="00CC4A33">
          <w:rPr>
            <w:szCs w:val="24"/>
          </w:rPr>
          <w:delText xml:space="preserve">write and </w:delText>
        </w:r>
      </w:del>
      <w:r w:rsidR="000151CE" w:rsidRPr="00681404">
        <w:rPr>
          <w:szCs w:val="24"/>
        </w:rPr>
        <w:t>read</w:t>
      </w:r>
      <w:ins w:id="545" w:author="Author">
        <w:r w:rsidR="00CC4A33" w:rsidRPr="00681404">
          <w:rPr>
            <w:szCs w:val="24"/>
          </w:rPr>
          <w:t xml:space="preserve"> and write</w:t>
        </w:r>
      </w:ins>
      <w:r w:rsidR="000D7BB3" w:rsidRPr="00681404">
        <w:rPr>
          <w:szCs w:val="24"/>
        </w:rPr>
        <w:t xml:space="preserve"> </w:t>
      </w:r>
      <w:r w:rsidR="009C3EA5" w:rsidRPr="00681404">
        <w:rPr>
          <w:szCs w:val="24"/>
        </w:rPr>
        <w:t xml:space="preserve">could be alienated from directly accessing the news, thereby creating gaps in </w:t>
      </w:r>
      <w:r w:rsidRPr="00681404">
        <w:rPr>
          <w:szCs w:val="24"/>
        </w:rPr>
        <w:t xml:space="preserve">newspaper-based </w:t>
      </w:r>
      <w:r w:rsidR="009C3EA5" w:rsidRPr="00681404">
        <w:rPr>
          <w:szCs w:val="24"/>
        </w:rPr>
        <w:t>knowledge in the society with dire political consequences</w:t>
      </w:r>
      <w:r w:rsidR="006D47EC" w:rsidRPr="00681404">
        <w:rPr>
          <w:szCs w:val="24"/>
        </w:rPr>
        <w:t xml:space="preserve"> (</w:t>
      </w:r>
      <w:r w:rsidR="007E683B" w:rsidRPr="00681404">
        <w:rPr>
          <w:szCs w:val="24"/>
          <w:rPrChange w:id="546" w:author="Author">
            <w:rPr>
              <w:szCs w:val="24"/>
              <w:lang w:val="en-US"/>
            </w:rPr>
          </w:rPrChange>
        </w:rPr>
        <w:t>Kleinnijenhuis 1991</w:t>
      </w:r>
      <w:r w:rsidR="007E683B" w:rsidRPr="002C2927">
        <w:rPr>
          <w:szCs w:val="24"/>
        </w:rPr>
        <w:t xml:space="preserve">; </w:t>
      </w:r>
      <w:r w:rsidR="006D47EC" w:rsidRPr="00681404">
        <w:rPr>
          <w:szCs w:val="24"/>
          <w:rPrChange w:id="547" w:author="Author">
            <w:rPr>
              <w:szCs w:val="24"/>
              <w:lang w:val="en-US"/>
            </w:rPr>
          </w:rPrChange>
        </w:rPr>
        <w:t>Eveland Jr. and S</w:t>
      </w:r>
      <w:r w:rsidR="00B308F0" w:rsidRPr="00681404">
        <w:rPr>
          <w:szCs w:val="24"/>
          <w:rPrChange w:id="548" w:author="Author">
            <w:rPr>
              <w:szCs w:val="24"/>
              <w:lang w:val="en-US"/>
            </w:rPr>
          </w:rPrChange>
        </w:rPr>
        <w:t>cheufele</w:t>
      </w:r>
      <w:ins w:id="549" w:author="Author">
        <w:r w:rsidR="003040ED" w:rsidRPr="002C2927">
          <w:rPr>
            <w:szCs w:val="24"/>
          </w:rPr>
          <w:t>,</w:t>
        </w:r>
      </w:ins>
      <w:r w:rsidR="006D47EC" w:rsidRPr="00681404">
        <w:rPr>
          <w:szCs w:val="24"/>
          <w:rPrChange w:id="550" w:author="Author">
            <w:rPr>
              <w:szCs w:val="24"/>
              <w:lang w:val="en-US"/>
            </w:rPr>
          </w:rPrChange>
        </w:rPr>
        <w:t xml:space="preserve"> 2000)</w:t>
      </w:r>
      <w:r w:rsidR="009C3EA5" w:rsidRPr="002C2927">
        <w:rPr>
          <w:szCs w:val="24"/>
        </w:rPr>
        <w:t>. Thus, w</w:t>
      </w:r>
      <w:r w:rsidR="00B308F0" w:rsidRPr="002C2927">
        <w:rPr>
          <w:szCs w:val="24"/>
        </w:rPr>
        <w:t>hile Nisbet (2008</w:t>
      </w:r>
      <w:ins w:id="551" w:author="Author">
        <w:r w:rsidR="003040ED" w:rsidRPr="00681404">
          <w:rPr>
            <w:szCs w:val="24"/>
          </w:rPr>
          <w:t xml:space="preserve">: </w:t>
        </w:r>
        <w:del w:id="552" w:author="Author">
          <w:r w:rsidR="00CC4A33" w:rsidRPr="00681404" w:rsidDel="003040ED">
            <w:rPr>
              <w:szCs w:val="24"/>
            </w:rPr>
            <w:delText>, p.</w:delText>
          </w:r>
        </w:del>
      </w:ins>
      <w:del w:id="553" w:author="Author">
        <w:r w:rsidR="00B308F0" w:rsidRPr="00681404" w:rsidDel="00CC4A33">
          <w:rPr>
            <w:szCs w:val="24"/>
          </w:rPr>
          <w:delText>:</w:delText>
        </w:r>
        <w:r w:rsidR="00B308F0" w:rsidRPr="00681404" w:rsidDel="003040ED">
          <w:rPr>
            <w:szCs w:val="24"/>
          </w:rPr>
          <w:delText xml:space="preserve"> </w:delText>
        </w:r>
      </w:del>
      <w:r w:rsidR="00BB651F" w:rsidRPr="00681404">
        <w:rPr>
          <w:szCs w:val="24"/>
        </w:rPr>
        <w:t xml:space="preserve">474) has discovered that education is a leading pointer to communication gaps in some transitional </w:t>
      </w:r>
      <w:r w:rsidR="009C3EA5" w:rsidRPr="00681404">
        <w:rPr>
          <w:szCs w:val="24"/>
        </w:rPr>
        <w:t xml:space="preserve">democratic </w:t>
      </w:r>
      <w:r w:rsidR="00BB651F" w:rsidRPr="00681404">
        <w:rPr>
          <w:szCs w:val="24"/>
        </w:rPr>
        <w:t xml:space="preserve">societies, this current study has discovered that language challenges </w:t>
      </w:r>
      <w:r w:rsidR="0012043A" w:rsidRPr="00681404">
        <w:rPr>
          <w:szCs w:val="24"/>
        </w:rPr>
        <w:t>could be</w:t>
      </w:r>
      <w:r w:rsidR="00BB651F" w:rsidRPr="00681404">
        <w:rPr>
          <w:szCs w:val="24"/>
        </w:rPr>
        <w:t xml:space="preserve"> an additional education-rela</w:t>
      </w:r>
      <w:r w:rsidR="000D7BB3" w:rsidRPr="00681404">
        <w:rPr>
          <w:szCs w:val="24"/>
        </w:rPr>
        <w:t>ted cause of the gaps in Ghana.</w:t>
      </w:r>
      <w:r w:rsidR="0063242E" w:rsidRPr="00681404">
        <w:rPr>
          <w:szCs w:val="24"/>
        </w:rPr>
        <w:t xml:space="preserve"> </w:t>
      </w:r>
      <w:r w:rsidR="00BB651F" w:rsidRPr="00681404">
        <w:rPr>
          <w:szCs w:val="24"/>
        </w:rPr>
        <w:t xml:space="preserve">The implication is that a few elites </w:t>
      </w:r>
      <w:r w:rsidR="000D7BB3" w:rsidRPr="00681404">
        <w:rPr>
          <w:szCs w:val="24"/>
        </w:rPr>
        <w:t xml:space="preserve">may </w:t>
      </w:r>
      <w:r w:rsidR="00BB651F" w:rsidRPr="00681404">
        <w:rPr>
          <w:szCs w:val="24"/>
        </w:rPr>
        <w:t>continue to have dominion over political information</w:t>
      </w:r>
      <w:r w:rsidR="000601DD" w:rsidRPr="00681404">
        <w:rPr>
          <w:szCs w:val="24"/>
        </w:rPr>
        <w:t xml:space="preserve"> and knowledge</w:t>
      </w:r>
      <w:r w:rsidR="00BB651F" w:rsidRPr="00681404">
        <w:rPr>
          <w:szCs w:val="24"/>
        </w:rPr>
        <w:t xml:space="preserve">, which grants them power to represent their version of reality and interests as the society’s. </w:t>
      </w:r>
    </w:p>
    <w:p w14:paraId="68D62561" w14:textId="7041193B" w:rsidR="00BB651F" w:rsidRPr="00681404" w:rsidRDefault="00BB651F" w:rsidP="00B52E95">
      <w:pPr>
        <w:spacing w:line="240" w:lineRule="auto"/>
        <w:ind w:firstLine="0"/>
        <w:rPr>
          <w:szCs w:val="24"/>
        </w:rPr>
      </w:pPr>
      <w:r w:rsidRPr="00681404">
        <w:rPr>
          <w:szCs w:val="24"/>
        </w:rPr>
        <w:tab/>
      </w:r>
      <w:r w:rsidR="00A46D16" w:rsidRPr="00681404">
        <w:rPr>
          <w:szCs w:val="24"/>
        </w:rPr>
        <w:t xml:space="preserve">The </w:t>
      </w:r>
      <w:r w:rsidR="000151CE" w:rsidRPr="00681404">
        <w:rPr>
          <w:szCs w:val="24"/>
        </w:rPr>
        <w:t>above suggestion</w:t>
      </w:r>
      <w:r w:rsidR="00E7166E" w:rsidRPr="00681404">
        <w:rPr>
          <w:szCs w:val="24"/>
        </w:rPr>
        <w:t xml:space="preserve"> raise</w:t>
      </w:r>
      <w:r w:rsidR="005C740D" w:rsidRPr="00681404">
        <w:rPr>
          <w:szCs w:val="24"/>
        </w:rPr>
        <w:t>s</w:t>
      </w:r>
      <w:r w:rsidR="00E7166E" w:rsidRPr="00681404">
        <w:rPr>
          <w:szCs w:val="24"/>
        </w:rPr>
        <w:t xml:space="preserve"> critical questions about readership. </w:t>
      </w:r>
      <w:r w:rsidR="00B308F0" w:rsidRPr="00681404">
        <w:rPr>
          <w:szCs w:val="24"/>
        </w:rPr>
        <w:t>As Douglas (2009</w:t>
      </w:r>
      <w:ins w:id="554" w:author="Author">
        <w:r w:rsidR="003040ED" w:rsidRPr="00681404">
          <w:rPr>
            <w:szCs w:val="24"/>
          </w:rPr>
          <w:t xml:space="preserve">: </w:t>
        </w:r>
        <w:del w:id="555" w:author="Author">
          <w:r w:rsidR="00CC4A33" w:rsidRPr="00681404" w:rsidDel="003040ED">
            <w:rPr>
              <w:szCs w:val="24"/>
            </w:rPr>
            <w:delText>, p.</w:delText>
          </w:r>
        </w:del>
      </w:ins>
      <w:del w:id="556" w:author="Author">
        <w:r w:rsidR="00B308F0" w:rsidRPr="00681404" w:rsidDel="00CC4A33">
          <w:rPr>
            <w:szCs w:val="24"/>
          </w:rPr>
          <w:delText>:</w:delText>
        </w:r>
        <w:r w:rsidR="00B308F0" w:rsidRPr="00681404" w:rsidDel="003040ED">
          <w:rPr>
            <w:szCs w:val="24"/>
          </w:rPr>
          <w:delText xml:space="preserve"> </w:delText>
        </w:r>
      </w:del>
      <w:r w:rsidRPr="00681404">
        <w:rPr>
          <w:szCs w:val="24"/>
        </w:rPr>
        <w:t>50) observes, newspapers survive on the active patronage of their “core loyal readership”, that is, the regular buyers of newspapers. Logically, this implies that newspapers also adopt political and ideological viewpoints, as well as language, that sit well with their readers. Thus, newspapers consciously construct their “id</w:t>
      </w:r>
      <w:r w:rsidR="00B308F0" w:rsidRPr="00681404">
        <w:rPr>
          <w:szCs w:val="24"/>
        </w:rPr>
        <w:t xml:space="preserve">eal or implied” readers </w:t>
      </w:r>
      <w:del w:id="557" w:author="Author">
        <w:r w:rsidR="00B308F0" w:rsidRPr="00681404" w:rsidDel="00CC4A33">
          <w:rPr>
            <w:szCs w:val="24"/>
          </w:rPr>
          <w:delText xml:space="preserve">(Fowler 1991: </w:delText>
        </w:r>
        <w:r w:rsidRPr="00681404" w:rsidDel="00CC4A33">
          <w:rPr>
            <w:szCs w:val="24"/>
          </w:rPr>
          <w:delText xml:space="preserve">232) </w:delText>
        </w:r>
      </w:del>
      <w:r w:rsidRPr="00681404">
        <w:rPr>
          <w:szCs w:val="24"/>
        </w:rPr>
        <w:t>by writing with the readers in mind and seeking their comfort</w:t>
      </w:r>
      <w:ins w:id="558" w:author="Author">
        <w:r w:rsidR="00CC4A33" w:rsidRPr="00681404">
          <w:rPr>
            <w:szCs w:val="24"/>
          </w:rPr>
          <w:t xml:space="preserve"> (Fowler</w:t>
        </w:r>
        <w:r w:rsidR="003040ED" w:rsidRPr="00681404">
          <w:rPr>
            <w:szCs w:val="24"/>
          </w:rPr>
          <w:t>,</w:t>
        </w:r>
        <w:r w:rsidR="00CC4A33" w:rsidRPr="00681404">
          <w:rPr>
            <w:szCs w:val="24"/>
          </w:rPr>
          <w:t xml:space="preserve"> 1991</w:t>
        </w:r>
        <w:r w:rsidR="003040ED" w:rsidRPr="00681404">
          <w:rPr>
            <w:szCs w:val="24"/>
          </w:rPr>
          <w:t xml:space="preserve">: </w:t>
        </w:r>
        <w:del w:id="559" w:author="Author">
          <w:r w:rsidR="00CC4A33" w:rsidRPr="00681404" w:rsidDel="003040ED">
            <w:rPr>
              <w:szCs w:val="24"/>
            </w:rPr>
            <w:delText xml:space="preserve">, p. </w:delText>
          </w:r>
        </w:del>
        <w:r w:rsidR="00CC4A33" w:rsidRPr="00681404">
          <w:rPr>
            <w:szCs w:val="24"/>
          </w:rPr>
          <w:t>232)</w:t>
        </w:r>
      </w:ins>
      <w:r w:rsidRPr="00681404">
        <w:rPr>
          <w:szCs w:val="24"/>
        </w:rPr>
        <w:t xml:space="preserve">. </w:t>
      </w:r>
    </w:p>
    <w:p w14:paraId="7A64EB87" w14:textId="77777777" w:rsidR="00BB651F" w:rsidRPr="00681404" w:rsidRDefault="00BB651F" w:rsidP="00B52E95">
      <w:pPr>
        <w:spacing w:line="240" w:lineRule="auto"/>
        <w:ind w:firstLine="0"/>
      </w:pPr>
      <w:r w:rsidRPr="00681404">
        <w:rPr>
          <w:szCs w:val="24"/>
        </w:rPr>
        <w:tab/>
      </w:r>
      <w:r w:rsidRPr="00681404">
        <w:rPr>
          <w:szCs w:val="24"/>
        </w:rPr>
        <w:tab/>
      </w:r>
      <w:r w:rsidR="00A46D16" w:rsidRPr="00681404">
        <w:rPr>
          <w:szCs w:val="24"/>
        </w:rPr>
        <w:t>Yet</w:t>
      </w:r>
      <w:r w:rsidRPr="00681404">
        <w:rPr>
          <w:szCs w:val="24"/>
        </w:rPr>
        <w:t xml:space="preserve">, while the Ghanaian press has been known to champion different ideologies and political positions, readership has not exactly reflected segmentation or the ‘ideal or implied reader’ around newspapers and their positions. For instance, about 80% of Ghanaian readers consume the </w:t>
      </w:r>
      <w:r w:rsidRPr="00681404">
        <w:rPr>
          <w:i/>
          <w:iCs/>
          <w:szCs w:val="24"/>
        </w:rPr>
        <w:t>Graphic</w:t>
      </w:r>
      <w:r w:rsidRPr="00681404">
        <w:rPr>
          <w:szCs w:val="24"/>
        </w:rPr>
        <w:t>, which is state-funded and perceived to be pro-government, although it is clear from national election</w:t>
      </w:r>
      <w:del w:id="560" w:author="Author">
        <w:r w:rsidRPr="00681404" w:rsidDel="000478DE">
          <w:rPr>
            <w:szCs w:val="24"/>
          </w:rPr>
          <w:delText>s</w:delText>
        </w:r>
      </w:del>
      <w:r w:rsidRPr="00681404">
        <w:rPr>
          <w:szCs w:val="24"/>
        </w:rPr>
        <w:t xml:space="preserve"> results that many of the readers might not be sympathetic to the political ideology of the government of the day. The same situation applies to many of the national newspapers. Thus, it is not surprising</w:t>
      </w:r>
      <w:r w:rsidR="00E7166E" w:rsidRPr="00681404">
        <w:rPr>
          <w:szCs w:val="24"/>
        </w:rPr>
        <w:t>, considering the findings of this study,</w:t>
      </w:r>
      <w:r w:rsidRPr="00681404">
        <w:rPr>
          <w:szCs w:val="24"/>
        </w:rPr>
        <w:t xml:space="preserve"> that the national newspapers target every possible reader. If so, it is expected that the readers of each Ghanaian newspaper are likely to be a heterogeneous collection with different characteristics, especially educationally. Consequently, I argue that one of the ways in which Ghanaian newspapers can construct their readers and ensure their comfort is in the use of language, in addition to political and ideological positioning. It is hence reasonable to hypothesise that newspapers will employ language that their readers are familiar with and can relate to. </w:t>
      </w:r>
      <w:r w:rsidR="00E7166E" w:rsidRPr="00681404">
        <w:rPr>
          <w:szCs w:val="24"/>
        </w:rPr>
        <w:t xml:space="preserve">Such </w:t>
      </w:r>
      <w:r w:rsidRPr="00681404">
        <w:rPr>
          <w:szCs w:val="24"/>
        </w:rPr>
        <w:t xml:space="preserve">language should at least be readable and comprehensible to the targeted readers. In the context of Ghana, this may be an important way of ensuring the comfort of readers.    </w:t>
      </w:r>
    </w:p>
    <w:p w14:paraId="0CAC8C76" w14:textId="77777777" w:rsidR="00BB651F" w:rsidRPr="00681404" w:rsidRDefault="00BB651F" w:rsidP="00B52E95">
      <w:pPr>
        <w:pStyle w:val="Heading2"/>
        <w:numPr>
          <w:ilvl w:val="0"/>
          <w:numId w:val="0"/>
        </w:numPr>
        <w:spacing w:line="240" w:lineRule="auto"/>
        <w:ind w:left="576" w:hanging="576"/>
      </w:pPr>
      <w:r w:rsidRPr="00681404">
        <w:t>Conclusion</w:t>
      </w:r>
      <w:r w:rsidR="008924EC" w:rsidRPr="00681404">
        <w:t xml:space="preserve">: </w:t>
      </w:r>
      <w:bookmarkStart w:id="561" w:name="_Toc401512895"/>
      <w:bookmarkEnd w:id="528"/>
      <w:r w:rsidRPr="00681404">
        <w:t xml:space="preserve">A case for the use of </w:t>
      </w:r>
      <w:r w:rsidR="003F7122" w:rsidRPr="00681404">
        <w:t>simple</w:t>
      </w:r>
      <w:r w:rsidRPr="00681404">
        <w:t xml:space="preserve"> English</w:t>
      </w:r>
      <w:bookmarkEnd w:id="561"/>
      <w:r w:rsidR="008924EC" w:rsidRPr="00681404">
        <w:t xml:space="preserve"> in Ghanaian newspapers:</w:t>
      </w:r>
    </w:p>
    <w:p w14:paraId="52954C6E" w14:textId="027F6B3E" w:rsidR="008A2ACA" w:rsidRPr="00681404" w:rsidRDefault="001F3CD8" w:rsidP="00B52E95">
      <w:pPr>
        <w:spacing w:line="240" w:lineRule="auto"/>
        <w:ind w:firstLine="0"/>
        <w:rPr>
          <w:szCs w:val="24"/>
        </w:rPr>
      </w:pPr>
      <w:r w:rsidRPr="00681404">
        <w:rPr>
          <w:szCs w:val="24"/>
        </w:rPr>
        <w:t xml:space="preserve">It is important to end this paper </w:t>
      </w:r>
      <w:r w:rsidR="005319DB" w:rsidRPr="00681404">
        <w:rPr>
          <w:szCs w:val="24"/>
        </w:rPr>
        <w:t>with</w:t>
      </w:r>
      <w:r w:rsidR="008A2ACA" w:rsidRPr="00681404">
        <w:rPr>
          <w:szCs w:val="24"/>
        </w:rPr>
        <w:t xml:space="preserve"> a </w:t>
      </w:r>
      <w:r w:rsidRPr="00681404">
        <w:rPr>
          <w:szCs w:val="24"/>
        </w:rPr>
        <w:t xml:space="preserve">caveat. The conclusions </w:t>
      </w:r>
      <w:r w:rsidR="008A2ACA" w:rsidRPr="00681404">
        <w:rPr>
          <w:szCs w:val="24"/>
        </w:rPr>
        <w:t xml:space="preserve">of this study </w:t>
      </w:r>
      <w:r w:rsidRPr="00681404">
        <w:rPr>
          <w:szCs w:val="24"/>
        </w:rPr>
        <w:t>are based on only a number of lexical and syntactic features and d</w:t>
      </w:r>
      <w:r w:rsidR="005319DB" w:rsidRPr="00681404">
        <w:rPr>
          <w:szCs w:val="24"/>
        </w:rPr>
        <w:t>oes</w:t>
      </w:r>
      <w:r w:rsidRPr="00681404">
        <w:rPr>
          <w:szCs w:val="24"/>
        </w:rPr>
        <w:t xml:space="preserve"> not include some other text features or all the linguistic elements of text. Indeed, other linguistic features such as cohesion, collocation, coherence, noun phrases, among others, are alternative and </w:t>
      </w:r>
      <w:r w:rsidRPr="00681404">
        <w:rPr>
          <w:szCs w:val="24"/>
        </w:rPr>
        <w:lastRenderedPageBreak/>
        <w:t xml:space="preserve">complementary items that could serve as variables of inquiry for further research. Additionally, apart from Fosu (2014), few </w:t>
      </w:r>
      <w:del w:id="562" w:author="Author">
        <w:r w:rsidRPr="00681404" w:rsidDel="00600D36">
          <w:rPr>
            <w:szCs w:val="24"/>
          </w:rPr>
          <w:delText>large scale</w:delText>
        </w:r>
      </w:del>
      <w:ins w:id="563" w:author="Author">
        <w:r w:rsidR="00600D36" w:rsidRPr="00681404">
          <w:rPr>
            <w:szCs w:val="24"/>
          </w:rPr>
          <w:t>large-scale</w:t>
        </w:r>
      </w:ins>
      <w:r w:rsidRPr="00681404">
        <w:rPr>
          <w:szCs w:val="24"/>
        </w:rPr>
        <w:t xml:space="preserve"> studies have attempted to discover empirically whether and to what extent (some) readers are challenged by the language of the press or otherwise. </w:t>
      </w:r>
      <w:r w:rsidR="005319DB" w:rsidRPr="00681404">
        <w:rPr>
          <w:szCs w:val="24"/>
        </w:rPr>
        <w:t xml:space="preserve">Therefore, this study should better be viewed as a contribution toward a holistic understanding of the problem in Ghana, for which reason </w:t>
      </w:r>
      <w:r w:rsidRPr="00681404">
        <w:rPr>
          <w:szCs w:val="24"/>
        </w:rPr>
        <w:t xml:space="preserve">further studies </w:t>
      </w:r>
      <w:r w:rsidR="005319DB" w:rsidRPr="00681404">
        <w:rPr>
          <w:szCs w:val="24"/>
        </w:rPr>
        <w:t>are required on</w:t>
      </w:r>
      <w:r w:rsidRPr="00681404">
        <w:rPr>
          <w:szCs w:val="24"/>
        </w:rPr>
        <w:t xml:space="preserve"> the topic. </w:t>
      </w:r>
      <w:r w:rsidR="005319DB" w:rsidRPr="00681404">
        <w:rPr>
          <w:szCs w:val="24"/>
        </w:rPr>
        <w:t xml:space="preserve"> </w:t>
      </w:r>
    </w:p>
    <w:p w14:paraId="44A1EF54" w14:textId="0C71E6CC" w:rsidR="00BB651F" w:rsidRPr="00681404" w:rsidRDefault="008A2ACA" w:rsidP="00B52E95">
      <w:pPr>
        <w:spacing w:before="240" w:line="240" w:lineRule="auto"/>
        <w:ind w:firstLine="0"/>
        <w:rPr>
          <w:szCs w:val="24"/>
        </w:rPr>
      </w:pPr>
      <w:r w:rsidRPr="00681404">
        <w:rPr>
          <w:szCs w:val="24"/>
        </w:rPr>
        <w:tab/>
        <w:t>Nevertheless,</w:t>
      </w:r>
      <w:r w:rsidR="001F3CD8" w:rsidRPr="00681404">
        <w:rPr>
          <w:szCs w:val="24"/>
        </w:rPr>
        <w:t xml:space="preserve"> the </w:t>
      </w:r>
      <w:r w:rsidRPr="00681404">
        <w:rPr>
          <w:szCs w:val="24"/>
        </w:rPr>
        <w:t>caveat</w:t>
      </w:r>
      <w:r w:rsidR="001F3CD8" w:rsidRPr="00681404">
        <w:rPr>
          <w:szCs w:val="24"/>
        </w:rPr>
        <w:t xml:space="preserve"> do</w:t>
      </w:r>
      <w:r w:rsidRPr="00681404">
        <w:rPr>
          <w:szCs w:val="24"/>
        </w:rPr>
        <w:t>es</w:t>
      </w:r>
      <w:r w:rsidR="001F3CD8" w:rsidRPr="00681404">
        <w:rPr>
          <w:szCs w:val="24"/>
        </w:rPr>
        <w:t xml:space="preserve"> not in any way undermine or negate the findings of this study. Thus, r</w:t>
      </w:r>
      <w:r w:rsidR="00BB651F" w:rsidRPr="00681404">
        <w:rPr>
          <w:szCs w:val="24"/>
        </w:rPr>
        <w:t xml:space="preserve">esults concerning the complex nature of the </w:t>
      </w:r>
      <w:r w:rsidRPr="00681404">
        <w:rPr>
          <w:szCs w:val="24"/>
        </w:rPr>
        <w:t xml:space="preserve">newspapers’ </w:t>
      </w:r>
      <w:r w:rsidR="00BB651F" w:rsidRPr="00681404">
        <w:rPr>
          <w:szCs w:val="24"/>
        </w:rPr>
        <w:t xml:space="preserve">language provide a reason </w:t>
      </w:r>
      <w:r w:rsidR="00E01A32" w:rsidRPr="00681404">
        <w:rPr>
          <w:szCs w:val="24"/>
        </w:rPr>
        <w:t>to advocate</w:t>
      </w:r>
      <w:r w:rsidR="00BB651F" w:rsidRPr="00681404">
        <w:rPr>
          <w:szCs w:val="24"/>
        </w:rPr>
        <w:t xml:space="preserve"> </w:t>
      </w:r>
      <w:r w:rsidR="00181897" w:rsidRPr="00681404">
        <w:rPr>
          <w:szCs w:val="24"/>
        </w:rPr>
        <w:t>the use of simple or plain language in Ghanaian journalism</w:t>
      </w:r>
      <w:r w:rsidR="008924EC" w:rsidRPr="00681404">
        <w:rPr>
          <w:szCs w:val="24"/>
        </w:rPr>
        <w:t>.</w:t>
      </w:r>
      <w:r w:rsidR="00BB651F" w:rsidRPr="00681404">
        <w:rPr>
          <w:szCs w:val="24"/>
        </w:rPr>
        <w:t xml:space="preserve"> </w:t>
      </w:r>
      <w:r w:rsidR="00181897" w:rsidRPr="00681404">
        <w:rPr>
          <w:szCs w:val="24"/>
        </w:rPr>
        <w:t>It is</w:t>
      </w:r>
      <w:r w:rsidR="008924EC" w:rsidRPr="00681404">
        <w:rPr>
          <w:szCs w:val="24"/>
        </w:rPr>
        <w:t xml:space="preserve"> normative</w:t>
      </w:r>
      <w:r w:rsidR="00181897" w:rsidRPr="00681404">
        <w:rPr>
          <w:szCs w:val="24"/>
        </w:rPr>
        <w:t>ly expected</w:t>
      </w:r>
      <w:r w:rsidR="00BB651F" w:rsidRPr="00681404">
        <w:rPr>
          <w:szCs w:val="24"/>
        </w:rPr>
        <w:t xml:space="preserve"> that news producers must use language consciously to connect with their audiences and through that demonstrate their knowledge and awareness of t</w:t>
      </w:r>
      <w:r w:rsidR="00B308F0" w:rsidRPr="00681404">
        <w:rPr>
          <w:szCs w:val="24"/>
        </w:rPr>
        <w:t>heir audiences. Conboy (2007</w:t>
      </w:r>
      <w:ins w:id="564" w:author="Author">
        <w:r w:rsidR="003040ED" w:rsidRPr="00681404">
          <w:rPr>
            <w:szCs w:val="24"/>
          </w:rPr>
          <w:t xml:space="preserve">: </w:t>
        </w:r>
        <w:del w:id="565" w:author="Author">
          <w:r w:rsidR="000478DE" w:rsidRPr="00681404" w:rsidDel="003040ED">
            <w:rPr>
              <w:szCs w:val="24"/>
            </w:rPr>
            <w:delText>, p.</w:delText>
          </w:r>
        </w:del>
      </w:ins>
      <w:del w:id="566" w:author="Author">
        <w:r w:rsidR="00B308F0" w:rsidRPr="00681404" w:rsidDel="000478DE">
          <w:rPr>
            <w:szCs w:val="24"/>
          </w:rPr>
          <w:delText>:</w:delText>
        </w:r>
        <w:r w:rsidR="00B308F0" w:rsidRPr="00681404" w:rsidDel="003040ED">
          <w:rPr>
            <w:szCs w:val="24"/>
          </w:rPr>
          <w:delText xml:space="preserve"> </w:delText>
        </w:r>
      </w:del>
      <w:r w:rsidR="00BB651F" w:rsidRPr="00681404">
        <w:rPr>
          <w:szCs w:val="24"/>
        </w:rPr>
        <w:t xml:space="preserve">41) cogently expresses this linguistic dimension of journalistic practice thus:   </w:t>
      </w:r>
    </w:p>
    <w:p w14:paraId="13673B6A" w14:textId="77777777" w:rsidR="00BB651F" w:rsidRPr="00681404" w:rsidRDefault="00BB651F" w:rsidP="00B52E95">
      <w:pPr>
        <w:tabs>
          <w:tab w:val="clear" w:pos="8064"/>
          <w:tab w:val="right" w:pos="7371"/>
        </w:tabs>
        <w:spacing w:line="240" w:lineRule="auto"/>
        <w:ind w:left="540" w:right="791" w:firstLine="0"/>
        <w:rPr>
          <w:szCs w:val="24"/>
        </w:rPr>
      </w:pPr>
      <w:r w:rsidRPr="00681404">
        <w:rPr>
          <w:szCs w:val="24"/>
        </w:rPr>
        <w:t xml:space="preserve">Vocabulary of news attempts to appeal to a particular audience in terms of the register used. Register refers to the use of a particular type of language in a particular context. Register can reveal as much about the media institution as it can about its perceived audience because it circulates a version of the language of its targeted social grouping.  </w:t>
      </w:r>
    </w:p>
    <w:p w14:paraId="7A5F1970" w14:textId="5887AC35" w:rsidR="00BB651F" w:rsidRPr="00681404" w:rsidRDefault="00BB651F" w:rsidP="00B52E95">
      <w:pPr>
        <w:spacing w:before="240" w:line="240" w:lineRule="auto"/>
        <w:ind w:firstLine="0"/>
        <w:rPr>
          <w:szCs w:val="24"/>
        </w:rPr>
      </w:pPr>
      <w:r w:rsidRPr="00681404">
        <w:rPr>
          <w:szCs w:val="24"/>
        </w:rPr>
        <w:t>This perspective bears testimony to the positive appeal that using a language style that suits audiences has on readership. Drawing on Brian McNair</w:t>
      </w:r>
      <w:r w:rsidR="00B308F0" w:rsidRPr="00681404">
        <w:rPr>
          <w:szCs w:val="24"/>
        </w:rPr>
        <w:t>, Conboy (2011</w:t>
      </w:r>
      <w:ins w:id="567" w:author="Author">
        <w:r w:rsidR="001D055B" w:rsidRPr="00681404">
          <w:rPr>
            <w:szCs w:val="24"/>
          </w:rPr>
          <w:t xml:space="preserve">: </w:t>
        </w:r>
        <w:del w:id="568" w:author="Author">
          <w:r w:rsidR="000478DE" w:rsidRPr="00681404" w:rsidDel="001D055B">
            <w:rPr>
              <w:szCs w:val="24"/>
            </w:rPr>
            <w:delText>, p.</w:delText>
          </w:r>
        </w:del>
      </w:ins>
      <w:del w:id="569" w:author="Author">
        <w:r w:rsidR="00B308F0" w:rsidRPr="00681404" w:rsidDel="000478DE">
          <w:rPr>
            <w:szCs w:val="24"/>
          </w:rPr>
          <w:delText>:</w:delText>
        </w:r>
        <w:r w:rsidR="00B308F0" w:rsidRPr="00681404" w:rsidDel="001D055B">
          <w:rPr>
            <w:szCs w:val="24"/>
          </w:rPr>
          <w:delText xml:space="preserve"> </w:delText>
        </w:r>
      </w:del>
      <w:r w:rsidRPr="00681404">
        <w:rPr>
          <w:szCs w:val="24"/>
        </w:rPr>
        <w:t>119-120) observes that a shift in the language style of the elite press from pompous and erudite forms to a more user-friendly style (of the tabloid) illustrated a step “towards a more inclusive, even democratic journalism culture</w:t>
      </w:r>
      <w:r w:rsidR="00DA1E9A" w:rsidRPr="00681404">
        <w:rPr>
          <w:szCs w:val="24"/>
        </w:rPr>
        <w:t>.</w:t>
      </w:r>
      <w:r w:rsidR="00927F7A" w:rsidRPr="00681404">
        <w:rPr>
          <w:szCs w:val="24"/>
        </w:rPr>
        <w:t>”</w:t>
      </w:r>
      <w:r w:rsidRPr="00681404">
        <w:rPr>
          <w:szCs w:val="24"/>
        </w:rPr>
        <w:t xml:space="preserve"> </w:t>
      </w:r>
    </w:p>
    <w:p w14:paraId="2D5FC5EA" w14:textId="6B752853" w:rsidR="00BB651F" w:rsidRPr="00681404" w:rsidRDefault="00BB651F" w:rsidP="00B52E95">
      <w:pPr>
        <w:spacing w:line="240" w:lineRule="auto"/>
        <w:ind w:firstLine="0"/>
        <w:rPr>
          <w:szCs w:val="24"/>
        </w:rPr>
      </w:pPr>
      <w:r w:rsidRPr="00681404">
        <w:rPr>
          <w:szCs w:val="24"/>
        </w:rPr>
        <w:tab/>
        <w:t>The practical usefulness of using simple language in news as indicated above is supported by the fact that journalism textbooks and news writing guidebooks (see for example, Harcup (2009) and Smith (2007)) promote simple writing styles. These studies on journalism devote chapters or sections to linguistic issues concerning lexical and syntactic usage to emphasise the importance and role of these linguistic elements in news comprehensi</w:t>
      </w:r>
      <w:r w:rsidR="00B308F0" w:rsidRPr="00681404">
        <w:rPr>
          <w:szCs w:val="24"/>
        </w:rPr>
        <w:t>on. For example, Smith (2007</w:t>
      </w:r>
      <w:ins w:id="570" w:author="Author">
        <w:r w:rsidR="004B1BC7" w:rsidRPr="00681404">
          <w:rPr>
            <w:szCs w:val="24"/>
          </w:rPr>
          <w:t xml:space="preserve">: </w:t>
        </w:r>
        <w:del w:id="571" w:author="Author">
          <w:r w:rsidR="000478DE" w:rsidRPr="00681404" w:rsidDel="004B1BC7">
            <w:rPr>
              <w:szCs w:val="24"/>
            </w:rPr>
            <w:delText>,</w:delText>
          </w:r>
        </w:del>
      </w:ins>
      <w:del w:id="572" w:author="Author">
        <w:r w:rsidR="00B308F0" w:rsidRPr="00681404" w:rsidDel="000478DE">
          <w:rPr>
            <w:szCs w:val="24"/>
          </w:rPr>
          <w:delText>:</w:delText>
        </w:r>
        <w:r w:rsidR="00B308F0" w:rsidRPr="00681404" w:rsidDel="001D055B">
          <w:rPr>
            <w:szCs w:val="24"/>
          </w:rPr>
          <w:delText xml:space="preserve"> </w:delText>
        </w:r>
      </w:del>
      <w:ins w:id="573" w:author="Author">
        <w:del w:id="574" w:author="Author">
          <w:r w:rsidR="000478DE" w:rsidRPr="00681404" w:rsidDel="001D055B">
            <w:rPr>
              <w:szCs w:val="24"/>
            </w:rPr>
            <w:delText xml:space="preserve">p. </w:delText>
          </w:r>
        </w:del>
      </w:ins>
      <w:r w:rsidRPr="00681404">
        <w:rPr>
          <w:szCs w:val="24"/>
        </w:rPr>
        <w:t xml:space="preserve">120) provides the following caution: </w:t>
      </w:r>
    </w:p>
    <w:p w14:paraId="4E386EF5"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681404">
        <w:rPr>
          <w:rFonts w:ascii="Times New Roman" w:hAnsi="Times New Roman" w:cs="Times New Roman"/>
          <w:sz w:val="24"/>
          <w:szCs w:val="24"/>
        </w:rPr>
        <w:t xml:space="preserve">Use short words rather than long ones if they do the job just as well – </w:t>
      </w:r>
      <w:r w:rsidRPr="00681404">
        <w:rPr>
          <w:rFonts w:ascii="Times New Roman" w:hAnsi="Times New Roman" w:cs="Times New Roman"/>
          <w:i/>
          <w:iCs/>
          <w:sz w:val="24"/>
          <w:szCs w:val="24"/>
        </w:rPr>
        <w:t>fire</w:t>
      </w:r>
      <w:r w:rsidRPr="00681404">
        <w:rPr>
          <w:rFonts w:ascii="Times New Roman" w:hAnsi="Times New Roman" w:cs="Times New Roman"/>
          <w:sz w:val="24"/>
          <w:szCs w:val="24"/>
        </w:rPr>
        <w:t xml:space="preserve"> not </w:t>
      </w:r>
      <w:r w:rsidRPr="00681404">
        <w:rPr>
          <w:rFonts w:ascii="Times New Roman" w:hAnsi="Times New Roman" w:cs="Times New Roman"/>
          <w:i/>
          <w:iCs/>
          <w:sz w:val="24"/>
          <w:szCs w:val="24"/>
        </w:rPr>
        <w:t>conflagration,</w:t>
      </w:r>
      <w:r w:rsidRPr="00681404">
        <w:rPr>
          <w:rFonts w:ascii="Times New Roman" w:hAnsi="Times New Roman" w:cs="Times New Roman"/>
          <w:sz w:val="24"/>
          <w:szCs w:val="24"/>
        </w:rPr>
        <w:t xml:space="preserve"> </w:t>
      </w:r>
      <w:r w:rsidRPr="00681404">
        <w:rPr>
          <w:rFonts w:ascii="Times New Roman" w:hAnsi="Times New Roman" w:cs="Times New Roman"/>
          <w:i/>
          <w:iCs/>
          <w:sz w:val="24"/>
          <w:szCs w:val="24"/>
        </w:rPr>
        <w:t>dead</w:t>
      </w:r>
      <w:r w:rsidRPr="00681404">
        <w:rPr>
          <w:rFonts w:ascii="Times New Roman" w:hAnsi="Times New Roman" w:cs="Times New Roman"/>
          <w:sz w:val="24"/>
          <w:szCs w:val="24"/>
        </w:rPr>
        <w:t xml:space="preserve"> not </w:t>
      </w:r>
      <w:r w:rsidRPr="00681404">
        <w:rPr>
          <w:rFonts w:ascii="Times New Roman" w:hAnsi="Times New Roman" w:cs="Times New Roman"/>
          <w:i/>
          <w:iCs/>
          <w:sz w:val="24"/>
          <w:szCs w:val="24"/>
        </w:rPr>
        <w:t>decease</w:t>
      </w:r>
      <w:r w:rsidRPr="00681404">
        <w:rPr>
          <w:rFonts w:ascii="Times New Roman" w:hAnsi="Times New Roman" w:cs="Times New Roman"/>
          <w:sz w:val="24"/>
          <w:szCs w:val="24"/>
        </w:rPr>
        <w:t xml:space="preserve">. People tell you </w:t>
      </w:r>
      <w:r w:rsidRPr="00681404">
        <w:rPr>
          <w:rFonts w:ascii="Times New Roman" w:hAnsi="Times New Roman" w:cs="Times New Roman"/>
          <w:i/>
          <w:iCs/>
          <w:sz w:val="24"/>
          <w:szCs w:val="24"/>
        </w:rPr>
        <w:t>what they saw</w:t>
      </w:r>
      <w:r w:rsidRPr="00681404">
        <w:rPr>
          <w:rFonts w:ascii="Times New Roman" w:hAnsi="Times New Roman" w:cs="Times New Roman"/>
          <w:sz w:val="24"/>
          <w:szCs w:val="24"/>
        </w:rPr>
        <w:t xml:space="preserve">, </w:t>
      </w:r>
      <w:r w:rsidRPr="00681404">
        <w:rPr>
          <w:rFonts w:ascii="Times New Roman" w:hAnsi="Times New Roman" w:cs="Times New Roman"/>
          <w:i/>
          <w:iCs/>
          <w:sz w:val="24"/>
          <w:szCs w:val="24"/>
        </w:rPr>
        <w:t>not inform you what they witnessed.</w:t>
      </w:r>
    </w:p>
    <w:p w14:paraId="66059BBF"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681404">
        <w:rPr>
          <w:rFonts w:ascii="Times New Roman" w:hAnsi="Times New Roman" w:cs="Times New Roman"/>
          <w:sz w:val="24"/>
          <w:szCs w:val="24"/>
        </w:rPr>
        <w:t xml:space="preserve">Be active, not passive. Say people did something, not something happened to them. </w:t>
      </w:r>
    </w:p>
    <w:p w14:paraId="0034DA10" w14:textId="77777777" w:rsidR="00BB651F" w:rsidRPr="00681404" w:rsidRDefault="00BB651F" w:rsidP="00B52E95">
      <w:pPr>
        <w:pStyle w:val="ListParagraph"/>
        <w:numPr>
          <w:ilvl w:val="0"/>
          <w:numId w:val="57"/>
        </w:numPr>
        <w:spacing w:line="240" w:lineRule="auto"/>
        <w:ind w:left="540" w:right="791" w:firstLine="0"/>
        <w:rPr>
          <w:rFonts w:ascii="Times New Roman" w:hAnsi="Times New Roman" w:cs="Times New Roman"/>
          <w:sz w:val="24"/>
          <w:szCs w:val="24"/>
        </w:rPr>
      </w:pPr>
      <w:r w:rsidRPr="00681404">
        <w:rPr>
          <w:rFonts w:ascii="Times New Roman" w:hAnsi="Times New Roman" w:cs="Times New Roman"/>
          <w:sz w:val="24"/>
          <w:szCs w:val="24"/>
        </w:rPr>
        <w:t xml:space="preserve">Be user-friendly. Don’t say </w:t>
      </w:r>
      <w:r w:rsidRPr="00681404">
        <w:rPr>
          <w:rFonts w:ascii="Times New Roman" w:hAnsi="Times New Roman" w:cs="Times New Roman"/>
          <w:i/>
          <w:iCs/>
          <w:sz w:val="24"/>
          <w:szCs w:val="24"/>
        </w:rPr>
        <w:t>a sewage regeneration schemes planned</w:t>
      </w:r>
      <w:r w:rsidRPr="00681404">
        <w:rPr>
          <w:rFonts w:ascii="Times New Roman" w:hAnsi="Times New Roman" w:cs="Times New Roman"/>
          <w:sz w:val="24"/>
          <w:szCs w:val="24"/>
        </w:rPr>
        <w:t xml:space="preserve"> when you mean </w:t>
      </w:r>
      <w:r w:rsidRPr="00681404">
        <w:rPr>
          <w:rFonts w:ascii="Times New Roman" w:hAnsi="Times New Roman" w:cs="Times New Roman"/>
          <w:i/>
          <w:iCs/>
          <w:sz w:val="24"/>
          <w:szCs w:val="24"/>
        </w:rPr>
        <w:t>families are going to get better drains</w:t>
      </w:r>
      <w:r w:rsidRPr="00681404">
        <w:rPr>
          <w:rFonts w:ascii="Times New Roman" w:hAnsi="Times New Roman" w:cs="Times New Roman"/>
          <w:sz w:val="24"/>
          <w:szCs w:val="24"/>
        </w:rPr>
        <w:t>.</w:t>
      </w:r>
    </w:p>
    <w:p w14:paraId="069E4BF7" w14:textId="3C3AB6D4" w:rsidR="00A34257" w:rsidRPr="002C2927" w:rsidRDefault="00BB651F" w:rsidP="00B52E95">
      <w:pPr>
        <w:spacing w:line="240" w:lineRule="auto"/>
        <w:ind w:firstLine="0"/>
        <w:rPr>
          <w:szCs w:val="24"/>
        </w:rPr>
      </w:pPr>
      <w:r w:rsidRPr="00681404">
        <w:rPr>
          <w:szCs w:val="24"/>
        </w:rPr>
        <w:t xml:space="preserve">This means that news writing is a kind of negotiation at both the writing and reading phases of the communication process. </w:t>
      </w:r>
      <w:r w:rsidR="008924EC" w:rsidRPr="00681404">
        <w:rPr>
          <w:szCs w:val="24"/>
        </w:rPr>
        <w:tab/>
      </w:r>
      <w:r w:rsidRPr="00681404">
        <w:rPr>
          <w:szCs w:val="24"/>
        </w:rPr>
        <w:t xml:space="preserve">However, this study puts the responsibility more at the writing phase. Journalists </w:t>
      </w:r>
      <w:ins w:id="575" w:author="Author">
        <w:r w:rsidR="004B23CA" w:rsidRPr="00681404">
          <w:rPr>
            <w:szCs w:val="24"/>
          </w:rPr>
          <w:t>ought to</w:t>
        </w:r>
      </w:ins>
      <w:del w:id="576" w:author="Author">
        <w:r w:rsidRPr="00681404" w:rsidDel="004B23CA">
          <w:rPr>
            <w:szCs w:val="24"/>
          </w:rPr>
          <w:delText>must</w:delText>
        </w:r>
      </w:del>
      <w:r w:rsidRPr="00681404">
        <w:rPr>
          <w:szCs w:val="24"/>
        </w:rPr>
        <w:t xml:space="preserve"> use simple and clear language to make otherwise complex topics, such as legal and governance issues, </w:t>
      </w:r>
      <w:r w:rsidR="003F7122" w:rsidRPr="00681404">
        <w:rPr>
          <w:szCs w:val="24"/>
        </w:rPr>
        <w:t xml:space="preserve">readable and </w:t>
      </w:r>
      <w:r w:rsidRPr="00681404">
        <w:rPr>
          <w:szCs w:val="24"/>
        </w:rPr>
        <w:t xml:space="preserve">easily comprehensible to </w:t>
      </w:r>
      <w:r w:rsidRPr="002C2927">
        <w:rPr>
          <w:szCs w:val="24"/>
        </w:rPr>
        <w:t xml:space="preserve">audiences. </w:t>
      </w:r>
      <w:bookmarkStart w:id="577" w:name="_Toc401741971"/>
      <w:ins w:id="578" w:author="Author">
        <w:r w:rsidR="00AA3C56" w:rsidRPr="002C2927">
          <w:rPr>
            <w:szCs w:val="24"/>
          </w:rPr>
          <w:t xml:space="preserve"> </w:t>
        </w:r>
      </w:ins>
    </w:p>
    <w:p w14:paraId="01D50665" w14:textId="77777777" w:rsidR="004C33F6" w:rsidRPr="00681404" w:rsidRDefault="00FE2B59" w:rsidP="00B52E95">
      <w:pPr>
        <w:pStyle w:val="Heading2"/>
        <w:numPr>
          <w:ilvl w:val="0"/>
          <w:numId w:val="0"/>
        </w:numPr>
        <w:spacing w:line="240" w:lineRule="auto"/>
        <w:ind w:left="576" w:hanging="576"/>
      </w:pPr>
      <w:r w:rsidRPr="00681404">
        <w:t>Bibliography</w:t>
      </w:r>
      <w:bookmarkEnd w:id="577"/>
    </w:p>
    <w:p w14:paraId="6463135D" w14:textId="77777777" w:rsidR="00765754" w:rsidRPr="00681404" w:rsidRDefault="004C33F6">
      <w:pPr>
        <w:spacing w:line="240" w:lineRule="auto"/>
        <w:ind w:firstLine="0"/>
        <w:rPr>
          <w:iCs/>
          <w:szCs w:val="24"/>
        </w:rPr>
      </w:pPr>
      <w:r w:rsidRPr="00681404">
        <w:rPr>
          <w:szCs w:val="24"/>
        </w:rPr>
        <w:t>A</w:t>
      </w:r>
      <w:r w:rsidR="00B11CCA" w:rsidRPr="00681404">
        <w:rPr>
          <w:szCs w:val="24"/>
        </w:rPr>
        <w:t>dolphs</w:t>
      </w:r>
      <w:r w:rsidRPr="00681404">
        <w:rPr>
          <w:szCs w:val="24"/>
        </w:rPr>
        <w:t xml:space="preserve">, S. 2006. </w:t>
      </w:r>
      <w:r w:rsidRPr="00681404">
        <w:rPr>
          <w:i/>
          <w:iCs/>
          <w:szCs w:val="24"/>
        </w:rPr>
        <w:t>Introducing electronic text analysis</w:t>
      </w:r>
      <w:r w:rsidRPr="00681404">
        <w:rPr>
          <w:szCs w:val="24"/>
        </w:rPr>
        <w:t>. London: Routledge.</w:t>
      </w:r>
    </w:p>
    <w:p w14:paraId="47EAB311" w14:textId="77777777" w:rsidR="004C33F6" w:rsidRPr="00681404" w:rsidRDefault="004C33F6">
      <w:pPr>
        <w:spacing w:line="240" w:lineRule="auto"/>
        <w:ind w:left="540" w:hanging="540"/>
        <w:rPr>
          <w:szCs w:val="24"/>
        </w:rPr>
      </w:pPr>
      <w:r w:rsidRPr="00681404">
        <w:rPr>
          <w:szCs w:val="24"/>
        </w:rPr>
        <w:lastRenderedPageBreak/>
        <w:t>A</w:t>
      </w:r>
      <w:r w:rsidR="00FC72CA" w:rsidRPr="00681404">
        <w:rPr>
          <w:szCs w:val="24"/>
        </w:rPr>
        <w:t>kyeampong</w:t>
      </w:r>
      <w:r w:rsidRPr="00681404">
        <w:rPr>
          <w:szCs w:val="24"/>
        </w:rPr>
        <w:t>, K</w:t>
      </w:r>
      <w:r w:rsidR="00FC72CA" w:rsidRPr="00681404">
        <w:rPr>
          <w:szCs w:val="24"/>
        </w:rPr>
        <w:t xml:space="preserve">. </w:t>
      </w:r>
      <w:r w:rsidR="00FC72CA" w:rsidRPr="00681404">
        <w:rPr>
          <w:i/>
          <w:iCs/>
          <w:szCs w:val="24"/>
        </w:rPr>
        <w:t>et al.</w:t>
      </w:r>
      <w:r w:rsidR="00FC72CA" w:rsidRPr="00681404">
        <w:rPr>
          <w:szCs w:val="24"/>
        </w:rPr>
        <w:t xml:space="preserve"> </w:t>
      </w:r>
      <w:r w:rsidRPr="00681404">
        <w:rPr>
          <w:szCs w:val="24"/>
        </w:rPr>
        <w:t xml:space="preserve">2007. </w:t>
      </w:r>
      <w:r w:rsidRPr="00681404">
        <w:rPr>
          <w:szCs w:val="24"/>
        </w:rPr>
        <w:tab/>
      </w:r>
      <w:r w:rsidRPr="00681404">
        <w:rPr>
          <w:i/>
          <w:iCs/>
          <w:szCs w:val="24"/>
        </w:rPr>
        <w:t xml:space="preserve">Access to basic education in Ghana: The evidence </w:t>
      </w:r>
      <w:r w:rsidRPr="00681404">
        <w:rPr>
          <w:i/>
          <w:iCs/>
          <w:szCs w:val="24"/>
        </w:rPr>
        <w:tab/>
        <w:t xml:space="preserve">and the issues, country analytic report. </w:t>
      </w:r>
      <w:r w:rsidRPr="00681404">
        <w:rPr>
          <w:szCs w:val="24"/>
        </w:rPr>
        <w:t>Published by the Consortium for Research</w:t>
      </w:r>
      <w:r w:rsidRPr="00681404">
        <w:rPr>
          <w:i/>
          <w:iCs/>
          <w:szCs w:val="24"/>
        </w:rPr>
        <w:t xml:space="preserve"> </w:t>
      </w:r>
      <w:r w:rsidRPr="00681404">
        <w:rPr>
          <w:szCs w:val="24"/>
        </w:rPr>
        <w:t>on Education Access, Transitions &amp; Equity (CREATE).</w:t>
      </w:r>
    </w:p>
    <w:p w14:paraId="11E46C92" w14:textId="77777777" w:rsidR="004C33F6" w:rsidRPr="00681404" w:rsidRDefault="004C33F6">
      <w:pPr>
        <w:spacing w:line="240" w:lineRule="auto"/>
        <w:ind w:firstLine="0"/>
        <w:rPr>
          <w:i/>
          <w:iCs/>
          <w:szCs w:val="24"/>
        </w:rPr>
        <w:pPrChange w:id="579" w:author="Author">
          <w:pPr>
            <w:spacing w:after="0" w:line="240" w:lineRule="auto"/>
            <w:ind w:firstLine="0"/>
          </w:pPr>
        </w:pPrChange>
      </w:pPr>
      <w:r w:rsidRPr="00681404">
        <w:rPr>
          <w:szCs w:val="24"/>
        </w:rPr>
        <w:t>A</w:t>
      </w:r>
      <w:r w:rsidR="002656EB" w:rsidRPr="00681404">
        <w:rPr>
          <w:szCs w:val="24"/>
        </w:rPr>
        <w:t>mankwah</w:t>
      </w:r>
      <w:r w:rsidRPr="00681404">
        <w:rPr>
          <w:szCs w:val="24"/>
        </w:rPr>
        <w:t xml:space="preserve">, A. S. 2010. </w:t>
      </w:r>
      <w:r w:rsidRPr="00681404">
        <w:rPr>
          <w:i/>
          <w:iCs/>
          <w:szCs w:val="24"/>
        </w:rPr>
        <w:t xml:space="preserve">A review of newspaper reading habits of residents of </w:t>
      </w:r>
    </w:p>
    <w:p w14:paraId="0325C4E8" w14:textId="7B160E77" w:rsidR="004C33F6" w:rsidRPr="002C2927" w:rsidRDefault="004C33F6">
      <w:pPr>
        <w:spacing w:line="240" w:lineRule="auto"/>
        <w:ind w:left="540" w:firstLine="0"/>
        <w:rPr>
          <w:szCs w:val="24"/>
        </w:rPr>
      </w:pPr>
      <w:r w:rsidRPr="00681404">
        <w:rPr>
          <w:i/>
          <w:iCs/>
          <w:szCs w:val="24"/>
        </w:rPr>
        <w:t>Adenta SSNIT Flats.</w:t>
      </w:r>
      <w:del w:id="580" w:author="Author">
        <w:r w:rsidRPr="00681404" w:rsidDel="00EB3A79">
          <w:rPr>
            <w:i/>
            <w:iCs/>
            <w:szCs w:val="24"/>
          </w:rPr>
          <w:delText xml:space="preserve"> </w:delText>
        </w:r>
        <w:r w:rsidR="004663BB" w:rsidRPr="00681404" w:rsidDel="00EB3A79">
          <w:rPr>
            <w:szCs w:val="24"/>
          </w:rPr>
          <w:delText>[Online].</w:delText>
        </w:r>
      </w:del>
      <w:r w:rsidR="004663BB" w:rsidRPr="00681404">
        <w:rPr>
          <w:szCs w:val="24"/>
        </w:rPr>
        <w:t xml:space="preserve"> </w:t>
      </w:r>
      <w:del w:id="581" w:author="Author">
        <w:r w:rsidR="004663BB" w:rsidRPr="00681404" w:rsidDel="00EB3A79">
          <w:rPr>
            <w:szCs w:val="24"/>
          </w:rPr>
          <w:delText>[</w:delText>
        </w:r>
      </w:del>
      <w:r w:rsidR="004663BB" w:rsidRPr="00681404">
        <w:rPr>
          <w:szCs w:val="24"/>
        </w:rPr>
        <w:t xml:space="preserve">Accessed 11 January </w:t>
      </w:r>
      <w:r w:rsidRPr="00681404">
        <w:rPr>
          <w:szCs w:val="24"/>
        </w:rPr>
        <w:t>2013</w:t>
      </w:r>
      <w:del w:id="582" w:author="Author">
        <w:r w:rsidRPr="00681404" w:rsidDel="00EB3A79">
          <w:rPr>
            <w:szCs w:val="24"/>
          </w:rPr>
          <w:delText>]</w:delText>
        </w:r>
      </w:del>
      <w:r w:rsidRPr="00681404">
        <w:rPr>
          <w:szCs w:val="24"/>
        </w:rPr>
        <w:t xml:space="preserve">. Social Science Research Network. </w:t>
      </w:r>
      <w:del w:id="583" w:author="Author">
        <w:r w:rsidRPr="00681404" w:rsidDel="00EB3A79">
          <w:rPr>
            <w:szCs w:val="24"/>
          </w:rPr>
          <w:delText xml:space="preserve">Available </w:delText>
        </w:r>
      </w:del>
      <w:r w:rsidR="00EB3A79" w:rsidRPr="00681404">
        <w:rPr>
          <w:szCs w:val="24"/>
        </w:rPr>
        <w:t>From</w:t>
      </w:r>
      <w:r w:rsidR="0069287B" w:rsidRPr="00681404">
        <w:rPr>
          <w:szCs w:val="24"/>
        </w:rPr>
        <w:t>:</w:t>
      </w:r>
      <w:r w:rsidRPr="00681404">
        <w:rPr>
          <w:szCs w:val="24"/>
        </w:rPr>
        <w:t xml:space="preserve"> </w:t>
      </w:r>
      <w:r w:rsidR="00F972A7" w:rsidRPr="002C2927">
        <w:fldChar w:fldCharType="begin"/>
      </w:r>
      <w:r w:rsidR="00F972A7" w:rsidRPr="00681404">
        <w:instrText xml:space="preserve"> HYPERLINK "http://dx.doi.org/10.2139/ssrn.1655740" </w:instrText>
      </w:r>
      <w:r w:rsidR="00F972A7" w:rsidRPr="002C2927">
        <w:rPr>
          <w:rPrChange w:id="584" w:author="Author">
            <w:rPr>
              <w:rStyle w:val="Hyperlink"/>
              <w:color w:val="auto"/>
              <w:szCs w:val="24"/>
            </w:rPr>
          </w:rPrChange>
        </w:rPr>
        <w:fldChar w:fldCharType="separate"/>
      </w:r>
      <w:r w:rsidRPr="002C2927">
        <w:rPr>
          <w:rStyle w:val="Hyperlink"/>
          <w:color w:val="auto"/>
          <w:szCs w:val="24"/>
        </w:rPr>
        <w:t>http://dx.doi.org/10.2139/ssrn.1655740</w:t>
      </w:r>
      <w:r w:rsidR="00F972A7" w:rsidRPr="002C2927">
        <w:rPr>
          <w:rStyle w:val="Hyperlink"/>
          <w:color w:val="auto"/>
          <w:szCs w:val="24"/>
        </w:rPr>
        <w:fldChar w:fldCharType="end"/>
      </w:r>
    </w:p>
    <w:p w14:paraId="5AFF9DAB" w14:textId="77777777" w:rsidR="0069287B" w:rsidRPr="00681404" w:rsidRDefault="00FC72CA">
      <w:pPr>
        <w:spacing w:line="240" w:lineRule="auto"/>
        <w:ind w:firstLine="0"/>
        <w:rPr>
          <w:i/>
          <w:iCs/>
          <w:szCs w:val="24"/>
        </w:rPr>
        <w:pPrChange w:id="585" w:author="Author">
          <w:pPr>
            <w:spacing w:after="0" w:line="240" w:lineRule="auto"/>
            <w:ind w:firstLine="0"/>
          </w:pPr>
        </w:pPrChange>
      </w:pPr>
      <w:r w:rsidRPr="00681404">
        <w:rPr>
          <w:szCs w:val="24"/>
        </w:rPr>
        <w:t>Amdur, R. J.</w:t>
      </w:r>
      <w:r w:rsidR="004C33F6" w:rsidRPr="00681404">
        <w:rPr>
          <w:szCs w:val="24"/>
        </w:rPr>
        <w:t xml:space="preserve"> </w:t>
      </w:r>
      <w:r w:rsidRPr="00681404">
        <w:rPr>
          <w:i/>
          <w:iCs/>
          <w:szCs w:val="24"/>
        </w:rPr>
        <w:t>et al.</w:t>
      </w:r>
      <w:r w:rsidR="004C33F6" w:rsidRPr="00681404">
        <w:rPr>
          <w:szCs w:val="24"/>
        </w:rPr>
        <w:t xml:space="preserve"> 2010. Use of the passive voice in </w:t>
      </w:r>
      <w:r w:rsidR="004C33F6" w:rsidRPr="00681404">
        <w:rPr>
          <w:szCs w:val="24"/>
        </w:rPr>
        <w:tab/>
        <w:t xml:space="preserve">medical journal articles. </w:t>
      </w:r>
      <w:r w:rsidR="004C33F6" w:rsidRPr="00681404">
        <w:rPr>
          <w:i/>
          <w:iCs/>
          <w:szCs w:val="24"/>
        </w:rPr>
        <w:t xml:space="preserve">AMWA </w:t>
      </w:r>
    </w:p>
    <w:p w14:paraId="1B509B77" w14:textId="5EB24C93" w:rsidR="004C33F6" w:rsidRPr="00681404" w:rsidRDefault="0069287B">
      <w:pPr>
        <w:spacing w:line="240" w:lineRule="auto"/>
        <w:ind w:firstLine="0"/>
        <w:rPr>
          <w:szCs w:val="24"/>
        </w:rPr>
      </w:pPr>
      <w:r w:rsidRPr="00681404">
        <w:rPr>
          <w:i/>
          <w:iCs/>
          <w:szCs w:val="24"/>
        </w:rPr>
        <w:tab/>
      </w:r>
      <w:r w:rsidR="004C33F6" w:rsidRPr="00681404">
        <w:rPr>
          <w:i/>
          <w:iCs/>
          <w:szCs w:val="24"/>
        </w:rPr>
        <w:t>journal</w:t>
      </w:r>
      <w:r w:rsidR="00135A3D" w:rsidRPr="00681404">
        <w:rPr>
          <w:szCs w:val="24"/>
        </w:rPr>
        <w:t>. 25(3)</w:t>
      </w:r>
      <w:ins w:id="586" w:author="Author">
        <w:r w:rsidR="00EB3A79" w:rsidRPr="00681404">
          <w:rPr>
            <w:szCs w:val="24"/>
          </w:rPr>
          <w:t xml:space="preserve">: </w:t>
        </w:r>
      </w:ins>
      <w:del w:id="587" w:author="Author">
        <w:r w:rsidR="00135A3D" w:rsidRPr="00681404" w:rsidDel="00EB3A79">
          <w:rPr>
            <w:szCs w:val="24"/>
          </w:rPr>
          <w:delText>, pp.</w:delText>
        </w:r>
      </w:del>
      <w:r w:rsidR="004C33F6" w:rsidRPr="00681404">
        <w:rPr>
          <w:szCs w:val="24"/>
        </w:rPr>
        <w:t>98-104.</w:t>
      </w:r>
    </w:p>
    <w:p w14:paraId="7E68F5C0" w14:textId="77777777" w:rsidR="004C33F6" w:rsidRPr="00681404" w:rsidRDefault="004C33F6">
      <w:pPr>
        <w:spacing w:line="240" w:lineRule="auto"/>
        <w:ind w:firstLine="0"/>
        <w:rPr>
          <w:szCs w:val="24"/>
        </w:rPr>
        <w:pPrChange w:id="588" w:author="Author">
          <w:pPr>
            <w:spacing w:after="0" w:line="240" w:lineRule="auto"/>
            <w:ind w:firstLine="0"/>
          </w:pPr>
        </w:pPrChange>
      </w:pPr>
      <w:r w:rsidRPr="00681404">
        <w:rPr>
          <w:szCs w:val="24"/>
        </w:rPr>
        <w:t>A</w:t>
      </w:r>
      <w:r w:rsidR="00FC72CA" w:rsidRPr="00681404">
        <w:rPr>
          <w:szCs w:val="24"/>
        </w:rPr>
        <w:t>mpiah</w:t>
      </w:r>
      <w:r w:rsidRPr="00681404">
        <w:rPr>
          <w:szCs w:val="24"/>
        </w:rPr>
        <w:t xml:space="preserve">, J. G. 2010. Quality basic education in Ghana: Prescription, praxis and </w:t>
      </w:r>
    </w:p>
    <w:p w14:paraId="1BA8B892" w14:textId="77236F8B" w:rsidR="004C33F6" w:rsidRPr="00681404" w:rsidRDefault="004C33F6">
      <w:pPr>
        <w:spacing w:line="240" w:lineRule="auto"/>
        <w:ind w:left="540" w:firstLine="0"/>
        <w:rPr>
          <w:szCs w:val="24"/>
        </w:rPr>
      </w:pPr>
      <w:r w:rsidRPr="00681404">
        <w:rPr>
          <w:szCs w:val="24"/>
        </w:rPr>
        <w:tab/>
        <w:t xml:space="preserve">problems. Paper delivered at the </w:t>
      </w:r>
      <w:r w:rsidRPr="00681404">
        <w:rPr>
          <w:i/>
          <w:iCs/>
          <w:szCs w:val="24"/>
        </w:rPr>
        <w:t>Experience Sharing Seminar</w:t>
      </w:r>
      <w:r w:rsidRPr="00681404">
        <w:rPr>
          <w:szCs w:val="24"/>
        </w:rPr>
        <w:t>, 17-19 January. Accra.</w:t>
      </w:r>
      <w:ins w:id="589" w:author="Author">
        <w:r w:rsidR="00EB3A79" w:rsidRPr="00681404">
          <w:rPr>
            <w:szCs w:val="24"/>
          </w:rPr>
          <w:t xml:space="preserve"> </w:t>
        </w:r>
      </w:ins>
      <w:del w:id="590" w:author="Author">
        <w:r w:rsidRPr="00681404" w:rsidDel="00EB3A79">
          <w:rPr>
            <w:szCs w:val="24"/>
          </w:rPr>
          <w:delText xml:space="preserve"> Available </w:delText>
        </w:r>
      </w:del>
      <w:r w:rsidR="00EB3A79" w:rsidRPr="00681404">
        <w:rPr>
          <w:szCs w:val="24"/>
        </w:rPr>
        <w:t>From</w:t>
      </w:r>
      <w:r w:rsidR="004663BB" w:rsidRPr="00681404">
        <w:rPr>
          <w:szCs w:val="24"/>
        </w:rPr>
        <w:t>:</w:t>
      </w:r>
      <w:r w:rsidRPr="00681404">
        <w:rPr>
          <w:szCs w:val="24"/>
        </w:rPr>
        <w:t xml:space="preserve"> </w:t>
      </w:r>
      <w:r w:rsidRPr="00681404">
        <w:rPr>
          <w:szCs w:val="24"/>
          <w:u w:val="single"/>
        </w:rPr>
        <w:t>http://aadcice.hiroshima-u.ac.jp/e/reseach/paper_no1-1.pdf</w:t>
      </w:r>
    </w:p>
    <w:p w14:paraId="32BD6938" w14:textId="77777777" w:rsidR="004C33F6" w:rsidRPr="00681404" w:rsidRDefault="004C33F6">
      <w:pPr>
        <w:spacing w:line="240" w:lineRule="auto"/>
        <w:ind w:firstLine="0"/>
        <w:rPr>
          <w:szCs w:val="24"/>
          <w:rPrChange w:id="591" w:author="Author">
            <w:rPr>
              <w:szCs w:val="24"/>
              <w:lang w:val="en-US"/>
            </w:rPr>
          </w:rPrChange>
        </w:rPr>
        <w:pPrChange w:id="592" w:author="Author">
          <w:pPr>
            <w:spacing w:after="0" w:line="240" w:lineRule="auto"/>
            <w:ind w:firstLine="0"/>
          </w:pPr>
        </w:pPrChange>
      </w:pPr>
      <w:r w:rsidRPr="00681404">
        <w:rPr>
          <w:szCs w:val="24"/>
          <w:rPrChange w:id="593" w:author="Author">
            <w:rPr>
              <w:szCs w:val="24"/>
              <w:lang w:val="en-US"/>
            </w:rPr>
          </w:rPrChange>
        </w:rPr>
        <w:t>A</w:t>
      </w:r>
      <w:r w:rsidR="00FC72CA" w:rsidRPr="00681404">
        <w:rPr>
          <w:szCs w:val="24"/>
          <w:rPrChange w:id="594" w:author="Author">
            <w:rPr>
              <w:szCs w:val="24"/>
              <w:lang w:val="en-US"/>
            </w:rPr>
          </w:rPrChange>
        </w:rPr>
        <w:t>nagnostou</w:t>
      </w:r>
      <w:r w:rsidRPr="00681404">
        <w:rPr>
          <w:szCs w:val="24"/>
          <w:rPrChange w:id="595" w:author="Author">
            <w:rPr>
              <w:szCs w:val="24"/>
              <w:lang w:val="en-US"/>
            </w:rPr>
          </w:rPrChange>
        </w:rPr>
        <w:t xml:space="preserve">, N. K. and </w:t>
      </w:r>
      <w:r w:rsidR="00FC72CA" w:rsidRPr="00681404">
        <w:rPr>
          <w:szCs w:val="24"/>
          <w:rPrChange w:id="596" w:author="Author">
            <w:rPr>
              <w:szCs w:val="24"/>
              <w:lang w:val="en-US"/>
            </w:rPr>
          </w:rPrChange>
        </w:rPr>
        <w:t>Weir,</w:t>
      </w:r>
      <w:r w:rsidRPr="00681404">
        <w:rPr>
          <w:szCs w:val="24"/>
          <w:rPrChange w:id="597" w:author="Author">
            <w:rPr>
              <w:szCs w:val="24"/>
              <w:lang w:val="en-US"/>
            </w:rPr>
          </w:rPrChange>
        </w:rPr>
        <w:t xml:space="preserve"> </w:t>
      </w:r>
      <w:r w:rsidR="00FC72CA" w:rsidRPr="00681404">
        <w:rPr>
          <w:szCs w:val="24"/>
          <w:rPrChange w:id="598" w:author="Author">
            <w:rPr>
              <w:szCs w:val="24"/>
              <w:lang w:val="en-US"/>
            </w:rPr>
          </w:rPrChange>
        </w:rPr>
        <w:t>G.</w:t>
      </w:r>
      <w:r w:rsidR="004663BB" w:rsidRPr="00681404">
        <w:rPr>
          <w:szCs w:val="24"/>
          <w:rPrChange w:id="599" w:author="Author">
            <w:rPr>
              <w:szCs w:val="24"/>
              <w:lang w:val="en-US"/>
            </w:rPr>
          </w:rPrChange>
        </w:rPr>
        <w:t xml:space="preserve"> </w:t>
      </w:r>
      <w:r w:rsidR="00FC72CA" w:rsidRPr="00681404">
        <w:rPr>
          <w:szCs w:val="24"/>
          <w:rPrChange w:id="600" w:author="Author">
            <w:rPr>
              <w:szCs w:val="24"/>
              <w:lang w:val="en-US"/>
            </w:rPr>
          </w:rPrChange>
        </w:rPr>
        <w:t>R.</w:t>
      </w:r>
      <w:r w:rsidR="004663BB" w:rsidRPr="00681404">
        <w:rPr>
          <w:szCs w:val="24"/>
          <w:rPrChange w:id="601" w:author="Author">
            <w:rPr>
              <w:szCs w:val="24"/>
              <w:lang w:val="en-US"/>
            </w:rPr>
          </w:rPrChange>
        </w:rPr>
        <w:t xml:space="preserve"> </w:t>
      </w:r>
      <w:r w:rsidR="00FC72CA" w:rsidRPr="00681404">
        <w:rPr>
          <w:szCs w:val="24"/>
          <w:rPrChange w:id="602" w:author="Author">
            <w:rPr>
              <w:szCs w:val="24"/>
              <w:lang w:val="en-US"/>
            </w:rPr>
          </w:rPrChange>
        </w:rPr>
        <w:t xml:space="preserve">S. </w:t>
      </w:r>
      <w:r w:rsidRPr="00681404">
        <w:rPr>
          <w:szCs w:val="24"/>
          <w:rPrChange w:id="603" w:author="Author">
            <w:rPr>
              <w:szCs w:val="24"/>
              <w:lang w:val="en-US"/>
            </w:rPr>
          </w:rPrChange>
        </w:rPr>
        <w:t xml:space="preserve">2006. From corpus-based collocation </w:t>
      </w:r>
    </w:p>
    <w:p w14:paraId="277A5B51" w14:textId="03B5237D" w:rsidR="004C33F6" w:rsidRPr="002C2927" w:rsidRDefault="004C33F6">
      <w:pPr>
        <w:spacing w:line="240" w:lineRule="auto"/>
        <w:ind w:left="540" w:firstLine="0"/>
        <w:rPr>
          <w:szCs w:val="24"/>
        </w:rPr>
      </w:pPr>
      <w:r w:rsidRPr="00681404">
        <w:rPr>
          <w:szCs w:val="24"/>
          <w:rPrChange w:id="604" w:author="Author">
            <w:rPr>
              <w:szCs w:val="24"/>
              <w:lang w:val="en-US"/>
            </w:rPr>
          </w:rPrChange>
        </w:rPr>
        <w:tab/>
        <w:t xml:space="preserve">frequencies to readability measure. In: </w:t>
      </w:r>
      <w:r w:rsidRPr="00681404">
        <w:rPr>
          <w:i/>
          <w:szCs w:val="24"/>
          <w:rPrChange w:id="605" w:author="Author">
            <w:rPr>
              <w:i/>
              <w:szCs w:val="24"/>
              <w:lang w:val="en-US"/>
            </w:rPr>
          </w:rPrChange>
        </w:rPr>
        <w:t>ICT in the Analysis, Teaching and Learning of Languages.</w:t>
      </w:r>
      <w:ins w:id="606" w:author="Author">
        <w:r w:rsidR="00EB3A79" w:rsidRPr="002C2927">
          <w:rPr>
            <w:szCs w:val="24"/>
          </w:rPr>
          <w:t xml:space="preserve"> </w:t>
        </w:r>
      </w:ins>
      <w:del w:id="607" w:author="Author">
        <w:r w:rsidRPr="00681404" w:rsidDel="00EB3A79">
          <w:rPr>
            <w:i/>
            <w:szCs w:val="24"/>
            <w:rPrChange w:id="608" w:author="Author">
              <w:rPr>
                <w:i/>
                <w:szCs w:val="24"/>
                <w:lang w:val="en-US"/>
              </w:rPr>
            </w:rPrChange>
          </w:rPr>
          <w:delText xml:space="preserve"> </w:delText>
        </w:r>
        <w:r w:rsidRPr="00681404" w:rsidDel="00EB3A79">
          <w:rPr>
            <w:szCs w:val="24"/>
            <w:rPrChange w:id="609" w:author="Author">
              <w:rPr>
                <w:szCs w:val="24"/>
                <w:lang w:val="en-US"/>
              </w:rPr>
            </w:rPrChange>
          </w:rPr>
          <w:delText>[Online]. [</w:delText>
        </w:r>
      </w:del>
      <w:r w:rsidRPr="00681404">
        <w:rPr>
          <w:szCs w:val="24"/>
          <w:rPrChange w:id="610" w:author="Author">
            <w:rPr>
              <w:szCs w:val="24"/>
              <w:lang w:val="en-US"/>
            </w:rPr>
          </w:rPrChange>
        </w:rPr>
        <w:t xml:space="preserve">Accessed </w:t>
      </w:r>
      <w:r w:rsidR="004663BB" w:rsidRPr="00681404">
        <w:rPr>
          <w:szCs w:val="24"/>
          <w:rPrChange w:id="611" w:author="Author">
            <w:rPr>
              <w:szCs w:val="24"/>
              <w:lang w:val="en-US"/>
            </w:rPr>
          </w:rPrChange>
        </w:rPr>
        <w:t xml:space="preserve">29 June </w:t>
      </w:r>
      <w:r w:rsidRPr="00681404">
        <w:rPr>
          <w:szCs w:val="24"/>
          <w:rPrChange w:id="612" w:author="Author">
            <w:rPr>
              <w:szCs w:val="24"/>
              <w:lang w:val="en-US"/>
            </w:rPr>
          </w:rPrChange>
        </w:rPr>
        <w:t>2012</w:t>
      </w:r>
      <w:del w:id="613" w:author="Author">
        <w:r w:rsidRPr="00681404" w:rsidDel="00EB3A79">
          <w:rPr>
            <w:szCs w:val="24"/>
            <w:rPrChange w:id="614" w:author="Author">
              <w:rPr>
                <w:szCs w:val="24"/>
                <w:lang w:val="en-US"/>
              </w:rPr>
            </w:rPrChange>
          </w:rPr>
          <w:delText>]</w:delText>
        </w:r>
      </w:del>
      <w:r w:rsidRPr="00681404">
        <w:rPr>
          <w:szCs w:val="24"/>
          <w:rPrChange w:id="615" w:author="Author">
            <w:rPr>
              <w:szCs w:val="24"/>
              <w:lang w:val="en-US"/>
            </w:rPr>
          </w:rPrChange>
        </w:rPr>
        <w:t>.</w:t>
      </w:r>
      <w:ins w:id="616" w:author="Author">
        <w:r w:rsidR="00EB3A79" w:rsidRPr="002C2927">
          <w:rPr>
            <w:szCs w:val="24"/>
          </w:rPr>
          <w:t xml:space="preserve"> </w:t>
        </w:r>
      </w:ins>
      <w:del w:id="617" w:author="Author">
        <w:r w:rsidRPr="00681404" w:rsidDel="00EB3A79">
          <w:rPr>
            <w:szCs w:val="24"/>
            <w:rPrChange w:id="618" w:author="Author">
              <w:rPr>
                <w:szCs w:val="24"/>
                <w:lang w:val="en-US"/>
              </w:rPr>
            </w:rPrChange>
          </w:rPr>
          <w:delText xml:space="preserve"> Available </w:delText>
        </w:r>
      </w:del>
      <w:r w:rsidR="00EB3A79" w:rsidRPr="002C2927">
        <w:rPr>
          <w:szCs w:val="24"/>
        </w:rPr>
        <w:t>From</w:t>
      </w:r>
      <w:r w:rsidRPr="00681404">
        <w:rPr>
          <w:szCs w:val="24"/>
          <w:rPrChange w:id="619" w:author="Author">
            <w:rPr>
              <w:szCs w:val="24"/>
              <w:lang w:val="en-US"/>
            </w:rPr>
          </w:rPrChange>
        </w:rPr>
        <w:t xml:space="preserve">: </w:t>
      </w:r>
      <w:r w:rsidR="00F972A7" w:rsidRPr="002C2927">
        <w:fldChar w:fldCharType="begin"/>
      </w:r>
      <w:r w:rsidR="00F972A7" w:rsidRPr="00681404">
        <w:instrText xml:space="preserve"> HYPERLINK "http://strathprints.strath.ac.uk/id/eprint/2381" </w:instrText>
      </w:r>
      <w:r w:rsidR="00F972A7" w:rsidRPr="002C2927">
        <w:rPr>
          <w:rPrChange w:id="620" w:author="Author">
            <w:rPr>
              <w:rStyle w:val="Hyperlink"/>
              <w:color w:val="auto"/>
              <w:szCs w:val="24"/>
            </w:rPr>
          </w:rPrChange>
        </w:rPr>
        <w:fldChar w:fldCharType="separate"/>
      </w:r>
      <w:r w:rsidRPr="002C2927">
        <w:rPr>
          <w:rStyle w:val="Hyperlink"/>
          <w:color w:val="auto"/>
          <w:szCs w:val="24"/>
        </w:rPr>
        <w:t>http://strathprints.strath.ac.uk/id/eprint/2381</w:t>
      </w:r>
      <w:r w:rsidR="00F972A7" w:rsidRPr="002C2927">
        <w:rPr>
          <w:rStyle w:val="Hyperlink"/>
          <w:color w:val="auto"/>
          <w:szCs w:val="24"/>
        </w:rPr>
        <w:fldChar w:fldCharType="end"/>
      </w:r>
      <w:r w:rsidRPr="002C2927">
        <w:rPr>
          <w:szCs w:val="24"/>
        </w:rPr>
        <w:t xml:space="preserve"> </w:t>
      </w:r>
    </w:p>
    <w:p w14:paraId="1C0E0154" w14:textId="027B5DEC" w:rsidR="004C33F6" w:rsidRPr="002C2927" w:rsidRDefault="004C33F6">
      <w:pPr>
        <w:pStyle w:val="ListParagraph"/>
        <w:numPr>
          <w:ilvl w:val="0"/>
          <w:numId w:val="5"/>
        </w:numPr>
        <w:spacing w:after="120" w:line="240" w:lineRule="auto"/>
        <w:jc w:val="both"/>
        <w:rPr>
          <w:rStyle w:val="Hyperlink"/>
          <w:rFonts w:ascii="Times New Roman" w:hAnsi="Times New Roman" w:cs="Times New Roman"/>
          <w:color w:val="auto"/>
          <w:sz w:val="24"/>
          <w:szCs w:val="24"/>
          <w:u w:val="none"/>
          <w:lang w:eastAsia="en-GB"/>
        </w:rPr>
        <w:pPrChange w:id="621" w:author="Author">
          <w:pPr>
            <w:pStyle w:val="ListParagraph"/>
            <w:numPr>
              <w:numId w:val="5"/>
            </w:numPr>
            <w:spacing w:line="240" w:lineRule="auto"/>
            <w:ind w:left="900" w:hanging="360"/>
            <w:jc w:val="both"/>
          </w:pPr>
        </w:pPrChange>
      </w:pPr>
      <w:r w:rsidRPr="00681404">
        <w:rPr>
          <w:rFonts w:ascii="Times New Roman" w:hAnsi="Times New Roman" w:cs="Times New Roman"/>
          <w:sz w:val="24"/>
          <w:szCs w:val="24"/>
        </w:rPr>
        <w:t>2008. Average collocation frequency as an indicator of semantic complexity</w:t>
      </w:r>
      <w:ins w:id="622" w:author="Author">
        <w:r w:rsidR="00EB3A79" w:rsidRPr="00681404">
          <w:rPr>
            <w:rFonts w:ascii="Times New Roman" w:hAnsi="Times New Roman" w:cs="Times New Roman"/>
            <w:sz w:val="24"/>
            <w:szCs w:val="24"/>
          </w:rPr>
          <w:t xml:space="preserve"> </w:t>
        </w:r>
      </w:ins>
      <w:del w:id="623" w:author="Author">
        <w:r w:rsidRPr="00681404" w:rsidDel="00EB3A79">
          <w:rPr>
            <w:rFonts w:ascii="Times New Roman" w:hAnsi="Times New Roman" w:cs="Times New Roman"/>
            <w:sz w:val="24"/>
            <w:szCs w:val="24"/>
          </w:rPr>
          <w:delText>. [Online] [</w:delText>
        </w:r>
      </w:del>
      <w:r w:rsidRPr="00681404">
        <w:rPr>
          <w:rFonts w:ascii="Times New Roman" w:hAnsi="Times New Roman" w:cs="Times New Roman"/>
          <w:sz w:val="24"/>
          <w:szCs w:val="24"/>
        </w:rPr>
        <w:t xml:space="preserve">Accessed </w:t>
      </w:r>
      <w:r w:rsidR="004663BB" w:rsidRPr="00681404">
        <w:rPr>
          <w:rFonts w:ascii="Times New Roman" w:hAnsi="Times New Roman" w:cs="Times New Roman"/>
          <w:sz w:val="24"/>
          <w:szCs w:val="24"/>
        </w:rPr>
        <w:t xml:space="preserve">29 June </w:t>
      </w:r>
      <w:r w:rsidRPr="00681404">
        <w:rPr>
          <w:rFonts w:ascii="Times New Roman" w:hAnsi="Times New Roman" w:cs="Times New Roman"/>
          <w:sz w:val="24"/>
          <w:szCs w:val="24"/>
        </w:rPr>
        <w:t>2012</w:t>
      </w:r>
      <w:del w:id="624" w:author="Author">
        <w:r w:rsidRPr="00681404" w:rsidDel="00EB3A79">
          <w:rPr>
            <w:rFonts w:ascii="Times New Roman" w:hAnsi="Times New Roman" w:cs="Times New Roman"/>
            <w:sz w:val="24"/>
            <w:szCs w:val="24"/>
          </w:rPr>
          <w:delText>]</w:delText>
        </w:r>
      </w:del>
      <w:ins w:id="625" w:author="Author">
        <w:r w:rsidR="00EB3A79" w:rsidRPr="00681404">
          <w:rPr>
            <w:rFonts w:ascii="Times New Roman" w:hAnsi="Times New Roman" w:cs="Times New Roman"/>
            <w:sz w:val="24"/>
            <w:szCs w:val="24"/>
          </w:rPr>
          <w:t>.</w:t>
        </w:r>
      </w:ins>
      <w:r w:rsidRPr="00681404">
        <w:rPr>
          <w:rFonts w:ascii="Times New Roman" w:hAnsi="Times New Roman" w:cs="Times New Roman"/>
          <w:sz w:val="24"/>
          <w:szCs w:val="24"/>
        </w:rPr>
        <w:t xml:space="preserve"> </w:t>
      </w:r>
      <w:del w:id="626" w:author="Author">
        <w:r w:rsidRPr="00681404" w:rsidDel="00EB3A79">
          <w:rPr>
            <w:rFonts w:ascii="Times New Roman" w:hAnsi="Times New Roman" w:cs="Times New Roman"/>
            <w:sz w:val="24"/>
            <w:szCs w:val="24"/>
          </w:rPr>
          <w:delText xml:space="preserve">Available </w:delText>
        </w:r>
      </w:del>
      <w:r w:rsidR="00EB3A79" w:rsidRPr="00681404">
        <w:rPr>
          <w:rFonts w:ascii="Times New Roman" w:hAnsi="Times New Roman" w:cs="Times New Roman"/>
          <w:sz w:val="24"/>
          <w:szCs w:val="24"/>
        </w:rPr>
        <w:t>From</w:t>
      </w:r>
      <w:r w:rsidRPr="00681404">
        <w:rPr>
          <w:rFonts w:ascii="Times New Roman" w:hAnsi="Times New Roman" w:cs="Times New Roman"/>
          <w:sz w:val="24"/>
          <w:szCs w:val="24"/>
        </w:rPr>
        <w:t xml:space="preserve">: </w:t>
      </w:r>
      <w:r w:rsidR="00F972A7" w:rsidRPr="00681404">
        <w:rPr>
          <w:rFonts w:ascii="Times New Roman" w:hAnsi="Times New Roman" w:cs="Times New Roman"/>
          <w:rPrChange w:id="627" w:author="Author">
            <w:rPr/>
          </w:rPrChange>
        </w:rPr>
        <w:fldChar w:fldCharType="begin"/>
      </w:r>
      <w:r w:rsidR="00F972A7" w:rsidRPr="00681404">
        <w:rPr>
          <w:rFonts w:ascii="Times New Roman" w:hAnsi="Times New Roman" w:cs="Times New Roman"/>
          <w:rPrChange w:id="628" w:author="Author">
            <w:rPr/>
          </w:rPrChange>
        </w:rPr>
        <w:instrText xml:space="preserve"> HYPERLINK "http://www.cis.strath.ac.uk/cis/research/publications/papers/strath_cis_publication_2160.pdf" </w:instrText>
      </w:r>
      <w:r w:rsidR="00F972A7" w:rsidRPr="00681404">
        <w:rPr>
          <w:rPrChange w:id="629" w:author="Author">
            <w:rPr>
              <w:rStyle w:val="Hyperlink"/>
              <w:rFonts w:ascii="Times New Roman" w:hAnsi="Times New Roman" w:cs="Times New Roman"/>
              <w:color w:val="auto"/>
              <w:sz w:val="24"/>
              <w:szCs w:val="24"/>
            </w:rPr>
          </w:rPrChange>
        </w:rPr>
        <w:fldChar w:fldCharType="separate"/>
      </w:r>
      <w:r w:rsidRPr="00681404">
        <w:rPr>
          <w:rStyle w:val="Hyperlink"/>
          <w:rFonts w:ascii="Times New Roman" w:hAnsi="Times New Roman" w:cs="Times New Roman"/>
          <w:color w:val="auto"/>
          <w:sz w:val="24"/>
          <w:szCs w:val="24"/>
        </w:rPr>
        <w:t>http://www.cis.strath.ac.uk/cis/research/publications/papers/strath_cis_publication_2160.pdf</w:t>
      </w:r>
      <w:r w:rsidR="00F972A7" w:rsidRPr="00681404">
        <w:rPr>
          <w:rStyle w:val="Hyperlink"/>
          <w:rFonts w:ascii="Times New Roman" w:hAnsi="Times New Roman" w:cs="Times New Roman"/>
          <w:color w:val="auto"/>
          <w:sz w:val="24"/>
          <w:szCs w:val="24"/>
          <w:rPrChange w:id="630" w:author="Author">
            <w:rPr>
              <w:rStyle w:val="Hyperlink"/>
              <w:rFonts w:ascii="Times New Roman" w:hAnsi="Times New Roman" w:cs="Times New Roman"/>
              <w:color w:val="auto"/>
              <w:sz w:val="24"/>
              <w:szCs w:val="24"/>
            </w:rPr>
          </w:rPrChange>
        </w:rPr>
        <w:fldChar w:fldCharType="end"/>
      </w:r>
    </w:p>
    <w:p w14:paraId="6055B141" w14:textId="77777777" w:rsidR="004C33F6" w:rsidRPr="00681404" w:rsidRDefault="004C33F6">
      <w:pPr>
        <w:spacing w:line="240" w:lineRule="auto"/>
        <w:ind w:firstLine="0"/>
        <w:rPr>
          <w:szCs w:val="24"/>
        </w:rPr>
        <w:pPrChange w:id="631" w:author="Author">
          <w:pPr>
            <w:spacing w:after="0" w:line="240" w:lineRule="auto"/>
            <w:ind w:firstLine="0"/>
          </w:pPr>
        </w:pPrChange>
      </w:pPr>
      <w:r w:rsidRPr="00681404">
        <w:rPr>
          <w:szCs w:val="24"/>
        </w:rPr>
        <w:t>A</w:t>
      </w:r>
      <w:r w:rsidR="00FC72CA" w:rsidRPr="00681404">
        <w:rPr>
          <w:szCs w:val="24"/>
        </w:rPr>
        <w:t>nokwa</w:t>
      </w:r>
      <w:r w:rsidRPr="00681404">
        <w:rPr>
          <w:szCs w:val="24"/>
        </w:rPr>
        <w:t xml:space="preserve">, K. 1997.  Press performance under civilian and military regimes in </w:t>
      </w:r>
    </w:p>
    <w:p w14:paraId="527DFE3A" w14:textId="2FBBC349" w:rsidR="004C33F6" w:rsidRPr="00681404" w:rsidRDefault="004C33F6">
      <w:pPr>
        <w:spacing w:line="240" w:lineRule="auto"/>
        <w:ind w:left="540" w:firstLine="0"/>
        <w:rPr>
          <w:szCs w:val="24"/>
          <w:rPrChange w:id="632" w:author="Author">
            <w:rPr>
              <w:szCs w:val="24"/>
              <w:lang w:val="en-US"/>
            </w:rPr>
          </w:rPrChange>
        </w:rPr>
      </w:pPr>
      <w:r w:rsidRPr="00681404">
        <w:rPr>
          <w:szCs w:val="24"/>
        </w:rPr>
        <w:tab/>
        <w:t xml:space="preserve">Ghana. </w:t>
      </w:r>
      <w:r w:rsidRPr="00681404">
        <w:rPr>
          <w:szCs w:val="24"/>
          <w:rPrChange w:id="633" w:author="Author">
            <w:rPr>
              <w:szCs w:val="24"/>
              <w:lang w:val="en-US"/>
            </w:rPr>
          </w:rPrChange>
        </w:rPr>
        <w:t>In: E</w:t>
      </w:r>
      <w:r w:rsidR="00E20A48" w:rsidRPr="00681404">
        <w:rPr>
          <w:szCs w:val="24"/>
          <w:rPrChange w:id="634" w:author="Author">
            <w:rPr>
              <w:szCs w:val="24"/>
              <w:lang w:val="en-US"/>
            </w:rPr>
          </w:rPrChange>
        </w:rPr>
        <w:t>ribo,</w:t>
      </w:r>
      <w:r w:rsidRPr="00681404">
        <w:rPr>
          <w:szCs w:val="24"/>
          <w:rPrChange w:id="635" w:author="Author">
            <w:rPr>
              <w:szCs w:val="24"/>
              <w:lang w:val="en-US"/>
            </w:rPr>
          </w:rPrChange>
        </w:rPr>
        <w:t xml:space="preserve"> </w:t>
      </w:r>
      <w:r w:rsidR="00E20A48" w:rsidRPr="00681404">
        <w:rPr>
          <w:szCs w:val="24"/>
          <w:rPrChange w:id="636" w:author="Author">
            <w:rPr>
              <w:szCs w:val="24"/>
              <w:lang w:val="en-US"/>
            </w:rPr>
          </w:rPrChange>
        </w:rPr>
        <w:t xml:space="preserve">F. </w:t>
      </w:r>
      <w:r w:rsidRPr="00681404">
        <w:rPr>
          <w:szCs w:val="24"/>
          <w:rPrChange w:id="637" w:author="Author">
            <w:rPr>
              <w:szCs w:val="24"/>
              <w:lang w:val="en-US"/>
            </w:rPr>
          </w:rPrChange>
        </w:rPr>
        <w:t xml:space="preserve">and </w:t>
      </w:r>
      <w:r w:rsidR="00E20A48" w:rsidRPr="00681404">
        <w:rPr>
          <w:szCs w:val="24"/>
          <w:rPrChange w:id="638" w:author="Author">
            <w:rPr>
              <w:szCs w:val="24"/>
              <w:lang w:val="en-US"/>
            </w:rPr>
          </w:rPrChange>
        </w:rPr>
        <w:t>Jong-Ebot,</w:t>
      </w:r>
      <w:r w:rsidRPr="00681404">
        <w:rPr>
          <w:szCs w:val="24"/>
          <w:rPrChange w:id="639" w:author="Author">
            <w:rPr>
              <w:szCs w:val="24"/>
              <w:lang w:val="en-US"/>
            </w:rPr>
          </w:rPrChange>
        </w:rPr>
        <w:t xml:space="preserve"> </w:t>
      </w:r>
      <w:r w:rsidR="00E20A48" w:rsidRPr="00681404">
        <w:rPr>
          <w:szCs w:val="24"/>
          <w:rPrChange w:id="640" w:author="Author">
            <w:rPr>
              <w:szCs w:val="24"/>
              <w:lang w:val="en-US"/>
            </w:rPr>
          </w:rPrChange>
        </w:rPr>
        <w:t xml:space="preserve">W. </w:t>
      </w:r>
      <w:r w:rsidRPr="00681404">
        <w:rPr>
          <w:szCs w:val="24"/>
          <w:rPrChange w:id="641" w:author="Author">
            <w:rPr>
              <w:szCs w:val="24"/>
              <w:lang w:val="en-US"/>
            </w:rPr>
          </w:rPrChange>
        </w:rPr>
        <w:t xml:space="preserve">eds. </w:t>
      </w:r>
      <w:r w:rsidRPr="00681404">
        <w:rPr>
          <w:i/>
          <w:szCs w:val="24"/>
          <w:rPrChange w:id="642" w:author="Author">
            <w:rPr>
              <w:i/>
              <w:szCs w:val="24"/>
              <w:lang w:val="en-US"/>
            </w:rPr>
          </w:rPrChange>
        </w:rPr>
        <w:t>Press freedom and communication in Africa.</w:t>
      </w:r>
      <w:r w:rsidRPr="00681404">
        <w:rPr>
          <w:szCs w:val="24"/>
          <w:rPrChange w:id="643" w:author="Author">
            <w:rPr>
              <w:szCs w:val="24"/>
              <w:lang w:val="en-US"/>
            </w:rPr>
          </w:rPrChange>
        </w:rPr>
        <w:t xml:space="preserve"> Asmara: African World </w:t>
      </w:r>
      <w:r w:rsidR="00135A3D" w:rsidRPr="00681404">
        <w:rPr>
          <w:szCs w:val="24"/>
          <w:rPrChange w:id="644" w:author="Author">
            <w:rPr>
              <w:szCs w:val="24"/>
              <w:lang w:val="en-US"/>
            </w:rPr>
          </w:rPrChange>
        </w:rPr>
        <w:t>Press</w:t>
      </w:r>
      <w:ins w:id="645" w:author="Author">
        <w:r w:rsidR="00EB3A79" w:rsidRPr="002C2927">
          <w:rPr>
            <w:szCs w:val="24"/>
          </w:rPr>
          <w:t xml:space="preserve">. </w:t>
        </w:r>
      </w:ins>
      <w:del w:id="646" w:author="Author">
        <w:r w:rsidR="00135A3D" w:rsidRPr="00681404" w:rsidDel="00EB3A79">
          <w:rPr>
            <w:szCs w:val="24"/>
            <w:rPrChange w:id="647" w:author="Author">
              <w:rPr>
                <w:szCs w:val="24"/>
                <w:lang w:val="en-US"/>
              </w:rPr>
            </w:rPrChange>
          </w:rPr>
          <w:delText>, pp.</w:delText>
        </w:r>
      </w:del>
      <w:r w:rsidRPr="00681404">
        <w:rPr>
          <w:szCs w:val="24"/>
          <w:rPrChange w:id="648" w:author="Author">
            <w:rPr>
              <w:szCs w:val="24"/>
              <w:lang w:val="en-US"/>
            </w:rPr>
          </w:rPrChange>
        </w:rPr>
        <w:t>3</w:t>
      </w:r>
      <w:ins w:id="649" w:author="Author">
        <w:r w:rsidR="00EB3A79" w:rsidRPr="002C2927">
          <w:rPr>
            <w:szCs w:val="24"/>
          </w:rPr>
          <w:t>-</w:t>
        </w:r>
      </w:ins>
      <w:del w:id="650" w:author="Author">
        <w:r w:rsidRPr="00681404" w:rsidDel="00EB3A79">
          <w:rPr>
            <w:szCs w:val="24"/>
            <w:rPrChange w:id="651" w:author="Author">
              <w:rPr>
                <w:szCs w:val="24"/>
                <w:lang w:val="en-US"/>
              </w:rPr>
            </w:rPrChange>
          </w:rPr>
          <w:delText xml:space="preserve"> – </w:delText>
        </w:r>
      </w:del>
      <w:r w:rsidRPr="00681404">
        <w:rPr>
          <w:szCs w:val="24"/>
          <w:rPrChange w:id="652" w:author="Author">
            <w:rPr>
              <w:szCs w:val="24"/>
              <w:lang w:val="en-US"/>
            </w:rPr>
          </w:rPrChange>
        </w:rPr>
        <w:t>28.</w:t>
      </w:r>
    </w:p>
    <w:p w14:paraId="468EDB53" w14:textId="77777777" w:rsidR="004C33F6" w:rsidRPr="00681404" w:rsidRDefault="004C33F6">
      <w:pPr>
        <w:spacing w:line="240" w:lineRule="auto"/>
        <w:ind w:firstLine="0"/>
        <w:rPr>
          <w:szCs w:val="24"/>
          <w:rPrChange w:id="653" w:author="Author">
            <w:rPr>
              <w:szCs w:val="24"/>
              <w:lang w:val="en-US"/>
            </w:rPr>
          </w:rPrChange>
        </w:rPr>
        <w:pPrChange w:id="654" w:author="Author">
          <w:pPr>
            <w:spacing w:after="0" w:line="240" w:lineRule="auto"/>
            <w:ind w:firstLine="0"/>
          </w:pPr>
        </w:pPrChange>
      </w:pPr>
      <w:r w:rsidRPr="00681404">
        <w:rPr>
          <w:szCs w:val="24"/>
          <w:rPrChange w:id="655" w:author="Author">
            <w:rPr>
              <w:szCs w:val="24"/>
              <w:lang w:val="en-US"/>
            </w:rPr>
          </w:rPrChange>
        </w:rPr>
        <w:t>A</w:t>
      </w:r>
      <w:r w:rsidR="00FC72CA" w:rsidRPr="00681404">
        <w:rPr>
          <w:szCs w:val="24"/>
          <w:rPrChange w:id="656" w:author="Author">
            <w:rPr>
              <w:szCs w:val="24"/>
              <w:lang w:val="en-US"/>
            </w:rPr>
          </w:rPrChange>
        </w:rPr>
        <w:t>nsah</w:t>
      </w:r>
      <w:r w:rsidRPr="00681404">
        <w:rPr>
          <w:szCs w:val="24"/>
          <w:rPrChange w:id="657" w:author="Author">
            <w:rPr>
              <w:szCs w:val="24"/>
              <w:lang w:val="en-US"/>
            </w:rPr>
          </w:rPrChange>
        </w:rPr>
        <w:t xml:space="preserve">, G. N. 2008. Linguistic diversity in the modern world: Practicalities and </w:t>
      </w:r>
    </w:p>
    <w:p w14:paraId="7180DA56" w14:textId="67C34A12" w:rsidR="004C33F6" w:rsidRPr="002C2927" w:rsidRDefault="004C33F6">
      <w:pPr>
        <w:spacing w:line="240" w:lineRule="auto"/>
        <w:ind w:left="540" w:firstLine="0"/>
        <w:jc w:val="left"/>
        <w:rPr>
          <w:szCs w:val="24"/>
        </w:rPr>
      </w:pPr>
      <w:r w:rsidRPr="00681404">
        <w:rPr>
          <w:szCs w:val="24"/>
          <w:rPrChange w:id="658" w:author="Author">
            <w:rPr>
              <w:szCs w:val="24"/>
              <w:lang w:val="en-US"/>
            </w:rPr>
          </w:rPrChange>
        </w:rPr>
        <w:tab/>
        <w:t xml:space="preserve">paradoxes. </w:t>
      </w:r>
      <w:r w:rsidRPr="00681404">
        <w:rPr>
          <w:i/>
          <w:iCs/>
          <w:szCs w:val="24"/>
          <w:rPrChange w:id="659" w:author="Author">
            <w:rPr>
              <w:i/>
              <w:iCs/>
              <w:szCs w:val="24"/>
              <w:lang w:val="en-US"/>
            </w:rPr>
          </w:rPrChange>
        </w:rPr>
        <w:t>The international journal of language society and cultur</w:t>
      </w:r>
      <w:r w:rsidRPr="00681404">
        <w:rPr>
          <w:szCs w:val="24"/>
          <w:rPrChange w:id="660" w:author="Author">
            <w:rPr>
              <w:szCs w:val="24"/>
              <w:lang w:val="en-US"/>
            </w:rPr>
          </w:rPrChange>
        </w:rPr>
        <w:t>e.</w:t>
      </w:r>
      <w:del w:id="661" w:author="Author">
        <w:r w:rsidRPr="00681404" w:rsidDel="00DA71CB">
          <w:rPr>
            <w:szCs w:val="24"/>
            <w:rPrChange w:id="662" w:author="Author">
              <w:rPr>
                <w:szCs w:val="24"/>
                <w:lang w:val="en-US"/>
              </w:rPr>
            </w:rPrChange>
          </w:rPr>
          <w:delText xml:space="preserve"> [Onl</w:delText>
        </w:r>
        <w:r w:rsidR="004663BB" w:rsidRPr="00681404" w:rsidDel="00DA71CB">
          <w:rPr>
            <w:szCs w:val="24"/>
            <w:rPrChange w:id="663" w:author="Author">
              <w:rPr>
                <w:szCs w:val="24"/>
                <w:lang w:val="en-US"/>
              </w:rPr>
            </w:rPrChange>
          </w:rPr>
          <w:delText>ine].</w:delText>
        </w:r>
      </w:del>
      <w:r w:rsidR="004663BB" w:rsidRPr="00681404">
        <w:rPr>
          <w:szCs w:val="24"/>
          <w:rPrChange w:id="664" w:author="Author">
            <w:rPr>
              <w:szCs w:val="24"/>
              <w:lang w:val="en-US"/>
            </w:rPr>
          </w:rPrChange>
        </w:rPr>
        <w:t xml:space="preserve"> Issue 26. </w:t>
      </w:r>
      <w:del w:id="665" w:author="Author">
        <w:r w:rsidR="004663BB" w:rsidRPr="00681404" w:rsidDel="00DA71CB">
          <w:rPr>
            <w:szCs w:val="24"/>
            <w:rPrChange w:id="666" w:author="Author">
              <w:rPr>
                <w:szCs w:val="24"/>
                <w:lang w:val="en-US"/>
              </w:rPr>
            </w:rPrChange>
          </w:rPr>
          <w:delText>[</w:delText>
        </w:r>
      </w:del>
      <w:r w:rsidR="004663BB" w:rsidRPr="00681404">
        <w:rPr>
          <w:szCs w:val="24"/>
          <w:rPrChange w:id="667" w:author="Author">
            <w:rPr>
              <w:szCs w:val="24"/>
              <w:lang w:val="en-US"/>
            </w:rPr>
          </w:rPrChange>
        </w:rPr>
        <w:t xml:space="preserve">Accessed 14 May </w:t>
      </w:r>
      <w:r w:rsidRPr="00681404">
        <w:rPr>
          <w:szCs w:val="24"/>
          <w:rPrChange w:id="668" w:author="Author">
            <w:rPr>
              <w:szCs w:val="24"/>
              <w:lang w:val="en-US"/>
            </w:rPr>
          </w:rPrChange>
        </w:rPr>
        <w:t>2011</w:t>
      </w:r>
      <w:del w:id="669" w:author="Author">
        <w:r w:rsidRPr="00681404" w:rsidDel="00DA71CB">
          <w:rPr>
            <w:szCs w:val="24"/>
            <w:rPrChange w:id="670" w:author="Author">
              <w:rPr>
                <w:szCs w:val="24"/>
                <w:lang w:val="en-US"/>
              </w:rPr>
            </w:rPrChange>
          </w:rPr>
          <w:delText>]</w:delText>
        </w:r>
      </w:del>
      <w:r w:rsidRPr="00681404">
        <w:rPr>
          <w:szCs w:val="24"/>
          <w:rPrChange w:id="671" w:author="Author">
            <w:rPr>
              <w:szCs w:val="24"/>
              <w:lang w:val="en-US"/>
            </w:rPr>
          </w:rPrChange>
        </w:rPr>
        <w:t xml:space="preserve">. </w:t>
      </w:r>
      <w:del w:id="672" w:author="Author">
        <w:r w:rsidRPr="00681404" w:rsidDel="00DA71CB">
          <w:rPr>
            <w:szCs w:val="24"/>
            <w:rPrChange w:id="673" w:author="Author">
              <w:rPr>
                <w:szCs w:val="24"/>
                <w:lang w:val="en-US"/>
              </w:rPr>
            </w:rPrChange>
          </w:rPr>
          <w:delText xml:space="preserve">Available </w:delText>
        </w:r>
      </w:del>
      <w:r w:rsidR="00DA71CB" w:rsidRPr="002C2927">
        <w:rPr>
          <w:szCs w:val="24"/>
        </w:rPr>
        <w:t>From</w:t>
      </w:r>
      <w:r w:rsidRPr="00681404">
        <w:rPr>
          <w:szCs w:val="24"/>
          <w:rPrChange w:id="674" w:author="Author">
            <w:rPr>
              <w:szCs w:val="24"/>
              <w:lang w:val="en-US"/>
            </w:rPr>
          </w:rPrChange>
        </w:rPr>
        <w:t xml:space="preserve">: </w:t>
      </w:r>
      <w:r w:rsidR="00F972A7" w:rsidRPr="00681404">
        <w:fldChar w:fldCharType="begin"/>
      </w:r>
      <w:r w:rsidR="00F972A7" w:rsidRPr="00681404">
        <w:instrText xml:space="preserve"> HYPERLINK "http://www.educ.utas.edu.au/users/tle/JOURNAL/issues/2008/26-1.pdf" </w:instrText>
      </w:r>
      <w:r w:rsidR="00F972A7" w:rsidRPr="00681404">
        <w:rPr>
          <w:rPrChange w:id="675" w:author="Author">
            <w:rPr>
              <w:rStyle w:val="Hyperlink"/>
              <w:color w:val="auto"/>
              <w:szCs w:val="24"/>
              <w:lang w:val="en-US"/>
            </w:rPr>
          </w:rPrChange>
        </w:rPr>
        <w:fldChar w:fldCharType="separate"/>
      </w:r>
      <w:r w:rsidRPr="00681404">
        <w:rPr>
          <w:rStyle w:val="Hyperlink"/>
          <w:color w:val="auto"/>
          <w:szCs w:val="24"/>
          <w:rPrChange w:id="676" w:author="Author">
            <w:rPr>
              <w:rStyle w:val="Hyperlink"/>
              <w:color w:val="auto"/>
              <w:szCs w:val="24"/>
              <w:lang w:val="en-US"/>
            </w:rPr>
          </w:rPrChange>
        </w:rPr>
        <w:t>www.educ.utas.edu.au/users/tle/JOURNAL/issues/2008/26-1.pdf</w:t>
      </w:r>
      <w:r w:rsidR="00F972A7" w:rsidRPr="00681404">
        <w:rPr>
          <w:rStyle w:val="Hyperlink"/>
          <w:color w:val="auto"/>
          <w:szCs w:val="24"/>
          <w:rPrChange w:id="677" w:author="Author">
            <w:rPr>
              <w:rStyle w:val="Hyperlink"/>
              <w:color w:val="auto"/>
              <w:szCs w:val="24"/>
              <w:lang w:val="en-US"/>
            </w:rPr>
          </w:rPrChange>
        </w:rPr>
        <w:fldChar w:fldCharType="end"/>
      </w:r>
      <w:r w:rsidRPr="00681404">
        <w:rPr>
          <w:szCs w:val="24"/>
          <w:rPrChange w:id="678" w:author="Author">
            <w:rPr>
              <w:szCs w:val="24"/>
              <w:lang w:val="en-US"/>
            </w:rPr>
          </w:rPrChange>
        </w:rPr>
        <w:t xml:space="preserve"> </w:t>
      </w:r>
    </w:p>
    <w:p w14:paraId="7745179D" w14:textId="61CE7BC5" w:rsidR="004C33F6" w:rsidRPr="00681404" w:rsidRDefault="00E20A48">
      <w:pPr>
        <w:pStyle w:val="ListParagraph"/>
        <w:numPr>
          <w:ilvl w:val="0"/>
          <w:numId w:val="5"/>
        </w:numPr>
        <w:spacing w:after="120" w:line="240" w:lineRule="auto"/>
        <w:jc w:val="both"/>
        <w:rPr>
          <w:rFonts w:ascii="Times New Roman" w:hAnsi="Times New Roman" w:cs="Times New Roman"/>
          <w:sz w:val="24"/>
          <w:szCs w:val="24"/>
        </w:rPr>
        <w:pPrChange w:id="679" w:author="Author">
          <w:pPr>
            <w:pStyle w:val="ListParagraph"/>
            <w:numPr>
              <w:numId w:val="5"/>
            </w:numPr>
            <w:spacing w:line="240" w:lineRule="auto"/>
            <w:ind w:left="900" w:hanging="360"/>
            <w:jc w:val="both"/>
          </w:pPr>
        </w:pPrChange>
      </w:pPr>
      <w:r w:rsidRPr="00681404">
        <w:rPr>
          <w:rFonts w:ascii="Times New Roman" w:hAnsi="Times New Roman" w:cs="Times New Roman"/>
          <w:sz w:val="24"/>
          <w:szCs w:val="24"/>
        </w:rPr>
        <w:t xml:space="preserve">[no </w:t>
      </w:r>
      <w:r w:rsidR="004C33F6" w:rsidRPr="00681404">
        <w:rPr>
          <w:rFonts w:ascii="Times New Roman" w:hAnsi="Times New Roman" w:cs="Times New Roman"/>
          <w:sz w:val="24"/>
          <w:szCs w:val="24"/>
        </w:rPr>
        <w:t>d</w:t>
      </w:r>
      <w:r w:rsidRPr="00681404">
        <w:rPr>
          <w:rFonts w:ascii="Times New Roman" w:hAnsi="Times New Roman" w:cs="Times New Roman"/>
          <w:sz w:val="24"/>
          <w:szCs w:val="24"/>
        </w:rPr>
        <w:t>ate]</w:t>
      </w:r>
      <w:r w:rsidR="004C33F6" w:rsidRPr="00681404">
        <w:rPr>
          <w:rFonts w:ascii="Times New Roman" w:hAnsi="Times New Roman" w:cs="Times New Roman"/>
          <w:sz w:val="24"/>
          <w:szCs w:val="24"/>
        </w:rPr>
        <w:t>.</w:t>
      </w:r>
      <w:r w:rsidR="004C33F6" w:rsidRPr="00681404">
        <w:rPr>
          <w:rFonts w:ascii="Times New Roman" w:hAnsi="Times New Roman" w:cs="Times New Roman"/>
          <w:sz w:val="24"/>
          <w:szCs w:val="24"/>
        </w:rPr>
        <w:tab/>
        <w:t>Lexical creativity and national development: The case of Akan talk radio in Ghana.</w:t>
      </w:r>
      <w:del w:id="680" w:author="Author">
        <w:r w:rsidR="004C33F6" w:rsidRPr="00681404" w:rsidDel="00DA71CB">
          <w:rPr>
            <w:rFonts w:ascii="Times New Roman" w:hAnsi="Times New Roman" w:cs="Times New Roman"/>
            <w:sz w:val="24"/>
            <w:szCs w:val="24"/>
          </w:rPr>
          <w:delText xml:space="preserve"> [Online].</w:delText>
        </w:r>
      </w:del>
      <w:r w:rsidR="004C33F6" w:rsidRPr="00681404">
        <w:rPr>
          <w:rFonts w:ascii="Times New Roman" w:hAnsi="Times New Roman" w:cs="Times New Roman"/>
          <w:sz w:val="24"/>
          <w:szCs w:val="24"/>
        </w:rPr>
        <w:t xml:space="preserve"> </w:t>
      </w:r>
      <w:del w:id="681" w:author="Author">
        <w:r w:rsidR="004C33F6" w:rsidRPr="00681404" w:rsidDel="00DA71CB">
          <w:rPr>
            <w:rFonts w:ascii="Times New Roman" w:hAnsi="Times New Roman" w:cs="Times New Roman"/>
            <w:sz w:val="24"/>
            <w:szCs w:val="24"/>
          </w:rPr>
          <w:delText>[</w:delText>
        </w:r>
      </w:del>
      <w:r w:rsidR="004C33F6" w:rsidRPr="00681404">
        <w:rPr>
          <w:rFonts w:ascii="Times New Roman" w:hAnsi="Times New Roman" w:cs="Times New Roman"/>
          <w:sz w:val="24"/>
          <w:szCs w:val="24"/>
        </w:rPr>
        <w:t>Accessed 29</w:t>
      </w:r>
      <w:r w:rsidR="004663BB" w:rsidRPr="00681404">
        <w:rPr>
          <w:rFonts w:ascii="Times New Roman" w:hAnsi="Times New Roman" w:cs="Times New Roman"/>
          <w:sz w:val="24"/>
          <w:szCs w:val="24"/>
        </w:rPr>
        <w:t xml:space="preserve"> September </w:t>
      </w:r>
      <w:r w:rsidR="004C33F6" w:rsidRPr="00681404">
        <w:rPr>
          <w:rFonts w:ascii="Times New Roman" w:hAnsi="Times New Roman" w:cs="Times New Roman"/>
          <w:sz w:val="24"/>
          <w:szCs w:val="24"/>
        </w:rPr>
        <w:t>2012</w:t>
      </w:r>
      <w:del w:id="682" w:author="Author">
        <w:r w:rsidR="004C33F6" w:rsidRPr="00681404" w:rsidDel="00DA71CB">
          <w:rPr>
            <w:rFonts w:ascii="Times New Roman" w:hAnsi="Times New Roman" w:cs="Times New Roman"/>
            <w:sz w:val="24"/>
            <w:szCs w:val="24"/>
          </w:rPr>
          <w:delText>]</w:delText>
        </w:r>
      </w:del>
      <w:r w:rsidR="004C33F6" w:rsidRPr="00681404">
        <w:rPr>
          <w:rFonts w:ascii="Times New Roman" w:hAnsi="Times New Roman" w:cs="Times New Roman"/>
          <w:sz w:val="24"/>
          <w:szCs w:val="24"/>
        </w:rPr>
        <w:t xml:space="preserve">. Lancaster University, UK. </w:t>
      </w:r>
      <w:del w:id="683" w:author="Author">
        <w:r w:rsidR="004C33F6" w:rsidRPr="00681404" w:rsidDel="00DA71CB">
          <w:rPr>
            <w:rFonts w:ascii="Times New Roman" w:hAnsi="Times New Roman" w:cs="Times New Roman"/>
            <w:sz w:val="24"/>
            <w:szCs w:val="24"/>
          </w:rPr>
          <w:delText xml:space="preserve">Available </w:delText>
        </w:r>
      </w:del>
      <w:r w:rsidR="00DA71CB" w:rsidRPr="00681404">
        <w:rPr>
          <w:rFonts w:ascii="Times New Roman" w:hAnsi="Times New Roman" w:cs="Times New Roman"/>
          <w:sz w:val="24"/>
          <w:szCs w:val="24"/>
        </w:rPr>
        <w:t>From</w:t>
      </w:r>
      <w:r w:rsidR="004C33F6" w:rsidRPr="00681404">
        <w:rPr>
          <w:rFonts w:ascii="Times New Roman" w:hAnsi="Times New Roman" w:cs="Times New Roman"/>
          <w:sz w:val="24"/>
          <w:szCs w:val="24"/>
        </w:rPr>
        <w:t xml:space="preserve">: </w:t>
      </w:r>
      <w:r w:rsidR="004C33F6" w:rsidRPr="00681404">
        <w:rPr>
          <w:rFonts w:ascii="Times New Roman" w:hAnsi="Times New Roman" w:cs="Times New Roman"/>
          <w:sz w:val="24"/>
          <w:szCs w:val="24"/>
          <w:u w:val="single"/>
        </w:rPr>
        <w:t>http://www.nai.uu.se/ecas-4/panels/141-156/panel-149/Gladys-Ansah-Full-paper.pdf</w:t>
      </w:r>
      <w:r w:rsidR="004C33F6" w:rsidRPr="00681404">
        <w:rPr>
          <w:rFonts w:ascii="Times New Roman" w:hAnsi="Times New Roman" w:cs="Times New Roman"/>
          <w:sz w:val="24"/>
          <w:szCs w:val="24"/>
        </w:rPr>
        <w:t xml:space="preserve"> </w:t>
      </w:r>
    </w:p>
    <w:p w14:paraId="30A7E456" w14:textId="513F906D" w:rsidR="00006540" w:rsidRPr="00681404" w:rsidRDefault="004C33F6">
      <w:pPr>
        <w:tabs>
          <w:tab w:val="clear" w:pos="540"/>
          <w:tab w:val="clear" w:pos="8064"/>
        </w:tabs>
        <w:autoSpaceDE w:val="0"/>
        <w:autoSpaceDN w:val="0"/>
        <w:adjustRightInd w:val="0"/>
        <w:spacing w:line="240" w:lineRule="auto"/>
        <w:ind w:firstLine="0"/>
        <w:rPr>
          <w:i/>
          <w:iCs/>
          <w:szCs w:val="24"/>
          <w:lang w:bidi="hi-IN"/>
        </w:rPr>
        <w:pPrChange w:id="684" w:author="Author">
          <w:pPr>
            <w:tabs>
              <w:tab w:val="clear" w:pos="540"/>
              <w:tab w:val="clear" w:pos="8064"/>
            </w:tabs>
            <w:autoSpaceDE w:val="0"/>
            <w:autoSpaceDN w:val="0"/>
            <w:adjustRightInd w:val="0"/>
            <w:spacing w:after="0" w:line="240" w:lineRule="auto"/>
            <w:ind w:firstLine="0"/>
          </w:pPr>
        </w:pPrChange>
      </w:pPr>
      <w:r w:rsidRPr="00681404">
        <w:rPr>
          <w:szCs w:val="24"/>
          <w:lang w:bidi="hi-IN"/>
        </w:rPr>
        <w:t>A</w:t>
      </w:r>
      <w:r w:rsidR="00CA5B0F" w:rsidRPr="00681404">
        <w:rPr>
          <w:szCs w:val="24"/>
          <w:lang w:bidi="hi-IN"/>
        </w:rPr>
        <w:t>nsu</w:t>
      </w:r>
      <w:r w:rsidRPr="00681404">
        <w:rPr>
          <w:szCs w:val="24"/>
          <w:lang w:bidi="hi-IN"/>
        </w:rPr>
        <w:t>-K</w:t>
      </w:r>
      <w:r w:rsidR="00CA5B0F" w:rsidRPr="00681404">
        <w:rPr>
          <w:szCs w:val="24"/>
          <w:lang w:bidi="hi-IN"/>
        </w:rPr>
        <w:t>yeremeh</w:t>
      </w:r>
      <w:r w:rsidRPr="00681404">
        <w:rPr>
          <w:szCs w:val="24"/>
          <w:lang w:bidi="hi-IN"/>
        </w:rPr>
        <w:t xml:space="preserve">, K. </w:t>
      </w:r>
      <w:ins w:id="685" w:author="Author">
        <w:r w:rsidR="00EB3A79" w:rsidRPr="00681404">
          <w:rPr>
            <w:szCs w:val="24"/>
            <w:lang w:bidi="hi-IN"/>
          </w:rPr>
          <w:t>&amp;</w:t>
        </w:r>
      </w:ins>
      <w:del w:id="686" w:author="Author">
        <w:r w:rsidRPr="00681404" w:rsidDel="00EB3A79">
          <w:rPr>
            <w:szCs w:val="24"/>
            <w:lang w:bidi="hi-IN"/>
          </w:rPr>
          <w:delText>and</w:delText>
        </w:r>
      </w:del>
      <w:r w:rsidRPr="00681404">
        <w:rPr>
          <w:szCs w:val="24"/>
          <w:lang w:bidi="hi-IN"/>
        </w:rPr>
        <w:t xml:space="preserve"> G</w:t>
      </w:r>
      <w:r w:rsidR="00CA5B0F" w:rsidRPr="00681404">
        <w:rPr>
          <w:szCs w:val="24"/>
          <w:lang w:bidi="hi-IN"/>
        </w:rPr>
        <w:t>adzekpo, A</w:t>
      </w:r>
      <w:r w:rsidRPr="00681404">
        <w:rPr>
          <w:szCs w:val="24"/>
          <w:lang w:bidi="hi-IN"/>
        </w:rPr>
        <w:t xml:space="preserve">. 1996. </w:t>
      </w:r>
      <w:r w:rsidRPr="00681404">
        <w:rPr>
          <w:i/>
          <w:iCs/>
          <w:szCs w:val="24"/>
          <w:lang w:bidi="hi-IN"/>
        </w:rPr>
        <w:t xml:space="preserve">Who reads the newspapers, why and </w:t>
      </w:r>
    </w:p>
    <w:p w14:paraId="33EF8C49" w14:textId="77777777" w:rsidR="004C33F6" w:rsidRPr="00681404" w:rsidRDefault="004C33F6">
      <w:pPr>
        <w:tabs>
          <w:tab w:val="clear" w:pos="540"/>
          <w:tab w:val="clear" w:pos="8064"/>
        </w:tabs>
        <w:autoSpaceDE w:val="0"/>
        <w:autoSpaceDN w:val="0"/>
        <w:adjustRightInd w:val="0"/>
        <w:spacing w:line="240" w:lineRule="auto"/>
        <w:ind w:left="720" w:firstLine="0"/>
        <w:rPr>
          <w:bCs/>
          <w:szCs w:val="24"/>
        </w:rPr>
      </w:pPr>
      <w:r w:rsidRPr="00681404">
        <w:rPr>
          <w:i/>
          <w:iCs/>
          <w:szCs w:val="24"/>
          <w:lang w:bidi="hi-IN"/>
        </w:rPr>
        <w:t>for what? A Ghanaian readership survey.</w:t>
      </w:r>
      <w:r w:rsidRPr="00681404">
        <w:rPr>
          <w:szCs w:val="24"/>
          <w:lang w:bidi="hi-IN"/>
        </w:rPr>
        <w:t xml:space="preserve"> (Study conducted for the European Union Continuing Education for Media Education Project). Accra: School of Communication Studies, University of Ghana, Legon.</w:t>
      </w:r>
    </w:p>
    <w:p w14:paraId="07E5AC95" w14:textId="0E947553" w:rsidR="00006540" w:rsidRPr="00681404" w:rsidRDefault="004C33F6">
      <w:pPr>
        <w:spacing w:line="240" w:lineRule="auto"/>
        <w:ind w:firstLine="0"/>
        <w:rPr>
          <w:bCs/>
          <w:i/>
          <w:iCs/>
          <w:szCs w:val="24"/>
        </w:rPr>
        <w:pPrChange w:id="687" w:author="Author">
          <w:pPr>
            <w:spacing w:after="0" w:line="240" w:lineRule="auto"/>
            <w:ind w:firstLine="0"/>
          </w:pPr>
        </w:pPrChange>
      </w:pPr>
      <w:r w:rsidRPr="00681404">
        <w:rPr>
          <w:bCs/>
          <w:szCs w:val="24"/>
        </w:rPr>
        <w:t>A</w:t>
      </w:r>
      <w:r w:rsidR="00CA5B0F" w:rsidRPr="00681404">
        <w:rPr>
          <w:bCs/>
          <w:szCs w:val="24"/>
        </w:rPr>
        <w:t>nsu</w:t>
      </w:r>
      <w:r w:rsidRPr="00681404">
        <w:rPr>
          <w:bCs/>
          <w:szCs w:val="24"/>
        </w:rPr>
        <w:t>-K</w:t>
      </w:r>
      <w:r w:rsidR="00CA5B0F" w:rsidRPr="00681404">
        <w:rPr>
          <w:bCs/>
          <w:szCs w:val="24"/>
        </w:rPr>
        <w:t>yeremeh</w:t>
      </w:r>
      <w:r w:rsidR="00040AA6" w:rsidRPr="00681404">
        <w:rPr>
          <w:bCs/>
          <w:szCs w:val="24"/>
        </w:rPr>
        <w:t>, K.</w:t>
      </w:r>
      <w:ins w:id="688" w:author="Author">
        <w:r w:rsidR="00EB3A79" w:rsidRPr="00681404">
          <w:rPr>
            <w:bCs/>
            <w:szCs w:val="24"/>
          </w:rPr>
          <w:t xml:space="preserve"> &amp;</w:t>
        </w:r>
      </w:ins>
      <w:del w:id="689" w:author="Author">
        <w:r w:rsidRPr="00681404" w:rsidDel="00EB3A79">
          <w:rPr>
            <w:bCs/>
            <w:szCs w:val="24"/>
          </w:rPr>
          <w:delText xml:space="preserve"> and</w:delText>
        </w:r>
      </w:del>
      <w:r w:rsidRPr="00681404">
        <w:rPr>
          <w:bCs/>
          <w:szCs w:val="24"/>
        </w:rPr>
        <w:t xml:space="preserve"> K</w:t>
      </w:r>
      <w:r w:rsidR="00CA5B0F" w:rsidRPr="00681404">
        <w:rPr>
          <w:bCs/>
          <w:szCs w:val="24"/>
        </w:rPr>
        <w:t>arikari,</w:t>
      </w:r>
      <w:r w:rsidRPr="00681404">
        <w:rPr>
          <w:bCs/>
          <w:szCs w:val="24"/>
        </w:rPr>
        <w:t xml:space="preserve"> </w:t>
      </w:r>
      <w:r w:rsidR="00CA5B0F" w:rsidRPr="00681404">
        <w:rPr>
          <w:bCs/>
          <w:szCs w:val="24"/>
        </w:rPr>
        <w:t xml:space="preserve">K. </w:t>
      </w:r>
      <w:r w:rsidRPr="00681404">
        <w:rPr>
          <w:bCs/>
          <w:szCs w:val="24"/>
        </w:rPr>
        <w:t xml:space="preserve">1998. </w:t>
      </w:r>
      <w:r w:rsidRPr="00681404">
        <w:rPr>
          <w:bCs/>
          <w:i/>
          <w:iCs/>
          <w:szCs w:val="24"/>
        </w:rPr>
        <w:t>Media Ghana: Ghana media</w:t>
      </w:r>
      <w:r w:rsidRPr="00681404">
        <w:rPr>
          <w:bCs/>
          <w:i/>
          <w:iCs/>
          <w:szCs w:val="24"/>
        </w:rPr>
        <w:tab/>
        <w:t xml:space="preserve">overview, </w:t>
      </w:r>
    </w:p>
    <w:p w14:paraId="111A7E5D" w14:textId="77777777" w:rsidR="004C33F6" w:rsidRPr="00681404" w:rsidRDefault="00006540">
      <w:pPr>
        <w:spacing w:line="240" w:lineRule="auto"/>
        <w:ind w:left="540" w:firstLine="0"/>
        <w:rPr>
          <w:bCs/>
          <w:szCs w:val="24"/>
        </w:rPr>
      </w:pPr>
      <w:r w:rsidRPr="00681404">
        <w:rPr>
          <w:bCs/>
          <w:i/>
          <w:iCs/>
          <w:szCs w:val="24"/>
        </w:rPr>
        <w:tab/>
      </w:r>
      <w:r w:rsidR="004C33F6" w:rsidRPr="00681404">
        <w:rPr>
          <w:bCs/>
          <w:i/>
          <w:iCs/>
          <w:szCs w:val="24"/>
        </w:rPr>
        <w:t>practitioners and institutions.</w:t>
      </w:r>
      <w:r w:rsidR="004C33F6" w:rsidRPr="00681404">
        <w:rPr>
          <w:bCs/>
          <w:szCs w:val="24"/>
        </w:rPr>
        <w:t xml:space="preserve"> Legon, Accra: School of Communications Studies Press.</w:t>
      </w:r>
    </w:p>
    <w:p w14:paraId="406E6C09" w14:textId="77777777" w:rsidR="004C33F6" w:rsidRPr="00681404" w:rsidRDefault="004C33F6">
      <w:pPr>
        <w:spacing w:line="240" w:lineRule="auto"/>
        <w:ind w:firstLine="0"/>
        <w:rPr>
          <w:szCs w:val="24"/>
        </w:rPr>
        <w:pPrChange w:id="690" w:author="Author">
          <w:pPr>
            <w:spacing w:after="0" w:line="240" w:lineRule="auto"/>
            <w:ind w:firstLine="0"/>
          </w:pPr>
        </w:pPrChange>
      </w:pPr>
      <w:r w:rsidRPr="00681404">
        <w:rPr>
          <w:szCs w:val="24"/>
        </w:rPr>
        <w:t>A</w:t>
      </w:r>
      <w:r w:rsidR="00CA5B0F" w:rsidRPr="00681404">
        <w:rPr>
          <w:szCs w:val="24"/>
        </w:rPr>
        <w:t>sante</w:t>
      </w:r>
      <w:r w:rsidRPr="00681404">
        <w:rPr>
          <w:szCs w:val="24"/>
        </w:rPr>
        <w:t xml:space="preserve">, C. 1996. </w:t>
      </w:r>
      <w:r w:rsidRPr="00681404">
        <w:rPr>
          <w:i/>
          <w:iCs/>
          <w:szCs w:val="24"/>
        </w:rPr>
        <w:t>The Press in Ghana: Problems and prospects.</w:t>
      </w:r>
      <w:r w:rsidRPr="00681404">
        <w:rPr>
          <w:szCs w:val="24"/>
        </w:rPr>
        <w:t xml:space="preserve"> New York: </w:t>
      </w:r>
    </w:p>
    <w:p w14:paraId="67335C39" w14:textId="77777777" w:rsidR="004C33F6" w:rsidRPr="00681404" w:rsidRDefault="004C33F6">
      <w:pPr>
        <w:spacing w:line="240" w:lineRule="auto"/>
        <w:ind w:firstLine="0"/>
        <w:rPr>
          <w:szCs w:val="24"/>
        </w:rPr>
      </w:pPr>
      <w:r w:rsidRPr="00681404">
        <w:rPr>
          <w:szCs w:val="24"/>
        </w:rPr>
        <w:tab/>
        <w:t>University Press of America.</w:t>
      </w:r>
    </w:p>
    <w:p w14:paraId="3865F76F" w14:textId="77777777" w:rsidR="004C33F6" w:rsidRPr="00681404" w:rsidRDefault="004C33F6">
      <w:pPr>
        <w:spacing w:line="240" w:lineRule="auto"/>
        <w:ind w:firstLine="0"/>
        <w:rPr>
          <w:i/>
          <w:iCs/>
          <w:szCs w:val="24"/>
        </w:rPr>
      </w:pPr>
      <w:r w:rsidRPr="00681404">
        <w:rPr>
          <w:szCs w:val="24"/>
        </w:rPr>
        <w:t>A</w:t>
      </w:r>
      <w:r w:rsidR="00CA5B0F" w:rsidRPr="00681404">
        <w:rPr>
          <w:szCs w:val="24"/>
        </w:rPr>
        <w:t>wedoba</w:t>
      </w:r>
      <w:r w:rsidRPr="00681404">
        <w:rPr>
          <w:szCs w:val="24"/>
        </w:rPr>
        <w:t xml:space="preserve">, A. K. 2001. </w:t>
      </w:r>
      <w:r w:rsidRPr="00681404">
        <w:rPr>
          <w:i/>
          <w:iCs/>
          <w:szCs w:val="24"/>
        </w:rPr>
        <w:t xml:space="preserve">Policy dialogue and classroom-based research on </w:t>
      </w:r>
    </w:p>
    <w:p w14:paraId="3AD23969" w14:textId="02DE651B" w:rsidR="004C33F6" w:rsidRPr="002C2927" w:rsidRDefault="004C33F6">
      <w:pPr>
        <w:spacing w:line="240" w:lineRule="auto"/>
        <w:ind w:left="540" w:firstLine="0"/>
        <w:rPr>
          <w:szCs w:val="24"/>
        </w:rPr>
      </w:pPr>
      <w:r w:rsidRPr="00681404">
        <w:rPr>
          <w:i/>
          <w:iCs/>
          <w:szCs w:val="24"/>
        </w:rPr>
        <w:lastRenderedPageBreak/>
        <w:tab/>
        <w:t>Ghana’s school language policy</w:t>
      </w:r>
      <w:r w:rsidRPr="00681404">
        <w:rPr>
          <w:szCs w:val="24"/>
        </w:rPr>
        <w:t xml:space="preserve">. </w:t>
      </w:r>
      <w:del w:id="691" w:author="Author">
        <w:r w:rsidRPr="00681404" w:rsidDel="00EB3A79">
          <w:rPr>
            <w:szCs w:val="24"/>
          </w:rPr>
          <w:delText>[Onlin</w:delText>
        </w:r>
        <w:r w:rsidR="004663BB" w:rsidRPr="00681404" w:rsidDel="00EB3A79">
          <w:rPr>
            <w:szCs w:val="24"/>
          </w:rPr>
          <w:delText>e] [</w:delText>
        </w:r>
      </w:del>
      <w:r w:rsidR="004663BB" w:rsidRPr="00681404">
        <w:rPr>
          <w:szCs w:val="24"/>
        </w:rPr>
        <w:t xml:space="preserve">Accessed 12 May </w:t>
      </w:r>
      <w:r w:rsidRPr="00681404">
        <w:rPr>
          <w:szCs w:val="24"/>
        </w:rPr>
        <w:t>2011</w:t>
      </w:r>
      <w:ins w:id="692" w:author="Author">
        <w:r w:rsidR="00EB3A79" w:rsidRPr="00681404">
          <w:rPr>
            <w:szCs w:val="24"/>
          </w:rPr>
          <w:t xml:space="preserve">. </w:t>
        </w:r>
      </w:ins>
      <w:del w:id="693" w:author="Author">
        <w:r w:rsidRPr="00681404" w:rsidDel="00EB3A79">
          <w:rPr>
            <w:szCs w:val="24"/>
          </w:rPr>
          <w:delText xml:space="preserve">] Available </w:delText>
        </w:r>
      </w:del>
      <w:r w:rsidR="00EB3A79" w:rsidRPr="00681404">
        <w:rPr>
          <w:szCs w:val="24"/>
        </w:rPr>
        <w:t>From</w:t>
      </w:r>
      <w:r w:rsidRPr="00681404">
        <w:rPr>
          <w:szCs w:val="24"/>
        </w:rPr>
        <w:t xml:space="preserve">: </w:t>
      </w:r>
      <w:r w:rsidR="00F972A7" w:rsidRPr="002C2927">
        <w:fldChar w:fldCharType="begin"/>
      </w:r>
      <w:r w:rsidR="00F972A7" w:rsidRPr="00681404">
        <w:instrText xml:space="preserve"> HYPERLINK "http://ddp-ext.worldbank.org/EdStats/GHAdprep01.pdf" </w:instrText>
      </w:r>
      <w:r w:rsidR="00F972A7" w:rsidRPr="002C2927">
        <w:rPr>
          <w:rPrChange w:id="694" w:author="Author">
            <w:rPr>
              <w:rStyle w:val="Hyperlink"/>
              <w:color w:val="auto"/>
              <w:szCs w:val="24"/>
            </w:rPr>
          </w:rPrChange>
        </w:rPr>
        <w:fldChar w:fldCharType="separate"/>
      </w:r>
      <w:r w:rsidRPr="002C2927">
        <w:rPr>
          <w:rStyle w:val="Hyperlink"/>
          <w:color w:val="auto"/>
          <w:szCs w:val="24"/>
        </w:rPr>
        <w:t>http://ddp-ext.worldbank.org/EdStats/GHAdprep01.pdf</w:t>
      </w:r>
      <w:r w:rsidR="00F972A7" w:rsidRPr="002C2927">
        <w:rPr>
          <w:rStyle w:val="Hyperlink"/>
          <w:color w:val="auto"/>
          <w:szCs w:val="24"/>
        </w:rPr>
        <w:fldChar w:fldCharType="end"/>
      </w:r>
      <w:r w:rsidRPr="002C2927">
        <w:rPr>
          <w:szCs w:val="24"/>
        </w:rPr>
        <w:t xml:space="preserve"> </w:t>
      </w:r>
    </w:p>
    <w:p w14:paraId="2DF1540D" w14:textId="77777777" w:rsidR="004C33F6" w:rsidRPr="00681404" w:rsidRDefault="004C33F6">
      <w:pPr>
        <w:spacing w:line="240" w:lineRule="auto"/>
        <w:ind w:firstLine="0"/>
        <w:rPr>
          <w:szCs w:val="24"/>
        </w:rPr>
      </w:pPr>
      <w:r w:rsidRPr="00681404">
        <w:rPr>
          <w:szCs w:val="24"/>
        </w:rPr>
        <w:t>B</w:t>
      </w:r>
      <w:r w:rsidR="00CA5B0F" w:rsidRPr="00681404">
        <w:rPr>
          <w:szCs w:val="24"/>
        </w:rPr>
        <w:t>abbie</w:t>
      </w:r>
      <w:r w:rsidRPr="00681404">
        <w:rPr>
          <w:szCs w:val="24"/>
        </w:rPr>
        <w:t xml:space="preserve">, E. 2005. </w:t>
      </w:r>
      <w:r w:rsidRPr="00681404">
        <w:rPr>
          <w:i/>
          <w:szCs w:val="24"/>
        </w:rPr>
        <w:t>The basics of social research.</w:t>
      </w:r>
      <w:r w:rsidRPr="00681404">
        <w:rPr>
          <w:szCs w:val="24"/>
        </w:rPr>
        <w:t xml:space="preserve"> California: Thomson Wadsworth.</w:t>
      </w:r>
    </w:p>
    <w:p w14:paraId="1E324793" w14:textId="77777777" w:rsidR="004C33F6" w:rsidRPr="00681404" w:rsidRDefault="004C33F6">
      <w:pPr>
        <w:spacing w:line="240" w:lineRule="auto"/>
        <w:ind w:firstLine="0"/>
        <w:rPr>
          <w:szCs w:val="24"/>
        </w:rPr>
        <w:pPrChange w:id="695" w:author="Author">
          <w:pPr>
            <w:spacing w:after="0" w:line="240" w:lineRule="auto"/>
            <w:ind w:firstLine="0"/>
          </w:pPr>
        </w:pPrChange>
      </w:pPr>
      <w:r w:rsidRPr="00681404">
        <w:rPr>
          <w:szCs w:val="24"/>
        </w:rPr>
        <w:t>B</w:t>
      </w:r>
      <w:r w:rsidR="006B1996" w:rsidRPr="00681404">
        <w:rPr>
          <w:szCs w:val="24"/>
        </w:rPr>
        <w:t>aumann</w:t>
      </w:r>
      <w:r w:rsidRPr="00681404">
        <w:rPr>
          <w:szCs w:val="24"/>
        </w:rPr>
        <w:t xml:space="preserve">, J. F. 2009. Vocabulary and reading comprehension: The nexus of </w:t>
      </w:r>
    </w:p>
    <w:p w14:paraId="09F08582" w14:textId="272BBB1B" w:rsidR="004C33F6" w:rsidRPr="00681404" w:rsidRDefault="004C33F6">
      <w:pPr>
        <w:spacing w:line="240" w:lineRule="auto"/>
        <w:ind w:left="540" w:firstLine="0"/>
        <w:rPr>
          <w:szCs w:val="24"/>
          <w:rPrChange w:id="696" w:author="Author">
            <w:rPr>
              <w:szCs w:val="24"/>
              <w:lang w:val="en-US"/>
            </w:rPr>
          </w:rPrChange>
        </w:rPr>
      </w:pPr>
      <w:r w:rsidRPr="00681404">
        <w:rPr>
          <w:szCs w:val="24"/>
        </w:rPr>
        <w:tab/>
        <w:t xml:space="preserve">meaning. In: </w:t>
      </w:r>
      <w:r w:rsidRPr="00681404">
        <w:rPr>
          <w:szCs w:val="24"/>
          <w:rPrChange w:id="697" w:author="Author">
            <w:rPr>
              <w:szCs w:val="24"/>
              <w:lang w:val="en-US"/>
            </w:rPr>
          </w:rPrChange>
        </w:rPr>
        <w:t>I</w:t>
      </w:r>
      <w:r w:rsidR="00E20A48" w:rsidRPr="00681404">
        <w:rPr>
          <w:szCs w:val="24"/>
          <w:rPrChange w:id="698" w:author="Author">
            <w:rPr>
              <w:szCs w:val="24"/>
              <w:lang w:val="en-US"/>
            </w:rPr>
          </w:rPrChange>
        </w:rPr>
        <w:t>srael</w:t>
      </w:r>
      <w:r w:rsidRPr="00681404">
        <w:rPr>
          <w:szCs w:val="24"/>
          <w:rPrChange w:id="699" w:author="Author">
            <w:rPr>
              <w:szCs w:val="24"/>
              <w:lang w:val="en-US"/>
            </w:rPr>
          </w:rPrChange>
        </w:rPr>
        <w:t xml:space="preserve">, </w:t>
      </w:r>
      <w:r w:rsidR="00E20A48" w:rsidRPr="00681404">
        <w:rPr>
          <w:szCs w:val="24"/>
          <w:rPrChange w:id="700" w:author="Author">
            <w:rPr>
              <w:szCs w:val="24"/>
              <w:lang w:val="en-US"/>
            </w:rPr>
          </w:rPrChange>
        </w:rPr>
        <w:t xml:space="preserve">S. E. </w:t>
      </w:r>
      <w:r w:rsidRPr="00681404">
        <w:rPr>
          <w:szCs w:val="24"/>
          <w:rPrChange w:id="701" w:author="Author">
            <w:rPr>
              <w:szCs w:val="24"/>
              <w:lang w:val="en-US"/>
            </w:rPr>
          </w:rPrChange>
        </w:rPr>
        <w:t>and D</w:t>
      </w:r>
      <w:r w:rsidR="00E20A48" w:rsidRPr="00681404">
        <w:rPr>
          <w:szCs w:val="24"/>
          <w:rPrChange w:id="702" w:author="Author">
            <w:rPr>
              <w:szCs w:val="24"/>
              <w:lang w:val="en-US"/>
            </w:rPr>
          </w:rPrChange>
        </w:rPr>
        <w:t>uffy</w:t>
      </w:r>
      <w:r w:rsidRPr="00681404">
        <w:rPr>
          <w:szCs w:val="24"/>
          <w:rPrChange w:id="703" w:author="Author">
            <w:rPr>
              <w:szCs w:val="24"/>
              <w:lang w:val="en-US"/>
            </w:rPr>
          </w:rPrChange>
        </w:rPr>
        <w:t xml:space="preserve">, </w:t>
      </w:r>
      <w:r w:rsidR="00E20A48" w:rsidRPr="00681404">
        <w:rPr>
          <w:szCs w:val="24"/>
          <w:rPrChange w:id="704" w:author="Author">
            <w:rPr>
              <w:szCs w:val="24"/>
              <w:lang w:val="en-US"/>
            </w:rPr>
          </w:rPrChange>
        </w:rPr>
        <w:t xml:space="preserve">G. G. </w:t>
      </w:r>
      <w:r w:rsidRPr="00681404">
        <w:rPr>
          <w:szCs w:val="24"/>
          <w:rPrChange w:id="705" w:author="Author">
            <w:rPr>
              <w:szCs w:val="24"/>
              <w:lang w:val="en-US"/>
            </w:rPr>
          </w:rPrChange>
        </w:rPr>
        <w:t xml:space="preserve">eds. </w:t>
      </w:r>
      <w:r w:rsidRPr="00681404">
        <w:rPr>
          <w:i/>
          <w:iCs/>
          <w:szCs w:val="24"/>
          <w:rPrChange w:id="706" w:author="Author">
            <w:rPr>
              <w:i/>
              <w:iCs/>
              <w:szCs w:val="24"/>
              <w:lang w:val="en-US"/>
            </w:rPr>
          </w:rPrChange>
        </w:rPr>
        <w:t>Handbook of research on reading comprehension.</w:t>
      </w:r>
      <w:r w:rsidRPr="00681404">
        <w:rPr>
          <w:szCs w:val="24"/>
          <w:rPrChange w:id="707" w:author="Author">
            <w:rPr>
              <w:szCs w:val="24"/>
              <w:lang w:val="en-US"/>
            </w:rPr>
          </w:rPrChange>
        </w:rPr>
        <w:t xml:space="preserve"> New </w:t>
      </w:r>
      <w:r w:rsidR="00135A3D" w:rsidRPr="00681404">
        <w:rPr>
          <w:szCs w:val="24"/>
          <w:rPrChange w:id="708" w:author="Author">
            <w:rPr>
              <w:szCs w:val="24"/>
              <w:lang w:val="en-US"/>
            </w:rPr>
          </w:rPrChange>
        </w:rPr>
        <w:t>York and London: Routledge</w:t>
      </w:r>
      <w:ins w:id="709" w:author="Author">
        <w:r w:rsidR="00EB3A79" w:rsidRPr="002C2927">
          <w:rPr>
            <w:szCs w:val="24"/>
          </w:rPr>
          <w:t xml:space="preserve">. </w:t>
        </w:r>
      </w:ins>
      <w:del w:id="710" w:author="Author">
        <w:r w:rsidR="00135A3D" w:rsidRPr="00681404" w:rsidDel="00EB3A79">
          <w:rPr>
            <w:szCs w:val="24"/>
            <w:rPrChange w:id="711" w:author="Author">
              <w:rPr>
                <w:szCs w:val="24"/>
                <w:lang w:val="en-US"/>
              </w:rPr>
            </w:rPrChange>
          </w:rPr>
          <w:delText>, pp.</w:delText>
        </w:r>
      </w:del>
      <w:r w:rsidRPr="00681404">
        <w:rPr>
          <w:szCs w:val="24"/>
          <w:rPrChange w:id="712" w:author="Author">
            <w:rPr>
              <w:szCs w:val="24"/>
              <w:lang w:val="en-US"/>
            </w:rPr>
          </w:rPrChange>
        </w:rPr>
        <w:t>323-346.</w:t>
      </w:r>
    </w:p>
    <w:p w14:paraId="6B3E7B0E" w14:textId="77777777" w:rsidR="004C33F6" w:rsidRPr="00681404" w:rsidRDefault="004C33F6">
      <w:pPr>
        <w:tabs>
          <w:tab w:val="clear" w:pos="540"/>
          <w:tab w:val="clear" w:pos="8064"/>
        </w:tabs>
        <w:autoSpaceDE w:val="0"/>
        <w:autoSpaceDN w:val="0"/>
        <w:adjustRightInd w:val="0"/>
        <w:spacing w:line="240" w:lineRule="auto"/>
        <w:ind w:firstLine="0"/>
        <w:jc w:val="left"/>
        <w:rPr>
          <w:i/>
          <w:iCs/>
          <w:szCs w:val="24"/>
          <w:lang w:bidi="hi-IN"/>
        </w:rPr>
        <w:pPrChange w:id="713" w:author="Author">
          <w:pPr>
            <w:tabs>
              <w:tab w:val="clear" w:pos="540"/>
              <w:tab w:val="clear" w:pos="8064"/>
            </w:tabs>
            <w:autoSpaceDE w:val="0"/>
            <w:autoSpaceDN w:val="0"/>
            <w:adjustRightInd w:val="0"/>
            <w:spacing w:after="0" w:line="240" w:lineRule="auto"/>
            <w:ind w:firstLine="0"/>
            <w:jc w:val="left"/>
          </w:pPr>
        </w:pPrChange>
      </w:pPr>
      <w:r w:rsidRPr="002C2927">
        <w:rPr>
          <w:szCs w:val="24"/>
          <w:lang w:bidi="hi-IN"/>
        </w:rPr>
        <w:t xml:space="preserve">BBC </w:t>
      </w:r>
      <w:r w:rsidR="006B1996" w:rsidRPr="002C2927">
        <w:rPr>
          <w:szCs w:val="24"/>
          <w:lang w:bidi="hi-IN"/>
        </w:rPr>
        <w:t>World Service Trust</w:t>
      </w:r>
      <w:r w:rsidRPr="00681404">
        <w:rPr>
          <w:szCs w:val="24"/>
          <w:lang w:bidi="hi-IN"/>
        </w:rPr>
        <w:t>. 2006. A</w:t>
      </w:r>
      <w:r w:rsidRPr="00681404">
        <w:rPr>
          <w:i/>
          <w:iCs/>
          <w:szCs w:val="24"/>
          <w:lang w:bidi="hi-IN"/>
        </w:rPr>
        <w:t xml:space="preserve">frican Media Development Initiative: </w:t>
      </w:r>
    </w:p>
    <w:p w14:paraId="5703B614" w14:textId="5408B7C5" w:rsidR="004C33F6" w:rsidRPr="00681404" w:rsidRDefault="004C33F6">
      <w:pPr>
        <w:tabs>
          <w:tab w:val="clear" w:pos="540"/>
          <w:tab w:val="clear" w:pos="8064"/>
        </w:tabs>
        <w:autoSpaceDE w:val="0"/>
        <w:autoSpaceDN w:val="0"/>
        <w:adjustRightInd w:val="0"/>
        <w:spacing w:line="240" w:lineRule="auto"/>
        <w:ind w:left="720" w:firstLine="0"/>
        <w:jc w:val="left"/>
        <w:rPr>
          <w:szCs w:val="24"/>
          <w:rPrChange w:id="714" w:author="Author">
            <w:rPr>
              <w:szCs w:val="24"/>
              <w:lang w:val="en-US"/>
            </w:rPr>
          </w:rPrChange>
        </w:rPr>
      </w:pPr>
      <w:r w:rsidRPr="00681404">
        <w:rPr>
          <w:i/>
          <w:iCs/>
          <w:szCs w:val="24"/>
          <w:lang w:bidi="hi-IN"/>
        </w:rPr>
        <w:t xml:space="preserve">Research </w:t>
      </w:r>
      <w:r w:rsidR="0043224F" w:rsidRPr="00681404">
        <w:rPr>
          <w:i/>
          <w:iCs/>
          <w:szCs w:val="24"/>
          <w:lang w:bidi="hi-IN"/>
        </w:rPr>
        <w:t>summary report</w:t>
      </w:r>
      <w:r w:rsidRPr="00681404">
        <w:rPr>
          <w:i/>
          <w:iCs/>
          <w:szCs w:val="24"/>
          <w:lang w:bidi="hi-IN"/>
        </w:rPr>
        <w:t>.</w:t>
      </w:r>
      <w:del w:id="715" w:author="Author">
        <w:r w:rsidRPr="00681404" w:rsidDel="00DA71CB">
          <w:rPr>
            <w:i/>
            <w:iCs/>
            <w:szCs w:val="24"/>
            <w:lang w:bidi="hi-IN"/>
          </w:rPr>
          <w:delText xml:space="preserve"> </w:delText>
        </w:r>
        <w:r w:rsidR="0043224F" w:rsidRPr="00681404" w:rsidDel="00DA71CB">
          <w:rPr>
            <w:szCs w:val="24"/>
            <w:lang w:bidi="hi-IN"/>
          </w:rPr>
          <w:delText>[Online].</w:delText>
        </w:r>
      </w:del>
      <w:ins w:id="716" w:author="Author">
        <w:r w:rsidR="00DA71CB" w:rsidRPr="00681404">
          <w:rPr>
            <w:szCs w:val="24"/>
            <w:lang w:bidi="hi-IN"/>
          </w:rPr>
          <w:t xml:space="preserve"> </w:t>
        </w:r>
      </w:ins>
      <w:del w:id="717" w:author="Author">
        <w:r w:rsidR="0043224F" w:rsidRPr="00681404" w:rsidDel="00DA71CB">
          <w:rPr>
            <w:szCs w:val="24"/>
            <w:lang w:bidi="hi-IN"/>
          </w:rPr>
          <w:delText xml:space="preserve"> [</w:delText>
        </w:r>
      </w:del>
      <w:r w:rsidR="0043224F" w:rsidRPr="00681404">
        <w:rPr>
          <w:szCs w:val="24"/>
          <w:lang w:bidi="hi-IN"/>
        </w:rPr>
        <w:t>Accessed 20 June 2010</w:t>
      </w:r>
      <w:del w:id="718" w:author="Author">
        <w:r w:rsidR="0043224F" w:rsidRPr="00681404" w:rsidDel="00DA71CB">
          <w:rPr>
            <w:szCs w:val="24"/>
            <w:lang w:bidi="hi-IN"/>
          </w:rPr>
          <w:delText>]</w:delText>
        </w:r>
      </w:del>
      <w:r w:rsidR="0043224F" w:rsidRPr="00681404">
        <w:rPr>
          <w:szCs w:val="24"/>
          <w:lang w:bidi="hi-IN"/>
        </w:rPr>
        <w:t xml:space="preserve">. </w:t>
      </w:r>
      <w:del w:id="719" w:author="Author">
        <w:r w:rsidR="0043224F" w:rsidRPr="00681404" w:rsidDel="00DA71CB">
          <w:rPr>
            <w:szCs w:val="24"/>
            <w:lang w:bidi="hi-IN"/>
          </w:rPr>
          <w:delText xml:space="preserve">Available </w:delText>
        </w:r>
      </w:del>
      <w:r w:rsidR="00DA71CB" w:rsidRPr="00681404">
        <w:rPr>
          <w:szCs w:val="24"/>
          <w:lang w:bidi="hi-IN"/>
        </w:rPr>
        <w:t>From</w:t>
      </w:r>
      <w:r w:rsidR="0043224F" w:rsidRPr="00681404">
        <w:rPr>
          <w:szCs w:val="24"/>
          <w:lang w:bidi="hi-IN"/>
        </w:rPr>
        <w:t>: http</w:t>
      </w:r>
      <w:r w:rsidR="0043224F" w:rsidRPr="00681404">
        <w:rPr>
          <w:szCs w:val="24"/>
          <w:u w:val="single"/>
          <w:lang w:bidi="hi-IN"/>
        </w:rPr>
        <w:t>://africanmediainitiative.org/content/2013/07/22/AMDI-BBC-summary-report.pdf</w:t>
      </w:r>
    </w:p>
    <w:p w14:paraId="446D0FFB" w14:textId="77777777" w:rsidR="00652F4A" w:rsidRPr="00681404" w:rsidRDefault="004C33F6">
      <w:pPr>
        <w:spacing w:line="240" w:lineRule="auto"/>
        <w:ind w:firstLine="0"/>
        <w:rPr>
          <w:i/>
          <w:szCs w:val="24"/>
        </w:rPr>
        <w:pPrChange w:id="720" w:author="Author">
          <w:pPr>
            <w:spacing w:after="0" w:line="240" w:lineRule="auto"/>
            <w:ind w:firstLine="0"/>
          </w:pPr>
        </w:pPrChange>
      </w:pPr>
      <w:r w:rsidRPr="002C2927">
        <w:rPr>
          <w:szCs w:val="24"/>
        </w:rPr>
        <w:t>B</w:t>
      </w:r>
      <w:r w:rsidR="00652F4A" w:rsidRPr="002C2927">
        <w:rPr>
          <w:szCs w:val="24"/>
        </w:rPr>
        <w:t>iber</w:t>
      </w:r>
      <w:r w:rsidRPr="00681404">
        <w:rPr>
          <w:szCs w:val="24"/>
        </w:rPr>
        <w:t xml:space="preserve">, D.  </w:t>
      </w:r>
      <w:r w:rsidR="00652F4A" w:rsidRPr="00681404">
        <w:rPr>
          <w:i/>
          <w:iCs/>
          <w:szCs w:val="24"/>
        </w:rPr>
        <w:t>et al</w:t>
      </w:r>
      <w:r w:rsidRPr="00681404">
        <w:rPr>
          <w:i/>
          <w:szCs w:val="24"/>
        </w:rPr>
        <w:t>.</w:t>
      </w:r>
      <w:r w:rsidR="00825AA1" w:rsidRPr="00681404">
        <w:rPr>
          <w:i/>
          <w:szCs w:val="24"/>
        </w:rPr>
        <w:t xml:space="preserve"> </w:t>
      </w:r>
      <w:r w:rsidRPr="00681404">
        <w:rPr>
          <w:szCs w:val="24"/>
        </w:rPr>
        <w:t xml:space="preserve">1998. </w:t>
      </w:r>
      <w:r w:rsidRPr="00681404">
        <w:rPr>
          <w:i/>
          <w:szCs w:val="24"/>
        </w:rPr>
        <w:t>Corpus linguistics: Investigating</w:t>
      </w:r>
      <w:r w:rsidR="00652F4A" w:rsidRPr="00681404">
        <w:rPr>
          <w:i/>
          <w:szCs w:val="24"/>
        </w:rPr>
        <w:t xml:space="preserve"> </w:t>
      </w:r>
      <w:r w:rsidRPr="00681404">
        <w:rPr>
          <w:i/>
          <w:szCs w:val="24"/>
        </w:rPr>
        <w:t xml:space="preserve">language structure and </w:t>
      </w:r>
    </w:p>
    <w:p w14:paraId="270AED8C" w14:textId="77777777" w:rsidR="004C33F6" w:rsidRPr="00681404" w:rsidRDefault="00652F4A">
      <w:pPr>
        <w:spacing w:line="240" w:lineRule="auto"/>
        <w:ind w:firstLine="0"/>
        <w:rPr>
          <w:szCs w:val="24"/>
        </w:rPr>
      </w:pPr>
      <w:r w:rsidRPr="00681404">
        <w:rPr>
          <w:i/>
          <w:szCs w:val="24"/>
        </w:rPr>
        <w:tab/>
      </w:r>
      <w:r w:rsidR="004C33F6" w:rsidRPr="00681404">
        <w:rPr>
          <w:i/>
          <w:szCs w:val="24"/>
        </w:rPr>
        <w:t>use</w:t>
      </w:r>
      <w:r w:rsidR="004C33F6" w:rsidRPr="00681404">
        <w:rPr>
          <w:szCs w:val="24"/>
        </w:rPr>
        <w:t>. Cambridge: Cambridge University Press.</w:t>
      </w:r>
    </w:p>
    <w:p w14:paraId="6947D3C5" w14:textId="77777777" w:rsidR="004C33F6" w:rsidRPr="00681404" w:rsidRDefault="004C33F6">
      <w:pPr>
        <w:spacing w:line="240" w:lineRule="auto"/>
        <w:ind w:firstLine="0"/>
        <w:rPr>
          <w:szCs w:val="24"/>
        </w:rPr>
      </w:pPr>
      <w:r w:rsidRPr="00681404">
        <w:rPr>
          <w:szCs w:val="24"/>
        </w:rPr>
        <w:t>B</w:t>
      </w:r>
      <w:r w:rsidR="00B00FBF" w:rsidRPr="00681404">
        <w:rPr>
          <w:szCs w:val="24"/>
        </w:rPr>
        <w:t>iber</w:t>
      </w:r>
      <w:r w:rsidRPr="00681404">
        <w:rPr>
          <w:szCs w:val="24"/>
        </w:rPr>
        <w:t>, D.</w:t>
      </w:r>
      <w:r w:rsidR="00E51402" w:rsidRPr="00681404">
        <w:rPr>
          <w:szCs w:val="24"/>
        </w:rPr>
        <w:t xml:space="preserve"> </w:t>
      </w:r>
      <w:r w:rsidR="00652F4A" w:rsidRPr="00681404">
        <w:rPr>
          <w:i/>
          <w:iCs/>
          <w:szCs w:val="24"/>
        </w:rPr>
        <w:t>et al.</w:t>
      </w:r>
      <w:r w:rsidRPr="00681404">
        <w:rPr>
          <w:szCs w:val="24"/>
        </w:rPr>
        <w:t xml:space="preserve"> 1999. </w:t>
      </w:r>
      <w:r w:rsidRPr="00681404">
        <w:rPr>
          <w:szCs w:val="24"/>
        </w:rPr>
        <w:tab/>
      </w:r>
      <w:r w:rsidRPr="00681404">
        <w:rPr>
          <w:i/>
          <w:iCs/>
          <w:szCs w:val="24"/>
        </w:rPr>
        <w:t>Longman grammar of spoken and written English.</w:t>
      </w:r>
      <w:r w:rsidRPr="00681404">
        <w:rPr>
          <w:szCs w:val="24"/>
        </w:rPr>
        <w:t xml:space="preserve"> Harlow: </w:t>
      </w:r>
      <w:r w:rsidRPr="00681404">
        <w:rPr>
          <w:szCs w:val="24"/>
        </w:rPr>
        <w:tab/>
        <w:t>Pearson Education Limited.</w:t>
      </w:r>
    </w:p>
    <w:p w14:paraId="03942A73" w14:textId="77777777" w:rsidR="004C33F6" w:rsidRPr="00681404" w:rsidRDefault="004C33F6">
      <w:pPr>
        <w:spacing w:line="240" w:lineRule="auto"/>
        <w:ind w:firstLine="0"/>
        <w:rPr>
          <w:szCs w:val="24"/>
        </w:rPr>
        <w:pPrChange w:id="721" w:author="Author">
          <w:pPr>
            <w:spacing w:after="0" w:line="240" w:lineRule="auto"/>
            <w:ind w:firstLine="0"/>
          </w:pPr>
        </w:pPrChange>
      </w:pPr>
      <w:r w:rsidRPr="00681404">
        <w:rPr>
          <w:szCs w:val="24"/>
        </w:rPr>
        <w:t>B</w:t>
      </w:r>
      <w:r w:rsidR="00B00FBF" w:rsidRPr="00681404">
        <w:rPr>
          <w:szCs w:val="24"/>
        </w:rPr>
        <w:t>oafo</w:t>
      </w:r>
      <w:r w:rsidRPr="00681404">
        <w:rPr>
          <w:szCs w:val="24"/>
        </w:rPr>
        <w:t>, S. T. K. 1987. Democratising med</w:t>
      </w:r>
      <w:r w:rsidR="007C29DB" w:rsidRPr="00681404">
        <w:rPr>
          <w:szCs w:val="24"/>
        </w:rPr>
        <w:t>ia systems in African societies:</w:t>
      </w:r>
      <w:r w:rsidRPr="00681404">
        <w:rPr>
          <w:szCs w:val="24"/>
        </w:rPr>
        <w:t xml:space="preserve"> </w:t>
      </w:r>
      <w:r w:rsidR="007C29DB" w:rsidRPr="00681404">
        <w:rPr>
          <w:szCs w:val="24"/>
        </w:rPr>
        <w:t xml:space="preserve">The </w:t>
      </w:r>
      <w:r w:rsidRPr="00681404">
        <w:rPr>
          <w:szCs w:val="24"/>
        </w:rPr>
        <w:t xml:space="preserve">case </w:t>
      </w:r>
    </w:p>
    <w:p w14:paraId="662D373F" w14:textId="28D95E27" w:rsidR="004C33F6" w:rsidRPr="00681404" w:rsidRDefault="004C33F6">
      <w:pPr>
        <w:spacing w:line="240" w:lineRule="auto"/>
        <w:ind w:firstLine="0"/>
        <w:rPr>
          <w:szCs w:val="24"/>
        </w:rPr>
      </w:pPr>
      <w:r w:rsidRPr="00681404">
        <w:rPr>
          <w:szCs w:val="24"/>
        </w:rPr>
        <w:tab/>
        <w:t xml:space="preserve">of Ghana. </w:t>
      </w:r>
      <w:r w:rsidRPr="00681404">
        <w:rPr>
          <w:i/>
          <w:szCs w:val="24"/>
        </w:rPr>
        <w:t>Africa media review</w:t>
      </w:r>
      <w:r w:rsidR="00CA14E2" w:rsidRPr="00681404">
        <w:rPr>
          <w:szCs w:val="24"/>
        </w:rPr>
        <w:t>. 2(1)</w:t>
      </w:r>
      <w:ins w:id="722" w:author="Author">
        <w:r w:rsidR="00EB3A79" w:rsidRPr="00681404">
          <w:rPr>
            <w:szCs w:val="24"/>
          </w:rPr>
          <w:t xml:space="preserve">: </w:t>
        </w:r>
      </w:ins>
      <w:del w:id="723" w:author="Author">
        <w:r w:rsidR="00CA14E2" w:rsidRPr="00681404" w:rsidDel="00EB3A79">
          <w:rPr>
            <w:szCs w:val="24"/>
          </w:rPr>
          <w:delText>, pp.</w:delText>
        </w:r>
      </w:del>
      <w:r w:rsidRPr="00681404">
        <w:rPr>
          <w:szCs w:val="24"/>
        </w:rPr>
        <w:t>24-37.</w:t>
      </w:r>
    </w:p>
    <w:p w14:paraId="6FAD51F0" w14:textId="77777777" w:rsidR="004C33F6" w:rsidRPr="00681404" w:rsidRDefault="004C33F6">
      <w:pPr>
        <w:spacing w:line="240" w:lineRule="auto"/>
        <w:ind w:firstLine="0"/>
        <w:rPr>
          <w:szCs w:val="24"/>
          <w:rPrChange w:id="724" w:author="Author">
            <w:rPr>
              <w:szCs w:val="24"/>
              <w:lang w:val="en-US"/>
            </w:rPr>
          </w:rPrChange>
        </w:rPr>
        <w:pPrChange w:id="725" w:author="Author">
          <w:pPr>
            <w:spacing w:after="0" w:line="240" w:lineRule="auto"/>
            <w:ind w:firstLine="0"/>
          </w:pPr>
        </w:pPrChange>
      </w:pPr>
      <w:r w:rsidRPr="00681404">
        <w:rPr>
          <w:szCs w:val="24"/>
          <w:rPrChange w:id="726" w:author="Author">
            <w:rPr>
              <w:szCs w:val="24"/>
              <w:lang w:val="en-US"/>
            </w:rPr>
          </w:rPrChange>
        </w:rPr>
        <w:t>B</w:t>
      </w:r>
      <w:r w:rsidR="00B00FBF" w:rsidRPr="00681404">
        <w:rPr>
          <w:szCs w:val="24"/>
          <w:rPrChange w:id="727" w:author="Author">
            <w:rPr>
              <w:szCs w:val="24"/>
              <w:lang w:val="en-US"/>
            </w:rPr>
          </w:rPrChange>
        </w:rPr>
        <w:t>ourgault</w:t>
      </w:r>
      <w:r w:rsidRPr="00681404">
        <w:rPr>
          <w:szCs w:val="24"/>
          <w:rPrChange w:id="728" w:author="Author">
            <w:rPr>
              <w:szCs w:val="24"/>
              <w:lang w:val="en-US"/>
            </w:rPr>
          </w:rPrChange>
        </w:rPr>
        <w:t xml:space="preserve">, L. M. 1995. </w:t>
      </w:r>
      <w:r w:rsidRPr="00681404">
        <w:rPr>
          <w:i/>
          <w:szCs w:val="24"/>
          <w:rPrChange w:id="729" w:author="Author">
            <w:rPr>
              <w:i/>
              <w:szCs w:val="24"/>
              <w:lang w:val="en-US"/>
            </w:rPr>
          </w:rPrChange>
        </w:rPr>
        <w:t>Mass media in sub-Saharan Africa</w:t>
      </w:r>
      <w:r w:rsidRPr="00681404">
        <w:rPr>
          <w:szCs w:val="24"/>
          <w:rPrChange w:id="730" w:author="Author">
            <w:rPr>
              <w:szCs w:val="24"/>
              <w:lang w:val="en-US"/>
            </w:rPr>
          </w:rPrChange>
        </w:rPr>
        <w:t xml:space="preserve">. Bloomington and </w:t>
      </w:r>
    </w:p>
    <w:p w14:paraId="672D4D29" w14:textId="77777777" w:rsidR="004C33F6" w:rsidRPr="00681404" w:rsidRDefault="004C33F6">
      <w:pPr>
        <w:spacing w:line="240" w:lineRule="auto"/>
        <w:ind w:firstLine="0"/>
        <w:rPr>
          <w:szCs w:val="24"/>
          <w:rPrChange w:id="731" w:author="Author">
            <w:rPr>
              <w:szCs w:val="24"/>
              <w:lang w:val="en-US"/>
            </w:rPr>
          </w:rPrChange>
        </w:rPr>
      </w:pPr>
      <w:r w:rsidRPr="00681404">
        <w:rPr>
          <w:szCs w:val="24"/>
          <w:rPrChange w:id="732" w:author="Author">
            <w:rPr>
              <w:szCs w:val="24"/>
              <w:lang w:val="en-US"/>
            </w:rPr>
          </w:rPrChange>
        </w:rPr>
        <w:tab/>
        <w:t>Indianapolis: Indiana University Press.</w:t>
      </w:r>
    </w:p>
    <w:p w14:paraId="4FF60A2A" w14:textId="77777777" w:rsidR="004C33F6" w:rsidRPr="00681404" w:rsidRDefault="004C33F6">
      <w:pPr>
        <w:spacing w:line="240" w:lineRule="auto"/>
        <w:ind w:firstLine="0"/>
        <w:rPr>
          <w:szCs w:val="24"/>
          <w:rPrChange w:id="733" w:author="Author">
            <w:rPr>
              <w:szCs w:val="24"/>
              <w:lang w:val="en-US"/>
            </w:rPr>
          </w:rPrChange>
        </w:rPr>
        <w:pPrChange w:id="734" w:author="Author">
          <w:pPr>
            <w:spacing w:after="0" w:line="240" w:lineRule="auto"/>
            <w:ind w:firstLine="0"/>
          </w:pPr>
        </w:pPrChange>
      </w:pPr>
      <w:r w:rsidRPr="00681404">
        <w:rPr>
          <w:szCs w:val="24"/>
          <w:rPrChange w:id="735" w:author="Author">
            <w:rPr>
              <w:szCs w:val="24"/>
              <w:lang w:val="en-US"/>
            </w:rPr>
          </w:rPrChange>
        </w:rPr>
        <w:t>B</w:t>
      </w:r>
      <w:r w:rsidR="00B00FBF" w:rsidRPr="00681404">
        <w:rPr>
          <w:szCs w:val="24"/>
          <w:rPrChange w:id="736" w:author="Author">
            <w:rPr>
              <w:szCs w:val="24"/>
              <w:lang w:val="en-US"/>
            </w:rPr>
          </w:rPrChange>
        </w:rPr>
        <w:t>owen</w:t>
      </w:r>
      <w:r w:rsidRPr="00681404">
        <w:rPr>
          <w:szCs w:val="24"/>
          <w:rPrChange w:id="737" w:author="Author">
            <w:rPr>
              <w:szCs w:val="24"/>
              <w:lang w:val="en-US"/>
            </w:rPr>
          </w:rPrChange>
        </w:rPr>
        <w:t xml:space="preserve">, H. 2010. Making connections: Using data on Ghanaian’s media use and </w:t>
      </w:r>
    </w:p>
    <w:p w14:paraId="2CF0D928" w14:textId="3B95737A" w:rsidR="004C33F6" w:rsidRPr="00681404" w:rsidRDefault="004C33F6">
      <w:pPr>
        <w:spacing w:line="240" w:lineRule="auto"/>
        <w:ind w:left="540" w:firstLine="0"/>
        <w:jc w:val="left"/>
        <w:rPr>
          <w:szCs w:val="24"/>
          <w:rPrChange w:id="738" w:author="Author">
            <w:rPr>
              <w:szCs w:val="24"/>
              <w:lang w:val="en-US"/>
            </w:rPr>
          </w:rPrChange>
        </w:rPr>
        <w:pPrChange w:id="739" w:author="Author">
          <w:pPr>
            <w:spacing w:line="240" w:lineRule="auto"/>
            <w:ind w:left="540" w:firstLine="0"/>
          </w:pPr>
        </w:pPrChange>
      </w:pPr>
      <w:r w:rsidRPr="00681404">
        <w:rPr>
          <w:szCs w:val="24"/>
          <w:rPrChange w:id="740" w:author="Author">
            <w:rPr>
              <w:szCs w:val="24"/>
              <w:lang w:val="en-US"/>
            </w:rPr>
          </w:rPrChange>
        </w:rPr>
        <w:t xml:space="preserve">communication habits as a practical tool in development work. </w:t>
      </w:r>
      <w:r w:rsidRPr="00681404">
        <w:rPr>
          <w:i/>
          <w:iCs/>
          <w:szCs w:val="24"/>
          <w:rPrChange w:id="741" w:author="Author">
            <w:rPr>
              <w:i/>
              <w:iCs/>
              <w:szCs w:val="24"/>
              <w:lang w:val="en-US"/>
            </w:rPr>
          </w:rPrChange>
        </w:rPr>
        <w:t>AudienceScapes Research Project</w:t>
      </w:r>
      <w:r w:rsidR="00E36FC9" w:rsidRPr="00681404">
        <w:rPr>
          <w:szCs w:val="24"/>
          <w:rPrChange w:id="742" w:author="Author">
            <w:rPr>
              <w:szCs w:val="24"/>
              <w:lang w:val="en-US"/>
            </w:rPr>
          </w:rPrChange>
        </w:rPr>
        <w:t>.</w:t>
      </w:r>
      <w:ins w:id="743" w:author="Author">
        <w:r w:rsidR="00EB3A79" w:rsidRPr="002C2927">
          <w:rPr>
            <w:szCs w:val="24"/>
          </w:rPr>
          <w:t xml:space="preserve"> </w:t>
        </w:r>
      </w:ins>
      <w:del w:id="744" w:author="Author">
        <w:r w:rsidR="00E36FC9" w:rsidRPr="00681404" w:rsidDel="00EB3A79">
          <w:rPr>
            <w:szCs w:val="24"/>
            <w:rPrChange w:id="745" w:author="Author">
              <w:rPr>
                <w:szCs w:val="24"/>
                <w:lang w:val="en-US"/>
              </w:rPr>
            </w:rPrChange>
          </w:rPr>
          <w:delText xml:space="preserve"> [</w:delText>
        </w:r>
        <w:r w:rsidR="00E51402" w:rsidRPr="00681404" w:rsidDel="00EB3A79">
          <w:rPr>
            <w:szCs w:val="24"/>
            <w:rPrChange w:id="746" w:author="Author">
              <w:rPr>
                <w:szCs w:val="24"/>
                <w:lang w:val="en-US"/>
              </w:rPr>
            </w:rPrChange>
          </w:rPr>
          <w:delText>Online</w:delText>
        </w:r>
        <w:r w:rsidR="00E36FC9" w:rsidRPr="00681404" w:rsidDel="00EB3A79">
          <w:rPr>
            <w:szCs w:val="24"/>
            <w:rPrChange w:id="747" w:author="Author">
              <w:rPr>
                <w:szCs w:val="24"/>
                <w:lang w:val="en-US"/>
              </w:rPr>
            </w:rPrChange>
          </w:rPr>
          <w:delText>]. [</w:delText>
        </w:r>
      </w:del>
      <w:r w:rsidR="00E36FC9" w:rsidRPr="00681404">
        <w:rPr>
          <w:szCs w:val="24"/>
          <w:rPrChange w:id="748" w:author="Author">
            <w:rPr>
              <w:szCs w:val="24"/>
              <w:lang w:val="en-US"/>
            </w:rPr>
          </w:rPrChange>
        </w:rPr>
        <w:t xml:space="preserve">Accessed 21 </w:t>
      </w:r>
      <w:r w:rsidRPr="00681404">
        <w:rPr>
          <w:szCs w:val="24"/>
          <w:rPrChange w:id="749" w:author="Author">
            <w:rPr>
              <w:szCs w:val="24"/>
              <w:lang w:val="en-US"/>
            </w:rPr>
          </w:rPrChange>
        </w:rPr>
        <w:t>June 2012</w:t>
      </w:r>
      <w:del w:id="750" w:author="Author">
        <w:r w:rsidRPr="00681404" w:rsidDel="00EB3A79">
          <w:rPr>
            <w:szCs w:val="24"/>
            <w:rPrChange w:id="751" w:author="Author">
              <w:rPr>
                <w:szCs w:val="24"/>
                <w:lang w:val="en-US"/>
              </w:rPr>
            </w:rPrChange>
          </w:rPr>
          <w:delText>]</w:delText>
        </w:r>
      </w:del>
      <w:r w:rsidRPr="00681404">
        <w:rPr>
          <w:szCs w:val="24"/>
          <w:rPrChange w:id="752" w:author="Author">
            <w:rPr>
              <w:szCs w:val="24"/>
              <w:lang w:val="en-US"/>
            </w:rPr>
          </w:rPrChange>
        </w:rPr>
        <w:t xml:space="preserve">. InterMedia Research Institute. </w:t>
      </w:r>
      <w:del w:id="753" w:author="Author">
        <w:r w:rsidRPr="00681404" w:rsidDel="00EB3A79">
          <w:rPr>
            <w:szCs w:val="24"/>
            <w:rPrChange w:id="754" w:author="Author">
              <w:rPr>
                <w:szCs w:val="24"/>
                <w:lang w:val="en-US"/>
              </w:rPr>
            </w:rPrChange>
          </w:rPr>
          <w:delText xml:space="preserve">Available </w:delText>
        </w:r>
      </w:del>
      <w:r w:rsidR="00EB3A79" w:rsidRPr="002C2927">
        <w:rPr>
          <w:szCs w:val="24"/>
        </w:rPr>
        <w:t>From</w:t>
      </w:r>
      <w:r w:rsidRPr="00681404">
        <w:rPr>
          <w:szCs w:val="24"/>
          <w:rPrChange w:id="755" w:author="Author">
            <w:rPr>
              <w:szCs w:val="24"/>
              <w:lang w:val="en-US"/>
            </w:rPr>
          </w:rPrChange>
        </w:rPr>
        <w:t xml:space="preserve">: </w:t>
      </w:r>
      <w:r w:rsidR="00F972A7" w:rsidRPr="00681404">
        <w:fldChar w:fldCharType="begin"/>
      </w:r>
      <w:r w:rsidR="00F972A7" w:rsidRPr="00681404">
        <w:instrText xml:space="preserve"> HYPERLINK "http://www.audiencescapes.org/sites/default/files/AudienceScapes%20Ghana%20Survey%20Research%20Report%202010.pdf" </w:instrText>
      </w:r>
      <w:r w:rsidR="00F972A7" w:rsidRPr="00681404">
        <w:rPr>
          <w:rPrChange w:id="756" w:author="Author">
            <w:rPr>
              <w:rStyle w:val="Hyperlink"/>
              <w:color w:val="auto"/>
              <w:szCs w:val="24"/>
              <w:lang w:val="en-US"/>
            </w:rPr>
          </w:rPrChange>
        </w:rPr>
        <w:fldChar w:fldCharType="separate"/>
      </w:r>
      <w:r w:rsidRPr="00681404">
        <w:rPr>
          <w:rStyle w:val="Hyperlink"/>
          <w:color w:val="auto"/>
          <w:szCs w:val="24"/>
          <w:rPrChange w:id="757" w:author="Author">
            <w:rPr>
              <w:rStyle w:val="Hyperlink"/>
              <w:color w:val="auto"/>
              <w:szCs w:val="24"/>
              <w:lang w:val="en-US"/>
            </w:rPr>
          </w:rPrChange>
        </w:rPr>
        <w:t>http://www.audiencescapes.org/sites/default/files/AudienceScapes%20Ghana%20Survey%20Research%20Report%202010.pdf</w:t>
      </w:r>
      <w:r w:rsidR="00F972A7" w:rsidRPr="00681404">
        <w:rPr>
          <w:rStyle w:val="Hyperlink"/>
          <w:color w:val="auto"/>
          <w:szCs w:val="24"/>
          <w:rPrChange w:id="758" w:author="Author">
            <w:rPr>
              <w:rStyle w:val="Hyperlink"/>
              <w:color w:val="auto"/>
              <w:szCs w:val="24"/>
              <w:lang w:val="en-US"/>
            </w:rPr>
          </w:rPrChange>
        </w:rPr>
        <w:fldChar w:fldCharType="end"/>
      </w:r>
      <w:r w:rsidRPr="00681404">
        <w:rPr>
          <w:szCs w:val="24"/>
          <w:rPrChange w:id="759" w:author="Author">
            <w:rPr>
              <w:szCs w:val="24"/>
              <w:lang w:val="en-US"/>
            </w:rPr>
          </w:rPrChange>
        </w:rPr>
        <w:t xml:space="preserve"> </w:t>
      </w:r>
    </w:p>
    <w:p w14:paraId="2EC79C96" w14:textId="77777777" w:rsidR="001052A9" w:rsidRPr="00681404" w:rsidRDefault="004C33F6">
      <w:pPr>
        <w:spacing w:line="240" w:lineRule="auto"/>
        <w:ind w:firstLine="0"/>
        <w:rPr>
          <w:i/>
          <w:szCs w:val="24"/>
        </w:rPr>
        <w:pPrChange w:id="760" w:author="Author">
          <w:pPr>
            <w:spacing w:after="0" w:line="240" w:lineRule="auto"/>
            <w:ind w:firstLine="0"/>
          </w:pPr>
        </w:pPrChange>
      </w:pPr>
      <w:r w:rsidRPr="002C2927">
        <w:rPr>
          <w:szCs w:val="24"/>
        </w:rPr>
        <w:t>C</w:t>
      </w:r>
      <w:r w:rsidR="00753078" w:rsidRPr="002C2927">
        <w:rPr>
          <w:szCs w:val="24"/>
        </w:rPr>
        <w:t>hristians</w:t>
      </w:r>
      <w:r w:rsidRPr="00681404">
        <w:rPr>
          <w:szCs w:val="24"/>
        </w:rPr>
        <w:t>, C. G.</w:t>
      </w:r>
      <w:r w:rsidR="001052A9" w:rsidRPr="00681404">
        <w:rPr>
          <w:iCs/>
          <w:szCs w:val="24"/>
        </w:rPr>
        <w:t xml:space="preserve"> </w:t>
      </w:r>
      <w:r w:rsidR="001052A9" w:rsidRPr="00681404">
        <w:rPr>
          <w:i/>
          <w:szCs w:val="24"/>
        </w:rPr>
        <w:t>et al</w:t>
      </w:r>
      <w:r w:rsidRPr="00681404">
        <w:rPr>
          <w:i/>
          <w:szCs w:val="24"/>
        </w:rPr>
        <w:t>.</w:t>
      </w:r>
      <w:r w:rsidRPr="00681404">
        <w:rPr>
          <w:szCs w:val="24"/>
        </w:rPr>
        <w:t xml:space="preserve"> 2009. </w:t>
      </w:r>
      <w:r w:rsidRPr="00681404">
        <w:rPr>
          <w:i/>
          <w:szCs w:val="24"/>
        </w:rPr>
        <w:t xml:space="preserve">Normative theories of the media: journalism in </w:t>
      </w:r>
    </w:p>
    <w:p w14:paraId="3ACF0427" w14:textId="77777777" w:rsidR="004C33F6" w:rsidRPr="00681404" w:rsidRDefault="001052A9">
      <w:pPr>
        <w:spacing w:line="240" w:lineRule="auto"/>
        <w:ind w:firstLine="0"/>
        <w:rPr>
          <w:szCs w:val="24"/>
        </w:rPr>
      </w:pPr>
      <w:r w:rsidRPr="00681404">
        <w:rPr>
          <w:i/>
          <w:szCs w:val="24"/>
        </w:rPr>
        <w:tab/>
      </w:r>
      <w:r w:rsidR="004C33F6" w:rsidRPr="00681404">
        <w:rPr>
          <w:i/>
          <w:szCs w:val="24"/>
        </w:rPr>
        <w:t>democratic societies</w:t>
      </w:r>
      <w:r w:rsidR="004C33F6" w:rsidRPr="00681404">
        <w:rPr>
          <w:szCs w:val="24"/>
        </w:rPr>
        <w:t xml:space="preserve">. Urbana and Chicago: University of Illinois Press. </w:t>
      </w:r>
    </w:p>
    <w:p w14:paraId="32DF27F5" w14:textId="00C08F28" w:rsidR="00AF142D" w:rsidRPr="00681404" w:rsidRDefault="002D3CA1">
      <w:pPr>
        <w:spacing w:line="240" w:lineRule="auto"/>
        <w:ind w:firstLine="0"/>
        <w:rPr>
          <w:szCs w:val="24"/>
        </w:rPr>
        <w:pPrChange w:id="761" w:author="Author">
          <w:pPr>
            <w:spacing w:after="0" w:line="240" w:lineRule="auto"/>
            <w:ind w:firstLine="0"/>
          </w:pPr>
        </w:pPrChange>
      </w:pPr>
      <w:r w:rsidRPr="00681404">
        <w:rPr>
          <w:i/>
          <w:szCs w:val="24"/>
        </w:rPr>
        <w:t>Constitution of the Republic of Ghana</w:t>
      </w:r>
      <w:r w:rsidR="00AF142D" w:rsidRPr="00681404">
        <w:rPr>
          <w:szCs w:val="24"/>
        </w:rPr>
        <w:t>. 1992.</w:t>
      </w:r>
      <w:ins w:id="762" w:author="Author">
        <w:r w:rsidR="00EB3A79" w:rsidRPr="00681404">
          <w:rPr>
            <w:szCs w:val="24"/>
          </w:rPr>
          <w:t xml:space="preserve"> </w:t>
        </w:r>
      </w:ins>
      <w:del w:id="763" w:author="Author">
        <w:r w:rsidR="00AF142D" w:rsidRPr="00681404" w:rsidDel="00EB3A79">
          <w:rPr>
            <w:szCs w:val="24"/>
          </w:rPr>
          <w:delText xml:space="preserve"> [Online]. [</w:delText>
        </w:r>
      </w:del>
      <w:r w:rsidR="00AF142D" w:rsidRPr="00681404">
        <w:rPr>
          <w:szCs w:val="24"/>
        </w:rPr>
        <w:t xml:space="preserve">Accessed 15 March </w:t>
      </w:r>
      <w:r w:rsidR="004C33F6" w:rsidRPr="00681404">
        <w:rPr>
          <w:szCs w:val="24"/>
        </w:rPr>
        <w:t>2011</w:t>
      </w:r>
      <w:del w:id="764" w:author="Author">
        <w:r w:rsidR="004C33F6" w:rsidRPr="00681404" w:rsidDel="00EB3A79">
          <w:rPr>
            <w:szCs w:val="24"/>
          </w:rPr>
          <w:delText>]</w:delText>
        </w:r>
      </w:del>
      <w:r w:rsidR="004C33F6" w:rsidRPr="00681404">
        <w:rPr>
          <w:szCs w:val="24"/>
        </w:rPr>
        <w:t>.</w:t>
      </w:r>
      <w:r w:rsidR="00AF142D" w:rsidRPr="00681404">
        <w:rPr>
          <w:szCs w:val="24"/>
        </w:rPr>
        <w:t xml:space="preserve"> </w:t>
      </w:r>
    </w:p>
    <w:p w14:paraId="360CA909" w14:textId="272FA49C" w:rsidR="004C33F6" w:rsidRPr="002C2927" w:rsidRDefault="00AF142D">
      <w:pPr>
        <w:spacing w:line="240" w:lineRule="auto"/>
        <w:ind w:firstLine="0"/>
        <w:rPr>
          <w:szCs w:val="24"/>
        </w:rPr>
      </w:pPr>
      <w:r w:rsidRPr="00681404">
        <w:rPr>
          <w:szCs w:val="24"/>
        </w:rPr>
        <w:tab/>
      </w:r>
      <w:del w:id="765" w:author="Author">
        <w:r w:rsidR="004C33F6" w:rsidRPr="00681404" w:rsidDel="00EB3A79">
          <w:rPr>
            <w:szCs w:val="24"/>
          </w:rPr>
          <w:delText xml:space="preserve">Available </w:delText>
        </w:r>
      </w:del>
      <w:r w:rsidR="00EB3A79" w:rsidRPr="00681404">
        <w:rPr>
          <w:szCs w:val="24"/>
        </w:rPr>
        <w:t>From</w:t>
      </w:r>
      <w:r w:rsidR="004C33F6" w:rsidRPr="00681404">
        <w:rPr>
          <w:szCs w:val="24"/>
        </w:rPr>
        <w:t xml:space="preserve">: </w:t>
      </w:r>
      <w:r w:rsidR="00F972A7" w:rsidRPr="002C2927">
        <w:fldChar w:fldCharType="begin"/>
      </w:r>
      <w:r w:rsidR="00F972A7" w:rsidRPr="00681404">
        <w:instrText xml:space="preserve"> HYPERLINK "http://www.judicial.gov.gh/constitution/chapter/chap_12.htm" </w:instrText>
      </w:r>
      <w:r w:rsidR="00F972A7" w:rsidRPr="002C2927">
        <w:rPr>
          <w:rPrChange w:id="766" w:author="Author">
            <w:rPr>
              <w:rStyle w:val="Hyperlink"/>
              <w:color w:val="auto"/>
              <w:szCs w:val="24"/>
            </w:rPr>
          </w:rPrChange>
        </w:rPr>
        <w:fldChar w:fldCharType="separate"/>
      </w:r>
      <w:r w:rsidR="004C33F6" w:rsidRPr="002C2927">
        <w:rPr>
          <w:rStyle w:val="Hyperlink"/>
          <w:color w:val="auto"/>
          <w:szCs w:val="24"/>
        </w:rPr>
        <w:t>http://www.judicial.gov.gh/constitution/chapter/chap_12.htm</w:t>
      </w:r>
      <w:r w:rsidR="00F972A7" w:rsidRPr="002C2927">
        <w:rPr>
          <w:rStyle w:val="Hyperlink"/>
          <w:color w:val="auto"/>
          <w:szCs w:val="24"/>
        </w:rPr>
        <w:fldChar w:fldCharType="end"/>
      </w:r>
      <w:r w:rsidR="004C33F6" w:rsidRPr="002C2927">
        <w:rPr>
          <w:szCs w:val="24"/>
        </w:rPr>
        <w:t xml:space="preserve"> </w:t>
      </w:r>
    </w:p>
    <w:p w14:paraId="1EBD9F9B" w14:textId="77777777" w:rsidR="002D3CA1" w:rsidRPr="00681404" w:rsidRDefault="002D3CA1">
      <w:pPr>
        <w:spacing w:line="240" w:lineRule="auto"/>
        <w:ind w:firstLine="0"/>
        <w:rPr>
          <w:szCs w:val="24"/>
        </w:rPr>
      </w:pPr>
      <w:r w:rsidRPr="00681404">
        <w:rPr>
          <w:szCs w:val="24"/>
        </w:rPr>
        <w:t xml:space="preserve">Conboy, M. 2007. </w:t>
      </w:r>
      <w:r w:rsidRPr="00681404">
        <w:rPr>
          <w:i/>
          <w:iCs/>
          <w:szCs w:val="24"/>
        </w:rPr>
        <w:t>The language of the news</w:t>
      </w:r>
      <w:r w:rsidRPr="00681404">
        <w:rPr>
          <w:szCs w:val="24"/>
        </w:rPr>
        <w:t>. London: Routledge.</w:t>
      </w:r>
    </w:p>
    <w:p w14:paraId="6BA0AEE9" w14:textId="77777777" w:rsidR="002D3CA1" w:rsidRPr="00681404" w:rsidRDefault="002D3CA1">
      <w:pPr>
        <w:pStyle w:val="ListParagraph"/>
        <w:numPr>
          <w:ilvl w:val="0"/>
          <w:numId w:val="5"/>
        </w:numPr>
        <w:spacing w:after="120" w:line="240" w:lineRule="auto"/>
        <w:rPr>
          <w:rFonts w:ascii="Times New Roman" w:hAnsi="Times New Roman" w:cs="Times New Roman"/>
          <w:sz w:val="24"/>
          <w:szCs w:val="24"/>
        </w:rPr>
        <w:pPrChange w:id="767" w:author="Author">
          <w:pPr>
            <w:pStyle w:val="ListParagraph"/>
            <w:numPr>
              <w:numId w:val="5"/>
            </w:numPr>
            <w:spacing w:line="240" w:lineRule="auto"/>
            <w:ind w:left="900" w:hanging="360"/>
          </w:pPr>
        </w:pPrChange>
      </w:pPr>
      <w:r w:rsidRPr="00681404">
        <w:rPr>
          <w:rFonts w:ascii="Times New Roman" w:hAnsi="Times New Roman" w:cs="Times New Roman"/>
          <w:sz w:val="24"/>
          <w:szCs w:val="24"/>
        </w:rPr>
        <w:t xml:space="preserve">2010. </w:t>
      </w:r>
      <w:r w:rsidRPr="00681404">
        <w:rPr>
          <w:rFonts w:ascii="Times New Roman" w:hAnsi="Times New Roman" w:cs="Times New Roman"/>
          <w:i/>
          <w:iCs/>
          <w:sz w:val="24"/>
          <w:szCs w:val="24"/>
        </w:rPr>
        <w:t>The language of newspapers: Sociological perspectives</w:t>
      </w:r>
      <w:r w:rsidRPr="00681404">
        <w:rPr>
          <w:rFonts w:ascii="Times New Roman" w:hAnsi="Times New Roman" w:cs="Times New Roman"/>
          <w:sz w:val="24"/>
          <w:szCs w:val="24"/>
        </w:rPr>
        <w:t>. London: Continuum.</w:t>
      </w:r>
    </w:p>
    <w:p w14:paraId="0E6303EE" w14:textId="77777777" w:rsidR="009C3B01" w:rsidRPr="00681404" w:rsidRDefault="009C3B01">
      <w:pPr>
        <w:spacing w:line="240" w:lineRule="auto"/>
        <w:ind w:firstLine="0"/>
        <w:rPr>
          <w:i/>
          <w:iCs/>
          <w:szCs w:val="24"/>
        </w:rPr>
        <w:pPrChange w:id="768" w:author="Author">
          <w:pPr>
            <w:spacing w:after="0" w:line="240" w:lineRule="auto"/>
            <w:ind w:firstLine="0"/>
          </w:pPr>
        </w:pPrChange>
      </w:pPr>
      <w:r w:rsidRPr="00681404">
        <w:rPr>
          <w:szCs w:val="24"/>
        </w:rPr>
        <w:t xml:space="preserve">Corson, D. 1997. The Learning and use of academic English words. </w:t>
      </w:r>
      <w:r w:rsidR="00AF142D" w:rsidRPr="00681404">
        <w:rPr>
          <w:i/>
          <w:iCs/>
          <w:szCs w:val="24"/>
        </w:rPr>
        <w:t>Language</w:t>
      </w:r>
    </w:p>
    <w:p w14:paraId="079A6881" w14:textId="69CACAEA" w:rsidR="009C3B01" w:rsidRPr="00681404" w:rsidRDefault="009C3B01">
      <w:pPr>
        <w:spacing w:line="240" w:lineRule="auto"/>
        <w:ind w:firstLine="0"/>
        <w:rPr>
          <w:szCs w:val="24"/>
        </w:rPr>
      </w:pPr>
      <w:r w:rsidRPr="00681404">
        <w:rPr>
          <w:i/>
          <w:iCs/>
          <w:szCs w:val="24"/>
        </w:rPr>
        <w:tab/>
        <w:t>learning</w:t>
      </w:r>
      <w:r w:rsidRPr="00681404">
        <w:rPr>
          <w:szCs w:val="24"/>
        </w:rPr>
        <w:t>. 47(4)</w:t>
      </w:r>
      <w:ins w:id="769" w:author="Author">
        <w:r w:rsidR="00EB3A79" w:rsidRPr="00681404">
          <w:rPr>
            <w:szCs w:val="24"/>
          </w:rPr>
          <w:t xml:space="preserve">: </w:t>
        </w:r>
      </w:ins>
      <w:del w:id="770" w:author="Author">
        <w:r w:rsidRPr="00681404" w:rsidDel="00EB3A79">
          <w:rPr>
            <w:szCs w:val="24"/>
          </w:rPr>
          <w:delText>, pp.</w:delText>
        </w:r>
      </w:del>
      <w:r w:rsidRPr="00681404">
        <w:rPr>
          <w:szCs w:val="24"/>
        </w:rPr>
        <w:t>671-718.</w:t>
      </w:r>
    </w:p>
    <w:p w14:paraId="49A7C254" w14:textId="77777777" w:rsidR="004C33F6" w:rsidRPr="00681404" w:rsidRDefault="004C33F6">
      <w:pPr>
        <w:spacing w:line="240" w:lineRule="auto"/>
        <w:ind w:firstLine="0"/>
        <w:rPr>
          <w:i/>
          <w:szCs w:val="24"/>
        </w:rPr>
        <w:pPrChange w:id="771" w:author="Author">
          <w:pPr>
            <w:spacing w:after="0" w:line="240" w:lineRule="auto"/>
            <w:ind w:firstLine="0"/>
          </w:pPr>
        </w:pPrChange>
      </w:pPr>
      <w:r w:rsidRPr="00681404">
        <w:rPr>
          <w:szCs w:val="24"/>
        </w:rPr>
        <w:t>C</w:t>
      </w:r>
      <w:r w:rsidR="00C43ED6" w:rsidRPr="00681404">
        <w:rPr>
          <w:szCs w:val="24"/>
        </w:rPr>
        <w:t>reswell</w:t>
      </w:r>
      <w:r w:rsidRPr="00681404">
        <w:rPr>
          <w:szCs w:val="24"/>
        </w:rPr>
        <w:t xml:space="preserve">, J. W. 2009. </w:t>
      </w:r>
      <w:r w:rsidRPr="00681404">
        <w:rPr>
          <w:i/>
          <w:szCs w:val="24"/>
        </w:rPr>
        <w:t xml:space="preserve">Research design: qualitative, quantitative, and mixed </w:t>
      </w:r>
    </w:p>
    <w:p w14:paraId="43D6E376" w14:textId="77777777" w:rsidR="004C33F6" w:rsidRPr="00681404" w:rsidRDefault="004C33F6">
      <w:pPr>
        <w:spacing w:line="240" w:lineRule="auto"/>
        <w:ind w:left="540" w:firstLine="0"/>
        <w:rPr>
          <w:szCs w:val="24"/>
          <w:rPrChange w:id="772" w:author="Author">
            <w:rPr>
              <w:szCs w:val="24"/>
              <w:lang w:val="en-US"/>
            </w:rPr>
          </w:rPrChange>
        </w:rPr>
      </w:pPr>
      <w:r w:rsidRPr="00681404">
        <w:rPr>
          <w:i/>
          <w:szCs w:val="24"/>
        </w:rPr>
        <w:tab/>
        <w:t>methods approaches</w:t>
      </w:r>
      <w:r w:rsidRPr="00681404">
        <w:rPr>
          <w:szCs w:val="24"/>
        </w:rPr>
        <w:t xml:space="preserve"> (</w:t>
      </w:r>
      <w:r w:rsidR="0051711E" w:rsidRPr="00681404">
        <w:rPr>
          <w:szCs w:val="24"/>
        </w:rPr>
        <w:t>3</w:t>
      </w:r>
      <w:r w:rsidR="0051711E" w:rsidRPr="00681404">
        <w:rPr>
          <w:szCs w:val="24"/>
          <w:vertAlign w:val="superscript"/>
        </w:rPr>
        <w:t>rd</w:t>
      </w:r>
      <w:r w:rsidR="0051711E" w:rsidRPr="00681404">
        <w:rPr>
          <w:szCs w:val="24"/>
        </w:rPr>
        <w:t xml:space="preserve"> </w:t>
      </w:r>
      <w:r w:rsidRPr="00681404">
        <w:rPr>
          <w:szCs w:val="24"/>
        </w:rPr>
        <w:t>Edition). New Delhi: Sage Publications India Pvt Limited.</w:t>
      </w:r>
      <w:del w:id="773" w:author="Author">
        <w:r w:rsidRPr="00681404" w:rsidDel="00600D36">
          <w:rPr>
            <w:szCs w:val="24"/>
          </w:rPr>
          <w:delText xml:space="preserve"> </w:delText>
        </w:r>
        <w:r w:rsidRPr="00681404" w:rsidDel="00600D36">
          <w:rPr>
            <w:szCs w:val="24"/>
            <w:lang w:bidi="hi-IN"/>
          </w:rPr>
          <w:delText>.</w:delText>
        </w:r>
      </w:del>
    </w:p>
    <w:p w14:paraId="25E102A1" w14:textId="23D74F79" w:rsidR="00AF142D" w:rsidRPr="00681404" w:rsidRDefault="004C33F6">
      <w:pPr>
        <w:spacing w:line="240" w:lineRule="auto"/>
        <w:ind w:firstLine="0"/>
        <w:rPr>
          <w:szCs w:val="24"/>
          <w:rPrChange w:id="774" w:author="Author">
            <w:rPr>
              <w:szCs w:val="24"/>
              <w:lang w:val="en-US"/>
            </w:rPr>
          </w:rPrChange>
        </w:rPr>
        <w:pPrChange w:id="775" w:author="Author">
          <w:pPr>
            <w:spacing w:after="0" w:line="240" w:lineRule="auto"/>
            <w:ind w:firstLine="0"/>
          </w:pPr>
        </w:pPrChange>
      </w:pPr>
      <w:r w:rsidRPr="00681404">
        <w:rPr>
          <w:szCs w:val="24"/>
          <w:rPrChange w:id="776" w:author="Author">
            <w:rPr>
              <w:szCs w:val="24"/>
              <w:lang w:val="en-US"/>
            </w:rPr>
          </w:rPrChange>
        </w:rPr>
        <w:t>D</w:t>
      </w:r>
      <w:r w:rsidR="003F1D7F" w:rsidRPr="00681404">
        <w:rPr>
          <w:szCs w:val="24"/>
          <w:rPrChange w:id="777" w:author="Author">
            <w:rPr>
              <w:szCs w:val="24"/>
              <w:lang w:val="en-US"/>
            </w:rPr>
          </w:rPrChange>
        </w:rPr>
        <w:t>agut</w:t>
      </w:r>
      <w:r w:rsidRPr="00681404">
        <w:rPr>
          <w:szCs w:val="24"/>
          <w:rPrChange w:id="778" w:author="Author">
            <w:rPr>
              <w:szCs w:val="24"/>
              <w:lang w:val="en-US"/>
            </w:rPr>
          </w:rPrChange>
        </w:rPr>
        <w:t xml:space="preserve">, M. </w:t>
      </w:r>
      <w:ins w:id="779" w:author="Author">
        <w:r w:rsidR="00EB3A79" w:rsidRPr="002C2927">
          <w:rPr>
            <w:szCs w:val="24"/>
          </w:rPr>
          <w:t>&amp;</w:t>
        </w:r>
      </w:ins>
      <w:del w:id="780" w:author="Author">
        <w:r w:rsidRPr="00681404" w:rsidDel="00EB3A79">
          <w:rPr>
            <w:szCs w:val="24"/>
            <w:rPrChange w:id="781" w:author="Author">
              <w:rPr>
                <w:szCs w:val="24"/>
                <w:lang w:val="en-US"/>
              </w:rPr>
            </w:rPrChange>
          </w:rPr>
          <w:delText>and</w:delText>
        </w:r>
      </w:del>
      <w:r w:rsidRPr="00681404">
        <w:rPr>
          <w:szCs w:val="24"/>
          <w:rPrChange w:id="782" w:author="Author">
            <w:rPr>
              <w:szCs w:val="24"/>
              <w:lang w:val="en-US"/>
            </w:rPr>
          </w:rPrChange>
        </w:rPr>
        <w:t xml:space="preserve"> </w:t>
      </w:r>
      <w:r w:rsidR="003F1D7F" w:rsidRPr="00681404">
        <w:rPr>
          <w:szCs w:val="24"/>
          <w:rPrChange w:id="783" w:author="Author">
            <w:rPr>
              <w:szCs w:val="24"/>
              <w:lang w:val="en-US"/>
            </w:rPr>
          </w:rPrChange>
        </w:rPr>
        <w:t>Laufer,</w:t>
      </w:r>
      <w:r w:rsidRPr="00681404">
        <w:rPr>
          <w:szCs w:val="24"/>
          <w:rPrChange w:id="784" w:author="Author">
            <w:rPr>
              <w:szCs w:val="24"/>
              <w:lang w:val="en-US"/>
            </w:rPr>
          </w:rPrChange>
        </w:rPr>
        <w:t xml:space="preserve"> </w:t>
      </w:r>
      <w:r w:rsidR="003F1D7F" w:rsidRPr="00681404">
        <w:rPr>
          <w:szCs w:val="24"/>
          <w:rPrChange w:id="785" w:author="Author">
            <w:rPr>
              <w:szCs w:val="24"/>
              <w:lang w:val="en-US"/>
            </w:rPr>
          </w:rPrChange>
        </w:rPr>
        <w:t xml:space="preserve">B. </w:t>
      </w:r>
      <w:r w:rsidRPr="00681404">
        <w:rPr>
          <w:szCs w:val="24"/>
          <w:rPrChange w:id="786" w:author="Author">
            <w:rPr>
              <w:szCs w:val="24"/>
              <w:lang w:val="en-US"/>
            </w:rPr>
          </w:rPrChange>
        </w:rPr>
        <w:t xml:space="preserve">1985. Avoidance of phrasal verbs: A case for contrastive </w:t>
      </w:r>
    </w:p>
    <w:p w14:paraId="442EAF62" w14:textId="33B53AF0" w:rsidR="004C33F6" w:rsidRPr="00681404" w:rsidRDefault="00AF142D">
      <w:pPr>
        <w:spacing w:line="240" w:lineRule="auto"/>
        <w:ind w:firstLine="0"/>
        <w:rPr>
          <w:szCs w:val="24"/>
          <w:rPrChange w:id="787" w:author="Author">
            <w:rPr>
              <w:szCs w:val="24"/>
              <w:lang w:val="en-US"/>
            </w:rPr>
          </w:rPrChange>
        </w:rPr>
      </w:pPr>
      <w:r w:rsidRPr="00681404">
        <w:rPr>
          <w:szCs w:val="24"/>
          <w:rPrChange w:id="788" w:author="Author">
            <w:rPr>
              <w:szCs w:val="24"/>
              <w:lang w:val="en-US"/>
            </w:rPr>
          </w:rPrChange>
        </w:rPr>
        <w:tab/>
      </w:r>
      <w:r w:rsidR="004C33F6" w:rsidRPr="00681404">
        <w:rPr>
          <w:szCs w:val="24"/>
          <w:rPrChange w:id="789" w:author="Author">
            <w:rPr>
              <w:szCs w:val="24"/>
              <w:lang w:val="en-US"/>
            </w:rPr>
          </w:rPrChange>
        </w:rPr>
        <w:t xml:space="preserve">analysis. </w:t>
      </w:r>
      <w:r w:rsidR="004C33F6" w:rsidRPr="00681404">
        <w:rPr>
          <w:i/>
          <w:szCs w:val="24"/>
          <w:rPrChange w:id="790" w:author="Author">
            <w:rPr>
              <w:i/>
              <w:szCs w:val="24"/>
              <w:lang w:val="en-US"/>
            </w:rPr>
          </w:rPrChange>
        </w:rPr>
        <w:t>Studies in Second Language Acquisition</w:t>
      </w:r>
      <w:r w:rsidR="004C33F6" w:rsidRPr="00681404">
        <w:rPr>
          <w:szCs w:val="24"/>
          <w:rPrChange w:id="791" w:author="Author">
            <w:rPr>
              <w:szCs w:val="24"/>
              <w:lang w:val="en-US"/>
            </w:rPr>
          </w:rPrChange>
        </w:rPr>
        <w:t xml:space="preserve">. 7, </w:t>
      </w:r>
      <w:del w:id="792" w:author="Author">
        <w:r w:rsidR="00E51402" w:rsidRPr="00681404" w:rsidDel="00EB3A79">
          <w:rPr>
            <w:szCs w:val="24"/>
            <w:rPrChange w:id="793" w:author="Author">
              <w:rPr>
                <w:szCs w:val="24"/>
                <w:lang w:val="en-US"/>
              </w:rPr>
            </w:rPrChange>
          </w:rPr>
          <w:delText>pp.</w:delText>
        </w:r>
      </w:del>
      <w:r w:rsidR="004C33F6" w:rsidRPr="00681404">
        <w:rPr>
          <w:szCs w:val="24"/>
          <w:rPrChange w:id="794" w:author="Author">
            <w:rPr>
              <w:szCs w:val="24"/>
              <w:lang w:val="en-US"/>
            </w:rPr>
          </w:rPrChange>
        </w:rPr>
        <w:t>73-79.</w:t>
      </w:r>
    </w:p>
    <w:p w14:paraId="4E0B14B9" w14:textId="09C0F622" w:rsidR="00AF142D" w:rsidRPr="00681404" w:rsidRDefault="004C33F6">
      <w:pPr>
        <w:spacing w:line="240" w:lineRule="auto"/>
        <w:ind w:firstLine="0"/>
        <w:rPr>
          <w:szCs w:val="24"/>
          <w:rPrChange w:id="795" w:author="Author">
            <w:rPr>
              <w:szCs w:val="24"/>
              <w:lang w:val="en-US"/>
            </w:rPr>
          </w:rPrChange>
        </w:rPr>
        <w:pPrChange w:id="796" w:author="Author">
          <w:pPr>
            <w:spacing w:after="0" w:line="240" w:lineRule="auto"/>
            <w:ind w:firstLine="0"/>
          </w:pPr>
        </w:pPrChange>
      </w:pPr>
      <w:r w:rsidRPr="00681404">
        <w:rPr>
          <w:i/>
          <w:szCs w:val="24"/>
          <w:rPrChange w:id="797" w:author="Author">
            <w:rPr>
              <w:i/>
              <w:szCs w:val="24"/>
              <w:lang w:val="en-US"/>
            </w:rPr>
          </w:rPrChange>
        </w:rPr>
        <w:t>D</w:t>
      </w:r>
      <w:r w:rsidR="003F1D7F" w:rsidRPr="00681404">
        <w:rPr>
          <w:i/>
          <w:szCs w:val="24"/>
          <w:rPrChange w:id="798" w:author="Author">
            <w:rPr>
              <w:i/>
              <w:szCs w:val="24"/>
              <w:lang w:val="en-US"/>
            </w:rPr>
          </w:rPrChange>
        </w:rPr>
        <w:t>aily</w:t>
      </w:r>
      <w:r w:rsidRPr="00681404">
        <w:rPr>
          <w:i/>
          <w:szCs w:val="24"/>
          <w:rPrChange w:id="799" w:author="Author">
            <w:rPr>
              <w:i/>
              <w:szCs w:val="24"/>
              <w:lang w:val="en-US"/>
            </w:rPr>
          </w:rPrChange>
        </w:rPr>
        <w:t xml:space="preserve"> </w:t>
      </w:r>
      <w:r w:rsidR="00B940A3" w:rsidRPr="00681404">
        <w:rPr>
          <w:i/>
          <w:szCs w:val="24"/>
          <w:rPrChange w:id="800" w:author="Author">
            <w:rPr>
              <w:i/>
              <w:szCs w:val="24"/>
              <w:lang w:val="en-US"/>
            </w:rPr>
          </w:rPrChange>
        </w:rPr>
        <w:t>Graphic</w:t>
      </w:r>
      <w:r w:rsidRPr="00681404">
        <w:rPr>
          <w:iCs/>
          <w:szCs w:val="24"/>
          <w:rPrChange w:id="801" w:author="Author">
            <w:rPr>
              <w:iCs/>
              <w:szCs w:val="24"/>
              <w:lang w:val="en-US"/>
            </w:rPr>
          </w:rPrChange>
        </w:rPr>
        <w:t>.</w:t>
      </w:r>
      <w:del w:id="802" w:author="Author">
        <w:r w:rsidRPr="00681404" w:rsidDel="00EB3A79">
          <w:rPr>
            <w:i/>
            <w:szCs w:val="24"/>
            <w:rPrChange w:id="803" w:author="Author">
              <w:rPr>
                <w:i/>
                <w:szCs w:val="24"/>
                <w:lang w:val="en-US"/>
              </w:rPr>
            </w:rPrChange>
          </w:rPr>
          <w:delText xml:space="preserve"> </w:delText>
        </w:r>
        <w:r w:rsidRPr="00681404" w:rsidDel="00EB3A79">
          <w:rPr>
            <w:szCs w:val="24"/>
            <w:rPrChange w:id="804" w:author="Author">
              <w:rPr>
                <w:szCs w:val="24"/>
                <w:lang w:val="en-US"/>
              </w:rPr>
            </w:rPrChange>
          </w:rPr>
          <w:delText>[Online]</w:delText>
        </w:r>
        <w:r w:rsidR="00753078" w:rsidRPr="00681404" w:rsidDel="00EB3A79">
          <w:rPr>
            <w:szCs w:val="24"/>
            <w:rPrChange w:id="805" w:author="Author">
              <w:rPr>
                <w:szCs w:val="24"/>
                <w:lang w:val="en-US"/>
              </w:rPr>
            </w:rPrChange>
          </w:rPr>
          <w:delText>.</w:delText>
        </w:r>
      </w:del>
      <w:r w:rsidRPr="00681404">
        <w:rPr>
          <w:szCs w:val="24"/>
          <w:rPrChange w:id="806" w:author="Author">
            <w:rPr>
              <w:szCs w:val="24"/>
              <w:lang w:val="en-US"/>
            </w:rPr>
          </w:rPrChange>
        </w:rPr>
        <w:t xml:space="preserve"> Accra: Graphic Communications </w:t>
      </w:r>
      <w:r w:rsidR="00EB3A79" w:rsidRPr="002C2927">
        <w:rPr>
          <w:szCs w:val="24"/>
        </w:rPr>
        <w:t>LTD</w:t>
      </w:r>
      <w:ins w:id="807" w:author="Author">
        <w:r w:rsidR="00EB3A79" w:rsidRPr="002C2927">
          <w:rPr>
            <w:szCs w:val="24"/>
          </w:rPr>
          <w:t>.</w:t>
        </w:r>
        <w:r w:rsidR="00EB3A79" w:rsidRPr="00681404">
          <w:rPr>
            <w:szCs w:val="24"/>
          </w:rPr>
          <w:t xml:space="preserve"> </w:t>
        </w:r>
      </w:ins>
      <w:del w:id="808" w:author="Author">
        <w:r w:rsidRPr="00681404" w:rsidDel="00EB3A79">
          <w:rPr>
            <w:szCs w:val="24"/>
            <w:rPrChange w:id="809" w:author="Author">
              <w:rPr>
                <w:szCs w:val="24"/>
                <w:lang w:val="en-US"/>
              </w:rPr>
            </w:rPrChange>
          </w:rPr>
          <w:delText xml:space="preserve">. Available </w:delText>
        </w:r>
      </w:del>
      <w:r w:rsidR="00EB3A79" w:rsidRPr="002C2927">
        <w:rPr>
          <w:szCs w:val="24"/>
        </w:rPr>
        <w:t>F</w:t>
      </w:r>
      <w:ins w:id="810" w:author="Author">
        <w:r w:rsidR="00EB3A79" w:rsidRPr="002C2927">
          <w:rPr>
            <w:szCs w:val="24"/>
          </w:rPr>
          <w:t>rom</w:t>
        </w:r>
      </w:ins>
      <w:del w:id="811" w:author="Author">
        <w:r w:rsidR="00EB3A79" w:rsidRPr="00681404" w:rsidDel="00EB3A79">
          <w:rPr>
            <w:szCs w:val="24"/>
          </w:rPr>
          <w:delText>ROM</w:delText>
        </w:r>
      </w:del>
      <w:r w:rsidRPr="00681404">
        <w:rPr>
          <w:szCs w:val="24"/>
          <w:rPrChange w:id="812" w:author="Author">
            <w:rPr>
              <w:szCs w:val="24"/>
              <w:lang w:val="en-US"/>
            </w:rPr>
          </w:rPrChange>
        </w:rPr>
        <w:t xml:space="preserve">: </w:t>
      </w:r>
    </w:p>
    <w:p w14:paraId="1A26DA0C" w14:textId="77777777" w:rsidR="004C33F6" w:rsidRPr="00681404" w:rsidRDefault="00AF142D">
      <w:pPr>
        <w:spacing w:line="240" w:lineRule="auto"/>
        <w:ind w:firstLine="0"/>
        <w:rPr>
          <w:rStyle w:val="Hyperlink"/>
          <w:color w:val="auto"/>
          <w:szCs w:val="24"/>
          <w:u w:val="none"/>
          <w:rPrChange w:id="813" w:author="Author">
            <w:rPr>
              <w:rStyle w:val="Hyperlink"/>
              <w:color w:val="auto"/>
              <w:szCs w:val="24"/>
              <w:u w:val="none"/>
              <w:lang w:val="en-US"/>
            </w:rPr>
          </w:rPrChange>
        </w:rPr>
      </w:pPr>
      <w:r w:rsidRPr="00681404">
        <w:rPr>
          <w:szCs w:val="24"/>
          <w:rPrChange w:id="814" w:author="Author">
            <w:rPr>
              <w:color w:val="0000FF"/>
              <w:szCs w:val="24"/>
              <w:u w:val="single"/>
              <w:lang w:val="en-US"/>
            </w:rPr>
          </w:rPrChange>
        </w:rPr>
        <w:lastRenderedPageBreak/>
        <w:tab/>
      </w:r>
      <w:r w:rsidR="004C33F6" w:rsidRPr="002C2927">
        <w:rPr>
          <w:szCs w:val="24"/>
        </w:rPr>
        <w:t>http://www.dailyguideghana.com.</w:t>
      </w:r>
    </w:p>
    <w:p w14:paraId="5F87B3DB" w14:textId="669CF816" w:rsidR="00B940A3" w:rsidRPr="00681404" w:rsidDel="00C4228E" w:rsidRDefault="004C33F6">
      <w:pPr>
        <w:spacing w:line="240" w:lineRule="auto"/>
        <w:ind w:firstLine="0"/>
        <w:rPr>
          <w:del w:id="815" w:author="Author"/>
          <w:szCs w:val="24"/>
          <w:rPrChange w:id="816" w:author="Author">
            <w:rPr>
              <w:del w:id="817" w:author="Author"/>
              <w:szCs w:val="24"/>
              <w:lang w:val="en-US"/>
            </w:rPr>
          </w:rPrChange>
        </w:rPr>
        <w:pPrChange w:id="818" w:author="Author">
          <w:pPr>
            <w:spacing w:after="0" w:line="240" w:lineRule="auto"/>
            <w:ind w:firstLine="0"/>
          </w:pPr>
        </w:pPrChange>
      </w:pPr>
      <w:r w:rsidRPr="00681404">
        <w:rPr>
          <w:i/>
          <w:szCs w:val="24"/>
          <w:rPrChange w:id="819" w:author="Author">
            <w:rPr>
              <w:i/>
              <w:szCs w:val="24"/>
              <w:lang w:val="en-US"/>
            </w:rPr>
          </w:rPrChange>
        </w:rPr>
        <w:t>D</w:t>
      </w:r>
      <w:r w:rsidR="003F1D7F" w:rsidRPr="00681404">
        <w:rPr>
          <w:i/>
          <w:szCs w:val="24"/>
          <w:rPrChange w:id="820" w:author="Author">
            <w:rPr>
              <w:i/>
              <w:szCs w:val="24"/>
              <w:lang w:val="en-US"/>
            </w:rPr>
          </w:rPrChange>
        </w:rPr>
        <w:t>aily</w:t>
      </w:r>
      <w:r w:rsidRPr="00681404">
        <w:rPr>
          <w:i/>
          <w:szCs w:val="24"/>
          <w:rPrChange w:id="821" w:author="Author">
            <w:rPr>
              <w:i/>
              <w:szCs w:val="24"/>
              <w:lang w:val="en-US"/>
            </w:rPr>
          </w:rPrChange>
        </w:rPr>
        <w:t xml:space="preserve"> </w:t>
      </w:r>
      <w:r w:rsidR="00B940A3" w:rsidRPr="00681404">
        <w:rPr>
          <w:i/>
          <w:szCs w:val="24"/>
          <w:rPrChange w:id="822" w:author="Author">
            <w:rPr>
              <w:i/>
              <w:szCs w:val="24"/>
              <w:lang w:val="en-US"/>
            </w:rPr>
          </w:rPrChange>
        </w:rPr>
        <w:t>Guid</w:t>
      </w:r>
      <w:ins w:id="823" w:author="Author">
        <w:r w:rsidR="00EB3A79" w:rsidRPr="002C2927">
          <w:rPr>
            <w:szCs w:val="24"/>
          </w:rPr>
          <w:t xml:space="preserve">e. </w:t>
        </w:r>
      </w:ins>
      <w:del w:id="824" w:author="Author">
        <w:r w:rsidR="00B940A3" w:rsidRPr="00681404" w:rsidDel="00EB3A79">
          <w:rPr>
            <w:i/>
            <w:szCs w:val="24"/>
            <w:rPrChange w:id="825" w:author="Author">
              <w:rPr>
                <w:i/>
                <w:szCs w:val="24"/>
                <w:lang w:val="en-US"/>
              </w:rPr>
            </w:rPrChange>
          </w:rPr>
          <w:delText>e</w:delText>
        </w:r>
        <w:r w:rsidRPr="00681404" w:rsidDel="00EB3A79">
          <w:rPr>
            <w:iCs/>
            <w:szCs w:val="24"/>
            <w:rPrChange w:id="826" w:author="Author">
              <w:rPr>
                <w:iCs/>
                <w:szCs w:val="24"/>
                <w:lang w:val="en-US"/>
              </w:rPr>
            </w:rPrChange>
          </w:rPr>
          <w:delText xml:space="preserve">. </w:delText>
        </w:r>
        <w:r w:rsidRPr="00681404" w:rsidDel="00EB3A79">
          <w:rPr>
            <w:szCs w:val="24"/>
            <w:rPrChange w:id="827" w:author="Author">
              <w:rPr>
                <w:szCs w:val="24"/>
                <w:lang w:val="en-US"/>
              </w:rPr>
            </w:rPrChange>
          </w:rPr>
          <w:delText>[Online]</w:delText>
        </w:r>
        <w:r w:rsidR="00753078" w:rsidRPr="00681404" w:rsidDel="00EB3A79">
          <w:rPr>
            <w:szCs w:val="24"/>
            <w:rPrChange w:id="828" w:author="Author">
              <w:rPr>
                <w:szCs w:val="24"/>
                <w:lang w:val="en-US"/>
              </w:rPr>
            </w:rPrChange>
          </w:rPr>
          <w:delText>.</w:delText>
        </w:r>
      </w:del>
      <w:r w:rsidRPr="00681404">
        <w:rPr>
          <w:szCs w:val="24"/>
          <w:rPrChange w:id="829" w:author="Author">
            <w:rPr>
              <w:szCs w:val="24"/>
              <w:lang w:val="en-US"/>
            </w:rPr>
          </w:rPrChange>
        </w:rPr>
        <w:t xml:space="preserve"> Accra: Western Publications Ltd.</w:t>
      </w:r>
      <w:del w:id="830" w:author="Author">
        <w:r w:rsidRPr="00681404" w:rsidDel="00EB3A79">
          <w:rPr>
            <w:szCs w:val="24"/>
            <w:rPrChange w:id="831" w:author="Author">
              <w:rPr>
                <w:szCs w:val="24"/>
                <w:lang w:val="en-US"/>
              </w:rPr>
            </w:rPrChange>
          </w:rPr>
          <w:delText xml:space="preserve"> Available</w:delText>
        </w:r>
      </w:del>
      <w:r w:rsidRPr="00681404">
        <w:rPr>
          <w:szCs w:val="24"/>
          <w:rPrChange w:id="832" w:author="Author">
            <w:rPr>
              <w:szCs w:val="24"/>
              <w:lang w:val="en-US"/>
            </w:rPr>
          </w:rPrChange>
        </w:rPr>
        <w:t xml:space="preserve"> </w:t>
      </w:r>
      <w:r w:rsidR="00EB3A79" w:rsidRPr="002C2927">
        <w:rPr>
          <w:szCs w:val="24"/>
        </w:rPr>
        <w:t>From</w:t>
      </w:r>
      <w:r w:rsidRPr="00681404">
        <w:rPr>
          <w:szCs w:val="24"/>
          <w:rPrChange w:id="833" w:author="Author">
            <w:rPr>
              <w:szCs w:val="24"/>
              <w:lang w:val="en-US"/>
            </w:rPr>
          </w:rPrChange>
        </w:rPr>
        <w:t xml:space="preserve">: </w:t>
      </w:r>
    </w:p>
    <w:p w14:paraId="740BCCEB" w14:textId="2EE63EE2" w:rsidR="004C33F6" w:rsidRPr="00681404" w:rsidRDefault="00B940A3">
      <w:pPr>
        <w:spacing w:line="240" w:lineRule="auto"/>
        <w:ind w:firstLine="0"/>
        <w:rPr>
          <w:rStyle w:val="Hyperlink"/>
          <w:color w:val="auto"/>
          <w:szCs w:val="24"/>
          <w:u w:val="none"/>
          <w:rPrChange w:id="834" w:author="Author">
            <w:rPr>
              <w:rStyle w:val="Hyperlink"/>
              <w:color w:val="auto"/>
              <w:szCs w:val="24"/>
              <w:u w:val="none"/>
              <w:lang w:val="en-US"/>
            </w:rPr>
          </w:rPrChange>
        </w:rPr>
      </w:pPr>
      <w:del w:id="835" w:author="Author">
        <w:r w:rsidRPr="00681404" w:rsidDel="00C4228E">
          <w:rPr>
            <w:szCs w:val="24"/>
            <w:rPrChange w:id="836" w:author="Author">
              <w:rPr>
                <w:color w:val="0000FF"/>
                <w:szCs w:val="24"/>
                <w:u w:val="single"/>
                <w:lang w:val="en-US"/>
              </w:rPr>
            </w:rPrChange>
          </w:rPr>
          <w:tab/>
        </w:r>
      </w:del>
      <w:r w:rsidR="00F972A7" w:rsidRPr="00681404">
        <w:fldChar w:fldCharType="begin"/>
      </w:r>
      <w:r w:rsidR="00F972A7" w:rsidRPr="00681404">
        <w:instrText xml:space="preserve"> HYPERLINK "http://www.graphic.com.org.gh" </w:instrText>
      </w:r>
      <w:r w:rsidR="00F972A7" w:rsidRPr="00681404">
        <w:rPr>
          <w:rPrChange w:id="837" w:author="Author">
            <w:rPr>
              <w:rStyle w:val="Hyperlink"/>
              <w:color w:val="auto"/>
              <w:szCs w:val="24"/>
              <w:u w:val="none"/>
              <w:lang w:val="en-US"/>
            </w:rPr>
          </w:rPrChange>
        </w:rPr>
        <w:fldChar w:fldCharType="separate"/>
      </w:r>
      <w:r w:rsidR="004C33F6" w:rsidRPr="00681404">
        <w:rPr>
          <w:rStyle w:val="Hyperlink"/>
          <w:color w:val="auto"/>
          <w:szCs w:val="24"/>
          <w:u w:val="none"/>
          <w:rPrChange w:id="838" w:author="Author">
            <w:rPr>
              <w:rStyle w:val="Hyperlink"/>
              <w:color w:val="auto"/>
              <w:szCs w:val="24"/>
              <w:u w:val="none"/>
              <w:lang w:val="en-US"/>
            </w:rPr>
          </w:rPrChange>
        </w:rPr>
        <w:t>www.graphic.com.org.gh</w:t>
      </w:r>
      <w:r w:rsidR="00F972A7" w:rsidRPr="00681404">
        <w:rPr>
          <w:rStyle w:val="Hyperlink"/>
          <w:color w:val="auto"/>
          <w:szCs w:val="24"/>
          <w:u w:val="none"/>
          <w:rPrChange w:id="839" w:author="Author">
            <w:rPr>
              <w:rStyle w:val="Hyperlink"/>
              <w:color w:val="auto"/>
              <w:szCs w:val="24"/>
              <w:u w:val="none"/>
              <w:lang w:val="en-US"/>
            </w:rPr>
          </w:rPrChange>
        </w:rPr>
        <w:fldChar w:fldCharType="end"/>
      </w:r>
      <w:r w:rsidR="004C33F6" w:rsidRPr="00681404">
        <w:rPr>
          <w:rStyle w:val="Hyperlink"/>
          <w:color w:val="auto"/>
          <w:szCs w:val="24"/>
          <w:u w:val="none"/>
          <w:rPrChange w:id="840" w:author="Author">
            <w:rPr>
              <w:rStyle w:val="Hyperlink"/>
              <w:color w:val="auto"/>
              <w:szCs w:val="24"/>
              <w:u w:val="none"/>
              <w:lang w:val="en-US"/>
            </w:rPr>
          </w:rPrChange>
        </w:rPr>
        <w:t xml:space="preserve">. </w:t>
      </w:r>
    </w:p>
    <w:p w14:paraId="03C156F3" w14:textId="5207243D" w:rsidR="004C33F6" w:rsidRPr="00681404" w:rsidRDefault="004C33F6">
      <w:pPr>
        <w:spacing w:line="240" w:lineRule="auto"/>
        <w:ind w:firstLine="0"/>
        <w:rPr>
          <w:i/>
          <w:iCs/>
          <w:szCs w:val="24"/>
        </w:rPr>
        <w:pPrChange w:id="841" w:author="Author">
          <w:pPr>
            <w:spacing w:after="0" w:line="240" w:lineRule="auto"/>
            <w:ind w:firstLine="0"/>
          </w:pPr>
        </w:pPrChange>
      </w:pPr>
      <w:r w:rsidRPr="002C2927">
        <w:rPr>
          <w:szCs w:val="24"/>
        </w:rPr>
        <w:t>D</w:t>
      </w:r>
      <w:r w:rsidR="002656EB" w:rsidRPr="002C2927">
        <w:rPr>
          <w:szCs w:val="24"/>
        </w:rPr>
        <w:t>ale</w:t>
      </w:r>
      <w:r w:rsidRPr="00681404">
        <w:rPr>
          <w:szCs w:val="24"/>
        </w:rPr>
        <w:t xml:space="preserve">, E. </w:t>
      </w:r>
      <w:ins w:id="842" w:author="Author">
        <w:r w:rsidR="00C4228E" w:rsidRPr="00681404">
          <w:rPr>
            <w:szCs w:val="24"/>
          </w:rPr>
          <w:t>&amp;</w:t>
        </w:r>
      </w:ins>
      <w:del w:id="843" w:author="Author">
        <w:r w:rsidRPr="00681404" w:rsidDel="00C4228E">
          <w:rPr>
            <w:szCs w:val="24"/>
          </w:rPr>
          <w:delText>and</w:delText>
        </w:r>
      </w:del>
      <w:r w:rsidRPr="00681404">
        <w:rPr>
          <w:szCs w:val="24"/>
        </w:rPr>
        <w:t xml:space="preserve"> C</w:t>
      </w:r>
      <w:r w:rsidR="002656EB" w:rsidRPr="00681404">
        <w:rPr>
          <w:szCs w:val="24"/>
        </w:rPr>
        <w:t>hall, J. S.</w:t>
      </w:r>
      <w:r w:rsidRPr="00681404">
        <w:rPr>
          <w:szCs w:val="24"/>
        </w:rPr>
        <w:t xml:space="preserve"> 1948. A formula for predicting readability. </w:t>
      </w:r>
      <w:r w:rsidRPr="00681404">
        <w:rPr>
          <w:i/>
          <w:iCs/>
          <w:szCs w:val="24"/>
        </w:rPr>
        <w:t xml:space="preserve">Education </w:t>
      </w:r>
    </w:p>
    <w:p w14:paraId="2B315A42" w14:textId="77062494" w:rsidR="004C33F6" w:rsidRPr="00681404" w:rsidRDefault="004C33F6">
      <w:pPr>
        <w:spacing w:line="240" w:lineRule="auto"/>
        <w:ind w:firstLine="0"/>
        <w:rPr>
          <w:szCs w:val="24"/>
        </w:rPr>
      </w:pPr>
      <w:r w:rsidRPr="00681404">
        <w:rPr>
          <w:i/>
          <w:iCs/>
          <w:szCs w:val="24"/>
        </w:rPr>
        <w:tab/>
        <w:t>research journal</w:t>
      </w:r>
      <w:r w:rsidR="00CA14E2" w:rsidRPr="00681404">
        <w:rPr>
          <w:szCs w:val="24"/>
        </w:rPr>
        <w:t>. 27(1)</w:t>
      </w:r>
      <w:ins w:id="844" w:author="Author">
        <w:r w:rsidR="00C4228E" w:rsidRPr="00681404">
          <w:rPr>
            <w:szCs w:val="24"/>
          </w:rPr>
          <w:t xml:space="preserve">: </w:t>
        </w:r>
      </w:ins>
      <w:del w:id="845" w:author="Author">
        <w:r w:rsidR="00CA14E2" w:rsidRPr="00681404" w:rsidDel="00C4228E">
          <w:rPr>
            <w:szCs w:val="24"/>
          </w:rPr>
          <w:delText>, pp.</w:delText>
        </w:r>
      </w:del>
      <w:r w:rsidRPr="00681404">
        <w:rPr>
          <w:szCs w:val="24"/>
        </w:rPr>
        <w:t>11-20.</w:t>
      </w:r>
    </w:p>
    <w:p w14:paraId="1F604F60" w14:textId="77777777" w:rsidR="004C33F6" w:rsidRPr="00681404" w:rsidRDefault="004C33F6">
      <w:pPr>
        <w:spacing w:line="240" w:lineRule="auto"/>
        <w:rPr>
          <w:bCs/>
          <w:szCs w:val="24"/>
          <w:rPrChange w:id="846" w:author="Author">
            <w:rPr>
              <w:bCs/>
              <w:szCs w:val="24"/>
              <w:lang w:val="en-US"/>
            </w:rPr>
          </w:rPrChange>
        </w:rPr>
      </w:pPr>
      <w:r w:rsidRPr="00681404">
        <w:rPr>
          <w:bCs/>
          <w:szCs w:val="24"/>
          <w:rPrChange w:id="847" w:author="Author">
            <w:rPr>
              <w:bCs/>
              <w:szCs w:val="24"/>
              <w:lang w:val="en-US"/>
            </w:rPr>
          </w:rPrChange>
        </w:rPr>
        <w:t xml:space="preserve">-   1949. </w:t>
      </w:r>
      <w:r w:rsidRPr="00681404">
        <w:rPr>
          <w:bCs/>
          <w:i/>
          <w:szCs w:val="24"/>
          <w:rPrChange w:id="848" w:author="Author">
            <w:rPr>
              <w:bCs/>
              <w:i/>
              <w:szCs w:val="24"/>
              <w:lang w:val="en-US"/>
            </w:rPr>
          </w:rPrChange>
        </w:rPr>
        <w:t>The concept of readability.</w:t>
      </w:r>
      <w:r w:rsidRPr="00681404">
        <w:rPr>
          <w:bCs/>
          <w:szCs w:val="24"/>
          <w:rPrChange w:id="849" w:author="Author">
            <w:rPr>
              <w:bCs/>
              <w:szCs w:val="24"/>
              <w:lang w:val="en-US"/>
            </w:rPr>
          </w:rPrChange>
        </w:rPr>
        <w:t xml:space="preserve"> </w:t>
      </w:r>
      <w:r w:rsidRPr="00681404">
        <w:rPr>
          <w:bCs/>
          <w:i/>
          <w:szCs w:val="24"/>
          <w:rPrChange w:id="850" w:author="Author">
            <w:rPr>
              <w:bCs/>
              <w:i/>
              <w:szCs w:val="24"/>
              <w:lang w:val="en-US"/>
            </w:rPr>
          </w:rPrChange>
        </w:rPr>
        <w:t>Elementary English</w:t>
      </w:r>
      <w:r w:rsidRPr="00681404">
        <w:rPr>
          <w:bCs/>
          <w:szCs w:val="24"/>
          <w:rPrChange w:id="851" w:author="Author">
            <w:rPr>
              <w:bCs/>
              <w:szCs w:val="24"/>
              <w:lang w:val="en-US"/>
            </w:rPr>
          </w:rPrChange>
        </w:rPr>
        <w:t>. 26</w:t>
      </w:r>
      <w:del w:id="852" w:author="Author">
        <w:r w:rsidRPr="00681404" w:rsidDel="00C4228E">
          <w:rPr>
            <w:bCs/>
            <w:szCs w:val="24"/>
            <w:rPrChange w:id="853" w:author="Author">
              <w:rPr>
                <w:bCs/>
                <w:szCs w:val="24"/>
                <w:lang w:val="en-US"/>
              </w:rPr>
            </w:rPrChange>
          </w:rPr>
          <w:delText xml:space="preserve"> </w:delText>
        </w:r>
      </w:del>
      <w:r w:rsidRPr="00681404">
        <w:rPr>
          <w:bCs/>
          <w:szCs w:val="24"/>
          <w:rPrChange w:id="854" w:author="Author">
            <w:rPr>
              <w:bCs/>
              <w:szCs w:val="24"/>
              <w:lang w:val="en-US"/>
            </w:rPr>
          </w:rPrChange>
        </w:rPr>
        <w:t xml:space="preserve">(32). </w:t>
      </w:r>
    </w:p>
    <w:p w14:paraId="4CD1CE98" w14:textId="77777777" w:rsidR="004C33F6" w:rsidRPr="002C2927" w:rsidRDefault="004C33F6">
      <w:pPr>
        <w:spacing w:line="240" w:lineRule="auto"/>
        <w:ind w:left="540" w:firstLine="0"/>
        <w:rPr>
          <w:szCs w:val="24"/>
        </w:rPr>
      </w:pPr>
      <w:r w:rsidRPr="00681404">
        <w:rPr>
          <w:bCs/>
          <w:szCs w:val="24"/>
          <w:rPrChange w:id="855" w:author="Author">
            <w:rPr>
              <w:bCs/>
              <w:szCs w:val="24"/>
              <w:lang w:val="en-US"/>
            </w:rPr>
          </w:rPrChange>
        </w:rPr>
        <w:t>- 1995.</w:t>
      </w:r>
      <w:r w:rsidRPr="00681404">
        <w:rPr>
          <w:b/>
          <w:bCs/>
          <w:szCs w:val="24"/>
          <w:rPrChange w:id="856" w:author="Author">
            <w:rPr>
              <w:b/>
              <w:bCs/>
              <w:szCs w:val="24"/>
              <w:lang w:val="en-US"/>
            </w:rPr>
          </w:rPrChange>
        </w:rPr>
        <w:t xml:space="preserve"> </w:t>
      </w:r>
      <w:r w:rsidRPr="00681404">
        <w:rPr>
          <w:i/>
          <w:szCs w:val="24"/>
          <w:rPrChange w:id="857" w:author="Author">
            <w:rPr>
              <w:i/>
              <w:szCs w:val="24"/>
              <w:lang w:val="en-US"/>
            </w:rPr>
          </w:rPrChange>
        </w:rPr>
        <w:t>Readability Revisited: The new Dale-Chall readability formula</w:t>
      </w:r>
      <w:r w:rsidRPr="00681404">
        <w:rPr>
          <w:szCs w:val="24"/>
          <w:rPrChange w:id="858" w:author="Author">
            <w:rPr>
              <w:szCs w:val="24"/>
              <w:lang w:val="en-US"/>
            </w:rPr>
          </w:rPrChange>
        </w:rPr>
        <w:t xml:space="preserve">. Massachusetts: Brookline Books.  </w:t>
      </w:r>
    </w:p>
    <w:p w14:paraId="27EF8A51" w14:textId="1CE89478" w:rsidR="002E673E" w:rsidRPr="00681404" w:rsidRDefault="004C33F6">
      <w:pPr>
        <w:spacing w:line="240" w:lineRule="auto"/>
        <w:ind w:firstLine="0"/>
        <w:rPr>
          <w:szCs w:val="24"/>
          <w:rPrChange w:id="859" w:author="Author">
            <w:rPr>
              <w:szCs w:val="24"/>
              <w:lang w:val="en-US"/>
            </w:rPr>
          </w:rPrChange>
        </w:rPr>
        <w:pPrChange w:id="860" w:author="Author">
          <w:pPr>
            <w:spacing w:after="0" w:line="240" w:lineRule="auto"/>
            <w:ind w:firstLine="0"/>
          </w:pPr>
        </w:pPrChange>
      </w:pPr>
      <w:r w:rsidRPr="00681404">
        <w:rPr>
          <w:szCs w:val="24"/>
          <w:rPrChange w:id="861" w:author="Author">
            <w:rPr>
              <w:szCs w:val="24"/>
              <w:lang w:val="en-US"/>
            </w:rPr>
          </w:rPrChange>
        </w:rPr>
        <w:t>D</w:t>
      </w:r>
      <w:r w:rsidR="002656EB" w:rsidRPr="00681404">
        <w:rPr>
          <w:szCs w:val="24"/>
          <w:rPrChange w:id="862" w:author="Author">
            <w:rPr>
              <w:szCs w:val="24"/>
              <w:lang w:val="en-US"/>
            </w:rPr>
          </w:rPrChange>
        </w:rPr>
        <w:t>avies</w:t>
      </w:r>
      <w:r w:rsidR="002E673E" w:rsidRPr="00681404">
        <w:rPr>
          <w:szCs w:val="24"/>
          <w:rPrChange w:id="863" w:author="Author">
            <w:rPr>
              <w:szCs w:val="24"/>
              <w:lang w:val="en-US"/>
            </w:rPr>
          </w:rPrChange>
        </w:rPr>
        <w:t xml:space="preserve">, M. 2009. The 385+ </w:t>
      </w:r>
      <w:del w:id="864" w:author="Author">
        <w:r w:rsidR="002E673E" w:rsidRPr="00681404" w:rsidDel="00600D36">
          <w:rPr>
            <w:szCs w:val="24"/>
            <w:rPrChange w:id="865" w:author="Author">
              <w:rPr>
                <w:szCs w:val="24"/>
                <w:lang w:val="en-US"/>
              </w:rPr>
            </w:rPrChange>
          </w:rPr>
          <w:delText>million word</w:delText>
        </w:r>
      </w:del>
      <w:ins w:id="866" w:author="Author">
        <w:r w:rsidR="00600D36" w:rsidRPr="002C2927">
          <w:rPr>
            <w:szCs w:val="24"/>
          </w:rPr>
          <w:t>million-word</w:t>
        </w:r>
      </w:ins>
      <w:r w:rsidR="002E673E" w:rsidRPr="00681404">
        <w:rPr>
          <w:szCs w:val="24"/>
          <w:rPrChange w:id="867" w:author="Author">
            <w:rPr>
              <w:szCs w:val="24"/>
              <w:lang w:val="en-US"/>
            </w:rPr>
          </w:rPrChange>
        </w:rPr>
        <w:t xml:space="preserve"> corpus of Contemporary American English </w:t>
      </w:r>
    </w:p>
    <w:p w14:paraId="2B9A0AE3" w14:textId="41B63B99" w:rsidR="002E673E" w:rsidRPr="00681404" w:rsidRDefault="002E673E">
      <w:pPr>
        <w:spacing w:line="240" w:lineRule="auto"/>
        <w:ind w:left="540" w:firstLine="0"/>
        <w:rPr>
          <w:szCs w:val="24"/>
          <w:rPrChange w:id="868" w:author="Author">
            <w:rPr>
              <w:szCs w:val="24"/>
              <w:lang w:val="en-US"/>
            </w:rPr>
          </w:rPrChange>
        </w:rPr>
      </w:pPr>
      <w:r w:rsidRPr="00681404">
        <w:rPr>
          <w:szCs w:val="24"/>
          <w:rPrChange w:id="869" w:author="Author">
            <w:rPr>
              <w:szCs w:val="24"/>
              <w:lang w:val="en-US"/>
            </w:rPr>
          </w:rPrChange>
        </w:rPr>
        <w:tab/>
        <w:t xml:space="preserve">(1990-2008+): Design, architecture, and linguistic insights. </w:t>
      </w:r>
      <w:r w:rsidRPr="00681404">
        <w:rPr>
          <w:i/>
          <w:iCs/>
          <w:szCs w:val="24"/>
          <w:rPrChange w:id="870" w:author="Author">
            <w:rPr>
              <w:i/>
              <w:iCs/>
              <w:szCs w:val="24"/>
              <w:lang w:val="en-US"/>
            </w:rPr>
          </w:rPrChange>
        </w:rPr>
        <w:t>International journal of corpus linguistics.</w:t>
      </w:r>
      <w:r w:rsidRPr="00681404">
        <w:rPr>
          <w:szCs w:val="24"/>
          <w:rPrChange w:id="871" w:author="Author">
            <w:rPr>
              <w:szCs w:val="24"/>
              <w:lang w:val="en-US"/>
            </w:rPr>
          </w:rPrChange>
        </w:rPr>
        <w:t xml:space="preserve"> </w:t>
      </w:r>
      <w:r w:rsidR="00CA14E2" w:rsidRPr="00681404">
        <w:rPr>
          <w:szCs w:val="24"/>
          <w:rPrChange w:id="872" w:author="Author">
            <w:rPr>
              <w:szCs w:val="24"/>
              <w:lang w:val="en-US"/>
            </w:rPr>
          </w:rPrChange>
        </w:rPr>
        <w:t>14(2)</w:t>
      </w:r>
      <w:ins w:id="873" w:author="Author">
        <w:r w:rsidR="00C4228E" w:rsidRPr="002C2927">
          <w:rPr>
            <w:szCs w:val="24"/>
          </w:rPr>
          <w:t xml:space="preserve">: </w:t>
        </w:r>
      </w:ins>
      <w:del w:id="874" w:author="Author">
        <w:r w:rsidR="00CA14E2" w:rsidRPr="00681404" w:rsidDel="00C4228E">
          <w:rPr>
            <w:szCs w:val="24"/>
            <w:rPrChange w:id="875" w:author="Author">
              <w:rPr>
                <w:szCs w:val="24"/>
                <w:lang w:val="en-US"/>
              </w:rPr>
            </w:rPrChange>
          </w:rPr>
          <w:delText>, pp.</w:delText>
        </w:r>
      </w:del>
      <w:r w:rsidRPr="00681404">
        <w:rPr>
          <w:szCs w:val="24"/>
          <w:rPrChange w:id="876" w:author="Author">
            <w:rPr>
              <w:szCs w:val="24"/>
              <w:lang w:val="en-US"/>
            </w:rPr>
          </w:rPrChange>
        </w:rPr>
        <w:t>150-190.</w:t>
      </w:r>
    </w:p>
    <w:p w14:paraId="4FA0688D" w14:textId="6F4F07A0" w:rsidR="003F1D7F" w:rsidRPr="00681404" w:rsidRDefault="004C33F6">
      <w:pPr>
        <w:spacing w:line="240" w:lineRule="auto"/>
        <w:ind w:firstLine="0"/>
        <w:rPr>
          <w:i/>
          <w:szCs w:val="24"/>
          <w:rPrChange w:id="877" w:author="Author">
            <w:rPr>
              <w:i/>
              <w:szCs w:val="24"/>
              <w:lang w:val="en-US"/>
            </w:rPr>
          </w:rPrChange>
        </w:rPr>
        <w:pPrChange w:id="878" w:author="Author">
          <w:pPr>
            <w:spacing w:after="0" w:line="240" w:lineRule="auto"/>
            <w:ind w:firstLine="0"/>
          </w:pPr>
        </w:pPrChange>
      </w:pPr>
      <w:r w:rsidRPr="00681404">
        <w:rPr>
          <w:szCs w:val="24"/>
          <w:rPrChange w:id="879" w:author="Author">
            <w:rPr>
              <w:szCs w:val="24"/>
              <w:lang w:val="en-US"/>
            </w:rPr>
          </w:rPrChange>
        </w:rPr>
        <w:t>D</w:t>
      </w:r>
      <w:r w:rsidR="002656EB" w:rsidRPr="00681404">
        <w:rPr>
          <w:szCs w:val="24"/>
          <w:rPrChange w:id="880" w:author="Author">
            <w:rPr>
              <w:szCs w:val="24"/>
              <w:lang w:val="en-US"/>
            </w:rPr>
          </w:rPrChange>
        </w:rPr>
        <w:t>enkabe</w:t>
      </w:r>
      <w:r w:rsidRPr="00681404">
        <w:rPr>
          <w:szCs w:val="24"/>
          <w:rPrChange w:id="881" w:author="Author">
            <w:rPr>
              <w:szCs w:val="24"/>
              <w:lang w:val="en-US"/>
            </w:rPr>
          </w:rPrChange>
        </w:rPr>
        <w:t xml:space="preserve">, A. </w:t>
      </w:r>
      <w:ins w:id="882" w:author="Author">
        <w:r w:rsidR="00C4228E" w:rsidRPr="002C2927">
          <w:rPr>
            <w:szCs w:val="24"/>
          </w:rPr>
          <w:t>&amp;</w:t>
        </w:r>
      </w:ins>
      <w:del w:id="883" w:author="Author">
        <w:r w:rsidRPr="00681404" w:rsidDel="00C4228E">
          <w:rPr>
            <w:szCs w:val="24"/>
            <w:rPrChange w:id="884" w:author="Author">
              <w:rPr>
                <w:szCs w:val="24"/>
                <w:lang w:val="en-US"/>
              </w:rPr>
            </w:rPrChange>
          </w:rPr>
          <w:delText>and</w:delText>
        </w:r>
      </w:del>
      <w:r w:rsidRPr="00681404">
        <w:rPr>
          <w:szCs w:val="24"/>
          <w:rPrChange w:id="885" w:author="Author">
            <w:rPr>
              <w:szCs w:val="24"/>
              <w:lang w:val="en-US"/>
            </w:rPr>
          </w:rPrChange>
        </w:rPr>
        <w:t xml:space="preserve"> G</w:t>
      </w:r>
      <w:r w:rsidR="002656EB" w:rsidRPr="00681404">
        <w:rPr>
          <w:szCs w:val="24"/>
          <w:rPrChange w:id="886" w:author="Author">
            <w:rPr>
              <w:szCs w:val="24"/>
              <w:lang w:val="en-US"/>
            </w:rPr>
          </w:rPrChange>
        </w:rPr>
        <w:t>adzekpo, A.</w:t>
      </w:r>
      <w:r w:rsidRPr="00681404">
        <w:rPr>
          <w:szCs w:val="24"/>
          <w:rPrChange w:id="887" w:author="Author">
            <w:rPr>
              <w:szCs w:val="24"/>
              <w:lang w:val="en-US"/>
            </w:rPr>
          </w:rPrChange>
        </w:rPr>
        <w:t xml:space="preserve"> 1996. </w:t>
      </w:r>
      <w:r w:rsidRPr="00681404">
        <w:rPr>
          <w:i/>
          <w:szCs w:val="24"/>
          <w:rPrChange w:id="888" w:author="Author">
            <w:rPr>
              <w:i/>
              <w:szCs w:val="24"/>
              <w:lang w:val="en-US"/>
            </w:rPr>
          </w:rPrChange>
        </w:rPr>
        <w:t xml:space="preserve">What is fit to print? Language of the </w:t>
      </w:r>
      <w:del w:id="889" w:author="Author">
        <w:r w:rsidRPr="00681404" w:rsidDel="00C4228E">
          <w:rPr>
            <w:i/>
            <w:szCs w:val="24"/>
            <w:rPrChange w:id="890" w:author="Author">
              <w:rPr>
                <w:i/>
                <w:szCs w:val="24"/>
                <w:lang w:val="en-US"/>
              </w:rPr>
            </w:rPrChange>
          </w:rPr>
          <w:tab/>
        </w:r>
      </w:del>
      <w:r w:rsidRPr="00681404">
        <w:rPr>
          <w:i/>
          <w:szCs w:val="24"/>
          <w:rPrChange w:id="891" w:author="Author">
            <w:rPr>
              <w:i/>
              <w:szCs w:val="24"/>
              <w:lang w:val="en-US"/>
            </w:rPr>
          </w:rPrChange>
        </w:rPr>
        <w:t xml:space="preserve">press in </w:t>
      </w:r>
    </w:p>
    <w:p w14:paraId="57D7CB01" w14:textId="77777777" w:rsidR="004C33F6" w:rsidRPr="00681404" w:rsidRDefault="003F1D7F">
      <w:pPr>
        <w:spacing w:line="240" w:lineRule="auto"/>
        <w:ind w:firstLine="0"/>
        <w:rPr>
          <w:szCs w:val="24"/>
          <w:rPrChange w:id="892" w:author="Author">
            <w:rPr>
              <w:szCs w:val="24"/>
              <w:lang w:val="en-US"/>
            </w:rPr>
          </w:rPrChange>
        </w:rPr>
      </w:pPr>
      <w:r w:rsidRPr="00681404">
        <w:rPr>
          <w:i/>
          <w:szCs w:val="24"/>
          <w:rPrChange w:id="893" w:author="Author">
            <w:rPr>
              <w:i/>
              <w:szCs w:val="24"/>
              <w:lang w:val="en-US"/>
            </w:rPr>
          </w:rPrChange>
        </w:rPr>
        <w:tab/>
      </w:r>
      <w:r w:rsidR="004C33F6" w:rsidRPr="00681404">
        <w:rPr>
          <w:i/>
          <w:szCs w:val="24"/>
          <w:rPrChange w:id="894" w:author="Author">
            <w:rPr>
              <w:i/>
              <w:szCs w:val="24"/>
              <w:lang w:val="en-US"/>
            </w:rPr>
          </w:rPrChange>
        </w:rPr>
        <w:t>Ghana.</w:t>
      </w:r>
      <w:r w:rsidR="004C33F6" w:rsidRPr="00681404">
        <w:rPr>
          <w:szCs w:val="24"/>
          <w:rPrChange w:id="895" w:author="Author">
            <w:rPr>
              <w:szCs w:val="24"/>
              <w:lang w:val="en-US"/>
            </w:rPr>
          </w:rPrChange>
        </w:rPr>
        <w:t xml:space="preserve"> Accra: Ghana Universities Press.</w:t>
      </w:r>
    </w:p>
    <w:p w14:paraId="0C93C0C7" w14:textId="77777777" w:rsidR="004C33F6" w:rsidRPr="00681404" w:rsidRDefault="004C33F6">
      <w:pPr>
        <w:spacing w:line="240" w:lineRule="auto"/>
        <w:ind w:firstLine="0"/>
        <w:rPr>
          <w:szCs w:val="24"/>
          <w:rPrChange w:id="896" w:author="Author">
            <w:rPr>
              <w:szCs w:val="24"/>
              <w:lang w:val="en-US"/>
            </w:rPr>
          </w:rPrChange>
        </w:rPr>
        <w:pPrChange w:id="897" w:author="Author">
          <w:pPr>
            <w:spacing w:after="0" w:line="240" w:lineRule="auto"/>
            <w:ind w:firstLine="0"/>
          </w:pPr>
        </w:pPrChange>
      </w:pPr>
      <w:r w:rsidRPr="00681404">
        <w:rPr>
          <w:szCs w:val="24"/>
          <w:rPrChange w:id="898" w:author="Author">
            <w:rPr>
              <w:szCs w:val="24"/>
              <w:lang w:val="en-US"/>
            </w:rPr>
          </w:rPrChange>
        </w:rPr>
        <w:t>D</w:t>
      </w:r>
      <w:r w:rsidR="002656EB" w:rsidRPr="00681404">
        <w:rPr>
          <w:szCs w:val="24"/>
          <w:rPrChange w:id="899" w:author="Author">
            <w:rPr>
              <w:szCs w:val="24"/>
              <w:lang w:val="en-US"/>
            </w:rPr>
          </w:rPrChange>
        </w:rPr>
        <w:t>enkabe</w:t>
      </w:r>
      <w:r w:rsidRPr="00681404">
        <w:rPr>
          <w:szCs w:val="24"/>
          <w:rPrChange w:id="900" w:author="Author">
            <w:rPr>
              <w:szCs w:val="24"/>
              <w:lang w:val="en-US"/>
            </w:rPr>
          </w:rPrChange>
        </w:rPr>
        <w:t xml:space="preserve">, A. </w:t>
      </w:r>
      <w:r w:rsidRPr="00681404">
        <w:rPr>
          <w:i/>
          <w:iCs/>
          <w:szCs w:val="24"/>
          <w:rPrChange w:id="901" w:author="Author">
            <w:rPr>
              <w:i/>
              <w:iCs/>
              <w:szCs w:val="24"/>
              <w:lang w:val="en-US"/>
            </w:rPr>
          </w:rPrChange>
        </w:rPr>
        <w:t>et al</w:t>
      </w:r>
      <w:r w:rsidRPr="00681404">
        <w:rPr>
          <w:szCs w:val="24"/>
          <w:rPrChange w:id="902" w:author="Author">
            <w:rPr>
              <w:szCs w:val="24"/>
              <w:lang w:val="en-US"/>
            </w:rPr>
          </w:rPrChange>
        </w:rPr>
        <w:t xml:space="preserve">. 1997. Extra-linguistic factors in the use of language in the </w:t>
      </w:r>
    </w:p>
    <w:p w14:paraId="1B575CD9" w14:textId="45E477FD" w:rsidR="004C33F6" w:rsidRPr="00681404" w:rsidRDefault="004C33F6">
      <w:pPr>
        <w:spacing w:line="240" w:lineRule="auto"/>
        <w:ind w:left="540" w:firstLine="0"/>
        <w:rPr>
          <w:szCs w:val="24"/>
          <w:rPrChange w:id="903" w:author="Author">
            <w:rPr>
              <w:szCs w:val="24"/>
              <w:lang w:val="en-US"/>
            </w:rPr>
          </w:rPrChange>
        </w:rPr>
      </w:pPr>
      <w:r w:rsidRPr="00681404">
        <w:rPr>
          <w:szCs w:val="24"/>
          <w:rPrChange w:id="904" w:author="Author">
            <w:rPr>
              <w:szCs w:val="24"/>
              <w:lang w:val="en-US"/>
            </w:rPr>
          </w:rPrChange>
        </w:rPr>
        <w:tab/>
        <w:t xml:space="preserve">Ghanaian press. In: </w:t>
      </w:r>
      <w:r w:rsidRPr="00681404">
        <w:rPr>
          <w:i/>
          <w:szCs w:val="24"/>
          <w:rPrChange w:id="905" w:author="Author">
            <w:rPr>
              <w:i/>
              <w:szCs w:val="24"/>
              <w:lang w:val="en-US"/>
            </w:rPr>
          </w:rPrChange>
        </w:rPr>
        <w:t>English in Ghana.</w:t>
      </w:r>
      <w:r w:rsidRPr="00681404">
        <w:rPr>
          <w:szCs w:val="24"/>
          <w:rPrChange w:id="906" w:author="Author">
            <w:rPr>
              <w:szCs w:val="24"/>
              <w:lang w:val="en-US"/>
            </w:rPr>
          </w:rPrChange>
        </w:rPr>
        <w:t xml:space="preserve"> Accra: A Publication of the Ghana E</w:t>
      </w:r>
      <w:r w:rsidR="003F1D7F" w:rsidRPr="00681404">
        <w:rPr>
          <w:szCs w:val="24"/>
          <w:rPrChange w:id="907" w:author="Author">
            <w:rPr>
              <w:szCs w:val="24"/>
              <w:lang w:val="en-US"/>
            </w:rPr>
          </w:rPrChange>
        </w:rPr>
        <w:t>nglish Studies Association</w:t>
      </w:r>
      <w:ins w:id="908" w:author="Author">
        <w:r w:rsidR="00C4228E" w:rsidRPr="002C2927">
          <w:rPr>
            <w:szCs w:val="24"/>
          </w:rPr>
          <w:t xml:space="preserve">. </w:t>
        </w:r>
      </w:ins>
      <w:del w:id="909" w:author="Author">
        <w:r w:rsidR="003F1D7F" w:rsidRPr="00681404" w:rsidDel="00C4228E">
          <w:rPr>
            <w:szCs w:val="24"/>
            <w:rPrChange w:id="910" w:author="Author">
              <w:rPr>
                <w:szCs w:val="24"/>
                <w:lang w:val="en-US"/>
              </w:rPr>
            </w:rPrChange>
          </w:rPr>
          <w:delText>, pp.</w:delText>
        </w:r>
      </w:del>
      <w:r w:rsidRPr="00681404">
        <w:rPr>
          <w:szCs w:val="24"/>
          <w:rPrChange w:id="911" w:author="Author">
            <w:rPr>
              <w:szCs w:val="24"/>
              <w:lang w:val="en-US"/>
            </w:rPr>
          </w:rPrChange>
        </w:rPr>
        <w:t>286-298.</w:t>
      </w:r>
    </w:p>
    <w:p w14:paraId="0191C069" w14:textId="77777777" w:rsidR="004C33F6" w:rsidRPr="00681404" w:rsidRDefault="004C33F6">
      <w:pPr>
        <w:spacing w:line="240" w:lineRule="auto"/>
        <w:ind w:firstLine="0"/>
        <w:rPr>
          <w:szCs w:val="24"/>
        </w:rPr>
        <w:pPrChange w:id="912" w:author="Author">
          <w:pPr>
            <w:spacing w:after="0" w:line="240" w:lineRule="auto"/>
            <w:ind w:firstLine="0"/>
          </w:pPr>
        </w:pPrChange>
      </w:pPr>
      <w:r w:rsidRPr="002C2927">
        <w:rPr>
          <w:szCs w:val="24"/>
        </w:rPr>
        <w:t>D</w:t>
      </w:r>
      <w:r w:rsidR="003F1D7F" w:rsidRPr="002C2927">
        <w:rPr>
          <w:szCs w:val="24"/>
        </w:rPr>
        <w:t>ouglas, F. 2003.</w:t>
      </w:r>
      <w:r w:rsidRPr="00681404">
        <w:rPr>
          <w:szCs w:val="24"/>
        </w:rPr>
        <w:t xml:space="preserve"> ‘The Scottish corpus of texts and speech: Problems of corpus </w:t>
      </w:r>
    </w:p>
    <w:p w14:paraId="4F8F2BE0" w14:textId="68DC1048" w:rsidR="004C33F6" w:rsidRPr="00681404" w:rsidRDefault="004C33F6">
      <w:pPr>
        <w:spacing w:line="240" w:lineRule="auto"/>
        <w:rPr>
          <w:szCs w:val="24"/>
        </w:rPr>
      </w:pPr>
      <w:r w:rsidRPr="00681404">
        <w:rPr>
          <w:szCs w:val="24"/>
        </w:rPr>
        <w:t xml:space="preserve">design’. </w:t>
      </w:r>
      <w:r w:rsidRPr="00681404">
        <w:rPr>
          <w:i/>
          <w:szCs w:val="24"/>
        </w:rPr>
        <w:t>Literary and linguistic computing.</w:t>
      </w:r>
      <w:r w:rsidRPr="00681404">
        <w:rPr>
          <w:szCs w:val="24"/>
        </w:rPr>
        <w:t xml:space="preserve"> 18(1</w:t>
      </w:r>
      <w:r w:rsidR="00CA14E2" w:rsidRPr="00681404">
        <w:rPr>
          <w:szCs w:val="24"/>
        </w:rPr>
        <w:t>)</w:t>
      </w:r>
      <w:ins w:id="913" w:author="Author">
        <w:r w:rsidR="00C4228E" w:rsidRPr="00681404">
          <w:rPr>
            <w:szCs w:val="24"/>
          </w:rPr>
          <w:t xml:space="preserve">: </w:t>
        </w:r>
      </w:ins>
      <w:del w:id="914" w:author="Author">
        <w:r w:rsidR="00CA14E2" w:rsidRPr="00681404" w:rsidDel="00C4228E">
          <w:rPr>
            <w:szCs w:val="24"/>
          </w:rPr>
          <w:delText>, pp.</w:delText>
        </w:r>
      </w:del>
      <w:r w:rsidRPr="00681404">
        <w:rPr>
          <w:szCs w:val="24"/>
        </w:rPr>
        <w:t>23–37.</w:t>
      </w:r>
    </w:p>
    <w:p w14:paraId="4292FEE7" w14:textId="77777777" w:rsidR="00F63A3D" w:rsidRPr="00681404" w:rsidRDefault="00E2270F">
      <w:pPr>
        <w:spacing w:line="240" w:lineRule="auto"/>
        <w:ind w:firstLine="0"/>
        <w:rPr>
          <w:szCs w:val="24"/>
        </w:rPr>
        <w:pPrChange w:id="915" w:author="Author">
          <w:pPr>
            <w:spacing w:after="0" w:line="240" w:lineRule="auto"/>
            <w:ind w:firstLine="0"/>
          </w:pPr>
        </w:pPrChange>
      </w:pPr>
      <w:r w:rsidRPr="00681404">
        <w:rPr>
          <w:szCs w:val="24"/>
        </w:rPr>
        <w:tab/>
        <w:t xml:space="preserve">- </w:t>
      </w:r>
      <w:r w:rsidR="00682757" w:rsidRPr="00681404">
        <w:rPr>
          <w:szCs w:val="24"/>
        </w:rPr>
        <w:t xml:space="preserve">2009. </w:t>
      </w:r>
      <w:r w:rsidR="00682757" w:rsidRPr="00681404">
        <w:rPr>
          <w:i/>
          <w:iCs/>
          <w:szCs w:val="24"/>
        </w:rPr>
        <w:t>Scottish newspapers, language and identity</w:t>
      </w:r>
      <w:r w:rsidR="00682757" w:rsidRPr="00681404">
        <w:rPr>
          <w:szCs w:val="24"/>
        </w:rPr>
        <w:t xml:space="preserve">. </w:t>
      </w:r>
      <w:r w:rsidR="0003790A" w:rsidRPr="00681404">
        <w:rPr>
          <w:szCs w:val="24"/>
        </w:rPr>
        <w:t>Edinburgh</w:t>
      </w:r>
      <w:r w:rsidR="00682757" w:rsidRPr="00681404">
        <w:rPr>
          <w:szCs w:val="24"/>
        </w:rPr>
        <w:t xml:space="preserve">: </w:t>
      </w:r>
    </w:p>
    <w:p w14:paraId="1C49B0A6" w14:textId="77777777" w:rsidR="00682757" w:rsidRPr="00681404" w:rsidRDefault="00F63A3D">
      <w:pPr>
        <w:spacing w:line="240" w:lineRule="auto"/>
        <w:ind w:firstLine="0"/>
        <w:rPr>
          <w:szCs w:val="24"/>
        </w:rPr>
      </w:pPr>
      <w:r w:rsidRPr="00681404">
        <w:rPr>
          <w:szCs w:val="24"/>
        </w:rPr>
        <w:tab/>
      </w:r>
      <w:r w:rsidR="0003790A" w:rsidRPr="00681404">
        <w:rPr>
          <w:szCs w:val="24"/>
        </w:rPr>
        <w:t>Edinburgh</w:t>
      </w:r>
      <w:r w:rsidR="00682757" w:rsidRPr="00681404">
        <w:rPr>
          <w:szCs w:val="24"/>
        </w:rPr>
        <w:t xml:space="preserve"> University Press.</w:t>
      </w:r>
    </w:p>
    <w:p w14:paraId="520A83C8" w14:textId="77777777" w:rsidR="003F1D7F" w:rsidRPr="00681404" w:rsidRDefault="004C33F6">
      <w:pPr>
        <w:spacing w:line="240" w:lineRule="auto"/>
        <w:ind w:firstLine="0"/>
        <w:rPr>
          <w:szCs w:val="24"/>
        </w:rPr>
        <w:pPrChange w:id="916" w:author="Author">
          <w:pPr>
            <w:spacing w:after="0" w:line="240" w:lineRule="auto"/>
            <w:ind w:firstLine="0"/>
          </w:pPr>
        </w:pPrChange>
      </w:pPr>
      <w:r w:rsidRPr="00681404">
        <w:rPr>
          <w:szCs w:val="24"/>
        </w:rPr>
        <w:t>D</w:t>
      </w:r>
      <w:r w:rsidR="003F1D7F" w:rsidRPr="00681404">
        <w:rPr>
          <w:szCs w:val="24"/>
        </w:rPr>
        <w:t>u</w:t>
      </w:r>
      <w:r w:rsidRPr="00681404">
        <w:rPr>
          <w:szCs w:val="24"/>
        </w:rPr>
        <w:t>B</w:t>
      </w:r>
      <w:r w:rsidR="003F1D7F" w:rsidRPr="00681404">
        <w:rPr>
          <w:szCs w:val="24"/>
        </w:rPr>
        <w:t>ay</w:t>
      </w:r>
      <w:r w:rsidRPr="00681404">
        <w:rPr>
          <w:szCs w:val="24"/>
        </w:rPr>
        <w:t xml:space="preserve">, H. W. 2004. </w:t>
      </w:r>
      <w:r w:rsidRPr="00681404">
        <w:rPr>
          <w:i/>
          <w:szCs w:val="24"/>
        </w:rPr>
        <w:t>The principles of readability</w:t>
      </w:r>
      <w:r w:rsidRPr="00681404">
        <w:rPr>
          <w:szCs w:val="24"/>
        </w:rPr>
        <w:t xml:space="preserve">. Costa Messa, California: </w:t>
      </w:r>
      <w:r w:rsidRPr="00681404">
        <w:rPr>
          <w:szCs w:val="24"/>
        </w:rPr>
        <w:tab/>
        <w:t xml:space="preserve">Impact </w:t>
      </w:r>
    </w:p>
    <w:p w14:paraId="786E6153" w14:textId="77777777" w:rsidR="004C33F6" w:rsidRPr="00681404" w:rsidRDefault="003F1D7F">
      <w:pPr>
        <w:spacing w:line="240" w:lineRule="auto"/>
        <w:ind w:firstLine="0"/>
        <w:rPr>
          <w:szCs w:val="24"/>
        </w:rPr>
      </w:pPr>
      <w:r w:rsidRPr="00681404">
        <w:rPr>
          <w:szCs w:val="24"/>
        </w:rPr>
        <w:tab/>
      </w:r>
      <w:r w:rsidR="004C33F6" w:rsidRPr="00681404">
        <w:rPr>
          <w:szCs w:val="24"/>
        </w:rPr>
        <w:t>Information.</w:t>
      </w:r>
    </w:p>
    <w:p w14:paraId="3D98ACE8" w14:textId="77777777" w:rsidR="004C33F6" w:rsidRPr="00681404" w:rsidRDefault="004C33F6">
      <w:pPr>
        <w:spacing w:line="240" w:lineRule="auto"/>
        <w:ind w:firstLine="0"/>
        <w:rPr>
          <w:szCs w:val="24"/>
          <w:rPrChange w:id="917" w:author="Author">
            <w:rPr>
              <w:szCs w:val="24"/>
              <w:lang w:val="en-US"/>
            </w:rPr>
          </w:rPrChange>
        </w:rPr>
        <w:pPrChange w:id="918" w:author="Author">
          <w:pPr>
            <w:spacing w:after="0" w:line="240" w:lineRule="auto"/>
            <w:ind w:firstLine="0"/>
          </w:pPr>
        </w:pPrChange>
      </w:pPr>
      <w:r w:rsidRPr="00681404">
        <w:rPr>
          <w:szCs w:val="24"/>
          <w:rPrChange w:id="919" w:author="Author">
            <w:rPr>
              <w:szCs w:val="24"/>
              <w:lang w:val="en-US"/>
            </w:rPr>
          </w:rPrChange>
        </w:rPr>
        <w:t>D</w:t>
      </w:r>
      <w:r w:rsidR="003F1D7F" w:rsidRPr="00681404">
        <w:rPr>
          <w:szCs w:val="24"/>
          <w:rPrChange w:id="920" w:author="Author">
            <w:rPr>
              <w:szCs w:val="24"/>
              <w:lang w:val="en-US"/>
            </w:rPr>
          </w:rPrChange>
        </w:rPr>
        <w:t>zisah</w:t>
      </w:r>
      <w:r w:rsidRPr="00681404">
        <w:rPr>
          <w:szCs w:val="24"/>
          <w:rPrChange w:id="921" w:author="Author">
            <w:rPr>
              <w:szCs w:val="24"/>
              <w:lang w:val="en-US"/>
            </w:rPr>
          </w:rPrChange>
        </w:rPr>
        <w:t xml:space="preserve">, W. S. 2008. </w:t>
      </w:r>
      <w:r w:rsidRPr="00681404">
        <w:rPr>
          <w:i/>
          <w:szCs w:val="24"/>
          <w:rPrChange w:id="922" w:author="Author">
            <w:rPr>
              <w:i/>
              <w:szCs w:val="24"/>
              <w:lang w:val="en-US"/>
            </w:rPr>
          </w:rPrChange>
        </w:rPr>
        <w:t>News media and democracy in Ghana</w:t>
      </w:r>
      <w:r w:rsidRPr="00681404">
        <w:rPr>
          <w:szCs w:val="24"/>
          <w:rPrChange w:id="923" w:author="Author">
            <w:rPr>
              <w:szCs w:val="24"/>
              <w:lang w:val="en-US"/>
            </w:rPr>
          </w:rPrChange>
        </w:rPr>
        <w:t xml:space="preserve">. PhD Thesis. </w:t>
      </w:r>
    </w:p>
    <w:p w14:paraId="252E0E95" w14:textId="77777777" w:rsidR="004C33F6" w:rsidRPr="00681404" w:rsidRDefault="004C33F6">
      <w:pPr>
        <w:spacing w:line="240" w:lineRule="auto"/>
        <w:ind w:firstLine="0"/>
        <w:rPr>
          <w:szCs w:val="24"/>
          <w:rPrChange w:id="924" w:author="Author">
            <w:rPr>
              <w:szCs w:val="24"/>
              <w:lang w:val="en-US"/>
            </w:rPr>
          </w:rPrChange>
        </w:rPr>
      </w:pPr>
      <w:r w:rsidRPr="00681404">
        <w:rPr>
          <w:szCs w:val="24"/>
          <w:rPrChange w:id="925" w:author="Author">
            <w:rPr>
              <w:szCs w:val="24"/>
              <w:lang w:val="en-US"/>
            </w:rPr>
          </w:rPrChange>
        </w:rPr>
        <w:tab/>
        <w:t>University of Westminster.</w:t>
      </w:r>
    </w:p>
    <w:p w14:paraId="72F23CD9" w14:textId="5D697F28" w:rsidR="004A4335" w:rsidRPr="00681404" w:rsidRDefault="004C33F6">
      <w:pPr>
        <w:spacing w:line="240" w:lineRule="auto"/>
        <w:ind w:firstLine="0"/>
        <w:rPr>
          <w:szCs w:val="24"/>
          <w:rPrChange w:id="926" w:author="Author">
            <w:rPr>
              <w:szCs w:val="24"/>
              <w:lang w:val="en-US"/>
            </w:rPr>
          </w:rPrChange>
        </w:rPr>
        <w:pPrChange w:id="927" w:author="Author">
          <w:pPr>
            <w:spacing w:after="0" w:line="240" w:lineRule="auto"/>
            <w:ind w:firstLine="0"/>
          </w:pPr>
        </w:pPrChange>
      </w:pPr>
      <w:r w:rsidRPr="00681404">
        <w:rPr>
          <w:szCs w:val="24"/>
          <w:rPrChange w:id="928" w:author="Author">
            <w:rPr>
              <w:szCs w:val="24"/>
              <w:lang w:val="en-US"/>
            </w:rPr>
          </w:rPrChange>
        </w:rPr>
        <w:t>E</w:t>
      </w:r>
      <w:r w:rsidR="004A4335" w:rsidRPr="00681404">
        <w:rPr>
          <w:szCs w:val="24"/>
          <w:rPrChange w:id="929" w:author="Author">
            <w:rPr>
              <w:szCs w:val="24"/>
              <w:lang w:val="en-US"/>
            </w:rPr>
          </w:rPrChange>
        </w:rPr>
        <w:t>ribo</w:t>
      </w:r>
      <w:r w:rsidRPr="00681404">
        <w:rPr>
          <w:szCs w:val="24"/>
          <w:rPrChange w:id="930" w:author="Author">
            <w:rPr>
              <w:szCs w:val="24"/>
              <w:lang w:val="en-US"/>
            </w:rPr>
          </w:rPrChange>
        </w:rPr>
        <w:t xml:space="preserve">, F. </w:t>
      </w:r>
      <w:ins w:id="931" w:author="Author">
        <w:r w:rsidR="00C4228E" w:rsidRPr="002C2927">
          <w:rPr>
            <w:szCs w:val="24"/>
          </w:rPr>
          <w:t>&amp;</w:t>
        </w:r>
      </w:ins>
      <w:del w:id="932" w:author="Author">
        <w:r w:rsidRPr="00681404" w:rsidDel="00C4228E">
          <w:rPr>
            <w:szCs w:val="24"/>
            <w:rPrChange w:id="933" w:author="Author">
              <w:rPr>
                <w:szCs w:val="24"/>
                <w:lang w:val="en-US"/>
              </w:rPr>
            </w:rPrChange>
          </w:rPr>
          <w:delText>and</w:delText>
        </w:r>
      </w:del>
      <w:r w:rsidRPr="00681404">
        <w:rPr>
          <w:szCs w:val="24"/>
          <w:rPrChange w:id="934" w:author="Author">
            <w:rPr>
              <w:szCs w:val="24"/>
              <w:lang w:val="en-US"/>
            </w:rPr>
          </w:rPrChange>
        </w:rPr>
        <w:t xml:space="preserve"> J</w:t>
      </w:r>
      <w:r w:rsidR="004A4335" w:rsidRPr="00681404">
        <w:rPr>
          <w:szCs w:val="24"/>
          <w:rPrChange w:id="935" w:author="Author">
            <w:rPr>
              <w:szCs w:val="24"/>
              <w:lang w:val="en-US"/>
            </w:rPr>
          </w:rPrChange>
        </w:rPr>
        <w:t>ong</w:t>
      </w:r>
      <w:r w:rsidRPr="00681404">
        <w:rPr>
          <w:szCs w:val="24"/>
          <w:rPrChange w:id="936" w:author="Author">
            <w:rPr>
              <w:szCs w:val="24"/>
              <w:lang w:val="en-US"/>
            </w:rPr>
          </w:rPrChange>
        </w:rPr>
        <w:t>-E</w:t>
      </w:r>
      <w:r w:rsidR="004A4335" w:rsidRPr="00681404">
        <w:rPr>
          <w:szCs w:val="24"/>
          <w:rPrChange w:id="937" w:author="Author">
            <w:rPr>
              <w:szCs w:val="24"/>
              <w:lang w:val="en-US"/>
            </w:rPr>
          </w:rPrChange>
        </w:rPr>
        <w:t>bot</w:t>
      </w:r>
      <w:r w:rsidRPr="00681404">
        <w:rPr>
          <w:szCs w:val="24"/>
          <w:rPrChange w:id="938" w:author="Author">
            <w:rPr>
              <w:szCs w:val="24"/>
              <w:lang w:val="en-US"/>
            </w:rPr>
          </w:rPrChange>
        </w:rPr>
        <w:t xml:space="preserve">, </w:t>
      </w:r>
      <w:r w:rsidR="004A4335" w:rsidRPr="00681404">
        <w:rPr>
          <w:szCs w:val="24"/>
          <w:rPrChange w:id="939" w:author="Author">
            <w:rPr>
              <w:szCs w:val="24"/>
              <w:lang w:val="en-US"/>
            </w:rPr>
          </w:rPrChange>
        </w:rPr>
        <w:t xml:space="preserve">W. </w:t>
      </w:r>
      <w:r w:rsidRPr="00681404">
        <w:rPr>
          <w:szCs w:val="24"/>
          <w:rPrChange w:id="940" w:author="Author">
            <w:rPr>
              <w:szCs w:val="24"/>
              <w:lang w:val="en-US"/>
            </w:rPr>
          </w:rPrChange>
        </w:rPr>
        <w:t xml:space="preserve">eds. 1997. </w:t>
      </w:r>
      <w:r w:rsidRPr="00681404">
        <w:rPr>
          <w:i/>
          <w:szCs w:val="24"/>
          <w:rPrChange w:id="941" w:author="Author">
            <w:rPr>
              <w:i/>
              <w:szCs w:val="24"/>
              <w:lang w:val="en-US"/>
            </w:rPr>
          </w:rPrChange>
        </w:rPr>
        <w:t xml:space="preserve">Press freedom and communication in </w:t>
      </w:r>
      <w:r w:rsidRPr="00681404">
        <w:rPr>
          <w:i/>
          <w:szCs w:val="24"/>
          <w:rPrChange w:id="942" w:author="Author">
            <w:rPr>
              <w:i/>
              <w:szCs w:val="24"/>
              <w:lang w:val="en-US"/>
            </w:rPr>
          </w:rPrChange>
        </w:rPr>
        <w:tab/>
        <w:t>Africa.</w:t>
      </w:r>
      <w:r w:rsidRPr="00681404">
        <w:rPr>
          <w:szCs w:val="24"/>
          <w:rPrChange w:id="943" w:author="Author">
            <w:rPr>
              <w:szCs w:val="24"/>
              <w:lang w:val="en-US"/>
            </w:rPr>
          </w:rPrChange>
        </w:rPr>
        <w:t xml:space="preserve"> </w:t>
      </w:r>
    </w:p>
    <w:p w14:paraId="52153F0D" w14:textId="77777777" w:rsidR="004C33F6" w:rsidRPr="00681404" w:rsidRDefault="004A4335">
      <w:pPr>
        <w:spacing w:line="240" w:lineRule="auto"/>
        <w:ind w:firstLine="0"/>
        <w:rPr>
          <w:szCs w:val="24"/>
          <w:rPrChange w:id="944" w:author="Author">
            <w:rPr>
              <w:szCs w:val="24"/>
              <w:lang w:val="en-US"/>
            </w:rPr>
          </w:rPrChange>
        </w:rPr>
      </w:pPr>
      <w:r w:rsidRPr="00681404">
        <w:rPr>
          <w:szCs w:val="24"/>
          <w:rPrChange w:id="945" w:author="Author">
            <w:rPr>
              <w:szCs w:val="24"/>
              <w:lang w:val="en-US"/>
            </w:rPr>
          </w:rPrChange>
        </w:rPr>
        <w:tab/>
      </w:r>
      <w:r w:rsidR="004C33F6" w:rsidRPr="00681404">
        <w:rPr>
          <w:szCs w:val="24"/>
          <w:rPrChange w:id="946" w:author="Author">
            <w:rPr>
              <w:szCs w:val="24"/>
              <w:lang w:val="en-US"/>
            </w:rPr>
          </w:rPrChange>
        </w:rPr>
        <w:t>Asmara: African World Press.</w:t>
      </w:r>
    </w:p>
    <w:p w14:paraId="1420B70F" w14:textId="3D8084CC" w:rsidR="004C33F6" w:rsidRPr="00681404" w:rsidRDefault="004A4335">
      <w:pPr>
        <w:spacing w:line="240" w:lineRule="auto"/>
        <w:ind w:firstLine="0"/>
        <w:rPr>
          <w:szCs w:val="24"/>
          <w:rPrChange w:id="947" w:author="Author">
            <w:rPr>
              <w:szCs w:val="24"/>
              <w:lang w:val="en-US"/>
            </w:rPr>
          </w:rPrChange>
        </w:rPr>
      </w:pPr>
      <w:r w:rsidRPr="00681404">
        <w:rPr>
          <w:szCs w:val="24"/>
          <w:rPrChange w:id="948" w:author="Author">
            <w:rPr>
              <w:szCs w:val="24"/>
              <w:lang w:val="en-US"/>
            </w:rPr>
          </w:rPrChange>
        </w:rPr>
        <w:t>Eveland Jr</w:t>
      </w:r>
      <w:r w:rsidR="004C33F6" w:rsidRPr="00681404">
        <w:rPr>
          <w:szCs w:val="24"/>
          <w:rPrChange w:id="949" w:author="Author">
            <w:rPr>
              <w:szCs w:val="24"/>
              <w:lang w:val="en-US"/>
            </w:rPr>
          </w:rPrChange>
        </w:rPr>
        <w:t xml:space="preserve">., W. P. </w:t>
      </w:r>
      <w:ins w:id="950" w:author="Author">
        <w:r w:rsidR="00C4228E" w:rsidRPr="002C2927">
          <w:rPr>
            <w:szCs w:val="24"/>
          </w:rPr>
          <w:t>&amp;</w:t>
        </w:r>
      </w:ins>
      <w:del w:id="951" w:author="Author">
        <w:r w:rsidR="004C33F6" w:rsidRPr="00681404" w:rsidDel="00C4228E">
          <w:rPr>
            <w:szCs w:val="24"/>
            <w:rPrChange w:id="952" w:author="Author">
              <w:rPr>
                <w:szCs w:val="24"/>
                <w:lang w:val="en-US"/>
              </w:rPr>
            </w:rPrChange>
          </w:rPr>
          <w:delText>and</w:delText>
        </w:r>
      </w:del>
      <w:r w:rsidR="004C33F6" w:rsidRPr="00681404">
        <w:rPr>
          <w:szCs w:val="24"/>
          <w:rPrChange w:id="953" w:author="Author">
            <w:rPr>
              <w:szCs w:val="24"/>
              <w:lang w:val="en-US"/>
            </w:rPr>
          </w:rPrChange>
        </w:rPr>
        <w:t xml:space="preserve"> S</w:t>
      </w:r>
      <w:r w:rsidRPr="00681404">
        <w:rPr>
          <w:szCs w:val="24"/>
          <w:rPrChange w:id="954" w:author="Author">
            <w:rPr>
              <w:szCs w:val="24"/>
              <w:lang w:val="en-US"/>
            </w:rPr>
          </w:rPrChange>
        </w:rPr>
        <w:t>cheufele,</w:t>
      </w:r>
      <w:r w:rsidR="004C33F6" w:rsidRPr="00681404">
        <w:rPr>
          <w:szCs w:val="24"/>
          <w:rPrChange w:id="955" w:author="Author">
            <w:rPr>
              <w:szCs w:val="24"/>
              <w:lang w:val="en-US"/>
            </w:rPr>
          </w:rPrChange>
        </w:rPr>
        <w:t xml:space="preserve"> </w:t>
      </w:r>
      <w:r w:rsidRPr="00681404">
        <w:rPr>
          <w:szCs w:val="24"/>
          <w:rPrChange w:id="956" w:author="Author">
            <w:rPr>
              <w:szCs w:val="24"/>
              <w:lang w:val="en-US"/>
            </w:rPr>
          </w:rPrChange>
        </w:rPr>
        <w:t xml:space="preserve">D. A. </w:t>
      </w:r>
      <w:r w:rsidR="004C33F6" w:rsidRPr="00681404">
        <w:rPr>
          <w:szCs w:val="24"/>
          <w:rPrChange w:id="957" w:author="Author">
            <w:rPr>
              <w:szCs w:val="24"/>
              <w:lang w:val="en-US"/>
            </w:rPr>
          </w:rPrChange>
        </w:rPr>
        <w:t xml:space="preserve">2000. Connecting news media use </w:t>
      </w:r>
      <w:r w:rsidR="004C33F6" w:rsidRPr="00681404">
        <w:rPr>
          <w:szCs w:val="24"/>
          <w:rPrChange w:id="958" w:author="Author">
            <w:rPr>
              <w:szCs w:val="24"/>
              <w:lang w:val="en-US"/>
            </w:rPr>
          </w:rPrChange>
        </w:rPr>
        <w:tab/>
        <w:t xml:space="preserve">with gaps </w:t>
      </w:r>
      <w:r w:rsidR="004C33F6" w:rsidRPr="00681404">
        <w:rPr>
          <w:szCs w:val="24"/>
          <w:rPrChange w:id="959" w:author="Author">
            <w:rPr>
              <w:szCs w:val="24"/>
              <w:lang w:val="en-US"/>
            </w:rPr>
          </w:rPrChange>
        </w:rPr>
        <w:tab/>
        <w:t xml:space="preserve">in knowledge and participation. </w:t>
      </w:r>
      <w:r w:rsidR="004C33F6" w:rsidRPr="00681404">
        <w:rPr>
          <w:i/>
          <w:szCs w:val="24"/>
          <w:rPrChange w:id="960" w:author="Author">
            <w:rPr>
              <w:i/>
              <w:szCs w:val="24"/>
              <w:lang w:val="en-US"/>
            </w:rPr>
          </w:rPrChange>
        </w:rPr>
        <w:t>Political communication</w:t>
      </w:r>
      <w:r w:rsidR="00CA14E2" w:rsidRPr="00681404">
        <w:rPr>
          <w:szCs w:val="24"/>
          <w:rPrChange w:id="961" w:author="Author">
            <w:rPr>
              <w:szCs w:val="24"/>
              <w:lang w:val="en-US"/>
            </w:rPr>
          </w:rPrChange>
        </w:rPr>
        <w:t>. 17(3)</w:t>
      </w:r>
      <w:ins w:id="962" w:author="Author">
        <w:r w:rsidR="00C4228E" w:rsidRPr="002C2927">
          <w:rPr>
            <w:szCs w:val="24"/>
          </w:rPr>
          <w:t xml:space="preserve">: </w:t>
        </w:r>
      </w:ins>
      <w:del w:id="963" w:author="Author">
        <w:r w:rsidR="00CA14E2" w:rsidRPr="00681404" w:rsidDel="00C4228E">
          <w:rPr>
            <w:szCs w:val="24"/>
            <w:rPrChange w:id="964" w:author="Author">
              <w:rPr>
                <w:szCs w:val="24"/>
                <w:lang w:val="en-US"/>
              </w:rPr>
            </w:rPrChange>
          </w:rPr>
          <w:delText>, pp.</w:delText>
        </w:r>
      </w:del>
      <w:r w:rsidR="004C33F6" w:rsidRPr="00681404">
        <w:rPr>
          <w:szCs w:val="24"/>
          <w:rPrChange w:id="965" w:author="Author">
            <w:rPr>
              <w:szCs w:val="24"/>
              <w:lang w:val="en-US"/>
            </w:rPr>
          </w:rPrChange>
        </w:rPr>
        <w:t>215-237.</w:t>
      </w:r>
    </w:p>
    <w:p w14:paraId="461B6C0D" w14:textId="77777777" w:rsidR="004C33F6" w:rsidRPr="00681404" w:rsidRDefault="004C33F6">
      <w:pPr>
        <w:spacing w:line="240" w:lineRule="auto"/>
        <w:ind w:firstLine="0"/>
        <w:rPr>
          <w:i/>
          <w:szCs w:val="24"/>
          <w:rPrChange w:id="966" w:author="Author">
            <w:rPr>
              <w:i/>
              <w:szCs w:val="24"/>
              <w:lang w:val="en-US"/>
            </w:rPr>
          </w:rPrChange>
        </w:rPr>
        <w:pPrChange w:id="967" w:author="Author">
          <w:pPr>
            <w:spacing w:after="0" w:line="240" w:lineRule="auto"/>
            <w:ind w:firstLine="0"/>
          </w:pPr>
        </w:pPrChange>
      </w:pPr>
      <w:r w:rsidRPr="00681404">
        <w:rPr>
          <w:szCs w:val="24"/>
          <w:rPrChange w:id="968" w:author="Author">
            <w:rPr>
              <w:szCs w:val="24"/>
              <w:lang w:val="en-US"/>
            </w:rPr>
          </w:rPrChange>
        </w:rPr>
        <w:t>F</w:t>
      </w:r>
      <w:r w:rsidR="00170D14" w:rsidRPr="00681404">
        <w:rPr>
          <w:szCs w:val="24"/>
          <w:rPrChange w:id="969" w:author="Author">
            <w:rPr>
              <w:szCs w:val="24"/>
              <w:lang w:val="en-US"/>
            </w:rPr>
          </w:rPrChange>
        </w:rPr>
        <w:t>lesch</w:t>
      </w:r>
      <w:r w:rsidRPr="00681404">
        <w:rPr>
          <w:szCs w:val="24"/>
          <w:rPrChange w:id="970" w:author="Author">
            <w:rPr>
              <w:szCs w:val="24"/>
              <w:lang w:val="en-US"/>
            </w:rPr>
          </w:rPrChange>
        </w:rPr>
        <w:t xml:space="preserve">, R. 1943. Marks of a readable style. In: </w:t>
      </w:r>
      <w:r w:rsidRPr="00681404">
        <w:rPr>
          <w:i/>
          <w:szCs w:val="24"/>
          <w:rPrChange w:id="971" w:author="Author">
            <w:rPr>
              <w:i/>
              <w:szCs w:val="24"/>
              <w:lang w:val="en-US"/>
            </w:rPr>
          </w:rPrChange>
        </w:rPr>
        <w:t xml:space="preserve">Columbia University contributions </w:t>
      </w:r>
    </w:p>
    <w:p w14:paraId="250D1201" w14:textId="067365CC" w:rsidR="004C33F6" w:rsidRPr="00681404" w:rsidRDefault="004C33F6">
      <w:pPr>
        <w:spacing w:line="240" w:lineRule="auto"/>
        <w:ind w:firstLine="0"/>
        <w:rPr>
          <w:szCs w:val="24"/>
          <w:rPrChange w:id="972" w:author="Author">
            <w:rPr>
              <w:szCs w:val="24"/>
              <w:lang w:val="en-US"/>
            </w:rPr>
          </w:rPrChange>
        </w:rPr>
      </w:pPr>
      <w:r w:rsidRPr="00681404">
        <w:rPr>
          <w:i/>
          <w:szCs w:val="24"/>
          <w:rPrChange w:id="973" w:author="Author">
            <w:rPr>
              <w:i/>
              <w:szCs w:val="24"/>
              <w:lang w:val="en-US"/>
            </w:rPr>
          </w:rPrChange>
        </w:rPr>
        <w:tab/>
        <w:t>to education.</w:t>
      </w:r>
      <w:r w:rsidRPr="00681404">
        <w:rPr>
          <w:szCs w:val="24"/>
          <w:rPrChange w:id="974" w:author="Author">
            <w:rPr>
              <w:szCs w:val="24"/>
              <w:lang w:val="en-US"/>
            </w:rPr>
          </w:rPrChange>
        </w:rPr>
        <w:t xml:space="preserve"> 897. Ne</w:t>
      </w:r>
      <w:r w:rsidR="0003790A" w:rsidRPr="00681404">
        <w:rPr>
          <w:szCs w:val="24"/>
          <w:rPrChange w:id="975" w:author="Author">
            <w:rPr>
              <w:szCs w:val="24"/>
              <w:lang w:val="en-US"/>
            </w:rPr>
          </w:rPrChange>
        </w:rPr>
        <w:t>w York: Bureau of Publications</w:t>
      </w:r>
      <w:ins w:id="976" w:author="Author">
        <w:r w:rsidR="00C4228E" w:rsidRPr="002C2927">
          <w:rPr>
            <w:szCs w:val="24"/>
          </w:rPr>
          <w:t xml:space="preserve">. </w:t>
        </w:r>
      </w:ins>
      <w:del w:id="977" w:author="Author">
        <w:r w:rsidR="0003790A" w:rsidRPr="00681404" w:rsidDel="00C4228E">
          <w:rPr>
            <w:szCs w:val="24"/>
            <w:rPrChange w:id="978" w:author="Author">
              <w:rPr>
                <w:szCs w:val="24"/>
                <w:lang w:val="en-US"/>
              </w:rPr>
            </w:rPrChange>
          </w:rPr>
          <w:delText>, pp.</w:delText>
        </w:r>
      </w:del>
      <w:r w:rsidR="0003790A" w:rsidRPr="00681404">
        <w:rPr>
          <w:szCs w:val="24"/>
          <w:rPrChange w:id="979" w:author="Author">
            <w:rPr>
              <w:szCs w:val="24"/>
              <w:lang w:val="en-US"/>
            </w:rPr>
          </w:rPrChange>
        </w:rPr>
        <w:t>1-69.</w:t>
      </w:r>
    </w:p>
    <w:p w14:paraId="01787DB2" w14:textId="65F809B1" w:rsidR="00753078" w:rsidRPr="00681404" w:rsidRDefault="004C33F6">
      <w:pPr>
        <w:spacing w:line="240" w:lineRule="auto"/>
        <w:ind w:firstLine="0"/>
        <w:rPr>
          <w:szCs w:val="24"/>
          <w:rPrChange w:id="980" w:author="Author">
            <w:rPr>
              <w:szCs w:val="24"/>
              <w:lang w:val="en-US"/>
            </w:rPr>
          </w:rPrChange>
        </w:rPr>
        <w:pPrChange w:id="981" w:author="Author">
          <w:pPr>
            <w:spacing w:after="0" w:line="240" w:lineRule="auto"/>
            <w:ind w:firstLine="0"/>
          </w:pPr>
        </w:pPrChange>
      </w:pPr>
      <w:r w:rsidRPr="00681404">
        <w:rPr>
          <w:szCs w:val="24"/>
          <w:rPrChange w:id="982" w:author="Author">
            <w:rPr>
              <w:szCs w:val="24"/>
              <w:lang w:val="en-US"/>
            </w:rPr>
          </w:rPrChange>
        </w:rPr>
        <w:tab/>
        <w:t xml:space="preserve">-    1948. A new readability yardstick. </w:t>
      </w:r>
      <w:r w:rsidRPr="00681404">
        <w:rPr>
          <w:i/>
          <w:iCs/>
          <w:szCs w:val="24"/>
          <w:rPrChange w:id="983" w:author="Author">
            <w:rPr>
              <w:i/>
              <w:iCs/>
              <w:szCs w:val="24"/>
              <w:lang w:val="en-US"/>
            </w:rPr>
          </w:rPrChange>
        </w:rPr>
        <w:t>Journal of applied psychology</w:t>
      </w:r>
      <w:r w:rsidRPr="00681404">
        <w:rPr>
          <w:szCs w:val="24"/>
          <w:rPrChange w:id="984" w:author="Author">
            <w:rPr>
              <w:szCs w:val="24"/>
              <w:lang w:val="en-US"/>
            </w:rPr>
          </w:rPrChange>
        </w:rPr>
        <w:t xml:space="preserve">. </w:t>
      </w:r>
      <w:ins w:id="985" w:author="Author">
        <w:r w:rsidR="00C4228E" w:rsidRPr="002C2927">
          <w:rPr>
            <w:szCs w:val="24"/>
          </w:rPr>
          <w:t>(</w:t>
        </w:r>
      </w:ins>
      <w:r w:rsidRPr="00681404">
        <w:rPr>
          <w:szCs w:val="24"/>
          <w:rPrChange w:id="986" w:author="Author">
            <w:rPr>
              <w:szCs w:val="24"/>
              <w:lang w:val="en-US"/>
            </w:rPr>
          </w:rPrChange>
        </w:rPr>
        <w:t>32</w:t>
      </w:r>
      <w:ins w:id="987" w:author="Author">
        <w:r w:rsidR="00C4228E" w:rsidRPr="002C2927">
          <w:rPr>
            <w:szCs w:val="24"/>
          </w:rPr>
          <w:t>):</w:t>
        </w:r>
      </w:ins>
      <w:del w:id="988" w:author="Author">
        <w:r w:rsidRPr="00681404" w:rsidDel="00C4228E">
          <w:rPr>
            <w:szCs w:val="24"/>
            <w:rPrChange w:id="989" w:author="Author">
              <w:rPr>
                <w:szCs w:val="24"/>
                <w:lang w:val="en-US"/>
              </w:rPr>
            </w:rPrChange>
          </w:rPr>
          <w:delText>,</w:delText>
        </w:r>
      </w:del>
      <w:r w:rsidRPr="00681404">
        <w:rPr>
          <w:szCs w:val="24"/>
          <w:rPrChange w:id="990" w:author="Author">
            <w:rPr>
              <w:szCs w:val="24"/>
              <w:lang w:val="en-US"/>
            </w:rPr>
          </w:rPrChange>
        </w:rPr>
        <w:t xml:space="preserve"> </w:t>
      </w:r>
    </w:p>
    <w:p w14:paraId="067AB42A" w14:textId="1414F4DD" w:rsidR="004C33F6" w:rsidRPr="00681404" w:rsidRDefault="00753078">
      <w:pPr>
        <w:spacing w:line="240" w:lineRule="auto"/>
        <w:ind w:firstLine="0"/>
        <w:rPr>
          <w:szCs w:val="24"/>
          <w:rPrChange w:id="991" w:author="Author">
            <w:rPr>
              <w:szCs w:val="24"/>
              <w:lang w:val="en-US"/>
            </w:rPr>
          </w:rPrChange>
        </w:rPr>
      </w:pPr>
      <w:r w:rsidRPr="00681404">
        <w:rPr>
          <w:szCs w:val="24"/>
          <w:rPrChange w:id="992" w:author="Author">
            <w:rPr>
              <w:szCs w:val="24"/>
              <w:lang w:val="en-US"/>
            </w:rPr>
          </w:rPrChange>
        </w:rPr>
        <w:tab/>
        <w:t xml:space="preserve">     </w:t>
      </w:r>
      <w:del w:id="993" w:author="Author">
        <w:r w:rsidR="004C33F6" w:rsidRPr="00681404" w:rsidDel="00C4228E">
          <w:rPr>
            <w:szCs w:val="24"/>
            <w:rPrChange w:id="994" w:author="Author">
              <w:rPr>
                <w:szCs w:val="24"/>
                <w:lang w:val="en-US"/>
              </w:rPr>
            </w:rPrChange>
          </w:rPr>
          <w:delText>pp.</w:delText>
        </w:r>
      </w:del>
      <w:r w:rsidR="004C33F6" w:rsidRPr="00681404">
        <w:rPr>
          <w:szCs w:val="24"/>
          <w:rPrChange w:id="995" w:author="Author">
            <w:rPr>
              <w:szCs w:val="24"/>
              <w:lang w:val="en-US"/>
            </w:rPr>
          </w:rPrChange>
        </w:rPr>
        <w:t>221-233.</w:t>
      </w:r>
    </w:p>
    <w:p w14:paraId="2C5E5FF7" w14:textId="77777777" w:rsidR="004C33F6" w:rsidRPr="00681404" w:rsidRDefault="004C33F6">
      <w:pPr>
        <w:spacing w:line="240" w:lineRule="auto"/>
        <w:rPr>
          <w:szCs w:val="24"/>
          <w:rPrChange w:id="996" w:author="Author">
            <w:rPr>
              <w:szCs w:val="24"/>
              <w:lang w:val="en-US"/>
            </w:rPr>
          </w:rPrChange>
        </w:rPr>
      </w:pPr>
      <w:r w:rsidRPr="00681404">
        <w:rPr>
          <w:szCs w:val="24"/>
          <w:rPrChange w:id="997" w:author="Author">
            <w:rPr>
              <w:szCs w:val="24"/>
              <w:lang w:val="en-US"/>
            </w:rPr>
          </w:rPrChange>
        </w:rPr>
        <w:t xml:space="preserve">-   1949. </w:t>
      </w:r>
      <w:r w:rsidRPr="00681404">
        <w:rPr>
          <w:i/>
          <w:szCs w:val="24"/>
          <w:rPrChange w:id="998" w:author="Author">
            <w:rPr>
              <w:i/>
              <w:szCs w:val="24"/>
              <w:lang w:val="en-US"/>
            </w:rPr>
          </w:rPrChange>
        </w:rPr>
        <w:t>The art of readable writing</w:t>
      </w:r>
      <w:r w:rsidRPr="00681404">
        <w:rPr>
          <w:szCs w:val="24"/>
          <w:rPrChange w:id="999" w:author="Author">
            <w:rPr>
              <w:szCs w:val="24"/>
              <w:lang w:val="en-US"/>
            </w:rPr>
          </w:rPrChange>
        </w:rPr>
        <w:t>. New York: Harper.</w:t>
      </w:r>
    </w:p>
    <w:p w14:paraId="3B944840" w14:textId="77777777" w:rsidR="004C33F6" w:rsidRPr="00681404" w:rsidRDefault="004C33F6">
      <w:pPr>
        <w:spacing w:line="240" w:lineRule="auto"/>
        <w:rPr>
          <w:szCs w:val="24"/>
        </w:rPr>
      </w:pPr>
      <w:r w:rsidRPr="002C2927">
        <w:rPr>
          <w:szCs w:val="24"/>
        </w:rPr>
        <w:t xml:space="preserve">-   1951. </w:t>
      </w:r>
      <w:r w:rsidRPr="002C2927">
        <w:rPr>
          <w:i/>
          <w:iCs/>
          <w:szCs w:val="24"/>
        </w:rPr>
        <w:t>How to test readability</w:t>
      </w:r>
      <w:r w:rsidRPr="00681404">
        <w:rPr>
          <w:szCs w:val="24"/>
        </w:rPr>
        <w:t>. New York: Harper.</w:t>
      </w:r>
    </w:p>
    <w:p w14:paraId="42A49EAC" w14:textId="77777777" w:rsidR="004C33F6" w:rsidRPr="00681404" w:rsidRDefault="004C33F6">
      <w:pPr>
        <w:spacing w:line="240" w:lineRule="auto"/>
        <w:ind w:firstLine="0"/>
        <w:rPr>
          <w:szCs w:val="24"/>
        </w:rPr>
        <w:pPrChange w:id="1000" w:author="Author">
          <w:pPr>
            <w:spacing w:after="0" w:line="240" w:lineRule="auto"/>
            <w:ind w:firstLine="0"/>
          </w:pPr>
        </w:pPrChange>
      </w:pPr>
      <w:r w:rsidRPr="00681404">
        <w:rPr>
          <w:szCs w:val="24"/>
        </w:rPr>
        <w:t>F</w:t>
      </w:r>
      <w:r w:rsidR="00170D14" w:rsidRPr="00681404">
        <w:rPr>
          <w:szCs w:val="24"/>
        </w:rPr>
        <w:t>osu</w:t>
      </w:r>
      <w:r w:rsidRPr="00681404">
        <w:rPr>
          <w:szCs w:val="24"/>
        </w:rPr>
        <w:t xml:space="preserve">, M. 2009. English in tertiary institutions and the issue of falling standards: </w:t>
      </w:r>
    </w:p>
    <w:p w14:paraId="4067FF5B" w14:textId="36A52082" w:rsidR="004C33F6" w:rsidRPr="00681404" w:rsidRDefault="004C33F6">
      <w:pPr>
        <w:spacing w:line="240" w:lineRule="auto"/>
        <w:ind w:left="540" w:firstLine="0"/>
        <w:rPr>
          <w:szCs w:val="24"/>
        </w:rPr>
      </w:pPr>
      <w:r w:rsidRPr="00681404">
        <w:rPr>
          <w:szCs w:val="24"/>
        </w:rPr>
        <w:tab/>
        <w:t xml:space="preserve">Expectations, lessons and changes. </w:t>
      </w:r>
      <w:r w:rsidRPr="00681404">
        <w:rPr>
          <w:i/>
          <w:iCs/>
          <w:szCs w:val="24"/>
        </w:rPr>
        <w:t xml:space="preserve">Journal of communication, media </w:t>
      </w:r>
      <w:ins w:id="1001" w:author="Author">
        <w:r w:rsidR="00C4228E" w:rsidRPr="00681404">
          <w:rPr>
            <w:i/>
            <w:iCs/>
            <w:szCs w:val="24"/>
          </w:rPr>
          <w:t>&amp;</w:t>
        </w:r>
      </w:ins>
      <w:del w:id="1002" w:author="Author">
        <w:r w:rsidR="00FE16F1" w:rsidRPr="00681404" w:rsidDel="00C4228E">
          <w:rPr>
            <w:i/>
            <w:iCs/>
            <w:szCs w:val="24"/>
          </w:rPr>
          <w:delText>and</w:delText>
        </w:r>
      </w:del>
      <w:r w:rsidRPr="00681404">
        <w:rPr>
          <w:i/>
          <w:iCs/>
          <w:szCs w:val="24"/>
        </w:rPr>
        <w:t xml:space="preserve"> society</w:t>
      </w:r>
      <w:r w:rsidR="00CA14E2" w:rsidRPr="00681404">
        <w:rPr>
          <w:szCs w:val="24"/>
        </w:rPr>
        <w:t>. 1(1)</w:t>
      </w:r>
      <w:ins w:id="1003" w:author="Author">
        <w:r w:rsidR="00C4228E" w:rsidRPr="00681404">
          <w:rPr>
            <w:szCs w:val="24"/>
          </w:rPr>
          <w:t xml:space="preserve">: </w:t>
        </w:r>
      </w:ins>
      <w:del w:id="1004" w:author="Author">
        <w:r w:rsidR="00CA14E2" w:rsidRPr="00681404" w:rsidDel="00C4228E">
          <w:rPr>
            <w:szCs w:val="24"/>
          </w:rPr>
          <w:delText>, pp.</w:delText>
        </w:r>
      </w:del>
      <w:r w:rsidRPr="00681404">
        <w:rPr>
          <w:szCs w:val="24"/>
        </w:rPr>
        <w:t>22 –29.</w:t>
      </w:r>
    </w:p>
    <w:p w14:paraId="70BC1BD9" w14:textId="77777777" w:rsidR="009A5338" w:rsidRPr="00681404" w:rsidRDefault="009A5338">
      <w:pPr>
        <w:pStyle w:val="ListParagraph"/>
        <w:numPr>
          <w:ilvl w:val="0"/>
          <w:numId w:val="5"/>
        </w:numPr>
        <w:spacing w:after="120" w:line="240" w:lineRule="auto"/>
        <w:rPr>
          <w:rFonts w:ascii="Times New Roman" w:hAnsi="Times New Roman" w:cs="Times New Roman"/>
          <w:sz w:val="24"/>
          <w:szCs w:val="24"/>
          <w:rPrChange w:id="1005" w:author="Author">
            <w:rPr>
              <w:rFonts w:ascii="Times New Roman" w:hAnsi="Times New Roman" w:cs="Times New Roman"/>
              <w:sz w:val="24"/>
              <w:szCs w:val="24"/>
              <w:lang w:val="en-US"/>
            </w:rPr>
          </w:rPrChange>
        </w:rPr>
        <w:pPrChange w:id="1006" w:author="Author">
          <w:pPr>
            <w:pStyle w:val="ListParagraph"/>
            <w:numPr>
              <w:numId w:val="5"/>
            </w:numPr>
            <w:spacing w:after="0" w:line="240" w:lineRule="auto"/>
            <w:ind w:left="900" w:hanging="360"/>
          </w:pPr>
        </w:pPrChange>
      </w:pPr>
      <w:r w:rsidRPr="00681404">
        <w:rPr>
          <w:rFonts w:ascii="Times New Roman" w:hAnsi="Times New Roman" w:cs="Times New Roman"/>
          <w:sz w:val="24"/>
          <w:szCs w:val="24"/>
          <w:rPrChange w:id="1007" w:author="Author">
            <w:rPr>
              <w:rFonts w:ascii="Times New Roman" w:hAnsi="Times New Roman" w:cs="Times New Roman"/>
              <w:sz w:val="24"/>
              <w:szCs w:val="24"/>
              <w:lang w:val="en-US"/>
            </w:rPr>
          </w:rPrChange>
        </w:rPr>
        <w:lastRenderedPageBreak/>
        <w:t xml:space="preserve">2014. </w:t>
      </w:r>
      <w:r w:rsidRPr="00681404">
        <w:rPr>
          <w:rFonts w:ascii="Times New Roman" w:hAnsi="Times New Roman" w:cs="Times New Roman"/>
          <w:i/>
          <w:sz w:val="24"/>
          <w:szCs w:val="24"/>
          <w:rPrChange w:id="1008" w:author="Author">
            <w:rPr>
              <w:rFonts w:ascii="Times New Roman" w:hAnsi="Times New Roman" w:cs="Times New Roman"/>
              <w:i/>
              <w:sz w:val="24"/>
              <w:szCs w:val="24"/>
              <w:lang w:val="en-US"/>
            </w:rPr>
          </w:rPrChange>
        </w:rPr>
        <w:t>The press and political participation: Newspapers and the politics of linguistic exclusion and inclusion in Ghana</w:t>
      </w:r>
      <w:r w:rsidRPr="00681404">
        <w:rPr>
          <w:rFonts w:ascii="Times New Roman" w:hAnsi="Times New Roman" w:cs="Times New Roman"/>
          <w:sz w:val="24"/>
          <w:szCs w:val="24"/>
          <w:rPrChange w:id="1009" w:author="Author">
            <w:rPr>
              <w:rFonts w:ascii="Times New Roman" w:hAnsi="Times New Roman" w:cs="Times New Roman"/>
              <w:sz w:val="24"/>
              <w:szCs w:val="24"/>
              <w:lang w:val="en-US"/>
            </w:rPr>
          </w:rPrChange>
        </w:rPr>
        <w:t>. Unpublished PhD Thesis: University of Leeds.</w:t>
      </w:r>
    </w:p>
    <w:p w14:paraId="7B855335" w14:textId="77777777" w:rsidR="004C33F6" w:rsidRPr="00681404" w:rsidRDefault="004C33F6">
      <w:pPr>
        <w:spacing w:line="240" w:lineRule="auto"/>
        <w:ind w:firstLine="0"/>
        <w:rPr>
          <w:szCs w:val="24"/>
          <w:rPrChange w:id="1010" w:author="Author">
            <w:rPr>
              <w:szCs w:val="24"/>
              <w:lang w:val="en-US"/>
            </w:rPr>
          </w:rPrChange>
        </w:rPr>
        <w:pPrChange w:id="1011" w:author="Author">
          <w:pPr>
            <w:spacing w:after="0" w:line="240" w:lineRule="auto"/>
            <w:ind w:firstLine="0"/>
          </w:pPr>
        </w:pPrChange>
      </w:pPr>
      <w:r w:rsidRPr="00681404">
        <w:rPr>
          <w:szCs w:val="24"/>
          <w:rPrChange w:id="1012" w:author="Author">
            <w:rPr>
              <w:szCs w:val="24"/>
              <w:lang w:val="en-US"/>
            </w:rPr>
          </w:rPrChange>
        </w:rPr>
        <w:t>F</w:t>
      </w:r>
      <w:r w:rsidR="00170D14" w:rsidRPr="00681404">
        <w:rPr>
          <w:szCs w:val="24"/>
          <w:rPrChange w:id="1013" w:author="Author">
            <w:rPr>
              <w:szCs w:val="24"/>
              <w:lang w:val="en-US"/>
            </w:rPr>
          </w:rPrChange>
        </w:rPr>
        <w:t>owler</w:t>
      </w:r>
      <w:r w:rsidRPr="00681404">
        <w:rPr>
          <w:szCs w:val="24"/>
          <w:rPrChange w:id="1014" w:author="Author">
            <w:rPr>
              <w:szCs w:val="24"/>
              <w:lang w:val="en-US"/>
            </w:rPr>
          </w:rPrChange>
        </w:rPr>
        <w:t xml:space="preserve">, R. 1991. </w:t>
      </w:r>
      <w:r w:rsidRPr="00681404">
        <w:rPr>
          <w:i/>
          <w:szCs w:val="24"/>
          <w:rPrChange w:id="1015" w:author="Author">
            <w:rPr>
              <w:i/>
              <w:szCs w:val="24"/>
              <w:lang w:val="en-US"/>
            </w:rPr>
          </w:rPrChange>
        </w:rPr>
        <w:t>Language in the news: Discourse and ideology in the press</w:t>
      </w:r>
      <w:r w:rsidRPr="00681404">
        <w:rPr>
          <w:szCs w:val="24"/>
          <w:rPrChange w:id="1016" w:author="Author">
            <w:rPr>
              <w:szCs w:val="24"/>
              <w:lang w:val="en-US"/>
            </w:rPr>
          </w:rPrChange>
        </w:rPr>
        <w:t xml:space="preserve">. </w:t>
      </w:r>
    </w:p>
    <w:p w14:paraId="44D6105D" w14:textId="77777777" w:rsidR="004C33F6" w:rsidRPr="00681404" w:rsidRDefault="004C33F6">
      <w:pPr>
        <w:spacing w:line="240" w:lineRule="auto"/>
        <w:ind w:firstLine="0"/>
        <w:rPr>
          <w:szCs w:val="24"/>
          <w:rPrChange w:id="1017" w:author="Author">
            <w:rPr>
              <w:szCs w:val="24"/>
              <w:lang w:val="en-US"/>
            </w:rPr>
          </w:rPrChange>
        </w:rPr>
      </w:pPr>
      <w:r w:rsidRPr="00681404">
        <w:rPr>
          <w:szCs w:val="24"/>
          <w:rPrChange w:id="1018" w:author="Author">
            <w:rPr>
              <w:szCs w:val="24"/>
              <w:lang w:val="en-US"/>
            </w:rPr>
          </w:rPrChange>
        </w:rPr>
        <w:tab/>
        <w:t>New York and London: Routledge.</w:t>
      </w:r>
    </w:p>
    <w:p w14:paraId="633EA037" w14:textId="77777777" w:rsidR="004C33F6" w:rsidRPr="00681404" w:rsidRDefault="004C33F6">
      <w:pPr>
        <w:spacing w:line="240" w:lineRule="auto"/>
        <w:ind w:firstLine="0"/>
        <w:rPr>
          <w:szCs w:val="24"/>
          <w:rPrChange w:id="1019" w:author="Author">
            <w:rPr>
              <w:szCs w:val="24"/>
              <w:lang w:val="en-US"/>
            </w:rPr>
          </w:rPrChange>
        </w:rPr>
        <w:pPrChange w:id="1020" w:author="Author">
          <w:pPr>
            <w:spacing w:after="0" w:line="240" w:lineRule="auto"/>
            <w:ind w:firstLine="0"/>
          </w:pPr>
        </w:pPrChange>
      </w:pPr>
      <w:r w:rsidRPr="00681404">
        <w:rPr>
          <w:szCs w:val="24"/>
          <w:rPrChange w:id="1021" w:author="Author">
            <w:rPr>
              <w:szCs w:val="24"/>
              <w:lang w:val="en-US"/>
            </w:rPr>
          </w:rPrChange>
        </w:rPr>
        <w:t>G</w:t>
      </w:r>
      <w:r w:rsidR="004A4335" w:rsidRPr="00681404">
        <w:rPr>
          <w:szCs w:val="24"/>
          <w:rPrChange w:id="1022" w:author="Author">
            <w:rPr>
              <w:szCs w:val="24"/>
              <w:lang w:val="en-US"/>
            </w:rPr>
          </w:rPrChange>
        </w:rPr>
        <w:t>asu</w:t>
      </w:r>
      <w:r w:rsidRPr="00681404">
        <w:rPr>
          <w:szCs w:val="24"/>
          <w:rPrChange w:id="1023" w:author="Author">
            <w:rPr>
              <w:szCs w:val="24"/>
              <w:lang w:val="en-US"/>
            </w:rPr>
          </w:rPrChange>
        </w:rPr>
        <w:t xml:space="preserve">, J. 2009. The media and democracy in Ghana: The challenges of ensuring </w:t>
      </w:r>
    </w:p>
    <w:p w14:paraId="7495556A" w14:textId="77DCF42A" w:rsidR="004C33F6" w:rsidRPr="00681404" w:rsidRDefault="004C33F6">
      <w:pPr>
        <w:spacing w:line="240" w:lineRule="auto"/>
        <w:ind w:left="540" w:firstLine="0"/>
        <w:rPr>
          <w:szCs w:val="24"/>
          <w:rPrChange w:id="1024" w:author="Author">
            <w:rPr>
              <w:szCs w:val="24"/>
              <w:lang w:val="en-US"/>
            </w:rPr>
          </w:rPrChange>
        </w:rPr>
      </w:pPr>
      <w:r w:rsidRPr="00681404">
        <w:rPr>
          <w:szCs w:val="24"/>
          <w:rPrChange w:id="1025" w:author="Author">
            <w:rPr>
              <w:szCs w:val="24"/>
              <w:lang w:val="en-US"/>
            </w:rPr>
          </w:rPrChange>
        </w:rPr>
        <w:tab/>
        <w:t>good governance.</w:t>
      </w:r>
      <w:r w:rsidRPr="00681404">
        <w:rPr>
          <w:i/>
          <w:szCs w:val="24"/>
          <w:rPrChange w:id="1026" w:author="Author">
            <w:rPr>
              <w:i/>
              <w:szCs w:val="24"/>
              <w:lang w:val="en-US"/>
            </w:rPr>
          </w:rPrChange>
        </w:rPr>
        <w:t xml:space="preserve"> Journal of communications, media &amp; society</w:t>
      </w:r>
      <w:r w:rsidR="00CA14E2" w:rsidRPr="00681404">
        <w:rPr>
          <w:szCs w:val="24"/>
          <w:rPrChange w:id="1027" w:author="Author">
            <w:rPr>
              <w:szCs w:val="24"/>
              <w:lang w:val="en-US"/>
            </w:rPr>
          </w:rPrChange>
        </w:rPr>
        <w:t>. 1(1)</w:t>
      </w:r>
      <w:ins w:id="1028" w:author="Author">
        <w:r w:rsidR="00C4228E" w:rsidRPr="002C2927">
          <w:rPr>
            <w:szCs w:val="24"/>
          </w:rPr>
          <w:t xml:space="preserve">: </w:t>
        </w:r>
      </w:ins>
      <w:del w:id="1029" w:author="Author">
        <w:r w:rsidR="00CA14E2" w:rsidRPr="00681404" w:rsidDel="00C4228E">
          <w:rPr>
            <w:szCs w:val="24"/>
            <w:rPrChange w:id="1030" w:author="Author">
              <w:rPr>
                <w:szCs w:val="24"/>
                <w:lang w:val="en-US"/>
              </w:rPr>
            </w:rPrChange>
          </w:rPr>
          <w:delText>, pp.</w:delText>
        </w:r>
      </w:del>
      <w:r w:rsidRPr="00681404">
        <w:rPr>
          <w:szCs w:val="24"/>
          <w:rPrChange w:id="1031" w:author="Author">
            <w:rPr>
              <w:szCs w:val="24"/>
              <w:lang w:val="en-US"/>
            </w:rPr>
          </w:rPrChange>
        </w:rPr>
        <w:t>92-102.</w:t>
      </w:r>
    </w:p>
    <w:p w14:paraId="1FFAB1E1" w14:textId="14A08DB0" w:rsidR="009279F4" w:rsidRPr="00681404" w:rsidRDefault="003E2852">
      <w:pPr>
        <w:spacing w:line="240" w:lineRule="auto"/>
        <w:ind w:firstLine="0"/>
        <w:rPr>
          <w:szCs w:val="24"/>
          <w:rPrChange w:id="1032" w:author="Author">
            <w:rPr>
              <w:szCs w:val="24"/>
              <w:lang w:val="en-US"/>
            </w:rPr>
          </w:rPrChange>
        </w:rPr>
        <w:pPrChange w:id="1033" w:author="Author">
          <w:pPr>
            <w:spacing w:after="0" w:line="240" w:lineRule="auto"/>
            <w:ind w:firstLine="0"/>
          </w:pPr>
        </w:pPrChange>
      </w:pPr>
      <w:r w:rsidRPr="00681404">
        <w:rPr>
          <w:i/>
          <w:iCs/>
          <w:szCs w:val="24"/>
          <w:rPrChange w:id="1034" w:author="Author">
            <w:rPr>
              <w:i/>
              <w:iCs/>
              <w:szCs w:val="24"/>
              <w:lang w:val="en-US"/>
            </w:rPr>
          </w:rPrChange>
        </w:rPr>
        <w:t>Ghana Demographics Profile</w:t>
      </w:r>
      <w:r w:rsidR="004C33F6" w:rsidRPr="00681404">
        <w:rPr>
          <w:szCs w:val="24"/>
          <w:rPrChange w:id="1035" w:author="Author">
            <w:rPr>
              <w:szCs w:val="24"/>
              <w:lang w:val="en-US"/>
            </w:rPr>
          </w:rPrChange>
        </w:rPr>
        <w:t>. 2012</w:t>
      </w:r>
      <w:ins w:id="1036" w:author="Author">
        <w:r w:rsidR="00C4228E" w:rsidRPr="002C2927">
          <w:rPr>
            <w:szCs w:val="24"/>
          </w:rPr>
          <w:t xml:space="preserve">. </w:t>
        </w:r>
      </w:ins>
      <w:del w:id="1037" w:author="Author">
        <w:r w:rsidR="004C33F6" w:rsidRPr="00681404" w:rsidDel="00C4228E">
          <w:rPr>
            <w:szCs w:val="24"/>
            <w:rPrChange w:id="1038" w:author="Author">
              <w:rPr>
                <w:szCs w:val="24"/>
                <w:lang w:val="en-US"/>
              </w:rPr>
            </w:rPrChange>
          </w:rPr>
          <w:delText>. [Online]. [</w:delText>
        </w:r>
      </w:del>
      <w:r w:rsidR="004C33F6" w:rsidRPr="00681404">
        <w:rPr>
          <w:szCs w:val="24"/>
          <w:rPrChange w:id="1039" w:author="Author">
            <w:rPr>
              <w:szCs w:val="24"/>
              <w:lang w:val="en-US"/>
            </w:rPr>
          </w:rPrChange>
        </w:rPr>
        <w:t>Accessed 15</w:t>
      </w:r>
      <w:r w:rsidR="008D69E2" w:rsidRPr="00681404">
        <w:rPr>
          <w:szCs w:val="24"/>
          <w:rPrChange w:id="1040" w:author="Author">
            <w:rPr>
              <w:szCs w:val="24"/>
              <w:lang w:val="en-US"/>
            </w:rPr>
          </w:rPrChange>
        </w:rPr>
        <w:t xml:space="preserve"> May </w:t>
      </w:r>
      <w:r w:rsidR="004C33F6" w:rsidRPr="00681404">
        <w:rPr>
          <w:szCs w:val="24"/>
          <w:rPrChange w:id="1041" w:author="Author">
            <w:rPr>
              <w:szCs w:val="24"/>
              <w:lang w:val="en-US"/>
            </w:rPr>
          </w:rPrChange>
        </w:rPr>
        <w:t>2011</w:t>
      </w:r>
      <w:del w:id="1042" w:author="Author">
        <w:r w:rsidR="004C33F6" w:rsidRPr="00681404" w:rsidDel="00C4228E">
          <w:rPr>
            <w:szCs w:val="24"/>
            <w:rPrChange w:id="1043" w:author="Author">
              <w:rPr>
                <w:szCs w:val="24"/>
                <w:lang w:val="en-US"/>
              </w:rPr>
            </w:rPrChange>
          </w:rPr>
          <w:delText>]</w:delText>
        </w:r>
      </w:del>
      <w:r w:rsidR="004C33F6" w:rsidRPr="00681404">
        <w:rPr>
          <w:szCs w:val="24"/>
          <w:rPrChange w:id="1044" w:author="Author">
            <w:rPr>
              <w:szCs w:val="24"/>
              <w:lang w:val="en-US"/>
            </w:rPr>
          </w:rPrChange>
        </w:rPr>
        <w:t>.</w:t>
      </w:r>
      <w:del w:id="1045" w:author="Author">
        <w:r w:rsidR="004C33F6" w:rsidRPr="00681404" w:rsidDel="00C4228E">
          <w:rPr>
            <w:szCs w:val="24"/>
            <w:rPrChange w:id="1046" w:author="Author">
              <w:rPr>
                <w:szCs w:val="24"/>
                <w:lang w:val="en-US"/>
              </w:rPr>
            </w:rPrChange>
          </w:rPr>
          <w:delText xml:space="preserve"> Available</w:delText>
        </w:r>
      </w:del>
      <w:r w:rsidR="004C33F6" w:rsidRPr="00681404">
        <w:rPr>
          <w:szCs w:val="24"/>
          <w:rPrChange w:id="1047" w:author="Author">
            <w:rPr>
              <w:szCs w:val="24"/>
              <w:lang w:val="en-US"/>
            </w:rPr>
          </w:rPrChange>
        </w:rPr>
        <w:t xml:space="preserve"> </w:t>
      </w:r>
      <w:ins w:id="1048" w:author="Author">
        <w:r w:rsidR="00C4228E" w:rsidRPr="002C2927">
          <w:rPr>
            <w:szCs w:val="24"/>
          </w:rPr>
          <w:t>From:</w:t>
        </w:r>
      </w:ins>
    </w:p>
    <w:p w14:paraId="6F86CDA4" w14:textId="77777777" w:rsidR="004C33F6" w:rsidRPr="00681404" w:rsidRDefault="009279F4">
      <w:pPr>
        <w:spacing w:line="240" w:lineRule="auto"/>
        <w:ind w:firstLine="0"/>
        <w:rPr>
          <w:szCs w:val="24"/>
        </w:rPr>
      </w:pPr>
      <w:r w:rsidRPr="00681404">
        <w:rPr>
          <w:szCs w:val="24"/>
          <w:rPrChange w:id="1049" w:author="Author">
            <w:rPr>
              <w:szCs w:val="24"/>
              <w:lang w:val="en-US"/>
            </w:rPr>
          </w:rPrChange>
        </w:rPr>
        <w:tab/>
      </w:r>
      <w:del w:id="1050" w:author="Author">
        <w:r w:rsidR="004C33F6" w:rsidRPr="00681404" w:rsidDel="00C4228E">
          <w:rPr>
            <w:szCs w:val="24"/>
            <w:rPrChange w:id="1051" w:author="Author">
              <w:rPr>
                <w:szCs w:val="24"/>
                <w:lang w:val="en-US"/>
              </w:rPr>
            </w:rPrChange>
          </w:rPr>
          <w:delText xml:space="preserve">from: </w:delText>
        </w:r>
      </w:del>
      <w:r w:rsidR="00F972A7" w:rsidRPr="009E6B96">
        <w:fldChar w:fldCharType="begin"/>
      </w:r>
      <w:r w:rsidR="00F972A7" w:rsidRPr="00681404">
        <w:instrText xml:space="preserve"> HYPERLINK "http://www.indexmundi.com/ghana/demographics_profile.html" </w:instrText>
      </w:r>
      <w:r w:rsidR="00F972A7" w:rsidRPr="009E6B96">
        <w:rPr>
          <w:rPrChange w:id="1052" w:author="Author">
            <w:rPr>
              <w:rStyle w:val="Hyperlink"/>
              <w:color w:val="auto"/>
              <w:szCs w:val="24"/>
              <w:u w:val="none"/>
            </w:rPr>
          </w:rPrChange>
        </w:rPr>
        <w:fldChar w:fldCharType="separate"/>
      </w:r>
      <w:r w:rsidR="004C33F6" w:rsidRPr="002C2927">
        <w:rPr>
          <w:rStyle w:val="Hyperlink"/>
          <w:color w:val="auto"/>
          <w:szCs w:val="24"/>
          <w:u w:val="none"/>
        </w:rPr>
        <w:t>www.indexmundi.com/ghana/demographics_profile.html</w:t>
      </w:r>
      <w:r w:rsidR="00F972A7" w:rsidRPr="009E6B96">
        <w:rPr>
          <w:rStyle w:val="Hyperlink"/>
          <w:color w:val="auto"/>
          <w:szCs w:val="24"/>
          <w:u w:val="none"/>
        </w:rPr>
        <w:fldChar w:fldCharType="end"/>
      </w:r>
    </w:p>
    <w:p w14:paraId="19F3B4EF" w14:textId="77777777" w:rsidR="00C4228E" w:rsidRPr="00681404" w:rsidRDefault="003E2852">
      <w:pPr>
        <w:spacing w:before="240" w:line="240" w:lineRule="auto"/>
        <w:ind w:firstLine="0"/>
        <w:rPr>
          <w:ins w:id="1053" w:author="Author"/>
          <w:szCs w:val="24"/>
        </w:rPr>
      </w:pPr>
      <w:r w:rsidRPr="00681404">
        <w:rPr>
          <w:szCs w:val="24"/>
        </w:rPr>
        <w:t>Ghana Statistical Service</w:t>
      </w:r>
      <w:r w:rsidR="004C33F6" w:rsidRPr="00681404">
        <w:rPr>
          <w:szCs w:val="24"/>
        </w:rPr>
        <w:t xml:space="preserve">. </w:t>
      </w:r>
      <w:ins w:id="1054" w:author="Author">
        <w:r w:rsidR="00C4228E" w:rsidRPr="00681404">
          <w:rPr>
            <w:szCs w:val="24"/>
          </w:rPr>
          <w:t xml:space="preserve">2008. </w:t>
        </w:r>
        <w:r w:rsidR="00C4228E" w:rsidRPr="00681404">
          <w:rPr>
            <w:i/>
            <w:szCs w:val="24"/>
          </w:rPr>
          <w:t>Ghana living standards survey: Report of the fifth round</w:t>
        </w:r>
        <w:r w:rsidR="00C4228E" w:rsidRPr="00681404">
          <w:rPr>
            <w:szCs w:val="24"/>
          </w:rPr>
          <w:t xml:space="preserve">. Accessed 17 May 2011. From: </w:t>
        </w:r>
        <w:r w:rsidR="00C4228E" w:rsidRPr="009E6B96">
          <w:fldChar w:fldCharType="begin"/>
        </w:r>
        <w:r w:rsidR="00C4228E" w:rsidRPr="00681404">
          <w:instrText xml:space="preserve"> HYPERLINK "http://www.statsghana,gov.gh/docfiles/glss5_reports.pdf" </w:instrText>
        </w:r>
        <w:r w:rsidR="00C4228E" w:rsidRPr="009E6B96">
          <w:rPr>
            <w:rPrChange w:id="1055" w:author="Author">
              <w:rPr>
                <w:rStyle w:val="Hyperlink"/>
                <w:color w:val="auto"/>
                <w:szCs w:val="24"/>
              </w:rPr>
            </w:rPrChange>
          </w:rPr>
          <w:fldChar w:fldCharType="separate"/>
        </w:r>
        <w:r w:rsidR="00C4228E" w:rsidRPr="00681404">
          <w:rPr>
            <w:rStyle w:val="Hyperlink"/>
            <w:color w:val="auto"/>
            <w:szCs w:val="24"/>
          </w:rPr>
          <w:t>http://www.statsghana,gov.gh/docfiles/glss5_reports.pdf</w:t>
        </w:r>
        <w:r w:rsidR="00C4228E" w:rsidRPr="009E6B96">
          <w:rPr>
            <w:rStyle w:val="Hyperlink"/>
            <w:color w:val="auto"/>
            <w:szCs w:val="24"/>
          </w:rPr>
          <w:fldChar w:fldCharType="end"/>
        </w:r>
        <w:r w:rsidR="00C4228E" w:rsidRPr="00681404">
          <w:rPr>
            <w:szCs w:val="24"/>
          </w:rPr>
          <w:t xml:space="preserve"> </w:t>
        </w:r>
      </w:ins>
    </w:p>
    <w:p w14:paraId="217DDA2A" w14:textId="77777777" w:rsidR="00C4228E" w:rsidRPr="00681404" w:rsidRDefault="00C4228E">
      <w:pPr>
        <w:spacing w:line="240" w:lineRule="auto"/>
        <w:ind w:firstLine="0"/>
        <w:rPr>
          <w:ins w:id="1056" w:author="Author"/>
          <w:szCs w:val="24"/>
        </w:rPr>
        <w:pPrChange w:id="1057" w:author="Author">
          <w:pPr>
            <w:spacing w:after="0" w:line="240" w:lineRule="auto"/>
            <w:ind w:firstLine="0"/>
          </w:pPr>
        </w:pPrChange>
      </w:pPr>
    </w:p>
    <w:p w14:paraId="218C02AB" w14:textId="470F5EBB" w:rsidR="009F0B92" w:rsidRPr="00681404" w:rsidDel="00C4228E" w:rsidRDefault="00C4228E">
      <w:pPr>
        <w:spacing w:line="240" w:lineRule="auto"/>
        <w:ind w:firstLine="0"/>
        <w:rPr>
          <w:del w:id="1058" w:author="Author"/>
          <w:i/>
          <w:iCs/>
          <w:szCs w:val="24"/>
        </w:rPr>
        <w:pPrChange w:id="1059" w:author="Author">
          <w:pPr>
            <w:spacing w:after="0" w:line="240" w:lineRule="auto"/>
            <w:ind w:firstLine="0"/>
          </w:pPr>
        </w:pPrChange>
      </w:pPr>
      <w:ins w:id="1060" w:author="Author">
        <w:r w:rsidRPr="00681404">
          <w:rPr>
            <w:szCs w:val="24"/>
          </w:rPr>
          <w:tab/>
          <w:t xml:space="preserve">- </w:t>
        </w:r>
      </w:ins>
      <w:r w:rsidR="009F0B92" w:rsidRPr="00681404">
        <w:rPr>
          <w:szCs w:val="24"/>
        </w:rPr>
        <w:t xml:space="preserve">2012. </w:t>
      </w:r>
      <w:r w:rsidR="009F0B92" w:rsidRPr="00681404">
        <w:rPr>
          <w:i/>
          <w:iCs/>
          <w:szCs w:val="24"/>
        </w:rPr>
        <w:t xml:space="preserve">2010 population and housing census: Summary </w:t>
      </w:r>
    </w:p>
    <w:p w14:paraId="134F17CA" w14:textId="77777777" w:rsidR="009F0B92" w:rsidRPr="00681404" w:rsidRDefault="009F0B92">
      <w:pPr>
        <w:spacing w:line="240" w:lineRule="auto"/>
        <w:ind w:left="540" w:hanging="540"/>
        <w:rPr>
          <w:ins w:id="1061" w:author="Author"/>
          <w:szCs w:val="24"/>
        </w:rPr>
        <w:pPrChange w:id="1062" w:author="Author">
          <w:pPr>
            <w:spacing w:after="0" w:line="240" w:lineRule="auto"/>
            <w:ind w:firstLine="0"/>
          </w:pPr>
        </w:pPrChange>
      </w:pPr>
      <w:r w:rsidRPr="00681404">
        <w:rPr>
          <w:i/>
          <w:iCs/>
          <w:szCs w:val="24"/>
        </w:rPr>
        <w:tab/>
        <w:t>report of final results.</w:t>
      </w:r>
      <w:r w:rsidRPr="00681404">
        <w:rPr>
          <w:szCs w:val="24"/>
        </w:rPr>
        <w:t xml:space="preserve"> Accra: Ghana Statistical Service.</w:t>
      </w:r>
    </w:p>
    <w:p w14:paraId="6A07E0AF" w14:textId="6A809B3E" w:rsidR="00866C78" w:rsidRPr="002C2927" w:rsidRDefault="00866C78">
      <w:pPr>
        <w:spacing w:line="240" w:lineRule="auto"/>
        <w:ind w:left="540" w:hanging="540"/>
        <w:rPr>
          <w:szCs w:val="24"/>
        </w:rPr>
        <w:pPrChange w:id="1063" w:author="Author">
          <w:pPr>
            <w:spacing w:after="0" w:line="240" w:lineRule="auto"/>
            <w:ind w:firstLine="0"/>
          </w:pPr>
        </w:pPrChange>
      </w:pPr>
      <w:ins w:id="1064" w:author="Author">
        <w:r w:rsidRPr="00681404">
          <w:rPr>
            <w:szCs w:val="24"/>
          </w:rPr>
          <w:tab/>
          <w:t xml:space="preserve">- 2013. </w:t>
        </w:r>
        <w:r w:rsidR="0051493B" w:rsidRPr="00681404">
          <w:rPr>
            <w:i/>
          </w:rPr>
          <w:t>2010 population &amp; housing Census: National analytical report</w:t>
        </w:r>
        <w:r w:rsidR="0051493B" w:rsidRPr="00681404">
          <w:t xml:space="preserve">. Accessed 8 December 2016. From: </w:t>
        </w:r>
        <w:r w:rsidR="0051493B" w:rsidRPr="002C2927">
          <w:fldChar w:fldCharType="begin"/>
        </w:r>
        <w:r w:rsidR="0051493B" w:rsidRPr="00681404">
          <w:instrText xml:space="preserve"> HYPERLINK "http://www.statsghana.gov.gh/docfiles/2010phc/National_Analytical_Report.pdf" </w:instrText>
        </w:r>
        <w:r w:rsidR="0051493B" w:rsidRPr="002C2927">
          <w:rPr>
            <w:rPrChange w:id="1065" w:author="Author">
              <w:rPr/>
            </w:rPrChange>
          </w:rPr>
          <w:fldChar w:fldCharType="separate"/>
        </w:r>
        <w:r w:rsidR="0051493B" w:rsidRPr="00681404">
          <w:rPr>
            <w:rStyle w:val="Hyperlink"/>
            <w:color w:val="auto"/>
            <w:rPrChange w:id="1066" w:author="Author">
              <w:rPr>
                <w:rStyle w:val="Hyperlink"/>
              </w:rPr>
            </w:rPrChange>
          </w:rPr>
          <w:t>http://www.statsghana.gov.gh/docfiles/2010phc/National_Analytical_Report.pdf</w:t>
        </w:r>
        <w:r w:rsidR="0051493B" w:rsidRPr="002C2927">
          <w:fldChar w:fldCharType="end"/>
        </w:r>
      </w:ins>
    </w:p>
    <w:p w14:paraId="5C5066AA" w14:textId="38290D65" w:rsidR="004C33F6" w:rsidRPr="00681404" w:rsidDel="00C4228E" w:rsidRDefault="004C33F6">
      <w:pPr>
        <w:spacing w:before="240" w:line="240" w:lineRule="auto"/>
        <w:ind w:firstLine="0"/>
        <w:rPr>
          <w:del w:id="1067" w:author="Author"/>
          <w:szCs w:val="24"/>
          <w:rPrChange w:id="1068" w:author="Author">
            <w:rPr>
              <w:del w:id="1069" w:author="Author"/>
              <w:sz w:val="24"/>
              <w:szCs w:val="24"/>
              <w:lang w:val="en-US"/>
            </w:rPr>
          </w:rPrChange>
        </w:rPr>
        <w:pPrChange w:id="1070" w:author="Author">
          <w:pPr>
            <w:pStyle w:val="ListParagraph"/>
            <w:numPr>
              <w:numId w:val="5"/>
            </w:numPr>
            <w:spacing w:before="240" w:line="240" w:lineRule="auto"/>
            <w:ind w:left="540" w:hanging="360"/>
          </w:pPr>
        </w:pPrChange>
      </w:pPr>
      <w:del w:id="1071" w:author="Author">
        <w:r w:rsidRPr="002C2927" w:rsidDel="00C4228E">
          <w:rPr>
            <w:szCs w:val="24"/>
          </w:rPr>
          <w:delText xml:space="preserve">2008. </w:delText>
        </w:r>
        <w:r w:rsidRPr="009E6B96" w:rsidDel="00C4228E">
          <w:rPr>
            <w:i/>
            <w:szCs w:val="24"/>
          </w:rPr>
          <w:delText>Ghana living standards survey: Report of the fifth round</w:delText>
        </w:r>
        <w:r w:rsidRPr="009E6B96" w:rsidDel="00C4228E">
          <w:rPr>
            <w:szCs w:val="24"/>
          </w:rPr>
          <w:delText>. [Online]. [Accessed 17</w:delText>
        </w:r>
        <w:r w:rsidR="008D69E2" w:rsidRPr="003D6B7A" w:rsidDel="00C4228E">
          <w:rPr>
            <w:szCs w:val="24"/>
          </w:rPr>
          <w:delText xml:space="preserve"> May </w:delText>
        </w:r>
        <w:r w:rsidRPr="00F8604B" w:rsidDel="00C4228E">
          <w:rPr>
            <w:szCs w:val="24"/>
          </w:rPr>
          <w:delText xml:space="preserve">2011]. Available </w:delText>
        </w:r>
        <w:r w:rsidR="00C4228E" w:rsidRPr="00681404" w:rsidDel="00C4228E">
          <w:rPr>
            <w:szCs w:val="24"/>
            <w:rPrChange w:id="1072" w:author="Author">
              <w:rPr/>
            </w:rPrChange>
          </w:rPr>
          <w:delText>From</w:delText>
        </w:r>
        <w:r w:rsidRPr="00681404" w:rsidDel="00C4228E">
          <w:rPr>
            <w:szCs w:val="24"/>
            <w:rPrChange w:id="1073" w:author="Author">
              <w:rPr>
                <w:szCs w:val="24"/>
              </w:rPr>
            </w:rPrChange>
          </w:rPr>
          <w:delText xml:space="preserve">: </w:delText>
        </w:r>
        <w:r w:rsidR="00F972A7" w:rsidRPr="00681404" w:rsidDel="00C4228E">
          <w:rPr>
            <w:rPrChange w:id="1074" w:author="Author">
              <w:rPr/>
            </w:rPrChange>
          </w:rPr>
          <w:fldChar w:fldCharType="begin"/>
        </w:r>
        <w:r w:rsidR="00F972A7" w:rsidRPr="00681404" w:rsidDel="00C4228E">
          <w:rPr>
            <w:rPrChange w:id="1075" w:author="Author">
              <w:rPr/>
            </w:rPrChange>
          </w:rPr>
          <w:delInstrText xml:space="preserve"> HYPERLINK "http://www.statsghana,gov.gh/docfiles/glss5_reports.pdf" </w:delInstrText>
        </w:r>
        <w:r w:rsidR="00F972A7" w:rsidRPr="00681404" w:rsidDel="00C4228E">
          <w:rPr>
            <w:rPrChange w:id="1076" w:author="Author">
              <w:rPr>
                <w:rStyle w:val="Hyperlink"/>
                <w:color w:val="auto"/>
                <w:szCs w:val="24"/>
              </w:rPr>
            </w:rPrChange>
          </w:rPr>
          <w:fldChar w:fldCharType="separate"/>
        </w:r>
        <w:r w:rsidR="009F0B92" w:rsidRPr="00681404" w:rsidDel="00C4228E">
          <w:rPr>
            <w:rStyle w:val="Hyperlink"/>
            <w:color w:val="auto"/>
            <w:szCs w:val="24"/>
            <w:rPrChange w:id="1077" w:author="Author">
              <w:rPr>
                <w:rStyle w:val="Hyperlink"/>
                <w:color w:val="auto"/>
                <w:szCs w:val="24"/>
              </w:rPr>
            </w:rPrChange>
          </w:rPr>
          <w:delText>http://www.statsghana,gov.gh/docfiles/glss5_reports.pdf</w:delText>
        </w:r>
        <w:r w:rsidR="00F972A7" w:rsidRPr="00681404" w:rsidDel="00C4228E">
          <w:rPr>
            <w:rStyle w:val="Hyperlink"/>
            <w:color w:val="auto"/>
            <w:szCs w:val="24"/>
            <w:rPrChange w:id="1078" w:author="Author">
              <w:rPr>
                <w:rStyle w:val="Hyperlink"/>
                <w:color w:val="auto"/>
                <w:szCs w:val="24"/>
              </w:rPr>
            </w:rPrChange>
          </w:rPr>
          <w:fldChar w:fldCharType="end"/>
        </w:r>
        <w:r w:rsidRPr="00681404" w:rsidDel="00C4228E">
          <w:rPr>
            <w:szCs w:val="24"/>
            <w:rPrChange w:id="1079" w:author="Author">
              <w:rPr>
                <w:szCs w:val="24"/>
              </w:rPr>
            </w:rPrChange>
          </w:rPr>
          <w:delText xml:space="preserve"> </w:delText>
        </w:r>
      </w:del>
    </w:p>
    <w:p w14:paraId="137F7023" w14:textId="42C0A780" w:rsidR="009279F4" w:rsidRPr="00681404" w:rsidRDefault="003E2852">
      <w:pPr>
        <w:spacing w:line="240" w:lineRule="auto"/>
        <w:ind w:firstLine="0"/>
        <w:rPr>
          <w:szCs w:val="24"/>
          <w:rPrChange w:id="1080" w:author="Author">
            <w:rPr>
              <w:szCs w:val="24"/>
              <w:lang w:val="en-US"/>
            </w:rPr>
          </w:rPrChange>
        </w:rPr>
        <w:pPrChange w:id="1081" w:author="Author">
          <w:pPr>
            <w:spacing w:after="0" w:line="240" w:lineRule="auto"/>
            <w:ind w:firstLine="0"/>
          </w:pPr>
        </w:pPrChange>
      </w:pPr>
      <w:r w:rsidRPr="00681404">
        <w:rPr>
          <w:i/>
          <w:iCs/>
          <w:szCs w:val="24"/>
          <w:rPrChange w:id="1082" w:author="Author">
            <w:rPr>
              <w:i/>
              <w:iCs/>
              <w:szCs w:val="24"/>
              <w:lang w:val="en-US"/>
            </w:rPr>
          </w:rPrChange>
        </w:rPr>
        <w:t>Ghanaian Times</w:t>
      </w:r>
      <w:r w:rsidR="004C33F6" w:rsidRPr="00681404">
        <w:rPr>
          <w:szCs w:val="24"/>
          <w:rPrChange w:id="1083" w:author="Author">
            <w:rPr>
              <w:szCs w:val="24"/>
              <w:lang w:val="en-US"/>
            </w:rPr>
          </w:rPrChange>
        </w:rPr>
        <w:t>.</w:t>
      </w:r>
      <w:del w:id="1084" w:author="Author">
        <w:r w:rsidR="004C33F6" w:rsidRPr="00681404" w:rsidDel="005D51B4">
          <w:rPr>
            <w:szCs w:val="24"/>
            <w:rPrChange w:id="1085" w:author="Author">
              <w:rPr>
                <w:szCs w:val="24"/>
                <w:lang w:val="en-US"/>
              </w:rPr>
            </w:rPrChange>
          </w:rPr>
          <w:delText xml:space="preserve"> [Online]</w:delText>
        </w:r>
        <w:r w:rsidR="008D69E2" w:rsidRPr="00681404" w:rsidDel="005D51B4">
          <w:rPr>
            <w:szCs w:val="24"/>
            <w:rPrChange w:id="1086" w:author="Author">
              <w:rPr>
                <w:szCs w:val="24"/>
                <w:lang w:val="en-US"/>
              </w:rPr>
            </w:rPrChange>
          </w:rPr>
          <w:delText>.</w:delText>
        </w:r>
      </w:del>
      <w:r w:rsidR="004C33F6" w:rsidRPr="00681404">
        <w:rPr>
          <w:szCs w:val="24"/>
          <w:rPrChange w:id="1087" w:author="Author">
            <w:rPr>
              <w:szCs w:val="24"/>
              <w:lang w:val="en-US"/>
            </w:rPr>
          </w:rPrChange>
        </w:rPr>
        <w:t xml:space="preserve"> Accra: New Times Corporation Ltd.</w:t>
      </w:r>
      <w:ins w:id="1088" w:author="Author">
        <w:r w:rsidR="005D51B4" w:rsidRPr="002C2927">
          <w:rPr>
            <w:szCs w:val="24"/>
          </w:rPr>
          <w:t xml:space="preserve"> </w:t>
        </w:r>
      </w:ins>
      <w:del w:id="1089" w:author="Author">
        <w:r w:rsidR="004C33F6" w:rsidRPr="00681404" w:rsidDel="005D51B4">
          <w:rPr>
            <w:szCs w:val="24"/>
            <w:rPrChange w:id="1090" w:author="Author">
              <w:rPr>
                <w:szCs w:val="24"/>
                <w:lang w:val="en-US"/>
              </w:rPr>
            </w:rPrChange>
          </w:rPr>
          <w:delText xml:space="preserve"> Available </w:delText>
        </w:r>
      </w:del>
      <w:r w:rsidR="005D51B4" w:rsidRPr="002C2927">
        <w:rPr>
          <w:szCs w:val="24"/>
        </w:rPr>
        <w:t>From</w:t>
      </w:r>
      <w:r w:rsidR="004C33F6" w:rsidRPr="00681404">
        <w:rPr>
          <w:szCs w:val="24"/>
          <w:rPrChange w:id="1091" w:author="Author">
            <w:rPr>
              <w:szCs w:val="24"/>
              <w:lang w:val="en-US"/>
            </w:rPr>
          </w:rPrChange>
        </w:rPr>
        <w:t xml:space="preserve">: </w:t>
      </w:r>
    </w:p>
    <w:p w14:paraId="1AFDA32B" w14:textId="77777777" w:rsidR="004C33F6" w:rsidRPr="00681404" w:rsidRDefault="009279F4">
      <w:pPr>
        <w:spacing w:line="240" w:lineRule="auto"/>
        <w:ind w:firstLine="0"/>
        <w:rPr>
          <w:rStyle w:val="Hyperlink"/>
          <w:color w:val="auto"/>
          <w:szCs w:val="24"/>
          <w:rPrChange w:id="1092" w:author="Author">
            <w:rPr>
              <w:rStyle w:val="Hyperlink"/>
              <w:color w:val="auto"/>
              <w:szCs w:val="24"/>
              <w:lang w:val="en-US"/>
            </w:rPr>
          </w:rPrChange>
        </w:rPr>
      </w:pPr>
      <w:r w:rsidRPr="00681404">
        <w:rPr>
          <w:szCs w:val="24"/>
          <w:rPrChange w:id="1093" w:author="Author">
            <w:rPr>
              <w:color w:val="0000FF"/>
              <w:szCs w:val="24"/>
              <w:u w:val="single"/>
              <w:lang w:val="en-US"/>
            </w:rPr>
          </w:rPrChange>
        </w:rPr>
        <w:tab/>
      </w:r>
      <w:r w:rsidR="004C33F6" w:rsidRPr="002C2927">
        <w:rPr>
          <w:szCs w:val="24"/>
          <w:u w:val="single"/>
        </w:rPr>
        <w:t>http://newtimes.com.gh.</w:t>
      </w:r>
    </w:p>
    <w:p w14:paraId="0F6961CB" w14:textId="77777777" w:rsidR="001B3788" w:rsidRPr="00681404" w:rsidRDefault="004C33F6">
      <w:pPr>
        <w:spacing w:line="240" w:lineRule="auto"/>
        <w:ind w:firstLine="0"/>
        <w:rPr>
          <w:szCs w:val="24"/>
        </w:rPr>
        <w:pPrChange w:id="1094" w:author="Author">
          <w:pPr>
            <w:spacing w:after="0" w:line="240" w:lineRule="auto"/>
            <w:ind w:firstLine="0"/>
          </w:pPr>
        </w:pPrChange>
      </w:pPr>
      <w:r w:rsidRPr="002C2927">
        <w:rPr>
          <w:szCs w:val="24"/>
        </w:rPr>
        <w:t>G</w:t>
      </w:r>
      <w:r w:rsidR="003E2852" w:rsidRPr="002C2927">
        <w:rPr>
          <w:szCs w:val="24"/>
        </w:rPr>
        <w:t>uerini</w:t>
      </w:r>
      <w:r w:rsidRPr="00681404">
        <w:rPr>
          <w:szCs w:val="24"/>
        </w:rPr>
        <w:t xml:space="preserve">, F. </w:t>
      </w:r>
      <w:r w:rsidR="00680380" w:rsidRPr="00681404">
        <w:rPr>
          <w:szCs w:val="24"/>
        </w:rPr>
        <w:t>(2007)</w:t>
      </w:r>
      <w:r w:rsidRPr="00681404">
        <w:rPr>
          <w:szCs w:val="24"/>
        </w:rPr>
        <w:t xml:space="preserve">. Multilingualism and language attitude in Ghana: A </w:t>
      </w:r>
    </w:p>
    <w:p w14:paraId="58D972ED" w14:textId="6B2CF6D8" w:rsidR="004C33F6" w:rsidRPr="00681404" w:rsidRDefault="004C33F6">
      <w:pPr>
        <w:tabs>
          <w:tab w:val="clear" w:pos="540"/>
          <w:tab w:val="clear" w:pos="8064"/>
        </w:tabs>
        <w:autoSpaceDE w:val="0"/>
        <w:autoSpaceDN w:val="0"/>
        <w:adjustRightInd w:val="0"/>
        <w:spacing w:line="240" w:lineRule="auto"/>
        <w:ind w:left="720" w:firstLine="0"/>
        <w:jc w:val="left"/>
        <w:rPr>
          <w:szCs w:val="24"/>
        </w:rPr>
      </w:pPr>
      <w:r w:rsidRPr="00681404">
        <w:rPr>
          <w:szCs w:val="24"/>
        </w:rPr>
        <w:t xml:space="preserve">preliminary </w:t>
      </w:r>
      <w:r w:rsidR="008D69E2" w:rsidRPr="00681404">
        <w:rPr>
          <w:szCs w:val="24"/>
        </w:rPr>
        <w:t>s</w:t>
      </w:r>
      <w:r w:rsidRPr="00681404">
        <w:rPr>
          <w:szCs w:val="24"/>
        </w:rPr>
        <w:t>urvey</w:t>
      </w:r>
      <w:r w:rsidR="003E2852" w:rsidRPr="00681404">
        <w:rPr>
          <w:szCs w:val="24"/>
        </w:rPr>
        <w:t>.</w:t>
      </w:r>
      <w:r w:rsidR="00680380" w:rsidRPr="00681404">
        <w:rPr>
          <w:szCs w:val="24"/>
        </w:rPr>
        <w:t xml:space="preserve"> </w:t>
      </w:r>
      <w:r w:rsidR="00680380" w:rsidRPr="00681404">
        <w:rPr>
          <w:i/>
          <w:iCs/>
          <w:szCs w:val="24"/>
          <w:lang w:bidi="hi-IN"/>
        </w:rPr>
        <w:t>6</w:t>
      </w:r>
      <w:r w:rsidR="00680380" w:rsidRPr="00681404">
        <w:rPr>
          <w:i/>
          <w:iCs/>
          <w:szCs w:val="24"/>
          <w:vertAlign w:val="superscript"/>
          <w:lang w:bidi="hi-IN"/>
        </w:rPr>
        <w:t>th</w:t>
      </w:r>
      <w:r w:rsidR="00680380" w:rsidRPr="00681404">
        <w:rPr>
          <w:i/>
          <w:iCs/>
          <w:szCs w:val="24"/>
          <w:lang w:bidi="hi-IN"/>
        </w:rPr>
        <w:t xml:space="preserve"> International Symposium on Bilingualism</w:t>
      </w:r>
      <w:r w:rsidR="00680380" w:rsidRPr="00681404">
        <w:rPr>
          <w:szCs w:val="24"/>
          <w:lang w:bidi="hi-IN"/>
        </w:rPr>
        <w:t>, University of Hamburg, Germany.  29th May-2nd July.</w:t>
      </w:r>
      <w:ins w:id="1095" w:author="Author">
        <w:r w:rsidR="005D51B4" w:rsidRPr="00681404">
          <w:rPr>
            <w:szCs w:val="24"/>
          </w:rPr>
          <w:t xml:space="preserve"> </w:t>
        </w:r>
      </w:ins>
      <w:del w:id="1096" w:author="Author">
        <w:r w:rsidR="004F12C2" w:rsidRPr="00681404" w:rsidDel="005D51B4">
          <w:rPr>
            <w:szCs w:val="24"/>
            <w:lang w:bidi="hi-IN"/>
          </w:rPr>
          <w:delText xml:space="preserve"> </w:delText>
        </w:r>
        <w:r w:rsidR="003E2852" w:rsidRPr="00681404" w:rsidDel="005D51B4">
          <w:rPr>
            <w:szCs w:val="24"/>
          </w:rPr>
          <w:delText xml:space="preserve"> </w:delText>
        </w:r>
        <w:r w:rsidRPr="00681404" w:rsidDel="005D51B4">
          <w:rPr>
            <w:szCs w:val="24"/>
          </w:rPr>
          <w:delText>[Onl</w:delText>
        </w:r>
        <w:r w:rsidR="005060B7" w:rsidRPr="00681404" w:rsidDel="005D51B4">
          <w:rPr>
            <w:szCs w:val="24"/>
          </w:rPr>
          <w:delText>ine],</w:delText>
        </w:r>
        <w:r w:rsidR="00136034" w:rsidRPr="00681404" w:rsidDel="005D51B4">
          <w:rPr>
            <w:szCs w:val="24"/>
          </w:rPr>
          <w:delText xml:space="preserve"> </w:delText>
        </w:r>
        <w:r w:rsidR="005060B7" w:rsidRPr="00681404" w:rsidDel="005D51B4">
          <w:rPr>
            <w:szCs w:val="24"/>
          </w:rPr>
          <w:delText>pp.</w:delText>
        </w:r>
      </w:del>
      <w:r w:rsidR="005060B7" w:rsidRPr="00681404">
        <w:rPr>
          <w:szCs w:val="24"/>
        </w:rPr>
        <w:t xml:space="preserve">1-33. </w:t>
      </w:r>
      <w:del w:id="1097" w:author="Author">
        <w:r w:rsidR="00136034" w:rsidRPr="00681404" w:rsidDel="005D51B4">
          <w:rPr>
            <w:szCs w:val="24"/>
          </w:rPr>
          <w:delText>[</w:delText>
        </w:r>
      </w:del>
      <w:r w:rsidR="00136034" w:rsidRPr="00681404">
        <w:rPr>
          <w:szCs w:val="24"/>
        </w:rPr>
        <w:t>Accessed</w:t>
      </w:r>
      <w:r w:rsidR="00E36FC9" w:rsidRPr="00681404">
        <w:rPr>
          <w:szCs w:val="24"/>
        </w:rPr>
        <w:t xml:space="preserve"> </w:t>
      </w:r>
      <w:r w:rsidR="00136034" w:rsidRPr="00681404">
        <w:rPr>
          <w:szCs w:val="24"/>
        </w:rPr>
        <w:t xml:space="preserve">18 January </w:t>
      </w:r>
      <w:r w:rsidR="005060B7" w:rsidRPr="00681404">
        <w:rPr>
          <w:szCs w:val="24"/>
        </w:rPr>
        <w:t>2011</w:t>
      </w:r>
      <w:ins w:id="1098" w:author="Author">
        <w:r w:rsidR="005D51B4" w:rsidRPr="00681404">
          <w:rPr>
            <w:szCs w:val="24"/>
          </w:rPr>
          <w:t>.</w:t>
        </w:r>
      </w:ins>
      <w:del w:id="1099" w:author="Author">
        <w:r w:rsidR="005060B7" w:rsidRPr="00681404" w:rsidDel="005D51B4">
          <w:rPr>
            <w:szCs w:val="24"/>
          </w:rPr>
          <w:delText>].</w:delText>
        </w:r>
        <w:r w:rsidR="00CA14E2" w:rsidRPr="00681404" w:rsidDel="005D51B4">
          <w:rPr>
            <w:szCs w:val="24"/>
          </w:rPr>
          <w:delText xml:space="preserve"> </w:delText>
        </w:r>
        <w:r w:rsidRPr="00681404" w:rsidDel="005D51B4">
          <w:rPr>
            <w:szCs w:val="24"/>
          </w:rPr>
          <w:delText>Available</w:delText>
        </w:r>
      </w:del>
      <w:r w:rsidRPr="00681404">
        <w:rPr>
          <w:szCs w:val="24"/>
        </w:rPr>
        <w:t xml:space="preserve"> </w:t>
      </w:r>
      <w:r w:rsidR="005D51B4" w:rsidRPr="00681404">
        <w:rPr>
          <w:szCs w:val="24"/>
        </w:rPr>
        <w:t>From</w:t>
      </w:r>
      <w:r w:rsidRPr="00681404">
        <w:rPr>
          <w:szCs w:val="24"/>
        </w:rPr>
        <w:t xml:space="preserve">: </w:t>
      </w:r>
      <w:r w:rsidR="00F972A7" w:rsidRPr="009E6B96">
        <w:fldChar w:fldCharType="begin"/>
      </w:r>
      <w:r w:rsidR="00F972A7" w:rsidRPr="00681404">
        <w:instrText xml:space="preserve"> HYPERLINK "http://www.ethnorema.it/pdf/numero%204/03%20Articolo%20Guerini.pdf" </w:instrText>
      </w:r>
      <w:r w:rsidR="00F972A7" w:rsidRPr="009E6B96">
        <w:rPr>
          <w:rPrChange w:id="1100" w:author="Author">
            <w:rPr>
              <w:rStyle w:val="Hyperlink"/>
              <w:color w:val="auto"/>
              <w:szCs w:val="24"/>
              <w:u w:val="none"/>
            </w:rPr>
          </w:rPrChange>
        </w:rPr>
        <w:fldChar w:fldCharType="separate"/>
      </w:r>
      <w:r w:rsidRPr="00681404">
        <w:rPr>
          <w:rStyle w:val="Hyperlink"/>
          <w:color w:val="auto"/>
          <w:szCs w:val="24"/>
          <w:u w:val="none"/>
        </w:rPr>
        <w:t>http://www.ethnorema.it/pdf/numero%204/03%20Articolo%20Guerini.pdf</w:t>
      </w:r>
      <w:r w:rsidR="00F972A7" w:rsidRPr="009E6B96">
        <w:rPr>
          <w:rStyle w:val="Hyperlink"/>
          <w:color w:val="auto"/>
          <w:szCs w:val="24"/>
          <w:u w:val="none"/>
        </w:rPr>
        <w:fldChar w:fldCharType="end"/>
      </w:r>
      <w:r w:rsidRPr="00681404">
        <w:rPr>
          <w:szCs w:val="24"/>
        </w:rPr>
        <w:t xml:space="preserve">  </w:t>
      </w:r>
    </w:p>
    <w:p w14:paraId="291AC132" w14:textId="77777777" w:rsidR="004C33F6" w:rsidRPr="00681404" w:rsidRDefault="004C33F6">
      <w:pPr>
        <w:spacing w:line="240" w:lineRule="auto"/>
        <w:ind w:firstLine="0"/>
        <w:rPr>
          <w:szCs w:val="24"/>
        </w:rPr>
      </w:pPr>
      <w:r w:rsidRPr="00681404">
        <w:rPr>
          <w:szCs w:val="24"/>
        </w:rPr>
        <w:t>G</w:t>
      </w:r>
      <w:r w:rsidR="003E2852" w:rsidRPr="00681404">
        <w:rPr>
          <w:szCs w:val="24"/>
        </w:rPr>
        <w:t>unning</w:t>
      </w:r>
      <w:r w:rsidRPr="00681404">
        <w:rPr>
          <w:szCs w:val="24"/>
        </w:rPr>
        <w:t xml:space="preserve">, R. 1952. </w:t>
      </w:r>
      <w:r w:rsidRPr="00681404">
        <w:rPr>
          <w:i/>
          <w:iCs/>
          <w:szCs w:val="24"/>
        </w:rPr>
        <w:t>The techniques of clear writing</w:t>
      </w:r>
      <w:r w:rsidRPr="00681404">
        <w:rPr>
          <w:szCs w:val="24"/>
        </w:rPr>
        <w:t>. New York: McGraw-Hill.</w:t>
      </w:r>
    </w:p>
    <w:p w14:paraId="02725F81" w14:textId="77777777" w:rsidR="003E2852" w:rsidRPr="00681404" w:rsidRDefault="004C33F6">
      <w:pPr>
        <w:spacing w:line="240" w:lineRule="auto"/>
        <w:ind w:firstLine="0"/>
        <w:rPr>
          <w:szCs w:val="24"/>
        </w:rPr>
        <w:pPrChange w:id="1101" w:author="Author">
          <w:pPr>
            <w:spacing w:after="0" w:line="240" w:lineRule="auto"/>
            <w:ind w:firstLine="0"/>
          </w:pPr>
        </w:pPrChange>
      </w:pPr>
      <w:r w:rsidRPr="00681404">
        <w:rPr>
          <w:szCs w:val="24"/>
        </w:rPr>
        <w:t>G</w:t>
      </w:r>
      <w:r w:rsidR="003E2852" w:rsidRPr="00681404">
        <w:rPr>
          <w:szCs w:val="24"/>
        </w:rPr>
        <w:t>uo</w:t>
      </w:r>
      <w:r w:rsidRPr="00681404">
        <w:rPr>
          <w:szCs w:val="24"/>
        </w:rPr>
        <w:t>, Y.</w:t>
      </w:r>
      <w:r w:rsidR="003E2852" w:rsidRPr="00681404">
        <w:rPr>
          <w:szCs w:val="24"/>
        </w:rPr>
        <w:t xml:space="preserve"> </w:t>
      </w:r>
      <w:r w:rsidR="003E2852" w:rsidRPr="00681404">
        <w:rPr>
          <w:i/>
          <w:iCs/>
          <w:szCs w:val="24"/>
        </w:rPr>
        <w:t>et al.</w:t>
      </w:r>
      <w:r w:rsidRPr="00681404">
        <w:rPr>
          <w:szCs w:val="24"/>
        </w:rPr>
        <w:t xml:space="preserve"> 2011. The relation of morphological awareness and syntactic </w:t>
      </w:r>
    </w:p>
    <w:p w14:paraId="78C67E26" w14:textId="13F4B8B0" w:rsidR="004C33F6" w:rsidRPr="00681404" w:rsidRDefault="003E2852">
      <w:pPr>
        <w:spacing w:line="240" w:lineRule="auto"/>
        <w:ind w:left="540" w:firstLine="0"/>
        <w:rPr>
          <w:szCs w:val="24"/>
        </w:rPr>
      </w:pPr>
      <w:r w:rsidRPr="00681404">
        <w:rPr>
          <w:szCs w:val="24"/>
        </w:rPr>
        <w:tab/>
      </w:r>
      <w:r w:rsidR="004C33F6" w:rsidRPr="00681404">
        <w:rPr>
          <w:szCs w:val="24"/>
        </w:rPr>
        <w:t xml:space="preserve">awareness to adults’ reading comprehension: Is vocabulary knowledge a mediating variable? </w:t>
      </w:r>
      <w:r w:rsidR="004C33F6" w:rsidRPr="00681404">
        <w:rPr>
          <w:i/>
          <w:iCs/>
          <w:szCs w:val="24"/>
        </w:rPr>
        <w:t>Journal of literacy research.</w:t>
      </w:r>
      <w:r w:rsidR="00CA14E2" w:rsidRPr="00681404">
        <w:rPr>
          <w:szCs w:val="24"/>
        </w:rPr>
        <w:t xml:space="preserve"> 43(2)</w:t>
      </w:r>
      <w:ins w:id="1102" w:author="Author">
        <w:r w:rsidR="005D51B4" w:rsidRPr="00681404">
          <w:rPr>
            <w:szCs w:val="24"/>
          </w:rPr>
          <w:t xml:space="preserve">: </w:t>
        </w:r>
      </w:ins>
      <w:del w:id="1103" w:author="Author">
        <w:r w:rsidR="00CA14E2" w:rsidRPr="00681404" w:rsidDel="005D51B4">
          <w:rPr>
            <w:szCs w:val="24"/>
          </w:rPr>
          <w:delText>, pp.</w:delText>
        </w:r>
      </w:del>
      <w:r w:rsidR="004C33F6" w:rsidRPr="00681404">
        <w:rPr>
          <w:szCs w:val="24"/>
        </w:rPr>
        <w:t>159-183.</w:t>
      </w:r>
    </w:p>
    <w:p w14:paraId="71E2710A" w14:textId="77777777" w:rsidR="0015702F" w:rsidRPr="00681404" w:rsidRDefault="0015702F">
      <w:pPr>
        <w:spacing w:line="240" w:lineRule="auto"/>
        <w:ind w:firstLine="0"/>
        <w:rPr>
          <w:szCs w:val="24"/>
          <w:rPrChange w:id="1104" w:author="Author">
            <w:rPr>
              <w:szCs w:val="24"/>
              <w:lang w:val="en-US"/>
            </w:rPr>
          </w:rPrChange>
        </w:rPr>
      </w:pPr>
      <w:r w:rsidRPr="00681404">
        <w:rPr>
          <w:szCs w:val="24"/>
          <w:rPrChange w:id="1105" w:author="Author">
            <w:rPr>
              <w:szCs w:val="24"/>
              <w:lang w:val="en-US"/>
            </w:rPr>
          </w:rPrChange>
        </w:rPr>
        <w:t>H</w:t>
      </w:r>
      <w:r w:rsidR="00C967B2" w:rsidRPr="00681404">
        <w:rPr>
          <w:szCs w:val="24"/>
          <w:rPrChange w:id="1106" w:author="Author">
            <w:rPr>
              <w:szCs w:val="24"/>
              <w:lang w:val="en-US"/>
            </w:rPr>
          </w:rPrChange>
        </w:rPr>
        <w:t>arcup</w:t>
      </w:r>
      <w:r w:rsidRPr="00681404">
        <w:rPr>
          <w:szCs w:val="24"/>
          <w:rPrChange w:id="1107" w:author="Author">
            <w:rPr>
              <w:szCs w:val="24"/>
              <w:lang w:val="en-US"/>
            </w:rPr>
          </w:rPrChange>
        </w:rPr>
        <w:t xml:space="preserve">, T. 2009. </w:t>
      </w:r>
      <w:r w:rsidRPr="00681404">
        <w:rPr>
          <w:i/>
          <w:iCs/>
          <w:szCs w:val="24"/>
          <w:rPrChange w:id="1108" w:author="Author">
            <w:rPr>
              <w:i/>
              <w:iCs/>
              <w:szCs w:val="24"/>
              <w:lang w:val="en-US"/>
            </w:rPr>
          </w:rPrChange>
        </w:rPr>
        <w:t>Journalism: Principles and practice</w:t>
      </w:r>
      <w:r w:rsidRPr="00681404">
        <w:rPr>
          <w:szCs w:val="24"/>
          <w:rPrChange w:id="1109" w:author="Author">
            <w:rPr>
              <w:szCs w:val="24"/>
              <w:lang w:val="en-US"/>
            </w:rPr>
          </w:rPrChange>
        </w:rPr>
        <w:t xml:space="preserve"> (2</w:t>
      </w:r>
      <w:r w:rsidRPr="00681404">
        <w:rPr>
          <w:szCs w:val="24"/>
          <w:vertAlign w:val="superscript"/>
          <w:rPrChange w:id="1110" w:author="Author">
            <w:rPr>
              <w:szCs w:val="24"/>
              <w:vertAlign w:val="superscript"/>
              <w:lang w:val="en-US"/>
            </w:rPr>
          </w:rPrChange>
        </w:rPr>
        <w:t>nd</w:t>
      </w:r>
      <w:r w:rsidRPr="00681404">
        <w:rPr>
          <w:szCs w:val="24"/>
          <w:rPrChange w:id="1111" w:author="Author">
            <w:rPr>
              <w:szCs w:val="24"/>
              <w:lang w:val="en-US"/>
            </w:rPr>
          </w:rPrChange>
        </w:rPr>
        <w:t xml:space="preserve"> Edition). London: Sage.</w:t>
      </w:r>
    </w:p>
    <w:p w14:paraId="17177982" w14:textId="77777777" w:rsidR="008E61C5" w:rsidRPr="00681404" w:rsidRDefault="008E61C5">
      <w:pPr>
        <w:spacing w:line="240" w:lineRule="auto"/>
        <w:ind w:firstLine="0"/>
        <w:rPr>
          <w:szCs w:val="24"/>
          <w:rPrChange w:id="1112" w:author="Author">
            <w:rPr>
              <w:szCs w:val="24"/>
              <w:lang w:val="en-US"/>
            </w:rPr>
          </w:rPrChange>
        </w:rPr>
        <w:pPrChange w:id="1113" w:author="Author">
          <w:pPr>
            <w:spacing w:after="0" w:line="240" w:lineRule="auto"/>
            <w:ind w:firstLine="0"/>
          </w:pPr>
        </w:pPrChange>
      </w:pPr>
      <w:r w:rsidRPr="00681404">
        <w:rPr>
          <w:szCs w:val="24"/>
          <w:rPrChange w:id="1114" w:author="Author">
            <w:rPr>
              <w:szCs w:val="24"/>
              <w:lang w:val="en-US"/>
            </w:rPr>
          </w:rPrChange>
        </w:rPr>
        <w:t xml:space="preserve">Hasty, J. 2005. </w:t>
      </w:r>
      <w:r w:rsidRPr="00681404">
        <w:rPr>
          <w:i/>
          <w:iCs/>
          <w:szCs w:val="24"/>
          <w:rPrChange w:id="1115" w:author="Author">
            <w:rPr>
              <w:i/>
              <w:iCs/>
              <w:szCs w:val="24"/>
              <w:lang w:val="en-US"/>
            </w:rPr>
          </w:rPrChange>
        </w:rPr>
        <w:t>The press and political culture in Ghana</w:t>
      </w:r>
      <w:r w:rsidRPr="00681404">
        <w:rPr>
          <w:szCs w:val="24"/>
          <w:rPrChange w:id="1116" w:author="Author">
            <w:rPr>
              <w:szCs w:val="24"/>
              <w:lang w:val="en-US"/>
            </w:rPr>
          </w:rPrChange>
        </w:rPr>
        <w:t xml:space="preserve">. Bloomington and </w:t>
      </w:r>
    </w:p>
    <w:p w14:paraId="7A9D20DA" w14:textId="77777777" w:rsidR="008E61C5" w:rsidRPr="00681404" w:rsidRDefault="008E61C5">
      <w:pPr>
        <w:spacing w:line="240" w:lineRule="auto"/>
        <w:ind w:firstLine="0"/>
        <w:rPr>
          <w:szCs w:val="24"/>
          <w:rPrChange w:id="1117" w:author="Author">
            <w:rPr>
              <w:szCs w:val="24"/>
              <w:lang w:val="en-US"/>
            </w:rPr>
          </w:rPrChange>
        </w:rPr>
      </w:pPr>
      <w:r w:rsidRPr="00681404">
        <w:rPr>
          <w:szCs w:val="24"/>
          <w:rPrChange w:id="1118" w:author="Author">
            <w:rPr>
              <w:szCs w:val="24"/>
              <w:lang w:val="en-US"/>
            </w:rPr>
          </w:rPrChange>
        </w:rPr>
        <w:tab/>
        <w:t>Indianapolis: Indiana University Press.</w:t>
      </w:r>
    </w:p>
    <w:p w14:paraId="790246F9" w14:textId="37069E53" w:rsidR="004C33F6" w:rsidRPr="00681404" w:rsidRDefault="004C33F6">
      <w:pPr>
        <w:spacing w:line="240" w:lineRule="auto"/>
        <w:ind w:firstLine="0"/>
        <w:rPr>
          <w:szCs w:val="24"/>
          <w:rPrChange w:id="1119" w:author="Author">
            <w:rPr>
              <w:szCs w:val="24"/>
              <w:lang w:val="en-US"/>
            </w:rPr>
          </w:rPrChange>
        </w:rPr>
        <w:pPrChange w:id="1120" w:author="Author">
          <w:pPr>
            <w:spacing w:after="0" w:line="240" w:lineRule="auto"/>
            <w:ind w:firstLine="0"/>
          </w:pPr>
        </w:pPrChange>
      </w:pPr>
      <w:r w:rsidRPr="00681404">
        <w:rPr>
          <w:szCs w:val="24"/>
          <w:rPrChange w:id="1121" w:author="Author">
            <w:rPr>
              <w:szCs w:val="24"/>
              <w:lang w:val="en-US"/>
            </w:rPr>
          </w:rPrChange>
        </w:rPr>
        <w:t>H</w:t>
      </w:r>
      <w:r w:rsidR="0009047B" w:rsidRPr="00681404">
        <w:rPr>
          <w:szCs w:val="24"/>
          <w:rPrChange w:id="1122" w:author="Author">
            <w:rPr>
              <w:szCs w:val="24"/>
              <w:lang w:val="en-US"/>
            </w:rPr>
          </w:rPrChange>
        </w:rPr>
        <w:t>ess</w:t>
      </w:r>
      <w:r w:rsidRPr="00681404">
        <w:rPr>
          <w:szCs w:val="24"/>
          <w:rPrChange w:id="1123" w:author="Author">
            <w:rPr>
              <w:szCs w:val="24"/>
              <w:lang w:val="en-US"/>
            </w:rPr>
          </w:rPrChange>
        </w:rPr>
        <w:t xml:space="preserve">, K. </w:t>
      </w:r>
      <w:ins w:id="1124" w:author="Author">
        <w:r w:rsidR="005D51B4" w:rsidRPr="002C2927">
          <w:rPr>
            <w:szCs w:val="24"/>
          </w:rPr>
          <w:t>&amp;</w:t>
        </w:r>
      </w:ins>
      <w:del w:id="1125" w:author="Author">
        <w:r w:rsidRPr="00681404" w:rsidDel="005D51B4">
          <w:rPr>
            <w:szCs w:val="24"/>
            <w:rPrChange w:id="1126" w:author="Author">
              <w:rPr>
                <w:szCs w:val="24"/>
                <w:lang w:val="en-US"/>
              </w:rPr>
            </w:rPrChange>
          </w:rPr>
          <w:delText>and</w:delText>
        </w:r>
      </w:del>
      <w:r w:rsidRPr="00681404">
        <w:rPr>
          <w:szCs w:val="24"/>
          <w:rPrChange w:id="1127" w:author="Author">
            <w:rPr>
              <w:szCs w:val="24"/>
              <w:lang w:val="en-US"/>
            </w:rPr>
          </w:rPrChange>
        </w:rPr>
        <w:t xml:space="preserve"> </w:t>
      </w:r>
      <w:r w:rsidR="0009047B" w:rsidRPr="00681404">
        <w:rPr>
          <w:szCs w:val="24"/>
          <w:rPrChange w:id="1128" w:author="Author">
            <w:rPr>
              <w:szCs w:val="24"/>
              <w:lang w:val="en-US"/>
            </w:rPr>
          </w:rPrChange>
        </w:rPr>
        <w:t>Biggam,</w:t>
      </w:r>
      <w:r w:rsidRPr="00681404">
        <w:rPr>
          <w:szCs w:val="24"/>
          <w:rPrChange w:id="1129" w:author="Author">
            <w:rPr>
              <w:szCs w:val="24"/>
              <w:lang w:val="en-US"/>
            </w:rPr>
          </w:rPrChange>
        </w:rPr>
        <w:t xml:space="preserve"> </w:t>
      </w:r>
      <w:r w:rsidR="0009047B" w:rsidRPr="00681404">
        <w:rPr>
          <w:szCs w:val="24"/>
          <w:rPrChange w:id="1130" w:author="Author">
            <w:rPr>
              <w:szCs w:val="24"/>
              <w:lang w:val="en-US"/>
            </w:rPr>
          </w:rPrChange>
        </w:rPr>
        <w:t xml:space="preserve">S. </w:t>
      </w:r>
      <w:r w:rsidRPr="00681404">
        <w:rPr>
          <w:szCs w:val="24"/>
          <w:rPrChange w:id="1131" w:author="Author">
            <w:rPr>
              <w:szCs w:val="24"/>
              <w:lang w:val="en-US"/>
            </w:rPr>
          </w:rPrChange>
        </w:rPr>
        <w:t xml:space="preserve">2004. A discussion of “Increasing Text Complexity”. </w:t>
      </w:r>
    </w:p>
    <w:p w14:paraId="6769C15B" w14:textId="790D30C8" w:rsidR="004C33F6" w:rsidRPr="00681404" w:rsidRDefault="004C33F6">
      <w:pPr>
        <w:spacing w:line="240" w:lineRule="auto"/>
        <w:ind w:left="540" w:firstLine="0"/>
        <w:rPr>
          <w:szCs w:val="24"/>
          <w:rPrChange w:id="1132" w:author="Author">
            <w:rPr>
              <w:szCs w:val="24"/>
              <w:lang w:val="en-US"/>
            </w:rPr>
          </w:rPrChange>
        </w:rPr>
      </w:pPr>
      <w:r w:rsidRPr="00681404">
        <w:rPr>
          <w:szCs w:val="24"/>
          <w:rPrChange w:id="1133" w:author="Author">
            <w:rPr>
              <w:szCs w:val="24"/>
              <w:lang w:val="en-US"/>
            </w:rPr>
          </w:rPrChange>
        </w:rPr>
        <w:tab/>
      </w:r>
      <w:r w:rsidRPr="00681404">
        <w:rPr>
          <w:i/>
          <w:iCs/>
          <w:szCs w:val="24"/>
          <w:rPrChange w:id="1134" w:author="Author">
            <w:rPr>
              <w:i/>
              <w:iCs/>
              <w:szCs w:val="24"/>
              <w:lang w:val="en-US"/>
            </w:rPr>
          </w:rPrChange>
        </w:rPr>
        <w:t>Appendices for New England Common Assessment Programme (NECAP) Reading GLEs</w:t>
      </w:r>
      <w:r w:rsidRPr="00681404">
        <w:rPr>
          <w:szCs w:val="24"/>
          <w:rPrChange w:id="1135" w:author="Author">
            <w:rPr>
              <w:szCs w:val="24"/>
              <w:lang w:val="en-US"/>
            </w:rPr>
          </w:rPrChange>
        </w:rPr>
        <w:t>: Grades K-8.</w:t>
      </w:r>
      <w:r w:rsidR="00AA730B" w:rsidRPr="00681404">
        <w:rPr>
          <w:szCs w:val="24"/>
          <w:rPrChange w:id="1136" w:author="Author">
            <w:rPr>
              <w:szCs w:val="24"/>
              <w:lang w:val="en-US"/>
            </w:rPr>
          </w:rPrChange>
        </w:rPr>
        <w:t xml:space="preserve"> </w:t>
      </w:r>
      <w:del w:id="1137" w:author="Author">
        <w:r w:rsidR="00AA730B" w:rsidRPr="00681404" w:rsidDel="005D51B4">
          <w:rPr>
            <w:szCs w:val="24"/>
            <w:rPrChange w:id="1138" w:author="Author">
              <w:rPr>
                <w:szCs w:val="24"/>
                <w:lang w:val="en-US"/>
              </w:rPr>
            </w:rPrChange>
          </w:rPr>
          <w:delText>[Online]. [</w:delText>
        </w:r>
      </w:del>
      <w:r w:rsidR="00AA730B" w:rsidRPr="00681404">
        <w:rPr>
          <w:szCs w:val="24"/>
          <w:rPrChange w:id="1139" w:author="Author">
            <w:rPr>
              <w:szCs w:val="24"/>
              <w:lang w:val="en-US"/>
            </w:rPr>
          </w:rPrChange>
        </w:rPr>
        <w:t>Accessed 21 October 2012</w:t>
      </w:r>
      <w:del w:id="1140" w:author="Author">
        <w:r w:rsidR="00AA730B" w:rsidRPr="00681404" w:rsidDel="005D51B4">
          <w:rPr>
            <w:szCs w:val="24"/>
            <w:rPrChange w:id="1141" w:author="Author">
              <w:rPr>
                <w:szCs w:val="24"/>
                <w:lang w:val="en-US"/>
              </w:rPr>
            </w:rPrChange>
          </w:rPr>
          <w:delText>]</w:delText>
        </w:r>
      </w:del>
      <w:r w:rsidR="00AA730B" w:rsidRPr="00681404">
        <w:rPr>
          <w:szCs w:val="24"/>
          <w:rPrChange w:id="1142" w:author="Author">
            <w:rPr>
              <w:szCs w:val="24"/>
              <w:lang w:val="en-US"/>
            </w:rPr>
          </w:rPrChange>
        </w:rPr>
        <w:t xml:space="preserve">. </w:t>
      </w:r>
      <w:del w:id="1143" w:author="Author">
        <w:r w:rsidR="00AA730B" w:rsidRPr="00681404" w:rsidDel="005D51B4">
          <w:rPr>
            <w:szCs w:val="24"/>
            <w:rPrChange w:id="1144" w:author="Author">
              <w:rPr>
                <w:szCs w:val="24"/>
                <w:lang w:val="en-US"/>
              </w:rPr>
            </w:rPrChange>
          </w:rPr>
          <w:delText xml:space="preserve">Available </w:delText>
        </w:r>
      </w:del>
      <w:r w:rsidR="005D51B4" w:rsidRPr="002C2927">
        <w:rPr>
          <w:szCs w:val="24"/>
        </w:rPr>
        <w:t>From</w:t>
      </w:r>
      <w:r w:rsidR="00AA730B" w:rsidRPr="00681404">
        <w:rPr>
          <w:szCs w:val="24"/>
          <w:rPrChange w:id="1145" w:author="Author">
            <w:rPr>
              <w:szCs w:val="24"/>
              <w:lang w:val="en-US"/>
            </w:rPr>
          </w:rPrChange>
        </w:rPr>
        <w:t xml:space="preserve">: </w:t>
      </w:r>
      <w:r w:rsidR="00F972A7" w:rsidRPr="00681404">
        <w:fldChar w:fldCharType="begin"/>
      </w:r>
      <w:r w:rsidR="00F972A7" w:rsidRPr="00681404">
        <w:instrText xml:space="preserve"> HYPERLINK "http://schools.nyc.gov/NR/rdonlyres/C8900488-3D92-4470-9A79-32CD81475D96/0/TextComplexity_KH05.pdf" </w:instrText>
      </w:r>
      <w:r w:rsidR="00F972A7" w:rsidRPr="00681404">
        <w:rPr>
          <w:rPrChange w:id="1146" w:author="Author">
            <w:rPr>
              <w:rStyle w:val="Hyperlink"/>
              <w:color w:val="auto"/>
              <w:szCs w:val="24"/>
              <w:lang w:val="en-US"/>
            </w:rPr>
          </w:rPrChange>
        </w:rPr>
        <w:fldChar w:fldCharType="separate"/>
      </w:r>
      <w:r w:rsidR="00AA730B" w:rsidRPr="00681404">
        <w:rPr>
          <w:rStyle w:val="Hyperlink"/>
          <w:color w:val="auto"/>
          <w:szCs w:val="24"/>
          <w:rPrChange w:id="1147" w:author="Author">
            <w:rPr>
              <w:rStyle w:val="Hyperlink"/>
              <w:color w:val="auto"/>
              <w:szCs w:val="24"/>
              <w:lang w:val="en-US"/>
            </w:rPr>
          </w:rPrChange>
        </w:rPr>
        <w:t>http://schools.nyc.gov/NR/rdonlyres/C8900488-3D92-4470-9A79-32CD81475D96/0/TextComplexity_KH05.pdf</w:t>
      </w:r>
      <w:r w:rsidR="00F972A7" w:rsidRPr="00681404">
        <w:rPr>
          <w:rStyle w:val="Hyperlink"/>
          <w:color w:val="auto"/>
          <w:szCs w:val="24"/>
          <w:rPrChange w:id="1148" w:author="Author">
            <w:rPr>
              <w:rStyle w:val="Hyperlink"/>
              <w:color w:val="auto"/>
              <w:szCs w:val="24"/>
              <w:lang w:val="en-US"/>
            </w:rPr>
          </w:rPrChange>
        </w:rPr>
        <w:fldChar w:fldCharType="end"/>
      </w:r>
      <w:ins w:id="1149" w:author="Author">
        <w:r w:rsidR="005D51B4" w:rsidRPr="002C2927">
          <w:rPr>
            <w:rStyle w:val="Hyperlink"/>
            <w:color w:val="auto"/>
            <w:szCs w:val="24"/>
          </w:rPr>
          <w:t xml:space="preserve"> </w:t>
        </w:r>
      </w:ins>
      <w:r w:rsidR="00AA730B" w:rsidRPr="00681404">
        <w:rPr>
          <w:szCs w:val="24"/>
          <w:rPrChange w:id="1150" w:author="Author">
            <w:rPr>
              <w:szCs w:val="24"/>
              <w:lang w:val="en-US"/>
            </w:rPr>
          </w:rPrChange>
        </w:rPr>
        <w:t xml:space="preserve"> </w:t>
      </w:r>
    </w:p>
    <w:p w14:paraId="5F2BA67C" w14:textId="77777777" w:rsidR="0009047B" w:rsidRPr="00681404" w:rsidRDefault="004C33F6">
      <w:pPr>
        <w:spacing w:line="240" w:lineRule="auto"/>
        <w:ind w:firstLine="0"/>
        <w:rPr>
          <w:i/>
          <w:szCs w:val="24"/>
          <w:rPrChange w:id="1151" w:author="Author">
            <w:rPr>
              <w:i/>
              <w:szCs w:val="24"/>
              <w:lang w:val="en-US"/>
            </w:rPr>
          </w:rPrChange>
        </w:rPr>
        <w:pPrChange w:id="1152" w:author="Author">
          <w:pPr>
            <w:spacing w:after="0" w:line="240" w:lineRule="auto"/>
            <w:ind w:firstLine="0"/>
          </w:pPr>
        </w:pPrChange>
      </w:pPr>
      <w:r w:rsidRPr="00681404">
        <w:rPr>
          <w:szCs w:val="24"/>
          <w:rPrChange w:id="1153" w:author="Author">
            <w:rPr>
              <w:szCs w:val="24"/>
              <w:lang w:val="en-US"/>
            </w:rPr>
          </w:rPrChange>
        </w:rPr>
        <w:t>H</w:t>
      </w:r>
      <w:r w:rsidR="0009047B" w:rsidRPr="00681404">
        <w:rPr>
          <w:szCs w:val="24"/>
          <w:rPrChange w:id="1154" w:author="Author">
            <w:rPr>
              <w:szCs w:val="24"/>
              <w:lang w:val="en-US"/>
            </w:rPr>
          </w:rPrChange>
        </w:rPr>
        <w:t>eydari</w:t>
      </w:r>
      <w:r w:rsidRPr="00681404">
        <w:rPr>
          <w:szCs w:val="24"/>
          <w:rPrChange w:id="1155" w:author="Author">
            <w:rPr>
              <w:szCs w:val="24"/>
              <w:lang w:val="en-US"/>
            </w:rPr>
          </w:rPrChange>
        </w:rPr>
        <w:t xml:space="preserve">, P. 2012. The validity of some popular readability formulas. </w:t>
      </w:r>
      <w:r w:rsidRPr="00681404">
        <w:rPr>
          <w:szCs w:val="24"/>
          <w:rPrChange w:id="1156" w:author="Author">
            <w:rPr>
              <w:szCs w:val="24"/>
              <w:lang w:val="en-US"/>
            </w:rPr>
          </w:rPrChange>
        </w:rPr>
        <w:tab/>
      </w:r>
      <w:r w:rsidRPr="00681404">
        <w:rPr>
          <w:i/>
          <w:szCs w:val="24"/>
          <w:rPrChange w:id="1157" w:author="Author">
            <w:rPr>
              <w:i/>
              <w:szCs w:val="24"/>
              <w:lang w:val="en-US"/>
            </w:rPr>
          </w:rPrChange>
        </w:rPr>
        <w:t xml:space="preserve">Mediterranean </w:t>
      </w:r>
    </w:p>
    <w:p w14:paraId="289EC880" w14:textId="18C86652" w:rsidR="004C33F6" w:rsidRPr="00681404" w:rsidRDefault="0009047B">
      <w:pPr>
        <w:spacing w:line="240" w:lineRule="auto"/>
        <w:ind w:firstLine="0"/>
        <w:rPr>
          <w:szCs w:val="24"/>
          <w:rPrChange w:id="1158" w:author="Author">
            <w:rPr>
              <w:szCs w:val="24"/>
              <w:lang w:val="en-US"/>
            </w:rPr>
          </w:rPrChange>
        </w:rPr>
      </w:pPr>
      <w:r w:rsidRPr="00681404">
        <w:rPr>
          <w:i/>
          <w:szCs w:val="24"/>
          <w:rPrChange w:id="1159" w:author="Author">
            <w:rPr>
              <w:i/>
              <w:szCs w:val="24"/>
              <w:lang w:val="en-US"/>
            </w:rPr>
          </w:rPrChange>
        </w:rPr>
        <w:tab/>
      </w:r>
      <w:r w:rsidR="004C33F6" w:rsidRPr="00681404">
        <w:rPr>
          <w:i/>
          <w:szCs w:val="24"/>
          <w:rPrChange w:id="1160" w:author="Author">
            <w:rPr>
              <w:i/>
              <w:szCs w:val="24"/>
              <w:lang w:val="en-US"/>
            </w:rPr>
          </w:rPrChange>
        </w:rPr>
        <w:t>journal of social sciences.</w:t>
      </w:r>
      <w:r w:rsidR="00CA14E2" w:rsidRPr="00681404">
        <w:rPr>
          <w:szCs w:val="24"/>
          <w:rPrChange w:id="1161" w:author="Author">
            <w:rPr>
              <w:szCs w:val="24"/>
              <w:lang w:val="en-US"/>
            </w:rPr>
          </w:rPrChange>
        </w:rPr>
        <w:t xml:space="preserve"> 3(2)</w:t>
      </w:r>
      <w:ins w:id="1162" w:author="Author">
        <w:r w:rsidR="005D51B4" w:rsidRPr="002C2927">
          <w:rPr>
            <w:szCs w:val="24"/>
          </w:rPr>
          <w:t xml:space="preserve">: </w:t>
        </w:r>
      </w:ins>
      <w:del w:id="1163" w:author="Author">
        <w:r w:rsidR="00CA14E2" w:rsidRPr="00681404" w:rsidDel="005D51B4">
          <w:rPr>
            <w:szCs w:val="24"/>
            <w:rPrChange w:id="1164" w:author="Author">
              <w:rPr>
                <w:szCs w:val="24"/>
                <w:lang w:val="en-US"/>
              </w:rPr>
            </w:rPrChange>
          </w:rPr>
          <w:delText>, pp.</w:delText>
        </w:r>
      </w:del>
      <w:r w:rsidR="004C33F6" w:rsidRPr="00681404">
        <w:rPr>
          <w:szCs w:val="24"/>
          <w:rPrChange w:id="1165" w:author="Author">
            <w:rPr>
              <w:szCs w:val="24"/>
              <w:lang w:val="en-US"/>
            </w:rPr>
          </w:rPrChange>
        </w:rPr>
        <w:t>423-435.</w:t>
      </w:r>
    </w:p>
    <w:p w14:paraId="6E7EAE17" w14:textId="77777777" w:rsidR="004C33F6" w:rsidRPr="00681404" w:rsidRDefault="004C33F6">
      <w:pPr>
        <w:spacing w:line="240" w:lineRule="auto"/>
        <w:ind w:firstLine="0"/>
        <w:rPr>
          <w:szCs w:val="24"/>
          <w:rPrChange w:id="1166" w:author="Author">
            <w:rPr>
              <w:szCs w:val="24"/>
              <w:lang w:val="en-US"/>
            </w:rPr>
          </w:rPrChange>
        </w:rPr>
        <w:pPrChange w:id="1167" w:author="Author">
          <w:pPr>
            <w:spacing w:after="0" w:line="240" w:lineRule="auto"/>
            <w:ind w:firstLine="0"/>
          </w:pPr>
        </w:pPrChange>
      </w:pPr>
      <w:r w:rsidRPr="00681404">
        <w:rPr>
          <w:szCs w:val="24"/>
          <w:rPrChange w:id="1168" w:author="Author">
            <w:rPr>
              <w:szCs w:val="24"/>
              <w:lang w:val="en-US"/>
            </w:rPr>
          </w:rPrChange>
        </w:rPr>
        <w:lastRenderedPageBreak/>
        <w:t>H</w:t>
      </w:r>
      <w:r w:rsidR="0009047B" w:rsidRPr="00681404">
        <w:rPr>
          <w:szCs w:val="24"/>
          <w:rPrChange w:id="1169" w:author="Author">
            <w:rPr>
              <w:szCs w:val="24"/>
              <w:lang w:val="en-US"/>
            </w:rPr>
          </w:rPrChange>
        </w:rPr>
        <w:t>udson</w:t>
      </w:r>
      <w:r w:rsidRPr="00681404">
        <w:rPr>
          <w:szCs w:val="24"/>
          <w:rPrChange w:id="1170" w:author="Author">
            <w:rPr>
              <w:szCs w:val="24"/>
              <w:lang w:val="en-US"/>
            </w:rPr>
          </w:rPrChange>
        </w:rPr>
        <w:t xml:space="preserve">, T. 2007. </w:t>
      </w:r>
      <w:r w:rsidRPr="00681404">
        <w:rPr>
          <w:i/>
          <w:iCs/>
          <w:szCs w:val="24"/>
          <w:rPrChange w:id="1171" w:author="Author">
            <w:rPr>
              <w:i/>
              <w:iCs/>
              <w:szCs w:val="24"/>
              <w:lang w:val="en-US"/>
            </w:rPr>
          </w:rPrChange>
        </w:rPr>
        <w:t>Teaching second language reading</w:t>
      </w:r>
      <w:r w:rsidRPr="00681404">
        <w:rPr>
          <w:szCs w:val="24"/>
          <w:rPrChange w:id="1172" w:author="Author">
            <w:rPr>
              <w:szCs w:val="24"/>
              <w:lang w:val="en-US"/>
            </w:rPr>
          </w:rPrChange>
        </w:rPr>
        <w:t xml:space="preserve">. Oxford: Oxford University </w:t>
      </w:r>
    </w:p>
    <w:p w14:paraId="0CE98F29" w14:textId="77777777" w:rsidR="004C33F6" w:rsidRPr="00681404" w:rsidRDefault="004C33F6">
      <w:pPr>
        <w:spacing w:line="240" w:lineRule="auto"/>
        <w:ind w:firstLine="0"/>
        <w:rPr>
          <w:szCs w:val="24"/>
          <w:rPrChange w:id="1173" w:author="Author">
            <w:rPr>
              <w:szCs w:val="24"/>
              <w:lang w:val="en-US"/>
            </w:rPr>
          </w:rPrChange>
        </w:rPr>
      </w:pPr>
      <w:r w:rsidRPr="00681404">
        <w:rPr>
          <w:szCs w:val="24"/>
          <w:rPrChange w:id="1174" w:author="Author">
            <w:rPr>
              <w:szCs w:val="24"/>
              <w:lang w:val="en-US"/>
            </w:rPr>
          </w:rPrChange>
        </w:rPr>
        <w:tab/>
        <w:t>Press.</w:t>
      </w:r>
    </w:p>
    <w:p w14:paraId="5B997CB9" w14:textId="77777777" w:rsidR="00463B3F" w:rsidRPr="00CD6DF2" w:rsidRDefault="00463B3F" w:rsidP="00F8604B">
      <w:pPr>
        <w:spacing w:after="0" w:line="240" w:lineRule="auto"/>
        <w:ind w:firstLine="0"/>
        <w:rPr>
          <w:ins w:id="1175" w:author="Author"/>
          <w:bCs/>
          <w:i/>
          <w:iCs/>
          <w:szCs w:val="24"/>
          <w:lang w:val="en-US"/>
        </w:rPr>
        <w:pPrChange w:id="1176" w:author="Author">
          <w:pPr>
            <w:spacing w:after="0" w:line="360" w:lineRule="auto"/>
            <w:ind w:firstLine="0"/>
          </w:pPr>
        </w:pPrChange>
      </w:pPr>
      <w:ins w:id="1177" w:author="Author">
        <w:r w:rsidRPr="00CD6DF2">
          <w:rPr>
            <w:bCs/>
            <w:szCs w:val="24"/>
            <w:lang w:val="en-US"/>
          </w:rPr>
          <w:t xml:space="preserve">Hulden, M. 2004. </w:t>
        </w:r>
        <w:r w:rsidRPr="00CD6DF2">
          <w:rPr>
            <w:bCs/>
            <w:i/>
            <w:iCs/>
            <w:szCs w:val="24"/>
            <w:lang w:val="en-US"/>
          </w:rPr>
          <w:t>Ling</w:t>
        </w:r>
        <w:bookmarkStart w:id="1178" w:name="_GoBack"/>
        <w:bookmarkEnd w:id="1178"/>
        <w:r w:rsidRPr="00CD6DF2">
          <w:rPr>
            <w:bCs/>
            <w:i/>
            <w:iCs/>
            <w:szCs w:val="24"/>
            <w:lang w:val="en-US"/>
          </w:rPr>
          <w:t xml:space="preserve">uistic complexity in two American newspapers and the </w:t>
        </w:r>
      </w:ins>
    </w:p>
    <w:p w14:paraId="2A52AA10" w14:textId="5F3BB28D" w:rsidR="00463B3F" w:rsidRPr="00CD6DF2" w:rsidRDefault="00463B3F">
      <w:pPr>
        <w:spacing w:line="240" w:lineRule="auto"/>
        <w:ind w:left="540" w:firstLine="0"/>
        <w:rPr>
          <w:ins w:id="1179" w:author="Author"/>
          <w:bCs/>
          <w:szCs w:val="24"/>
          <w:lang w:val="en-US"/>
        </w:rPr>
        <w:pPrChange w:id="1180" w:author="Author">
          <w:pPr>
            <w:spacing w:line="360" w:lineRule="auto"/>
            <w:ind w:left="540" w:firstLine="0"/>
          </w:pPr>
        </w:pPrChange>
      </w:pPr>
      <w:ins w:id="1181" w:author="Author">
        <w:r w:rsidRPr="00CD6DF2">
          <w:rPr>
            <w:bCs/>
            <w:i/>
            <w:iCs/>
            <w:szCs w:val="24"/>
            <w:lang w:val="en-US"/>
          </w:rPr>
          <w:tab/>
          <w:t>Associated Press newswire, 1900-2000.</w:t>
        </w:r>
        <w:r>
          <w:rPr>
            <w:bCs/>
            <w:szCs w:val="24"/>
            <w:lang w:val="en-US"/>
          </w:rPr>
          <w:t xml:space="preserve"> </w:t>
        </w:r>
        <w:r w:rsidRPr="00CD6DF2">
          <w:rPr>
            <w:bCs/>
            <w:szCs w:val="24"/>
            <w:lang w:val="en-US"/>
          </w:rPr>
          <w:t>Accessed 5 June 2012</w:t>
        </w:r>
        <w:r>
          <w:rPr>
            <w:bCs/>
            <w:szCs w:val="24"/>
            <w:lang w:val="en-US"/>
          </w:rPr>
          <w:t xml:space="preserve">. </w:t>
        </w:r>
        <w:r w:rsidRPr="00CD6DF2">
          <w:rPr>
            <w:bCs/>
            <w:szCs w:val="24"/>
            <w:lang w:val="en-US"/>
          </w:rPr>
          <w:t xml:space="preserve">From: </w:t>
        </w:r>
        <w:r>
          <w:fldChar w:fldCharType="begin"/>
        </w:r>
        <w:r>
          <w:instrText xml:space="preserve"> HYPERLINK "http://dingo.sbs.arizona.edu/~mhulden/thesis-hulden_2004.pdf" </w:instrText>
        </w:r>
        <w:r>
          <w:fldChar w:fldCharType="separate"/>
        </w:r>
        <w:r w:rsidRPr="00CD6DF2">
          <w:rPr>
            <w:rStyle w:val="Hyperlink"/>
            <w:color w:val="auto"/>
            <w:szCs w:val="24"/>
            <w:lang w:val="en-US"/>
          </w:rPr>
          <w:t>http://dingo.sbs.arizona.edu/~mhulden/thesis-hulden_2004.pdf</w:t>
        </w:r>
        <w:r>
          <w:rPr>
            <w:rStyle w:val="Hyperlink"/>
            <w:color w:val="auto"/>
            <w:szCs w:val="24"/>
            <w:lang w:val="en-US"/>
          </w:rPr>
          <w:fldChar w:fldCharType="end"/>
        </w:r>
        <w:r w:rsidRPr="00CD6DF2">
          <w:rPr>
            <w:szCs w:val="24"/>
          </w:rPr>
          <w:t xml:space="preserve"> </w:t>
        </w:r>
        <w:r w:rsidRPr="00CD6DF2">
          <w:rPr>
            <w:bCs/>
            <w:szCs w:val="24"/>
            <w:lang w:val="en-US"/>
          </w:rPr>
          <w:t xml:space="preserve"> </w:t>
        </w:r>
      </w:ins>
    </w:p>
    <w:p w14:paraId="7725D376" w14:textId="5B0A13E1" w:rsidR="00136034" w:rsidRPr="00681404" w:rsidRDefault="00527466">
      <w:pPr>
        <w:spacing w:line="240" w:lineRule="auto"/>
        <w:ind w:firstLine="0"/>
        <w:rPr>
          <w:szCs w:val="24"/>
        </w:rPr>
        <w:pPrChange w:id="1182" w:author="Author">
          <w:pPr>
            <w:spacing w:after="0" w:line="240" w:lineRule="auto"/>
            <w:ind w:firstLine="0"/>
          </w:pPr>
        </w:pPrChange>
      </w:pPr>
      <w:r w:rsidRPr="002C2927">
        <w:rPr>
          <w:szCs w:val="24"/>
        </w:rPr>
        <w:t>InterMedia Knowledge Center</w:t>
      </w:r>
      <w:r w:rsidR="00136034" w:rsidRPr="002C2927">
        <w:rPr>
          <w:szCs w:val="24"/>
        </w:rPr>
        <w:t>.</w:t>
      </w:r>
      <w:r w:rsidRPr="00681404">
        <w:rPr>
          <w:szCs w:val="24"/>
        </w:rPr>
        <w:t xml:space="preserve"> 2010: </w:t>
      </w:r>
      <w:r w:rsidRPr="00681404">
        <w:rPr>
          <w:i/>
          <w:iCs/>
          <w:szCs w:val="24"/>
        </w:rPr>
        <w:t>Ghana Survey Methodolog</w:t>
      </w:r>
      <w:ins w:id="1183" w:author="Author">
        <w:r w:rsidR="005D51B4" w:rsidRPr="00681404">
          <w:rPr>
            <w:szCs w:val="24"/>
          </w:rPr>
          <w:t>y.</w:t>
        </w:r>
      </w:ins>
      <w:del w:id="1184" w:author="Author">
        <w:r w:rsidRPr="00681404" w:rsidDel="005D51B4">
          <w:rPr>
            <w:i/>
            <w:iCs/>
            <w:szCs w:val="24"/>
          </w:rPr>
          <w:delText>y</w:delText>
        </w:r>
        <w:r w:rsidRPr="00681404" w:rsidDel="005D51B4">
          <w:rPr>
            <w:szCs w:val="24"/>
          </w:rPr>
          <w:delText xml:space="preserve">. [Online]. </w:delText>
        </w:r>
      </w:del>
    </w:p>
    <w:p w14:paraId="012E3F38" w14:textId="58ACD250" w:rsidR="00527466" w:rsidRPr="00681404" w:rsidRDefault="00136034">
      <w:pPr>
        <w:spacing w:line="240" w:lineRule="auto"/>
        <w:ind w:left="540" w:hanging="540"/>
        <w:jc w:val="left"/>
        <w:rPr>
          <w:szCs w:val="24"/>
          <w:rPrChange w:id="1185" w:author="Author">
            <w:rPr>
              <w:szCs w:val="24"/>
              <w:lang w:val="en-US"/>
            </w:rPr>
          </w:rPrChange>
        </w:rPr>
      </w:pPr>
      <w:r w:rsidRPr="00681404">
        <w:rPr>
          <w:szCs w:val="24"/>
        </w:rPr>
        <w:tab/>
      </w:r>
      <w:del w:id="1186" w:author="Author">
        <w:r w:rsidR="002F296D" w:rsidRPr="00681404" w:rsidDel="005D51B4">
          <w:rPr>
            <w:szCs w:val="24"/>
          </w:rPr>
          <w:delText>[</w:delText>
        </w:r>
      </w:del>
      <w:r w:rsidR="002F296D" w:rsidRPr="00681404">
        <w:rPr>
          <w:szCs w:val="24"/>
        </w:rPr>
        <w:t xml:space="preserve">Access </w:t>
      </w:r>
      <w:r w:rsidRPr="00681404">
        <w:rPr>
          <w:szCs w:val="24"/>
        </w:rPr>
        <w:t>8</w:t>
      </w:r>
      <w:r w:rsidR="00527466" w:rsidRPr="00681404">
        <w:rPr>
          <w:szCs w:val="24"/>
        </w:rPr>
        <w:t xml:space="preserve"> November 2012</w:t>
      </w:r>
      <w:del w:id="1187" w:author="Author">
        <w:r w:rsidR="0009047B" w:rsidRPr="00681404" w:rsidDel="005D51B4">
          <w:rPr>
            <w:szCs w:val="24"/>
          </w:rPr>
          <w:delText>]</w:delText>
        </w:r>
      </w:del>
      <w:r w:rsidR="00527466" w:rsidRPr="00681404">
        <w:rPr>
          <w:szCs w:val="24"/>
        </w:rPr>
        <w:t xml:space="preserve">. </w:t>
      </w:r>
      <w:del w:id="1188" w:author="Author">
        <w:r w:rsidR="00527466" w:rsidRPr="00681404" w:rsidDel="005D51B4">
          <w:rPr>
            <w:szCs w:val="24"/>
          </w:rPr>
          <w:delText xml:space="preserve">Available </w:delText>
        </w:r>
      </w:del>
      <w:r w:rsidR="005D51B4" w:rsidRPr="00681404">
        <w:rPr>
          <w:szCs w:val="24"/>
        </w:rPr>
        <w:t>From</w:t>
      </w:r>
      <w:r w:rsidR="00527466" w:rsidRPr="00681404">
        <w:rPr>
          <w:szCs w:val="24"/>
        </w:rPr>
        <w:t xml:space="preserve">: </w:t>
      </w:r>
      <w:ins w:id="1189" w:author="Author">
        <w:r w:rsidR="005D51B4" w:rsidRPr="009E6B96">
          <w:rPr>
            <w:szCs w:val="24"/>
            <w:u w:val="single"/>
          </w:rPr>
          <w:fldChar w:fldCharType="begin"/>
        </w:r>
        <w:r w:rsidR="005D51B4" w:rsidRPr="00681404">
          <w:rPr>
            <w:szCs w:val="24"/>
            <w:u w:val="single"/>
          </w:rPr>
          <w:instrText xml:space="preserve"> HYPERLINK "</w:instrText>
        </w:r>
      </w:ins>
      <w:r w:rsidR="005D51B4" w:rsidRPr="00681404">
        <w:rPr>
          <w:szCs w:val="24"/>
          <w:u w:val="single"/>
        </w:rPr>
        <w:instrText>http://www.audiencescapes.org/country-profiles/ghana/survey-methodology/survey-methodology-355</w:instrText>
      </w:r>
      <w:ins w:id="1190" w:author="Author">
        <w:r w:rsidR="005D51B4" w:rsidRPr="00681404">
          <w:rPr>
            <w:szCs w:val="24"/>
            <w:u w:val="single"/>
          </w:rPr>
          <w:instrText xml:space="preserve">" </w:instrText>
        </w:r>
        <w:r w:rsidR="005D51B4" w:rsidRPr="009E6B96">
          <w:rPr>
            <w:szCs w:val="24"/>
            <w:u w:val="single"/>
            <w:rPrChange w:id="1191" w:author="Author">
              <w:rPr>
                <w:szCs w:val="24"/>
                <w:u w:val="single"/>
              </w:rPr>
            </w:rPrChange>
          </w:rPr>
          <w:fldChar w:fldCharType="separate"/>
        </w:r>
      </w:ins>
      <w:r w:rsidR="005D51B4" w:rsidRPr="00681404">
        <w:rPr>
          <w:rStyle w:val="Hyperlink"/>
          <w:color w:val="auto"/>
          <w:szCs w:val="24"/>
          <w:rPrChange w:id="1192" w:author="Author">
            <w:rPr>
              <w:rStyle w:val="Hyperlink"/>
              <w:szCs w:val="24"/>
            </w:rPr>
          </w:rPrChange>
        </w:rPr>
        <w:t>http://www.audiencescapes.org/country-profiles/ghana/survey-methodology/survey-methodology-355</w:t>
      </w:r>
      <w:ins w:id="1193" w:author="Author">
        <w:r w:rsidR="005D51B4" w:rsidRPr="009E6B96">
          <w:rPr>
            <w:szCs w:val="24"/>
            <w:u w:val="single"/>
          </w:rPr>
          <w:fldChar w:fldCharType="end"/>
        </w:r>
        <w:r w:rsidR="005D51B4" w:rsidRPr="00681404">
          <w:rPr>
            <w:szCs w:val="24"/>
            <w:u w:val="single"/>
          </w:rPr>
          <w:t xml:space="preserve"> </w:t>
        </w:r>
      </w:ins>
    </w:p>
    <w:p w14:paraId="663C09CE" w14:textId="77777777" w:rsidR="004C33F6" w:rsidRPr="00681404" w:rsidRDefault="004C33F6">
      <w:pPr>
        <w:spacing w:line="240" w:lineRule="auto"/>
        <w:ind w:firstLine="0"/>
        <w:rPr>
          <w:szCs w:val="24"/>
          <w:rPrChange w:id="1194" w:author="Author">
            <w:rPr>
              <w:szCs w:val="24"/>
              <w:lang w:val="en-US"/>
            </w:rPr>
          </w:rPrChange>
        </w:rPr>
      </w:pPr>
      <w:r w:rsidRPr="00681404">
        <w:rPr>
          <w:szCs w:val="24"/>
          <w:rPrChange w:id="1195" w:author="Author">
            <w:rPr>
              <w:szCs w:val="24"/>
              <w:lang w:val="en-US"/>
            </w:rPr>
          </w:rPrChange>
        </w:rPr>
        <w:t>I</w:t>
      </w:r>
      <w:r w:rsidR="0009047B" w:rsidRPr="00681404">
        <w:rPr>
          <w:szCs w:val="24"/>
          <w:rPrChange w:id="1196" w:author="Author">
            <w:rPr>
              <w:szCs w:val="24"/>
              <w:lang w:val="en-US"/>
            </w:rPr>
          </w:rPrChange>
        </w:rPr>
        <w:t>srael</w:t>
      </w:r>
      <w:r w:rsidRPr="00681404">
        <w:rPr>
          <w:szCs w:val="24"/>
          <w:rPrChange w:id="1197" w:author="Author">
            <w:rPr>
              <w:szCs w:val="24"/>
              <w:lang w:val="en-US"/>
            </w:rPr>
          </w:rPrChange>
        </w:rPr>
        <w:t xml:space="preserve">, S. E. and </w:t>
      </w:r>
      <w:r w:rsidR="0009047B" w:rsidRPr="00681404">
        <w:rPr>
          <w:szCs w:val="24"/>
          <w:rPrChange w:id="1198" w:author="Author">
            <w:rPr>
              <w:szCs w:val="24"/>
              <w:lang w:val="en-US"/>
            </w:rPr>
          </w:rPrChange>
        </w:rPr>
        <w:t>Duffy,</w:t>
      </w:r>
      <w:r w:rsidRPr="00681404">
        <w:rPr>
          <w:szCs w:val="24"/>
          <w:rPrChange w:id="1199" w:author="Author">
            <w:rPr>
              <w:szCs w:val="24"/>
              <w:lang w:val="en-US"/>
            </w:rPr>
          </w:rPrChange>
        </w:rPr>
        <w:t xml:space="preserve"> </w:t>
      </w:r>
      <w:r w:rsidR="0009047B" w:rsidRPr="00681404">
        <w:rPr>
          <w:szCs w:val="24"/>
          <w:rPrChange w:id="1200" w:author="Author">
            <w:rPr>
              <w:szCs w:val="24"/>
              <w:lang w:val="en-US"/>
            </w:rPr>
          </w:rPrChange>
        </w:rPr>
        <w:t xml:space="preserve">G. G. </w:t>
      </w:r>
      <w:r w:rsidRPr="00681404">
        <w:rPr>
          <w:szCs w:val="24"/>
          <w:rPrChange w:id="1201" w:author="Author">
            <w:rPr>
              <w:szCs w:val="24"/>
              <w:lang w:val="en-US"/>
            </w:rPr>
          </w:rPrChange>
        </w:rPr>
        <w:t xml:space="preserve">eds. 2009. </w:t>
      </w:r>
      <w:r w:rsidRPr="00681404">
        <w:rPr>
          <w:i/>
          <w:iCs/>
          <w:szCs w:val="24"/>
          <w:rPrChange w:id="1202" w:author="Author">
            <w:rPr>
              <w:i/>
              <w:iCs/>
              <w:szCs w:val="24"/>
              <w:lang w:val="en-US"/>
            </w:rPr>
          </w:rPrChange>
        </w:rPr>
        <w:t xml:space="preserve">Handbook of research on reading </w:t>
      </w:r>
      <w:r w:rsidRPr="00681404">
        <w:rPr>
          <w:i/>
          <w:iCs/>
          <w:szCs w:val="24"/>
          <w:rPrChange w:id="1203" w:author="Author">
            <w:rPr>
              <w:i/>
              <w:iCs/>
              <w:szCs w:val="24"/>
              <w:lang w:val="en-US"/>
            </w:rPr>
          </w:rPrChange>
        </w:rPr>
        <w:tab/>
        <w:t>comprehension.</w:t>
      </w:r>
      <w:r w:rsidRPr="00681404">
        <w:rPr>
          <w:szCs w:val="24"/>
          <w:rPrChange w:id="1204" w:author="Author">
            <w:rPr>
              <w:szCs w:val="24"/>
              <w:lang w:val="en-US"/>
            </w:rPr>
          </w:rPrChange>
        </w:rPr>
        <w:t xml:space="preserve"> New York and London: Routledge. </w:t>
      </w:r>
    </w:p>
    <w:p w14:paraId="28510219" w14:textId="0A15742D" w:rsidR="004C33F6" w:rsidRPr="00681404" w:rsidRDefault="004C33F6">
      <w:pPr>
        <w:spacing w:line="240" w:lineRule="auto"/>
        <w:ind w:firstLine="0"/>
        <w:rPr>
          <w:szCs w:val="24"/>
        </w:rPr>
        <w:pPrChange w:id="1205" w:author="Author">
          <w:pPr>
            <w:spacing w:after="0" w:line="240" w:lineRule="auto"/>
            <w:ind w:firstLine="0"/>
          </w:pPr>
        </w:pPrChange>
      </w:pPr>
      <w:r w:rsidRPr="002C2927">
        <w:rPr>
          <w:szCs w:val="24"/>
        </w:rPr>
        <w:t>J</w:t>
      </w:r>
      <w:r w:rsidR="0009047B" w:rsidRPr="002C2927">
        <w:rPr>
          <w:szCs w:val="24"/>
        </w:rPr>
        <w:t>ohnson</w:t>
      </w:r>
      <w:r w:rsidRPr="00681404">
        <w:rPr>
          <w:szCs w:val="24"/>
        </w:rPr>
        <w:t xml:space="preserve">, A.M. </w:t>
      </w:r>
      <w:ins w:id="1206" w:author="Author">
        <w:r w:rsidR="005D51B4" w:rsidRPr="00681404">
          <w:rPr>
            <w:szCs w:val="24"/>
          </w:rPr>
          <w:t>&amp;</w:t>
        </w:r>
      </w:ins>
      <w:del w:id="1207" w:author="Author">
        <w:r w:rsidRPr="00681404" w:rsidDel="005D51B4">
          <w:rPr>
            <w:szCs w:val="24"/>
          </w:rPr>
          <w:delText>and</w:delText>
        </w:r>
      </w:del>
      <w:r w:rsidRPr="00681404">
        <w:rPr>
          <w:szCs w:val="24"/>
        </w:rPr>
        <w:t xml:space="preserve"> C</w:t>
      </w:r>
      <w:r w:rsidR="0009047B" w:rsidRPr="00681404">
        <w:rPr>
          <w:szCs w:val="24"/>
        </w:rPr>
        <w:t>oulthard, M</w:t>
      </w:r>
      <w:r w:rsidRPr="00681404">
        <w:rPr>
          <w:szCs w:val="24"/>
        </w:rPr>
        <w:t xml:space="preserve">. 2010. Introduction: Current debates in </w:t>
      </w:r>
    </w:p>
    <w:p w14:paraId="46CA4B5A" w14:textId="78166F95" w:rsidR="004C33F6" w:rsidRPr="00681404" w:rsidRDefault="004C33F6">
      <w:pPr>
        <w:spacing w:line="240" w:lineRule="auto"/>
        <w:ind w:left="540" w:firstLine="0"/>
        <w:rPr>
          <w:szCs w:val="24"/>
        </w:rPr>
      </w:pPr>
      <w:r w:rsidRPr="00681404">
        <w:rPr>
          <w:szCs w:val="24"/>
        </w:rPr>
        <w:tab/>
        <w:t>forensic linguistics. In: C</w:t>
      </w:r>
      <w:r w:rsidR="00920F44" w:rsidRPr="00681404">
        <w:rPr>
          <w:szCs w:val="24"/>
        </w:rPr>
        <w:t>oulthard,</w:t>
      </w:r>
      <w:r w:rsidRPr="00681404">
        <w:rPr>
          <w:szCs w:val="24"/>
        </w:rPr>
        <w:t xml:space="preserve"> </w:t>
      </w:r>
      <w:r w:rsidR="00920F44" w:rsidRPr="00681404">
        <w:rPr>
          <w:szCs w:val="24"/>
        </w:rPr>
        <w:t xml:space="preserve">M. </w:t>
      </w:r>
      <w:r w:rsidRPr="00681404">
        <w:rPr>
          <w:szCs w:val="24"/>
        </w:rPr>
        <w:t>and J</w:t>
      </w:r>
      <w:r w:rsidR="00920F44" w:rsidRPr="00681404">
        <w:rPr>
          <w:szCs w:val="24"/>
        </w:rPr>
        <w:t>ohnson</w:t>
      </w:r>
      <w:r w:rsidRPr="00681404">
        <w:rPr>
          <w:szCs w:val="24"/>
        </w:rPr>
        <w:t xml:space="preserve">, </w:t>
      </w:r>
      <w:r w:rsidR="00920F44" w:rsidRPr="00681404">
        <w:rPr>
          <w:szCs w:val="24"/>
        </w:rPr>
        <w:t xml:space="preserve">A. </w:t>
      </w:r>
      <w:r w:rsidRPr="00681404">
        <w:rPr>
          <w:szCs w:val="24"/>
        </w:rPr>
        <w:t xml:space="preserve">eds. </w:t>
      </w:r>
      <w:r w:rsidRPr="00681404">
        <w:rPr>
          <w:i/>
          <w:iCs/>
          <w:szCs w:val="24"/>
        </w:rPr>
        <w:t xml:space="preserve">The </w:t>
      </w:r>
      <w:del w:id="1208" w:author="Author">
        <w:r w:rsidRPr="00681404" w:rsidDel="000E1F1C">
          <w:rPr>
            <w:i/>
            <w:iCs/>
            <w:szCs w:val="24"/>
          </w:rPr>
          <w:delText>routledge</w:delText>
        </w:r>
      </w:del>
      <w:ins w:id="1209" w:author="Author">
        <w:r w:rsidR="000E1F1C" w:rsidRPr="00681404">
          <w:rPr>
            <w:i/>
            <w:iCs/>
            <w:szCs w:val="24"/>
          </w:rPr>
          <w:t>Routledge</w:t>
        </w:r>
      </w:ins>
      <w:r w:rsidRPr="00681404">
        <w:rPr>
          <w:i/>
          <w:iCs/>
          <w:szCs w:val="24"/>
        </w:rPr>
        <w:t xml:space="preserve"> handbook of forensic linguistics</w:t>
      </w:r>
      <w:r w:rsidRPr="00681404">
        <w:rPr>
          <w:szCs w:val="24"/>
        </w:rPr>
        <w:t>. London: Routledge Taylor and Francis Group</w:t>
      </w:r>
      <w:ins w:id="1210" w:author="Author">
        <w:r w:rsidR="005D51B4" w:rsidRPr="00681404">
          <w:rPr>
            <w:szCs w:val="24"/>
          </w:rPr>
          <w:t>.</w:t>
        </w:r>
      </w:ins>
      <w:del w:id="1211" w:author="Author">
        <w:r w:rsidRPr="00681404" w:rsidDel="005D51B4">
          <w:rPr>
            <w:szCs w:val="24"/>
          </w:rPr>
          <w:delText>,</w:delText>
        </w:r>
      </w:del>
      <w:ins w:id="1212" w:author="Author">
        <w:r w:rsidR="005D51B4" w:rsidRPr="00681404">
          <w:rPr>
            <w:szCs w:val="24"/>
          </w:rPr>
          <w:t xml:space="preserve"> </w:t>
        </w:r>
      </w:ins>
      <w:del w:id="1213" w:author="Author">
        <w:r w:rsidRPr="00681404" w:rsidDel="005D51B4">
          <w:rPr>
            <w:szCs w:val="24"/>
          </w:rPr>
          <w:delText xml:space="preserve"> pp.</w:delText>
        </w:r>
      </w:del>
      <w:r w:rsidRPr="00681404">
        <w:rPr>
          <w:szCs w:val="24"/>
        </w:rPr>
        <w:t>1-15.</w:t>
      </w:r>
      <w:r w:rsidR="00920F44" w:rsidRPr="00681404">
        <w:rPr>
          <w:szCs w:val="24"/>
        </w:rPr>
        <w:t xml:space="preserve"> </w:t>
      </w:r>
    </w:p>
    <w:p w14:paraId="59B9A678" w14:textId="77777777" w:rsidR="004C33F6" w:rsidRPr="00681404" w:rsidRDefault="004C33F6">
      <w:pPr>
        <w:spacing w:line="240" w:lineRule="auto"/>
        <w:ind w:firstLine="0"/>
        <w:rPr>
          <w:szCs w:val="24"/>
          <w:rPrChange w:id="1214" w:author="Author">
            <w:rPr>
              <w:szCs w:val="24"/>
              <w:lang w:val="en-US"/>
            </w:rPr>
          </w:rPrChange>
        </w:rPr>
      </w:pPr>
      <w:r w:rsidRPr="00681404">
        <w:rPr>
          <w:szCs w:val="24"/>
          <w:rPrChange w:id="1215" w:author="Author">
            <w:rPr>
              <w:szCs w:val="24"/>
              <w:lang w:val="en-US"/>
            </w:rPr>
          </w:rPrChange>
        </w:rPr>
        <w:t>J</w:t>
      </w:r>
      <w:r w:rsidR="00E37048" w:rsidRPr="00681404">
        <w:rPr>
          <w:szCs w:val="24"/>
          <w:rPrChange w:id="1216" w:author="Author">
            <w:rPr>
              <w:szCs w:val="24"/>
              <w:lang w:val="en-US"/>
            </w:rPr>
          </w:rPrChange>
        </w:rPr>
        <w:t>ones</w:t>
      </w:r>
      <w:r w:rsidRPr="00681404">
        <w:rPr>
          <w:szCs w:val="24"/>
          <w:rPrChange w:id="1217" w:author="Author">
            <w:rPr>
              <w:szCs w:val="24"/>
              <w:lang w:val="en-US"/>
            </w:rPr>
          </w:rPrChange>
        </w:rPr>
        <w:t>-Q</w:t>
      </w:r>
      <w:r w:rsidR="00E37048" w:rsidRPr="00681404">
        <w:rPr>
          <w:szCs w:val="24"/>
          <w:rPrChange w:id="1218" w:author="Author">
            <w:rPr>
              <w:szCs w:val="24"/>
              <w:lang w:val="en-US"/>
            </w:rPr>
          </w:rPrChange>
        </w:rPr>
        <w:t>uartey</w:t>
      </w:r>
      <w:r w:rsidRPr="00681404">
        <w:rPr>
          <w:szCs w:val="24"/>
          <w:rPrChange w:id="1219" w:author="Author">
            <w:rPr>
              <w:szCs w:val="24"/>
              <w:lang w:val="en-US"/>
            </w:rPr>
          </w:rPrChange>
        </w:rPr>
        <w:t xml:space="preserve">, K. A. B.  1975. </w:t>
      </w:r>
      <w:r w:rsidRPr="00681404">
        <w:rPr>
          <w:i/>
          <w:iCs/>
          <w:szCs w:val="24"/>
          <w:rPrChange w:id="1220" w:author="Author">
            <w:rPr>
              <w:i/>
              <w:iCs/>
              <w:szCs w:val="24"/>
              <w:lang w:val="en-US"/>
            </w:rPr>
          </w:rPrChange>
        </w:rPr>
        <w:t>History, Politics and the early press in Ghana</w:t>
      </w:r>
      <w:r w:rsidRPr="00681404">
        <w:rPr>
          <w:szCs w:val="24"/>
          <w:rPrChange w:id="1221" w:author="Author">
            <w:rPr>
              <w:szCs w:val="24"/>
              <w:lang w:val="en-US"/>
            </w:rPr>
          </w:rPrChange>
        </w:rPr>
        <w:t xml:space="preserve">. </w:t>
      </w:r>
      <w:r w:rsidRPr="00681404">
        <w:rPr>
          <w:szCs w:val="24"/>
          <w:rPrChange w:id="1222" w:author="Author">
            <w:rPr>
              <w:szCs w:val="24"/>
              <w:lang w:val="en-US"/>
            </w:rPr>
          </w:rPrChange>
        </w:rPr>
        <w:tab/>
        <w:t>Accra: Ghana University Press.</w:t>
      </w:r>
    </w:p>
    <w:p w14:paraId="42341D37" w14:textId="77777777" w:rsidR="00E37048" w:rsidRPr="00681404" w:rsidRDefault="004C33F6">
      <w:pPr>
        <w:spacing w:line="240" w:lineRule="auto"/>
        <w:ind w:firstLine="0"/>
        <w:rPr>
          <w:rFonts w:eastAsia="SimSun"/>
          <w:szCs w:val="24"/>
          <w:lang w:eastAsia="zh-CN"/>
        </w:rPr>
        <w:pPrChange w:id="1223" w:author="Author">
          <w:pPr>
            <w:spacing w:after="0" w:line="240" w:lineRule="auto"/>
            <w:ind w:firstLine="0"/>
          </w:pPr>
        </w:pPrChange>
      </w:pPr>
      <w:r w:rsidRPr="002C2927">
        <w:rPr>
          <w:rFonts w:eastAsia="SimSun"/>
          <w:szCs w:val="24"/>
          <w:lang w:eastAsia="zh-CN"/>
        </w:rPr>
        <w:t>J</w:t>
      </w:r>
      <w:r w:rsidR="00E37048" w:rsidRPr="002C2927">
        <w:rPr>
          <w:rFonts w:eastAsia="SimSun"/>
          <w:szCs w:val="24"/>
          <w:lang w:eastAsia="zh-CN"/>
        </w:rPr>
        <w:t>ust</w:t>
      </w:r>
      <w:r w:rsidRPr="00681404">
        <w:rPr>
          <w:rFonts w:eastAsia="SimSun"/>
          <w:szCs w:val="24"/>
          <w:lang w:eastAsia="zh-CN"/>
        </w:rPr>
        <w:t>, M. A. and C</w:t>
      </w:r>
      <w:r w:rsidR="00E37048" w:rsidRPr="00681404">
        <w:rPr>
          <w:rFonts w:eastAsia="SimSun"/>
          <w:szCs w:val="24"/>
          <w:lang w:eastAsia="zh-CN"/>
        </w:rPr>
        <w:t>arpenter,</w:t>
      </w:r>
      <w:r w:rsidRPr="00681404">
        <w:rPr>
          <w:rFonts w:eastAsia="SimSun"/>
          <w:szCs w:val="24"/>
          <w:lang w:eastAsia="zh-CN"/>
        </w:rPr>
        <w:t xml:space="preserve"> </w:t>
      </w:r>
      <w:r w:rsidR="00E37048" w:rsidRPr="00681404">
        <w:rPr>
          <w:rFonts w:eastAsia="SimSun"/>
          <w:szCs w:val="24"/>
          <w:lang w:eastAsia="zh-CN"/>
        </w:rPr>
        <w:t xml:space="preserve">P. A. </w:t>
      </w:r>
      <w:r w:rsidRPr="00681404">
        <w:rPr>
          <w:rFonts w:eastAsia="SimSun"/>
          <w:szCs w:val="24"/>
          <w:lang w:eastAsia="zh-CN"/>
        </w:rPr>
        <w:t>1980. A theory of reading: from eye fixation</w:t>
      </w:r>
      <w:r w:rsidR="00E37048" w:rsidRPr="00681404">
        <w:rPr>
          <w:rFonts w:eastAsia="SimSun"/>
          <w:szCs w:val="24"/>
          <w:lang w:eastAsia="zh-CN"/>
        </w:rPr>
        <w:t xml:space="preserve"> </w:t>
      </w:r>
      <w:r w:rsidRPr="00681404">
        <w:rPr>
          <w:rFonts w:eastAsia="SimSun"/>
          <w:szCs w:val="24"/>
          <w:lang w:eastAsia="zh-CN"/>
        </w:rPr>
        <w:t xml:space="preserve">to </w:t>
      </w:r>
    </w:p>
    <w:p w14:paraId="645195BA" w14:textId="74169E36" w:rsidR="004C33F6" w:rsidRPr="00681404" w:rsidRDefault="00E37048">
      <w:pPr>
        <w:spacing w:line="240" w:lineRule="auto"/>
        <w:ind w:firstLine="0"/>
        <w:rPr>
          <w:rFonts w:eastAsia="SimSun"/>
          <w:szCs w:val="24"/>
          <w:lang w:eastAsia="zh-CN"/>
        </w:rPr>
        <w:pPrChange w:id="1224" w:author="Author">
          <w:pPr>
            <w:spacing w:after="0" w:line="240" w:lineRule="auto"/>
            <w:ind w:firstLine="0"/>
          </w:pPr>
        </w:pPrChange>
      </w:pPr>
      <w:r w:rsidRPr="00681404">
        <w:rPr>
          <w:rFonts w:eastAsia="SimSun"/>
          <w:szCs w:val="24"/>
          <w:lang w:eastAsia="zh-CN"/>
        </w:rPr>
        <w:tab/>
      </w:r>
      <w:r w:rsidR="004C33F6" w:rsidRPr="00681404">
        <w:rPr>
          <w:rFonts w:eastAsia="SimSun"/>
          <w:szCs w:val="24"/>
          <w:lang w:eastAsia="zh-CN"/>
        </w:rPr>
        <w:t xml:space="preserve">comprehension. </w:t>
      </w:r>
      <w:r w:rsidR="004C33F6" w:rsidRPr="00681404">
        <w:rPr>
          <w:rFonts w:eastAsia="SimSun"/>
          <w:i/>
          <w:szCs w:val="24"/>
          <w:lang w:eastAsia="zh-CN"/>
        </w:rPr>
        <w:t>Psychological review</w:t>
      </w:r>
      <w:r w:rsidR="00CA14E2" w:rsidRPr="00681404">
        <w:rPr>
          <w:rFonts w:eastAsia="SimSun"/>
          <w:szCs w:val="24"/>
          <w:lang w:eastAsia="zh-CN"/>
        </w:rPr>
        <w:t>. 87 (4)</w:t>
      </w:r>
      <w:ins w:id="1225" w:author="Author">
        <w:r w:rsidR="005D51B4" w:rsidRPr="00681404">
          <w:rPr>
            <w:rFonts w:eastAsia="SimSun"/>
            <w:szCs w:val="24"/>
            <w:lang w:eastAsia="zh-CN"/>
          </w:rPr>
          <w:t xml:space="preserve">: </w:t>
        </w:r>
      </w:ins>
      <w:del w:id="1226" w:author="Author">
        <w:r w:rsidR="00CA14E2" w:rsidRPr="00681404" w:rsidDel="005D51B4">
          <w:rPr>
            <w:rFonts w:eastAsia="SimSun"/>
            <w:szCs w:val="24"/>
            <w:lang w:eastAsia="zh-CN"/>
          </w:rPr>
          <w:delText>, pp.</w:delText>
        </w:r>
      </w:del>
      <w:r w:rsidR="004C33F6" w:rsidRPr="00681404">
        <w:rPr>
          <w:rFonts w:eastAsia="SimSun"/>
          <w:szCs w:val="24"/>
          <w:lang w:eastAsia="zh-CN"/>
        </w:rPr>
        <w:t>329-354.</w:t>
      </w:r>
    </w:p>
    <w:p w14:paraId="28E9FD1A" w14:textId="4E684A72" w:rsidR="004C33F6" w:rsidRPr="00681404" w:rsidRDefault="004C33F6">
      <w:pPr>
        <w:pStyle w:val="ListParagraph"/>
        <w:numPr>
          <w:ilvl w:val="0"/>
          <w:numId w:val="5"/>
        </w:numPr>
        <w:spacing w:after="120" w:line="240" w:lineRule="auto"/>
        <w:jc w:val="both"/>
        <w:rPr>
          <w:rFonts w:ascii="Times New Roman" w:hAnsi="Times New Roman" w:cs="Times New Roman"/>
          <w:sz w:val="24"/>
          <w:szCs w:val="24"/>
        </w:rPr>
        <w:pPrChange w:id="1227" w:author="Author">
          <w:pPr>
            <w:pStyle w:val="ListParagraph"/>
            <w:numPr>
              <w:numId w:val="5"/>
            </w:numPr>
            <w:spacing w:line="240" w:lineRule="auto"/>
            <w:ind w:left="900" w:hanging="360"/>
            <w:jc w:val="both"/>
          </w:pPr>
        </w:pPrChange>
      </w:pPr>
      <w:r w:rsidRPr="00681404">
        <w:rPr>
          <w:rFonts w:ascii="Times New Roman" w:hAnsi="Times New Roman" w:cs="Times New Roman"/>
          <w:sz w:val="24"/>
          <w:szCs w:val="24"/>
        </w:rPr>
        <w:t xml:space="preserve">1992. A capacity theory of comprehension - individual-differences in working memory. </w:t>
      </w:r>
      <w:r w:rsidRPr="00681404">
        <w:rPr>
          <w:rFonts w:ascii="Times New Roman" w:hAnsi="Times New Roman" w:cs="Times New Roman"/>
          <w:i/>
          <w:iCs/>
          <w:sz w:val="24"/>
          <w:szCs w:val="24"/>
        </w:rPr>
        <w:t>Psychological review.</w:t>
      </w:r>
      <w:r w:rsidRPr="00681404">
        <w:rPr>
          <w:rFonts w:ascii="Times New Roman" w:hAnsi="Times New Roman" w:cs="Times New Roman"/>
          <w:sz w:val="24"/>
          <w:szCs w:val="24"/>
        </w:rPr>
        <w:t xml:space="preserve"> 99</w:t>
      </w:r>
      <w:r w:rsidRPr="00681404">
        <w:rPr>
          <w:rFonts w:ascii="Times New Roman" w:hAnsi="Times New Roman" w:cs="Times New Roman"/>
          <w:b/>
          <w:bCs/>
          <w:sz w:val="24"/>
          <w:szCs w:val="24"/>
        </w:rPr>
        <w:t>(</w:t>
      </w:r>
      <w:r w:rsidR="00CA14E2" w:rsidRPr="00681404">
        <w:rPr>
          <w:rFonts w:ascii="Times New Roman" w:hAnsi="Times New Roman" w:cs="Times New Roman"/>
          <w:sz w:val="24"/>
          <w:szCs w:val="24"/>
        </w:rPr>
        <w:t>1)</w:t>
      </w:r>
      <w:ins w:id="1228" w:author="Author">
        <w:r w:rsidR="005D51B4" w:rsidRPr="00681404">
          <w:rPr>
            <w:rFonts w:ascii="Times New Roman" w:hAnsi="Times New Roman" w:cs="Times New Roman"/>
            <w:sz w:val="24"/>
            <w:szCs w:val="24"/>
          </w:rPr>
          <w:t xml:space="preserve">: </w:t>
        </w:r>
      </w:ins>
      <w:del w:id="1229" w:author="Author">
        <w:r w:rsidR="00CA14E2" w:rsidRPr="00681404" w:rsidDel="005D51B4">
          <w:rPr>
            <w:rFonts w:ascii="Times New Roman" w:hAnsi="Times New Roman" w:cs="Times New Roman"/>
            <w:sz w:val="24"/>
            <w:szCs w:val="24"/>
          </w:rPr>
          <w:delText>, pp.</w:delText>
        </w:r>
      </w:del>
      <w:r w:rsidRPr="00681404">
        <w:rPr>
          <w:rFonts w:ascii="Times New Roman" w:hAnsi="Times New Roman" w:cs="Times New Roman"/>
          <w:sz w:val="24"/>
          <w:szCs w:val="24"/>
        </w:rPr>
        <w:t>122-149.</w:t>
      </w:r>
    </w:p>
    <w:p w14:paraId="339FA3F1" w14:textId="77777777" w:rsidR="004C33F6" w:rsidRPr="00681404" w:rsidRDefault="004C33F6">
      <w:pPr>
        <w:spacing w:line="240" w:lineRule="auto"/>
        <w:ind w:firstLine="0"/>
        <w:rPr>
          <w:i/>
          <w:szCs w:val="24"/>
        </w:rPr>
        <w:pPrChange w:id="1230" w:author="Author">
          <w:pPr>
            <w:spacing w:after="0" w:line="240" w:lineRule="auto"/>
            <w:ind w:firstLine="0"/>
          </w:pPr>
        </w:pPrChange>
      </w:pPr>
      <w:r w:rsidRPr="00681404">
        <w:rPr>
          <w:szCs w:val="24"/>
        </w:rPr>
        <w:t>K</w:t>
      </w:r>
      <w:r w:rsidR="00E37048" w:rsidRPr="00681404">
        <w:rPr>
          <w:szCs w:val="24"/>
        </w:rPr>
        <w:t>afewo</w:t>
      </w:r>
      <w:r w:rsidRPr="00681404">
        <w:rPr>
          <w:szCs w:val="24"/>
        </w:rPr>
        <w:t xml:space="preserve">, S. 2006. Ghana: Research findings and conclusions.  </w:t>
      </w:r>
      <w:r w:rsidRPr="00681404">
        <w:rPr>
          <w:i/>
          <w:szCs w:val="24"/>
        </w:rPr>
        <w:t xml:space="preserve">African Media </w:t>
      </w:r>
    </w:p>
    <w:p w14:paraId="0E6111B2" w14:textId="4BB89F64" w:rsidR="004C33F6" w:rsidRPr="00681404" w:rsidRDefault="004C33F6">
      <w:pPr>
        <w:spacing w:line="240" w:lineRule="auto"/>
        <w:ind w:left="540" w:firstLine="0"/>
        <w:rPr>
          <w:szCs w:val="24"/>
        </w:rPr>
      </w:pPr>
      <w:r w:rsidRPr="00681404">
        <w:rPr>
          <w:i/>
          <w:szCs w:val="24"/>
        </w:rPr>
        <w:tab/>
        <w:t>Development Initiative</w:t>
      </w:r>
      <w:r w:rsidR="00920F44" w:rsidRPr="00681404">
        <w:rPr>
          <w:szCs w:val="24"/>
        </w:rPr>
        <w:t xml:space="preserve"> (AMDI).</w:t>
      </w:r>
      <w:del w:id="1231" w:author="Author">
        <w:r w:rsidR="00920F44" w:rsidRPr="00681404" w:rsidDel="005D51B4">
          <w:rPr>
            <w:szCs w:val="24"/>
          </w:rPr>
          <w:delText xml:space="preserve"> [Online].</w:delText>
        </w:r>
      </w:del>
      <w:r w:rsidR="00920F44" w:rsidRPr="00681404">
        <w:rPr>
          <w:szCs w:val="24"/>
        </w:rPr>
        <w:t xml:space="preserve"> </w:t>
      </w:r>
      <w:del w:id="1232" w:author="Author">
        <w:r w:rsidR="00920F44" w:rsidRPr="00681404" w:rsidDel="005D51B4">
          <w:rPr>
            <w:szCs w:val="24"/>
          </w:rPr>
          <w:delText>[</w:delText>
        </w:r>
      </w:del>
      <w:r w:rsidR="00920F44" w:rsidRPr="00681404">
        <w:rPr>
          <w:szCs w:val="24"/>
        </w:rPr>
        <w:t xml:space="preserve">Accessed 25 January </w:t>
      </w:r>
      <w:r w:rsidRPr="00681404">
        <w:rPr>
          <w:szCs w:val="24"/>
        </w:rPr>
        <w:t>2012</w:t>
      </w:r>
      <w:del w:id="1233" w:author="Author">
        <w:r w:rsidRPr="00681404" w:rsidDel="005D51B4">
          <w:rPr>
            <w:szCs w:val="24"/>
          </w:rPr>
          <w:delText>]</w:delText>
        </w:r>
      </w:del>
      <w:r w:rsidRPr="00681404">
        <w:rPr>
          <w:szCs w:val="24"/>
        </w:rPr>
        <w:t xml:space="preserve">. </w:t>
      </w:r>
      <w:del w:id="1234" w:author="Author">
        <w:r w:rsidRPr="00681404" w:rsidDel="005D51B4">
          <w:rPr>
            <w:szCs w:val="24"/>
          </w:rPr>
          <w:delText xml:space="preserve">Available </w:delText>
        </w:r>
      </w:del>
      <w:r w:rsidR="005D51B4" w:rsidRPr="00681404">
        <w:rPr>
          <w:szCs w:val="24"/>
        </w:rPr>
        <w:t>From</w:t>
      </w:r>
      <w:r w:rsidRPr="00681404">
        <w:rPr>
          <w:szCs w:val="24"/>
        </w:rPr>
        <w:t xml:space="preserve">: </w:t>
      </w:r>
      <w:r w:rsidR="00F972A7" w:rsidRPr="009E6B96">
        <w:fldChar w:fldCharType="begin"/>
      </w:r>
      <w:r w:rsidR="00F972A7" w:rsidRPr="00681404">
        <w:instrText xml:space="preserve"> HYPERLINK "http://www.africanmediainitiative.org/../../../upload/AMDI%20Report%20-%20Ghana.pdf" </w:instrText>
      </w:r>
      <w:r w:rsidR="00F972A7" w:rsidRPr="009E6B96">
        <w:rPr>
          <w:rPrChange w:id="1235" w:author="Author">
            <w:rPr>
              <w:rStyle w:val="Hyperlink"/>
              <w:color w:val="auto"/>
              <w:szCs w:val="24"/>
            </w:rPr>
          </w:rPrChange>
        </w:rPr>
        <w:fldChar w:fldCharType="separate"/>
      </w:r>
      <w:r w:rsidRPr="00681404">
        <w:rPr>
          <w:rStyle w:val="Hyperlink"/>
          <w:color w:val="auto"/>
          <w:szCs w:val="24"/>
        </w:rPr>
        <w:t xml:space="preserve">www.africanmediainitiative.org/upload/AMDI Report - </w:t>
      </w:r>
      <w:r w:rsidRPr="00681404">
        <w:rPr>
          <w:rStyle w:val="Strong"/>
          <w:b w:val="0"/>
          <w:szCs w:val="24"/>
          <w:u w:val="single"/>
        </w:rPr>
        <w:t>Ghana.</w:t>
      </w:r>
      <w:r w:rsidRPr="00681404">
        <w:rPr>
          <w:rStyle w:val="Hyperlink"/>
          <w:color w:val="auto"/>
          <w:szCs w:val="24"/>
        </w:rPr>
        <w:t>pdf</w:t>
      </w:r>
      <w:r w:rsidR="00F972A7" w:rsidRPr="009E6B96">
        <w:rPr>
          <w:rStyle w:val="Hyperlink"/>
          <w:color w:val="auto"/>
          <w:szCs w:val="24"/>
        </w:rPr>
        <w:fldChar w:fldCharType="end"/>
      </w:r>
    </w:p>
    <w:p w14:paraId="3CF09588" w14:textId="77777777" w:rsidR="004C33F6" w:rsidRPr="00681404" w:rsidRDefault="00E37048">
      <w:pPr>
        <w:spacing w:line="240" w:lineRule="auto"/>
        <w:ind w:firstLine="0"/>
        <w:rPr>
          <w:i/>
          <w:szCs w:val="24"/>
        </w:rPr>
        <w:pPrChange w:id="1236" w:author="Author">
          <w:pPr>
            <w:spacing w:after="0" w:line="240" w:lineRule="auto"/>
            <w:ind w:firstLine="0"/>
          </w:pPr>
        </w:pPrChange>
      </w:pPr>
      <w:r w:rsidRPr="00681404">
        <w:rPr>
          <w:szCs w:val="24"/>
        </w:rPr>
        <w:t>Kantar Media</w:t>
      </w:r>
      <w:r w:rsidR="004C33F6" w:rsidRPr="00681404">
        <w:rPr>
          <w:szCs w:val="24"/>
        </w:rPr>
        <w:t xml:space="preserve">. 2012. </w:t>
      </w:r>
      <w:r w:rsidR="004C33F6" w:rsidRPr="00681404">
        <w:rPr>
          <w:i/>
          <w:szCs w:val="24"/>
        </w:rPr>
        <w:t xml:space="preserve">Measuring News Consumption and Attitudes: Annex 5 to </w:t>
      </w:r>
    </w:p>
    <w:p w14:paraId="74A56143" w14:textId="05AD3747" w:rsidR="004C33F6" w:rsidRPr="00681404" w:rsidRDefault="004C33F6">
      <w:pPr>
        <w:spacing w:line="240" w:lineRule="auto"/>
        <w:ind w:left="540" w:firstLine="0"/>
        <w:rPr>
          <w:szCs w:val="24"/>
        </w:rPr>
      </w:pPr>
      <w:r w:rsidRPr="00681404">
        <w:rPr>
          <w:i/>
          <w:szCs w:val="24"/>
        </w:rPr>
        <w:tab/>
        <w:t>Ofcom’s advice to the Secretary of State for Culture, Olympics, Media and Sport</w:t>
      </w:r>
      <w:r w:rsidRPr="00681404">
        <w:rPr>
          <w:szCs w:val="24"/>
        </w:rPr>
        <w:t>.</w:t>
      </w:r>
      <w:del w:id="1237" w:author="Author">
        <w:r w:rsidRPr="00681404" w:rsidDel="005D51B4">
          <w:rPr>
            <w:szCs w:val="24"/>
          </w:rPr>
          <w:delText xml:space="preserve"> (Online).</w:delText>
        </w:r>
      </w:del>
      <w:r w:rsidRPr="00681404">
        <w:rPr>
          <w:szCs w:val="24"/>
        </w:rPr>
        <w:t xml:space="preserve"> </w:t>
      </w:r>
      <w:del w:id="1238" w:author="Author">
        <w:r w:rsidRPr="00681404" w:rsidDel="005D51B4">
          <w:rPr>
            <w:szCs w:val="24"/>
          </w:rPr>
          <w:delText>(</w:delText>
        </w:r>
      </w:del>
      <w:r w:rsidRPr="00681404">
        <w:rPr>
          <w:szCs w:val="24"/>
        </w:rPr>
        <w:t xml:space="preserve">Accessed </w:t>
      </w:r>
      <w:r w:rsidR="00920F44" w:rsidRPr="00681404">
        <w:rPr>
          <w:szCs w:val="24"/>
        </w:rPr>
        <w:t xml:space="preserve">15 November </w:t>
      </w:r>
      <w:r w:rsidRPr="00681404">
        <w:rPr>
          <w:szCs w:val="24"/>
        </w:rPr>
        <w:t>2012</w:t>
      </w:r>
      <w:del w:id="1239" w:author="Author">
        <w:r w:rsidRPr="00681404" w:rsidDel="005D51B4">
          <w:rPr>
            <w:szCs w:val="24"/>
          </w:rPr>
          <w:delText>)</w:delText>
        </w:r>
      </w:del>
      <w:r w:rsidRPr="00681404">
        <w:rPr>
          <w:szCs w:val="24"/>
        </w:rPr>
        <w:t xml:space="preserve">. </w:t>
      </w:r>
      <w:del w:id="1240" w:author="Author">
        <w:r w:rsidRPr="00681404" w:rsidDel="005D51B4">
          <w:rPr>
            <w:szCs w:val="24"/>
          </w:rPr>
          <w:delText xml:space="preserve">Available </w:delText>
        </w:r>
      </w:del>
      <w:r w:rsidR="005D51B4" w:rsidRPr="00681404">
        <w:rPr>
          <w:szCs w:val="24"/>
        </w:rPr>
        <w:t>From</w:t>
      </w:r>
      <w:r w:rsidRPr="00681404">
        <w:rPr>
          <w:szCs w:val="24"/>
        </w:rPr>
        <w:t xml:space="preserve">: </w:t>
      </w:r>
      <w:r w:rsidRPr="00681404">
        <w:rPr>
          <w:szCs w:val="24"/>
          <w:u w:val="single"/>
        </w:rPr>
        <w:t>http://stakeholders.ofcom.org.uk/binaries/consultations/measuring-</w:t>
      </w:r>
      <w:r w:rsidR="00F972A7" w:rsidRPr="009E6B96">
        <w:fldChar w:fldCharType="begin"/>
      </w:r>
      <w:r w:rsidR="00F972A7" w:rsidRPr="00681404">
        <w:instrText xml:space="preserve"> HYPERLINK "http://stakeholders.ofcom.org.uk/binaries/consultations/measuring-plurality/statement/Annex5.pdf" </w:instrText>
      </w:r>
      <w:r w:rsidR="00F972A7" w:rsidRPr="009E6B96">
        <w:rPr>
          <w:rPrChange w:id="1241" w:author="Author">
            <w:rPr>
              <w:rStyle w:val="Hyperlink"/>
              <w:color w:val="auto"/>
              <w:szCs w:val="24"/>
            </w:rPr>
          </w:rPrChange>
        </w:rPr>
        <w:fldChar w:fldCharType="separate"/>
      </w:r>
      <w:r w:rsidRPr="00681404">
        <w:rPr>
          <w:rStyle w:val="Hyperlink"/>
          <w:color w:val="auto"/>
          <w:szCs w:val="24"/>
        </w:rPr>
        <w:t>plurality/statement/Annex5.pdf</w:t>
      </w:r>
      <w:r w:rsidR="00F972A7" w:rsidRPr="009E6B96">
        <w:rPr>
          <w:rStyle w:val="Hyperlink"/>
          <w:color w:val="auto"/>
          <w:szCs w:val="24"/>
        </w:rPr>
        <w:fldChar w:fldCharType="end"/>
      </w:r>
      <w:r w:rsidRPr="00681404">
        <w:rPr>
          <w:szCs w:val="24"/>
        </w:rPr>
        <w:t xml:space="preserve"> </w:t>
      </w:r>
      <w:ins w:id="1242" w:author="Author">
        <w:r w:rsidR="005D51B4" w:rsidRPr="00681404">
          <w:rPr>
            <w:szCs w:val="24"/>
          </w:rPr>
          <w:t xml:space="preserve"> </w:t>
        </w:r>
      </w:ins>
      <w:r w:rsidRPr="00681404">
        <w:rPr>
          <w:szCs w:val="24"/>
        </w:rPr>
        <w:t xml:space="preserve">   </w:t>
      </w:r>
    </w:p>
    <w:p w14:paraId="079145E6" w14:textId="77777777" w:rsidR="00353A95" w:rsidRPr="00681404" w:rsidRDefault="004C33F6">
      <w:pPr>
        <w:spacing w:line="240" w:lineRule="auto"/>
        <w:ind w:firstLine="0"/>
        <w:rPr>
          <w:szCs w:val="24"/>
          <w:rPrChange w:id="1243" w:author="Author">
            <w:rPr>
              <w:szCs w:val="24"/>
              <w:lang w:val="en-US"/>
            </w:rPr>
          </w:rPrChange>
        </w:rPr>
        <w:pPrChange w:id="1244" w:author="Author">
          <w:pPr>
            <w:spacing w:after="0" w:line="240" w:lineRule="auto"/>
            <w:ind w:firstLine="0"/>
          </w:pPr>
        </w:pPrChange>
      </w:pPr>
      <w:r w:rsidRPr="00681404">
        <w:rPr>
          <w:szCs w:val="24"/>
          <w:rPrChange w:id="1245" w:author="Author">
            <w:rPr>
              <w:szCs w:val="24"/>
              <w:lang w:val="en-US"/>
            </w:rPr>
          </w:rPrChange>
        </w:rPr>
        <w:t>K</w:t>
      </w:r>
      <w:r w:rsidR="00E37048" w:rsidRPr="00681404">
        <w:rPr>
          <w:szCs w:val="24"/>
          <w:rPrChange w:id="1246" w:author="Author">
            <w:rPr>
              <w:szCs w:val="24"/>
              <w:lang w:val="en-US"/>
            </w:rPr>
          </w:rPrChange>
        </w:rPr>
        <w:t>arikari</w:t>
      </w:r>
      <w:r w:rsidRPr="00681404">
        <w:rPr>
          <w:szCs w:val="24"/>
          <w:rPrChange w:id="1247" w:author="Author">
            <w:rPr>
              <w:szCs w:val="24"/>
              <w:lang w:val="en-US"/>
            </w:rPr>
          </w:rPrChange>
        </w:rPr>
        <w:t xml:space="preserve">, K. 1998. The press and the transition to multi-party democracy in Ghana. </w:t>
      </w:r>
    </w:p>
    <w:p w14:paraId="6B333416" w14:textId="1B107187" w:rsidR="004C33F6" w:rsidRPr="00681404" w:rsidRDefault="00353A95">
      <w:pPr>
        <w:spacing w:line="240" w:lineRule="auto"/>
        <w:ind w:left="540" w:firstLine="0"/>
        <w:rPr>
          <w:szCs w:val="24"/>
          <w:rPrChange w:id="1248" w:author="Author">
            <w:rPr>
              <w:szCs w:val="24"/>
              <w:lang w:val="en-US"/>
            </w:rPr>
          </w:rPrChange>
        </w:rPr>
      </w:pPr>
      <w:r w:rsidRPr="00681404">
        <w:rPr>
          <w:szCs w:val="24"/>
          <w:rPrChange w:id="1249" w:author="Author">
            <w:rPr>
              <w:szCs w:val="24"/>
              <w:lang w:val="en-US"/>
            </w:rPr>
          </w:rPrChange>
        </w:rPr>
        <w:tab/>
      </w:r>
      <w:r w:rsidR="004C33F6" w:rsidRPr="00681404">
        <w:rPr>
          <w:szCs w:val="24"/>
          <w:rPrChange w:id="1250" w:author="Author">
            <w:rPr>
              <w:szCs w:val="24"/>
              <w:lang w:val="en-US"/>
            </w:rPr>
          </w:rPrChange>
        </w:rPr>
        <w:t>In:  N</w:t>
      </w:r>
      <w:r w:rsidR="00E37048" w:rsidRPr="00681404">
        <w:rPr>
          <w:szCs w:val="24"/>
          <w:rPrChange w:id="1251" w:author="Author">
            <w:rPr>
              <w:szCs w:val="24"/>
              <w:lang w:val="en-US"/>
            </w:rPr>
          </w:rPrChange>
        </w:rPr>
        <w:t>insin</w:t>
      </w:r>
      <w:r w:rsidR="004C33F6" w:rsidRPr="00681404">
        <w:rPr>
          <w:szCs w:val="24"/>
          <w:rPrChange w:id="1252" w:author="Author">
            <w:rPr>
              <w:szCs w:val="24"/>
              <w:lang w:val="en-US"/>
            </w:rPr>
          </w:rPrChange>
        </w:rPr>
        <w:t xml:space="preserve">, </w:t>
      </w:r>
      <w:r w:rsidR="00E37048" w:rsidRPr="00681404">
        <w:rPr>
          <w:szCs w:val="24"/>
          <w:rPrChange w:id="1253" w:author="Author">
            <w:rPr>
              <w:szCs w:val="24"/>
              <w:lang w:val="en-US"/>
            </w:rPr>
          </w:rPrChange>
        </w:rPr>
        <w:t xml:space="preserve">K.A. </w:t>
      </w:r>
      <w:r w:rsidR="004C33F6" w:rsidRPr="00681404">
        <w:rPr>
          <w:szCs w:val="24"/>
          <w:rPrChange w:id="1254" w:author="Author">
            <w:rPr>
              <w:szCs w:val="24"/>
              <w:lang w:val="en-US"/>
            </w:rPr>
          </w:rPrChange>
        </w:rPr>
        <w:t xml:space="preserve">ed. </w:t>
      </w:r>
      <w:r w:rsidR="004C33F6" w:rsidRPr="00681404">
        <w:rPr>
          <w:i/>
          <w:iCs/>
          <w:szCs w:val="24"/>
          <w:rPrChange w:id="1255" w:author="Author">
            <w:rPr>
              <w:i/>
              <w:iCs/>
              <w:szCs w:val="24"/>
              <w:lang w:val="en-US"/>
            </w:rPr>
          </w:rPrChange>
        </w:rPr>
        <w:t>Ghana: Transition to Democracy</w:t>
      </w:r>
      <w:r w:rsidR="004C33F6" w:rsidRPr="00681404">
        <w:rPr>
          <w:szCs w:val="24"/>
          <w:rPrChange w:id="1256" w:author="Author">
            <w:rPr>
              <w:szCs w:val="24"/>
              <w:lang w:val="en-US"/>
            </w:rPr>
          </w:rPrChange>
        </w:rPr>
        <w:t>. Dakar: CODESRIA</w:t>
      </w:r>
      <w:ins w:id="1257" w:author="Author">
        <w:r w:rsidR="00DA71CB" w:rsidRPr="002C2927">
          <w:rPr>
            <w:szCs w:val="24"/>
          </w:rPr>
          <w:t>.</w:t>
        </w:r>
      </w:ins>
      <w:del w:id="1258" w:author="Author">
        <w:r w:rsidR="004C33F6" w:rsidRPr="00681404" w:rsidDel="00DA71CB">
          <w:rPr>
            <w:szCs w:val="24"/>
            <w:rPrChange w:id="1259" w:author="Author">
              <w:rPr>
                <w:szCs w:val="24"/>
                <w:lang w:val="en-US"/>
              </w:rPr>
            </w:rPrChange>
          </w:rPr>
          <w:delText>,</w:delText>
        </w:r>
      </w:del>
      <w:r w:rsidR="004C33F6" w:rsidRPr="00681404">
        <w:rPr>
          <w:szCs w:val="24"/>
          <w:rPrChange w:id="1260" w:author="Author">
            <w:rPr>
              <w:szCs w:val="24"/>
              <w:lang w:val="en-US"/>
            </w:rPr>
          </w:rPrChange>
        </w:rPr>
        <w:t xml:space="preserve"> </w:t>
      </w:r>
      <w:del w:id="1261" w:author="Author">
        <w:r w:rsidR="004C33F6" w:rsidRPr="00681404" w:rsidDel="00DA71CB">
          <w:rPr>
            <w:szCs w:val="24"/>
            <w:rPrChange w:id="1262" w:author="Author">
              <w:rPr>
                <w:szCs w:val="24"/>
                <w:lang w:val="en-US"/>
              </w:rPr>
            </w:rPrChange>
          </w:rPr>
          <w:delText>pp.</w:delText>
        </w:r>
      </w:del>
      <w:r w:rsidR="004C33F6" w:rsidRPr="00681404">
        <w:rPr>
          <w:szCs w:val="24"/>
          <w:rPrChange w:id="1263" w:author="Author">
            <w:rPr>
              <w:szCs w:val="24"/>
              <w:lang w:val="en-US"/>
            </w:rPr>
          </w:rPrChange>
        </w:rPr>
        <w:t>189-210.</w:t>
      </w:r>
    </w:p>
    <w:p w14:paraId="26621E4A" w14:textId="77777777" w:rsidR="004C33F6" w:rsidRPr="00681404" w:rsidRDefault="004C33F6">
      <w:pPr>
        <w:spacing w:line="240" w:lineRule="auto"/>
        <w:ind w:firstLine="0"/>
        <w:rPr>
          <w:szCs w:val="24"/>
          <w:rPrChange w:id="1264" w:author="Author">
            <w:rPr>
              <w:szCs w:val="24"/>
              <w:lang w:val="en-US"/>
            </w:rPr>
          </w:rPrChange>
        </w:rPr>
        <w:pPrChange w:id="1265" w:author="Author">
          <w:pPr>
            <w:spacing w:after="0" w:line="240" w:lineRule="auto"/>
            <w:ind w:firstLine="0"/>
          </w:pPr>
        </w:pPrChange>
      </w:pPr>
      <w:r w:rsidRPr="00681404">
        <w:rPr>
          <w:bCs/>
          <w:szCs w:val="24"/>
          <w:rPrChange w:id="1266" w:author="Author">
            <w:rPr>
              <w:bCs/>
              <w:szCs w:val="24"/>
              <w:lang w:val="en-US"/>
            </w:rPr>
          </w:rPrChange>
        </w:rPr>
        <w:t>K</w:t>
      </w:r>
      <w:r w:rsidR="00E37048" w:rsidRPr="00681404">
        <w:rPr>
          <w:bCs/>
          <w:szCs w:val="24"/>
          <w:rPrChange w:id="1267" w:author="Author">
            <w:rPr>
              <w:bCs/>
              <w:szCs w:val="24"/>
              <w:lang w:val="en-US"/>
            </w:rPr>
          </w:rPrChange>
        </w:rPr>
        <w:t>lare</w:t>
      </w:r>
      <w:r w:rsidRPr="00681404">
        <w:rPr>
          <w:bCs/>
          <w:szCs w:val="24"/>
          <w:rPrChange w:id="1268" w:author="Author">
            <w:rPr>
              <w:bCs/>
              <w:szCs w:val="24"/>
              <w:lang w:val="en-US"/>
            </w:rPr>
          </w:rPrChange>
        </w:rPr>
        <w:t>, G. R. 1963.</w:t>
      </w:r>
      <w:r w:rsidRPr="00681404">
        <w:rPr>
          <w:b/>
          <w:bCs/>
          <w:szCs w:val="24"/>
          <w:rPrChange w:id="1269" w:author="Author">
            <w:rPr>
              <w:b/>
              <w:bCs/>
              <w:szCs w:val="24"/>
              <w:lang w:val="en-US"/>
            </w:rPr>
          </w:rPrChange>
        </w:rPr>
        <w:t xml:space="preserve"> </w:t>
      </w:r>
      <w:r w:rsidRPr="00681404">
        <w:rPr>
          <w:i/>
          <w:szCs w:val="24"/>
          <w:rPrChange w:id="1270" w:author="Author">
            <w:rPr>
              <w:i/>
              <w:szCs w:val="24"/>
              <w:lang w:val="en-US"/>
            </w:rPr>
          </w:rPrChange>
        </w:rPr>
        <w:t>The measurement of readability</w:t>
      </w:r>
      <w:r w:rsidRPr="00681404">
        <w:rPr>
          <w:szCs w:val="24"/>
          <w:rPrChange w:id="1271" w:author="Author">
            <w:rPr>
              <w:szCs w:val="24"/>
              <w:lang w:val="en-US"/>
            </w:rPr>
          </w:rPrChange>
        </w:rPr>
        <w:t xml:space="preserve">. Ames, Iowa: Iowa State </w:t>
      </w:r>
    </w:p>
    <w:p w14:paraId="1D30BEBF" w14:textId="77777777" w:rsidR="004C33F6" w:rsidRPr="00681404" w:rsidRDefault="004C33F6">
      <w:pPr>
        <w:spacing w:line="240" w:lineRule="auto"/>
        <w:ind w:firstLine="0"/>
        <w:rPr>
          <w:szCs w:val="24"/>
          <w:rPrChange w:id="1272" w:author="Author">
            <w:rPr>
              <w:szCs w:val="24"/>
              <w:lang w:val="en-US"/>
            </w:rPr>
          </w:rPrChange>
        </w:rPr>
      </w:pPr>
      <w:r w:rsidRPr="00681404">
        <w:rPr>
          <w:szCs w:val="24"/>
          <w:rPrChange w:id="1273" w:author="Author">
            <w:rPr>
              <w:szCs w:val="24"/>
              <w:lang w:val="en-US"/>
            </w:rPr>
          </w:rPrChange>
        </w:rPr>
        <w:tab/>
        <w:t>University Press.</w:t>
      </w:r>
    </w:p>
    <w:p w14:paraId="72127243" w14:textId="39C47023" w:rsidR="004C33F6" w:rsidRPr="00681404" w:rsidRDefault="004C33F6">
      <w:pPr>
        <w:pStyle w:val="ListParagraph"/>
        <w:numPr>
          <w:ilvl w:val="0"/>
          <w:numId w:val="5"/>
        </w:numPr>
        <w:spacing w:after="120" w:line="240" w:lineRule="auto"/>
        <w:jc w:val="both"/>
        <w:rPr>
          <w:rFonts w:ascii="Times New Roman" w:hAnsi="Times New Roman" w:cs="Times New Roman"/>
          <w:sz w:val="24"/>
          <w:szCs w:val="24"/>
          <w:rPrChange w:id="1274" w:author="Author">
            <w:rPr>
              <w:rFonts w:ascii="Times New Roman" w:hAnsi="Times New Roman" w:cs="Times New Roman"/>
              <w:sz w:val="24"/>
              <w:szCs w:val="24"/>
              <w:lang w:val="en-US"/>
            </w:rPr>
          </w:rPrChange>
        </w:rPr>
        <w:pPrChange w:id="1275" w:author="Author">
          <w:pPr>
            <w:pStyle w:val="ListParagraph"/>
            <w:numPr>
              <w:numId w:val="5"/>
            </w:numPr>
            <w:spacing w:line="240" w:lineRule="auto"/>
            <w:ind w:left="900" w:hanging="360"/>
            <w:jc w:val="both"/>
          </w:pPr>
        </w:pPrChange>
      </w:pPr>
      <w:r w:rsidRPr="00681404">
        <w:rPr>
          <w:rFonts w:ascii="Times New Roman" w:hAnsi="Times New Roman" w:cs="Times New Roman"/>
          <w:bCs/>
          <w:sz w:val="24"/>
          <w:szCs w:val="24"/>
          <w:rPrChange w:id="1276" w:author="Author">
            <w:rPr>
              <w:rFonts w:ascii="Times New Roman" w:hAnsi="Times New Roman" w:cs="Times New Roman"/>
              <w:bCs/>
              <w:sz w:val="24"/>
              <w:szCs w:val="24"/>
              <w:lang w:val="en-US"/>
            </w:rPr>
          </w:rPrChange>
        </w:rPr>
        <w:t>1984.</w:t>
      </w:r>
      <w:r w:rsidRPr="00681404">
        <w:rPr>
          <w:rFonts w:ascii="Times New Roman" w:hAnsi="Times New Roman" w:cs="Times New Roman"/>
          <w:b/>
          <w:bCs/>
          <w:sz w:val="24"/>
          <w:szCs w:val="24"/>
          <w:rPrChange w:id="1277" w:author="Author">
            <w:rPr>
              <w:rFonts w:ascii="Times New Roman" w:hAnsi="Times New Roman" w:cs="Times New Roman"/>
              <w:b/>
              <w:bCs/>
              <w:sz w:val="24"/>
              <w:szCs w:val="24"/>
              <w:lang w:val="en-US"/>
            </w:rPr>
          </w:rPrChange>
        </w:rPr>
        <w:t xml:space="preserve"> </w:t>
      </w:r>
      <w:r w:rsidRPr="00681404">
        <w:rPr>
          <w:rFonts w:ascii="Times New Roman" w:hAnsi="Times New Roman" w:cs="Times New Roman"/>
          <w:i/>
          <w:sz w:val="24"/>
          <w:szCs w:val="24"/>
          <w:rPrChange w:id="1278" w:author="Author">
            <w:rPr>
              <w:rFonts w:ascii="Times New Roman" w:hAnsi="Times New Roman" w:cs="Times New Roman"/>
              <w:i/>
              <w:sz w:val="24"/>
              <w:szCs w:val="24"/>
              <w:lang w:val="en-US"/>
            </w:rPr>
          </w:rPrChange>
        </w:rPr>
        <w:t>Readability</w:t>
      </w:r>
      <w:r w:rsidRPr="00681404">
        <w:rPr>
          <w:rFonts w:ascii="Times New Roman" w:hAnsi="Times New Roman" w:cs="Times New Roman"/>
          <w:sz w:val="24"/>
          <w:szCs w:val="24"/>
          <w:rPrChange w:id="1279" w:author="Author">
            <w:rPr>
              <w:rFonts w:ascii="Times New Roman" w:hAnsi="Times New Roman" w:cs="Times New Roman"/>
              <w:sz w:val="24"/>
              <w:szCs w:val="24"/>
              <w:lang w:val="en-US"/>
            </w:rPr>
          </w:rPrChange>
        </w:rPr>
        <w:t xml:space="preserve">. In:  Pearson, </w:t>
      </w:r>
      <w:r w:rsidR="00920F44" w:rsidRPr="00681404">
        <w:rPr>
          <w:rFonts w:ascii="Times New Roman" w:hAnsi="Times New Roman" w:cs="Times New Roman"/>
          <w:sz w:val="24"/>
          <w:szCs w:val="24"/>
          <w:rPrChange w:id="1280" w:author="Author">
            <w:rPr>
              <w:rFonts w:ascii="Times New Roman" w:hAnsi="Times New Roman" w:cs="Times New Roman"/>
              <w:sz w:val="24"/>
              <w:szCs w:val="24"/>
              <w:lang w:val="en-US"/>
            </w:rPr>
          </w:rPrChange>
        </w:rPr>
        <w:t xml:space="preserve">P. D. </w:t>
      </w:r>
      <w:r w:rsidRPr="00681404">
        <w:rPr>
          <w:rFonts w:ascii="Times New Roman" w:hAnsi="Times New Roman" w:cs="Times New Roman"/>
          <w:sz w:val="24"/>
          <w:szCs w:val="24"/>
          <w:rPrChange w:id="1281" w:author="Author">
            <w:rPr>
              <w:rFonts w:ascii="Times New Roman" w:hAnsi="Times New Roman" w:cs="Times New Roman"/>
              <w:sz w:val="24"/>
              <w:szCs w:val="24"/>
              <w:lang w:val="en-US"/>
            </w:rPr>
          </w:rPrChange>
        </w:rPr>
        <w:t xml:space="preserve">ed.  </w:t>
      </w:r>
      <w:r w:rsidRPr="00681404">
        <w:rPr>
          <w:rFonts w:ascii="Times New Roman" w:hAnsi="Times New Roman" w:cs="Times New Roman"/>
          <w:i/>
          <w:sz w:val="24"/>
          <w:szCs w:val="24"/>
          <w:rPrChange w:id="1282" w:author="Author">
            <w:rPr>
              <w:rFonts w:ascii="Times New Roman" w:hAnsi="Times New Roman" w:cs="Times New Roman"/>
              <w:i/>
              <w:sz w:val="24"/>
              <w:szCs w:val="24"/>
              <w:lang w:val="en-US"/>
            </w:rPr>
          </w:rPrChange>
        </w:rPr>
        <w:t>Handbook of reading research</w:t>
      </w:r>
      <w:r w:rsidR="005B5420" w:rsidRPr="00681404">
        <w:rPr>
          <w:rFonts w:ascii="Times New Roman" w:hAnsi="Times New Roman" w:cs="Times New Roman"/>
          <w:sz w:val="24"/>
          <w:szCs w:val="24"/>
          <w:rPrChange w:id="1283" w:author="Author">
            <w:rPr>
              <w:rFonts w:ascii="Times New Roman" w:hAnsi="Times New Roman" w:cs="Times New Roman"/>
              <w:sz w:val="24"/>
              <w:szCs w:val="24"/>
              <w:lang w:val="en-US"/>
            </w:rPr>
          </w:rPrChange>
        </w:rPr>
        <w:t>.  New York: Longman</w:t>
      </w:r>
      <w:ins w:id="1284" w:author="Author">
        <w:r w:rsidR="005D51B4" w:rsidRPr="002C2927">
          <w:rPr>
            <w:rFonts w:ascii="Times New Roman" w:hAnsi="Times New Roman" w:cs="Times New Roman"/>
            <w:sz w:val="24"/>
            <w:szCs w:val="24"/>
          </w:rPr>
          <w:t xml:space="preserve">. </w:t>
        </w:r>
      </w:ins>
      <w:del w:id="1285" w:author="Author">
        <w:r w:rsidR="005B5420" w:rsidRPr="00681404" w:rsidDel="005D51B4">
          <w:rPr>
            <w:rFonts w:ascii="Times New Roman" w:hAnsi="Times New Roman" w:cs="Times New Roman"/>
            <w:sz w:val="24"/>
            <w:szCs w:val="24"/>
            <w:rPrChange w:id="1286" w:author="Author">
              <w:rPr>
                <w:rFonts w:ascii="Times New Roman" w:hAnsi="Times New Roman" w:cs="Times New Roman"/>
                <w:sz w:val="24"/>
                <w:szCs w:val="24"/>
                <w:lang w:val="en-US"/>
              </w:rPr>
            </w:rPrChange>
          </w:rPr>
          <w:delText>, pp.</w:delText>
        </w:r>
      </w:del>
      <w:r w:rsidRPr="00681404">
        <w:rPr>
          <w:rFonts w:ascii="Times New Roman" w:hAnsi="Times New Roman" w:cs="Times New Roman"/>
          <w:sz w:val="24"/>
          <w:szCs w:val="24"/>
          <w:rPrChange w:id="1287" w:author="Author">
            <w:rPr>
              <w:rFonts w:ascii="Times New Roman" w:hAnsi="Times New Roman" w:cs="Times New Roman"/>
              <w:sz w:val="24"/>
              <w:szCs w:val="24"/>
              <w:lang w:val="en-US"/>
            </w:rPr>
          </w:rPrChange>
        </w:rPr>
        <w:t>681-744.</w:t>
      </w:r>
      <w:r w:rsidR="00920F44" w:rsidRPr="00681404">
        <w:rPr>
          <w:rFonts w:ascii="Times New Roman" w:hAnsi="Times New Roman" w:cs="Times New Roman"/>
          <w:sz w:val="24"/>
          <w:szCs w:val="24"/>
          <w:rPrChange w:id="1288" w:author="Author">
            <w:rPr>
              <w:rFonts w:ascii="Times New Roman" w:hAnsi="Times New Roman" w:cs="Times New Roman"/>
              <w:sz w:val="24"/>
              <w:szCs w:val="24"/>
              <w:lang w:val="en-US"/>
            </w:rPr>
          </w:rPrChange>
        </w:rPr>
        <w:t xml:space="preserve"> </w:t>
      </w:r>
      <w:r w:rsidRPr="00681404">
        <w:rPr>
          <w:rFonts w:ascii="Times New Roman" w:hAnsi="Times New Roman" w:cs="Times New Roman"/>
          <w:sz w:val="24"/>
          <w:szCs w:val="24"/>
          <w:rPrChange w:id="1289" w:author="Author">
            <w:rPr>
              <w:rFonts w:ascii="Times New Roman" w:hAnsi="Times New Roman" w:cs="Times New Roman"/>
              <w:sz w:val="24"/>
              <w:szCs w:val="24"/>
              <w:lang w:val="en-US"/>
            </w:rPr>
          </w:rPrChange>
        </w:rPr>
        <w:t xml:space="preserve"> </w:t>
      </w:r>
    </w:p>
    <w:p w14:paraId="48B65C1E" w14:textId="77777777" w:rsidR="00E37048" w:rsidRPr="00681404" w:rsidRDefault="004C33F6">
      <w:pPr>
        <w:spacing w:line="240" w:lineRule="auto"/>
        <w:ind w:firstLine="0"/>
        <w:rPr>
          <w:i/>
          <w:szCs w:val="24"/>
          <w:rPrChange w:id="1290" w:author="Author">
            <w:rPr>
              <w:i/>
              <w:szCs w:val="24"/>
              <w:lang w:val="en-US"/>
            </w:rPr>
          </w:rPrChange>
        </w:rPr>
        <w:pPrChange w:id="1291" w:author="Author">
          <w:pPr>
            <w:spacing w:after="0" w:line="240" w:lineRule="auto"/>
            <w:ind w:firstLine="0"/>
          </w:pPr>
        </w:pPrChange>
      </w:pPr>
      <w:r w:rsidRPr="00681404">
        <w:rPr>
          <w:szCs w:val="24"/>
          <w:rPrChange w:id="1292" w:author="Author">
            <w:rPr>
              <w:szCs w:val="24"/>
              <w:lang w:val="en-US"/>
            </w:rPr>
          </w:rPrChange>
        </w:rPr>
        <w:t>K</w:t>
      </w:r>
      <w:r w:rsidR="00E37048" w:rsidRPr="00681404">
        <w:rPr>
          <w:szCs w:val="24"/>
          <w:rPrChange w:id="1293" w:author="Author">
            <w:rPr>
              <w:szCs w:val="24"/>
              <w:lang w:val="en-US"/>
            </w:rPr>
          </w:rPrChange>
        </w:rPr>
        <w:t>leinnijenhuis</w:t>
      </w:r>
      <w:r w:rsidRPr="00681404">
        <w:rPr>
          <w:szCs w:val="24"/>
          <w:rPrChange w:id="1294" w:author="Author">
            <w:rPr>
              <w:szCs w:val="24"/>
              <w:lang w:val="en-US"/>
            </w:rPr>
          </w:rPrChange>
        </w:rPr>
        <w:t xml:space="preserve">, J. 1991. Newspaper complexity and the knowledge gap. </w:t>
      </w:r>
      <w:r w:rsidRPr="00681404">
        <w:rPr>
          <w:i/>
          <w:szCs w:val="24"/>
          <w:rPrChange w:id="1295" w:author="Author">
            <w:rPr>
              <w:i/>
              <w:szCs w:val="24"/>
              <w:lang w:val="en-US"/>
            </w:rPr>
          </w:rPrChange>
        </w:rPr>
        <w:t xml:space="preserve">European </w:t>
      </w:r>
    </w:p>
    <w:p w14:paraId="16F8B468" w14:textId="1A20970E" w:rsidR="004C33F6" w:rsidRPr="00681404" w:rsidRDefault="00E37048">
      <w:pPr>
        <w:spacing w:line="240" w:lineRule="auto"/>
        <w:ind w:left="540" w:firstLine="0"/>
        <w:rPr>
          <w:szCs w:val="24"/>
          <w:rPrChange w:id="1296" w:author="Author">
            <w:rPr>
              <w:szCs w:val="24"/>
              <w:lang w:val="en-US"/>
            </w:rPr>
          </w:rPrChange>
        </w:rPr>
      </w:pPr>
      <w:r w:rsidRPr="00681404">
        <w:rPr>
          <w:i/>
          <w:szCs w:val="24"/>
          <w:rPrChange w:id="1297" w:author="Author">
            <w:rPr>
              <w:i/>
              <w:szCs w:val="24"/>
              <w:lang w:val="en-US"/>
            </w:rPr>
          </w:rPrChange>
        </w:rPr>
        <w:tab/>
      </w:r>
      <w:r w:rsidR="004C33F6" w:rsidRPr="00681404">
        <w:rPr>
          <w:i/>
          <w:szCs w:val="24"/>
          <w:rPrChange w:id="1298" w:author="Author">
            <w:rPr>
              <w:i/>
              <w:szCs w:val="24"/>
              <w:lang w:val="en-US"/>
            </w:rPr>
          </w:rPrChange>
        </w:rPr>
        <w:t>journal of communication</w:t>
      </w:r>
      <w:r w:rsidR="00920F44" w:rsidRPr="00681404">
        <w:rPr>
          <w:szCs w:val="24"/>
          <w:rPrChange w:id="1299" w:author="Author">
            <w:rPr>
              <w:szCs w:val="24"/>
              <w:lang w:val="en-US"/>
            </w:rPr>
          </w:rPrChange>
        </w:rPr>
        <w:t>.</w:t>
      </w:r>
      <w:del w:id="1300" w:author="Author">
        <w:r w:rsidR="00920F44" w:rsidRPr="00681404" w:rsidDel="005D51B4">
          <w:rPr>
            <w:szCs w:val="24"/>
            <w:rPrChange w:id="1301" w:author="Author">
              <w:rPr>
                <w:szCs w:val="24"/>
                <w:lang w:val="en-US"/>
              </w:rPr>
            </w:rPrChange>
          </w:rPr>
          <w:delText xml:space="preserve"> [O</w:delText>
        </w:r>
        <w:r w:rsidR="004C33F6" w:rsidRPr="00681404" w:rsidDel="005D51B4">
          <w:rPr>
            <w:szCs w:val="24"/>
            <w:rPrChange w:id="1302" w:author="Author">
              <w:rPr>
                <w:szCs w:val="24"/>
                <w:lang w:val="en-US"/>
              </w:rPr>
            </w:rPrChange>
          </w:rPr>
          <w:delText>nline]</w:delText>
        </w:r>
        <w:r w:rsidRPr="00681404" w:rsidDel="005D51B4">
          <w:rPr>
            <w:szCs w:val="24"/>
            <w:rPrChange w:id="1303" w:author="Author">
              <w:rPr>
                <w:szCs w:val="24"/>
                <w:lang w:val="en-US"/>
              </w:rPr>
            </w:rPrChange>
          </w:rPr>
          <w:delText>.</w:delText>
        </w:r>
      </w:del>
      <w:r w:rsidR="004C33F6" w:rsidRPr="00681404">
        <w:rPr>
          <w:szCs w:val="24"/>
          <w:rPrChange w:id="1304" w:author="Author">
            <w:rPr>
              <w:szCs w:val="24"/>
              <w:lang w:val="en-US"/>
            </w:rPr>
          </w:rPrChange>
        </w:rPr>
        <w:t xml:space="preserve"> 6(4)</w:t>
      </w:r>
      <w:ins w:id="1305" w:author="Author">
        <w:r w:rsidR="005D51B4" w:rsidRPr="002C2927">
          <w:rPr>
            <w:szCs w:val="24"/>
          </w:rPr>
          <w:t xml:space="preserve">: </w:t>
        </w:r>
      </w:ins>
      <w:del w:id="1306" w:author="Author">
        <w:r w:rsidRPr="00681404" w:rsidDel="005D51B4">
          <w:rPr>
            <w:szCs w:val="24"/>
            <w:rPrChange w:id="1307" w:author="Author">
              <w:rPr>
                <w:szCs w:val="24"/>
                <w:lang w:val="en-US"/>
              </w:rPr>
            </w:rPrChange>
          </w:rPr>
          <w:delText>,</w:delText>
        </w:r>
        <w:r w:rsidR="004C33F6" w:rsidRPr="00681404" w:rsidDel="005D51B4">
          <w:rPr>
            <w:szCs w:val="24"/>
            <w:rPrChange w:id="1308" w:author="Author">
              <w:rPr>
                <w:szCs w:val="24"/>
                <w:lang w:val="en-US"/>
              </w:rPr>
            </w:rPrChange>
          </w:rPr>
          <w:delText xml:space="preserve"> </w:delText>
        </w:r>
        <w:r w:rsidR="005B5420" w:rsidRPr="00681404" w:rsidDel="005D51B4">
          <w:rPr>
            <w:szCs w:val="24"/>
            <w:rPrChange w:id="1309" w:author="Author">
              <w:rPr>
                <w:szCs w:val="24"/>
                <w:lang w:val="en-US"/>
              </w:rPr>
            </w:rPrChange>
          </w:rPr>
          <w:delText>pp.</w:delText>
        </w:r>
      </w:del>
      <w:r w:rsidR="005B5420" w:rsidRPr="00681404">
        <w:rPr>
          <w:szCs w:val="24"/>
          <w:rPrChange w:id="1310" w:author="Author">
            <w:rPr>
              <w:szCs w:val="24"/>
              <w:lang w:val="en-US"/>
            </w:rPr>
          </w:rPrChange>
        </w:rPr>
        <w:t xml:space="preserve">499-522. </w:t>
      </w:r>
      <w:del w:id="1311" w:author="Author">
        <w:r w:rsidR="004C33F6" w:rsidRPr="00681404" w:rsidDel="005D51B4">
          <w:rPr>
            <w:szCs w:val="24"/>
            <w:rPrChange w:id="1312" w:author="Author">
              <w:rPr>
                <w:szCs w:val="24"/>
                <w:lang w:val="en-US"/>
              </w:rPr>
            </w:rPrChange>
          </w:rPr>
          <w:delText>[</w:delText>
        </w:r>
      </w:del>
      <w:r w:rsidR="004C33F6" w:rsidRPr="00681404">
        <w:rPr>
          <w:szCs w:val="24"/>
          <w:rPrChange w:id="1313" w:author="Author">
            <w:rPr>
              <w:szCs w:val="24"/>
              <w:lang w:val="en-US"/>
            </w:rPr>
          </w:rPrChange>
        </w:rPr>
        <w:t>Accessed</w:t>
      </w:r>
      <w:r w:rsidR="00920F44" w:rsidRPr="00681404">
        <w:rPr>
          <w:szCs w:val="24"/>
          <w:rPrChange w:id="1314" w:author="Author">
            <w:rPr>
              <w:szCs w:val="24"/>
              <w:lang w:val="en-US"/>
            </w:rPr>
          </w:rPrChange>
        </w:rPr>
        <w:t xml:space="preserve"> </w:t>
      </w:r>
      <w:r w:rsidR="005B5420" w:rsidRPr="00681404">
        <w:rPr>
          <w:szCs w:val="24"/>
          <w:rPrChange w:id="1315" w:author="Author">
            <w:rPr>
              <w:szCs w:val="24"/>
              <w:lang w:val="en-US"/>
            </w:rPr>
          </w:rPrChange>
        </w:rPr>
        <w:t>2</w:t>
      </w:r>
      <w:r w:rsidR="00920F44" w:rsidRPr="00681404">
        <w:rPr>
          <w:szCs w:val="24"/>
          <w:rPrChange w:id="1316" w:author="Author">
            <w:rPr>
              <w:szCs w:val="24"/>
              <w:lang w:val="en-US"/>
            </w:rPr>
          </w:rPrChange>
        </w:rPr>
        <w:t xml:space="preserve"> April </w:t>
      </w:r>
      <w:r w:rsidR="005B5420" w:rsidRPr="00681404">
        <w:rPr>
          <w:szCs w:val="24"/>
          <w:rPrChange w:id="1317" w:author="Author">
            <w:rPr>
              <w:szCs w:val="24"/>
              <w:lang w:val="en-US"/>
            </w:rPr>
          </w:rPrChange>
        </w:rPr>
        <w:t>1012</w:t>
      </w:r>
      <w:del w:id="1318" w:author="Author">
        <w:r w:rsidR="005B5420" w:rsidRPr="00681404" w:rsidDel="005D51B4">
          <w:rPr>
            <w:szCs w:val="24"/>
            <w:rPrChange w:id="1319" w:author="Author">
              <w:rPr>
                <w:szCs w:val="24"/>
                <w:lang w:val="en-US"/>
              </w:rPr>
            </w:rPrChange>
          </w:rPr>
          <w:delText>]</w:delText>
        </w:r>
      </w:del>
      <w:r w:rsidR="005B5420" w:rsidRPr="00681404">
        <w:rPr>
          <w:szCs w:val="24"/>
          <w:rPrChange w:id="1320" w:author="Author">
            <w:rPr>
              <w:szCs w:val="24"/>
              <w:lang w:val="en-US"/>
            </w:rPr>
          </w:rPrChange>
        </w:rPr>
        <w:t>.</w:t>
      </w:r>
      <w:r w:rsidR="004C33F6" w:rsidRPr="00681404">
        <w:rPr>
          <w:szCs w:val="24"/>
          <w:rPrChange w:id="1321" w:author="Author">
            <w:rPr>
              <w:szCs w:val="24"/>
              <w:lang w:val="en-US"/>
            </w:rPr>
          </w:rPrChange>
        </w:rPr>
        <w:t xml:space="preserve"> </w:t>
      </w:r>
      <w:del w:id="1322" w:author="Author">
        <w:r w:rsidR="004C33F6" w:rsidRPr="00681404" w:rsidDel="005D51B4">
          <w:rPr>
            <w:szCs w:val="24"/>
            <w:rPrChange w:id="1323" w:author="Author">
              <w:rPr>
                <w:szCs w:val="24"/>
                <w:lang w:val="en-US"/>
              </w:rPr>
            </w:rPrChange>
          </w:rPr>
          <w:delText xml:space="preserve">Available </w:delText>
        </w:r>
      </w:del>
      <w:r w:rsidR="005D51B4" w:rsidRPr="002C2927">
        <w:rPr>
          <w:szCs w:val="24"/>
        </w:rPr>
        <w:t>From</w:t>
      </w:r>
      <w:r w:rsidR="004C33F6" w:rsidRPr="00681404">
        <w:rPr>
          <w:szCs w:val="24"/>
          <w:rPrChange w:id="1324" w:author="Author">
            <w:rPr>
              <w:szCs w:val="24"/>
              <w:lang w:val="en-US"/>
            </w:rPr>
          </w:rPrChange>
        </w:rPr>
        <w:t>: http://www.ejc.sagepub.com/content/6/4/299.refs.html.</w:t>
      </w:r>
    </w:p>
    <w:p w14:paraId="2D6705EA" w14:textId="6BA5E727" w:rsidR="009F4B1F" w:rsidRPr="009F4B1F" w:rsidRDefault="009F4B1F">
      <w:pPr>
        <w:spacing w:line="240" w:lineRule="auto"/>
        <w:ind w:firstLine="0"/>
        <w:rPr>
          <w:ins w:id="1325" w:author="Author"/>
          <w:szCs w:val="24"/>
          <w:lang w:val="en-US"/>
        </w:rPr>
        <w:pPrChange w:id="1326" w:author="Author">
          <w:pPr>
            <w:spacing w:line="360" w:lineRule="auto"/>
            <w:ind w:left="540" w:firstLine="0"/>
          </w:pPr>
        </w:pPrChange>
      </w:pPr>
      <w:ins w:id="1327" w:author="Author">
        <w:r w:rsidRPr="009F4B1F">
          <w:rPr>
            <w:szCs w:val="24"/>
            <w:lang w:val="en-US"/>
          </w:rPr>
          <w:t>Kletzien, S. B. 1991. Strategy used by good and poor comprehenders reading</w:t>
        </w:r>
        <w:r w:rsidR="00964E3F">
          <w:rPr>
            <w:szCs w:val="24"/>
            <w:lang w:val="en-US"/>
          </w:rPr>
          <w:t xml:space="preserve"> </w:t>
        </w:r>
        <w:r w:rsidRPr="009F4B1F">
          <w:rPr>
            <w:szCs w:val="24"/>
            <w:lang w:val="en-US"/>
          </w:rPr>
          <w:tab/>
          <w:t xml:space="preserve">expository text of differing levels. </w:t>
        </w:r>
        <w:r w:rsidRPr="009F4B1F">
          <w:rPr>
            <w:i/>
            <w:iCs/>
            <w:szCs w:val="24"/>
            <w:lang w:val="en-US"/>
          </w:rPr>
          <w:t>Reading research quarterly</w:t>
        </w:r>
        <w:r w:rsidR="00964E3F">
          <w:rPr>
            <w:szCs w:val="24"/>
            <w:lang w:val="en-US"/>
          </w:rPr>
          <w:t xml:space="preserve">. 26(1): </w:t>
        </w:r>
        <w:r w:rsidRPr="009F4B1F">
          <w:rPr>
            <w:szCs w:val="24"/>
            <w:lang w:val="en-US"/>
          </w:rPr>
          <w:t>67-86.</w:t>
        </w:r>
      </w:ins>
    </w:p>
    <w:p w14:paraId="5E2DB486" w14:textId="77777777" w:rsidR="007869CF" w:rsidRPr="002C2927" w:rsidRDefault="007869CF">
      <w:pPr>
        <w:spacing w:line="240" w:lineRule="auto"/>
        <w:ind w:firstLine="0"/>
        <w:rPr>
          <w:szCs w:val="24"/>
        </w:rPr>
        <w:pPrChange w:id="1328" w:author="Author">
          <w:pPr>
            <w:spacing w:after="0" w:line="240" w:lineRule="auto"/>
            <w:ind w:firstLine="0"/>
          </w:pPr>
        </w:pPrChange>
      </w:pPr>
      <w:r w:rsidRPr="002C2927">
        <w:rPr>
          <w:szCs w:val="24"/>
        </w:rPr>
        <w:t xml:space="preserve">Laufer, B. 1989. What percentage of text-lexis is essential for comprehension? In: </w:t>
      </w:r>
    </w:p>
    <w:p w14:paraId="1A73621B" w14:textId="6F4FB02D" w:rsidR="007869CF" w:rsidRPr="00681404" w:rsidRDefault="007869CF">
      <w:pPr>
        <w:spacing w:line="240" w:lineRule="auto"/>
        <w:ind w:left="540" w:firstLine="0"/>
        <w:rPr>
          <w:szCs w:val="24"/>
        </w:rPr>
      </w:pPr>
      <w:r w:rsidRPr="00681404">
        <w:rPr>
          <w:szCs w:val="24"/>
        </w:rPr>
        <w:lastRenderedPageBreak/>
        <w:tab/>
        <w:t xml:space="preserve">Lauren, C. and Nordman, M. eds. </w:t>
      </w:r>
      <w:r w:rsidRPr="00681404">
        <w:rPr>
          <w:i/>
          <w:iCs/>
          <w:szCs w:val="24"/>
        </w:rPr>
        <w:t>Special language: From humans to thinking machines.</w:t>
      </w:r>
      <w:r w:rsidRPr="00681404">
        <w:rPr>
          <w:szCs w:val="24"/>
        </w:rPr>
        <w:t xml:space="preserve"> Clevedon: Multilingual Matters</w:t>
      </w:r>
      <w:ins w:id="1329" w:author="Author">
        <w:r w:rsidR="005D51B4" w:rsidRPr="00681404">
          <w:rPr>
            <w:szCs w:val="24"/>
          </w:rPr>
          <w:t xml:space="preserve">. </w:t>
        </w:r>
      </w:ins>
      <w:del w:id="1330" w:author="Author">
        <w:r w:rsidRPr="00681404" w:rsidDel="005D51B4">
          <w:rPr>
            <w:szCs w:val="24"/>
          </w:rPr>
          <w:delText>, pp.</w:delText>
        </w:r>
      </w:del>
      <w:r w:rsidRPr="00681404">
        <w:rPr>
          <w:szCs w:val="24"/>
        </w:rPr>
        <w:t>316-323.</w:t>
      </w:r>
    </w:p>
    <w:p w14:paraId="57876F16" w14:textId="5F26A21C" w:rsidR="004C33F6" w:rsidRPr="00681404" w:rsidRDefault="004C33F6">
      <w:pPr>
        <w:spacing w:line="240" w:lineRule="auto"/>
        <w:ind w:firstLine="0"/>
        <w:rPr>
          <w:szCs w:val="24"/>
        </w:rPr>
        <w:pPrChange w:id="1331" w:author="Author">
          <w:pPr>
            <w:spacing w:after="0" w:line="240" w:lineRule="auto"/>
            <w:ind w:firstLine="0"/>
          </w:pPr>
        </w:pPrChange>
      </w:pPr>
      <w:r w:rsidRPr="00681404">
        <w:rPr>
          <w:szCs w:val="24"/>
        </w:rPr>
        <w:t>L</w:t>
      </w:r>
      <w:r w:rsidR="005B5420" w:rsidRPr="00681404">
        <w:rPr>
          <w:szCs w:val="24"/>
        </w:rPr>
        <w:t>aufer</w:t>
      </w:r>
      <w:r w:rsidRPr="00681404">
        <w:rPr>
          <w:szCs w:val="24"/>
        </w:rPr>
        <w:t xml:space="preserve">, B. </w:t>
      </w:r>
      <w:ins w:id="1332" w:author="Author">
        <w:r w:rsidR="005D51B4" w:rsidRPr="00681404">
          <w:rPr>
            <w:szCs w:val="24"/>
          </w:rPr>
          <w:t>&amp;</w:t>
        </w:r>
      </w:ins>
      <w:del w:id="1333" w:author="Author">
        <w:r w:rsidRPr="00681404" w:rsidDel="005D51B4">
          <w:rPr>
            <w:szCs w:val="24"/>
          </w:rPr>
          <w:delText>and</w:delText>
        </w:r>
      </w:del>
      <w:r w:rsidRPr="00681404">
        <w:rPr>
          <w:szCs w:val="24"/>
        </w:rPr>
        <w:t xml:space="preserve"> </w:t>
      </w:r>
      <w:r w:rsidR="005B5420" w:rsidRPr="00681404">
        <w:rPr>
          <w:szCs w:val="24"/>
        </w:rPr>
        <w:t>Eliasson,</w:t>
      </w:r>
      <w:r w:rsidRPr="00681404">
        <w:rPr>
          <w:szCs w:val="24"/>
        </w:rPr>
        <w:t xml:space="preserve"> </w:t>
      </w:r>
      <w:r w:rsidR="005B5420" w:rsidRPr="00681404">
        <w:rPr>
          <w:szCs w:val="24"/>
        </w:rPr>
        <w:t xml:space="preserve">S. </w:t>
      </w:r>
      <w:r w:rsidRPr="00681404">
        <w:rPr>
          <w:szCs w:val="24"/>
        </w:rPr>
        <w:t>1993. What causes avoidance in L2 learning: L1-</w:t>
      </w:r>
    </w:p>
    <w:p w14:paraId="01BD9190" w14:textId="6825FE6F" w:rsidR="004C33F6" w:rsidRPr="00681404" w:rsidRDefault="004C33F6">
      <w:pPr>
        <w:spacing w:line="240" w:lineRule="auto"/>
        <w:ind w:left="540" w:firstLine="0"/>
        <w:rPr>
          <w:szCs w:val="24"/>
        </w:rPr>
      </w:pPr>
      <w:r w:rsidRPr="00681404">
        <w:rPr>
          <w:szCs w:val="24"/>
        </w:rPr>
        <w:tab/>
        <w:t xml:space="preserve">L2 difference, L1-L2 similarity, or L2 complexity? </w:t>
      </w:r>
      <w:r w:rsidRPr="00681404">
        <w:rPr>
          <w:i/>
          <w:szCs w:val="24"/>
        </w:rPr>
        <w:t>Studies in second language acquisition,</w:t>
      </w:r>
      <w:r w:rsidRPr="00681404">
        <w:rPr>
          <w:szCs w:val="24"/>
        </w:rPr>
        <w:t xml:space="preserve"> 15</w:t>
      </w:r>
      <w:ins w:id="1334" w:author="Author">
        <w:r w:rsidR="005D51B4" w:rsidRPr="00681404">
          <w:rPr>
            <w:szCs w:val="24"/>
          </w:rPr>
          <w:t xml:space="preserve">. </w:t>
        </w:r>
      </w:ins>
      <w:del w:id="1335" w:author="Author">
        <w:r w:rsidRPr="00681404" w:rsidDel="005D51B4">
          <w:rPr>
            <w:szCs w:val="24"/>
          </w:rPr>
          <w:delText xml:space="preserve">, </w:delText>
        </w:r>
        <w:r w:rsidR="005B5420" w:rsidRPr="00681404" w:rsidDel="005D51B4">
          <w:rPr>
            <w:szCs w:val="24"/>
          </w:rPr>
          <w:delText>pp.</w:delText>
        </w:r>
      </w:del>
      <w:r w:rsidRPr="00681404">
        <w:rPr>
          <w:szCs w:val="24"/>
        </w:rPr>
        <w:t>35-48.</w:t>
      </w:r>
    </w:p>
    <w:p w14:paraId="6085EA5F" w14:textId="0231A5C6" w:rsidR="00A20397" w:rsidRPr="00681404" w:rsidRDefault="004C33F6">
      <w:pPr>
        <w:spacing w:line="240" w:lineRule="auto"/>
        <w:ind w:firstLine="0"/>
        <w:rPr>
          <w:szCs w:val="24"/>
          <w:rPrChange w:id="1336" w:author="Author">
            <w:rPr>
              <w:szCs w:val="24"/>
              <w:lang w:val="en-US"/>
            </w:rPr>
          </w:rPrChange>
        </w:rPr>
        <w:pPrChange w:id="1337" w:author="Author">
          <w:pPr>
            <w:spacing w:after="0" w:line="240" w:lineRule="auto"/>
            <w:ind w:firstLine="0"/>
          </w:pPr>
        </w:pPrChange>
      </w:pPr>
      <w:r w:rsidRPr="00681404">
        <w:rPr>
          <w:szCs w:val="24"/>
        </w:rPr>
        <w:t>L</w:t>
      </w:r>
      <w:r w:rsidR="005B5420" w:rsidRPr="00681404">
        <w:rPr>
          <w:szCs w:val="24"/>
        </w:rPr>
        <w:t>iao</w:t>
      </w:r>
      <w:r w:rsidRPr="00681404">
        <w:rPr>
          <w:szCs w:val="24"/>
        </w:rPr>
        <w:t xml:space="preserve">, Y. D. </w:t>
      </w:r>
      <w:ins w:id="1338" w:author="Author">
        <w:r w:rsidR="005D51B4" w:rsidRPr="00681404">
          <w:rPr>
            <w:szCs w:val="24"/>
          </w:rPr>
          <w:t>&amp;</w:t>
        </w:r>
      </w:ins>
      <w:del w:id="1339" w:author="Author">
        <w:r w:rsidRPr="00681404" w:rsidDel="005D51B4">
          <w:rPr>
            <w:szCs w:val="24"/>
          </w:rPr>
          <w:delText>and</w:delText>
        </w:r>
      </w:del>
      <w:r w:rsidRPr="00681404">
        <w:rPr>
          <w:szCs w:val="24"/>
        </w:rPr>
        <w:t xml:space="preserve"> </w:t>
      </w:r>
      <w:r w:rsidR="005B5420" w:rsidRPr="00681404">
        <w:rPr>
          <w:szCs w:val="24"/>
        </w:rPr>
        <w:t>F</w:t>
      </w:r>
      <w:r w:rsidR="00251F1B" w:rsidRPr="00681404">
        <w:rPr>
          <w:szCs w:val="24"/>
        </w:rPr>
        <w:t xml:space="preserve">ukuya, </w:t>
      </w:r>
      <w:r w:rsidR="005B5420" w:rsidRPr="00681404">
        <w:rPr>
          <w:szCs w:val="24"/>
        </w:rPr>
        <w:t xml:space="preserve">Y. J. </w:t>
      </w:r>
      <w:r w:rsidRPr="00681404">
        <w:rPr>
          <w:szCs w:val="24"/>
          <w:rPrChange w:id="1340" w:author="Author">
            <w:rPr>
              <w:szCs w:val="24"/>
              <w:lang w:val="en-US"/>
            </w:rPr>
          </w:rPrChange>
        </w:rPr>
        <w:t xml:space="preserve">2002. </w:t>
      </w:r>
      <w:r w:rsidRPr="002C2927">
        <w:rPr>
          <w:szCs w:val="24"/>
        </w:rPr>
        <w:t xml:space="preserve">Avoidance of phrasal verbs: The case of </w:t>
      </w:r>
      <w:r w:rsidRPr="002C2927">
        <w:rPr>
          <w:szCs w:val="24"/>
        </w:rPr>
        <w:tab/>
        <w:t>Chin</w:t>
      </w:r>
      <w:r w:rsidRPr="00681404">
        <w:rPr>
          <w:szCs w:val="24"/>
        </w:rPr>
        <w:t xml:space="preserve">ese learners of English. </w:t>
      </w:r>
      <w:r w:rsidRPr="00681404">
        <w:rPr>
          <w:i/>
          <w:iCs/>
          <w:szCs w:val="24"/>
          <w:rPrChange w:id="1341" w:author="Author">
            <w:rPr>
              <w:i/>
              <w:iCs/>
              <w:szCs w:val="24"/>
              <w:lang w:val="en-US"/>
            </w:rPr>
          </w:rPrChange>
        </w:rPr>
        <w:t>Second Language Studies, 20</w:t>
      </w:r>
      <w:r w:rsidR="00D84577" w:rsidRPr="00681404">
        <w:rPr>
          <w:szCs w:val="24"/>
          <w:rPrChange w:id="1342" w:author="Author">
            <w:rPr>
              <w:szCs w:val="24"/>
              <w:lang w:val="en-US"/>
            </w:rPr>
          </w:rPrChange>
        </w:rPr>
        <w:t>(2)</w:t>
      </w:r>
      <w:ins w:id="1343" w:author="Author">
        <w:r w:rsidR="005D51B4" w:rsidRPr="002C2927">
          <w:rPr>
            <w:szCs w:val="24"/>
          </w:rPr>
          <w:t xml:space="preserve">: </w:t>
        </w:r>
      </w:ins>
      <w:del w:id="1344" w:author="Author">
        <w:r w:rsidR="00D84577" w:rsidRPr="00681404" w:rsidDel="005D51B4">
          <w:rPr>
            <w:szCs w:val="24"/>
            <w:rPrChange w:id="1345" w:author="Author">
              <w:rPr>
                <w:szCs w:val="24"/>
                <w:lang w:val="en-US"/>
              </w:rPr>
            </w:rPrChange>
          </w:rPr>
          <w:delText>, pp.</w:delText>
        </w:r>
      </w:del>
      <w:r w:rsidRPr="00681404">
        <w:rPr>
          <w:szCs w:val="24"/>
          <w:rPrChange w:id="1346" w:author="Author">
            <w:rPr>
              <w:szCs w:val="24"/>
              <w:lang w:val="en-US"/>
            </w:rPr>
          </w:rPrChange>
        </w:rPr>
        <w:t xml:space="preserve">71-106. </w:t>
      </w:r>
      <w:del w:id="1347" w:author="Author">
        <w:r w:rsidR="00A20397" w:rsidRPr="00681404" w:rsidDel="005D51B4">
          <w:rPr>
            <w:szCs w:val="24"/>
            <w:rPrChange w:id="1348" w:author="Author">
              <w:rPr>
                <w:szCs w:val="24"/>
                <w:lang w:val="en-US"/>
              </w:rPr>
            </w:rPrChange>
          </w:rPr>
          <w:tab/>
          <w:delText xml:space="preserve">Available </w:delText>
        </w:r>
      </w:del>
      <w:ins w:id="1349" w:author="Author">
        <w:r w:rsidR="005D51B4" w:rsidRPr="002C2927">
          <w:rPr>
            <w:szCs w:val="24"/>
          </w:rPr>
          <w:t>F</w:t>
        </w:r>
      </w:ins>
      <w:del w:id="1350" w:author="Author">
        <w:r w:rsidR="00A20397" w:rsidRPr="00681404" w:rsidDel="005D51B4">
          <w:rPr>
            <w:szCs w:val="24"/>
            <w:rPrChange w:id="1351" w:author="Author">
              <w:rPr>
                <w:szCs w:val="24"/>
                <w:lang w:val="en-US"/>
              </w:rPr>
            </w:rPrChange>
          </w:rPr>
          <w:delText>f</w:delText>
        </w:r>
      </w:del>
      <w:r w:rsidR="00A20397" w:rsidRPr="00681404">
        <w:rPr>
          <w:szCs w:val="24"/>
          <w:rPrChange w:id="1352" w:author="Author">
            <w:rPr>
              <w:szCs w:val="24"/>
              <w:lang w:val="en-US"/>
            </w:rPr>
          </w:rPrChange>
        </w:rPr>
        <w:t>rom</w:t>
      </w:r>
      <w:r w:rsidRPr="00681404">
        <w:rPr>
          <w:szCs w:val="24"/>
          <w:rPrChange w:id="1353" w:author="Author">
            <w:rPr>
              <w:szCs w:val="24"/>
              <w:lang w:val="en-US"/>
            </w:rPr>
          </w:rPrChange>
        </w:rPr>
        <w:t>:</w:t>
      </w:r>
    </w:p>
    <w:p w14:paraId="0C7D2D09" w14:textId="77777777" w:rsidR="004C33F6" w:rsidRPr="00681404" w:rsidRDefault="00A20397">
      <w:pPr>
        <w:spacing w:line="240" w:lineRule="auto"/>
        <w:ind w:firstLine="0"/>
        <w:rPr>
          <w:szCs w:val="24"/>
        </w:rPr>
      </w:pPr>
      <w:r w:rsidRPr="002C2927">
        <w:rPr>
          <w:szCs w:val="24"/>
        </w:rPr>
        <w:tab/>
      </w:r>
      <w:r w:rsidR="00F972A7" w:rsidRPr="009E6B96">
        <w:fldChar w:fldCharType="begin"/>
      </w:r>
      <w:r w:rsidR="00F972A7" w:rsidRPr="00681404">
        <w:instrText xml:space="preserve"> HYPERLINK "http://www.hawaii.edu/sls/sls/wp-content/uploads/2011/06/LiaoFukuya.pdf" </w:instrText>
      </w:r>
      <w:r w:rsidR="00F972A7" w:rsidRPr="009E6B96">
        <w:rPr>
          <w:rPrChange w:id="1354" w:author="Author">
            <w:rPr>
              <w:rStyle w:val="Hyperlink"/>
              <w:color w:val="auto"/>
              <w:szCs w:val="24"/>
            </w:rPr>
          </w:rPrChange>
        </w:rPr>
        <w:fldChar w:fldCharType="separate"/>
      </w:r>
      <w:r w:rsidRPr="00681404">
        <w:rPr>
          <w:rStyle w:val="Hyperlink"/>
          <w:color w:val="auto"/>
          <w:szCs w:val="24"/>
        </w:rPr>
        <w:t>http://www.hawaii.edu/sls/sls/wp-content/uploads/2011/06/LiaoFukuya.pdf</w:t>
      </w:r>
      <w:r w:rsidR="00F972A7" w:rsidRPr="009E6B96">
        <w:rPr>
          <w:rStyle w:val="Hyperlink"/>
          <w:color w:val="auto"/>
          <w:szCs w:val="24"/>
        </w:rPr>
        <w:fldChar w:fldCharType="end"/>
      </w:r>
      <w:r w:rsidR="004C33F6" w:rsidRPr="00681404">
        <w:rPr>
          <w:szCs w:val="24"/>
        </w:rPr>
        <w:t xml:space="preserve"> </w:t>
      </w:r>
    </w:p>
    <w:p w14:paraId="393579AD" w14:textId="45B13C2D" w:rsidR="00F26498" w:rsidRPr="00681404" w:rsidRDefault="004C33F6">
      <w:pPr>
        <w:spacing w:line="240" w:lineRule="auto"/>
        <w:ind w:firstLine="0"/>
        <w:rPr>
          <w:szCs w:val="24"/>
        </w:rPr>
        <w:pPrChange w:id="1355" w:author="Author">
          <w:pPr>
            <w:spacing w:after="0" w:line="240" w:lineRule="auto"/>
            <w:ind w:firstLine="0"/>
          </w:pPr>
        </w:pPrChange>
      </w:pPr>
      <w:r w:rsidRPr="00681404">
        <w:rPr>
          <w:szCs w:val="24"/>
        </w:rPr>
        <w:t>L</w:t>
      </w:r>
      <w:r w:rsidR="00F26498" w:rsidRPr="00681404">
        <w:rPr>
          <w:szCs w:val="24"/>
        </w:rPr>
        <w:t xml:space="preserve">oughran, T. </w:t>
      </w:r>
      <w:ins w:id="1356" w:author="Author">
        <w:r w:rsidR="005D51B4" w:rsidRPr="00681404">
          <w:rPr>
            <w:szCs w:val="24"/>
          </w:rPr>
          <w:t>&amp;</w:t>
        </w:r>
      </w:ins>
      <w:del w:id="1357" w:author="Author">
        <w:r w:rsidR="00F26498" w:rsidRPr="00681404" w:rsidDel="005D51B4">
          <w:rPr>
            <w:szCs w:val="24"/>
          </w:rPr>
          <w:delText>and</w:delText>
        </w:r>
      </w:del>
      <w:r w:rsidR="00F26498" w:rsidRPr="00681404">
        <w:rPr>
          <w:szCs w:val="24"/>
        </w:rPr>
        <w:t xml:space="preserve"> Mc</w:t>
      </w:r>
      <w:r w:rsidRPr="00681404">
        <w:rPr>
          <w:szCs w:val="24"/>
        </w:rPr>
        <w:t>D</w:t>
      </w:r>
      <w:r w:rsidR="00F26498" w:rsidRPr="00681404">
        <w:rPr>
          <w:szCs w:val="24"/>
        </w:rPr>
        <w:t>onald</w:t>
      </w:r>
      <w:r w:rsidR="00251F1B" w:rsidRPr="00681404">
        <w:rPr>
          <w:szCs w:val="24"/>
        </w:rPr>
        <w:t>,</w:t>
      </w:r>
      <w:r w:rsidRPr="00681404">
        <w:rPr>
          <w:szCs w:val="24"/>
        </w:rPr>
        <w:t xml:space="preserve"> </w:t>
      </w:r>
      <w:r w:rsidR="00251F1B" w:rsidRPr="00681404">
        <w:rPr>
          <w:szCs w:val="24"/>
        </w:rPr>
        <w:t xml:space="preserve">B. </w:t>
      </w:r>
      <w:r w:rsidRPr="00681404">
        <w:rPr>
          <w:szCs w:val="24"/>
        </w:rPr>
        <w:t xml:space="preserve">2009. </w:t>
      </w:r>
      <w:r w:rsidRPr="00681404">
        <w:rPr>
          <w:i/>
          <w:szCs w:val="24"/>
        </w:rPr>
        <w:t>Plain English, readability and 10-K</w:t>
      </w:r>
      <w:r w:rsidR="00F26498" w:rsidRPr="00681404">
        <w:rPr>
          <w:i/>
          <w:szCs w:val="24"/>
        </w:rPr>
        <w:t xml:space="preserve"> </w:t>
      </w:r>
      <w:r w:rsidRPr="00681404">
        <w:rPr>
          <w:i/>
          <w:szCs w:val="24"/>
        </w:rPr>
        <w:t>filings</w:t>
      </w:r>
      <w:r w:rsidRPr="00681404">
        <w:rPr>
          <w:szCs w:val="24"/>
        </w:rPr>
        <w:t xml:space="preserve">. </w:t>
      </w:r>
    </w:p>
    <w:p w14:paraId="5389BFA8" w14:textId="43111A7A" w:rsidR="004C33F6" w:rsidRPr="00681404" w:rsidRDefault="00F26498">
      <w:pPr>
        <w:spacing w:line="240" w:lineRule="auto"/>
        <w:ind w:left="540" w:firstLine="0"/>
        <w:rPr>
          <w:szCs w:val="24"/>
        </w:rPr>
      </w:pPr>
      <w:r w:rsidRPr="00681404">
        <w:rPr>
          <w:szCs w:val="24"/>
        </w:rPr>
        <w:tab/>
      </w:r>
      <w:del w:id="1358" w:author="Author">
        <w:r w:rsidR="004C33F6" w:rsidRPr="00681404" w:rsidDel="005D51B4">
          <w:rPr>
            <w:szCs w:val="24"/>
          </w:rPr>
          <w:delText>[</w:delText>
        </w:r>
        <w:r w:rsidR="00251F1B" w:rsidRPr="00681404" w:rsidDel="005D51B4">
          <w:rPr>
            <w:szCs w:val="24"/>
          </w:rPr>
          <w:delText>Online]. [</w:delText>
        </w:r>
      </w:del>
      <w:r w:rsidR="00251F1B" w:rsidRPr="00681404">
        <w:rPr>
          <w:szCs w:val="24"/>
        </w:rPr>
        <w:t xml:space="preserve">Accessed </w:t>
      </w:r>
      <w:r w:rsidR="004C33F6" w:rsidRPr="00681404">
        <w:rPr>
          <w:szCs w:val="24"/>
        </w:rPr>
        <w:t>15</w:t>
      </w:r>
      <w:r w:rsidR="00251F1B" w:rsidRPr="00681404">
        <w:rPr>
          <w:szCs w:val="24"/>
        </w:rPr>
        <w:t xml:space="preserve"> October </w:t>
      </w:r>
      <w:r w:rsidR="004C33F6" w:rsidRPr="00681404">
        <w:rPr>
          <w:szCs w:val="24"/>
        </w:rPr>
        <w:t>2012</w:t>
      </w:r>
      <w:del w:id="1359" w:author="Author">
        <w:r w:rsidR="004C33F6" w:rsidRPr="00681404" w:rsidDel="005D51B4">
          <w:rPr>
            <w:szCs w:val="24"/>
          </w:rPr>
          <w:delText>]</w:delText>
        </w:r>
      </w:del>
      <w:r w:rsidR="004C33F6" w:rsidRPr="00681404">
        <w:rPr>
          <w:szCs w:val="24"/>
        </w:rPr>
        <w:t xml:space="preserve">. </w:t>
      </w:r>
      <w:del w:id="1360" w:author="Author">
        <w:r w:rsidR="004C33F6" w:rsidRPr="00681404" w:rsidDel="005D51B4">
          <w:rPr>
            <w:szCs w:val="24"/>
          </w:rPr>
          <w:delText xml:space="preserve">Available </w:delText>
        </w:r>
      </w:del>
      <w:r w:rsidR="005D51B4" w:rsidRPr="00681404">
        <w:rPr>
          <w:szCs w:val="24"/>
        </w:rPr>
        <w:t>From</w:t>
      </w:r>
      <w:r w:rsidR="004C33F6" w:rsidRPr="00681404">
        <w:rPr>
          <w:szCs w:val="24"/>
        </w:rPr>
        <w:t xml:space="preserve">: </w:t>
      </w:r>
      <w:r w:rsidR="00F972A7" w:rsidRPr="009E6B96">
        <w:fldChar w:fldCharType="begin"/>
      </w:r>
      <w:r w:rsidR="00F972A7" w:rsidRPr="00681404">
        <w:instrText xml:space="preserve"> HYPERLINK "http://www.nd.edu/~tloughra/Plain_English.pdf" </w:instrText>
      </w:r>
      <w:r w:rsidR="00F972A7" w:rsidRPr="009E6B96">
        <w:rPr>
          <w:rPrChange w:id="1361" w:author="Author">
            <w:rPr>
              <w:rStyle w:val="Hyperlink"/>
              <w:color w:val="auto"/>
              <w:szCs w:val="24"/>
              <w:u w:val="none"/>
            </w:rPr>
          </w:rPrChange>
        </w:rPr>
        <w:fldChar w:fldCharType="separate"/>
      </w:r>
      <w:r w:rsidR="004C33F6" w:rsidRPr="00681404">
        <w:rPr>
          <w:rStyle w:val="Hyperlink"/>
          <w:color w:val="auto"/>
          <w:szCs w:val="24"/>
          <w:u w:val="none"/>
        </w:rPr>
        <w:t>http://www.nd.edu/~tloughra/Plain_English.pdf</w:t>
      </w:r>
      <w:r w:rsidR="00F972A7" w:rsidRPr="009E6B96">
        <w:rPr>
          <w:rStyle w:val="Hyperlink"/>
          <w:color w:val="auto"/>
          <w:szCs w:val="24"/>
          <w:u w:val="none"/>
        </w:rPr>
        <w:fldChar w:fldCharType="end"/>
      </w:r>
      <w:r w:rsidR="004C33F6" w:rsidRPr="00681404">
        <w:rPr>
          <w:szCs w:val="24"/>
        </w:rPr>
        <w:t xml:space="preserve"> </w:t>
      </w:r>
    </w:p>
    <w:p w14:paraId="668A79C1" w14:textId="77777777" w:rsidR="004C33F6" w:rsidRPr="00681404" w:rsidRDefault="00F26498">
      <w:pPr>
        <w:spacing w:line="240" w:lineRule="auto"/>
        <w:ind w:firstLine="0"/>
        <w:rPr>
          <w:szCs w:val="24"/>
          <w:rPrChange w:id="1362" w:author="Author">
            <w:rPr>
              <w:szCs w:val="24"/>
              <w:lang w:val="en-US"/>
            </w:rPr>
          </w:rPrChange>
        </w:rPr>
        <w:pPrChange w:id="1363" w:author="Author">
          <w:pPr>
            <w:spacing w:after="0" w:line="240" w:lineRule="auto"/>
            <w:ind w:firstLine="0"/>
          </w:pPr>
        </w:pPrChange>
      </w:pPr>
      <w:r w:rsidRPr="00681404">
        <w:rPr>
          <w:szCs w:val="24"/>
          <w:rPrChange w:id="1364" w:author="Author">
            <w:rPr>
              <w:szCs w:val="24"/>
              <w:lang w:val="en-US"/>
            </w:rPr>
          </w:rPrChange>
        </w:rPr>
        <w:t>Lu</w:t>
      </w:r>
      <w:r w:rsidR="004C33F6" w:rsidRPr="00681404">
        <w:rPr>
          <w:szCs w:val="24"/>
          <w:rPrChange w:id="1365" w:author="Author">
            <w:rPr>
              <w:szCs w:val="24"/>
              <w:lang w:val="en-US"/>
            </w:rPr>
          </w:rPrChange>
        </w:rPr>
        <w:t xml:space="preserve">, X. 2010. Automatic analysis of syntactic complexity in second language </w:t>
      </w:r>
    </w:p>
    <w:p w14:paraId="696DC644" w14:textId="7D930726" w:rsidR="004C33F6" w:rsidRPr="00681404" w:rsidRDefault="004C33F6">
      <w:pPr>
        <w:spacing w:line="240" w:lineRule="auto"/>
        <w:ind w:firstLine="0"/>
        <w:rPr>
          <w:szCs w:val="24"/>
          <w:rPrChange w:id="1366" w:author="Author">
            <w:rPr>
              <w:szCs w:val="24"/>
              <w:lang w:val="en-US"/>
            </w:rPr>
          </w:rPrChange>
        </w:rPr>
      </w:pPr>
      <w:r w:rsidRPr="00681404">
        <w:rPr>
          <w:szCs w:val="24"/>
          <w:rPrChange w:id="1367" w:author="Author">
            <w:rPr>
              <w:szCs w:val="24"/>
              <w:lang w:val="en-US"/>
            </w:rPr>
          </w:rPrChange>
        </w:rPr>
        <w:tab/>
        <w:t xml:space="preserve">writing. </w:t>
      </w:r>
      <w:r w:rsidRPr="00681404">
        <w:rPr>
          <w:i/>
          <w:iCs/>
          <w:szCs w:val="24"/>
          <w:rPrChange w:id="1368" w:author="Author">
            <w:rPr>
              <w:i/>
              <w:iCs/>
              <w:szCs w:val="24"/>
              <w:lang w:val="en-US"/>
            </w:rPr>
          </w:rPrChange>
        </w:rPr>
        <w:t>International journal of corpus linguistics</w:t>
      </w:r>
      <w:r w:rsidRPr="00681404">
        <w:rPr>
          <w:szCs w:val="24"/>
          <w:rPrChange w:id="1369" w:author="Author">
            <w:rPr>
              <w:szCs w:val="24"/>
              <w:lang w:val="en-US"/>
            </w:rPr>
          </w:rPrChange>
        </w:rPr>
        <w:t>. 15(4)</w:t>
      </w:r>
      <w:ins w:id="1370" w:author="Author">
        <w:r w:rsidR="00D12276" w:rsidRPr="002C2927">
          <w:rPr>
            <w:szCs w:val="24"/>
          </w:rPr>
          <w:t xml:space="preserve">: </w:t>
        </w:r>
      </w:ins>
      <w:del w:id="1371" w:author="Author">
        <w:r w:rsidRPr="00681404" w:rsidDel="00D12276">
          <w:rPr>
            <w:szCs w:val="24"/>
            <w:rPrChange w:id="1372" w:author="Author">
              <w:rPr>
                <w:szCs w:val="24"/>
                <w:lang w:val="en-US"/>
              </w:rPr>
            </w:rPrChange>
          </w:rPr>
          <w:delText>, pp</w:delText>
        </w:r>
        <w:r w:rsidR="00D84577" w:rsidRPr="00681404" w:rsidDel="00D12276">
          <w:rPr>
            <w:szCs w:val="24"/>
            <w:rPrChange w:id="1373" w:author="Author">
              <w:rPr>
                <w:szCs w:val="24"/>
                <w:lang w:val="en-US"/>
              </w:rPr>
            </w:rPrChange>
          </w:rPr>
          <w:delText>.</w:delText>
        </w:r>
      </w:del>
      <w:r w:rsidRPr="00681404">
        <w:rPr>
          <w:szCs w:val="24"/>
          <w:rPrChange w:id="1374" w:author="Author">
            <w:rPr>
              <w:szCs w:val="24"/>
              <w:lang w:val="en-US"/>
            </w:rPr>
          </w:rPrChange>
        </w:rPr>
        <w:t>474-496.</w:t>
      </w:r>
    </w:p>
    <w:p w14:paraId="335C00C9" w14:textId="0C863119" w:rsidR="004C33F6" w:rsidRPr="00681404" w:rsidRDefault="004C33F6">
      <w:pPr>
        <w:pStyle w:val="ListParagraph"/>
        <w:numPr>
          <w:ilvl w:val="0"/>
          <w:numId w:val="5"/>
        </w:numPr>
        <w:spacing w:after="120" w:line="240" w:lineRule="auto"/>
        <w:jc w:val="both"/>
        <w:rPr>
          <w:rFonts w:ascii="Times New Roman" w:hAnsi="Times New Roman" w:cs="Times New Roman"/>
          <w:sz w:val="24"/>
          <w:szCs w:val="24"/>
          <w:rPrChange w:id="1375" w:author="Author">
            <w:rPr>
              <w:rFonts w:ascii="Times New Roman" w:hAnsi="Times New Roman" w:cs="Times New Roman"/>
              <w:sz w:val="24"/>
              <w:szCs w:val="24"/>
              <w:lang w:val="en-US"/>
            </w:rPr>
          </w:rPrChange>
        </w:rPr>
        <w:pPrChange w:id="1376" w:author="Author">
          <w:pPr>
            <w:pStyle w:val="ListParagraph"/>
            <w:numPr>
              <w:numId w:val="5"/>
            </w:numPr>
            <w:spacing w:line="240" w:lineRule="auto"/>
            <w:ind w:left="900" w:hanging="360"/>
            <w:jc w:val="both"/>
          </w:pPr>
        </w:pPrChange>
      </w:pPr>
      <w:r w:rsidRPr="00681404">
        <w:rPr>
          <w:rFonts w:ascii="Times New Roman" w:hAnsi="Times New Roman" w:cs="Times New Roman"/>
          <w:sz w:val="24"/>
          <w:szCs w:val="24"/>
          <w:rPrChange w:id="1377" w:author="Author">
            <w:rPr>
              <w:rFonts w:ascii="Times New Roman" w:hAnsi="Times New Roman" w:cs="Times New Roman"/>
              <w:sz w:val="24"/>
              <w:szCs w:val="24"/>
              <w:lang w:val="en-US"/>
            </w:rPr>
          </w:rPrChange>
        </w:rPr>
        <w:t xml:space="preserve">2011. A corpus-based evaluation of syntactic complexity measures as indices of college-level ESL writers’ language development. </w:t>
      </w:r>
      <w:r w:rsidRPr="00681404">
        <w:rPr>
          <w:rFonts w:ascii="Times New Roman" w:hAnsi="Times New Roman" w:cs="Times New Roman"/>
          <w:i/>
          <w:sz w:val="24"/>
          <w:szCs w:val="24"/>
          <w:rPrChange w:id="1378" w:author="Author">
            <w:rPr>
              <w:rFonts w:ascii="Times New Roman" w:hAnsi="Times New Roman" w:cs="Times New Roman"/>
              <w:i/>
              <w:sz w:val="24"/>
              <w:szCs w:val="24"/>
              <w:lang w:val="en-US"/>
            </w:rPr>
          </w:rPrChange>
        </w:rPr>
        <w:t>TESOL quarterly.</w:t>
      </w:r>
      <w:r w:rsidR="00D84577" w:rsidRPr="00681404">
        <w:rPr>
          <w:rFonts w:ascii="Times New Roman" w:hAnsi="Times New Roman" w:cs="Times New Roman"/>
          <w:sz w:val="24"/>
          <w:szCs w:val="24"/>
          <w:rPrChange w:id="1379" w:author="Author">
            <w:rPr>
              <w:rFonts w:ascii="Times New Roman" w:hAnsi="Times New Roman" w:cs="Times New Roman"/>
              <w:sz w:val="24"/>
              <w:szCs w:val="24"/>
              <w:lang w:val="en-US"/>
            </w:rPr>
          </w:rPrChange>
        </w:rPr>
        <w:t xml:space="preserve"> 45(1)</w:t>
      </w:r>
      <w:ins w:id="1380" w:author="Author">
        <w:r w:rsidR="00D12276" w:rsidRPr="002C2927">
          <w:rPr>
            <w:rFonts w:ascii="Times New Roman" w:hAnsi="Times New Roman" w:cs="Times New Roman"/>
            <w:sz w:val="24"/>
            <w:szCs w:val="24"/>
          </w:rPr>
          <w:t xml:space="preserve">: </w:t>
        </w:r>
      </w:ins>
      <w:del w:id="1381" w:author="Author">
        <w:r w:rsidR="00D84577" w:rsidRPr="00681404" w:rsidDel="00D12276">
          <w:rPr>
            <w:rFonts w:ascii="Times New Roman" w:hAnsi="Times New Roman" w:cs="Times New Roman"/>
            <w:sz w:val="24"/>
            <w:szCs w:val="24"/>
            <w:rPrChange w:id="1382" w:author="Author">
              <w:rPr>
                <w:rFonts w:ascii="Times New Roman" w:hAnsi="Times New Roman" w:cs="Times New Roman"/>
                <w:sz w:val="24"/>
                <w:szCs w:val="24"/>
                <w:lang w:val="en-US"/>
              </w:rPr>
            </w:rPrChange>
          </w:rPr>
          <w:delText>, pp.</w:delText>
        </w:r>
      </w:del>
      <w:r w:rsidRPr="00681404">
        <w:rPr>
          <w:rFonts w:ascii="Times New Roman" w:hAnsi="Times New Roman" w:cs="Times New Roman"/>
          <w:sz w:val="24"/>
          <w:szCs w:val="24"/>
          <w:rPrChange w:id="1383" w:author="Author">
            <w:rPr>
              <w:rFonts w:ascii="Times New Roman" w:hAnsi="Times New Roman" w:cs="Times New Roman"/>
              <w:sz w:val="24"/>
              <w:szCs w:val="24"/>
              <w:lang w:val="en-US"/>
            </w:rPr>
          </w:rPrChange>
        </w:rPr>
        <w:t>36-62.</w:t>
      </w:r>
    </w:p>
    <w:p w14:paraId="6B96EFF1" w14:textId="13163BF7" w:rsidR="00913E71" w:rsidRPr="00681404" w:rsidRDefault="00913E71">
      <w:pPr>
        <w:spacing w:line="240" w:lineRule="auto"/>
        <w:ind w:firstLine="0"/>
        <w:rPr>
          <w:szCs w:val="24"/>
        </w:rPr>
        <w:pPrChange w:id="1384" w:author="Author">
          <w:pPr>
            <w:spacing w:after="0" w:line="240" w:lineRule="auto"/>
            <w:ind w:firstLine="0"/>
          </w:pPr>
        </w:pPrChange>
      </w:pPr>
      <w:r w:rsidRPr="002C2927">
        <w:rPr>
          <w:szCs w:val="24"/>
        </w:rPr>
        <w:t>Mc</w:t>
      </w:r>
      <w:r w:rsidR="004C33F6" w:rsidRPr="002C2927">
        <w:rPr>
          <w:szCs w:val="24"/>
        </w:rPr>
        <w:t>E</w:t>
      </w:r>
      <w:r w:rsidRPr="00681404">
        <w:rPr>
          <w:szCs w:val="24"/>
        </w:rPr>
        <w:t>nery</w:t>
      </w:r>
      <w:r w:rsidR="004C33F6" w:rsidRPr="00681404">
        <w:rPr>
          <w:szCs w:val="24"/>
        </w:rPr>
        <w:t xml:space="preserve">, T. </w:t>
      </w:r>
      <w:ins w:id="1385" w:author="Author">
        <w:r w:rsidR="00D12276" w:rsidRPr="00681404">
          <w:rPr>
            <w:szCs w:val="24"/>
          </w:rPr>
          <w:t>&amp;</w:t>
        </w:r>
      </w:ins>
      <w:del w:id="1386" w:author="Author">
        <w:r w:rsidR="004C33F6" w:rsidRPr="00681404" w:rsidDel="00D12276">
          <w:rPr>
            <w:szCs w:val="24"/>
          </w:rPr>
          <w:delText>and</w:delText>
        </w:r>
      </w:del>
      <w:r w:rsidR="004C33F6" w:rsidRPr="00681404">
        <w:rPr>
          <w:szCs w:val="24"/>
        </w:rPr>
        <w:t xml:space="preserve"> W</w:t>
      </w:r>
      <w:r w:rsidRPr="00681404">
        <w:rPr>
          <w:szCs w:val="24"/>
        </w:rPr>
        <w:t>ilson,</w:t>
      </w:r>
      <w:r w:rsidR="004C33F6" w:rsidRPr="00681404">
        <w:rPr>
          <w:szCs w:val="24"/>
        </w:rPr>
        <w:t xml:space="preserve"> </w:t>
      </w:r>
      <w:r w:rsidRPr="00681404">
        <w:rPr>
          <w:szCs w:val="24"/>
        </w:rPr>
        <w:t xml:space="preserve">A. </w:t>
      </w:r>
      <w:r w:rsidR="004C33F6" w:rsidRPr="00681404">
        <w:rPr>
          <w:szCs w:val="24"/>
        </w:rPr>
        <w:t xml:space="preserve">2001. </w:t>
      </w:r>
      <w:r w:rsidR="004C33F6" w:rsidRPr="00681404">
        <w:rPr>
          <w:i/>
          <w:szCs w:val="24"/>
        </w:rPr>
        <w:t>Corpus linguistics: An introduction</w:t>
      </w:r>
      <w:r w:rsidR="004C33F6" w:rsidRPr="00681404">
        <w:rPr>
          <w:szCs w:val="24"/>
        </w:rPr>
        <w:t xml:space="preserve">. Edinburgh: </w:t>
      </w:r>
    </w:p>
    <w:p w14:paraId="187FD0FC" w14:textId="77777777" w:rsidR="004C33F6" w:rsidRPr="00681404" w:rsidRDefault="00913E71">
      <w:pPr>
        <w:spacing w:line="240" w:lineRule="auto"/>
        <w:ind w:firstLine="0"/>
        <w:rPr>
          <w:szCs w:val="24"/>
        </w:rPr>
      </w:pPr>
      <w:r w:rsidRPr="00681404">
        <w:rPr>
          <w:szCs w:val="24"/>
        </w:rPr>
        <w:tab/>
      </w:r>
      <w:r w:rsidR="004C33F6" w:rsidRPr="00681404">
        <w:rPr>
          <w:szCs w:val="24"/>
        </w:rPr>
        <w:t>Edinburgh University Press Ltd.</w:t>
      </w:r>
    </w:p>
    <w:p w14:paraId="7A8124B1" w14:textId="77777777" w:rsidR="00913E71" w:rsidRPr="00681404" w:rsidRDefault="00913E71">
      <w:pPr>
        <w:spacing w:line="240" w:lineRule="auto"/>
        <w:ind w:firstLine="0"/>
        <w:rPr>
          <w:i/>
          <w:szCs w:val="24"/>
        </w:rPr>
        <w:pPrChange w:id="1387" w:author="Author">
          <w:pPr>
            <w:spacing w:after="0" w:line="240" w:lineRule="auto"/>
            <w:ind w:firstLine="0"/>
          </w:pPr>
        </w:pPrChange>
      </w:pPr>
      <w:r w:rsidRPr="00681404">
        <w:rPr>
          <w:szCs w:val="24"/>
        </w:rPr>
        <w:t>Mc</w:t>
      </w:r>
      <w:r w:rsidR="004C33F6" w:rsidRPr="00681404">
        <w:rPr>
          <w:szCs w:val="24"/>
        </w:rPr>
        <w:t>E</w:t>
      </w:r>
      <w:r w:rsidRPr="00681404">
        <w:rPr>
          <w:szCs w:val="24"/>
        </w:rPr>
        <w:t>nery</w:t>
      </w:r>
      <w:r w:rsidR="004C33F6" w:rsidRPr="00681404">
        <w:rPr>
          <w:szCs w:val="24"/>
        </w:rPr>
        <w:t>, T.</w:t>
      </w:r>
      <w:r w:rsidRPr="00681404">
        <w:rPr>
          <w:szCs w:val="24"/>
        </w:rPr>
        <w:t xml:space="preserve"> </w:t>
      </w:r>
      <w:r w:rsidRPr="00681404">
        <w:rPr>
          <w:i/>
          <w:iCs/>
          <w:szCs w:val="24"/>
        </w:rPr>
        <w:t>et al</w:t>
      </w:r>
      <w:r w:rsidR="004C33F6" w:rsidRPr="00681404">
        <w:rPr>
          <w:i/>
          <w:iCs/>
          <w:szCs w:val="24"/>
        </w:rPr>
        <w:t>.</w:t>
      </w:r>
      <w:r w:rsidR="004C33F6" w:rsidRPr="00681404">
        <w:rPr>
          <w:szCs w:val="24"/>
        </w:rPr>
        <w:t xml:space="preserve"> 2006. </w:t>
      </w:r>
      <w:r w:rsidR="004C33F6" w:rsidRPr="00681404">
        <w:rPr>
          <w:i/>
          <w:szCs w:val="24"/>
        </w:rPr>
        <w:t xml:space="preserve">Corpus-based language studies: An advanced resource </w:t>
      </w:r>
    </w:p>
    <w:p w14:paraId="47698FA3" w14:textId="77777777" w:rsidR="004C33F6" w:rsidRPr="00681404" w:rsidRDefault="00913E71">
      <w:pPr>
        <w:spacing w:line="240" w:lineRule="auto"/>
        <w:ind w:firstLine="0"/>
        <w:rPr>
          <w:szCs w:val="24"/>
        </w:rPr>
      </w:pPr>
      <w:r w:rsidRPr="00681404">
        <w:rPr>
          <w:i/>
          <w:szCs w:val="24"/>
        </w:rPr>
        <w:tab/>
      </w:r>
      <w:r w:rsidR="004C33F6" w:rsidRPr="00681404">
        <w:rPr>
          <w:i/>
          <w:szCs w:val="24"/>
        </w:rPr>
        <w:t>book</w:t>
      </w:r>
      <w:r w:rsidR="004C33F6" w:rsidRPr="00681404">
        <w:rPr>
          <w:szCs w:val="24"/>
        </w:rPr>
        <w:t>. Abingdon, London: Routledge.</w:t>
      </w:r>
    </w:p>
    <w:p w14:paraId="37B84B70" w14:textId="570728D4" w:rsidR="004C33F6" w:rsidRPr="00681404" w:rsidRDefault="00913E71">
      <w:pPr>
        <w:spacing w:line="240" w:lineRule="auto"/>
        <w:ind w:firstLine="0"/>
        <w:rPr>
          <w:szCs w:val="24"/>
        </w:rPr>
      </w:pPr>
      <w:r w:rsidRPr="00681404">
        <w:rPr>
          <w:szCs w:val="24"/>
        </w:rPr>
        <w:t>Mc</w:t>
      </w:r>
      <w:r w:rsidR="004C33F6" w:rsidRPr="00681404">
        <w:rPr>
          <w:szCs w:val="24"/>
        </w:rPr>
        <w:t>L</w:t>
      </w:r>
      <w:r w:rsidRPr="00681404">
        <w:rPr>
          <w:szCs w:val="24"/>
        </w:rPr>
        <w:t>aughlin</w:t>
      </w:r>
      <w:r w:rsidR="004C33F6" w:rsidRPr="00681404">
        <w:rPr>
          <w:szCs w:val="24"/>
        </w:rPr>
        <w:t>, H. 1969. SMOG grading: A new readability formula</w:t>
      </w:r>
      <w:r w:rsidR="004C33F6" w:rsidRPr="00681404">
        <w:rPr>
          <w:i/>
          <w:iCs/>
          <w:szCs w:val="24"/>
        </w:rPr>
        <w:t xml:space="preserve">. Journal of </w:t>
      </w:r>
      <w:r w:rsidR="004C33F6" w:rsidRPr="00681404">
        <w:rPr>
          <w:i/>
          <w:iCs/>
          <w:szCs w:val="24"/>
        </w:rPr>
        <w:tab/>
        <w:t>reading</w:t>
      </w:r>
      <w:r w:rsidR="00F62BDC" w:rsidRPr="00681404">
        <w:rPr>
          <w:szCs w:val="24"/>
        </w:rPr>
        <w:t>. 22(4)</w:t>
      </w:r>
      <w:ins w:id="1388" w:author="Author">
        <w:r w:rsidR="00D12276" w:rsidRPr="00681404">
          <w:rPr>
            <w:szCs w:val="24"/>
          </w:rPr>
          <w:t xml:space="preserve">: </w:t>
        </w:r>
      </w:ins>
      <w:del w:id="1389" w:author="Author">
        <w:r w:rsidR="00F62BDC" w:rsidRPr="00681404" w:rsidDel="00D12276">
          <w:rPr>
            <w:szCs w:val="24"/>
          </w:rPr>
          <w:delText>, pp.</w:delText>
        </w:r>
      </w:del>
      <w:r w:rsidR="004C33F6" w:rsidRPr="00681404">
        <w:rPr>
          <w:szCs w:val="24"/>
        </w:rPr>
        <w:t>639-646.</w:t>
      </w:r>
    </w:p>
    <w:p w14:paraId="3432DEC1" w14:textId="77777777" w:rsidR="00251F1B" w:rsidRPr="00681404" w:rsidRDefault="00251F1B">
      <w:pPr>
        <w:spacing w:line="240" w:lineRule="auto"/>
        <w:ind w:firstLine="0"/>
        <w:rPr>
          <w:rFonts w:eastAsia="SimSun"/>
          <w:i/>
          <w:iCs/>
          <w:szCs w:val="24"/>
          <w:lang w:eastAsia="zh-CN"/>
        </w:rPr>
        <w:pPrChange w:id="1390" w:author="Author">
          <w:pPr>
            <w:spacing w:after="0" w:line="240" w:lineRule="auto"/>
            <w:ind w:firstLine="0"/>
          </w:pPr>
        </w:pPrChange>
      </w:pPr>
      <w:r w:rsidRPr="00681404">
        <w:rPr>
          <w:rFonts w:eastAsia="SimSun"/>
          <w:szCs w:val="24"/>
          <w:lang w:eastAsia="zh-CN"/>
        </w:rPr>
        <w:t>Mc</w:t>
      </w:r>
      <w:r w:rsidR="004C33F6" w:rsidRPr="00681404">
        <w:rPr>
          <w:rFonts w:eastAsia="SimSun"/>
          <w:szCs w:val="24"/>
          <w:lang w:eastAsia="zh-CN"/>
        </w:rPr>
        <w:t>N</w:t>
      </w:r>
      <w:r w:rsidRPr="00681404">
        <w:rPr>
          <w:rFonts w:eastAsia="SimSun"/>
          <w:szCs w:val="24"/>
          <w:lang w:eastAsia="zh-CN"/>
        </w:rPr>
        <w:t>amara, D. S.</w:t>
      </w:r>
      <w:r w:rsidR="004C33F6" w:rsidRPr="00681404">
        <w:rPr>
          <w:rFonts w:eastAsia="SimSun"/>
          <w:szCs w:val="24"/>
          <w:lang w:eastAsia="zh-CN"/>
        </w:rPr>
        <w:t xml:space="preserve"> </w:t>
      </w:r>
      <w:r w:rsidRPr="00681404">
        <w:rPr>
          <w:rFonts w:eastAsia="SimSun"/>
          <w:i/>
          <w:iCs/>
          <w:szCs w:val="24"/>
          <w:lang w:eastAsia="zh-CN"/>
        </w:rPr>
        <w:t>et al.</w:t>
      </w:r>
      <w:r w:rsidRPr="00681404">
        <w:rPr>
          <w:rFonts w:eastAsia="SimSun"/>
          <w:szCs w:val="24"/>
          <w:lang w:eastAsia="zh-CN"/>
        </w:rPr>
        <w:t xml:space="preserve"> </w:t>
      </w:r>
      <w:r w:rsidR="004C33F6" w:rsidRPr="00681404">
        <w:rPr>
          <w:rFonts w:eastAsia="SimSun"/>
          <w:szCs w:val="24"/>
          <w:lang w:eastAsia="zh-CN"/>
        </w:rPr>
        <w:t xml:space="preserve">2010. Linguistic features of writing quality. </w:t>
      </w:r>
      <w:r w:rsidR="004C33F6" w:rsidRPr="00681404">
        <w:rPr>
          <w:rFonts w:eastAsia="SimSun"/>
          <w:i/>
          <w:iCs/>
          <w:szCs w:val="24"/>
          <w:lang w:eastAsia="zh-CN"/>
        </w:rPr>
        <w:t xml:space="preserve">Written </w:t>
      </w:r>
    </w:p>
    <w:p w14:paraId="1E986E81" w14:textId="09A7D8A2" w:rsidR="004C33F6" w:rsidRPr="00681404" w:rsidRDefault="00251F1B">
      <w:pPr>
        <w:spacing w:line="240" w:lineRule="auto"/>
        <w:ind w:left="540" w:firstLine="0"/>
        <w:rPr>
          <w:rFonts w:eastAsia="SimSun"/>
          <w:szCs w:val="24"/>
          <w:lang w:eastAsia="zh-CN"/>
        </w:rPr>
      </w:pPr>
      <w:r w:rsidRPr="00681404">
        <w:rPr>
          <w:rFonts w:eastAsia="SimSun"/>
          <w:i/>
          <w:iCs/>
          <w:szCs w:val="24"/>
          <w:lang w:eastAsia="zh-CN"/>
        </w:rPr>
        <w:tab/>
      </w:r>
      <w:r w:rsidR="004C33F6" w:rsidRPr="00681404">
        <w:rPr>
          <w:rFonts w:eastAsia="SimSun"/>
          <w:i/>
          <w:iCs/>
          <w:szCs w:val="24"/>
          <w:lang w:eastAsia="zh-CN"/>
        </w:rPr>
        <w:t>communication</w:t>
      </w:r>
      <w:r w:rsidR="00E36FC9" w:rsidRPr="00681404">
        <w:rPr>
          <w:rFonts w:eastAsia="SimSun"/>
          <w:szCs w:val="24"/>
          <w:lang w:eastAsia="zh-CN"/>
        </w:rPr>
        <w:t xml:space="preserve">. </w:t>
      </w:r>
      <w:del w:id="1391" w:author="Author">
        <w:r w:rsidR="00E36FC9" w:rsidRPr="00681404" w:rsidDel="00D12276">
          <w:rPr>
            <w:rFonts w:eastAsia="SimSun"/>
            <w:szCs w:val="24"/>
            <w:lang w:eastAsia="zh-CN"/>
          </w:rPr>
          <w:delText>[O</w:delText>
        </w:r>
        <w:r w:rsidR="004C33F6" w:rsidRPr="00681404" w:rsidDel="00D12276">
          <w:rPr>
            <w:rFonts w:eastAsia="SimSun"/>
            <w:szCs w:val="24"/>
            <w:lang w:eastAsia="zh-CN"/>
          </w:rPr>
          <w:delText xml:space="preserve">nline]. </w:delText>
        </w:r>
      </w:del>
      <w:r w:rsidR="004C33F6" w:rsidRPr="00681404">
        <w:rPr>
          <w:rFonts w:eastAsia="SimSun"/>
          <w:szCs w:val="24"/>
          <w:lang w:eastAsia="zh-CN"/>
        </w:rPr>
        <w:t>27(1)</w:t>
      </w:r>
      <w:ins w:id="1392" w:author="Author">
        <w:r w:rsidR="00D12276" w:rsidRPr="00681404">
          <w:rPr>
            <w:rFonts w:eastAsia="SimSun"/>
            <w:szCs w:val="24"/>
            <w:lang w:eastAsia="zh-CN"/>
          </w:rPr>
          <w:t xml:space="preserve">: </w:t>
        </w:r>
      </w:ins>
      <w:del w:id="1393" w:author="Author">
        <w:r w:rsidR="004C33F6" w:rsidRPr="00681404" w:rsidDel="00D12276">
          <w:rPr>
            <w:rFonts w:eastAsia="SimSun"/>
            <w:szCs w:val="24"/>
            <w:lang w:eastAsia="zh-CN"/>
          </w:rPr>
          <w:delText>,</w:delText>
        </w:r>
        <w:r w:rsidRPr="00681404" w:rsidDel="00D12276">
          <w:rPr>
            <w:rFonts w:eastAsia="SimSun"/>
            <w:szCs w:val="24"/>
            <w:lang w:eastAsia="zh-CN"/>
          </w:rPr>
          <w:delText xml:space="preserve"> pp.</w:delText>
        </w:r>
      </w:del>
      <w:r w:rsidRPr="00681404">
        <w:rPr>
          <w:rFonts w:eastAsia="SimSun"/>
          <w:szCs w:val="24"/>
          <w:lang w:eastAsia="zh-CN"/>
        </w:rPr>
        <w:t xml:space="preserve">57- 86.  </w:t>
      </w:r>
      <w:del w:id="1394" w:author="Author">
        <w:r w:rsidRPr="00681404" w:rsidDel="00D12276">
          <w:rPr>
            <w:rFonts w:eastAsia="SimSun"/>
            <w:szCs w:val="24"/>
            <w:lang w:eastAsia="zh-CN"/>
          </w:rPr>
          <w:delText>[</w:delText>
        </w:r>
      </w:del>
      <w:r w:rsidRPr="00681404">
        <w:rPr>
          <w:rFonts w:eastAsia="SimSun"/>
          <w:szCs w:val="24"/>
          <w:lang w:eastAsia="zh-CN"/>
        </w:rPr>
        <w:t>Accessed 16 March 2011</w:t>
      </w:r>
      <w:del w:id="1395" w:author="Author">
        <w:r w:rsidRPr="00681404" w:rsidDel="00D12276">
          <w:rPr>
            <w:rFonts w:eastAsia="SimSun"/>
            <w:szCs w:val="24"/>
            <w:lang w:eastAsia="zh-CN"/>
          </w:rPr>
          <w:delText>]</w:delText>
        </w:r>
      </w:del>
      <w:r w:rsidRPr="00681404">
        <w:rPr>
          <w:rFonts w:eastAsia="SimSun"/>
          <w:szCs w:val="24"/>
          <w:lang w:eastAsia="zh-CN"/>
        </w:rPr>
        <w:t>.</w:t>
      </w:r>
      <w:r w:rsidR="004C33F6" w:rsidRPr="00681404">
        <w:rPr>
          <w:rFonts w:eastAsia="SimSun"/>
          <w:szCs w:val="24"/>
          <w:lang w:eastAsia="zh-CN"/>
        </w:rPr>
        <w:t xml:space="preserve"> </w:t>
      </w:r>
      <w:del w:id="1396" w:author="Author">
        <w:r w:rsidR="004C33F6" w:rsidRPr="00681404" w:rsidDel="00D12276">
          <w:rPr>
            <w:rFonts w:eastAsia="SimSun"/>
            <w:szCs w:val="24"/>
            <w:lang w:eastAsia="zh-CN"/>
          </w:rPr>
          <w:delText xml:space="preserve">Available </w:delText>
        </w:r>
      </w:del>
      <w:r w:rsidR="00D12276" w:rsidRPr="00681404">
        <w:rPr>
          <w:rFonts w:eastAsia="SimSun"/>
          <w:szCs w:val="24"/>
          <w:lang w:eastAsia="zh-CN"/>
        </w:rPr>
        <w:t>From</w:t>
      </w:r>
      <w:r w:rsidR="004C33F6" w:rsidRPr="00681404">
        <w:rPr>
          <w:rFonts w:eastAsia="SimSun"/>
          <w:szCs w:val="24"/>
          <w:lang w:eastAsia="zh-CN"/>
        </w:rPr>
        <w:t xml:space="preserve">: </w:t>
      </w:r>
      <w:r w:rsidR="00F972A7" w:rsidRPr="009E6B96">
        <w:fldChar w:fldCharType="begin"/>
      </w:r>
      <w:r w:rsidR="00F972A7" w:rsidRPr="00681404">
        <w:instrText xml:space="preserve"> HYPERLINK "http://wcx.sagepub.com/content/27/1/57.refs.html" </w:instrText>
      </w:r>
      <w:r w:rsidR="00F972A7" w:rsidRPr="009E6B96">
        <w:rPr>
          <w:rPrChange w:id="1397" w:author="Author">
            <w:rPr>
              <w:rStyle w:val="Hyperlink"/>
              <w:rFonts w:eastAsia="SimSun"/>
              <w:color w:val="auto"/>
              <w:szCs w:val="24"/>
              <w:lang w:eastAsia="zh-CN"/>
            </w:rPr>
          </w:rPrChange>
        </w:rPr>
        <w:fldChar w:fldCharType="separate"/>
      </w:r>
      <w:r w:rsidR="004C33F6" w:rsidRPr="00681404">
        <w:rPr>
          <w:rStyle w:val="Hyperlink"/>
          <w:rFonts w:eastAsia="SimSun"/>
          <w:color w:val="auto"/>
          <w:szCs w:val="24"/>
          <w:lang w:eastAsia="zh-CN"/>
        </w:rPr>
        <w:t>http://wcx.sagepub.com/content/27/1/57.refs.html</w:t>
      </w:r>
      <w:r w:rsidR="00F972A7" w:rsidRPr="009E6B96">
        <w:rPr>
          <w:rStyle w:val="Hyperlink"/>
          <w:rFonts w:eastAsia="SimSun"/>
          <w:color w:val="auto"/>
          <w:szCs w:val="24"/>
          <w:lang w:eastAsia="zh-CN"/>
        </w:rPr>
        <w:fldChar w:fldCharType="end"/>
      </w:r>
      <w:r w:rsidRPr="00681404">
        <w:rPr>
          <w:rFonts w:eastAsia="SimSun"/>
          <w:szCs w:val="24"/>
          <w:lang w:eastAsia="zh-CN"/>
        </w:rPr>
        <w:t xml:space="preserve"> </w:t>
      </w:r>
    </w:p>
    <w:p w14:paraId="58D3FCEA" w14:textId="77777777" w:rsidR="00251F1B" w:rsidRPr="00681404" w:rsidRDefault="00322C55">
      <w:pPr>
        <w:spacing w:line="240" w:lineRule="auto"/>
        <w:ind w:firstLine="0"/>
        <w:rPr>
          <w:szCs w:val="24"/>
        </w:rPr>
        <w:pPrChange w:id="1398" w:author="Author">
          <w:pPr>
            <w:spacing w:after="0" w:line="240" w:lineRule="auto"/>
            <w:ind w:firstLine="0"/>
          </w:pPr>
        </w:pPrChange>
      </w:pPr>
      <w:r w:rsidRPr="00681404">
        <w:rPr>
          <w:szCs w:val="24"/>
        </w:rPr>
        <w:t>Mc</w:t>
      </w:r>
      <w:r w:rsidR="004C33F6" w:rsidRPr="00681404">
        <w:rPr>
          <w:szCs w:val="24"/>
        </w:rPr>
        <w:t>N</w:t>
      </w:r>
      <w:r w:rsidRPr="00681404">
        <w:rPr>
          <w:szCs w:val="24"/>
        </w:rPr>
        <w:t>amara</w:t>
      </w:r>
      <w:r w:rsidR="004C33F6" w:rsidRPr="00681404">
        <w:rPr>
          <w:szCs w:val="24"/>
        </w:rPr>
        <w:t>, D. S.</w:t>
      </w:r>
      <w:r w:rsidR="00251F1B" w:rsidRPr="00681404">
        <w:rPr>
          <w:szCs w:val="24"/>
        </w:rPr>
        <w:t xml:space="preserve"> </w:t>
      </w:r>
      <w:r w:rsidR="00251F1B" w:rsidRPr="00681404">
        <w:rPr>
          <w:i/>
          <w:iCs/>
          <w:szCs w:val="24"/>
        </w:rPr>
        <w:t>et al</w:t>
      </w:r>
      <w:r w:rsidR="00251F1B" w:rsidRPr="00681404">
        <w:rPr>
          <w:szCs w:val="24"/>
        </w:rPr>
        <w:t xml:space="preserve">. </w:t>
      </w:r>
      <w:r w:rsidR="004C33F6" w:rsidRPr="00681404">
        <w:rPr>
          <w:szCs w:val="24"/>
        </w:rPr>
        <w:t xml:space="preserve">2011. Comprehension challenges in the fourth grade: </w:t>
      </w:r>
    </w:p>
    <w:p w14:paraId="579A83BC" w14:textId="072E6F2F" w:rsidR="004C33F6" w:rsidRPr="00681404" w:rsidRDefault="00251F1B">
      <w:pPr>
        <w:spacing w:line="240" w:lineRule="auto"/>
        <w:ind w:left="540" w:firstLine="0"/>
        <w:rPr>
          <w:bCs/>
          <w:szCs w:val="24"/>
          <w:rPrChange w:id="1399" w:author="Author">
            <w:rPr>
              <w:bCs/>
              <w:szCs w:val="24"/>
              <w:lang w:val="en-US"/>
            </w:rPr>
          </w:rPrChange>
        </w:rPr>
      </w:pPr>
      <w:r w:rsidRPr="00681404">
        <w:rPr>
          <w:szCs w:val="24"/>
        </w:rPr>
        <w:tab/>
      </w:r>
      <w:r w:rsidR="004C33F6" w:rsidRPr="00681404">
        <w:rPr>
          <w:szCs w:val="24"/>
        </w:rPr>
        <w:t xml:space="preserve">The role of text cohesion, text genre, and readers’ prior knowledge. </w:t>
      </w:r>
      <w:r w:rsidR="004C33F6" w:rsidRPr="00681404">
        <w:rPr>
          <w:i/>
          <w:iCs/>
          <w:szCs w:val="24"/>
        </w:rPr>
        <w:t>International electronic journal of elementary education.</w:t>
      </w:r>
      <w:r w:rsidR="00D84577" w:rsidRPr="00681404">
        <w:rPr>
          <w:szCs w:val="24"/>
        </w:rPr>
        <w:t xml:space="preserve"> 4(1)</w:t>
      </w:r>
      <w:ins w:id="1400" w:author="Author">
        <w:r w:rsidR="00D12276" w:rsidRPr="00681404">
          <w:rPr>
            <w:szCs w:val="24"/>
          </w:rPr>
          <w:t xml:space="preserve">: </w:t>
        </w:r>
      </w:ins>
      <w:del w:id="1401" w:author="Author">
        <w:r w:rsidR="00D84577" w:rsidRPr="00681404" w:rsidDel="00D12276">
          <w:rPr>
            <w:szCs w:val="24"/>
          </w:rPr>
          <w:delText>, pp.</w:delText>
        </w:r>
      </w:del>
      <w:r w:rsidR="004C33F6" w:rsidRPr="00681404">
        <w:rPr>
          <w:szCs w:val="24"/>
        </w:rPr>
        <w:t>229-257.</w:t>
      </w:r>
    </w:p>
    <w:p w14:paraId="5DBC9E42" w14:textId="77777777" w:rsidR="00D70EA1" w:rsidRPr="00681404" w:rsidRDefault="00D70EA1">
      <w:pPr>
        <w:spacing w:line="240" w:lineRule="auto"/>
        <w:ind w:firstLine="0"/>
        <w:rPr>
          <w:szCs w:val="24"/>
          <w:rPrChange w:id="1402" w:author="Author">
            <w:rPr>
              <w:szCs w:val="24"/>
              <w:lang w:val="en-US"/>
            </w:rPr>
          </w:rPrChange>
        </w:rPr>
        <w:pPrChange w:id="1403" w:author="Author">
          <w:pPr>
            <w:spacing w:after="0" w:line="240" w:lineRule="auto"/>
            <w:ind w:firstLine="0"/>
          </w:pPr>
        </w:pPrChange>
      </w:pPr>
      <w:r w:rsidRPr="00681404">
        <w:rPr>
          <w:szCs w:val="24"/>
          <w:rPrChange w:id="1404" w:author="Author">
            <w:rPr>
              <w:szCs w:val="24"/>
              <w:lang w:val="en-US"/>
            </w:rPr>
          </w:rPrChange>
        </w:rPr>
        <w:t xml:space="preserve">McQuail, D. 1983. </w:t>
      </w:r>
      <w:r w:rsidRPr="00681404">
        <w:rPr>
          <w:i/>
          <w:iCs/>
          <w:szCs w:val="24"/>
          <w:rPrChange w:id="1405" w:author="Author">
            <w:rPr>
              <w:i/>
              <w:iCs/>
              <w:szCs w:val="24"/>
              <w:lang w:val="en-US"/>
            </w:rPr>
          </w:rPrChange>
        </w:rPr>
        <w:t>Mass communication theory: An introduction</w:t>
      </w:r>
      <w:r w:rsidRPr="00681404">
        <w:rPr>
          <w:szCs w:val="24"/>
          <w:rPrChange w:id="1406" w:author="Author">
            <w:rPr>
              <w:szCs w:val="24"/>
              <w:lang w:val="en-US"/>
            </w:rPr>
          </w:rPrChange>
        </w:rPr>
        <w:t xml:space="preserve">. London: Sage </w:t>
      </w:r>
    </w:p>
    <w:p w14:paraId="28103773" w14:textId="77777777" w:rsidR="00D70EA1" w:rsidRPr="00681404" w:rsidRDefault="00D70EA1">
      <w:pPr>
        <w:spacing w:line="240" w:lineRule="auto"/>
        <w:ind w:firstLine="0"/>
        <w:rPr>
          <w:szCs w:val="24"/>
          <w:rPrChange w:id="1407" w:author="Author">
            <w:rPr>
              <w:szCs w:val="24"/>
              <w:lang w:val="en-US"/>
            </w:rPr>
          </w:rPrChange>
        </w:rPr>
        <w:pPrChange w:id="1408" w:author="Author">
          <w:pPr>
            <w:spacing w:after="0" w:line="240" w:lineRule="auto"/>
            <w:ind w:firstLine="0"/>
          </w:pPr>
        </w:pPrChange>
      </w:pPr>
      <w:r w:rsidRPr="00681404">
        <w:rPr>
          <w:szCs w:val="24"/>
          <w:rPrChange w:id="1409" w:author="Author">
            <w:rPr>
              <w:szCs w:val="24"/>
              <w:lang w:val="en-US"/>
            </w:rPr>
          </w:rPrChange>
        </w:rPr>
        <w:tab/>
        <w:t>Publications.</w:t>
      </w:r>
    </w:p>
    <w:p w14:paraId="112BF8B8" w14:textId="77777777" w:rsidR="00D70EA1" w:rsidRPr="00681404" w:rsidRDefault="00D70EA1">
      <w:pPr>
        <w:pStyle w:val="ListParagraph"/>
        <w:numPr>
          <w:ilvl w:val="0"/>
          <w:numId w:val="5"/>
        </w:numPr>
        <w:spacing w:before="240" w:after="120" w:line="240" w:lineRule="auto"/>
        <w:rPr>
          <w:rFonts w:ascii="Times New Roman" w:hAnsi="Times New Roman" w:cs="Times New Roman"/>
          <w:sz w:val="24"/>
          <w:szCs w:val="24"/>
          <w:rPrChange w:id="1410" w:author="Author">
            <w:rPr>
              <w:rFonts w:ascii="Times New Roman" w:hAnsi="Times New Roman" w:cs="Times New Roman"/>
              <w:sz w:val="24"/>
              <w:szCs w:val="24"/>
              <w:lang w:val="en-US"/>
            </w:rPr>
          </w:rPrChange>
        </w:rPr>
        <w:pPrChange w:id="1411" w:author="Author">
          <w:pPr>
            <w:pStyle w:val="ListParagraph"/>
            <w:numPr>
              <w:numId w:val="5"/>
            </w:numPr>
            <w:spacing w:before="240" w:after="0" w:line="240" w:lineRule="auto"/>
            <w:ind w:left="900" w:hanging="360"/>
          </w:pPr>
        </w:pPrChange>
      </w:pPr>
      <w:r w:rsidRPr="00681404">
        <w:rPr>
          <w:rFonts w:ascii="Times New Roman" w:hAnsi="Times New Roman" w:cs="Times New Roman"/>
          <w:sz w:val="24"/>
          <w:szCs w:val="24"/>
          <w:rPrChange w:id="1412" w:author="Author">
            <w:rPr>
              <w:rFonts w:ascii="Times New Roman" w:hAnsi="Times New Roman" w:cs="Times New Roman"/>
              <w:sz w:val="24"/>
              <w:szCs w:val="24"/>
              <w:lang w:val="en-US"/>
            </w:rPr>
          </w:rPrChange>
        </w:rPr>
        <w:t xml:space="preserve">2005. </w:t>
      </w:r>
      <w:r w:rsidRPr="00681404">
        <w:rPr>
          <w:rFonts w:ascii="Times New Roman" w:hAnsi="Times New Roman" w:cs="Times New Roman"/>
          <w:i/>
          <w:sz w:val="24"/>
          <w:szCs w:val="24"/>
          <w:rPrChange w:id="1413" w:author="Author">
            <w:rPr>
              <w:rFonts w:ascii="Times New Roman" w:hAnsi="Times New Roman" w:cs="Times New Roman"/>
              <w:i/>
              <w:sz w:val="24"/>
              <w:szCs w:val="24"/>
              <w:lang w:val="en-US"/>
            </w:rPr>
          </w:rPrChange>
        </w:rPr>
        <w:t>McQuail’s mass communication theory</w:t>
      </w:r>
      <w:r w:rsidRPr="00681404">
        <w:rPr>
          <w:rFonts w:ascii="Times New Roman" w:hAnsi="Times New Roman" w:cs="Times New Roman"/>
          <w:sz w:val="24"/>
          <w:szCs w:val="24"/>
          <w:rPrChange w:id="1414" w:author="Author">
            <w:rPr>
              <w:rFonts w:ascii="Times New Roman" w:hAnsi="Times New Roman" w:cs="Times New Roman"/>
              <w:sz w:val="24"/>
              <w:szCs w:val="24"/>
              <w:lang w:val="en-US"/>
            </w:rPr>
          </w:rPrChange>
        </w:rPr>
        <w:t xml:space="preserve">. London: Sage </w:t>
      </w:r>
    </w:p>
    <w:p w14:paraId="5EF15853" w14:textId="77777777" w:rsidR="00D70EA1" w:rsidRPr="00681404" w:rsidRDefault="00D70EA1">
      <w:pPr>
        <w:spacing w:line="240" w:lineRule="auto"/>
        <w:ind w:firstLine="0"/>
        <w:rPr>
          <w:szCs w:val="24"/>
          <w:rPrChange w:id="1415" w:author="Author">
            <w:rPr>
              <w:szCs w:val="24"/>
              <w:lang w:val="en-US"/>
            </w:rPr>
          </w:rPrChange>
        </w:rPr>
      </w:pPr>
      <w:r w:rsidRPr="00681404">
        <w:rPr>
          <w:szCs w:val="24"/>
          <w:rPrChange w:id="1416" w:author="Author">
            <w:rPr>
              <w:szCs w:val="24"/>
              <w:lang w:val="en-US"/>
            </w:rPr>
          </w:rPrChange>
        </w:rPr>
        <w:tab/>
        <w:t>Publications.</w:t>
      </w:r>
    </w:p>
    <w:p w14:paraId="6BD64BCE" w14:textId="77777777" w:rsidR="00163C2B" w:rsidRPr="00681404" w:rsidRDefault="00163C2B">
      <w:pPr>
        <w:spacing w:line="240" w:lineRule="auto"/>
        <w:ind w:firstLine="0"/>
        <w:rPr>
          <w:i/>
          <w:iCs/>
          <w:szCs w:val="24"/>
          <w:rPrChange w:id="1417" w:author="Author">
            <w:rPr>
              <w:i/>
              <w:iCs/>
              <w:szCs w:val="24"/>
              <w:lang w:val="en-US"/>
            </w:rPr>
          </w:rPrChange>
        </w:rPr>
        <w:pPrChange w:id="1418" w:author="Author">
          <w:pPr>
            <w:spacing w:after="0" w:line="240" w:lineRule="auto"/>
            <w:ind w:firstLine="0"/>
          </w:pPr>
        </w:pPrChange>
      </w:pPr>
      <w:r w:rsidRPr="00681404">
        <w:rPr>
          <w:szCs w:val="24"/>
          <w:rPrChange w:id="1419" w:author="Author">
            <w:rPr>
              <w:szCs w:val="24"/>
              <w:lang w:val="en-US"/>
            </w:rPr>
          </w:rPrChange>
        </w:rPr>
        <w:t>Ministry o</w:t>
      </w:r>
      <w:r w:rsidR="00F62BDC" w:rsidRPr="00681404">
        <w:rPr>
          <w:szCs w:val="24"/>
          <w:rPrChange w:id="1420" w:author="Author">
            <w:rPr>
              <w:szCs w:val="24"/>
              <w:lang w:val="en-US"/>
            </w:rPr>
          </w:rPrChange>
        </w:rPr>
        <w:t>f Education</w:t>
      </w:r>
      <w:r w:rsidRPr="00681404">
        <w:rPr>
          <w:szCs w:val="24"/>
          <w:rPrChange w:id="1421" w:author="Author">
            <w:rPr>
              <w:szCs w:val="24"/>
              <w:lang w:val="en-US"/>
            </w:rPr>
          </w:rPrChange>
        </w:rPr>
        <w:t xml:space="preserve"> </w:t>
      </w:r>
      <w:r w:rsidR="00BC6AE4" w:rsidRPr="00681404">
        <w:rPr>
          <w:szCs w:val="24"/>
          <w:rPrChange w:id="1422" w:author="Author">
            <w:rPr>
              <w:szCs w:val="24"/>
              <w:lang w:val="en-US"/>
            </w:rPr>
          </w:rPrChange>
        </w:rPr>
        <w:t>and</w:t>
      </w:r>
      <w:r w:rsidRPr="00681404">
        <w:rPr>
          <w:szCs w:val="24"/>
          <w:rPrChange w:id="1423" w:author="Author">
            <w:rPr>
              <w:szCs w:val="24"/>
              <w:lang w:val="en-US"/>
            </w:rPr>
          </w:rPrChange>
        </w:rPr>
        <w:t xml:space="preserve"> Sports</w:t>
      </w:r>
      <w:r w:rsidR="00F62BDC" w:rsidRPr="00681404">
        <w:rPr>
          <w:szCs w:val="24"/>
          <w:rPrChange w:id="1424" w:author="Author">
            <w:rPr>
              <w:szCs w:val="24"/>
              <w:lang w:val="en-US"/>
            </w:rPr>
          </w:rPrChange>
        </w:rPr>
        <w:t>, Ghana</w:t>
      </w:r>
      <w:r w:rsidR="004C33F6" w:rsidRPr="00681404">
        <w:rPr>
          <w:szCs w:val="24"/>
          <w:rPrChange w:id="1425" w:author="Author">
            <w:rPr>
              <w:szCs w:val="24"/>
              <w:lang w:val="en-US"/>
            </w:rPr>
          </w:rPrChange>
        </w:rPr>
        <w:t xml:space="preserve">. 2010. </w:t>
      </w:r>
      <w:r w:rsidR="004C33F6" w:rsidRPr="00681404">
        <w:rPr>
          <w:i/>
          <w:iCs/>
          <w:szCs w:val="24"/>
          <w:rPrChange w:id="1426" w:author="Author">
            <w:rPr>
              <w:i/>
              <w:iCs/>
              <w:szCs w:val="24"/>
              <w:lang w:val="en-US"/>
            </w:rPr>
          </w:rPrChange>
        </w:rPr>
        <w:t xml:space="preserve">Report on basic statistics and </w:t>
      </w:r>
    </w:p>
    <w:p w14:paraId="17270E02" w14:textId="77777777" w:rsidR="004C33F6" w:rsidRPr="00681404" w:rsidRDefault="00163C2B">
      <w:pPr>
        <w:spacing w:line="240" w:lineRule="auto"/>
        <w:ind w:left="540" w:hanging="540"/>
        <w:rPr>
          <w:szCs w:val="24"/>
          <w:rPrChange w:id="1427" w:author="Author">
            <w:rPr>
              <w:szCs w:val="24"/>
              <w:lang w:val="en-US"/>
            </w:rPr>
          </w:rPrChange>
        </w:rPr>
      </w:pPr>
      <w:r w:rsidRPr="00681404">
        <w:rPr>
          <w:i/>
          <w:iCs/>
          <w:szCs w:val="24"/>
          <w:rPrChange w:id="1428" w:author="Author">
            <w:rPr>
              <w:i/>
              <w:iCs/>
              <w:szCs w:val="24"/>
              <w:lang w:val="en-US"/>
            </w:rPr>
          </w:rPrChange>
        </w:rPr>
        <w:tab/>
      </w:r>
      <w:r w:rsidR="004C33F6" w:rsidRPr="00681404">
        <w:rPr>
          <w:i/>
          <w:iCs/>
          <w:szCs w:val="24"/>
          <w:rPrChange w:id="1429" w:author="Author">
            <w:rPr>
              <w:i/>
              <w:iCs/>
              <w:szCs w:val="24"/>
              <w:lang w:val="en-US"/>
            </w:rPr>
          </w:rPrChange>
        </w:rPr>
        <w:t xml:space="preserve">planning </w:t>
      </w:r>
      <w:r w:rsidR="004C33F6" w:rsidRPr="00681404">
        <w:rPr>
          <w:i/>
          <w:iCs/>
          <w:szCs w:val="24"/>
          <w:rPrChange w:id="1430" w:author="Author">
            <w:rPr>
              <w:i/>
              <w:iCs/>
              <w:szCs w:val="24"/>
              <w:lang w:val="en-US"/>
            </w:rPr>
          </w:rPrChange>
        </w:rPr>
        <w:tab/>
        <w:t>parameters for Primary, JHS and SHS Schools in Ghana</w:t>
      </w:r>
      <w:r w:rsidR="004C33F6" w:rsidRPr="00681404">
        <w:rPr>
          <w:szCs w:val="24"/>
          <w:rPrChange w:id="1431" w:author="Author">
            <w:rPr>
              <w:szCs w:val="24"/>
              <w:lang w:val="en-US"/>
            </w:rPr>
          </w:rPrChange>
        </w:rPr>
        <w:t xml:space="preserve">. Accra: EMIS. </w:t>
      </w:r>
    </w:p>
    <w:p w14:paraId="5051130E" w14:textId="77777777" w:rsidR="009C3B01" w:rsidRPr="00681404" w:rsidRDefault="004C33F6">
      <w:pPr>
        <w:spacing w:line="240" w:lineRule="auto"/>
        <w:ind w:firstLine="0"/>
        <w:rPr>
          <w:szCs w:val="24"/>
          <w:rPrChange w:id="1432" w:author="Author">
            <w:rPr>
              <w:szCs w:val="24"/>
              <w:lang w:val="en-US"/>
            </w:rPr>
          </w:rPrChange>
        </w:rPr>
        <w:pPrChange w:id="1433" w:author="Author">
          <w:pPr>
            <w:spacing w:after="0" w:line="240" w:lineRule="auto"/>
            <w:ind w:firstLine="0"/>
          </w:pPr>
        </w:pPrChange>
      </w:pPr>
      <w:r w:rsidRPr="00681404">
        <w:rPr>
          <w:szCs w:val="24"/>
          <w:rPrChange w:id="1434" w:author="Author">
            <w:rPr>
              <w:szCs w:val="24"/>
              <w:lang w:val="en-US"/>
            </w:rPr>
          </w:rPrChange>
        </w:rPr>
        <w:t>N</w:t>
      </w:r>
      <w:r w:rsidR="00E345C4" w:rsidRPr="00681404">
        <w:rPr>
          <w:szCs w:val="24"/>
          <w:rPrChange w:id="1435" w:author="Author">
            <w:rPr>
              <w:szCs w:val="24"/>
              <w:lang w:val="en-US"/>
            </w:rPr>
          </w:rPrChange>
        </w:rPr>
        <w:t>ation</w:t>
      </w:r>
      <w:r w:rsidRPr="00681404">
        <w:rPr>
          <w:szCs w:val="24"/>
          <w:rPrChange w:id="1436" w:author="Author">
            <w:rPr>
              <w:szCs w:val="24"/>
              <w:lang w:val="en-US"/>
            </w:rPr>
          </w:rPrChange>
        </w:rPr>
        <w:t xml:space="preserve">, I. S. P. </w:t>
      </w:r>
      <w:r w:rsidR="00A24109" w:rsidRPr="00681404">
        <w:rPr>
          <w:szCs w:val="24"/>
          <w:rPrChange w:id="1437" w:author="Author">
            <w:rPr>
              <w:szCs w:val="24"/>
              <w:lang w:val="en-US"/>
            </w:rPr>
          </w:rPrChange>
        </w:rPr>
        <w:t>1990</w:t>
      </w:r>
      <w:r w:rsidRPr="00681404">
        <w:rPr>
          <w:szCs w:val="24"/>
          <w:rPrChange w:id="1438" w:author="Author">
            <w:rPr>
              <w:szCs w:val="24"/>
              <w:lang w:val="en-US"/>
            </w:rPr>
          </w:rPrChange>
        </w:rPr>
        <w:t xml:space="preserve">. </w:t>
      </w:r>
      <w:r w:rsidR="00A24109" w:rsidRPr="00681404">
        <w:rPr>
          <w:i/>
          <w:iCs/>
          <w:szCs w:val="24"/>
          <w:rPrChange w:id="1439" w:author="Author">
            <w:rPr>
              <w:i/>
              <w:iCs/>
              <w:szCs w:val="24"/>
              <w:lang w:val="en-US"/>
            </w:rPr>
          </w:rPrChange>
        </w:rPr>
        <w:t>Teaching and learning vocabulary</w:t>
      </w:r>
      <w:r w:rsidR="00A24109" w:rsidRPr="00681404">
        <w:rPr>
          <w:szCs w:val="24"/>
          <w:rPrChange w:id="1440" w:author="Author">
            <w:rPr>
              <w:szCs w:val="24"/>
              <w:lang w:val="en-US"/>
            </w:rPr>
          </w:rPrChange>
        </w:rPr>
        <w:t xml:space="preserve">. Boston, </w:t>
      </w:r>
      <w:r w:rsidR="009C3B01" w:rsidRPr="00681404">
        <w:rPr>
          <w:szCs w:val="24"/>
          <w:rPrChange w:id="1441" w:author="Author">
            <w:rPr>
              <w:szCs w:val="24"/>
              <w:lang w:val="en-US"/>
            </w:rPr>
          </w:rPrChange>
        </w:rPr>
        <w:t>Massachusetts</w:t>
      </w:r>
      <w:r w:rsidR="00A24109" w:rsidRPr="00681404">
        <w:rPr>
          <w:szCs w:val="24"/>
          <w:rPrChange w:id="1442" w:author="Author">
            <w:rPr>
              <w:szCs w:val="24"/>
              <w:lang w:val="en-US"/>
            </w:rPr>
          </w:rPrChange>
        </w:rPr>
        <w:t xml:space="preserve">: </w:t>
      </w:r>
    </w:p>
    <w:p w14:paraId="5154DFFE" w14:textId="77777777" w:rsidR="004C33F6" w:rsidRPr="00681404" w:rsidRDefault="009C3B01">
      <w:pPr>
        <w:spacing w:line="240" w:lineRule="auto"/>
        <w:ind w:firstLine="0"/>
        <w:rPr>
          <w:szCs w:val="24"/>
          <w:rPrChange w:id="1443" w:author="Author">
            <w:rPr>
              <w:szCs w:val="24"/>
              <w:lang w:val="en-US"/>
            </w:rPr>
          </w:rPrChange>
        </w:rPr>
      </w:pPr>
      <w:r w:rsidRPr="00681404">
        <w:rPr>
          <w:szCs w:val="24"/>
          <w:rPrChange w:id="1444" w:author="Author">
            <w:rPr>
              <w:szCs w:val="24"/>
              <w:lang w:val="en-US"/>
            </w:rPr>
          </w:rPrChange>
        </w:rPr>
        <w:tab/>
      </w:r>
      <w:r w:rsidR="00A24109" w:rsidRPr="00681404">
        <w:rPr>
          <w:szCs w:val="24"/>
          <w:rPrChange w:id="1445" w:author="Author">
            <w:rPr>
              <w:szCs w:val="24"/>
              <w:lang w:val="en-US"/>
            </w:rPr>
          </w:rPrChange>
        </w:rPr>
        <w:t>Heinle and Heinle Publishers.</w:t>
      </w:r>
      <w:r w:rsidR="004C33F6" w:rsidRPr="00681404">
        <w:rPr>
          <w:szCs w:val="24"/>
          <w:rPrChange w:id="1446" w:author="Author">
            <w:rPr>
              <w:szCs w:val="24"/>
              <w:lang w:val="en-US"/>
            </w:rPr>
          </w:rPrChange>
        </w:rPr>
        <w:t xml:space="preserve"> </w:t>
      </w:r>
    </w:p>
    <w:p w14:paraId="4022004B" w14:textId="77777777" w:rsidR="007B64E5" w:rsidRPr="00681404" w:rsidRDefault="007B64E5">
      <w:pPr>
        <w:pStyle w:val="ListParagraph"/>
        <w:numPr>
          <w:ilvl w:val="0"/>
          <w:numId w:val="5"/>
        </w:numPr>
        <w:spacing w:after="120" w:line="240" w:lineRule="auto"/>
        <w:rPr>
          <w:rFonts w:ascii="Times New Roman" w:hAnsi="Times New Roman" w:cs="Times New Roman"/>
          <w:sz w:val="24"/>
          <w:szCs w:val="24"/>
          <w:rPrChange w:id="1447" w:author="Author">
            <w:rPr>
              <w:rFonts w:ascii="Times New Roman" w:hAnsi="Times New Roman" w:cs="Times New Roman"/>
              <w:sz w:val="24"/>
              <w:szCs w:val="24"/>
              <w:lang w:val="en-US"/>
            </w:rPr>
          </w:rPrChange>
        </w:rPr>
        <w:pPrChange w:id="1448" w:author="Author">
          <w:pPr>
            <w:pStyle w:val="ListParagraph"/>
            <w:numPr>
              <w:numId w:val="5"/>
            </w:numPr>
            <w:spacing w:line="240" w:lineRule="auto"/>
            <w:ind w:left="900" w:hanging="360"/>
          </w:pPr>
        </w:pPrChange>
      </w:pPr>
      <w:r w:rsidRPr="00681404">
        <w:rPr>
          <w:rFonts w:ascii="Times New Roman" w:hAnsi="Times New Roman" w:cs="Times New Roman"/>
          <w:sz w:val="24"/>
          <w:szCs w:val="24"/>
          <w:rPrChange w:id="1449" w:author="Author">
            <w:rPr>
              <w:rFonts w:ascii="Times New Roman" w:hAnsi="Times New Roman" w:cs="Times New Roman"/>
              <w:sz w:val="24"/>
              <w:szCs w:val="24"/>
              <w:lang w:val="en-US"/>
            </w:rPr>
          </w:rPrChange>
        </w:rPr>
        <w:t xml:space="preserve">2001. </w:t>
      </w:r>
      <w:r w:rsidRPr="00681404">
        <w:rPr>
          <w:rFonts w:ascii="Times New Roman" w:hAnsi="Times New Roman" w:cs="Times New Roman"/>
          <w:i/>
          <w:iCs/>
          <w:sz w:val="24"/>
          <w:szCs w:val="24"/>
          <w:rPrChange w:id="1450" w:author="Author">
            <w:rPr>
              <w:rFonts w:ascii="Times New Roman" w:hAnsi="Times New Roman" w:cs="Times New Roman"/>
              <w:i/>
              <w:iCs/>
              <w:sz w:val="24"/>
              <w:szCs w:val="24"/>
              <w:lang w:val="en-US"/>
            </w:rPr>
          </w:rPrChange>
        </w:rPr>
        <w:t>Learning vocabulary in another language.</w:t>
      </w:r>
      <w:r w:rsidRPr="00681404">
        <w:rPr>
          <w:rFonts w:ascii="Times New Roman" w:hAnsi="Times New Roman" w:cs="Times New Roman"/>
          <w:sz w:val="24"/>
          <w:szCs w:val="24"/>
          <w:rPrChange w:id="1451" w:author="Author">
            <w:rPr>
              <w:rFonts w:ascii="Times New Roman" w:hAnsi="Times New Roman" w:cs="Times New Roman"/>
              <w:sz w:val="24"/>
              <w:szCs w:val="24"/>
              <w:lang w:val="en-US"/>
            </w:rPr>
          </w:rPrChange>
        </w:rPr>
        <w:t xml:space="preserve"> Cambridge: Cambridge University Press.</w:t>
      </w:r>
    </w:p>
    <w:p w14:paraId="73722219" w14:textId="1B6C179F" w:rsidR="004C33F6" w:rsidRPr="00681404" w:rsidRDefault="004C33F6">
      <w:pPr>
        <w:spacing w:line="240" w:lineRule="auto"/>
        <w:ind w:firstLine="0"/>
        <w:rPr>
          <w:szCs w:val="24"/>
          <w:rPrChange w:id="1452" w:author="Author">
            <w:rPr>
              <w:szCs w:val="24"/>
              <w:lang w:val="en-US"/>
            </w:rPr>
          </w:rPrChange>
        </w:rPr>
        <w:pPrChange w:id="1453" w:author="Author">
          <w:pPr>
            <w:spacing w:after="0" w:line="240" w:lineRule="auto"/>
            <w:ind w:firstLine="0"/>
          </w:pPr>
        </w:pPrChange>
      </w:pPr>
      <w:r w:rsidRPr="00681404">
        <w:rPr>
          <w:szCs w:val="24"/>
          <w:rPrChange w:id="1454" w:author="Author">
            <w:rPr>
              <w:szCs w:val="24"/>
              <w:lang w:val="en-US"/>
            </w:rPr>
          </w:rPrChange>
        </w:rPr>
        <w:lastRenderedPageBreak/>
        <w:t>N</w:t>
      </w:r>
      <w:r w:rsidR="00E66B2F" w:rsidRPr="00681404">
        <w:rPr>
          <w:szCs w:val="24"/>
          <w:rPrChange w:id="1455" w:author="Author">
            <w:rPr>
              <w:szCs w:val="24"/>
              <w:lang w:val="en-US"/>
            </w:rPr>
          </w:rPrChange>
        </w:rPr>
        <w:t>ation</w:t>
      </w:r>
      <w:r w:rsidRPr="00681404">
        <w:rPr>
          <w:szCs w:val="24"/>
          <w:rPrChange w:id="1456" w:author="Author">
            <w:rPr>
              <w:szCs w:val="24"/>
              <w:lang w:val="en-US"/>
            </w:rPr>
          </w:rPrChange>
        </w:rPr>
        <w:t xml:space="preserve">, P. </w:t>
      </w:r>
      <w:ins w:id="1457" w:author="Author">
        <w:r w:rsidR="00D12276" w:rsidRPr="002C2927">
          <w:rPr>
            <w:szCs w:val="24"/>
          </w:rPr>
          <w:t>&amp;</w:t>
        </w:r>
      </w:ins>
      <w:del w:id="1458" w:author="Author">
        <w:r w:rsidRPr="00681404" w:rsidDel="00D12276">
          <w:rPr>
            <w:szCs w:val="24"/>
            <w:rPrChange w:id="1459" w:author="Author">
              <w:rPr>
                <w:szCs w:val="24"/>
                <w:lang w:val="en-US"/>
              </w:rPr>
            </w:rPrChange>
          </w:rPr>
          <w:delText>and</w:delText>
        </w:r>
      </w:del>
      <w:r w:rsidRPr="00681404">
        <w:rPr>
          <w:szCs w:val="24"/>
          <w:rPrChange w:id="1460" w:author="Author">
            <w:rPr>
              <w:szCs w:val="24"/>
              <w:lang w:val="en-US"/>
            </w:rPr>
          </w:rPrChange>
        </w:rPr>
        <w:t xml:space="preserve"> </w:t>
      </w:r>
      <w:r w:rsidR="00E66B2F" w:rsidRPr="00681404">
        <w:rPr>
          <w:szCs w:val="24"/>
          <w:rPrChange w:id="1461" w:author="Author">
            <w:rPr>
              <w:szCs w:val="24"/>
              <w:lang w:val="en-US"/>
            </w:rPr>
          </w:rPrChange>
        </w:rPr>
        <w:t>Coady,</w:t>
      </w:r>
      <w:r w:rsidRPr="00681404">
        <w:rPr>
          <w:szCs w:val="24"/>
          <w:rPrChange w:id="1462" w:author="Author">
            <w:rPr>
              <w:szCs w:val="24"/>
              <w:lang w:val="en-US"/>
            </w:rPr>
          </w:rPrChange>
        </w:rPr>
        <w:t xml:space="preserve"> </w:t>
      </w:r>
      <w:r w:rsidR="00E66B2F" w:rsidRPr="00681404">
        <w:rPr>
          <w:szCs w:val="24"/>
          <w:rPrChange w:id="1463" w:author="Author">
            <w:rPr>
              <w:szCs w:val="24"/>
              <w:lang w:val="en-US"/>
            </w:rPr>
          </w:rPrChange>
        </w:rPr>
        <w:t xml:space="preserve">J. </w:t>
      </w:r>
      <w:r w:rsidRPr="00681404">
        <w:rPr>
          <w:szCs w:val="24"/>
          <w:rPrChange w:id="1464" w:author="Author">
            <w:rPr>
              <w:szCs w:val="24"/>
              <w:lang w:val="en-US"/>
            </w:rPr>
          </w:rPrChange>
        </w:rPr>
        <w:t>1988. Vocabulary and reading. In: C</w:t>
      </w:r>
      <w:r w:rsidR="00251F1B" w:rsidRPr="00681404">
        <w:rPr>
          <w:szCs w:val="24"/>
          <w:rPrChange w:id="1465" w:author="Author">
            <w:rPr>
              <w:szCs w:val="24"/>
              <w:lang w:val="en-US"/>
            </w:rPr>
          </w:rPrChange>
        </w:rPr>
        <w:t>arter,</w:t>
      </w:r>
      <w:r w:rsidRPr="00681404">
        <w:rPr>
          <w:szCs w:val="24"/>
          <w:rPrChange w:id="1466" w:author="Author">
            <w:rPr>
              <w:szCs w:val="24"/>
              <w:lang w:val="en-US"/>
            </w:rPr>
          </w:rPrChange>
        </w:rPr>
        <w:t xml:space="preserve"> </w:t>
      </w:r>
      <w:r w:rsidR="00251F1B" w:rsidRPr="00681404">
        <w:rPr>
          <w:szCs w:val="24"/>
          <w:rPrChange w:id="1467" w:author="Author">
            <w:rPr>
              <w:szCs w:val="24"/>
              <w:lang w:val="en-US"/>
            </w:rPr>
          </w:rPrChange>
        </w:rPr>
        <w:t xml:space="preserve">R. </w:t>
      </w:r>
      <w:r w:rsidRPr="00681404">
        <w:rPr>
          <w:szCs w:val="24"/>
          <w:rPrChange w:id="1468" w:author="Author">
            <w:rPr>
              <w:szCs w:val="24"/>
              <w:lang w:val="en-US"/>
            </w:rPr>
          </w:rPrChange>
        </w:rPr>
        <w:t xml:space="preserve">and </w:t>
      </w:r>
    </w:p>
    <w:p w14:paraId="7C9305A6" w14:textId="1CD2F56C" w:rsidR="004C33F6" w:rsidRPr="00681404" w:rsidRDefault="00251F1B">
      <w:pPr>
        <w:spacing w:line="240" w:lineRule="auto"/>
        <w:ind w:left="540" w:firstLine="0"/>
        <w:rPr>
          <w:szCs w:val="24"/>
          <w:rPrChange w:id="1469" w:author="Author">
            <w:rPr>
              <w:szCs w:val="24"/>
              <w:lang w:val="en-US"/>
            </w:rPr>
          </w:rPrChange>
        </w:rPr>
      </w:pPr>
      <w:r w:rsidRPr="00681404">
        <w:rPr>
          <w:szCs w:val="24"/>
          <w:rPrChange w:id="1470" w:author="Author">
            <w:rPr>
              <w:szCs w:val="24"/>
              <w:lang w:val="en-US"/>
            </w:rPr>
          </w:rPrChange>
        </w:rPr>
        <w:tab/>
        <w:t>Mc</w:t>
      </w:r>
      <w:r w:rsidR="004C33F6" w:rsidRPr="00681404">
        <w:rPr>
          <w:szCs w:val="24"/>
          <w:rPrChange w:id="1471" w:author="Author">
            <w:rPr>
              <w:szCs w:val="24"/>
              <w:lang w:val="en-US"/>
            </w:rPr>
          </w:rPrChange>
        </w:rPr>
        <w:t>C</w:t>
      </w:r>
      <w:r w:rsidRPr="00681404">
        <w:rPr>
          <w:szCs w:val="24"/>
          <w:rPrChange w:id="1472" w:author="Author">
            <w:rPr>
              <w:szCs w:val="24"/>
              <w:lang w:val="en-US"/>
            </w:rPr>
          </w:rPrChange>
        </w:rPr>
        <w:t>arthy</w:t>
      </w:r>
      <w:r w:rsidR="004C33F6" w:rsidRPr="00681404">
        <w:rPr>
          <w:szCs w:val="24"/>
          <w:rPrChange w:id="1473" w:author="Author">
            <w:rPr>
              <w:szCs w:val="24"/>
              <w:lang w:val="en-US"/>
            </w:rPr>
          </w:rPrChange>
        </w:rPr>
        <w:t xml:space="preserve">, </w:t>
      </w:r>
      <w:r w:rsidRPr="00681404">
        <w:rPr>
          <w:szCs w:val="24"/>
          <w:rPrChange w:id="1474" w:author="Author">
            <w:rPr>
              <w:szCs w:val="24"/>
              <w:lang w:val="en-US"/>
            </w:rPr>
          </w:rPrChange>
        </w:rPr>
        <w:t xml:space="preserve">M. </w:t>
      </w:r>
      <w:r w:rsidR="004C33F6" w:rsidRPr="00681404">
        <w:rPr>
          <w:szCs w:val="24"/>
          <w:rPrChange w:id="1475" w:author="Author">
            <w:rPr>
              <w:szCs w:val="24"/>
              <w:lang w:val="en-US"/>
            </w:rPr>
          </w:rPrChange>
        </w:rPr>
        <w:t xml:space="preserve">eds. </w:t>
      </w:r>
      <w:r w:rsidR="004C33F6" w:rsidRPr="00681404">
        <w:rPr>
          <w:i/>
          <w:iCs/>
          <w:szCs w:val="24"/>
          <w:rPrChange w:id="1476" w:author="Author">
            <w:rPr>
              <w:i/>
              <w:iCs/>
              <w:szCs w:val="24"/>
              <w:lang w:val="en-US"/>
            </w:rPr>
          </w:rPrChange>
        </w:rPr>
        <w:t>Vocabulary and language teaching.</w:t>
      </w:r>
      <w:r w:rsidR="004C33F6" w:rsidRPr="00681404">
        <w:rPr>
          <w:szCs w:val="24"/>
          <w:rPrChange w:id="1477" w:author="Author">
            <w:rPr>
              <w:szCs w:val="24"/>
              <w:lang w:val="en-US"/>
            </w:rPr>
          </w:rPrChange>
        </w:rPr>
        <w:t xml:space="preserve"> London &amp; New </w:t>
      </w:r>
      <w:r w:rsidR="00D84577" w:rsidRPr="00681404">
        <w:rPr>
          <w:szCs w:val="24"/>
          <w:rPrChange w:id="1478" w:author="Author">
            <w:rPr>
              <w:szCs w:val="24"/>
              <w:lang w:val="en-US"/>
            </w:rPr>
          </w:rPrChange>
        </w:rPr>
        <w:t>York: Longman Group</w:t>
      </w:r>
      <w:ins w:id="1479" w:author="Author">
        <w:r w:rsidR="00D12276" w:rsidRPr="002C2927">
          <w:rPr>
            <w:szCs w:val="24"/>
          </w:rPr>
          <w:t xml:space="preserve">. </w:t>
        </w:r>
      </w:ins>
      <w:del w:id="1480" w:author="Author">
        <w:r w:rsidR="00D84577" w:rsidRPr="00681404" w:rsidDel="00D12276">
          <w:rPr>
            <w:szCs w:val="24"/>
            <w:rPrChange w:id="1481" w:author="Author">
              <w:rPr>
                <w:szCs w:val="24"/>
                <w:lang w:val="en-US"/>
              </w:rPr>
            </w:rPrChange>
          </w:rPr>
          <w:delText>, pp.</w:delText>
        </w:r>
      </w:del>
      <w:r w:rsidR="004C33F6" w:rsidRPr="00681404">
        <w:rPr>
          <w:szCs w:val="24"/>
          <w:rPrChange w:id="1482" w:author="Author">
            <w:rPr>
              <w:szCs w:val="24"/>
              <w:lang w:val="en-US"/>
            </w:rPr>
          </w:rPrChange>
        </w:rPr>
        <w:t xml:space="preserve">97-110. </w:t>
      </w:r>
      <w:r w:rsidRPr="00681404">
        <w:rPr>
          <w:szCs w:val="24"/>
          <w:rPrChange w:id="1483" w:author="Author">
            <w:rPr>
              <w:szCs w:val="24"/>
              <w:lang w:val="en-US"/>
            </w:rPr>
          </w:rPrChange>
        </w:rPr>
        <w:t xml:space="preserve"> </w:t>
      </w:r>
    </w:p>
    <w:p w14:paraId="2F4CB927" w14:textId="77777777" w:rsidR="004C33F6" w:rsidRPr="00681404" w:rsidRDefault="004C33F6">
      <w:pPr>
        <w:spacing w:line="240" w:lineRule="auto"/>
        <w:ind w:firstLine="0"/>
        <w:rPr>
          <w:szCs w:val="24"/>
        </w:rPr>
        <w:pPrChange w:id="1484" w:author="Author">
          <w:pPr>
            <w:spacing w:after="0" w:line="240" w:lineRule="auto"/>
            <w:ind w:firstLine="0"/>
          </w:pPr>
        </w:pPrChange>
      </w:pPr>
      <w:r w:rsidRPr="002C2927">
        <w:rPr>
          <w:szCs w:val="24"/>
        </w:rPr>
        <w:t>N</w:t>
      </w:r>
      <w:r w:rsidR="00E66B2F" w:rsidRPr="002C2927">
        <w:rPr>
          <w:szCs w:val="24"/>
        </w:rPr>
        <w:t>isbet</w:t>
      </w:r>
      <w:r w:rsidRPr="00681404">
        <w:rPr>
          <w:szCs w:val="24"/>
        </w:rPr>
        <w:t xml:space="preserve">, E. C. 2008. Media use, democratic citizenship, and communication gaps in </w:t>
      </w:r>
    </w:p>
    <w:p w14:paraId="2D67CCC9" w14:textId="641DEEB9" w:rsidR="004C33F6" w:rsidRPr="00681404" w:rsidRDefault="004C33F6">
      <w:pPr>
        <w:spacing w:line="240" w:lineRule="auto"/>
        <w:ind w:left="540" w:firstLine="0"/>
        <w:rPr>
          <w:szCs w:val="24"/>
        </w:rPr>
      </w:pPr>
      <w:r w:rsidRPr="00681404">
        <w:rPr>
          <w:szCs w:val="24"/>
        </w:rPr>
        <w:tab/>
        <w:t xml:space="preserve">a developing democracy. </w:t>
      </w:r>
      <w:r w:rsidRPr="00681404">
        <w:rPr>
          <w:i/>
          <w:iCs/>
          <w:szCs w:val="24"/>
        </w:rPr>
        <w:t>International journal of public opinion research</w:t>
      </w:r>
      <w:r w:rsidR="00E66B2F" w:rsidRPr="00681404">
        <w:rPr>
          <w:szCs w:val="24"/>
        </w:rPr>
        <w:t>. 20(4)</w:t>
      </w:r>
      <w:ins w:id="1485" w:author="Author">
        <w:r w:rsidR="00D12276" w:rsidRPr="00681404">
          <w:rPr>
            <w:szCs w:val="24"/>
          </w:rPr>
          <w:t xml:space="preserve">: </w:t>
        </w:r>
      </w:ins>
      <w:del w:id="1486" w:author="Author">
        <w:r w:rsidR="00E66B2F" w:rsidRPr="00681404" w:rsidDel="00D12276">
          <w:rPr>
            <w:szCs w:val="24"/>
          </w:rPr>
          <w:delText>, pp.</w:delText>
        </w:r>
      </w:del>
      <w:r w:rsidRPr="00681404">
        <w:rPr>
          <w:szCs w:val="24"/>
        </w:rPr>
        <w:t>454-482.</w:t>
      </w:r>
    </w:p>
    <w:p w14:paraId="0227F6AB" w14:textId="77777777" w:rsidR="004C33F6" w:rsidRPr="00681404" w:rsidRDefault="004C33F6">
      <w:pPr>
        <w:spacing w:line="240" w:lineRule="auto"/>
        <w:ind w:firstLine="0"/>
        <w:rPr>
          <w:szCs w:val="24"/>
          <w:rPrChange w:id="1487" w:author="Author">
            <w:rPr>
              <w:szCs w:val="24"/>
              <w:lang w:val="en-US"/>
            </w:rPr>
          </w:rPrChange>
        </w:rPr>
        <w:pPrChange w:id="1488" w:author="Author">
          <w:pPr>
            <w:spacing w:after="0" w:line="240" w:lineRule="auto"/>
            <w:ind w:firstLine="0"/>
          </w:pPr>
        </w:pPrChange>
      </w:pPr>
      <w:r w:rsidRPr="00681404">
        <w:rPr>
          <w:szCs w:val="24"/>
          <w:rPrChange w:id="1489" w:author="Author">
            <w:rPr>
              <w:szCs w:val="24"/>
              <w:lang w:val="en-US"/>
            </w:rPr>
          </w:rPrChange>
        </w:rPr>
        <w:t>N</w:t>
      </w:r>
      <w:r w:rsidR="002656EB" w:rsidRPr="00681404">
        <w:rPr>
          <w:szCs w:val="24"/>
          <w:rPrChange w:id="1490" w:author="Author">
            <w:rPr>
              <w:szCs w:val="24"/>
              <w:lang w:val="en-US"/>
            </w:rPr>
          </w:rPrChange>
        </w:rPr>
        <w:t>yamnjoh</w:t>
      </w:r>
      <w:r w:rsidRPr="00681404">
        <w:rPr>
          <w:szCs w:val="24"/>
          <w:rPrChange w:id="1491" w:author="Author">
            <w:rPr>
              <w:szCs w:val="24"/>
              <w:lang w:val="en-US"/>
            </w:rPr>
          </w:rPrChange>
        </w:rPr>
        <w:t xml:space="preserve">, F. B. 2005.  </w:t>
      </w:r>
      <w:r w:rsidRPr="00681404">
        <w:rPr>
          <w:i/>
          <w:szCs w:val="24"/>
          <w:rPrChange w:id="1492" w:author="Author">
            <w:rPr>
              <w:i/>
              <w:szCs w:val="24"/>
              <w:lang w:val="en-US"/>
            </w:rPr>
          </w:rPrChange>
        </w:rPr>
        <w:t>Africa’s media, democracy and the politics of belonging</w:t>
      </w:r>
      <w:r w:rsidRPr="00681404">
        <w:rPr>
          <w:szCs w:val="24"/>
          <w:rPrChange w:id="1493" w:author="Author">
            <w:rPr>
              <w:szCs w:val="24"/>
              <w:lang w:val="en-US"/>
            </w:rPr>
          </w:rPrChange>
        </w:rPr>
        <w:t xml:space="preserve">. </w:t>
      </w:r>
    </w:p>
    <w:p w14:paraId="522EA1B6" w14:textId="77777777" w:rsidR="004C33F6" w:rsidRPr="00681404" w:rsidRDefault="004C33F6">
      <w:pPr>
        <w:spacing w:line="240" w:lineRule="auto"/>
        <w:ind w:firstLine="0"/>
        <w:rPr>
          <w:szCs w:val="24"/>
          <w:rPrChange w:id="1494" w:author="Author">
            <w:rPr>
              <w:szCs w:val="24"/>
              <w:lang w:val="en-US"/>
            </w:rPr>
          </w:rPrChange>
        </w:rPr>
      </w:pPr>
      <w:r w:rsidRPr="00681404">
        <w:rPr>
          <w:szCs w:val="24"/>
          <w:rPrChange w:id="1495" w:author="Author">
            <w:rPr>
              <w:szCs w:val="24"/>
              <w:lang w:val="en-US"/>
            </w:rPr>
          </w:rPrChange>
        </w:rPr>
        <w:tab/>
        <w:t>London: Zed Books.</w:t>
      </w:r>
    </w:p>
    <w:p w14:paraId="61FEA7AC" w14:textId="6B5C1BC7" w:rsidR="004C33F6" w:rsidRPr="00681404" w:rsidRDefault="004C33F6">
      <w:pPr>
        <w:spacing w:line="240" w:lineRule="auto"/>
        <w:ind w:firstLine="0"/>
        <w:rPr>
          <w:szCs w:val="24"/>
          <w:rPrChange w:id="1496" w:author="Author">
            <w:rPr>
              <w:szCs w:val="24"/>
              <w:lang w:val="en-US"/>
            </w:rPr>
          </w:rPrChange>
        </w:rPr>
      </w:pPr>
      <w:r w:rsidRPr="00681404">
        <w:rPr>
          <w:szCs w:val="24"/>
          <w:rPrChange w:id="1497" w:author="Author">
            <w:rPr>
              <w:szCs w:val="24"/>
              <w:lang w:val="en-US"/>
            </w:rPr>
          </w:rPrChange>
        </w:rPr>
        <w:t>O</w:t>
      </w:r>
      <w:r w:rsidR="00C97541" w:rsidRPr="00681404">
        <w:rPr>
          <w:szCs w:val="24"/>
          <w:rPrChange w:id="1498" w:author="Author">
            <w:rPr>
              <w:szCs w:val="24"/>
              <w:lang w:val="en-US"/>
            </w:rPr>
          </w:rPrChange>
        </w:rPr>
        <w:t>beng</w:t>
      </w:r>
      <w:r w:rsidRPr="00681404">
        <w:rPr>
          <w:szCs w:val="24"/>
          <w:rPrChange w:id="1499" w:author="Author">
            <w:rPr>
              <w:szCs w:val="24"/>
              <w:lang w:val="en-US"/>
            </w:rPr>
          </w:rPrChange>
        </w:rPr>
        <w:t xml:space="preserve">, S. G. 1997. An analysis of the linguistic situation in Ghana. </w:t>
      </w:r>
      <w:r w:rsidRPr="00681404">
        <w:rPr>
          <w:i/>
          <w:iCs/>
          <w:szCs w:val="24"/>
          <w:rPrChange w:id="1500" w:author="Author">
            <w:rPr>
              <w:i/>
              <w:iCs/>
              <w:szCs w:val="24"/>
              <w:lang w:val="en-US"/>
            </w:rPr>
          </w:rPrChange>
        </w:rPr>
        <w:t xml:space="preserve">African </w:t>
      </w:r>
      <w:r w:rsidRPr="00681404">
        <w:rPr>
          <w:i/>
          <w:iCs/>
          <w:szCs w:val="24"/>
          <w:rPrChange w:id="1501" w:author="Author">
            <w:rPr>
              <w:i/>
              <w:iCs/>
              <w:szCs w:val="24"/>
              <w:lang w:val="en-US"/>
            </w:rPr>
          </w:rPrChange>
        </w:rPr>
        <w:tab/>
        <w:t>languages and culture</w:t>
      </w:r>
      <w:r w:rsidR="00401920" w:rsidRPr="00681404">
        <w:rPr>
          <w:szCs w:val="24"/>
          <w:rPrChange w:id="1502" w:author="Author">
            <w:rPr>
              <w:szCs w:val="24"/>
              <w:lang w:val="en-US"/>
            </w:rPr>
          </w:rPrChange>
        </w:rPr>
        <w:t>. 10(1)</w:t>
      </w:r>
      <w:ins w:id="1503" w:author="Author">
        <w:r w:rsidR="00D12276" w:rsidRPr="002C2927">
          <w:rPr>
            <w:szCs w:val="24"/>
          </w:rPr>
          <w:t xml:space="preserve">: </w:t>
        </w:r>
      </w:ins>
      <w:del w:id="1504" w:author="Author">
        <w:r w:rsidR="00401920" w:rsidRPr="00681404" w:rsidDel="00D12276">
          <w:rPr>
            <w:szCs w:val="24"/>
            <w:rPrChange w:id="1505" w:author="Author">
              <w:rPr>
                <w:szCs w:val="24"/>
                <w:lang w:val="en-US"/>
              </w:rPr>
            </w:rPrChange>
          </w:rPr>
          <w:delText>, pp.</w:delText>
        </w:r>
      </w:del>
      <w:r w:rsidRPr="00681404">
        <w:rPr>
          <w:szCs w:val="24"/>
          <w:rPrChange w:id="1506" w:author="Author">
            <w:rPr>
              <w:szCs w:val="24"/>
              <w:lang w:val="en-US"/>
            </w:rPr>
          </w:rPrChange>
        </w:rPr>
        <w:t>63-81.</w:t>
      </w:r>
    </w:p>
    <w:p w14:paraId="01735930" w14:textId="47A282B3" w:rsidR="0092064D" w:rsidRPr="00681404" w:rsidRDefault="004C33F6">
      <w:pPr>
        <w:spacing w:line="240" w:lineRule="auto"/>
        <w:ind w:firstLine="0"/>
        <w:rPr>
          <w:szCs w:val="24"/>
          <w:rPrChange w:id="1507" w:author="Author">
            <w:rPr>
              <w:szCs w:val="24"/>
              <w:lang w:val="en-US"/>
            </w:rPr>
          </w:rPrChange>
        </w:rPr>
      </w:pPr>
      <w:r w:rsidRPr="00681404">
        <w:rPr>
          <w:szCs w:val="24"/>
          <w:rPrChange w:id="1508" w:author="Author">
            <w:rPr>
              <w:szCs w:val="24"/>
              <w:lang w:val="en-US"/>
            </w:rPr>
          </w:rPrChange>
        </w:rPr>
        <w:t>O</w:t>
      </w:r>
      <w:r w:rsidR="001C6EF2" w:rsidRPr="00681404">
        <w:rPr>
          <w:szCs w:val="24"/>
          <w:rPrChange w:id="1509" w:author="Author">
            <w:rPr>
              <w:szCs w:val="24"/>
              <w:lang w:val="en-US"/>
            </w:rPr>
          </w:rPrChange>
        </w:rPr>
        <w:t>wu</w:t>
      </w:r>
      <w:r w:rsidRPr="00681404">
        <w:rPr>
          <w:szCs w:val="24"/>
          <w:rPrChange w:id="1510" w:author="Author">
            <w:rPr>
              <w:szCs w:val="24"/>
              <w:lang w:val="en-US"/>
            </w:rPr>
          </w:rPrChange>
        </w:rPr>
        <w:t>-E</w:t>
      </w:r>
      <w:r w:rsidR="001C6EF2" w:rsidRPr="00681404">
        <w:rPr>
          <w:szCs w:val="24"/>
          <w:rPrChange w:id="1511" w:author="Author">
            <w:rPr>
              <w:szCs w:val="24"/>
              <w:lang w:val="en-US"/>
            </w:rPr>
          </w:rPrChange>
        </w:rPr>
        <w:t>wie</w:t>
      </w:r>
      <w:r w:rsidRPr="00681404">
        <w:rPr>
          <w:szCs w:val="24"/>
          <w:rPrChange w:id="1512" w:author="Author">
            <w:rPr>
              <w:szCs w:val="24"/>
              <w:lang w:val="en-US"/>
            </w:rPr>
          </w:rPrChange>
        </w:rPr>
        <w:t>, C.</w:t>
      </w:r>
      <w:r w:rsidR="00A83F82" w:rsidRPr="00681404">
        <w:rPr>
          <w:szCs w:val="24"/>
          <w:rPrChange w:id="1513" w:author="Author">
            <w:rPr>
              <w:szCs w:val="24"/>
              <w:lang w:val="en-US"/>
            </w:rPr>
          </w:rPrChange>
        </w:rPr>
        <w:t xml:space="preserve"> </w:t>
      </w:r>
      <w:r w:rsidR="0092064D" w:rsidRPr="00681404">
        <w:rPr>
          <w:szCs w:val="24"/>
          <w:rPrChange w:id="1514" w:author="Author">
            <w:rPr>
              <w:szCs w:val="24"/>
              <w:lang w:val="en-US"/>
            </w:rPr>
          </w:rPrChange>
        </w:rPr>
        <w:t xml:space="preserve">2014. Readability of comprehension passages in Junior High School (JHS) English Textbooks in Ghana. </w:t>
      </w:r>
      <w:r w:rsidR="0092064D" w:rsidRPr="00681404">
        <w:rPr>
          <w:i/>
          <w:szCs w:val="24"/>
          <w:rPrChange w:id="1515" w:author="Author">
            <w:rPr>
              <w:i/>
              <w:szCs w:val="24"/>
              <w:lang w:val="en-US"/>
            </w:rPr>
          </w:rPrChange>
        </w:rPr>
        <w:t>Ghana Journal of Linguistics</w:t>
      </w:r>
      <w:r w:rsidR="0092064D" w:rsidRPr="00681404">
        <w:rPr>
          <w:szCs w:val="24"/>
          <w:rPrChange w:id="1516" w:author="Author">
            <w:rPr>
              <w:szCs w:val="24"/>
              <w:lang w:val="en-US"/>
            </w:rPr>
          </w:rPrChange>
        </w:rPr>
        <w:t xml:space="preserve"> 3(2)</w:t>
      </w:r>
      <w:ins w:id="1517" w:author="Author">
        <w:r w:rsidR="00D12276" w:rsidRPr="002C2927">
          <w:rPr>
            <w:szCs w:val="24"/>
          </w:rPr>
          <w:t xml:space="preserve">: </w:t>
        </w:r>
      </w:ins>
      <w:del w:id="1518" w:author="Author">
        <w:r w:rsidR="0092064D" w:rsidRPr="00681404" w:rsidDel="00D12276">
          <w:rPr>
            <w:szCs w:val="24"/>
            <w:rPrChange w:id="1519" w:author="Author">
              <w:rPr>
                <w:szCs w:val="24"/>
                <w:lang w:val="en-US"/>
              </w:rPr>
            </w:rPrChange>
          </w:rPr>
          <w:delText>, pp.</w:delText>
        </w:r>
      </w:del>
      <w:r w:rsidR="0092064D" w:rsidRPr="00681404">
        <w:rPr>
          <w:szCs w:val="24"/>
          <w:rPrChange w:id="1520" w:author="Author">
            <w:rPr>
              <w:szCs w:val="24"/>
              <w:lang w:val="en-US"/>
            </w:rPr>
          </w:rPrChange>
        </w:rPr>
        <w:t xml:space="preserve">35-68 </w:t>
      </w:r>
    </w:p>
    <w:p w14:paraId="413148E6" w14:textId="77777777" w:rsidR="00A83F82" w:rsidRPr="00681404" w:rsidRDefault="004C33F6">
      <w:pPr>
        <w:pStyle w:val="ListParagraph"/>
        <w:numPr>
          <w:ilvl w:val="0"/>
          <w:numId w:val="5"/>
        </w:numPr>
        <w:spacing w:after="120" w:line="240" w:lineRule="auto"/>
        <w:rPr>
          <w:rFonts w:ascii="Times New Roman" w:hAnsi="Times New Roman" w:cs="Times New Roman"/>
          <w:sz w:val="24"/>
          <w:szCs w:val="24"/>
          <w:rPrChange w:id="1521" w:author="Author">
            <w:rPr>
              <w:rFonts w:ascii="Times New Roman" w:hAnsi="Times New Roman" w:cs="Times New Roman"/>
              <w:sz w:val="24"/>
              <w:szCs w:val="24"/>
              <w:lang w:val="en-US"/>
            </w:rPr>
          </w:rPrChange>
        </w:rPr>
        <w:pPrChange w:id="1522" w:author="Author">
          <w:pPr>
            <w:pStyle w:val="ListParagraph"/>
            <w:numPr>
              <w:numId w:val="5"/>
            </w:numPr>
            <w:spacing w:after="0" w:line="240" w:lineRule="auto"/>
            <w:ind w:left="900" w:hanging="360"/>
          </w:pPr>
        </w:pPrChange>
      </w:pPr>
      <w:r w:rsidRPr="00681404">
        <w:rPr>
          <w:rFonts w:ascii="Times New Roman" w:hAnsi="Times New Roman" w:cs="Times New Roman"/>
          <w:sz w:val="24"/>
          <w:szCs w:val="24"/>
          <w:rPrChange w:id="1523" w:author="Author">
            <w:rPr>
              <w:rFonts w:ascii="Times New Roman" w:hAnsi="Times New Roman" w:cs="Times New Roman"/>
              <w:sz w:val="24"/>
              <w:szCs w:val="24"/>
              <w:lang w:val="en-US"/>
            </w:rPr>
          </w:rPrChange>
        </w:rPr>
        <w:t xml:space="preserve">2006. The language policy of education in Ghana: A critical look at the </w:t>
      </w:r>
    </w:p>
    <w:p w14:paraId="1AC67DD1" w14:textId="407CEBF6" w:rsidR="004C33F6" w:rsidRPr="00681404" w:rsidRDefault="00A83F82">
      <w:pPr>
        <w:spacing w:line="240" w:lineRule="auto"/>
        <w:ind w:left="540" w:firstLine="0"/>
        <w:rPr>
          <w:szCs w:val="24"/>
          <w:rPrChange w:id="1524" w:author="Author">
            <w:rPr>
              <w:szCs w:val="24"/>
              <w:lang w:val="en-US"/>
            </w:rPr>
          </w:rPrChange>
        </w:rPr>
      </w:pPr>
      <w:r w:rsidRPr="00681404">
        <w:rPr>
          <w:szCs w:val="24"/>
          <w:rPrChange w:id="1525" w:author="Author">
            <w:rPr>
              <w:szCs w:val="24"/>
              <w:lang w:val="en-US"/>
            </w:rPr>
          </w:rPrChange>
        </w:rPr>
        <w:tab/>
      </w:r>
      <w:r w:rsidR="004C33F6" w:rsidRPr="00681404">
        <w:rPr>
          <w:szCs w:val="24"/>
          <w:rPrChange w:id="1526" w:author="Author">
            <w:rPr>
              <w:szCs w:val="24"/>
              <w:lang w:val="en-US"/>
            </w:rPr>
          </w:rPrChange>
        </w:rPr>
        <w:t>English-only language policy of education. In: Mugane</w:t>
      </w:r>
      <w:r w:rsidR="00A91A7B" w:rsidRPr="00681404">
        <w:rPr>
          <w:szCs w:val="24"/>
          <w:rPrChange w:id="1527" w:author="Author">
            <w:rPr>
              <w:szCs w:val="24"/>
              <w:lang w:val="en-US"/>
            </w:rPr>
          </w:rPrChange>
        </w:rPr>
        <w:t>,</w:t>
      </w:r>
      <w:r w:rsidR="004C33F6" w:rsidRPr="00681404">
        <w:rPr>
          <w:szCs w:val="24"/>
          <w:rPrChange w:id="1528" w:author="Author">
            <w:rPr>
              <w:szCs w:val="24"/>
              <w:lang w:val="en-US"/>
            </w:rPr>
          </w:rPrChange>
        </w:rPr>
        <w:t xml:space="preserve"> </w:t>
      </w:r>
      <w:r w:rsidR="00A91A7B" w:rsidRPr="00681404">
        <w:rPr>
          <w:szCs w:val="24"/>
          <w:rPrChange w:id="1529" w:author="Author">
            <w:rPr>
              <w:szCs w:val="24"/>
              <w:lang w:val="en-US"/>
            </w:rPr>
          </w:rPrChange>
        </w:rPr>
        <w:t xml:space="preserve">J. </w:t>
      </w:r>
      <w:r w:rsidR="004C33F6" w:rsidRPr="00681404">
        <w:rPr>
          <w:i/>
          <w:iCs/>
          <w:szCs w:val="24"/>
          <w:rPrChange w:id="1530" w:author="Author">
            <w:rPr>
              <w:i/>
              <w:iCs/>
              <w:szCs w:val="24"/>
              <w:lang w:val="en-US"/>
            </w:rPr>
          </w:rPrChange>
        </w:rPr>
        <w:t>et al</w:t>
      </w:r>
      <w:r w:rsidR="004C33F6" w:rsidRPr="00681404">
        <w:rPr>
          <w:szCs w:val="24"/>
          <w:rPrChange w:id="1531" w:author="Author">
            <w:rPr>
              <w:szCs w:val="24"/>
              <w:lang w:val="en-US"/>
            </w:rPr>
          </w:rPrChange>
        </w:rPr>
        <w:t xml:space="preserve">. eds. </w:t>
      </w:r>
      <w:r w:rsidR="004C33F6" w:rsidRPr="00681404">
        <w:rPr>
          <w:i/>
          <w:iCs/>
          <w:szCs w:val="24"/>
          <w:rPrChange w:id="1532" w:author="Author">
            <w:rPr>
              <w:i/>
              <w:iCs/>
              <w:szCs w:val="24"/>
              <w:lang w:val="en-US"/>
            </w:rPr>
          </w:rPrChange>
        </w:rPr>
        <w:t>Selected proceedings of the 35</w:t>
      </w:r>
      <w:r w:rsidR="004C33F6" w:rsidRPr="00681404">
        <w:rPr>
          <w:i/>
          <w:iCs/>
          <w:szCs w:val="24"/>
          <w:vertAlign w:val="superscript"/>
          <w:rPrChange w:id="1533" w:author="Author">
            <w:rPr>
              <w:i/>
              <w:iCs/>
              <w:szCs w:val="24"/>
              <w:vertAlign w:val="superscript"/>
              <w:lang w:val="en-US"/>
            </w:rPr>
          </w:rPrChange>
        </w:rPr>
        <w:t>th</w:t>
      </w:r>
      <w:r w:rsidR="004C33F6" w:rsidRPr="00681404">
        <w:rPr>
          <w:i/>
          <w:iCs/>
          <w:szCs w:val="24"/>
          <w:rPrChange w:id="1534" w:author="Author">
            <w:rPr>
              <w:i/>
              <w:iCs/>
              <w:szCs w:val="24"/>
              <w:lang w:val="en-US"/>
            </w:rPr>
          </w:rPrChange>
        </w:rPr>
        <w:t xml:space="preserve"> annual conference on African linguistics.</w:t>
      </w:r>
      <w:r w:rsidR="004C33F6" w:rsidRPr="00681404">
        <w:rPr>
          <w:szCs w:val="24"/>
          <w:rPrChange w:id="1535" w:author="Author">
            <w:rPr>
              <w:szCs w:val="24"/>
              <w:lang w:val="en-US"/>
            </w:rPr>
          </w:rPrChange>
        </w:rPr>
        <w:t xml:space="preserve"> Somerville. M. A.: Casc</w:t>
      </w:r>
      <w:r w:rsidR="00D84577" w:rsidRPr="00681404">
        <w:rPr>
          <w:szCs w:val="24"/>
          <w:rPrChange w:id="1536" w:author="Author">
            <w:rPr>
              <w:szCs w:val="24"/>
              <w:lang w:val="en-US"/>
            </w:rPr>
          </w:rPrChange>
        </w:rPr>
        <w:t>adilla Proceedings Project</w:t>
      </w:r>
      <w:ins w:id="1537" w:author="Author">
        <w:r w:rsidR="00D12276" w:rsidRPr="002C2927">
          <w:rPr>
            <w:szCs w:val="24"/>
          </w:rPr>
          <w:t xml:space="preserve">. </w:t>
        </w:r>
      </w:ins>
      <w:del w:id="1538" w:author="Author">
        <w:r w:rsidR="00D84577" w:rsidRPr="00681404" w:rsidDel="00D12276">
          <w:rPr>
            <w:szCs w:val="24"/>
            <w:rPrChange w:id="1539" w:author="Author">
              <w:rPr>
                <w:szCs w:val="24"/>
                <w:lang w:val="en-US"/>
              </w:rPr>
            </w:rPrChange>
          </w:rPr>
          <w:delText>, pp.</w:delText>
        </w:r>
      </w:del>
      <w:r w:rsidR="004C33F6" w:rsidRPr="00681404">
        <w:rPr>
          <w:szCs w:val="24"/>
          <w:rPrChange w:id="1540" w:author="Author">
            <w:rPr>
              <w:szCs w:val="24"/>
              <w:lang w:val="en-US"/>
            </w:rPr>
          </w:rPrChange>
        </w:rPr>
        <w:t>76–85.</w:t>
      </w:r>
    </w:p>
    <w:p w14:paraId="4BD58D32" w14:textId="484229AC" w:rsidR="000112C1" w:rsidRPr="00681404" w:rsidRDefault="003835A2">
      <w:pPr>
        <w:spacing w:line="240" w:lineRule="auto"/>
        <w:ind w:firstLine="0"/>
        <w:rPr>
          <w:szCs w:val="24"/>
        </w:rPr>
        <w:pPrChange w:id="1541" w:author="Author">
          <w:pPr>
            <w:spacing w:after="0" w:line="240" w:lineRule="auto"/>
            <w:ind w:firstLine="0"/>
          </w:pPr>
        </w:pPrChange>
      </w:pPr>
      <w:r w:rsidRPr="002C2927">
        <w:rPr>
          <w:szCs w:val="24"/>
        </w:rPr>
        <w:t xml:space="preserve">Pitler, E. </w:t>
      </w:r>
      <w:ins w:id="1542" w:author="Author">
        <w:r w:rsidR="00D12276" w:rsidRPr="00681404">
          <w:rPr>
            <w:szCs w:val="24"/>
          </w:rPr>
          <w:t>&amp;</w:t>
        </w:r>
      </w:ins>
      <w:del w:id="1543" w:author="Author">
        <w:r w:rsidRPr="00681404" w:rsidDel="00D12276">
          <w:rPr>
            <w:szCs w:val="24"/>
          </w:rPr>
          <w:delText>and</w:delText>
        </w:r>
      </w:del>
      <w:r w:rsidRPr="00681404">
        <w:rPr>
          <w:szCs w:val="24"/>
        </w:rPr>
        <w:t xml:space="preserve"> Nenkova, A. </w:t>
      </w:r>
      <w:ins w:id="1544" w:author="Author">
        <w:r w:rsidR="00D12276" w:rsidRPr="00681404">
          <w:rPr>
            <w:szCs w:val="24"/>
          </w:rPr>
          <w:t>(</w:t>
        </w:r>
      </w:ins>
      <w:del w:id="1545" w:author="Author">
        <w:r w:rsidRPr="00681404" w:rsidDel="00D12276">
          <w:rPr>
            <w:szCs w:val="24"/>
          </w:rPr>
          <w:delText>[</w:delText>
        </w:r>
      </w:del>
      <w:r w:rsidRPr="00681404">
        <w:rPr>
          <w:szCs w:val="24"/>
        </w:rPr>
        <w:t>n</w:t>
      </w:r>
      <w:ins w:id="1546" w:author="Author">
        <w:r w:rsidR="00D12276" w:rsidRPr="00681404">
          <w:rPr>
            <w:szCs w:val="24"/>
          </w:rPr>
          <w:t>.</w:t>
        </w:r>
      </w:ins>
      <w:del w:id="1547" w:author="Author">
        <w:r w:rsidRPr="00681404" w:rsidDel="00D12276">
          <w:rPr>
            <w:szCs w:val="24"/>
          </w:rPr>
          <w:delText xml:space="preserve">o </w:delText>
        </w:r>
      </w:del>
      <w:r w:rsidRPr="00681404">
        <w:rPr>
          <w:szCs w:val="24"/>
        </w:rPr>
        <w:t>d</w:t>
      </w:r>
      <w:del w:id="1548" w:author="Author">
        <w:r w:rsidRPr="00681404" w:rsidDel="00D12276">
          <w:rPr>
            <w:szCs w:val="24"/>
          </w:rPr>
          <w:delText>ate</w:delText>
        </w:r>
      </w:del>
      <w:ins w:id="1549" w:author="Author">
        <w:r w:rsidR="00D12276" w:rsidRPr="00681404">
          <w:rPr>
            <w:szCs w:val="24"/>
          </w:rPr>
          <w:t>.</w:t>
        </w:r>
      </w:ins>
      <w:del w:id="1550" w:author="Author">
        <w:r w:rsidRPr="00681404" w:rsidDel="00D12276">
          <w:rPr>
            <w:szCs w:val="24"/>
          </w:rPr>
          <w:delText>]</w:delText>
        </w:r>
      </w:del>
      <w:ins w:id="1551" w:author="Author">
        <w:r w:rsidR="00D12276" w:rsidRPr="00681404">
          <w:rPr>
            <w:szCs w:val="24"/>
          </w:rPr>
          <w:t>)</w:t>
        </w:r>
      </w:ins>
      <w:r w:rsidRPr="00681404">
        <w:rPr>
          <w:szCs w:val="24"/>
        </w:rPr>
        <w:t>. Revisiting rea</w:t>
      </w:r>
      <w:r w:rsidR="000112C1" w:rsidRPr="00681404">
        <w:rPr>
          <w:szCs w:val="24"/>
        </w:rPr>
        <w:t xml:space="preserve">dability: A unified framework for </w:t>
      </w:r>
    </w:p>
    <w:p w14:paraId="5A96A1F0" w14:textId="4842DD98" w:rsidR="003835A2" w:rsidRPr="00681404" w:rsidRDefault="000112C1">
      <w:pPr>
        <w:spacing w:line="240" w:lineRule="auto"/>
        <w:ind w:left="540" w:firstLine="0"/>
        <w:rPr>
          <w:szCs w:val="24"/>
        </w:rPr>
      </w:pPr>
      <w:r w:rsidRPr="00681404">
        <w:rPr>
          <w:szCs w:val="24"/>
        </w:rPr>
        <w:tab/>
        <w:t>predi</w:t>
      </w:r>
      <w:r w:rsidR="007861DA" w:rsidRPr="00681404">
        <w:rPr>
          <w:szCs w:val="24"/>
        </w:rPr>
        <w:t>cting text quality.</w:t>
      </w:r>
      <w:ins w:id="1552" w:author="Author">
        <w:r w:rsidR="00D12276" w:rsidRPr="00681404">
          <w:rPr>
            <w:szCs w:val="24"/>
          </w:rPr>
          <w:t xml:space="preserve"> </w:t>
        </w:r>
      </w:ins>
      <w:del w:id="1553" w:author="Author">
        <w:r w:rsidR="007861DA" w:rsidRPr="00681404" w:rsidDel="00D12276">
          <w:rPr>
            <w:szCs w:val="24"/>
          </w:rPr>
          <w:delText xml:space="preserve"> [Online]. [</w:delText>
        </w:r>
      </w:del>
      <w:r w:rsidR="007861DA" w:rsidRPr="00681404">
        <w:rPr>
          <w:szCs w:val="24"/>
        </w:rPr>
        <w:t>A</w:t>
      </w:r>
      <w:r w:rsidRPr="00681404">
        <w:rPr>
          <w:szCs w:val="24"/>
        </w:rPr>
        <w:t>ccessed 11 November 2013</w:t>
      </w:r>
      <w:del w:id="1554" w:author="Author">
        <w:r w:rsidRPr="00681404" w:rsidDel="00D12276">
          <w:rPr>
            <w:szCs w:val="24"/>
          </w:rPr>
          <w:delText>]</w:delText>
        </w:r>
      </w:del>
      <w:r w:rsidRPr="00681404">
        <w:rPr>
          <w:szCs w:val="24"/>
        </w:rPr>
        <w:t xml:space="preserve">. </w:t>
      </w:r>
      <w:del w:id="1555" w:author="Author">
        <w:r w:rsidRPr="00681404" w:rsidDel="00D12276">
          <w:rPr>
            <w:szCs w:val="24"/>
          </w:rPr>
          <w:delText xml:space="preserve">Available </w:delText>
        </w:r>
      </w:del>
      <w:r w:rsidR="00D12276" w:rsidRPr="00681404">
        <w:rPr>
          <w:szCs w:val="24"/>
        </w:rPr>
        <w:t>From</w:t>
      </w:r>
      <w:r w:rsidRPr="00681404">
        <w:rPr>
          <w:szCs w:val="24"/>
        </w:rPr>
        <w:t xml:space="preserve">: </w:t>
      </w:r>
      <w:r w:rsidR="00F972A7" w:rsidRPr="009E6B96">
        <w:fldChar w:fldCharType="begin"/>
      </w:r>
      <w:r w:rsidR="00F972A7" w:rsidRPr="00681404">
        <w:instrText xml:space="preserve"> HYPERLINK "http://www.cis.upenn.edu/~nenkova/papers/revisitingReadability.pdf" </w:instrText>
      </w:r>
      <w:r w:rsidR="00F972A7" w:rsidRPr="009E6B96">
        <w:rPr>
          <w:rPrChange w:id="1556" w:author="Author">
            <w:rPr>
              <w:rStyle w:val="Hyperlink"/>
              <w:color w:val="auto"/>
              <w:szCs w:val="24"/>
            </w:rPr>
          </w:rPrChange>
        </w:rPr>
        <w:fldChar w:fldCharType="separate"/>
      </w:r>
      <w:r w:rsidRPr="00681404">
        <w:rPr>
          <w:rStyle w:val="Hyperlink"/>
          <w:color w:val="auto"/>
          <w:szCs w:val="24"/>
        </w:rPr>
        <w:t>http://www.cis.upenn.edu/~nenkova/papers/revisitingReadability.pdf</w:t>
      </w:r>
      <w:r w:rsidR="00F972A7" w:rsidRPr="009E6B96">
        <w:rPr>
          <w:rStyle w:val="Hyperlink"/>
          <w:color w:val="auto"/>
          <w:szCs w:val="24"/>
        </w:rPr>
        <w:fldChar w:fldCharType="end"/>
      </w:r>
      <w:r w:rsidRPr="00681404">
        <w:rPr>
          <w:szCs w:val="24"/>
        </w:rPr>
        <w:t xml:space="preserve"> </w:t>
      </w:r>
    </w:p>
    <w:p w14:paraId="5FCF47CE" w14:textId="77777777" w:rsidR="004C33F6" w:rsidRPr="00681404" w:rsidRDefault="004C33F6">
      <w:pPr>
        <w:spacing w:line="240" w:lineRule="auto"/>
        <w:ind w:firstLine="0"/>
        <w:rPr>
          <w:szCs w:val="24"/>
          <w:rPrChange w:id="1557" w:author="Author">
            <w:rPr>
              <w:szCs w:val="24"/>
              <w:lang w:val="en-US"/>
            </w:rPr>
          </w:rPrChange>
        </w:rPr>
      </w:pPr>
      <w:r w:rsidRPr="00681404">
        <w:rPr>
          <w:szCs w:val="24"/>
          <w:rPrChange w:id="1558" w:author="Author">
            <w:rPr>
              <w:szCs w:val="24"/>
              <w:lang w:val="en-US"/>
            </w:rPr>
          </w:rPrChange>
        </w:rPr>
        <w:t>R</w:t>
      </w:r>
      <w:r w:rsidR="001C6EF2" w:rsidRPr="00681404">
        <w:rPr>
          <w:szCs w:val="24"/>
          <w:rPrChange w:id="1559" w:author="Author">
            <w:rPr>
              <w:szCs w:val="24"/>
              <w:lang w:val="en-US"/>
            </w:rPr>
          </w:rPrChange>
        </w:rPr>
        <w:t>ead</w:t>
      </w:r>
      <w:r w:rsidRPr="00681404">
        <w:rPr>
          <w:szCs w:val="24"/>
          <w:rPrChange w:id="1560" w:author="Author">
            <w:rPr>
              <w:szCs w:val="24"/>
              <w:lang w:val="en-US"/>
            </w:rPr>
          </w:rPrChange>
        </w:rPr>
        <w:t xml:space="preserve">, J. 2000. </w:t>
      </w:r>
      <w:r w:rsidRPr="00681404">
        <w:rPr>
          <w:i/>
          <w:szCs w:val="24"/>
          <w:rPrChange w:id="1561" w:author="Author">
            <w:rPr>
              <w:i/>
              <w:szCs w:val="24"/>
              <w:lang w:val="en-US"/>
            </w:rPr>
          </w:rPrChange>
        </w:rPr>
        <w:t>Assessing vocabulary</w:t>
      </w:r>
      <w:r w:rsidRPr="00681404">
        <w:rPr>
          <w:szCs w:val="24"/>
          <w:rPrChange w:id="1562" w:author="Author">
            <w:rPr>
              <w:szCs w:val="24"/>
              <w:lang w:val="en-US"/>
            </w:rPr>
          </w:rPrChange>
        </w:rPr>
        <w:t>. Cambridge: Cambridge University Press.</w:t>
      </w:r>
    </w:p>
    <w:p w14:paraId="2E029EF3" w14:textId="7D8025A5" w:rsidR="004C33F6" w:rsidRPr="00681404" w:rsidRDefault="001C6EF2">
      <w:pPr>
        <w:spacing w:line="240" w:lineRule="auto"/>
        <w:ind w:firstLine="0"/>
        <w:rPr>
          <w:szCs w:val="24"/>
        </w:rPr>
        <w:pPrChange w:id="1563" w:author="Author">
          <w:pPr>
            <w:spacing w:after="0" w:line="240" w:lineRule="auto"/>
            <w:ind w:firstLine="0"/>
          </w:pPr>
        </w:pPrChange>
      </w:pPr>
      <w:r w:rsidRPr="002C2927">
        <w:rPr>
          <w:szCs w:val="24"/>
        </w:rPr>
        <w:t>R</w:t>
      </w:r>
      <w:r w:rsidRPr="00681404">
        <w:rPr>
          <w:szCs w:val="24"/>
        </w:rPr>
        <w:t>eadability Formulas</w:t>
      </w:r>
      <w:r w:rsidR="00A91A7B" w:rsidRPr="00681404">
        <w:rPr>
          <w:szCs w:val="24"/>
        </w:rPr>
        <w:t xml:space="preserve">.  </w:t>
      </w:r>
      <w:ins w:id="1564" w:author="Author">
        <w:r w:rsidR="00D12276" w:rsidRPr="00681404">
          <w:rPr>
            <w:szCs w:val="24"/>
          </w:rPr>
          <w:t>(</w:t>
        </w:r>
      </w:ins>
      <w:del w:id="1565" w:author="Author">
        <w:r w:rsidR="00A91A7B" w:rsidRPr="00681404" w:rsidDel="00D12276">
          <w:rPr>
            <w:szCs w:val="24"/>
          </w:rPr>
          <w:delText>[</w:delText>
        </w:r>
      </w:del>
      <w:r w:rsidR="00A91A7B" w:rsidRPr="00681404">
        <w:rPr>
          <w:szCs w:val="24"/>
        </w:rPr>
        <w:t>n</w:t>
      </w:r>
      <w:ins w:id="1566" w:author="Author">
        <w:r w:rsidR="00D12276" w:rsidRPr="00681404">
          <w:rPr>
            <w:szCs w:val="24"/>
          </w:rPr>
          <w:t>.</w:t>
        </w:r>
      </w:ins>
      <w:del w:id="1567" w:author="Author">
        <w:r w:rsidR="00A91A7B" w:rsidRPr="00681404" w:rsidDel="00D12276">
          <w:rPr>
            <w:szCs w:val="24"/>
          </w:rPr>
          <w:delText>o</w:delText>
        </w:r>
        <w:r w:rsidR="004C33F6" w:rsidRPr="00681404" w:rsidDel="00D12276">
          <w:rPr>
            <w:szCs w:val="24"/>
          </w:rPr>
          <w:delText xml:space="preserve"> </w:delText>
        </w:r>
      </w:del>
      <w:r w:rsidR="004C33F6" w:rsidRPr="00681404">
        <w:rPr>
          <w:szCs w:val="24"/>
        </w:rPr>
        <w:t>d</w:t>
      </w:r>
      <w:ins w:id="1568" w:author="Author">
        <w:r w:rsidR="00D12276" w:rsidRPr="00681404">
          <w:rPr>
            <w:szCs w:val="24"/>
          </w:rPr>
          <w:t>.</w:t>
        </w:r>
      </w:ins>
      <w:del w:id="1569" w:author="Author">
        <w:r w:rsidR="00A91A7B" w:rsidRPr="00681404" w:rsidDel="00D12276">
          <w:rPr>
            <w:szCs w:val="24"/>
          </w:rPr>
          <w:delText>ate</w:delText>
        </w:r>
      </w:del>
      <w:ins w:id="1570" w:author="Author">
        <w:r w:rsidR="00D12276" w:rsidRPr="00681404">
          <w:rPr>
            <w:szCs w:val="24"/>
          </w:rPr>
          <w:t>)</w:t>
        </w:r>
      </w:ins>
      <w:del w:id="1571" w:author="Author">
        <w:r w:rsidR="00A91A7B" w:rsidRPr="00681404" w:rsidDel="00D12276">
          <w:rPr>
            <w:szCs w:val="24"/>
          </w:rPr>
          <w:delText>]</w:delText>
        </w:r>
      </w:del>
      <w:r w:rsidR="004C33F6" w:rsidRPr="00681404">
        <w:rPr>
          <w:szCs w:val="24"/>
        </w:rPr>
        <w:t xml:space="preserve">. </w:t>
      </w:r>
      <w:del w:id="1572" w:author="Author">
        <w:r w:rsidR="004C33F6" w:rsidRPr="00681404" w:rsidDel="00D12276">
          <w:rPr>
            <w:szCs w:val="24"/>
          </w:rPr>
          <w:delText>[Online].</w:delText>
        </w:r>
      </w:del>
      <w:r w:rsidR="004C33F6" w:rsidRPr="00681404">
        <w:rPr>
          <w:szCs w:val="24"/>
        </w:rPr>
        <w:t xml:space="preserve"> [</w:t>
      </w:r>
      <w:r w:rsidR="00A91A7B" w:rsidRPr="00681404">
        <w:rPr>
          <w:szCs w:val="24"/>
        </w:rPr>
        <w:t>Accessed</w:t>
      </w:r>
      <w:r w:rsidR="004C33F6" w:rsidRPr="00681404">
        <w:rPr>
          <w:szCs w:val="24"/>
        </w:rPr>
        <w:t xml:space="preserve"> </w:t>
      </w:r>
      <w:r w:rsidR="00A91A7B" w:rsidRPr="00681404">
        <w:rPr>
          <w:szCs w:val="24"/>
        </w:rPr>
        <w:t xml:space="preserve">5 January </w:t>
      </w:r>
      <w:r w:rsidR="004C33F6" w:rsidRPr="00681404">
        <w:rPr>
          <w:szCs w:val="24"/>
        </w:rPr>
        <w:t xml:space="preserve">2012]. </w:t>
      </w:r>
      <w:del w:id="1573" w:author="Author">
        <w:r w:rsidR="004C33F6" w:rsidRPr="00681404" w:rsidDel="00D12276">
          <w:rPr>
            <w:szCs w:val="24"/>
          </w:rPr>
          <w:delText>Available</w:delText>
        </w:r>
      </w:del>
      <w:r w:rsidR="004C33F6" w:rsidRPr="00681404">
        <w:rPr>
          <w:szCs w:val="24"/>
        </w:rPr>
        <w:t xml:space="preserve"> </w:t>
      </w:r>
    </w:p>
    <w:p w14:paraId="3598A672" w14:textId="617437AA" w:rsidR="004C33F6" w:rsidRPr="00681404" w:rsidRDefault="004C33F6">
      <w:pPr>
        <w:spacing w:line="240" w:lineRule="auto"/>
        <w:ind w:firstLine="0"/>
        <w:rPr>
          <w:szCs w:val="24"/>
        </w:rPr>
      </w:pPr>
      <w:r w:rsidRPr="00681404">
        <w:rPr>
          <w:szCs w:val="24"/>
        </w:rPr>
        <w:tab/>
      </w:r>
      <w:r w:rsidR="00D12276" w:rsidRPr="00681404">
        <w:rPr>
          <w:szCs w:val="24"/>
        </w:rPr>
        <w:t>From</w:t>
      </w:r>
      <w:r w:rsidRPr="00681404">
        <w:rPr>
          <w:szCs w:val="24"/>
        </w:rPr>
        <w:t xml:space="preserve">: http//: </w:t>
      </w:r>
      <w:r w:rsidR="00F972A7" w:rsidRPr="009E6B96">
        <w:fldChar w:fldCharType="begin"/>
      </w:r>
      <w:r w:rsidR="00F972A7" w:rsidRPr="00681404">
        <w:instrText xml:space="preserve"> HYPERLINK "http://www.readability" </w:instrText>
      </w:r>
      <w:r w:rsidR="00F972A7" w:rsidRPr="009E6B96">
        <w:rPr>
          <w:rPrChange w:id="1574" w:author="Author">
            <w:rPr>
              <w:rStyle w:val="Hyperlink"/>
              <w:color w:val="auto"/>
              <w:szCs w:val="24"/>
              <w:u w:val="none"/>
            </w:rPr>
          </w:rPrChange>
        </w:rPr>
        <w:fldChar w:fldCharType="separate"/>
      </w:r>
      <w:r w:rsidRPr="00681404">
        <w:rPr>
          <w:rStyle w:val="Hyperlink"/>
          <w:color w:val="auto"/>
          <w:szCs w:val="24"/>
          <w:u w:val="none"/>
        </w:rPr>
        <w:t>www.readability</w:t>
      </w:r>
      <w:r w:rsidR="00F972A7" w:rsidRPr="009E6B96">
        <w:rPr>
          <w:rStyle w:val="Hyperlink"/>
          <w:color w:val="auto"/>
          <w:szCs w:val="24"/>
          <w:u w:val="none"/>
        </w:rPr>
        <w:fldChar w:fldCharType="end"/>
      </w:r>
      <w:r w:rsidRPr="00681404">
        <w:rPr>
          <w:szCs w:val="24"/>
        </w:rPr>
        <w:t xml:space="preserve"> formulas.com/free-readability-formula-test.php</w:t>
      </w:r>
    </w:p>
    <w:p w14:paraId="3C3638E8" w14:textId="77777777" w:rsidR="004C33F6" w:rsidRPr="00681404" w:rsidRDefault="004C33F6">
      <w:pPr>
        <w:spacing w:line="240" w:lineRule="auto"/>
        <w:ind w:firstLine="0"/>
        <w:rPr>
          <w:szCs w:val="24"/>
        </w:rPr>
        <w:pPrChange w:id="1575" w:author="Author">
          <w:pPr>
            <w:spacing w:after="0" w:line="240" w:lineRule="auto"/>
            <w:ind w:firstLine="0"/>
          </w:pPr>
        </w:pPrChange>
      </w:pPr>
      <w:r w:rsidRPr="00681404">
        <w:rPr>
          <w:szCs w:val="24"/>
        </w:rPr>
        <w:t>R</w:t>
      </w:r>
      <w:r w:rsidR="001C6EF2" w:rsidRPr="00681404">
        <w:rPr>
          <w:szCs w:val="24"/>
        </w:rPr>
        <w:t>edish</w:t>
      </w:r>
      <w:r w:rsidRPr="00681404">
        <w:rPr>
          <w:szCs w:val="24"/>
        </w:rPr>
        <w:t>, J. 2000. Usa</w:t>
      </w:r>
      <w:r w:rsidR="007861DA" w:rsidRPr="00681404">
        <w:rPr>
          <w:szCs w:val="24"/>
        </w:rPr>
        <w:t>bility testing reveals more than</w:t>
      </w:r>
      <w:r w:rsidRPr="00681404">
        <w:rPr>
          <w:szCs w:val="24"/>
        </w:rPr>
        <w:t xml:space="preserve"> readability formulas reveal: </w:t>
      </w:r>
    </w:p>
    <w:p w14:paraId="0731FFCA" w14:textId="42885F15" w:rsidR="004C33F6" w:rsidRPr="00681404" w:rsidRDefault="004C33F6">
      <w:pPr>
        <w:spacing w:line="240" w:lineRule="auto"/>
        <w:ind w:left="540" w:firstLine="0"/>
        <w:rPr>
          <w:szCs w:val="24"/>
        </w:rPr>
      </w:pPr>
      <w:r w:rsidRPr="00681404">
        <w:rPr>
          <w:szCs w:val="24"/>
        </w:rPr>
        <w:tab/>
        <w:t xml:space="preserve">readability formulas have even more limitations than Klare discusses. </w:t>
      </w:r>
      <w:r w:rsidRPr="00681404">
        <w:rPr>
          <w:i/>
          <w:iCs/>
          <w:szCs w:val="24"/>
        </w:rPr>
        <w:t>ACM Journal of Computer documentation.</w:t>
      </w:r>
      <w:r w:rsidR="00D84577" w:rsidRPr="00681404">
        <w:rPr>
          <w:szCs w:val="24"/>
        </w:rPr>
        <w:t xml:space="preserve"> 24(3)</w:t>
      </w:r>
      <w:ins w:id="1576" w:author="Author">
        <w:r w:rsidR="00D12276" w:rsidRPr="00681404">
          <w:rPr>
            <w:szCs w:val="24"/>
          </w:rPr>
          <w:t xml:space="preserve">: </w:t>
        </w:r>
      </w:ins>
      <w:del w:id="1577" w:author="Author">
        <w:r w:rsidR="00D84577" w:rsidRPr="00681404" w:rsidDel="00D12276">
          <w:rPr>
            <w:szCs w:val="24"/>
          </w:rPr>
          <w:delText>, pp.</w:delText>
        </w:r>
      </w:del>
      <w:r w:rsidRPr="00681404">
        <w:rPr>
          <w:szCs w:val="24"/>
        </w:rPr>
        <w:t>132-137.</w:t>
      </w:r>
    </w:p>
    <w:p w14:paraId="242EA441" w14:textId="04B478CE" w:rsidR="004C33F6" w:rsidRPr="00681404" w:rsidRDefault="004C33F6">
      <w:pPr>
        <w:spacing w:line="240" w:lineRule="auto"/>
        <w:ind w:firstLine="0"/>
        <w:rPr>
          <w:szCs w:val="24"/>
        </w:rPr>
        <w:pPrChange w:id="1578" w:author="Author">
          <w:pPr>
            <w:spacing w:after="0" w:line="240" w:lineRule="auto"/>
            <w:ind w:firstLine="0"/>
          </w:pPr>
        </w:pPrChange>
      </w:pPr>
      <w:r w:rsidRPr="00681404">
        <w:rPr>
          <w:szCs w:val="24"/>
        </w:rPr>
        <w:t>R</w:t>
      </w:r>
      <w:r w:rsidR="001C6EF2" w:rsidRPr="00681404">
        <w:rPr>
          <w:szCs w:val="24"/>
        </w:rPr>
        <w:t>edish</w:t>
      </w:r>
      <w:r w:rsidRPr="00681404">
        <w:rPr>
          <w:szCs w:val="24"/>
        </w:rPr>
        <w:t xml:space="preserve">, J. C. </w:t>
      </w:r>
      <w:ins w:id="1579" w:author="Author">
        <w:r w:rsidR="00D12276" w:rsidRPr="00681404">
          <w:rPr>
            <w:szCs w:val="24"/>
          </w:rPr>
          <w:t>&amp;</w:t>
        </w:r>
      </w:ins>
      <w:del w:id="1580" w:author="Author">
        <w:r w:rsidRPr="00681404" w:rsidDel="00D12276">
          <w:rPr>
            <w:szCs w:val="24"/>
          </w:rPr>
          <w:delText>and</w:delText>
        </w:r>
      </w:del>
      <w:r w:rsidRPr="00681404">
        <w:rPr>
          <w:szCs w:val="24"/>
        </w:rPr>
        <w:t xml:space="preserve"> </w:t>
      </w:r>
      <w:r w:rsidR="001C6EF2" w:rsidRPr="00681404">
        <w:rPr>
          <w:szCs w:val="24"/>
        </w:rPr>
        <w:t>S</w:t>
      </w:r>
      <w:r w:rsidR="00240E4D" w:rsidRPr="00681404">
        <w:rPr>
          <w:szCs w:val="24"/>
        </w:rPr>
        <w:t>elzer</w:t>
      </w:r>
      <w:r w:rsidR="001C6EF2" w:rsidRPr="00681404">
        <w:rPr>
          <w:szCs w:val="24"/>
        </w:rPr>
        <w:t>,</w:t>
      </w:r>
      <w:r w:rsidRPr="00681404">
        <w:rPr>
          <w:szCs w:val="24"/>
        </w:rPr>
        <w:t xml:space="preserve"> </w:t>
      </w:r>
      <w:r w:rsidR="001C6EF2" w:rsidRPr="00681404">
        <w:rPr>
          <w:szCs w:val="24"/>
        </w:rPr>
        <w:t xml:space="preserve">J. </w:t>
      </w:r>
      <w:r w:rsidRPr="00681404">
        <w:rPr>
          <w:szCs w:val="24"/>
        </w:rPr>
        <w:t xml:space="preserve">1985. The place of readability formulas in technical </w:t>
      </w:r>
    </w:p>
    <w:p w14:paraId="2C600A1C" w14:textId="1A8B37F4" w:rsidR="004C33F6" w:rsidRPr="00681404" w:rsidRDefault="004C33F6">
      <w:pPr>
        <w:spacing w:line="240" w:lineRule="auto"/>
        <w:ind w:firstLine="0"/>
        <w:rPr>
          <w:szCs w:val="24"/>
        </w:rPr>
      </w:pPr>
      <w:r w:rsidRPr="00681404">
        <w:rPr>
          <w:szCs w:val="24"/>
        </w:rPr>
        <w:tab/>
        <w:t xml:space="preserve">communication. </w:t>
      </w:r>
      <w:r w:rsidRPr="00681404">
        <w:rPr>
          <w:i/>
          <w:iCs/>
          <w:szCs w:val="24"/>
        </w:rPr>
        <w:t>Technical communication</w:t>
      </w:r>
      <w:r w:rsidR="001C6EF2" w:rsidRPr="00681404">
        <w:rPr>
          <w:szCs w:val="24"/>
        </w:rPr>
        <w:t>. Fourth Quarter</w:t>
      </w:r>
      <w:ins w:id="1581" w:author="Author">
        <w:r w:rsidR="00D12276" w:rsidRPr="00681404">
          <w:rPr>
            <w:szCs w:val="24"/>
          </w:rPr>
          <w:t xml:space="preserve">. </w:t>
        </w:r>
      </w:ins>
      <w:del w:id="1582" w:author="Author">
        <w:r w:rsidR="001C6EF2" w:rsidRPr="00681404" w:rsidDel="00D12276">
          <w:rPr>
            <w:szCs w:val="24"/>
          </w:rPr>
          <w:delText>, pp.</w:delText>
        </w:r>
      </w:del>
      <w:r w:rsidRPr="00681404">
        <w:rPr>
          <w:szCs w:val="24"/>
        </w:rPr>
        <w:t>46-52.</w:t>
      </w:r>
    </w:p>
    <w:p w14:paraId="7B70AC5C" w14:textId="77777777" w:rsidR="004C33F6" w:rsidRPr="00681404" w:rsidRDefault="004C33F6">
      <w:pPr>
        <w:spacing w:line="240" w:lineRule="auto"/>
        <w:ind w:firstLine="0"/>
        <w:rPr>
          <w:i/>
          <w:szCs w:val="24"/>
        </w:rPr>
        <w:pPrChange w:id="1583" w:author="Author">
          <w:pPr>
            <w:spacing w:after="0" w:line="240" w:lineRule="auto"/>
            <w:ind w:firstLine="0"/>
          </w:pPr>
        </w:pPrChange>
      </w:pPr>
      <w:r w:rsidRPr="00681404">
        <w:rPr>
          <w:szCs w:val="24"/>
        </w:rPr>
        <w:t>R</w:t>
      </w:r>
      <w:r w:rsidR="001C6EF2" w:rsidRPr="00681404">
        <w:rPr>
          <w:szCs w:val="24"/>
        </w:rPr>
        <w:t>ichards</w:t>
      </w:r>
      <w:r w:rsidRPr="00681404">
        <w:rPr>
          <w:szCs w:val="24"/>
        </w:rPr>
        <w:t xml:space="preserve">, L. C. and </w:t>
      </w:r>
      <w:r w:rsidR="00DC21D9" w:rsidRPr="00681404">
        <w:rPr>
          <w:szCs w:val="24"/>
        </w:rPr>
        <w:t>R</w:t>
      </w:r>
      <w:r w:rsidR="00A91A7B" w:rsidRPr="00681404">
        <w:rPr>
          <w:szCs w:val="24"/>
        </w:rPr>
        <w:t>ogers</w:t>
      </w:r>
      <w:r w:rsidR="00DC21D9" w:rsidRPr="00681404">
        <w:rPr>
          <w:szCs w:val="24"/>
        </w:rPr>
        <w:t>,</w:t>
      </w:r>
      <w:r w:rsidRPr="00681404">
        <w:rPr>
          <w:szCs w:val="24"/>
        </w:rPr>
        <w:t xml:space="preserve"> </w:t>
      </w:r>
      <w:r w:rsidR="00DC21D9" w:rsidRPr="00681404">
        <w:rPr>
          <w:szCs w:val="24"/>
        </w:rPr>
        <w:t xml:space="preserve">T. S. </w:t>
      </w:r>
      <w:r w:rsidRPr="00681404">
        <w:rPr>
          <w:szCs w:val="24"/>
        </w:rPr>
        <w:t xml:space="preserve">1986. </w:t>
      </w:r>
      <w:r w:rsidRPr="00681404">
        <w:rPr>
          <w:i/>
          <w:szCs w:val="24"/>
        </w:rPr>
        <w:t xml:space="preserve"> Approaches and methods in language                     </w:t>
      </w:r>
    </w:p>
    <w:p w14:paraId="2C913D9C" w14:textId="77777777" w:rsidR="004C33F6" w:rsidRPr="00681404" w:rsidRDefault="004C33F6">
      <w:pPr>
        <w:spacing w:line="240" w:lineRule="auto"/>
        <w:rPr>
          <w:szCs w:val="24"/>
        </w:rPr>
      </w:pPr>
      <w:r w:rsidRPr="00681404">
        <w:rPr>
          <w:i/>
          <w:szCs w:val="24"/>
        </w:rPr>
        <w:t xml:space="preserve">       teaching: A descriptive analysis</w:t>
      </w:r>
      <w:r w:rsidRPr="00681404">
        <w:rPr>
          <w:szCs w:val="24"/>
        </w:rPr>
        <w:t xml:space="preserve">. Cambridge: Cambridge University Press. </w:t>
      </w:r>
    </w:p>
    <w:p w14:paraId="5AF54AA2" w14:textId="77777777" w:rsidR="004C33F6" w:rsidRPr="00681404" w:rsidRDefault="004C33F6">
      <w:pPr>
        <w:spacing w:line="240" w:lineRule="auto"/>
        <w:ind w:firstLine="0"/>
        <w:rPr>
          <w:szCs w:val="24"/>
        </w:rPr>
        <w:pPrChange w:id="1584" w:author="Author">
          <w:pPr>
            <w:spacing w:after="0" w:line="240" w:lineRule="auto"/>
            <w:ind w:firstLine="0"/>
          </w:pPr>
        </w:pPrChange>
      </w:pPr>
      <w:r w:rsidRPr="00681404">
        <w:rPr>
          <w:szCs w:val="24"/>
        </w:rPr>
        <w:t>R</w:t>
      </w:r>
      <w:r w:rsidR="00DC21D9" w:rsidRPr="00681404">
        <w:rPr>
          <w:szCs w:val="24"/>
        </w:rPr>
        <w:t>ock</w:t>
      </w:r>
      <w:r w:rsidRPr="00681404">
        <w:rPr>
          <w:szCs w:val="24"/>
        </w:rPr>
        <w:t xml:space="preserve">, F. 2007. </w:t>
      </w:r>
      <w:r w:rsidRPr="00681404">
        <w:rPr>
          <w:i/>
          <w:iCs/>
          <w:szCs w:val="24"/>
        </w:rPr>
        <w:t>Communicating rights: The language of arrest and detention</w:t>
      </w:r>
      <w:r w:rsidRPr="00681404">
        <w:rPr>
          <w:szCs w:val="24"/>
        </w:rPr>
        <w:t xml:space="preserve">. </w:t>
      </w:r>
    </w:p>
    <w:p w14:paraId="0F3D1534" w14:textId="77777777" w:rsidR="004C33F6" w:rsidRPr="00681404" w:rsidRDefault="004C33F6">
      <w:pPr>
        <w:spacing w:line="240" w:lineRule="auto"/>
        <w:ind w:firstLine="0"/>
        <w:rPr>
          <w:szCs w:val="24"/>
        </w:rPr>
      </w:pPr>
      <w:r w:rsidRPr="00681404">
        <w:rPr>
          <w:szCs w:val="24"/>
        </w:rPr>
        <w:tab/>
        <w:t>Basingstoke: Palgrave Macmillan.</w:t>
      </w:r>
    </w:p>
    <w:p w14:paraId="35631208" w14:textId="77777777" w:rsidR="00DC21D9" w:rsidRPr="00681404" w:rsidRDefault="004C33F6">
      <w:pPr>
        <w:spacing w:line="240" w:lineRule="auto"/>
        <w:ind w:firstLine="0"/>
        <w:rPr>
          <w:szCs w:val="24"/>
          <w:rPrChange w:id="1585" w:author="Author">
            <w:rPr>
              <w:szCs w:val="24"/>
              <w:lang w:val="en-US"/>
            </w:rPr>
          </w:rPrChange>
        </w:rPr>
        <w:pPrChange w:id="1586" w:author="Author">
          <w:pPr>
            <w:spacing w:after="0" w:line="240" w:lineRule="auto"/>
            <w:ind w:firstLine="0"/>
          </w:pPr>
        </w:pPrChange>
      </w:pPr>
      <w:r w:rsidRPr="00681404">
        <w:rPr>
          <w:szCs w:val="24"/>
          <w:rPrChange w:id="1587" w:author="Author">
            <w:rPr>
              <w:szCs w:val="24"/>
              <w:lang w:val="en-US"/>
            </w:rPr>
          </w:rPrChange>
        </w:rPr>
        <w:t>R</w:t>
      </w:r>
      <w:r w:rsidR="00DC21D9" w:rsidRPr="00681404">
        <w:rPr>
          <w:szCs w:val="24"/>
          <w:rPrChange w:id="1588" w:author="Author">
            <w:rPr>
              <w:szCs w:val="24"/>
              <w:lang w:val="en-US"/>
            </w:rPr>
          </w:rPrChange>
        </w:rPr>
        <w:t>ussell</w:t>
      </w:r>
      <w:r w:rsidRPr="00681404">
        <w:rPr>
          <w:szCs w:val="24"/>
          <w:rPrChange w:id="1589" w:author="Author">
            <w:rPr>
              <w:szCs w:val="24"/>
              <w:lang w:val="en-US"/>
            </w:rPr>
          </w:rPrChange>
        </w:rPr>
        <w:t xml:space="preserve">, S. 2001. </w:t>
      </w:r>
      <w:r w:rsidRPr="00681404">
        <w:rPr>
          <w:i/>
          <w:szCs w:val="24"/>
          <w:rPrChange w:id="1590" w:author="Author">
            <w:rPr>
              <w:i/>
              <w:szCs w:val="24"/>
              <w:lang w:val="en-US"/>
            </w:rPr>
          </w:rPrChange>
        </w:rPr>
        <w:t>Grammar, Structure &amp; style</w:t>
      </w:r>
      <w:r w:rsidRPr="00681404">
        <w:rPr>
          <w:szCs w:val="24"/>
          <w:rPrChange w:id="1591" w:author="Author">
            <w:rPr>
              <w:szCs w:val="24"/>
              <w:lang w:val="en-US"/>
            </w:rPr>
          </w:rPrChange>
        </w:rPr>
        <w:t xml:space="preserve">: a practical guide to Advanced Level </w:t>
      </w:r>
    </w:p>
    <w:p w14:paraId="34B781D7" w14:textId="77777777" w:rsidR="004C33F6" w:rsidRPr="00681404" w:rsidRDefault="00DC21D9">
      <w:pPr>
        <w:spacing w:line="240" w:lineRule="auto"/>
        <w:ind w:firstLine="0"/>
        <w:rPr>
          <w:szCs w:val="24"/>
          <w:rPrChange w:id="1592" w:author="Author">
            <w:rPr>
              <w:szCs w:val="24"/>
              <w:lang w:val="en-US"/>
            </w:rPr>
          </w:rPrChange>
        </w:rPr>
      </w:pPr>
      <w:r w:rsidRPr="00681404">
        <w:rPr>
          <w:szCs w:val="24"/>
          <w:rPrChange w:id="1593" w:author="Author">
            <w:rPr>
              <w:szCs w:val="24"/>
              <w:lang w:val="en-US"/>
            </w:rPr>
          </w:rPrChange>
        </w:rPr>
        <w:tab/>
      </w:r>
      <w:r w:rsidR="004C33F6" w:rsidRPr="00681404">
        <w:rPr>
          <w:szCs w:val="24"/>
          <w:rPrChange w:id="1594" w:author="Author">
            <w:rPr>
              <w:szCs w:val="24"/>
              <w:lang w:val="en-US"/>
            </w:rPr>
          </w:rPrChange>
        </w:rPr>
        <w:t>English language. Oxford: Oxford University Press.</w:t>
      </w:r>
    </w:p>
    <w:p w14:paraId="7EFCF323" w14:textId="77777777" w:rsidR="004C33F6" w:rsidRPr="00681404" w:rsidRDefault="004C33F6">
      <w:pPr>
        <w:spacing w:line="240" w:lineRule="auto"/>
        <w:ind w:firstLine="0"/>
        <w:rPr>
          <w:i/>
          <w:iCs/>
          <w:szCs w:val="24"/>
        </w:rPr>
        <w:pPrChange w:id="1595" w:author="Author">
          <w:pPr>
            <w:spacing w:after="0" w:line="240" w:lineRule="auto"/>
            <w:ind w:firstLine="0"/>
          </w:pPr>
        </w:pPrChange>
      </w:pPr>
      <w:r w:rsidRPr="002C2927">
        <w:rPr>
          <w:szCs w:val="24"/>
        </w:rPr>
        <w:t>S</w:t>
      </w:r>
      <w:r w:rsidR="00DC21D9" w:rsidRPr="00681404">
        <w:rPr>
          <w:szCs w:val="24"/>
        </w:rPr>
        <w:t>anni</w:t>
      </w:r>
      <w:r w:rsidRPr="00681404">
        <w:rPr>
          <w:szCs w:val="24"/>
        </w:rPr>
        <w:t xml:space="preserve">, M. 1985. </w:t>
      </w:r>
      <w:r w:rsidRPr="00681404">
        <w:rPr>
          <w:i/>
          <w:iCs/>
          <w:szCs w:val="24"/>
        </w:rPr>
        <w:t xml:space="preserve">The readability levels of Nigerian newspaper editorials: A case </w:t>
      </w:r>
    </w:p>
    <w:p w14:paraId="49088458" w14:textId="77777777" w:rsidR="004C33F6" w:rsidRPr="00681404" w:rsidRDefault="004C33F6">
      <w:pPr>
        <w:spacing w:line="240" w:lineRule="auto"/>
        <w:ind w:firstLine="0"/>
        <w:rPr>
          <w:szCs w:val="24"/>
        </w:rPr>
      </w:pPr>
      <w:r w:rsidRPr="00681404">
        <w:rPr>
          <w:i/>
          <w:iCs/>
          <w:szCs w:val="24"/>
        </w:rPr>
        <w:tab/>
        <w:t>study of The Guardian and the Daily Times</w:t>
      </w:r>
      <w:r w:rsidRPr="00681404">
        <w:rPr>
          <w:szCs w:val="24"/>
        </w:rPr>
        <w:t xml:space="preserve">. MA Thesis. University of Ibadan. </w:t>
      </w:r>
    </w:p>
    <w:p w14:paraId="66C9FCE8" w14:textId="77777777" w:rsidR="005823F4" w:rsidRPr="00681404" w:rsidRDefault="005823F4">
      <w:pPr>
        <w:spacing w:line="240" w:lineRule="auto"/>
        <w:ind w:firstLine="0"/>
        <w:rPr>
          <w:szCs w:val="24"/>
        </w:rPr>
        <w:pPrChange w:id="1596" w:author="Author">
          <w:pPr>
            <w:spacing w:after="0" w:line="240" w:lineRule="auto"/>
            <w:ind w:firstLine="0"/>
          </w:pPr>
        </w:pPrChange>
      </w:pPr>
      <w:r w:rsidRPr="00681404">
        <w:rPr>
          <w:szCs w:val="24"/>
        </w:rPr>
        <w:t xml:space="preserve">Schmitt, N. </w:t>
      </w:r>
      <w:r w:rsidRPr="00681404">
        <w:rPr>
          <w:i/>
          <w:iCs/>
          <w:szCs w:val="24"/>
        </w:rPr>
        <w:t>et al.</w:t>
      </w:r>
      <w:r w:rsidRPr="00681404">
        <w:rPr>
          <w:szCs w:val="24"/>
        </w:rPr>
        <w:t xml:space="preserve"> 2011. The percentage of words known in a text and reading </w:t>
      </w:r>
    </w:p>
    <w:p w14:paraId="6DF8416C" w14:textId="2E5E31C8" w:rsidR="005823F4" w:rsidRPr="00681404" w:rsidRDefault="005823F4">
      <w:pPr>
        <w:spacing w:line="240" w:lineRule="auto"/>
        <w:ind w:firstLine="0"/>
        <w:rPr>
          <w:szCs w:val="24"/>
        </w:rPr>
      </w:pPr>
      <w:r w:rsidRPr="00681404">
        <w:rPr>
          <w:szCs w:val="24"/>
        </w:rPr>
        <w:tab/>
        <w:t xml:space="preserve">comprehension. </w:t>
      </w:r>
      <w:r w:rsidRPr="00681404">
        <w:rPr>
          <w:i/>
          <w:iCs/>
          <w:szCs w:val="24"/>
        </w:rPr>
        <w:t>The modern language journal.</w:t>
      </w:r>
      <w:r w:rsidRPr="00681404">
        <w:rPr>
          <w:szCs w:val="24"/>
        </w:rPr>
        <w:t xml:space="preserve"> 95(1)</w:t>
      </w:r>
      <w:ins w:id="1597" w:author="Author">
        <w:r w:rsidR="00D12276" w:rsidRPr="00681404">
          <w:rPr>
            <w:szCs w:val="24"/>
          </w:rPr>
          <w:t xml:space="preserve">. </w:t>
        </w:r>
      </w:ins>
      <w:del w:id="1598" w:author="Author">
        <w:r w:rsidRPr="00681404" w:rsidDel="00D12276">
          <w:rPr>
            <w:szCs w:val="24"/>
          </w:rPr>
          <w:delText>, pp.</w:delText>
        </w:r>
      </w:del>
      <w:r w:rsidRPr="00681404">
        <w:rPr>
          <w:szCs w:val="24"/>
        </w:rPr>
        <w:t>26-43.</w:t>
      </w:r>
    </w:p>
    <w:p w14:paraId="67F2B0B6" w14:textId="77777777" w:rsidR="004C33F6" w:rsidRPr="00681404" w:rsidRDefault="004C33F6">
      <w:pPr>
        <w:tabs>
          <w:tab w:val="clear" w:pos="540"/>
          <w:tab w:val="clear" w:pos="8064"/>
        </w:tabs>
        <w:spacing w:line="240" w:lineRule="auto"/>
        <w:ind w:firstLine="0"/>
        <w:rPr>
          <w:szCs w:val="24"/>
          <w:lang w:bidi="hi-IN"/>
        </w:rPr>
        <w:pPrChange w:id="1599" w:author="Author">
          <w:pPr>
            <w:tabs>
              <w:tab w:val="clear" w:pos="540"/>
              <w:tab w:val="clear" w:pos="8064"/>
            </w:tabs>
            <w:spacing w:after="0" w:line="240" w:lineRule="auto"/>
            <w:ind w:firstLine="0"/>
          </w:pPr>
        </w:pPrChange>
      </w:pPr>
      <w:r w:rsidRPr="00681404">
        <w:rPr>
          <w:szCs w:val="24"/>
          <w:lang w:bidi="hi-IN"/>
        </w:rPr>
        <w:t>S</w:t>
      </w:r>
      <w:r w:rsidR="00DC21D9" w:rsidRPr="00681404">
        <w:rPr>
          <w:szCs w:val="24"/>
          <w:lang w:bidi="hi-IN"/>
        </w:rPr>
        <w:t>cott</w:t>
      </w:r>
      <w:r w:rsidRPr="00681404">
        <w:rPr>
          <w:szCs w:val="24"/>
          <w:lang w:bidi="hi-IN"/>
        </w:rPr>
        <w:t xml:space="preserve">, M., 2012. </w:t>
      </w:r>
      <w:r w:rsidRPr="00681404">
        <w:rPr>
          <w:i/>
          <w:iCs/>
          <w:szCs w:val="24"/>
          <w:lang w:bidi="hi-IN"/>
        </w:rPr>
        <w:t>WordSmith Tools version 6</w:t>
      </w:r>
      <w:r w:rsidR="00A91A7B" w:rsidRPr="00681404">
        <w:rPr>
          <w:szCs w:val="24"/>
          <w:lang w:bidi="hi-IN"/>
        </w:rPr>
        <w:t>, Liverpool: Lexical a</w:t>
      </w:r>
      <w:r w:rsidRPr="00681404">
        <w:rPr>
          <w:szCs w:val="24"/>
          <w:lang w:bidi="hi-IN"/>
        </w:rPr>
        <w:t xml:space="preserve">nalysis </w:t>
      </w:r>
    </w:p>
    <w:p w14:paraId="64722648" w14:textId="552CA61E" w:rsidR="004C33F6" w:rsidRPr="00681404" w:rsidRDefault="00A91A7B">
      <w:pPr>
        <w:tabs>
          <w:tab w:val="clear" w:pos="540"/>
          <w:tab w:val="clear" w:pos="8064"/>
        </w:tabs>
        <w:spacing w:line="240" w:lineRule="auto"/>
        <w:ind w:firstLine="720"/>
        <w:rPr>
          <w:szCs w:val="24"/>
          <w:lang w:bidi="hi-IN"/>
        </w:rPr>
      </w:pPr>
      <w:r w:rsidRPr="00681404">
        <w:rPr>
          <w:szCs w:val="24"/>
          <w:lang w:bidi="hi-IN"/>
        </w:rPr>
        <w:lastRenderedPageBreak/>
        <w:t>s</w:t>
      </w:r>
      <w:r w:rsidR="004C33F6" w:rsidRPr="00681404">
        <w:rPr>
          <w:szCs w:val="24"/>
          <w:lang w:bidi="hi-IN"/>
        </w:rPr>
        <w:t xml:space="preserve">oftware. </w:t>
      </w:r>
      <w:del w:id="1600" w:author="Author">
        <w:r w:rsidR="004C33F6" w:rsidRPr="00681404" w:rsidDel="00D12276">
          <w:rPr>
            <w:szCs w:val="24"/>
            <w:lang w:bidi="hi-IN"/>
          </w:rPr>
          <w:delText xml:space="preserve">Available </w:delText>
        </w:r>
      </w:del>
      <w:r w:rsidR="00D12276" w:rsidRPr="00681404">
        <w:rPr>
          <w:szCs w:val="24"/>
          <w:lang w:bidi="hi-IN"/>
        </w:rPr>
        <w:t>From</w:t>
      </w:r>
      <w:r w:rsidR="004C33F6" w:rsidRPr="00681404">
        <w:rPr>
          <w:szCs w:val="24"/>
          <w:lang w:bidi="hi-IN"/>
        </w:rPr>
        <w:t xml:space="preserve">: </w:t>
      </w:r>
      <w:r w:rsidR="00F972A7" w:rsidRPr="009E6B96">
        <w:fldChar w:fldCharType="begin"/>
      </w:r>
      <w:r w:rsidR="00F972A7" w:rsidRPr="00681404">
        <w:instrText xml:space="preserve"> HYPERLINK "http://www.lexically.net/wordsmith/index.html" </w:instrText>
      </w:r>
      <w:r w:rsidR="00F972A7" w:rsidRPr="009E6B96">
        <w:rPr>
          <w:rPrChange w:id="1601" w:author="Author">
            <w:rPr>
              <w:rStyle w:val="Hyperlink"/>
              <w:color w:val="auto"/>
              <w:szCs w:val="24"/>
              <w:lang w:bidi="hi-IN"/>
            </w:rPr>
          </w:rPrChange>
        </w:rPr>
        <w:fldChar w:fldCharType="separate"/>
      </w:r>
      <w:r w:rsidR="004C33F6" w:rsidRPr="00681404">
        <w:rPr>
          <w:rStyle w:val="Hyperlink"/>
          <w:color w:val="auto"/>
          <w:szCs w:val="24"/>
          <w:lang w:bidi="hi-IN"/>
        </w:rPr>
        <w:t>http://www.lexically.net/wordsmith/index.html</w:t>
      </w:r>
      <w:r w:rsidR="00F972A7" w:rsidRPr="009E6B96">
        <w:rPr>
          <w:rStyle w:val="Hyperlink"/>
          <w:color w:val="auto"/>
          <w:szCs w:val="24"/>
          <w:lang w:bidi="hi-IN"/>
        </w:rPr>
        <w:fldChar w:fldCharType="end"/>
      </w:r>
      <w:r w:rsidR="004C33F6" w:rsidRPr="00681404">
        <w:rPr>
          <w:szCs w:val="24"/>
          <w:lang w:bidi="hi-IN"/>
        </w:rPr>
        <w:t xml:space="preserve"> </w:t>
      </w:r>
    </w:p>
    <w:p w14:paraId="0A339524" w14:textId="2E287F01" w:rsidR="004C33F6" w:rsidRPr="00681404" w:rsidRDefault="004C33F6">
      <w:pPr>
        <w:pStyle w:val="ListParagraph"/>
        <w:numPr>
          <w:ilvl w:val="0"/>
          <w:numId w:val="5"/>
        </w:numPr>
        <w:spacing w:after="120" w:line="240" w:lineRule="auto"/>
        <w:rPr>
          <w:rFonts w:ascii="Times New Roman" w:hAnsi="Times New Roman" w:cs="Times New Roman"/>
          <w:sz w:val="24"/>
          <w:szCs w:val="24"/>
        </w:rPr>
        <w:pPrChange w:id="1602" w:author="Author">
          <w:pPr>
            <w:pStyle w:val="ListParagraph"/>
            <w:numPr>
              <w:numId w:val="5"/>
            </w:numPr>
            <w:spacing w:line="240" w:lineRule="auto"/>
            <w:ind w:left="900" w:hanging="360"/>
          </w:pPr>
        </w:pPrChange>
      </w:pPr>
      <w:r w:rsidRPr="00681404">
        <w:rPr>
          <w:rFonts w:ascii="Times New Roman" w:hAnsi="Times New Roman" w:cs="Times New Roman"/>
          <w:sz w:val="24"/>
          <w:szCs w:val="24"/>
        </w:rPr>
        <w:t xml:space="preserve">BNC Wordlist. </w:t>
      </w:r>
      <w:r w:rsidR="008A1054" w:rsidRPr="00681404">
        <w:rPr>
          <w:rFonts w:ascii="Times New Roman" w:hAnsi="Times New Roman" w:cs="Times New Roman"/>
          <w:sz w:val="24"/>
          <w:szCs w:val="24"/>
        </w:rPr>
        <w:t>[no date].</w:t>
      </w:r>
      <w:del w:id="1603" w:author="Author">
        <w:r w:rsidR="008A1054" w:rsidRPr="00681404" w:rsidDel="00D12276">
          <w:rPr>
            <w:rFonts w:ascii="Times New Roman" w:hAnsi="Times New Roman" w:cs="Times New Roman"/>
            <w:sz w:val="24"/>
            <w:szCs w:val="24"/>
          </w:rPr>
          <w:delText xml:space="preserve"> </w:delText>
        </w:r>
        <w:r w:rsidRPr="00681404" w:rsidDel="00D12276">
          <w:rPr>
            <w:rFonts w:ascii="Times New Roman" w:hAnsi="Times New Roman" w:cs="Times New Roman"/>
            <w:sz w:val="24"/>
            <w:szCs w:val="24"/>
          </w:rPr>
          <w:delText>[Online].</w:delText>
        </w:r>
      </w:del>
      <w:r w:rsidRPr="00681404">
        <w:rPr>
          <w:rFonts w:ascii="Times New Roman" w:hAnsi="Times New Roman" w:cs="Times New Roman"/>
          <w:sz w:val="24"/>
          <w:szCs w:val="24"/>
        </w:rPr>
        <w:t xml:space="preserve"> </w:t>
      </w:r>
      <w:del w:id="1604" w:author="Author">
        <w:r w:rsidRPr="00681404" w:rsidDel="00D12276">
          <w:rPr>
            <w:rFonts w:ascii="Times New Roman" w:hAnsi="Times New Roman" w:cs="Times New Roman"/>
            <w:sz w:val="24"/>
            <w:szCs w:val="24"/>
          </w:rPr>
          <w:delText xml:space="preserve">Available </w:delText>
        </w:r>
      </w:del>
      <w:r w:rsidR="00D12276" w:rsidRPr="00681404">
        <w:rPr>
          <w:rFonts w:ascii="Times New Roman" w:hAnsi="Times New Roman" w:cs="Times New Roman"/>
          <w:sz w:val="24"/>
          <w:szCs w:val="24"/>
        </w:rPr>
        <w:t>From</w:t>
      </w:r>
      <w:r w:rsidRPr="00681404">
        <w:rPr>
          <w:rFonts w:ascii="Times New Roman" w:hAnsi="Times New Roman" w:cs="Times New Roman"/>
          <w:sz w:val="24"/>
          <w:szCs w:val="24"/>
        </w:rPr>
        <w:t xml:space="preserve">: </w:t>
      </w:r>
      <w:r w:rsidR="00F972A7" w:rsidRPr="00681404">
        <w:rPr>
          <w:rFonts w:ascii="Times New Roman" w:hAnsi="Times New Roman" w:cs="Times New Roman"/>
          <w:rPrChange w:id="1605" w:author="Author">
            <w:rPr/>
          </w:rPrChange>
        </w:rPr>
        <w:fldChar w:fldCharType="begin"/>
      </w:r>
      <w:r w:rsidR="00F972A7" w:rsidRPr="00681404">
        <w:rPr>
          <w:rFonts w:ascii="Times New Roman" w:hAnsi="Times New Roman" w:cs="Times New Roman"/>
          <w:rPrChange w:id="1606" w:author="Author">
            <w:rPr/>
          </w:rPrChange>
        </w:rPr>
        <w:instrText xml:space="preserve"> HYPERLINK "http://www.lexically.net/downloads/version4/downloading%20BNC.htm" </w:instrText>
      </w:r>
      <w:r w:rsidR="00F972A7" w:rsidRPr="00681404">
        <w:rPr>
          <w:rPrChange w:id="1607" w:author="Author">
            <w:rPr>
              <w:rStyle w:val="Hyperlink"/>
              <w:rFonts w:ascii="Times New Roman" w:hAnsi="Times New Roman" w:cs="Times New Roman"/>
              <w:color w:val="auto"/>
              <w:sz w:val="24"/>
              <w:szCs w:val="24"/>
            </w:rPr>
          </w:rPrChange>
        </w:rPr>
        <w:fldChar w:fldCharType="separate"/>
      </w:r>
      <w:r w:rsidRPr="00681404">
        <w:rPr>
          <w:rStyle w:val="Hyperlink"/>
          <w:rFonts w:ascii="Times New Roman" w:hAnsi="Times New Roman" w:cs="Times New Roman"/>
          <w:color w:val="auto"/>
          <w:sz w:val="24"/>
          <w:szCs w:val="24"/>
        </w:rPr>
        <w:t>http://www.lexically.net/downloads/version4/downloading%20BNC.htm</w:t>
      </w:r>
      <w:r w:rsidR="00F972A7" w:rsidRPr="00681404">
        <w:rPr>
          <w:rStyle w:val="Hyperlink"/>
          <w:rFonts w:ascii="Times New Roman" w:hAnsi="Times New Roman" w:cs="Times New Roman"/>
          <w:color w:val="auto"/>
          <w:sz w:val="24"/>
          <w:szCs w:val="24"/>
          <w:rPrChange w:id="1608" w:author="Author">
            <w:rPr>
              <w:rStyle w:val="Hyperlink"/>
              <w:rFonts w:ascii="Times New Roman" w:hAnsi="Times New Roman" w:cs="Times New Roman"/>
              <w:color w:val="auto"/>
              <w:sz w:val="24"/>
              <w:szCs w:val="24"/>
            </w:rPr>
          </w:rPrChange>
        </w:rPr>
        <w:fldChar w:fldCharType="end"/>
      </w:r>
      <w:r w:rsidRPr="00681404">
        <w:rPr>
          <w:rFonts w:ascii="Times New Roman" w:hAnsi="Times New Roman" w:cs="Times New Roman"/>
          <w:sz w:val="24"/>
          <w:szCs w:val="24"/>
        </w:rPr>
        <w:t xml:space="preserve">  </w:t>
      </w:r>
    </w:p>
    <w:p w14:paraId="77ED38A7" w14:textId="77777777" w:rsidR="00215640" w:rsidRPr="00681404" w:rsidRDefault="00215640">
      <w:pPr>
        <w:spacing w:line="240" w:lineRule="auto"/>
        <w:ind w:firstLine="0"/>
        <w:rPr>
          <w:szCs w:val="24"/>
        </w:rPr>
        <w:pPrChange w:id="1609" w:author="Author">
          <w:pPr>
            <w:spacing w:after="0" w:line="240" w:lineRule="auto"/>
            <w:ind w:firstLine="0"/>
          </w:pPr>
        </w:pPrChange>
      </w:pPr>
      <w:r w:rsidRPr="00681404">
        <w:rPr>
          <w:szCs w:val="24"/>
        </w:rPr>
        <w:t xml:space="preserve">Sinclair, J. 1991. </w:t>
      </w:r>
      <w:r w:rsidRPr="00681404">
        <w:rPr>
          <w:i/>
          <w:szCs w:val="24"/>
        </w:rPr>
        <w:t>Corpus, concordance and collocation.</w:t>
      </w:r>
      <w:r w:rsidRPr="00681404">
        <w:rPr>
          <w:szCs w:val="24"/>
        </w:rPr>
        <w:t xml:space="preserve"> Oxford: Oxford </w:t>
      </w:r>
    </w:p>
    <w:p w14:paraId="62A34FCF" w14:textId="77777777" w:rsidR="00215640" w:rsidRPr="00681404" w:rsidRDefault="00215640">
      <w:pPr>
        <w:spacing w:line="240" w:lineRule="auto"/>
        <w:ind w:firstLine="0"/>
        <w:rPr>
          <w:szCs w:val="24"/>
        </w:rPr>
      </w:pPr>
      <w:r w:rsidRPr="00681404">
        <w:rPr>
          <w:szCs w:val="24"/>
        </w:rPr>
        <w:tab/>
        <w:t>University Press.</w:t>
      </w:r>
    </w:p>
    <w:p w14:paraId="2E399CD4" w14:textId="77777777" w:rsidR="004C33F6" w:rsidRPr="00681404" w:rsidRDefault="004C33F6">
      <w:pPr>
        <w:spacing w:line="240" w:lineRule="auto"/>
        <w:ind w:firstLine="0"/>
        <w:rPr>
          <w:szCs w:val="24"/>
        </w:rPr>
        <w:pPrChange w:id="1610" w:author="Author">
          <w:pPr>
            <w:spacing w:after="0" w:line="240" w:lineRule="auto"/>
            <w:ind w:firstLine="0"/>
          </w:pPr>
        </w:pPrChange>
      </w:pPr>
      <w:r w:rsidRPr="00681404">
        <w:rPr>
          <w:szCs w:val="24"/>
        </w:rPr>
        <w:t>S</w:t>
      </w:r>
      <w:r w:rsidR="000F6B47" w:rsidRPr="00681404">
        <w:rPr>
          <w:szCs w:val="24"/>
        </w:rPr>
        <w:t>mith</w:t>
      </w:r>
      <w:r w:rsidRPr="00681404">
        <w:rPr>
          <w:szCs w:val="24"/>
        </w:rPr>
        <w:t xml:space="preserve">, J. 2007. </w:t>
      </w:r>
      <w:r w:rsidRPr="00681404">
        <w:rPr>
          <w:i/>
          <w:iCs/>
          <w:szCs w:val="24"/>
        </w:rPr>
        <w:t>Essential Reporting: The NCTJ guide for trainee journalists.</w:t>
      </w:r>
      <w:r w:rsidRPr="00681404">
        <w:rPr>
          <w:szCs w:val="24"/>
        </w:rPr>
        <w:t xml:space="preserve"> </w:t>
      </w:r>
    </w:p>
    <w:p w14:paraId="734248AE" w14:textId="77777777" w:rsidR="004C33F6" w:rsidRPr="00681404" w:rsidRDefault="004C33F6">
      <w:pPr>
        <w:spacing w:line="240" w:lineRule="auto"/>
        <w:ind w:firstLine="0"/>
        <w:rPr>
          <w:szCs w:val="24"/>
        </w:rPr>
      </w:pPr>
      <w:r w:rsidRPr="00681404">
        <w:rPr>
          <w:szCs w:val="24"/>
        </w:rPr>
        <w:tab/>
        <w:t>London: Sage Publications.</w:t>
      </w:r>
    </w:p>
    <w:p w14:paraId="50EB28FB" w14:textId="77777777" w:rsidR="004C33F6" w:rsidRPr="00681404" w:rsidRDefault="004C33F6">
      <w:pPr>
        <w:spacing w:line="240" w:lineRule="auto"/>
        <w:ind w:firstLine="0"/>
        <w:rPr>
          <w:szCs w:val="24"/>
        </w:rPr>
        <w:pPrChange w:id="1611" w:author="Author">
          <w:pPr>
            <w:spacing w:after="0" w:line="240" w:lineRule="auto"/>
            <w:ind w:firstLine="0"/>
          </w:pPr>
        </w:pPrChange>
      </w:pPr>
      <w:r w:rsidRPr="00681404">
        <w:rPr>
          <w:szCs w:val="24"/>
        </w:rPr>
        <w:t>S</w:t>
      </w:r>
      <w:r w:rsidR="000F6B47" w:rsidRPr="00681404">
        <w:rPr>
          <w:szCs w:val="24"/>
        </w:rPr>
        <w:t>tahl</w:t>
      </w:r>
      <w:r w:rsidRPr="00681404">
        <w:rPr>
          <w:szCs w:val="24"/>
        </w:rPr>
        <w:t xml:space="preserve">, S. A. 2003. Vocabulary and readability: How knowing word meanings </w:t>
      </w:r>
    </w:p>
    <w:p w14:paraId="68900311" w14:textId="629D07C7" w:rsidR="004C33F6" w:rsidRPr="00681404" w:rsidRDefault="004C33F6">
      <w:pPr>
        <w:spacing w:line="240" w:lineRule="auto"/>
        <w:ind w:firstLine="0"/>
        <w:rPr>
          <w:szCs w:val="24"/>
        </w:rPr>
      </w:pPr>
      <w:r w:rsidRPr="00681404">
        <w:rPr>
          <w:szCs w:val="24"/>
        </w:rPr>
        <w:tab/>
        <w:t xml:space="preserve">affects comprehension. </w:t>
      </w:r>
      <w:r w:rsidRPr="00681404">
        <w:rPr>
          <w:i/>
          <w:iCs/>
          <w:szCs w:val="24"/>
        </w:rPr>
        <w:t>Topics in language disorders.</w:t>
      </w:r>
      <w:r w:rsidR="00D84577" w:rsidRPr="00681404">
        <w:rPr>
          <w:szCs w:val="24"/>
        </w:rPr>
        <w:t xml:space="preserve"> 23(3)</w:t>
      </w:r>
      <w:ins w:id="1612" w:author="Author">
        <w:r w:rsidR="00D12276" w:rsidRPr="00681404">
          <w:rPr>
            <w:szCs w:val="24"/>
          </w:rPr>
          <w:t xml:space="preserve">: </w:t>
        </w:r>
      </w:ins>
      <w:del w:id="1613" w:author="Author">
        <w:r w:rsidR="00D84577" w:rsidRPr="00681404" w:rsidDel="00D12276">
          <w:rPr>
            <w:szCs w:val="24"/>
          </w:rPr>
          <w:delText>, pp.</w:delText>
        </w:r>
      </w:del>
      <w:r w:rsidRPr="00681404">
        <w:rPr>
          <w:szCs w:val="24"/>
        </w:rPr>
        <w:t>241-247.</w:t>
      </w:r>
    </w:p>
    <w:p w14:paraId="1EF9C4F0" w14:textId="77777777" w:rsidR="00A623CD" w:rsidRPr="00CD6DF2" w:rsidRDefault="00A623CD">
      <w:pPr>
        <w:spacing w:line="240" w:lineRule="auto"/>
        <w:ind w:firstLine="0"/>
        <w:rPr>
          <w:ins w:id="1614" w:author="Author"/>
          <w:i/>
          <w:szCs w:val="24"/>
          <w:lang w:val="en-US"/>
        </w:rPr>
        <w:pPrChange w:id="1615" w:author="Author">
          <w:pPr>
            <w:spacing w:after="0" w:line="360" w:lineRule="auto"/>
            <w:ind w:firstLine="0"/>
          </w:pPr>
        </w:pPrChange>
      </w:pPr>
      <w:ins w:id="1616" w:author="Author">
        <w:r w:rsidRPr="00CD6DF2">
          <w:rPr>
            <w:szCs w:val="24"/>
            <w:lang w:val="en-US"/>
          </w:rPr>
          <w:t xml:space="preserve">Stenvall, M. 2011. </w:t>
        </w:r>
        <w:r w:rsidRPr="00CD6DF2">
          <w:rPr>
            <w:i/>
            <w:szCs w:val="24"/>
            <w:lang w:val="en-US"/>
          </w:rPr>
          <w:t xml:space="preserve">Captured by convention. On objectivity and factuality in </w:t>
        </w:r>
      </w:ins>
    </w:p>
    <w:p w14:paraId="6F04E7F4" w14:textId="77777777" w:rsidR="00A623CD" w:rsidRPr="00CD6DF2" w:rsidRDefault="00A623CD">
      <w:pPr>
        <w:spacing w:line="240" w:lineRule="auto"/>
        <w:ind w:left="540" w:firstLine="0"/>
        <w:rPr>
          <w:ins w:id="1617" w:author="Author"/>
          <w:szCs w:val="24"/>
          <w:lang w:val="en-US"/>
        </w:rPr>
        <w:pPrChange w:id="1618" w:author="Author">
          <w:pPr>
            <w:spacing w:line="360" w:lineRule="auto"/>
            <w:ind w:left="540" w:firstLine="0"/>
          </w:pPr>
        </w:pPrChange>
      </w:pPr>
      <w:ins w:id="1619" w:author="Author">
        <w:r w:rsidRPr="00CD6DF2">
          <w:rPr>
            <w:i/>
            <w:szCs w:val="24"/>
            <w:lang w:val="en-US"/>
          </w:rPr>
          <w:tab/>
          <w:t>international news agency discourse</w:t>
        </w:r>
        <w:r w:rsidRPr="00CD6DF2">
          <w:rPr>
            <w:szCs w:val="24"/>
            <w:lang w:val="en-US"/>
          </w:rPr>
          <w:t>. PhD Thesis. University of Helsinki.</w:t>
        </w:r>
      </w:ins>
    </w:p>
    <w:p w14:paraId="77D293DD" w14:textId="77777777" w:rsidR="004C33F6" w:rsidRPr="00681404" w:rsidRDefault="004C33F6">
      <w:pPr>
        <w:spacing w:line="240" w:lineRule="auto"/>
        <w:ind w:firstLine="0"/>
        <w:rPr>
          <w:szCs w:val="24"/>
        </w:rPr>
        <w:pPrChange w:id="1620" w:author="Author">
          <w:pPr>
            <w:spacing w:after="0" w:line="240" w:lineRule="auto"/>
            <w:ind w:firstLine="0"/>
          </w:pPr>
        </w:pPrChange>
      </w:pPr>
      <w:r w:rsidRPr="00681404">
        <w:rPr>
          <w:szCs w:val="24"/>
        </w:rPr>
        <w:t>T</w:t>
      </w:r>
      <w:r w:rsidR="000F6B47" w:rsidRPr="00681404">
        <w:rPr>
          <w:szCs w:val="24"/>
        </w:rPr>
        <w:t>aiwo</w:t>
      </w:r>
      <w:r w:rsidRPr="00681404">
        <w:rPr>
          <w:szCs w:val="24"/>
        </w:rPr>
        <w:t xml:space="preserve">, R. 2007. Language, ideology and power relations in Nigerian newspaper </w:t>
      </w:r>
    </w:p>
    <w:p w14:paraId="647F8CAE" w14:textId="3D4042E5" w:rsidR="004C33F6" w:rsidRPr="00681404" w:rsidRDefault="004C33F6">
      <w:pPr>
        <w:spacing w:line="240" w:lineRule="auto"/>
        <w:ind w:firstLine="0"/>
        <w:rPr>
          <w:szCs w:val="24"/>
        </w:rPr>
      </w:pPr>
      <w:r w:rsidRPr="00681404">
        <w:rPr>
          <w:szCs w:val="24"/>
        </w:rPr>
        <w:tab/>
        <w:t xml:space="preserve">headlines. </w:t>
      </w:r>
      <w:r w:rsidRPr="00681404">
        <w:rPr>
          <w:i/>
          <w:iCs/>
          <w:szCs w:val="24"/>
        </w:rPr>
        <w:t>Nebula</w:t>
      </w:r>
      <w:r w:rsidR="00D84577" w:rsidRPr="00681404">
        <w:rPr>
          <w:szCs w:val="24"/>
        </w:rPr>
        <w:t>. 4(1)</w:t>
      </w:r>
      <w:ins w:id="1621" w:author="Author">
        <w:r w:rsidR="00D12276" w:rsidRPr="00681404">
          <w:rPr>
            <w:szCs w:val="24"/>
          </w:rPr>
          <w:t xml:space="preserve">: </w:t>
        </w:r>
      </w:ins>
      <w:del w:id="1622" w:author="Author">
        <w:r w:rsidR="00D84577" w:rsidRPr="00681404" w:rsidDel="00D12276">
          <w:rPr>
            <w:szCs w:val="24"/>
          </w:rPr>
          <w:delText>, pp.</w:delText>
        </w:r>
      </w:del>
      <w:r w:rsidRPr="00681404">
        <w:rPr>
          <w:szCs w:val="24"/>
        </w:rPr>
        <w:t>218-245.</w:t>
      </w:r>
    </w:p>
    <w:p w14:paraId="0C44D1BF" w14:textId="77777777" w:rsidR="000F6B47" w:rsidRPr="00681404" w:rsidRDefault="004C33F6">
      <w:pPr>
        <w:spacing w:line="240" w:lineRule="auto"/>
        <w:ind w:firstLine="0"/>
        <w:rPr>
          <w:szCs w:val="24"/>
        </w:rPr>
        <w:pPrChange w:id="1623" w:author="Author">
          <w:pPr>
            <w:spacing w:after="0" w:line="240" w:lineRule="auto"/>
            <w:ind w:firstLine="0"/>
          </w:pPr>
        </w:pPrChange>
      </w:pPr>
      <w:r w:rsidRPr="00681404">
        <w:rPr>
          <w:szCs w:val="24"/>
        </w:rPr>
        <w:t>T</w:t>
      </w:r>
      <w:r w:rsidR="000F6B47" w:rsidRPr="00681404">
        <w:rPr>
          <w:szCs w:val="24"/>
        </w:rPr>
        <w:t>anaka</w:t>
      </w:r>
      <w:r w:rsidRPr="00681404">
        <w:rPr>
          <w:szCs w:val="24"/>
        </w:rPr>
        <w:t>-I</w:t>
      </w:r>
      <w:r w:rsidR="000F6B47" w:rsidRPr="00681404">
        <w:rPr>
          <w:szCs w:val="24"/>
        </w:rPr>
        <w:t>shii</w:t>
      </w:r>
      <w:r w:rsidRPr="00681404">
        <w:rPr>
          <w:szCs w:val="24"/>
        </w:rPr>
        <w:t xml:space="preserve">, </w:t>
      </w:r>
      <w:r w:rsidRPr="00681404">
        <w:rPr>
          <w:i/>
          <w:szCs w:val="24"/>
        </w:rPr>
        <w:t>et al.</w:t>
      </w:r>
      <w:r w:rsidRPr="00681404">
        <w:rPr>
          <w:szCs w:val="24"/>
        </w:rPr>
        <w:t xml:space="preserve"> 2010. Sorting texts by readability. </w:t>
      </w:r>
      <w:r w:rsidRPr="00681404">
        <w:rPr>
          <w:i/>
          <w:szCs w:val="24"/>
        </w:rPr>
        <w:t>Computational linguistics</w:t>
      </w:r>
      <w:r w:rsidRPr="00681404">
        <w:rPr>
          <w:szCs w:val="24"/>
        </w:rPr>
        <w:t xml:space="preserve">. </w:t>
      </w:r>
    </w:p>
    <w:p w14:paraId="472F3A65" w14:textId="655330B8" w:rsidR="004C33F6" w:rsidRPr="00681404" w:rsidRDefault="000F6B47">
      <w:pPr>
        <w:spacing w:line="240" w:lineRule="auto"/>
        <w:ind w:firstLine="0"/>
        <w:rPr>
          <w:szCs w:val="24"/>
        </w:rPr>
      </w:pPr>
      <w:r w:rsidRPr="00681404">
        <w:rPr>
          <w:szCs w:val="24"/>
        </w:rPr>
        <w:tab/>
      </w:r>
      <w:r w:rsidR="004C33F6" w:rsidRPr="00681404">
        <w:rPr>
          <w:szCs w:val="24"/>
        </w:rPr>
        <w:t>36(2</w:t>
      </w:r>
      <w:r w:rsidRPr="00681404">
        <w:rPr>
          <w:szCs w:val="24"/>
        </w:rPr>
        <w:t>)</w:t>
      </w:r>
      <w:ins w:id="1624" w:author="Author">
        <w:r w:rsidR="00D12276" w:rsidRPr="00681404">
          <w:rPr>
            <w:szCs w:val="24"/>
          </w:rPr>
          <w:t xml:space="preserve">: </w:t>
        </w:r>
      </w:ins>
      <w:del w:id="1625" w:author="Author">
        <w:r w:rsidRPr="00681404" w:rsidDel="00D12276">
          <w:rPr>
            <w:szCs w:val="24"/>
          </w:rPr>
          <w:delText>, pp.</w:delText>
        </w:r>
      </w:del>
      <w:r w:rsidR="004C33F6" w:rsidRPr="00681404">
        <w:rPr>
          <w:szCs w:val="24"/>
        </w:rPr>
        <w:t>203-227.</w:t>
      </w:r>
    </w:p>
    <w:p w14:paraId="79DFFC65" w14:textId="77777777" w:rsidR="004C33F6" w:rsidRPr="00681404" w:rsidRDefault="004C33F6">
      <w:pPr>
        <w:spacing w:line="240" w:lineRule="auto"/>
        <w:ind w:firstLine="0"/>
        <w:rPr>
          <w:szCs w:val="24"/>
        </w:rPr>
        <w:pPrChange w:id="1626" w:author="Author">
          <w:pPr>
            <w:spacing w:after="0" w:line="240" w:lineRule="auto"/>
            <w:ind w:firstLine="0"/>
          </w:pPr>
        </w:pPrChange>
      </w:pPr>
      <w:r w:rsidRPr="00681404">
        <w:rPr>
          <w:szCs w:val="24"/>
        </w:rPr>
        <w:t>T</w:t>
      </w:r>
      <w:r w:rsidR="000F6B47" w:rsidRPr="00681404">
        <w:rPr>
          <w:szCs w:val="24"/>
        </w:rPr>
        <w:t>emin</w:t>
      </w:r>
      <w:r w:rsidRPr="00681404">
        <w:rPr>
          <w:szCs w:val="24"/>
        </w:rPr>
        <w:t>, J. and S</w:t>
      </w:r>
      <w:r w:rsidR="000F6B47" w:rsidRPr="00681404">
        <w:rPr>
          <w:szCs w:val="24"/>
        </w:rPr>
        <w:t>mith</w:t>
      </w:r>
      <w:r w:rsidR="004F78A2" w:rsidRPr="00681404">
        <w:rPr>
          <w:szCs w:val="24"/>
        </w:rPr>
        <w:t>,</w:t>
      </w:r>
      <w:r w:rsidRPr="00681404">
        <w:rPr>
          <w:szCs w:val="24"/>
        </w:rPr>
        <w:t xml:space="preserve"> </w:t>
      </w:r>
      <w:r w:rsidR="004F78A2" w:rsidRPr="00681404">
        <w:rPr>
          <w:szCs w:val="24"/>
        </w:rPr>
        <w:t xml:space="preserve">D. A. </w:t>
      </w:r>
      <w:r w:rsidRPr="00681404">
        <w:rPr>
          <w:szCs w:val="24"/>
        </w:rPr>
        <w:t xml:space="preserve">2002. Media matters: Evaluating the role of the media </w:t>
      </w:r>
    </w:p>
    <w:p w14:paraId="20E2A861" w14:textId="4380E167" w:rsidR="004C33F6" w:rsidRPr="00681404" w:rsidRDefault="004C33F6">
      <w:pPr>
        <w:spacing w:line="240" w:lineRule="auto"/>
        <w:ind w:left="540" w:firstLine="0"/>
        <w:rPr>
          <w:szCs w:val="24"/>
        </w:rPr>
      </w:pPr>
      <w:r w:rsidRPr="00681404">
        <w:rPr>
          <w:szCs w:val="24"/>
        </w:rPr>
        <w:tab/>
        <w:t xml:space="preserve">in Ghana’s 2000 elections. In: </w:t>
      </w:r>
      <w:r w:rsidRPr="00681404">
        <w:rPr>
          <w:i/>
          <w:iCs/>
          <w:szCs w:val="24"/>
        </w:rPr>
        <w:t>African affairs.</w:t>
      </w:r>
      <w:r w:rsidR="00D84577" w:rsidRPr="00681404">
        <w:rPr>
          <w:szCs w:val="24"/>
        </w:rPr>
        <w:t xml:space="preserve"> 101. Royal Africa Society</w:t>
      </w:r>
      <w:ins w:id="1627" w:author="Author">
        <w:r w:rsidR="00D12276" w:rsidRPr="00681404">
          <w:rPr>
            <w:szCs w:val="24"/>
          </w:rPr>
          <w:t xml:space="preserve">. </w:t>
        </w:r>
      </w:ins>
      <w:del w:id="1628" w:author="Author">
        <w:r w:rsidR="00D84577" w:rsidRPr="00681404" w:rsidDel="00D12276">
          <w:rPr>
            <w:szCs w:val="24"/>
          </w:rPr>
          <w:delText>, pp.</w:delText>
        </w:r>
      </w:del>
      <w:r w:rsidRPr="00681404">
        <w:rPr>
          <w:szCs w:val="24"/>
        </w:rPr>
        <w:t xml:space="preserve">585-605. </w:t>
      </w:r>
    </w:p>
    <w:p w14:paraId="3262441E" w14:textId="54F7F7D4" w:rsidR="004C33F6" w:rsidRPr="00681404" w:rsidDel="00D12276" w:rsidRDefault="00482C73">
      <w:pPr>
        <w:spacing w:line="240" w:lineRule="auto"/>
        <w:ind w:firstLine="0"/>
        <w:rPr>
          <w:del w:id="1629" w:author="Author"/>
          <w:szCs w:val="24"/>
          <w:rPrChange w:id="1630" w:author="Author">
            <w:rPr>
              <w:del w:id="1631" w:author="Author"/>
              <w:szCs w:val="24"/>
              <w:lang w:val="en-US"/>
            </w:rPr>
          </w:rPrChange>
        </w:rPr>
        <w:pPrChange w:id="1632" w:author="Author">
          <w:pPr>
            <w:spacing w:after="0" w:line="240" w:lineRule="auto"/>
            <w:ind w:firstLine="0"/>
          </w:pPr>
        </w:pPrChange>
      </w:pPr>
      <w:r w:rsidRPr="00681404">
        <w:rPr>
          <w:i/>
          <w:szCs w:val="24"/>
          <w:rPrChange w:id="1633" w:author="Author">
            <w:rPr>
              <w:i/>
              <w:szCs w:val="24"/>
              <w:lang w:val="en-US"/>
            </w:rPr>
          </w:rPrChange>
        </w:rPr>
        <w:t>The Chronicle</w:t>
      </w:r>
      <w:r w:rsidR="004C33F6" w:rsidRPr="00681404">
        <w:rPr>
          <w:i/>
          <w:szCs w:val="24"/>
          <w:rPrChange w:id="1634" w:author="Author">
            <w:rPr>
              <w:i/>
              <w:szCs w:val="24"/>
              <w:lang w:val="en-US"/>
            </w:rPr>
          </w:rPrChange>
        </w:rPr>
        <w:t>.</w:t>
      </w:r>
      <w:del w:id="1635" w:author="Author">
        <w:r w:rsidR="004C33F6" w:rsidRPr="00681404" w:rsidDel="00D12276">
          <w:rPr>
            <w:i/>
            <w:szCs w:val="24"/>
            <w:rPrChange w:id="1636" w:author="Author">
              <w:rPr>
                <w:i/>
                <w:szCs w:val="24"/>
                <w:lang w:val="en-US"/>
              </w:rPr>
            </w:rPrChange>
          </w:rPr>
          <w:delText xml:space="preserve"> </w:delText>
        </w:r>
        <w:r w:rsidR="004C33F6" w:rsidRPr="00681404" w:rsidDel="00D12276">
          <w:rPr>
            <w:iCs/>
            <w:szCs w:val="24"/>
            <w:rPrChange w:id="1637" w:author="Author">
              <w:rPr>
                <w:iCs/>
                <w:szCs w:val="24"/>
                <w:lang w:val="en-US"/>
              </w:rPr>
            </w:rPrChange>
          </w:rPr>
          <w:delText>[</w:delText>
        </w:r>
        <w:r w:rsidR="00C83781" w:rsidRPr="00681404" w:rsidDel="00D12276">
          <w:rPr>
            <w:iCs/>
            <w:szCs w:val="24"/>
            <w:rPrChange w:id="1638" w:author="Author">
              <w:rPr>
                <w:iCs/>
                <w:szCs w:val="24"/>
                <w:lang w:val="en-US"/>
              </w:rPr>
            </w:rPrChange>
          </w:rPr>
          <w:delText>Online</w:delText>
        </w:r>
        <w:r w:rsidR="004C33F6" w:rsidRPr="00681404" w:rsidDel="00D12276">
          <w:rPr>
            <w:iCs/>
            <w:szCs w:val="24"/>
            <w:rPrChange w:id="1639" w:author="Author">
              <w:rPr>
                <w:iCs/>
                <w:szCs w:val="24"/>
                <w:lang w:val="en-US"/>
              </w:rPr>
            </w:rPrChange>
          </w:rPr>
          <w:delText>]</w:delText>
        </w:r>
      </w:del>
      <w:r w:rsidR="004C33F6" w:rsidRPr="00681404">
        <w:rPr>
          <w:iCs/>
          <w:szCs w:val="24"/>
          <w:rPrChange w:id="1640" w:author="Author">
            <w:rPr>
              <w:iCs/>
              <w:szCs w:val="24"/>
              <w:lang w:val="en-US"/>
            </w:rPr>
          </w:rPrChange>
        </w:rPr>
        <w:t xml:space="preserve"> </w:t>
      </w:r>
      <w:r w:rsidR="004C33F6" w:rsidRPr="00681404">
        <w:rPr>
          <w:szCs w:val="24"/>
          <w:rPrChange w:id="1641" w:author="Author">
            <w:rPr>
              <w:szCs w:val="24"/>
              <w:lang w:val="en-US"/>
            </w:rPr>
          </w:rPrChange>
        </w:rPr>
        <w:t xml:space="preserve">Accra: General Portfolio Ltd. </w:t>
      </w:r>
      <w:ins w:id="1642" w:author="Author">
        <w:r w:rsidR="00D12276" w:rsidRPr="002C2927">
          <w:rPr>
            <w:szCs w:val="24"/>
          </w:rPr>
          <w:t xml:space="preserve"> </w:t>
        </w:r>
      </w:ins>
      <w:del w:id="1643" w:author="Author">
        <w:r w:rsidR="004C33F6" w:rsidRPr="00681404" w:rsidDel="00D12276">
          <w:rPr>
            <w:szCs w:val="24"/>
            <w:rPrChange w:id="1644" w:author="Author">
              <w:rPr>
                <w:szCs w:val="24"/>
                <w:lang w:val="en-US"/>
              </w:rPr>
            </w:rPrChange>
          </w:rPr>
          <w:delText xml:space="preserve">Available </w:delText>
        </w:r>
      </w:del>
      <w:r w:rsidR="00D12276" w:rsidRPr="002C2927">
        <w:rPr>
          <w:szCs w:val="24"/>
        </w:rPr>
        <w:t>Fro</w:t>
      </w:r>
      <w:r w:rsidR="00D12276" w:rsidRPr="00681404">
        <w:rPr>
          <w:szCs w:val="24"/>
        </w:rPr>
        <w:t>m</w:t>
      </w:r>
      <w:r w:rsidR="004C33F6" w:rsidRPr="00681404">
        <w:rPr>
          <w:szCs w:val="24"/>
          <w:rPrChange w:id="1645" w:author="Author">
            <w:rPr>
              <w:szCs w:val="24"/>
              <w:lang w:val="en-US"/>
            </w:rPr>
          </w:rPrChange>
        </w:rPr>
        <w:t>:</w:t>
      </w:r>
      <w:ins w:id="1646" w:author="Author">
        <w:r w:rsidR="00D12276" w:rsidRPr="002C2927">
          <w:rPr>
            <w:szCs w:val="24"/>
          </w:rPr>
          <w:t xml:space="preserve"> </w:t>
        </w:r>
      </w:ins>
    </w:p>
    <w:p w14:paraId="26725C91" w14:textId="77777777" w:rsidR="00D12276" w:rsidRPr="002C2927" w:rsidRDefault="00F972A7">
      <w:pPr>
        <w:spacing w:line="240" w:lineRule="auto"/>
        <w:ind w:firstLine="0"/>
        <w:rPr>
          <w:ins w:id="1647" w:author="Author"/>
          <w:rStyle w:val="Hyperlink"/>
          <w:color w:val="auto"/>
          <w:szCs w:val="24"/>
          <w:u w:val="none"/>
        </w:rPr>
        <w:pPrChange w:id="1648" w:author="Author">
          <w:pPr>
            <w:spacing w:line="240" w:lineRule="auto"/>
          </w:pPr>
        </w:pPrChange>
      </w:pPr>
      <w:r w:rsidRPr="00681404">
        <w:fldChar w:fldCharType="begin"/>
      </w:r>
      <w:r w:rsidRPr="00681404">
        <w:instrText xml:space="preserve"> HYPERLINK "http://ghanaian-chronicle.com" </w:instrText>
      </w:r>
      <w:r w:rsidRPr="00681404">
        <w:rPr>
          <w:rPrChange w:id="1649" w:author="Author">
            <w:rPr>
              <w:rStyle w:val="Hyperlink"/>
              <w:color w:val="auto"/>
              <w:szCs w:val="24"/>
              <w:lang w:val="en-US"/>
            </w:rPr>
          </w:rPrChange>
        </w:rPr>
        <w:fldChar w:fldCharType="separate"/>
      </w:r>
      <w:r w:rsidR="004C33F6" w:rsidRPr="00681404">
        <w:rPr>
          <w:rStyle w:val="Hyperlink"/>
          <w:color w:val="auto"/>
          <w:szCs w:val="24"/>
          <w:rPrChange w:id="1650" w:author="Author">
            <w:rPr>
              <w:rStyle w:val="Hyperlink"/>
              <w:color w:val="auto"/>
              <w:szCs w:val="24"/>
              <w:lang w:val="en-US"/>
            </w:rPr>
          </w:rPrChange>
        </w:rPr>
        <w:t>http://ghanaian-chronicle.com</w:t>
      </w:r>
      <w:r w:rsidRPr="00681404">
        <w:rPr>
          <w:rStyle w:val="Hyperlink"/>
          <w:color w:val="auto"/>
          <w:szCs w:val="24"/>
          <w:rPrChange w:id="1651" w:author="Author">
            <w:rPr>
              <w:rStyle w:val="Hyperlink"/>
              <w:color w:val="auto"/>
              <w:szCs w:val="24"/>
              <w:lang w:val="en-US"/>
            </w:rPr>
          </w:rPrChange>
        </w:rPr>
        <w:fldChar w:fldCharType="end"/>
      </w:r>
      <w:r w:rsidR="004C33F6" w:rsidRPr="00681404">
        <w:rPr>
          <w:rStyle w:val="Hyperlink"/>
          <w:color w:val="auto"/>
          <w:szCs w:val="24"/>
          <w:u w:val="none"/>
          <w:rPrChange w:id="1652" w:author="Author">
            <w:rPr>
              <w:rStyle w:val="Hyperlink"/>
              <w:color w:val="auto"/>
              <w:szCs w:val="24"/>
              <w:u w:val="none"/>
              <w:lang w:val="en-US"/>
            </w:rPr>
          </w:rPrChange>
        </w:rPr>
        <w:t>.</w:t>
      </w:r>
    </w:p>
    <w:p w14:paraId="7EDBF32F" w14:textId="0C55DC7A" w:rsidR="004C33F6" w:rsidRPr="00681404" w:rsidRDefault="004C33F6">
      <w:pPr>
        <w:spacing w:line="240" w:lineRule="auto"/>
        <w:rPr>
          <w:szCs w:val="24"/>
          <w:rPrChange w:id="1653" w:author="Author">
            <w:rPr>
              <w:szCs w:val="24"/>
              <w:lang w:val="en-US"/>
            </w:rPr>
          </w:rPrChange>
        </w:rPr>
      </w:pPr>
      <w:r w:rsidRPr="00681404">
        <w:rPr>
          <w:szCs w:val="24"/>
          <w:rPrChange w:id="1654" w:author="Author">
            <w:rPr>
              <w:szCs w:val="24"/>
              <w:lang w:val="en-US"/>
            </w:rPr>
          </w:rPrChange>
        </w:rPr>
        <w:t xml:space="preserve"> </w:t>
      </w:r>
    </w:p>
    <w:p w14:paraId="570D4C6E" w14:textId="6C69CB52" w:rsidR="004F78A2" w:rsidRPr="00681404" w:rsidRDefault="000F6B47">
      <w:pPr>
        <w:spacing w:line="240" w:lineRule="auto"/>
        <w:ind w:firstLine="0"/>
        <w:rPr>
          <w:bCs/>
          <w:szCs w:val="24"/>
        </w:rPr>
        <w:pPrChange w:id="1655" w:author="Author">
          <w:pPr>
            <w:spacing w:after="0" w:line="240" w:lineRule="auto"/>
            <w:ind w:firstLine="0"/>
          </w:pPr>
        </w:pPrChange>
      </w:pPr>
      <w:r w:rsidRPr="002C2927">
        <w:rPr>
          <w:bCs/>
          <w:szCs w:val="24"/>
        </w:rPr>
        <w:t>The Dal</w:t>
      </w:r>
      <w:r w:rsidRPr="00681404">
        <w:rPr>
          <w:bCs/>
          <w:szCs w:val="24"/>
        </w:rPr>
        <w:t xml:space="preserve">e-Chall </w:t>
      </w:r>
      <w:r w:rsidR="004C33F6" w:rsidRPr="00681404">
        <w:rPr>
          <w:bCs/>
          <w:szCs w:val="24"/>
        </w:rPr>
        <w:t xml:space="preserve">3,000 </w:t>
      </w:r>
      <w:r w:rsidR="00C83781" w:rsidRPr="00681404">
        <w:rPr>
          <w:bCs/>
          <w:szCs w:val="24"/>
        </w:rPr>
        <w:t>Word List</w:t>
      </w:r>
      <w:r w:rsidR="004C33F6" w:rsidRPr="00681404">
        <w:rPr>
          <w:bCs/>
          <w:szCs w:val="24"/>
        </w:rPr>
        <w:t xml:space="preserve">. </w:t>
      </w:r>
      <w:ins w:id="1656" w:author="Author">
        <w:r w:rsidR="00D12276" w:rsidRPr="00681404">
          <w:rPr>
            <w:bCs/>
            <w:szCs w:val="24"/>
          </w:rPr>
          <w:t>(</w:t>
        </w:r>
      </w:ins>
      <w:del w:id="1657" w:author="Author">
        <w:r w:rsidR="00C83781" w:rsidRPr="00681404" w:rsidDel="00D12276">
          <w:rPr>
            <w:bCs/>
            <w:szCs w:val="24"/>
          </w:rPr>
          <w:delText>[</w:delText>
        </w:r>
      </w:del>
      <w:r w:rsidR="004C33F6" w:rsidRPr="00681404">
        <w:rPr>
          <w:bCs/>
          <w:szCs w:val="24"/>
        </w:rPr>
        <w:t>n</w:t>
      </w:r>
      <w:ins w:id="1658" w:author="Author">
        <w:r w:rsidR="00D12276" w:rsidRPr="00681404">
          <w:rPr>
            <w:bCs/>
            <w:szCs w:val="24"/>
          </w:rPr>
          <w:t>.</w:t>
        </w:r>
      </w:ins>
      <w:del w:id="1659" w:author="Author">
        <w:r w:rsidR="00C83781" w:rsidRPr="00681404" w:rsidDel="00D12276">
          <w:rPr>
            <w:bCs/>
            <w:szCs w:val="24"/>
          </w:rPr>
          <w:delText xml:space="preserve">o </w:delText>
        </w:r>
      </w:del>
      <w:r w:rsidR="004C33F6" w:rsidRPr="00681404">
        <w:rPr>
          <w:bCs/>
          <w:szCs w:val="24"/>
        </w:rPr>
        <w:t>d</w:t>
      </w:r>
      <w:del w:id="1660" w:author="Author">
        <w:r w:rsidR="00C83781" w:rsidRPr="00681404" w:rsidDel="00D12276">
          <w:rPr>
            <w:bCs/>
            <w:szCs w:val="24"/>
          </w:rPr>
          <w:delText>ate]</w:delText>
        </w:r>
      </w:del>
      <w:ins w:id="1661" w:author="Author">
        <w:r w:rsidR="00D12276" w:rsidRPr="00681404">
          <w:rPr>
            <w:bCs/>
            <w:szCs w:val="24"/>
          </w:rPr>
          <w:t>.)</w:t>
        </w:r>
      </w:ins>
      <w:r w:rsidR="004C33F6" w:rsidRPr="00681404">
        <w:rPr>
          <w:bCs/>
          <w:szCs w:val="24"/>
        </w:rPr>
        <w:t xml:space="preserve">. </w:t>
      </w:r>
      <w:del w:id="1662" w:author="Author">
        <w:r w:rsidR="004C33F6" w:rsidRPr="00681404" w:rsidDel="00DA71CB">
          <w:rPr>
            <w:bCs/>
            <w:szCs w:val="24"/>
          </w:rPr>
          <w:delText>[Online]</w:delText>
        </w:r>
      </w:del>
      <w:r w:rsidR="004C33F6" w:rsidRPr="00681404">
        <w:rPr>
          <w:bCs/>
          <w:szCs w:val="24"/>
        </w:rPr>
        <w:t xml:space="preserve"> </w:t>
      </w:r>
      <w:del w:id="1663" w:author="Author">
        <w:r w:rsidR="004C33F6" w:rsidRPr="00681404" w:rsidDel="00D12276">
          <w:rPr>
            <w:bCs/>
            <w:szCs w:val="24"/>
          </w:rPr>
          <w:delText xml:space="preserve">Available </w:delText>
        </w:r>
      </w:del>
      <w:r w:rsidR="00D12276" w:rsidRPr="00681404">
        <w:rPr>
          <w:bCs/>
          <w:szCs w:val="24"/>
        </w:rPr>
        <w:t>From</w:t>
      </w:r>
      <w:r w:rsidR="004C33F6" w:rsidRPr="00681404">
        <w:rPr>
          <w:bCs/>
          <w:szCs w:val="24"/>
        </w:rPr>
        <w:t xml:space="preserve">: </w:t>
      </w:r>
    </w:p>
    <w:p w14:paraId="343A09A1" w14:textId="77777777" w:rsidR="004C33F6" w:rsidRPr="00681404" w:rsidRDefault="004F78A2">
      <w:pPr>
        <w:spacing w:line="240" w:lineRule="auto"/>
        <w:ind w:left="540" w:firstLine="0"/>
        <w:rPr>
          <w:bCs/>
          <w:szCs w:val="24"/>
        </w:rPr>
      </w:pPr>
      <w:r w:rsidRPr="00681404">
        <w:rPr>
          <w:bCs/>
          <w:szCs w:val="24"/>
        </w:rPr>
        <w:tab/>
      </w:r>
      <w:r w:rsidR="00F972A7" w:rsidRPr="009E6B96">
        <w:fldChar w:fldCharType="begin"/>
      </w:r>
      <w:r w:rsidR="00F972A7" w:rsidRPr="00681404">
        <w:instrText xml:space="preserve"> HYPERLINK "http://www.readabilityformulas.com/articles/dale-chall-readability-word-list.php" </w:instrText>
      </w:r>
      <w:r w:rsidR="00F972A7" w:rsidRPr="009E6B96">
        <w:rPr>
          <w:rPrChange w:id="1664" w:author="Author">
            <w:rPr>
              <w:rStyle w:val="Hyperlink"/>
              <w:color w:val="auto"/>
              <w:szCs w:val="24"/>
            </w:rPr>
          </w:rPrChange>
        </w:rPr>
        <w:fldChar w:fldCharType="separate"/>
      </w:r>
      <w:r w:rsidRPr="00681404">
        <w:rPr>
          <w:rStyle w:val="Hyperlink"/>
          <w:color w:val="auto"/>
          <w:szCs w:val="24"/>
        </w:rPr>
        <w:t>http://www.readabilityformulas.com/articles/dale-chall-readability-word-list.php</w:t>
      </w:r>
      <w:r w:rsidR="00F972A7" w:rsidRPr="009E6B96">
        <w:rPr>
          <w:rStyle w:val="Hyperlink"/>
          <w:color w:val="auto"/>
          <w:szCs w:val="24"/>
        </w:rPr>
        <w:fldChar w:fldCharType="end"/>
      </w:r>
      <w:r w:rsidR="00214979" w:rsidRPr="002C2927">
        <w:rPr>
          <w:rStyle w:val="Hyperlink"/>
          <w:color w:val="auto"/>
          <w:szCs w:val="24"/>
          <w:u w:val="none"/>
        </w:rPr>
        <w:t xml:space="preserve"> </w:t>
      </w:r>
      <w:r w:rsidR="004C33F6" w:rsidRPr="00681404">
        <w:rPr>
          <w:rStyle w:val="Hyperlink"/>
          <w:color w:val="auto"/>
          <w:szCs w:val="24"/>
          <w:u w:val="none"/>
        </w:rPr>
        <w:t xml:space="preserve"> </w:t>
      </w:r>
      <w:r w:rsidR="004C33F6" w:rsidRPr="00681404">
        <w:rPr>
          <w:bCs/>
          <w:szCs w:val="24"/>
        </w:rPr>
        <w:t xml:space="preserve"> </w:t>
      </w:r>
    </w:p>
    <w:p w14:paraId="31902E05" w14:textId="77777777" w:rsidR="00333662" w:rsidRPr="00681404" w:rsidRDefault="004C33F6">
      <w:pPr>
        <w:spacing w:line="240" w:lineRule="auto"/>
        <w:ind w:firstLine="0"/>
        <w:rPr>
          <w:szCs w:val="24"/>
        </w:rPr>
        <w:pPrChange w:id="1665" w:author="Author">
          <w:pPr>
            <w:spacing w:after="0" w:line="240" w:lineRule="auto"/>
            <w:ind w:firstLine="0"/>
          </w:pPr>
        </w:pPrChange>
      </w:pPr>
      <w:r w:rsidRPr="00681404">
        <w:rPr>
          <w:szCs w:val="24"/>
        </w:rPr>
        <w:t>T</w:t>
      </w:r>
      <w:r w:rsidR="00DD10DF" w:rsidRPr="00681404">
        <w:rPr>
          <w:szCs w:val="24"/>
        </w:rPr>
        <w:t>ichenor</w:t>
      </w:r>
      <w:r w:rsidRPr="00681404">
        <w:rPr>
          <w:szCs w:val="24"/>
        </w:rPr>
        <w:t>, P. J.</w:t>
      </w:r>
      <w:r w:rsidR="00DD10DF" w:rsidRPr="00681404">
        <w:rPr>
          <w:szCs w:val="24"/>
        </w:rPr>
        <w:t xml:space="preserve"> </w:t>
      </w:r>
      <w:r w:rsidR="00DD10DF" w:rsidRPr="00681404">
        <w:rPr>
          <w:i/>
          <w:iCs/>
          <w:szCs w:val="24"/>
        </w:rPr>
        <w:t>et al</w:t>
      </w:r>
      <w:r w:rsidRPr="00681404">
        <w:rPr>
          <w:i/>
          <w:iCs/>
          <w:szCs w:val="24"/>
        </w:rPr>
        <w:t>.</w:t>
      </w:r>
      <w:r w:rsidRPr="00681404">
        <w:rPr>
          <w:szCs w:val="24"/>
        </w:rPr>
        <w:t xml:space="preserve"> 1970. Mass media flow and the differential flow in </w:t>
      </w:r>
      <w:r w:rsidR="00DD10DF" w:rsidRPr="00681404">
        <w:rPr>
          <w:szCs w:val="24"/>
        </w:rPr>
        <w:tab/>
      </w:r>
      <w:r w:rsidRPr="00681404">
        <w:rPr>
          <w:szCs w:val="24"/>
        </w:rPr>
        <w:t xml:space="preserve">knowledge. </w:t>
      </w:r>
    </w:p>
    <w:p w14:paraId="03424911" w14:textId="31A9E939" w:rsidR="004C33F6" w:rsidRPr="00681404" w:rsidRDefault="00333662">
      <w:pPr>
        <w:spacing w:line="240" w:lineRule="auto"/>
        <w:ind w:firstLine="0"/>
        <w:rPr>
          <w:szCs w:val="24"/>
        </w:rPr>
      </w:pPr>
      <w:r w:rsidRPr="00681404">
        <w:rPr>
          <w:szCs w:val="24"/>
        </w:rPr>
        <w:tab/>
      </w:r>
      <w:r w:rsidR="004C33F6" w:rsidRPr="00681404">
        <w:rPr>
          <w:i/>
          <w:szCs w:val="24"/>
        </w:rPr>
        <w:t>Public opinion quarterly</w:t>
      </w:r>
      <w:r w:rsidR="00DD10DF" w:rsidRPr="00681404">
        <w:rPr>
          <w:szCs w:val="24"/>
        </w:rPr>
        <w:t xml:space="preserve">. </w:t>
      </w:r>
      <w:r w:rsidR="005060B7" w:rsidRPr="00681404">
        <w:rPr>
          <w:szCs w:val="24"/>
        </w:rPr>
        <w:t>34</w:t>
      </w:r>
      <w:r w:rsidR="00C83781" w:rsidRPr="00681404">
        <w:rPr>
          <w:szCs w:val="24"/>
        </w:rPr>
        <w:t>(2)</w:t>
      </w:r>
      <w:ins w:id="1666" w:author="Author">
        <w:r w:rsidR="00D12276" w:rsidRPr="00681404">
          <w:rPr>
            <w:szCs w:val="24"/>
          </w:rPr>
          <w:t xml:space="preserve">: </w:t>
        </w:r>
      </w:ins>
      <w:del w:id="1667" w:author="Author">
        <w:r w:rsidR="00C83781" w:rsidRPr="00681404" w:rsidDel="00D12276">
          <w:rPr>
            <w:szCs w:val="24"/>
          </w:rPr>
          <w:delText>,</w:delText>
        </w:r>
        <w:r w:rsidR="00DD10DF" w:rsidRPr="00681404" w:rsidDel="00D12276">
          <w:rPr>
            <w:szCs w:val="24"/>
          </w:rPr>
          <w:delText xml:space="preserve"> </w:delText>
        </w:r>
        <w:r w:rsidR="00C83781" w:rsidRPr="00681404" w:rsidDel="00D12276">
          <w:rPr>
            <w:szCs w:val="24"/>
          </w:rPr>
          <w:delText>p</w:delText>
        </w:r>
        <w:r w:rsidR="00DD10DF" w:rsidRPr="00681404" w:rsidDel="00D12276">
          <w:rPr>
            <w:szCs w:val="24"/>
          </w:rPr>
          <w:delText>p.</w:delText>
        </w:r>
      </w:del>
      <w:r w:rsidR="004C33F6" w:rsidRPr="00681404">
        <w:rPr>
          <w:szCs w:val="24"/>
        </w:rPr>
        <w:t>159-170.</w:t>
      </w:r>
    </w:p>
    <w:p w14:paraId="20F9BD16" w14:textId="77777777" w:rsidR="00E96A4E" w:rsidRPr="00681404" w:rsidRDefault="005B4367">
      <w:pPr>
        <w:spacing w:line="240" w:lineRule="auto"/>
        <w:ind w:firstLine="0"/>
        <w:rPr>
          <w:i/>
          <w:iCs/>
          <w:szCs w:val="24"/>
        </w:rPr>
        <w:pPrChange w:id="1668" w:author="Author">
          <w:pPr>
            <w:spacing w:after="0" w:line="240" w:lineRule="auto"/>
            <w:ind w:firstLine="0"/>
          </w:pPr>
        </w:pPrChange>
      </w:pPr>
      <w:r w:rsidRPr="00681404">
        <w:rPr>
          <w:szCs w:val="24"/>
        </w:rPr>
        <w:t>T</w:t>
      </w:r>
      <w:r w:rsidR="00761780" w:rsidRPr="00681404">
        <w:rPr>
          <w:szCs w:val="24"/>
        </w:rPr>
        <w:t>urner</w:t>
      </w:r>
      <w:r w:rsidRPr="00681404">
        <w:rPr>
          <w:szCs w:val="24"/>
        </w:rPr>
        <w:t>, D. L. 1998</w:t>
      </w:r>
      <w:r w:rsidRPr="00681404">
        <w:rPr>
          <w:i/>
          <w:iCs/>
          <w:szCs w:val="24"/>
        </w:rPr>
        <w:t xml:space="preserve">. From classes to masses: A comparative study of the penny </w:t>
      </w:r>
    </w:p>
    <w:p w14:paraId="27D7B968" w14:textId="63DEA088" w:rsidR="004C33F6" w:rsidRPr="002C2927" w:rsidRDefault="00E96A4E">
      <w:pPr>
        <w:spacing w:line="240" w:lineRule="auto"/>
        <w:ind w:left="540" w:firstLine="0"/>
        <w:jc w:val="left"/>
        <w:rPr>
          <w:szCs w:val="24"/>
        </w:rPr>
      </w:pPr>
      <w:r w:rsidRPr="00681404">
        <w:rPr>
          <w:i/>
          <w:iCs/>
          <w:szCs w:val="24"/>
        </w:rPr>
        <w:tab/>
      </w:r>
      <w:r w:rsidR="005B4367" w:rsidRPr="00681404">
        <w:rPr>
          <w:i/>
          <w:iCs/>
          <w:szCs w:val="24"/>
        </w:rPr>
        <w:t>press and public journalism</w:t>
      </w:r>
      <w:r w:rsidR="005B4367" w:rsidRPr="00681404">
        <w:rPr>
          <w:szCs w:val="24"/>
        </w:rPr>
        <w:t xml:space="preserve">. Master of Art Dissertation. University of Ontario, Canada. </w:t>
      </w:r>
      <w:del w:id="1669" w:author="Author">
        <w:r w:rsidRPr="00681404" w:rsidDel="00D12276">
          <w:rPr>
            <w:szCs w:val="24"/>
          </w:rPr>
          <w:delText xml:space="preserve">Available </w:delText>
        </w:r>
      </w:del>
      <w:r w:rsidR="00D12276" w:rsidRPr="00681404">
        <w:rPr>
          <w:szCs w:val="24"/>
        </w:rPr>
        <w:t>From</w:t>
      </w:r>
      <w:r w:rsidRPr="00681404">
        <w:rPr>
          <w:szCs w:val="24"/>
        </w:rPr>
        <w:t xml:space="preserve">: </w:t>
      </w:r>
      <w:r w:rsidR="00F972A7" w:rsidRPr="00681404">
        <w:fldChar w:fldCharType="begin"/>
      </w:r>
      <w:r w:rsidR="00F972A7" w:rsidRPr="00681404">
        <w:instrText xml:space="preserve"> HYPERLINK "http://www.collectionscanada.gc.ca/obj/s4/f2/dsk2/tape15/PQDD_0005/MQ30703.pdf" </w:instrText>
      </w:r>
      <w:r w:rsidR="00F972A7" w:rsidRPr="00681404">
        <w:rPr>
          <w:rPrChange w:id="1670" w:author="Author">
            <w:rPr>
              <w:rStyle w:val="Hyperlink"/>
              <w:rFonts w:ascii="Georgia" w:hAnsi="Georgia"/>
              <w:color w:val="auto"/>
              <w:szCs w:val="24"/>
              <w:lang w:val="en-US"/>
            </w:rPr>
          </w:rPrChange>
        </w:rPr>
        <w:fldChar w:fldCharType="separate"/>
      </w:r>
      <w:r w:rsidRPr="00681404">
        <w:rPr>
          <w:rStyle w:val="Hyperlink"/>
          <w:color w:val="auto"/>
          <w:szCs w:val="24"/>
          <w:rPrChange w:id="1671" w:author="Author">
            <w:rPr>
              <w:rStyle w:val="Hyperlink"/>
              <w:rFonts w:ascii="Georgia" w:hAnsi="Georgia"/>
              <w:color w:val="auto"/>
              <w:szCs w:val="24"/>
              <w:lang w:val="en-US"/>
            </w:rPr>
          </w:rPrChange>
        </w:rPr>
        <w:t>http://www.collectionscanada.gc.ca/obj/s4/f2/dsk2/tape15/PQDD_0005/MQ30703.pdf</w:t>
      </w:r>
      <w:r w:rsidR="00F972A7" w:rsidRPr="00681404">
        <w:rPr>
          <w:rStyle w:val="Hyperlink"/>
          <w:color w:val="auto"/>
          <w:szCs w:val="24"/>
          <w:rPrChange w:id="1672" w:author="Author">
            <w:rPr>
              <w:rStyle w:val="Hyperlink"/>
              <w:rFonts w:ascii="Georgia" w:hAnsi="Georgia"/>
              <w:color w:val="auto"/>
              <w:szCs w:val="24"/>
              <w:lang w:val="en-US"/>
            </w:rPr>
          </w:rPrChange>
        </w:rPr>
        <w:fldChar w:fldCharType="end"/>
      </w:r>
      <w:r w:rsidR="00B634F1" w:rsidRPr="00681404">
        <w:rPr>
          <w:rStyle w:val="Hyperlink"/>
          <w:color w:val="auto"/>
          <w:szCs w:val="24"/>
          <w:rPrChange w:id="1673" w:author="Author">
            <w:rPr>
              <w:rStyle w:val="Hyperlink"/>
              <w:rFonts w:ascii="Georgia" w:hAnsi="Georgia"/>
              <w:color w:val="auto"/>
              <w:szCs w:val="24"/>
              <w:lang w:val="en-US"/>
            </w:rPr>
          </w:rPrChange>
        </w:rPr>
        <w:t xml:space="preserve"> </w:t>
      </w:r>
    </w:p>
    <w:p w14:paraId="19F08F0B" w14:textId="7143324B" w:rsidR="004C33F6" w:rsidRPr="00681404" w:rsidDel="00D430E4" w:rsidRDefault="004C33F6">
      <w:pPr>
        <w:spacing w:line="240" w:lineRule="auto"/>
        <w:rPr>
          <w:del w:id="1674" w:author="Author"/>
          <w:szCs w:val="24"/>
        </w:rPr>
      </w:pPr>
    </w:p>
    <w:p w14:paraId="3F4A2D65" w14:textId="23F34B07" w:rsidR="00463B3F" w:rsidRPr="00CD6DF2" w:rsidRDefault="00463B3F">
      <w:pPr>
        <w:spacing w:line="240" w:lineRule="auto"/>
        <w:ind w:firstLine="0"/>
        <w:rPr>
          <w:ins w:id="1675" w:author="Author"/>
          <w:szCs w:val="24"/>
        </w:rPr>
        <w:pPrChange w:id="1676" w:author="Author">
          <w:pPr>
            <w:spacing w:after="0" w:line="360" w:lineRule="auto"/>
            <w:ind w:firstLine="0"/>
          </w:pPr>
        </w:pPrChange>
      </w:pPr>
      <w:ins w:id="1677" w:author="Author">
        <w:r w:rsidRPr="00CD6DF2">
          <w:rPr>
            <w:szCs w:val="24"/>
          </w:rPr>
          <w:t xml:space="preserve">Yankson, I. K. </w:t>
        </w:r>
        <w:r w:rsidRPr="00CD6DF2">
          <w:rPr>
            <w:i/>
            <w:iCs/>
            <w:szCs w:val="24"/>
          </w:rPr>
          <w:t>et al</w:t>
        </w:r>
        <w:r w:rsidRPr="00CD6DF2">
          <w:rPr>
            <w:szCs w:val="24"/>
          </w:rPr>
          <w:t xml:space="preserve">. 2010. Reporting on read traffic injury: Content analysis of </w:t>
        </w:r>
      </w:ins>
    </w:p>
    <w:p w14:paraId="1BBC5AC7" w14:textId="2C77213F" w:rsidR="00463B3F" w:rsidRPr="00CD6DF2" w:rsidRDefault="00463B3F">
      <w:pPr>
        <w:spacing w:line="240" w:lineRule="auto"/>
        <w:ind w:left="540" w:firstLine="0"/>
        <w:rPr>
          <w:ins w:id="1678" w:author="Author"/>
          <w:szCs w:val="24"/>
        </w:rPr>
        <w:pPrChange w:id="1679" w:author="Author">
          <w:pPr>
            <w:spacing w:line="360" w:lineRule="auto"/>
            <w:ind w:left="540" w:firstLine="0"/>
          </w:pPr>
        </w:pPrChange>
      </w:pPr>
      <w:ins w:id="1680" w:author="Author">
        <w:r w:rsidRPr="00CD6DF2">
          <w:rPr>
            <w:szCs w:val="24"/>
          </w:rPr>
          <w:tab/>
          <w:t xml:space="preserve">injuries and prevention opportunities in Ghanaian newspapers. </w:t>
        </w:r>
        <w:r w:rsidRPr="00CD6DF2">
          <w:rPr>
            <w:i/>
            <w:iCs/>
            <w:szCs w:val="24"/>
          </w:rPr>
          <w:t>Inj prev.</w:t>
        </w:r>
        <w:r>
          <w:rPr>
            <w:szCs w:val="24"/>
          </w:rPr>
          <w:t xml:space="preserve"> 16. </w:t>
        </w:r>
        <w:r w:rsidR="00D430E4">
          <w:rPr>
            <w:szCs w:val="24"/>
          </w:rPr>
          <w:t xml:space="preserve">194-197. </w:t>
        </w:r>
        <w:r w:rsidRPr="00CD6DF2">
          <w:rPr>
            <w:szCs w:val="24"/>
          </w:rPr>
          <w:t xml:space="preserve">Accessed on April 5 2013. </w:t>
        </w:r>
        <w:r w:rsidR="00D430E4" w:rsidRPr="00CD6DF2">
          <w:rPr>
            <w:szCs w:val="24"/>
          </w:rPr>
          <w:t>From</w:t>
        </w:r>
        <w:r w:rsidRPr="00CD6DF2">
          <w:rPr>
            <w:szCs w:val="24"/>
          </w:rPr>
          <w:t xml:space="preserve">:     </w:t>
        </w:r>
        <w:r>
          <w:fldChar w:fldCharType="begin"/>
        </w:r>
        <w:r>
          <w:instrText xml:space="preserve"> HYPERLINK "http://depts.washington.edu/hiprc/Newsroom/2010/Inj_Prev-2010-Yankson-194-7.pdf" </w:instrText>
        </w:r>
        <w:r>
          <w:fldChar w:fldCharType="separate"/>
        </w:r>
        <w:r w:rsidRPr="00CD6DF2">
          <w:rPr>
            <w:rStyle w:val="Hyperlink"/>
            <w:color w:val="auto"/>
            <w:szCs w:val="24"/>
          </w:rPr>
          <w:t>http://depts.washington.edu/hiprc/Newsroom/2010/Inj_Prev-2010-Yankson-194-7.pdf</w:t>
        </w:r>
        <w:r>
          <w:rPr>
            <w:rStyle w:val="Hyperlink"/>
            <w:color w:val="auto"/>
            <w:szCs w:val="24"/>
          </w:rPr>
          <w:fldChar w:fldCharType="end"/>
        </w:r>
        <w:r w:rsidRPr="00CD6DF2">
          <w:rPr>
            <w:szCs w:val="24"/>
          </w:rPr>
          <w:t xml:space="preserve"> </w:t>
        </w:r>
      </w:ins>
    </w:p>
    <w:p w14:paraId="3CAC5EAE" w14:textId="77777777" w:rsidR="00087C56" w:rsidRPr="00681404" w:rsidRDefault="00087C56" w:rsidP="00B52E95">
      <w:pPr>
        <w:spacing w:line="240" w:lineRule="auto"/>
        <w:ind w:firstLine="0"/>
        <w:rPr>
          <w:b/>
          <w:bCs/>
          <w:szCs w:val="24"/>
          <w:rPrChange w:id="1681" w:author="Author">
            <w:rPr>
              <w:b/>
              <w:bCs/>
              <w:szCs w:val="24"/>
              <w:lang w:val="en-US"/>
            </w:rPr>
          </w:rPrChange>
        </w:rPr>
      </w:pPr>
    </w:p>
    <w:sectPr w:rsidR="00087C56" w:rsidRPr="00681404" w:rsidSect="005E0A16">
      <w:headerReference w:type="even" r:id="rId18"/>
      <w:headerReference w:type="default" r:id="rId19"/>
      <w:footerReference w:type="even" r:id="rId20"/>
      <w:footerReference w:type="default" r:id="rId21"/>
      <w:headerReference w:type="first" r:id="rId22"/>
      <w:footerReference w:type="first" r:id="rId23"/>
      <w:pgSz w:w="11906" w:h="16838"/>
      <w:pgMar w:top="1440" w:right="1296" w:bottom="1152" w:left="2448"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22" w:author="Author" w:initials="A">
    <w:p w14:paraId="21182346" w14:textId="7F1910D7" w:rsidR="009831BC" w:rsidRDefault="009831BC">
      <w:pPr>
        <w:pStyle w:val="CommentText"/>
      </w:pPr>
      <w:r>
        <w:rPr>
          <w:rStyle w:val="CommentReference"/>
        </w:rPr>
        <w:annotationRef/>
      </w:r>
      <w:r>
        <w:t>Since this isn’t a direct quote, it should conform to UK English used elsewhere in the paper.</w:t>
      </w:r>
    </w:p>
  </w:comment>
  <w:comment w:id="336" w:author="Author" w:initials="A">
    <w:p w14:paraId="31B55998" w14:textId="77777777" w:rsidR="009831BC" w:rsidRDefault="009831BC">
      <w:pPr>
        <w:pStyle w:val="CommentText"/>
      </w:pPr>
      <w:r>
        <w:rPr>
          <w:rStyle w:val="CommentReference"/>
        </w:rPr>
        <w:annotationRef/>
      </w:r>
      <w:r>
        <w:t xml:space="preserve">Citation of a source from Fairclough here?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1182346" w15:done="0"/>
  <w15:commentEx w15:paraId="31B5599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A581F5" w14:textId="77777777" w:rsidR="00D12051" w:rsidRDefault="00D12051">
      <w:pPr>
        <w:spacing w:after="0" w:line="240" w:lineRule="auto"/>
      </w:pPr>
      <w:r>
        <w:separator/>
      </w:r>
    </w:p>
  </w:endnote>
  <w:endnote w:type="continuationSeparator" w:id="0">
    <w:p w14:paraId="07725E78" w14:textId="77777777" w:rsidR="00D12051" w:rsidRDefault="00D1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cala">
    <w:altName w:val="Scala"/>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entury Gothic">
    <w:panose1 w:val="020B0502020202020204"/>
    <w:charset w:val="00"/>
    <w:family w:val="swiss"/>
    <w:pitch w:val="variable"/>
    <w:sig w:usb0="00000287" w:usb1="00000000" w:usb2="00000000" w:usb3="00000000" w:csb0="0000009F" w:csb1="00000000"/>
  </w:font>
  <w:font w:name="NanumGothicExtraBold">
    <w:altName w:val="Arial Unicode MS"/>
    <w:charset w:val="81"/>
    <w:family w:val="swiss"/>
    <w:pitch w:val="variable"/>
    <w:sig w:usb0="00000000" w:usb1="09D7FCFB" w:usb2="00000010"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31D26" w14:textId="77777777" w:rsidR="009831BC" w:rsidRDefault="009831B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2E025E" w14:textId="77777777" w:rsidR="009831BC" w:rsidRDefault="009831B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E8A886" w14:textId="77777777" w:rsidR="009831BC" w:rsidRDefault="009831B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66CE1" w14:textId="77777777" w:rsidR="00D12051" w:rsidRDefault="00D12051">
      <w:pPr>
        <w:spacing w:after="0" w:line="240" w:lineRule="auto"/>
      </w:pPr>
      <w:r>
        <w:separator/>
      </w:r>
    </w:p>
  </w:footnote>
  <w:footnote w:type="continuationSeparator" w:id="0">
    <w:p w14:paraId="157033EE" w14:textId="77777777" w:rsidR="00D12051" w:rsidRDefault="00D12051">
      <w:pPr>
        <w:spacing w:after="0" w:line="240" w:lineRule="auto"/>
      </w:pPr>
      <w:r>
        <w:continuationSeparator/>
      </w:r>
    </w:p>
  </w:footnote>
  <w:footnote w:id="1">
    <w:p w14:paraId="2C4B6F9C" w14:textId="77777777" w:rsidR="009831BC" w:rsidRDefault="009831BC" w:rsidP="0019574D">
      <w:pPr>
        <w:pStyle w:val="FootnoteText"/>
        <w:spacing w:before="0" w:after="0" w:line="240" w:lineRule="auto"/>
      </w:pPr>
      <w:r w:rsidRPr="00F34292">
        <w:rPr>
          <w:rStyle w:val="FootnoteReference"/>
          <w:sz w:val="20"/>
        </w:rPr>
        <w:footnoteRef/>
      </w:r>
      <w:r>
        <w:t xml:space="preserve"> See Wordsmith Tools at: </w:t>
      </w:r>
      <w:hyperlink r:id="rId1" w:history="1">
        <w:r w:rsidRPr="00272B17">
          <w:rPr>
            <w:rStyle w:val="Hyperlink"/>
          </w:rPr>
          <w:t>http://www.lexically.net/wordsmith/index.html</w:t>
        </w:r>
      </w:hyperlink>
      <w:r>
        <w:t xml:space="preserve"> </w:t>
      </w:r>
    </w:p>
  </w:footnote>
  <w:footnote w:id="2">
    <w:p w14:paraId="650586FD" w14:textId="39BF0DD0" w:rsidR="009831BC" w:rsidRPr="00597FDD" w:rsidRDefault="009831BC" w:rsidP="00D11743">
      <w:pPr>
        <w:pStyle w:val="FootnoteText"/>
        <w:spacing w:after="0"/>
        <w:rPr>
          <w:szCs w:val="24"/>
        </w:rPr>
      </w:pPr>
      <w:r w:rsidRPr="000F3AEC">
        <w:rPr>
          <w:rStyle w:val="FootnoteReference"/>
          <w:sz w:val="20"/>
        </w:rPr>
        <w:footnoteRef/>
      </w:r>
      <w:r w:rsidRPr="000F3AEC">
        <w:rPr>
          <w:sz w:val="20"/>
        </w:rPr>
        <w:t xml:space="preserve"> </w:t>
      </w:r>
      <w:r w:rsidRPr="00597FDD">
        <w:rPr>
          <w:szCs w:val="24"/>
        </w:rPr>
        <w:t xml:space="preserve">According to Biber </w:t>
      </w:r>
      <w:r w:rsidRPr="00597FDD">
        <w:rPr>
          <w:i/>
          <w:iCs/>
          <w:szCs w:val="24"/>
        </w:rPr>
        <w:t>et al</w:t>
      </w:r>
      <w:r w:rsidRPr="00597FDD">
        <w:rPr>
          <w:szCs w:val="24"/>
        </w:rPr>
        <w:t>. (1998</w:t>
      </w:r>
      <w:ins w:id="276" w:author="Author">
        <w:r>
          <w:rPr>
            <w:szCs w:val="24"/>
          </w:rPr>
          <w:t>:</w:t>
        </w:r>
      </w:ins>
      <w:del w:id="277" w:author="Author">
        <w:r w:rsidDel="00970D91">
          <w:rPr>
            <w:szCs w:val="24"/>
          </w:rPr>
          <w:delText>,</w:delText>
        </w:r>
      </w:del>
      <w:r w:rsidRPr="00597FDD">
        <w:rPr>
          <w:szCs w:val="24"/>
        </w:rPr>
        <w:t xml:space="preserve"> </w:t>
      </w:r>
      <w:del w:id="278" w:author="Author">
        <w:r w:rsidRPr="00597FDD" w:rsidDel="00DA71CB">
          <w:rPr>
            <w:szCs w:val="24"/>
          </w:rPr>
          <w:delText>p.</w:delText>
        </w:r>
      </w:del>
      <w:r w:rsidRPr="00597FDD">
        <w:rPr>
          <w:szCs w:val="24"/>
        </w:rPr>
        <w:t>263), “</w:t>
      </w:r>
      <w:r>
        <w:rPr>
          <w:i/>
          <w:iCs/>
          <w:szCs w:val="24"/>
        </w:rPr>
        <w:t>[n]</w:t>
      </w:r>
      <w:r w:rsidRPr="00597FDD">
        <w:rPr>
          <w:i/>
          <w:iCs/>
          <w:szCs w:val="24"/>
        </w:rPr>
        <w:t>ormalization</w:t>
      </w:r>
      <w:r w:rsidRPr="00597FDD">
        <w:rPr>
          <w:szCs w:val="24"/>
        </w:rPr>
        <w:t xml:space="preserve"> is a way to adjust raw frequency counts from texts of different lengths so that they can be compared accurately.”</w:t>
      </w:r>
    </w:p>
  </w:footnote>
  <w:footnote w:id="3">
    <w:p w14:paraId="20189784" w14:textId="77777777" w:rsidR="009831BC" w:rsidRDefault="009831BC">
      <w:pPr>
        <w:pStyle w:val="FootnoteText"/>
      </w:pPr>
      <w:r w:rsidRPr="000F3AEC">
        <w:rPr>
          <w:rStyle w:val="FootnoteReference"/>
          <w:sz w:val="20"/>
        </w:rPr>
        <w:footnoteRef/>
      </w:r>
      <w:r>
        <w:t xml:space="preserve"> The BNC is a 100 million balanced and representative corpus of British English. It is made up of 90% written and 10% spoken</w:t>
      </w:r>
      <w:r w:rsidRPr="00216CC8">
        <w:t xml:space="preserve"> </w:t>
      </w:r>
      <w:r>
        <w:t>texts and has been used for many corpus-related studies (Davies, 2009).</w:t>
      </w:r>
    </w:p>
  </w:footnote>
  <w:footnote w:id="4">
    <w:p w14:paraId="6A79633D" w14:textId="77777777" w:rsidR="009831BC" w:rsidRDefault="009831BC" w:rsidP="00694248">
      <w:pPr>
        <w:pStyle w:val="FootnoteText"/>
        <w:spacing w:before="0"/>
        <w:jc w:val="left"/>
      </w:pPr>
      <w:r w:rsidRPr="000F3AEC">
        <w:rPr>
          <w:rStyle w:val="FootnoteReference"/>
          <w:sz w:val="20"/>
        </w:rPr>
        <w:footnoteRef/>
      </w:r>
      <w:r>
        <w:rPr>
          <w:szCs w:val="24"/>
        </w:rPr>
        <w:t xml:space="preserve"> </w:t>
      </w:r>
      <w:r w:rsidRPr="00597FDD">
        <w:rPr>
          <w:szCs w:val="24"/>
        </w:rPr>
        <w:t>S</w:t>
      </w:r>
      <w:r>
        <w:rPr>
          <w:szCs w:val="24"/>
        </w:rPr>
        <w:t xml:space="preserve">cott, M. 2012. </w:t>
      </w:r>
      <w:r w:rsidRPr="000021C0">
        <w:rPr>
          <w:i/>
          <w:szCs w:val="24"/>
          <w:rPrChange w:id="282" w:author="Author">
            <w:rPr>
              <w:szCs w:val="24"/>
            </w:rPr>
          </w:rPrChange>
        </w:rPr>
        <w:t>BNC Wordlist</w:t>
      </w:r>
      <w:r>
        <w:rPr>
          <w:szCs w:val="24"/>
        </w:rPr>
        <w:t>.</w:t>
      </w:r>
      <w:r w:rsidRPr="00597FDD">
        <w:rPr>
          <w:szCs w:val="24"/>
        </w:rPr>
        <w:t xml:space="preserve"> Available from</w:t>
      </w:r>
      <w:r>
        <w:rPr>
          <w:szCs w:val="24"/>
        </w:rPr>
        <w:t>:</w:t>
      </w:r>
      <w:r w:rsidRPr="00597FDD">
        <w:rPr>
          <w:szCs w:val="24"/>
        </w:rPr>
        <w:t xml:space="preserve"> http://www.lexically.net/downloads/version4/downloading%20BNC.htm.</w:t>
      </w:r>
    </w:p>
  </w:footnote>
  <w:footnote w:id="5">
    <w:p w14:paraId="4DE11584" w14:textId="77777777" w:rsidR="009831BC" w:rsidRDefault="009831BC" w:rsidP="007F1301">
      <w:pPr>
        <w:pStyle w:val="FootnoteText"/>
      </w:pPr>
      <w:r w:rsidRPr="000F3AEC">
        <w:rPr>
          <w:rStyle w:val="FootnoteReference"/>
          <w:sz w:val="20"/>
        </w:rPr>
        <w:footnoteRef/>
      </w:r>
      <w:r>
        <w:t xml:space="preserve"> The exception is </w:t>
      </w:r>
      <w:r w:rsidRPr="00B3086E">
        <w:rPr>
          <w:i/>
          <w:iCs/>
        </w:rPr>
        <w:t>-er,</w:t>
      </w:r>
      <w:r>
        <w:t xml:space="preserve"> which most studies appear to ignore but which was productive in this study. Similarly, the suffix -ness did not yield significant occurrences because it converts an adjective into a noun to express personal feelings and qualities, which newspapers do not often report. </w:t>
      </w:r>
    </w:p>
  </w:footnote>
  <w:footnote w:id="6">
    <w:p w14:paraId="4F035A8B" w14:textId="77777777" w:rsidR="009831BC" w:rsidRDefault="009831BC" w:rsidP="00BD28AD">
      <w:pPr>
        <w:pStyle w:val="FootnoteText"/>
      </w:pPr>
      <w:r w:rsidRPr="000F3AEC">
        <w:rPr>
          <w:rStyle w:val="FootnoteReference"/>
          <w:sz w:val="20"/>
        </w:rPr>
        <w:footnoteRef/>
      </w:r>
      <w:r>
        <w:t xml:space="preserve"> COCA refers to the Corpus of contemporary American English that keeps growing because new texts and words are added each year. Thus, it is one of the most current useful corpora available. The corpus is over 450 million words. By 2008, it was over 350 million (Davies, 2009). In terms of research application, the COCA is comparable to the BNC.</w:t>
      </w:r>
    </w:p>
  </w:footnote>
  <w:footnote w:id="7">
    <w:p w14:paraId="4B0462EF" w14:textId="3E8026D3" w:rsidR="009831BC" w:rsidRDefault="009831BC">
      <w:pPr>
        <w:pStyle w:val="FootnoteText"/>
      </w:pPr>
      <w:ins w:id="405" w:author="Author">
        <w:r>
          <w:rPr>
            <w:rStyle w:val="FootnoteReference"/>
          </w:rPr>
          <w:footnoteRef/>
        </w:r>
        <w:r>
          <w:t xml:space="preserve"> Mr. John Mahama and Dr. Mahamadu Bawumia were the running mates of the presidential candidates of the National Democratic Congress (NDC) and the New Patriotic Party (NPP), respectively, during the national elections in Ghana in 2008. These two parties were the frontrunners of</w:t>
        </w:r>
        <w:del w:id="406" w:author="Author">
          <w:r w:rsidDel="002C2927">
            <w:delText>in</w:delText>
          </w:r>
        </w:del>
        <w:r>
          <w:t xml:space="preserve"> that election.</w:t>
        </w:r>
      </w:ins>
    </w:p>
  </w:footnote>
  <w:footnote w:id="8">
    <w:p w14:paraId="2B91641A" w14:textId="448AF7DC" w:rsidR="009831BC" w:rsidRDefault="009831BC">
      <w:pPr>
        <w:pStyle w:val="FootnoteText"/>
      </w:pPr>
      <w:ins w:id="535" w:author="Author">
        <w:r>
          <w:rPr>
            <w:rStyle w:val="FootnoteReference"/>
          </w:rPr>
          <w:footnoteRef/>
        </w:r>
        <w:r>
          <w:t xml:space="preserve"> See Ghana Statistical Service (2013). </w:t>
        </w:r>
        <w:r w:rsidRPr="00D12276">
          <w:rPr>
            <w:i/>
            <w:rPrChange w:id="536" w:author="Author">
              <w:rPr/>
            </w:rPrChange>
          </w:rPr>
          <w:t>2010 population &amp; housing Census</w:t>
        </w:r>
        <w:r>
          <w:t xml:space="preserve">. From: </w:t>
        </w:r>
        <w:r>
          <w:fldChar w:fldCharType="begin"/>
        </w:r>
        <w:r>
          <w:instrText xml:space="preserve"> HYPERLINK "</w:instrText>
        </w:r>
        <w:r w:rsidRPr="001D055B">
          <w:instrText>http://www.statsghana.gov.gh/docfiles/2010phc/National_Analytical_Report.pdf</w:instrText>
        </w:r>
        <w:r>
          <w:instrText xml:space="preserve">" </w:instrText>
        </w:r>
        <w:r>
          <w:fldChar w:fldCharType="separate"/>
        </w:r>
        <w:r w:rsidRPr="00560AE0">
          <w:rPr>
            <w:rStyle w:val="Hyperlink"/>
          </w:rPr>
          <w:t>http://www.statsghana.gov.gh/docfiles/2010phc/National_Analytical_Report.pdf</w:t>
        </w:r>
        <w:r>
          <w:fldChar w:fldCharType="end"/>
        </w:r>
        <w:r>
          <w:t xml:space="preserve"> </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5295B" w14:textId="77777777" w:rsidR="009831BC" w:rsidRDefault="009831B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23FB4" w14:textId="1E8714D9" w:rsidR="009831BC" w:rsidRDefault="009831BC">
    <w:pPr>
      <w:pStyle w:val="Header"/>
      <w:tabs>
        <w:tab w:val="left" w:pos="6200"/>
      </w:tabs>
    </w:pPr>
    <w:r>
      <w:t xml:space="preserve">- </w:t>
    </w:r>
    <w:r>
      <w:fldChar w:fldCharType="begin"/>
    </w:r>
    <w:r>
      <w:instrText>page</w:instrText>
    </w:r>
    <w:r>
      <w:fldChar w:fldCharType="separate"/>
    </w:r>
    <w:r w:rsidR="00C21C44">
      <w:rPr>
        <w:noProof/>
      </w:rPr>
      <w:t>28</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90FD4B" w14:textId="77777777" w:rsidR="009831BC" w:rsidRDefault="009831B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3D3ED6"/>
    <w:multiLevelType w:val="hybridMultilevel"/>
    <w:tmpl w:val="EEDE599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 w15:restartNumberingAfterBreak="0">
    <w:nsid w:val="02496BBD"/>
    <w:multiLevelType w:val="hybridMultilevel"/>
    <w:tmpl w:val="F8D82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55182D"/>
    <w:multiLevelType w:val="hybridMultilevel"/>
    <w:tmpl w:val="945E688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 w15:restartNumberingAfterBreak="0">
    <w:nsid w:val="06731FC6"/>
    <w:multiLevelType w:val="hybridMultilevel"/>
    <w:tmpl w:val="076AC334"/>
    <w:lvl w:ilvl="0" w:tplc="04090001">
      <w:start w:val="1"/>
      <w:numFmt w:val="bullet"/>
      <w:lvlText w:val=""/>
      <w:lvlJc w:val="left"/>
      <w:pPr>
        <w:ind w:left="2220" w:hanging="360"/>
      </w:pPr>
      <w:rPr>
        <w:rFonts w:ascii="Symbol" w:hAnsi="Symbol" w:hint="default"/>
      </w:rPr>
    </w:lvl>
    <w:lvl w:ilvl="1" w:tplc="04090003">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07090A05"/>
    <w:multiLevelType w:val="hybridMultilevel"/>
    <w:tmpl w:val="229C1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BA25A1"/>
    <w:multiLevelType w:val="hybridMultilevel"/>
    <w:tmpl w:val="6B2A9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F12D81"/>
    <w:multiLevelType w:val="hybridMultilevel"/>
    <w:tmpl w:val="DAA21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6F7B54"/>
    <w:multiLevelType w:val="hybridMultilevel"/>
    <w:tmpl w:val="2CFC05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2451018"/>
    <w:multiLevelType w:val="hybridMultilevel"/>
    <w:tmpl w:val="648A9FA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1" w15:restartNumberingAfterBreak="0">
    <w:nsid w:val="15242BDC"/>
    <w:multiLevelType w:val="hybridMultilevel"/>
    <w:tmpl w:val="C0109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7042F9F"/>
    <w:multiLevelType w:val="hybridMultilevel"/>
    <w:tmpl w:val="35209852"/>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13" w15:restartNumberingAfterBreak="0">
    <w:nsid w:val="21741D3F"/>
    <w:multiLevelType w:val="hybridMultilevel"/>
    <w:tmpl w:val="67267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F97085"/>
    <w:multiLevelType w:val="hybridMultilevel"/>
    <w:tmpl w:val="3DA68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45EDC"/>
    <w:multiLevelType w:val="hybridMultilevel"/>
    <w:tmpl w:val="F4BEA15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29782C9F"/>
    <w:multiLevelType w:val="hybridMultilevel"/>
    <w:tmpl w:val="6F42B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A10CD"/>
    <w:multiLevelType w:val="hybridMultilevel"/>
    <w:tmpl w:val="3410B0A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337D743D"/>
    <w:multiLevelType w:val="hybridMultilevel"/>
    <w:tmpl w:val="35CE825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9" w15:restartNumberingAfterBreak="0">
    <w:nsid w:val="348804E7"/>
    <w:multiLevelType w:val="hybridMultilevel"/>
    <w:tmpl w:val="9E0225D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369B1BE7"/>
    <w:multiLevelType w:val="hybridMultilevel"/>
    <w:tmpl w:val="31B68B3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38E1453D"/>
    <w:multiLevelType w:val="hybridMultilevel"/>
    <w:tmpl w:val="CE2C0D2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2" w15:restartNumberingAfterBreak="0">
    <w:nsid w:val="3ECF4B97"/>
    <w:multiLevelType w:val="hybridMultilevel"/>
    <w:tmpl w:val="6E72704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3" w15:restartNumberingAfterBreak="0">
    <w:nsid w:val="41E1262F"/>
    <w:multiLevelType w:val="multilevel"/>
    <w:tmpl w:val="0809001D"/>
    <w:styleLink w:val="Style2"/>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22B31E1"/>
    <w:multiLevelType w:val="multilevel"/>
    <w:tmpl w:val="0809001D"/>
    <w:styleLink w:val="Style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3AC66E4"/>
    <w:multiLevelType w:val="hybridMultilevel"/>
    <w:tmpl w:val="E5A6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E1058F"/>
    <w:multiLevelType w:val="hybridMultilevel"/>
    <w:tmpl w:val="FF7CBF7A"/>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7" w15:restartNumberingAfterBreak="0">
    <w:nsid w:val="45EC3F72"/>
    <w:multiLevelType w:val="hybridMultilevel"/>
    <w:tmpl w:val="7DC2E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74933"/>
    <w:multiLevelType w:val="hybridMultilevel"/>
    <w:tmpl w:val="F1A29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94BDA"/>
    <w:multiLevelType w:val="hybridMultilevel"/>
    <w:tmpl w:val="5820461A"/>
    <w:lvl w:ilvl="0" w:tplc="A328AB6A">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0" w15:restartNumberingAfterBreak="0">
    <w:nsid w:val="47C63DFC"/>
    <w:multiLevelType w:val="hybridMultilevel"/>
    <w:tmpl w:val="4F0620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9B5DF8"/>
    <w:multiLevelType w:val="multilevel"/>
    <w:tmpl w:val="0809001D"/>
    <w:styleLink w:val="Style4"/>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4B9B4157"/>
    <w:multiLevelType w:val="multilevel"/>
    <w:tmpl w:val="0809001D"/>
    <w:styleLink w:val="Style5"/>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4F552D78"/>
    <w:multiLevelType w:val="hybridMultilevel"/>
    <w:tmpl w:val="41E698D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4" w15:restartNumberingAfterBreak="0">
    <w:nsid w:val="4FEE1257"/>
    <w:multiLevelType w:val="hybridMultilevel"/>
    <w:tmpl w:val="B334735C"/>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35" w15:restartNumberingAfterBreak="0">
    <w:nsid w:val="511A2ACA"/>
    <w:multiLevelType w:val="hybridMultilevel"/>
    <w:tmpl w:val="7A429D4E"/>
    <w:lvl w:ilvl="0" w:tplc="1B7A8220">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36" w15:restartNumberingAfterBreak="0">
    <w:nsid w:val="51B31417"/>
    <w:multiLevelType w:val="hybridMultilevel"/>
    <w:tmpl w:val="D92AA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23207C4"/>
    <w:multiLevelType w:val="hybridMultilevel"/>
    <w:tmpl w:val="2EA4B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B10A2A"/>
    <w:multiLevelType w:val="hybridMultilevel"/>
    <w:tmpl w:val="34D0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3984594"/>
    <w:multiLevelType w:val="hybridMultilevel"/>
    <w:tmpl w:val="E6144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39F404D"/>
    <w:multiLevelType w:val="hybridMultilevel"/>
    <w:tmpl w:val="FB08F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A20232"/>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2" w15:restartNumberingAfterBreak="0">
    <w:nsid w:val="5665393A"/>
    <w:multiLevelType w:val="hybridMultilevel"/>
    <w:tmpl w:val="88DA8DFE"/>
    <w:lvl w:ilvl="0" w:tplc="18CA5384">
      <w:start w:val="1"/>
      <w:numFmt w:val="lowerLetter"/>
      <w:lvlText w:val="%1)"/>
      <w:lvlJc w:val="left"/>
      <w:pPr>
        <w:ind w:left="1440" w:hanging="720"/>
      </w:pPr>
      <w:rPr>
        <w:rFonts w:ascii="Times New Roman" w:eastAsia="Times New Roman" w:hAnsi="Times New Roman" w:cs="Times New Roman"/>
      </w:rPr>
    </w:lvl>
    <w:lvl w:ilvl="1" w:tplc="08090019">
      <w:start w:val="1"/>
      <w:numFmt w:val="lowerLetter"/>
      <w:lvlText w:val="%2."/>
      <w:lvlJc w:val="left"/>
      <w:pPr>
        <w:ind w:left="1800" w:hanging="360"/>
      </w:pPr>
    </w:lvl>
    <w:lvl w:ilvl="2" w:tplc="B59E01C6">
      <w:start w:val="1"/>
      <w:numFmt w:val="decimal"/>
      <w:lvlText w:val="%3."/>
      <w:lvlJc w:val="left"/>
      <w:pPr>
        <w:ind w:left="2628" w:hanging="36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58393B8E"/>
    <w:multiLevelType w:val="hybridMultilevel"/>
    <w:tmpl w:val="1C788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B31412"/>
    <w:multiLevelType w:val="hybridMultilevel"/>
    <w:tmpl w:val="B9A45488"/>
    <w:lvl w:ilvl="0" w:tplc="45928482">
      <w:start w:val="1"/>
      <w:numFmt w:val="lowerLetter"/>
      <w:lvlText w:val="%1."/>
      <w:lvlJc w:val="left"/>
      <w:pPr>
        <w:ind w:left="720" w:hanging="360"/>
      </w:pPr>
      <w:rPr>
        <w:rFonts w:ascii="Times New Roman" w:eastAsia="Times New Roman" w:hAnsi="Times New Roman" w:cs="Times New Roman"/>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B97FC8"/>
    <w:multiLevelType w:val="hybridMultilevel"/>
    <w:tmpl w:val="4FFE1E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60741857"/>
    <w:multiLevelType w:val="hybridMultilevel"/>
    <w:tmpl w:val="EA5A26F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47" w15:restartNumberingAfterBreak="0">
    <w:nsid w:val="61235A08"/>
    <w:multiLevelType w:val="hybridMultilevel"/>
    <w:tmpl w:val="A3B4D67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8" w15:restartNumberingAfterBreak="0">
    <w:nsid w:val="61BE7B48"/>
    <w:multiLevelType w:val="hybridMultilevel"/>
    <w:tmpl w:val="B93EF058"/>
    <w:lvl w:ilvl="0" w:tplc="9A44C48C">
      <w:start w:val="2008"/>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49" w15:restartNumberingAfterBreak="0">
    <w:nsid w:val="636F75DD"/>
    <w:multiLevelType w:val="hybridMultilevel"/>
    <w:tmpl w:val="D2C0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A5773E"/>
    <w:multiLevelType w:val="hybridMultilevel"/>
    <w:tmpl w:val="D38C2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6841A6F"/>
    <w:multiLevelType w:val="hybridMultilevel"/>
    <w:tmpl w:val="95F8F18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2" w15:restartNumberingAfterBreak="0">
    <w:nsid w:val="67EE5E62"/>
    <w:multiLevelType w:val="hybridMultilevel"/>
    <w:tmpl w:val="2D2E8D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3" w15:restartNumberingAfterBreak="0">
    <w:nsid w:val="6C1C452B"/>
    <w:multiLevelType w:val="multilevel"/>
    <w:tmpl w:val="AB568BB2"/>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4" w15:restartNumberingAfterBreak="0">
    <w:nsid w:val="6E162125"/>
    <w:multiLevelType w:val="hybridMultilevel"/>
    <w:tmpl w:val="64F6B8D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5" w15:restartNumberingAfterBreak="0">
    <w:nsid w:val="70AE2146"/>
    <w:multiLevelType w:val="hybridMultilevel"/>
    <w:tmpl w:val="24A8BA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717B5CCC"/>
    <w:multiLevelType w:val="hybridMultilevel"/>
    <w:tmpl w:val="7F0689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57" w15:restartNumberingAfterBreak="0">
    <w:nsid w:val="72BA29AB"/>
    <w:multiLevelType w:val="hybridMultilevel"/>
    <w:tmpl w:val="0F58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5D83B62"/>
    <w:multiLevelType w:val="multilevel"/>
    <w:tmpl w:val="0809001D"/>
    <w:styleLink w:val="Style3"/>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9" w15:restartNumberingAfterBreak="0">
    <w:nsid w:val="768A55D6"/>
    <w:multiLevelType w:val="hybridMultilevel"/>
    <w:tmpl w:val="4F783BA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0" w15:restartNumberingAfterBreak="0">
    <w:nsid w:val="77EA10AE"/>
    <w:multiLevelType w:val="hybridMultilevel"/>
    <w:tmpl w:val="1664478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1" w15:restartNumberingAfterBreak="0">
    <w:nsid w:val="791D15FF"/>
    <w:multiLevelType w:val="hybridMultilevel"/>
    <w:tmpl w:val="0928BBC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2" w15:restartNumberingAfterBreak="0">
    <w:nsid w:val="7A1B281B"/>
    <w:multiLevelType w:val="hybridMultilevel"/>
    <w:tmpl w:val="9462E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D393C29"/>
    <w:multiLevelType w:val="hybridMultilevel"/>
    <w:tmpl w:val="E240391E"/>
    <w:lvl w:ilvl="0" w:tplc="D2464BBC">
      <w:start w:val="1"/>
      <w:numFmt w:val="lowerLetter"/>
      <w:lvlText w:val="%1)"/>
      <w:lvlJc w:val="left"/>
      <w:pPr>
        <w:ind w:left="900" w:hanging="360"/>
      </w:pPr>
      <w:rPr>
        <w:rFonts w:hint="default"/>
      </w:rPr>
    </w:lvl>
    <w:lvl w:ilvl="1" w:tplc="08090019">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64" w15:restartNumberingAfterBreak="0">
    <w:nsid w:val="7EDA335F"/>
    <w:multiLevelType w:val="hybridMultilevel"/>
    <w:tmpl w:val="A86CA8CE"/>
    <w:lvl w:ilvl="0" w:tplc="28D6FBE2">
      <w:numFmt w:val="bullet"/>
      <w:lvlText w:val="-"/>
      <w:lvlJc w:val="left"/>
      <w:pPr>
        <w:ind w:left="900" w:hanging="360"/>
      </w:pPr>
      <w:rPr>
        <w:rFonts w:ascii="Times New Roman" w:eastAsia="Times New Roman" w:hAnsi="Times New Roman" w:cs="Times New Roman"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abstractNumId w:val="8"/>
  </w:num>
  <w:num w:numId="2">
    <w:abstractNumId w:val="6"/>
  </w:num>
  <w:num w:numId="3">
    <w:abstractNumId w:val="1"/>
  </w:num>
  <w:num w:numId="4">
    <w:abstractNumId w:val="0"/>
  </w:num>
  <w:num w:numId="5">
    <w:abstractNumId w:val="48"/>
  </w:num>
  <w:num w:numId="6">
    <w:abstractNumId w:val="28"/>
  </w:num>
  <w:num w:numId="7">
    <w:abstractNumId w:val="50"/>
  </w:num>
  <w:num w:numId="8">
    <w:abstractNumId w:val="38"/>
  </w:num>
  <w:num w:numId="9">
    <w:abstractNumId w:val="44"/>
  </w:num>
  <w:num w:numId="10">
    <w:abstractNumId w:val="3"/>
  </w:num>
  <w:num w:numId="11">
    <w:abstractNumId w:val="41"/>
  </w:num>
  <w:num w:numId="12">
    <w:abstractNumId w:val="39"/>
  </w:num>
  <w:num w:numId="13">
    <w:abstractNumId w:val="18"/>
  </w:num>
  <w:num w:numId="14">
    <w:abstractNumId w:val="45"/>
  </w:num>
  <w:num w:numId="15">
    <w:abstractNumId w:val="47"/>
  </w:num>
  <w:num w:numId="16">
    <w:abstractNumId w:val="5"/>
  </w:num>
  <w:num w:numId="17">
    <w:abstractNumId w:val="19"/>
  </w:num>
  <w:num w:numId="18">
    <w:abstractNumId w:val="21"/>
  </w:num>
  <w:num w:numId="19">
    <w:abstractNumId w:val="26"/>
  </w:num>
  <w:num w:numId="20">
    <w:abstractNumId w:val="20"/>
  </w:num>
  <w:num w:numId="21">
    <w:abstractNumId w:val="33"/>
  </w:num>
  <w:num w:numId="22">
    <w:abstractNumId w:val="52"/>
  </w:num>
  <w:num w:numId="23">
    <w:abstractNumId w:val="11"/>
  </w:num>
  <w:num w:numId="24">
    <w:abstractNumId w:val="2"/>
  </w:num>
  <w:num w:numId="25">
    <w:abstractNumId w:val="34"/>
  </w:num>
  <w:num w:numId="26">
    <w:abstractNumId w:val="46"/>
  </w:num>
  <w:num w:numId="27">
    <w:abstractNumId w:val="30"/>
  </w:num>
  <w:num w:numId="28">
    <w:abstractNumId w:val="55"/>
  </w:num>
  <w:num w:numId="29">
    <w:abstractNumId w:val="43"/>
  </w:num>
  <w:num w:numId="30">
    <w:abstractNumId w:val="12"/>
  </w:num>
  <w:num w:numId="31">
    <w:abstractNumId w:val="15"/>
  </w:num>
  <w:num w:numId="32">
    <w:abstractNumId w:val="29"/>
  </w:num>
  <w:num w:numId="33">
    <w:abstractNumId w:val="64"/>
  </w:num>
  <w:num w:numId="34">
    <w:abstractNumId w:val="63"/>
  </w:num>
  <w:num w:numId="35">
    <w:abstractNumId w:val="10"/>
  </w:num>
  <w:num w:numId="36">
    <w:abstractNumId w:val="51"/>
  </w:num>
  <w:num w:numId="37">
    <w:abstractNumId w:val="24"/>
  </w:num>
  <w:num w:numId="38">
    <w:abstractNumId w:val="23"/>
  </w:num>
  <w:num w:numId="39">
    <w:abstractNumId w:val="58"/>
  </w:num>
  <w:num w:numId="40">
    <w:abstractNumId w:val="31"/>
  </w:num>
  <w:num w:numId="41">
    <w:abstractNumId w:val="32"/>
  </w:num>
  <w:num w:numId="42">
    <w:abstractNumId w:val="4"/>
  </w:num>
  <w:num w:numId="43">
    <w:abstractNumId w:val="61"/>
  </w:num>
  <w:num w:numId="44">
    <w:abstractNumId w:val="36"/>
  </w:num>
  <w:num w:numId="45">
    <w:abstractNumId w:val="16"/>
  </w:num>
  <w:num w:numId="46">
    <w:abstractNumId w:val="7"/>
  </w:num>
  <w:num w:numId="47">
    <w:abstractNumId w:val="40"/>
  </w:num>
  <w:num w:numId="48">
    <w:abstractNumId w:val="27"/>
  </w:num>
  <w:num w:numId="49">
    <w:abstractNumId w:val="13"/>
  </w:num>
  <w:num w:numId="50">
    <w:abstractNumId w:val="22"/>
  </w:num>
  <w:num w:numId="51">
    <w:abstractNumId w:val="56"/>
  </w:num>
  <w:num w:numId="52">
    <w:abstractNumId w:val="62"/>
  </w:num>
  <w:num w:numId="53">
    <w:abstractNumId w:val="57"/>
  </w:num>
  <w:num w:numId="54">
    <w:abstractNumId w:val="49"/>
  </w:num>
  <w:num w:numId="55">
    <w:abstractNumId w:val="25"/>
  </w:num>
  <w:num w:numId="56">
    <w:abstractNumId w:val="14"/>
  </w:num>
  <w:num w:numId="57">
    <w:abstractNumId w:val="54"/>
  </w:num>
  <w:num w:numId="58">
    <w:abstractNumId w:val="17"/>
  </w:num>
  <w:num w:numId="59">
    <w:abstractNumId w:val="59"/>
  </w:num>
  <w:num w:numId="60">
    <w:abstractNumId w:val="60"/>
  </w:num>
  <w:num w:numId="61">
    <w:abstractNumId w:val="53"/>
  </w:num>
  <w:num w:numId="62">
    <w:abstractNumId w:val="42"/>
  </w:num>
  <w:num w:numId="63">
    <w:abstractNumId w:val="37"/>
  </w:num>
  <w:num w:numId="64">
    <w:abstractNumId w:val="9"/>
  </w:num>
  <w:num w:numId="65">
    <w:abstractNumId w:val="35"/>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removePersonalInformation/>
  <w:removeDateAndTime/>
  <w:printFractionalCharacterWidth/>
  <w:embedSystemFonts/>
  <w:hideGrammaticalErrors/>
  <w:activeWritingStyle w:appName="MSWord" w:lang="en-GB" w:vendorID="64" w:dllVersion="0" w:nlCheck="1" w:checkStyle="0"/>
  <w:activeWritingStyle w:appName="MSWord" w:lang="en-US" w:vendorID="64" w:dllVersion="0" w:nlCheck="1" w:checkStyle="0"/>
  <w:activeWritingStyle w:appName="MSWord" w:lang="en-CA" w:vendorID="64" w:dllVersion="0" w:nlCheck="1" w:checkStyle="1"/>
  <w:activeWritingStyle w:appName="MSWord" w:lang="en-GB"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D7"/>
    <w:rsid w:val="00000197"/>
    <w:rsid w:val="00000CA9"/>
    <w:rsid w:val="0000120E"/>
    <w:rsid w:val="0000145A"/>
    <w:rsid w:val="0000167D"/>
    <w:rsid w:val="00001E83"/>
    <w:rsid w:val="00001FB0"/>
    <w:rsid w:val="00001FB5"/>
    <w:rsid w:val="000021C0"/>
    <w:rsid w:val="00002499"/>
    <w:rsid w:val="000024A6"/>
    <w:rsid w:val="000025B5"/>
    <w:rsid w:val="00002853"/>
    <w:rsid w:val="00002933"/>
    <w:rsid w:val="00002B84"/>
    <w:rsid w:val="000032AE"/>
    <w:rsid w:val="000032BD"/>
    <w:rsid w:val="00004039"/>
    <w:rsid w:val="00004BAC"/>
    <w:rsid w:val="00004FCD"/>
    <w:rsid w:val="00005AD5"/>
    <w:rsid w:val="00005CF6"/>
    <w:rsid w:val="00005FB9"/>
    <w:rsid w:val="0000616E"/>
    <w:rsid w:val="000062F3"/>
    <w:rsid w:val="00006540"/>
    <w:rsid w:val="000065E2"/>
    <w:rsid w:val="00006EFD"/>
    <w:rsid w:val="00006FC2"/>
    <w:rsid w:val="000074C5"/>
    <w:rsid w:val="00007911"/>
    <w:rsid w:val="00010500"/>
    <w:rsid w:val="000111E1"/>
    <w:rsid w:val="000112C1"/>
    <w:rsid w:val="0001184B"/>
    <w:rsid w:val="000119DD"/>
    <w:rsid w:val="00011AC6"/>
    <w:rsid w:val="00011C9E"/>
    <w:rsid w:val="00011D3C"/>
    <w:rsid w:val="00011E5E"/>
    <w:rsid w:val="0001258B"/>
    <w:rsid w:val="00012AC7"/>
    <w:rsid w:val="00012B8A"/>
    <w:rsid w:val="00013869"/>
    <w:rsid w:val="00013AB9"/>
    <w:rsid w:val="00013E8A"/>
    <w:rsid w:val="00014C3F"/>
    <w:rsid w:val="00014E0D"/>
    <w:rsid w:val="000151CE"/>
    <w:rsid w:val="00015595"/>
    <w:rsid w:val="000155AC"/>
    <w:rsid w:val="00015651"/>
    <w:rsid w:val="00015FC2"/>
    <w:rsid w:val="000160D3"/>
    <w:rsid w:val="00017156"/>
    <w:rsid w:val="0001754D"/>
    <w:rsid w:val="00017C09"/>
    <w:rsid w:val="00017D9C"/>
    <w:rsid w:val="00020373"/>
    <w:rsid w:val="0002047B"/>
    <w:rsid w:val="000209CC"/>
    <w:rsid w:val="000210EC"/>
    <w:rsid w:val="00021437"/>
    <w:rsid w:val="0002178D"/>
    <w:rsid w:val="00021918"/>
    <w:rsid w:val="00021AB4"/>
    <w:rsid w:val="00021C3E"/>
    <w:rsid w:val="0002200E"/>
    <w:rsid w:val="0002258F"/>
    <w:rsid w:val="0002263A"/>
    <w:rsid w:val="0002310D"/>
    <w:rsid w:val="0002317D"/>
    <w:rsid w:val="000233A6"/>
    <w:rsid w:val="000233E0"/>
    <w:rsid w:val="000233EE"/>
    <w:rsid w:val="0002485C"/>
    <w:rsid w:val="00024E11"/>
    <w:rsid w:val="00025512"/>
    <w:rsid w:val="00025917"/>
    <w:rsid w:val="000261A8"/>
    <w:rsid w:val="000264BE"/>
    <w:rsid w:val="000265D7"/>
    <w:rsid w:val="000269BC"/>
    <w:rsid w:val="000272B5"/>
    <w:rsid w:val="00027628"/>
    <w:rsid w:val="000278BF"/>
    <w:rsid w:val="00027FA3"/>
    <w:rsid w:val="00030135"/>
    <w:rsid w:val="0003106E"/>
    <w:rsid w:val="00031A62"/>
    <w:rsid w:val="00031D96"/>
    <w:rsid w:val="00032188"/>
    <w:rsid w:val="000322DF"/>
    <w:rsid w:val="00032362"/>
    <w:rsid w:val="00032400"/>
    <w:rsid w:val="000326F9"/>
    <w:rsid w:val="000329F5"/>
    <w:rsid w:val="00032A41"/>
    <w:rsid w:val="00033040"/>
    <w:rsid w:val="000334CA"/>
    <w:rsid w:val="000335EC"/>
    <w:rsid w:val="0003366D"/>
    <w:rsid w:val="00033690"/>
    <w:rsid w:val="00033730"/>
    <w:rsid w:val="000347D5"/>
    <w:rsid w:val="00034979"/>
    <w:rsid w:val="00034CF8"/>
    <w:rsid w:val="00034F27"/>
    <w:rsid w:val="000355E3"/>
    <w:rsid w:val="00035676"/>
    <w:rsid w:val="00036240"/>
    <w:rsid w:val="00036C51"/>
    <w:rsid w:val="0003790A"/>
    <w:rsid w:val="00037CDF"/>
    <w:rsid w:val="00040062"/>
    <w:rsid w:val="00040333"/>
    <w:rsid w:val="0004053D"/>
    <w:rsid w:val="0004076C"/>
    <w:rsid w:val="00040909"/>
    <w:rsid w:val="00040AA6"/>
    <w:rsid w:val="0004144E"/>
    <w:rsid w:val="00041BB6"/>
    <w:rsid w:val="0004274C"/>
    <w:rsid w:val="00042787"/>
    <w:rsid w:val="00042D75"/>
    <w:rsid w:val="00042DCA"/>
    <w:rsid w:val="00044529"/>
    <w:rsid w:val="00044636"/>
    <w:rsid w:val="000450E0"/>
    <w:rsid w:val="00045130"/>
    <w:rsid w:val="0004578D"/>
    <w:rsid w:val="0004670F"/>
    <w:rsid w:val="00046929"/>
    <w:rsid w:val="000469B9"/>
    <w:rsid w:val="00046A59"/>
    <w:rsid w:val="00046A93"/>
    <w:rsid w:val="00046C3F"/>
    <w:rsid w:val="00047174"/>
    <w:rsid w:val="000478DE"/>
    <w:rsid w:val="00047B38"/>
    <w:rsid w:val="00047BF1"/>
    <w:rsid w:val="0005010E"/>
    <w:rsid w:val="00050642"/>
    <w:rsid w:val="000508E6"/>
    <w:rsid w:val="00051213"/>
    <w:rsid w:val="00052C21"/>
    <w:rsid w:val="00053A2F"/>
    <w:rsid w:val="000542BD"/>
    <w:rsid w:val="0005448C"/>
    <w:rsid w:val="000549B8"/>
    <w:rsid w:val="000549E8"/>
    <w:rsid w:val="00054E52"/>
    <w:rsid w:val="00054F92"/>
    <w:rsid w:val="0005523B"/>
    <w:rsid w:val="000556E1"/>
    <w:rsid w:val="000559D7"/>
    <w:rsid w:val="00055C80"/>
    <w:rsid w:val="00055C84"/>
    <w:rsid w:val="00055D6B"/>
    <w:rsid w:val="00055E44"/>
    <w:rsid w:val="00056851"/>
    <w:rsid w:val="00057270"/>
    <w:rsid w:val="00057590"/>
    <w:rsid w:val="00060003"/>
    <w:rsid w:val="000600EB"/>
    <w:rsid w:val="000601DD"/>
    <w:rsid w:val="000605CA"/>
    <w:rsid w:val="00061A33"/>
    <w:rsid w:val="0006208A"/>
    <w:rsid w:val="0006235C"/>
    <w:rsid w:val="00062AF4"/>
    <w:rsid w:val="000637A1"/>
    <w:rsid w:val="000649CC"/>
    <w:rsid w:val="00064A4E"/>
    <w:rsid w:val="0006512C"/>
    <w:rsid w:val="000651D0"/>
    <w:rsid w:val="000654A0"/>
    <w:rsid w:val="00065800"/>
    <w:rsid w:val="0006671F"/>
    <w:rsid w:val="00066DC6"/>
    <w:rsid w:val="00067033"/>
    <w:rsid w:val="00067C96"/>
    <w:rsid w:val="00067D4A"/>
    <w:rsid w:val="00067EFB"/>
    <w:rsid w:val="00067F2B"/>
    <w:rsid w:val="0007032D"/>
    <w:rsid w:val="00070643"/>
    <w:rsid w:val="00070BDF"/>
    <w:rsid w:val="00070DC5"/>
    <w:rsid w:val="00070F7A"/>
    <w:rsid w:val="000715B3"/>
    <w:rsid w:val="00072DFF"/>
    <w:rsid w:val="00072ECB"/>
    <w:rsid w:val="000737C7"/>
    <w:rsid w:val="00073898"/>
    <w:rsid w:val="00073989"/>
    <w:rsid w:val="00073FAB"/>
    <w:rsid w:val="000748AE"/>
    <w:rsid w:val="00074D3F"/>
    <w:rsid w:val="000755BB"/>
    <w:rsid w:val="00075B12"/>
    <w:rsid w:val="00075C58"/>
    <w:rsid w:val="000766F4"/>
    <w:rsid w:val="000767C7"/>
    <w:rsid w:val="000772F8"/>
    <w:rsid w:val="00077C5B"/>
    <w:rsid w:val="00080BD4"/>
    <w:rsid w:val="000815E9"/>
    <w:rsid w:val="00081863"/>
    <w:rsid w:val="00081BBA"/>
    <w:rsid w:val="00081C79"/>
    <w:rsid w:val="0008228A"/>
    <w:rsid w:val="00082312"/>
    <w:rsid w:val="00082956"/>
    <w:rsid w:val="0008317B"/>
    <w:rsid w:val="000831E4"/>
    <w:rsid w:val="00083FCD"/>
    <w:rsid w:val="00084023"/>
    <w:rsid w:val="00084066"/>
    <w:rsid w:val="00084333"/>
    <w:rsid w:val="00084383"/>
    <w:rsid w:val="000843D7"/>
    <w:rsid w:val="000848DA"/>
    <w:rsid w:val="00084C00"/>
    <w:rsid w:val="00084CF7"/>
    <w:rsid w:val="00084DA7"/>
    <w:rsid w:val="00084F5B"/>
    <w:rsid w:val="000850E6"/>
    <w:rsid w:val="00085779"/>
    <w:rsid w:val="00085963"/>
    <w:rsid w:val="00087069"/>
    <w:rsid w:val="0008718C"/>
    <w:rsid w:val="00087B64"/>
    <w:rsid w:val="00087C56"/>
    <w:rsid w:val="00087DE8"/>
    <w:rsid w:val="0009047B"/>
    <w:rsid w:val="0009070A"/>
    <w:rsid w:val="00090976"/>
    <w:rsid w:val="00090CE8"/>
    <w:rsid w:val="00090EE3"/>
    <w:rsid w:val="00090F7A"/>
    <w:rsid w:val="00091085"/>
    <w:rsid w:val="00091AF3"/>
    <w:rsid w:val="00091C05"/>
    <w:rsid w:val="00091C77"/>
    <w:rsid w:val="00092338"/>
    <w:rsid w:val="000924B1"/>
    <w:rsid w:val="0009273A"/>
    <w:rsid w:val="00092AFA"/>
    <w:rsid w:val="00092CDF"/>
    <w:rsid w:val="000932E4"/>
    <w:rsid w:val="0009344C"/>
    <w:rsid w:val="000936F9"/>
    <w:rsid w:val="000939DD"/>
    <w:rsid w:val="00093ADF"/>
    <w:rsid w:val="000940B7"/>
    <w:rsid w:val="000949CD"/>
    <w:rsid w:val="00095984"/>
    <w:rsid w:val="000963CD"/>
    <w:rsid w:val="00096646"/>
    <w:rsid w:val="0009705D"/>
    <w:rsid w:val="000978D3"/>
    <w:rsid w:val="000A0A2B"/>
    <w:rsid w:val="000A0A3D"/>
    <w:rsid w:val="000A0BED"/>
    <w:rsid w:val="000A0E8B"/>
    <w:rsid w:val="000A1042"/>
    <w:rsid w:val="000A1122"/>
    <w:rsid w:val="000A26F5"/>
    <w:rsid w:val="000A2A0D"/>
    <w:rsid w:val="000A30B1"/>
    <w:rsid w:val="000A335A"/>
    <w:rsid w:val="000A38F8"/>
    <w:rsid w:val="000A3CE5"/>
    <w:rsid w:val="000A414F"/>
    <w:rsid w:val="000A44A0"/>
    <w:rsid w:val="000A480F"/>
    <w:rsid w:val="000A5EB2"/>
    <w:rsid w:val="000A5F02"/>
    <w:rsid w:val="000A6527"/>
    <w:rsid w:val="000A6AD7"/>
    <w:rsid w:val="000A6D7E"/>
    <w:rsid w:val="000A6E5C"/>
    <w:rsid w:val="000A7261"/>
    <w:rsid w:val="000A7480"/>
    <w:rsid w:val="000A760B"/>
    <w:rsid w:val="000A7C02"/>
    <w:rsid w:val="000A7D7D"/>
    <w:rsid w:val="000B0363"/>
    <w:rsid w:val="000B0692"/>
    <w:rsid w:val="000B0907"/>
    <w:rsid w:val="000B0AD8"/>
    <w:rsid w:val="000B0E00"/>
    <w:rsid w:val="000B15CC"/>
    <w:rsid w:val="000B1AC5"/>
    <w:rsid w:val="000B1B26"/>
    <w:rsid w:val="000B25DD"/>
    <w:rsid w:val="000B27E1"/>
    <w:rsid w:val="000B2E07"/>
    <w:rsid w:val="000B315B"/>
    <w:rsid w:val="000B37E2"/>
    <w:rsid w:val="000B3B38"/>
    <w:rsid w:val="000B3C5B"/>
    <w:rsid w:val="000B3D16"/>
    <w:rsid w:val="000B44AE"/>
    <w:rsid w:val="000B48FF"/>
    <w:rsid w:val="000B4909"/>
    <w:rsid w:val="000B4A0A"/>
    <w:rsid w:val="000B5172"/>
    <w:rsid w:val="000B59A9"/>
    <w:rsid w:val="000B5BB5"/>
    <w:rsid w:val="000B61F3"/>
    <w:rsid w:val="000B6C01"/>
    <w:rsid w:val="000B6F63"/>
    <w:rsid w:val="000B71AB"/>
    <w:rsid w:val="000C05E1"/>
    <w:rsid w:val="000C062E"/>
    <w:rsid w:val="000C06B2"/>
    <w:rsid w:val="000C06CD"/>
    <w:rsid w:val="000C080B"/>
    <w:rsid w:val="000C0955"/>
    <w:rsid w:val="000C0AAC"/>
    <w:rsid w:val="000C17B5"/>
    <w:rsid w:val="000C1C59"/>
    <w:rsid w:val="000C2B0B"/>
    <w:rsid w:val="000C2D9E"/>
    <w:rsid w:val="000C2E98"/>
    <w:rsid w:val="000C3011"/>
    <w:rsid w:val="000C30B7"/>
    <w:rsid w:val="000C3906"/>
    <w:rsid w:val="000C3981"/>
    <w:rsid w:val="000C3D71"/>
    <w:rsid w:val="000C3EF7"/>
    <w:rsid w:val="000C43DD"/>
    <w:rsid w:val="000C4485"/>
    <w:rsid w:val="000C46C9"/>
    <w:rsid w:val="000C47A7"/>
    <w:rsid w:val="000C4A90"/>
    <w:rsid w:val="000C55C4"/>
    <w:rsid w:val="000C5644"/>
    <w:rsid w:val="000C5E0C"/>
    <w:rsid w:val="000C63DF"/>
    <w:rsid w:val="000C6900"/>
    <w:rsid w:val="000C6C07"/>
    <w:rsid w:val="000C6D6E"/>
    <w:rsid w:val="000C76D0"/>
    <w:rsid w:val="000D04B9"/>
    <w:rsid w:val="000D0680"/>
    <w:rsid w:val="000D082E"/>
    <w:rsid w:val="000D0C07"/>
    <w:rsid w:val="000D0C0E"/>
    <w:rsid w:val="000D10FE"/>
    <w:rsid w:val="000D1519"/>
    <w:rsid w:val="000D1ABF"/>
    <w:rsid w:val="000D2FBB"/>
    <w:rsid w:val="000D3D23"/>
    <w:rsid w:val="000D4F33"/>
    <w:rsid w:val="000D4FE3"/>
    <w:rsid w:val="000D52BA"/>
    <w:rsid w:val="000D613E"/>
    <w:rsid w:val="000D620C"/>
    <w:rsid w:val="000D66FA"/>
    <w:rsid w:val="000D6BDA"/>
    <w:rsid w:val="000D6E1A"/>
    <w:rsid w:val="000D786B"/>
    <w:rsid w:val="000D7BB3"/>
    <w:rsid w:val="000D7BC1"/>
    <w:rsid w:val="000D7F07"/>
    <w:rsid w:val="000E0E3A"/>
    <w:rsid w:val="000E1584"/>
    <w:rsid w:val="000E1752"/>
    <w:rsid w:val="000E1F1C"/>
    <w:rsid w:val="000E25A5"/>
    <w:rsid w:val="000E2872"/>
    <w:rsid w:val="000E2987"/>
    <w:rsid w:val="000E2A5D"/>
    <w:rsid w:val="000E315A"/>
    <w:rsid w:val="000E33DD"/>
    <w:rsid w:val="000E3CAB"/>
    <w:rsid w:val="000E4896"/>
    <w:rsid w:val="000E4E86"/>
    <w:rsid w:val="000E5093"/>
    <w:rsid w:val="000E581E"/>
    <w:rsid w:val="000E587F"/>
    <w:rsid w:val="000E58EF"/>
    <w:rsid w:val="000E6CF2"/>
    <w:rsid w:val="000E7D14"/>
    <w:rsid w:val="000F0B46"/>
    <w:rsid w:val="000F1988"/>
    <w:rsid w:val="000F19A2"/>
    <w:rsid w:val="000F1F37"/>
    <w:rsid w:val="000F29A0"/>
    <w:rsid w:val="000F2D4C"/>
    <w:rsid w:val="000F3005"/>
    <w:rsid w:val="000F389B"/>
    <w:rsid w:val="000F3AEC"/>
    <w:rsid w:val="000F3D31"/>
    <w:rsid w:val="000F404A"/>
    <w:rsid w:val="000F439D"/>
    <w:rsid w:val="000F44E1"/>
    <w:rsid w:val="000F46AA"/>
    <w:rsid w:val="000F47BB"/>
    <w:rsid w:val="000F50DC"/>
    <w:rsid w:val="000F59F5"/>
    <w:rsid w:val="000F5EB7"/>
    <w:rsid w:val="000F5F4D"/>
    <w:rsid w:val="000F6090"/>
    <w:rsid w:val="000F6426"/>
    <w:rsid w:val="000F65FA"/>
    <w:rsid w:val="000F6B47"/>
    <w:rsid w:val="000F6D84"/>
    <w:rsid w:val="000F6DCA"/>
    <w:rsid w:val="000F7477"/>
    <w:rsid w:val="000F78E5"/>
    <w:rsid w:val="000F7B17"/>
    <w:rsid w:val="0010021A"/>
    <w:rsid w:val="00100FC0"/>
    <w:rsid w:val="0010105E"/>
    <w:rsid w:val="001010C8"/>
    <w:rsid w:val="00101426"/>
    <w:rsid w:val="001018E3"/>
    <w:rsid w:val="001019AB"/>
    <w:rsid w:val="0010224B"/>
    <w:rsid w:val="0010265D"/>
    <w:rsid w:val="0010294C"/>
    <w:rsid w:val="00102E7E"/>
    <w:rsid w:val="00103C06"/>
    <w:rsid w:val="00104280"/>
    <w:rsid w:val="0010429E"/>
    <w:rsid w:val="00104361"/>
    <w:rsid w:val="001052A9"/>
    <w:rsid w:val="00105505"/>
    <w:rsid w:val="001059FD"/>
    <w:rsid w:val="00105D8C"/>
    <w:rsid w:val="00106249"/>
    <w:rsid w:val="00106773"/>
    <w:rsid w:val="00107B46"/>
    <w:rsid w:val="00110EF7"/>
    <w:rsid w:val="00111568"/>
    <w:rsid w:val="00111E72"/>
    <w:rsid w:val="0011252C"/>
    <w:rsid w:val="001126A3"/>
    <w:rsid w:val="00112747"/>
    <w:rsid w:val="0011285F"/>
    <w:rsid w:val="00112E5D"/>
    <w:rsid w:val="001131E7"/>
    <w:rsid w:val="00113584"/>
    <w:rsid w:val="001135BA"/>
    <w:rsid w:val="00113F97"/>
    <w:rsid w:val="00114134"/>
    <w:rsid w:val="0011449C"/>
    <w:rsid w:val="00114623"/>
    <w:rsid w:val="0011495D"/>
    <w:rsid w:val="00114AA8"/>
    <w:rsid w:val="0011507E"/>
    <w:rsid w:val="0011507F"/>
    <w:rsid w:val="0011531A"/>
    <w:rsid w:val="00115B0C"/>
    <w:rsid w:val="00115F36"/>
    <w:rsid w:val="00116096"/>
    <w:rsid w:val="00116931"/>
    <w:rsid w:val="00116A66"/>
    <w:rsid w:val="00116B77"/>
    <w:rsid w:val="00117092"/>
    <w:rsid w:val="001170CC"/>
    <w:rsid w:val="00117665"/>
    <w:rsid w:val="00117DF5"/>
    <w:rsid w:val="001201ED"/>
    <w:rsid w:val="0012043A"/>
    <w:rsid w:val="00120C98"/>
    <w:rsid w:val="00120F5F"/>
    <w:rsid w:val="00121A28"/>
    <w:rsid w:val="00121ABE"/>
    <w:rsid w:val="00121F96"/>
    <w:rsid w:val="00122766"/>
    <w:rsid w:val="001227EB"/>
    <w:rsid w:val="00122B78"/>
    <w:rsid w:val="00122F03"/>
    <w:rsid w:val="001230E8"/>
    <w:rsid w:val="001231A9"/>
    <w:rsid w:val="001238E6"/>
    <w:rsid w:val="00123A8E"/>
    <w:rsid w:val="00123FA8"/>
    <w:rsid w:val="001245C1"/>
    <w:rsid w:val="00125104"/>
    <w:rsid w:val="001255E3"/>
    <w:rsid w:val="0012565C"/>
    <w:rsid w:val="001256DB"/>
    <w:rsid w:val="00125AD3"/>
    <w:rsid w:val="00125AE9"/>
    <w:rsid w:val="00126252"/>
    <w:rsid w:val="0012632A"/>
    <w:rsid w:val="0012653C"/>
    <w:rsid w:val="001270D2"/>
    <w:rsid w:val="00127497"/>
    <w:rsid w:val="0012777E"/>
    <w:rsid w:val="00127841"/>
    <w:rsid w:val="001279F5"/>
    <w:rsid w:val="001308AB"/>
    <w:rsid w:val="00130951"/>
    <w:rsid w:val="00131188"/>
    <w:rsid w:val="00131289"/>
    <w:rsid w:val="00131440"/>
    <w:rsid w:val="00132C55"/>
    <w:rsid w:val="001332F9"/>
    <w:rsid w:val="00133782"/>
    <w:rsid w:val="00133A1B"/>
    <w:rsid w:val="00133C1F"/>
    <w:rsid w:val="00133E86"/>
    <w:rsid w:val="00133EF9"/>
    <w:rsid w:val="00134088"/>
    <w:rsid w:val="0013447B"/>
    <w:rsid w:val="00134746"/>
    <w:rsid w:val="00134E25"/>
    <w:rsid w:val="00134F83"/>
    <w:rsid w:val="00135007"/>
    <w:rsid w:val="0013541E"/>
    <w:rsid w:val="00135A3D"/>
    <w:rsid w:val="00136034"/>
    <w:rsid w:val="00136A95"/>
    <w:rsid w:val="001374CD"/>
    <w:rsid w:val="001376C1"/>
    <w:rsid w:val="00137AFA"/>
    <w:rsid w:val="00137C2A"/>
    <w:rsid w:val="00137C4B"/>
    <w:rsid w:val="00140514"/>
    <w:rsid w:val="00140649"/>
    <w:rsid w:val="00140DAB"/>
    <w:rsid w:val="00140F9F"/>
    <w:rsid w:val="00141529"/>
    <w:rsid w:val="00141CBB"/>
    <w:rsid w:val="00141D73"/>
    <w:rsid w:val="00141DD8"/>
    <w:rsid w:val="00142217"/>
    <w:rsid w:val="0014259A"/>
    <w:rsid w:val="001425AB"/>
    <w:rsid w:val="00142BA6"/>
    <w:rsid w:val="00142C5A"/>
    <w:rsid w:val="00142C72"/>
    <w:rsid w:val="00142F66"/>
    <w:rsid w:val="001431AD"/>
    <w:rsid w:val="001445EC"/>
    <w:rsid w:val="001447ED"/>
    <w:rsid w:val="0014487C"/>
    <w:rsid w:val="0014494C"/>
    <w:rsid w:val="00144A80"/>
    <w:rsid w:val="00144A9F"/>
    <w:rsid w:val="00144B4E"/>
    <w:rsid w:val="001452DC"/>
    <w:rsid w:val="00145B50"/>
    <w:rsid w:val="00145CAC"/>
    <w:rsid w:val="00145CB1"/>
    <w:rsid w:val="0014602A"/>
    <w:rsid w:val="001462DC"/>
    <w:rsid w:val="0014639C"/>
    <w:rsid w:val="00147A19"/>
    <w:rsid w:val="00147A2B"/>
    <w:rsid w:val="0015019E"/>
    <w:rsid w:val="001504E3"/>
    <w:rsid w:val="00150C62"/>
    <w:rsid w:val="0015141F"/>
    <w:rsid w:val="00151886"/>
    <w:rsid w:val="00151DAF"/>
    <w:rsid w:val="0015237D"/>
    <w:rsid w:val="00152B1C"/>
    <w:rsid w:val="001532C7"/>
    <w:rsid w:val="0015391D"/>
    <w:rsid w:val="00153C75"/>
    <w:rsid w:val="00153FC2"/>
    <w:rsid w:val="001546C8"/>
    <w:rsid w:val="001547F4"/>
    <w:rsid w:val="00154CE6"/>
    <w:rsid w:val="00154E30"/>
    <w:rsid w:val="00155238"/>
    <w:rsid w:val="00155FDE"/>
    <w:rsid w:val="0015635E"/>
    <w:rsid w:val="0015673E"/>
    <w:rsid w:val="0015702F"/>
    <w:rsid w:val="0015725F"/>
    <w:rsid w:val="00157A7B"/>
    <w:rsid w:val="00157FA3"/>
    <w:rsid w:val="00157FC1"/>
    <w:rsid w:val="00160040"/>
    <w:rsid w:val="001600BD"/>
    <w:rsid w:val="001601BC"/>
    <w:rsid w:val="001609DC"/>
    <w:rsid w:val="00160C31"/>
    <w:rsid w:val="00160CB4"/>
    <w:rsid w:val="001614B6"/>
    <w:rsid w:val="00161686"/>
    <w:rsid w:val="00162BD0"/>
    <w:rsid w:val="00162E46"/>
    <w:rsid w:val="001637EC"/>
    <w:rsid w:val="00163C2B"/>
    <w:rsid w:val="00163CB1"/>
    <w:rsid w:val="00164242"/>
    <w:rsid w:val="001647BE"/>
    <w:rsid w:val="001649C8"/>
    <w:rsid w:val="00164B1A"/>
    <w:rsid w:val="00164FB4"/>
    <w:rsid w:val="00165031"/>
    <w:rsid w:val="0016578D"/>
    <w:rsid w:val="0016590F"/>
    <w:rsid w:val="00165AE7"/>
    <w:rsid w:val="0016621E"/>
    <w:rsid w:val="00166A74"/>
    <w:rsid w:val="00167170"/>
    <w:rsid w:val="00167A7B"/>
    <w:rsid w:val="00170CA7"/>
    <w:rsid w:val="00170D14"/>
    <w:rsid w:val="00170D4C"/>
    <w:rsid w:val="00170E1D"/>
    <w:rsid w:val="001715BB"/>
    <w:rsid w:val="001716D3"/>
    <w:rsid w:val="00171991"/>
    <w:rsid w:val="001719F4"/>
    <w:rsid w:val="00171E85"/>
    <w:rsid w:val="0017224A"/>
    <w:rsid w:val="0017290F"/>
    <w:rsid w:val="00172940"/>
    <w:rsid w:val="00172B28"/>
    <w:rsid w:val="00172B4F"/>
    <w:rsid w:val="00172E53"/>
    <w:rsid w:val="00172EB3"/>
    <w:rsid w:val="00173CB2"/>
    <w:rsid w:val="0017449E"/>
    <w:rsid w:val="001746EB"/>
    <w:rsid w:val="00174DF8"/>
    <w:rsid w:val="00174ECA"/>
    <w:rsid w:val="00175210"/>
    <w:rsid w:val="00175AC3"/>
    <w:rsid w:val="00175F9C"/>
    <w:rsid w:val="001762FE"/>
    <w:rsid w:val="0017636D"/>
    <w:rsid w:val="001764BC"/>
    <w:rsid w:val="0017667A"/>
    <w:rsid w:val="001768B6"/>
    <w:rsid w:val="0017740A"/>
    <w:rsid w:val="00177487"/>
    <w:rsid w:val="00177E6F"/>
    <w:rsid w:val="0018018D"/>
    <w:rsid w:val="00180798"/>
    <w:rsid w:val="001809B5"/>
    <w:rsid w:val="00180BA1"/>
    <w:rsid w:val="00181197"/>
    <w:rsid w:val="00181212"/>
    <w:rsid w:val="0018166E"/>
    <w:rsid w:val="00181897"/>
    <w:rsid w:val="00182DD5"/>
    <w:rsid w:val="00183F3B"/>
    <w:rsid w:val="00184127"/>
    <w:rsid w:val="0018429E"/>
    <w:rsid w:val="001847B3"/>
    <w:rsid w:val="00184A20"/>
    <w:rsid w:val="00184FE0"/>
    <w:rsid w:val="00185565"/>
    <w:rsid w:val="00186136"/>
    <w:rsid w:val="001861C9"/>
    <w:rsid w:val="001863E0"/>
    <w:rsid w:val="001864A6"/>
    <w:rsid w:val="00186EBE"/>
    <w:rsid w:val="00186F44"/>
    <w:rsid w:val="001900A1"/>
    <w:rsid w:val="00190423"/>
    <w:rsid w:val="001915CE"/>
    <w:rsid w:val="00192239"/>
    <w:rsid w:val="001930F9"/>
    <w:rsid w:val="0019393E"/>
    <w:rsid w:val="00193DA9"/>
    <w:rsid w:val="00193EC4"/>
    <w:rsid w:val="00194788"/>
    <w:rsid w:val="00194FC7"/>
    <w:rsid w:val="00195070"/>
    <w:rsid w:val="0019574D"/>
    <w:rsid w:val="0019588E"/>
    <w:rsid w:val="00195E61"/>
    <w:rsid w:val="0019623C"/>
    <w:rsid w:val="001963FD"/>
    <w:rsid w:val="0019679F"/>
    <w:rsid w:val="00196DAC"/>
    <w:rsid w:val="00197113"/>
    <w:rsid w:val="0019721E"/>
    <w:rsid w:val="00197232"/>
    <w:rsid w:val="001972AA"/>
    <w:rsid w:val="001977C5"/>
    <w:rsid w:val="0019784A"/>
    <w:rsid w:val="0019789D"/>
    <w:rsid w:val="00197B11"/>
    <w:rsid w:val="001A01E4"/>
    <w:rsid w:val="001A046B"/>
    <w:rsid w:val="001A07BF"/>
    <w:rsid w:val="001A0942"/>
    <w:rsid w:val="001A0D06"/>
    <w:rsid w:val="001A1107"/>
    <w:rsid w:val="001A1208"/>
    <w:rsid w:val="001A13D9"/>
    <w:rsid w:val="001A1F9F"/>
    <w:rsid w:val="001A2070"/>
    <w:rsid w:val="001A237B"/>
    <w:rsid w:val="001A2AF3"/>
    <w:rsid w:val="001A3DC2"/>
    <w:rsid w:val="001A43D8"/>
    <w:rsid w:val="001A5B8A"/>
    <w:rsid w:val="001A68E4"/>
    <w:rsid w:val="001A6E5B"/>
    <w:rsid w:val="001A79B8"/>
    <w:rsid w:val="001B0814"/>
    <w:rsid w:val="001B0CED"/>
    <w:rsid w:val="001B0D24"/>
    <w:rsid w:val="001B0F25"/>
    <w:rsid w:val="001B100C"/>
    <w:rsid w:val="001B107B"/>
    <w:rsid w:val="001B16F4"/>
    <w:rsid w:val="001B17C2"/>
    <w:rsid w:val="001B218D"/>
    <w:rsid w:val="001B2764"/>
    <w:rsid w:val="001B2A38"/>
    <w:rsid w:val="001B30E1"/>
    <w:rsid w:val="001B316D"/>
    <w:rsid w:val="001B3624"/>
    <w:rsid w:val="001B3788"/>
    <w:rsid w:val="001B37B4"/>
    <w:rsid w:val="001B3DF0"/>
    <w:rsid w:val="001B43D9"/>
    <w:rsid w:val="001B4AD8"/>
    <w:rsid w:val="001B528C"/>
    <w:rsid w:val="001B5830"/>
    <w:rsid w:val="001B6280"/>
    <w:rsid w:val="001B65B4"/>
    <w:rsid w:val="001B65EF"/>
    <w:rsid w:val="001B6FBD"/>
    <w:rsid w:val="001B7448"/>
    <w:rsid w:val="001C0AC2"/>
    <w:rsid w:val="001C0C51"/>
    <w:rsid w:val="001C1544"/>
    <w:rsid w:val="001C1A3C"/>
    <w:rsid w:val="001C1C6D"/>
    <w:rsid w:val="001C20DB"/>
    <w:rsid w:val="001C2254"/>
    <w:rsid w:val="001C22D5"/>
    <w:rsid w:val="001C2544"/>
    <w:rsid w:val="001C26B5"/>
    <w:rsid w:val="001C2B25"/>
    <w:rsid w:val="001C30C6"/>
    <w:rsid w:val="001C31FE"/>
    <w:rsid w:val="001C33C0"/>
    <w:rsid w:val="001C3893"/>
    <w:rsid w:val="001C42C3"/>
    <w:rsid w:val="001C45F4"/>
    <w:rsid w:val="001C4621"/>
    <w:rsid w:val="001C4793"/>
    <w:rsid w:val="001C47BA"/>
    <w:rsid w:val="001C53F3"/>
    <w:rsid w:val="001C5993"/>
    <w:rsid w:val="001C5DE5"/>
    <w:rsid w:val="001C693C"/>
    <w:rsid w:val="001C6EF2"/>
    <w:rsid w:val="001C7484"/>
    <w:rsid w:val="001D00B8"/>
    <w:rsid w:val="001D055B"/>
    <w:rsid w:val="001D05B6"/>
    <w:rsid w:val="001D072E"/>
    <w:rsid w:val="001D0917"/>
    <w:rsid w:val="001D092D"/>
    <w:rsid w:val="001D0A11"/>
    <w:rsid w:val="001D1100"/>
    <w:rsid w:val="001D1458"/>
    <w:rsid w:val="001D1939"/>
    <w:rsid w:val="001D1AF0"/>
    <w:rsid w:val="001D2149"/>
    <w:rsid w:val="001D2555"/>
    <w:rsid w:val="001D2E1F"/>
    <w:rsid w:val="001D3378"/>
    <w:rsid w:val="001D3446"/>
    <w:rsid w:val="001D39D0"/>
    <w:rsid w:val="001D451F"/>
    <w:rsid w:val="001D4B71"/>
    <w:rsid w:val="001D57E3"/>
    <w:rsid w:val="001D6169"/>
    <w:rsid w:val="001D694A"/>
    <w:rsid w:val="001D69EA"/>
    <w:rsid w:val="001D6A5F"/>
    <w:rsid w:val="001D6C0E"/>
    <w:rsid w:val="001D6E35"/>
    <w:rsid w:val="001D7498"/>
    <w:rsid w:val="001D769C"/>
    <w:rsid w:val="001D770A"/>
    <w:rsid w:val="001D7A07"/>
    <w:rsid w:val="001D7A22"/>
    <w:rsid w:val="001E0137"/>
    <w:rsid w:val="001E04E0"/>
    <w:rsid w:val="001E0596"/>
    <w:rsid w:val="001E134E"/>
    <w:rsid w:val="001E138D"/>
    <w:rsid w:val="001E13D5"/>
    <w:rsid w:val="001E1F60"/>
    <w:rsid w:val="001E213F"/>
    <w:rsid w:val="001E29C8"/>
    <w:rsid w:val="001E2D8D"/>
    <w:rsid w:val="001E34A1"/>
    <w:rsid w:val="001E36D4"/>
    <w:rsid w:val="001E377C"/>
    <w:rsid w:val="001E3997"/>
    <w:rsid w:val="001E3B51"/>
    <w:rsid w:val="001E3C2D"/>
    <w:rsid w:val="001E3E1E"/>
    <w:rsid w:val="001E45A8"/>
    <w:rsid w:val="001E4B37"/>
    <w:rsid w:val="001E58D8"/>
    <w:rsid w:val="001E5AD9"/>
    <w:rsid w:val="001E5D2C"/>
    <w:rsid w:val="001E5D93"/>
    <w:rsid w:val="001E5F74"/>
    <w:rsid w:val="001E62A4"/>
    <w:rsid w:val="001E6400"/>
    <w:rsid w:val="001E69DA"/>
    <w:rsid w:val="001E6AC4"/>
    <w:rsid w:val="001E6FF9"/>
    <w:rsid w:val="001E704A"/>
    <w:rsid w:val="001E70F4"/>
    <w:rsid w:val="001E795F"/>
    <w:rsid w:val="001F0083"/>
    <w:rsid w:val="001F01AD"/>
    <w:rsid w:val="001F07F5"/>
    <w:rsid w:val="001F08F1"/>
    <w:rsid w:val="001F0BF6"/>
    <w:rsid w:val="001F1879"/>
    <w:rsid w:val="001F229B"/>
    <w:rsid w:val="001F248E"/>
    <w:rsid w:val="001F27AA"/>
    <w:rsid w:val="001F2C03"/>
    <w:rsid w:val="001F2E3E"/>
    <w:rsid w:val="001F2F5A"/>
    <w:rsid w:val="001F2FD2"/>
    <w:rsid w:val="001F327E"/>
    <w:rsid w:val="001F39C5"/>
    <w:rsid w:val="001F3CD8"/>
    <w:rsid w:val="001F3F24"/>
    <w:rsid w:val="001F4099"/>
    <w:rsid w:val="001F4385"/>
    <w:rsid w:val="001F4F25"/>
    <w:rsid w:val="001F4FBC"/>
    <w:rsid w:val="001F510F"/>
    <w:rsid w:val="001F51BB"/>
    <w:rsid w:val="001F53B1"/>
    <w:rsid w:val="001F6892"/>
    <w:rsid w:val="001F746C"/>
    <w:rsid w:val="001F7471"/>
    <w:rsid w:val="001F772A"/>
    <w:rsid w:val="001F7A05"/>
    <w:rsid w:val="00200565"/>
    <w:rsid w:val="002009C4"/>
    <w:rsid w:val="00200FCA"/>
    <w:rsid w:val="002015AD"/>
    <w:rsid w:val="002017D9"/>
    <w:rsid w:val="00201A83"/>
    <w:rsid w:val="00201D8E"/>
    <w:rsid w:val="00202D37"/>
    <w:rsid w:val="00203B75"/>
    <w:rsid w:val="0020408D"/>
    <w:rsid w:val="00204184"/>
    <w:rsid w:val="0020454C"/>
    <w:rsid w:val="00204B20"/>
    <w:rsid w:val="00204D2A"/>
    <w:rsid w:val="00205C06"/>
    <w:rsid w:val="002066CD"/>
    <w:rsid w:val="00207150"/>
    <w:rsid w:val="00207E0B"/>
    <w:rsid w:val="00207E46"/>
    <w:rsid w:val="00210A02"/>
    <w:rsid w:val="00211574"/>
    <w:rsid w:val="00211FE7"/>
    <w:rsid w:val="00212862"/>
    <w:rsid w:val="002129B4"/>
    <w:rsid w:val="00213DBE"/>
    <w:rsid w:val="00213EE3"/>
    <w:rsid w:val="00213FC7"/>
    <w:rsid w:val="002148D8"/>
    <w:rsid w:val="00214979"/>
    <w:rsid w:val="002150E2"/>
    <w:rsid w:val="00215640"/>
    <w:rsid w:val="0021594D"/>
    <w:rsid w:val="00215CD0"/>
    <w:rsid w:val="0021623F"/>
    <w:rsid w:val="002163ED"/>
    <w:rsid w:val="00216CC8"/>
    <w:rsid w:val="002173AD"/>
    <w:rsid w:val="002173D9"/>
    <w:rsid w:val="00217E4F"/>
    <w:rsid w:val="00217F73"/>
    <w:rsid w:val="0022060F"/>
    <w:rsid w:val="002208B0"/>
    <w:rsid w:val="00220D1B"/>
    <w:rsid w:val="00221636"/>
    <w:rsid w:val="002219EE"/>
    <w:rsid w:val="00222336"/>
    <w:rsid w:val="002223F4"/>
    <w:rsid w:val="0022298F"/>
    <w:rsid w:val="00223177"/>
    <w:rsid w:val="00223694"/>
    <w:rsid w:val="00223858"/>
    <w:rsid w:val="002241E4"/>
    <w:rsid w:val="00224626"/>
    <w:rsid w:val="00224B0A"/>
    <w:rsid w:val="00225042"/>
    <w:rsid w:val="002252C0"/>
    <w:rsid w:val="00225447"/>
    <w:rsid w:val="0022674A"/>
    <w:rsid w:val="002267DA"/>
    <w:rsid w:val="00227285"/>
    <w:rsid w:val="00230524"/>
    <w:rsid w:val="002305D4"/>
    <w:rsid w:val="00230B6F"/>
    <w:rsid w:val="00230BC0"/>
    <w:rsid w:val="00230D5C"/>
    <w:rsid w:val="00230F39"/>
    <w:rsid w:val="00230F9F"/>
    <w:rsid w:val="00231020"/>
    <w:rsid w:val="00231731"/>
    <w:rsid w:val="0023186A"/>
    <w:rsid w:val="00231A28"/>
    <w:rsid w:val="00232147"/>
    <w:rsid w:val="002323A6"/>
    <w:rsid w:val="002329AB"/>
    <w:rsid w:val="00232AE4"/>
    <w:rsid w:val="00233BFA"/>
    <w:rsid w:val="00233F24"/>
    <w:rsid w:val="002345FF"/>
    <w:rsid w:val="00234BA5"/>
    <w:rsid w:val="00235951"/>
    <w:rsid w:val="002359F9"/>
    <w:rsid w:val="00235AAA"/>
    <w:rsid w:val="00236114"/>
    <w:rsid w:val="00236B7A"/>
    <w:rsid w:val="00236C73"/>
    <w:rsid w:val="00237318"/>
    <w:rsid w:val="002378B9"/>
    <w:rsid w:val="00237ADA"/>
    <w:rsid w:val="00237B43"/>
    <w:rsid w:val="00237B57"/>
    <w:rsid w:val="00237E66"/>
    <w:rsid w:val="002405C8"/>
    <w:rsid w:val="00240E4D"/>
    <w:rsid w:val="00241014"/>
    <w:rsid w:val="00241457"/>
    <w:rsid w:val="00242ABF"/>
    <w:rsid w:val="00242C7C"/>
    <w:rsid w:val="002430CF"/>
    <w:rsid w:val="0024370D"/>
    <w:rsid w:val="00243BDA"/>
    <w:rsid w:val="002442E7"/>
    <w:rsid w:val="002447BC"/>
    <w:rsid w:val="002448D3"/>
    <w:rsid w:val="00244918"/>
    <w:rsid w:val="0024582E"/>
    <w:rsid w:val="002458BA"/>
    <w:rsid w:val="00245E94"/>
    <w:rsid w:val="00246603"/>
    <w:rsid w:val="00246FB5"/>
    <w:rsid w:val="0024704E"/>
    <w:rsid w:val="0024778B"/>
    <w:rsid w:val="00247AA5"/>
    <w:rsid w:val="00247CC3"/>
    <w:rsid w:val="00247DA7"/>
    <w:rsid w:val="002500B3"/>
    <w:rsid w:val="00250364"/>
    <w:rsid w:val="002506EA"/>
    <w:rsid w:val="00250886"/>
    <w:rsid w:val="00250CBD"/>
    <w:rsid w:val="00250E69"/>
    <w:rsid w:val="002513CE"/>
    <w:rsid w:val="002515C2"/>
    <w:rsid w:val="002516BF"/>
    <w:rsid w:val="00251A03"/>
    <w:rsid w:val="00251C2C"/>
    <w:rsid w:val="00251F1B"/>
    <w:rsid w:val="00252436"/>
    <w:rsid w:val="00252BE9"/>
    <w:rsid w:val="002530EB"/>
    <w:rsid w:val="002534C3"/>
    <w:rsid w:val="002540E9"/>
    <w:rsid w:val="00254358"/>
    <w:rsid w:val="0025475B"/>
    <w:rsid w:val="00254E8D"/>
    <w:rsid w:val="00254F7F"/>
    <w:rsid w:val="0025519C"/>
    <w:rsid w:val="0025539E"/>
    <w:rsid w:val="002565B5"/>
    <w:rsid w:val="0025672C"/>
    <w:rsid w:val="0025690A"/>
    <w:rsid w:val="00256A25"/>
    <w:rsid w:val="00256AC9"/>
    <w:rsid w:val="00256D85"/>
    <w:rsid w:val="00256F69"/>
    <w:rsid w:val="00257423"/>
    <w:rsid w:val="00257E70"/>
    <w:rsid w:val="0026172C"/>
    <w:rsid w:val="00261CCE"/>
    <w:rsid w:val="002622C4"/>
    <w:rsid w:val="0026255E"/>
    <w:rsid w:val="00262A32"/>
    <w:rsid w:val="00262EBE"/>
    <w:rsid w:val="002630DC"/>
    <w:rsid w:val="0026350C"/>
    <w:rsid w:val="00263538"/>
    <w:rsid w:val="002638DE"/>
    <w:rsid w:val="002640C5"/>
    <w:rsid w:val="002642CC"/>
    <w:rsid w:val="002656EB"/>
    <w:rsid w:val="00265BFF"/>
    <w:rsid w:val="00266A38"/>
    <w:rsid w:val="00266C3C"/>
    <w:rsid w:val="00266F78"/>
    <w:rsid w:val="002670CA"/>
    <w:rsid w:val="0026717F"/>
    <w:rsid w:val="00267575"/>
    <w:rsid w:val="00267A2B"/>
    <w:rsid w:val="00270210"/>
    <w:rsid w:val="002703CF"/>
    <w:rsid w:val="0027108A"/>
    <w:rsid w:val="002710C0"/>
    <w:rsid w:val="0027171A"/>
    <w:rsid w:val="00272572"/>
    <w:rsid w:val="002727FE"/>
    <w:rsid w:val="002734FC"/>
    <w:rsid w:val="00273F5A"/>
    <w:rsid w:val="002741DC"/>
    <w:rsid w:val="00274BE1"/>
    <w:rsid w:val="00274C45"/>
    <w:rsid w:val="0027532B"/>
    <w:rsid w:val="002758D8"/>
    <w:rsid w:val="00276041"/>
    <w:rsid w:val="00276260"/>
    <w:rsid w:val="002763D7"/>
    <w:rsid w:val="00276517"/>
    <w:rsid w:val="00276DA4"/>
    <w:rsid w:val="00277C27"/>
    <w:rsid w:val="00277F38"/>
    <w:rsid w:val="002803C1"/>
    <w:rsid w:val="00281494"/>
    <w:rsid w:val="0028150F"/>
    <w:rsid w:val="00282559"/>
    <w:rsid w:val="002825E1"/>
    <w:rsid w:val="002826BA"/>
    <w:rsid w:val="00282890"/>
    <w:rsid w:val="002830C2"/>
    <w:rsid w:val="002830F7"/>
    <w:rsid w:val="0028345A"/>
    <w:rsid w:val="00283638"/>
    <w:rsid w:val="002840E9"/>
    <w:rsid w:val="002846FB"/>
    <w:rsid w:val="0028472A"/>
    <w:rsid w:val="002847DA"/>
    <w:rsid w:val="002849EC"/>
    <w:rsid w:val="002852E4"/>
    <w:rsid w:val="00285399"/>
    <w:rsid w:val="002858F6"/>
    <w:rsid w:val="00285B2A"/>
    <w:rsid w:val="00285C04"/>
    <w:rsid w:val="00285FE2"/>
    <w:rsid w:val="00286582"/>
    <w:rsid w:val="002901EE"/>
    <w:rsid w:val="002906CA"/>
    <w:rsid w:val="002906DA"/>
    <w:rsid w:val="0029123D"/>
    <w:rsid w:val="00291BDB"/>
    <w:rsid w:val="00291DDB"/>
    <w:rsid w:val="0029223F"/>
    <w:rsid w:val="00292320"/>
    <w:rsid w:val="002924DB"/>
    <w:rsid w:val="00292695"/>
    <w:rsid w:val="00292879"/>
    <w:rsid w:val="00292A11"/>
    <w:rsid w:val="00292CF8"/>
    <w:rsid w:val="00292DEC"/>
    <w:rsid w:val="002934EA"/>
    <w:rsid w:val="002937BE"/>
    <w:rsid w:val="00293A33"/>
    <w:rsid w:val="00293C0E"/>
    <w:rsid w:val="00294876"/>
    <w:rsid w:val="00295615"/>
    <w:rsid w:val="00295758"/>
    <w:rsid w:val="00295F45"/>
    <w:rsid w:val="00296108"/>
    <w:rsid w:val="00296389"/>
    <w:rsid w:val="00296894"/>
    <w:rsid w:val="002969BB"/>
    <w:rsid w:val="00296E6C"/>
    <w:rsid w:val="00297541"/>
    <w:rsid w:val="002978A8"/>
    <w:rsid w:val="00297E58"/>
    <w:rsid w:val="002A01EC"/>
    <w:rsid w:val="002A0200"/>
    <w:rsid w:val="002A0219"/>
    <w:rsid w:val="002A07B3"/>
    <w:rsid w:val="002A0E48"/>
    <w:rsid w:val="002A0F95"/>
    <w:rsid w:val="002A19A3"/>
    <w:rsid w:val="002A1A1C"/>
    <w:rsid w:val="002A1B78"/>
    <w:rsid w:val="002A1C9C"/>
    <w:rsid w:val="002A1CCE"/>
    <w:rsid w:val="002A1CDE"/>
    <w:rsid w:val="002A1E2C"/>
    <w:rsid w:val="002A2014"/>
    <w:rsid w:val="002A4232"/>
    <w:rsid w:val="002A4365"/>
    <w:rsid w:val="002A4931"/>
    <w:rsid w:val="002A4C78"/>
    <w:rsid w:val="002A4CC3"/>
    <w:rsid w:val="002A4D94"/>
    <w:rsid w:val="002A5499"/>
    <w:rsid w:val="002A575D"/>
    <w:rsid w:val="002A6302"/>
    <w:rsid w:val="002A638E"/>
    <w:rsid w:val="002A6478"/>
    <w:rsid w:val="002A684D"/>
    <w:rsid w:val="002A6C49"/>
    <w:rsid w:val="002A7054"/>
    <w:rsid w:val="002A7755"/>
    <w:rsid w:val="002B03A8"/>
    <w:rsid w:val="002B1346"/>
    <w:rsid w:val="002B1660"/>
    <w:rsid w:val="002B1845"/>
    <w:rsid w:val="002B1D00"/>
    <w:rsid w:val="002B1D0C"/>
    <w:rsid w:val="002B2B7C"/>
    <w:rsid w:val="002B2C37"/>
    <w:rsid w:val="002B2E08"/>
    <w:rsid w:val="002B31E2"/>
    <w:rsid w:val="002B38BC"/>
    <w:rsid w:val="002B39A6"/>
    <w:rsid w:val="002B434E"/>
    <w:rsid w:val="002B44E3"/>
    <w:rsid w:val="002B4DDA"/>
    <w:rsid w:val="002B6558"/>
    <w:rsid w:val="002B67D0"/>
    <w:rsid w:val="002B6D30"/>
    <w:rsid w:val="002B70E3"/>
    <w:rsid w:val="002B71F5"/>
    <w:rsid w:val="002B73CC"/>
    <w:rsid w:val="002B74C9"/>
    <w:rsid w:val="002B76EF"/>
    <w:rsid w:val="002B7AFD"/>
    <w:rsid w:val="002B7CB5"/>
    <w:rsid w:val="002C0760"/>
    <w:rsid w:val="002C07EC"/>
    <w:rsid w:val="002C0B6D"/>
    <w:rsid w:val="002C0EFB"/>
    <w:rsid w:val="002C0F57"/>
    <w:rsid w:val="002C105A"/>
    <w:rsid w:val="002C18DC"/>
    <w:rsid w:val="002C200A"/>
    <w:rsid w:val="002C2927"/>
    <w:rsid w:val="002C33FF"/>
    <w:rsid w:val="002C359B"/>
    <w:rsid w:val="002C3B5E"/>
    <w:rsid w:val="002C3F3B"/>
    <w:rsid w:val="002C4329"/>
    <w:rsid w:val="002C452F"/>
    <w:rsid w:val="002C4F50"/>
    <w:rsid w:val="002C5214"/>
    <w:rsid w:val="002C68E8"/>
    <w:rsid w:val="002C6A6B"/>
    <w:rsid w:val="002C6C4C"/>
    <w:rsid w:val="002C6F09"/>
    <w:rsid w:val="002C6FD0"/>
    <w:rsid w:val="002C77EF"/>
    <w:rsid w:val="002C7E13"/>
    <w:rsid w:val="002D03D4"/>
    <w:rsid w:val="002D083B"/>
    <w:rsid w:val="002D1389"/>
    <w:rsid w:val="002D1563"/>
    <w:rsid w:val="002D175A"/>
    <w:rsid w:val="002D1BF3"/>
    <w:rsid w:val="002D257C"/>
    <w:rsid w:val="002D28FD"/>
    <w:rsid w:val="002D3414"/>
    <w:rsid w:val="002D34E1"/>
    <w:rsid w:val="002D392A"/>
    <w:rsid w:val="002D3CA1"/>
    <w:rsid w:val="002D4074"/>
    <w:rsid w:val="002D431D"/>
    <w:rsid w:val="002D438C"/>
    <w:rsid w:val="002D43DB"/>
    <w:rsid w:val="002D4402"/>
    <w:rsid w:val="002D477B"/>
    <w:rsid w:val="002D495D"/>
    <w:rsid w:val="002D4ADE"/>
    <w:rsid w:val="002D51D7"/>
    <w:rsid w:val="002D521D"/>
    <w:rsid w:val="002D52F5"/>
    <w:rsid w:val="002D5750"/>
    <w:rsid w:val="002D5C60"/>
    <w:rsid w:val="002D5CAD"/>
    <w:rsid w:val="002D5E0C"/>
    <w:rsid w:val="002D6777"/>
    <w:rsid w:val="002D6C9E"/>
    <w:rsid w:val="002D7A88"/>
    <w:rsid w:val="002D7AA2"/>
    <w:rsid w:val="002D7DFF"/>
    <w:rsid w:val="002E00CB"/>
    <w:rsid w:val="002E01B5"/>
    <w:rsid w:val="002E02AF"/>
    <w:rsid w:val="002E057F"/>
    <w:rsid w:val="002E0812"/>
    <w:rsid w:val="002E0D47"/>
    <w:rsid w:val="002E11C7"/>
    <w:rsid w:val="002E1667"/>
    <w:rsid w:val="002E177D"/>
    <w:rsid w:val="002E1F47"/>
    <w:rsid w:val="002E21E0"/>
    <w:rsid w:val="002E35DA"/>
    <w:rsid w:val="002E3703"/>
    <w:rsid w:val="002E3C5B"/>
    <w:rsid w:val="002E4655"/>
    <w:rsid w:val="002E4728"/>
    <w:rsid w:val="002E4CF9"/>
    <w:rsid w:val="002E5405"/>
    <w:rsid w:val="002E577C"/>
    <w:rsid w:val="002E5908"/>
    <w:rsid w:val="002E5D2D"/>
    <w:rsid w:val="002E5FEA"/>
    <w:rsid w:val="002E62C5"/>
    <w:rsid w:val="002E673E"/>
    <w:rsid w:val="002E6FDC"/>
    <w:rsid w:val="002E7326"/>
    <w:rsid w:val="002E742B"/>
    <w:rsid w:val="002E74F7"/>
    <w:rsid w:val="002E7780"/>
    <w:rsid w:val="002E7CAA"/>
    <w:rsid w:val="002F033D"/>
    <w:rsid w:val="002F0605"/>
    <w:rsid w:val="002F06CE"/>
    <w:rsid w:val="002F0791"/>
    <w:rsid w:val="002F0BFC"/>
    <w:rsid w:val="002F1268"/>
    <w:rsid w:val="002F18A1"/>
    <w:rsid w:val="002F18E9"/>
    <w:rsid w:val="002F1AB7"/>
    <w:rsid w:val="002F1B41"/>
    <w:rsid w:val="002F20E6"/>
    <w:rsid w:val="002F296D"/>
    <w:rsid w:val="002F2ABC"/>
    <w:rsid w:val="002F2BF9"/>
    <w:rsid w:val="002F4482"/>
    <w:rsid w:val="002F48C0"/>
    <w:rsid w:val="002F4F54"/>
    <w:rsid w:val="002F542D"/>
    <w:rsid w:val="002F569D"/>
    <w:rsid w:val="002F5F0D"/>
    <w:rsid w:val="002F60AF"/>
    <w:rsid w:val="002F64F5"/>
    <w:rsid w:val="002F6607"/>
    <w:rsid w:val="002F6791"/>
    <w:rsid w:val="002F6A03"/>
    <w:rsid w:val="002F6BC5"/>
    <w:rsid w:val="002F6DA1"/>
    <w:rsid w:val="002F6E09"/>
    <w:rsid w:val="002F7858"/>
    <w:rsid w:val="0030000B"/>
    <w:rsid w:val="00300441"/>
    <w:rsid w:val="003004DE"/>
    <w:rsid w:val="00300EEA"/>
    <w:rsid w:val="003017FE"/>
    <w:rsid w:val="003018B4"/>
    <w:rsid w:val="003021E0"/>
    <w:rsid w:val="00302448"/>
    <w:rsid w:val="003037CD"/>
    <w:rsid w:val="00303E28"/>
    <w:rsid w:val="00303ECC"/>
    <w:rsid w:val="003040ED"/>
    <w:rsid w:val="00304346"/>
    <w:rsid w:val="00304359"/>
    <w:rsid w:val="0030451A"/>
    <w:rsid w:val="003053F5"/>
    <w:rsid w:val="00305425"/>
    <w:rsid w:val="0030558E"/>
    <w:rsid w:val="003056B0"/>
    <w:rsid w:val="0030597B"/>
    <w:rsid w:val="003059B1"/>
    <w:rsid w:val="003061DC"/>
    <w:rsid w:val="00306769"/>
    <w:rsid w:val="003067C5"/>
    <w:rsid w:val="00306A1E"/>
    <w:rsid w:val="0030714F"/>
    <w:rsid w:val="00307177"/>
    <w:rsid w:val="003074B5"/>
    <w:rsid w:val="0030757C"/>
    <w:rsid w:val="0030769C"/>
    <w:rsid w:val="00307C94"/>
    <w:rsid w:val="00307F1A"/>
    <w:rsid w:val="0031056A"/>
    <w:rsid w:val="003106FC"/>
    <w:rsid w:val="003108FC"/>
    <w:rsid w:val="00310F5D"/>
    <w:rsid w:val="00311176"/>
    <w:rsid w:val="00311197"/>
    <w:rsid w:val="003114CE"/>
    <w:rsid w:val="0031162B"/>
    <w:rsid w:val="00311649"/>
    <w:rsid w:val="00311727"/>
    <w:rsid w:val="00311FBA"/>
    <w:rsid w:val="00312160"/>
    <w:rsid w:val="003125C1"/>
    <w:rsid w:val="003128E6"/>
    <w:rsid w:val="003132D0"/>
    <w:rsid w:val="00314608"/>
    <w:rsid w:val="00314BB3"/>
    <w:rsid w:val="00314C4B"/>
    <w:rsid w:val="00315031"/>
    <w:rsid w:val="00315192"/>
    <w:rsid w:val="0031521B"/>
    <w:rsid w:val="00315EF7"/>
    <w:rsid w:val="00316002"/>
    <w:rsid w:val="003164C5"/>
    <w:rsid w:val="00316505"/>
    <w:rsid w:val="00316B77"/>
    <w:rsid w:val="00317993"/>
    <w:rsid w:val="0032004E"/>
    <w:rsid w:val="00320CB6"/>
    <w:rsid w:val="00320CE4"/>
    <w:rsid w:val="0032108F"/>
    <w:rsid w:val="00321E5B"/>
    <w:rsid w:val="00321ECE"/>
    <w:rsid w:val="003225C6"/>
    <w:rsid w:val="0032299A"/>
    <w:rsid w:val="00322A29"/>
    <w:rsid w:val="00322C55"/>
    <w:rsid w:val="00322C7C"/>
    <w:rsid w:val="00323116"/>
    <w:rsid w:val="003233AE"/>
    <w:rsid w:val="003238FC"/>
    <w:rsid w:val="00323A6C"/>
    <w:rsid w:val="0032445B"/>
    <w:rsid w:val="0032467D"/>
    <w:rsid w:val="00324AD9"/>
    <w:rsid w:val="00324CED"/>
    <w:rsid w:val="00326369"/>
    <w:rsid w:val="00326AA1"/>
    <w:rsid w:val="003271A3"/>
    <w:rsid w:val="00327242"/>
    <w:rsid w:val="0032763C"/>
    <w:rsid w:val="00327D9A"/>
    <w:rsid w:val="00327EE2"/>
    <w:rsid w:val="00330020"/>
    <w:rsid w:val="0033007E"/>
    <w:rsid w:val="00330AD0"/>
    <w:rsid w:val="00330CE2"/>
    <w:rsid w:val="00331228"/>
    <w:rsid w:val="0033150B"/>
    <w:rsid w:val="0033178C"/>
    <w:rsid w:val="00331867"/>
    <w:rsid w:val="00331FA2"/>
    <w:rsid w:val="00332C98"/>
    <w:rsid w:val="00332DCC"/>
    <w:rsid w:val="0033332C"/>
    <w:rsid w:val="00333662"/>
    <w:rsid w:val="00333B2B"/>
    <w:rsid w:val="00334370"/>
    <w:rsid w:val="00334B79"/>
    <w:rsid w:val="00334F58"/>
    <w:rsid w:val="00335259"/>
    <w:rsid w:val="003352FD"/>
    <w:rsid w:val="003357B0"/>
    <w:rsid w:val="00335FBD"/>
    <w:rsid w:val="0034057F"/>
    <w:rsid w:val="00340721"/>
    <w:rsid w:val="003407A3"/>
    <w:rsid w:val="003407B1"/>
    <w:rsid w:val="00340805"/>
    <w:rsid w:val="00340BA9"/>
    <w:rsid w:val="00340C00"/>
    <w:rsid w:val="00340C23"/>
    <w:rsid w:val="00340C37"/>
    <w:rsid w:val="00341322"/>
    <w:rsid w:val="00341470"/>
    <w:rsid w:val="003418D6"/>
    <w:rsid w:val="00341FFC"/>
    <w:rsid w:val="00342B27"/>
    <w:rsid w:val="00342C1B"/>
    <w:rsid w:val="00343130"/>
    <w:rsid w:val="003433A6"/>
    <w:rsid w:val="00343D33"/>
    <w:rsid w:val="00343DAA"/>
    <w:rsid w:val="00343FE9"/>
    <w:rsid w:val="00344278"/>
    <w:rsid w:val="00344897"/>
    <w:rsid w:val="00344AAA"/>
    <w:rsid w:val="00345165"/>
    <w:rsid w:val="00346180"/>
    <w:rsid w:val="00347337"/>
    <w:rsid w:val="00347729"/>
    <w:rsid w:val="00347F37"/>
    <w:rsid w:val="00350462"/>
    <w:rsid w:val="00350614"/>
    <w:rsid w:val="0035133F"/>
    <w:rsid w:val="0035152A"/>
    <w:rsid w:val="00352B34"/>
    <w:rsid w:val="00352C6A"/>
    <w:rsid w:val="0035301C"/>
    <w:rsid w:val="00353453"/>
    <w:rsid w:val="00353A95"/>
    <w:rsid w:val="00353B8A"/>
    <w:rsid w:val="00353F3E"/>
    <w:rsid w:val="003544D6"/>
    <w:rsid w:val="003547B2"/>
    <w:rsid w:val="003552A3"/>
    <w:rsid w:val="003564BA"/>
    <w:rsid w:val="00356851"/>
    <w:rsid w:val="003571E2"/>
    <w:rsid w:val="003578C4"/>
    <w:rsid w:val="00357F4A"/>
    <w:rsid w:val="00360B72"/>
    <w:rsid w:val="00361196"/>
    <w:rsid w:val="00361522"/>
    <w:rsid w:val="0036174D"/>
    <w:rsid w:val="00361AD0"/>
    <w:rsid w:val="00361CF8"/>
    <w:rsid w:val="00361DE7"/>
    <w:rsid w:val="003621A0"/>
    <w:rsid w:val="003627C5"/>
    <w:rsid w:val="0036286E"/>
    <w:rsid w:val="0036312B"/>
    <w:rsid w:val="00363253"/>
    <w:rsid w:val="003632CA"/>
    <w:rsid w:val="00363434"/>
    <w:rsid w:val="003637E7"/>
    <w:rsid w:val="003639DF"/>
    <w:rsid w:val="003640C4"/>
    <w:rsid w:val="003642F0"/>
    <w:rsid w:val="003644D1"/>
    <w:rsid w:val="0036473D"/>
    <w:rsid w:val="00364B87"/>
    <w:rsid w:val="00365003"/>
    <w:rsid w:val="0036503B"/>
    <w:rsid w:val="003650A5"/>
    <w:rsid w:val="00365343"/>
    <w:rsid w:val="0036599E"/>
    <w:rsid w:val="003659B4"/>
    <w:rsid w:val="00365FBE"/>
    <w:rsid w:val="00366231"/>
    <w:rsid w:val="00366308"/>
    <w:rsid w:val="00366976"/>
    <w:rsid w:val="00366AC8"/>
    <w:rsid w:val="00366F39"/>
    <w:rsid w:val="00366F61"/>
    <w:rsid w:val="003671EE"/>
    <w:rsid w:val="003672C0"/>
    <w:rsid w:val="003673BF"/>
    <w:rsid w:val="00367B51"/>
    <w:rsid w:val="00370025"/>
    <w:rsid w:val="0037064F"/>
    <w:rsid w:val="003707C1"/>
    <w:rsid w:val="00372840"/>
    <w:rsid w:val="0037330C"/>
    <w:rsid w:val="003733A9"/>
    <w:rsid w:val="00373CA4"/>
    <w:rsid w:val="0037438F"/>
    <w:rsid w:val="0037486C"/>
    <w:rsid w:val="00374CDB"/>
    <w:rsid w:val="0037508B"/>
    <w:rsid w:val="003750B2"/>
    <w:rsid w:val="003752C2"/>
    <w:rsid w:val="003756E3"/>
    <w:rsid w:val="0037628B"/>
    <w:rsid w:val="003764DD"/>
    <w:rsid w:val="0037679D"/>
    <w:rsid w:val="00376D40"/>
    <w:rsid w:val="00376F6E"/>
    <w:rsid w:val="00377065"/>
    <w:rsid w:val="00377500"/>
    <w:rsid w:val="00377CFC"/>
    <w:rsid w:val="003807D4"/>
    <w:rsid w:val="00381A39"/>
    <w:rsid w:val="00382261"/>
    <w:rsid w:val="00382924"/>
    <w:rsid w:val="00383021"/>
    <w:rsid w:val="0038322A"/>
    <w:rsid w:val="003835A2"/>
    <w:rsid w:val="00383913"/>
    <w:rsid w:val="00383B3D"/>
    <w:rsid w:val="00383DD0"/>
    <w:rsid w:val="0038451C"/>
    <w:rsid w:val="00385079"/>
    <w:rsid w:val="00385E5A"/>
    <w:rsid w:val="003864B0"/>
    <w:rsid w:val="00386790"/>
    <w:rsid w:val="00386908"/>
    <w:rsid w:val="00386F7B"/>
    <w:rsid w:val="003870BF"/>
    <w:rsid w:val="003876D4"/>
    <w:rsid w:val="0038773E"/>
    <w:rsid w:val="003878A6"/>
    <w:rsid w:val="003878F6"/>
    <w:rsid w:val="00387965"/>
    <w:rsid w:val="00390022"/>
    <w:rsid w:val="00390294"/>
    <w:rsid w:val="0039078A"/>
    <w:rsid w:val="00390C30"/>
    <w:rsid w:val="00390CEB"/>
    <w:rsid w:val="00391846"/>
    <w:rsid w:val="00391CFF"/>
    <w:rsid w:val="00391DE0"/>
    <w:rsid w:val="00391E84"/>
    <w:rsid w:val="00391F55"/>
    <w:rsid w:val="00392366"/>
    <w:rsid w:val="00392982"/>
    <w:rsid w:val="00392A97"/>
    <w:rsid w:val="00393123"/>
    <w:rsid w:val="003938A7"/>
    <w:rsid w:val="003940C5"/>
    <w:rsid w:val="00394DE3"/>
    <w:rsid w:val="003952EE"/>
    <w:rsid w:val="00395371"/>
    <w:rsid w:val="00396264"/>
    <w:rsid w:val="00396380"/>
    <w:rsid w:val="003973E6"/>
    <w:rsid w:val="00397A40"/>
    <w:rsid w:val="00397C50"/>
    <w:rsid w:val="00397D44"/>
    <w:rsid w:val="003A0188"/>
    <w:rsid w:val="003A06AC"/>
    <w:rsid w:val="003A0816"/>
    <w:rsid w:val="003A0841"/>
    <w:rsid w:val="003A1DF0"/>
    <w:rsid w:val="003A201B"/>
    <w:rsid w:val="003A207F"/>
    <w:rsid w:val="003A26A7"/>
    <w:rsid w:val="003A26D2"/>
    <w:rsid w:val="003A2905"/>
    <w:rsid w:val="003A39E8"/>
    <w:rsid w:val="003A3DB3"/>
    <w:rsid w:val="003A402D"/>
    <w:rsid w:val="003A465F"/>
    <w:rsid w:val="003A4854"/>
    <w:rsid w:val="003A4BCA"/>
    <w:rsid w:val="003A4FB2"/>
    <w:rsid w:val="003A5783"/>
    <w:rsid w:val="003A5999"/>
    <w:rsid w:val="003A61A2"/>
    <w:rsid w:val="003A672E"/>
    <w:rsid w:val="003A67F1"/>
    <w:rsid w:val="003A6E9A"/>
    <w:rsid w:val="003A70F5"/>
    <w:rsid w:val="003A7C43"/>
    <w:rsid w:val="003B0EC1"/>
    <w:rsid w:val="003B124F"/>
    <w:rsid w:val="003B1C96"/>
    <w:rsid w:val="003B1E27"/>
    <w:rsid w:val="003B2950"/>
    <w:rsid w:val="003B379A"/>
    <w:rsid w:val="003B3889"/>
    <w:rsid w:val="003B3B80"/>
    <w:rsid w:val="003B41B2"/>
    <w:rsid w:val="003B4609"/>
    <w:rsid w:val="003B4DAC"/>
    <w:rsid w:val="003B4E1B"/>
    <w:rsid w:val="003B5202"/>
    <w:rsid w:val="003B67B8"/>
    <w:rsid w:val="003B6B41"/>
    <w:rsid w:val="003B6F41"/>
    <w:rsid w:val="003B71E2"/>
    <w:rsid w:val="003B765D"/>
    <w:rsid w:val="003C00EA"/>
    <w:rsid w:val="003C0500"/>
    <w:rsid w:val="003C1060"/>
    <w:rsid w:val="003C1523"/>
    <w:rsid w:val="003C1BBD"/>
    <w:rsid w:val="003C238A"/>
    <w:rsid w:val="003C2853"/>
    <w:rsid w:val="003C29F9"/>
    <w:rsid w:val="003C2B54"/>
    <w:rsid w:val="003C2C1F"/>
    <w:rsid w:val="003C2CC1"/>
    <w:rsid w:val="003C2CF6"/>
    <w:rsid w:val="003C3EEC"/>
    <w:rsid w:val="003C46CE"/>
    <w:rsid w:val="003C5945"/>
    <w:rsid w:val="003C6166"/>
    <w:rsid w:val="003C63A6"/>
    <w:rsid w:val="003C6440"/>
    <w:rsid w:val="003C6C61"/>
    <w:rsid w:val="003C7178"/>
    <w:rsid w:val="003C7788"/>
    <w:rsid w:val="003D004C"/>
    <w:rsid w:val="003D019A"/>
    <w:rsid w:val="003D1673"/>
    <w:rsid w:val="003D1F41"/>
    <w:rsid w:val="003D25C7"/>
    <w:rsid w:val="003D28DA"/>
    <w:rsid w:val="003D34BF"/>
    <w:rsid w:val="003D3A07"/>
    <w:rsid w:val="003D44F9"/>
    <w:rsid w:val="003D4834"/>
    <w:rsid w:val="003D497F"/>
    <w:rsid w:val="003D4A16"/>
    <w:rsid w:val="003D4BDD"/>
    <w:rsid w:val="003D5097"/>
    <w:rsid w:val="003D586E"/>
    <w:rsid w:val="003D5C9F"/>
    <w:rsid w:val="003D5CBB"/>
    <w:rsid w:val="003D5FBF"/>
    <w:rsid w:val="003D609E"/>
    <w:rsid w:val="003D6425"/>
    <w:rsid w:val="003D656C"/>
    <w:rsid w:val="003D683B"/>
    <w:rsid w:val="003D6B7A"/>
    <w:rsid w:val="003D6C29"/>
    <w:rsid w:val="003D791E"/>
    <w:rsid w:val="003D7920"/>
    <w:rsid w:val="003D79F3"/>
    <w:rsid w:val="003D7F47"/>
    <w:rsid w:val="003D7FCB"/>
    <w:rsid w:val="003E0162"/>
    <w:rsid w:val="003E01A8"/>
    <w:rsid w:val="003E0260"/>
    <w:rsid w:val="003E067E"/>
    <w:rsid w:val="003E0F1B"/>
    <w:rsid w:val="003E1055"/>
    <w:rsid w:val="003E16EA"/>
    <w:rsid w:val="003E247E"/>
    <w:rsid w:val="003E26DA"/>
    <w:rsid w:val="003E2852"/>
    <w:rsid w:val="003E3294"/>
    <w:rsid w:val="003E32BC"/>
    <w:rsid w:val="003E344F"/>
    <w:rsid w:val="003E3797"/>
    <w:rsid w:val="003E39ED"/>
    <w:rsid w:val="003E3CF5"/>
    <w:rsid w:val="003E3F1B"/>
    <w:rsid w:val="003E484F"/>
    <w:rsid w:val="003E485D"/>
    <w:rsid w:val="003E4AB9"/>
    <w:rsid w:val="003E51F9"/>
    <w:rsid w:val="003E662D"/>
    <w:rsid w:val="003E6A49"/>
    <w:rsid w:val="003E6AA7"/>
    <w:rsid w:val="003E6C1D"/>
    <w:rsid w:val="003F02E4"/>
    <w:rsid w:val="003F04FB"/>
    <w:rsid w:val="003F0683"/>
    <w:rsid w:val="003F0ADC"/>
    <w:rsid w:val="003F0CA7"/>
    <w:rsid w:val="003F1863"/>
    <w:rsid w:val="003F1D7F"/>
    <w:rsid w:val="003F24A0"/>
    <w:rsid w:val="003F259A"/>
    <w:rsid w:val="003F25DE"/>
    <w:rsid w:val="003F2A38"/>
    <w:rsid w:val="003F2CC6"/>
    <w:rsid w:val="003F2FF1"/>
    <w:rsid w:val="003F3828"/>
    <w:rsid w:val="003F3E76"/>
    <w:rsid w:val="003F46F5"/>
    <w:rsid w:val="003F4CE6"/>
    <w:rsid w:val="003F4F8F"/>
    <w:rsid w:val="003F57F9"/>
    <w:rsid w:val="003F5C13"/>
    <w:rsid w:val="003F6E82"/>
    <w:rsid w:val="003F7122"/>
    <w:rsid w:val="003F7C30"/>
    <w:rsid w:val="0040018D"/>
    <w:rsid w:val="004001D0"/>
    <w:rsid w:val="00400503"/>
    <w:rsid w:val="0040086C"/>
    <w:rsid w:val="0040098B"/>
    <w:rsid w:val="004018D8"/>
    <w:rsid w:val="004018FC"/>
    <w:rsid w:val="00401920"/>
    <w:rsid w:val="00401E55"/>
    <w:rsid w:val="0040273D"/>
    <w:rsid w:val="00402D2F"/>
    <w:rsid w:val="00402E89"/>
    <w:rsid w:val="00403C64"/>
    <w:rsid w:val="0040428C"/>
    <w:rsid w:val="0040435B"/>
    <w:rsid w:val="0040448E"/>
    <w:rsid w:val="00405002"/>
    <w:rsid w:val="0040543F"/>
    <w:rsid w:val="00405788"/>
    <w:rsid w:val="00406215"/>
    <w:rsid w:val="00406ABC"/>
    <w:rsid w:val="004070CA"/>
    <w:rsid w:val="004072AF"/>
    <w:rsid w:val="00407F69"/>
    <w:rsid w:val="00407F78"/>
    <w:rsid w:val="00411264"/>
    <w:rsid w:val="00411A1A"/>
    <w:rsid w:val="00411DBF"/>
    <w:rsid w:val="004125FC"/>
    <w:rsid w:val="004126AC"/>
    <w:rsid w:val="004128E6"/>
    <w:rsid w:val="00412CA3"/>
    <w:rsid w:val="0041375A"/>
    <w:rsid w:val="004139BF"/>
    <w:rsid w:val="00413D84"/>
    <w:rsid w:val="00414D65"/>
    <w:rsid w:val="00414EB0"/>
    <w:rsid w:val="0041501D"/>
    <w:rsid w:val="00415B87"/>
    <w:rsid w:val="00417D4B"/>
    <w:rsid w:val="004200B6"/>
    <w:rsid w:val="00420368"/>
    <w:rsid w:val="004206C4"/>
    <w:rsid w:val="00420A5D"/>
    <w:rsid w:val="00420EF5"/>
    <w:rsid w:val="00421110"/>
    <w:rsid w:val="00421A0C"/>
    <w:rsid w:val="00421CD0"/>
    <w:rsid w:val="00421D40"/>
    <w:rsid w:val="004226E6"/>
    <w:rsid w:val="00422B16"/>
    <w:rsid w:val="00422C70"/>
    <w:rsid w:val="00422F94"/>
    <w:rsid w:val="004230D5"/>
    <w:rsid w:val="004237D8"/>
    <w:rsid w:val="00423935"/>
    <w:rsid w:val="00424D9A"/>
    <w:rsid w:val="004250DF"/>
    <w:rsid w:val="00425868"/>
    <w:rsid w:val="00426882"/>
    <w:rsid w:val="00426BF3"/>
    <w:rsid w:val="00426DC4"/>
    <w:rsid w:val="00426FCF"/>
    <w:rsid w:val="00427326"/>
    <w:rsid w:val="00427A44"/>
    <w:rsid w:val="00430156"/>
    <w:rsid w:val="00430547"/>
    <w:rsid w:val="00430B96"/>
    <w:rsid w:val="00430DA8"/>
    <w:rsid w:val="00430F6A"/>
    <w:rsid w:val="0043168D"/>
    <w:rsid w:val="00432098"/>
    <w:rsid w:val="0043224F"/>
    <w:rsid w:val="0043231F"/>
    <w:rsid w:val="00432328"/>
    <w:rsid w:val="004323B4"/>
    <w:rsid w:val="004325CD"/>
    <w:rsid w:val="004327C7"/>
    <w:rsid w:val="00432ACE"/>
    <w:rsid w:val="00432F34"/>
    <w:rsid w:val="00432F51"/>
    <w:rsid w:val="004333C6"/>
    <w:rsid w:val="0043344B"/>
    <w:rsid w:val="00433D33"/>
    <w:rsid w:val="00434154"/>
    <w:rsid w:val="0043458E"/>
    <w:rsid w:val="004348D0"/>
    <w:rsid w:val="00434908"/>
    <w:rsid w:val="00434A4B"/>
    <w:rsid w:val="00434CEE"/>
    <w:rsid w:val="004352A5"/>
    <w:rsid w:val="00435716"/>
    <w:rsid w:val="004369C0"/>
    <w:rsid w:val="00436B5D"/>
    <w:rsid w:val="00436CD5"/>
    <w:rsid w:val="004371C8"/>
    <w:rsid w:val="0043758B"/>
    <w:rsid w:val="00437F08"/>
    <w:rsid w:val="004400F7"/>
    <w:rsid w:val="004407F8"/>
    <w:rsid w:val="004408DF"/>
    <w:rsid w:val="00441412"/>
    <w:rsid w:val="004419BF"/>
    <w:rsid w:val="00442611"/>
    <w:rsid w:val="0044277E"/>
    <w:rsid w:val="00442B81"/>
    <w:rsid w:val="00442DC0"/>
    <w:rsid w:val="00443752"/>
    <w:rsid w:val="00443A87"/>
    <w:rsid w:val="004440DE"/>
    <w:rsid w:val="004448B0"/>
    <w:rsid w:val="00444EDF"/>
    <w:rsid w:val="0044514A"/>
    <w:rsid w:val="00445247"/>
    <w:rsid w:val="004452F1"/>
    <w:rsid w:val="004460A9"/>
    <w:rsid w:val="00446180"/>
    <w:rsid w:val="00446836"/>
    <w:rsid w:val="00446F0C"/>
    <w:rsid w:val="00447405"/>
    <w:rsid w:val="00447821"/>
    <w:rsid w:val="00447FDB"/>
    <w:rsid w:val="00450098"/>
    <w:rsid w:val="004504AC"/>
    <w:rsid w:val="004505B3"/>
    <w:rsid w:val="0045071A"/>
    <w:rsid w:val="00450737"/>
    <w:rsid w:val="004509F9"/>
    <w:rsid w:val="00451573"/>
    <w:rsid w:val="00451B01"/>
    <w:rsid w:val="00451C70"/>
    <w:rsid w:val="00451CDB"/>
    <w:rsid w:val="00451F46"/>
    <w:rsid w:val="004520A3"/>
    <w:rsid w:val="00452579"/>
    <w:rsid w:val="004534B7"/>
    <w:rsid w:val="00453FFB"/>
    <w:rsid w:val="00454AF0"/>
    <w:rsid w:val="00454DEA"/>
    <w:rsid w:val="00455BB4"/>
    <w:rsid w:val="00455E40"/>
    <w:rsid w:val="0045684A"/>
    <w:rsid w:val="00457040"/>
    <w:rsid w:val="004570FA"/>
    <w:rsid w:val="004579F0"/>
    <w:rsid w:val="00457D17"/>
    <w:rsid w:val="0046009A"/>
    <w:rsid w:val="00460BE5"/>
    <w:rsid w:val="004613B7"/>
    <w:rsid w:val="004616B6"/>
    <w:rsid w:val="004616C4"/>
    <w:rsid w:val="00461BCB"/>
    <w:rsid w:val="00462F67"/>
    <w:rsid w:val="004635CC"/>
    <w:rsid w:val="00463B3F"/>
    <w:rsid w:val="00463FF8"/>
    <w:rsid w:val="004640CD"/>
    <w:rsid w:val="00464C10"/>
    <w:rsid w:val="00465241"/>
    <w:rsid w:val="004657BD"/>
    <w:rsid w:val="004658BF"/>
    <w:rsid w:val="004663BB"/>
    <w:rsid w:val="00466BE8"/>
    <w:rsid w:val="00466BEB"/>
    <w:rsid w:val="0046770F"/>
    <w:rsid w:val="00467CE0"/>
    <w:rsid w:val="00467E62"/>
    <w:rsid w:val="00470513"/>
    <w:rsid w:val="00472295"/>
    <w:rsid w:val="004723DE"/>
    <w:rsid w:val="00472966"/>
    <w:rsid w:val="00472A4C"/>
    <w:rsid w:val="00472B0E"/>
    <w:rsid w:val="00472C5A"/>
    <w:rsid w:val="00472CFC"/>
    <w:rsid w:val="00473184"/>
    <w:rsid w:val="00473DD9"/>
    <w:rsid w:val="00473FE1"/>
    <w:rsid w:val="0047463A"/>
    <w:rsid w:val="00474722"/>
    <w:rsid w:val="004749EB"/>
    <w:rsid w:val="00475C9C"/>
    <w:rsid w:val="00475DF7"/>
    <w:rsid w:val="00476D7E"/>
    <w:rsid w:val="0047722D"/>
    <w:rsid w:val="0047749C"/>
    <w:rsid w:val="00477548"/>
    <w:rsid w:val="0047780D"/>
    <w:rsid w:val="004809C7"/>
    <w:rsid w:val="00480B79"/>
    <w:rsid w:val="00482B5A"/>
    <w:rsid w:val="00482B7B"/>
    <w:rsid w:val="00482C73"/>
    <w:rsid w:val="004835A1"/>
    <w:rsid w:val="00483A51"/>
    <w:rsid w:val="00483E2D"/>
    <w:rsid w:val="00484140"/>
    <w:rsid w:val="0048476B"/>
    <w:rsid w:val="00484B75"/>
    <w:rsid w:val="004857B4"/>
    <w:rsid w:val="00485EAA"/>
    <w:rsid w:val="00486111"/>
    <w:rsid w:val="0048631E"/>
    <w:rsid w:val="0048643A"/>
    <w:rsid w:val="0048786E"/>
    <w:rsid w:val="00487ABF"/>
    <w:rsid w:val="00487DA0"/>
    <w:rsid w:val="00487F00"/>
    <w:rsid w:val="00490217"/>
    <w:rsid w:val="00491A7D"/>
    <w:rsid w:val="00491AC2"/>
    <w:rsid w:val="00491E4B"/>
    <w:rsid w:val="00491F16"/>
    <w:rsid w:val="00491FD7"/>
    <w:rsid w:val="004923FF"/>
    <w:rsid w:val="00492EFB"/>
    <w:rsid w:val="00493007"/>
    <w:rsid w:val="0049306A"/>
    <w:rsid w:val="00493125"/>
    <w:rsid w:val="0049332B"/>
    <w:rsid w:val="00493619"/>
    <w:rsid w:val="00493912"/>
    <w:rsid w:val="00493BB7"/>
    <w:rsid w:val="00493E7E"/>
    <w:rsid w:val="0049422A"/>
    <w:rsid w:val="00495305"/>
    <w:rsid w:val="0049536E"/>
    <w:rsid w:val="00495BEE"/>
    <w:rsid w:val="00495E24"/>
    <w:rsid w:val="00495E29"/>
    <w:rsid w:val="004960E6"/>
    <w:rsid w:val="00496208"/>
    <w:rsid w:val="004962D3"/>
    <w:rsid w:val="00496555"/>
    <w:rsid w:val="004968DC"/>
    <w:rsid w:val="00496CC6"/>
    <w:rsid w:val="00497101"/>
    <w:rsid w:val="00497DCA"/>
    <w:rsid w:val="00497E85"/>
    <w:rsid w:val="004A034F"/>
    <w:rsid w:val="004A04AD"/>
    <w:rsid w:val="004A0632"/>
    <w:rsid w:val="004A0E8E"/>
    <w:rsid w:val="004A0F51"/>
    <w:rsid w:val="004A1574"/>
    <w:rsid w:val="004A18B5"/>
    <w:rsid w:val="004A1C8D"/>
    <w:rsid w:val="004A1DAE"/>
    <w:rsid w:val="004A257A"/>
    <w:rsid w:val="004A2670"/>
    <w:rsid w:val="004A2D7A"/>
    <w:rsid w:val="004A350B"/>
    <w:rsid w:val="004A3BA6"/>
    <w:rsid w:val="004A3F66"/>
    <w:rsid w:val="004A4335"/>
    <w:rsid w:val="004A43A9"/>
    <w:rsid w:val="004A44EA"/>
    <w:rsid w:val="004A485F"/>
    <w:rsid w:val="004A4997"/>
    <w:rsid w:val="004A58FB"/>
    <w:rsid w:val="004A5E04"/>
    <w:rsid w:val="004A6238"/>
    <w:rsid w:val="004A627E"/>
    <w:rsid w:val="004A66D2"/>
    <w:rsid w:val="004A6D2D"/>
    <w:rsid w:val="004A73B6"/>
    <w:rsid w:val="004A7A0A"/>
    <w:rsid w:val="004B00C2"/>
    <w:rsid w:val="004B0928"/>
    <w:rsid w:val="004B1632"/>
    <w:rsid w:val="004B1BC7"/>
    <w:rsid w:val="004B23CA"/>
    <w:rsid w:val="004B262A"/>
    <w:rsid w:val="004B295C"/>
    <w:rsid w:val="004B2B99"/>
    <w:rsid w:val="004B3849"/>
    <w:rsid w:val="004B39E9"/>
    <w:rsid w:val="004B3A3D"/>
    <w:rsid w:val="004B478A"/>
    <w:rsid w:val="004B4EB9"/>
    <w:rsid w:val="004B5120"/>
    <w:rsid w:val="004B68FC"/>
    <w:rsid w:val="004B6DE8"/>
    <w:rsid w:val="004B7026"/>
    <w:rsid w:val="004B72BE"/>
    <w:rsid w:val="004B735E"/>
    <w:rsid w:val="004B74CA"/>
    <w:rsid w:val="004B7648"/>
    <w:rsid w:val="004C038A"/>
    <w:rsid w:val="004C076D"/>
    <w:rsid w:val="004C09F4"/>
    <w:rsid w:val="004C10F6"/>
    <w:rsid w:val="004C14E9"/>
    <w:rsid w:val="004C16CE"/>
    <w:rsid w:val="004C1C3E"/>
    <w:rsid w:val="004C2798"/>
    <w:rsid w:val="004C3285"/>
    <w:rsid w:val="004C32CF"/>
    <w:rsid w:val="004C33F6"/>
    <w:rsid w:val="004C343A"/>
    <w:rsid w:val="004C375F"/>
    <w:rsid w:val="004C394E"/>
    <w:rsid w:val="004C46E7"/>
    <w:rsid w:val="004C5139"/>
    <w:rsid w:val="004C5601"/>
    <w:rsid w:val="004C5E9F"/>
    <w:rsid w:val="004C672B"/>
    <w:rsid w:val="004C6BB2"/>
    <w:rsid w:val="004C6D20"/>
    <w:rsid w:val="004C70EC"/>
    <w:rsid w:val="004C72A6"/>
    <w:rsid w:val="004D0022"/>
    <w:rsid w:val="004D05AB"/>
    <w:rsid w:val="004D096E"/>
    <w:rsid w:val="004D12B5"/>
    <w:rsid w:val="004D1C98"/>
    <w:rsid w:val="004D1C9C"/>
    <w:rsid w:val="004D1F29"/>
    <w:rsid w:val="004D225A"/>
    <w:rsid w:val="004D22AA"/>
    <w:rsid w:val="004D2378"/>
    <w:rsid w:val="004D2AA7"/>
    <w:rsid w:val="004D2FE8"/>
    <w:rsid w:val="004D3090"/>
    <w:rsid w:val="004D31DA"/>
    <w:rsid w:val="004D34C9"/>
    <w:rsid w:val="004D3DEB"/>
    <w:rsid w:val="004D4376"/>
    <w:rsid w:val="004D477F"/>
    <w:rsid w:val="004D484B"/>
    <w:rsid w:val="004D4A7C"/>
    <w:rsid w:val="004D54FE"/>
    <w:rsid w:val="004D5620"/>
    <w:rsid w:val="004D5824"/>
    <w:rsid w:val="004D5E64"/>
    <w:rsid w:val="004D605C"/>
    <w:rsid w:val="004D6512"/>
    <w:rsid w:val="004D6F22"/>
    <w:rsid w:val="004D7384"/>
    <w:rsid w:val="004D7F87"/>
    <w:rsid w:val="004E029E"/>
    <w:rsid w:val="004E0306"/>
    <w:rsid w:val="004E0F69"/>
    <w:rsid w:val="004E1175"/>
    <w:rsid w:val="004E121B"/>
    <w:rsid w:val="004E1BFD"/>
    <w:rsid w:val="004E23C1"/>
    <w:rsid w:val="004E2454"/>
    <w:rsid w:val="004E26D9"/>
    <w:rsid w:val="004E2DAF"/>
    <w:rsid w:val="004E3166"/>
    <w:rsid w:val="004E372D"/>
    <w:rsid w:val="004E37CB"/>
    <w:rsid w:val="004E38E0"/>
    <w:rsid w:val="004E3D4F"/>
    <w:rsid w:val="004E3ED0"/>
    <w:rsid w:val="004E3EEE"/>
    <w:rsid w:val="004E428A"/>
    <w:rsid w:val="004E459E"/>
    <w:rsid w:val="004E4841"/>
    <w:rsid w:val="004E5973"/>
    <w:rsid w:val="004E59BA"/>
    <w:rsid w:val="004E5A00"/>
    <w:rsid w:val="004E5AA4"/>
    <w:rsid w:val="004E5FD1"/>
    <w:rsid w:val="004E64E6"/>
    <w:rsid w:val="004E6AC2"/>
    <w:rsid w:val="004E6AE4"/>
    <w:rsid w:val="004E6CE5"/>
    <w:rsid w:val="004E6EC1"/>
    <w:rsid w:val="004E7708"/>
    <w:rsid w:val="004E78F9"/>
    <w:rsid w:val="004F0136"/>
    <w:rsid w:val="004F029F"/>
    <w:rsid w:val="004F05AB"/>
    <w:rsid w:val="004F0C22"/>
    <w:rsid w:val="004F12C2"/>
    <w:rsid w:val="004F17A2"/>
    <w:rsid w:val="004F1C42"/>
    <w:rsid w:val="004F1E38"/>
    <w:rsid w:val="004F1F3A"/>
    <w:rsid w:val="004F21AD"/>
    <w:rsid w:val="004F21EF"/>
    <w:rsid w:val="004F26A7"/>
    <w:rsid w:val="004F3110"/>
    <w:rsid w:val="004F3381"/>
    <w:rsid w:val="004F3845"/>
    <w:rsid w:val="004F3933"/>
    <w:rsid w:val="004F3B84"/>
    <w:rsid w:val="004F458D"/>
    <w:rsid w:val="004F4AD3"/>
    <w:rsid w:val="004F4D52"/>
    <w:rsid w:val="004F521D"/>
    <w:rsid w:val="004F5281"/>
    <w:rsid w:val="004F55A7"/>
    <w:rsid w:val="004F5A61"/>
    <w:rsid w:val="004F5C14"/>
    <w:rsid w:val="004F5F38"/>
    <w:rsid w:val="004F6DB5"/>
    <w:rsid w:val="004F6E9C"/>
    <w:rsid w:val="004F7066"/>
    <w:rsid w:val="004F72D0"/>
    <w:rsid w:val="004F78A2"/>
    <w:rsid w:val="004F7EC0"/>
    <w:rsid w:val="00500277"/>
    <w:rsid w:val="0050035E"/>
    <w:rsid w:val="00501BDA"/>
    <w:rsid w:val="00502BCC"/>
    <w:rsid w:val="00502CB4"/>
    <w:rsid w:val="00502F53"/>
    <w:rsid w:val="00502FF5"/>
    <w:rsid w:val="0050302E"/>
    <w:rsid w:val="005039C6"/>
    <w:rsid w:val="0050482E"/>
    <w:rsid w:val="00504D58"/>
    <w:rsid w:val="00504E98"/>
    <w:rsid w:val="00505A49"/>
    <w:rsid w:val="00505E92"/>
    <w:rsid w:val="0050604C"/>
    <w:rsid w:val="005060B7"/>
    <w:rsid w:val="00506DF7"/>
    <w:rsid w:val="00506E8F"/>
    <w:rsid w:val="00506E9A"/>
    <w:rsid w:val="0050730F"/>
    <w:rsid w:val="00507883"/>
    <w:rsid w:val="005079C6"/>
    <w:rsid w:val="00510051"/>
    <w:rsid w:val="0051043D"/>
    <w:rsid w:val="00510C26"/>
    <w:rsid w:val="00510D34"/>
    <w:rsid w:val="005119B4"/>
    <w:rsid w:val="00511A99"/>
    <w:rsid w:val="00511B95"/>
    <w:rsid w:val="00511E2E"/>
    <w:rsid w:val="00511E37"/>
    <w:rsid w:val="00511FE6"/>
    <w:rsid w:val="005121DE"/>
    <w:rsid w:val="00512464"/>
    <w:rsid w:val="005125A3"/>
    <w:rsid w:val="00512789"/>
    <w:rsid w:val="00512EE9"/>
    <w:rsid w:val="0051311E"/>
    <w:rsid w:val="00513223"/>
    <w:rsid w:val="0051374F"/>
    <w:rsid w:val="00513937"/>
    <w:rsid w:val="00514352"/>
    <w:rsid w:val="0051489C"/>
    <w:rsid w:val="0051493B"/>
    <w:rsid w:val="00514EC7"/>
    <w:rsid w:val="005156FB"/>
    <w:rsid w:val="00515B1A"/>
    <w:rsid w:val="00516EA7"/>
    <w:rsid w:val="0051711E"/>
    <w:rsid w:val="00517484"/>
    <w:rsid w:val="00517F93"/>
    <w:rsid w:val="00517FA8"/>
    <w:rsid w:val="0052036B"/>
    <w:rsid w:val="005206E8"/>
    <w:rsid w:val="00520B9D"/>
    <w:rsid w:val="0052125B"/>
    <w:rsid w:val="005218CE"/>
    <w:rsid w:val="00521A01"/>
    <w:rsid w:val="00521C16"/>
    <w:rsid w:val="005220BE"/>
    <w:rsid w:val="0052264E"/>
    <w:rsid w:val="00522C17"/>
    <w:rsid w:val="00522EA3"/>
    <w:rsid w:val="005233F0"/>
    <w:rsid w:val="00523447"/>
    <w:rsid w:val="00523D8A"/>
    <w:rsid w:val="005240E0"/>
    <w:rsid w:val="005243C7"/>
    <w:rsid w:val="00524AB9"/>
    <w:rsid w:val="00524C7E"/>
    <w:rsid w:val="00524D4F"/>
    <w:rsid w:val="00524DC5"/>
    <w:rsid w:val="00524DDF"/>
    <w:rsid w:val="00525360"/>
    <w:rsid w:val="0052569C"/>
    <w:rsid w:val="00525725"/>
    <w:rsid w:val="00525800"/>
    <w:rsid w:val="005258EC"/>
    <w:rsid w:val="005261E4"/>
    <w:rsid w:val="005262BC"/>
    <w:rsid w:val="00526767"/>
    <w:rsid w:val="005269A1"/>
    <w:rsid w:val="00526CA9"/>
    <w:rsid w:val="00527466"/>
    <w:rsid w:val="00527FE9"/>
    <w:rsid w:val="00530528"/>
    <w:rsid w:val="005306DC"/>
    <w:rsid w:val="00530E02"/>
    <w:rsid w:val="00531068"/>
    <w:rsid w:val="00531409"/>
    <w:rsid w:val="0053177B"/>
    <w:rsid w:val="005319DB"/>
    <w:rsid w:val="00532045"/>
    <w:rsid w:val="00532561"/>
    <w:rsid w:val="00532B4A"/>
    <w:rsid w:val="00532BD5"/>
    <w:rsid w:val="00532CAE"/>
    <w:rsid w:val="00532F3C"/>
    <w:rsid w:val="00532FF9"/>
    <w:rsid w:val="00533278"/>
    <w:rsid w:val="00534068"/>
    <w:rsid w:val="00534CB0"/>
    <w:rsid w:val="00534CD7"/>
    <w:rsid w:val="005355BF"/>
    <w:rsid w:val="00535CCC"/>
    <w:rsid w:val="00535D6D"/>
    <w:rsid w:val="00536285"/>
    <w:rsid w:val="005362D9"/>
    <w:rsid w:val="0053641A"/>
    <w:rsid w:val="005367F1"/>
    <w:rsid w:val="00536A96"/>
    <w:rsid w:val="0053724A"/>
    <w:rsid w:val="005400B7"/>
    <w:rsid w:val="00540622"/>
    <w:rsid w:val="005414F1"/>
    <w:rsid w:val="00541886"/>
    <w:rsid w:val="005418E9"/>
    <w:rsid w:val="00541F2F"/>
    <w:rsid w:val="00542E0A"/>
    <w:rsid w:val="005438B4"/>
    <w:rsid w:val="00544D81"/>
    <w:rsid w:val="00544F22"/>
    <w:rsid w:val="005454F0"/>
    <w:rsid w:val="0054578A"/>
    <w:rsid w:val="005458F8"/>
    <w:rsid w:val="0054601C"/>
    <w:rsid w:val="005462BA"/>
    <w:rsid w:val="005467F7"/>
    <w:rsid w:val="00546C3E"/>
    <w:rsid w:val="00546D73"/>
    <w:rsid w:val="0054700A"/>
    <w:rsid w:val="00550041"/>
    <w:rsid w:val="005501AF"/>
    <w:rsid w:val="0055022C"/>
    <w:rsid w:val="00550309"/>
    <w:rsid w:val="0055134B"/>
    <w:rsid w:val="0055151F"/>
    <w:rsid w:val="005518E8"/>
    <w:rsid w:val="00551D90"/>
    <w:rsid w:val="00552460"/>
    <w:rsid w:val="00552777"/>
    <w:rsid w:val="00552D1B"/>
    <w:rsid w:val="00552D75"/>
    <w:rsid w:val="00553136"/>
    <w:rsid w:val="005539A4"/>
    <w:rsid w:val="00553AAD"/>
    <w:rsid w:val="00553F42"/>
    <w:rsid w:val="0055496B"/>
    <w:rsid w:val="00554C57"/>
    <w:rsid w:val="00555618"/>
    <w:rsid w:val="00555A88"/>
    <w:rsid w:val="0055664F"/>
    <w:rsid w:val="00556A9C"/>
    <w:rsid w:val="00556CB0"/>
    <w:rsid w:val="005572C1"/>
    <w:rsid w:val="00557320"/>
    <w:rsid w:val="005576F9"/>
    <w:rsid w:val="0056032F"/>
    <w:rsid w:val="00560F10"/>
    <w:rsid w:val="00561094"/>
    <w:rsid w:val="00561119"/>
    <w:rsid w:val="0056161A"/>
    <w:rsid w:val="00561E56"/>
    <w:rsid w:val="00561F07"/>
    <w:rsid w:val="005626EF"/>
    <w:rsid w:val="005629CD"/>
    <w:rsid w:val="00562D9F"/>
    <w:rsid w:val="00562FE1"/>
    <w:rsid w:val="005634E4"/>
    <w:rsid w:val="00564B32"/>
    <w:rsid w:val="00564C21"/>
    <w:rsid w:val="00564E45"/>
    <w:rsid w:val="0056604F"/>
    <w:rsid w:val="0056615D"/>
    <w:rsid w:val="00566260"/>
    <w:rsid w:val="005668AA"/>
    <w:rsid w:val="00566A90"/>
    <w:rsid w:val="00566B29"/>
    <w:rsid w:val="00566C62"/>
    <w:rsid w:val="00566FD9"/>
    <w:rsid w:val="00567AA4"/>
    <w:rsid w:val="00567D3E"/>
    <w:rsid w:val="005703F1"/>
    <w:rsid w:val="005705D1"/>
    <w:rsid w:val="00570CCB"/>
    <w:rsid w:val="0057126D"/>
    <w:rsid w:val="005712FB"/>
    <w:rsid w:val="00571E2E"/>
    <w:rsid w:val="00572048"/>
    <w:rsid w:val="005725CC"/>
    <w:rsid w:val="00572983"/>
    <w:rsid w:val="005730A7"/>
    <w:rsid w:val="005731ED"/>
    <w:rsid w:val="0057421D"/>
    <w:rsid w:val="0057439C"/>
    <w:rsid w:val="005747DD"/>
    <w:rsid w:val="00574CF4"/>
    <w:rsid w:val="00574D4C"/>
    <w:rsid w:val="00574ED4"/>
    <w:rsid w:val="0057516B"/>
    <w:rsid w:val="00575B22"/>
    <w:rsid w:val="0057634A"/>
    <w:rsid w:val="005768C5"/>
    <w:rsid w:val="00576BFE"/>
    <w:rsid w:val="00577723"/>
    <w:rsid w:val="00581457"/>
    <w:rsid w:val="00581478"/>
    <w:rsid w:val="005823F4"/>
    <w:rsid w:val="0058249A"/>
    <w:rsid w:val="005828F9"/>
    <w:rsid w:val="00582F41"/>
    <w:rsid w:val="00583232"/>
    <w:rsid w:val="0058359E"/>
    <w:rsid w:val="0058458C"/>
    <w:rsid w:val="00584734"/>
    <w:rsid w:val="005854C3"/>
    <w:rsid w:val="00585673"/>
    <w:rsid w:val="005856DF"/>
    <w:rsid w:val="00585798"/>
    <w:rsid w:val="00585EE0"/>
    <w:rsid w:val="005879BF"/>
    <w:rsid w:val="00587BF5"/>
    <w:rsid w:val="00587FB4"/>
    <w:rsid w:val="0059002A"/>
    <w:rsid w:val="00590686"/>
    <w:rsid w:val="005907D7"/>
    <w:rsid w:val="005917DD"/>
    <w:rsid w:val="00591A8E"/>
    <w:rsid w:val="00591C72"/>
    <w:rsid w:val="0059247A"/>
    <w:rsid w:val="00592A49"/>
    <w:rsid w:val="005938AB"/>
    <w:rsid w:val="0059390D"/>
    <w:rsid w:val="00593D84"/>
    <w:rsid w:val="0059427D"/>
    <w:rsid w:val="005942A3"/>
    <w:rsid w:val="00594DDA"/>
    <w:rsid w:val="00594F61"/>
    <w:rsid w:val="00595C07"/>
    <w:rsid w:val="00596241"/>
    <w:rsid w:val="005963E5"/>
    <w:rsid w:val="005965C9"/>
    <w:rsid w:val="00596A6C"/>
    <w:rsid w:val="00596B32"/>
    <w:rsid w:val="00596CBC"/>
    <w:rsid w:val="00596F1F"/>
    <w:rsid w:val="00597480"/>
    <w:rsid w:val="00597668"/>
    <w:rsid w:val="00597B69"/>
    <w:rsid w:val="00597C01"/>
    <w:rsid w:val="00597E10"/>
    <w:rsid w:val="00597FDD"/>
    <w:rsid w:val="005A0318"/>
    <w:rsid w:val="005A15B5"/>
    <w:rsid w:val="005A2269"/>
    <w:rsid w:val="005A2620"/>
    <w:rsid w:val="005A29F1"/>
    <w:rsid w:val="005A31FF"/>
    <w:rsid w:val="005A321F"/>
    <w:rsid w:val="005A3D81"/>
    <w:rsid w:val="005A3D9E"/>
    <w:rsid w:val="005A43F3"/>
    <w:rsid w:val="005A4592"/>
    <w:rsid w:val="005A5085"/>
    <w:rsid w:val="005A5BCB"/>
    <w:rsid w:val="005A63AA"/>
    <w:rsid w:val="005A6904"/>
    <w:rsid w:val="005A6DBE"/>
    <w:rsid w:val="005A75F4"/>
    <w:rsid w:val="005A7A9A"/>
    <w:rsid w:val="005A7B97"/>
    <w:rsid w:val="005B0AC1"/>
    <w:rsid w:val="005B2879"/>
    <w:rsid w:val="005B2AC6"/>
    <w:rsid w:val="005B2B11"/>
    <w:rsid w:val="005B3AAA"/>
    <w:rsid w:val="005B3DFE"/>
    <w:rsid w:val="005B3F17"/>
    <w:rsid w:val="005B4367"/>
    <w:rsid w:val="005B49B9"/>
    <w:rsid w:val="005B4C28"/>
    <w:rsid w:val="005B5420"/>
    <w:rsid w:val="005B564E"/>
    <w:rsid w:val="005B64F7"/>
    <w:rsid w:val="005B6BFF"/>
    <w:rsid w:val="005B6C06"/>
    <w:rsid w:val="005B6FCA"/>
    <w:rsid w:val="005B70A3"/>
    <w:rsid w:val="005B7A94"/>
    <w:rsid w:val="005B7E1E"/>
    <w:rsid w:val="005C01BB"/>
    <w:rsid w:val="005C02B6"/>
    <w:rsid w:val="005C09B3"/>
    <w:rsid w:val="005C0A92"/>
    <w:rsid w:val="005C122F"/>
    <w:rsid w:val="005C161F"/>
    <w:rsid w:val="005C2B37"/>
    <w:rsid w:val="005C2B8E"/>
    <w:rsid w:val="005C2E24"/>
    <w:rsid w:val="005C37D1"/>
    <w:rsid w:val="005C39B4"/>
    <w:rsid w:val="005C3DAC"/>
    <w:rsid w:val="005C4B52"/>
    <w:rsid w:val="005C4C3C"/>
    <w:rsid w:val="005C5111"/>
    <w:rsid w:val="005C5928"/>
    <w:rsid w:val="005C5B44"/>
    <w:rsid w:val="005C6385"/>
    <w:rsid w:val="005C68E5"/>
    <w:rsid w:val="005C7021"/>
    <w:rsid w:val="005C73F1"/>
    <w:rsid w:val="005C740D"/>
    <w:rsid w:val="005C75A6"/>
    <w:rsid w:val="005C77A3"/>
    <w:rsid w:val="005C7834"/>
    <w:rsid w:val="005C7C5D"/>
    <w:rsid w:val="005C7C81"/>
    <w:rsid w:val="005C7EB0"/>
    <w:rsid w:val="005D04CF"/>
    <w:rsid w:val="005D09D6"/>
    <w:rsid w:val="005D12A2"/>
    <w:rsid w:val="005D1453"/>
    <w:rsid w:val="005D1DFD"/>
    <w:rsid w:val="005D1E76"/>
    <w:rsid w:val="005D2280"/>
    <w:rsid w:val="005D23DB"/>
    <w:rsid w:val="005D2BAF"/>
    <w:rsid w:val="005D397B"/>
    <w:rsid w:val="005D40B5"/>
    <w:rsid w:val="005D4F43"/>
    <w:rsid w:val="005D51B4"/>
    <w:rsid w:val="005D5405"/>
    <w:rsid w:val="005D581A"/>
    <w:rsid w:val="005D5A9A"/>
    <w:rsid w:val="005D5C55"/>
    <w:rsid w:val="005D5E3C"/>
    <w:rsid w:val="005D61AF"/>
    <w:rsid w:val="005D6315"/>
    <w:rsid w:val="005D77F7"/>
    <w:rsid w:val="005D785B"/>
    <w:rsid w:val="005D7A34"/>
    <w:rsid w:val="005E01D9"/>
    <w:rsid w:val="005E03DB"/>
    <w:rsid w:val="005E0A16"/>
    <w:rsid w:val="005E0AE7"/>
    <w:rsid w:val="005E168C"/>
    <w:rsid w:val="005E1F36"/>
    <w:rsid w:val="005E1F5B"/>
    <w:rsid w:val="005E1FC4"/>
    <w:rsid w:val="005E2231"/>
    <w:rsid w:val="005E25B5"/>
    <w:rsid w:val="005E33DB"/>
    <w:rsid w:val="005E3B2D"/>
    <w:rsid w:val="005E4177"/>
    <w:rsid w:val="005E4E17"/>
    <w:rsid w:val="005E52E2"/>
    <w:rsid w:val="005E580B"/>
    <w:rsid w:val="005E5CCA"/>
    <w:rsid w:val="005E5E3D"/>
    <w:rsid w:val="005E6888"/>
    <w:rsid w:val="005E6C85"/>
    <w:rsid w:val="005E7BBA"/>
    <w:rsid w:val="005E7E68"/>
    <w:rsid w:val="005F15CA"/>
    <w:rsid w:val="005F1D5B"/>
    <w:rsid w:val="005F1F8A"/>
    <w:rsid w:val="005F21EE"/>
    <w:rsid w:val="005F238E"/>
    <w:rsid w:val="005F2EEC"/>
    <w:rsid w:val="005F3B97"/>
    <w:rsid w:val="005F3DD9"/>
    <w:rsid w:val="005F4936"/>
    <w:rsid w:val="005F4C2C"/>
    <w:rsid w:val="005F54D9"/>
    <w:rsid w:val="005F5BCF"/>
    <w:rsid w:val="005F5D0F"/>
    <w:rsid w:val="005F6168"/>
    <w:rsid w:val="005F68E5"/>
    <w:rsid w:val="005F6DD3"/>
    <w:rsid w:val="005F700A"/>
    <w:rsid w:val="005F77C0"/>
    <w:rsid w:val="006000FA"/>
    <w:rsid w:val="0060014E"/>
    <w:rsid w:val="00600254"/>
    <w:rsid w:val="00600C27"/>
    <w:rsid w:val="00600D36"/>
    <w:rsid w:val="00600E6F"/>
    <w:rsid w:val="0060106D"/>
    <w:rsid w:val="006011FC"/>
    <w:rsid w:val="006022F3"/>
    <w:rsid w:val="00602908"/>
    <w:rsid w:val="006030DA"/>
    <w:rsid w:val="00603386"/>
    <w:rsid w:val="00603EC9"/>
    <w:rsid w:val="0060427E"/>
    <w:rsid w:val="00604325"/>
    <w:rsid w:val="006057FD"/>
    <w:rsid w:val="00605C40"/>
    <w:rsid w:val="00605C51"/>
    <w:rsid w:val="00605D9E"/>
    <w:rsid w:val="00606101"/>
    <w:rsid w:val="006062FA"/>
    <w:rsid w:val="00606C43"/>
    <w:rsid w:val="00606E2C"/>
    <w:rsid w:val="00607293"/>
    <w:rsid w:val="00607304"/>
    <w:rsid w:val="006075A9"/>
    <w:rsid w:val="0061000B"/>
    <w:rsid w:val="006107C7"/>
    <w:rsid w:val="00610E46"/>
    <w:rsid w:val="006115BD"/>
    <w:rsid w:val="00612A5E"/>
    <w:rsid w:val="00612F78"/>
    <w:rsid w:val="00613297"/>
    <w:rsid w:val="00613587"/>
    <w:rsid w:val="00613F32"/>
    <w:rsid w:val="00614645"/>
    <w:rsid w:val="00614BD2"/>
    <w:rsid w:val="00614D01"/>
    <w:rsid w:val="0061534D"/>
    <w:rsid w:val="0061561F"/>
    <w:rsid w:val="00615B26"/>
    <w:rsid w:val="00615FDA"/>
    <w:rsid w:val="00616051"/>
    <w:rsid w:val="006172E3"/>
    <w:rsid w:val="0061766F"/>
    <w:rsid w:val="0061769A"/>
    <w:rsid w:val="006176A8"/>
    <w:rsid w:val="00617F9A"/>
    <w:rsid w:val="0062021B"/>
    <w:rsid w:val="00620416"/>
    <w:rsid w:val="00620A46"/>
    <w:rsid w:val="006212FD"/>
    <w:rsid w:val="00621A08"/>
    <w:rsid w:val="00622422"/>
    <w:rsid w:val="006224BA"/>
    <w:rsid w:val="00622586"/>
    <w:rsid w:val="00622683"/>
    <w:rsid w:val="006229CB"/>
    <w:rsid w:val="00622DEC"/>
    <w:rsid w:val="00622E8E"/>
    <w:rsid w:val="0062302D"/>
    <w:rsid w:val="0062388E"/>
    <w:rsid w:val="006241D2"/>
    <w:rsid w:val="006247B0"/>
    <w:rsid w:val="00624DF5"/>
    <w:rsid w:val="00625ACC"/>
    <w:rsid w:val="00626342"/>
    <w:rsid w:val="00626D10"/>
    <w:rsid w:val="00627062"/>
    <w:rsid w:val="00627A45"/>
    <w:rsid w:val="00627D0E"/>
    <w:rsid w:val="0063045F"/>
    <w:rsid w:val="00630B21"/>
    <w:rsid w:val="00630C8E"/>
    <w:rsid w:val="00630DD1"/>
    <w:rsid w:val="00630F4E"/>
    <w:rsid w:val="006313F1"/>
    <w:rsid w:val="006315CB"/>
    <w:rsid w:val="0063160D"/>
    <w:rsid w:val="00631BE6"/>
    <w:rsid w:val="0063242E"/>
    <w:rsid w:val="00632514"/>
    <w:rsid w:val="006328F6"/>
    <w:rsid w:val="006333AC"/>
    <w:rsid w:val="00633487"/>
    <w:rsid w:val="0063401A"/>
    <w:rsid w:val="006362E9"/>
    <w:rsid w:val="00636737"/>
    <w:rsid w:val="00636C7E"/>
    <w:rsid w:val="006372D3"/>
    <w:rsid w:val="00640024"/>
    <w:rsid w:val="0064007D"/>
    <w:rsid w:val="00640670"/>
    <w:rsid w:val="006409F9"/>
    <w:rsid w:val="00640E45"/>
    <w:rsid w:val="00640EA1"/>
    <w:rsid w:val="006418E9"/>
    <w:rsid w:val="00641C53"/>
    <w:rsid w:val="0064204F"/>
    <w:rsid w:val="006420EF"/>
    <w:rsid w:val="0064230D"/>
    <w:rsid w:val="006424D7"/>
    <w:rsid w:val="00642888"/>
    <w:rsid w:val="00643010"/>
    <w:rsid w:val="006434B7"/>
    <w:rsid w:val="00643787"/>
    <w:rsid w:val="00643DDF"/>
    <w:rsid w:val="006440C5"/>
    <w:rsid w:val="006449C3"/>
    <w:rsid w:val="00644CB3"/>
    <w:rsid w:val="00644CC8"/>
    <w:rsid w:val="00644E43"/>
    <w:rsid w:val="006453AB"/>
    <w:rsid w:val="006453D1"/>
    <w:rsid w:val="00646083"/>
    <w:rsid w:val="00647C65"/>
    <w:rsid w:val="0065060F"/>
    <w:rsid w:val="00650991"/>
    <w:rsid w:val="006509C9"/>
    <w:rsid w:val="006510DA"/>
    <w:rsid w:val="0065160D"/>
    <w:rsid w:val="006519B9"/>
    <w:rsid w:val="00651D74"/>
    <w:rsid w:val="00652010"/>
    <w:rsid w:val="006526D0"/>
    <w:rsid w:val="00652EC3"/>
    <w:rsid w:val="00652F4A"/>
    <w:rsid w:val="006540B2"/>
    <w:rsid w:val="0065511D"/>
    <w:rsid w:val="00655ACC"/>
    <w:rsid w:val="00655D9A"/>
    <w:rsid w:val="00655F33"/>
    <w:rsid w:val="0065659D"/>
    <w:rsid w:val="00656BDC"/>
    <w:rsid w:val="00657786"/>
    <w:rsid w:val="00657B8F"/>
    <w:rsid w:val="006604B6"/>
    <w:rsid w:val="00660598"/>
    <w:rsid w:val="006605F3"/>
    <w:rsid w:val="00660799"/>
    <w:rsid w:val="00660BDE"/>
    <w:rsid w:val="00661522"/>
    <w:rsid w:val="00661B30"/>
    <w:rsid w:val="006622A8"/>
    <w:rsid w:val="006624D3"/>
    <w:rsid w:val="00662DD8"/>
    <w:rsid w:val="00662DF8"/>
    <w:rsid w:val="0066333A"/>
    <w:rsid w:val="0066354B"/>
    <w:rsid w:val="00663C50"/>
    <w:rsid w:val="00663D05"/>
    <w:rsid w:val="00664231"/>
    <w:rsid w:val="006647FC"/>
    <w:rsid w:val="0066490B"/>
    <w:rsid w:val="00665969"/>
    <w:rsid w:val="00665D2A"/>
    <w:rsid w:val="00665EA7"/>
    <w:rsid w:val="00665EEA"/>
    <w:rsid w:val="00666452"/>
    <w:rsid w:val="006667BA"/>
    <w:rsid w:val="00666BBE"/>
    <w:rsid w:val="00666F40"/>
    <w:rsid w:val="00667544"/>
    <w:rsid w:val="006677B6"/>
    <w:rsid w:val="00667DA0"/>
    <w:rsid w:val="006704D8"/>
    <w:rsid w:val="006706D9"/>
    <w:rsid w:val="00670EB0"/>
    <w:rsid w:val="00670F01"/>
    <w:rsid w:val="00670FCC"/>
    <w:rsid w:val="00671120"/>
    <w:rsid w:val="00671148"/>
    <w:rsid w:val="00671169"/>
    <w:rsid w:val="006712A2"/>
    <w:rsid w:val="00671616"/>
    <w:rsid w:val="00671D48"/>
    <w:rsid w:val="006722BA"/>
    <w:rsid w:val="00672558"/>
    <w:rsid w:val="006728BF"/>
    <w:rsid w:val="00672DDD"/>
    <w:rsid w:val="00673233"/>
    <w:rsid w:val="00674018"/>
    <w:rsid w:val="00675686"/>
    <w:rsid w:val="00675C5C"/>
    <w:rsid w:val="006763AE"/>
    <w:rsid w:val="006763F1"/>
    <w:rsid w:val="00676496"/>
    <w:rsid w:val="006774CA"/>
    <w:rsid w:val="00677889"/>
    <w:rsid w:val="00677D7E"/>
    <w:rsid w:val="00680241"/>
    <w:rsid w:val="00680380"/>
    <w:rsid w:val="006803DD"/>
    <w:rsid w:val="00680CA1"/>
    <w:rsid w:val="00680F89"/>
    <w:rsid w:val="0068132B"/>
    <w:rsid w:val="0068135F"/>
    <w:rsid w:val="0068138C"/>
    <w:rsid w:val="00681404"/>
    <w:rsid w:val="00681571"/>
    <w:rsid w:val="00681C8D"/>
    <w:rsid w:val="00681D37"/>
    <w:rsid w:val="00681DF2"/>
    <w:rsid w:val="00682522"/>
    <w:rsid w:val="0068271C"/>
    <w:rsid w:val="00682757"/>
    <w:rsid w:val="0068283D"/>
    <w:rsid w:val="00683405"/>
    <w:rsid w:val="00683412"/>
    <w:rsid w:val="0068346E"/>
    <w:rsid w:val="00684968"/>
    <w:rsid w:val="0068496F"/>
    <w:rsid w:val="00684D1F"/>
    <w:rsid w:val="006854E7"/>
    <w:rsid w:val="0068551A"/>
    <w:rsid w:val="006855A1"/>
    <w:rsid w:val="00685A7A"/>
    <w:rsid w:val="00685C3B"/>
    <w:rsid w:val="006866DF"/>
    <w:rsid w:val="00686C30"/>
    <w:rsid w:val="00687138"/>
    <w:rsid w:val="006873E5"/>
    <w:rsid w:val="0068740A"/>
    <w:rsid w:val="00687514"/>
    <w:rsid w:val="0068754A"/>
    <w:rsid w:val="00687AEF"/>
    <w:rsid w:val="006907FB"/>
    <w:rsid w:val="00690A43"/>
    <w:rsid w:val="00690D2D"/>
    <w:rsid w:val="00690D9C"/>
    <w:rsid w:val="006912F7"/>
    <w:rsid w:val="0069148D"/>
    <w:rsid w:val="00691583"/>
    <w:rsid w:val="00691BC7"/>
    <w:rsid w:val="00691DE8"/>
    <w:rsid w:val="006920AF"/>
    <w:rsid w:val="006925C0"/>
    <w:rsid w:val="0069278A"/>
    <w:rsid w:val="0069287B"/>
    <w:rsid w:val="00692A52"/>
    <w:rsid w:val="0069310E"/>
    <w:rsid w:val="0069322A"/>
    <w:rsid w:val="0069338E"/>
    <w:rsid w:val="006938A3"/>
    <w:rsid w:val="00693D27"/>
    <w:rsid w:val="00693F2F"/>
    <w:rsid w:val="00694161"/>
    <w:rsid w:val="00694248"/>
    <w:rsid w:val="0069453A"/>
    <w:rsid w:val="00694568"/>
    <w:rsid w:val="00694DE9"/>
    <w:rsid w:val="00695143"/>
    <w:rsid w:val="006951FB"/>
    <w:rsid w:val="00695537"/>
    <w:rsid w:val="00696759"/>
    <w:rsid w:val="00696A81"/>
    <w:rsid w:val="00696D0D"/>
    <w:rsid w:val="006975CE"/>
    <w:rsid w:val="006978B7"/>
    <w:rsid w:val="006A0036"/>
    <w:rsid w:val="006A0742"/>
    <w:rsid w:val="006A0787"/>
    <w:rsid w:val="006A09A0"/>
    <w:rsid w:val="006A0A20"/>
    <w:rsid w:val="006A0C56"/>
    <w:rsid w:val="006A16AC"/>
    <w:rsid w:val="006A49D6"/>
    <w:rsid w:val="006A4B87"/>
    <w:rsid w:val="006A5B10"/>
    <w:rsid w:val="006A7043"/>
    <w:rsid w:val="006A732F"/>
    <w:rsid w:val="006A7D8E"/>
    <w:rsid w:val="006A7FB8"/>
    <w:rsid w:val="006B0FCC"/>
    <w:rsid w:val="006B14E1"/>
    <w:rsid w:val="006B1996"/>
    <w:rsid w:val="006B1AD0"/>
    <w:rsid w:val="006B1DB8"/>
    <w:rsid w:val="006B277D"/>
    <w:rsid w:val="006B2822"/>
    <w:rsid w:val="006B2A5D"/>
    <w:rsid w:val="006B2AAD"/>
    <w:rsid w:val="006B2AF6"/>
    <w:rsid w:val="006B324F"/>
    <w:rsid w:val="006B3510"/>
    <w:rsid w:val="006B35B5"/>
    <w:rsid w:val="006B3863"/>
    <w:rsid w:val="006B4062"/>
    <w:rsid w:val="006B4250"/>
    <w:rsid w:val="006B475F"/>
    <w:rsid w:val="006B4A55"/>
    <w:rsid w:val="006B4AC9"/>
    <w:rsid w:val="006B4C23"/>
    <w:rsid w:val="006B4FE2"/>
    <w:rsid w:val="006B55B1"/>
    <w:rsid w:val="006B565D"/>
    <w:rsid w:val="006B5894"/>
    <w:rsid w:val="006B65F8"/>
    <w:rsid w:val="006B66F9"/>
    <w:rsid w:val="006B6D48"/>
    <w:rsid w:val="006B6F8B"/>
    <w:rsid w:val="006B731D"/>
    <w:rsid w:val="006B749D"/>
    <w:rsid w:val="006B75E3"/>
    <w:rsid w:val="006B76FA"/>
    <w:rsid w:val="006B77F3"/>
    <w:rsid w:val="006B7EE9"/>
    <w:rsid w:val="006B7F44"/>
    <w:rsid w:val="006C0ACE"/>
    <w:rsid w:val="006C0E74"/>
    <w:rsid w:val="006C0FE0"/>
    <w:rsid w:val="006C1965"/>
    <w:rsid w:val="006C1DBA"/>
    <w:rsid w:val="006C2210"/>
    <w:rsid w:val="006C2C5E"/>
    <w:rsid w:val="006C2F93"/>
    <w:rsid w:val="006C31E3"/>
    <w:rsid w:val="006C4CF8"/>
    <w:rsid w:val="006C5529"/>
    <w:rsid w:val="006C55CF"/>
    <w:rsid w:val="006C5CDD"/>
    <w:rsid w:val="006C61A6"/>
    <w:rsid w:val="006C66DD"/>
    <w:rsid w:val="006C66DE"/>
    <w:rsid w:val="006C674F"/>
    <w:rsid w:val="006C6CCB"/>
    <w:rsid w:val="006C6EF8"/>
    <w:rsid w:val="006C7870"/>
    <w:rsid w:val="006D0496"/>
    <w:rsid w:val="006D0841"/>
    <w:rsid w:val="006D1580"/>
    <w:rsid w:val="006D18C4"/>
    <w:rsid w:val="006D1A5B"/>
    <w:rsid w:val="006D242A"/>
    <w:rsid w:val="006D2BF8"/>
    <w:rsid w:val="006D36C2"/>
    <w:rsid w:val="006D47EC"/>
    <w:rsid w:val="006D4A80"/>
    <w:rsid w:val="006D526E"/>
    <w:rsid w:val="006D52AD"/>
    <w:rsid w:val="006D5425"/>
    <w:rsid w:val="006D5478"/>
    <w:rsid w:val="006D5C9D"/>
    <w:rsid w:val="006D6512"/>
    <w:rsid w:val="006D6791"/>
    <w:rsid w:val="006D6CC6"/>
    <w:rsid w:val="006D6D18"/>
    <w:rsid w:val="006D7392"/>
    <w:rsid w:val="006D7894"/>
    <w:rsid w:val="006D78C9"/>
    <w:rsid w:val="006D7AAF"/>
    <w:rsid w:val="006D7E01"/>
    <w:rsid w:val="006E0257"/>
    <w:rsid w:val="006E0492"/>
    <w:rsid w:val="006E0789"/>
    <w:rsid w:val="006E189A"/>
    <w:rsid w:val="006E190E"/>
    <w:rsid w:val="006E1CC5"/>
    <w:rsid w:val="006E1CF9"/>
    <w:rsid w:val="006E1EA9"/>
    <w:rsid w:val="006E1F00"/>
    <w:rsid w:val="006E212B"/>
    <w:rsid w:val="006E2160"/>
    <w:rsid w:val="006E27C6"/>
    <w:rsid w:val="006E2B1B"/>
    <w:rsid w:val="006E3152"/>
    <w:rsid w:val="006E338D"/>
    <w:rsid w:val="006E40F7"/>
    <w:rsid w:val="006E448C"/>
    <w:rsid w:val="006E4941"/>
    <w:rsid w:val="006E4F85"/>
    <w:rsid w:val="006E5655"/>
    <w:rsid w:val="006E59D3"/>
    <w:rsid w:val="006E5E3E"/>
    <w:rsid w:val="006E6071"/>
    <w:rsid w:val="006E62F6"/>
    <w:rsid w:val="006E6555"/>
    <w:rsid w:val="006E68EC"/>
    <w:rsid w:val="006E6D51"/>
    <w:rsid w:val="006E6E93"/>
    <w:rsid w:val="006E6F98"/>
    <w:rsid w:val="006E7084"/>
    <w:rsid w:val="006E7664"/>
    <w:rsid w:val="006E791F"/>
    <w:rsid w:val="006F0123"/>
    <w:rsid w:val="006F0986"/>
    <w:rsid w:val="006F16B0"/>
    <w:rsid w:val="006F175B"/>
    <w:rsid w:val="006F18E4"/>
    <w:rsid w:val="006F1C7A"/>
    <w:rsid w:val="006F242D"/>
    <w:rsid w:val="006F2FEA"/>
    <w:rsid w:val="006F4291"/>
    <w:rsid w:val="006F4BCE"/>
    <w:rsid w:val="006F4E0D"/>
    <w:rsid w:val="006F4FEE"/>
    <w:rsid w:val="006F542D"/>
    <w:rsid w:val="006F592F"/>
    <w:rsid w:val="006F59B4"/>
    <w:rsid w:val="006F5BAA"/>
    <w:rsid w:val="006F5C1D"/>
    <w:rsid w:val="006F5E41"/>
    <w:rsid w:val="006F61FA"/>
    <w:rsid w:val="006F622B"/>
    <w:rsid w:val="006F6D86"/>
    <w:rsid w:val="006F780A"/>
    <w:rsid w:val="006F795B"/>
    <w:rsid w:val="006F79AB"/>
    <w:rsid w:val="006F7D0D"/>
    <w:rsid w:val="007006F7"/>
    <w:rsid w:val="00700E92"/>
    <w:rsid w:val="00701490"/>
    <w:rsid w:val="0070186D"/>
    <w:rsid w:val="00701BF3"/>
    <w:rsid w:val="00702A4C"/>
    <w:rsid w:val="00702BDB"/>
    <w:rsid w:val="00702D92"/>
    <w:rsid w:val="00702E43"/>
    <w:rsid w:val="007040FB"/>
    <w:rsid w:val="00704541"/>
    <w:rsid w:val="00704789"/>
    <w:rsid w:val="00704CE7"/>
    <w:rsid w:val="00704D78"/>
    <w:rsid w:val="00705505"/>
    <w:rsid w:val="007057D8"/>
    <w:rsid w:val="00705B62"/>
    <w:rsid w:val="00706022"/>
    <w:rsid w:val="00706105"/>
    <w:rsid w:val="00706E68"/>
    <w:rsid w:val="00707754"/>
    <w:rsid w:val="00707DFE"/>
    <w:rsid w:val="00707EE5"/>
    <w:rsid w:val="0071061D"/>
    <w:rsid w:val="00710663"/>
    <w:rsid w:val="007109C7"/>
    <w:rsid w:val="00711094"/>
    <w:rsid w:val="00712657"/>
    <w:rsid w:val="00712AA3"/>
    <w:rsid w:val="00712B09"/>
    <w:rsid w:val="0071339A"/>
    <w:rsid w:val="00713509"/>
    <w:rsid w:val="00713C7D"/>
    <w:rsid w:val="00714B4E"/>
    <w:rsid w:val="00715E47"/>
    <w:rsid w:val="00716144"/>
    <w:rsid w:val="007162CD"/>
    <w:rsid w:val="007167D8"/>
    <w:rsid w:val="0071683F"/>
    <w:rsid w:val="00716CA1"/>
    <w:rsid w:val="00716EEB"/>
    <w:rsid w:val="00716F03"/>
    <w:rsid w:val="0071708D"/>
    <w:rsid w:val="007170CC"/>
    <w:rsid w:val="00717174"/>
    <w:rsid w:val="00717212"/>
    <w:rsid w:val="007172D7"/>
    <w:rsid w:val="00717907"/>
    <w:rsid w:val="00717A9C"/>
    <w:rsid w:val="00717E38"/>
    <w:rsid w:val="007204C4"/>
    <w:rsid w:val="00720953"/>
    <w:rsid w:val="00720968"/>
    <w:rsid w:val="00720DBD"/>
    <w:rsid w:val="007218DB"/>
    <w:rsid w:val="00721E32"/>
    <w:rsid w:val="00722496"/>
    <w:rsid w:val="00722704"/>
    <w:rsid w:val="007229EC"/>
    <w:rsid w:val="00722DCB"/>
    <w:rsid w:val="007233B9"/>
    <w:rsid w:val="00723651"/>
    <w:rsid w:val="007239EC"/>
    <w:rsid w:val="00723B42"/>
    <w:rsid w:val="007244CF"/>
    <w:rsid w:val="00724DF4"/>
    <w:rsid w:val="00725209"/>
    <w:rsid w:val="00725621"/>
    <w:rsid w:val="0072606D"/>
    <w:rsid w:val="00726AC4"/>
    <w:rsid w:val="00726C67"/>
    <w:rsid w:val="00726D9C"/>
    <w:rsid w:val="007276C3"/>
    <w:rsid w:val="0072779C"/>
    <w:rsid w:val="007278AA"/>
    <w:rsid w:val="0073005E"/>
    <w:rsid w:val="00730436"/>
    <w:rsid w:val="00730810"/>
    <w:rsid w:val="00731031"/>
    <w:rsid w:val="007312D2"/>
    <w:rsid w:val="0073140F"/>
    <w:rsid w:val="00731B19"/>
    <w:rsid w:val="0073202B"/>
    <w:rsid w:val="00732173"/>
    <w:rsid w:val="007327A7"/>
    <w:rsid w:val="00732EC3"/>
    <w:rsid w:val="00732FCC"/>
    <w:rsid w:val="0073353E"/>
    <w:rsid w:val="00733742"/>
    <w:rsid w:val="00733BC8"/>
    <w:rsid w:val="00733F70"/>
    <w:rsid w:val="00733F87"/>
    <w:rsid w:val="0073412A"/>
    <w:rsid w:val="007341E3"/>
    <w:rsid w:val="0073444F"/>
    <w:rsid w:val="0073468B"/>
    <w:rsid w:val="00735375"/>
    <w:rsid w:val="007360E2"/>
    <w:rsid w:val="007361C3"/>
    <w:rsid w:val="00736AD3"/>
    <w:rsid w:val="00736B95"/>
    <w:rsid w:val="00737212"/>
    <w:rsid w:val="00737252"/>
    <w:rsid w:val="00737851"/>
    <w:rsid w:val="007400A6"/>
    <w:rsid w:val="007401B8"/>
    <w:rsid w:val="007402F9"/>
    <w:rsid w:val="00740336"/>
    <w:rsid w:val="00740735"/>
    <w:rsid w:val="00740800"/>
    <w:rsid w:val="00740FE2"/>
    <w:rsid w:val="007415EC"/>
    <w:rsid w:val="00741B57"/>
    <w:rsid w:val="00741BBD"/>
    <w:rsid w:val="00741E68"/>
    <w:rsid w:val="00741F05"/>
    <w:rsid w:val="0074235E"/>
    <w:rsid w:val="00742820"/>
    <w:rsid w:val="00742C96"/>
    <w:rsid w:val="00742E41"/>
    <w:rsid w:val="00742F18"/>
    <w:rsid w:val="0074347E"/>
    <w:rsid w:val="00744652"/>
    <w:rsid w:val="00744A27"/>
    <w:rsid w:val="00744BA7"/>
    <w:rsid w:val="00744BD4"/>
    <w:rsid w:val="00744E3E"/>
    <w:rsid w:val="007455EE"/>
    <w:rsid w:val="00745CA2"/>
    <w:rsid w:val="00745DFA"/>
    <w:rsid w:val="00746222"/>
    <w:rsid w:val="007473FF"/>
    <w:rsid w:val="007500D6"/>
    <w:rsid w:val="00750C40"/>
    <w:rsid w:val="00750D16"/>
    <w:rsid w:val="007510CC"/>
    <w:rsid w:val="00751264"/>
    <w:rsid w:val="0075175B"/>
    <w:rsid w:val="007518CC"/>
    <w:rsid w:val="00751DCB"/>
    <w:rsid w:val="0075246E"/>
    <w:rsid w:val="00752541"/>
    <w:rsid w:val="0075265A"/>
    <w:rsid w:val="0075294B"/>
    <w:rsid w:val="00752E4F"/>
    <w:rsid w:val="00753078"/>
    <w:rsid w:val="00753C68"/>
    <w:rsid w:val="00754037"/>
    <w:rsid w:val="0075443E"/>
    <w:rsid w:val="00754B79"/>
    <w:rsid w:val="00754C76"/>
    <w:rsid w:val="00754D21"/>
    <w:rsid w:val="00755414"/>
    <w:rsid w:val="00755DD5"/>
    <w:rsid w:val="00756172"/>
    <w:rsid w:val="00756261"/>
    <w:rsid w:val="0075650B"/>
    <w:rsid w:val="0075662A"/>
    <w:rsid w:val="00756667"/>
    <w:rsid w:val="007568ED"/>
    <w:rsid w:val="0075719D"/>
    <w:rsid w:val="007601FD"/>
    <w:rsid w:val="00760249"/>
    <w:rsid w:val="00760A00"/>
    <w:rsid w:val="00761780"/>
    <w:rsid w:val="00761AEE"/>
    <w:rsid w:val="00761E72"/>
    <w:rsid w:val="00762C91"/>
    <w:rsid w:val="0076333D"/>
    <w:rsid w:val="0076345E"/>
    <w:rsid w:val="00763C32"/>
    <w:rsid w:val="0076401A"/>
    <w:rsid w:val="00764400"/>
    <w:rsid w:val="0076486C"/>
    <w:rsid w:val="00764D7F"/>
    <w:rsid w:val="00765754"/>
    <w:rsid w:val="00765839"/>
    <w:rsid w:val="00765F4C"/>
    <w:rsid w:val="00766A4C"/>
    <w:rsid w:val="00766BC9"/>
    <w:rsid w:val="00766E57"/>
    <w:rsid w:val="007700D1"/>
    <w:rsid w:val="0077047C"/>
    <w:rsid w:val="007705CE"/>
    <w:rsid w:val="00770BB9"/>
    <w:rsid w:val="0077157E"/>
    <w:rsid w:val="00771810"/>
    <w:rsid w:val="00771D79"/>
    <w:rsid w:val="00771F56"/>
    <w:rsid w:val="007723C9"/>
    <w:rsid w:val="007726D8"/>
    <w:rsid w:val="00772A98"/>
    <w:rsid w:val="00773512"/>
    <w:rsid w:val="00773967"/>
    <w:rsid w:val="00774538"/>
    <w:rsid w:val="00774FF9"/>
    <w:rsid w:val="0077507D"/>
    <w:rsid w:val="007753EE"/>
    <w:rsid w:val="00775A57"/>
    <w:rsid w:val="00775D82"/>
    <w:rsid w:val="00776D90"/>
    <w:rsid w:val="00780383"/>
    <w:rsid w:val="007808E0"/>
    <w:rsid w:val="00780CC9"/>
    <w:rsid w:val="00781477"/>
    <w:rsid w:val="0078150A"/>
    <w:rsid w:val="007818E1"/>
    <w:rsid w:val="00781B6F"/>
    <w:rsid w:val="00781C43"/>
    <w:rsid w:val="00782798"/>
    <w:rsid w:val="00782A08"/>
    <w:rsid w:val="007838D4"/>
    <w:rsid w:val="00783BC6"/>
    <w:rsid w:val="00784115"/>
    <w:rsid w:val="007842A3"/>
    <w:rsid w:val="007845A8"/>
    <w:rsid w:val="00784721"/>
    <w:rsid w:val="007848E9"/>
    <w:rsid w:val="00784B8A"/>
    <w:rsid w:val="00785802"/>
    <w:rsid w:val="00785F0D"/>
    <w:rsid w:val="007861DA"/>
    <w:rsid w:val="007861EC"/>
    <w:rsid w:val="0078653F"/>
    <w:rsid w:val="0078697A"/>
    <w:rsid w:val="007869CF"/>
    <w:rsid w:val="007872CC"/>
    <w:rsid w:val="00787580"/>
    <w:rsid w:val="00787D31"/>
    <w:rsid w:val="0079024A"/>
    <w:rsid w:val="00790538"/>
    <w:rsid w:val="00791C62"/>
    <w:rsid w:val="00792252"/>
    <w:rsid w:val="007922A5"/>
    <w:rsid w:val="007924C4"/>
    <w:rsid w:val="00792CB4"/>
    <w:rsid w:val="00792D6B"/>
    <w:rsid w:val="00793B37"/>
    <w:rsid w:val="00793D9A"/>
    <w:rsid w:val="00794027"/>
    <w:rsid w:val="007943B4"/>
    <w:rsid w:val="007944E9"/>
    <w:rsid w:val="0079511A"/>
    <w:rsid w:val="007959A6"/>
    <w:rsid w:val="00796067"/>
    <w:rsid w:val="00796574"/>
    <w:rsid w:val="00796EB2"/>
    <w:rsid w:val="00796FDA"/>
    <w:rsid w:val="0079710D"/>
    <w:rsid w:val="0079717D"/>
    <w:rsid w:val="007979E0"/>
    <w:rsid w:val="007A021B"/>
    <w:rsid w:val="007A023D"/>
    <w:rsid w:val="007A0BEA"/>
    <w:rsid w:val="007A11EF"/>
    <w:rsid w:val="007A2653"/>
    <w:rsid w:val="007A2F3C"/>
    <w:rsid w:val="007A2F48"/>
    <w:rsid w:val="007A2FB1"/>
    <w:rsid w:val="007A3174"/>
    <w:rsid w:val="007A3580"/>
    <w:rsid w:val="007A366E"/>
    <w:rsid w:val="007A3945"/>
    <w:rsid w:val="007A3A06"/>
    <w:rsid w:val="007A4240"/>
    <w:rsid w:val="007A44A4"/>
    <w:rsid w:val="007A4C2A"/>
    <w:rsid w:val="007A4F5F"/>
    <w:rsid w:val="007A52E1"/>
    <w:rsid w:val="007A5513"/>
    <w:rsid w:val="007A5759"/>
    <w:rsid w:val="007A60E4"/>
    <w:rsid w:val="007A6606"/>
    <w:rsid w:val="007A709D"/>
    <w:rsid w:val="007A74C2"/>
    <w:rsid w:val="007A789D"/>
    <w:rsid w:val="007A7F6B"/>
    <w:rsid w:val="007B0164"/>
    <w:rsid w:val="007B09B7"/>
    <w:rsid w:val="007B0B32"/>
    <w:rsid w:val="007B14D1"/>
    <w:rsid w:val="007B1838"/>
    <w:rsid w:val="007B1BE4"/>
    <w:rsid w:val="007B22BF"/>
    <w:rsid w:val="007B280D"/>
    <w:rsid w:val="007B287B"/>
    <w:rsid w:val="007B2E2C"/>
    <w:rsid w:val="007B2E9A"/>
    <w:rsid w:val="007B30CA"/>
    <w:rsid w:val="007B384F"/>
    <w:rsid w:val="007B387D"/>
    <w:rsid w:val="007B43F5"/>
    <w:rsid w:val="007B4562"/>
    <w:rsid w:val="007B4906"/>
    <w:rsid w:val="007B560D"/>
    <w:rsid w:val="007B6025"/>
    <w:rsid w:val="007B64E5"/>
    <w:rsid w:val="007B6AC6"/>
    <w:rsid w:val="007B6CD5"/>
    <w:rsid w:val="007B74A1"/>
    <w:rsid w:val="007B7B67"/>
    <w:rsid w:val="007B7CD4"/>
    <w:rsid w:val="007B7F95"/>
    <w:rsid w:val="007C03F4"/>
    <w:rsid w:val="007C05B9"/>
    <w:rsid w:val="007C13AC"/>
    <w:rsid w:val="007C1CF5"/>
    <w:rsid w:val="007C22FA"/>
    <w:rsid w:val="007C23E2"/>
    <w:rsid w:val="007C2928"/>
    <w:rsid w:val="007C2938"/>
    <w:rsid w:val="007C29DB"/>
    <w:rsid w:val="007C30BB"/>
    <w:rsid w:val="007C352C"/>
    <w:rsid w:val="007C3BA0"/>
    <w:rsid w:val="007C42AE"/>
    <w:rsid w:val="007C5B61"/>
    <w:rsid w:val="007C62ED"/>
    <w:rsid w:val="007C63AF"/>
    <w:rsid w:val="007C714C"/>
    <w:rsid w:val="007C7469"/>
    <w:rsid w:val="007C74C0"/>
    <w:rsid w:val="007C7A69"/>
    <w:rsid w:val="007D0102"/>
    <w:rsid w:val="007D10B3"/>
    <w:rsid w:val="007D14C1"/>
    <w:rsid w:val="007D2096"/>
    <w:rsid w:val="007D25EA"/>
    <w:rsid w:val="007D3DBB"/>
    <w:rsid w:val="007D4354"/>
    <w:rsid w:val="007D478F"/>
    <w:rsid w:val="007D4D49"/>
    <w:rsid w:val="007D6501"/>
    <w:rsid w:val="007D6B35"/>
    <w:rsid w:val="007D6E1C"/>
    <w:rsid w:val="007D6F6E"/>
    <w:rsid w:val="007D729E"/>
    <w:rsid w:val="007D7461"/>
    <w:rsid w:val="007D784E"/>
    <w:rsid w:val="007D7FA4"/>
    <w:rsid w:val="007E030E"/>
    <w:rsid w:val="007E120E"/>
    <w:rsid w:val="007E1544"/>
    <w:rsid w:val="007E17F5"/>
    <w:rsid w:val="007E2AB3"/>
    <w:rsid w:val="007E2AEF"/>
    <w:rsid w:val="007E3604"/>
    <w:rsid w:val="007E39E8"/>
    <w:rsid w:val="007E3CF5"/>
    <w:rsid w:val="007E3E01"/>
    <w:rsid w:val="007E43A1"/>
    <w:rsid w:val="007E4C7E"/>
    <w:rsid w:val="007E4D18"/>
    <w:rsid w:val="007E4E04"/>
    <w:rsid w:val="007E520B"/>
    <w:rsid w:val="007E5591"/>
    <w:rsid w:val="007E5634"/>
    <w:rsid w:val="007E5708"/>
    <w:rsid w:val="007E5925"/>
    <w:rsid w:val="007E60BF"/>
    <w:rsid w:val="007E6613"/>
    <w:rsid w:val="007E683B"/>
    <w:rsid w:val="007E6A5C"/>
    <w:rsid w:val="007E737F"/>
    <w:rsid w:val="007E76B6"/>
    <w:rsid w:val="007E779E"/>
    <w:rsid w:val="007E78E6"/>
    <w:rsid w:val="007E7B31"/>
    <w:rsid w:val="007E7D16"/>
    <w:rsid w:val="007E7ECC"/>
    <w:rsid w:val="007F03CE"/>
    <w:rsid w:val="007F0454"/>
    <w:rsid w:val="007F0C9D"/>
    <w:rsid w:val="007F11EB"/>
    <w:rsid w:val="007F1301"/>
    <w:rsid w:val="007F1435"/>
    <w:rsid w:val="007F1523"/>
    <w:rsid w:val="007F1616"/>
    <w:rsid w:val="007F2086"/>
    <w:rsid w:val="007F23D9"/>
    <w:rsid w:val="007F2EA1"/>
    <w:rsid w:val="007F3DD1"/>
    <w:rsid w:val="007F4546"/>
    <w:rsid w:val="007F47A7"/>
    <w:rsid w:val="007F494B"/>
    <w:rsid w:val="007F4CA4"/>
    <w:rsid w:val="007F50C9"/>
    <w:rsid w:val="007F5228"/>
    <w:rsid w:val="007F58A9"/>
    <w:rsid w:val="007F5A5D"/>
    <w:rsid w:val="007F5AD7"/>
    <w:rsid w:val="007F5B06"/>
    <w:rsid w:val="007F629D"/>
    <w:rsid w:val="007F62D7"/>
    <w:rsid w:val="007F6354"/>
    <w:rsid w:val="007F6BFA"/>
    <w:rsid w:val="007F6E31"/>
    <w:rsid w:val="007F7BFC"/>
    <w:rsid w:val="0080011D"/>
    <w:rsid w:val="008006DE"/>
    <w:rsid w:val="00801327"/>
    <w:rsid w:val="00801619"/>
    <w:rsid w:val="008016CE"/>
    <w:rsid w:val="00801784"/>
    <w:rsid w:val="00801CB1"/>
    <w:rsid w:val="00802B21"/>
    <w:rsid w:val="00802CE9"/>
    <w:rsid w:val="00802ECF"/>
    <w:rsid w:val="0080370D"/>
    <w:rsid w:val="008039A6"/>
    <w:rsid w:val="00803ADD"/>
    <w:rsid w:val="00803B7B"/>
    <w:rsid w:val="008045FD"/>
    <w:rsid w:val="00804F96"/>
    <w:rsid w:val="008064C0"/>
    <w:rsid w:val="008064C3"/>
    <w:rsid w:val="008066EF"/>
    <w:rsid w:val="00806714"/>
    <w:rsid w:val="008067FF"/>
    <w:rsid w:val="00806883"/>
    <w:rsid w:val="0080694A"/>
    <w:rsid w:val="00806B88"/>
    <w:rsid w:val="00806EF4"/>
    <w:rsid w:val="00807F03"/>
    <w:rsid w:val="00810328"/>
    <w:rsid w:val="00810574"/>
    <w:rsid w:val="0081086F"/>
    <w:rsid w:val="0081099D"/>
    <w:rsid w:val="00810D26"/>
    <w:rsid w:val="008117A4"/>
    <w:rsid w:val="00811944"/>
    <w:rsid w:val="00812249"/>
    <w:rsid w:val="0081256C"/>
    <w:rsid w:val="00812F93"/>
    <w:rsid w:val="00813757"/>
    <w:rsid w:val="008139C0"/>
    <w:rsid w:val="00814BEE"/>
    <w:rsid w:val="008150B0"/>
    <w:rsid w:val="008153D0"/>
    <w:rsid w:val="008153E9"/>
    <w:rsid w:val="0081607E"/>
    <w:rsid w:val="0081611E"/>
    <w:rsid w:val="00816AE0"/>
    <w:rsid w:val="00816C4E"/>
    <w:rsid w:val="00816CD8"/>
    <w:rsid w:val="00817BBE"/>
    <w:rsid w:val="00820334"/>
    <w:rsid w:val="00820637"/>
    <w:rsid w:val="00820BC5"/>
    <w:rsid w:val="008210F3"/>
    <w:rsid w:val="0082217E"/>
    <w:rsid w:val="008226C8"/>
    <w:rsid w:val="00822938"/>
    <w:rsid w:val="00822FC8"/>
    <w:rsid w:val="00823193"/>
    <w:rsid w:val="0082425C"/>
    <w:rsid w:val="00824C8B"/>
    <w:rsid w:val="00824F75"/>
    <w:rsid w:val="00825AA1"/>
    <w:rsid w:val="00825F84"/>
    <w:rsid w:val="00826705"/>
    <w:rsid w:val="0082689B"/>
    <w:rsid w:val="00826A7E"/>
    <w:rsid w:val="00826B04"/>
    <w:rsid w:val="00827467"/>
    <w:rsid w:val="00830390"/>
    <w:rsid w:val="00830690"/>
    <w:rsid w:val="00830B7A"/>
    <w:rsid w:val="00830CF0"/>
    <w:rsid w:val="008310AD"/>
    <w:rsid w:val="008314A8"/>
    <w:rsid w:val="008314C6"/>
    <w:rsid w:val="00831754"/>
    <w:rsid w:val="0083191F"/>
    <w:rsid w:val="00832659"/>
    <w:rsid w:val="00832885"/>
    <w:rsid w:val="0083293A"/>
    <w:rsid w:val="0083315A"/>
    <w:rsid w:val="0083341D"/>
    <w:rsid w:val="00833455"/>
    <w:rsid w:val="008335F0"/>
    <w:rsid w:val="00834940"/>
    <w:rsid w:val="00834A00"/>
    <w:rsid w:val="00834FE4"/>
    <w:rsid w:val="008358AB"/>
    <w:rsid w:val="00835A39"/>
    <w:rsid w:val="00835F78"/>
    <w:rsid w:val="0083665D"/>
    <w:rsid w:val="00837D72"/>
    <w:rsid w:val="0084041E"/>
    <w:rsid w:val="0084070A"/>
    <w:rsid w:val="00840A39"/>
    <w:rsid w:val="00840B49"/>
    <w:rsid w:val="00840B8D"/>
    <w:rsid w:val="00840DFA"/>
    <w:rsid w:val="00841728"/>
    <w:rsid w:val="00842669"/>
    <w:rsid w:val="00842871"/>
    <w:rsid w:val="00842CBF"/>
    <w:rsid w:val="00842E5E"/>
    <w:rsid w:val="00843280"/>
    <w:rsid w:val="0084379F"/>
    <w:rsid w:val="00843F43"/>
    <w:rsid w:val="0084412F"/>
    <w:rsid w:val="00844534"/>
    <w:rsid w:val="00844CBD"/>
    <w:rsid w:val="00844E6B"/>
    <w:rsid w:val="0084507F"/>
    <w:rsid w:val="0084598E"/>
    <w:rsid w:val="00845BE0"/>
    <w:rsid w:val="00845E8A"/>
    <w:rsid w:val="008467DC"/>
    <w:rsid w:val="00846BD6"/>
    <w:rsid w:val="00846E2D"/>
    <w:rsid w:val="008471AF"/>
    <w:rsid w:val="008476E3"/>
    <w:rsid w:val="0084796F"/>
    <w:rsid w:val="00850210"/>
    <w:rsid w:val="00850572"/>
    <w:rsid w:val="008508DA"/>
    <w:rsid w:val="00850F40"/>
    <w:rsid w:val="008517D8"/>
    <w:rsid w:val="00852595"/>
    <w:rsid w:val="00852717"/>
    <w:rsid w:val="0085294F"/>
    <w:rsid w:val="00853368"/>
    <w:rsid w:val="0085359F"/>
    <w:rsid w:val="0085395B"/>
    <w:rsid w:val="00853B5F"/>
    <w:rsid w:val="00853FAF"/>
    <w:rsid w:val="00853FD1"/>
    <w:rsid w:val="0085442E"/>
    <w:rsid w:val="0085487B"/>
    <w:rsid w:val="00854AA6"/>
    <w:rsid w:val="00855AB5"/>
    <w:rsid w:val="00855CC5"/>
    <w:rsid w:val="00856141"/>
    <w:rsid w:val="00856805"/>
    <w:rsid w:val="00856814"/>
    <w:rsid w:val="00857609"/>
    <w:rsid w:val="00857A81"/>
    <w:rsid w:val="00857CDA"/>
    <w:rsid w:val="00857F27"/>
    <w:rsid w:val="0086009B"/>
    <w:rsid w:val="008603A7"/>
    <w:rsid w:val="00860B08"/>
    <w:rsid w:val="00860D48"/>
    <w:rsid w:val="00861AF7"/>
    <w:rsid w:val="00862083"/>
    <w:rsid w:val="008620A3"/>
    <w:rsid w:val="008628C2"/>
    <w:rsid w:val="00862E52"/>
    <w:rsid w:val="0086305D"/>
    <w:rsid w:val="00863C91"/>
    <w:rsid w:val="00863F60"/>
    <w:rsid w:val="008641DC"/>
    <w:rsid w:val="008644CF"/>
    <w:rsid w:val="008645A5"/>
    <w:rsid w:val="00865613"/>
    <w:rsid w:val="00865A7E"/>
    <w:rsid w:val="00865CD7"/>
    <w:rsid w:val="008661F9"/>
    <w:rsid w:val="00866C78"/>
    <w:rsid w:val="0086722B"/>
    <w:rsid w:val="00867FA8"/>
    <w:rsid w:val="008712CD"/>
    <w:rsid w:val="008713A3"/>
    <w:rsid w:val="00871847"/>
    <w:rsid w:val="00872E8A"/>
    <w:rsid w:val="00873252"/>
    <w:rsid w:val="008737B6"/>
    <w:rsid w:val="008737E3"/>
    <w:rsid w:val="00873B83"/>
    <w:rsid w:val="00873F32"/>
    <w:rsid w:val="0087407E"/>
    <w:rsid w:val="00874538"/>
    <w:rsid w:val="00874CDE"/>
    <w:rsid w:val="008753C7"/>
    <w:rsid w:val="0087554A"/>
    <w:rsid w:val="00875964"/>
    <w:rsid w:val="00875BAB"/>
    <w:rsid w:val="00876073"/>
    <w:rsid w:val="008766E0"/>
    <w:rsid w:val="00876A87"/>
    <w:rsid w:val="0087758D"/>
    <w:rsid w:val="00877B43"/>
    <w:rsid w:val="00877CCB"/>
    <w:rsid w:val="008802BD"/>
    <w:rsid w:val="008806CF"/>
    <w:rsid w:val="008808AC"/>
    <w:rsid w:val="008809F2"/>
    <w:rsid w:val="00880AF0"/>
    <w:rsid w:val="00880D81"/>
    <w:rsid w:val="00881391"/>
    <w:rsid w:val="008813FE"/>
    <w:rsid w:val="008814D1"/>
    <w:rsid w:val="00881536"/>
    <w:rsid w:val="0088225C"/>
    <w:rsid w:val="00882A4E"/>
    <w:rsid w:val="008837CE"/>
    <w:rsid w:val="00883C9B"/>
    <w:rsid w:val="008845A2"/>
    <w:rsid w:val="00884741"/>
    <w:rsid w:val="008847E9"/>
    <w:rsid w:val="00884913"/>
    <w:rsid w:val="00884A3C"/>
    <w:rsid w:val="0088511D"/>
    <w:rsid w:val="00885138"/>
    <w:rsid w:val="008855A8"/>
    <w:rsid w:val="00885CBD"/>
    <w:rsid w:val="00885D5D"/>
    <w:rsid w:val="00887725"/>
    <w:rsid w:val="008879A9"/>
    <w:rsid w:val="00887D55"/>
    <w:rsid w:val="00890050"/>
    <w:rsid w:val="00890B7F"/>
    <w:rsid w:val="00890EC4"/>
    <w:rsid w:val="00890FCF"/>
    <w:rsid w:val="0089126F"/>
    <w:rsid w:val="008924EC"/>
    <w:rsid w:val="00892743"/>
    <w:rsid w:val="00892860"/>
    <w:rsid w:val="008930D2"/>
    <w:rsid w:val="00893FD5"/>
    <w:rsid w:val="00895BB8"/>
    <w:rsid w:val="00895BDE"/>
    <w:rsid w:val="00896177"/>
    <w:rsid w:val="00896CC4"/>
    <w:rsid w:val="00896FF7"/>
    <w:rsid w:val="008970A0"/>
    <w:rsid w:val="008971E2"/>
    <w:rsid w:val="008972C7"/>
    <w:rsid w:val="008976F6"/>
    <w:rsid w:val="0089771E"/>
    <w:rsid w:val="0089772D"/>
    <w:rsid w:val="00897B38"/>
    <w:rsid w:val="00897FEB"/>
    <w:rsid w:val="008A01D0"/>
    <w:rsid w:val="008A01F0"/>
    <w:rsid w:val="008A07FB"/>
    <w:rsid w:val="008A1054"/>
    <w:rsid w:val="008A134E"/>
    <w:rsid w:val="008A14A7"/>
    <w:rsid w:val="008A1504"/>
    <w:rsid w:val="008A20E9"/>
    <w:rsid w:val="008A21B8"/>
    <w:rsid w:val="008A25A4"/>
    <w:rsid w:val="008A271E"/>
    <w:rsid w:val="008A278C"/>
    <w:rsid w:val="008A27DA"/>
    <w:rsid w:val="008A2990"/>
    <w:rsid w:val="008A2ACA"/>
    <w:rsid w:val="008A2BC5"/>
    <w:rsid w:val="008A2ED4"/>
    <w:rsid w:val="008A30DD"/>
    <w:rsid w:val="008A30F7"/>
    <w:rsid w:val="008A3A3E"/>
    <w:rsid w:val="008A3B6E"/>
    <w:rsid w:val="008A40E9"/>
    <w:rsid w:val="008A4B0B"/>
    <w:rsid w:val="008A519D"/>
    <w:rsid w:val="008A5332"/>
    <w:rsid w:val="008A5430"/>
    <w:rsid w:val="008A56FB"/>
    <w:rsid w:val="008A5C14"/>
    <w:rsid w:val="008A5E52"/>
    <w:rsid w:val="008A60FF"/>
    <w:rsid w:val="008A636A"/>
    <w:rsid w:val="008A6C46"/>
    <w:rsid w:val="008A6E9A"/>
    <w:rsid w:val="008A71A5"/>
    <w:rsid w:val="008A72F3"/>
    <w:rsid w:val="008A7D04"/>
    <w:rsid w:val="008B0051"/>
    <w:rsid w:val="008B016F"/>
    <w:rsid w:val="008B0457"/>
    <w:rsid w:val="008B07D4"/>
    <w:rsid w:val="008B0B41"/>
    <w:rsid w:val="008B0F54"/>
    <w:rsid w:val="008B1088"/>
    <w:rsid w:val="008B187B"/>
    <w:rsid w:val="008B2777"/>
    <w:rsid w:val="008B2FC1"/>
    <w:rsid w:val="008B3495"/>
    <w:rsid w:val="008B396E"/>
    <w:rsid w:val="008B472D"/>
    <w:rsid w:val="008B48A5"/>
    <w:rsid w:val="008B4A60"/>
    <w:rsid w:val="008B54EF"/>
    <w:rsid w:val="008B54F5"/>
    <w:rsid w:val="008B5E38"/>
    <w:rsid w:val="008B640D"/>
    <w:rsid w:val="008B65AF"/>
    <w:rsid w:val="008B679B"/>
    <w:rsid w:val="008B6FA8"/>
    <w:rsid w:val="008B6FB8"/>
    <w:rsid w:val="008B7029"/>
    <w:rsid w:val="008B791E"/>
    <w:rsid w:val="008B7AD0"/>
    <w:rsid w:val="008B7E76"/>
    <w:rsid w:val="008C05E3"/>
    <w:rsid w:val="008C0C23"/>
    <w:rsid w:val="008C170C"/>
    <w:rsid w:val="008C2022"/>
    <w:rsid w:val="008C21CD"/>
    <w:rsid w:val="008C2484"/>
    <w:rsid w:val="008C2F29"/>
    <w:rsid w:val="008C301B"/>
    <w:rsid w:val="008C4F27"/>
    <w:rsid w:val="008C502C"/>
    <w:rsid w:val="008C5E07"/>
    <w:rsid w:val="008C67B7"/>
    <w:rsid w:val="008C6ED1"/>
    <w:rsid w:val="008C726A"/>
    <w:rsid w:val="008C72CE"/>
    <w:rsid w:val="008C7F93"/>
    <w:rsid w:val="008D08EA"/>
    <w:rsid w:val="008D0BAF"/>
    <w:rsid w:val="008D0E2D"/>
    <w:rsid w:val="008D0F6E"/>
    <w:rsid w:val="008D0F86"/>
    <w:rsid w:val="008D13BE"/>
    <w:rsid w:val="008D1570"/>
    <w:rsid w:val="008D196D"/>
    <w:rsid w:val="008D1A26"/>
    <w:rsid w:val="008D1B33"/>
    <w:rsid w:val="008D21C2"/>
    <w:rsid w:val="008D24D3"/>
    <w:rsid w:val="008D28EC"/>
    <w:rsid w:val="008D30B1"/>
    <w:rsid w:val="008D3C92"/>
    <w:rsid w:val="008D3D65"/>
    <w:rsid w:val="008D3F82"/>
    <w:rsid w:val="008D47CF"/>
    <w:rsid w:val="008D51FE"/>
    <w:rsid w:val="008D52E5"/>
    <w:rsid w:val="008D5A98"/>
    <w:rsid w:val="008D6007"/>
    <w:rsid w:val="008D63D9"/>
    <w:rsid w:val="008D69E2"/>
    <w:rsid w:val="008D6C18"/>
    <w:rsid w:val="008D6C77"/>
    <w:rsid w:val="008D76C2"/>
    <w:rsid w:val="008D7763"/>
    <w:rsid w:val="008D77EB"/>
    <w:rsid w:val="008E0223"/>
    <w:rsid w:val="008E0449"/>
    <w:rsid w:val="008E0A09"/>
    <w:rsid w:val="008E1397"/>
    <w:rsid w:val="008E2394"/>
    <w:rsid w:val="008E29DF"/>
    <w:rsid w:val="008E2B52"/>
    <w:rsid w:val="008E2C29"/>
    <w:rsid w:val="008E346C"/>
    <w:rsid w:val="008E3A27"/>
    <w:rsid w:val="008E3E5D"/>
    <w:rsid w:val="008E47FB"/>
    <w:rsid w:val="008E4DA3"/>
    <w:rsid w:val="008E5459"/>
    <w:rsid w:val="008E56B9"/>
    <w:rsid w:val="008E59F0"/>
    <w:rsid w:val="008E61C5"/>
    <w:rsid w:val="008E63BC"/>
    <w:rsid w:val="008E6467"/>
    <w:rsid w:val="008E68CC"/>
    <w:rsid w:val="008E6DE1"/>
    <w:rsid w:val="008E7617"/>
    <w:rsid w:val="008E7946"/>
    <w:rsid w:val="008E7F89"/>
    <w:rsid w:val="008F01A7"/>
    <w:rsid w:val="008F06AF"/>
    <w:rsid w:val="008F087F"/>
    <w:rsid w:val="008F12FE"/>
    <w:rsid w:val="008F13A1"/>
    <w:rsid w:val="008F13FF"/>
    <w:rsid w:val="008F163E"/>
    <w:rsid w:val="008F1C7A"/>
    <w:rsid w:val="008F1FE5"/>
    <w:rsid w:val="008F25EE"/>
    <w:rsid w:val="008F2653"/>
    <w:rsid w:val="008F286C"/>
    <w:rsid w:val="008F2EE7"/>
    <w:rsid w:val="008F2FE8"/>
    <w:rsid w:val="008F331E"/>
    <w:rsid w:val="008F33BE"/>
    <w:rsid w:val="008F34E3"/>
    <w:rsid w:val="008F40F5"/>
    <w:rsid w:val="008F43BB"/>
    <w:rsid w:val="008F43DA"/>
    <w:rsid w:val="008F442C"/>
    <w:rsid w:val="008F448F"/>
    <w:rsid w:val="008F452F"/>
    <w:rsid w:val="008F5508"/>
    <w:rsid w:val="008F5BCD"/>
    <w:rsid w:val="008F5FB8"/>
    <w:rsid w:val="008F636A"/>
    <w:rsid w:val="008F651D"/>
    <w:rsid w:val="008F6C57"/>
    <w:rsid w:val="008F6D27"/>
    <w:rsid w:val="008F7421"/>
    <w:rsid w:val="008F7734"/>
    <w:rsid w:val="008F7A41"/>
    <w:rsid w:val="00900065"/>
    <w:rsid w:val="00900E5B"/>
    <w:rsid w:val="0090125A"/>
    <w:rsid w:val="00901604"/>
    <w:rsid w:val="00901691"/>
    <w:rsid w:val="00902E16"/>
    <w:rsid w:val="00903116"/>
    <w:rsid w:val="009031D2"/>
    <w:rsid w:val="00903A61"/>
    <w:rsid w:val="00903CE9"/>
    <w:rsid w:val="00903EAD"/>
    <w:rsid w:val="00903FA2"/>
    <w:rsid w:val="00905364"/>
    <w:rsid w:val="009059C0"/>
    <w:rsid w:val="00905A6F"/>
    <w:rsid w:val="009062AE"/>
    <w:rsid w:val="0090641C"/>
    <w:rsid w:val="0090657E"/>
    <w:rsid w:val="00906B1F"/>
    <w:rsid w:val="00906FA3"/>
    <w:rsid w:val="00907B9E"/>
    <w:rsid w:val="00910190"/>
    <w:rsid w:val="00910EEF"/>
    <w:rsid w:val="009111AC"/>
    <w:rsid w:val="009116ED"/>
    <w:rsid w:val="00912044"/>
    <w:rsid w:val="0091293E"/>
    <w:rsid w:val="00912B5D"/>
    <w:rsid w:val="00912DB7"/>
    <w:rsid w:val="00913536"/>
    <w:rsid w:val="00913990"/>
    <w:rsid w:val="00913E71"/>
    <w:rsid w:val="0091400B"/>
    <w:rsid w:val="009144AF"/>
    <w:rsid w:val="00914532"/>
    <w:rsid w:val="00914C89"/>
    <w:rsid w:val="00914CC4"/>
    <w:rsid w:val="00914E2C"/>
    <w:rsid w:val="00915525"/>
    <w:rsid w:val="00915589"/>
    <w:rsid w:val="009156FE"/>
    <w:rsid w:val="009159BF"/>
    <w:rsid w:val="009162A7"/>
    <w:rsid w:val="00916494"/>
    <w:rsid w:val="00916A99"/>
    <w:rsid w:val="00916CA8"/>
    <w:rsid w:val="0091773D"/>
    <w:rsid w:val="00917B35"/>
    <w:rsid w:val="0092041D"/>
    <w:rsid w:val="00920461"/>
    <w:rsid w:val="0092054F"/>
    <w:rsid w:val="0092064D"/>
    <w:rsid w:val="009207C5"/>
    <w:rsid w:val="009207C6"/>
    <w:rsid w:val="009207FD"/>
    <w:rsid w:val="0092086F"/>
    <w:rsid w:val="00920DD5"/>
    <w:rsid w:val="00920F44"/>
    <w:rsid w:val="00921728"/>
    <w:rsid w:val="00921E86"/>
    <w:rsid w:val="00922129"/>
    <w:rsid w:val="009236D8"/>
    <w:rsid w:val="00923D49"/>
    <w:rsid w:val="00924423"/>
    <w:rsid w:val="00924485"/>
    <w:rsid w:val="0092488D"/>
    <w:rsid w:val="0092507F"/>
    <w:rsid w:val="009251F4"/>
    <w:rsid w:val="0092522E"/>
    <w:rsid w:val="00925636"/>
    <w:rsid w:val="00925AD7"/>
    <w:rsid w:val="009262E7"/>
    <w:rsid w:val="009264B8"/>
    <w:rsid w:val="009266C1"/>
    <w:rsid w:val="00926A14"/>
    <w:rsid w:val="00926C99"/>
    <w:rsid w:val="0092715B"/>
    <w:rsid w:val="00927290"/>
    <w:rsid w:val="00927382"/>
    <w:rsid w:val="0092773E"/>
    <w:rsid w:val="0092775B"/>
    <w:rsid w:val="009279F4"/>
    <w:rsid w:val="00927D48"/>
    <w:rsid w:val="00927DC3"/>
    <w:rsid w:val="00927F7A"/>
    <w:rsid w:val="00930110"/>
    <w:rsid w:val="00930156"/>
    <w:rsid w:val="0093031E"/>
    <w:rsid w:val="00930790"/>
    <w:rsid w:val="00930882"/>
    <w:rsid w:val="00930995"/>
    <w:rsid w:val="009315EF"/>
    <w:rsid w:val="0093177A"/>
    <w:rsid w:val="00931811"/>
    <w:rsid w:val="00931959"/>
    <w:rsid w:val="00931B19"/>
    <w:rsid w:val="00931F72"/>
    <w:rsid w:val="0093223E"/>
    <w:rsid w:val="00932568"/>
    <w:rsid w:val="00932A8A"/>
    <w:rsid w:val="009335B2"/>
    <w:rsid w:val="00933903"/>
    <w:rsid w:val="00933AD8"/>
    <w:rsid w:val="00933B71"/>
    <w:rsid w:val="00933D0C"/>
    <w:rsid w:val="009342FB"/>
    <w:rsid w:val="00934507"/>
    <w:rsid w:val="009347E3"/>
    <w:rsid w:val="009350A8"/>
    <w:rsid w:val="00935654"/>
    <w:rsid w:val="00935EAC"/>
    <w:rsid w:val="00935EEC"/>
    <w:rsid w:val="00935F39"/>
    <w:rsid w:val="009364B9"/>
    <w:rsid w:val="00936642"/>
    <w:rsid w:val="00936A2B"/>
    <w:rsid w:val="00936B02"/>
    <w:rsid w:val="00936B05"/>
    <w:rsid w:val="00937148"/>
    <w:rsid w:val="009375A1"/>
    <w:rsid w:val="009375F0"/>
    <w:rsid w:val="00937916"/>
    <w:rsid w:val="00937BFE"/>
    <w:rsid w:val="00937C96"/>
    <w:rsid w:val="0094076A"/>
    <w:rsid w:val="0094079F"/>
    <w:rsid w:val="00941302"/>
    <w:rsid w:val="009417BB"/>
    <w:rsid w:val="0094254F"/>
    <w:rsid w:val="00942916"/>
    <w:rsid w:val="00942B28"/>
    <w:rsid w:val="00942D2A"/>
    <w:rsid w:val="00943F9C"/>
    <w:rsid w:val="009459C1"/>
    <w:rsid w:val="0094605C"/>
    <w:rsid w:val="0094672F"/>
    <w:rsid w:val="00946A9F"/>
    <w:rsid w:val="00946DC6"/>
    <w:rsid w:val="009471D6"/>
    <w:rsid w:val="0094763A"/>
    <w:rsid w:val="00947834"/>
    <w:rsid w:val="00947BF2"/>
    <w:rsid w:val="00950FA3"/>
    <w:rsid w:val="00951184"/>
    <w:rsid w:val="0095118B"/>
    <w:rsid w:val="009511A9"/>
    <w:rsid w:val="009515A2"/>
    <w:rsid w:val="009515D5"/>
    <w:rsid w:val="009520FE"/>
    <w:rsid w:val="0095257C"/>
    <w:rsid w:val="009525F7"/>
    <w:rsid w:val="00952BB5"/>
    <w:rsid w:val="0095367E"/>
    <w:rsid w:val="00953792"/>
    <w:rsid w:val="009538B6"/>
    <w:rsid w:val="00953A8B"/>
    <w:rsid w:val="00954260"/>
    <w:rsid w:val="009543D7"/>
    <w:rsid w:val="0095451D"/>
    <w:rsid w:val="009548F5"/>
    <w:rsid w:val="009553DE"/>
    <w:rsid w:val="009554E7"/>
    <w:rsid w:val="0095583B"/>
    <w:rsid w:val="009560E0"/>
    <w:rsid w:val="00956587"/>
    <w:rsid w:val="0095667D"/>
    <w:rsid w:val="0095670D"/>
    <w:rsid w:val="00956855"/>
    <w:rsid w:val="00957175"/>
    <w:rsid w:val="0095739F"/>
    <w:rsid w:val="00957CE8"/>
    <w:rsid w:val="009608D8"/>
    <w:rsid w:val="00960A3F"/>
    <w:rsid w:val="00960E84"/>
    <w:rsid w:val="00960FAF"/>
    <w:rsid w:val="00961555"/>
    <w:rsid w:val="00961819"/>
    <w:rsid w:val="00961C2C"/>
    <w:rsid w:val="00962630"/>
    <w:rsid w:val="00962A36"/>
    <w:rsid w:val="00962E81"/>
    <w:rsid w:val="00963D26"/>
    <w:rsid w:val="009641BC"/>
    <w:rsid w:val="00964E3F"/>
    <w:rsid w:val="00964F0B"/>
    <w:rsid w:val="00965042"/>
    <w:rsid w:val="00965552"/>
    <w:rsid w:val="009657B0"/>
    <w:rsid w:val="00965F78"/>
    <w:rsid w:val="00967864"/>
    <w:rsid w:val="00967E04"/>
    <w:rsid w:val="00970920"/>
    <w:rsid w:val="00970CBD"/>
    <w:rsid w:val="00970D91"/>
    <w:rsid w:val="00971035"/>
    <w:rsid w:val="0097106B"/>
    <w:rsid w:val="00971389"/>
    <w:rsid w:val="009713C9"/>
    <w:rsid w:val="00971B5B"/>
    <w:rsid w:val="009727FF"/>
    <w:rsid w:val="00972C10"/>
    <w:rsid w:val="0097330F"/>
    <w:rsid w:val="0097333D"/>
    <w:rsid w:val="009733FC"/>
    <w:rsid w:val="0097391C"/>
    <w:rsid w:val="00974253"/>
    <w:rsid w:val="009747C8"/>
    <w:rsid w:val="009749EC"/>
    <w:rsid w:val="00974B00"/>
    <w:rsid w:val="00975297"/>
    <w:rsid w:val="00976079"/>
    <w:rsid w:val="009769DA"/>
    <w:rsid w:val="00976B34"/>
    <w:rsid w:val="00977474"/>
    <w:rsid w:val="0097755A"/>
    <w:rsid w:val="009806D5"/>
    <w:rsid w:val="009808E6"/>
    <w:rsid w:val="00982787"/>
    <w:rsid w:val="009831BC"/>
    <w:rsid w:val="009833A7"/>
    <w:rsid w:val="009834B3"/>
    <w:rsid w:val="009836B3"/>
    <w:rsid w:val="009838B1"/>
    <w:rsid w:val="00983D8F"/>
    <w:rsid w:val="009844FE"/>
    <w:rsid w:val="00984DE9"/>
    <w:rsid w:val="009852D0"/>
    <w:rsid w:val="00985DC5"/>
    <w:rsid w:val="00985EAF"/>
    <w:rsid w:val="0098689D"/>
    <w:rsid w:val="009870F5"/>
    <w:rsid w:val="00987119"/>
    <w:rsid w:val="00987152"/>
    <w:rsid w:val="00987312"/>
    <w:rsid w:val="009874EF"/>
    <w:rsid w:val="0098776F"/>
    <w:rsid w:val="00987E0D"/>
    <w:rsid w:val="00990248"/>
    <w:rsid w:val="00990C05"/>
    <w:rsid w:val="009913A4"/>
    <w:rsid w:val="009913D3"/>
    <w:rsid w:val="009918FF"/>
    <w:rsid w:val="00991CCF"/>
    <w:rsid w:val="00991FD5"/>
    <w:rsid w:val="0099220A"/>
    <w:rsid w:val="00992FEA"/>
    <w:rsid w:val="0099311D"/>
    <w:rsid w:val="00993136"/>
    <w:rsid w:val="009931DE"/>
    <w:rsid w:val="0099333C"/>
    <w:rsid w:val="00993465"/>
    <w:rsid w:val="00993815"/>
    <w:rsid w:val="009938CE"/>
    <w:rsid w:val="00993C6C"/>
    <w:rsid w:val="00993D75"/>
    <w:rsid w:val="00994038"/>
    <w:rsid w:val="009944D0"/>
    <w:rsid w:val="00994629"/>
    <w:rsid w:val="00994897"/>
    <w:rsid w:val="0099541E"/>
    <w:rsid w:val="00995927"/>
    <w:rsid w:val="00995A9A"/>
    <w:rsid w:val="00995AA4"/>
    <w:rsid w:val="009960C8"/>
    <w:rsid w:val="009963C8"/>
    <w:rsid w:val="009963F7"/>
    <w:rsid w:val="00996B6F"/>
    <w:rsid w:val="009972AF"/>
    <w:rsid w:val="009978EC"/>
    <w:rsid w:val="009979C7"/>
    <w:rsid w:val="00997BAF"/>
    <w:rsid w:val="00997BD6"/>
    <w:rsid w:val="00997FFD"/>
    <w:rsid w:val="009A04EA"/>
    <w:rsid w:val="009A09A4"/>
    <w:rsid w:val="009A0CBA"/>
    <w:rsid w:val="009A123F"/>
    <w:rsid w:val="009A16D8"/>
    <w:rsid w:val="009A1A7C"/>
    <w:rsid w:val="009A2287"/>
    <w:rsid w:val="009A2AF3"/>
    <w:rsid w:val="009A35B8"/>
    <w:rsid w:val="009A3B6B"/>
    <w:rsid w:val="009A4086"/>
    <w:rsid w:val="009A40CD"/>
    <w:rsid w:val="009A411D"/>
    <w:rsid w:val="009A41A7"/>
    <w:rsid w:val="009A4C87"/>
    <w:rsid w:val="009A4E34"/>
    <w:rsid w:val="009A5338"/>
    <w:rsid w:val="009A5538"/>
    <w:rsid w:val="009A5588"/>
    <w:rsid w:val="009A55A4"/>
    <w:rsid w:val="009A56B2"/>
    <w:rsid w:val="009A5747"/>
    <w:rsid w:val="009A5F04"/>
    <w:rsid w:val="009A66B4"/>
    <w:rsid w:val="009A67A5"/>
    <w:rsid w:val="009A69EC"/>
    <w:rsid w:val="009A73B5"/>
    <w:rsid w:val="009B00A0"/>
    <w:rsid w:val="009B02F9"/>
    <w:rsid w:val="009B08CA"/>
    <w:rsid w:val="009B0ECE"/>
    <w:rsid w:val="009B1107"/>
    <w:rsid w:val="009B125E"/>
    <w:rsid w:val="009B197E"/>
    <w:rsid w:val="009B2114"/>
    <w:rsid w:val="009B2173"/>
    <w:rsid w:val="009B3A16"/>
    <w:rsid w:val="009B3AD1"/>
    <w:rsid w:val="009B41C2"/>
    <w:rsid w:val="009B46CF"/>
    <w:rsid w:val="009B4B4E"/>
    <w:rsid w:val="009B520F"/>
    <w:rsid w:val="009B59AB"/>
    <w:rsid w:val="009B5AE7"/>
    <w:rsid w:val="009B5B67"/>
    <w:rsid w:val="009B6013"/>
    <w:rsid w:val="009B7576"/>
    <w:rsid w:val="009B79D2"/>
    <w:rsid w:val="009B7E3F"/>
    <w:rsid w:val="009C02CD"/>
    <w:rsid w:val="009C09D0"/>
    <w:rsid w:val="009C0D09"/>
    <w:rsid w:val="009C0F6A"/>
    <w:rsid w:val="009C1998"/>
    <w:rsid w:val="009C1EE5"/>
    <w:rsid w:val="009C2299"/>
    <w:rsid w:val="009C28EC"/>
    <w:rsid w:val="009C2926"/>
    <w:rsid w:val="009C2FEB"/>
    <w:rsid w:val="009C3888"/>
    <w:rsid w:val="009C393B"/>
    <w:rsid w:val="009C3B01"/>
    <w:rsid w:val="009C3C78"/>
    <w:rsid w:val="009C3E8D"/>
    <w:rsid w:val="009C3EA5"/>
    <w:rsid w:val="009C4CA6"/>
    <w:rsid w:val="009C5048"/>
    <w:rsid w:val="009C5D2C"/>
    <w:rsid w:val="009C5DA2"/>
    <w:rsid w:val="009C67D0"/>
    <w:rsid w:val="009C6F3A"/>
    <w:rsid w:val="009C6FA8"/>
    <w:rsid w:val="009C7595"/>
    <w:rsid w:val="009C7977"/>
    <w:rsid w:val="009D106B"/>
    <w:rsid w:val="009D113A"/>
    <w:rsid w:val="009D1167"/>
    <w:rsid w:val="009D2048"/>
    <w:rsid w:val="009D27DB"/>
    <w:rsid w:val="009D318A"/>
    <w:rsid w:val="009D3470"/>
    <w:rsid w:val="009D3BC2"/>
    <w:rsid w:val="009D3ED6"/>
    <w:rsid w:val="009D40E5"/>
    <w:rsid w:val="009D47B6"/>
    <w:rsid w:val="009D5ADC"/>
    <w:rsid w:val="009D63E4"/>
    <w:rsid w:val="009D6A17"/>
    <w:rsid w:val="009D78B8"/>
    <w:rsid w:val="009E065B"/>
    <w:rsid w:val="009E069B"/>
    <w:rsid w:val="009E09B4"/>
    <w:rsid w:val="009E0CEF"/>
    <w:rsid w:val="009E0DF9"/>
    <w:rsid w:val="009E166D"/>
    <w:rsid w:val="009E17FB"/>
    <w:rsid w:val="009E1C15"/>
    <w:rsid w:val="009E23FD"/>
    <w:rsid w:val="009E2F04"/>
    <w:rsid w:val="009E36F6"/>
    <w:rsid w:val="009E40CB"/>
    <w:rsid w:val="009E4315"/>
    <w:rsid w:val="009E4631"/>
    <w:rsid w:val="009E4785"/>
    <w:rsid w:val="009E4B8B"/>
    <w:rsid w:val="009E4FC6"/>
    <w:rsid w:val="009E52A7"/>
    <w:rsid w:val="009E576F"/>
    <w:rsid w:val="009E5D97"/>
    <w:rsid w:val="009E6495"/>
    <w:rsid w:val="009E64BE"/>
    <w:rsid w:val="009E6541"/>
    <w:rsid w:val="009E655B"/>
    <w:rsid w:val="009E6B96"/>
    <w:rsid w:val="009E720F"/>
    <w:rsid w:val="009E73DC"/>
    <w:rsid w:val="009F04E4"/>
    <w:rsid w:val="009F0B92"/>
    <w:rsid w:val="009F0C31"/>
    <w:rsid w:val="009F1AAE"/>
    <w:rsid w:val="009F1FD8"/>
    <w:rsid w:val="009F226F"/>
    <w:rsid w:val="009F22B8"/>
    <w:rsid w:val="009F2494"/>
    <w:rsid w:val="009F2704"/>
    <w:rsid w:val="009F3726"/>
    <w:rsid w:val="009F3AAF"/>
    <w:rsid w:val="009F3AB2"/>
    <w:rsid w:val="009F3C8A"/>
    <w:rsid w:val="009F4444"/>
    <w:rsid w:val="009F4B1F"/>
    <w:rsid w:val="009F53DC"/>
    <w:rsid w:val="009F5E7D"/>
    <w:rsid w:val="009F64C5"/>
    <w:rsid w:val="009F6A6F"/>
    <w:rsid w:val="009F7987"/>
    <w:rsid w:val="009F7BE0"/>
    <w:rsid w:val="00A006F5"/>
    <w:rsid w:val="00A012F8"/>
    <w:rsid w:val="00A0140F"/>
    <w:rsid w:val="00A01AFD"/>
    <w:rsid w:val="00A01B2A"/>
    <w:rsid w:val="00A01E45"/>
    <w:rsid w:val="00A02C1B"/>
    <w:rsid w:val="00A03047"/>
    <w:rsid w:val="00A0373C"/>
    <w:rsid w:val="00A03A2D"/>
    <w:rsid w:val="00A03C9F"/>
    <w:rsid w:val="00A0410E"/>
    <w:rsid w:val="00A043B5"/>
    <w:rsid w:val="00A04431"/>
    <w:rsid w:val="00A045B0"/>
    <w:rsid w:val="00A048B0"/>
    <w:rsid w:val="00A04C4D"/>
    <w:rsid w:val="00A0587B"/>
    <w:rsid w:val="00A058FE"/>
    <w:rsid w:val="00A05F17"/>
    <w:rsid w:val="00A062B0"/>
    <w:rsid w:val="00A06B21"/>
    <w:rsid w:val="00A07AE9"/>
    <w:rsid w:val="00A10636"/>
    <w:rsid w:val="00A106A4"/>
    <w:rsid w:val="00A107DC"/>
    <w:rsid w:val="00A10C3E"/>
    <w:rsid w:val="00A118DE"/>
    <w:rsid w:val="00A119D1"/>
    <w:rsid w:val="00A119F8"/>
    <w:rsid w:val="00A1253E"/>
    <w:rsid w:val="00A129F1"/>
    <w:rsid w:val="00A12FA3"/>
    <w:rsid w:val="00A13174"/>
    <w:rsid w:val="00A13459"/>
    <w:rsid w:val="00A13965"/>
    <w:rsid w:val="00A13A21"/>
    <w:rsid w:val="00A13A64"/>
    <w:rsid w:val="00A13D96"/>
    <w:rsid w:val="00A13D9C"/>
    <w:rsid w:val="00A14462"/>
    <w:rsid w:val="00A145E1"/>
    <w:rsid w:val="00A14D3E"/>
    <w:rsid w:val="00A14EFD"/>
    <w:rsid w:val="00A150D3"/>
    <w:rsid w:val="00A15571"/>
    <w:rsid w:val="00A15EB8"/>
    <w:rsid w:val="00A160CA"/>
    <w:rsid w:val="00A16288"/>
    <w:rsid w:val="00A16CD0"/>
    <w:rsid w:val="00A16E2F"/>
    <w:rsid w:val="00A1784A"/>
    <w:rsid w:val="00A1785C"/>
    <w:rsid w:val="00A17C35"/>
    <w:rsid w:val="00A17D16"/>
    <w:rsid w:val="00A17FCE"/>
    <w:rsid w:val="00A20397"/>
    <w:rsid w:val="00A20793"/>
    <w:rsid w:val="00A20C3C"/>
    <w:rsid w:val="00A217DB"/>
    <w:rsid w:val="00A21BFC"/>
    <w:rsid w:val="00A2214D"/>
    <w:rsid w:val="00A227C6"/>
    <w:rsid w:val="00A22B12"/>
    <w:rsid w:val="00A22CD6"/>
    <w:rsid w:val="00A22D88"/>
    <w:rsid w:val="00A22F73"/>
    <w:rsid w:val="00A237F7"/>
    <w:rsid w:val="00A23E51"/>
    <w:rsid w:val="00A24109"/>
    <w:rsid w:val="00A24205"/>
    <w:rsid w:val="00A24261"/>
    <w:rsid w:val="00A24FBD"/>
    <w:rsid w:val="00A2551B"/>
    <w:rsid w:val="00A25550"/>
    <w:rsid w:val="00A25696"/>
    <w:rsid w:val="00A26396"/>
    <w:rsid w:val="00A2648B"/>
    <w:rsid w:val="00A26D47"/>
    <w:rsid w:val="00A26FA7"/>
    <w:rsid w:val="00A27296"/>
    <w:rsid w:val="00A27C78"/>
    <w:rsid w:val="00A300A4"/>
    <w:rsid w:val="00A30317"/>
    <w:rsid w:val="00A30A75"/>
    <w:rsid w:val="00A3191E"/>
    <w:rsid w:val="00A323DA"/>
    <w:rsid w:val="00A32987"/>
    <w:rsid w:val="00A32C42"/>
    <w:rsid w:val="00A33113"/>
    <w:rsid w:val="00A3313E"/>
    <w:rsid w:val="00A33551"/>
    <w:rsid w:val="00A3405E"/>
    <w:rsid w:val="00A3422E"/>
    <w:rsid w:val="00A34257"/>
    <w:rsid w:val="00A34297"/>
    <w:rsid w:val="00A35D8D"/>
    <w:rsid w:val="00A35F62"/>
    <w:rsid w:val="00A363DA"/>
    <w:rsid w:val="00A36AD6"/>
    <w:rsid w:val="00A37080"/>
    <w:rsid w:val="00A37C45"/>
    <w:rsid w:val="00A403F2"/>
    <w:rsid w:val="00A40E1A"/>
    <w:rsid w:val="00A41054"/>
    <w:rsid w:val="00A415B3"/>
    <w:rsid w:val="00A42595"/>
    <w:rsid w:val="00A425F8"/>
    <w:rsid w:val="00A42A90"/>
    <w:rsid w:val="00A43769"/>
    <w:rsid w:val="00A43D7E"/>
    <w:rsid w:val="00A44B1E"/>
    <w:rsid w:val="00A45E2B"/>
    <w:rsid w:val="00A4600F"/>
    <w:rsid w:val="00A4606D"/>
    <w:rsid w:val="00A46766"/>
    <w:rsid w:val="00A468AA"/>
    <w:rsid w:val="00A46A1C"/>
    <w:rsid w:val="00A46D16"/>
    <w:rsid w:val="00A46D8C"/>
    <w:rsid w:val="00A46F45"/>
    <w:rsid w:val="00A47981"/>
    <w:rsid w:val="00A47E86"/>
    <w:rsid w:val="00A5048E"/>
    <w:rsid w:val="00A506CC"/>
    <w:rsid w:val="00A509D1"/>
    <w:rsid w:val="00A50AF2"/>
    <w:rsid w:val="00A50D1B"/>
    <w:rsid w:val="00A50FE2"/>
    <w:rsid w:val="00A511D3"/>
    <w:rsid w:val="00A516D0"/>
    <w:rsid w:val="00A516DA"/>
    <w:rsid w:val="00A51C04"/>
    <w:rsid w:val="00A520B3"/>
    <w:rsid w:val="00A522A8"/>
    <w:rsid w:val="00A52503"/>
    <w:rsid w:val="00A5280E"/>
    <w:rsid w:val="00A5332B"/>
    <w:rsid w:val="00A53B21"/>
    <w:rsid w:val="00A53DDC"/>
    <w:rsid w:val="00A54113"/>
    <w:rsid w:val="00A541A9"/>
    <w:rsid w:val="00A54254"/>
    <w:rsid w:val="00A54436"/>
    <w:rsid w:val="00A54473"/>
    <w:rsid w:val="00A5488D"/>
    <w:rsid w:val="00A55147"/>
    <w:rsid w:val="00A55494"/>
    <w:rsid w:val="00A558C3"/>
    <w:rsid w:val="00A55FE4"/>
    <w:rsid w:val="00A56017"/>
    <w:rsid w:val="00A5606E"/>
    <w:rsid w:val="00A56CF6"/>
    <w:rsid w:val="00A573C3"/>
    <w:rsid w:val="00A573E8"/>
    <w:rsid w:val="00A575AC"/>
    <w:rsid w:val="00A579A6"/>
    <w:rsid w:val="00A57B6C"/>
    <w:rsid w:val="00A60875"/>
    <w:rsid w:val="00A60A57"/>
    <w:rsid w:val="00A6122A"/>
    <w:rsid w:val="00A614C9"/>
    <w:rsid w:val="00A623CD"/>
    <w:rsid w:val="00A62858"/>
    <w:rsid w:val="00A62BD2"/>
    <w:rsid w:val="00A63254"/>
    <w:rsid w:val="00A63330"/>
    <w:rsid w:val="00A633CB"/>
    <w:rsid w:val="00A64765"/>
    <w:rsid w:val="00A64CE9"/>
    <w:rsid w:val="00A66061"/>
    <w:rsid w:val="00A66E70"/>
    <w:rsid w:val="00A67801"/>
    <w:rsid w:val="00A67962"/>
    <w:rsid w:val="00A70064"/>
    <w:rsid w:val="00A70132"/>
    <w:rsid w:val="00A70235"/>
    <w:rsid w:val="00A70267"/>
    <w:rsid w:val="00A70E38"/>
    <w:rsid w:val="00A713C7"/>
    <w:rsid w:val="00A7180A"/>
    <w:rsid w:val="00A71D6D"/>
    <w:rsid w:val="00A725D0"/>
    <w:rsid w:val="00A72642"/>
    <w:rsid w:val="00A7264C"/>
    <w:rsid w:val="00A72ADD"/>
    <w:rsid w:val="00A730C4"/>
    <w:rsid w:val="00A736F6"/>
    <w:rsid w:val="00A73B9A"/>
    <w:rsid w:val="00A73C91"/>
    <w:rsid w:val="00A73DF1"/>
    <w:rsid w:val="00A73F64"/>
    <w:rsid w:val="00A74A6D"/>
    <w:rsid w:val="00A74C18"/>
    <w:rsid w:val="00A75046"/>
    <w:rsid w:val="00A75143"/>
    <w:rsid w:val="00A75276"/>
    <w:rsid w:val="00A75B06"/>
    <w:rsid w:val="00A76F94"/>
    <w:rsid w:val="00A7700A"/>
    <w:rsid w:val="00A7710C"/>
    <w:rsid w:val="00A7714D"/>
    <w:rsid w:val="00A77809"/>
    <w:rsid w:val="00A77AF7"/>
    <w:rsid w:val="00A805AB"/>
    <w:rsid w:val="00A805D0"/>
    <w:rsid w:val="00A80B4D"/>
    <w:rsid w:val="00A81A97"/>
    <w:rsid w:val="00A81AA4"/>
    <w:rsid w:val="00A81B15"/>
    <w:rsid w:val="00A81CA3"/>
    <w:rsid w:val="00A829ED"/>
    <w:rsid w:val="00A82DB7"/>
    <w:rsid w:val="00A83783"/>
    <w:rsid w:val="00A83F82"/>
    <w:rsid w:val="00A840E7"/>
    <w:rsid w:val="00A8421D"/>
    <w:rsid w:val="00A844CA"/>
    <w:rsid w:val="00A8512A"/>
    <w:rsid w:val="00A85986"/>
    <w:rsid w:val="00A871D8"/>
    <w:rsid w:val="00A87298"/>
    <w:rsid w:val="00A87515"/>
    <w:rsid w:val="00A8775E"/>
    <w:rsid w:val="00A90A9D"/>
    <w:rsid w:val="00A90AB5"/>
    <w:rsid w:val="00A90D1D"/>
    <w:rsid w:val="00A9156C"/>
    <w:rsid w:val="00A9189C"/>
    <w:rsid w:val="00A918B2"/>
    <w:rsid w:val="00A91A7B"/>
    <w:rsid w:val="00A91AD5"/>
    <w:rsid w:val="00A92C10"/>
    <w:rsid w:val="00A939EB"/>
    <w:rsid w:val="00A93E3E"/>
    <w:rsid w:val="00A94138"/>
    <w:rsid w:val="00A94E05"/>
    <w:rsid w:val="00A951CD"/>
    <w:rsid w:val="00A95661"/>
    <w:rsid w:val="00A9621D"/>
    <w:rsid w:val="00A96671"/>
    <w:rsid w:val="00A96A26"/>
    <w:rsid w:val="00A9751F"/>
    <w:rsid w:val="00A975DE"/>
    <w:rsid w:val="00A977ED"/>
    <w:rsid w:val="00AA04A3"/>
    <w:rsid w:val="00AA05E2"/>
    <w:rsid w:val="00AA07C3"/>
    <w:rsid w:val="00AA0957"/>
    <w:rsid w:val="00AA0C9D"/>
    <w:rsid w:val="00AA0D88"/>
    <w:rsid w:val="00AA0F87"/>
    <w:rsid w:val="00AA1010"/>
    <w:rsid w:val="00AA109C"/>
    <w:rsid w:val="00AA1227"/>
    <w:rsid w:val="00AA12ED"/>
    <w:rsid w:val="00AA1626"/>
    <w:rsid w:val="00AA1C33"/>
    <w:rsid w:val="00AA1CE8"/>
    <w:rsid w:val="00AA1F1D"/>
    <w:rsid w:val="00AA2103"/>
    <w:rsid w:val="00AA214D"/>
    <w:rsid w:val="00AA223D"/>
    <w:rsid w:val="00AA2302"/>
    <w:rsid w:val="00AA244B"/>
    <w:rsid w:val="00AA2DFE"/>
    <w:rsid w:val="00AA327E"/>
    <w:rsid w:val="00AA35FD"/>
    <w:rsid w:val="00AA384F"/>
    <w:rsid w:val="00AA3C56"/>
    <w:rsid w:val="00AA3CEC"/>
    <w:rsid w:val="00AA4912"/>
    <w:rsid w:val="00AA538A"/>
    <w:rsid w:val="00AA55FC"/>
    <w:rsid w:val="00AA5AE4"/>
    <w:rsid w:val="00AA5D68"/>
    <w:rsid w:val="00AA5E35"/>
    <w:rsid w:val="00AA5F29"/>
    <w:rsid w:val="00AA65A4"/>
    <w:rsid w:val="00AA6CED"/>
    <w:rsid w:val="00AA7173"/>
    <w:rsid w:val="00AA730B"/>
    <w:rsid w:val="00AA7481"/>
    <w:rsid w:val="00AA7A0E"/>
    <w:rsid w:val="00AB0312"/>
    <w:rsid w:val="00AB043A"/>
    <w:rsid w:val="00AB08B6"/>
    <w:rsid w:val="00AB10F7"/>
    <w:rsid w:val="00AB145D"/>
    <w:rsid w:val="00AB1640"/>
    <w:rsid w:val="00AB1B3F"/>
    <w:rsid w:val="00AB1C2F"/>
    <w:rsid w:val="00AB29D2"/>
    <w:rsid w:val="00AB328A"/>
    <w:rsid w:val="00AB3A80"/>
    <w:rsid w:val="00AB4161"/>
    <w:rsid w:val="00AB4581"/>
    <w:rsid w:val="00AB4EA0"/>
    <w:rsid w:val="00AB519C"/>
    <w:rsid w:val="00AB59C2"/>
    <w:rsid w:val="00AB5B88"/>
    <w:rsid w:val="00AB5D90"/>
    <w:rsid w:val="00AB6A47"/>
    <w:rsid w:val="00AB6C03"/>
    <w:rsid w:val="00AB6D12"/>
    <w:rsid w:val="00AB6D42"/>
    <w:rsid w:val="00AB7496"/>
    <w:rsid w:val="00AB749A"/>
    <w:rsid w:val="00AB74FA"/>
    <w:rsid w:val="00AB7711"/>
    <w:rsid w:val="00AB7DFF"/>
    <w:rsid w:val="00AC053F"/>
    <w:rsid w:val="00AC05FF"/>
    <w:rsid w:val="00AC06E2"/>
    <w:rsid w:val="00AC0EF6"/>
    <w:rsid w:val="00AC0FE0"/>
    <w:rsid w:val="00AC13E9"/>
    <w:rsid w:val="00AC1C25"/>
    <w:rsid w:val="00AC20C7"/>
    <w:rsid w:val="00AC2769"/>
    <w:rsid w:val="00AC2903"/>
    <w:rsid w:val="00AC3193"/>
    <w:rsid w:val="00AC3C97"/>
    <w:rsid w:val="00AC3FBB"/>
    <w:rsid w:val="00AC416F"/>
    <w:rsid w:val="00AC4B40"/>
    <w:rsid w:val="00AC59F3"/>
    <w:rsid w:val="00AC5F72"/>
    <w:rsid w:val="00AC647D"/>
    <w:rsid w:val="00AC68CF"/>
    <w:rsid w:val="00AC6BC4"/>
    <w:rsid w:val="00AC71FD"/>
    <w:rsid w:val="00AD0191"/>
    <w:rsid w:val="00AD0C51"/>
    <w:rsid w:val="00AD0F34"/>
    <w:rsid w:val="00AD0F75"/>
    <w:rsid w:val="00AD0F7F"/>
    <w:rsid w:val="00AD17E4"/>
    <w:rsid w:val="00AD18B8"/>
    <w:rsid w:val="00AD2027"/>
    <w:rsid w:val="00AD2140"/>
    <w:rsid w:val="00AD234A"/>
    <w:rsid w:val="00AD24EA"/>
    <w:rsid w:val="00AD26E0"/>
    <w:rsid w:val="00AD29A9"/>
    <w:rsid w:val="00AD2D42"/>
    <w:rsid w:val="00AD2EC6"/>
    <w:rsid w:val="00AD3486"/>
    <w:rsid w:val="00AD49E7"/>
    <w:rsid w:val="00AD4AE6"/>
    <w:rsid w:val="00AD4FAD"/>
    <w:rsid w:val="00AD5222"/>
    <w:rsid w:val="00AD542B"/>
    <w:rsid w:val="00AD615C"/>
    <w:rsid w:val="00AD63E4"/>
    <w:rsid w:val="00AD6B74"/>
    <w:rsid w:val="00AD6E93"/>
    <w:rsid w:val="00AD7179"/>
    <w:rsid w:val="00AD7208"/>
    <w:rsid w:val="00AD749C"/>
    <w:rsid w:val="00AD7B97"/>
    <w:rsid w:val="00AE03FD"/>
    <w:rsid w:val="00AE0CC1"/>
    <w:rsid w:val="00AE0F6D"/>
    <w:rsid w:val="00AE0FEC"/>
    <w:rsid w:val="00AE14C0"/>
    <w:rsid w:val="00AE1978"/>
    <w:rsid w:val="00AE1AB9"/>
    <w:rsid w:val="00AE2A3F"/>
    <w:rsid w:val="00AE2C67"/>
    <w:rsid w:val="00AE3047"/>
    <w:rsid w:val="00AE31B2"/>
    <w:rsid w:val="00AE32B7"/>
    <w:rsid w:val="00AE33FA"/>
    <w:rsid w:val="00AE3905"/>
    <w:rsid w:val="00AE3FA0"/>
    <w:rsid w:val="00AE3FA6"/>
    <w:rsid w:val="00AE4570"/>
    <w:rsid w:val="00AE4ABC"/>
    <w:rsid w:val="00AE4ACC"/>
    <w:rsid w:val="00AE4BF7"/>
    <w:rsid w:val="00AE50EE"/>
    <w:rsid w:val="00AE5546"/>
    <w:rsid w:val="00AE561B"/>
    <w:rsid w:val="00AE5D92"/>
    <w:rsid w:val="00AE6027"/>
    <w:rsid w:val="00AE690B"/>
    <w:rsid w:val="00AE69FC"/>
    <w:rsid w:val="00AE7845"/>
    <w:rsid w:val="00AF0791"/>
    <w:rsid w:val="00AF0A4C"/>
    <w:rsid w:val="00AF0C9F"/>
    <w:rsid w:val="00AF0D13"/>
    <w:rsid w:val="00AF142D"/>
    <w:rsid w:val="00AF17D1"/>
    <w:rsid w:val="00AF1BB6"/>
    <w:rsid w:val="00AF1C64"/>
    <w:rsid w:val="00AF1E4B"/>
    <w:rsid w:val="00AF2389"/>
    <w:rsid w:val="00AF2A86"/>
    <w:rsid w:val="00AF2CC0"/>
    <w:rsid w:val="00AF2CFA"/>
    <w:rsid w:val="00AF360F"/>
    <w:rsid w:val="00AF38DB"/>
    <w:rsid w:val="00AF3EB6"/>
    <w:rsid w:val="00AF40B2"/>
    <w:rsid w:val="00AF42D6"/>
    <w:rsid w:val="00AF453B"/>
    <w:rsid w:val="00AF4788"/>
    <w:rsid w:val="00AF48AF"/>
    <w:rsid w:val="00AF4AF4"/>
    <w:rsid w:val="00AF50BE"/>
    <w:rsid w:val="00AF553E"/>
    <w:rsid w:val="00AF5A26"/>
    <w:rsid w:val="00AF5FAE"/>
    <w:rsid w:val="00AF701B"/>
    <w:rsid w:val="00AF702C"/>
    <w:rsid w:val="00AF70E5"/>
    <w:rsid w:val="00AF75E4"/>
    <w:rsid w:val="00AF79F7"/>
    <w:rsid w:val="00AF7B46"/>
    <w:rsid w:val="00AF7CFA"/>
    <w:rsid w:val="00B0020D"/>
    <w:rsid w:val="00B00267"/>
    <w:rsid w:val="00B00E52"/>
    <w:rsid w:val="00B00FBF"/>
    <w:rsid w:val="00B012BF"/>
    <w:rsid w:val="00B0179F"/>
    <w:rsid w:val="00B01883"/>
    <w:rsid w:val="00B01AA7"/>
    <w:rsid w:val="00B01ABD"/>
    <w:rsid w:val="00B01CB2"/>
    <w:rsid w:val="00B024BA"/>
    <w:rsid w:val="00B02592"/>
    <w:rsid w:val="00B033F5"/>
    <w:rsid w:val="00B03789"/>
    <w:rsid w:val="00B03CB9"/>
    <w:rsid w:val="00B04115"/>
    <w:rsid w:val="00B0442F"/>
    <w:rsid w:val="00B046E4"/>
    <w:rsid w:val="00B04822"/>
    <w:rsid w:val="00B04939"/>
    <w:rsid w:val="00B050EA"/>
    <w:rsid w:val="00B056DE"/>
    <w:rsid w:val="00B05844"/>
    <w:rsid w:val="00B05DEC"/>
    <w:rsid w:val="00B0608E"/>
    <w:rsid w:val="00B07466"/>
    <w:rsid w:val="00B0760D"/>
    <w:rsid w:val="00B07B65"/>
    <w:rsid w:val="00B104B1"/>
    <w:rsid w:val="00B105E1"/>
    <w:rsid w:val="00B10A09"/>
    <w:rsid w:val="00B10CED"/>
    <w:rsid w:val="00B112D8"/>
    <w:rsid w:val="00B116C6"/>
    <w:rsid w:val="00B11C3B"/>
    <w:rsid w:val="00B11CCA"/>
    <w:rsid w:val="00B11F07"/>
    <w:rsid w:val="00B1202B"/>
    <w:rsid w:val="00B12041"/>
    <w:rsid w:val="00B122D9"/>
    <w:rsid w:val="00B12C6A"/>
    <w:rsid w:val="00B12E37"/>
    <w:rsid w:val="00B12F96"/>
    <w:rsid w:val="00B136AC"/>
    <w:rsid w:val="00B1378E"/>
    <w:rsid w:val="00B13D06"/>
    <w:rsid w:val="00B13FCD"/>
    <w:rsid w:val="00B140A8"/>
    <w:rsid w:val="00B150BB"/>
    <w:rsid w:val="00B15402"/>
    <w:rsid w:val="00B15642"/>
    <w:rsid w:val="00B15745"/>
    <w:rsid w:val="00B15A2E"/>
    <w:rsid w:val="00B16E71"/>
    <w:rsid w:val="00B17A06"/>
    <w:rsid w:val="00B17E4E"/>
    <w:rsid w:val="00B20EFE"/>
    <w:rsid w:val="00B215CD"/>
    <w:rsid w:val="00B21925"/>
    <w:rsid w:val="00B21D25"/>
    <w:rsid w:val="00B22487"/>
    <w:rsid w:val="00B2264D"/>
    <w:rsid w:val="00B22BB3"/>
    <w:rsid w:val="00B22C0B"/>
    <w:rsid w:val="00B22C98"/>
    <w:rsid w:val="00B23065"/>
    <w:rsid w:val="00B2346D"/>
    <w:rsid w:val="00B23722"/>
    <w:rsid w:val="00B23A6B"/>
    <w:rsid w:val="00B24274"/>
    <w:rsid w:val="00B242E3"/>
    <w:rsid w:val="00B24BFC"/>
    <w:rsid w:val="00B24C4B"/>
    <w:rsid w:val="00B255E9"/>
    <w:rsid w:val="00B25D33"/>
    <w:rsid w:val="00B26360"/>
    <w:rsid w:val="00B26596"/>
    <w:rsid w:val="00B265EF"/>
    <w:rsid w:val="00B269A9"/>
    <w:rsid w:val="00B273FC"/>
    <w:rsid w:val="00B2763D"/>
    <w:rsid w:val="00B278E5"/>
    <w:rsid w:val="00B27EAD"/>
    <w:rsid w:val="00B305DE"/>
    <w:rsid w:val="00B3071A"/>
    <w:rsid w:val="00B3086E"/>
    <w:rsid w:val="00B308F0"/>
    <w:rsid w:val="00B30B1F"/>
    <w:rsid w:val="00B3198E"/>
    <w:rsid w:val="00B31E04"/>
    <w:rsid w:val="00B32166"/>
    <w:rsid w:val="00B32C10"/>
    <w:rsid w:val="00B32ECB"/>
    <w:rsid w:val="00B33494"/>
    <w:rsid w:val="00B339D1"/>
    <w:rsid w:val="00B3411C"/>
    <w:rsid w:val="00B34412"/>
    <w:rsid w:val="00B34518"/>
    <w:rsid w:val="00B34BEB"/>
    <w:rsid w:val="00B34D2C"/>
    <w:rsid w:val="00B354B3"/>
    <w:rsid w:val="00B355D1"/>
    <w:rsid w:val="00B356D8"/>
    <w:rsid w:val="00B35CD7"/>
    <w:rsid w:val="00B35D0D"/>
    <w:rsid w:val="00B35E1F"/>
    <w:rsid w:val="00B3601A"/>
    <w:rsid w:val="00B364BA"/>
    <w:rsid w:val="00B367F3"/>
    <w:rsid w:val="00B36971"/>
    <w:rsid w:val="00B36C64"/>
    <w:rsid w:val="00B3719D"/>
    <w:rsid w:val="00B37B87"/>
    <w:rsid w:val="00B40161"/>
    <w:rsid w:val="00B4030B"/>
    <w:rsid w:val="00B40FD0"/>
    <w:rsid w:val="00B40FD3"/>
    <w:rsid w:val="00B415F1"/>
    <w:rsid w:val="00B416BE"/>
    <w:rsid w:val="00B418CD"/>
    <w:rsid w:val="00B41D7A"/>
    <w:rsid w:val="00B4213F"/>
    <w:rsid w:val="00B42343"/>
    <w:rsid w:val="00B42698"/>
    <w:rsid w:val="00B426F5"/>
    <w:rsid w:val="00B43C78"/>
    <w:rsid w:val="00B4466B"/>
    <w:rsid w:val="00B44AE9"/>
    <w:rsid w:val="00B44BAA"/>
    <w:rsid w:val="00B44C27"/>
    <w:rsid w:val="00B44EEE"/>
    <w:rsid w:val="00B452BE"/>
    <w:rsid w:val="00B45309"/>
    <w:rsid w:val="00B45E8D"/>
    <w:rsid w:val="00B462EE"/>
    <w:rsid w:val="00B46349"/>
    <w:rsid w:val="00B4692F"/>
    <w:rsid w:val="00B469F6"/>
    <w:rsid w:val="00B473A2"/>
    <w:rsid w:val="00B50007"/>
    <w:rsid w:val="00B50493"/>
    <w:rsid w:val="00B51084"/>
    <w:rsid w:val="00B5108F"/>
    <w:rsid w:val="00B515FA"/>
    <w:rsid w:val="00B51919"/>
    <w:rsid w:val="00B51C81"/>
    <w:rsid w:val="00B51F51"/>
    <w:rsid w:val="00B529F7"/>
    <w:rsid w:val="00B52E95"/>
    <w:rsid w:val="00B52EDC"/>
    <w:rsid w:val="00B52F5B"/>
    <w:rsid w:val="00B533A8"/>
    <w:rsid w:val="00B53B21"/>
    <w:rsid w:val="00B53D79"/>
    <w:rsid w:val="00B54506"/>
    <w:rsid w:val="00B54A12"/>
    <w:rsid w:val="00B55206"/>
    <w:rsid w:val="00B5542F"/>
    <w:rsid w:val="00B55477"/>
    <w:rsid w:val="00B55604"/>
    <w:rsid w:val="00B556EB"/>
    <w:rsid w:val="00B557FD"/>
    <w:rsid w:val="00B55C02"/>
    <w:rsid w:val="00B561D0"/>
    <w:rsid w:val="00B56390"/>
    <w:rsid w:val="00B56960"/>
    <w:rsid w:val="00B607FD"/>
    <w:rsid w:val="00B60B10"/>
    <w:rsid w:val="00B61133"/>
    <w:rsid w:val="00B618EB"/>
    <w:rsid w:val="00B61990"/>
    <w:rsid w:val="00B61CE7"/>
    <w:rsid w:val="00B61E2B"/>
    <w:rsid w:val="00B6228E"/>
    <w:rsid w:val="00B6277E"/>
    <w:rsid w:val="00B634F1"/>
    <w:rsid w:val="00B639EC"/>
    <w:rsid w:val="00B63B1B"/>
    <w:rsid w:val="00B64213"/>
    <w:rsid w:val="00B64A01"/>
    <w:rsid w:val="00B64A27"/>
    <w:rsid w:val="00B64E0D"/>
    <w:rsid w:val="00B6546D"/>
    <w:rsid w:val="00B65634"/>
    <w:rsid w:val="00B658E6"/>
    <w:rsid w:val="00B65AE6"/>
    <w:rsid w:val="00B65B48"/>
    <w:rsid w:val="00B65D7B"/>
    <w:rsid w:val="00B66204"/>
    <w:rsid w:val="00B66427"/>
    <w:rsid w:val="00B66500"/>
    <w:rsid w:val="00B66A61"/>
    <w:rsid w:val="00B66C75"/>
    <w:rsid w:val="00B66D87"/>
    <w:rsid w:val="00B70D07"/>
    <w:rsid w:val="00B714EB"/>
    <w:rsid w:val="00B7153F"/>
    <w:rsid w:val="00B71DEA"/>
    <w:rsid w:val="00B7265A"/>
    <w:rsid w:val="00B72D53"/>
    <w:rsid w:val="00B73038"/>
    <w:rsid w:val="00B74499"/>
    <w:rsid w:val="00B744A2"/>
    <w:rsid w:val="00B74626"/>
    <w:rsid w:val="00B74703"/>
    <w:rsid w:val="00B747F9"/>
    <w:rsid w:val="00B75EB0"/>
    <w:rsid w:val="00B76083"/>
    <w:rsid w:val="00B76883"/>
    <w:rsid w:val="00B7696C"/>
    <w:rsid w:val="00B76C00"/>
    <w:rsid w:val="00B77A95"/>
    <w:rsid w:val="00B77ECD"/>
    <w:rsid w:val="00B807F0"/>
    <w:rsid w:val="00B808C0"/>
    <w:rsid w:val="00B80C34"/>
    <w:rsid w:val="00B812AF"/>
    <w:rsid w:val="00B81C27"/>
    <w:rsid w:val="00B81EB9"/>
    <w:rsid w:val="00B8262B"/>
    <w:rsid w:val="00B82C3C"/>
    <w:rsid w:val="00B82CA1"/>
    <w:rsid w:val="00B83B1C"/>
    <w:rsid w:val="00B83F30"/>
    <w:rsid w:val="00B848A0"/>
    <w:rsid w:val="00B84F0D"/>
    <w:rsid w:val="00B85113"/>
    <w:rsid w:val="00B85239"/>
    <w:rsid w:val="00B857FE"/>
    <w:rsid w:val="00B85B97"/>
    <w:rsid w:val="00B8625A"/>
    <w:rsid w:val="00B86418"/>
    <w:rsid w:val="00B86CE5"/>
    <w:rsid w:val="00B86F46"/>
    <w:rsid w:val="00B87398"/>
    <w:rsid w:val="00B87C46"/>
    <w:rsid w:val="00B9036F"/>
    <w:rsid w:val="00B903DA"/>
    <w:rsid w:val="00B9086B"/>
    <w:rsid w:val="00B908D9"/>
    <w:rsid w:val="00B909DE"/>
    <w:rsid w:val="00B90BBD"/>
    <w:rsid w:val="00B91343"/>
    <w:rsid w:val="00B91C1B"/>
    <w:rsid w:val="00B91FA8"/>
    <w:rsid w:val="00B9263B"/>
    <w:rsid w:val="00B92880"/>
    <w:rsid w:val="00B92F34"/>
    <w:rsid w:val="00B9347B"/>
    <w:rsid w:val="00B93775"/>
    <w:rsid w:val="00B940A3"/>
    <w:rsid w:val="00B94631"/>
    <w:rsid w:val="00B9538B"/>
    <w:rsid w:val="00B959B8"/>
    <w:rsid w:val="00B961FA"/>
    <w:rsid w:val="00B9669D"/>
    <w:rsid w:val="00B96808"/>
    <w:rsid w:val="00B96EF6"/>
    <w:rsid w:val="00BA0A4F"/>
    <w:rsid w:val="00BA17B2"/>
    <w:rsid w:val="00BA1B62"/>
    <w:rsid w:val="00BA1FA3"/>
    <w:rsid w:val="00BA2084"/>
    <w:rsid w:val="00BA2181"/>
    <w:rsid w:val="00BA256A"/>
    <w:rsid w:val="00BA2703"/>
    <w:rsid w:val="00BA34FC"/>
    <w:rsid w:val="00BA3831"/>
    <w:rsid w:val="00BA4928"/>
    <w:rsid w:val="00BA5043"/>
    <w:rsid w:val="00BA50C1"/>
    <w:rsid w:val="00BA59E7"/>
    <w:rsid w:val="00BA5B89"/>
    <w:rsid w:val="00BA6247"/>
    <w:rsid w:val="00BA68A2"/>
    <w:rsid w:val="00BA68ED"/>
    <w:rsid w:val="00BA69E0"/>
    <w:rsid w:val="00BA71AF"/>
    <w:rsid w:val="00BA74CB"/>
    <w:rsid w:val="00BA7617"/>
    <w:rsid w:val="00BA7A82"/>
    <w:rsid w:val="00BA7ED1"/>
    <w:rsid w:val="00BB0C35"/>
    <w:rsid w:val="00BB10F1"/>
    <w:rsid w:val="00BB1670"/>
    <w:rsid w:val="00BB224B"/>
    <w:rsid w:val="00BB2833"/>
    <w:rsid w:val="00BB2A97"/>
    <w:rsid w:val="00BB2CB7"/>
    <w:rsid w:val="00BB3170"/>
    <w:rsid w:val="00BB36FE"/>
    <w:rsid w:val="00BB3C54"/>
    <w:rsid w:val="00BB3EB6"/>
    <w:rsid w:val="00BB40CA"/>
    <w:rsid w:val="00BB4141"/>
    <w:rsid w:val="00BB427A"/>
    <w:rsid w:val="00BB493B"/>
    <w:rsid w:val="00BB4C86"/>
    <w:rsid w:val="00BB4CFF"/>
    <w:rsid w:val="00BB544F"/>
    <w:rsid w:val="00BB580E"/>
    <w:rsid w:val="00BB592E"/>
    <w:rsid w:val="00BB5A91"/>
    <w:rsid w:val="00BB5E63"/>
    <w:rsid w:val="00BB63C3"/>
    <w:rsid w:val="00BB651F"/>
    <w:rsid w:val="00BB6577"/>
    <w:rsid w:val="00BB68A5"/>
    <w:rsid w:val="00BB69D0"/>
    <w:rsid w:val="00BB6F48"/>
    <w:rsid w:val="00BC0A12"/>
    <w:rsid w:val="00BC0CA8"/>
    <w:rsid w:val="00BC0E99"/>
    <w:rsid w:val="00BC12AB"/>
    <w:rsid w:val="00BC1597"/>
    <w:rsid w:val="00BC1869"/>
    <w:rsid w:val="00BC2034"/>
    <w:rsid w:val="00BC29F0"/>
    <w:rsid w:val="00BC2CC8"/>
    <w:rsid w:val="00BC30E2"/>
    <w:rsid w:val="00BC34C3"/>
    <w:rsid w:val="00BC3A5D"/>
    <w:rsid w:val="00BC3BF7"/>
    <w:rsid w:val="00BC3CE0"/>
    <w:rsid w:val="00BC3CF8"/>
    <w:rsid w:val="00BC4559"/>
    <w:rsid w:val="00BC58CD"/>
    <w:rsid w:val="00BC59D6"/>
    <w:rsid w:val="00BC5CC9"/>
    <w:rsid w:val="00BC5D56"/>
    <w:rsid w:val="00BC61C4"/>
    <w:rsid w:val="00BC63A4"/>
    <w:rsid w:val="00BC64D9"/>
    <w:rsid w:val="00BC6664"/>
    <w:rsid w:val="00BC68B4"/>
    <w:rsid w:val="00BC6AE4"/>
    <w:rsid w:val="00BC70DB"/>
    <w:rsid w:val="00BC79A3"/>
    <w:rsid w:val="00BC7E50"/>
    <w:rsid w:val="00BD01E2"/>
    <w:rsid w:val="00BD04F0"/>
    <w:rsid w:val="00BD051E"/>
    <w:rsid w:val="00BD14F1"/>
    <w:rsid w:val="00BD152C"/>
    <w:rsid w:val="00BD16B4"/>
    <w:rsid w:val="00BD2642"/>
    <w:rsid w:val="00BD28AD"/>
    <w:rsid w:val="00BD2D02"/>
    <w:rsid w:val="00BD35C3"/>
    <w:rsid w:val="00BD38EE"/>
    <w:rsid w:val="00BD3F27"/>
    <w:rsid w:val="00BD447D"/>
    <w:rsid w:val="00BD458B"/>
    <w:rsid w:val="00BD4ACC"/>
    <w:rsid w:val="00BD4D4E"/>
    <w:rsid w:val="00BD4FD7"/>
    <w:rsid w:val="00BD5240"/>
    <w:rsid w:val="00BD553B"/>
    <w:rsid w:val="00BD56EB"/>
    <w:rsid w:val="00BD61BF"/>
    <w:rsid w:val="00BD6290"/>
    <w:rsid w:val="00BD62FA"/>
    <w:rsid w:val="00BD6923"/>
    <w:rsid w:val="00BD6A21"/>
    <w:rsid w:val="00BD6C1C"/>
    <w:rsid w:val="00BD6D00"/>
    <w:rsid w:val="00BD7E4A"/>
    <w:rsid w:val="00BE0C56"/>
    <w:rsid w:val="00BE0EFE"/>
    <w:rsid w:val="00BE1130"/>
    <w:rsid w:val="00BE12AC"/>
    <w:rsid w:val="00BE146A"/>
    <w:rsid w:val="00BE1551"/>
    <w:rsid w:val="00BE16D8"/>
    <w:rsid w:val="00BE1C3A"/>
    <w:rsid w:val="00BE1FE1"/>
    <w:rsid w:val="00BE2777"/>
    <w:rsid w:val="00BE2ABE"/>
    <w:rsid w:val="00BE2BE1"/>
    <w:rsid w:val="00BE2F32"/>
    <w:rsid w:val="00BE328B"/>
    <w:rsid w:val="00BE335C"/>
    <w:rsid w:val="00BE3E4D"/>
    <w:rsid w:val="00BE3ED1"/>
    <w:rsid w:val="00BE439F"/>
    <w:rsid w:val="00BE448C"/>
    <w:rsid w:val="00BE4917"/>
    <w:rsid w:val="00BE4B79"/>
    <w:rsid w:val="00BE5EF6"/>
    <w:rsid w:val="00BE6D80"/>
    <w:rsid w:val="00BE6DA9"/>
    <w:rsid w:val="00BE78F5"/>
    <w:rsid w:val="00BE79EC"/>
    <w:rsid w:val="00BF0BCA"/>
    <w:rsid w:val="00BF0C4A"/>
    <w:rsid w:val="00BF128F"/>
    <w:rsid w:val="00BF1CD0"/>
    <w:rsid w:val="00BF25A5"/>
    <w:rsid w:val="00BF26FE"/>
    <w:rsid w:val="00BF35D3"/>
    <w:rsid w:val="00BF3AF8"/>
    <w:rsid w:val="00BF43AB"/>
    <w:rsid w:val="00BF445D"/>
    <w:rsid w:val="00BF466F"/>
    <w:rsid w:val="00BF469D"/>
    <w:rsid w:val="00BF4A12"/>
    <w:rsid w:val="00BF4C6D"/>
    <w:rsid w:val="00BF5589"/>
    <w:rsid w:val="00BF55E2"/>
    <w:rsid w:val="00BF567A"/>
    <w:rsid w:val="00BF5FD8"/>
    <w:rsid w:val="00BF6D1C"/>
    <w:rsid w:val="00BF71E4"/>
    <w:rsid w:val="00BF7248"/>
    <w:rsid w:val="00BF7A02"/>
    <w:rsid w:val="00BF7B0C"/>
    <w:rsid w:val="00BF7C57"/>
    <w:rsid w:val="00C006AF"/>
    <w:rsid w:val="00C00C3B"/>
    <w:rsid w:val="00C00D2A"/>
    <w:rsid w:val="00C0102B"/>
    <w:rsid w:val="00C0110D"/>
    <w:rsid w:val="00C01BF5"/>
    <w:rsid w:val="00C022A3"/>
    <w:rsid w:val="00C02585"/>
    <w:rsid w:val="00C02A3C"/>
    <w:rsid w:val="00C02EBE"/>
    <w:rsid w:val="00C02F89"/>
    <w:rsid w:val="00C0379C"/>
    <w:rsid w:val="00C0393F"/>
    <w:rsid w:val="00C03958"/>
    <w:rsid w:val="00C03F8E"/>
    <w:rsid w:val="00C0418A"/>
    <w:rsid w:val="00C05138"/>
    <w:rsid w:val="00C05386"/>
    <w:rsid w:val="00C05BF7"/>
    <w:rsid w:val="00C06835"/>
    <w:rsid w:val="00C06A6F"/>
    <w:rsid w:val="00C078E4"/>
    <w:rsid w:val="00C0799B"/>
    <w:rsid w:val="00C1008B"/>
    <w:rsid w:val="00C101C4"/>
    <w:rsid w:val="00C10D00"/>
    <w:rsid w:val="00C114C4"/>
    <w:rsid w:val="00C12B61"/>
    <w:rsid w:val="00C12F06"/>
    <w:rsid w:val="00C13A18"/>
    <w:rsid w:val="00C14595"/>
    <w:rsid w:val="00C14F2C"/>
    <w:rsid w:val="00C1514E"/>
    <w:rsid w:val="00C154B9"/>
    <w:rsid w:val="00C15534"/>
    <w:rsid w:val="00C160C1"/>
    <w:rsid w:val="00C16584"/>
    <w:rsid w:val="00C16723"/>
    <w:rsid w:val="00C16979"/>
    <w:rsid w:val="00C16D28"/>
    <w:rsid w:val="00C1703D"/>
    <w:rsid w:val="00C17094"/>
    <w:rsid w:val="00C170F3"/>
    <w:rsid w:val="00C17230"/>
    <w:rsid w:val="00C176E5"/>
    <w:rsid w:val="00C17FEC"/>
    <w:rsid w:val="00C20164"/>
    <w:rsid w:val="00C21056"/>
    <w:rsid w:val="00C2160A"/>
    <w:rsid w:val="00C21730"/>
    <w:rsid w:val="00C21C44"/>
    <w:rsid w:val="00C21D41"/>
    <w:rsid w:val="00C2231B"/>
    <w:rsid w:val="00C2271F"/>
    <w:rsid w:val="00C229F5"/>
    <w:rsid w:val="00C231ED"/>
    <w:rsid w:val="00C231FB"/>
    <w:rsid w:val="00C2361E"/>
    <w:rsid w:val="00C2391C"/>
    <w:rsid w:val="00C23A52"/>
    <w:rsid w:val="00C23BDF"/>
    <w:rsid w:val="00C245F8"/>
    <w:rsid w:val="00C2466F"/>
    <w:rsid w:val="00C2485F"/>
    <w:rsid w:val="00C24FC9"/>
    <w:rsid w:val="00C25050"/>
    <w:rsid w:val="00C2593D"/>
    <w:rsid w:val="00C265CA"/>
    <w:rsid w:val="00C26B07"/>
    <w:rsid w:val="00C26E89"/>
    <w:rsid w:val="00C26F98"/>
    <w:rsid w:val="00C2716D"/>
    <w:rsid w:val="00C271C6"/>
    <w:rsid w:val="00C27532"/>
    <w:rsid w:val="00C27EA4"/>
    <w:rsid w:val="00C30700"/>
    <w:rsid w:val="00C30952"/>
    <w:rsid w:val="00C30B8A"/>
    <w:rsid w:val="00C30F8A"/>
    <w:rsid w:val="00C310D7"/>
    <w:rsid w:val="00C31C0A"/>
    <w:rsid w:val="00C322F7"/>
    <w:rsid w:val="00C32344"/>
    <w:rsid w:val="00C32347"/>
    <w:rsid w:val="00C3256F"/>
    <w:rsid w:val="00C32C3C"/>
    <w:rsid w:val="00C33497"/>
    <w:rsid w:val="00C334B0"/>
    <w:rsid w:val="00C33CB1"/>
    <w:rsid w:val="00C34132"/>
    <w:rsid w:val="00C34E6A"/>
    <w:rsid w:val="00C35148"/>
    <w:rsid w:val="00C35462"/>
    <w:rsid w:val="00C3579C"/>
    <w:rsid w:val="00C3581B"/>
    <w:rsid w:val="00C361D1"/>
    <w:rsid w:val="00C36339"/>
    <w:rsid w:val="00C36A5F"/>
    <w:rsid w:val="00C36F41"/>
    <w:rsid w:val="00C37097"/>
    <w:rsid w:val="00C37C44"/>
    <w:rsid w:val="00C402FD"/>
    <w:rsid w:val="00C40368"/>
    <w:rsid w:val="00C404C1"/>
    <w:rsid w:val="00C4090C"/>
    <w:rsid w:val="00C41770"/>
    <w:rsid w:val="00C41984"/>
    <w:rsid w:val="00C42007"/>
    <w:rsid w:val="00C4228E"/>
    <w:rsid w:val="00C42CB4"/>
    <w:rsid w:val="00C4360E"/>
    <w:rsid w:val="00C43852"/>
    <w:rsid w:val="00C43B0B"/>
    <w:rsid w:val="00C43ED6"/>
    <w:rsid w:val="00C44B72"/>
    <w:rsid w:val="00C44F64"/>
    <w:rsid w:val="00C44FEA"/>
    <w:rsid w:val="00C4522C"/>
    <w:rsid w:val="00C45342"/>
    <w:rsid w:val="00C45D06"/>
    <w:rsid w:val="00C465FE"/>
    <w:rsid w:val="00C46944"/>
    <w:rsid w:val="00C46D1F"/>
    <w:rsid w:val="00C478D4"/>
    <w:rsid w:val="00C5066A"/>
    <w:rsid w:val="00C506ED"/>
    <w:rsid w:val="00C50CB4"/>
    <w:rsid w:val="00C50F8C"/>
    <w:rsid w:val="00C51754"/>
    <w:rsid w:val="00C52342"/>
    <w:rsid w:val="00C52475"/>
    <w:rsid w:val="00C524CC"/>
    <w:rsid w:val="00C5270F"/>
    <w:rsid w:val="00C5289D"/>
    <w:rsid w:val="00C529DE"/>
    <w:rsid w:val="00C531CD"/>
    <w:rsid w:val="00C5351F"/>
    <w:rsid w:val="00C5362B"/>
    <w:rsid w:val="00C5455A"/>
    <w:rsid w:val="00C54936"/>
    <w:rsid w:val="00C54ED3"/>
    <w:rsid w:val="00C555DF"/>
    <w:rsid w:val="00C5567F"/>
    <w:rsid w:val="00C55F54"/>
    <w:rsid w:val="00C5604B"/>
    <w:rsid w:val="00C56528"/>
    <w:rsid w:val="00C56EAE"/>
    <w:rsid w:val="00C571C0"/>
    <w:rsid w:val="00C575E9"/>
    <w:rsid w:val="00C6000A"/>
    <w:rsid w:val="00C60170"/>
    <w:rsid w:val="00C6063B"/>
    <w:rsid w:val="00C60784"/>
    <w:rsid w:val="00C60D71"/>
    <w:rsid w:val="00C618C3"/>
    <w:rsid w:val="00C6198A"/>
    <w:rsid w:val="00C627FA"/>
    <w:rsid w:val="00C62814"/>
    <w:rsid w:val="00C6284D"/>
    <w:rsid w:val="00C62C8C"/>
    <w:rsid w:val="00C62CBB"/>
    <w:rsid w:val="00C62E2B"/>
    <w:rsid w:val="00C638E9"/>
    <w:rsid w:val="00C63AC2"/>
    <w:rsid w:val="00C63AF9"/>
    <w:rsid w:val="00C64577"/>
    <w:rsid w:val="00C6470C"/>
    <w:rsid w:val="00C64816"/>
    <w:rsid w:val="00C64D9D"/>
    <w:rsid w:val="00C64F17"/>
    <w:rsid w:val="00C6509C"/>
    <w:rsid w:val="00C651D1"/>
    <w:rsid w:val="00C66086"/>
    <w:rsid w:val="00C665D4"/>
    <w:rsid w:val="00C66687"/>
    <w:rsid w:val="00C666BC"/>
    <w:rsid w:val="00C70906"/>
    <w:rsid w:val="00C71159"/>
    <w:rsid w:val="00C719C0"/>
    <w:rsid w:val="00C71D02"/>
    <w:rsid w:val="00C722E2"/>
    <w:rsid w:val="00C723F2"/>
    <w:rsid w:val="00C72A31"/>
    <w:rsid w:val="00C731EE"/>
    <w:rsid w:val="00C73371"/>
    <w:rsid w:val="00C73B7D"/>
    <w:rsid w:val="00C73C25"/>
    <w:rsid w:val="00C74454"/>
    <w:rsid w:val="00C74564"/>
    <w:rsid w:val="00C74C58"/>
    <w:rsid w:val="00C74D41"/>
    <w:rsid w:val="00C74FBA"/>
    <w:rsid w:val="00C7510E"/>
    <w:rsid w:val="00C7513A"/>
    <w:rsid w:val="00C75CFE"/>
    <w:rsid w:val="00C762FD"/>
    <w:rsid w:val="00C765BE"/>
    <w:rsid w:val="00C767CC"/>
    <w:rsid w:val="00C76858"/>
    <w:rsid w:val="00C7746E"/>
    <w:rsid w:val="00C776F3"/>
    <w:rsid w:val="00C7794B"/>
    <w:rsid w:val="00C77BF4"/>
    <w:rsid w:val="00C80AEB"/>
    <w:rsid w:val="00C80B1C"/>
    <w:rsid w:val="00C80F4B"/>
    <w:rsid w:val="00C813DC"/>
    <w:rsid w:val="00C81619"/>
    <w:rsid w:val="00C81B5F"/>
    <w:rsid w:val="00C81C54"/>
    <w:rsid w:val="00C81D62"/>
    <w:rsid w:val="00C825A9"/>
    <w:rsid w:val="00C826F5"/>
    <w:rsid w:val="00C82CFE"/>
    <w:rsid w:val="00C82F7B"/>
    <w:rsid w:val="00C83260"/>
    <w:rsid w:val="00C83762"/>
    <w:rsid w:val="00C83781"/>
    <w:rsid w:val="00C83C97"/>
    <w:rsid w:val="00C83CE5"/>
    <w:rsid w:val="00C84399"/>
    <w:rsid w:val="00C84700"/>
    <w:rsid w:val="00C84A09"/>
    <w:rsid w:val="00C84ACD"/>
    <w:rsid w:val="00C84B4E"/>
    <w:rsid w:val="00C85222"/>
    <w:rsid w:val="00C85B6B"/>
    <w:rsid w:val="00C85B70"/>
    <w:rsid w:val="00C85E5E"/>
    <w:rsid w:val="00C861AC"/>
    <w:rsid w:val="00C86855"/>
    <w:rsid w:val="00C868F2"/>
    <w:rsid w:val="00C86918"/>
    <w:rsid w:val="00C86F4C"/>
    <w:rsid w:val="00C86FDF"/>
    <w:rsid w:val="00C87822"/>
    <w:rsid w:val="00C878AB"/>
    <w:rsid w:val="00C87D9B"/>
    <w:rsid w:val="00C907A6"/>
    <w:rsid w:val="00C909BB"/>
    <w:rsid w:val="00C90A3A"/>
    <w:rsid w:val="00C90CBF"/>
    <w:rsid w:val="00C9105C"/>
    <w:rsid w:val="00C9149E"/>
    <w:rsid w:val="00C91C4C"/>
    <w:rsid w:val="00C91FC6"/>
    <w:rsid w:val="00C92314"/>
    <w:rsid w:val="00C92683"/>
    <w:rsid w:val="00C92D2C"/>
    <w:rsid w:val="00C92E3E"/>
    <w:rsid w:val="00C934BE"/>
    <w:rsid w:val="00C935F6"/>
    <w:rsid w:val="00C93B77"/>
    <w:rsid w:val="00C944B4"/>
    <w:rsid w:val="00C945C8"/>
    <w:rsid w:val="00C94858"/>
    <w:rsid w:val="00C94BF7"/>
    <w:rsid w:val="00C94D3D"/>
    <w:rsid w:val="00C9566C"/>
    <w:rsid w:val="00C9662E"/>
    <w:rsid w:val="00C967B2"/>
    <w:rsid w:val="00C96BC7"/>
    <w:rsid w:val="00C9736E"/>
    <w:rsid w:val="00C97541"/>
    <w:rsid w:val="00C97800"/>
    <w:rsid w:val="00C97B43"/>
    <w:rsid w:val="00C97DF0"/>
    <w:rsid w:val="00CA0B96"/>
    <w:rsid w:val="00CA0F3C"/>
    <w:rsid w:val="00CA11B0"/>
    <w:rsid w:val="00CA1273"/>
    <w:rsid w:val="00CA14E2"/>
    <w:rsid w:val="00CA1516"/>
    <w:rsid w:val="00CA2D78"/>
    <w:rsid w:val="00CA2E3B"/>
    <w:rsid w:val="00CA36B0"/>
    <w:rsid w:val="00CA3A88"/>
    <w:rsid w:val="00CA3DC7"/>
    <w:rsid w:val="00CA3E22"/>
    <w:rsid w:val="00CA4005"/>
    <w:rsid w:val="00CA4168"/>
    <w:rsid w:val="00CA41ED"/>
    <w:rsid w:val="00CA45E3"/>
    <w:rsid w:val="00CA49DC"/>
    <w:rsid w:val="00CA4A9F"/>
    <w:rsid w:val="00CA5599"/>
    <w:rsid w:val="00CA5B0F"/>
    <w:rsid w:val="00CA5EB7"/>
    <w:rsid w:val="00CA6165"/>
    <w:rsid w:val="00CA681D"/>
    <w:rsid w:val="00CA6858"/>
    <w:rsid w:val="00CA7185"/>
    <w:rsid w:val="00CA7513"/>
    <w:rsid w:val="00CA7BC2"/>
    <w:rsid w:val="00CA7D3B"/>
    <w:rsid w:val="00CB0211"/>
    <w:rsid w:val="00CB0467"/>
    <w:rsid w:val="00CB0971"/>
    <w:rsid w:val="00CB0DE5"/>
    <w:rsid w:val="00CB0E4A"/>
    <w:rsid w:val="00CB0EBE"/>
    <w:rsid w:val="00CB10E1"/>
    <w:rsid w:val="00CB18A9"/>
    <w:rsid w:val="00CB19DC"/>
    <w:rsid w:val="00CB1E35"/>
    <w:rsid w:val="00CB1FDA"/>
    <w:rsid w:val="00CB2297"/>
    <w:rsid w:val="00CB2C3A"/>
    <w:rsid w:val="00CB2C90"/>
    <w:rsid w:val="00CB3472"/>
    <w:rsid w:val="00CB353D"/>
    <w:rsid w:val="00CB40F7"/>
    <w:rsid w:val="00CB4696"/>
    <w:rsid w:val="00CB46CC"/>
    <w:rsid w:val="00CB4892"/>
    <w:rsid w:val="00CB4C55"/>
    <w:rsid w:val="00CB4F77"/>
    <w:rsid w:val="00CB574E"/>
    <w:rsid w:val="00CB5BC9"/>
    <w:rsid w:val="00CB64F5"/>
    <w:rsid w:val="00CB6F87"/>
    <w:rsid w:val="00CB7101"/>
    <w:rsid w:val="00CB79EB"/>
    <w:rsid w:val="00CB7ADE"/>
    <w:rsid w:val="00CB7B98"/>
    <w:rsid w:val="00CC107A"/>
    <w:rsid w:val="00CC11C2"/>
    <w:rsid w:val="00CC1FD1"/>
    <w:rsid w:val="00CC27D3"/>
    <w:rsid w:val="00CC2B57"/>
    <w:rsid w:val="00CC2DFB"/>
    <w:rsid w:val="00CC2E1C"/>
    <w:rsid w:val="00CC331F"/>
    <w:rsid w:val="00CC35A7"/>
    <w:rsid w:val="00CC3735"/>
    <w:rsid w:val="00CC3E57"/>
    <w:rsid w:val="00CC4351"/>
    <w:rsid w:val="00CC4A33"/>
    <w:rsid w:val="00CC52F7"/>
    <w:rsid w:val="00CC5504"/>
    <w:rsid w:val="00CC5A0F"/>
    <w:rsid w:val="00CC65BC"/>
    <w:rsid w:val="00CC6BEA"/>
    <w:rsid w:val="00CC6CC0"/>
    <w:rsid w:val="00CC6CE1"/>
    <w:rsid w:val="00CD0054"/>
    <w:rsid w:val="00CD0280"/>
    <w:rsid w:val="00CD0E3A"/>
    <w:rsid w:val="00CD10A5"/>
    <w:rsid w:val="00CD1CB6"/>
    <w:rsid w:val="00CD1DEF"/>
    <w:rsid w:val="00CD38F8"/>
    <w:rsid w:val="00CD4220"/>
    <w:rsid w:val="00CD424D"/>
    <w:rsid w:val="00CD4558"/>
    <w:rsid w:val="00CD455E"/>
    <w:rsid w:val="00CD4611"/>
    <w:rsid w:val="00CD475C"/>
    <w:rsid w:val="00CD4A73"/>
    <w:rsid w:val="00CD4A76"/>
    <w:rsid w:val="00CD4CAC"/>
    <w:rsid w:val="00CD503B"/>
    <w:rsid w:val="00CD56B0"/>
    <w:rsid w:val="00CD5DD6"/>
    <w:rsid w:val="00CD5EE0"/>
    <w:rsid w:val="00CD68DD"/>
    <w:rsid w:val="00CD69C8"/>
    <w:rsid w:val="00CD6CEC"/>
    <w:rsid w:val="00CD6D81"/>
    <w:rsid w:val="00CD6DF2"/>
    <w:rsid w:val="00CD6EEB"/>
    <w:rsid w:val="00CD754D"/>
    <w:rsid w:val="00CD7DFF"/>
    <w:rsid w:val="00CD7F45"/>
    <w:rsid w:val="00CE00CC"/>
    <w:rsid w:val="00CE08E0"/>
    <w:rsid w:val="00CE0A91"/>
    <w:rsid w:val="00CE27B1"/>
    <w:rsid w:val="00CE2BD6"/>
    <w:rsid w:val="00CE32E2"/>
    <w:rsid w:val="00CE3DDD"/>
    <w:rsid w:val="00CE42C8"/>
    <w:rsid w:val="00CE44C8"/>
    <w:rsid w:val="00CE49BA"/>
    <w:rsid w:val="00CE4B36"/>
    <w:rsid w:val="00CE5260"/>
    <w:rsid w:val="00CE5820"/>
    <w:rsid w:val="00CE5B39"/>
    <w:rsid w:val="00CE66EF"/>
    <w:rsid w:val="00CE6CB6"/>
    <w:rsid w:val="00CE74E7"/>
    <w:rsid w:val="00CE7C27"/>
    <w:rsid w:val="00CE7E83"/>
    <w:rsid w:val="00CE7F3B"/>
    <w:rsid w:val="00CF0A50"/>
    <w:rsid w:val="00CF0ECA"/>
    <w:rsid w:val="00CF137F"/>
    <w:rsid w:val="00CF1A84"/>
    <w:rsid w:val="00CF1CC8"/>
    <w:rsid w:val="00CF1DD7"/>
    <w:rsid w:val="00CF27DF"/>
    <w:rsid w:val="00CF2C74"/>
    <w:rsid w:val="00CF2FB3"/>
    <w:rsid w:val="00CF3735"/>
    <w:rsid w:val="00CF3739"/>
    <w:rsid w:val="00CF424C"/>
    <w:rsid w:val="00CF4BFE"/>
    <w:rsid w:val="00CF5258"/>
    <w:rsid w:val="00CF54BD"/>
    <w:rsid w:val="00CF565A"/>
    <w:rsid w:val="00CF5B49"/>
    <w:rsid w:val="00CF62E1"/>
    <w:rsid w:val="00CF64F5"/>
    <w:rsid w:val="00CF66B5"/>
    <w:rsid w:val="00CF6BA0"/>
    <w:rsid w:val="00CF7762"/>
    <w:rsid w:val="00CF7BAE"/>
    <w:rsid w:val="00D00DF6"/>
    <w:rsid w:val="00D01153"/>
    <w:rsid w:val="00D0153B"/>
    <w:rsid w:val="00D01DDC"/>
    <w:rsid w:val="00D01F31"/>
    <w:rsid w:val="00D02260"/>
    <w:rsid w:val="00D02725"/>
    <w:rsid w:val="00D0288F"/>
    <w:rsid w:val="00D02C5D"/>
    <w:rsid w:val="00D02C99"/>
    <w:rsid w:val="00D02CE5"/>
    <w:rsid w:val="00D02FF6"/>
    <w:rsid w:val="00D033CA"/>
    <w:rsid w:val="00D03B8A"/>
    <w:rsid w:val="00D03E31"/>
    <w:rsid w:val="00D049B4"/>
    <w:rsid w:val="00D04ACC"/>
    <w:rsid w:val="00D056C5"/>
    <w:rsid w:val="00D056C7"/>
    <w:rsid w:val="00D05CA8"/>
    <w:rsid w:val="00D05FF1"/>
    <w:rsid w:val="00D06126"/>
    <w:rsid w:val="00D06264"/>
    <w:rsid w:val="00D06E74"/>
    <w:rsid w:val="00D06F3C"/>
    <w:rsid w:val="00D06F73"/>
    <w:rsid w:val="00D07164"/>
    <w:rsid w:val="00D0723A"/>
    <w:rsid w:val="00D075F6"/>
    <w:rsid w:val="00D07A58"/>
    <w:rsid w:val="00D07F93"/>
    <w:rsid w:val="00D10607"/>
    <w:rsid w:val="00D1097B"/>
    <w:rsid w:val="00D10A44"/>
    <w:rsid w:val="00D10B28"/>
    <w:rsid w:val="00D10BE8"/>
    <w:rsid w:val="00D10FF8"/>
    <w:rsid w:val="00D111EA"/>
    <w:rsid w:val="00D113A9"/>
    <w:rsid w:val="00D114B8"/>
    <w:rsid w:val="00D11743"/>
    <w:rsid w:val="00D11850"/>
    <w:rsid w:val="00D11981"/>
    <w:rsid w:val="00D11F3A"/>
    <w:rsid w:val="00D12051"/>
    <w:rsid w:val="00D120EE"/>
    <w:rsid w:val="00D12276"/>
    <w:rsid w:val="00D1275F"/>
    <w:rsid w:val="00D12D5B"/>
    <w:rsid w:val="00D13013"/>
    <w:rsid w:val="00D1334E"/>
    <w:rsid w:val="00D1350C"/>
    <w:rsid w:val="00D136C3"/>
    <w:rsid w:val="00D138CD"/>
    <w:rsid w:val="00D13DD7"/>
    <w:rsid w:val="00D13E6B"/>
    <w:rsid w:val="00D144DF"/>
    <w:rsid w:val="00D1457A"/>
    <w:rsid w:val="00D1457B"/>
    <w:rsid w:val="00D14FEB"/>
    <w:rsid w:val="00D15F3B"/>
    <w:rsid w:val="00D163BE"/>
    <w:rsid w:val="00D16C2A"/>
    <w:rsid w:val="00D17008"/>
    <w:rsid w:val="00D174DF"/>
    <w:rsid w:val="00D17986"/>
    <w:rsid w:val="00D17CD5"/>
    <w:rsid w:val="00D17FB2"/>
    <w:rsid w:val="00D2034F"/>
    <w:rsid w:val="00D203A7"/>
    <w:rsid w:val="00D20414"/>
    <w:rsid w:val="00D20DF1"/>
    <w:rsid w:val="00D21147"/>
    <w:rsid w:val="00D212C5"/>
    <w:rsid w:val="00D22168"/>
    <w:rsid w:val="00D22E33"/>
    <w:rsid w:val="00D2353B"/>
    <w:rsid w:val="00D23DAB"/>
    <w:rsid w:val="00D247CB"/>
    <w:rsid w:val="00D24AB4"/>
    <w:rsid w:val="00D25616"/>
    <w:rsid w:val="00D259F3"/>
    <w:rsid w:val="00D274F8"/>
    <w:rsid w:val="00D276A0"/>
    <w:rsid w:val="00D27ABC"/>
    <w:rsid w:val="00D27E05"/>
    <w:rsid w:val="00D304CD"/>
    <w:rsid w:val="00D30803"/>
    <w:rsid w:val="00D30C75"/>
    <w:rsid w:val="00D30EFD"/>
    <w:rsid w:val="00D31444"/>
    <w:rsid w:val="00D31C14"/>
    <w:rsid w:val="00D32081"/>
    <w:rsid w:val="00D3295B"/>
    <w:rsid w:val="00D32E9D"/>
    <w:rsid w:val="00D3341C"/>
    <w:rsid w:val="00D33623"/>
    <w:rsid w:val="00D339A3"/>
    <w:rsid w:val="00D341AD"/>
    <w:rsid w:val="00D36663"/>
    <w:rsid w:val="00D36672"/>
    <w:rsid w:val="00D3695F"/>
    <w:rsid w:val="00D36CA6"/>
    <w:rsid w:val="00D36DCA"/>
    <w:rsid w:val="00D36E55"/>
    <w:rsid w:val="00D377DF"/>
    <w:rsid w:val="00D378D2"/>
    <w:rsid w:val="00D379A8"/>
    <w:rsid w:val="00D40233"/>
    <w:rsid w:val="00D40679"/>
    <w:rsid w:val="00D407FE"/>
    <w:rsid w:val="00D411BB"/>
    <w:rsid w:val="00D41904"/>
    <w:rsid w:val="00D42230"/>
    <w:rsid w:val="00D42535"/>
    <w:rsid w:val="00D42B36"/>
    <w:rsid w:val="00D430E4"/>
    <w:rsid w:val="00D43115"/>
    <w:rsid w:val="00D438F4"/>
    <w:rsid w:val="00D4390B"/>
    <w:rsid w:val="00D4395E"/>
    <w:rsid w:val="00D442D8"/>
    <w:rsid w:val="00D443C7"/>
    <w:rsid w:val="00D44722"/>
    <w:rsid w:val="00D448A5"/>
    <w:rsid w:val="00D45986"/>
    <w:rsid w:val="00D4677A"/>
    <w:rsid w:val="00D46F36"/>
    <w:rsid w:val="00D46F62"/>
    <w:rsid w:val="00D470E1"/>
    <w:rsid w:val="00D4728C"/>
    <w:rsid w:val="00D47D13"/>
    <w:rsid w:val="00D508B7"/>
    <w:rsid w:val="00D510CC"/>
    <w:rsid w:val="00D51536"/>
    <w:rsid w:val="00D51796"/>
    <w:rsid w:val="00D51AAD"/>
    <w:rsid w:val="00D51D1B"/>
    <w:rsid w:val="00D524B3"/>
    <w:rsid w:val="00D539DC"/>
    <w:rsid w:val="00D53FEA"/>
    <w:rsid w:val="00D548CE"/>
    <w:rsid w:val="00D54967"/>
    <w:rsid w:val="00D54E5D"/>
    <w:rsid w:val="00D554FF"/>
    <w:rsid w:val="00D55732"/>
    <w:rsid w:val="00D557CE"/>
    <w:rsid w:val="00D558AD"/>
    <w:rsid w:val="00D55C4C"/>
    <w:rsid w:val="00D5602D"/>
    <w:rsid w:val="00D561A8"/>
    <w:rsid w:val="00D56327"/>
    <w:rsid w:val="00D56CE3"/>
    <w:rsid w:val="00D56F0B"/>
    <w:rsid w:val="00D56F22"/>
    <w:rsid w:val="00D56FBA"/>
    <w:rsid w:val="00D5718A"/>
    <w:rsid w:val="00D57343"/>
    <w:rsid w:val="00D5757C"/>
    <w:rsid w:val="00D57B90"/>
    <w:rsid w:val="00D60275"/>
    <w:rsid w:val="00D60453"/>
    <w:rsid w:val="00D60684"/>
    <w:rsid w:val="00D60ED8"/>
    <w:rsid w:val="00D61573"/>
    <w:rsid w:val="00D61BC0"/>
    <w:rsid w:val="00D61C31"/>
    <w:rsid w:val="00D61D48"/>
    <w:rsid w:val="00D627B2"/>
    <w:rsid w:val="00D6282F"/>
    <w:rsid w:val="00D62953"/>
    <w:rsid w:val="00D62C01"/>
    <w:rsid w:val="00D62DA5"/>
    <w:rsid w:val="00D62EE8"/>
    <w:rsid w:val="00D63146"/>
    <w:rsid w:val="00D63DB3"/>
    <w:rsid w:val="00D63EAA"/>
    <w:rsid w:val="00D64149"/>
    <w:rsid w:val="00D64286"/>
    <w:rsid w:val="00D64BCB"/>
    <w:rsid w:val="00D65517"/>
    <w:rsid w:val="00D6562F"/>
    <w:rsid w:val="00D65666"/>
    <w:rsid w:val="00D6582F"/>
    <w:rsid w:val="00D65CD4"/>
    <w:rsid w:val="00D65FA9"/>
    <w:rsid w:val="00D6668F"/>
    <w:rsid w:val="00D66A88"/>
    <w:rsid w:val="00D7042B"/>
    <w:rsid w:val="00D70681"/>
    <w:rsid w:val="00D70CD4"/>
    <w:rsid w:val="00D70EA1"/>
    <w:rsid w:val="00D70EF2"/>
    <w:rsid w:val="00D713FF"/>
    <w:rsid w:val="00D71A6B"/>
    <w:rsid w:val="00D71A92"/>
    <w:rsid w:val="00D71AB5"/>
    <w:rsid w:val="00D71B5B"/>
    <w:rsid w:val="00D71E37"/>
    <w:rsid w:val="00D72058"/>
    <w:rsid w:val="00D734B6"/>
    <w:rsid w:val="00D74081"/>
    <w:rsid w:val="00D743A4"/>
    <w:rsid w:val="00D743EB"/>
    <w:rsid w:val="00D743FC"/>
    <w:rsid w:val="00D74A55"/>
    <w:rsid w:val="00D74A66"/>
    <w:rsid w:val="00D74BA2"/>
    <w:rsid w:val="00D750EA"/>
    <w:rsid w:val="00D757C8"/>
    <w:rsid w:val="00D75B8F"/>
    <w:rsid w:val="00D75C67"/>
    <w:rsid w:val="00D7713A"/>
    <w:rsid w:val="00D773BF"/>
    <w:rsid w:val="00D776EC"/>
    <w:rsid w:val="00D77986"/>
    <w:rsid w:val="00D80DD9"/>
    <w:rsid w:val="00D8145B"/>
    <w:rsid w:val="00D81EA2"/>
    <w:rsid w:val="00D82209"/>
    <w:rsid w:val="00D8272F"/>
    <w:rsid w:val="00D82A36"/>
    <w:rsid w:val="00D82B66"/>
    <w:rsid w:val="00D82FCC"/>
    <w:rsid w:val="00D838D0"/>
    <w:rsid w:val="00D84577"/>
    <w:rsid w:val="00D84685"/>
    <w:rsid w:val="00D848E0"/>
    <w:rsid w:val="00D848FB"/>
    <w:rsid w:val="00D8517C"/>
    <w:rsid w:val="00D857F1"/>
    <w:rsid w:val="00D85F41"/>
    <w:rsid w:val="00D861E7"/>
    <w:rsid w:val="00D865B1"/>
    <w:rsid w:val="00D86665"/>
    <w:rsid w:val="00D86930"/>
    <w:rsid w:val="00D87585"/>
    <w:rsid w:val="00D87685"/>
    <w:rsid w:val="00D876A2"/>
    <w:rsid w:val="00D87C21"/>
    <w:rsid w:val="00D9074D"/>
    <w:rsid w:val="00D90A69"/>
    <w:rsid w:val="00D90E9D"/>
    <w:rsid w:val="00D916B5"/>
    <w:rsid w:val="00D9244F"/>
    <w:rsid w:val="00D92BD7"/>
    <w:rsid w:val="00D92FDA"/>
    <w:rsid w:val="00D937A1"/>
    <w:rsid w:val="00D93AA1"/>
    <w:rsid w:val="00D93D8C"/>
    <w:rsid w:val="00D93EC7"/>
    <w:rsid w:val="00D93FB3"/>
    <w:rsid w:val="00D946DB"/>
    <w:rsid w:val="00D9481D"/>
    <w:rsid w:val="00D9484A"/>
    <w:rsid w:val="00D948A3"/>
    <w:rsid w:val="00D95402"/>
    <w:rsid w:val="00D95438"/>
    <w:rsid w:val="00D95BE6"/>
    <w:rsid w:val="00D961E5"/>
    <w:rsid w:val="00D96B23"/>
    <w:rsid w:val="00D974A3"/>
    <w:rsid w:val="00D97738"/>
    <w:rsid w:val="00D97746"/>
    <w:rsid w:val="00DA1066"/>
    <w:rsid w:val="00DA1196"/>
    <w:rsid w:val="00DA1689"/>
    <w:rsid w:val="00DA1D79"/>
    <w:rsid w:val="00DA1E9A"/>
    <w:rsid w:val="00DA21F4"/>
    <w:rsid w:val="00DA24F8"/>
    <w:rsid w:val="00DA25D7"/>
    <w:rsid w:val="00DA25DC"/>
    <w:rsid w:val="00DA280E"/>
    <w:rsid w:val="00DA2A79"/>
    <w:rsid w:val="00DA2C79"/>
    <w:rsid w:val="00DA2C8F"/>
    <w:rsid w:val="00DA3458"/>
    <w:rsid w:val="00DA34DC"/>
    <w:rsid w:val="00DA36B0"/>
    <w:rsid w:val="00DA3908"/>
    <w:rsid w:val="00DA3A01"/>
    <w:rsid w:val="00DA3D66"/>
    <w:rsid w:val="00DA42DA"/>
    <w:rsid w:val="00DA48A7"/>
    <w:rsid w:val="00DA4A62"/>
    <w:rsid w:val="00DA4AE4"/>
    <w:rsid w:val="00DA5030"/>
    <w:rsid w:val="00DA5F78"/>
    <w:rsid w:val="00DA6001"/>
    <w:rsid w:val="00DA60EA"/>
    <w:rsid w:val="00DA618D"/>
    <w:rsid w:val="00DA624F"/>
    <w:rsid w:val="00DA6A5D"/>
    <w:rsid w:val="00DA6DEB"/>
    <w:rsid w:val="00DA6EEB"/>
    <w:rsid w:val="00DA705E"/>
    <w:rsid w:val="00DA71CB"/>
    <w:rsid w:val="00DA76C4"/>
    <w:rsid w:val="00DA785A"/>
    <w:rsid w:val="00DA78E6"/>
    <w:rsid w:val="00DA7DC9"/>
    <w:rsid w:val="00DA7F63"/>
    <w:rsid w:val="00DB047A"/>
    <w:rsid w:val="00DB057E"/>
    <w:rsid w:val="00DB07E6"/>
    <w:rsid w:val="00DB0C79"/>
    <w:rsid w:val="00DB2408"/>
    <w:rsid w:val="00DB25DD"/>
    <w:rsid w:val="00DB2A67"/>
    <w:rsid w:val="00DB3E41"/>
    <w:rsid w:val="00DB4E96"/>
    <w:rsid w:val="00DB4F76"/>
    <w:rsid w:val="00DB5337"/>
    <w:rsid w:val="00DB5E02"/>
    <w:rsid w:val="00DB60DF"/>
    <w:rsid w:val="00DB6351"/>
    <w:rsid w:val="00DB63F9"/>
    <w:rsid w:val="00DB6767"/>
    <w:rsid w:val="00DB6B73"/>
    <w:rsid w:val="00DB701A"/>
    <w:rsid w:val="00DB71D7"/>
    <w:rsid w:val="00DB7373"/>
    <w:rsid w:val="00DB739D"/>
    <w:rsid w:val="00DB73B2"/>
    <w:rsid w:val="00DB7803"/>
    <w:rsid w:val="00DB7996"/>
    <w:rsid w:val="00DC02F4"/>
    <w:rsid w:val="00DC0671"/>
    <w:rsid w:val="00DC08CF"/>
    <w:rsid w:val="00DC0B33"/>
    <w:rsid w:val="00DC1517"/>
    <w:rsid w:val="00DC15CF"/>
    <w:rsid w:val="00DC1694"/>
    <w:rsid w:val="00DC1C74"/>
    <w:rsid w:val="00DC21C7"/>
    <w:rsid w:val="00DC21D9"/>
    <w:rsid w:val="00DC25DB"/>
    <w:rsid w:val="00DC2B0C"/>
    <w:rsid w:val="00DC2D0E"/>
    <w:rsid w:val="00DC329E"/>
    <w:rsid w:val="00DC39EE"/>
    <w:rsid w:val="00DC3A29"/>
    <w:rsid w:val="00DC3AC2"/>
    <w:rsid w:val="00DC3C33"/>
    <w:rsid w:val="00DC428D"/>
    <w:rsid w:val="00DC4ED1"/>
    <w:rsid w:val="00DC51B5"/>
    <w:rsid w:val="00DC6255"/>
    <w:rsid w:val="00DC6873"/>
    <w:rsid w:val="00DC71F3"/>
    <w:rsid w:val="00DC72F8"/>
    <w:rsid w:val="00DC78A5"/>
    <w:rsid w:val="00DC79C2"/>
    <w:rsid w:val="00DC7E24"/>
    <w:rsid w:val="00DC7F09"/>
    <w:rsid w:val="00DD0090"/>
    <w:rsid w:val="00DD0820"/>
    <w:rsid w:val="00DD10DF"/>
    <w:rsid w:val="00DD1A5A"/>
    <w:rsid w:val="00DD235E"/>
    <w:rsid w:val="00DD2432"/>
    <w:rsid w:val="00DD25FE"/>
    <w:rsid w:val="00DD27DF"/>
    <w:rsid w:val="00DD332A"/>
    <w:rsid w:val="00DD402E"/>
    <w:rsid w:val="00DD42AB"/>
    <w:rsid w:val="00DD46A0"/>
    <w:rsid w:val="00DD46E1"/>
    <w:rsid w:val="00DD5397"/>
    <w:rsid w:val="00DD5B09"/>
    <w:rsid w:val="00DD5BF3"/>
    <w:rsid w:val="00DD5E88"/>
    <w:rsid w:val="00DD5F12"/>
    <w:rsid w:val="00DD6ACF"/>
    <w:rsid w:val="00DD7E57"/>
    <w:rsid w:val="00DE05E9"/>
    <w:rsid w:val="00DE13FE"/>
    <w:rsid w:val="00DE1446"/>
    <w:rsid w:val="00DE18D8"/>
    <w:rsid w:val="00DE1C0D"/>
    <w:rsid w:val="00DE2296"/>
    <w:rsid w:val="00DE2E45"/>
    <w:rsid w:val="00DE36BF"/>
    <w:rsid w:val="00DE48CA"/>
    <w:rsid w:val="00DE4997"/>
    <w:rsid w:val="00DE4ACE"/>
    <w:rsid w:val="00DE5DD5"/>
    <w:rsid w:val="00DE60E1"/>
    <w:rsid w:val="00DE64E0"/>
    <w:rsid w:val="00DE67DE"/>
    <w:rsid w:val="00DE6877"/>
    <w:rsid w:val="00DE69C7"/>
    <w:rsid w:val="00DE6D4D"/>
    <w:rsid w:val="00DE70A0"/>
    <w:rsid w:val="00DE7337"/>
    <w:rsid w:val="00DE7D5C"/>
    <w:rsid w:val="00DE7DE8"/>
    <w:rsid w:val="00DE7FD0"/>
    <w:rsid w:val="00DF0EDD"/>
    <w:rsid w:val="00DF2497"/>
    <w:rsid w:val="00DF32EA"/>
    <w:rsid w:val="00DF3779"/>
    <w:rsid w:val="00DF3B4E"/>
    <w:rsid w:val="00DF3F39"/>
    <w:rsid w:val="00DF45A9"/>
    <w:rsid w:val="00DF50DC"/>
    <w:rsid w:val="00DF5808"/>
    <w:rsid w:val="00DF582F"/>
    <w:rsid w:val="00DF5CA7"/>
    <w:rsid w:val="00DF6509"/>
    <w:rsid w:val="00DF6953"/>
    <w:rsid w:val="00DF6DA3"/>
    <w:rsid w:val="00E005D3"/>
    <w:rsid w:val="00E00B92"/>
    <w:rsid w:val="00E013FF"/>
    <w:rsid w:val="00E015C1"/>
    <w:rsid w:val="00E01769"/>
    <w:rsid w:val="00E01A32"/>
    <w:rsid w:val="00E01E1A"/>
    <w:rsid w:val="00E020E8"/>
    <w:rsid w:val="00E02313"/>
    <w:rsid w:val="00E0261C"/>
    <w:rsid w:val="00E02BFD"/>
    <w:rsid w:val="00E02CB9"/>
    <w:rsid w:val="00E02E98"/>
    <w:rsid w:val="00E0382C"/>
    <w:rsid w:val="00E03BC6"/>
    <w:rsid w:val="00E045EB"/>
    <w:rsid w:val="00E05C5F"/>
    <w:rsid w:val="00E06326"/>
    <w:rsid w:val="00E06DE4"/>
    <w:rsid w:val="00E07475"/>
    <w:rsid w:val="00E0750E"/>
    <w:rsid w:val="00E0765F"/>
    <w:rsid w:val="00E07979"/>
    <w:rsid w:val="00E07DF8"/>
    <w:rsid w:val="00E103C8"/>
    <w:rsid w:val="00E11172"/>
    <w:rsid w:val="00E111A1"/>
    <w:rsid w:val="00E11E1D"/>
    <w:rsid w:val="00E12066"/>
    <w:rsid w:val="00E121B1"/>
    <w:rsid w:val="00E12B72"/>
    <w:rsid w:val="00E12CCA"/>
    <w:rsid w:val="00E13408"/>
    <w:rsid w:val="00E138DF"/>
    <w:rsid w:val="00E13A04"/>
    <w:rsid w:val="00E13B2B"/>
    <w:rsid w:val="00E14251"/>
    <w:rsid w:val="00E14349"/>
    <w:rsid w:val="00E14827"/>
    <w:rsid w:val="00E14D8C"/>
    <w:rsid w:val="00E1534B"/>
    <w:rsid w:val="00E1647D"/>
    <w:rsid w:val="00E16EE9"/>
    <w:rsid w:val="00E17ACF"/>
    <w:rsid w:val="00E17DB4"/>
    <w:rsid w:val="00E20187"/>
    <w:rsid w:val="00E20996"/>
    <w:rsid w:val="00E20A48"/>
    <w:rsid w:val="00E20DFB"/>
    <w:rsid w:val="00E21E55"/>
    <w:rsid w:val="00E2263A"/>
    <w:rsid w:val="00E2270F"/>
    <w:rsid w:val="00E228AC"/>
    <w:rsid w:val="00E22967"/>
    <w:rsid w:val="00E229CD"/>
    <w:rsid w:val="00E23AB9"/>
    <w:rsid w:val="00E24165"/>
    <w:rsid w:val="00E24222"/>
    <w:rsid w:val="00E245CD"/>
    <w:rsid w:val="00E24B08"/>
    <w:rsid w:val="00E24D43"/>
    <w:rsid w:val="00E24F88"/>
    <w:rsid w:val="00E24FC8"/>
    <w:rsid w:val="00E26020"/>
    <w:rsid w:val="00E260ED"/>
    <w:rsid w:val="00E26270"/>
    <w:rsid w:val="00E2722E"/>
    <w:rsid w:val="00E27C5B"/>
    <w:rsid w:val="00E30386"/>
    <w:rsid w:val="00E30457"/>
    <w:rsid w:val="00E311AB"/>
    <w:rsid w:val="00E31C22"/>
    <w:rsid w:val="00E31F01"/>
    <w:rsid w:val="00E3213A"/>
    <w:rsid w:val="00E3254C"/>
    <w:rsid w:val="00E327EC"/>
    <w:rsid w:val="00E3293B"/>
    <w:rsid w:val="00E32B14"/>
    <w:rsid w:val="00E32DAA"/>
    <w:rsid w:val="00E32EDA"/>
    <w:rsid w:val="00E33517"/>
    <w:rsid w:val="00E34273"/>
    <w:rsid w:val="00E345C4"/>
    <w:rsid w:val="00E35315"/>
    <w:rsid w:val="00E3570F"/>
    <w:rsid w:val="00E358D9"/>
    <w:rsid w:val="00E35C37"/>
    <w:rsid w:val="00E361FB"/>
    <w:rsid w:val="00E36C86"/>
    <w:rsid w:val="00E36FC9"/>
    <w:rsid w:val="00E36FD1"/>
    <w:rsid w:val="00E37048"/>
    <w:rsid w:val="00E3711D"/>
    <w:rsid w:val="00E37388"/>
    <w:rsid w:val="00E37586"/>
    <w:rsid w:val="00E377B4"/>
    <w:rsid w:val="00E377B5"/>
    <w:rsid w:val="00E37928"/>
    <w:rsid w:val="00E37D1A"/>
    <w:rsid w:val="00E402CE"/>
    <w:rsid w:val="00E405B3"/>
    <w:rsid w:val="00E40867"/>
    <w:rsid w:val="00E40A55"/>
    <w:rsid w:val="00E4159A"/>
    <w:rsid w:val="00E41765"/>
    <w:rsid w:val="00E4179C"/>
    <w:rsid w:val="00E41924"/>
    <w:rsid w:val="00E41C12"/>
    <w:rsid w:val="00E425A4"/>
    <w:rsid w:val="00E44249"/>
    <w:rsid w:val="00E44456"/>
    <w:rsid w:val="00E44583"/>
    <w:rsid w:val="00E44716"/>
    <w:rsid w:val="00E4486D"/>
    <w:rsid w:val="00E448DE"/>
    <w:rsid w:val="00E45006"/>
    <w:rsid w:val="00E4532E"/>
    <w:rsid w:val="00E45646"/>
    <w:rsid w:val="00E45893"/>
    <w:rsid w:val="00E459BA"/>
    <w:rsid w:val="00E45D26"/>
    <w:rsid w:val="00E460E7"/>
    <w:rsid w:val="00E460EF"/>
    <w:rsid w:val="00E46B17"/>
    <w:rsid w:val="00E46BBB"/>
    <w:rsid w:val="00E47090"/>
    <w:rsid w:val="00E4797C"/>
    <w:rsid w:val="00E47BCB"/>
    <w:rsid w:val="00E47DC2"/>
    <w:rsid w:val="00E503C3"/>
    <w:rsid w:val="00E50ACB"/>
    <w:rsid w:val="00E51402"/>
    <w:rsid w:val="00E51A9E"/>
    <w:rsid w:val="00E5206C"/>
    <w:rsid w:val="00E52073"/>
    <w:rsid w:val="00E52477"/>
    <w:rsid w:val="00E52B77"/>
    <w:rsid w:val="00E52FC9"/>
    <w:rsid w:val="00E5355E"/>
    <w:rsid w:val="00E538A8"/>
    <w:rsid w:val="00E539B3"/>
    <w:rsid w:val="00E54025"/>
    <w:rsid w:val="00E543CE"/>
    <w:rsid w:val="00E54AFE"/>
    <w:rsid w:val="00E54F06"/>
    <w:rsid w:val="00E54F29"/>
    <w:rsid w:val="00E55258"/>
    <w:rsid w:val="00E55CD3"/>
    <w:rsid w:val="00E5625B"/>
    <w:rsid w:val="00E5657C"/>
    <w:rsid w:val="00E57295"/>
    <w:rsid w:val="00E573D7"/>
    <w:rsid w:val="00E5760E"/>
    <w:rsid w:val="00E57B01"/>
    <w:rsid w:val="00E57C5E"/>
    <w:rsid w:val="00E57FE6"/>
    <w:rsid w:val="00E603D8"/>
    <w:rsid w:val="00E608A0"/>
    <w:rsid w:val="00E60E1D"/>
    <w:rsid w:val="00E616AD"/>
    <w:rsid w:val="00E61906"/>
    <w:rsid w:val="00E6196B"/>
    <w:rsid w:val="00E61E98"/>
    <w:rsid w:val="00E620AF"/>
    <w:rsid w:val="00E627C8"/>
    <w:rsid w:val="00E62801"/>
    <w:rsid w:val="00E628CA"/>
    <w:rsid w:val="00E63FD6"/>
    <w:rsid w:val="00E64484"/>
    <w:rsid w:val="00E65533"/>
    <w:rsid w:val="00E655B1"/>
    <w:rsid w:val="00E65AB3"/>
    <w:rsid w:val="00E6630C"/>
    <w:rsid w:val="00E6644D"/>
    <w:rsid w:val="00E66B2F"/>
    <w:rsid w:val="00E67017"/>
    <w:rsid w:val="00E67027"/>
    <w:rsid w:val="00E6708D"/>
    <w:rsid w:val="00E67811"/>
    <w:rsid w:val="00E67C63"/>
    <w:rsid w:val="00E67FA1"/>
    <w:rsid w:val="00E70B93"/>
    <w:rsid w:val="00E70D16"/>
    <w:rsid w:val="00E7116E"/>
    <w:rsid w:val="00E715FC"/>
    <w:rsid w:val="00E7166E"/>
    <w:rsid w:val="00E71769"/>
    <w:rsid w:val="00E71B01"/>
    <w:rsid w:val="00E71D9C"/>
    <w:rsid w:val="00E72378"/>
    <w:rsid w:val="00E73F83"/>
    <w:rsid w:val="00E740E6"/>
    <w:rsid w:val="00E748D5"/>
    <w:rsid w:val="00E748DA"/>
    <w:rsid w:val="00E74BB8"/>
    <w:rsid w:val="00E757C8"/>
    <w:rsid w:val="00E761F3"/>
    <w:rsid w:val="00E768FB"/>
    <w:rsid w:val="00E76E15"/>
    <w:rsid w:val="00E77636"/>
    <w:rsid w:val="00E80028"/>
    <w:rsid w:val="00E80245"/>
    <w:rsid w:val="00E8057D"/>
    <w:rsid w:val="00E80884"/>
    <w:rsid w:val="00E81CA4"/>
    <w:rsid w:val="00E81E83"/>
    <w:rsid w:val="00E82119"/>
    <w:rsid w:val="00E824B4"/>
    <w:rsid w:val="00E82879"/>
    <w:rsid w:val="00E828F9"/>
    <w:rsid w:val="00E82F0A"/>
    <w:rsid w:val="00E837EA"/>
    <w:rsid w:val="00E83E5B"/>
    <w:rsid w:val="00E83F80"/>
    <w:rsid w:val="00E84424"/>
    <w:rsid w:val="00E84689"/>
    <w:rsid w:val="00E84BC8"/>
    <w:rsid w:val="00E85067"/>
    <w:rsid w:val="00E852CD"/>
    <w:rsid w:val="00E853D0"/>
    <w:rsid w:val="00E85652"/>
    <w:rsid w:val="00E85A93"/>
    <w:rsid w:val="00E85B98"/>
    <w:rsid w:val="00E861EC"/>
    <w:rsid w:val="00E863E5"/>
    <w:rsid w:val="00E8698B"/>
    <w:rsid w:val="00E86DD7"/>
    <w:rsid w:val="00E87714"/>
    <w:rsid w:val="00E8771E"/>
    <w:rsid w:val="00E87C27"/>
    <w:rsid w:val="00E87EB2"/>
    <w:rsid w:val="00E90484"/>
    <w:rsid w:val="00E9076B"/>
    <w:rsid w:val="00E909E0"/>
    <w:rsid w:val="00E90E52"/>
    <w:rsid w:val="00E91266"/>
    <w:rsid w:val="00E91DDA"/>
    <w:rsid w:val="00E92049"/>
    <w:rsid w:val="00E92A40"/>
    <w:rsid w:val="00E92FF4"/>
    <w:rsid w:val="00E9358A"/>
    <w:rsid w:val="00E94453"/>
    <w:rsid w:val="00E94684"/>
    <w:rsid w:val="00E94DC3"/>
    <w:rsid w:val="00E94F5E"/>
    <w:rsid w:val="00E95086"/>
    <w:rsid w:val="00E955AC"/>
    <w:rsid w:val="00E95729"/>
    <w:rsid w:val="00E960E5"/>
    <w:rsid w:val="00E9655E"/>
    <w:rsid w:val="00E966CA"/>
    <w:rsid w:val="00E9677F"/>
    <w:rsid w:val="00E96A4E"/>
    <w:rsid w:val="00E96D2D"/>
    <w:rsid w:val="00E96EA0"/>
    <w:rsid w:val="00E971C0"/>
    <w:rsid w:val="00E97337"/>
    <w:rsid w:val="00E97DAA"/>
    <w:rsid w:val="00EA01E3"/>
    <w:rsid w:val="00EA0704"/>
    <w:rsid w:val="00EA098E"/>
    <w:rsid w:val="00EA153E"/>
    <w:rsid w:val="00EA18AC"/>
    <w:rsid w:val="00EA1A9B"/>
    <w:rsid w:val="00EA1B72"/>
    <w:rsid w:val="00EA20BA"/>
    <w:rsid w:val="00EA20FE"/>
    <w:rsid w:val="00EA249A"/>
    <w:rsid w:val="00EA2F56"/>
    <w:rsid w:val="00EA2F72"/>
    <w:rsid w:val="00EA307E"/>
    <w:rsid w:val="00EA3745"/>
    <w:rsid w:val="00EA399C"/>
    <w:rsid w:val="00EA3DA2"/>
    <w:rsid w:val="00EA3FBD"/>
    <w:rsid w:val="00EA4148"/>
    <w:rsid w:val="00EA436C"/>
    <w:rsid w:val="00EA43F7"/>
    <w:rsid w:val="00EA46AD"/>
    <w:rsid w:val="00EA4F91"/>
    <w:rsid w:val="00EA5111"/>
    <w:rsid w:val="00EA530A"/>
    <w:rsid w:val="00EA6076"/>
    <w:rsid w:val="00EA761C"/>
    <w:rsid w:val="00EA7776"/>
    <w:rsid w:val="00EA778C"/>
    <w:rsid w:val="00EA7E64"/>
    <w:rsid w:val="00EA7ED3"/>
    <w:rsid w:val="00EB0636"/>
    <w:rsid w:val="00EB0697"/>
    <w:rsid w:val="00EB114B"/>
    <w:rsid w:val="00EB121C"/>
    <w:rsid w:val="00EB350B"/>
    <w:rsid w:val="00EB3748"/>
    <w:rsid w:val="00EB37BF"/>
    <w:rsid w:val="00EB3A3D"/>
    <w:rsid w:val="00EB3A79"/>
    <w:rsid w:val="00EB3EB9"/>
    <w:rsid w:val="00EB592E"/>
    <w:rsid w:val="00EB6128"/>
    <w:rsid w:val="00EB66FE"/>
    <w:rsid w:val="00EB6C7F"/>
    <w:rsid w:val="00EB6DA8"/>
    <w:rsid w:val="00EB6F33"/>
    <w:rsid w:val="00EB7285"/>
    <w:rsid w:val="00EB7A68"/>
    <w:rsid w:val="00EB7EAB"/>
    <w:rsid w:val="00EB7F58"/>
    <w:rsid w:val="00EC01F3"/>
    <w:rsid w:val="00EC05A6"/>
    <w:rsid w:val="00EC05E1"/>
    <w:rsid w:val="00EC06F1"/>
    <w:rsid w:val="00EC0ACD"/>
    <w:rsid w:val="00EC0B53"/>
    <w:rsid w:val="00EC1B0F"/>
    <w:rsid w:val="00EC1C0E"/>
    <w:rsid w:val="00EC2164"/>
    <w:rsid w:val="00EC2ACA"/>
    <w:rsid w:val="00EC2BD0"/>
    <w:rsid w:val="00EC2C11"/>
    <w:rsid w:val="00EC302B"/>
    <w:rsid w:val="00EC484D"/>
    <w:rsid w:val="00EC4959"/>
    <w:rsid w:val="00EC5751"/>
    <w:rsid w:val="00EC5C63"/>
    <w:rsid w:val="00EC6218"/>
    <w:rsid w:val="00EC6A4B"/>
    <w:rsid w:val="00EC712D"/>
    <w:rsid w:val="00EC7211"/>
    <w:rsid w:val="00EC758A"/>
    <w:rsid w:val="00EC7A33"/>
    <w:rsid w:val="00EC7AFE"/>
    <w:rsid w:val="00ED0DEB"/>
    <w:rsid w:val="00ED0E3F"/>
    <w:rsid w:val="00ED11D5"/>
    <w:rsid w:val="00ED1214"/>
    <w:rsid w:val="00ED121D"/>
    <w:rsid w:val="00ED1921"/>
    <w:rsid w:val="00ED1EE8"/>
    <w:rsid w:val="00ED2055"/>
    <w:rsid w:val="00ED2896"/>
    <w:rsid w:val="00ED2AFC"/>
    <w:rsid w:val="00ED2D95"/>
    <w:rsid w:val="00ED2E19"/>
    <w:rsid w:val="00ED3888"/>
    <w:rsid w:val="00ED44FB"/>
    <w:rsid w:val="00ED48C9"/>
    <w:rsid w:val="00ED623B"/>
    <w:rsid w:val="00ED6354"/>
    <w:rsid w:val="00ED6941"/>
    <w:rsid w:val="00ED6BC5"/>
    <w:rsid w:val="00ED72FC"/>
    <w:rsid w:val="00ED7696"/>
    <w:rsid w:val="00ED7F98"/>
    <w:rsid w:val="00EE0925"/>
    <w:rsid w:val="00EE097E"/>
    <w:rsid w:val="00EE0B21"/>
    <w:rsid w:val="00EE0F18"/>
    <w:rsid w:val="00EE1452"/>
    <w:rsid w:val="00EE17A5"/>
    <w:rsid w:val="00EE18FA"/>
    <w:rsid w:val="00EE1D96"/>
    <w:rsid w:val="00EE224B"/>
    <w:rsid w:val="00EE23A6"/>
    <w:rsid w:val="00EE29A6"/>
    <w:rsid w:val="00EE3243"/>
    <w:rsid w:val="00EE3A75"/>
    <w:rsid w:val="00EE3C7D"/>
    <w:rsid w:val="00EE3E67"/>
    <w:rsid w:val="00EE418D"/>
    <w:rsid w:val="00EE423E"/>
    <w:rsid w:val="00EE42B7"/>
    <w:rsid w:val="00EE44A5"/>
    <w:rsid w:val="00EE49B7"/>
    <w:rsid w:val="00EE4AE5"/>
    <w:rsid w:val="00EE548B"/>
    <w:rsid w:val="00EE6979"/>
    <w:rsid w:val="00EE6B62"/>
    <w:rsid w:val="00EE71AE"/>
    <w:rsid w:val="00EE7387"/>
    <w:rsid w:val="00EF05A4"/>
    <w:rsid w:val="00EF0A4A"/>
    <w:rsid w:val="00EF0D1A"/>
    <w:rsid w:val="00EF0E87"/>
    <w:rsid w:val="00EF1440"/>
    <w:rsid w:val="00EF1824"/>
    <w:rsid w:val="00EF1D5A"/>
    <w:rsid w:val="00EF1E9D"/>
    <w:rsid w:val="00EF203A"/>
    <w:rsid w:val="00EF226E"/>
    <w:rsid w:val="00EF2310"/>
    <w:rsid w:val="00EF2659"/>
    <w:rsid w:val="00EF2676"/>
    <w:rsid w:val="00EF2927"/>
    <w:rsid w:val="00EF2CE5"/>
    <w:rsid w:val="00EF34C8"/>
    <w:rsid w:val="00EF3A75"/>
    <w:rsid w:val="00EF3D56"/>
    <w:rsid w:val="00EF4106"/>
    <w:rsid w:val="00EF4464"/>
    <w:rsid w:val="00EF4DB4"/>
    <w:rsid w:val="00EF5626"/>
    <w:rsid w:val="00EF6465"/>
    <w:rsid w:val="00EF6841"/>
    <w:rsid w:val="00EF692E"/>
    <w:rsid w:val="00EF6B5C"/>
    <w:rsid w:val="00EF785F"/>
    <w:rsid w:val="00EF7D5B"/>
    <w:rsid w:val="00F00014"/>
    <w:rsid w:val="00F00A74"/>
    <w:rsid w:val="00F00CF1"/>
    <w:rsid w:val="00F00D40"/>
    <w:rsid w:val="00F0181B"/>
    <w:rsid w:val="00F01A12"/>
    <w:rsid w:val="00F01A8F"/>
    <w:rsid w:val="00F020C9"/>
    <w:rsid w:val="00F0242C"/>
    <w:rsid w:val="00F033BB"/>
    <w:rsid w:val="00F047CF"/>
    <w:rsid w:val="00F04858"/>
    <w:rsid w:val="00F04AA5"/>
    <w:rsid w:val="00F04CEA"/>
    <w:rsid w:val="00F06256"/>
    <w:rsid w:val="00F06729"/>
    <w:rsid w:val="00F07BFB"/>
    <w:rsid w:val="00F07C3F"/>
    <w:rsid w:val="00F07CFA"/>
    <w:rsid w:val="00F100D8"/>
    <w:rsid w:val="00F108FE"/>
    <w:rsid w:val="00F10FBF"/>
    <w:rsid w:val="00F11061"/>
    <w:rsid w:val="00F1113E"/>
    <w:rsid w:val="00F11929"/>
    <w:rsid w:val="00F11A4A"/>
    <w:rsid w:val="00F11C89"/>
    <w:rsid w:val="00F128C7"/>
    <w:rsid w:val="00F12B6E"/>
    <w:rsid w:val="00F132A4"/>
    <w:rsid w:val="00F13575"/>
    <w:rsid w:val="00F137D5"/>
    <w:rsid w:val="00F13800"/>
    <w:rsid w:val="00F13971"/>
    <w:rsid w:val="00F14026"/>
    <w:rsid w:val="00F140A8"/>
    <w:rsid w:val="00F14242"/>
    <w:rsid w:val="00F1475D"/>
    <w:rsid w:val="00F15A9E"/>
    <w:rsid w:val="00F16073"/>
    <w:rsid w:val="00F1616A"/>
    <w:rsid w:val="00F162D8"/>
    <w:rsid w:val="00F1657A"/>
    <w:rsid w:val="00F1659E"/>
    <w:rsid w:val="00F170BA"/>
    <w:rsid w:val="00F17515"/>
    <w:rsid w:val="00F1795D"/>
    <w:rsid w:val="00F17CAD"/>
    <w:rsid w:val="00F20107"/>
    <w:rsid w:val="00F20234"/>
    <w:rsid w:val="00F2027B"/>
    <w:rsid w:val="00F205B5"/>
    <w:rsid w:val="00F207CF"/>
    <w:rsid w:val="00F20A0B"/>
    <w:rsid w:val="00F20D34"/>
    <w:rsid w:val="00F20FB7"/>
    <w:rsid w:val="00F2241F"/>
    <w:rsid w:val="00F22AE8"/>
    <w:rsid w:val="00F22C7B"/>
    <w:rsid w:val="00F23329"/>
    <w:rsid w:val="00F233CF"/>
    <w:rsid w:val="00F23703"/>
    <w:rsid w:val="00F239FF"/>
    <w:rsid w:val="00F23BF4"/>
    <w:rsid w:val="00F240EC"/>
    <w:rsid w:val="00F241C3"/>
    <w:rsid w:val="00F242EC"/>
    <w:rsid w:val="00F2477F"/>
    <w:rsid w:val="00F25044"/>
    <w:rsid w:val="00F253F1"/>
    <w:rsid w:val="00F25BA9"/>
    <w:rsid w:val="00F26498"/>
    <w:rsid w:val="00F2668B"/>
    <w:rsid w:val="00F268D1"/>
    <w:rsid w:val="00F2746E"/>
    <w:rsid w:val="00F27540"/>
    <w:rsid w:val="00F27B34"/>
    <w:rsid w:val="00F27B3E"/>
    <w:rsid w:val="00F27BBD"/>
    <w:rsid w:val="00F27F84"/>
    <w:rsid w:val="00F27FAA"/>
    <w:rsid w:val="00F30471"/>
    <w:rsid w:val="00F309E7"/>
    <w:rsid w:val="00F31910"/>
    <w:rsid w:val="00F32B52"/>
    <w:rsid w:val="00F32D31"/>
    <w:rsid w:val="00F32ED4"/>
    <w:rsid w:val="00F33E59"/>
    <w:rsid w:val="00F33EE5"/>
    <w:rsid w:val="00F34193"/>
    <w:rsid w:val="00F34292"/>
    <w:rsid w:val="00F34366"/>
    <w:rsid w:val="00F34427"/>
    <w:rsid w:val="00F35FC7"/>
    <w:rsid w:val="00F3621F"/>
    <w:rsid w:val="00F362CD"/>
    <w:rsid w:val="00F36627"/>
    <w:rsid w:val="00F36CF5"/>
    <w:rsid w:val="00F36D42"/>
    <w:rsid w:val="00F36F31"/>
    <w:rsid w:val="00F379D3"/>
    <w:rsid w:val="00F37BDE"/>
    <w:rsid w:val="00F400DC"/>
    <w:rsid w:val="00F40D3B"/>
    <w:rsid w:val="00F4143A"/>
    <w:rsid w:val="00F42180"/>
    <w:rsid w:val="00F423DB"/>
    <w:rsid w:val="00F43788"/>
    <w:rsid w:val="00F44901"/>
    <w:rsid w:val="00F44E1F"/>
    <w:rsid w:val="00F450C7"/>
    <w:rsid w:val="00F45C32"/>
    <w:rsid w:val="00F4611A"/>
    <w:rsid w:val="00F467D8"/>
    <w:rsid w:val="00F4686C"/>
    <w:rsid w:val="00F46AB7"/>
    <w:rsid w:val="00F50478"/>
    <w:rsid w:val="00F51018"/>
    <w:rsid w:val="00F51245"/>
    <w:rsid w:val="00F51A69"/>
    <w:rsid w:val="00F525CA"/>
    <w:rsid w:val="00F528E6"/>
    <w:rsid w:val="00F52D38"/>
    <w:rsid w:val="00F5397C"/>
    <w:rsid w:val="00F53A1D"/>
    <w:rsid w:val="00F53F52"/>
    <w:rsid w:val="00F542B4"/>
    <w:rsid w:val="00F5456B"/>
    <w:rsid w:val="00F54E33"/>
    <w:rsid w:val="00F54F2D"/>
    <w:rsid w:val="00F55884"/>
    <w:rsid w:val="00F558E7"/>
    <w:rsid w:val="00F56C0F"/>
    <w:rsid w:val="00F56CC6"/>
    <w:rsid w:val="00F56E7C"/>
    <w:rsid w:val="00F57279"/>
    <w:rsid w:val="00F57479"/>
    <w:rsid w:val="00F57A52"/>
    <w:rsid w:val="00F57D9A"/>
    <w:rsid w:val="00F601B5"/>
    <w:rsid w:val="00F60F8B"/>
    <w:rsid w:val="00F61180"/>
    <w:rsid w:val="00F611D2"/>
    <w:rsid w:val="00F6150E"/>
    <w:rsid w:val="00F61F97"/>
    <w:rsid w:val="00F625AA"/>
    <w:rsid w:val="00F6268A"/>
    <w:rsid w:val="00F62972"/>
    <w:rsid w:val="00F62A2D"/>
    <w:rsid w:val="00F62BDC"/>
    <w:rsid w:val="00F62C47"/>
    <w:rsid w:val="00F62CFD"/>
    <w:rsid w:val="00F6328A"/>
    <w:rsid w:val="00F632EB"/>
    <w:rsid w:val="00F63368"/>
    <w:rsid w:val="00F633F3"/>
    <w:rsid w:val="00F6345D"/>
    <w:rsid w:val="00F63517"/>
    <w:rsid w:val="00F63A0E"/>
    <w:rsid w:val="00F63A3D"/>
    <w:rsid w:val="00F63BD2"/>
    <w:rsid w:val="00F63E4D"/>
    <w:rsid w:val="00F64658"/>
    <w:rsid w:val="00F64B7E"/>
    <w:rsid w:val="00F64C71"/>
    <w:rsid w:val="00F64FA0"/>
    <w:rsid w:val="00F6506B"/>
    <w:rsid w:val="00F65573"/>
    <w:rsid w:val="00F659C4"/>
    <w:rsid w:val="00F65F16"/>
    <w:rsid w:val="00F66473"/>
    <w:rsid w:val="00F667D8"/>
    <w:rsid w:val="00F66BEC"/>
    <w:rsid w:val="00F67C7E"/>
    <w:rsid w:val="00F67CE0"/>
    <w:rsid w:val="00F70170"/>
    <w:rsid w:val="00F701C2"/>
    <w:rsid w:val="00F703C4"/>
    <w:rsid w:val="00F70776"/>
    <w:rsid w:val="00F70AD4"/>
    <w:rsid w:val="00F70F5B"/>
    <w:rsid w:val="00F71792"/>
    <w:rsid w:val="00F71885"/>
    <w:rsid w:val="00F719F8"/>
    <w:rsid w:val="00F71A2D"/>
    <w:rsid w:val="00F71BFE"/>
    <w:rsid w:val="00F71F50"/>
    <w:rsid w:val="00F72132"/>
    <w:rsid w:val="00F72487"/>
    <w:rsid w:val="00F72613"/>
    <w:rsid w:val="00F73530"/>
    <w:rsid w:val="00F73BB5"/>
    <w:rsid w:val="00F73F84"/>
    <w:rsid w:val="00F74142"/>
    <w:rsid w:val="00F748C3"/>
    <w:rsid w:val="00F74B15"/>
    <w:rsid w:val="00F74BF6"/>
    <w:rsid w:val="00F74C52"/>
    <w:rsid w:val="00F74E70"/>
    <w:rsid w:val="00F752D4"/>
    <w:rsid w:val="00F755FE"/>
    <w:rsid w:val="00F7572C"/>
    <w:rsid w:val="00F75B8C"/>
    <w:rsid w:val="00F761C7"/>
    <w:rsid w:val="00F76226"/>
    <w:rsid w:val="00F76F56"/>
    <w:rsid w:val="00F7731E"/>
    <w:rsid w:val="00F77415"/>
    <w:rsid w:val="00F77900"/>
    <w:rsid w:val="00F77A7D"/>
    <w:rsid w:val="00F77B6B"/>
    <w:rsid w:val="00F80234"/>
    <w:rsid w:val="00F8055E"/>
    <w:rsid w:val="00F80614"/>
    <w:rsid w:val="00F80EFB"/>
    <w:rsid w:val="00F80F75"/>
    <w:rsid w:val="00F81AE8"/>
    <w:rsid w:val="00F81E1D"/>
    <w:rsid w:val="00F81EF5"/>
    <w:rsid w:val="00F81F9E"/>
    <w:rsid w:val="00F82256"/>
    <w:rsid w:val="00F826EE"/>
    <w:rsid w:val="00F826F3"/>
    <w:rsid w:val="00F828DF"/>
    <w:rsid w:val="00F8364F"/>
    <w:rsid w:val="00F8498A"/>
    <w:rsid w:val="00F84D77"/>
    <w:rsid w:val="00F84E12"/>
    <w:rsid w:val="00F8585B"/>
    <w:rsid w:val="00F85CA1"/>
    <w:rsid w:val="00F8604B"/>
    <w:rsid w:val="00F861C4"/>
    <w:rsid w:val="00F8679C"/>
    <w:rsid w:val="00F86F38"/>
    <w:rsid w:val="00F87175"/>
    <w:rsid w:val="00F872C3"/>
    <w:rsid w:val="00F873E1"/>
    <w:rsid w:val="00F903A1"/>
    <w:rsid w:val="00F905CF"/>
    <w:rsid w:val="00F90D1A"/>
    <w:rsid w:val="00F91524"/>
    <w:rsid w:val="00F91637"/>
    <w:rsid w:val="00F9185E"/>
    <w:rsid w:val="00F919F0"/>
    <w:rsid w:val="00F91AD1"/>
    <w:rsid w:val="00F921DF"/>
    <w:rsid w:val="00F92604"/>
    <w:rsid w:val="00F929A3"/>
    <w:rsid w:val="00F92A07"/>
    <w:rsid w:val="00F92B34"/>
    <w:rsid w:val="00F93019"/>
    <w:rsid w:val="00F93021"/>
    <w:rsid w:val="00F9399C"/>
    <w:rsid w:val="00F939A7"/>
    <w:rsid w:val="00F93A6B"/>
    <w:rsid w:val="00F93D86"/>
    <w:rsid w:val="00F93D8D"/>
    <w:rsid w:val="00F94A67"/>
    <w:rsid w:val="00F95C98"/>
    <w:rsid w:val="00F95FC2"/>
    <w:rsid w:val="00F969B6"/>
    <w:rsid w:val="00F9725A"/>
    <w:rsid w:val="00F972A7"/>
    <w:rsid w:val="00F9761F"/>
    <w:rsid w:val="00FA0F45"/>
    <w:rsid w:val="00FA1049"/>
    <w:rsid w:val="00FA11D6"/>
    <w:rsid w:val="00FA1677"/>
    <w:rsid w:val="00FA1E9C"/>
    <w:rsid w:val="00FA1F7A"/>
    <w:rsid w:val="00FA3509"/>
    <w:rsid w:val="00FA3B75"/>
    <w:rsid w:val="00FA4291"/>
    <w:rsid w:val="00FA43F1"/>
    <w:rsid w:val="00FA44DD"/>
    <w:rsid w:val="00FA45FF"/>
    <w:rsid w:val="00FA48CF"/>
    <w:rsid w:val="00FA48FA"/>
    <w:rsid w:val="00FA50FE"/>
    <w:rsid w:val="00FA51AB"/>
    <w:rsid w:val="00FA52E5"/>
    <w:rsid w:val="00FA574D"/>
    <w:rsid w:val="00FA59B5"/>
    <w:rsid w:val="00FA59BC"/>
    <w:rsid w:val="00FA5E9A"/>
    <w:rsid w:val="00FA64B2"/>
    <w:rsid w:val="00FA77F9"/>
    <w:rsid w:val="00FA7B44"/>
    <w:rsid w:val="00FA7FFD"/>
    <w:rsid w:val="00FB064D"/>
    <w:rsid w:val="00FB06FE"/>
    <w:rsid w:val="00FB137F"/>
    <w:rsid w:val="00FB1464"/>
    <w:rsid w:val="00FB1B98"/>
    <w:rsid w:val="00FB2088"/>
    <w:rsid w:val="00FB23B4"/>
    <w:rsid w:val="00FB2714"/>
    <w:rsid w:val="00FB2828"/>
    <w:rsid w:val="00FB333B"/>
    <w:rsid w:val="00FB37C2"/>
    <w:rsid w:val="00FB3EC2"/>
    <w:rsid w:val="00FB45A0"/>
    <w:rsid w:val="00FB484D"/>
    <w:rsid w:val="00FB4CCA"/>
    <w:rsid w:val="00FB5E17"/>
    <w:rsid w:val="00FB60B9"/>
    <w:rsid w:val="00FB6EBC"/>
    <w:rsid w:val="00FB7045"/>
    <w:rsid w:val="00FB7900"/>
    <w:rsid w:val="00FB7B67"/>
    <w:rsid w:val="00FB7DA3"/>
    <w:rsid w:val="00FC11FF"/>
    <w:rsid w:val="00FC1703"/>
    <w:rsid w:val="00FC1B46"/>
    <w:rsid w:val="00FC1B51"/>
    <w:rsid w:val="00FC1DAE"/>
    <w:rsid w:val="00FC22FC"/>
    <w:rsid w:val="00FC2C40"/>
    <w:rsid w:val="00FC3AAA"/>
    <w:rsid w:val="00FC40B3"/>
    <w:rsid w:val="00FC4809"/>
    <w:rsid w:val="00FC4D1F"/>
    <w:rsid w:val="00FC5072"/>
    <w:rsid w:val="00FC5612"/>
    <w:rsid w:val="00FC62BC"/>
    <w:rsid w:val="00FC70A0"/>
    <w:rsid w:val="00FC71B6"/>
    <w:rsid w:val="00FC72CA"/>
    <w:rsid w:val="00FC73EB"/>
    <w:rsid w:val="00FC74D3"/>
    <w:rsid w:val="00FC7744"/>
    <w:rsid w:val="00FC77A6"/>
    <w:rsid w:val="00FC7E5B"/>
    <w:rsid w:val="00FD0115"/>
    <w:rsid w:val="00FD0167"/>
    <w:rsid w:val="00FD053F"/>
    <w:rsid w:val="00FD0AA9"/>
    <w:rsid w:val="00FD1006"/>
    <w:rsid w:val="00FD19A1"/>
    <w:rsid w:val="00FD1BB7"/>
    <w:rsid w:val="00FD242D"/>
    <w:rsid w:val="00FD3AB5"/>
    <w:rsid w:val="00FD4547"/>
    <w:rsid w:val="00FD460A"/>
    <w:rsid w:val="00FD508D"/>
    <w:rsid w:val="00FD5282"/>
    <w:rsid w:val="00FD52E3"/>
    <w:rsid w:val="00FD5B03"/>
    <w:rsid w:val="00FD5BDB"/>
    <w:rsid w:val="00FD6406"/>
    <w:rsid w:val="00FD6745"/>
    <w:rsid w:val="00FD6CA5"/>
    <w:rsid w:val="00FD7277"/>
    <w:rsid w:val="00FD74F7"/>
    <w:rsid w:val="00FD7CFE"/>
    <w:rsid w:val="00FE01DC"/>
    <w:rsid w:val="00FE01E1"/>
    <w:rsid w:val="00FE0674"/>
    <w:rsid w:val="00FE119C"/>
    <w:rsid w:val="00FE14F6"/>
    <w:rsid w:val="00FE1547"/>
    <w:rsid w:val="00FE16F1"/>
    <w:rsid w:val="00FE171A"/>
    <w:rsid w:val="00FE1EF3"/>
    <w:rsid w:val="00FE2B59"/>
    <w:rsid w:val="00FE2DDE"/>
    <w:rsid w:val="00FE2EC3"/>
    <w:rsid w:val="00FE2F65"/>
    <w:rsid w:val="00FE3232"/>
    <w:rsid w:val="00FE3766"/>
    <w:rsid w:val="00FE3D80"/>
    <w:rsid w:val="00FE4700"/>
    <w:rsid w:val="00FE47AE"/>
    <w:rsid w:val="00FE482E"/>
    <w:rsid w:val="00FE49E4"/>
    <w:rsid w:val="00FE4CD4"/>
    <w:rsid w:val="00FE4FB7"/>
    <w:rsid w:val="00FE541F"/>
    <w:rsid w:val="00FE5A00"/>
    <w:rsid w:val="00FE5CBC"/>
    <w:rsid w:val="00FE5FB1"/>
    <w:rsid w:val="00FE5FDD"/>
    <w:rsid w:val="00FE663F"/>
    <w:rsid w:val="00FE665B"/>
    <w:rsid w:val="00FE76F0"/>
    <w:rsid w:val="00FE77EA"/>
    <w:rsid w:val="00FE7E0D"/>
    <w:rsid w:val="00FF0272"/>
    <w:rsid w:val="00FF02EA"/>
    <w:rsid w:val="00FF18A1"/>
    <w:rsid w:val="00FF2147"/>
    <w:rsid w:val="00FF2C25"/>
    <w:rsid w:val="00FF2CD0"/>
    <w:rsid w:val="00FF2CDC"/>
    <w:rsid w:val="00FF36B4"/>
    <w:rsid w:val="00FF3DF0"/>
    <w:rsid w:val="00FF3FF1"/>
    <w:rsid w:val="00FF4214"/>
    <w:rsid w:val="00FF442B"/>
    <w:rsid w:val="00FF4540"/>
    <w:rsid w:val="00FF4EB4"/>
    <w:rsid w:val="00FF541C"/>
    <w:rsid w:val="00FF568B"/>
    <w:rsid w:val="00FF5F8C"/>
    <w:rsid w:val="00FF6189"/>
    <w:rsid w:val="00FF62CA"/>
    <w:rsid w:val="00FF651B"/>
    <w:rsid w:val="00FF695C"/>
    <w:rsid w:val="00FF6E99"/>
    <w:rsid w:val="00FF7775"/>
  </w:rsids>
  <m:mathPr>
    <m:mathFont m:val="Cambria Math"/>
    <m:brkBin m:val="before"/>
    <m:brkBinSub m:val="--"/>
    <m:smallFrac m:val="0"/>
    <m:dispDef/>
    <m:lMargin m:val="0"/>
    <m:rMargin m:val="0"/>
    <m:defJc m:val="centerGroup"/>
    <m:wrapIndent m:val="1440"/>
    <m:intLim m:val="subSup"/>
    <m:naryLim m:val="undOvr"/>
  </m:mathPr>
  <w:themeFontLang w:val="en-GB"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40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ms Rmn" w:eastAsia="Times New Roman" w:hAnsi="Tms Rm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2D6"/>
    <w:pPr>
      <w:tabs>
        <w:tab w:val="left" w:pos="540"/>
        <w:tab w:val="right" w:pos="8064"/>
      </w:tabs>
      <w:spacing w:after="120" w:line="360" w:lineRule="atLeast"/>
      <w:ind w:firstLine="540"/>
      <w:jc w:val="both"/>
    </w:pPr>
    <w:rPr>
      <w:rFonts w:ascii="Times New Roman" w:hAnsi="Times New Roman"/>
      <w:sz w:val="24"/>
    </w:rPr>
  </w:style>
  <w:style w:type="paragraph" w:styleId="Heading1">
    <w:name w:val="heading 1"/>
    <w:basedOn w:val="Normal"/>
    <w:next w:val="Normal"/>
    <w:link w:val="Heading1Char"/>
    <w:uiPriority w:val="9"/>
    <w:qFormat/>
    <w:rsid w:val="00AF42D6"/>
    <w:pPr>
      <w:keepNext/>
      <w:keepLines/>
      <w:pageBreakBefore/>
      <w:numPr>
        <w:numId w:val="61"/>
      </w:numPr>
      <w:tabs>
        <w:tab w:val="clear" w:pos="540"/>
        <w:tab w:val="clear" w:pos="8064"/>
      </w:tabs>
      <w:spacing w:before="720" w:after="240"/>
      <w:jc w:val="center"/>
      <w:outlineLvl w:val="0"/>
    </w:pPr>
    <w:rPr>
      <w:b/>
      <w:sz w:val="28"/>
    </w:rPr>
  </w:style>
  <w:style w:type="paragraph" w:styleId="Heading2">
    <w:name w:val="heading 2"/>
    <w:basedOn w:val="Heading1"/>
    <w:next w:val="Normal"/>
    <w:link w:val="Heading2Char"/>
    <w:uiPriority w:val="9"/>
    <w:qFormat/>
    <w:rsid w:val="00AF42D6"/>
    <w:pPr>
      <w:pageBreakBefore w:val="0"/>
      <w:numPr>
        <w:ilvl w:val="1"/>
      </w:numPr>
      <w:spacing w:before="360"/>
      <w:jc w:val="left"/>
      <w:outlineLvl w:val="1"/>
    </w:pPr>
  </w:style>
  <w:style w:type="paragraph" w:styleId="Heading3">
    <w:name w:val="heading 3"/>
    <w:basedOn w:val="Heading2"/>
    <w:next w:val="Normal"/>
    <w:link w:val="Heading3Char"/>
    <w:uiPriority w:val="9"/>
    <w:qFormat/>
    <w:rsid w:val="00AF42D6"/>
    <w:pPr>
      <w:numPr>
        <w:ilvl w:val="2"/>
      </w:numPr>
      <w:spacing w:before="120" w:after="120"/>
      <w:outlineLvl w:val="2"/>
    </w:pPr>
    <w:rPr>
      <w:sz w:val="26"/>
    </w:rPr>
  </w:style>
  <w:style w:type="paragraph" w:styleId="Heading4">
    <w:name w:val="heading 4"/>
    <w:basedOn w:val="Heading3"/>
    <w:next w:val="Normal"/>
    <w:link w:val="Heading4Char"/>
    <w:uiPriority w:val="9"/>
    <w:qFormat/>
    <w:rsid w:val="00AF42D6"/>
    <w:pPr>
      <w:numPr>
        <w:ilvl w:val="3"/>
      </w:numPr>
      <w:outlineLvl w:val="3"/>
    </w:pPr>
    <w:rPr>
      <w:sz w:val="24"/>
    </w:rPr>
  </w:style>
  <w:style w:type="paragraph" w:styleId="Heading5">
    <w:name w:val="heading 5"/>
    <w:basedOn w:val="Normal"/>
    <w:link w:val="Heading5Char"/>
    <w:uiPriority w:val="9"/>
    <w:qFormat/>
    <w:rsid w:val="00114AA8"/>
    <w:pPr>
      <w:numPr>
        <w:ilvl w:val="4"/>
        <w:numId w:val="61"/>
      </w:numPr>
      <w:spacing w:before="240" w:after="60"/>
      <w:outlineLvl w:val="4"/>
    </w:pPr>
    <w:rPr>
      <w:b/>
    </w:rPr>
  </w:style>
  <w:style w:type="paragraph" w:styleId="Heading6">
    <w:name w:val="heading 6"/>
    <w:basedOn w:val="Normal"/>
    <w:next w:val="Normal"/>
    <w:link w:val="Heading6Char"/>
    <w:uiPriority w:val="9"/>
    <w:qFormat/>
    <w:rsid w:val="00AF42D6"/>
    <w:pPr>
      <w:numPr>
        <w:ilvl w:val="5"/>
        <w:numId w:val="61"/>
      </w:numPr>
      <w:spacing w:before="240" w:after="60"/>
      <w:outlineLvl w:val="5"/>
    </w:pPr>
    <w:rPr>
      <w:rFonts w:ascii="Arial" w:hAnsi="Arial"/>
      <w:i/>
      <w:sz w:val="22"/>
    </w:rPr>
  </w:style>
  <w:style w:type="paragraph" w:styleId="Heading7">
    <w:name w:val="heading 7"/>
    <w:basedOn w:val="Normal"/>
    <w:next w:val="Normal"/>
    <w:link w:val="Heading7Char"/>
    <w:uiPriority w:val="9"/>
    <w:qFormat/>
    <w:rsid w:val="00AF42D6"/>
    <w:pPr>
      <w:numPr>
        <w:ilvl w:val="6"/>
        <w:numId w:val="61"/>
      </w:numPr>
      <w:spacing w:before="240" w:after="60"/>
      <w:outlineLvl w:val="6"/>
    </w:pPr>
    <w:rPr>
      <w:rFonts w:ascii="Arial" w:hAnsi="Arial"/>
      <w:sz w:val="20"/>
    </w:rPr>
  </w:style>
  <w:style w:type="paragraph" w:styleId="Heading8">
    <w:name w:val="heading 8"/>
    <w:basedOn w:val="Normal"/>
    <w:next w:val="Normal"/>
    <w:link w:val="Heading8Char"/>
    <w:uiPriority w:val="9"/>
    <w:qFormat/>
    <w:rsid w:val="00AF42D6"/>
    <w:pPr>
      <w:keepLines/>
      <w:numPr>
        <w:ilvl w:val="7"/>
        <w:numId w:val="61"/>
      </w:numPr>
      <w:spacing w:before="240" w:after="240" w:line="240" w:lineRule="atLeast"/>
      <w:outlineLvl w:val="7"/>
    </w:pPr>
  </w:style>
  <w:style w:type="paragraph" w:styleId="Heading9">
    <w:name w:val="heading 9"/>
    <w:basedOn w:val="Normal"/>
    <w:next w:val="Normal"/>
    <w:link w:val="Heading9Char"/>
    <w:uiPriority w:val="9"/>
    <w:qFormat/>
    <w:rsid w:val="00AF42D6"/>
    <w:pPr>
      <w:numPr>
        <w:ilvl w:val="8"/>
        <w:numId w:val="6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TOC3"/>
    <w:uiPriority w:val="39"/>
    <w:rsid w:val="00AF42D6"/>
    <w:pPr>
      <w:ind w:left="2160"/>
    </w:pPr>
  </w:style>
  <w:style w:type="paragraph" w:styleId="TOC3">
    <w:name w:val="toc 3"/>
    <w:basedOn w:val="TOC2"/>
    <w:uiPriority w:val="39"/>
    <w:qFormat/>
    <w:rsid w:val="00AF42D6"/>
    <w:pPr>
      <w:ind w:left="1620"/>
    </w:pPr>
  </w:style>
  <w:style w:type="paragraph" w:styleId="TOC2">
    <w:name w:val="toc 2"/>
    <w:basedOn w:val="TOC1"/>
    <w:uiPriority w:val="39"/>
    <w:qFormat/>
    <w:rsid w:val="00AF42D6"/>
    <w:pPr>
      <w:keepNext w:val="0"/>
      <w:ind w:left="1080"/>
    </w:pPr>
    <w:rPr>
      <w:b w:val="0"/>
    </w:rPr>
  </w:style>
  <w:style w:type="paragraph" w:styleId="TOC1">
    <w:name w:val="toc 1"/>
    <w:basedOn w:val="Normal"/>
    <w:uiPriority w:val="39"/>
    <w:qFormat/>
    <w:rsid w:val="00AF42D6"/>
    <w:pPr>
      <w:keepNext/>
      <w:keepLines/>
      <w:tabs>
        <w:tab w:val="clear" w:pos="540"/>
        <w:tab w:val="clear" w:pos="8064"/>
        <w:tab w:val="right" w:leader="dot" w:pos="8150"/>
      </w:tabs>
      <w:spacing w:before="120" w:after="40" w:line="280" w:lineRule="atLeast"/>
      <w:ind w:left="540" w:right="576" w:hanging="540"/>
      <w:jc w:val="left"/>
    </w:pPr>
    <w:rPr>
      <w:b/>
    </w:rPr>
  </w:style>
  <w:style w:type="paragraph" w:styleId="Index4">
    <w:name w:val="index 4"/>
    <w:basedOn w:val="Index3"/>
    <w:semiHidden/>
    <w:rsid w:val="00AF42D6"/>
    <w:pPr>
      <w:ind w:left="1152"/>
    </w:pPr>
  </w:style>
  <w:style w:type="paragraph" w:styleId="Index3">
    <w:name w:val="index 3"/>
    <w:basedOn w:val="Index2"/>
    <w:semiHidden/>
    <w:rsid w:val="00AF42D6"/>
    <w:pPr>
      <w:ind w:left="810" w:hanging="270"/>
    </w:pPr>
  </w:style>
  <w:style w:type="paragraph" w:styleId="Index2">
    <w:name w:val="index 2"/>
    <w:basedOn w:val="Index1"/>
    <w:semiHidden/>
    <w:rsid w:val="00AF42D6"/>
    <w:pPr>
      <w:ind w:left="540" w:hanging="252"/>
    </w:pPr>
  </w:style>
  <w:style w:type="paragraph" w:styleId="Index1">
    <w:name w:val="index 1"/>
    <w:basedOn w:val="Normal"/>
    <w:uiPriority w:val="99"/>
    <w:semiHidden/>
    <w:rsid w:val="00AF42D6"/>
    <w:pPr>
      <w:keepLines/>
      <w:tabs>
        <w:tab w:val="clear" w:pos="540"/>
        <w:tab w:val="clear" w:pos="8064"/>
      </w:tabs>
      <w:spacing w:line="240" w:lineRule="atLeast"/>
      <w:ind w:left="270" w:hanging="270"/>
    </w:pPr>
  </w:style>
  <w:style w:type="paragraph" w:styleId="Header">
    <w:name w:val="header"/>
    <w:link w:val="HeaderChar"/>
    <w:uiPriority w:val="99"/>
    <w:rsid w:val="00AF42D6"/>
    <w:pPr>
      <w:spacing w:line="240" w:lineRule="atLeast"/>
      <w:jc w:val="center"/>
    </w:pPr>
    <w:rPr>
      <w:rFonts w:ascii="Times New Roman" w:hAnsi="Times New Roman"/>
      <w:sz w:val="24"/>
    </w:rPr>
  </w:style>
  <w:style w:type="character" w:styleId="FootnoteReference">
    <w:name w:val="footnote reference"/>
    <w:basedOn w:val="DefaultParagraphFont"/>
    <w:uiPriority w:val="99"/>
    <w:semiHidden/>
    <w:rsid w:val="00AF42D6"/>
    <w:rPr>
      <w:position w:val="6"/>
      <w:sz w:val="16"/>
    </w:rPr>
  </w:style>
  <w:style w:type="paragraph" w:styleId="FootnoteText">
    <w:name w:val="footnote text"/>
    <w:basedOn w:val="Normal"/>
    <w:link w:val="FootnoteTextChar"/>
    <w:uiPriority w:val="99"/>
    <w:rsid w:val="00AF42D6"/>
    <w:pPr>
      <w:spacing w:before="240" w:line="240" w:lineRule="atLeast"/>
      <w:ind w:left="432" w:hanging="432"/>
    </w:pPr>
  </w:style>
  <w:style w:type="paragraph" w:styleId="NormalIndent">
    <w:name w:val="Normal Indent"/>
    <w:basedOn w:val="Normal"/>
    <w:rsid w:val="00AF42D6"/>
    <w:pPr>
      <w:ind w:left="720" w:firstLine="0"/>
    </w:pPr>
  </w:style>
  <w:style w:type="paragraph" w:customStyle="1" w:styleId="left-aligned">
    <w:name w:val="left-aligned"/>
    <w:basedOn w:val="Normal"/>
    <w:rsid w:val="00AF42D6"/>
    <w:pPr>
      <w:ind w:firstLine="0"/>
      <w:jc w:val="left"/>
    </w:pPr>
  </w:style>
  <w:style w:type="paragraph" w:customStyle="1" w:styleId="centred">
    <w:name w:val="centred"/>
    <w:basedOn w:val="Normal"/>
    <w:rsid w:val="00AF42D6"/>
    <w:pPr>
      <w:ind w:firstLine="0"/>
      <w:jc w:val="center"/>
    </w:pPr>
  </w:style>
  <w:style w:type="paragraph" w:customStyle="1" w:styleId="right-aligned">
    <w:name w:val="right-aligned"/>
    <w:basedOn w:val="Normal"/>
    <w:rsid w:val="00AF42D6"/>
    <w:pPr>
      <w:ind w:firstLine="0"/>
      <w:jc w:val="right"/>
    </w:pPr>
  </w:style>
  <w:style w:type="paragraph" w:customStyle="1" w:styleId="figurecaption">
    <w:name w:val="figure caption"/>
    <w:basedOn w:val="Normal"/>
    <w:next w:val="Normal"/>
    <w:rsid w:val="00AF42D6"/>
    <w:pPr>
      <w:keepLines/>
      <w:tabs>
        <w:tab w:val="clear" w:pos="540"/>
      </w:tabs>
      <w:spacing w:before="240" w:line="240" w:lineRule="atLeast"/>
      <w:ind w:left="547" w:hanging="547"/>
      <w:jc w:val="left"/>
    </w:pPr>
  </w:style>
  <w:style w:type="paragraph" w:customStyle="1" w:styleId="typedblock">
    <w:name w:val="typed block"/>
    <w:basedOn w:val="Normal"/>
    <w:rsid w:val="00AF42D6"/>
    <w:pPr>
      <w:keepLines/>
    </w:pPr>
    <w:rPr>
      <w:rFonts w:ascii="Courier New" w:hAnsi="Courier New"/>
    </w:rPr>
  </w:style>
  <w:style w:type="paragraph" w:customStyle="1" w:styleId="hangingindent">
    <w:name w:val="hanging indent"/>
    <w:basedOn w:val="Normal"/>
    <w:rsid w:val="00AF42D6"/>
    <w:pPr>
      <w:ind w:left="576" w:hanging="576"/>
    </w:pPr>
  </w:style>
  <w:style w:type="paragraph" w:customStyle="1" w:styleId="Title1">
    <w:name w:val="Title1"/>
    <w:basedOn w:val="Normal"/>
    <w:next w:val="Subtitle1"/>
    <w:rsid w:val="00AF42D6"/>
    <w:pPr>
      <w:spacing w:before="960" w:after="360"/>
      <w:ind w:firstLine="0"/>
      <w:jc w:val="center"/>
    </w:pPr>
    <w:rPr>
      <w:b/>
      <w:sz w:val="28"/>
    </w:rPr>
  </w:style>
  <w:style w:type="paragraph" w:customStyle="1" w:styleId="Subtitle1">
    <w:name w:val="Subtitle1"/>
    <w:basedOn w:val="Title1"/>
    <w:next w:val="centred"/>
    <w:rsid w:val="00AF42D6"/>
    <w:pPr>
      <w:spacing w:before="720" w:after="240"/>
    </w:pPr>
    <w:rPr>
      <w:sz w:val="24"/>
    </w:rPr>
  </w:style>
  <w:style w:type="paragraph" w:customStyle="1" w:styleId="heading0">
    <w:name w:val="heading 0"/>
    <w:basedOn w:val="Normal"/>
    <w:next w:val="Heading1"/>
    <w:rsid w:val="00AF42D6"/>
    <w:pPr>
      <w:pageBreakBefore/>
      <w:tabs>
        <w:tab w:val="clear" w:pos="540"/>
        <w:tab w:val="clear" w:pos="8064"/>
      </w:tabs>
      <w:spacing w:before="1680" w:after="480" w:line="480" w:lineRule="atLeast"/>
      <w:ind w:firstLine="0"/>
      <w:jc w:val="center"/>
    </w:pPr>
    <w:rPr>
      <w:b/>
      <w:sz w:val="28"/>
    </w:rPr>
  </w:style>
  <w:style w:type="paragraph" w:customStyle="1" w:styleId="tablecaption">
    <w:name w:val="table caption"/>
    <w:basedOn w:val="Normal"/>
    <w:next w:val="Normal"/>
    <w:rsid w:val="00AF42D6"/>
    <w:pPr>
      <w:keepNext/>
      <w:keepLines/>
      <w:tabs>
        <w:tab w:val="clear" w:pos="540"/>
      </w:tabs>
      <w:spacing w:before="240" w:line="240" w:lineRule="atLeast"/>
      <w:ind w:left="540" w:hanging="540"/>
      <w:jc w:val="left"/>
    </w:pPr>
  </w:style>
  <w:style w:type="paragraph" w:customStyle="1" w:styleId="tall">
    <w:name w:val="tall"/>
    <w:basedOn w:val="centred"/>
    <w:rsid w:val="00AF42D6"/>
    <w:pPr>
      <w:keepNext/>
      <w:keepLines/>
      <w:spacing w:after="144" w:line="660" w:lineRule="exact"/>
    </w:pPr>
  </w:style>
  <w:style w:type="character" w:styleId="EndnoteReference">
    <w:name w:val="endnote reference"/>
    <w:basedOn w:val="DefaultParagraphFont"/>
    <w:uiPriority w:val="99"/>
    <w:semiHidden/>
    <w:rsid w:val="00AF42D6"/>
    <w:rPr>
      <w:vertAlign w:val="superscript"/>
    </w:rPr>
  </w:style>
  <w:style w:type="paragraph" w:customStyle="1" w:styleId="figuredescription">
    <w:name w:val="figure description"/>
    <w:basedOn w:val="figurecaption"/>
    <w:next w:val="Normal"/>
    <w:rsid w:val="00AF42D6"/>
    <w:pPr>
      <w:spacing w:before="0"/>
      <w:ind w:firstLine="0"/>
    </w:pPr>
  </w:style>
  <w:style w:type="paragraph" w:styleId="Footer">
    <w:name w:val="footer"/>
    <w:basedOn w:val="Normal"/>
    <w:link w:val="FooterChar"/>
    <w:uiPriority w:val="99"/>
    <w:rsid w:val="00AF42D6"/>
    <w:pPr>
      <w:tabs>
        <w:tab w:val="clear" w:pos="8064"/>
        <w:tab w:val="center" w:pos="4153"/>
        <w:tab w:val="right" w:pos="8306"/>
      </w:tabs>
    </w:pPr>
  </w:style>
  <w:style w:type="character" w:styleId="PageNumber">
    <w:name w:val="page number"/>
    <w:basedOn w:val="DefaultParagraphFont"/>
    <w:rsid w:val="00AF42D6"/>
  </w:style>
  <w:style w:type="paragraph" w:customStyle="1" w:styleId="tabledescription">
    <w:name w:val="table description"/>
    <w:basedOn w:val="tablecaption"/>
    <w:next w:val="Normal"/>
    <w:rsid w:val="00AF42D6"/>
    <w:pPr>
      <w:spacing w:before="0"/>
      <w:ind w:firstLine="0"/>
    </w:pPr>
  </w:style>
  <w:style w:type="character" w:customStyle="1" w:styleId="Heading1Char">
    <w:name w:val="Heading 1 Char"/>
    <w:basedOn w:val="DefaultParagraphFont"/>
    <w:link w:val="Heading1"/>
    <w:uiPriority w:val="9"/>
    <w:rsid w:val="004C33F6"/>
    <w:rPr>
      <w:rFonts w:ascii="Times New Roman" w:hAnsi="Times New Roman"/>
      <w:b/>
      <w:sz w:val="28"/>
    </w:rPr>
  </w:style>
  <w:style w:type="character" w:customStyle="1" w:styleId="Heading3Char">
    <w:name w:val="Heading 3 Char"/>
    <w:basedOn w:val="DefaultParagraphFont"/>
    <w:link w:val="Heading3"/>
    <w:uiPriority w:val="9"/>
    <w:rsid w:val="004C33F6"/>
    <w:rPr>
      <w:rFonts w:ascii="Times New Roman" w:hAnsi="Times New Roman"/>
      <w:b/>
      <w:sz w:val="26"/>
    </w:rPr>
  </w:style>
  <w:style w:type="character" w:customStyle="1" w:styleId="Heading4Char">
    <w:name w:val="Heading 4 Char"/>
    <w:basedOn w:val="DefaultParagraphFont"/>
    <w:link w:val="Heading4"/>
    <w:uiPriority w:val="9"/>
    <w:rsid w:val="004C33F6"/>
    <w:rPr>
      <w:rFonts w:ascii="Times New Roman" w:hAnsi="Times New Roman"/>
      <w:b/>
      <w:sz w:val="24"/>
    </w:rPr>
  </w:style>
  <w:style w:type="character" w:customStyle="1" w:styleId="Heading5Char">
    <w:name w:val="Heading 5 Char"/>
    <w:basedOn w:val="DefaultParagraphFont"/>
    <w:link w:val="Heading5"/>
    <w:uiPriority w:val="9"/>
    <w:rsid w:val="00114AA8"/>
    <w:rPr>
      <w:rFonts w:ascii="Times New Roman" w:hAnsi="Times New Roman"/>
      <w:b/>
      <w:sz w:val="24"/>
    </w:rPr>
  </w:style>
  <w:style w:type="character" w:customStyle="1" w:styleId="Heading6Char">
    <w:name w:val="Heading 6 Char"/>
    <w:basedOn w:val="DefaultParagraphFont"/>
    <w:link w:val="Heading6"/>
    <w:uiPriority w:val="9"/>
    <w:rsid w:val="004C33F6"/>
    <w:rPr>
      <w:rFonts w:ascii="Arial" w:hAnsi="Arial"/>
      <w:i/>
      <w:sz w:val="22"/>
    </w:rPr>
  </w:style>
  <w:style w:type="character" w:customStyle="1" w:styleId="Heading7Char">
    <w:name w:val="Heading 7 Char"/>
    <w:basedOn w:val="DefaultParagraphFont"/>
    <w:link w:val="Heading7"/>
    <w:uiPriority w:val="9"/>
    <w:rsid w:val="004C33F6"/>
    <w:rPr>
      <w:rFonts w:ascii="Arial" w:hAnsi="Arial"/>
    </w:rPr>
  </w:style>
  <w:style w:type="character" w:customStyle="1" w:styleId="Heading8Char">
    <w:name w:val="Heading 8 Char"/>
    <w:basedOn w:val="DefaultParagraphFont"/>
    <w:link w:val="Heading8"/>
    <w:uiPriority w:val="9"/>
    <w:rsid w:val="004C33F6"/>
    <w:rPr>
      <w:rFonts w:ascii="Times New Roman" w:hAnsi="Times New Roman"/>
      <w:sz w:val="24"/>
    </w:rPr>
  </w:style>
  <w:style w:type="character" w:customStyle="1" w:styleId="Heading9Char">
    <w:name w:val="Heading 9 Char"/>
    <w:basedOn w:val="DefaultParagraphFont"/>
    <w:link w:val="Heading9"/>
    <w:uiPriority w:val="9"/>
    <w:rsid w:val="004C33F6"/>
    <w:rPr>
      <w:rFonts w:ascii="Arial" w:hAnsi="Arial"/>
      <w:i/>
      <w:sz w:val="18"/>
    </w:rPr>
  </w:style>
  <w:style w:type="character" w:customStyle="1" w:styleId="FootnoteTextChar">
    <w:name w:val="Footnote Text Char"/>
    <w:basedOn w:val="DefaultParagraphFont"/>
    <w:link w:val="FootnoteText"/>
    <w:uiPriority w:val="99"/>
    <w:rsid w:val="004C33F6"/>
    <w:rPr>
      <w:rFonts w:ascii="Times New Roman" w:hAnsi="Times New Roman"/>
      <w:sz w:val="24"/>
    </w:rPr>
  </w:style>
  <w:style w:type="paragraph" w:styleId="ListParagraph">
    <w:name w:val="List Paragraph"/>
    <w:basedOn w:val="Normal"/>
    <w:uiPriority w:val="34"/>
    <w:qFormat/>
    <w:rsid w:val="004C33F6"/>
    <w:pPr>
      <w:tabs>
        <w:tab w:val="clear" w:pos="540"/>
        <w:tab w:val="clear" w:pos="8064"/>
      </w:tabs>
      <w:spacing w:after="200" w:line="276" w:lineRule="auto"/>
      <w:ind w:left="720" w:firstLine="0"/>
      <w:contextualSpacing/>
      <w:jc w:val="left"/>
    </w:pPr>
    <w:rPr>
      <w:rFonts w:asciiTheme="minorHAnsi" w:eastAsiaTheme="minorEastAsia" w:hAnsiTheme="minorHAnsi" w:cstheme="minorBidi"/>
      <w:sz w:val="22"/>
      <w:szCs w:val="22"/>
      <w:lang w:eastAsia="zh-CN"/>
    </w:rPr>
  </w:style>
  <w:style w:type="character" w:customStyle="1" w:styleId="HeaderChar">
    <w:name w:val="Header Char"/>
    <w:basedOn w:val="DefaultParagraphFont"/>
    <w:link w:val="Header"/>
    <w:uiPriority w:val="99"/>
    <w:rsid w:val="004C33F6"/>
    <w:rPr>
      <w:rFonts w:ascii="Times New Roman" w:hAnsi="Times New Roman"/>
      <w:sz w:val="24"/>
    </w:rPr>
  </w:style>
  <w:style w:type="character" w:customStyle="1" w:styleId="FooterChar">
    <w:name w:val="Footer Char"/>
    <w:basedOn w:val="DefaultParagraphFont"/>
    <w:link w:val="Footer"/>
    <w:uiPriority w:val="99"/>
    <w:rsid w:val="004C33F6"/>
    <w:rPr>
      <w:rFonts w:ascii="Times New Roman" w:hAnsi="Times New Roman"/>
      <w:sz w:val="24"/>
    </w:rPr>
  </w:style>
  <w:style w:type="character" w:customStyle="1" w:styleId="Heading2Char">
    <w:name w:val="Heading 2 Char"/>
    <w:basedOn w:val="DefaultParagraphFont"/>
    <w:link w:val="Heading2"/>
    <w:uiPriority w:val="9"/>
    <w:rsid w:val="004C33F6"/>
    <w:rPr>
      <w:rFonts w:ascii="Times New Roman" w:hAnsi="Times New Roman"/>
      <w:b/>
      <w:sz w:val="28"/>
    </w:rPr>
  </w:style>
  <w:style w:type="paragraph" w:customStyle="1" w:styleId="Subheading">
    <w:name w:val="Subheading"/>
    <w:basedOn w:val="Normal"/>
    <w:next w:val="Normal"/>
    <w:link w:val="SubheadingChar"/>
    <w:rsid w:val="004C33F6"/>
    <w:pPr>
      <w:keepNext/>
      <w:tabs>
        <w:tab w:val="clear" w:pos="540"/>
        <w:tab w:val="clear" w:pos="8064"/>
      </w:tabs>
      <w:spacing w:after="200" w:line="480" w:lineRule="auto"/>
      <w:ind w:firstLine="0"/>
    </w:pPr>
    <w:rPr>
      <w:rFonts w:ascii="Arial" w:eastAsia="SimSun" w:hAnsi="Arial"/>
      <w:b/>
      <w:sz w:val="28"/>
      <w:lang w:eastAsia="zh-CN"/>
    </w:rPr>
  </w:style>
  <w:style w:type="character" w:customStyle="1" w:styleId="SubheadingChar">
    <w:name w:val="Subheading Char"/>
    <w:link w:val="Subheading"/>
    <w:rsid w:val="004C33F6"/>
    <w:rPr>
      <w:rFonts w:ascii="Arial" w:eastAsia="SimSun" w:hAnsi="Arial"/>
      <w:b/>
      <w:sz w:val="28"/>
      <w:lang w:eastAsia="zh-CN"/>
    </w:rPr>
  </w:style>
  <w:style w:type="paragraph" w:styleId="Caption">
    <w:name w:val="caption"/>
    <w:basedOn w:val="Normal"/>
    <w:next w:val="Normal"/>
    <w:uiPriority w:val="35"/>
    <w:unhideWhenUsed/>
    <w:qFormat/>
    <w:rsid w:val="004C33F6"/>
    <w:pPr>
      <w:tabs>
        <w:tab w:val="clear" w:pos="540"/>
        <w:tab w:val="clear" w:pos="8064"/>
      </w:tabs>
      <w:spacing w:after="200" w:line="240" w:lineRule="auto"/>
      <w:ind w:firstLine="0"/>
    </w:pPr>
    <w:rPr>
      <w:rFonts w:eastAsia="Calibri"/>
      <w:b/>
      <w:bCs/>
      <w:szCs w:val="18"/>
      <w:lang w:eastAsia="en-US"/>
    </w:rPr>
  </w:style>
  <w:style w:type="paragraph" w:styleId="Title">
    <w:name w:val="Title"/>
    <w:basedOn w:val="Normal"/>
    <w:next w:val="Normal"/>
    <w:link w:val="TitleChar"/>
    <w:autoRedefine/>
    <w:uiPriority w:val="10"/>
    <w:qFormat/>
    <w:rsid w:val="004C33F6"/>
    <w:pPr>
      <w:keepNext/>
      <w:pBdr>
        <w:bottom w:val="single" w:sz="8" w:space="4" w:color="auto"/>
      </w:pBdr>
      <w:tabs>
        <w:tab w:val="clear" w:pos="540"/>
        <w:tab w:val="clear" w:pos="8064"/>
      </w:tabs>
      <w:spacing w:before="240" w:line="240" w:lineRule="auto"/>
      <w:ind w:firstLine="0"/>
      <w:contextualSpacing/>
      <w:outlineLvl w:val="0"/>
    </w:pPr>
    <w:rPr>
      <w:rFonts w:ascii="Arial" w:eastAsia="SimSun" w:hAnsi="Arial"/>
      <w:b/>
      <w:spacing w:val="5"/>
      <w:sz w:val="36"/>
      <w:szCs w:val="52"/>
      <w:lang w:eastAsia="zh-CN"/>
    </w:rPr>
  </w:style>
  <w:style w:type="character" w:customStyle="1" w:styleId="TitleChar">
    <w:name w:val="Title Char"/>
    <w:basedOn w:val="DefaultParagraphFont"/>
    <w:link w:val="Title"/>
    <w:uiPriority w:val="10"/>
    <w:rsid w:val="004C33F6"/>
    <w:rPr>
      <w:rFonts w:ascii="Arial" w:eastAsia="SimSun" w:hAnsi="Arial"/>
      <w:b/>
      <w:spacing w:val="5"/>
      <w:sz w:val="36"/>
      <w:szCs w:val="52"/>
      <w:lang w:eastAsia="zh-CN"/>
    </w:rPr>
  </w:style>
  <w:style w:type="paragraph" w:styleId="Subtitle">
    <w:name w:val="Subtitle"/>
    <w:basedOn w:val="Normal"/>
    <w:next w:val="Normal"/>
    <w:link w:val="SubtitleChar"/>
    <w:autoRedefine/>
    <w:uiPriority w:val="11"/>
    <w:qFormat/>
    <w:rsid w:val="004C33F6"/>
    <w:pPr>
      <w:keepNext/>
      <w:numPr>
        <w:ilvl w:val="1"/>
      </w:numPr>
      <w:tabs>
        <w:tab w:val="clear" w:pos="540"/>
        <w:tab w:val="clear" w:pos="8064"/>
      </w:tabs>
      <w:spacing w:after="200" w:line="480" w:lineRule="auto"/>
      <w:ind w:firstLine="540"/>
    </w:pPr>
    <w:rPr>
      <w:rFonts w:ascii="Arial" w:eastAsia="SimSun" w:hAnsi="Arial"/>
      <w:iCs/>
      <w:spacing w:val="15"/>
      <w:sz w:val="28"/>
      <w:szCs w:val="24"/>
      <w:lang w:eastAsia="zh-CN"/>
    </w:rPr>
  </w:style>
  <w:style w:type="character" w:customStyle="1" w:styleId="SubtitleChar">
    <w:name w:val="Subtitle Char"/>
    <w:basedOn w:val="DefaultParagraphFont"/>
    <w:link w:val="Subtitle"/>
    <w:uiPriority w:val="11"/>
    <w:rsid w:val="004C33F6"/>
    <w:rPr>
      <w:rFonts w:ascii="Arial" w:eastAsia="SimSun" w:hAnsi="Arial"/>
      <w:iCs/>
      <w:spacing w:val="15"/>
      <w:sz w:val="28"/>
      <w:szCs w:val="24"/>
      <w:lang w:eastAsia="zh-CN"/>
    </w:rPr>
  </w:style>
  <w:style w:type="paragraph" w:styleId="Quote">
    <w:name w:val="Quote"/>
    <w:basedOn w:val="Normal"/>
    <w:next w:val="Normal"/>
    <w:link w:val="QuoteChar1"/>
    <w:uiPriority w:val="29"/>
    <w:qFormat/>
    <w:rsid w:val="004C33F6"/>
    <w:pPr>
      <w:tabs>
        <w:tab w:val="clear" w:pos="540"/>
        <w:tab w:val="clear" w:pos="8064"/>
      </w:tabs>
      <w:spacing w:after="200" w:line="480" w:lineRule="auto"/>
      <w:ind w:left="794" w:right="794" w:firstLine="0"/>
    </w:pPr>
    <w:rPr>
      <w:rFonts w:ascii="Arial" w:eastAsia="SimSun" w:hAnsi="Arial"/>
      <w:i/>
      <w:iCs/>
      <w:sz w:val="20"/>
      <w:lang w:eastAsia="zh-CN"/>
    </w:rPr>
  </w:style>
  <w:style w:type="character" w:customStyle="1" w:styleId="QuoteChar">
    <w:name w:val="Quote Char"/>
    <w:basedOn w:val="DefaultParagraphFont"/>
    <w:uiPriority w:val="29"/>
    <w:rsid w:val="004C33F6"/>
    <w:rPr>
      <w:rFonts w:ascii="Times New Roman" w:hAnsi="Times New Roman"/>
      <w:i/>
      <w:iCs/>
      <w:color w:val="000000" w:themeColor="text1"/>
      <w:sz w:val="24"/>
    </w:rPr>
  </w:style>
  <w:style w:type="character" w:customStyle="1" w:styleId="QuoteChar1">
    <w:name w:val="Quote Char1"/>
    <w:link w:val="Quote"/>
    <w:uiPriority w:val="29"/>
    <w:rsid w:val="004C33F6"/>
    <w:rPr>
      <w:rFonts w:ascii="Arial" w:eastAsia="SimSun" w:hAnsi="Arial"/>
      <w:i/>
      <w:iCs/>
      <w:lang w:eastAsia="zh-CN"/>
    </w:rPr>
  </w:style>
  <w:style w:type="paragraph" w:styleId="ListBullet">
    <w:name w:val="List Bullet"/>
    <w:basedOn w:val="Normal"/>
    <w:uiPriority w:val="99"/>
    <w:semiHidden/>
    <w:unhideWhenUsed/>
    <w:rsid w:val="004C33F6"/>
    <w:pPr>
      <w:numPr>
        <w:numId w:val="3"/>
      </w:numPr>
      <w:tabs>
        <w:tab w:val="clear" w:pos="540"/>
        <w:tab w:val="clear" w:pos="8064"/>
      </w:tabs>
      <w:spacing w:after="200" w:line="480" w:lineRule="auto"/>
      <w:contextualSpacing/>
    </w:pPr>
    <w:rPr>
      <w:rFonts w:eastAsia="Calibri"/>
      <w:szCs w:val="22"/>
      <w:lang w:eastAsia="en-US"/>
    </w:rPr>
  </w:style>
  <w:style w:type="paragraph" w:styleId="ListNumber">
    <w:name w:val="List Number"/>
    <w:basedOn w:val="Normal"/>
    <w:uiPriority w:val="99"/>
    <w:semiHidden/>
    <w:unhideWhenUsed/>
    <w:rsid w:val="004C33F6"/>
    <w:pPr>
      <w:numPr>
        <w:numId w:val="4"/>
      </w:numPr>
      <w:tabs>
        <w:tab w:val="clear" w:pos="540"/>
        <w:tab w:val="clear" w:pos="8064"/>
      </w:tabs>
      <w:spacing w:after="200" w:line="480" w:lineRule="auto"/>
      <w:contextualSpacing/>
    </w:pPr>
    <w:rPr>
      <w:rFonts w:eastAsia="Calibri"/>
      <w:szCs w:val="22"/>
      <w:lang w:eastAsia="en-US"/>
    </w:rPr>
  </w:style>
  <w:style w:type="paragraph" w:styleId="TableofFigures">
    <w:name w:val="table of figures"/>
    <w:basedOn w:val="Normal"/>
    <w:next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character" w:styleId="IntenseEmphasis">
    <w:name w:val="Intense Emphasis"/>
    <w:uiPriority w:val="21"/>
    <w:qFormat/>
    <w:rsid w:val="004C33F6"/>
    <w:rPr>
      <w:b/>
      <w:bCs/>
      <w:i/>
      <w:iCs/>
      <w:color w:val="auto"/>
    </w:rPr>
  </w:style>
  <w:style w:type="paragraph" w:styleId="IntenseQuote">
    <w:name w:val="Intense Quote"/>
    <w:basedOn w:val="Normal"/>
    <w:next w:val="Normal"/>
    <w:link w:val="IntenseQuoteChar"/>
    <w:uiPriority w:val="30"/>
    <w:qFormat/>
    <w:rsid w:val="004C33F6"/>
    <w:pPr>
      <w:pBdr>
        <w:bottom w:val="single" w:sz="4" w:space="4" w:color="4F81BD"/>
      </w:pBdr>
      <w:tabs>
        <w:tab w:val="clear" w:pos="540"/>
        <w:tab w:val="clear" w:pos="8064"/>
      </w:tabs>
      <w:spacing w:before="200" w:after="280" w:line="480" w:lineRule="auto"/>
      <w:ind w:left="936" w:right="936" w:firstLine="0"/>
    </w:pPr>
    <w:rPr>
      <w:rFonts w:ascii="Arial" w:eastAsia="SimSun" w:hAnsi="Arial"/>
      <w:b/>
      <w:bCs/>
      <w:i/>
      <w:iCs/>
      <w:lang w:eastAsia="zh-CN"/>
    </w:rPr>
  </w:style>
  <w:style w:type="character" w:customStyle="1" w:styleId="IntenseQuoteChar">
    <w:name w:val="Intense Quote Char"/>
    <w:basedOn w:val="DefaultParagraphFont"/>
    <w:link w:val="IntenseQuote"/>
    <w:uiPriority w:val="30"/>
    <w:rsid w:val="004C33F6"/>
    <w:rPr>
      <w:rFonts w:ascii="Arial" w:eastAsia="SimSun" w:hAnsi="Arial"/>
      <w:b/>
      <w:bCs/>
      <w:i/>
      <w:iCs/>
      <w:sz w:val="24"/>
      <w:lang w:eastAsia="zh-CN"/>
    </w:rPr>
  </w:style>
  <w:style w:type="character" w:styleId="SubtleReference">
    <w:name w:val="Subtle Reference"/>
    <w:uiPriority w:val="31"/>
    <w:qFormat/>
    <w:rsid w:val="004C33F6"/>
    <w:rPr>
      <w:smallCaps/>
      <w:color w:val="auto"/>
      <w:u w:val="single"/>
    </w:rPr>
  </w:style>
  <w:style w:type="character" w:styleId="IntenseReference">
    <w:name w:val="Intense Reference"/>
    <w:uiPriority w:val="32"/>
    <w:qFormat/>
    <w:rsid w:val="004C33F6"/>
    <w:rPr>
      <w:b/>
      <w:bCs/>
      <w:smallCaps/>
      <w:color w:val="auto"/>
      <w:spacing w:val="5"/>
      <w:u w:val="single"/>
    </w:rPr>
  </w:style>
  <w:style w:type="paragraph" w:styleId="TOCHeading">
    <w:name w:val="TOC Heading"/>
    <w:basedOn w:val="Heading1"/>
    <w:next w:val="Normal"/>
    <w:uiPriority w:val="39"/>
    <w:semiHidden/>
    <w:unhideWhenUsed/>
    <w:qFormat/>
    <w:rsid w:val="004C33F6"/>
    <w:pPr>
      <w:pageBreakBefore w:val="0"/>
      <w:spacing w:before="480" w:after="200" w:line="480" w:lineRule="auto"/>
      <w:jc w:val="both"/>
      <w:outlineLvl w:val="9"/>
    </w:pPr>
    <w:rPr>
      <w:rFonts w:ascii="Arial" w:eastAsia="SimSun" w:hAnsi="Arial"/>
      <w:bCs/>
      <w:szCs w:val="28"/>
      <w:lang w:eastAsia="en-US"/>
    </w:rPr>
  </w:style>
  <w:style w:type="paragraph" w:styleId="BlockText">
    <w:name w:val="Block Text"/>
    <w:basedOn w:val="Normal"/>
    <w:uiPriority w:val="99"/>
    <w:semiHidden/>
    <w:unhideWhenUsed/>
    <w:rsid w:val="004C33F6"/>
    <w:pPr>
      <w:pBdr>
        <w:top w:val="single" w:sz="2" w:space="10" w:color="auto" w:shadow="1"/>
        <w:left w:val="single" w:sz="2" w:space="10" w:color="auto" w:shadow="1"/>
        <w:bottom w:val="single" w:sz="2" w:space="10" w:color="auto" w:shadow="1"/>
        <w:right w:val="single" w:sz="2" w:space="10" w:color="auto" w:shadow="1"/>
      </w:pBdr>
      <w:tabs>
        <w:tab w:val="clear" w:pos="540"/>
        <w:tab w:val="clear" w:pos="8064"/>
      </w:tabs>
      <w:spacing w:after="200" w:line="480" w:lineRule="auto"/>
      <w:ind w:left="1152" w:right="1152" w:firstLine="0"/>
    </w:pPr>
    <w:rPr>
      <w:rFonts w:eastAsia="Calibri" w:cs="Arial"/>
      <w:i/>
      <w:iCs/>
      <w:szCs w:val="22"/>
      <w:lang w:eastAsia="en-US"/>
    </w:rPr>
  </w:style>
  <w:style w:type="character" w:styleId="PlaceholderText">
    <w:name w:val="Placeholder Text"/>
    <w:uiPriority w:val="99"/>
    <w:semiHidden/>
    <w:rsid w:val="004C33F6"/>
    <w:rPr>
      <w:color w:val="auto"/>
    </w:rPr>
  </w:style>
  <w:style w:type="paragraph" w:styleId="TOAHeading">
    <w:name w:val="toa heading"/>
    <w:basedOn w:val="Normal"/>
    <w:next w:val="Normal"/>
    <w:uiPriority w:val="99"/>
    <w:semiHidden/>
    <w:unhideWhenUsed/>
    <w:rsid w:val="004C33F6"/>
    <w:pPr>
      <w:tabs>
        <w:tab w:val="clear" w:pos="540"/>
        <w:tab w:val="clear" w:pos="8064"/>
      </w:tabs>
      <w:spacing w:after="200" w:line="480" w:lineRule="auto"/>
      <w:ind w:firstLine="0"/>
    </w:pPr>
    <w:rPr>
      <w:rFonts w:eastAsia="SimSun"/>
      <w:b/>
      <w:bCs/>
      <w:sz w:val="28"/>
      <w:szCs w:val="22"/>
      <w:lang w:eastAsia="en-US"/>
    </w:rPr>
  </w:style>
  <w:style w:type="paragraph" w:styleId="PlainText">
    <w:name w:val="Plain Text"/>
    <w:basedOn w:val="Normal"/>
    <w:link w:val="PlainTextChar"/>
    <w:uiPriority w:val="99"/>
    <w:semiHidden/>
    <w:unhideWhenUsed/>
    <w:rsid w:val="004C33F6"/>
    <w:pPr>
      <w:tabs>
        <w:tab w:val="clear" w:pos="540"/>
        <w:tab w:val="clear" w:pos="8064"/>
      </w:tabs>
      <w:spacing w:after="200" w:line="240" w:lineRule="auto"/>
      <w:ind w:firstLine="0"/>
    </w:pPr>
    <w:rPr>
      <w:rFonts w:ascii="Consolas" w:eastAsia="SimSun" w:hAnsi="Consolas"/>
      <w:sz w:val="20"/>
      <w:szCs w:val="21"/>
      <w:lang w:eastAsia="zh-CN"/>
    </w:rPr>
  </w:style>
  <w:style w:type="character" w:customStyle="1" w:styleId="PlainTextChar">
    <w:name w:val="Plain Text Char"/>
    <w:basedOn w:val="DefaultParagraphFont"/>
    <w:link w:val="PlainText"/>
    <w:uiPriority w:val="99"/>
    <w:semiHidden/>
    <w:rsid w:val="004C33F6"/>
    <w:rPr>
      <w:rFonts w:ascii="Consolas" w:eastAsia="SimSun" w:hAnsi="Consolas"/>
      <w:szCs w:val="21"/>
      <w:lang w:eastAsia="zh-CN"/>
    </w:rPr>
  </w:style>
  <w:style w:type="paragraph" w:styleId="BodyText3">
    <w:name w:val="Body Text 3"/>
    <w:basedOn w:val="Normal"/>
    <w:link w:val="BodyText3Char"/>
    <w:uiPriority w:val="99"/>
    <w:semiHidden/>
    <w:unhideWhenUsed/>
    <w:rsid w:val="004C33F6"/>
    <w:pPr>
      <w:tabs>
        <w:tab w:val="clear" w:pos="540"/>
        <w:tab w:val="clear" w:pos="8064"/>
      </w:tabs>
      <w:spacing w:line="480" w:lineRule="auto"/>
      <w:ind w:firstLine="0"/>
    </w:pPr>
    <w:rPr>
      <w:rFonts w:ascii="Arial" w:eastAsia="SimSun" w:hAnsi="Arial"/>
      <w:sz w:val="20"/>
      <w:szCs w:val="16"/>
      <w:lang w:eastAsia="zh-CN"/>
    </w:rPr>
  </w:style>
  <w:style w:type="character" w:customStyle="1" w:styleId="BodyText3Char">
    <w:name w:val="Body Text 3 Char"/>
    <w:basedOn w:val="DefaultParagraphFont"/>
    <w:link w:val="BodyText3"/>
    <w:uiPriority w:val="99"/>
    <w:semiHidden/>
    <w:rsid w:val="004C33F6"/>
    <w:rPr>
      <w:rFonts w:ascii="Arial" w:eastAsia="SimSun" w:hAnsi="Arial"/>
      <w:szCs w:val="16"/>
      <w:lang w:eastAsia="zh-CN"/>
    </w:rPr>
  </w:style>
  <w:style w:type="paragraph" w:styleId="BodyText">
    <w:name w:val="Body Text"/>
    <w:basedOn w:val="Normal"/>
    <w:link w:val="BodyText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Char">
    <w:name w:val="Body Text Char"/>
    <w:basedOn w:val="DefaultParagraphFont"/>
    <w:link w:val="BodyText"/>
    <w:uiPriority w:val="99"/>
    <w:rsid w:val="004C33F6"/>
    <w:rPr>
      <w:rFonts w:ascii="Times New Roman" w:eastAsia="Calibri" w:hAnsi="Times New Roman"/>
      <w:sz w:val="24"/>
      <w:szCs w:val="22"/>
      <w:lang w:eastAsia="en-US"/>
    </w:rPr>
  </w:style>
  <w:style w:type="paragraph" w:styleId="BodyTextFirstIndent">
    <w:name w:val="Body Text First Indent"/>
    <w:basedOn w:val="BodyText"/>
    <w:link w:val="BodyTextFirstIndentChar"/>
    <w:uiPriority w:val="99"/>
    <w:unhideWhenUsed/>
    <w:rsid w:val="004C33F6"/>
    <w:pPr>
      <w:spacing w:after="320"/>
      <w:ind w:firstLine="360"/>
    </w:pPr>
  </w:style>
  <w:style w:type="character" w:customStyle="1" w:styleId="BodyTextFirstIndentChar">
    <w:name w:val="Body Text First Indent Char"/>
    <w:basedOn w:val="BodyTextChar"/>
    <w:link w:val="BodyTextFirstIndent"/>
    <w:uiPriority w:val="99"/>
    <w:rsid w:val="004C33F6"/>
    <w:rPr>
      <w:rFonts w:ascii="Times New Roman" w:eastAsia="Calibri" w:hAnsi="Times New Roman"/>
      <w:sz w:val="24"/>
      <w:szCs w:val="22"/>
      <w:lang w:eastAsia="en-US"/>
    </w:rPr>
  </w:style>
  <w:style w:type="paragraph" w:styleId="BodyTextIndent3">
    <w:name w:val="Body Text Indent 3"/>
    <w:basedOn w:val="Normal"/>
    <w:link w:val="BodyTextIndent3Char"/>
    <w:uiPriority w:val="99"/>
    <w:unhideWhenUsed/>
    <w:rsid w:val="004C33F6"/>
    <w:pPr>
      <w:tabs>
        <w:tab w:val="clear" w:pos="540"/>
        <w:tab w:val="clear" w:pos="8064"/>
      </w:tabs>
      <w:spacing w:line="480" w:lineRule="auto"/>
      <w:ind w:left="283" w:firstLine="0"/>
    </w:pPr>
    <w:rPr>
      <w:rFonts w:ascii="Arial" w:eastAsia="SimSun" w:hAnsi="Arial"/>
      <w:sz w:val="20"/>
      <w:szCs w:val="16"/>
      <w:lang w:eastAsia="zh-CN"/>
    </w:rPr>
  </w:style>
  <w:style w:type="character" w:customStyle="1" w:styleId="BodyTextIndent3Char">
    <w:name w:val="Body Text Indent 3 Char"/>
    <w:basedOn w:val="DefaultParagraphFont"/>
    <w:link w:val="BodyTextIndent3"/>
    <w:uiPriority w:val="99"/>
    <w:rsid w:val="004C33F6"/>
    <w:rPr>
      <w:rFonts w:ascii="Arial" w:eastAsia="SimSun" w:hAnsi="Arial"/>
      <w:szCs w:val="16"/>
      <w:lang w:eastAsia="zh-CN"/>
    </w:rPr>
  </w:style>
  <w:style w:type="paragraph" w:styleId="DocumentMap">
    <w:name w:val="Document Map"/>
    <w:basedOn w:val="Normal"/>
    <w:link w:val="DocumentMapChar"/>
    <w:uiPriority w:val="99"/>
    <w:semiHidden/>
    <w:unhideWhenUsed/>
    <w:rsid w:val="004C33F6"/>
    <w:pPr>
      <w:tabs>
        <w:tab w:val="clear" w:pos="540"/>
        <w:tab w:val="clear" w:pos="8064"/>
      </w:tabs>
      <w:spacing w:after="200" w:line="240" w:lineRule="auto"/>
      <w:ind w:firstLine="0"/>
    </w:pPr>
    <w:rPr>
      <w:rFonts w:ascii="Arial" w:eastAsia="SimSun" w:hAnsi="Arial"/>
      <w:sz w:val="20"/>
      <w:szCs w:val="16"/>
      <w:lang w:eastAsia="zh-CN"/>
    </w:rPr>
  </w:style>
  <w:style w:type="character" w:customStyle="1" w:styleId="DocumentMapChar">
    <w:name w:val="Document Map Char"/>
    <w:basedOn w:val="DefaultParagraphFont"/>
    <w:link w:val="DocumentMap"/>
    <w:uiPriority w:val="99"/>
    <w:semiHidden/>
    <w:rsid w:val="004C33F6"/>
    <w:rPr>
      <w:rFonts w:ascii="Arial" w:eastAsia="SimSun" w:hAnsi="Arial"/>
      <w:szCs w:val="16"/>
      <w:lang w:eastAsia="zh-CN"/>
    </w:rPr>
  </w:style>
  <w:style w:type="paragraph" w:styleId="EndnoteText">
    <w:name w:val="endnote text"/>
    <w:basedOn w:val="Normal"/>
    <w:link w:val="EndnoteTextChar"/>
    <w:uiPriority w:val="99"/>
    <w:unhideWhenUsed/>
    <w:rsid w:val="004C33F6"/>
    <w:pPr>
      <w:tabs>
        <w:tab w:val="clear" w:pos="540"/>
        <w:tab w:val="clear" w:pos="8064"/>
      </w:tabs>
      <w:spacing w:after="200" w:line="240" w:lineRule="auto"/>
      <w:ind w:firstLine="0"/>
    </w:pPr>
    <w:rPr>
      <w:rFonts w:ascii="Arial" w:eastAsia="SimSun" w:hAnsi="Arial"/>
      <w:sz w:val="20"/>
      <w:lang w:eastAsia="zh-CN"/>
    </w:rPr>
  </w:style>
  <w:style w:type="character" w:customStyle="1" w:styleId="EndnoteTextChar">
    <w:name w:val="Endnote Text Char"/>
    <w:basedOn w:val="DefaultParagraphFont"/>
    <w:link w:val="EndnoteText"/>
    <w:uiPriority w:val="99"/>
    <w:rsid w:val="004C33F6"/>
    <w:rPr>
      <w:rFonts w:ascii="Arial" w:eastAsia="SimSun" w:hAnsi="Arial"/>
      <w:lang w:eastAsia="zh-CN"/>
    </w:rPr>
  </w:style>
  <w:style w:type="character" w:styleId="Emphasis">
    <w:name w:val="Emphasis"/>
    <w:uiPriority w:val="20"/>
    <w:qFormat/>
    <w:rsid w:val="004C33F6"/>
    <w:rPr>
      <w:i/>
      <w:iCs/>
    </w:rPr>
  </w:style>
  <w:style w:type="paragraph" w:styleId="EnvelopeReturn">
    <w:name w:val="envelope return"/>
    <w:basedOn w:val="Normal"/>
    <w:uiPriority w:val="99"/>
    <w:semiHidden/>
    <w:unhideWhenUsed/>
    <w:rsid w:val="004C33F6"/>
    <w:pPr>
      <w:tabs>
        <w:tab w:val="clear" w:pos="540"/>
        <w:tab w:val="clear" w:pos="8064"/>
      </w:tabs>
      <w:spacing w:after="200" w:line="240" w:lineRule="auto"/>
      <w:ind w:firstLine="0"/>
    </w:pPr>
    <w:rPr>
      <w:rFonts w:eastAsia="SimSun"/>
      <w:lang w:eastAsia="en-US"/>
    </w:rPr>
  </w:style>
  <w:style w:type="paragraph" w:styleId="MessageHeader">
    <w:name w:val="Message Header"/>
    <w:basedOn w:val="Normal"/>
    <w:link w:val="MessageHeaderChar"/>
    <w:uiPriority w:val="99"/>
    <w:semiHidden/>
    <w:unhideWhenUsed/>
    <w:rsid w:val="004C33F6"/>
    <w:pPr>
      <w:pBdr>
        <w:top w:val="single" w:sz="6" w:space="1" w:color="auto"/>
        <w:left w:val="single" w:sz="6" w:space="1" w:color="auto"/>
        <w:bottom w:val="single" w:sz="6" w:space="1" w:color="auto"/>
        <w:right w:val="single" w:sz="6" w:space="1" w:color="auto"/>
      </w:pBdr>
      <w:shd w:val="pct20" w:color="auto" w:fill="auto"/>
      <w:tabs>
        <w:tab w:val="clear" w:pos="540"/>
        <w:tab w:val="clear" w:pos="8064"/>
      </w:tabs>
      <w:spacing w:after="200" w:line="240" w:lineRule="auto"/>
      <w:ind w:left="1134" w:hanging="1134"/>
    </w:pPr>
    <w:rPr>
      <w:rFonts w:ascii="Arial" w:eastAsia="SimSun" w:hAnsi="Arial"/>
      <w:sz w:val="20"/>
      <w:lang w:eastAsia="zh-CN"/>
    </w:rPr>
  </w:style>
  <w:style w:type="character" w:customStyle="1" w:styleId="MessageHeaderChar">
    <w:name w:val="Message Header Char"/>
    <w:basedOn w:val="DefaultParagraphFont"/>
    <w:link w:val="MessageHeader"/>
    <w:uiPriority w:val="99"/>
    <w:semiHidden/>
    <w:rsid w:val="004C33F6"/>
    <w:rPr>
      <w:rFonts w:ascii="Arial" w:eastAsia="SimSun" w:hAnsi="Arial"/>
      <w:shd w:val="pct20" w:color="auto" w:fill="auto"/>
      <w:lang w:eastAsia="zh-CN"/>
    </w:rPr>
  </w:style>
  <w:style w:type="paragraph" w:styleId="NoSpacing">
    <w:name w:val="No Spacing"/>
    <w:uiPriority w:val="1"/>
    <w:qFormat/>
    <w:rsid w:val="004C33F6"/>
    <w:rPr>
      <w:rFonts w:ascii="Arial" w:eastAsia="SimSun" w:hAnsi="Arial" w:cs="Arial"/>
      <w:sz w:val="24"/>
      <w:szCs w:val="24"/>
      <w:lang w:eastAsia="zh-CN"/>
    </w:rPr>
  </w:style>
  <w:style w:type="paragraph" w:styleId="NormalWeb">
    <w:name w:val="Normal (Web)"/>
    <w:basedOn w:val="Normal"/>
    <w:uiPriority w:val="99"/>
    <w:unhideWhenUsed/>
    <w:rsid w:val="004C33F6"/>
    <w:pPr>
      <w:tabs>
        <w:tab w:val="clear" w:pos="540"/>
        <w:tab w:val="clear" w:pos="8064"/>
      </w:tabs>
      <w:spacing w:after="200" w:line="480" w:lineRule="auto"/>
      <w:ind w:firstLine="0"/>
    </w:pPr>
    <w:rPr>
      <w:rFonts w:eastAsia="Calibri"/>
      <w:szCs w:val="22"/>
      <w:lang w:eastAsia="en-US"/>
    </w:rPr>
  </w:style>
  <w:style w:type="paragraph" w:styleId="IndexHeading">
    <w:name w:val="index heading"/>
    <w:basedOn w:val="Normal"/>
    <w:next w:val="Index1"/>
    <w:uiPriority w:val="99"/>
    <w:semiHidden/>
    <w:unhideWhenUsed/>
    <w:rsid w:val="004C33F6"/>
    <w:pPr>
      <w:tabs>
        <w:tab w:val="clear" w:pos="540"/>
        <w:tab w:val="clear" w:pos="8064"/>
      </w:tabs>
      <w:spacing w:after="200" w:line="480" w:lineRule="auto"/>
      <w:ind w:firstLine="0"/>
    </w:pPr>
    <w:rPr>
      <w:rFonts w:eastAsia="SimSun"/>
      <w:b/>
      <w:bCs/>
      <w:szCs w:val="22"/>
      <w:lang w:eastAsia="en-US"/>
    </w:rPr>
  </w:style>
  <w:style w:type="character" w:styleId="Hyperlink">
    <w:name w:val="Hyperlink"/>
    <w:uiPriority w:val="99"/>
    <w:unhideWhenUsed/>
    <w:rsid w:val="004C33F6"/>
    <w:rPr>
      <w:color w:val="0000FF"/>
      <w:u w:val="single"/>
    </w:rPr>
  </w:style>
  <w:style w:type="paragraph" w:customStyle="1" w:styleId="Default">
    <w:name w:val="Default"/>
    <w:rsid w:val="004C33F6"/>
    <w:pPr>
      <w:autoSpaceDE w:val="0"/>
      <w:autoSpaceDN w:val="0"/>
      <w:adjustRightInd w:val="0"/>
    </w:pPr>
    <w:rPr>
      <w:rFonts w:ascii="Times New Roman" w:eastAsia="Calibri" w:hAnsi="Times New Roman"/>
      <w:color w:val="000000"/>
      <w:sz w:val="24"/>
      <w:szCs w:val="24"/>
      <w:lang w:val="en-US" w:eastAsia="en-US"/>
    </w:rPr>
  </w:style>
  <w:style w:type="character" w:styleId="Strong">
    <w:name w:val="Strong"/>
    <w:uiPriority w:val="22"/>
    <w:qFormat/>
    <w:rsid w:val="004C33F6"/>
    <w:rPr>
      <w:b/>
      <w:bCs/>
    </w:rPr>
  </w:style>
  <w:style w:type="character" w:styleId="FollowedHyperlink">
    <w:name w:val="FollowedHyperlink"/>
    <w:uiPriority w:val="99"/>
    <w:semiHidden/>
    <w:unhideWhenUsed/>
    <w:rsid w:val="004C33F6"/>
    <w:rPr>
      <w:color w:val="800080"/>
      <w:u w:val="single"/>
    </w:rPr>
  </w:style>
  <w:style w:type="character" w:styleId="HTMLCite">
    <w:name w:val="HTML Cite"/>
    <w:uiPriority w:val="99"/>
    <w:semiHidden/>
    <w:unhideWhenUsed/>
    <w:rsid w:val="004C33F6"/>
    <w:rPr>
      <w:i w:val="0"/>
      <w:iCs w:val="0"/>
      <w:color w:val="0E774A"/>
    </w:rPr>
  </w:style>
  <w:style w:type="paragraph" w:styleId="BodyText2">
    <w:name w:val="Body Text 2"/>
    <w:basedOn w:val="Normal"/>
    <w:link w:val="BodyText2Char"/>
    <w:uiPriority w:val="99"/>
    <w:unhideWhenUsed/>
    <w:rsid w:val="004C33F6"/>
    <w:pPr>
      <w:tabs>
        <w:tab w:val="clear" w:pos="540"/>
        <w:tab w:val="clear" w:pos="8064"/>
      </w:tabs>
      <w:spacing w:line="480" w:lineRule="auto"/>
      <w:ind w:firstLine="0"/>
    </w:pPr>
    <w:rPr>
      <w:rFonts w:eastAsia="Calibri"/>
      <w:szCs w:val="22"/>
      <w:lang w:eastAsia="en-US"/>
    </w:rPr>
  </w:style>
  <w:style w:type="character" w:customStyle="1" w:styleId="BodyText2Char">
    <w:name w:val="Body Text 2 Char"/>
    <w:basedOn w:val="DefaultParagraphFont"/>
    <w:link w:val="BodyText2"/>
    <w:uiPriority w:val="99"/>
    <w:rsid w:val="004C33F6"/>
    <w:rPr>
      <w:rFonts w:ascii="Times New Roman" w:eastAsia="Calibri" w:hAnsi="Times New Roman"/>
      <w:sz w:val="24"/>
      <w:szCs w:val="22"/>
      <w:lang w:eastAsia="en-US"/>
    </w:rPr>
  </w:style>
  <w:style w:type="table" w:styleId="TableGrid">
    <w:name w:val="Table Grid"/>
    <w:basedOn w:val="TableNormal"/>
    <w:uiPriority w:val="59"/>
    <w:rsid w:val="004C33F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C33F6"/>
    <w:pPr>
      <w:tabs>
        <w:tab w:val="clear" w:pos="540"/>
        <w:tab w:val="clear" w:pos="8064"/>
      </w:tabs>
      <w:spacing w:after="0" w:line="240" w:lineRule="auto"/>
      <w:ind w:firstLine="0"/>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4C33F6"/>
    <w:rPr>
      <w:rFonts w:ascii="Tahoma" w:eastAsiaTheme="minorHAnsi" w:hAnsi="Tahoma" w:cs="Tahoma"/>
      <w:sz w:val="16"/>
      <w:szCs w:val="16"/>
      <w:lang w:eastAsia="en-US"/>
    </w:rPr>
  </w:style>
  <w:style w:type="character" w:customStyle="1" w:styleId="labset1">
    <w:name w:val="labset1"/>
    <w:basedOn w:val="DefaultParagraphFont"/>
    <w:rsid w:val="004C33F6"/>
    <w:rPr>
      <w:i w:val="0"/>
      <w:iCs w:val="0"/>
      <w:vanish w:val="0"/>
      <w:webHidden w:val="0"/>
      <w:color w:val="333333"/>
      <w:specVanish w:val="0"/>
    </w:rPr>
  </w:style>
  <w:style w:type="character" w:customStyle="1" w:styleId="dnindex1">
    <w:name w:val="dnindex1"/>
    <w:basedOn w:val="DefaultParagraphFont"/>
    <w:rsid w:val="004C33F6"/>
    <w:rPr>
      <w:b/>
      <w:bCs/>
      <w:vanish w:val="0"/>
      <w:webHidden w:val="0"/>
      <w:color w:val="7B7B7B"/>
      <w:specVanish w:val="0"/>
    </w:rPr>
  </w:style>
  <w:style w:type="character" w:customStyle="1" w:styleId="ital-inline2">
    <w:name w:val="ital-inline2"/>
    <w:basedOn w:val="DefaultParagraphFont"/>
    <w:rsid w:val="004C33F6"/>
    <w:rPr>
      <w:rFonts w:ascii="Georgia" w:hAnsi="Georgia" w:hint="default"/>
      <w:i/>
      <w:iCs/>
      <w:vanish w:val="0"/>
      <w:webHidden w:val="0"/>
      <w:specVanish w:val="0"/>
    </w:rPr>
  </w:style>
  <w:style w:type="character" w:customStyle="1" w:styleId="timesbodytext1">
    <w:name w:val="timesbodytext1"/>
    <w:rsid w:val="004C33F6"/>
    <w:rPr>
      <w:rFonts w:ascii="Times New Roman" w:hAnsi="Times New Roman" w:cs="Times New Roman" w:hint="default"/>
      <w:b w:val="0"/>
      <w:bCs w:val="0"/>
      <w:sz w:val="26"/>
      <w:szCs w:val="26"/>
    </w:rPr>
  </w:style>
  <w:style w:type="paragraph" w:customStyle="1" w:styleId="CM1">
    <w:name w:val="CM1"/>
    <w:basedOn w:val="Default"/>
    <w:next w:val="Default"/>
    <w:uiPriority w:val="99"/>
    <w:rsid w:val="004C33F6"/>
    <w:pPr>
      <w:spacing w:line="316" w:lineRule="atLeast"/>
    </w:pPr>
    <w:rPr>
      <w:rFonts w:ascii="Scala" w:hAnsi="Scala" w:cs="Arial"/>
      <w:color w:val="auto"/>
    </w:rPr>
  </w:style>
  <w:style w:type="table" w:styleId="LightShading">
    <w:name w:val="Light Shading"/>
    <w:basedOn w:val="TableNormal"/>
    <w:uiPriority w:val="60"/>
    <w:rsid w:val="004C33F6"/>
    <w:rPr>
      <w:rFonts w:ascii="Arial" w:eastAsia="Calibri" w:hAnsi="Arial" w:cs="Arial"/>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4C33F6"/>
    <w:rPr>
      <w:rFonts w:ascii="Arial" w:eastAsiaTheme="minorHAnsi" w:hAnsi="Arial"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derline">
    <w:name w:val="underline"/>
    <w:basedOn w:val="DefaultParagraphFont"/>
    <w:rsid w:val="004C33F6"/>
  </w:style>
  <w:style w:type="numbering" w:customStyle="1" w:styleId="Style1">
    <w:name w:val="Style1"/>
    <w:uiPriority w:val="99"/>
    <w:rsid w:val="004C33F6"/>
    <w:pPr>
      <w:numPr>
        <w:numId w:val="37"/>
      </w:numPr>
    </w:pPr>
  </w:style>
  <w:style w:type="numbering" w:customStyle="1" w:styleId="Style2">
    <w:name w:val="Style2"/>
    <w:uiPriority w:val="99"/>
    <w:rsid w:val="004C33F6"/>
    <w:pPr>
      <w:numPr>
        <w:numId w:val="38"/>
      </w:numPr>
    </w:pPr>
  </w:style>
  <w:style w:type="numbering" w:customStyle="1" w:styleId="Style3">
    <w:name w:val="Style3"/>
    <w:uiPriority w:val="99"/>
    <w:rsid w:val="004C33F6"/>
    <w:pPr>
      <w:numPr>
        <w:numId w:val="39"/>
      </w:numPr>
    </w:pPr>
  </w:style>
  <w:style w:type="numbering" w:customStyle="1" w:styleId="Style4">
    <w:name w:val="Style4"/>
    <w:uiPriority w:val="99"/>
    <w:rsid w:val="004C33F6"/>
    <w:pPr>
      <w:numPr>
        <w:numId w:val="40"/>
      </w:numPr>
    </w:pPr>
  </w:style>
  <w:style w:type="numbering" w:customStyle="1" w:styleId="Style5">
    <w:name w:val="Style5"/>
    <w:uiPriority w:val="99"/>
    <w:rsid w:val="004C33F6"/>
    <w:pPr>
      <w:numPr>
        <w:numId w:val="41"/>
      </w:numPr>
    </w:pPr>
  </w:style>
  <w:style w:type="paragraph" w:customStyle="1" w:styleId="Standard">
    <w:name w:val="Standard"/>
    <w:rsid w:val="004C33F6"/>
    <w:pPr>
      <w:suppressAutoHyphens/>
      <w:autoSpaceDN w:val="0"/>
      <w:spacing w:after="200" w:line="276" w:lineRule="auto"/>
      <w:textAlignment w:val="baseline"/>
    </w:pPr>
    <w:rPr>
      <w:rFonts w:ascii="Calibri" w:eastAsia="Lucida Sans Unicode" w:hAnsi="Calibri" w:cs="Calibri"/>
      <w:kern w:val="3"/>
      <w:sz w:val="22"/>
      <w:szCs w:val="22"/>
      <w:lang w:eastAsia="en-US"/>
    </w:rPr>
  </w:style>
  <w:style w:type="paragraph" w:customStyle="1" w:styleId="StyleHeading5TimesNewRoman12ptBold">
    <w:name w:val="Style Heading 5 + Times New Roman 12 pt Bold"/>
    <w:basedOn w:val="Heading5"/>
    <w:rsid w:val="00722704"/>
    <w:rPr>
      <w:bCs/>
      <w:szCs w:val="24"/>
    </w:rPr>
  </w:style>
  <w:style w:type="character" w:styleId="LineNumber">
    <w:name w:val="line number"/>
    <w:basedOn w:val="DefaultParagraphFont"/>
    <w:uiPriority w:val="99"/>
    <w:semiHidden/>
    <w:unhideWhenUsed/>
    <w:rsid w:val="00446836"/>
  </w:style>
  <w:style w:type="paragraph" w:styleId="TOC5">
    <w:name w:val="toc 5"/>
    <w:basedOn w:val="Normal"/>
    <w:next w:val="Normal"/>
    <w:autoRedefine/>
    <w:uiPriority w:val="39"/>
    <w:unhideWhenUsed/>
    <w:rsid w:val="00F137D5"/>
    <w:pPr>
      <w:tabs>
        <w:tab w:val="clear" w:pos="540"/>
        <w:tab w:val="clear" w:pos="8064"/>
      </w:tabs>
      <w:spacing w:after="100" w:line="276" w:lineRule="auto"/>
      <w:ind w:left="880" w:firstLine="0"/>
      <w:jc w:val="left"/>
    </w:pPr>
    <w:rPr>
      <w:rFonts w:asciiTheme="minorHAnsi" w:eastAsiaTheme="minorEastAsia" w:hAnsiTheme="minorHAnsi" w:cstheme="minorBidi"/>
      <w:sz w:val="22"/>
      <w:lang w:bidi="hi-IN"/>
    </w:rPr>
  </w:style>
  <w:style w:type="paragraph" w:styleId="TOC6">
    <w:name w:val="toc 6"/>
    <w:basedOn w:val="Normal"/>
    <w:next w:val="Normal"/>
    <w:autoRedefine/>
    <w:uiPriority w:val="39"/>
    <w:unhideWhenUsed/>
    <w:rsid w:val="00F137D5"/>
    <w:pPr>
      <w:tabs>
        <w:tab w:val="clear" w:pos="540"/>
        <w:tab w:val="clear" w:pos="8064"/>
      </w:tabs>
      <w:spacing w:after="100" w:line="276" w:lineRule="auto"/>
      <w:ind w:left="1100" w:firstLine="0"/>
      <w:jc w:val="left"/>
    </w:pPr>
    <w:rPr>
      <w:rFonts w:asciiTheme="minorHAnsi" w:eastAsiaTheme="minorEastAsia" w:hAnsiTheme="minorHAnsi" w:cstheme="minorBidi"/>
      <w:sz w:val="22"/>
      <w:lang w:bidi="hi-IN"/>
    </w:rPr>
  </w:style>
  <w:style w:type="paragraph" w:styleId="TOC7">
    <w:name w:val="toc 7"/>
    <w:basedOn w:val="Normal"/>
    <w:next w:val="Normal"/>
    <w:autoRedefine/>
    <w:uiPriority w:val="39"/>
    <w:unhideWhenUsed/>
    <w:rsid w:val="00F137D5"/>
    <w:pPr>
      <w:tabs>
        <w:tab w:val="clear" w:pos="540"/>
        <w:tab w:val="clear" w:pos="8064"/>
      </w:tabs>
      <w:spacing w:after="100" w:line="276" w:lineRule="auto"/>
      <w:ind w:left="1320" w:firstLine="0"/>
      <w:jc w:val="left"/>
    </w:pPr>
    <w:rPr>
      <w:rFonts w:asciiTheme="minorHAnsi" w:eastAsiaTheme="minorEastAsia" w:hAnsiTheme="minorHAnsi" w:cstheme="minorBidi"/>
      <w:sz w:val="22"/>
      <w:lang w:bidi="hi-IN"/>
    </w:rPr>
  </w:style>
  <w:style w:type="paragraph" w:styleId="TOC8">
    <w:name w:val="toc 8"/>
    <w:basedOn w:val="Normal"/>
    <w:next w:val="Normal"/>
    <w:autoRedefine/>
    <w:uiPriority w:val="39"/>
    <w:unhideWhenUsed/>
    <w:rsid w:val="00F137D5"/>
    <w:pPr>
      <w:tabs>
        <w:tab w:val="clear" w:pos="540"/>
        <w:tab w:val="clear" w:pos="8064"/>
      </w:tabs>
      <w:spacing w:after="100" w:line="276" w:lineRule="auto"/>
      <w:ind w:left="1540" w:firstLine="0"/>
      <w:jc w:val="left"/>
    </w:pPr>
    <w:rPr>
      <w:rFonts w:asciiTheme="minorHAnsi" w:eastAsiaTheme="minorEastAsia" w:hAnsiTheme="minorHAnsi" w:cstheme="minorBidi"/>
      <w:sz w:val="22"/>
      <w:lang w:bidi="hi-IN"/>
    </w:rPr>
  </w:style>
  <w:style w:type="paragraph" w:styleId="TOC9">
    <w:name w:val="toc 9"/>
    <w:basedOn w:val="Normal"/>
    <w:next w:val="Normal"/>
    <w:autoRedefine/>
    <w:uiPriority w:val="39"/>
    <w:unhideWhenUsed/>
    <w:rsid w:val="00F137D5"/>
    <w:pPr>
      <w:tabs>
        <w:tab w:val="clear" w:pos="540"/>
        <w:tab w:val="clear" w:pos="8064"/>
      </w:tabs>
      <w:spacing w:after="100" w:line="276" w:lineRule="auto"/>
      <w:ind w:left="1760" w:firstLine="0"/>
      <w:jc w:val="left"/>
    </w:pPr>
    <w:rPr>
      <w:rFonts w:asciiTheme="minorHAnsi" w:eastAsiaTheme="minorEastAsia" w:hAnsiTheme="minorHAnsi" w:cstheme="minorBidi"/>
      <w:sz w:val="22"/>
      <w:lang w:bidi="hi-IN"/>
    </w:rPr>
  </w:style>
  <w:style w:type="character" w:styleId="CommentReference">
    <w:name w:val="annotation reference"/>
    <w:basedOn w:val="DefaultParagraphFont"/>
    <w:uiPriority w:val="99"/>
    <w:semiHidden/>
    <w:unhideWhenUsed/>
    <w:rsid w:val="00D12D5B"/>
    <w:rPr>
      <w:sz w:val="16"/>
      <w:szCs w:val="16"/>
    </w:rPr>
  </w:style>
  <w:style w:type="paragraph" w:styleId="CommentText">
    <w:name w:val="annotation text"/>
    <w:basedOn w:val="Normal"/>
    <w:link w:val="CommentTextChar"/>
    <w:uiPriority w:val="99"/>
    <w:semiHidden/>
    <w:unhideWhenUsed/>
    <w:rsid w:val="00D12D5B"/>
    <w:pPr>
      <w:spacing w:line="240" w:lineRule="auto"/>
    </w:pPr>
    <w:rPr>
      <w:sz w:val="20"/>
    </w:rPr>
  </w:style>
  <w:style w:type="character" w:customStyle="1" w:styleId="CommentTextChar">
    <w:name w:val="Comment Text Char"/>
    <w:basedOn w:val="DefaultParagraphFont"/>
    <w:link w:val="CommentText"/>
    <w:uiPriority w:val="99"/>
    <w:semiHidden/>
    <w:rsid w:val="00D12D5B"/>
    <w:rPr>
      <w:rFonts w:ascii="Times New Roman" w:hAnsi="Times New Roman"/>
    </w:rPr>
  </w:style>
  <w:style w:type="paragraph" w:styleId="CommentSubject">
    <w:name w:val="annotation subject"/>
    <w:basedOn w:val="CommentText"/>
    <w:next w:val="CommentText"/>
    <w:link w:val="CommentSubjectChar"/>
    <w:uiPriority w:val="99"/>
    <w:semiHidden/>
    <w:unhideWhenUsed/>
    <w:rsid w:val="00D12D5B"/>
    <w:rPr>
      <w:b/>
      <w:bCs/>
    </w:rPr>
  </w:style>
  <w:style w:type="character" w:customStyle="1" w:styleId="CommentSubjectChar">
    <w:name w:val="Comment Subject Char"/>
    <w:basedOn w:val="CommentTextChar"/>
    <w:link w:val="CommentSubject"/>
    <w:uiPriority w:val="99"/>
    <w:semiHidden/>
    <w:rsid w:val="00D12D5B"/>
    <w:rPr>
      <w:rFonts w:ascii="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51995">
      <w:bodyDiv w:val="1"/>
      <w:marLeft w:val="0"/>
      <w:marRight w:val="0"/>
      <w:marTop w:val="0"/>
      <w:marBottom w:val="0"/>
      <w:divBdr>
        <w:top w:val="none" w:sz="0" w:space="0" w:color="auto"/>
        <w:left w:val="none" w:sz="0" w:space="0" w:color="auto"/>
        <w:bottom w:val="none" w:sz="0" w:space="0" w:color="auto"/>
        <w:right w:val="none" w:sz="0" w:space="0" w:color="auto"/>
      </w:divBdr>
    </w:div>
    <w:div w:id="120925969">
      <w:bodyDiv w:val="1"/>
      <w:marLeft w:val="0"/>
      <w:marRight w:val="0"/>
      <w:marTop w:val="0"/>
      <w:marBottom w:val="0"/>
      <w:divBdr>
        <w:top w:val="none" w:sz="0" w:space="0" w:color="auto"/>
        <w:left w:val="none" w:sz="0" w:space="0" w:color="auto"/>
        <w:bottom w:val="none" w:sz="0" w:space="0" w:color="auto"/>
        <w:right w:val="none" w:sz="0" w:space="0" w:color="auto"/>
      </w:divBdr>
    </w:div>
    <w:div w:id="425931559">
      <w:bodyDiv w:val="1"/>
      <w:marLeft w:val="0"/>
      <w:marRight w:val="0"/>
      <w:marTop w:val="0"/>
      <w:marBottom w:val="0"/>
      <w:divBdr>
        <w:top w:val="none" w:sz="0" w:space="0" w:color="auto"/>
        <w:left w:val="none" w:sz="0" w:space="0" w:color="auto"/>
        <w:bottom w:val="none" w:sz="0" w:space="0" w:color="auto"/>
        <w:right w:val="none" w:sz="0" w:space="0" w:color="auto"/>
      </w:divBdr>
    </w:div>
    <w:div w:id="728267629">
      <w:bodyDiv w:val="1"/>
      <w:marLeft w:val="0"/>
      <w:marRight w:val="0"/>
      <w:marTop w:val="0"/>
      <w:marBottom w:val="0"/>
      <w:divBdr>
        <w:top w:val="none" w:sz="0" w:space="0" w:color="auto"/>
        <w:left w:val="none" w:sz="0" w:space="0" w:color="auto"/>
        <w:bottom w:val="none" w:sz="0" w:space="0" w:color="auto"/>
        <w:right w:val="none" w:sz="0" w:space="0" w:color="auto"/>
      </w:divBdr>
    </w:div>
    <w:div w:id="810442018">
      <w:bodyDiv w:val="1"/>
      <w:marLeft w:val="0"/>
      <w:marRight w:val="0"/>
      <w:marTop w:val="0"/>
      <w:marBottom w:val="0"/>
      <w:divBdr>
        <w:top w:val="none" w:sz="0" w:space="0" w:color="auto"/>
        <w:left w:val="none" w:sz="0" w:space="0" w:color="auto"/>
        <w:bottom w:val="none" w:sz="0" w:space="0" w:color="auto"/>
        <w:right w:val="none" w:sz="0" w:space="0" w:color="auto"/>
      </w:divBdr>
      <w:divsChild>
        <w:div w:id="1050113867">
          <w:marLeft w:val="0"/>
          <w:marRight w:val="0"/>
          <w:marTop w:val="300"/>
          <w:marBottom w:val="0"/>
          <w:divBdr>
            <w:top w:val="none" w:sz="0" w:space="0" w:color="auto"/>
            <w:left w:val="none" w:sz="0" w:space="0" w:color="auto"/>
            <w:bottom w:val="none" w:sz="0" w:space="0" w:color="auto"/>
            <w:right w:val="none" w:sz="0" w:space="0" w:color="auto"/>
          </w:divBdr>
          <w:divsChild>
            <w:div w:id="1638337355">
              <w:marLeft w:val="0"/>
              <w:marRight w:val="0"/>
              <w:marTop w:val="0"/>
              <w:marBottom w:val="0"/>
              <w:divBdr>
                <w:top w:val="none" w:sz="0" w:space="0" w:color="auto"/>
                <w:left w:val="none" w:sz="0" w:space="0" w:color="auto"/>
                <w:bottom w:val="none" w:sz="0" w:space="0" w:color="auto"/>
                <w:right w:val="none" w:sz="0" w:space="0" w:color="auto"/>
              </w:divBdr>
              <w:divsChild>
                <w:div w:id="1611161265">
                  <w:marLeft w:val="0"/>
                  <w:marRight w:val="-3600"/>
                  <w:marTop w:val="0"/>
                  <w:marBottom w:val="0"/>
                  <w:divBdr>
                    <w:top w:val="none" w:sz="0" w:space="0" w:color="auto"/>
                    <w:left w:val="none" w:sz="0" w:space="0" w:color="auto"/>
                    <w:bottom w:val="none" w:sz="0" w:space="0" w:color="auto"/>
                    <w:right w:val="none" w:sz="0" w:space="0" w:color="auto"/>
                  </w:divBdr>
                  <w:divsChild>
                    <w:div w:id="1445617426">
                      <w:marLeft w:val="300"/>
                      <w:marRight w:val="4200"/>
                      <w:marTop w:val="0"/>
                      <w:marBottom w:val="540"/>
                      <w:divBdr>
                        <w:top w:val="none" w:sz="0" w:space="0" w:color="auto"/>
                        <w:left w:val="none" w:sz="0" w:space="0" w:color="auto"/>
                        <w:bottom w:val="none" w:sz="0" w:space="0" w:color="auto"/>
                        <w:right w:val="none" w:sz="0" w:space="0" w:color="auto"/>
                      </w:divBdr>
                      <w:divsChild>
                        <w:div w:id="1385835208">
                          <w:marLeft w:val="0"/>
                          <w:marRight w:val="0"/>
                          <w:marTop w:val="0"/>
                          <w:marBottom w:val="0"/>
                          <w:divBdr>
                            <w:top w:val="none" w:sz="0" w:space="0" w:color="auto"/>
                            <w:left w:val="none" w:sz="0" w:space="0" w:color="auto"/>
                            <w:bottom w:val="none" w:sz="0" w:space="0" w:color="auto"/>
                            <w:right w:val="none" w:sz="0" w:space="0" w:color="auto"/>
                          </w:divBdr>
                          <w:divsChild>
                            <w:div w:id="13735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5460923">
      <w:bodyDiv w:val="1"/>
      <w:marLeft w:val="0"/>
      <w:marRight w:val="0"/>
      <w:marTop w:val="0"/>
      <w:marBottom w:val="0"/>
      <w:divBdr>
        <w:top w:val="none" w:sz="0" w:space="0" w:color="auto"/>
        <w:left w:val="none" w:sz="0" w:space="0" w:color="auto"/>
        <w:bottom w:val="none" w:sz="0" w:space="0" w:color="auto"/>
        <w:right w:val="none" w:sz="0" w:space="0" w:color="auto"/>
      </w:divBdr>
    </w:div>
    <w:div w:id="982345112">
      <w:bodyDiv w:val="1"/>
      <w:marLeft w:val="0"/>
      <w:marRight w:val="0"/>
      <w:marTop w:val="0"/>
      <w:marBottom w:val="0"/>
      <w:divBdr>
        <w:top w:val="none" w:sz="0" w:space="0" w:color="auto"/>
        <w:left w:val="none" w:sz="0" w:space="0" w:color="auto"/>
        <w:bottom w:val="none" w:sz="0" w:space="0" w:color="auto"/>
        <w:right w:val="none" w:sz="0" w:space="0" w:color="auto"/>
      </w:divBdr>
    </w:div>
    <w:div w:id="1243023625">
      <w:bodyDiv w:val="1"/>
      <w:marLeft w:val="0"/>
      <w:marRight w:val="0"/>
      <w:marTop w:val="0"/>
      <w:marBottom w:val="0"/>
      <w:divBdr>
        <w:top w:val="none" w:sz="0" w:space="0" w:color="auto"/>
        <w:left w:val="none" w:sz="0" w:space="0" w:color="auto"/>
        <w:bottom w:val="none" w:sz="0" w:space="0" w:color="auto"/>
        <w:right w:val="none" w:sz="0" w:space="0" w:color="auto"/>
      </w:divBdr>
      <w:divsChild>
        <w:div w:id="1823807475">
          <w:marLeft w:val="0"/>
          <w:marRight w:val="0"/>
          <w:marTop w:val="300"/>
          <w:marBottom w:val="0"/>
          <w:divBdr>
            <w:top w:val="none" w:sz="0" w:space="0" w:color="auto"/>
            <w:left w:val="none" w:sz="0" w:space="0" w:color="auto"/>
            <w:bottom w:val="none" w:sz="0" w:space="0" w:color="auto"/>
            <w:right w:val="none" w:sz="0" w:space="0" w:color="auto"/>
          </w:divBdr>
          <w:divsChild>
            <w:div w:id="1400329221">
              <w:marLeft w:val="0"/>
              <w:marRight w:val="0"/>
              <w:marTop w:val="0"/>
              <w:marBottom w:val="0"/>
              <w:divBdr>
                <w:top w:val="none" w:sz="0" w:space="0" w:color="auto"/>
                <w:left w:val="none" w:sz="0" w:space="0" w:color="auto"/>
                <w:bottom w:val="none" w:sz="0" w:space="0" w:color="auto"/>
                <w:right w:val="none" w:sz="0" w:space="0" w:color="auto"/>
              </w:divBdr>
              <w:divsChild>
                <w:div w:id="191966170">
                  <w:marLeft w:val="0"/>
                  <w:marRight w:val="-3600"/>
                  <w:marTop w:val="0"/>
                  <w:marBottom w:val="0"/>
                  <w:divBdr>
                    <w:top w:val="none" w:sz="0" w:space="0" w:color="auto"/>
                    <w:left w:val="none" w:sz="0" w:space="0" w:color="auto"/>
                    <w:bottom w:val="none" w:sz="0" w:space="0" w:color="auto"/>
                    <w:right w:val="none" w:sz="0" w:space="0" w:color="auto"/>
                  </w:divBdr>
                  <w:divsChild>
                    <w:div w:id="2065979518">
                      <w:marLeft w:val="300"/>
                      <w:marRight w:val="4200"/>
                      <w:marTop w:val="0"/>
                      <w:marBottom w:val="540"/>
                      <w:divBdr>
                        <w:top w:val="none" w:sz="0" w:space="0" w:color="auto"/>
                        <w:left w:val="none" w:sz="0" w:space="0" w:color="auto"/>
                        <w:bottom w:val="none" w:sz="0" w:space="0" w:color="auto"/>
                        <w:right w:val="none" w:sz="0" w:space="0" w:color="auto"/>
                      </w:divBdr>
                      <w:divsChild>
                        <w:div w:id="979310300">
                          <w:marLeft w:val="0"/>
                          <w:marRight w:val="0"/>
                          <w:marTop w:val="0"/>
                          <w:marBottom w:val="0"/>
                          <w:divBdr>
                            <w:top w:val="none" w:sz="0" w:space="0" w:color="auto"/>
                            <w:left w:val="none" w:sz="0" w:space="0" w:color="auto"/>
                            <w:bottom w:val="none" w:sz="0" w:space="0" w:color="auto"/>
                            <w:right w:val="none" w:sz="0" w:space="0" w:color="auto"/>
                          </w:divBdr>
                          <w:divsChild>
                            <w:div w:id="54711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10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chart" Target="charts/chart2.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header" Target="header2.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chart" Target="charts/chart3.xm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www.lexically.net/wordsmith/index.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Word]Sheet2'!$B$48</c:f>
              <c:strCache>
                <c:ptCount val="1"/>
                <c:pt idx="0">
                  <c:v>Proportion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'[Chart in Microsoft Word]Sheet2'!$A$49:$A$52</c:f>
              <c:strCache>
                <c:ptCount val="4"/>
                <c:pt idx="0">
                  <c:v>Chronicle
(N=147115)</c:v>
                </c:pt>
                <c:pt idx="1">
                  <c:v>Graphic
(N=138777)</c:v>
                </c:pt>
                <c:pt idx="2">
                  <c:v>Guide
(N=140047)</c:v>
                </c:pt>
                <c:pt idx="3">
                  <c:v>Times
(N=117759)</c:v>
                </c:pt>
              </c:strCache>
            </c:strRef>
          </c:cat>
          <c:val>
            <c:numRef>
              <c:f>'[Chart in Microsoft Word]Sheet2'!$B$49:$B$52</c:f>
              <c:numCache>
                <c:formatCode>0.00%</c:formatCode>
                <c:ptCount val="4"/>
                <c:pt idx="0">
                  <c:v>0.25600000000000001</c:v>
                </c:pt>
                <c:pt idx="1">
                  <c:v>0.26750000000000002</c:v>
                </c:pt>
                <c:pt idx="2">
                  <c:v>0.248</c:v>
                </c:pt>
                <c:pt idx="3">
                  <c:v>0.26400000000000001</c:v>
                </c:pt>
              </c:numCache>
            </c:numRef>
          </c:val>
          <c:extLst xmlns:c16r2="http://schemas.microsoft.com/office/drawing/2015/06/chart">
            <c:ext xmlns:c16="http://schemas.microsoft.com/office/drawing/2014/chart" uri="{C3380CC4-5D6E-409C-BE32-E72D297353CC}">
              <c16:uniqueId val="{00000000-686B-4C33-8965-C1F87CE91530}"/>
            </c:ext>
          </c:extLst>
        </c:ser>
        <c:dLbls>
          <c:showLegendKey val="0"/>
          <c:showVal val="0"/>
          <c:showCatName val="0"/>
          <c:showSerName val="0"/>
          <c:showPercent val="0"/>
          <c:showBubbleSize val="0"/>
        </c:dLbls>
        <c:gapWidth val="150"/>
        <c:axId val="-1516776736"/>
        <c:axId val="-1516777280"/>
      </c:barChart>
      <c:catAx>
        <c:axId val="-1516776736"/>
        <c:scaling>
          <c:orientation val="minMax"/>
        </c:scaling>
        <c:delete val="0"/>
        <c:axPos val="b"/>
        <c:numFmt formatCode="General" sourceLinked="1"/>
        <c:majorTickMark val="none"/>
        <c:minorTickMark val="none"/>
        <c:tickLblPos val="nextTo"/>
        <c:crossAx val="-1516777280"/>
        <c:crosses val="autoZero"/>
        <c:auto val="1"/>
        <c:lblAlgn val="ctr"/>
        <c:lblOffset val="100"/>
        <c:noMultiLvlLbl val="0"/>
      </c:catAx>
      <c:valAx>
        <c:axId val="-1516777280"/>
        <c:scaling>
          <c:orientation val="minMax"/>
        </c:scaling>
        <c:delete val="0"/>
        <c:axPos val="l"/>
        <c:majorGridlines/>
        <c:title>
          <c:tx>
            <c:rich>
              <a:bodyPr/>
              <a:lstStyle/>
              <a:p>
                <a:pPr>
                  <a:defRPr/>
                </a:pPr>
                <a:r>
                  <a:rPr lang="en-GB"/>
                  <a:t>Percentage</a:t>
                </a:r>
              </a:p>
            </c:rich>
          </c:tx>
          <c:overlay val="0"/>
        </c:title>
        <c:numFmt formatCode="0.0%" sourceLinked="0"/>
        <c:majorTickMark val="none"/>
        <c:minorTickMark val="none"/>
        <c:tickLblPos val="nextTo"/>
        <c:crossAx val="-1516776736"/>
        <c:crosses val="autoZero"/>
        <c:crossBetween val="between"/>
      </c:valAx>
    </c:plotArea>
    <c:plotVisOnly val="1"/>
    <c:dispBlanksAs val="gap"/>
    <c:showDLblsOverMax val="0"/>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Sheet2!$A$9</c:f>
              <c:strCache>
                <c:ptCount val="1"/>
                <c:pt idx="0">
                  <c:v>Nominalisations</c:v>
                </c:pt>
              </c:strCache>
            </c:strRef>
          </c:tx>
          <c:invertIfNegative val="0"/>
          <c:cat>
            <c:strRef>
              <c:f>Sheet2!$B$8:$E$8</c:f>
              <c:strCache>
                <c:ptCount val="4"/>
                <c:pt idx="0">
                  <c:v>Chronicle</c:v>
                </c:pt>
                <c:pt idx="1">
                  <c:v>Graphic</c:v>
                </c:pt>
                <c:pt idx="2">
                  <c:v>Guide</c:v>
                </c:pt>
                <c:pt idx="3">
                  <c:v>Times</c:v>
                </c:pt>
              </c:strCache>
            </c:strRef>
          </c:cat>
          <c:val>
            <c:numRef>
              <c:f>Sheet2!$B$9:$E$9</c:f>
              <c:numCache>
                <c:formatCode>0.00%</c:formatCode>
                <c:ptCount val="4"/>
                <c:pt idx="0">
                  <c:v>4.9099999999999998E-2</c:v>
                </c:pt>
                <c:pt idx="1">
                  <c:v>5.2200000000000003E-2</c:v>
                </c:pt>
                <c:pt idx="2">
                  <c:v>4.1200000000000001E-2</c:v>
                </c:pt>
                <c:pt idx="3">
                  <c:v>5.21E-2</c:v>
                </c:pt>
              </c:numCache>
            </c:numRef>
          </c:val>
          <c:extLst xmlns:c16r2="http://schemas.microsoft.com/office/drawing/2015/06/chart">
            <c:ext xmlns:c16="http://schemas.microsoft.com/office/drawing/2014/chart" uri="{C3380CC4-5D6E-409C-BE32-E72D297353CC}">
              <c16:uniqueId val="{00000000-53ED-4ADC-89A5-A5F63E2DB57D}"/>
            </c:ext>
          </c:extLst>
        </c:ser>
        <c:ser>
          <c:idx val="1"/>
          <c:order val="1"/>
          <c:tx>
            <c:strRef>
              <c:f>Sheet2!$A$10</c:f>
              <c:strCache>
                <c:ptCount val="1"/>
                <c:pt idx="0">
                  <c:v>Latinate Expr.</c:v>
                </c:pt>
              </c:strCache>
            </c:strRef>
          </c:tx>
          <c:invertIfNegative val="0"/>
          <c:cat>
            <c:strRef>
              <c:f>Sheet2!$B$8:$E$8</c:f>
              <c:strCache>
                <c:ptCount val="4"/>
                <c:pt idx="0">
                  <c:v>Chronicle</c:v>
                </c:pt>
                <c:pt idx="1">
                  <c:v>Graphic</c:v>
                </c:pt>
                <c:pt idx="2">
                  <c:v>Guide</c:v>
                </c:pt>
                <c:pt idx="3">
                  <c:v>Times</c:v>
                </c:pt>
              </c:strCache>
            </c:strRef>
          </c:cat>
          <c:val>
            <c:numRef>
              <c:f>Sheet2!$B$10:$E$10</c:f>
              <c:numCache>
                <c:formatCode>0.00%</c:formatCode>
                <c:ptCount val="4"/>
                <c:pt idx="0">
                  <c:v>9.1700000000000004E-2</c:v>
                </c:pt>
                <c:pt idx="1">
                  <c:v>9.5600000000000004E-2</c:v>
                </c:pt>
                <c:pt idx="2">
                  <c:v>7.6399999999999996E-2</c:v>
                </c:pt>
                <c:pt idx="3">
                  <c:v>9.5799999999999996E-2</c:v>
                </c:pt>
              </c:numCache>
            </c:numRef>
          </c:val>
          <c:extLst xmlns:c16r2="http://schemas.microsoft.com/office/drawing/2015/06/chart">
            <c:ext xmlns:c16="http://schemas.microsoft.com/office/drawing/2014/chart" uri="{C3380CC4-5D6E-409C-BE32-E72D297353CC}">
              <c16:uniqueId val="{00000001-53ED-4ADC-89A5-A5F63E2DB57D}"/>
            </c:ext>
          </c:extLst>
        </c:ser>
        <c:ser>
          <c:idx val="2"/>
          <c:order val="2"/>
          <c:tx>
            <c:strRef>
              <c:f>Sheet2!$A$11</c:f>
              <c:strCache>
                <c:ptCount val="1"/>
                <c:pt idx="0">
                  <c:v>Phrasal Verbs</c:v>
                </c:pt>
              </c:strCache>
            </c:strRef>
          </c:tx>
          <c:invertIfNegative val="0"/>
          <c:cat>
            <c:strRef>
              <c:f>Sheet2!$B$8:$E$8</c:f>
              <c:strCache>
                <c:ptCount val="4"/>
                <c:pt idx="0">
                  <c:v>Chronicle</c:v>
                </c:pt>
                <c:pt idx="1">
                  <c:v>Graphic</c:v>
                </c:pt>
                <c:pt idx="2">
                  <c:v>Guide</c:v>
                </c:pt>
                <c:pt idx="3">
                  <c:v>Times</c:v>
                </c:pt>
              </c:strCache>
            </c:strRef>
          </c:cat>
          <c:val>
            <c:numRef>
              <c:f>Sheet2!$B$11:$E$11</c:f>
              <c:numCache>
                <c:formatCode>0.00%</c:formatCode>
                <c:ptCount val="4"/>
                <c:pt idx="0">
                  <c:v>9.7999999999999997E-3</c:v>
                </c:pt>
                <c:pt idx="1">
                  <c:v>7.6E-3</c:v>
                </c:pt>
                <c:pt idx="2">
                  <c:v>7.4999999999999997E-3</c:v>
                </c:pt>
                <c:pt idx="3">
                  <c:v>7.3000000000000001E-3</c:v>
                </c:pt>
              </c:numCache>
            </c:numRef>
          </c:val>
          <c:extLst xmlns:c16r2="http://schemas.microsoft.com/office/drawing/2015/06/chart">
            <c:ext xmlns:c16="http://schemas.microsoft.com/office/drawing/2014/chart" uri="{C3380CC4-5D6E-409C-BE32-E72D297353CC}">
              <c16:uniqueId val="{00000002-53ED-4ADC-89A5-A5F63E2DB57D}"/>
            </c:ext>
          </c:extLst>
        </c:ser>
        <c:dLbls>
          <c:showLegendKey val="0"/>
          <c:showVal val="0"/>
          <c:showCatName val="0"/>
          <c:showSerName val="0"/>
          <c:showPercent val="0"/>
          <c:showBubbleSize val="0"/>
        </c:dLbls>
        <c:gapWidth val="150"/>
        <c:axId val="-1516772928"/>
        <c:axId val="-1516778912"/>
      </c:barChart>
      <c:catAx>
        <c:axId val="-1516772928"/>
        <c:scaling>
          <c:orientation val="minMax"/>
        </c:scaling>
        <c:delete val="0"/>
        <c:axPos val="b"/>
        <c:numFmt formatCode="General" sourceLinked="0"/>
        <c:majorTickMark val="none"/>
        <c:minorTickMark val="none"/>
        <c:tickLblPos val="nextTo"/>
        <c:crossAx val="-1516778912"/>
        <c:crosses val="autoZero"/>
        <c:auto val="1"/>
        <c:lblAlgn val="ctr"/>
        <c:lblOffset val="100"/>
        <c:noMultiLvlLbl val="0"/>
      </c:catAx>
      <c:valAx>
        <c:axId val="-1516778912"/>
        <c:scaling>
          <c:orientation val="minMax"/>
        </c:scaling>
        <c:delete val="0"/>
        <c:axPos val="l"/>
        <c:majorGridlines/>
        <c:title>
          <c:tx>
            <c:rich>
              <a:bodyPr/>
              <a:lstStyle/>
              <a:p>
                <a:pPr>
                  <a:defRPr/>
                </a:pPr>
                <a:r>
                  <a:rPr lang="en-GB"/>
                  <a:t>Percentage</a:t>
                </a:r>
              </a:p>
            </c:rich>
          </c:tx>
          <c:overlay val="0"/>
        </c:title>
        <c:numFmt formatCode="0.00%" sourceLinked="1"/>
        <c:majorTickMark val="none"/>
        <c:minorTickMark val="none"/>
        <c:tickLblPos val="nextTo"/>
        <c:crossAx val="-151677292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Sheet2!$A$15</c:f>
              <c:strCache>
                <c:ptCount val="1"/>
                <c:pt idx="0">
                  <c:v>-tion/sion</c:v>
                </c:pt>
              </c:strCache>
            </c:strRef>
          </c:tx>
          <c:invertIfNegative val="0"/>
          <c:cat>
            <c:strRef>
              <c:f>Sheet2!$B$14:$E$14</c:f>
              <c:strCache>
                <c:ptCount val="4"/>
                <c:pt idx="0">
                  <c:v>Chronicle</c:v>
                </c:pt>
                <c:pt idx="1">
                  <c:v>Graphic</c:v>
                </c:pt>
                <c:pt idx="2">
                  <c:v>Guide</c:v>
                </c:pt>
                <c:pt idx="3">
                  <c:v>Times</c:v>
                </c:pt>
              </c:strCache>
            </c:strRef>
          </c:cat>
          <c:val>
            <c:numRef>
              <c:f>Sheet2!$B$15:$E$15</c:f>
              <c:numCache>
                <c:formatCode>0.00%</c:formatCode>
                <c:ptCount val="4"/>
                <c:pt idx="0">
                  <c:v>0.40600000000000003</c:v>
                </c:pt>
                <c:pt idx="1">
                  <c:v>0.4325</c:v>
                </c:pt>
                <c:pt idx="2">
                  <c:v>0.35799999999999998</c:v>
                </c:pt>
                <c:pt idx="3">
                  <c:v>0.39179999999999998</c:v>
                </c:pt>
              </c:numCache>
            </c:numRef>
          </c:val>
          <c:extLst xmlns:c16r2="http://schemas.microsoft.com/office/drawing/2015/06/chart">
            <c:ext xmlns:c16="http://schemas.microsoft.com/office/drawing/2014/chart" uri="{C3380CC4-5D6E-409C-BE32-E72D297353CC}">
              <c16:uniqueId val="{00000000-B5E4-4BF6-860E-EAF90FA27B4E}"/>
            </c:ext>
          </c:extLst>
        </c:ser>
        <c:ser>
          <c:idx val="1"/>
          <c:order val="1"/>
          <c:tx>
            <c:strRef>
              <c:f>Sheet2!$A$16</c:f>
              <c:strCache>
                <c:ptCount val="1"/>
                <c:pt idx="0">
                  <c:v>-ment</c:v>
                </c:pt>
              </c:strCache>
            </c:strRef>
          </c:tx>
          <c:invertIfNegative val="0"/>
          <c:cat>
            <c:strRef>
              <c:f>Sheet2!$B$14:$E$14</c:f>
              <c:strCache>
                <c:ptCount val="4"/>
                <c:pt idx="0">
                  <c:v>Chronicle</c:v>
                </c:pt>
                <c:pt idx="1">
                  <c:v>Graphic</c:v>
                </c:pt>
                <c:pt idx="2">
                  <c:v>Guide</c:v>
                </c:pt>
                <c:pt idx="3">
                  <c:v>Times</c:v>
                </c:pt>
              </c:strCache>
            </c:strRef>
          </c:cat>
          <c:val>
            <c:numRef>
              <c:f>Sheet2!$B$16:$E$16</c:f>
              <c:numCache>
                <c:formatCode>0.00%</c:formatCode>
                <c:ptCount val="4"/>
                <c:pt idx="0">
                  <c:v>0.14299999999999999</c:v>
                </c:pt>
                <c:pt idx="1">
                  <c:v>0.1452</c:v>
                </c:pt>
                <c:pt idx="2">
                  <c:v>0.126</c:v>
                </c:pt>
                <c:pt idx="3">
                  <c:v>0.1421</c:v>
                </c:pt>
              </c:numCache>
            </c:numRef>
          </c:val>
          <c:extLst xmlns:c16r2="http://schemas.microsoft.com/office/drawing/2015/06/chart">
            <c:ext xmlns:c16="http://schemas.microsoft.com/office/drawing/2014/chart" uri="{C3380CC4-5D6E-409C-BE32-E72D297353CC}">
              <c16:uniqueId val="{00000001-B5E4-4BF6-860E-EAF90FA27B4E}"/>
            </c:ext>
          </c:extLst>
        </c:ser>
        <c:ser>
          <c:idx val="2"/>
          <c:order val="2"/>
          <c:tx>
            <c:strRef>
              <c:f>Sheet2!$A$17</c:f>
              <c:strCache>
                <c:ptCount val="1"/>
                <c:pt idx="0">
                  <c:v>-er</c:v>
                </c:pt>
              </c:strCache>
            </c:strRef>
          </c:tx>
          <c:invertIfNegative val="0"/>
          <c:cat>
            <c:strRef>
              <c:f>Sheet2!$B$14:$E$14</c:f>
              <c:strCache>
                <c:ptCount val="4"/>
                <c:pt idx="0">
                  <c:v>Chronicle</c:v>
                </c:pt>
                <c:pt idx="1">
                  <c:v>Graphic</c:v>
                </c:pt>
                <c:pt idx="2">
                  <c:v>Guide</c:v>
                </c:pt>
                <c:pt idx="3">
                  <c:v>Times</c:v>
                </c:pt>
              </c:strCache>
            </c:strRef>
          </c:cat>
          <c:val>
            <c:numRef>
              <c:f>Sheet2!$B$17:$E$17</c:f>
              <c:numCache>
                <c:formatCode>0.00%</c:formatCode>
                <c:ptCount val="4"/>
                <c:pt idx="0">
                  <c:v>0.1593</c:v>
                </c:pt>
                <c:pt idx="1">
                  <c:v>0.1535</c:v>
                </c:pt>
                <c:pt idx="2">
                  <c:v>0.20150000000000001</c:v>
                </c:pt>
                <c:pt idx="3">
                  <c:v>0.1711</c:v>
                </c:pt>
              </c:numCache>
            </c:numRef>
          </c:val>
          <c:extLst xmlns:c16r2="http://schemas.microsoft.com/office/drawing/2015/06/chart">
            <c:ext xmlns:c16="http://schemas.microsoft.com/office/drawing/2014/chart" uri="{C3380CC4-5D6E-409C-BE32-E72D297353CC}">
              <c16:uniqueId val="{00000002-B5E4-4BF6-860E-EAF90FA27B4E}"/>
            </c:ext>
          </c:extLst>
        </c:ser>
        <c:ser>
          <c:idx val="3"/>
          <c:order val="3"/>
          <c:tx>
            <c:strRef>
              <c:f>Sheet2!$A$18</c:f>
              <c:strCache>
                <c:ptCount val="1"/>
                <c:pt idx="0">
                  <c:v>-ity</c:v>
                </c:pt>
              </c:strCache>
            </c:strRef>
          </c:tx>
          <c:invertIfNegative val="0"/>
          <c:cat>
            <c:strRef>
              <c:f>Sheet2!$B$14:$E$14</c:f>
              <c:strCache>
                <c:ptCount val="4"/>
                <c:pt idx="0">
                  <c:v>Chronicle</c:v>
                </c:pt>
                <c:pt idx="1">
                  <c:v>Graphic</c:v>
                </c:pt>
                <c:pt idx="2">
                  <c:v>Guide</c:v>
                </c:pt>
                <c:pt idx="3">
                  <c:v>Times</c:v>
                </c:pt>
              </c:strCache>
            </c:strRef>
          </c:cat>
          <c:val>
            <c:numRef>
              <c:f>Sheet2!$B$18:$E$18</c:f>
              <c:numCache>
                <c:formatCode>0.00%</c:formatCode>
                <c:ptCount val="4"/>
                <c:pt idx="0">
                  <c:v>9.6699999999999994E-2</c:v>
                </c:pt>
                <c:pt idx="1">
                  <c:v>9.2799999999999994E-2</c:v>
                </c:pt>
                <c:pt idx="2">
                  <c:v>8.5000000000000006E-2</c:v>
                </c:pt>
                <c:pt idx="3">
                  <c:v>9.8599999999999993E-2</c:v>
                </c:pt>
              </c:numCache>
            </c:numRef>
          </c:val>
          <c:extLst xmlns:c16r2="http://schemas.microsoft.com/office/drawing/2015/06/chart">
            <c:ext xmlns:c16="http://schemas.microsoft.com/office/drawing/2014/chart" uri="{C3380CC4-5D6E-409C-BE32-E72D297353CC}">
              <c16:uniqueId val="{00000003-B5E4-4BF6-860E-EAF90FA27B4E}"/>
            </c:ext>
          </c:extLst>
        </c:ser>
        <c:dLbls>
          <c:showLegendKey val="0"/>
          <c:showVal val="0"/>
          <c:showCatName val="0"/>
          <c:showSerName val="0"/>
          <c:showPercent val="0"/>
          <c:showBubbleSize val="0"/>
        </c:dLbls>
        <c:gapWidth val="150"/>
        <c:axId val="-1516771840"/>
        <c:axId val="-1516778368"/>
      </c:barChart>
      <c:catAx>
        <c:axId val="-1516771840"/>
        <c:scaling>
          <c:orientation val="minMax"/>
        </c:scaling>
        <c:delete val="0"/>
        <c:axPos val="b"/>
        <c:numFmt formatCode="General" sourceLinked="0"/>
        <c:majorTickMark val="none"/>
        <c:minorTickMark val="none"/>
        <c:tickLblPos val="nextTo"/>
        <c:crossAx val="-1516778368"/>
        <c:crosses val="autoZero"/>
        <c:auto val="1"/>
        <c:lblAlgn val="ctr"/>
        <c:lblOffset val="100"/>
        <c:noMultiLvlLbl val="0"/>
      </c:catAx>
      <c:valAx>
        <c:axId val="-1516778368"/>
        <c:scaling>
          <c:orientation val="minMax"/>
        </c:scaling>
        <c:delete val="0"/>
        <c:axPos val="l"/>
        <c:majorGridlines/>
        <c:title>
          <c:tx>
            <c:rich>
              <a:bodyPr/>
              <a:lstStyle/>
              <a:p>
                <a:pPr>
                  <a:defRPr/>
                </a:pPr>
                <a:r>
                  <a:rPr lang="en-US"/>
                  <a:t>Percentage</a:t>
                </a:r>
              </a:p>
            </c:rich>
          </c:tx>
          <c:overlay val="0"/>
        </c:title>
        <c:numFmt formatCode="0%" sourceLinked="0"/>
        <c:majorTickMark val="none"/>
        <c:minorTickMark val="none"/>
        <c:tickLblPos val="nextTo"/>
        <c:crossAx val="-151677184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Sheet2!$A$22</c:f>
              <c:strCache>
                <c:ptCount val="1"/>
                <c:pt idx="0">
                  <c:v>co-</c:v>
                </c:pt>
              </c:strCache>
            </c:strRef>
          </c:tx>
          <c:invertIfNegative val="0"/>
          <c:cat>
            <c:strRef>
              <c:f>Sheet2!$B$21:$E$21</c:f>
              <c:strCache>
                <c:ptCount val="4"/>
                <c:pt idx="0">
                  <c:v>Chronicle</c:v>
                </c:pt>
                <c:pt idx="1">
                  <c:v>Graphic</c:v>
                </c:pt>
                <c:pt idx="2">
                  <c:v>Guide</c:v>
                </c:pt>
                <c:pt idx="3">
                  <c:v>Times</c:v>
                </c:pt>
              </c:strCache>
            </c:strRef>
          </c:cat>
          <c:val>
            <c:numRef>
              <c:f>Sheet2!$B$22:$E$22</c:f>
              <c:numCache>
                <c:formatCode>0.00%</c:formatCode>
                <c:ptCount val="4"/>
                <c:pt idx="0">
                  <c:v>0.25790000000000002</c:v>
                </c:pt>
                <c:pt idx="1">
                  <c:v>0.25180000000000002</c:v>
                </c:pt>
                <c:pt idx="2">
                  <c:v>0.25569999999999998</c:v>
                </c:pt>
                <c:pt idx="3">
                  <c:v>0.25290000000000001</c:v>
                </c:pt>
              </c:numCache>
            </c:numRef>
          </c:val>
          <c:extLst xmlns:c16r2="http://schemas.microsoft.com/office/drawing/2015/06/chart">
            <c:ext xmlns:c16="http://schemas.microsoft.com/office/drawing/2014/chart" uri="{C3380CC4-5D6E-409C-BE32-E72D297353CC}">
              <c16:uniqueId val="{00000000-657C-4640-8DF2-D6868333D590}"/>
            </c:ext>
          </c:extLst>
        </c:ser>
        <c:ser>
          <c:idx val="1"/>
          <c:order val="1"/>
          <c:tx>
            <c:strRef>
              <c:f>Sheet2!$A$23</c:f>
              <c:strCache>
                <c:ptCount val="1"/>
                <c:pt idx="0">
                  <c:v>de-</c:v>
                </c:pt>
              </c:strCache>
            </c:strRef>
          </c:tx>
          <c:invertIfNegative val="0"/>
          <c:cat>
            <c:strRef>
              <c:f>Sheet2!$B$21:$E$21</c:f>
              <c:strCache>
                <c:ptCount val="4"/>
                <c:pt idx="0">
                  <c:v>Chronicle</c:v>
                </c:pt>
                <c:pt idx="1">
                  <c:v>Graphic</c:v>
                </c:pt>
                <c:pt idx="2">
                  <c:v>Guide</c:v>
                </c:pt>
                <c:pt idx="3">
                  <c:v>Times</c:v>
                </c:pt>
              </c:strCache>
            </c:strRef>
          </c:cat>
          <c:val>
            <c:numRef>
              <c:f>Sheet2!$B$23:$E$23</c:f>
              <c:numCache>
                <c:formatCode>0.00%</c:formatCode>
                <c:ptCount val="4"/>
                <c:pt idx="0">
                  <c:v>0.1099</c:v>
                </c:pt>
                <c:pt idx="1">
                  <c:v>0.1037</c:v>
                </c:pt>
                <c:pt idx="2">
                  <c:v>0.10489999999999999</c:v>
                </c:pt>
                <c:pt idx="3">
                  <c:v>9.8199999999999996E-2</c:v>
                </c:pt>
              </c:numCache>
            </c:numRef>
          </c:val>
          <c:extLst xmlns:c16r2="http://schemas.microsoft.com/office/drawing/2015/06/chart">
            <c:ext xmlns:c16="http://schemas.microsoft.com/office/drawing/2014/chart" uri="{C3380CC4-5D6E-409C-BE32-E72D297353CC}">
              <c16:uniqueId val="{00000001-657C-4640-8DF2-D6868333D590}"/>
            </c:ext>
          </c:extLst>
        </c:ser>
        <c:ser>
          <c:idx val="2"/>
          <c:order val="2"/>
          <c:tx>
            <c:strRef>
              <c:f>Sheet2!$A$24</c:f>
              <c:strCache>
                <c:ptCount val="1"/>
                <c:pt idx="0">
                  <c:v>in-</c:v>
                </c:pt>
              </c:strCache>
            </c:strRef>
          </c:tx>
          <c:invertIfNegative val="0"/>
          <c:cat>
            <c:strRef>
              <c:f>Sheet2!$B$21:$E$21</c:f>
              <c:strCache>
                <c:ptCount val="4"/>
                <c:pt idx="0">
                  <c:v>Chronicle</c:v>
                </c:pt>
                <c:pt idx="1">
                  <c:v>Graphic</c:v>
                </c:pt>
                <c:pt idx="2">
                  <c:v>Guide</c:v>
                </c:pt>
                <c:pt idx="3">
                  <c:v>Times</c:v>
                </c:pt>
              </c:strCache>
            </c:strRef>
          </c:cat>
          <c:val>
            <c:numRef>
              <c:f>Sheet2!$B$24:$E$24</c:f>
              <c:numCache>
                <c:formatCode>0.00%</c:formatCode>
                <c:ptCount val="4"/>
                <c:pt idx="0">
                  <c:v>0.12889999999999999</c:v>
                </c:pt>
                <c:pt idx="1">
                  <c:v>0.1211</c:v>
                </c:pt>
                <c:pt idx="2">
                  <c:v>0.13139999999999999</c:v>
                </c:pt>
                <c:pt idx="3">
                  <c:v>0.125</c:v>
                </c:pt>
              </c:numCache>
            </c:numRef>
          </c:val>
          <c:extLst xmlns:c16r2="http://schemas.microsoft.com/office/drawing/2015/06/chart">
            <c:ext xmlns:c16="http://schemas.microsoft.com/office/drawing/2014/chart" uri="{C3380CC4-5D6E-409C-BE32-E72D297353CC}">
              <c16:uniqueId val="{00000002-657C-4640-8DF2-D6868333D590}"/>
            </c:ext>
          </c:extLst>
        </c:ser>
        <c:ser>
          <c:idx val="3"/>
          <c:order val="3"/>
          <c:tx>
            <c:strRef>
              <c:f>Sheet2!$A$25</c:f>
              <c:strCache>
                <c:ptCount val="1"/>
                <c:pt idx="0">
                  <c:v>pr-</c:v>
                </c:pt>
              </c:strCache>
            </c:strRef>
          </c:tx>
          <c:invertIfNegative val="0"/>
          <c:cat>
            <c:strRef>
              <c:f>Sheet2!$B$21:$E$21</c:f>
              <c:strCache>
                <c:ptCount val="4"/>
                <c:pt idx="0">
                  <c:v>Chronicle</c:v>
                </c:pt>
                <c:pt idx="1">
                  <c:v>Graphic</c:v>
                </c:pt>
                <c:pt idx="2">
                  <c:v>Guide</c:v>
                </c:pt>
                <c:pt idx="3">
                  <c:v>Times</c:v>
                </c:pt>
              </c:strCache>
            </c:strRef>
          </c:cat>
          <c:val>
            <c:numRef>
              <c:f>Sheet2!$B$25:$E$25</c:f>
              <c:numCache>
                <c:formatCode>0.00%</c:formatCode>
                <c:ptCount val="4"/>
                <c:pt idx="0">
                  <c:v>0.15179999999999999</c:v>
                </c:pt>
                <c:pt idx="1">
                  <c:v>0.156</c:v>
                </c:pt>
                <c:pt idx="2">
                  <c:v>0.1588</c:v>
                </c:pt>
                <c:pt idx="3">
                  <c:v>0.1525</c:v>
                </c:pt>
              </c:numCache>
            </c:numRef>
          </c:val>
          <c:extLst xmlns:c16r2="http://schemas.microsoft.com/office/drawing/2015/06/chart">
            <c:ext xmlns:c16="http://schemas.microsoft.com/office/drawing/2014/chart" uri="{C3380CC4-5D6E-409C-BE32-E72D297353CC}">
              <c16:uniqueId val="{00000003-657C-4640-8DF2-D6868333D590}"/>
            </c:ext>
          </c:extLst>
        </c:ser>
        <c:dLbls>
          <c:showLegendKey val="0"/>
          <c:showVal val="0"/>
          <c:showCatName val="0"/>
          <c:showSerName val="0"/>
          <c:showPercent val="0"/>
          <c:showBubbleSize val="0"/>
        </c:dLbls>
        <c:gapWidth val="150"/>
        <c:axId val="-1525376400"/>
        <c:axId val="-1525386736"/>
      </c:barChart>
      <c:catAx>
        <c:axId val="-1525376400"/>
        <c:scaling>
          <c:orientation val="minMax"/>
        </c:scaling>
        <c:delete val="0"/>
        <c:axPos val="b"/>
        <c:numFmt formatCode="General" sourceLinked="0"/>
        <c:majorTickMark val="none"/>
        <c:minorTickMark val="none"/>
        <c:tickLblPos val="nextTo"/>
        <c:crossAx val="-1525386736"/>
        <c:crosses val="autoZero"/>
        <c:auto val="1"/>
        <c:lblAlgn val="ctr"/>
        <c:lblOffset val="100"/>
        <c:noMultiLvlLbl val="0"/>
      </c:catAx>
      <c:valAx>
        <c:axId val="-1525386736"/>
        <c:scaling>
          <c:orientation val="minMax"/>
        </c:scaling>
        <c:delete val="0"/>
        <c:axPos val="l"/>
        <c:majorGridlines/>
        <c:numFmt formatCode="0%" sourceLinked="0"/>
        <c:majorTickMark val="none"/>
        <c:minorTickMark val="none"/>
        <c:tickLblPos val="nextTo"/>
        <c:crossAx val="-152537640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Average Readability</a:t>
            </a:r>
            <a:r>
              <a:rPr lang="en-US" sz="1600" baseline="0">
                <a:latin typeface="Times New Roman" panose="02020603050405020304" pitchFamily="18" charset="0"/>
                <a:cs typeface="Times New Roman" panose="02020603050405020304" pitchFamily="18" charset="0"/>
              </a:rPr>
              <a:t> Scores of the Newspapers over the four-month Period</a:t>
            </a:r>
            <a:endParaRPr lang="en-US" sz="1600">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Sheet2!$B$1</c:f>
              <c:strCache>
                <c:ptCount val="1"/>
                <c:pt idx="0">
                  <c:v>Fog</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Sheet2!$B$2:$B$5</c:f>
              <c:numCache>
                <c:formatCode>0.00</c:formatCode>
                <c:ptCount val="4"/>
                <c:pt idx="0">
                  <c:v>17.447500000000002</c:v>
                </c:pt>
                <c:pt idx="1">
                  <c:v>16.322499999999998</c:v>
                </c:pt>
                <c:pt idx="2">
                  <c:v>18.1325</c:v>
                </c:pt>
                <c:pt idx="3">
                  <c:v>17.09</c:v>
                </c:pt>
              </c:numCache>
            </c:numRef>
          </c:val>
          <c:extLst xmlns:c16r2="http://schemas.microsoft.com/office/drawing/2015/06/chart">
            <c:ext xmlns:c16="http://schemas.microsoft.com/office/drawing/2014/chart" uri="{C3380CC4-5D6E-409C-BE32-E72D297353CC}">
              <c16:uniqueId val="{00000000-3B20-45D6-B8F1-4AC1659151B1}"/>
            </c:ext>
          </c:extLst>
        </c:ser>
        <c:ser>
          <c:idx val="1"/>
          <c:order val="1"/>
          <c:tx>
            <c:strRef>
              <c:f>Sheet2!$C$1</c:f>
              <c:strCache>
                <c:ptCount val="1"/>
                <c:pt idx="0">
                  <c:v>Flesch</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Sheet2!$C$2:$C$5</c:f>
              <c:numCache>
                <c:formatCode>0.00</c:formatCode>
                <c:ptCount val="4"/>
                <c:pt idx="0">
                  <c:v>36.81</c:v>
                </c:pt>
                <c:pt idx="1">
                  <c:v>41.365000000000002</c:v>
                </c:pt>
                <c:pt idx="2">
                  <c:v>34.724999999999994</c:v>
                </c:pt>
                <c:pt idx="3">
                  <c:v>37.337499999999999</c:v>
                </c:pt>
              </c:numCache>
            </c:numRef>
          </c:val>
          <c:extLst xmlns:c16r2="http://schemas.microsoft.com/office/drawing/2015/06/chart">
            <c:ext xmlns:c16="http://schemas.microsoft.com/office/drawing/2014/chart" uri="{C3380CC4-5D6E-409C-BE32-E72D297353CC}">
              <c16:uniqueId val="{00000001-3B20-45D6-B8F1-4AC1659151B1}"/>
            </c:ext>
          </c:extLst>
        </c:ser>
        <c:ser>
          <c:idx val="2"/>
          <c:order val="2"/>
          <c:tx>
            <c:strRef>
              <c:f>Sheet2!$D$1</c:f>
              <c:strCache>
                <c:ptCount val="1"/>
                <c:pt idx="0">
                  <c:v>Dale</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Sheet2!$A$2:$A$5</c:f>
              <c:strCache>
                <c:ptCount val="4"/>
                <c:pt idx="0">
                  <c:v>Chronicle</c:v>
                </c:pt>
                <c:pt idx="1">
                  <c:v>Guide</c:v>
                </c:pt>
                <c:pt idx="2">
                  <c:v>Graphic</c:v>
                </c:pt>
                <c:pt idx="3">
                  <c:v>Times</c:v>
                </c:pt>
              </c:strCache>
            </c:strRef>
          </c:cat>
          <c:val>
            <c:numRef>
              <c:f>Sheet2!$D$2:$D$5</c:f>
              <c:numCache>
                <c:formatCode>0.00</c:formatCode>
                <c:ptCount val="4"/>
                <c:pt idx="0">
                  <c:v>8.7324999999999999</c:v>
                </c:pt>
                <c:pt idx="1">
                  <c:v>8.59</c:v>
                </c:pt>
                <c:pt idx="2">
                  <c:v>8.8550000000000004</c:v>
                </c:pt>
                <c:pt idx="3">
                  <c:v>8.7424999999999997</c:v>
                </c:pt>
              </c:numCache>
            </c:numRef>
          </c:val>
          <c:extLst xmlns:c16r2="http://schemas.microsoft.com/office/drawing/2015/06/chart">
            <c:ext xmlns:c16="http://schemas.microsoft.com/office/drawing/2014/chart" uri="{C3380CC4-5D6E-409C-BE32-E72D297353CC}">
              <c16:uniqueId val="{00000002-3B20-45D6-B8F1-4AC1659151B1}"/>
            </c:ext>
          </c:extLst>
        </c:ser>
        <c:dLbls>
          <c:showLegendKey val="0"/>
          <c:showVal val="0"/>
          <c:showCatName val="0"/>
          <c:showSerName val="0"/>
          <c:showPercent val="0"/>
          <c:showBubbleSize val="0"/>
        </c:dLbls>
        <c:gapWidth val="150"/>
        <c:shape val="box"/>
        <c:axId val="-1525385648"/>
        <c:axId val="-1525364432"/>
        <c:axId val="0"/>
      </c:bar3DChart>
      <c:catAx>
        <c:axId val="-1525385648"/>
        <c:scaling>
          <c:orientation val="minMax"/>
        </c:scaling>
        <c:delete val="0"/>
        <c:axPos val="b"/>
        <c:title>
          <c:tx>
            <c:rich>
              <a:bodyPr/>
              <a:lstStyle/>
              <a:p>
                <a:pPr>
                  <a:defRPr/>
                </a:pPr>
                <a:r>
                  <a:rPr lang="en-GB"/>
                  <a:t>News paper types</a:t>
                </a:r>
              </a:p>
            </c:rich>
          </c:tx>
          <c:overlay val="0"/>
        </c:title>
        <c:numFmt formatCode="General" sourceLinked="0"/>
        <c:majorTickMark val="none"/>
        <c:minorTickMark val="none"/>
        <c:tickLblPos val="nextTo"/>
        <c:crossAx val="-1525364432"/>
        <c:crosses val="autoZero"/>
        <c:auto val="1"/>
        <c:lblAlgn val="ctr"/>
        <c:lblOffset val="100"/>
        <c:noMultiLvlLbl val="0"/>
      </c:catAx>
      <c:valAx>
        <c:axId val="-1525364432"/>
        <c:scaling>
          <c:orientation val="minMax"/>
        </c:scaling>
        <c:delete val="0"/>
        <c:axPos val="l"/>
        <c:majorGridlines/>
        <c:title>
          <c:tx>
            <c:rich>
              <a:bodyPr/>
              <a:lstStyle/>
              <a:p>
                <a:pPr>
                  <a:defRPr/>
                </a:pPr>
                <a:r>
                  <a:rPr lang="en-GB"/>
                  <a:t>readerbility score</a:t>
                </a:r>
              </a:p>
            </c:rich>
          </c:tx>
          <c:overlay val="0"/>
        </c:title>
        <c:numFmt formatCode="0.00" sourceLinked="1"/>
        <c:majorTickMark val="out"/>
        <c:minorTickMark val="none"/>
        <c:tickLblPos val="nextTo"/>
        <c:crossAx val="-152538564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600">
                <a:latin typeface="Times New Roman" panose="02020603050405020304" pitchFamily="18" charset="0"/>
                <a:cs typeface="Times New Roman" panose="02020603050405020304" pitchFamily="18" charset="0"/>
              </a:rPr>
              <a:t>Percentage of 'Difficult' Texts</a:t>
            </a:r>
            <a:r>
              <a:rPr lang="en-US" sz="1600" baseline="0">
                <a:latin typeface="Times New Roman" panose="02020603050405020304" pitchFamily="18" charset="0"/>
                <a:cs typeface="Times New Roman" panose="02020603050405020304" pitchFamily="18" charset="0"/>
              </a:rPr>
              <a:t> across the Newspapers</a:t>
            </a:r>
            <a:endParaRPr lang="en-US" sz="1600">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'[Chart in Microsoft Word]Sheet2'!$B$30</c:f>
              <c:strCache>
                <c:ptCount val="1"/>
                <c:pt idx="0">
                  <c:v>Fog (15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Word]Sheet2'!$B$31:$B$34</c:f>
              <c:numCache>
                <c:formatCode>0.00</c:formatCode>
                <c:ptCount val="4"/>
                <c:pt idx="0">
                  <c:v>80</c:v>
                </c:pt>
                <c:pt idx="1">
                  <c:v>80</c:v>
                </c:pt>
                <c:pt idx="2">
                  <c:v>70</c:v>
                </c:pt>
                <c:pt idx="3">
                  <c:v>80</c:v>
                </c:pt>
              </c:numCache>
            </c:numRef>
          </c:val>
          <c:extLst xmlns:c16r2="http://schemas.microsoft.com/office/drawing/2015/06/chart">
            <c:ext xmlns:c16="http://schemas.microsoft.com/office/drawing/2014/chart" uri="{C3380CC4-5D6E-409C-BE32-E72D297353CC}">
              <c16:uniqueId val="{00000000-0059-4765-9D56-C9D191F98D7E}"/>
            </c:ext>
          </c:extLst>
        </c:ser>
        <c:ser>
          <c:idx val="1"/>
          <c:order val="1"/>
          <c:tx>
            <c:strRef>
              <c:f>'[Chart in Microsoft Word]Sheet2'!$C$30</c:f>
              <c:strCache>
                <c:ptCount val="1"/>
                <c:pt idx="0">
                  <c:v>Flesch (50 &amp; below)</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Word]Sheet2'!$C$31:$C$34</c:f>
              <c:numCache>
                <c:formatCode>0.00</c:formatCode>
                <c:ptCount val="4"/>
                <c:pt idx="0">
                  <c:v>97.5</c:v>
                </c:pt>
                <c:pt idx="1">
                  <c:v>92.5</c:v>
                </c:pt>
                <c:pt idx="2">
                  <c:v>82.5</c:v>
                </c:pt>
                <c:pt idx="3">
                  <c:v>80</c:v>
                </c:pt>
              </c:numCache>
            </c:numRef>
          </c:val>
          <c:extLst xmlns:c16r2="http://schemas.microsoft.com/office/drawing/2015/06/chart">
            <c:ext xmlns:c16="http://schemas.microsoft.com/office/drawing/2014/chart" uri="{C3380CC4-5D6E-409C-BE32-E72D297353CC}">
              <c16:uniqueId val="{00000001-0059-4765-9D56-C9D191F98D7E}"/>
            </c:ext>
          </c:extLst>
        </c:ser>
        <c:ser>
          <c:idx val="2"/>
          <c:order val="2"/>
          <c:tx>
            <c:strRef>
              <c:f>'[Chart in Microsoft Word]Sheet2'!$D$30</c:f>
              <c:strCache>
                <c:ptCount val="1"/>
                <c:pt idx="0">
                  <c:v>Dale (8 &amp; above)</c:v>
                </c:pt>
              </c:strCache>
            </c:strRef>
          </c:tx>
          <c:invertIfNegative val="0"/>
          <c:cat>
            <c:strRef>
              <c:f>'[Chart in Microsoft Word]Sheet2'!$A$31:$A$34</c:f>
              <c:strCache>
                <c:ptCount val="4"/>
                <c:pt idx="0">
                  <c:v>Chronicle</c:v>
                </c:pt>
                <c:pt idx="1">
                  <c:v>Graphic</c:v>
                </c:pt>
                <c:pt idx="2">
                  <c:v>Guide</c:v>
                </c:pt>
                <c:pt idx="3">
                  <c:v>Times</c:v>
                </c:pt>
              </c:strCache>
            </c:strRef>
          </c:cat>
          <c:val>
            <c:numRef>
              <c:f>'[Chart in Microsoft Word]Sheet2'!$D$31:$D$34</c:f>
              <c:numCache>
                <c:formatCode>0.00</c:formatCode>
                <c:ptCount val="4"/>
                <c:pt idx="0">
                  <c:v>87.5</c:v>
                </c:pt>
                <c:pt idx="1">
                  <c:v>92.5</c:v>
                </c:pt>
                <c:pt idx="2">
                  <c:v>90</c:v>
                </c:pt>
                <c:pt idx="3">
                  <c:v>80.5</c:v>
                </c:pt>
              </c:numCache>
            </c:numRef>
          </c:val>
          <c:extLst xmlns:c16r2="http://schemas.microsoft.com/office/drawing/2015/06/chart">
            <c:ext xmlns:c16="http://schemas.microsoft.com/office/drawing/2014/chart" uri="{C3380CC4-5D6E-409C-BE32-E72D297353CC}">
              <c16:uniqueId val="{00000002-0059-4765-9D56-C9D191F98D7E}"/>
            </c:ext>
          </c:extLst>
        </c:ser>
        <c:dLbls>
          <c:showLegendKey val="0"/>
          <c:showVal val="0"/>
          <c:showCatName val="0"/>
          <c:showSerName val="0"/>
          <c:showPercent val="0"/>
          <c:showBubbleSize val="0"/>
        </c:dLbls>
        <c:gapWidth val="150"/>
        <c:axId val="-1525381296"/>
        <c:axId val="-1525375312"/>
      </c:barChart>
      <c:catAx>
        <c:axId val="-1525381296"/>
        <c:scaling>
          <c:orientation val="minMax"/>
        </c:scaling>
        <c:delete val="0"/>
        <c:axPos val="b"/>
        <c:numFmt formatCode="General" sourceLinked="0"/>
        <c:majorTickMark val="none"/>
        <c:minorTickMark val="none"/>
        <c:tickLblPos val="nextTo"/>
        <c:crossAx val="-1525375312"/>
        <c:crosses val="autoZero"/>
        <c:auto val="1"/>
        <c:lblAlgn val="ctr"/>
        <c:lblOffset val="100"/>
        <c:noMultiLvlLbl val="0"/>
      </c:catAx>
      <c:valAx>
        <c:axId val="-1525375312"/>
        <c:scaling>
          <c:orientation val="minMax"/>
          <c:max val="100"/>
        </c:scaling>
        <c:delete val="0"/>
        <c:axPos val="l"/>
        <c:majorGridlines/>
        <c:title>
          <c:tx>
            <c:rich>
              <a:bodyPr/>
              <a:lstStyle/>
              <a:p>
                <a:pPr>
                  <a:defRPr/>
                </a:pPr>
                <a:r>
                  <a:rPr lang="en-GB"/>
                  <a:t>Percentage</a:t>
                </a:r>
              </a:p>
            </c:rich>
          </c:tx>
          <c:overlay val="0"/>
        </c:title>
        <c:numFmt formatCode="0" sourceLinked="0"/>
        <c:majorTickMark val="none"/>
        <c:minorTickMark val="none"/>
        <c:tickLblPos val="nextTo"/>
        <c:crossAx val="-1525381296"/>
        <c:crosses val="autoZero"/>
        <c:crossBetween val="between"/>
        <c:majorUnit val="20"/>
      </c:valAx>
      <c:dTable>
        <c:showHorzBorder val="1"/>
        <c:showVertBorder val="1"/>
        <c:showOutline val="1"/>
        <c:showKeys val="1"/>
      </c:dTable>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477D5F-7693-44E2-B022-A41125AD7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12679</Words>
  <Characters>72274</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2016-12-14T11:25:00Z</dcterms:created>
  <dcterms:modified xsi:type="dcterms:W3CDTF">2016-12-14T11:25:00Z</dcterms:modified>
</cp:coreProperties>
</file>